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77" w:type="dxa"/>
        <w:tblLayout w:type="fixed"/>
        <w:tblCellMar>
          <w:left w:w="70" w:type="dxa"/>
          <w:right w:w="70" w:type="dxa"/>
        </w:tblCellMar>
        <w:tblLook w:val="0000" w:firstRow="0" w:lastRow="0" w:firstColumn="0" w:lastColumn="0" w:noHBand="0" w:noVBand="0"/>
      </w:tblPr>
      <w:tblGrid>
        <w:gridCol w:w="5881"/>
        <w:gridCol w:w="285"/>
        <w:gridCol w:w="3611"/>
      </w:tblGrid>
      <w:tr w:rsidR="00970AF6" w:rsidRPr="001C4E55" w14:paraId="5A102DD7" w14:textId="77777777" w:rsidTr="008D70B0">
        <w:trPr>
          <w:trHeight w:val="927"/>
        </w:trPr>
        <w:tc>
          <w:tcPr>
            <w:tcW w:w="5881" w:type="dxa"/>
            <w:vAlign w:val="bottom"/>
          </w:tcPr>
          <w:p w14:paraId="6D570B28" w14:textId="3CE116C5" w:rsidR="00970AF6" w:rsidRPr="00357A46" w:rsidRDefault="00970AF6" w:rsidP="008D70B0">
            <w:pPr>
              <w:rPr>
                <w:color w:val="FF0000"/>
              </w:rPr>
            </w:pPr>
            <w:bookmarkStart w:id="0" w:name="_Hlk167372018"/>
            <w:bookmarkEnd w:id="0"/>
          </w:p>
          <w:p w14:paraId="3F53DDE4" w14:textId="77777777" w:rsidR="00970AF6" w:rsidRPr="001C4E55" w:rsidRDefault="00970AF6" w:rsidP="008D70B0"/>
        </w:tc>
        <w:tc>
          <w:tcPr>
            <w:tcW w:w="285" w:type="dxa"/>
          </w:tcPr>
          <w:p w14:paraId="0F743E16" w14:textId="77777777" w:rsidR="00970AF6" w:rsidRPr="001C4E55" w:rsidRDefault="00970AF6" w:rsidP="008D70B0">
            <w:pPr>
              <w:keepNext/>
              <w:spacing w:before="480" w:after="240"/>
              <w:outlineLvl w:val="0"/>
              <w:rPr>
                <w:b/>
                <w:kern w:val="28"/>
                <w:sz w:val="36"/>
              </w:rPr>
            </w:pPr>
          </w:p>
        </w:tc>
        <w:tc>
          <w:tcPr>
            <w:tcW w:w="3611" w:type="dxa"/>
          </w:tcPr>
          <w:p w14:paraId="797E85B1" w14:textId="77777777" w:rsidR="00970AF6" w:rsidRDefault="00970AF6" w:rsidP="008D70B0">
            <w:pPr>
              <w:jc w:val="right"/>
              <w:rPr>
                <w:b/>
                <w:kern w:val="28"/>
                <w:sz w:val="32"/>
                <w:szCs w:val="32"/>
              </w:rPr>
            </w:pPr>
          </w:p>
          <w:p w14:paraId="05DBBDE2" w14:textId="77777777" w:rsidR="00970AF6" w:rsidRPr="007A7557" w:rsidRDefault="00970AF6" w:rsidP="008D70B0">
            <w:pPr>
              <w:jc w:val="right"/>
              <w:rPr>
                <w:b/>
                <w:kern w:val="28"/>
                <w:sz w:val="36"/>
                <w:szCs w:val="36"/>
              </w:rPr>
            </w:pPr>
            <w:r w:rsidRPr="007A7557">
              <w:rPr>
                <w:b/>
                <w:kern w:val="28"/>
                <w:sz w:val="36"/>
                <w:szCs w:val="36"/>
              </w:rPr>
              <w:br/>
            </w:r>
          </w:p>
        </w:tc>
      </w:tr>
      <w:tr w:rsidR="00970AF6" w:rsidRPr="001C4E55" w14:paraId="44D6A8CC" w14:textId="77777777" w:rsidTr="008D70B0">
        <w:tc>
          <w:tcPr>
            <w:tcW w:w="5881" w:type="dxa"/>
          </w:tcPr>
          <w:p w14:paraId="39BB676C" w14:textId="77777777" w:rsidR="00970AF6" w:rsidRPr="001C4E55" w:rsidRDefault="00970AF6" w:rsidP="008D70B0"/>
        </w:tc>
        <w:tc>
          <w:tcPr>
            <w:tcW w:w="285" w:type="dxa"/>
          </w:tcPr>
          <w:p w14:paraId="657B7DAA" w14:textId="77777777" w:rsidR="00970AF6" w:rsidRPr="001C4E55" w:rsidRDefault="00970AF6" w:rsidP="008D70B0"/>
        </w:tc>
        <w:tc>
          <w:tcPr>
            <w:tcW w:w="3611" w:type="dxa"/>
          </w:tcPr>
          <w:p w14:paraId="4D90BE05" w14:textId="77777777" w:rsidR="00970AF6" w:rsidRPr="001C4E55" w:rsidRDefault="00970AF6" w:rsidP="008D70B0"/>
        </w:tc>
      </w:tr>
      <w:tr w:rsidR="00970AF6" w:rsidRPr="001C4E55" w14:paraId="5F72C1BE" w14:textId="77777777" w:rsidTr="0036495F">
        <w:trPr>
          <w:trHeight w:val="138"/>
        </w:trPr>
        <w:tc>
          <w:tcPr>
            <w:tcW w:w="5881" w:type="dxa"/>
          </w:tcPr>
          <w:p w14:paraId="7A1671EC" w14:textId="77777777" w:rsidR="00970AF6" w:rsidRPr="001C4E55" w:rsidRDefault="00970AF6" w:rsidP="008D70B0"/>
        </w:tc>
        <w:tc>
          <w:tcPr>
            <w:tcW w:w="285" w:type="dxa"/>
          </w:tcPr>
          <w:p w14:paraId="4A1D6671" w14:textId="77777777" w:rsidR="00970AF6" w:rsidRPr="001C4E55" w:rsidRDefault="00970AF6" w:rsidP="008D70B0"/>
        </w:tc>
        <w:tc>
          <w:tcPr>
            <w:tcW w:w="3611" w:type="dxa"/>
          </w:tcPr>
          <w:p w14:paraId="64EFD2B1" w14:textId="77777777" w:rsidR="00970AF6" w:rsidRPr="001C4E55" w:rsidRDefault="00970AF6" w:rsidP="008D70B0"/>
        </w:tc>
      </w:tr>
    </w:tbl>
    <w:p w14:paraId="507F7003" w14:textId="77777777" w:rsidR="00970AF6" w:rsidRPr="001C4E55" w:rsidRDefault="00970AF6" w:rsidP="00970AF6"/>
    <w:p w14:paraId="43F902B3" w14:textId="5125CDB8" w:rsidR="00970AF6" w:rsidRPr="001C4E55" w:rsidRDefault="00811334" w:rsidP="00970AF6">
      <w:pPr>
        <w:sectPr w:rsidR="00970AF6" w:rsidRPr="001C4E55" w:rsidSect="002A64F8">
          <w:headerReference w:type="default" r:id="rId8"/>
          <w:footerReference w:type="default" r:id="rId9"/>
          <w:headerReference w:type="first" r:id="rId10"/>
          <w:footerReference w:type="first" r:id="rId11"/>
          <w:pgSz w:w="11906" w:h="16838" w:code="9"/>
          <w:pgMar w:top="1814" w:right="851" w:bottom="2041" w:left="1418" w:header="709" w:footer="1418" w:gutter="0"/>
          <w:paperSrc w:first="7" w:other="7"/>
          <w:cols w:space="708"/>
          <w:noEndnote/>
          <w:titlePg/>
          <w:docGrid w:linePitch="272"/>
        </w:sectPr>
      </w:pPr>
      <w:r>
        <w:rPr>
          <w:noProof/>
        </w:rPr>
        <mc:AlternateContent>
          <mc:Choice Requires="wps">
            <w:drawing>
              <wp:anchor distT="0" distB="0" distL="114300" distR="114300" simplePos="0" relativeHeight="251660288" behindDoc="0" locked="0" layoutInCell="1" allowOverlap="1" wp14:anchorId="14241351" wp14:editId="5EEF7F29">
                <wp:simplePos x="0" y="0"/>
                <wp:positionH relativeFrom="column">
                  <wp:posOffset>53644</wp:posOffset>
                </wp:positionH>
                <wp:positionV relativeFrom="paragraph">
                  <wp:posOffset>5490210</wp:posOffset>
                </wp:positionV>
                <wp:extent cx="5589767" cy="1371600"/>
                <wp:effectExtent l="0" t="0" r="0" b="0"/>
                <wp:wrapNone/>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767"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9B613" w14:textId="018BD31F" w:rsidR="00CC49E7" w:rsidRPr="00495808" w:rsidRDefault="00CC49E7" w:rsidP="00495808">
                            <w:pPr>
                              <w:rPr>
                                <w:sz w:val="24"/>
                                <w:szCs w:val="24"/>
                              </w:rPr>
                            </w:pPr>
                            <w:r w:rsidRPr="00495808">
                              <w:rPr>
                                <w:sz w:val="24"/>
                                <w:szCs w:val="24"/>
                              </w:rPr>
                              <w:t xml:space="preserve">Kenmerk: </w:t>
                            </w:r>
                            <w:r>
                              <w:rPr>
                                <w:sz w:val="24"/>
                                <w:szCs w:val="24"/>
                              </w:rPr>
                              <w:t>963370</w:t>
                            </w:r>
                          </w:p>
                          <w:p w14:paraId="1E0A9C25" w14:textId="5CC60D66" w:rsidR="00CC49E7" w:rsidRPr="00495808" w:rsidRDefault="00CC49E7" w:rsidP="00495808">
                            <w:pPr>
                              <w:rPr>
                                <w:sz w:val="24"/>
                                <w:szCs w:val="24"/>
                              </w:rPr>
                            </w:pPr>
                            <w:r>
                              <w:rPr>
                                <w:sz w:val="24"/>
                                <w:szCs w:val="24"/>
                              </w:rPr>
                              <w:t xml:space="preserve">Versie:  </w:t>
                            </w:r>
                            <w:r w:rsidR="009E46A3">
                              <w:rPr>
                                <w:sz w:val="24"/>
                                <w:szCs w:val="24"/>
                              </w:rPr>
                              <w:t>100%</w:t>
                            </w:r>
                            <w:ins w:id="1" w:author="Marco Westhuis" w:date="2024-12-10T15:11:00Z" w16du:dateUtc="2024-12-10T14:11:00Z">
                              <w:r w:rsidR="00B16457">
                                <w:rPr>
                                  <w:sz w:val="24"/>
                                  <w:szCs w:val="24"/>
                                </w:rPr>
                                <w:t xml:space="preserve"> incl. </w:t>
                              </w:r>
                              <w:proofErr w:type="spellStart"/>
                              <w:r w:rsidR="00B16457">
                                <w:rPr>
                                  <w:sz w:val="24"/>
                                  <w:szCs w:val="24"/>
                                </w:rPr>
                                <w:t>nvi</w:t>
                              </w:r>
                            </w:ins>
                            <w:proofErr w:type="spellEnd"/>
                          </w:p>
                          <w:p w14:paraId="1814F57C" w14:textId="4C0EBCF3" w:rsidR="00CC49E7" w:rsidRPr="00495808" w:rsidRDefault="00CC49E7" w:rsidP="00495808">
                            <w:pPr>
                              <w:rPr>
                                <w:sz w:val="24"/>
                                <w:szCs w:val="24"/>
                              </w:rPr>
                            </w:pPr>
                            <w:r w:rsidRPr="00495808">
                              <w:rPr>
                                <w:sz w:val="24"/>
                                <w:szCs w:val="24"/>
                              </w:rPr>
                              <w:t xml:space="preserve">Datum: </w:t>
                            </w:r>
                            <w:del w:id="2" w:author="Marco Westhuis" w:date="2024-12-10T15:11:00Z" w16du:dateUtc="2024-12-10T14:11:00Z">
                              <w:r w:rsidR="00675D96" w:rsidDel="00B16457">
                                <w:rPr>
                                  <w:sz w:val="24"/>
                                  <w:szCs w:val="24"/>
                                </w:rPr>
                                <w:delText>2</w:delText>
                              </w:r>
                              <w:r w:rsidR="003B673F" w:rsidDel="00B16457">
                                <w:rPr>
                                  <w:sz w:val="24"/>
                                  <w:szCs w:val="24"/>
                                </w:rPr>
                                <w:delText>1</w:delText>
                              </w:r>
                              <w:r w:rsidR="00755FBF" w:rsidDel="00B16457">
                                <w:rPr>
                                  <w:sz w:val="24"/>
                                  <w:szCs w:val="24"/>
                                </w:rPr>
                                <w:delText xml:space="preserve"> november</w:delText>
                              </w:r>
                            </w:del>
                            <w:ins w:id="3" w:author="Marco Westhuis" w:date="2024-12-10T15:11:00Z" w16du:dateUtc="2024-12-10T14:11:00Z">
                              <w:r w:rsidR="00B16457">
                                <w:rPr>
                                  <w:sz w:val="24"/>
                                  <w:szCs w:val="24"/>
                                </w:rPr>
                                <w:t>10 december</w:t>
                              </w:r>
                            </w:ins>
                            <w:r w:rsidR="00755FBF">
                              <w:rPr>
                                <w:sz w:val="24"/>
                                <w:szCs w:val="24"/>
                              </w:rPr>
                              <w:t xml:space="preserve"> </w:t>
                            </w:r>
                            <w:r w:rsidRPr="00495808">
                              <w:rPr>
                                <w:sz w:val="24"/>
                                <w:szCs w:val="24"/>
                              </w:rPr>
                              <w:t>202</w:t>
                            </w:r>
                            <w:r>
                              <w:rPr>
                                <w:sz w:val="24"/>
                                <w:szCs w:val="24"/>
                              </w:rPr>
                              <w:t>4</w:t>
                            </w:r>
                          </w:p>
                          <w:p w14:paraId="771A644E" w14:textId="77777777" w:rsidR="00CC49E7" w:rsidRDefault="00CC49E7" w:rsidP="00970A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41351" id="_x0000_t202" coordsize="21600,21600" o:spt="202" path="m,l,21600r21600,l21600,xe">
                <v:stroke joinstyle="miter"/>
                <v:path gradientshapeok="t" o:connecttype="rect"/>
              </v:shapetype>
              <v:shape id="Text Box 23" o:spid="_x0000_s1026" type="#_x0000_t202" style="position:absolute;margin-left:4.2pt;margin-top:432.3pt;width:440.15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" filled="f" stroked="f">
                <v:textbox>
                  <w:txbxContent>
                    <w:p w14:paraId="0139B613" w14:textId="018BD31F" w:rsidR="00CC49E7" w:rsidRPr="00495808" w:rsidRDefault="00CC49E7" w:rsidP="00495808">
                      <w:pPr>
                        <w:rPr>
                          <w:sz w:val="24"/>
                          <w:szCs w:val="24"/>
                        </w:rPr>
                      </w:pPr>
                      <w:r w:rsidRPr="00495808">
                        <w:rPr>
                          <w:sz w:val="24"/>
                          <w:szCs w:val="24"/>
                        </w:rPr>
                        <w:t xml:space="preserve">Kenmerk: </w:t>
                      </w:r>
                      <w:r>
                        <w:rPr>
                          <w:sz w:val="24"/>
                          <w:szCs w:val="24"/>
                        </w:rPr>
                        <w:t>963370</w:t>
                      </w:r>
                    </w:p>
                    <w:p w14:paraId="1E0A9C25" w14:textId="5CC60D66" w:rsidR="00CC49E7" w:rsidRPr="00495808" w:rsidRDefault="00CC49E7" w:rsidP="00495808">
                      <w:pPr>
                        <w:rPr>
                          <w:sz w:val="24"/>
                          <w:szCs w:val="24"/>
                        </w:rPr>
                      </w:pPr>
                      <w:r>
                        <w:rPr>
                          <w:sz w:val="24"/>
                          <w:szCs w:val="24"/>
                        </w:rPr>
                        <w:t xml:space="preserve">Versie:  </w:t>
                      </w:r>
                      <w:r w:rsidR="009E46A3">
                        <w:rPr>
                          <w:sz w:val="24"/>
                          <w:szCs w:val="24"/>
                        </w:rPr>
                        <w:t>100%</w:t>
                      </w:r>
                      <w:ins w:id="4" w:author="Marco Westhuis" w:date="2024-12-10T15:11:00Z" w16du:dateUtc="2024-12-10T14:11:00Z">
                        <w:r w:rsidR="00B16457">
                          <w:rPr>
                            <w:sz w:val="24"/>
                            <w:szCs w:val="24"/>
                          </w:rPr>
                          <w:t xml:space="preserve"> incl. </w:t>
                        </w:r>
                        <w:proofErr w:type="spellStart"/>
                        <w:r w:rsidR="00B16457">
                          <w:rPr>
                            <w:sz w:val="24"/>
                            <w:szCs w:val="24"/>
                          </w:rPr>
                          <w:t>nvi</w:t>
                        </w:r>
                      </w:ins>
                      <w:proofErr w:type="spellEnd"/>
                    </w:p>
                    <w:p w14:paraId="1814F57C" w14:textId="4C0EBCF3" w:rsidR="00CC49E7" w:rsidRPr="00495808" w:rsidRDefault="00CC49E7" w:rsidP="00495808">
                      <w:pPr>
                        <w:rPr>
                          <w:sz w:val="24"/>
                          <w:szCs w:val="24"/>
                        </w:rPr>
                      </w:pPr>
                      <w:r w:rsidRPr="00495808">
                        <w:rPr>
                          <w:sz w:val="24"/>
                          <w:szCs w:val="24"/>
                        </w:rPr>
                        <w:t xml:space="preserve">Datum: </w:t>
                      </w:r>
                      <w:del w:id="5" w:author="Marco Westhuis" w:date="2024-12-10T15:11:00Z" w16du:dateUtc="2024-12-10T14:11:00Z">
                        <w:r w:rsidR="00675D96" w:rsidDel="00B16457">
                          <w:rPr>
                            <w:sz w:val="24"/>
                            <w:szCs w:val="24"/>
                          </w:rPr>
                          <w:delText>2</w:delText>
                        </w:r>
                        <w:r w:rsidR="003B673F" w:rsidDel="00B16457">
                          <w:rPr>
                            <w:sz w:val="24"/>
                            <w:szCs w:val="24"/>
                          </w:rPr>
                          <w:delText>1</w:delText>
                        </w:r>
                        <w:r w:rsidR="00755FBF" w:rsidDel="00B16457">
                          <w:rPr>
                            <w:sz w:val="24"/>
                            <w:szCs w:val="24"/>
                          </w:rPr>
                          <w:delText xml:space="preserve"> november</w:delText>
                        </w:r>
                      </w:del>
                      <w:ins w:id="6" w:author="Marco Westhuis" w:date="2024-12-10T15:11:00Z" w16du:dateUtc="2024-12-10T14:11:00Z">
                        <w:r w:rsidR="00B16457">
                          <w:rPr>
                            <w:sz w:val="24"/>
                            <w:szCs w:val="24"/>
                          </w:rPr>
                          <w:t>10 december</w:t>
                        </w:r>
                      </w:ins>
                      <w:r w:rsidR="00755FBF">
                        <w:rPr>
                          <w:sz w:val="24"/>
                          <w:szCs w:val="24"/>
                        </w:rPr>
                        <w:t xml:space="preserve"> </w:t>
                      </w:r>
                      <w:r w:rsidRPr="00495808">
                        <w:rPr>
                          <w:sz w:val="24"/>
                          <w:szCs w:val="24"/>
                        </w:rPr>
                        <w:t>202</w:t>
                      </w:r>
                      <w:r>
                        <w:rPr>
                          <w:sz w:val="24"/>
                          <w:szCs w:val="24"/>
                        </w:rPr>
                        <w:t>4</w:t>
                      </w:r>
                    </w:p>
                    <w:p w14:paraId="771A644E" w14:textId="77777777" w:rsidR="00CC49E7" w:rsidRDefault="00CC49E7" w:rsidP="00970AF6"/>
                  </w:txbxContent>
                </v:textbox>
              </v:shape>
            </w:pict>
          </mc:Fallback>
        </mc:AlternateContent>
      </w:r>
      <w:r w:rsidR="00522C1A">
        <w:rPr>
          <w:noProof/>
        </w:rPr>
        <mc:AlternateContent>
          <mc:Choice Requires="wps">
            <w:drawing>
              <wp:anchor distT="0" distB="0" distL="114300" distR="114300" simplePos="0" relativeHeight="251659264" behindDoc="0" locked="0" layoutInCell="1" allowOverlap="1" wp14:anchorId="7EE6CC58" wp14:editId="2A0725FF">
                <wp:simplePos x="0" y="0"/>
                <wp:positionH relativeFrom="margin">
                  <wp:align>left</wp:align>
                </wp:positionH>
                <wp:positionV relativeFrom="paragraph">
                  <wp:posOffset>260350</wp:posOffset>
                </wp:positionV>
                <wp:extent cx="6286500" cy="3550920"/>
                <wp:effectExtent l="0" t="0" r="0" b="0"/>
                <wp:wrapNone/>
                <wp:docPr id="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550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2FFC4820" w14:textId="77777777" w:rsidR="00CC49E7" w:rsidRPr="00FB1106" w:rsidRDefault="00CC49E7" w:rsidP="00FB1106">
                            <w:pPr>
                              <w:ind w:firstLine="3261"/>
                              <w:rPr>
                                <w:b/>
                                <w:sz w:val="40"/>
                              </w:rPr>
                            </w:pPr>
                            <w:bookmarkStart w:id="7" w:name="_Toc466623581"/>
                            <w:bookmarkStart w:id="8" w:name="_Toc466628742"/>
                            <w:bookmarkStart w:id="9" w:name="_Toc466635620"/>
                            <w:bookmarkStart w:id="10" w:name="_Toc466639157"/>
                            <w:bookmarkStart w:id="11" w:name="_Toc466640333"/>
                            <w:bookmarkStart w:id="12" w:name="_Toc467507550"/>
                            <w:bookmarkStart w:id="13" w:name="_Toc467509572"/>
                            <w:bookmarkStart w:id="14" w:name="_Toc468356885"/>
                            <w:r w:rsidRPr="00FB1106">
                              <w:rPr>
                                <w:b/>
                                <w:sz w:val="40"/>
                              </w:rPr>
                              <w:t>Selectieleidraad</w:t>
                            </w:r>
                            <w:bookmarkEnd w:id="7"/>
                            <w:bookmarkEnd w:id="8"/>
                            <w:bookmarkEnd w:id="9"/>
                            <w:bookmarkEnd w:id="10"/>
                            <w:bookmarkEnd w:id="11"/>
                            <w:bookmarkEnd w:id="12"/>
                            <w:bookmarkEnd w:id="13"/>
                            <w:bookmarkEnd w:id="14"/>
                          </w:p>
                          <w:p w14:paraId="7C67B901" w14:textId="2A926312" w:rsidR="00CC49E7" w:rsidRPr="00FB1106" w:rsidRDefault="00CC49E7" w:rsidP="0036495F">
                            <w:pPr>
                              <w:jc w:val="center"/>
                              <w:rPr>
                                <w:b/>
                                <w:sz w:val="28"/>
                                <w:szCs w:val="28"/>
                              </w:rPr>
                            </w:pPr>
                            <w:r w:rsidRPr="00761E5F">
                              <w:rPr>
                                <w:b/>
                                <w:sz w:val="28"/>
                                <w:szCs w:val="28"/>
                              </w:rPr>
                              <w:t xml:space="preserve">Europese niet openbare aanbesteding </w:t>
                            </w:r>
                            <w:r w:rsidRPr="00C16224">
                              <w:rPr>
                                <w:b/>
                                <w:sz w:val="28"/>
                                <w:szCs w:val="28"/>
                              </w:rPr>
                              <w:t xml:space="preserve">Renovatie </w:t>
                            </w:r>
                            <w:proofErr w:type="spellStart"/>
                            <w:r w:rsidRPr="00C16224">
                              <w:rPr>
                                <w:b/>
                                <w:sz w:val="28"/>
                                <w:szCs w:val="28"/>
                              </w:rPr>
                              <w:t>Haastrechtsebrug</w:t>
                            </w:r>
                            <w:proofErr w:type="spellEnd"/>
                          </w:p>
                          <w:p w14:paraId="32316336" w14:textId="77777777" w:rsidR="00CC49E7" w:rsidRDefault="00CC49E7" w:rsidP="0036495F">
                            <w:pPr>
                              <w:jc w:val="center"/>
                              <w:rPr>
                                <w:sz w:val="28"/>
                                <w:szCs w:val="28"/>
                              </w:rPr>
                            </w:pPr>
                          </w:p>
                          <w:p w14:paraId="2BB7CE3C" w14:textId="77777777" w:rsidR="00CC49E7" w:rsidRPr="00FB1106" w:rsidRDefault="00CC49E7" w:rsidP="0036495F">
                            <w:pPr>
                              <w:jc w:val="center"/>
                              <w:rPr>
                                <w:b/>
                                <w:sz w:val="28"/>
                                <w:szCs w:val="28"/>
                              </w:rPr>
                            </w:pPr>
                            <w:r w:rsidRPr="00FB1106">
                              <w:rPr>
                                <w:b/>
                                <w:sz w:val="28"/>
                                <w:szCs w:val="28"/>
                              </w:rPr>
                              <w:t>ten behoeve van</w:t>
                            </w:r>
                          </w:p>
                          <w:p w14:paraId="456F8F71" w14:textId="77777777" w:rsidR="00CC49E7" w:rsidRDefault="00CC49E7" w:rsidP="0036495F">
                            <w:pPr>
                              <w:jc w:val="center"/>
                              <w:rPr>
                                <w:sz w:val="28"/>
                                <w:szCs w:val="28"/>
                              </w:rPr>
                            </w:pPr>
                          </w:p>
                          <w:p w14:paraId="63DEAC01" w14:textId="4CBCD061" w:rsidR="00CC49E7" w:rsidRPr="00522C1A" w:rsidRDefault="00CC49E7" w:rsidP="0036495F">
                            <w:pPr>
                              <w:jc w:val="center"/>
                              <w:rPr>
                                <w:b/>
                                <w:sz w:val="40"/>
                                <w:szCs w:val="40"/>
                              </w:rPr>
                            </w:pPr>
                            <w:r w:rsidRPr="00522C1A">
                              <w:rPr>
                                <w:b/>
                                <w:sz w:val="40"/>
                                <w:szCs w:val="40"/>
                              </w:rPr>
                              <w:t>Gemeente Gouda</w:t>
                            </w:r>
                            <w:r>
                              <w:rPr>
                                <w:b/>
                                <w:sz w:val="40"/>
                                <w:szCs w:val="4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6CC58" id="Text Box 22" o:spid="_x0000_s1027" type="#_x0000_t202" style="position:absolute;margin-left:0;margin-top:20.5pt;width:495pt;height:279.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" filled="f" stroked="f" strokecolor="blue">
                <v:textbox>
                  <w:txbxContent>
                    <w:p w14:paraId="2FFC4820" w14:textId="77777777" w:rsidR="00CC49E7" w:rsidRPr="00FB1106" w:rsidRDefault="00CC49E7" w:rsidP="00FB1106">
                      <w:pPr>
                        <w:ind w:firstLine="3261"/>
                        <w:rPr>
                          <w:b/>
                          <w:sz w:val="40"/>
                        </w:rPr>
                      </w:pPr>
                      <w:bookmarkStart w:id="15" w:name="_Toc466623581"/>
                      <w:bookmarkStart w:id="16" w:name="_Toc466628742"/>
                      <w:bookmarkStart w:id="17" w:name="_Toc466635620"/>
                      <w:bookmarkStart w:id="18" w:name="_Toc466639157"/>
                      <w:bookmarkStart w:id="19" w:name="_Toc466640333"/>
                      <w:bookmarkStart w:id="20" w:name="_Toc467507550"/>
                      <w:bookmarkStart w:id="21" w:name="_Toc467509572"/>
                      <w:bookmarkStart w:id="22" w:name="_Toc468356885"/>
                      <w:r w:rsidRPr="00FB1106">
                        <w:rPr>
                          <w:b/>
                          <w:sz w:val="40"/>
                        </w:rPr>
                        <w:t>Selectieleidraad</w:t>
                      </w:r>
                      <w:bookmarkEnd w:id="15"/>
                      <w:bookmarkEnd w:id="16"/>
                      <w:bookmarkEnd w:id="17"/>
                      <w:bookmarkEnd w:id="18"/>
                      <w:bookmarkEnd w:id="19"/>
                      <w:bookmarkEnd w:id="20"/>
                      <w:bookmarkEnd w:id="21"/>
                      <w:bookmarkEnd w:id="22"/>
                    </w:p>
                    <w:p w14:paraId="7C67B901" w14:textId="2A926312" w:rsidR="00CC49E7" w:rsidRPr="00FB1106" w:rsidRDefault="00CC49E7" w:rsidP="0036495F">
                      <w:pPr>
                        <w:jc w:val="center"/>
                        <w:rPr>
                          <w:b/>
                          <w:sz w:val="28"/>
                          <w:szCs w:val="28"/>
                        </w:rPr>
                      </w:pPr>
                      <w:r w:rsidRPr="00761E5F">
                        <w:rPr>
                          <w:b/>
                          <w:sz w:val="28"/>
                          <w:szCs w:val="28"/>
                        </w:rPr>
                        <w:t xml:space="preserve">Europese niet openbare aanbesteding </w:t>
                      </w:r>
                      <w:r w:rsidRPr="00C16224">
                        <w:rPr>
                          <w:b/>
                          <w:sz w:val="28"/>
                          <w:szCs w:val="28"/>
                        </w:rPr>
                        <w:t xml:space="preserve">Renovatie </w:t>
                      </w:r>
                      <w:proofErr w:type="spellStart"/>
                      <w:r w:rsidRPr="00C16224">
                        <w:rPr>
                          <w:b/>
                          <w:sz w:val="28"/>
                          <w:szCs w:val="28"/>
                        </w:rPr>
                        <w:t>Haastrechtsebrug</w:t>
                      </w:r>
                      <w:proofErr w:type="spellEnd"/>
                    </w:p>
                    <w:p w14:paraId="32316336" w14:textId="77777777" w:rsidR="00CC49E7" w:rsidRDefault="00CC49E7" w:rsidP="0036495F">
                      <w:pPr>
                        <w:jc w:val="center"/>
                        <w:rPr>
                          <w:sz w:val="28"/>
                          <w:szCs w:val="28"/>
                        </w:rPr>
                      </w:pPr>
                    </w:p>
                    <w:p w14:paraId="2BB7CE3C" w14:textId="77777777" w:rsidR="00CC49E7" w:rsidRPr="00FB1106" w:rsidRDefault="00CC49E7" w:rsidP="0036495F">
                      <w:pPr>
                        <w:jc w:val="center"/>
                        <w:rPr>
                          <w:b/>
                          <w:sz w:val="28"/>
                          <w:szCs w:val="28"/>
                        </w:rPr>
                      </w:pPr>
                      <w:r w:rsidRPr="00FB1106">
                        <w:rPr>
                          <w:b/>
                          <w:sz w:val="28"/>
                          <w:szCs w:val="28"/>
                        </w:rPr>
                        <w:t>ten behoeve van</w:t>
                      </w:r>
                    </w:p>
                    <w:p w14:paraId="456F8F71" w14:textId="77777777" w:rsidR="00CC49E7" w:rsidRDefault="00CC49E7" w:rsidP="0036495F">
                      <w:pPr>
                        <w:jc w:val="center"/>
                        <w:rPr>
                          <w:sz w:val="28"/>
                          <w:szCs w:val="28"/>
                        </w:rPr>
                      </w:pPr>
                    </w:p>
                    <w:p w14:paraId="63DEAC01" w14:textId="4CBCD061" w:rsidR="00CC49E7" w:rsidRPr="00522C1A" w:rsidRDefault="00CC49E7" w:rsidP="0036495F">
                      <w:pPr>
                        <w:jc w:val="center"/>
                        <w:rPr>
                          <w:b/>
                          <w:sz w:val="40"/>
                          <w:szCs w:val="40"/>
                        </w:rPr>
                      </w:pPr>
                      <w:r w:rsidRPr="00522C1A">
                        <w:rPr>
                          <w:b/>
                          <w:sz w:val="40"/>
                          <w:szCs w:val="40"/>
                        </w:rPr>
                        <w:t>Gemeente Gouda</w:t>
                      </w:r>
                      <w:r>
                        <w:rPr>
                          <w:b/>
                          <w:sz w:val="40"/>
                          <w:szCs w:val="40"/>
                        </w:rPr>
                        <w:t xml:space="preserve"> </w:t>
                      </w:r>
                    </w:p>
                  </w:txbxContent>
                </v:textbox>
                <w10:wrap anchorx="margin"/>
              </v:shape>
            </w:pict>
          </mc:Fallback>
        </mc:AlternateContent>
      </w:r>
    </w:p>
    <w:p w14:paraId="7E9DE5D9" w14:textId="77777777" w:rsidR="00DD5238" w:rsidRPr="00DD5238" w:rsidRDefault="00DD5238">
      <w:pPr>
        <w:pStyle w:val="Inhopg1"/>
        <w:rPr>
          <w:sz w:val="36"/>
          <w:szCs w:val="36"/>
        </w:rPr>
      </w:pPr>
      <w:r w:rsidRPr="00DD5238">
        <w:rPr>
          <w:sz w:val="36"/>
          <w:szCs w:val="36"/>
        </w:rPr>
        <w:lastRenderedPageBreak/>
        <w:t>Inhoudsopgave</w:t>
      </w:r>
    </w:p>
    <w:p w14:paraId="6F91A0BA" w14:textId="0A545A0A" w:rsidR="002C4848" w:rsidRDefault="00625F06">
      <w:pPr>
        <w:pStyle w:val="Inhopg1"/>
        <w:rPr>
          <w:ins w:id="23" w:author="Marco Westhuis" w:date="2024-12-10T16:16:00Z" w16du:dateUtc="2024-12-10T15:16:00Z"/>
          <w:rFonts w:asciiTheme="minorHAnsi" w:eastAsiaTheme="minorEastAsia" w:hAnsiTheme="minorHAnsi" w:cstheme="minorBidi"/>
          <w:b w:val="0"/>
          <w:noProof/>
          <w:kern w:val="2"/>
          <w:sz w:val="24"/>
          <w:szCs w:val="24"/>
          <w:lang w:eastAsia="nl-NL"/>
          <w14:ligatures w14:val="standardContextual"/>
        </w:rPr>
      </w:pPr>
      <w:r>
        <w:fldChar w:fldCharType="begin"/>
      </w:r>
      <w:r w:rsidR="00DD5238">
        <w:instrText xml:space="preserve"> TOC \o "1-3" \h \z \u </w:instrText>
      </w:r>
      <w:r>
        <w:fldChar w:fldCharType="separate"/>
      </w:r>
      <w:ins w:id="24" w:author="Marco Westhuis" w:date="2024-12-10T16:16:00Z" w16du:dateUtc="2024-12-10T15:16:00Z">
        <w:r w:rsidR="002C4848" w:rsidRPr="00886645">
          <w:rPr>
            <w:rStyle w:val="Hyperlink"/>
            <w:noProof/>
          </w:rPr>
          <w:fldChar w:fldCharType="begin"/>
        </w:r>
        <w:r w:rsidR="002C4848" w:rsidRPr="00886645">
          <w:rPr>
            <w:rStyle w:val="Hyperlink"/>
            <w:noProof/>
          </w:rPr>
          <w:instrText xml:space="preserve"> </w:instrText>
        </w:r>
        <w:r w:rsidR="002C4848">
          <w:rPr>
            <w:noProof/>
          </w:rPr>
          <w:instrText>HYPERLINK \l "_Toc184739792"</w:instrText>
        </w:r>
        <w:r w:rsidR="002C4848" w:rsidRPr="00886645">
          <w:rPr>
            <w:rStyle w:val="Hyperlink"/>
            <w:noProof/>
          </w:rPr>
          <w:instrText xml:space="preserve"> </w:instrText>
        </w:r>
        <w:r w:rsidR="002C4848" w:rsidRPr="00886645">
          <w:rPr>
            <w:rStyle w:val="Hyperlink"/>
            <w:noProof/>
          </w:rPr>
        </w:r>
        <w:r w:rsidR="002C4848" w:rsidRPr="00886645">
          <w:rPr>
            <w:rStyle w:val="Hyperlink"/>
            <w:noProof/>
          </w:rPr>
          <w:fldChar w:fldCharType="separate"/>
        </w:r>
        <w:r w:rsidR="002C4848" w:rsidRPr="00886645">
          <w:rPr>
            <w:rStyle w:val="Hyperlink"/>
            <w:noProof/>
          </w:rPr>
          <w:t>1.</w:t>
        </w:r>
        <w:r w:rsidR="002C4848">
          <w:rPr>
            <w:rFonts w:asciiTheme="minorHAnsi" w:eastAsiaTheme="minorEastAsia" w:hAnsiTheme="minorHAnsi" w:cstheme="minorBidi"/>
            <w:b w:val="0"/>
            <w:noProof/>
            <w:kern w:val="2"/>
            <w:sz w:val="24"/>
            <w:szCs w:val="24"/>
            <w:lang w:eastAsia="nl-NL"/>
            <w14:ligatures w14:val="standardContextual"/>
          </w:rPr>
          <w:tab/>
        </w:r>
        <w:r w:rsidR="002C4848" w:rsidRPr="00886645">
          <w:rPr>
            <w:rStyle w:val="Hyperlink"/>
            <w:noProof/>
          </w:rPr>
          <w:t>Algemeen</w:t>
        </w:r>
        <w:r w:rsidR="002C4848">
          <w:rPr>
            <w:noProof/>
            <w:webHidden/>
          </w:rPr>
          <w:tab/>
        </w:r>
        <w:r w:rsidR="002C4848">
          <w:rPr>
            <w:noProof/>
            <w:webHidden/>
          </w:rPr>
          <w:fldChar w:fldCharType="begin"/>
        </w:r>
        <w:r w:rsidR="002C4848">
          <w:rPr>
            <w:noProof/>
            <w:webHidden/>
          </w:rPr>
          <w:instrText xml:space="preserve"> PAGEREF _Toc184739792 \h </w:instrText>
        </w:r>
        <w:r w:rsidR="002C4848">
          <w:rPr>
            <w:noProof/>
            <w:webHidden/>
          </w:rPr>
        </w:r>
      </w:ins>
      <w:r w:rsidR="002C4848">
        <w:rPr>
          <w:noProof/>
          <w:webHidden/>
        </w:rPr>
        <w:fldChar w:fldCharType="separate"/>
      </w:r>
      <w:ins w:id="25" w:author="Marco Westhuis" w:date="2024-12-10T16:16:00Z" w16du:dateUtc="2024-12-10T15:16:00Z">
        <w:r w:rsidR="002C4848">
          <w:rPr>
            <w:noProof/>
            <w:webHidden/>
          </w:rPr>
          <w:t>8</w:t>
        </w:r>
        <w:r w:rsidR="002C4848">
          <w:rPr>
            <w:noProof/>
            <w:webHidden/>
          </w:rPr>
          <w:fldChar w:fldCharType="end"/>
        </w:r>
        <w:r w:rsidR="002C4848" w:rsidRPr="00886645">
          <w:rPr>
            <w:rStyle w:val="Hyperlink"/>
            <w:noProof/>
          </w:rPr>
          <w:fldChar w:fldCharType="end"/>
        </w:r>
      </w:ins>
    </w:p>
    <w:p w14:paraId="40CFF270" w14:textId="1137AE75" w:rsidR="002C4848" w:rsidRDefault="002C4848">
      <w:pPr>
        <w:pStyle w:val="Inhopg2"/>
        <w:rPr>
          <w:ins w:id="26"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27"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"_Toc184739793"</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1.1</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Aanbestedende dienst</w:t>
        </w:r>
        <w:r>
          <w:rPr>
            <w:noProof/>
            <w:webHidden/>
          </w:rPr>
          <w:tab/>
        </w:r>
        <w:r>
          <w:rPr>
            <w:noProof/>
            <w:webHidden/>
          </w:rPr>
          <w:fldChar w:fldCharType="begin"/>
        </w:r>
        <w:r>
          <w:rPr>
            <w:noProof/>
            <w:webHidden/>
          </w:rPr>
          <w:instrText xml:space="preserve"> PAGEREF _Toc184739793 \h </w:instrText>
        </w:r>
        <w:r>
          <w:rPr>
            <w:noProof/>
            <w:webHidden/>
          </w:rPr>
        </w:r>
      </w:ins>
      <w:r>
        <w:rPr>
          <w:noProof/>
          <w:webHidden/>
        </w:rPr>
        <w:fldChar w:fldCharType="separate"/>
      </w:r>
      <w:ins w:id="28" w:author="Marco Westhuis" w:date="2024-12-10T16:16:00Z" w16du:dateUtc="2024-12-10T15:16:00Z">
        <w:r>
          <w:rPr>
            <w:noProof/>
            <w:webHidden/>
          </w:rPr>
          <w:t>8</w:t>
        </w:r>
        <w:r>
          <w:rPr>
            <w:noProof/>
            <w:webHidden/>
          </w:rPr>
          <w:fldChar w:fldCharType="end"/>
        </w:r>
        <w:r w:rsidRPr="00886645">
          <w:rPr>
            <w:rStyle w:val="Hyperlink"/>
            <w:noProof/>
          </w:rPr>
          <w:fldChar w:fldCharType="end"/>
        </w:r>
      </w:ins>
    </w:p>
    <w:p w14:paraId="049477B3" w14:textId="4FC919E1" w:rsidR="002C4848" w:rsidRDefault="002C4848">
      <w:pPr>
        <w:pStyle w:val="Inhopg2"/>
        <w:rPr>
          <w:ins w:id="29"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30"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"_Toc184739794"</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1.2</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Doelstelling van de aanbesteding</w:t>
        </w:r>
        <w:r>
          <w:rPr>
            <w:noProof/>
            <w:webHidden/>
          </w:rPr>
          <w:tab/>
        </w:r>
        <w:r>
          <w:rPr>
            <w:noProof/>
            <w:webHidden/>
          </w:rPr>
          <w:fldChar w:fldCharType="begin"/>
        </w:r>
        <w:r>
          <w:rPr>
            <w:noProof/>
            <w:webHidden/>
          </w:rPr>
          <w:instrText xml:space="preserve"> PAGEREF _Toc184739794 \h </w:instrText>
        </w:r>
        <w:r>
          <w:rPr>
            <w:noProof/>
            <w:webHidden/>
          </w:rPr>
        </w:r>
      </w:ins>
      <w:r>
        <w:rPr>
          <w:noProof/>
          <w:webHidden/>
        </w:rPr>
        <w:fldChar w:fldCharType="separate"/>
      </w:r>
      <w:ins w:id="31" w:author="Marco Westhuis" w:date="2024-12-10T16:16:00Z" w16du:dateUtc="2024-12-10T15:16:00Z">
        <w:r>
          <w:rPr>
            <w:noProof/>
            <w:webHidden/>
          </w:rPr>
          <w:t>8</w:t>
        </w:r>
        <w:r>
          <w:rPr>
            <w:noProof/>
            <w:webHidden/>
          </w:rPr>
          <w:fldChar w:fldCharType="end"/>
        </w:r>
        <w:r w:rsidRPr="00886645">
          <w:rPr>
            <w:rStyle w:val="Hyperlink"/>
            <w:noProof/>
          </w:rPr>
          <w:fldChar w:fldCharType="end"/>
        </w:r>
      </w:ins>
    </w:p>
    <w:p w14:paraId="4EC0CCAB" w14:textId="43A9ADCC" w:rsidR="002C4848" w:rsidRDefault="002C4848">
      <w:pPr>
        <w:pStyle w:val="Inhopg2"/>
        <w:rPr>
          <w:ins w:id="32"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33"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"_Toc184739795"</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1.3</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Social Return</w:t>
        </w:r>
        <w:r>
          <w:rPr>
            <w:noProof/>
            <w:webHidden/>
          </w:rPr>
          <w:tab/>
        </w:r>
        <w:r>
          <w:rPr>
            <w:noProof/>
            <w:webHidden/>
          </w:rPr>
          <w:fldChar w:fldCharType="begin"/>
        </w:r>
        <w:r>
          <w:rPr>
            <w:noProof/>
            <w:webHidden/>
          </w:rPr>
          <w:instrText xml:space="preserve"> PAGEREF _Toc184739795 \h </w:instrText>
        </w:r>
        <w:r>
          <w:rPr>
            <w:noProof/>
            <w:webHidden/>
          </w:rPr>
        </w:r>
      </w:ins>
      <w:r>
        <w:rPr>
          <w:noProof/>
          <w:webHidden/>
        </w:rPr>
        <w:fldChar w:fldCharType="separate"/>
      </w:r>
      <w:ins w:id="34" w:author="Marco Westhuis" w:date="2024-12-10T16:16:00Z" w16du:dateUtc="2024-12-10T15:16:00Z">
        <w:r>
          <w:rPr>
            <w:noProof/>
            <w:webHidden/>
          </w:rPr>
          <w:t>8</w:t>
        </w:r>
        <w:r>
          <w:rPr>
            <w:noProof/>
            <w:webHidden/>
          </w:rPr>
          <w:fldChar w:fldCharType="end"/>
        </w:r>
        <w:r w:rsidRPr="00886645">
          <w:rPr>
            <w:rStyle w:val="Hyperlink"/>
            <w:noProof/>
          </w:rPr>
          <w:fldChar w:fldCharType="end"/>
        </w:r>
      </w:ins>
    </w:p>
    <w:p w14:paraId="55789044" w14:textId="61D0B616" w:rsidR="002C4848" w:rsidRDefault="002C4848">
      <w:pPr>
        <w:pStyle w:val="Inhopg1"/>
        <w:rPr>
          <w:ins w:id="35" w:author="Marco Westhuis" w:date="2024-12-10T16:16:00Z" w16du:dateUtc="2024-12-10T15:16:00Z"/>
          <w:rFonts w:asciiTheme="minorHAnsi" w:eastAsiaTheme="minorEastAsia" w:hAnsiTheme="minorHAnsi" w:cstheme="minorBidi"/>
          <w:b w:val="0"/>
          <w:noProof/>
          <w:kern w:val="2"/>
          <w:sz w:val="24"/>
          <w:szCs w:val="24"/>
          <w:lang w:eastAsia="nl-NL"/>
          <w14:ligatures w14:val="standardContextual"/>
        </w:rPr>
      </w:pPr>
      <w:ins w:id="36"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"_Toc184739796"</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rPr>
          <w:t>2.</w:t>
        </w:r>
        <w:r>
          <w:rPr>
            <w:rFonts w:asciiTheme="minorHAnsi" w:eastAsiaTheme="minorEastAsia" w:hAnsiTheme="minorHAnsi" w:cstheme="minorBidi"/>
            <w:b w:val="0"/>
            <w:noProof/>
            <w:kern w:val="2"/>
            <w:sz w:val="24"/>
            <w:szCs w:val="24"/>
            <w:lang w:eastAsia="nl-NL"/>
            <w14:ligatures w14:val="standardContextual"/>
          </w:rPr>
          <w:tab/>
        </w:r>
        <w:r w:rsidRPr="00886645">
          <w:rPr>
            <w:rStyle w:val="Hyperlink"/>
            <w:noProof/>
          </w:rPr>
          <w:t>Aan te besteden Opdracht</w:t>
        </w:r>
        <w:r>
          <w:rPr>
            <w:noProof/>
            <w:webHidden/>
          </w:rPr>
          <w:tab/>
        </w:r>
        <w:r>
          <w:rPr>
            <w:noProof/>
            <w:webHidden/>
          </w:rPr>
          <w:fldChar w:fldCharType="begin"/>
        </w:r>
        <w:r>
          <w:rPr>
            <w:noProof/>
            <w:webHidden/>
          </w:rPr>
          <w:instrText xml:space="preserve"> PAGEREF _Toc184739796 \h </w:instrText>
        </w:r>
        <w:r>
          <w:rPr>
            <w:noProof/>
            <w:webHidden/>
          </w:rPr>
        </w:r>
      </w:ins>
      <w:r>
        <w:rPr>
          <w:noProof/>
          <w:webHidden/>
        </w:rPr>
        <w:fldChar w:fldCharType="separate"/>
      </w:r>
      <w:ins w:id="37" w:author="Marco Westhuis" w:date="2024-12-10T16:16:00Z" w16du:dateUtc="2024-12-10T15:16:00Z">
        <w:r>
          <w:rPr>
            <w:noProof/>
            <w:webHidden/>
          </w:rPr>
          <w:t>9</w:t>
        </w:r>
        <w:r>
          <w:rPr>
            <w:noProof/>
            <w:webHidden/>
          </w:rPr>
          <w:fldChar w:fldCharType="end"/>
        </w:r>
        <w:r w:rsidRPr="00886645">
          <w:rPr>
            <w:rStyle w:val="Hyperlink"/>
            <w:noProof/>
          </w:rPr>
          <w:fldChar w:fldCharType="end"/>
        </w:r>
      </w:ins>
    </w:p>
    <w:p w14:paraId="0D4359DF" w14:textId="25EFD830" w:rsidR="002C4848" w:rsidRDefault="002C4848">
      <w:pPr>
        <w:pStyle w:val="Inhopg3"/>
        <w:rPr>
          <w:ins w:id="38"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39"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"_Toc184739797"</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2.1.1.</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Percelen</w:t>
        </w:r>
        <w:r>
          <w:rPr>
            <w:noProof/>
            <w:webHidden/>
          </w:rPr>
          <w:tab/>
        </w:r>
        <w:r>
          <w:rPr>
            <w:noProof/>
            <w:webHidden/>
          </w:rPr>
          <w:fldChar w:fldCharType="begin"/>
        </w:r>
        <w:r>
          <w:rPr>
            <w:noProof/>
            <w:webHidden/>
          </w:rPr>
          <w:instrText xml:space="preserve"> PAGEREF _Toc184739797 \h </w:instrText>
        </w:r>
        <w:r>
          <w:rPr>
            <w:noProof/>
            <w:webHidden/>
          </w:rPr>
        </w:r>
      </w:ins>
      <w:r>
        <w:rPr>
          <w:noProof/>
          <w:webHidden/>
        </w:rPr>
        <w:fldChar w:fldCharType="separate"/>
      </w:r>
      <w:ins w:id="40" w:author="Marco Westhuis" w:date="2024-12-10T16:16:00Z" w16du:dateUtc="2024-12-10T15:16:00Z">
        <w:r>
          <w:rPr>
            <w:noProof/>
            <w:webHidden/>
          </w:rPr>
          <w:t>11</w:t>
        </w:r>
        <w:r>
          <w:rPr>
            <w:noProof/>
            <w:webHidden/>
          </w:rPr>
          <w:fldChar w:fldCharType="end"/>
        </w:r>
        <w:r w:rsidRPr="00886645">
          <w:rPr>
            <w:rStyle w:val="Hyperlink"/>
            <w:noProof/>
          </w:rPr>
          <w:fldChar w:fldCharType="end"/>
        </w:r>
      </w:ins>
    </w:p>
    <w:p w14:paraId="6BDB7954" w14:textId="56C37DF3" w:rsidR="002C4848" w:rsidRDefault="002C4848">
      <w:pPr>
        <w:pStyle w:val="Inhopg2"/>
        <w:rPr>
          <w:ins w:id="41"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42"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"_Toc184739798"</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2.2</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Brondocumenten opdracht</w:t>
        </w:r>
        <w:r>
          <w:rPr>
            <w:noProof/>
            <w:webHidden/>
          </w:rPr>
          <w:tab/>
        </w:r>
        <w:r>
          <w:rPr>
            <w:noProof/>
            <w:webHidden/>
          </w:rPr>
          <w:fldChar w:fldCharType="begin"/>
        </w:r>
        <w:r>
          <w:rPr>
            <w:noProof/>
            <w:webHidden/>
          </w:rPr>
          <w:instrText xml:space="preserve"> PAGEREF _Toc184739798 \h </w:instrText>
        </w:r>
        <w:r>
          <w:rPr>
            <w:noProof/>
            <w:webHidden/>
          </w:rPr>
        </w:r>
      </w:ins>
      <w:r>
        <w:rPr>
          <w:noProof/>
          <w:webHidden/>
        </w:rPr>
        <w:fldChar w:fldCharType="separate"/>
      </w:r>
      <w:ins w:id="43" w:author="Marco Westhuis" w:date="2024-12-10T16:16:00Z" w16du:dateUtc="2024-12-10T15:16:00Z">
        <w:r>
          <w:rPr>
            <w:noProof/>
            <w:webHidden/>
          </w:rPr>
          <w:t>11</w:t>
        </w:r>
        <w:r>
          <w:rPr>
            <w:noProof/>
            <w:webHidden/>
          </w:rPr>
          <w:fldChar w:fldCharType="end"/>
        </w:r>
        <w:r w:rsidRPr="00886645">
          <w:rPr>
            <w:rStyle w:val="Hyperlink"/>
            <w:noProof/>
          </w:rPr>
          <w:fldChar w:fldCharType="end"/>
        </w:r>
      </w:ins>
    </w:p>
    <w:p w14:paraId="5DCA89FE" w14:textId="41ACFC71" w:rsidR="002C4848" w:rsidRDefault="002C4848">
      <w:pPr>
        <w:pStyle w:val="Inhopg1"/>
        <w:rPr>
          <w:ins w:id="44" w:author="Marco Westhuis" w:date="2024-12-10T16:16:00Z" w16du:dateUtc="2024-12-10T15:16:00Z"/>
          <w:rFonts w:asciiTheme="minorHAnsi" w:eastAsiaTheme="minorEastAsia" w:hAnsiTheme="minorHAnsi" w:cstheme="minorBidi"/>
          <w:b w:val="0"/>
          <w:noProof/>
          <w:kern w:val="2"/>
          <w:sz w:val="24"/>
          <w:szCs w:val="24"/>
          <w:lang w:eastAsia="nl-NL"/>
          <w14:ligatures w14:val="standardContextual"/>
        </w:rPr>
      </w:pPr>
      <w:ins w:id="45"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"_Toc184739799"</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rPr>
          <w:t>3.</w:t>
        </w:r>
        <w:r>
          <w:rPr>
            <w:rFonts w:asciiTheme="minorHAnsi" w:eastAsiaTheme="minorEastAsia" w:hAnsiTheme="minorHAnsi" w:cstheme="minorBidi"/>
            <w:b w:val="0"/>
            <w:noProof/>
            <w:kern w:val="2"/>
            <w:sz w:val="24"/>
            <w:szCs w:val="24"/>
            <w:lang w:eastAsia="nl-NL"/>
            <w14:ligatures w14:val="standardContextual"/>
          </w:rPr>
          <w:tab/>
        </w:r>
        <w:r w:rsidRPr="00886645">
          <w:rPr>
            <w:rStyle w:val="Hyperlink"/>
            <w:noProof/>
          </w:rPr>
          <w:t>Selectieprocedure</w:t>
        </w:r>
        <w:r>
          <w:rPr>
            <w:noProof/>
            <w:webHidden/>
          </w:rPr>
          <w:tab/>
        </w:r>
        <w:r>
          <w:rPr>
            <w:noProof/>
            <w:webHidden/>
          </w:rPr>
          <w:fldChar w:fldCharType="begin"/>
        </w:r>
        <w:r>
          <w:rPr>
            <w:noProof/>
            <w:webHidden/>
          </w:rPr>
          <w:instrText xml:space="preserve"> PAGEREF _Toc184739799 \h </w:instrText>
        </w:r>
        <w:r>
          <w:rPr>
            <w:noProof/>
            <w:webHidden/>
          </w:rPr>
        </w:r>
      </w:ins>
      <w:r>
        <w:rPr>
          <w:noProof/>
          <w:webHidden/>
        </w:rPr>
        <w:fldChar w:fldCharType="separate"/>
      </w:r>
      <w:ins w:id="46" w:author="Marco Westhuis" w:date="2024-12-10T16:16:00Z" w16du:dateUtc="2024-12-10T15:16:00Z">
        <w:r>
          <w:rPr>
            <w:noProof/>
            <w:webHidden/>
          </w:rPr>
          <w:t>12</w:t>
        </w:r>
        <w:r>
          <w:rPr>
            <w:noProof/>
            <w:webHidden/>
          </w:rPr>
          <w:fldChar w:fldCharType="end"/>
        </w:r>
        <w:r w:rsidRPr="00886645">
          <w:rPr>
            <w:rStyle w:val="Hyperlink"/>
            <w:noProof/>
          </w:rPr>
          <w:fldChar w:fldCharType="end"/>
        </w:r>
      </w:ins>
    </w:p>
    <w:p w14:paraId="3E1CC67E" w14:textId="61DCE3D6" w:rsidR="002C4848" w:rsidRDefault="002C4848">
      <w:pPr>
        <w:pStyle w:val="Inhopg2"/>
        <w:rPr>
          <w:ins w:id="47"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48"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"_Toc184739800"</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3.1</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Beoordelingsteam</w:t>
        </w:r>
        <w:r>
          <w:rPr>
            <w:noProof/>
            <w:webHidden/>
          </w:rPr>
          <w:tab/>
        </w:r>
        <w:r>
          <w:rPr>
            <w:noProof/>
            <w:webHidden/>
          </w:rPr>
          <w:fldChar w:fldCharType="begin"/>
        </w:r>
        <w:r>
          <w:rPr>
            <w:noProof/>
            <w:webHidden/>
          </w:rPr>
          <w:instrText xml:space="preserve"> PAGEREF _Toc184739800 \h </w:instrText>
        </w:r>
        <w:r>
          <w:rPr>
            <w:noProof/>
            <w:webHidden/>
          </w:rPr>
        </w:r>
      </w:ins>
      <w:r>
        <w:rPr>
          <w:noProof/>
          <w:webHidden/>
        </w:rPr>
        <w:fldChar w:fldCharType="separate"/>
      </w:r>
      <w:ins w:id="49" w:author="Marco Westhuis" w:date="2024-12-10T16:16:00Z" w16du:dateUtc="2024-12-10T15:16:00Z">
        <w:r>
          <w:rPr>
            <w:noProof/>
            <w:webHidden/>
          </w:rPr>
          <w:t>12</w:t>
        </w:r>
        <w:r>
          <w:rPr>
            <w:noProof/>
            <w:webHidden/>
          </w:rPr>
          <w:fldChar w:fldCharType="end"/>
        </w:r>
        <w:r w:rsidRPr="00886645">
          <w:rPr>
            <w:rStyle w:val="Hyperlink"/>
            <w:noProof/>
          </w:rPr>
          <w:fldChar w:fldCharType="end"/>
        </w:r>
      </w:ins>
    </w:p>
    <w:p w14:paraId="70F794DB" w14:textId="6CB93398" w:rsidR="002C4848" w:rsidRDefault="002C4848">
      <w:pPr>
        <w:pStyle w:val="Inhopg2"/>
        <w:rPr>
          <w:ins w:id="50"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51"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"_Toc184739801"</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3.2</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Beoordelingsprocedure aanmeldingen</w:t>
        </w:r>
        <w:r>
          <w:rPr>
            <w:noProof/>
            <w:webHidden/>
          </w:rPr>
          <w:tab/>
        </w:r>
        <w:r>
          <w:rPr>
            <w:noProof/>
            <w:webHidden/>
          </w:rPr>
          <w:fldChar w:fldCharType="begin"/>
        </w:r>
        <w:r>
          <w:rPr>
            <w:noProof/>
            <w:webHidden/>
          </w:rPr>
          <w:instrText xml:space="preserve"> PAGEREF _Toc184739801 \h </w:instrText>
        </w:r>
        <w:r>
          <w:rPr>
            <w:noProof/>
            <w:webHidden/>
          </w:rPr>
        </w:r>
      </w:ins>
      <w:r>
        <w:rPr>
          <w:noProof/>
          <w:webHidden/>
        </w:rPr>
        <w:fldChar w:fldCharType="separate"/>
      </w:r>
      <w:ins w:id="52" w:author="Marco Westhuis" w:date="2024-12-10T16:16:00Z" w16du:dateUtc="2024-12-10T15:16:00Z">
        <w:r>
          <w:rPr>
            <w:noProof/>
            <w:webHidden/>
          </w:rPr>
          <w:t>12</w:t>
        </w:r>
        <w:r>
          <w:rPr>
            <w:noProof/>
            <w:webHidden/>
          </w:rPr>
          <w:fldChar w:fldCharType="end"/>
        </w:r>
        <w:r w:rsidRPr="00886645">
          <w:rPr>
            <w:rStyle w:val="Hyperlink"/>
            <w:noProof/>
          </w:rPr>
          <w:fldChar w:fldCharType="end"/>
        </w:r>
      </w:ins>
    </w:p>
    <w:p w14:paraId="65168187" w14:textId="70E521F9" w:rsidR="002C4848" w:rsidRDefault="002C4848">
      <w:pPr>
        <w:pStyle w:val="Inhopg2"/>
        <w:rPr>
          <w:ins w:id="53"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54"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"_Toc184739802"</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3.3</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Afronden selectiefase</w:t>
        </w:r>
        <w:r>
          <w:rPr>
            <w:noProof/>
            <w:webHidden/>
          </w:rPr>
          <w:tab/>
        </w:r>
        <w:r>
          <w:rPr>
            <w:noProof/>
            <w:webHidden/>
          </w:rPr>
          <w:fldChar w:fldCharType="begin"/>
        </w:r>
        <w:r>
          <w:rPr>
            <w:noProof/>
            <w:webHidden/>
          </w:rPr>
          <w:instrText xml:space="preserve"> PAGEREF _Toc184739802 \h </w:instrText>
        </w:r>
        <w:r>
          <w:rPr>
            <w:noProof/>
            <w:webHidden/>
          </w:rPr>
        </w:r>
      </w:ins>
      <w:r>
        <w:rPr>
          <w:noProof/>
          <w:webHidden/>
        </w:rPr>
        <w:fldChar w:fldCharType="separate"/>
      </w:r>
      <w:ins w:id="55" w:author="Marco Westhuis" w:date="2024-12-10T16:16:00Z" w16du:dateUtc="2024-12-10T15:16:00Z">
        <w:r>
          <w:rPr>
            <w:noProof/>
            <w:webHidden/>
          </w:rPr>
          <w:t>13</w:t>
        </w:r>
        <w:r>
          <w:rPr>
            <w:noProof/>
            <w:webHidden/>
          </w:rPr>
          <w:fldChar w:fldCharType="end"/>
        </w:r>
        <w:r w:rsidRPr="00886645">
          <w:rPr>
            <w:rStyle w:val="Hyperlink"/>
            <w:noProof/>
          </w:rPr>
          <w:fldChar w:fldCharType="end"/>
        </w:r>
      </w:ins>
    </w:p>
    <w:p w14:paraId="2B740E82" w14:textId="03C61695" w:rsidR="002C4848" w:rsidRDefault="002C4848">
      <w:pPr>
        <w:pStyle w:val="Inhopg1"/>
        <w:rPr>
          <w:ins w:id="56" w:author="Marco Westhuis" w:date="2024-12-10T16:16:00Z" w16du:dateUtc="2024-12-10T15:16:00Z"/>
          <w:rFonts w:asciiTheme="minorHAnsi" w:eastAsiaTheme="minorEastAsia" w:hAnsiTheme="minorHAnsi" w:cstheme="minorBidi"/>
          <w:b w:val="0"/>
          <w:noProof/>
          <w:kern w:val="2"/>
          <w:sz w:val="24"/>
          <w:szCs w:val="24"/>
          <w:lang w:eastAsia="nl-NL"/>
          <w14:ligatures w14:val="standardContextual"/>
        </w:rPr>
      </w:pPr>
      <w:ins w:id="57"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"_Toc184739803"</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rPr>
          <w:t>4.</w:t>
        </w:r>
        <w:r>
          <w:rPr>
            <w:rFonts w:asciiTheme="minorHAnsi" w:eastAsiaTheme="minorEastAsia" w:hAnsiTheme="minorHAnsi" w:cstheme="minorBidi"/>
            <w:b w:val="0"/>
            <w:noProof/>
            <w:kern w:val="2"/>
            <w:sz w:val="24"/>
            <w:szCs w:val="24"/>
            <w:lang w:eastAsia="nl-NL"/>
            <w14:ligatures w14:val="standardContextual"/>
          </w:rPr>
          <w:tab/>
        </w:r>
        <w:r w:rsidRPr="00886645">
          <w:rPr>
            <w:rStyle w:val="Hyperlink"/>
            <w:noProof/>
          </w:rPr>
          <w:t>Aanbestedingsprocedure en aanmelding</w:t>
        </w:r>
        <w:r>
          <w:rPr>
            <w:noProof/>
            <w:webHidden/>
          </w:rPr>
          <w:tab/>
        </w:r>
        <w:r>
          <w:rPr>
            <w:noProof/>
            <w:webHidden/>
          </w:rPr>
          <w:fldChar w:fldCharType="begin"/>
        </w:r>
        <w:r>
          <w:rPr>
            <w:noProof/>
            <w:webHidden/>
          </w:rPr>
          <w:instrText xml:space="preserve"> PAGEREF _Toc184739803 \h </w:instrText>
        </w:r>
        <w:r>
          <w:rPr>
            <w:noProof/>
            <w:webHidden/>
          </w:rPr>
        </w:r>
      </w:ins>
      <w:r>
        <w:rPr>
          <w:noProof/>
          <w:webHidden/>
        </w:rPr>
        <w:fldChar w:fldCharType="separate"/>
      </w:r>
      <w:ins w:id="58" w:author="Marco Westhuis" w:date="2024-12-10T16:16:00Z" w16du:dateUtc="2024-12-10T15:16:00Z">
        <w:r>
          <w:rPr>
            <w:noProof/>
            <w:webHidden/>
          </w:rPr>
          <w:t>14</w:t>
        </w:r>
        <w:r>
          <w:rPr>
            <w:noProof/>
            <w:webHidden/>
          </w:rPr>
          <w:fldChar w:fldCharType="end"/>
        </w:r>
        <w:r w:rsidRPr="00886645">
          <w:rPr>
            <w:rStyle w:val="Hyperlink"/>
            <w:noProof/>
          </w:rPr>
          <w:fldChar w:fldCharType="end"/>
        </w:r>
      </w:ins>
    </w:p>
    <w:p w14:paraId="1E5D4B60" w14:textId="57DA3D53" w:rsidR="002C4848" w:rsidRDefault="002C4848">
      <w:pPr>
        <w:pStyle w:val="Inhopg2"/>
        <w:rPr>
          <w:ins w:id="59"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60"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"_Toc184739804"</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4.1</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Te volgen procedure</w:t>
        </w:r>
        <w:r>
          <w:rPr>
            <w:noProof/>
            <w:webHidden/>
          </w:rPr>
          <w:tab/>
        </w:r>
        <w:r>
          <w:rPr>
            <w:noProof/>
            <w:webHidden/>
          </w:rPr>
          <w:fldChar w:fldCharType="begin"/>
        </w:r>
        <w:r>
          <w:rPr>
            <w:noProof/>
            <w:webHidden/>
          </w:rPr>
          <w:instrText xml:space="preserve"> PAGEREF _Toc184739804 \h </w:instrText>
        </w:r>
        <w:r>
          <w:rPr>
            <w:noProof/>
            <w:webHidden/>
          </w:rPr>
        </w:r>
      </w:ins>
      <w:r>
        <w:rPr>
          <w:noProof/>
          <w:webHidden/>
        </w:rPr>
        <w:fldChar w:fldCharType="separate"/>
      </w:r>
      <w:ins w:id="61" w:author="Marco Westhuis" w:date="2024-12-10T16:16:00Z" w16du:dateUtc="2024-12-10T15:16:00Z">
        <w:r>
          <w:rPr>
            <w:noProof/>
            <w:webHidden/>
          </w:rPr>
          <w:t>14</w:t>
        </w:r>
        <w:r>
          <w:rPr>
            <w:noProof/>
            <w:webHidden/>
          </w:rPr>
          <w:fldChar w:fldCharType="end"/>
        </w:r>
        <w:r w:rsidRPr="00886645">
          <w:rPr>
            <w:rStyle w:val="Hyperlink"/>
            <w:noProof/>
          </w:rPr>
          <w:fldChar w:fldCharType="end"/>
        </w:r>
      </w:ins>
    </w:p>
    <w:p w14:paraId="7C21538D" w14:textId="0E1E8503" w:rsidR="002C4848" w:rsidRDefault="002C4848">
      <w:pPr>
        <w:pStyle w:val="Inhopg2"/>
        <w:rPr>
          <w:ins w:id="62"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63"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"_Toc184739805"</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4.2</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Planning</w:t>
        </w:r>
        <w:r>
          <w:rPr>
            <w:noProof/>
            <w:webHidden/>
          </w:rPr>
          <w:tab/>
        </w:r>
        <w:r>
          <w:rPr>
            <w:noProof/>
            <w:webHidden/>
          </w:rPr>
          <w:fldChar w:fldCharType="begin"/>
        </w:r>
        <w:r>
          <w:rPr>
            <w:noProof/>
            <w:webHidden/>
          </w:rPr>
          <w:instrText xml:space="preserve"> PAGEREF _Toc184739805 \h </w:instrText>
        </w:r>
        <w:r>
          <w:rPr>
            <w:noProof/>
            <w:webHidden/>
          </w:rPr>
        </w:r>
      </w:ins>
      <w:r>
        <w:rPr>
          <w:noProof/>
          <w:webHidden/>
        </w:rPr>
        <w:fldChar w:fldCharType="separate"/>
      </w:r>
      <w:ins w:id="64" w:author="Marco Westhuis" w:date="2024-12-10T16:16:00Z" w16du:dateUtc="2024-12-10T15:16:00Z">
        <w:r>
          <w:rPr>
            <w:noProof/>
            <w:webHidden/>
          </w:rPr>
          <w:t>14</w:t>
        </w:r>
        <w:r>
          <w:rPr>
            <w:noProof/>
            <w:webHidden/>
          </w:rPr>
          <w:fldChar w:fldCharType="end"/>
        </w:r>
        <w:r w:rsidRPr="00886645">
          <w:rPr>
            <w:rStyle w:val="Hyperlink"/>
            <w:noProof/>
          </w:rPr>
          <w:fldChar w:fldCharType="end"/>
        </w:r>
      </w:ins>
    </w:p>
    <w:p w14:paraId="258F3279" w14:textId="6F942933" w:rsidR="002C4848" w:rsidRDefault="002C4848">
      <w:pPr>
        <w:pStyle w:val="Inhopg2"/>
        <w:rPr>
          <w:ins w:id="65"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66"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"_Toc184739806"</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rFonts w:eastAsia="Arial"/>
            <w:noProof/>
            <w14:scene3d>
              <w14:camera w14:prst="orthographicFront"/>
              <w14:lightRig w14:rig="threePt" w14:dir="t">
                <w14:rot w14:lat="0" w14:lon="0" w14:rev="0"/>
              </w14:lightRig>
            </w14:scene3d>
          </w:rPr>
          <w:t>4.3</w:t>
        </w:r>
        <w:r>
          <w:rPr>
            <w:rFonts w:asciiTheme="minorHAnsi" w:eastAsiaTheme="minorEastAsia" w:hAnsiTheme="minorHAnsi" w:cstheme="minorBidi"/>
            <w:noProof/>
            <w:kern w:val="2"/>
            <w:sz w:val="24"/>
            <w:szCs w:val="24"/>
            <w:lang w:eastAsia="nl-NL"/>
            <w14:ligatures w14:val="standardContextual"/>
          </w:rPr>
          <w:tab/>
        </w:r>
        <w:r w:rsidRPr="00886645">
          <w:rPr>
            <w:rStyle w:val="Hyperlink"/>
            <w:rFonts w:eastAsia="Arial"/>
            <w:noProof/>
          </w:rPr>
          <w:t>Gunningscriterium</w:t>
        </w:r>
        <w:r>
          <w:rPr>
            <w:noProof/>
            <w:webHidden/>
          </w:rPr>
          <w:tab/>
        </w:r>
        <w:r>
          <w:rPr>
            <w:noProof/>
            <w:webHidden/>
          </w:rPr>
          <w:fldChar w:fldCharType="begin"/>
        </w:r>
        <w:r>
          <w:rPr>
            <w:noProof/>
            <w:webHidden/>
          </w:rPr>
          <w:instrText xml:space="preserve"> PAGEREF _Toc184739806 \h </w:instrText>
        </w:r>
        <w:r>
          <w:rPr>
            <w:noProof/>
            <w:webHidden/>
          </w:rPr>
        </w:r>
      </w:ins>
      <w:r>
        <w:rPr>
          <w:noProof/>
          <w:webHidden/>
        </w:rPr>
        <w:fldChar w:fldCharType="separate"/>
      </w:r>
      <w:ins w:id="67" w:author="Marco Westhuis" w:date="2024-12-10T16:16:00Z" w16du:dateUtc="2024-12-10T15:16:00Z">
        <w:r>
          <w:rPr>
            <w:noProof/>
            <w:webHidden/>
          </w:rPr>
          <w:t>15</w:t>
        </w:r>
        <w:r>
          <w:rPr>
            <w:noProof/>
            <w:webHidden/>
          </w:rPr>
          <w:fldChar w:fldCharType="end"/>
        </w:r>
        <w:r w:rsidRPr="00886645">
          <w:rPr>
            <w:rStyle w:val="Hyperlink"/>
            <w:noProof/>
          </w:rPr>
          <w:fldChar w:fldCharType="end"/>
        </w:r>
      </w:ins>
    </w:p>
    <w:p w14:paraId="01901551" w14:textId="3A5472B9" w:rsidR="002C4848" w:rsidRDefault="002C4848">
      <w:pPr>
        <w:pStyle w:val="Inhopg2"/>
        <w:rPr>
          <w:ins w:id="68"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69"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"_Toc184739807"</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4.4</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Nota van inlichtingen</w:t>
        </w:r>
        <w:r>
          <w:rPr>
            <w:noProof/>
            <w:webHidden/>
          </w:rPr>
          <w:tab/>
        </w:r>
        <w:r>
          <w:rPr>
            <w:noProof/>
            <w:webHidden/>
          </w:rPr>
          <w:fldChar w:fldCharType="begin"/>
        </w:r>
        <w:r>
          <w:rPr>
            <w:noProof/>
            <w:webHidden/>
          </w:rPr>
          <w:instrText xml:space="preserve"> PAGEREF _Toc184739807 \h </w:instrText>
        </w:r>
        <w:r>
          <w:rPr>
            <w:noProof/>
            <w:webHidden/>
          </w:rPr>
        </w:r>
      </w:ins>
      <w:r>
        <w:rPr>
          <w:noProof/>
          <w:webHidden/>
        </w:rPr>
        <w:fldChar w:fldCharType="separate"/>
      </w:r>
      <w:ins w:id="70" w:author="Marco Westhuis" w:date="2024-12-10T16:16:00Z" w16du:dateUtc="2024-12-10T15:16:00Z">
        <w:r>
          <w:rPr>
            <w:noProof/>
            <w:webHidden/>
          </w:rPr>
          <w:t>16</w:t>
        </w:r>
        <w:r>
          <w:rPr>
            <w:noProof/>
            <w:webHidden/>
          </w:rPr>
          <w:fldChar w:fldCharType="end"/>
        </w:r>
        <w:r w:rsidRPr="00886645">
          <w:rPr>
            <w:rStyle w:val="Hyperlink"/>
            <w:noProof/>
          </w:rPr>
          <w:fldChar w:fldCharType="end"/>
        </w:r>
      </w:ins>
    </w:p>
    <w:p w14:paraId="0F8E713C" w14:textId="3B5E5AC5" w:rsidR="002C4848" w:rsidRDefault="002C4848">
      <w:pPr>
        <w:pStyle w:val="Inhopg2"/>
        <w:rPr>
          <w:ins w:id="71"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72"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"_Toc184739808"</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4.5</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Indienen Aanmelding</w:t>
        </w:r>
        <w:r>
          <w:rPr>
            <w:noProof/>
            <w:webHidden/>
          </w:rPr>
          <w:tab/>
        </w:r>
        <w:r>
          <w:rPr>
            <w:noProof/>
            <w:webHidden/>
          </w:rPr>
          <w:fldChar w:fldCharType="begin"/>
        </w:r>
        <w:r>
          <w:rPr>
            <w:noProof/>
            <w:webHidden/>
          </w:rPr>
          <w:instrText xml:space="preserve"> PAGEREF _Toc184739808 \h </w:instrText>
        </w:r>
        <w:r>
          <w:rPr>
            <w:noProof/>
            <w:webHidden/>
          </w:rPr>
        </w:r>
      </w:ins>
      <w:r>
        <w:rPr>
          <w:noProof/>
          <w:webHidden/>
        </w:rPr>
        <w:fldChar w:fldCharType="separate"/>
      </w:r>
      <w:ins w:id="73" w:author="Marco Westhuis" w:date="2024-12-10T16:16:00Z" w16du:dateUtc="2024-12-10T15:16:00Z">
        <w:r>
          <w:rPr>
            <w:noProof/>
            <w:webHidden/>
          </w:rPr>
          <w:t>16</w:t>
        </w:r>
        <w:r>
          <w:rPr>
            <w:noProof/>
            <w:webHidden/>
          </w:rPr>
          <w:fldChar w:fldCharType="end"/>
        </w:r>
        <w:r w:rsidRPr="00886645">
          <w:rPr>
            <w:rStyle w:val="Hyperlink"/>
            <w:noProof/>
          </w:rPr>
          <w:fldChar w:fldCharType="end"/>
        </w:r>
      </w:ins>
    </w:p>
    <w:p w14:paraId="669AD619" w14:textId="64186BD1" w:rsidR="002C4848" w:rsidRDefault="002C4848">
      <w:pPr>
        <w:pStyle w:val="Inhopg2"/>
        <w:rPr>
          <w:ins w:id="74"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75"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"_Toc184739809"</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4.6</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Checklist Aanmelding</w:t>
        </w:r>
        <w:r>
          <w:rPr>
            <w:noProof/>
            <w:webHidden/>
          </w:rPr>
          <w:tab/>
        </w:r>
        <w:r>
          <w:rPr>
            <w:noProof/>
            <w:webHidden/>
          </w:rPr>
          <w:fldChar w:fldCharType="begin"/>
        </w:r>
        <w:r>
          <w:rPr>
            <w:noProof/>
            <w:webHidden/>
          </w:rPr>
          <w:instrText xml:space="preserve"> PAGEREF _Toc184739809 \h </w:instrText>
        </w:r>
        <w:r>
          <w:rPr>
            <w:noProof/>
            <w:webHidden/>
          </w:rPr>
        </w:r>
      </w:ins>
      <w:r>
        <w:rPr>
          <w:noProof/>
          <w:webHidden/>
        </w:rPr>
        <w:fldChar w:fldCharType="separate"/>
      </w:r>
      <w:ins w:id="76" w:author="Marco Westhuis" w:date="2024-12-10T16:16:00Z" w16du:dateUtc="2024-12-10T15:16:00Z">
        <w:r>
          <w:rPr>
            <w:noProof/>
            <w:webHidden/>
          </w:rPr>
          <w:t>16</w:t>
        </w:r>
        <w:r>
          <w:rPr>
            <w:noProof/>
            <w:webHidden/>
          </w:rPr>
          <w:fldChar w:fldCharType="end"/>
        </w:r>
        <w:r w:rsidRPr="00886645">
          <w:rPr>
            <w:rStyle w:val="Hyperlink"/>
            <w:noProof/>
          </w:rPr>
          <w:fldChar w:fldCharType="end"/>
        </w:r>
      </w:ins>
    </w:p>
    <w:p w14:paraId="5D14777A" w14:textId="43070D34" w:rsidR="002C4848" w:rsidRDefault="002C4848">
      <w:pPr>
        <w:pStyle w:val="Inhopg2"/>
        <w:rPr>
          <w:ins w:id="77"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78"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"_Toc184739810"</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4.7</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Gecombineerde Aanmelding</w:t>
        </w:r>
        <w:r>
          <w:rPr>
            <w:noProof/>
            <w:webHidden/>
          </w:rPr>
          <w:tab/>
        </w:r>
        <w:r>
          <w:rPr>
            <w:noProof/>
            <w:webHidden/>
          </w:rPr>
          <w:fldChar w:fldCharType="begin"/>
        </w:r>
        <w:r>
          <w:rPr>
            <w:noProof/>
            <w:webHidden/>
          </w:rPr>
          <w:instrText xml:space="preserve"> PAGEREF _Toc184739810 \h </w:instrText>
        </w:r>
        <w:r>
          <w:rPr>
            <w:noProof/>
            <w:webHidden/>
          </w:rPr>
        </w:r>
      </w:ins>
      <w:r>
        <w:rPr>
          <w:noProof/>
          <w:webHidden/>
        </w:rPr>
        <w:fldChar w:fldCharType="separate"/>
      </w:r>
      <w:ins w:id="79" w:author="Marco Westhuis" w:date="2024-12-10T16:16:00Z" w16du:dateUtc="2024-12-10T15:16:00Z">
        <w:r>
          <w:rPr>
            <w:noProof/>
            <w:webHidden/>
          </w:rPr>
          <w:t>17</w:t>
        </w:r>
        <w:r>
          <w:rPr>
            <w:noProof/>
            <w:webHidden/>
          </w:rPr>
          <w:fldChar w:fldCharType="end"/>
        </w:r>
        <w:r w:rsidRPr="00886645">
          <w:rPr>
            <w:rStyle w:val="Hyperlink"/>
            <w:noProof/>
          </w:rPr>
          <w:fldChar w:fldCharType="end"/>
        </w:r>
      </w:ins>
    </w:p>
    <w:p w14:paraId="7538652C" w14:textId="799C3AB8" w:rsidR="002C4848" w:rsidRDefault="002C4848">
      <w:pPr>
        <w:pStyle w:val="Inhopg2"/>
        <w:rPr>
          <w:ins w:id="80"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81"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"_Toc184739811"</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4.8</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Meerdere Gegadigden van één organisatie</w:t>
        </w:r>
        <w:r>
          <w:rPr>
            <w:noProof/>
            <w:webHidden/>
          </w:rPr>
          <w:tab/>
        </w:r>
        <w:r>
          <w:rPr>
            <w:noProof/>
            <w:webHidden/>
          </w:rPr>
          <w:fldChar w:fldCharType="begin"/>
        </w:r>
        <w:r>
          <w:rPr>
            <w:noProof/>
            <w:webHidden/>
          </w:rPr>
          <w:instrText xml:space="preserve"> PAGEREF _Toc184739811 \h </w:instrText>
        </w:r>
        <w:r>
          <w:rPr>
            <w:noProof/>
            <w:webHidden/>
          </w:rPr>
        </w:r>
      </w:ins>
      <w:r>
        <w:rPr>
          <w:noProof/>
          <w:webHidden/>
        </w:rPr>
        <w:fldChar w:fldCharType="separate"/>
      </w:r>
      <w:ins w:id="82" w:author="Marco Westhuis" w:date="2024-12-10T16:16:00Z" w16du:dateUtc="2024-12-10T15:16:00Z">
        <w:r>
          <w:rPr>
            <w:noProof/>
            <w:webHidden/>
          </w:rPr>
          <w:t>18</w:t>
        </w:r>
        <w:r>
          <w:rPr>
            <w:noProof/>
            <w:webHidden/>
          </w:rPr>
          <w:fldChar w:fldCharType="end"/>
        </w:r>
        <w:r w:rsidRPr="00886645">
          <w:rPr>
            <w:rStyle w:val="Hyperlink"/>
            <w:noProof/>
          </w:rPr>
          <w:fldChar w:fldCharType="end"/>
        </w:r>
      </w:ins>
    </w:p>
    <w:p w14:paraId="0F8E51BB" w14:textId="7B8483A1" w:rsidR="002C4848" w:rsidRDefault="002C4848">
      <w:pPr>
        <w:pStyle w:val="Inhopg2"/>
        <w:rPr>
          <w:ins w:id="83"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84"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"_Toc184739812"</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4.9</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Samenwerkingsverbanden</w:t>
        </w:r>
        <w:r>
          <w:rPr>
            <w:noProof/>
            <w:webHidden/>
          </w:rPr>
          <w:tab/>
        </w:r>
        <w:r>
          <w:rPr>
            <w:noProof/>
            <w:webHidden/>
          </w:rPr>
          <w:fldChar w:fldCharType="begin"/>
        </w:r>
        <w:r>
          <w:rPr>
            <w:noProof/>
            <w:webHidden/>
          </w:rPr>
          <w:instrText xml:space="preserve"> PAGEREF _Toc184739812 \h </w:instrText>
        </w:r>
        <w:r>
          <w:rPr>
            <w:noProof/>
            <w:webHidden/>
          </w:rPr>
        </w:r>
      </w:ins>
      <w:r>
        <w:rPr>
          <w:noProof/>
          <w:webHidden/>
        </w:rPr>
        <w:fldChar w:fldCharType="separate"/>
      </w:r>
      <w:ins w:id="85" w:author="Marco Westhuis" w:date="2024-12-10T16:16:00Z" w16du:dateUtc="2024-12-10T15:16:00Z">
        <w:r>
          <w:rPr>
            <w:noProof/>
            <w:webHidden/>
          </w:rPr>
          <w:t>18</w:t>
        </w:r>
        <w:r>
          <w:rPr>
            <w:noProof/>
            <w:webHidden/>
          </w:rPr>
          <w:fldChar w:fldCharType="end"/>
        </w:r>
        <w:r w:rsidRPr="00886645">
          <w:rPr>
            <w:rStyle w:val="Hyperlink"/>
            <w:noProof/>
          </w:rPr>
          <w:fldChar w:fldCharType="end"/>
        </w:r>
      </w:ins>
    </w:p>
    <w:p w14:paraId="61E23970" w14:textId="64FA283B" w:rsidR="002C4848" w:rsidRDefault="002C4848">
      <w:pPr>
        <w:pStyle w:val="Inhopg2"/>
        <w:rPr>
          <w:ins w:id="86"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87"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"_Toc184739813"</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4.10</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Algemene gegevens Gegadigde</w:t>
        </w:r>
        <w:r>
          <w:rPr>
            <w:noProof/>
            <w:webHidden/>
          </w:rPr>
          <w:tab/>
        </w:r>
        <w:r>
          <w:rPr>
            <w:noProof/>
            <w:webHidden/>
          </w:rPr>
          <w:fldChar w:fldCharType="begin"/>
        </w:r>
        <w:r>
          <w:rPr>
            <w:noProof/>
            <w:webHidden/>
          </w:rPr>
          <w:instrText xml:space="preserve"> PAGEREF _Toc184739813 \h </w:instrText>
        </w:r>
        <w:r>
          <w:rPr>
            <w:noProof/>
            <w:webHidden/>
          </w:rPr>
        </w:r>
      </w:ins>
      <w:r>
        <w:rPr>
          <w:noProof/>
          <w:webHidden/>
        </w:rPr>
        <w:fldChar w:fldCharType="separate"/>
      </w:r>
      <w:ins w:id="88" w:author="Marco Westhuis" w:date="2024-12-10T16:16:00Z" w16du:dateUtc="2024-12-10T15:16:00Z">
        <w:r>
          <w:rPr>
            <w:noProof/>
            <w:webHidden/>
          </w:rPr>
          <w:t>18</w:t>
        </w:r>
        <w:r>
          <w:rPr>
            <w:noProof/>
            <w:webHidden/>
          </w:rPr>
          <w:fldChar w:fldCharType="end"/>
        </w:r>
        <w:r w:rsidRPr="00886645">
          <w:rPr>
            <w:rStyle w:val="Hyperlink"/>
            <w:noProof/>
          </w:rPr>
          <w:fldChar w:fldCharType="end"/>
        </w:r>
      </w:ins>
    </w:p>
    <w:p w14:paraId="3EC27AF8" w14:textId="57792BC1" w:rsidR="002C4848" w:rsidRDefault="002C4848">
      <w:pPr>
        <w:pStyle w:val="Inhopg2"/>
        <w:rPr>
          <w:ins w:id="89"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90"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"_Toc184739814"</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4.11</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Rechtsgeldige ondertekening</w:t>
        </w:r>
        <w:r>
          <w:rPr>
            <w:noProof/>
            <w:webHidden/>
          </w:rPr>
          <w:tab/>
        </w:r>
        <w:r>
          <w:rPr>
            <w:noProof/>
            <w:webHidden/>
          </w:rPr>
          <w:fldChar w:fldCharType="begin"/>
        </w:r>
        <w:r>
          <w:rPr>
            <w:noProof/>
            <w:webHidden/>
          </w:rPr>
          <w:instrText xml:space="preserve"> PAGEREF _Toc184739814 \h </w:instrText>
        </w:r>
        <w:r>
          <w:rPr>
            <w:noProof/>
            <w:webHidden/>
          </w:rPr>
        </w:r>
      </w:ins>
      <w:r>
        <w:rPr>
          <w:noProof/>
          <w:webHidden/>
        </w:rPr>
        <w:fldChar w:fldCharType="separate"/>
      </w:r>
      <w:ins w:id="91" w:author="Marco Westhuis" w:date="2024-12-10T16:16:00Z" w16du:dateUtc="2024-12-10T15:16:00Z">
        <w:r>
          <w:rPr>
            <w:noProof/>
            <w:webHidden/>
          </w:rPr>
          <w:t>18</w:t>
        </w:r>
        <w:r>
          <w:rPr>
            <w:noProof/>
            <w:webHidden/>
          </w:rPr>
          <w:fldChar w:fldCharType="end"/>
        </w:r>
        <w:r w:rsidRPr="00886645">
          <w:rPr>
            <w:rStyle w:val="Hyperlink"/>
            <w:noProof/>
          </w:rPr>
          <w:fldChar w:fldCharType="end"/>
        </w:r>
      </w:ins>
    </w:p>
    <w:p w14:paraId="45F44A8B" w14:textId="62CBC5D6" w:rsidR="002C4848" w:rsidRDefault="002C4848">
      <w:pPr>
        <w:pStyle w:val="Inhopg2"/>
        <w:rPr>
          <w:ins w:id="92"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93"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"_Toc184739815"</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4.12</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Vergoeding</w:t>
        </w:r>
        <w:r>
          <w:rPr>
            <w:noProof/>
            <w:webHidden/>
          </w:rPr>
          <w:tab/>
        </w:r>
        <w:r>
          <w:rPr>
            <w:noProof/>
            <w:webHidden/>
          </w:rPr>
          <w:fldChar w:fldCharType="begin"/>
        </w:r>
        <w:r>
          <w:rPr>
            <w:noProof/>
            <w:webHidden/>
          </w:rPr>
          <w:instrText xml:space="preserve"> PAGEREF _Toc184739815 \h </w:instrText>
        </w:r>
        <w:r>
          <w:rPr>
            <w:noProof/>
            <w:webHidden/>
          </w:rPr>
        </w:r>
      </w:ins>
      <w:r>
        <w:rPr>
          <w:noProof/>
          <w:webHidden/>
        </w:rPr>
        <w:fldChar w:fldCharType="separate"/>
      </w:r>
      <w:ins w:id="94" w:author="Marco Westhuis" w:date="2024-12-10T16:16:00Z" w16du:dateUtc="2024-12-10T15:16:00Z">
        <w:r>
          <w:rPr>
            <w:noProof/>
            <w:webHidden/>
          </w:rPr>
          <w:t>19</w:t>
        </w:r>
        <w:r>
          <w:rPr>
            <w:noProof/>
            <w:webHidden/>
          </w:rPr>
          <w:fldChar w:fldCharType="end"/>
        </w:r>
        <w:r w:rsidRPr="00886645">
          <w:rPr>
            <w:rStyle w:val="Hyperlink"/>
            <w:noProof/>
          </w:rPr>
          <w:fldChar w:fldCharType="end"/>
        </w:r>
      </w:ins>
    </w:p>
    <w:p w14:paraId="47DC9727" w14:textId="34DDC8B3" w:rsidR="002C4848" w:rsidRDefault="002C4848">
      <w:pPr>
        <w:pStyle w:val="Inhopg2"/>
        <w:rPr>
          <w:ins w:id="95"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96"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"_Toc184739816"</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4.13</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Overige wettelijke kaders</w:t>
        </w:r>
        <w:r>
          <w:rPr>
            <w:noProof/>
            <w:webHidden/>
          </w:rPr>
          <w:tab/>
        </w:r>
        <w:r>
          <w:rPr>
            <w:noProof/>
            <w:webHidden/>
          </w:rPr>
          <w:fldChar w:fldCharType="begin"/>
        </w:r>
        <w:r>
          <w:rPr>
            <w:noProof/>
            <w:webHidden/>
          </w:rPr>
          <w:instrText xml:space="preserve"> PAGEREF _Toc184739816 \h </w:instrText>
        </w:r>
        <w:r>
          <w:rPr>
            <w:noProof/>
            <w:webHidden/>
          </w:rPr>
        </w:r>
      </w:ins>
      <w:r>
        <w:rPr>
          <w:noProof/>
          <w:webHidden/>
        </w:rPr>
        <w:fldChar w:fldCharType="separate"/>
      </w:r>
      <w:ins w:id="97" w:author="Marco Westhuis" w:date="2024-12-10T16:16:00Z" w16du:dateUtc="2024-12-10T15:16:00Z">
        <w:r>
          <w:rPr>
            <w:noProof/>
            <w:webHidden/>
          </w:rPr>
          <w:t>19</w:t>
        </w:r>
        <w:r>
          <w:rPr>
            <w:noProof/>
            <w:webHidden/>
          </w:rPr>
          <w:fldChar w:fldCharType="end"/>
        </w:r>
        <w:r w:rsidRPr="00886645">
          <w:rPr>
            <w:rStyle w:val="Hyperlink"/>
            <w:noProof/>
          </w:rPr>
          <w:fldChar w:fldCharType="end"/>
        </w:r>
      </w:ins>
    </w:p>
    <w:p w14:paraId="749F9924" w14:textId="06777946" w:rsidR="002C4848" w:rsidRDefault="002C4848">
      <w:pPr>
        <w:pStyle w:val="Inhopg2"/>
        <w:rPr>
          <w:ins w:id="98"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99"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"_Toc184739817"</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4.14</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Klachten en geschillen</w:t>
        </w:r>
        <w:r>
          <w:rPr>
            <w:noProof/>
            <w:webHidden/>
          </w:rPr>
          <w:tab/>
        </w:r>
        <w:r>
          <w:rPr>
            <w:noProof/>
            <w:webHidden/>
          </w:rPr>
          <w:fldChar w:fldCharType="begin"/>
        </w:r>
        <w:r>
          <w:rPr>
            <w:noProof/>
            <w:webHidden/>
          </w:rPr>
          <w:instrText xml:space="preserve"> PAGEREF _Toc184739817 \h </w:instrText>
        </w:r>
        <w:r>
          <w:rPr>
            <w:noProof/>
            <w:webHidden/>
          </w:rPr>
        </w:r>
      </w:ins>
      <w:r>
        <w:rPr>
          <w:noProof/>
          <w:webHidden/>
        </w:rPr>
        <w:fldChar w:fldCharType="separate"/>
      </w:r>
      <w:ins w:id="100" w:author="Marco Westhuis" w:date="2024-12-10T16:16:00Z" w16du:dateUtc="2024-12-10T15:16:00Z">
        <w:r>
          <w:rPr>
            <w:noProof/>
            <w:webHidden/>
          </w:rPr>
          <w:t>19</w:t>
        </w:r>
        <w:r>
          <w:rPr>
            <w:noProof/>
            <w:webHidden/>
          </w:rPr>
          <w:fldChar w:fldCharType="end"/>
        </w:r>
        <w:r w:rsidRPr="00886645">
          <w:rPr>
            <w:rStyle w:val="Hyperlink"/>
            <w:noProof/>
          </w:rPr>
          <w:fldChar w:fldCharType="end"/>
        </w:r>
      </w:ins>
    </w:p>
    <w:p w14:paraId="29C30273" w14:textId="57873773" w:rsidR="002C4848" w:rsidRDefault="002C4848">
      <w:pPr>
        <w:pStyle w:val="Inhopg3"/>
        <w:rPr>
          <w:ins w:id="101"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102"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"_Toc184739818"</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rFonts w:eastAsia="Arial"/>
            <w:noProof/>
          </w:rPr>
          <w:t>4.14.1</w:t>
        </w:r>
        <w:r>
          <w:rPr>
            <w:rFonts w:asciiTheme="minorHAnsi" w:eastAsiaTheme="minorEastAsia" w:hAnsiTheme="minorHAnsi" w:cstheme="minorBidi"/>
            <w:noProof/>
            <w:kern w:val="2"/>
            <w:sz w:val="24"/>
            <w:szCs w:val="24"/>
            <w:lang w:eastAsia="nl-NL"/>
            <w14:ligatures w14:val="standardContextual"/>
          </w:rPr>
          <w:tab/>
        </w:r>
        <w:r w:rsidRPr="00886645">
          <w:rPr>
            <w:rStyle w:val="Hyperlink"/>
            <w:rFonts w:eastAsia="Arial"/>
            <w:noProof/>
          </w:rPr>
          <w:t>Klachtenloket</w:t>
        </w:r>
        <w:r>
          <w:rPr>
            <w:noProof/>
            <w:webHidden/>
          </w:rPr>
          <w:tab/>
        </w:r>
        <w:r>
          <w:rPr>
            <w:noProof/>
            <w:webHidden/>
          </w:rPr>
          <w:fldChar w:fldCharType="begin"/>
        </w:r>
        <w:r>
          <w:rPr>
            <w:noProof/>
            <w:webHidden/>
          </w:rPr>
          <w:instrText xml:space="preserve"> PAGEREF _Toc184739818 \h </w:instrText>
        </w:r>
        <w:r>
          <w:rPr>
            <w:noProof/>
            <w:webHidden/>
          </w:rPr>
        </w:r>
      </w:ins>
      <w:r>
        <w:rPr>
          <w:noProof/>
          <w:webHidden/>
        </w:rPr>
        <w:fldChar w:fldCharType="separate"/>
      </w:r>
      <w:ins w:id="103" w:author="Marco Westhuis" w:date="2024-12-10T16:16:00Z" w16du:dateUtc="2024-12-10T15:16:00Z">
        <w:r>
          <w:rPr>
            <w:noProof/>
            <w:webHidden/>
          </w:rPr>
          <w:t>19</w:t>
        </w:r>
        <w:r>
          <w:rPr>
            <w:noProof/>
            <w:webHidden/>
          </w:rPr>
          <w:fldChar w:fldCharType="end"/>
        </w:r>
        <w:r w:rsidRPr="00886645">
          <w:rPr>
            <w:rStyle w:val="Hyperlink"/>
            <w:noProof/>
          </w:rPr>
          <w:fldChar w:fldCharType="end"/>
        </w:r>
      </w:ins>
    </w:p>
    <w:p w14:paraId="3941BFBB" w14:textId="03380728" w:rsidR="002C4848" w:rsidRDefault="002C4848">
      <w:pPr>
        <w:pStyle w:val="Inhopg3"/>
        <w:rPr>
          <w:ins w:id="104"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105"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"_Toc184739819"</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rFonts w:eastAsia="Arial"/>
            <w:noProof/>
          </w:rPr>
          <w:t>4.14.2</w:t>
        </w:r>
        <w:r>
          <w:rPr>
            <w:rFonts w:asciiTheme="minorHAnsi" w:eastAsiaTheme="minorEastAsia" w:hAnsiTheme="minorHAnsi" w:cstheme="minorBidi"/>
            <w:noProof/>
            <w:kern w:val="2"/>
            <w:sz w:val="24"/>
            <w:szCs w:val="24"/>
            <w:lang w:eastAsia="nl-NL"/>
            <w14:ligatures w14:val="standardContextual"/>
          </w:rPr>
          <w:tab/>
        </w:r>
        <w:r w:rsidRPr="00886645">
          <w:rPr>
            <w:rStyle w:val="Hyperlink"/>
            <w:rFonts w:eastAsia="Arial"/>
            <w:noProof/>
          </w:rPr>
          <w:t>Klachtencommissie</w:t>
        </w:r>
        <w:r>
          <w:rPr>
            <w:noProof/>
            <w:webHidden/>
          </w:rPr>
          <w:tab/>
        </w:r>
        <w:r>
          <w:rPr>
            <w:noProof/>
            <w:webHidden/>
          </w:rPr>
          <w:fldChar w:fldCharType="begin"/>
        </w:r>
        <w:r>
          <w:rPr>
            <w:noProof/>
            <w:webHidden/>
          </w:rPr>
          <w:instrText xml:space="preserve"> PAGEREF _Toc184739819 \h </w:instrText>
        </w:r>
        <w:r>
          <w:rPr>
            <w:noProof/>
            <w:webHidden/>
          </w:rPr>
        </w:r>
      </w:ins>
      <w:r>
        <w:rPr>
          <w:noProof/>
          <w:webHidden/>
        </w:rPr>
        <w:fldChar w:fldCharType="separate"/>
      </w:r>
      <w:ins w:id="106" w:author="Marco Westhuis" w:date="2024-12-10T16:16:00Z" w16du:dateUtc="2024-12-10T15:16:00Z">
        <w:r>
          <w:rPr>
            <w:noProof/>
            <w:webHidden/>
          </w:rPr>
          <w:t>19</w:t>
        </w:r>
        <w:r>
          <w:rPr>
            <w:noProof/>
            <w:webHidden/>
          </w:rPr>
          <w:fldChar w:fldCharType="end"/>
        </w:r>
        <w:r w:rsidRPr="00886645">
          <w:rPr>
            <w:rStyle w:val="Hyperlink"/>
            <w:noProof/>
          </w:rPr>
          <w:fldChar w:fldCharType="end"/>
        </w:r>
      </w:ins>
    </w:p>
    <w:p w14:paraId="2A654D7D" w14:textId="769B675D" w:rsidR="002C4848" w:rsidRDefault="002C4848">
      <w:pPr>
        <w:pStyle w:val="Inhopg3"/>
        <w:rPr>
          <w:ins w:id="107"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108"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"_Toc184739820"</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rFonts w:eastAsia="Arial"/>
            <w:noProof/>
          </w:rPr>
          <w:t>4.14.3</w:t>
        </w:r>
        <w:r>
          <w:rPr>
            <w:rFonts w:asciiTheme="minorHAnsi" w:eastAsiaTheme="minorEastAsia" w:hAnsiTheme="minorHAnsi" w:cstheme="minorBidi"/>
            <w:noProof/>
            <w:kern w:val="2"/>
            <w:sz w:val="24"/>
            <w:szCs w:val="24"/>
            <w:lang w:eastAsia="nl-NL"/>
            <w14:ligatures w14:val="standardContextual"/>
          </w:rPr>
          <w:tab/>
        </w:r>
        <w:r w:rsidRPr="00886645">
          <w:rPr>
            <w:rStyle w:val="Hyperlink"/>
            <w:rFonts w:eastAsia="Arial"/>
            <w:noProof/>
          </w:rPr>
          <w:t>Burgerlijke rechter</w:t>
        </w:r>
        <w:r>
          <w:rPr>
            <w:noProof/>
            <w:webHidden/>
          </w:rPr>
          <w:tab/>
        </w:r>
        <w:r>
          <w:rPr>
            <w:noProof/>
            <w:webHidden/>
          </w:rPr>
          <w:fldChar w:fldCharType="begin"/>
        </w:r>
        <w:r>
          <w:rPr>
            <w:noProof/>
            <w:webHidden/>
          </w:rPr>
          <w:instrText xml:space="preserve"> PAGEREF _Toc184739820 \h </w:instrText>
        </w:r>
        <w:r>
          <w:rPr>
            <w:noProof/>
            <w:webHidden/>
          </w:rPr>
        </w:r>
      </w:ins>
      <w:r>
        <w:rPr>
          <w:noProof/>
          <w:webHidden/>
        </w:rPr>
        <w:fldChar w:fldCharType="separate"/>
      </w:r>
      <w:ins w:id="109" w:author="Marco Westhuis" w:date="2024-12-10T16:16:00Z" w16du:dateUtc="2024-12-10T15:16:00Z">
        <w:r>
          <w:rPr>
            <w:noProof/>
            <w:webHidden/>
          </w:rPr>
          <w:t>20</w:t>
        </w:r>
        <w:r>
          <w:rPr>
            <w:noProof/>
            <w:webHidden/>
          </w:rPr>
          <w:fldChar w:fldCharType="end"/>
        </w:r>
        <w:r w:rsidRPr="00886645">
          <w:rPr>
            <w:rStyle w:val="Hyperlink"/>
            <w:noProof/>
          </w:rPr>
          <w:fldChar w:fldCharType="end"/>
        </w:r>
      </w:ins>
    </w:p>
    <w:p w14:paraId="0B5A851D" w14:textId="5B79130E" w:rsidR="002C4848" w:rsidRDefault="002C4848">
      <w:pPr>
        <w:pStyle w:val="Inhopg1"/>
        <w:rPr>
          <w:ins w:id="110" w:author="Marco Westhuis" w:date="2024-12-10T16:16:00Z" w16du:dateUtc="2024-12-10T15:16:00Z"/>
          <w:rFonts w:asciiTheme="minorHAnsi" w:eastAsiaTheme="minorEastAsia" w:hAnsiTheme="minorHAnsi" w:cstheme="minorBidi"/>
          <w:b w:val="0"/>
          <w:noProof/>
          <w:kern w:val="2"/>
          <w:sz w:val="24"/>
          <w:szCs w:val="24"/>
          <w:lang w:eastAsia="nl-NL"/>
          <w14:ligatures w14:val="standardContextual"/>
        </w:rPr>
      </w:pPr>
      <w:ins w:id="111"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"_Toc184739821"</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rPr>
          <w:t>5.</w:t>
        </w:r>
        <w:r>
          <w:rPr>
            <w:rFonts w:asciiTheme="minorHAnsi" w:eastAsiaTheme="minorEastAsia" w:hAnsiTheme="minorHAnsi" w:cstheme="minorBidi"/>
            <w:b w:val="0"/>
            <w:noProof/>
            <w:kern w:val="2"/>
            <w:sz w:val="24"/>
            <w:szCs w:val="24"/>
            <w:lang w:eastAsia="nl-NL"/>
            <w14:ligatures w14:val="standardContextual"/>
          </w:rPr>
          <w:tab/>
        </w:r>
        <w:r w:rsidRPr="00886645">
          <w:rPr>
            <w:rStyle w:val="Hyperlink"/>
            <w:noProof/>
          </w:rPr>
          <w:t>Uitsluitingsgronden, Geschiktheidseisen, Selectiecriteria en loting</w:t>
        </w:r>
        <w:r>
          <w:rPr>
            <w:noProof/>
            <w:webHidden/>
          </w:rPr>
          <w:tab/>
        </w:r>
        <w:r>
          <w:rPr>
            <w:noProof/>
            <w:webHidden/>
          </w:rPr>
          <w:fldChar w:fldCharType="begin"/>
        </w:r>
        <w:r>
          <w:rPr>
            <w:noProof/>
            <w:webHidden/>
          </w:rPr>
          <w:instrText xml:space="preserve"> PAGEREF _Toc184739821 \h </w:instrText>
        </w:r>
        <w:r>
          <w:rPr>
            <w:noProof/>
            <w:webHidden/>
          </w:rPr>
        </w:r>
      </w:ins>
      <w:r>
        <w:rPr>
          <w:noProof/>
          <w:webHidden/>
        </w:rPr>
        <w:fldChar w:fldCharType="separate"/>
      </w:r>
      <w:ins w:id="112" w:author="Marco Westhuis" w:date="2024-12-10T16:16:00Z" w16du:dateUtc="2024-12-10T15:16:00Z">
        <w:r>
          <w:rPr>
            <w:noProof/>
            <w:webHidden/>
          </w:rPr>
          <w:t>21</w:t>
        </w:r>
        <w:r>
          <w:rPr>
            <w:noProof/>
            <w:webHidden/>
          </w:rPr>
          <w:fldChar w:fldCharType="end"/>
        </w:r>
        <w:r w:rsidRPr="00886645">
          <w:rPr>
            <w:rStyle w:val="Hyperlink"/>
            <w:noProof/>
          </w:rPr>
          <w:fldChar w:fldCharType="end"/>
        </w:r>
      </w:ins>
    </w:p>
    <w:p w14:paraId="2AB14EB4" w14:textId="1E038BF0" w:rsidR="002C4848" w:rsidRDefault="002C4848">
      <w:pPr>
        <w:pStyle w:val="Inhopg2"/>
        <w:rPr>
          <w:ins w:id="113"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114"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"_Toc184739822"</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5.1</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Uitsluitingsgronden</w:t>
        </w:r>
        <w:r>
          <w:rPr>
            <w:noProof/>
            <w:webHidden/>
          </w:rPr>
          <w:tab/>
        </w:r>
        <w:r>
          <w:rPr>
            <w:noProof/>
            <w:webHidden/>
          </w:rPr>
          <w:fldChar w:fldCharType="begin"/>
        </w:r>
        <w:r>
          <w:rPr>
            <w:noProof/>
            <w:webHidden/>
          </w:rPr>
          <w:instrText xml:space="preserve"> PAGEREF _Toc184739822 \h </w:instrText>
        </w:r>
        <w:r>
          <w:rPr>
            <w:noProof/>
            <w:webHidden/>
          </w:rPr>
        </w:r>
      </w:ins>
      <w:r>
        <w:rPr>
          <w:noProof/>
          <w:webHidden/>
        </w:rPr>
        <w:fldChar w:fldCharType="separate"/>
      </w:r>
      <w:ins w:id="115" w:author="Marco Westhuis" w:date="2024-12-10T16:16:00Z" w16du:dateUtc="2024-12-10T15:16:00Z">
        <w:r>
          <w:rPr>
            <w:noProof/>
            <w:webHidden/>
          </w:rPr>
          <w:t>21</w:t>
        </w:r>
        <w:r>
          <w:rPr>
            <w:noProof/>
            <w:webHidden/>
          </w:rPr>
          <w:fldChar w:fldCharType="end"/>
        </w:r>
        <w:r w:rsidRPr="00886645">
          <w:rPr>
            <w:rStyle w:val="Hyperlink"/>
            <w:noProof/>
          </w:rPr>
          <w:fldChar w:fldCharType="end"/>
        </w:r>
      </w:ins>
    </w:p>
    <w:p w14:paraId="6F250676" w14:textId="4494AF29" w:rsidR="002C4848" w:rsidRDefault="002C4848">
      <w:pPr>
        <w:pStyle w:val="Inhopg2"/>
        <w:rPr>
          <w:ins w:id="116"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117"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"_Toc184739823"</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rFonts w:eastAsia="Arial"/>
            <w:noProof/>
            <w14:scene3d>
              <w14:camera w14:prst="orthographicFront"/>
              <w14:lightRig w14:rig="threePt" w14:dir="t">
                <w14:rot w14:lat="0" w14:lon="0" w14:rev="0"/>
              </w14:lightRig>
            </w14:scene3d>
          </w:rPr>
          <w:t>5.2</w:t>
        </w:r>
        <w:r>
          <w:rPr>
            <w:rFonts w:asciiTheme="minorHAnsi" w:eastAsiaTheme="minorEastAsia" w:hAnsiTheme="minorHAnsi" w:cstheme="minorBidi"/>
            <w:noProof/>
            <w:kern w:val="2"/>
            <w:sz w:val="24"/>
            <w:szCs w:val="24"/>
            <w:lang w:eastAsia="nl-NL"/>
            <w14:ligatures w14:val="standardContextual"/>
          </w:rPr>
          <w:tab/>
        </w:r>
        <w:r w:rsidRPr="00886645">
          <w:rPr>
            <w:rStyle w:val="Hyperlink"/>
            <w:rFonts w:eastAsia="Arial"/>
            <w:noProof/>
          </w:rPr>
          <w:t>Verklaring van geen Russische betrokkenheid</w:t>
        </w:r>
        <w:r>
          <w:rPr>
            <w:noProof/>
            <w:webHidden/>
          </w:rPr>
          <w:tab/>
        </w:r>
        <w:r>
          <w:rPr>
            <w:noProof/>
            <w:webHidden/>
          </w:rPr>
          <w:fldChar w:fldCharType="begin"/>
        </w:r>
        <w:r>
          <w:rPr>
            <w:noProof/>
            <w:webHidden/>
          </w:rPr>
          <w:instrText xml:space="preserve"> PAGEREF _Toc184739823 \h </w:instrText>
        </w:r>
        <w:r>
          <w:rPr>
            <w:noProof/>
            <w:webHidden/>
          </w:rPr>
        </w:r>
      </w:ins>
      <w:r>
        <w:rPr>
          <w:noProof/>
          <w:webHidden/>
        </w:rPr>
        <w:fldChar w:fldCharType="separate"/>
      </w:r>
      <w:ins w:id="118" w:author="Marco Westhuis" w:date="2024-12-10T16:16:00Z" w16du:dateUtc="2024-12-10T15:16:00Z">
        <w:r>
          <w:rPr>
            <w:noProof/>
            <w:webHidden/>
          </w:rPr>
          <w:t>21</w:t>
        </w:r>
        <w:r>
          <w:rPr>
            <w:noProof/>
            <w:webHidden/>
          </w:rPr>
          <w:fldChar w:fldCharType="end"/>
        </w:r>
        <w:r w:rsidRPr="00886645">
          <w:rPr>
            <w:rStyle w:val="Hyperlink"/>
            <w:noProof/>
          </w:rPr>
          <w:fldChar w:fldCharType="end"/>
        </w:r>
      </w:ins>
    </w:p>
    <w:p w14:paraId="7A75CA1C" w14:textId="12CBE16C" w:rsidR="002C4848" w:rsidRDefault="002C4848">
      <w:pPr>
        <w:pStyle w:val="Inhopg2"/>
        <w:rPr>
          <w:ins w:id="119"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120"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"_Toc184739824"</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5.3</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Voorwaarden beroep op bekwaamheden van Derden</w:t>
        </w:r>
        <w:r>
          <w:rPr>
            <w:noProof/>
            <w:webHidden/>
          </w:rPr>
          <w:tab/>
        </w:r>
        <w:r>
          <w:rPr>
            <w:noProof/>
            <w:webHidden/>
          </w:rPr>
          <w:fldChar w:fldCharType="begin"/>
        </w:r>
        <w:r>
          <w:rPr>
            <w:noProof/>
            <w:webHidden/>
          </w:rPr>
          <w:instrText xml:space="preserve"> PAGEREF _Toc184739824 \h </w:instrText>
        </w:r>
        <w:r>
          <w:rPr>
            <w:noProof/>
            <w:webHidden/>
          </w:rPr>
        </w:r>
      </w:ins>
      <w:r>
        <w:rPr>
          <w:noProof/>
          <w:webHidden/>
        </w:rPr>
        <w:fldChar w:fldCharType="separate"/>
      </w:r>
      <w:ins w:id="121" w:author="Marco Westhuis" w:date="2024-12-10T16:16:00Z" w16du:dateUtc="2024-12-10T15:16:00Z">
        <w:r>
          <w:rPr>
            <w:noProof/>
            <w:webHidden/>
          </w:rPr>
          <w:t>21</w:t>
        </w:r>
        <w:r>
          <w:rPr>
            <w:noProof/>
            <w:webHidden/>
          </w:rPr>
          <w:fldChar w:fldCharType="end"/>
        </w:r>
        <w:r w:rsidRPr="00886645">
          <w:rPr>
            <w:rStyle w:val="Hyperlink"/>
            <w:noProof/>
          </w:rPr>
          <w:fldChar w:fldCharType="end"/>
        </w:r>
      </w:ins>
    </w:p>
    <w:p w14:paraId="13D78E15" w14:textId="6C65F14F" w:rsidR="002C4848" w:rsidRDefault="002C4848">
      <w:pPr>
        <w:pStyle w:val="Inhopg2"/>
        <w:rPr>
          <w:ins w:id="122"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123"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"_Toc184739825"</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5.4</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Geschiktheidseisen: financiële en economische draagkracht</w:t>
        </w:r>
        <w:r>
          <w:rPr>
            <w:noProof/>
            <w:webHidden/>
          </w:rPr>
          <w:tab/>
        </w:r>
        <w:r>
          <w:rPr>
            <w:noProof/>
            <w:webHidden/>
          </w:rPr>
          <w:fldChar w:fldCharType="begin"/>
        </w:r>
        <w:r>
          <w:rPr>
            <w:noProof/>
            <w:webHidden/>
          </w:rPr>
          <w:instrText xml:space="preserve"> PAGEREF _Toc184739825 \h </w:instrText>
        </w:r>
        <w:r>
          <w:rPr>
            <w:noProof/>
            <w:webHidden/>
          </w:rPr>
        </w:r>
      </w:ins>
      <w:r>
        <w:rPr>
          <w:noProof/>
          <w:webHidden/>
        </w:rPr>
        <w:fldChar w:fldCharType="separate"/>
      </w:r>
      <w:ins w:id="124" w:author="Marco Westhuis" w:date="2024-12-10T16:16:00Z" w16du:dateUtc="2024-12-10T15:16:00Z">
        <w:r>
          <w:rPr>
            <w:noProof/>
            <w:webHidden/>
          </w:rPr>
          <w:t>22</w:t>
        </w:r>
        <w:r>
          <w:rPr>
            <w:noProof/>
            <w:webHidden/>
          </w:rPr>
          <w:fldChar w:fldCharType="end"/>
        </w:r>
        <w:r w:rsidRPr="00886645">
          <w:rPr>
            <w:rStyle w:val="Hyperlink"/>
            <w:noProof/>
          </w:rPr>
          <w:fldChar w:fldCharType="end"/>
        </w:r>
      </w:ins>
    </w:p>
    <w:p w14:paraId="4F72837C" w14:textId="3424BD96" w:rsidR="002C4848" w:rsidRDefault="002C4848">
      <w:pPr>
        <w:pStyle w:val="Inhopg3"/>
        <w:rPr>
          <w:ins w:id="125"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126"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"_Toc184739826"</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rFonts w:eastAsia="Arial"/>
            <w:noProof/>
          </w:rPr>
          <w:t>5.4.1</w:t>
        </w:r>
        <w:r>
          <w:rPr>
            <w:rFonts w:asciiTheme="minorHAnsi" w:eastAsiaTheme="minorEastAsia" w:hAnsiTheme="minorHAnsi" w:cstheme="minorBidi"/>
            <w:noProof/>
            <w:kern w:val="2"/>
            <w:sz w:val="24"/>
            <w:szCs w:val="24"/>
            <w:lang w:eastAsia="nl-NL"/>
            <w14:ligatures w14:val="standardContextual"/>
          </w:rPr>
          <w:tab/>
        </w:r>
        <w:r w:rsidRPr="00886645">
          <w:rPr>
            <w:rStyle w:val="Hyperlink"/>
            <w:rFonts w:eastAsia="Arial"/>
            <w:noProof/>
          </w:rPr>
          <w:t>Zekerheidsstelling</w:t>
        </w:r>
        <w:r>
          <w:rPr>
            <w:noProof/>
            <w:webHidden/>
          </w:rPr>
          <w:tab/>
        </w:r>
        <w:r>
          <w:rPr>
            <w:noProof/>
            <w:webHidden/>
          </w:rPr>
          <w:fldChar w:fldCharType="begin"/>
        </w:r>
        <w:r>
          <w:rPr>
            <w:noProof/>
            <w:webHidden/>
          </w:rPr>
          <w:instrText xml:space="preserve"> PAGEREF _Toc184739826 \h </w:instrText>
        </w:r>
        <w:r>
          <w:rPr>
            <w:noProof/>
            <w:webHidden/>
          </w:rPr>
        </w:r>
      </w:ins>
      <w:r>
        <w:rPr>
          <w:noProof/>
          <w:webHidden/>
        </w:rPr>
        <w:fldChar w:fldCharType="separate"/>
      </w:r>
      <w:ins w:id="127" w:author="Marco Westhuis" w:date="2024-12-10T16:16:00Z" w16du:dateUtc="2024-12-10T15:16:00Z">
        <w:r>
          <w:rPr>
            <w:noProof/>
            <w:webHidden/>
          </w:rPr>
          <w:t>22</w:t>
        </w:r>
        <w:r>
          <w:rPr>
            <w:noProof/>
            <w:webHidden/>
          </w:rPr>
          <w:fldChar w:fldCharType="end"/>
        </w:r>
        <w:r w:rsidRPr="00886645">
          <w:rPr>
            <w:rStyle w:val="Hyperlink"/>
            <w:noProof/>
          </w:rPr>
          <w:fldChar w:fldCharType="end"/>
        </w:r>
      </w:ins>
    </w:p>
    <w:p w14:paraId="772B0D4D" w14:textId="59C33CA3" w:rsidR="002C4848" w:rsidRDefault="002C4848">
      <w:pPr>
        <w:pStyle w:val="Inhopg2"/>
        <w:rPr>
          <w:ins w:id="128"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129"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"_Toc184739827"</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5.5</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Geschiktheidseisen: Technisch bekwaamheid</w:t>
        </w:r>
        <w:r>
          <w:rPr>
            <w:noProof/>
            <w:webHidden/>
          </w:rPr>
          <w:tab/>
        </w:r>
        <w:r>
          <w:rPr>
            <w:noProof/>
            <w:webHidden/>
          </w:rPr>
          <w:fldChar w:fldCharType="begin"/>
        </w:r>
        <w:r>
          <w:rPr>
            <w:noProof/>
            <w:webHidden/>
          </w:rPr>
          <w:instrText xml:space="preserve"> PAGEREF _Toc184739827 \h </w:instrText>
        </w:r>
        <w:r>
          <w:rPr>
            <w:noProof/>
            <w:webHidden/>
          </w:rPr>
        </w:r>
      </w:ins>
      <w:r>
        <w:rPr>
          <w:noProof/>
          <w:webHidden/>
        </w:rPr>
        <w:fldChar w:fldCharType="separate"/>
      </w:r>
      <w:ins w:id="130" w:author="Marco Westhuis" w:date="2024-12-10T16:16:00Z" w16du:dateUtc="2024-12-10T15:16:00Z">
        <w:r>
          <w:rPr>
            <w:noProof/>
            <w:webHidden/>
          </w:rPr>
          <w:t>22</w:t>
        </w:r>
        <w:r>
          <w:rPr>
            <w:noProof/>
            <w:webHidden/>
          </w:rPr>
          <w:fldChar w:fldCharType="end"/>
        </w:r>
        <w:r w:rsidRPr="00886645">
          <w:rPr>
            <w:rStyle w:val="Hyperlink"/>
            <w:noProof/>
          </w:rPr>
          <w:fldChar w:fldCharType="end"/>
        </w:r>
      </w:ins>
    </w:p>
    <w:p w14:paraId="49AA3A55" w14:textId="2A7FB840" w:rsidR="002C4848" w:rsidRDefault="002C4848">
      <w:pPr>
        <w:pStyle w:val="Inhopg3"/>
        <w:rPr>
          <w:ins w:id="131"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132"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"_Toc184739828"</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rFonts w:eastAsia="Arial"/>
            <w:noProof/>
          </w:rPr>
          <w:t>5.5.1</w:t>
        </w:r>
        <w:r>
          <w:rPr>
            <w:rFonts w:asciiTheme="minorHAnsi" w:eastAsiaTheme="minorEastAsia" w:hAnsiTheme="minorHAnsi" w:cstheme="minorBidi"/>
            <w:noProof/>
            <w:kern w:val="2"/>
            <w:sz w:val="24"/>
            <w:szCs w:val="24"/>
            <w:lang w:eastAsia="nl-NL"/>
            <w14:ligatures w14:val="standardContextual"/>
          </w:rPr>
          <w:tab/>
        </w:r>
        <w:r w:rsidRPr="00886645">
          <w:rPr>
            <w:rStyle w:val="Hyperlink"/>
            <w:rFonts w:eastAsia="Arial"/>
            <w:noProof/>
          </w:rPr>
          <w:t>Ervaring/referenties</w:t>
        </w:r>
        <w:r>
          <w:rPr>
            <w:noProof/>
            <w:webHidden/>
          </w:rPr>
          <w:tab/>
        </w:r>
        <w:r>
          <w:rPr>
            <w:noProof/>
            <w:webHidden/>
          </w:rPr>
          <w:fldChar w:fldCharType="begin"/>
        </w:r>
        <w:r>
          <w:rPr>
            <w:noProof/>
            <w:webHidden/>
          </w:rPr>
          <w:instrText xml:space="preserve"> PAGEREF _Toc184739828 \h </w:instrText>
        </w:r>
        <w:r>
          <w:rPr>
            <w:noProof/>
            <w:webHidden/>
          </w:rPr>
        </w:r>
      </w:ins>
      <w:r>
        <w:rPr>
          <w:noProof/>
          <w:webHidden/>
        </w:rPr>
        <w:fldChar w:fldCharType="separate"/>
      </w:r>
      <w:ins w:id="133" w:author="Marco Westhuis" w:date="2024-12-10T16:16:00Z" w16du:dateUtc="2024-12-10T15:16:00Z">
        <w:r>
          <w:rPr>
            <w:noProof/>
            <w:webHidden/>
          </w:rPr>
          <w:t>22</w:t>
        </w:r>
        <w:r>
          <w:rPr>
            <w:noProof/>
            <w:webHidden/>
          </w:rPr>
          <w:fldChar w:fldCharType="end"/>
        </w:r>
        <w:r w:rsidRPr="00886645">
          <w:rPr>
            <w:rStyle w:val="Hyperlink"/>
            <w:noProof/>
          </w:rPr>
          <w:fldChar w:fldCharType="end"/>
        </w:r>
      </w:ins>
    </w:p>
    <w:p w14:paraId="228CB65B" w14:textId="46199ABF" w:rsidR="002C4848" w:rsidRDefault="002C4848">
      <w:pPr>
        <w:pStyle w:val="Inhopg3"/>
        <w:rPr>
          <w:ins w:id="134"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135"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"_Toc184739829"</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rPr>
          <w:t>5.5.2</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Kwaliteitssystemen</w:t>
        </w:r>
        <w:r>
          <w:rPr>
            <w:noProof/>
            <w:webHidden/>
          </w:rPr>
          <w:tab/>
        </w:r>
        <w:r>
          <w:rPr>
            <w:noProof/>
            <w:webHidden/>
          </w:rPr>
          <w:fldChar w:fldCharType="begin"/>
        </w:r>
        <w:r>
          <w:rPr>
            <w:noProof/>
            <w:webHidden/>
          </w:rPr>
          <w:instrText xml:space="preserve"> PAGEREF _Toc184739829 \h </w:instrText>
        </w:r>
        <w:r>
          <w:rPr>
            <w:noProof/>
            <w:webHidden/>
          </w:rPr>
        </w:r>
      </w:ins>
      <w:r>
        <w:rPr>
          <w:noProof/>
          <w:webHidden/>
        </w:rPr>
        <w:fldChar w:fldCharType="separate"/>
      </w:r>
      <w:ins w:id="136" w:author="Marco Westhuis" w:date="2024-12-10T16:16:00Z" w16du:dateUtc="2024-12-10T15:16:00Z">
        <w:r>
          <w:rPr>
            <w:noProof/>
            <w:webHidden/>
          </w:rPr>
          <w:t>24</w:t>
        </w:r>
        <w:r>
          <w:rPr>
            <w:noProof/>
            <w:webHidden/>
          </w:rPr>
          <w:fldChar w:fldCharType="end"/>
        </w:r>
        <w:r w:rsidRPr="00886645">
          <w:rPr>
            <w:rStyle w:val="Hyperlink"/>
            <w:noProof/>
          </w:rPr>
          <w:fldChar w:fldCharType="end"/>
        </w:r>
      </w:ins>
    </w:p>
    <w:p w14:paraId="0B3C94FB" w14:textId="44A4EFA7" w:rsidR="002C4848" w:rsidRDefault="002C4848">
      <w:pPr>
        <w:pStyle w:val="Inhopg2"/>
        <w:rPr>
          <w:ins w:id="137"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138"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"_Toc184739830"</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5.6</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Selectiecriteria</w:t>
        </w:r>
        <w:r>
          <w:rPr>
            <w:noProof/>
            <w:webHidden/>
          </w:rPr>
          <w:tab/>
        </w:r>
        <w:r>
          <w:rPr>
            <w:noProof/>
            <w:webHidden/>
          </w:rPr>
          <w:fldChar w:fldCharType="begin"/>
        </w:r>
        <w:r>
          <w:rPr>
            <w:noProof/>
            <w:webHidden/>
          </w:rPr>
          <w:instrText xml:space="preserve"> PAGEREF _Toc184739830 \h </w:instrText>
        </w:r>
        <w:r>
          <w:rPr>
            <w:noProof/>
            <w:webHidden/>
          </w:rPr>
        </w:r>
      </w:ins>
      <w:r>
        <w:rPr>
          <w:noProof/>
          <w:webHidden/>
        </w:rPr>
        <w:fldChar w:fldCharType="separate"/>
      </w:r>
      <w:ins w:id="139" w:author="Marco Westhuis" w:date="2024-12-10T16:16:00Z" w16du:dateUtc="2024-12-10T15:16:00Z">
        <w:r>
          <w:rPr>
            <w:noProof/>
            <w:webHidden/>
          </w:rPr>
          <w:t>25</w:t>
        </w:r>
        <w:r>
          <w:rPr>
            <w:noProof/>
            <w:webHidden/>
          </w:rPr>
          <w:fldChar w:fldCharType="end"/>
        </w:r>
        <w:r w:rsidRPr="00886645">
          <w:rPr>
            <w:rStyle w:val="Hyperlink"/>
            <w:noProof/>
          </w:rPr>
          <w:fldChar w:fldCharType="end"/>
        </w:r>
      </w:ins>
    </w:p>
    <w:p w14:paraId="2E2C2572" w14:textId="790AFA4F" w:rsidR="002C4848" w:rsidRDefault="002C4848">
      <w:pPr>
        <w:pStyle w:val="Inhopg2"/>
        <w:rPr>
          <w:ins w:id="140"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141"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"_Toc184739831"</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5.7</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Toetsing</w:t>
        </w:r>
        <w:r>
          <w:rPr>
            <w:noProof/>
            <w:webHidden/>
          </w:rPr>
          <w:tab/>
        </w:r>
        <w:r>
          <w:rPr>
            <w:noProof/>
            <w:webHidden/>
          </w:rPr>
          <w:fldChar w:fldCharType="begin"/>
        </w:r>
        <w:r>
          <w:rPr>
            <w:noProof/>
            <w:webHidden/>
          </w:rPr>
          <w:instrText xml:space="preserve"> PAGEREF _Toc184739831 \h </w:instrText>
        </w:r>
        <w:r>
          <w:rPr>
            <w:noProof/>
            <w:webHidden/>
          </w:rPr>
        </w:r>
      </w:ins>
      <w:r>
        <w:rPr>
          <w:noProof/>
          <w:webHidden/>
        </w:rPr>
        <w:fldChar w:fldCharType="separate"/>
      </w:r>
      <w:ins w:id="142" w:author="Marco Westhuis" w:date="2024-12-10T16:16:00Z" w16du:dateUtc="2024-12-10T15:16:00Z">
        <w:r>
          <w:rPr>
            <w:noProof/>
            <w:webHidden/>
          </w:rPr>
          <w:t>28</w:t>
        </w:r>
        <w:r>
          <w:rPr>
            <w:noProof/>
            <w:webHidden/>
          </w:rPr>
          <w:fldChar w:fldCharType="end"/>
        </w:r>
        <w:r w:rsidRPr="00886645">
          <w:rPr>
            <w:rStyle w:val="Hyperlink"/>
            <w:noProof/>
          </w:rPr>
          <w:fldChar w:fldCharType="end"/>
        </w:r>
      </w:ins>
    </w:p>
    <w:p w14:paraId="6EA54C18" w14:textId="48D7B413" w:rsidR="002C4848" w:rsidRDefault="002C4848">
      <w:pPr>
        <w:pStyle w:val="Inhopg1"/>
        <w:rPr>
          <w:ins w:id="143" w:author="Marco Westhuis" w:date="2024-12-10T16:16:00Z" w16du:dateUtc="2024-12-10T15:16:00Z"/>
          <w:rFonts w:asciiTheme="minorHAnsi" w:eastAsiaTheme="minorEastAsia" w:hAnsiTheme="minorHAnsi" w:cstheme="minorBidi"/>
          <w:b w:val="0"/>
          <w:noProof/>
          <w:kern w:val="2"/>
          <w:sz w:val="24"/>
          <w:szCs w:val="24"/>
          <w:lang w:eastAsia="nl-NL"/>
          <w14:ligatures w14:val="standardContextual"/>
        </w:rPr>
      </w:pPr>
      <w:ins w:id="144"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"_Toc184739832"</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rPr>
          <w:t>6.</w:t>
        </w:r>
        <w:r>
          <w:rPr>
            <w:rFonts w:asciiTheme="minorHAnsi" w:eastAsiaTheme="minorEastAsia" w:hAnsiTheme="minorHAnsi" w:cstheme="minorBidi"/>
            <w:b w:val="0"/>
            <w:noProof/>
            <w:kern w:val="2"/>
            <w:sz w:val="24"/>
            <w:szCs w:val="24"/>
            <w:lang w:eastAsia="nl-NL"/>
            <w14:ligatures w14:val="standardContextual"/>
          </w:rPr>
          <w:tab/>
        </w:r>
        <w:r w:rsidRPr="00886645">
          <w:rPr>
            <w:rStyle w:val="Hyperlink"/>
            <w:noProof/>
          </w:rPr>
          <w:t>Voorwaarden</w:t>
        </w:r>
        <w:r>
          <w:rPr>
            <w:noProof/>
            <w:webHidden/>
          </w:rPr>
          <w:tab/>
        </w:r>
        <w:r>
          <w:rPr>
            <w:noProof/>
            <w:webHidden/>
          </w:rPr>
          <w:fldChar w:fldCharType="begin"/>
        </w:r>
        <w:r>
          <w:rPr>
            <w:noProof/>
            <w:webHidden/>
          </w:rPr>
          <w:instrText xml:space="preserve"> PAGEREF _Toc184739832 \h </w:instrText>
        </w:r>
        <w:r>
          <w:rPr>
            <w:noProof/>
            <w:webHidden/>
          </w:rPr>
        </w:r>
      </w:ins>
      <w:r>
        <w:rPr>
          <w:noProof/>
          <w:webHidden/>
        </w:rPr>
        <w:fldChar w:fldCharType="separate"/>
      </w:r>
      <w:ins w:id="145" w:author="Marco Westhuis" w:date="2024-12-10T16:16:00Z" w16du:dateUtc="2024-12-10T15:16:00Z">
        <w:r>
          <w:rPr>
            <w:noProof/>
            <w:webHidden/>
          </w:rPr>
          <w:t>29</w:t>
        </w:r>
        <w:r>
          <w:rPr>
            <w:noProof/>
            <w:webHidden/>
          </w:rPr>
          <w:fldChar w:fldCharType="end"/>
        </w:r>
        <w:r w:rsidRPr="00886645">
          <w:rPr>
            <w:rStyle w:val="Hyperlink"/>
            <w:noProof/>
          </w:rPr>
          <w:fldChar w:fldCharType="end"/>
        </w:r>
      </w:ins>
    </w:p>
    <w:p w14:paraId="56653213" w14:textId="3BF68B26" w:rsidR="002C4848" w:rsidRDefault="002C4848">
      <w:pPr>
        <w:pStyle w:val="Inhopg2"/>
        <w:rPr>
          <w:ins w:id="146"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147"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"_Toc184739833"</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6.1</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Algemeen</w:t>
        </w:r>
        <w:r>
          <w:rPr>
            <w:noProof/>
            <w:webHidden/>
          </w:rPr>
          <w:tab/>
        </w:r>
        <w:r>
          <w:rPr>
            <w:noProof/>
            <w:webHidden/>
          </w:rPr>
          <w:fldChar w:fldCharType="begin"/>
        </w:r>
        <w:r>
          <w:rPr>
            <w:noProof/>
            <w:webHidden/>
          </w:rPr>
          <w:instrText xml:space="preserve"> PAGEREF _Toc184739833 \h </w:instrText>
        </w:r>
        <w:r>
          <w:rPr>
            <w:noProof/>
            <w:webHidden/>
          </w:rPr>
        </w:r>
      </w:ins>
      <w:r>
        <w:rPr>
          <w:noProof/>
          <w:webHidden/>
        </w:rPr>
        <w:fldChar w:fldCharType="separate"/>
      </w:r>
      <w:ins w:id="148" w:author="Marco Westhuis" w:date="2024-12-10T16:16:00Z" w16du:dateUtc="2024-12-10T15:16:00Z">
        <w:r>
          <w:rPr>
            <w:noProof/>
            <w:webHidden/>
          </w:rPr>
          <w:t>29</w:t>
        </w:r>
        <w:r>
          <w:rPr>
            <w:noProof/>
            <w:webHidden/>
          </w:rPr>
          <w:fldChar w:fldCharType="end"/>
        </w:r>
        <w:r w:rsidRPr="00886645">
          <w:rPr>
            <w:rStyle w:val="Hyperlink"/>
            <w:noProof/>
          </w:rPr>
          <w:fldChar w:fldCharType="end"/>
        </w:r>
      </w:ins>
    </w:p>
    <w:p w14:paraId="033ED866" w14:textId="3E55BA34" w:rsidR="002C4848" w:rsidRDefault="002C4848">
      <w:pPr>
        <w:pStyle w:val="Inhopg2"/>
        <w:rPr>
          <w:ins w:id="149"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150" w:author="Marco Westhuis" w:date="2024-12-10T16:16:00Z" w16du:dateUtc="2024-12-10T15:16:00Z">
        <w:r w:rsidRPr="00886645">
          <w:rPr>
            <w:rStyle w:val="Hyperlink"/>
            <w:noProof/>
          </w:rPr>
          <w:lastRenderedPageBreak/>
          <w:fldChar w:fldCharType="begin"/>
        </w:r>
        <w:r w:rsidRPr="00886645">
          <w:rPr>
            <w:rStyle w:val="Hyperlink"/>
            <w:noProof/>
          </w:rPr>
          <w:instrText xml:space="preserve"> </w:instrText>
        </w:r>
        <w:r>
          <w:rPr>
            <w:noProof/>
          </w:rPr>
          <w:instrText>HYPERLINK \l "_Toc184739834"</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6.2</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Voertaal</w:t>
        </w:r>
        <w:r>
          <w:rPr>
            <w:noProof/>
            <w:webHidden/>
          </w:rPr>
          <w:tab/>
        </w:r>
        <w:r>
          <w:rPr>
            <w:noProof/>
            <w:webHidden/>
          </w:rPr>
          <w:fldChar w:fldCharType="begin"/>
        </w:r>
        <w:r>
          <w:rPr>
            <w:noProof/>
            <w:webHidden/>
          </w:rPr>
          <w:instrText xml:space="preserve"> PAGEREF _Toc184739834 \h </w:instrText>
        </w:r>
        <w:r>
          <w:rPr>
            <w:noProof/>
            <w:webHidden/>
          </w:rPr>
        </w:r>
      </w:ins>
      <w:r>
        <w:rPr>
          <w:noProof/>
          <w:webHidden/>
        </w:rPr>
        <w:fldChar w:fldCharType="separate"/>
      </w:r>
      <w:ins w:id="151" w:author="Marco Westhuis" w:date="2024-12-10T16:16:00Z" w16du:dateUtc="2024-12-10T15:16:00Z">
        <w:r>
          <w:rPr>
            <w:noProof/>
            <w:webHidden/>
          </w:rPr>
          <w:t>29</w:t>
        </w:r>
        <w:r>
          <w:rPr>
            <w:noProof/>
            <w:webHidden/>
          </w:rPr>
          <w:fldChar w:fldCharType="end"/>
        </w:r>
        <w:r w:rsidRPr="00886645">
          <w:rPr>
            <w:rStyle w:val="Hyperlink"/>
            <w:noProof/>
          </w:rPr>
          <w:fldChar w:fldCharType="end"/>
        </w:r>
      </w:ins>
    </w:p>
    <w:p w14:paraId="1D007E33" w14:textId="2F5A29D8" w:rsidR="002C4848" w:rsidRDefault="002C4848">
      <w:pPr>
        <w:pStyle w:val="Inhopg2"/>
        <w:rPr>
          <w:ins w:id="152"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153"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"_Toc184739835"</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6.3</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Correspondentie</w:t>
        </w:r>
        <w:r>
          <w:rPr>
            <w:noProof/>
            <w:webHidden/>
          </w:rPr>
          <w:tab/>
        </w:r>
        <w:r>
          <w:rPr>
            <w:noProof/>
            <w:webHidden/>
          </w:rPr>
          <w:fldChar w:fldCharType="begin"/>
        </w:r>
        <w:r>
          <w:rPr>
            <w:noProof/>
            <w:webHidden/>
          </w:rPr>
          <w:instrText xml:space="preserve"> PAGEREF _Toc184739835 \h </w:instrText>
        </w:r>
        <w:r>
          <w:rPr>
            <w:noProof/>
            <w:webHidden/>
          </w:rPr>
        </w:r>
      </w:ins>
      <w:r>
        <w:rPr>
          <w:noProof/>
          <w:webHidden/>
        </w:rPr>
        <w:fldChar w:fldCharType="separate"/>
      </w:r>
      <w:ins w:id="154" w:author="Marco Westhuis" w:date="2024-12-10T16:16:00Z" w16du:dateUtc="2024-12-10T15:16:00Z">
        <w:r>
          <w:rPr>
            <w:noProof/>
            <w:webHidden/>
          </w:rPr>
          <w:t>29</w:t>
        </w:r>
        <w:r>
          <w:rPr>
            <w:noProof/>
            <w:webHidden/>
          </w:rPr>
          <w:fldChar w:fldCharType="end"/>
        </w:r>
        <w:r w:rsidRPr="00886645">
          <w:rPr>
            <w:rStyle w:val="Hyperlink"/>
            <w:noProof/>
          </w:rPr>
          <w:fldChar w:fldCharType="end"/>
        </w:r>
      </w:ins>
    </w:p>
    <w:p w14:paraId="36F62666" w14:textId="25AAA2A5" w:rsidR="002C4848" w:rsidRDefault="002C4848">
      <w:pPr>
        <w:pStyle w:val="Inhopg2"/>
        <w:rPr>
          <w:ins w:id="155"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156"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"_Toc184739836"</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6.4</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Voorbehoud</w:t>
        </w:r>
        <w:r>
          <w:rPr>
            <w:noProof/>
            <w:webHidden/>
          </w:rPr>
          <w:tab/>
        </w:r>
        <w:r>
          <w:rPr>
            <w:noProof/>
            <w:webHidden/>
          </w:rPr>
          <w:fldChar w:fldCharType="begin"/>
        </w:r>
        <w:r>
          <w:rPr>
            <w:noProof/>
            <w:webHidden/>
          </w:rPr>
          <w:instrText xml:space="preserve"> PAGEREF _Toc184739836 \h </w:instrText>
        </w:r>
        <w:r>
          <w:rPr>
            <w:noProof/>
            <w:webHidden/>
          </w:rPr>
        </w:r>
      </w:ins>
      <w:r>
        <w:rPr>
          <w:noProof/>
          <w:webHidden/>
        </w:rPr>
        <w:fldChar w:fldCharType="separate"/>
      </w:r>
      <w:ins w:id="157" w:author="Marco Westhuis" w:date="2024-12-10T16:16:00Z" w16du:dateUtc="2024-12-10T15:16:00Z">
        <w:r>
          <w:rPr>
            <w:noProof/>
            <w:webHidden/>
          </w:rPr>
          <w:t>30</w:t>
        </w:r>
        <w:r>
          <w:rPr>
            <w:noProof/>
            <w:webHidden/>
          </w:rPr>
          <w:fldChar w:fldCharType="end"/>
        </w:r>
        <w:r w:rsidRPr="00886645">
          <w:rPr>
            <w:rStyle w:val="Hyperlink"/>
            <w:noProof/>
          </w:rPr>
          <w:fldChar w:fldCharType="end"/>
        </w:r>
      </w:ins>
    </w:p>
    <w:p w14:paraId="1C2BE68E" w14:textId="4AFA7E72" w:rsidR="002C4848" w:rsidRDefault="002C4848">
      <w:pPr>
        <w:pStyle w:val="Inhopg2"/>
        <w:rPr>
          <w:ins w:id="158"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159"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"_Toc184739837"</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6.5</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Omissies en/of onjuistheden</w:t>
        </w:r>
        <w:r>
          <w:rPr>
            <w:noProof/>
            <w:webHidden/>
          </w:rPr>
          <w:tab/>
        </w:r>
        <w:r>
          <w:rPr>
            <w:noProof/>
            <w:webHidden/>
          </w:rPr>
          <w:fldChar w:fldCharType="begin"/>
        </w:r>
        <w:r>
          <w:rPr>
            <w:noProof/>
            <w:webHidden/>
          </w:rPr>
          <w:instrText xml:space="preserve"> PAGEREF _Toc184739837 \h </w:instrText>
        </w:r>
        <w:r>
          <w:rPr>
            <w:noProof/>
            <w:webHidden/>
          </w:rPr>
        </w:r>
      </w:ins>
      <w:r>
        <w:rPr>
          <w:noProof/>
          <w:webHidden/>
        </w:rPr>
        <w:fldChar w:fldCharType="separate"/>
      </w:r>
      <w:ins w:id="160" w:author="Marco Westhuis" w:date="2024-12-10T16:16:00Z" w16du:dateUtc="2024-12-10T15:16:00Z">
        <w:r>
          <w:rPr>
            <w:noProof/>
            <w:webHidden/>
          </w:rPr>
          <w:t>30</w:t>
        </w:r>
        <w:r>
          <w:rPr>
            <w:noProof/>
            <w:webHidden/>
          </w:rPr>
          <w:fldChar w:fldCharType="end"/>
        </w:r>
        <w:r w:rsidRPr="00886645">
          <w:rPr>
            <w:rStyle w:val="Hyperlink"/>
            <w:noProof/>
          </w:rPr>
          <w:fldChar w:fldCharType="end"/>
        </w:r>
      </w:ins>
    </w:p>
    <w:p w14:paraId="5B38A4B5" w14:textId="6464B008" w:rsidR="002C4848" w:rsidRDefault="002C4848">
      <w:pPr>
        <w:pStyle w:val="Inhopg2"/>
        <w:rPr>
          <w:ins w:id="161"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162"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"_Toc184739838"</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6.6</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Geheimhouding</w:t>
        </w:r>
        <w:r>
          <w:rPr>
            <w:noProof/>
            <w:webHidden/>
          </w:rPr>
          <w:tab/>
        </w:r>
        <w:r>
          <w:rPr>
            <w:noProof/>
            <w:webHidden/>
          </w:rPr>
          <w:fldChar w:fldCharType="begin"/>
        </w:r>
        <w:r>
          <w:rPr>
            <w:noProof/>
            <w:webHidden/>
          </w:rPr>
          <w:instrText xml:space="preserve"> PAGEREF _Toc184739838 \h </w:instrText>
        </w:r>
        <w:r>
          <w:rPr>
            <w:noProof/>
            <w:webHidden/>
          </w:rPr>
        </w:r>
      </w:ins>
      <w:r>
        <w:rPr>
          <w:noProof/>
          <w:webHidden/>
        </w:rPr>
        <w:fldChar w:fldCharType="separate"/>
      </w:r>
      <w:ins w:id="163" w:author="Marco Westhuis" w:date="2024-12-10T16:16:00Z" w16du:dateUtc="2024-12-10T15:16:00Z">
        <w:r>
          <w:rPr>
            <w:noProof/>
            <w:webHidden/>
          </w:rPr>
          <w:t>30</w:t>
        </w:r>
        <w:r>
          <w:rPr>
            <w:noProof/>
            <w:webHidden/>
          </w:rPr>
          <w:fldChar w:fldCharType="end"/>
        </w:r>
        <w:r w:rsidRPr="00886645">
          <w:rPr>
            <w:rStyle w:val="Hyperlink"/>
            <w:noProof/>
          </w:rPr>
          <w:fldChar w:fldCharType="end"/>
        </w:r>
      </w:ins>
    </w:p>
    <w:p w14:paraId="2713ACC4" w14:textId="0B6BDB6C" w:rsidR="002C4848" w:rsidRDefault="002C4848">
      <w:pPr>
        <w:pStyle w:val="Inhopg2"/>
        <w:rPr>
          <w:ins w:id="164"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165"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"_Toc184739839"</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6.7</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Intellectueel eigendom</w:t>
        </w:r>
        <w:r>
          <w:rPr>
            <w:noProof/>
            <w:webHidden/>
          </w:rPr>
          <w:tab/>
        </w:r>
        <w:r>
          <w:rPr>
            <w:noProof/>
            <w:webHidden/>
          </w:rPr>
          <w:fldChar w:fldCharType="begin"/>
        </w:r>
        <w:r>
          <w:rPr>
            <w:noProof/>
            <w:webHidden/>
          </w:rPr>
          <w:instrText xml:space="preserve"> PAGEREF _Toc184739839 \h </w:instrText>
        </w:r>
        <w:r>
          <w:rPr>
            <w:noProof/>
            <w:webHidden/>
          </w:rPr>
        </w:r>
      </w:ins>
      <w:r>
        <w:rPr>
          <w:noProof/>
          <w:webHidden/>
        </w:rPr>
        <w:fldChar w:fldCharType="separate"/>
      </w:r>
      <w:ins w:id="166" w:author="Marco Westhuis" w:date="2024-12-10T16:16:00Z" w16du:dateUtc="2024-12-10T15:16:00Z">
        <w:r>
          <w:rPr>
            <w:noProof/>
            <w:webHidden/>
          </w:rPr>
          <w:t>30</w:t>
        </w:r>
        <w:r>
          <w:rPr>
            <w:noProof/>
            <w:webHidden/>
          </w:rPr>
          <w:fldChar w:fldCharType="end"/>
        </w:r>
        <w:r w:rsidRPr="00886645">
          <w:rPr>
            <w:rStyle w:val="Hyperlink"/>
            <w:noProof/>
          </w:rPr>
          <w:fldChar w:fldCharType="end"/>
        </w:r>
      </w:ins>
    </w:p>
    <w:p w14:paraId="38D79C17" w14:textId="13B02969" w:rsidR="002C4848" w:rsidRDefault="002C4848">
      <w:pPr>
        <w:pStyle w:val="Inhopg2"/>
        <w:rPr>
          <w:ins w:id="167" w:author="Marco Westhuis" w:date="2024-12-10T16:16:00Z" w16du:dateUtc="2024-12-10T15:16:00Z"/>
          <w:rFonts w:asciiTheme="minorHAnsi" w:eastAsiaTheme="minorEastAsia" w:hAnsiTheme="minorHAnsi" w:cstheme="minorBidi"/>
          <w:noProof/>
          <w:kern w:val="2"/>
          <w:sz w:val="24"/>
          <w:szCs w:val="24"/>
          <w:lang w:eastAsia="nl-NL"/>
          <w14:ligatures w14:val="standardContextual"/>
        </w:rPr>
      </w:pPr>
      <w:ins w:id="168" w:author="Marco Westhuis" w:date="2024-12-10T16:16:00Z" w16du:dateUtc="2024-12-10T15:16:00Z">
        <w:r w:rsidRPr="00886645">
          <w:rPr>
            <w:rStyle w:val="Hyperlink"/>
            <w:noProof/>
          </w:rPr>
          <w:fldChar w:fldCharType="begin"/>
        </w:r>
        <w:r w:rsidRPr="00886645">
          <w:rPr>
            <w:rStyle w:val="Hyperlink"/>
            <w:noProof/>
          </w:rPr>
          <w:instrText xml:space="preserve"> </w:instrText>
        </w:r>
        <w:r>
          <w:rPr>
            <w:noProof/>
          </w:rPr>
          <w:instrText>HYPERLINK \l "_Toc184739840"</w:instrText>
        </w:r>
        <w:r w:rsidRPr="00886645">
          <w:rPr>
            <w:rStyle w:val="Hyperlink"/>
            <w:noProof/>
          </w:rPr>
          <w:instrText xml:space="preserve"> </w:instrText>
        </w:r>
        <w:r w:rsidRPr="00886645">
          <w:rPr>
            <w:rStyle w:val="Hyperlink"/>
            <w:noProof/>
          </w:rPr>
        </w:r>
        <w:r w:rsidRPr="00886645">
          <w:rPr>
            <w:rStyle w:val="Hyperlink"/>
            <w:noProof/>
          </w:rPr>
          <w:fldChar w:fldCharType="separate"/>
        </w:r>
        <w:r w:rsidRPr="00886645">
          <w:rPr>
            <w:rStyle w:val="Hyperlink"/>
            <w:noProof/>
            <w14:scene3d>
              <w14:camera w14:prst="orthographicFront"/>
              <w14:lightRig w14:rig="threePt" w14:dir="t">
                <w14:rot w14:lat="0" w14:lon="0" w14:rev="0"/>
              </w14:lightRig>
            </w14:scene3d>
          </w:rPr>
          <w:t>6.8</w:t>
        </w:r>
        <w:r>
          <w:rPr>
            <w:rFonts w:asciiTheme="minorHAnsi" w:eastAsiaTheme="minorEastAsia" w:hAnsiTheme="minorHAnsi" w:cstheme="minorBidi"/>
            <w:noProof/>
            <w:kern w:val="2"/>
            <w:sz w:val="24"/>
            <w:szCs w:val="24"/>
            <w:lang w:eastAsia="nl-NL"/>
            <w14:ligatures w14:val="standardContextual"/>
          </w:rPr>
          <w:tab/>
        </w:r>
        <w:r w:rsidRPr="00886645">
          <w:rPr>
            <w:rStyle w:val="Hyperlink"/>
            <w:noProof/>
          </w:rPr>
          <w:t>Past Performance meting</w:t>
        </w:r>
        <w:r>
          <w:rPr>
            <w:noProof/>
            <w:webHidden/>
          </w:rPr>
          <w:tab/>
        </w:r>
        <w:r>
          <w:rPr>
            <w:noProof/>
            <w:webHidden/>
          </w:rPr>
          <w:fldChar w:fldCharType="begin"/>
        </w:r>
        <w:r>
          <w:rPr>
            <w:noProof/>
            <w:webHidden/>
          </w:rPr>
          <w:instrText xml:space="preserve"> PAGEREF _Toc184739840 \h </w:instrText>
        </w:r>
        <w:r>
          <w:rPr>
            <w:noProof/>
            <w:webHidden/>
          </w:rPr>
        </w:r>
      </w:ins>
      <w:r>
        <w:rPr>
          <w:noProof/>
          <w:webHidden/>
        </w:rPr>
        <w:fldChar w:fldCharType="separate"/>
      </w:r>
      <w:ins w:id="169" w:author="Marco Westhuis" w:date="2024-12-10T16:16:00Z" w16du:dateUtc="2024-12-10T15:16:00Z">
        <w:r>
          <w:rPr>
            <w:noProof/>
            <w:webHidden/>
          </w:rPr>
          <w:t>30</w:t>
        </w:r>
        <w:r>
          <w:rPr>
            <w:noProof/>
            <w:webHidden/>
          </w:rPr>
          <w:fldChar w:fldCharType="end"/>
        </w:r>
        <w:r w:rsidRPr="00886645">
          <w:rPr>
            <w:rStyle w:val="Hyperlink"/>
            <w:noProof/>
          </w:rPr>
          <w:fldChar w:fldCharType="end"/>
        </w:r>
      </w:ins>
    </w:p>
    <w:p w14:paraId="3F9653CD" w14:textId="541D23AC" w:rsidR="00970AF6" w:rsidRPr="001C4E55" w:rsidRDefault="00625F06" w:rsidP="00970AF6">
      <w:r>
        <w:fldChar w:fldCharType="end"/>
      </w:r>
    </w:p>
    <w:p w14:paraId="0519C7C7" w14:textId="77777777" w:rsidR="00970AF6" w:rsidRPr="001C4E55" w:rsidRDefault="00970AF6" w:rsidP="00970AF6"/>
    <w:p w14:paraId="4911CAC6" w14:textId="77777777" w:rsidR="00AB1180" w:rsidRDefault="00AB1180" w:rsidP="00970AF6">
      <w:pPr>
        <w:rPr>
          <w:rFonts w:cs="Arial"/>
          <w:b/>
          <w:sz w:val="32"/>
          <w:szCs w:val="32"/>
        </w:rPr>
      </w:pPr>
    </w:p>
    <w:p w14:paraId="4A9CF196" w14:textId="77777777" w:rsidR="00AB1180" w:rsidRDefault="00AB1180" w:rsidP="00970AF6">
      <w:pPr>
        <w:rPr>
          <w:rFonts w:cs="Arial"/>
          <w:b/>
          <w:sz w:val="36"/>
          <w:szCs w:val="36"/>
        </w:rPr>
      </w:pPr>
      <w:r w:rsidRPr="00054DF6">
        <w:rPr>
          <w:rFonts w:cs="Arial"/>
          <w:b/>
          <w:sz w:val="36"/>
          <w:szCs w:val="36"/>
        </w:rPr>
        <w:t>Bijlagen</w:t>
      </w:r>
    </w:p>
    <w:p w14:paraId="01ECD14D" w14:textId="77777777" w:rsidR="00AB1180" w:rsidRDefault="00AB1180" w:rsidP="00970AF6">
      <w:pPr>
        <w:rPr>
          <w:rFonts w:cs="Arial"/>
          <w:b/>
          <w:sz w:val="36"/>
          <w:szCs w:val="36"/>
        </w:rPr>
      </w:pPr>
    </w:p>
    <w:p w14:paraId="75262739" w14:textId="77777777" w:rsidR="00BC5855" w:rsidRPr="00BC5855" w:rsidRDefault="00BC5855" w:rsidP="00BC5855">
      <w:pPr>
        <w:spacing w:line="260" w:lineRule="exact"/>
        <w:rPr>
          <w:b/>
          <w:sz w:val="22"/>
        </w:rPr>
      </w:pPr>
      <w:r w:rsidRPr="00BC5855">
        <w:rPr>
          <w:b/>
          <w:sz w:val="22"/>
        </w:rPr>
        <w:t>Bijlagen</w:t>
      </w:r>
    </w:p>
    <w:p w14:paraId="53BBB503" w14:textId="77777777" w:rsidR="00BC5855" w:rsidRPr="00BC5855" w:rsidRDefault="00BC5855" w:rsidP="00BC5855">
      <w:pPr>
        <w:spacing w:line="260" w:lineRule="exact"/>
      </w:pPr>
    </w:p>
    <w:p w14:paraId="6834950F" w14:textId="77777777" w:rsidR="00943C32" w:rsidRDefault="00BC5855" w:rsidP="00AA34B3">
      <w:pPr>
        <w:spacing w:line="260" w:lineRule="exact"/>
      </w:pPr>
      <w:r w:rsidRPr="00BC5855">
        <w:t xml:space="preserve">Bijlage </w:t>
      </w:r>
      <w:r w:rsidR="0053090C">
        <w:t>1</w:t>
      </w:r>
      <w:r w:rsidRPr="00BC5855">
        <w:tab/>
      </w:r>
      <w:r w:rsidRPr="00BC5855">
        <w:tab/>
      </w:r>
      <w:proofErr w:type="spellStart"/>
      <w:r w:rsidR="00500789">
        <w:t>UEA</w:t>
      </w:r>
      <w:proofErr w:type="spellEnd"/>
      <w:r w:rsidRPr="00BC5855">
        <w:t xml:space="preserve"> voor aanbestedingsprocedures</w:t>
      </w:r>
      <w:r w:rsidR="00870D38">
        <w:t xml:space="preserve"> (Bijlage is aangemaakt in TenderNed)</w:t>
      </w:r>
    </w:p>
    <w:p w14:paraId="10DE0B28" w14:textId="23836A27" w:rsidR="00AA34B3" w:rsidRDefault="00AA34B3" w:rsidP="00AA34B3">
      <w:pPr>
        <w:spacing w:line="260" w:lineRule="exact"/>
      </w:pPr>
      <w:r w:rsidRPr="00BC5855">
        <w:t xml:space="preserve">Bijlage </w:t>
      </w:r>
      <w:r w:rsidR="0053090C">
        <w:t>2</w:t>
      </w:r>
      <w:r w:rsidRPr="00BC5855">
        <w:tab/>
      </w:r>
      <w:r w:rsidR="00943C32">
        <w:tab/>
      </w:r>
      <w:r w:rsidRPr="00BC5855">
        <w:t>Model referentieopdracht</w:t>
      </w:r>
      <w:r>
        <w:t xml:space="preserve"> Minimumeisen</w:t>
      </w:r>
    </w:p>
    <w:p w14:paraId="315EA6BE" w14:textId="71DF0DA1" w:rsidR="00AA34B3" w:rsidRPr="00BC5855" w:rsidRDefault="00AA34B3" w:rsidP="00AA34B3">
      <w:pPr>
        <w:spacing w:line="260" w:lineRule="exact"/>
      </w:pPr>
      <w:r>
        <w:t xml:space="preserve">Bijlage </w:t>
      </w:r>
      <w:r w:rsidR="0053090C">
        <w:t>3</w:t>
      </w:r>
      <w:r>
        <w:tab/>
      </w:r>
      <w:r>
        <w:tab/>
        <w:t>Model referentieopdracht Selectiecriteria</w:t>
      </w:r>
      <w:r w:rsidRPr="00BC5855">
        <w:t xml:space="preserve"> </w:t>
      </w:r>
    </w:p>
    <w:p w14:paraId="0060DCAC" w14:textId="45FE6CCE" w:rsidR="00783733" w:rsidRDefault="00783733" w:rsidP="00783733">
      <w:pPr>
        <w:spacing w:line="260" w:lineRule="exact"/>
      </w:pPr>
      <w:r>
        <w:t xml:space="preserve">Bijlage </w:t>
      </w:r>
      <w:r w:rsidR="0053090C">
        <w:t>4</w:t>
      </w:r>
      <w:r>
        <w:tab/>
      </w:r>
      <w:r>
        <w:tab/>
      </w:r>
      <w:proofErr w:type="spellStart"/>
      <w:r>
        <w:t>Derdenverklaring</w:t>
      </w:r>
      <w:proofErr w:type="spellEnd"/>
    </w:p>
    <w:p w14:paraId="0C7BF2D6" w14:textId="0166A81A" w:rsidR="00756EB5" w:rsidRPr="00F959BF" w:rsidRDefault="00756EB5" w:rsidP="00756EB5">
      <w:pPr>
        <w:spacing w:line="260" w:lineRule="exact"/>
        <w:rPr>
          <w:rFonts w:asciiTheme="minorHAnsi" w:hAnsiTheme="minorHAnsi"/>
        </w:rPr>
      </w:pPr>
      <w:r>
        <w:t>Bijlage 5</w:t>
      </w:r>
      <w:r>
        <w:tab/>
      </w:r>
      <w:r>
        <w:tab/>
        <w:t>Verklaring van geen Russische betrokkenheid</w:t>
      </w:r>
    </w:p>
    <w:p w14:paraId="507FF10F" w14:textId="634CA803" w:rsidR="00756EB5" w:rsidRDefault="00756EB5" w:rsidP="00756EB5">
      <w:pPr>
        <w:spacing w:line="260" w:lineRule="exact"/>
      </w:pPr>
      <w:r w:rsidRPr="00C46A5D">
        <w:t xml:space="preserve">Bijlage </w:t>
      </w:r>
      <w:r>
        <w:t>6</w:t>
      </w:r>
      <w:r w:rsidRPr="00C46A5D">
        <w:tab/>
      </w:r>
      <w:r w:rsidRPr="00C46A5D">
        <w:tab/>
        <w:t>Model bankgarantie</w:t>
      </w:r>
    </w:p>
    <w:p w14:paraId="001F54DD" w14:textId="77777777" w:rsidR="00BC5855" w:rsidRPr="00BC5855" w:rsidRDefault="00BC5855" w:rsidP="00BC5855">
      <w:pPr>
        <w:spacing w:line="260" w:lineRule="exact"/>
      </w:pPr>
    </w:p>
    <w:p w14:paraId="52BC3763" w14:textId="77777777" w:rsidR="00970AF6" w:rsidRPr="00AB1180" w:rsidRDefault="00970AF6" w:rsidP="00970AF6">
      <w:pPr>
        <w:rPr>
          <w:rFonts w:cs="Arial"/>
          <w:b/>
          <w:sz w:val="36"/>
          <w:szCs w:val="36"/>
        </w:rPr>
      </w:pPr>
      <w:r w:rsidRPr="00AB1180">
        <w:rPr>
          <w:rFonts w:cs="Arial"/>
          <w:b/>
          <w:sz w:val="36"/>
          <w:szCs w:val="36"/>
        </w:rPr>
        <w:br w:type="page"/>
      </w:r>
    </w:p>
    <w:p w14:paraId="19A5AC74" w14:textId="77777777" w:rsidR="00970AF6" w:rsidRPr="00E33445" w:rsidRDefault="00970AF6" w:rsidP="00970AF6">
      <w:pPr>
        <w:rPr>
          <w:rFonts w:cs="Arial"/>
          <w:b/>
          <w:sz w:val="32"/>
          <w:szCs w:val="32"/>
        </w:rPr>
      </w:pPr>
      <w:r w:rsidRPr="00E33445">
        <w:rPr>
          <w:rFonts w:cs="Arial"/>
          <w:b/>
          <w:sz w:val="32"/>
          <w:szCs w:val="32"/>
        </w:rPr>
        <w:lastRenderedPageBreak/>
        <w:t>Begripsbepalingen</w:t>
      </w:r>
    </w:p>
    <w:p w14:paraId="03D5AFAB" w14:textId="77777777" w:rsidR="00970AF6" w:rsidRDefault="00970AF6" w:rsidP="00970AF6"/>
    <w:p w14:paraId="37C0D836" w14:textId="435DC6EC" w:rsidR="00970AF6" w:rsidRDefault="00970AF6" w:rsidP="00786713">
      <w:pPr>
        <w:spacing w:line="260" w:lineRule="exact"/>
        <w:jc w:val="both"/>
      </w:pPr>
      <w:r>
        <w:t xml:space="preserve">In deze Selectieleidraad worden de </w:t>
      </w:r>
      <w:r w:rsidR="007C1F68">
        <w:t>onderstaande begrippen met een b</w:t>
      </w:r>
      <w:r>
        <w:t>eginhoofdletter gebruikt. Gedefinieerde begrippen kunnen zowel in enkelvoud als in meervoud worden gehanteerd. De begripsbepalingen gelden voor het gehele aanbestedingsdocument.</w:t>
      </w:r>
      <w:r w:rsidR="0002238E">
        <w:t xml:space="preserve"> </w:t>
      </w:r>
    </w:p>
    <w:p w14:paraId="7C336615" w14:textId="77777777" w:rsidR="00970AF6" w:rsidRDefault="00970AF6" w:rsidP="00786713">
      <w:pPr>
        <w:jc w:val="both"/>
      </w:pPr>
    </w:p>
    <w:p w14:paraId="5AE024FE" w14:textId="77777777" w:rsidR="00970AF6" w:rsidRPr="00495808" w:rsidRDefault="00970AF6" w:rsidP="00495808">
      <w:pPr>
        <w:rPr>
          <w:b/>
        </w:rPr>
      </w:pPr>
      <w:r w:rsidRPr="00495808">
        <w:rPr>
          <w:b/>
        </w:rPr>
        <w:t>Aanbestedende dienst</w:t>
      </w:r>
    </w:p>
    <w:p w14:paraId="63F81DBB" w14:textId="77777777" w:rsidR="00970AF6" w:rsidRPr="008F74C3" w:rsidRDefault="00970AF6" w:rsidP="002B6282">
      <w:pPr>
        <w:pStyle w:val="2STIJL"/>
        <w:rPr>
          <w:b w:val="0"/>
        </w:rPr>
      </w:pPr>
      <w:r w:rsidRPr="008F74C3">
        <w:rPr>
          <w:b w:val="0"/>
        </w:rPr>
        <w:t>College van Burgemeester en Wethouders van de gemeente Gouda</w:t>
      </w:r>
    </w:p>
    <w:p w14:paraId="409979A2" w14:textId="77777777" w:rsidR="00970AF6" w:rsidRDefault="00970AF6" w:rsidP="00786713">
      <w:pPr>
        <w:jc w:val="both"/>
      </w:pPr>
    </w:p>
    <w:p w14:paraId="5ADC0880" w14:textId="77777777" w:rsidR="00970AF6" w:rsidRPr="00E33445" w:rsidRDefault="00970AF6" w:rsidP="00786713">
      <w:pPr>
        <w:jc w:val="both"/>
        <w:rPr>
          <w:b/>
        </w:rPr>
      </w:pPr>
      <w:r w:rsidRPr="00E33445">
        <w:rPr>
          <w:b/>
        </w:rPr>
        <w:t>Aanbestedingsdocumenten</w:t>
      </w:r>
    </w:p>
    <w:p w14:paraId="463F0FBC" w14:textId="77777777" w:rsidR="00970AF6" w:rsidRDefault="00970AF6" w:rsidP="00786713">
      <w:pPr>
        <w:spacing w:line="260" w:lineRule="exact"/>
        <w:jc w:val="both"/>
      </w:pPr>
      <w:r>
        <w:t>Het geheel aan documenten die door of namens de Aanbestedende dienst zijn opgesteld ten behoeve van de onderhavige niet-openbare aanbestedingsprocedure.</w:t>
      </w:r>
    </w:p>
    <w:p w14:paraId="7C4B7516" w14:textId="77777777" w:rsidR="00970AF6" w:rsidRDefault="00970AF6" w:rsidP="00786713">
      <w:pPr>
        <w:jc w:val="both"/>
      </w:pPr>
    </w:p>
    <w:p w14:paraId="75D7CC5E" w14:textId="77777777" w:rsidR="00970AF6" w:rsidRPr="00E33445" w:rsidRDefault="00970AF6" w:rsidP="00786713">
      <w:pPr>
        <w:jc w:val="both"/>
        <w:rPr>
          <w:b/>
        </w:rPr>
      </w:pPr>
      <w:r w:rsidRPr="00E33445">
        <w:rPr>
          <w:b/>
        </w:rPr>
        <w:t>Aanmelding</w:t>
      </w:r>
    </w:p>
    <w:p w14:paraId="72C82A41" w14:textId="77777777" w:rsidR="00970AF6" w:rsidRDefault="00970AF6" w:rsidP="00786713">
      <w:pPr>
        <w:jc w:val="both"/>
      </w:pPr>
      <w:r>
        <w:t>De door de Gegadigde ingediend verzoek tot deelneming aan een niet-openbare aanbestedingsprocedure.</w:t>
      </w:r>
    </w:p>
    <w:p w14:paraId="040A066A" w14:textId="77777777" w:rsidR="00970AF6" w:rsidRDefault="00970AF6" w:rsidP="00786713">
      <w:pPr>
        <w:jc w:val="both"/>
      </w:pPr>
    </w:p>
    <w:p w14:paraId="0FA4BB4C" w14:textId="77777777" w:rsidR="00970AF6" w:rsidRPr="00E33445" w:rsidRDefault="00970AF6" w:rsidP="00786713">
      <w:pPr>
        <w:jc w:val="both"/>
        <w:rPr>
          <w:b/>
        </w:rPr>
      </w:pPr>
      <w:proofErr w:type="spellStart"/>
      <w:r w:rsidRPr="00E33445">
        <w:rPr>
          <w:b/>
        </w:rPr>
        <w:t>ARW</w:t>
      </w:r>
      <w:proofErr w:type="spellEnd"/>
      <w:r w:rsidRPr="00E33445">
        <w:rPr>
          <w:b/>
        </w:rPr>
        <w:t xml:space="preserve"> 2016</w:t>
      </w:r>
    </w:p>
    <w:p w14:paraId="3DB1FB39" w14:textId="77777777" w:rsidR="00970AF6" w:rsidRPr="00EB6E39" w:rsidRDefault="00970AF6" w:rsidP="00786713">
      <w:pPr>
        <w:jc w:val="both"/>
      </w:pPr>
      <w:r w:rsidRPr="00EB6E39">
        <w:t>Aanbestedingsreglement Werken 2016, Staatscourant 2016 nr. 32830 van 30 juni 2016.</w:t>
      </w:r>
    </w:p>
    <w:p w14:paraId="6FFF7E6A" w14:textId="77777777" w:rsidR="00970AF6" w:rsidRPr="00EB6E39" w:rsidRDefault="00970AF6" w:rsidP="00786713">
      <w:pPr>
        <w:jc w:val="both"/>
      </w:pPr>
    </w:p>
    <w:p w14:paraId="37A19800" w14:textId="77777777" w:rsidR="00970AF6" w:rsidRPr="00EB6E39" w:rsidRDefault="00970AF6" w:rsidP="00786713">
      <w:pPr>
        <w:jc w:val="both"/>
        <w:rPr>
          <w:b/>
        </w:rPr>
      </w:pPr>
      <w:r w:rsidRPr="00EB6E39">
        <w:rPr>
          <w:b/>
        </w:rPr>
        <w:t>AW</w:t>
      </w:r>
    </w:p>
    <w:p w14:paraId="4D511CA1" w14:textId="77777777" w:rsidR="00970AF6" w:rsidRPr="00EB6E39" w:rsidRDefault="00970AF6" w:rsidP="00786713">
      <w:pPr>
        <w:spacing w:line="260" w:lineRule="exact"/>
        <w:jc w:val="both"/>
      </w:pPr>
      <w:r w:rsidRPr="00EB6E39">
        <w:t>Wet van 22 juni 2016 tot wijziging van de Aanbestedingswet 2012 in verband met de implementatie van aanbestedingsrichtlijnen 2014/</w:t>
      </w:r>
      <w:r w:rsidR="00D86180" w:rsidRPr="00EB6E39">
        <w:t>23/EU, 2014/24/EU en 2014/25/EU.</w:t>
      </w:r>
    </w:p>
    <w:p w14:paraId="3BC42428" w14:textId="77777777" w:rsidR="00970AF6" w:rsidRPr="00EB6E39" w:rsidRDefault="00970AF6" w:rsidP="00786713">
      <w:pPr>
        <w:jc w:val="both"/>
      </w:pPr>
    </w:p>
    <w:p w14:paraId="6EABD9EF" w14:textId="77777777" w:rsidR="00970AF6" w:rsidRPr="00E33445" w:rsidRDefault="00970AF6" w:rsidP="00786713">
      <w:pPr>
        <w:jc w:val="both"/>
        <w:rPr>
          <w:b/>
        </w:rPr>
      </w:pPr>
      <w:r w:rsidRPr="00EB6E39">
        <w:rPr>
          <w:b/>
        </w:rPr>
        <w:t>Bijlage</w:t>
      </w:r>
    </w:p>
    <w:p w14:paraId="51D4A9FF" w14:textId="77777777" w:rsidR="00970AF6" w:rsidRDefault="00970AF6" w:rsidP="00786713">
      <w:pPr>
        <w:jc w:val="both"/>
      </w:pPr>
      <w:r>
        <w:t>Een Bijlage bij één van de Aanbestedingsdocumenten die er onderdeel van uitmaakt.</w:t>
      </w:r>
    </w:p>
    <w:p w14:paraId="668A855C" w14:textId="77777777" w:rsidR="00970AF6" w:rsidRDefault="00970AF6" w:rsidP="00786713">
      <w:pPr>
        <w:jc w:val="both"/>
      </w:pPr>
    </w:p>
    <w:p w14:paraId="66178778" w14:textId="77777777" w:rsidR="00777B40" w:rsidRPr="00C2537A" w:rsidRDefault="00777B40" w:rsidP="00777B40">
      <w:pPr>
        <w:jc w:val="both"/>
        <w:rPr>
          <w:b/>
        </w:rPr>
      </w:pPr>
      <w:r>
        <w:rPr>
          <w:b/>
        </w:rPr>
        <w:t>Concern</w:t>
      </w:r>
    </w:p>
    <w:p w14:paraId="2FB500E1" w14:textId="77777777" w:rsidR="00777B40" w:rsidRDefault="00777B40" w:rsidP="00777B40">
      <w:pPr>
        <w:jc w:val="both"/>
      </w:pPr>
      <w:r w:rsidRPr="00C2537A">
        <w:t xml:space="preserve">Een </w:t>
      </w:r>
      <w:r>
        <w:t>C</w:t>
      </w:r>
      <w:r w:rsidRPr="00C2537A">
        <w:t>oncern is een groep van ondernemingen die samen een economische eenheid vormen en onder een gezamenlijke leiding opereren</w:t>
      </w:r>
    </w:p>
    <w:p w14:paraId="4DEF7BFF" w14:textId="77777777" w:rsidR="00970AF6" w:rsidRDefault="00970AF6" w:rsidP="00786713">
      <w:pPr>
        <w:jc w:val="both"/>
      </w:pPr>
    </w:p>
    <w:p w14:paraId="7774D1AE" w14:textId="77777777" w:rsidR="00544F69" w:rsidRPr="0065433D" w:rsidRDefault="00544F69" w:rsidP="00786713">
      <w:pPr>
        <w:spacing w:line="260" w:lineRule="exact"/>
        <w:jc w:val="both"/>
        <w:rPr>
          <w:b/>
        </w:rPr>
      </w:pPr>
      <w:r w:rsidRPr="00867307">
        <w:rPr>
          <w:b/>
        </w:rPr>
        <w:t>Derden</w:t>
      </w:r>
    </w:p>
    <w:p w14:paraId="579CFD91" w14:textId="77777777" w:rsidR="00544F69" w:rsidRDefault="00544F69" w:rsidP="00786713">
      <w:pPr>
        <w:spacing w:line="260" w:lineRule="exact"/>
        <w:jc w:val="both"/>
      </w:pPr>
      <w:r>
        <w:t>Een natuurlijk persoon of rechtspersoon waarop een Inschrijver zich beroept om te kunnen voldoen aan: (1) de financiële en/of economische draagkracht, (2) de technische bekwaamheid of (3) beroepsbekwaamheid.</w:t>
      </w:r>
    </w:p>
    <w:p w14:paraId="6F1592C6" w14:textId="5F5D4066" w:rsidR="00970AF6" w:rsidRDefault="00970AF6" w:rsidP="00786713">
      <w:pPr>
        <w:jc w:val="both"/>
      </w:pPr>
    </w:p>
    <w:p w14:paraId="5CCADAFE" w14:textId="77777777" w:rsidR="00963DE9" w:rsidRPr="00644991" w:rsidRDefault="00963DE9" w:rsidP="00963DE9">
      <w:pPr>
        <w:spacing w:line="260" w:lineRule="exact"/>
        <w:rPr>
          <w:b/>
        </w:rPr>
      </w:pPr>
      <w:r>
        <w:rPr>
          <w:b/>
        </w:rPr>
        <w:t>Gedragsverklaring</w:t>
      </w:r>
      <w:r w:rsidRPr="00534EEF">
        <w:rPr>
          <w:b/>
        </w:rPr>
        <w:t xml:space="preserve"> aanbesteden</w:t>
      </w:r>
    </w:p>
    <w:p w14:paraId="6D402B2C" w14:textId="5788B243" w:rsidR="00963DE9" w:rsidRDefault="00963DE9" w:rsidP="00963DE9">
      <w:pPr>
        <w:spacing w:line="260" w:lineRule="exact"/>
      </w:pPr>
      <w:r>
        <w:t>De verklaring als bedoeld in 4.1 AW.</w:t>
      </w:r>
    </w:p>
    <w:p w14:paraId="322B8BC8" w14:textId="77777777" w:rsidR="003403DB" w:rsidRDefault="003403DB" w:rsidP="00963DE9">
      <w:pPr>
        <w:spacing w:line="260" w:lineRule="exact"/>
      </w:pPr>
    </w:p>
    <w:p w14:paraId="29AC9A43" w14:textId="77777777" w:rsidR="00970AF6" w:rsidRPr="00E33445" w:rsidRDefault="00970AF6" w:rsidP="00786713">
      <w:pPr>
        <w:jc w:val="both"/>
        <w:rPr>
          <w:b/>
        </w:rPr>
      </w:pPr>
      <w:r w:rsidRPr="00E33445">
        <w:rPr>
          <w:b/>
        </w:rPr>
        <w:t>Gegadigde</w:t>
      </w:r>
    </w:p>
    <w:p w14:paraId="5DA6B835" w14:textId="77777777" w:rsidR="00970AF6" w:rsidRDefault="00970AF6" w:rsidP="00786713">
      <w:pPr>
        <w:jc w:val="both"/>
      </w:pPr>
      <w:r w:rsidRPr="00EB6E39">
        <w:t>Een ondernemer die heeft verzocht om een uitnodiging tot deelneming.</w:t>
      </w:r>
    </w:p>
    <w:p w14:paraId="05B3313F" w14:textId="09850629" w:rsidR="00963DE9" w:rsidRDefault="00963DE9" w:rsidP="00786713">
      <w:pPr>
        <w:jc w:val="both"/>
      </w:pPr>
    </w:p>
    <w:p w14:paraId="6E3F38B9" w14:textId="77777777" w:rsidR="00970AF6" w:rsidRPr="00E33445" w:rsidRDefault="00970AF6" w:rsidP="00786713">
      <w:pPr>
        <w:jc w:val="both"/>
        <w:rPr>
          <w:b/>
        </w:rPr>
      </w:pPr>
      <w:r w:rsidRPr="00E33445">
        <w:rPr>
          <w:b/>
        </w:rPr>
        <w:t>Geschiktheidseisen</w:t>
      </w:r>
    </w:p>
    <w:p w14:paraId="072528A8" w14:textId="25F08ED8" w:rsidR="00970AF6" w:rsidRDefault="00970AF6" w:rsidP="00963DE9">
      <w:pPr>
        <w:spacing w:line="260" w:lineRule="exact"/>
        <w:jc w:val="both"/>
      </w:pPr>
      <w:r>
        <w:t xml:space="preserve">Geschiktheidseisen zien toe op de competenties die concreet nodig zijn om de betreffende </w:t>
      </w:r>
      <w:r w:rsidR="000D124F" w:rsidRPr="00EB6E39">
        <w:t>Opd</w:t>
      </w:r>
      <w:r w:rsidR="000D124F" w:rsidRPr="006248D4">
        <w:t>r</w:t>
      </w:r>
      <w:r w:rsidR="000D124F">
        <w:t>acht</w:t>
      </w:r>
      <w:r>
        <w:t xml:space="preserve"> goed te kunnen uitvoeren. Geschiktheidseisen betreffen minimumeisen op basis waarvan de geschiktheid van de Gegadigde kan worden getoetst. Geschiktheidseisen hebben betrekking op de financiële en economische draagkracht, de technische bekwaamheid, beroepsbekwaamheid en beroepsbevoegdheid.</w:t>
      </w:r>
    </w:p>
    <w:p w14:paraId="37957B04" w14:textId="76693EAB" w:rsidR="007426E1" w:rsidRDefault="007426E1" w:rsidP="00786713">
      <w:pPr>
        <w:jc w:val="both"/>
      </w:pPr>
    </w:p>
    <w:p w14:paraId="3E962D98" w14:textId="06635AEC" w:rsidR="00E214F2" w:rsidRDefault="00E214F2" w:rsidP="00786713">
      <w:pPr>
        <w:jc w:val="both"/>
      </w:pPr>
    </w:p>
    <w:p w14:paraId="2CA3D45F" w14:textId="6743D71B" w:rsidR="00E214F2" w:rsidRDefault="00E214F2" w:rsidP="00786713">
      <w:pPr>
        <w:jc w:val="both"/>
      </w:pPr>
    </w:p>
    <w:p w14:paraId="30A02151" w14:textId="651A4146" w:rsidR="00E214F2" w:rsidRDefault="00E214F2" w:rsidP="00786713">
      <w:pPr>
        <w:jc w:val="both"/>
      </w:pPr>
    </w:p>
    <w:p w14:paraId="3B4715B0" w14:textId="77777777" w:rsidR="00E214F2" w:rsidRDefault="00E214F2" w:rsidP="00786713">
      <w:pPr>
        <w:jc w:val="both"/>
      </w:pPr>
    </w:p>
    <w:p w14:paraId="7C9D14F4" w14:textId="77777777" w:rsidR="00970AF6" w:rsidRPr="00E33445" w:rsidRDefault="00970AF6" w:rsidP="00786713">
      <w:pPr>
        <w:jc w:val="both"/>
        <w:rPr>
          <w:b/>
        </w:rPr>
      </w:pPr>
      <w:r w:rsidRPr="00E33445">
        <w:rPr>
          <w:b/>
        </w:rPr>
        <w:lastRenderedPageBreak/>
        <w:t>Gunningscriteria</w:t>
      </w:r>
    </w:p>
    <w:p w14:paraId="3139BFF0" w14:textId="77777777" w:rsidR="00970AF6" w:rsidRDefault="00970AF6" w:rsidP="00786713">
      <w:pPr>
        <w:spacing w:line="260" w:lineRule="exact"/>
        <w:jc w:val="both"/>
      </w:pPr>
      <w:r>
        <w:t>Criteria op basis waarvan de Opdracht zal worden gegund. Er is één hoofdcriterium namelijk de ‘economisch meest voordelige inschrijving’. Daarbinnen onderscheidt de wetgever de volgende drie afzonderlijke gunningscriteria: (a) de Beste Prijs-Kwaliteitverhouding, (b) laagste kosten berekend op basis van kosteneffectiviteit en (c) d</w:t>
      </w:r>
      <w:r w:rsidR="00D86180">
        <w:t>e laagste prijs (art. 2.114 AW)</w:t>
      </w:r>
    </w:p>
    <w:p w14:paraId="0F85383A" w14:textId="77777777" w:rsidR="00970AF6" w:rsidRDefault="00970AF6" w:rsidP="00786713">
      <w:pPr>
        <w:jc w:val="both"/>
      </w:pPr>
    </w:p>
    <w:p w14:paraId="04CABAFA" w14:textId="77777777" w:rsidR="00970AF6" w:rsidRPr="00E33445" w:rsidRDefault="00970AF6" w:rsidP="00786713">
      <w:pPr>
        <w:jc w:val="both"/>
        <w:rPr>
          <w:b/>
        </w:rPr>
      </w:pPr>
      <w:r w:rsidRPr="00E33445">
        <w:rPr>
          <w:b/>
        </w:rPr>
        <w:t>Inschrijver</w:t>
      </w:r>
    </w:p>
    <w:p w14:paraId="7073BB3F" w14:textId="77777777" w:rsidR="00970AF6" w:rsidRDefault="00970AF6" w:rsidP="00786713">
      <w:pPr>
        <w:spacing w:line="260" w:lineRule="exact"/>
        <w:jc w:val="both"/>
      </w:pPr>
      <w:r>
        <w:t xml:space="preserve">De Gegadigde die een Inschrijving heeft uitgebracht aan Opdrachtgever op basis van de </w:t>
      </w:r>
      <w:r w:rsidR="00D04D06">
        <w:t>Selectie- en Inschrijvingsleidraad</w:t>
      </w:r>
      <w:r>
        <w:t>.</w:t>
      </w:r>
    </w:p>
    <w:p w14:paraId="22E34318" w14:textId="77777777" w:rsidR="00970AF6" w:rsidRDefault="00970AF6" w:rsidP="00786713">
      <w:pPr>
        <w:jc w:val="both"/>
      </w:pPr>
    </w:p>
    <w:p w14:paraId="0391B615" w14:textId="77777777" w:rsidR="00970AF6" w:rsidRPr="00E33445" w:rsidRDefault="00970AF6" w:rsidP="00786713">
      <w:pPr>
        <w:jc w:val="both"/>
        <w:rPr>
          <w:b/>
        </w:rPr>
      </w:pPr>
      <w:r w:rsidRPr="00E33445">
        <w:rPr>
          <w:b/>
        </w:rPr>
        <w:t>Inschrijving</w:t>
      </w:r>
    </w:p>
    <w:p w14:paraId="0802E640" w14:textId="77777777" w:rsidR="00970AF6" w:rsidRDefault="00970AF6" w:rsidP="00786713">
      <w:pPr>
        <w:spacing w:line="260" w:lineRule="exact"/>
        <w:jc w:val="both"/>
      </w:pPr>
      <w:r>
        <w:t>De door een Inschrijver ingediende offerte. In de Inschrijvingsleidraad wordt nader gespecificeerd uit welke documenten de offerte is samengesteld.</w:t>
      </w:r>
    </w:p>
    <w:p w14:paraId="7247D593" w14:textId="77777777" w:rsidR="00970AF6" w:rsidRDefault="00970AF6" w:rsidP="00786713">
      <w:pPr>
        <w:jc w:val="both"/>
      </w:pPr>
    </w:p>
    <w:p w14:paraId="48D96EAC" w14:textId="77777777" w:rsidR="00970AF6" w:rsidRPr="00E33445" w:rsidRDefault="00970AF6" w:rsidP="00786713">
      <w:pPr>
        <w:jc w:val="both"/>
        <w:rPr>
          <w:b/>
        </w:rPr>
      </w:pPr>
      <w:r w:rsidRPr="00E33445">
        <w:rPr>
          <w:b/>
        </w:rPr>
        <w:t>Inschrijvingsleidraad</w:t>
      </w:r>
    </w:p>
    <w:p w14:paraId="5877A981" w14:textId="709BE159" w:rsidR="00970AF6" w:rsidRDefault="00970AF6" w:rsidP="00786713">
      <w:pPr>
        <w:spacing w:line="260" w:lineRule="exact"/>
        <w:jc w:val="both"/>
      </w:pPr>
      <w:r>
        <w:t xml:space="preserve">Het Aanbestedingsdocument waarin de </w:t>
      </w:r>
      <w:r w:rsidR="009F4217">
        <w:t>A</w:t>
      </w:r>
      <w:r w:rsidRPr="009F4217">
        <w:t>an</w:t>
      </w:r>
      <w:r>
        <w:t>bestedende dienst beschrijft aan welke voorwaarden de Inschrijving dient te voldoen en op basis van welke criteria de gunning plaatsvindt. Aan de Inschrijvingsleidraad worden de Bijlagen gehecht.</w:t>
      </w:r>
    </w:p>
    <w:p w14:paraId="01AE9EB9" w14:textId="77777777" w:rsidR="00970AF6" w:rsidRDefault="00970AF6" w:rsidP="00786713">
      <w:pPr>
        <w:jc w:val="both"/>
      </w:pPr>
    </w:p>
    <w:p w14:paraId="230BBF0E" w14:textId="77777777" w:rsidR="00970AF6" w:rsidRPr="00E33445" w:rsidRDefault="00970AF6" w:rsidP="00786713">
      <w:pPr>
        <w:jc w:val="both"/>
        <w:rPr>
          <w:b/>
        </w:rPr>
      </w:pPr>
      <w:r w:rsidRPr="00E33445">
        <w:rPr>
          <w:b/>
        </w:rPr>
        <w:t>Nota van Inlichtingen</w:t>
      </w:r>
    </w:p>
    <w:p w14:paraId="14AD3722" w14:textId="77777777" w:rsidR="00970AF6" w:rsidRDefault="00970AF6" w:rsidP="00786713">
      <w:pPr>
        <w:spacing w:line="260" w:lineRule="exact"/>
        <w:jc w:val="both"/>
      </w:pPr>
      <w:r>
        <w:t xml:space="preserve">Eén of meerdere documenten waarin geanonimiseerde vragen en antwoorden op vragen van Gegadigden zijn opgenomen. </w:t>
      </w:r>
    </w:p>
    <w:p w14:paraId="5428E2ED" w14:textId="77777777" w:rsidR="00970AF6" w:rsidRDefault="00970AF6" w:rsidP="00786713">
      <w:pPr>
        <w:jc w:val="both"/>
      </w:pPr>
    </w:p>
    <w:p w14:paraId="3F967431" w14:textId="77777777" w:rsidR="00970AF6" w:rsidRPr="00E33445" w:rsidRDefault="00970AF6" w:rsidP="00786713">
      <w:pPr>
        <w:jc w:val="both"/>
        <w:rPr>
          <w:b/>
        </w:rPr>
      </w:pPr>
      <w:r w:rsidRPr="00E33445">
        <w:rPr>
          <w:b/>
        </w:rPr>
        <w:t>Opdracht</w:t>
      </w:r>
    </w:p>
    <w:p w14:paraId="09F44A54" w14:textId="77777777" w:rsidR="00970AF6" w:rsidRDefault="00970AF6" w:rsidP="00786713">
      <w:pPr>
        <w:spacing w:line="260" w:lineRule="exact"/>
        <w:jc w:val="both"/>
      </w:pPr>
      <w:r>
        <w:t xml:space="preserve">Een schriftelijke overeenkomst onder bezwarende titel die tussen een ondernemer en de Opdrachtgever is gesloten en </w:t>
      </w:r>
      <w:r w:rsidRPr="00DA278C">
        <w:t>betrekking hee</w:t>
      </w:r>
      <w:r w:rsidR="00D04D06" w:rsidRPr="00DA278C">
        <w:t>f</w:t>
      </w:r>
      <w:r w:rsidRPr="00DA278C">
        <w:t>t op het Werk zoals beschreven in deze Selectieleidraad en nader is uitgewerkt in de Aanbestedingsdocumenten (bestek en bijbehorende documenten)</w:t>
      </w:r>
    </w:p>
    <w:p w14:paraId="7BD439C6" w14:textId="77777777" w:rsidR="00970AF6" w:rsidRDefault="00970AF6" w:rsidP="00786713">
      <w:pPr>
        <w:jc w:val="both"/>
      </w:pPr>
    </w:p>
    <w:p w14:paraId="17B96927" w14:textId="77777777" w:rsidR="00970AF6" w:rsidRPr="00E33445" w:rsidRDefault="00970AF6" w:rsidP="00786713">
      <w:pPr>
        <w:jc w:val="both"/>
        <w:rPr>
          <w:b/>
        </w:rPr>
      </w:pPr>
      <w:r w:rsidRPr="00E33445">
        <w:rPr>
          <w:b/>
        </w:rPr>
        <w:t>Opdrachtgever</w:t>
      </w:r>
    </w:p>
    <w:p w14:paraId="3F03B956" w14:textId="02604B50" w:rsidR="00970AF6" w:rsidRDefault="00970AF6" w:rsidP="00786713">
      <w:pPr>
        <w:spacing w:line="260" w:lineRule="exact"/>
        <w:jc w:val="both"/>
      </w:pPr>
      <w:r>
        <w:t xml:space="preserve">Opdrachtgever is de </w:t>
      </w:r>
      <w:r w:rsidR="00EC063D">
        <w:t>A</w:t>
      </w:r>
      <w:r>
        <w:t xml:space="preserve">anbestedende dienst Gemeente Gouda, gevestigd aan het Burgemeester Jamesplein 1 te Gouda. </w:t>
      </w:r>
    </w:p>
    <w:p w14:paraId="0CE9EC9D" w14:textId="77777777" w:rsidR="00970AF6" w:rsidRDefault="00970AF6" w:rsidP="00786713">
      <w:pPr>
        <w:jc w:val="both"/>
      </w:pPr>
    </w:p>
    <w:p w14:paraId="05270ABF" w14:textId="77777777" w:rsidR="00970AF6" w:rsidRPr="00E33445" w:rsidRDefault="00970AF6" w:rsidP="00786713">
      <w:pPr>
        <w:jc w:val="both"/>
        <w:rPr>
          <w:b/>
        </w:rPr>
      </w:pPr>
      <w:r w:rsidRPr="00E33445">
        <w:rPr>
          <w:b/>
        </w:rPr>
        <w:t>Opdrachtnemer</w:t>
      </w:r>
    </w:p>
    <w:p w14:paraId="45D3EE58" w14:textId="22A64891" w:rsidR="00970AF6" w:rsidRDefault="00970AF6" w:rsidP="00786713">
      <w:pPr>
        <w:jc w:val="both"/>
      </w:pPr>
      <w:r>
        <w:t xml:space="preserve">De Inschrijver aan wie door de Opdrachtgever de </w:t>
      </w:r>
      <w:r w:rsidR="00EC79C5">
        <w:t xml:space="preserve">Opdracht </w:t>
      </w:r>
      <w:r>
        <w:t>in het kader van deze aanbesteding is gegund.</w:t>
      </w:r>
    </w:p>
    <w:p w14:paraId="1976F9E3" w14:textId="77777777" w:rsidR="006337D7" w:rsidRDefault="006337D7" w:rsidP="00786713">
      <w:pPr>
        <w:jc w:val="both"/>
      </w:pPr>
    </w:p>
    <w:p w14:paraId="4A4AF293" w14:textId="77777777" w:rsidR="00970AF6" w:rsidRPr="00E33445" w:rsidRDefault="00970AF6" w:rsidP="00786713">
      <w:pPr>
        <w:jc w:val="both"/>
        <w:rPr>
          <w:b/>
        </w:rPr>
      </w:pPr>
      <w:r w:rsidRPr="00E33445">
        <w:rPr>
          <w:b/>
        </w:rPr>
        <w:t>Selectiecriteria</w:t>
      </w:r>
    </w:p>
    <w:p w14:paraId="3848D9A1" w14:textId="77777777" w:rsidR="00970AF6" w:rsidRDefault="00970AF6" w:rsidP="005C7D91">
      <w:pPr>
        <w:spacing w:line="260" w:lineRule="exact"/>
        <w:jc w:val="both"/>
      </w:pPr>
      <w:r>
        <w:t xml:space="preserve">Criteria op basis waarvan Aanbestedende dienst het aantal uit te nodigen </w:t>
      </w:r>
      <w:r w:rsidR="00C536ED">
        <w:t xml:space="preserve">Gegadigden </w:t>
      </w:r>
      <w:r>
        <w:t>reduceert waarbij de daadwerkelijke mededinging wordt gewaarborgd.</w:t>
      </w:r>
    </w:p>
    <w:p w14:paraId="5DD1C25D" w14:textId="77777777" w:rsidR="005C7D91" w:rsidRDefault="005C7D91" w:rsidP="005C7D91">
      <w:pPr>
        <w:spacing w:line="260" w:lineRule="exact"/>
        <w:jc w:val="both"/>
      </w:pPr>
    </w:p>
    <w:p w14:paraId="531A518F" w14:textId="77777777" w:rsidR="00970AF6" w:rsidRPr="00E33445" w:rsidRDefault="00970AF6" w:rsidP="00786713">
      <w:pPr>
        <w:jc w:val="both"/>
        <w:rPr>
          <w:b/>
        </w:rPr>
      </w:pPr>
      <w:r w:rsidRPr="00E33445">
        <w:rPr>
          <w:b/>
        </w:rPr>
        <w:t>Selectieleidraad</w:t>
      </w:r>
    </w:p>
    <w:p w14:paraId="33B7CABE" w14:textId="77777777" w:rsidR="007426E1" w:rsidRDefault="00970AF6" w:rsidP="00786713">
      <w:pPr>
        <w:spacing w:line="260" w:lineRule="exact"/>
        <w:jc w:val="both"/>
      </w:pPr>
      <w:r>
        <w:t>Het onderhavige document waarin de procedurele, maatschappelijke, technische, organisatorische en financieel-economische eisen zijn vermeld.</w:t>
      </w:r>
    </w:p>
    <w:p w14:paraId="1CD7D371" w14:textId="2C972C06" w:rsidR="00544F69" w:rsidRPr="00082E83" w:rsidRDefault="00544F69" w:rsidP="00786713">
      <w:pPr>
        <w:spacing w:line="260" w:lineRule="exact"/>
        <w:jc w:val="both"/>
        <w:rPr>
          <w:b/>
        </w:rPr>
      </w:pPr>
      <w:proofErr w:type="spellStart"/>
      <w:r w:rsidRPr="000950DE">
        <w:rPr>
          <w:b/>
        </w:rPr>
        <w:t>Social</w:t>
      </w:r>
      <w:proofErr w:type="spellEnd"/>
      <w:r w:rsidRPr="000950DE">
        <w:rPr>
          <w:b/>
        </w:rPr>
        <w:t xml:space="preserve"> Return</w:t>
      </w:r>
    </w:p>
    <w:p w14:paraId="1ED75EF5" w14:textId="77777777" w:rsidR="00544F69" w:rsidRDefault="00544F69" w:rsidP="00786713">
      <w:pPr>
        <w:spacing w:line="260" w:lineRule="exact"/>
        <w:jc w:val="both"/>
        <w:rPr>
          <w:rFonts w:cs="Arial"/>
          <w:iCs/>
        </w:rPr>
      </w:pPr>
      <w:proofErr w:type="spellStart"/>
      <w:r w:rsidRPr="00766835">
        <w:rPr>
          <w:iCs/>
        </w:rPr>
        <w:t>Social</w:t>
      </w:r>
      <w:proofErr w:type="spellEnd"/>
      <w:r w:rsidRPr="00766835">
        <w:rPr>
          <w:iCs/>
        </w:rPr>
        <w:t xml:space="preserve"> Return houdt in dat een percentage van de ingediende inschrijvingssom door de </w:t>
      </w:r>
      <w:r w:rsidRPr="00766835">
        <w:rPr>
          <w:rFonts w:cs="Arial"/>
          <w:iCs/>
        </w:rPr>
        <w:t xml:space="preserve">Opdrachtnemer wordt geïnvesteerd in werkgelegenheid voor </w:t>
      </w:r>
      <w:r>
        <w:rPr>
          <w:rFonts w:cs="Arial"/>
          <w:iCs/>
        </w:rPr>
        <w:t xml:space="preserve">stagiaires en </w:t>
      </w:r>
      <w:r w:rsidRPr="00766835">
        <w:rPr>
          <w:rFonts w:cs="Arial"/>
          <w:iCs/>
        </w:rPr>
        <w:t>werkzoekenden met een afstand tot de arbeidsmarkt</w:t>
      </w:r>
      <w:r>
        <w:rPr>
          <w:rFonts w:cs="Arial"/>
          <w:iCs/>
        </w:rPr>
        <w:t>.</w:t>
      </w:r>
    </w:p>
    <w:p w14:paraId="4762ACBA" w14:textId="77777777" w:rsidR="00544F69" w:rsidRDefault="00544F69" w:rsidP="00786713">
      <w:pPr>
        <w:jc w:val="both"/>
      </w:pPr>
    </w:p>
    <w:p w14:paraId="2F893F9A" w14:textId="2CE6BAF9" w:rsidR="00970AF6" w:rsidRPr="00C517B8" w:rsidRDefault="00970AF6" w:rsidP="00786713">
      <w:pPr>
        <w:jc w:val="both"/>
        <w:rPr>
          <w:b/>
        </w:rPr>
      </w:pPr>
      <w:proofErr w:type="spellStart"/>
      <w:r w:rsidRPr="00C517B8">
        <w:rPr>
          <w:b/>
        </w:rPr>
        <w:t>UAV</w:t>
      </w:r>
      <w:proofErr w:type="spellEnd"/>
      <w:r w:rsidRPr="00C517B8">
        <w:rPr>
          <w:b/>
        </w:rPr>
        <w:t xml:space="preserve"> 2012</w:t>
      </w:r>
    </w:p>
    <w:p w14:paraId="3F59BD3A" w14:textId="77777777" w:rsidR="00970AF6" w:rsidRDefault="00970AF6" w:rsidP="00786713">
      <w:pPr>
        <w:jc w:val="both"/>
      </w:pPr>
      <w:r>
        <w:t>Uniforme Administratieve Voorwaarden voor de uitvoering van werken 2012.</w:t>
      </w:r>
    </w:p>
    <w:p w14:paraId="0F4D0E7E" w14:textId="6D28CA6E" w:rsidR="00970AF6" w:rsidRDefault="00970AF6" w:rsidP="00786713">
      <w:pPr>
        <w:jc w:val="both"/>
      </w:pPr>
    </w:p>
    <w:p w14:paraId="34B88558" w14:textId="77777777" w:rsidR="0053090C" w:rsidRDefault="0053090C" w:rsidP="00786713">
      <w:pPr>
        <w:jc w:val="both"/>
      </w:pPr>
    </w:p>
    <w:p w14:paraId="5C3C09D9" w14:textId="77777777" w:rsidR="009B4680" w:rsidRPr="00E33445" w:rsidRDefault="009B4680" w:rsidP="009B4680">
      <w:pPr>
        <w:jc w:val="both"/>
        <w:rPr>
          <w:b/>
        </w:rPr>
      </w:pPr>
      <w:proofErr w:type="spellStart"/>
      <w:r>
        <w:rPr>
          <w:b/>
        </w:rPr>
        <w:lastRenderedPageBreak/>
        <w:t>UEA</w:t>
      </w:r>
      <w:proofErr w:type="spellEnd"/>
    </w:p>
    <w:p w14:paraId="0652AE2A" w14:textId="77777777" w:rsidR="009B4680" w:rsidRDefault="009B4680" w:rsidP="009B4680">
      <w:pPr>
        <w:spacing w:line="260" w:lineRule="exact"/>
        <w:jc w:val="both"/>
      </w:pPr>
      <w:r>
        <w:t>Art. 2.84, lid 1, AW, een verklaring van een ondernemer waarin deze aangeeft of:</w:t>
      </w:r>
    </w:p>
    <w:p w14:paraId="2CF03D0D" w14:textId="3F56BBFC" w:rsidR="009B4680" w:rsidRPr="00C639E2" w:rsidRDefault="009B4680" w:rsidP="009B4680">
      <w:pPr>
        <w:spacing w:line="260" w:lineRule="exact"/>
        <w:ind w:firstLine="425"/>
        <w:jc w:val="both"/>
      </w:pPr>
      <w:r>
        <w:t>1.</w:t>
      </w:r>
      <w:r>
        <w:tab/>
      </w:r>
      <w:r w:rsidR="008A76B2" w:rsidRPr="00C639E2">
        <w:t>U</w:t>
      </w:r>
      <w:r w:rsidRPr="00C639E2">
        <w:t>itsluitingsgronden op hem van toepassing zijn;</w:t>
      </w:r>
    </w:p>
    <w:p w14:paraId="1762F39E" w14:textId="7D7691C7" w:rsidR="009B4680" w:rsidRPr="00C639E2" w:rsidRDefault="009B4680" w:rsidP="009B4680">
      <w:pPr>
        <w:spacing w:line="260" w:lineRule="exact"/>
        <w:ind w:firstLine="425"/>
        <w:jc w:val="both"/>
      </w:pPr>
      <w:r w:rsidRPr="00C639E2">
        <w:t>2.</w:t>
      </w:r>
      <w:r w:rsidRPr="00C639E2">
        <w:tab/>
        <w:t xml:space="preserve">hij voldoet aan de in de aankondiging of in de aanbestedingsstukken gestelde </w:t>
      </w:r>
      <w:r w:rsidR="001467A0" w:rsidRPr="00C639E2">
        <w:t>Geschiktheidseisen</w:t>
      </w:r>
      <w:r w:rsidRPr="00C639E2">
        <w:t>;</w:t>
      </w:r>
    </w:p>
    <w:p w14:paraId="4A28AA59" w14:textId="523DC9D2" w:rsidR="009B4680" w:rsidRPr="00C639E2" w:rsidRDefault="00C639E2" w:rsidP="00C639E2">
      <w:pPr>
        <w:spacing w:line="260" w:lineRule="exact"/>
        <w:ind w:left="709" w:hanging="284"/>
        <w:jc w:val="both"/>
      </w:pPr>
      <w:r>
        <w:t xml:space="preserve">3.  </w:t>
      </w:r>
      <w:r w:rsidR="009B4680" w:rsidRPr="00C639E2">
        <w:t>hij voldoet of zal voldoen aan de technische specificaties en uitvo</w:t>
      </w:r>
      <w:r>
        <w:t xml:space="preserve">eringsvoorwaarden die milieu en </w:t>
      </w:r>
      <w:r w:rsidR="009B4680" w:rsidRPr="00C639E2">
        <w:t>dierenwelzijn betreffen of die gebaseerd zijn op sociale overwegingen;</w:t>
      </w:r>
    </w:p>
    <w:p w14:paraId="151BE9C8" w14:textId="7043C6CC" w:rsidR="009B4680" w:rsidRPr="00C639E2" w:rsidRDefault="009B4680" w:rsidP="009B4680">
      <w:pPr>
        <w:spacing w:line="260" w:lineRule="exact"/>
        <w:ind w:firstLine="425"/>
        <w:jc w:val="both"/>
      </w:pPr>
      <w:r w:rsidRPr="00C639E2">
        <w:t>4.</w:t>
      </w:r>
      <w:r w:rsidRPr="00C639E2">
        <w:tab/>
        <w:t>op welke wijze hij voldoet aan de</w:t>
      </w:r>
      <w:r w:rsidR="00C639E2">
        <w:t xml:space="preserve"> </w:t>
      </w:r>
      <w:r w:rsidR="008A76B2" w:rsidRPr="00C639E2">
        <w:t>S</w:t>
      </w:r>
      <w:r w:rsidRPr="00C639E2">
        <w:t>electiecriteria.</w:t>
      </w:r>
    </w:p>
    <w:p w14:paraId="6AE46223" w14:textId="29E517E7" w:rsidR="009B4680" w:rsidRDefault="009B4680" w:rsidP="009B4680">
      <w:pPr>
        <w:spacing w:line="260" w:lineRule="exact"/>
        <w:jc w:val="both"/>
      </w:pPr>
      <w:r w:rsidRPr="00C639E2">
        <w:t>Hiervoor wordt het Uniform Europees Aanbestedingsdocument</w:t>
      </w:r>
      <w:r>
        <w:t xml:space="preserve"> </w:t>
      </w:r>
      <w:r w:rsidRPr="00C40796">
        <w:t>gebruikt</w:t>
      </w:r>
      <w:r w:rsidR="00DF128A" w:rsidRPr="00C40796">
        <w:t xml:space="preserve">, zoals beschikbaar via de </w:t>
      </w:r>
      <w:proofErr w:type="spellStart"/>
      <w:r w:rsidR="00DF128A" w:rsidRPr="00C40796">
        <w:t>UEA</w:t>
      </w:r>
      <w:proofErr w:type="spellEnd"/>
      <w:r w:rsidR="00DF128A" w:rsidRPr="00C40796">
        <w:t>-wizard in TenderNed</w:t>
      </w:r>
      <w:r w:rsidR="00C40796">
        <w:t xml:space="preserve"> (Bijlage 1)</w:t>
      </w:r>
      <w:r>
        <w:t>.</w:t>
      </w:r>
    </w:p>
    <w:p w14:paraId="00227FF6" w14:textId="77777777" w:rsidR="009B4680" w:rsidRDefault="009B4680" w:rsidP="00786713">
      <w:pPr>
        <w:jc w:val="both"/>
      </w:pPr>
    </w:p>
    <w:p w14:paraId="1A31A482" w14:textId="77777777" w:rsidR="00970AF6" w:rsidRPr="00C517B8" w:rsidRDefault="00970AF6" w:rsidP="00786713">
      <w:pPr>
        <w:jc w:val="both"/>
        <w:rPr>
          <w:b/>
        </w:rPr>
      </w:pPr>
      <w:r w:rsidRPr="00C517B8">
        <w:rPr>
          <w:b/>
        </w:rPr>
        <w:t>Uitsluitingsgronden</w:t>
      </w:r>
    </w:p>
    <w:p w14:paraId="7D80D38F" w14:textId="77777777" w:rsidR="00970AF6" w:rsidRDefault="00970AF6" w:rsidP="00786713">
      <w:pPr>
        <w:spacing w:line="260" w:lineRule="exact"/>
        <w:jc w:val="both"/>
      </w:pPr>
      <w:r>
        <w:t xml:space="preserve">Uitsluitingsgronden zien toe op omstandigheden die de (persoon van de) Inschrijver of Gegadigde betreffen en diens uitsluiting van deelneming aan de aanbestedingsprocedure kunnen rechtvaardigen. </w:t>
      </w:r>
    </w:p>
    <w:p w14:paraId="23DB61AE" w14:textId="42298D18" w:rsidR="00970AF6" w:rsidRDefault="00970AF6" w:rsidP="00970AF6"/>
    <w:p w14:paraId="4C1183CC" w14:textId="77777777" w:rsidR="00970AF6" w:rsidRDefault="00970AF6" w:rsidP="00970AF6">
      <w:pPr>
        <w:rPr>
          <w:lang w:eastAsia="en-US"/>
        </w:rPr>
      </w:pPr>
      <w:r>
        <w:br w:type="page"/>
      </w:r>
    </w:p>
    <w:p w14:paraId="56FA05F2" w14:textId="46E3E55F" w:rsidR="00970AF6" w:rsidRPr="00FB1106" w:rsidRDefault="00970AF6" w:rsidP="00FB1106">
      <w:pPr>
        <w:pStyle w:val="DPKop1"/>
      </w:pPr>
      <w:bookmarkStart w:id="170" w:name="_Toc466477124"/>
      <w:bookmarkStart w:id="171" w:name="_Toc184739792"/>
      <w:r w:rsidRPr="00FB1106">
        <w:lastRenderedPageBreak/>
        <w:t>Algemeen</w:t>
      </w:r>
      <w:bookmarkEnd w:id="170"/>
      <w:bookmarkEnd w:id="171"/>
    </w:p>
    <w:p w14:paraId="50C2F0C7" w14:textId="435E485A" w:rsidR="00970AF6" w:rsidRPr="00FB1106" w:rsidRDefault="00970AF6" w:rsidP="00FB1106">
      <w:pPr>
        <w:pStyle w:val="Kop2"/>
      </w:pPr>
      <w:bookmarkStart w:id="172" w:name="_Toc466477125"/>
      <w:bookmarkStart w:id="173" w:name="_Toc184739793"/>
      <w:r w:rsidRPr="00FB1106">
        <w:t>Aanbestedende dienst</w:t>
      </w:r>
      <w:bookmarkEnd w:id="172"/>
      <w:bookmarkEnd w:id="173"/>
    </w:p>
    <w:p w14:paraId="130A8ECC" w14:textId="77777777" w:rsidR="00FB1106" w:rsidRPr="00FB1106" w:rsidRDefault="00FB1106" w:rsidP="00FB1106">
      <w:pPr>
        <w:rPr>
          <w:lang w:val="nl" w:eastAsia="ja-JP"/>
        </w:rPr>
      </w:pPr>
    </w:p>
    <w:p w14:paraId="619BD04B" w14:textId="31BA03AD" w:rsidR="00970AF6" w:rsidRPr="00C517B8" w:rsidRDefault="00970AF6" w:rsidP="002B6282">
      <w:r w:rsidRPr="00C517B8">
        <w:t>Voor u ligt de Selectiel</w:t>
      </w:r>
      <w:r w:rsidRPr="00AF57E2">
        <w:t xml:space="preserve">eidraad voor de </w:t>
      </w:r>
      <w:r w:rsidR="006535AA">
        <w:t>Europese</w:t>
      </w:r>
      <w:r w:rsidRPr="00AF57E2">
        <w:t xml:space="preserve"> Niet-</w:t>
      </w:r>
      <w:r w:rsidR="002B536E" w:rsidRPr="00AF57E2">
        <w:t>O</w:t>
      </w:r>
      <w:r w:rsidRPr="00AF57E2">
        <w:t>penbare procedure voor</w:t>
      </w:r>
      <w:r w:rsidR="000073BB" w:rsidRPr="00AF57E2">
        <w:t xml:space="preserve"> het project</w:t>
      </w:r>
      <w:r w:rsidRPr="00AF57E2">
        <w:t xml:space="preserve"> “</w:t>
      </w:r>
      <w:r w:rsidR="00C16224">
        <w:t xml:space="preserve">Renovatie </w:t>
      </w:r>
      <w:proofErr w:type="spellStart"/>
      <w:r w:rsidR="00C16224">
        <w:t>Haastrechtsebrug</w:t>
      </w:r>
      <w:proofErr w:type="spellEnd"/>
      <w:r w:rsidRPr="00AF57E2">
        <w:t xml:space="preserve">” </w:t>
      </w:r>
      <w:r w:rsidR="00AF57E2" w:rsidRPr="00AF57E2">
        <w:t xml:space="preserve">conform de bepalingen van hoofdstuk </w:t>
      </w:r>
      <w:r w:rsidR="00AF57E2">
        <w:t>3</w:t>
      </w:r>
      <w:r w:rsidR="00AF57E2" w:rsidRPr="00AF57E2">
        <w:t xml:space="preserve"> van de </w:t>
      </w:r>
      <w:proofErr w:type="spellStart"/>
      <w:r w:rsidR="00AF57E2" w:rsidRPr="00AF57E2">
        <w:t>ARW</w:t>
      </w:r>
      <w:proofErr w:type="spellEnd"/>
      <w:r w:rsidR="00AF57E2" w:rsidRPr="00AF57E2">
        <w:t xml:space="preserve"> 2016</w:t>
      </w:r>
      <w:r w:rsidRPr="00AF57E2">
        <w:t xml:space="preserve">. De Gemeente Gouda </w:t>
      </w:r>
      <w:r w:rsidRPr="00C517B8">
        <w:t>is de Aanbestedende dienst van deze Opdracht.</w:t>
      </w:r>
    </w:p>
    <w:p w14:paraId="3192AA75" w14:textId="77777777" w:rsidR="00970AF6" w:rsidRPr="00C517B8" w:rsidRDefault="00970AF6" w:rsidP="002B6282"/>
    <w:p w14:paraId="62A222D8" w14:textId="00490D96" w:rsidR="00970AF6" w:rsidRPr="00C517B8" w:rsidRDefault="00970AF6" w:rsidP="002B6282">
      <w:r w:rsidRPr="00C517B8">
        <w:t xml:space="preserve">De gemeente Gouda heeft </w:t>
      </w:r>
      <w:r w:rsidRPr="00B37361">
        <w:t xml:space="preserve">ruim </w:t>
      </w:r>
      <w:r w:rsidR="00AF7641" w:rsidRPr="00540807">
        <w:t>73</w:t>
      </w:r>
      <w:r w:rsidRPr="00540807">
        <w:t>.000 inwoners</w:t>
      </w:r>
      <w:r w:rsidRPr="00C517B8">
        <w:t xml:space="preserve"> op een relatief klein oppervlak van </w:t>
      </w:r>
      <w:r w:rsidRPr="00540807">
        <w:t>18 km2</w:t>
      </w:r>
      <w:r w:rsidRPr="00C517B8">
        <w:t xml:space="preserve">. Hiermee heeft het bijna de grootste bevolkingsdichtheid van Nederland. Naast een wereldberoemd historisch deel, dat jaarlijks door ruim een miljoen toeristen wordt bezocht, is Gouda ook een stad in ontwikkeling. </w:t>
      </w:r>
    </w:p>
    <w:p w14:paraId="011F983B" w14:textId="1D56EE0D" w:rsidR="00970AF6" w:rsidRPr="00C517B8" w:rsidRDefault="00970AF6" w:rsidP="002B6282">
      <w:r w:rsidRPr="00C517B8">
        <w:t xml:space="preserve">Gouda heeft binnen de regio een centrumfunctie met voorzieningen voor gezondheidszorg, onderwijs en cultuur. Het is een zogenaamde regiegemeente, waarbij uitvoering zoveel mogelijk is uitbesteed. Dit geldt voor afvalinzameling, onderhoud aan de openbare ruimte, bibliotheek, sport, en dergelijke. </w:t>
      </w:r>
    </w:p>
    <w:p w14:paraId="341FC828" w14:textId="77777777" w:rsidR="00970AF6" w:rsidRPr="00C517B8" w:rsidRDefault="00970AF6" w:rsidP="002B6282"/>
    <w:p w14:paraId="424E6D44" w14:textId="77777777" w:rsidR="00970AF6" w:rsidRPr="005C7D91" w:rsidRDefault="00970AF6" w:rsidP="002B6282">
      <w:r w:rsidRPr="00C517B8">
        <w:t xml:space="preserve">Voor meer informatie verwijzen wij u naar onze website </w:t>
      </w:r>
      <w:hyperlink r:id="rId12" w:history="1">
        <w:r w:rsidRPr="00C517B8">
          <w:rPr>
            <w:rStyle w:val="Hyperlink"/>
            <w:rFonts w:cs="Arial"/>
          </w:rPr>
          <w:t>http://www.gouda.nl</w:t>
        </w:r>
      </w:hyperlink>
      <w:r w:rsidRPr="00C517B8">
        <w:t>.</w:t>
      </w:r>
    </w:p>
    <w:p w14:paraId="55C29AAA" w14:textId="61FC5EE5" w:rsidR="00970AF6" w:rsidRDefault="00970AF6" w:rsidP="00FB1106">
      <w:pPr>
        <w:pStyle w:val="Kop2"/>
      </w:pPr>
      <w:bookmarkStart w:id="174" w:name="_Toc370761574"/>
      <w:bookmarkStart w:id="175" w:name="_Toc466477126"/>
      <w:bookmarkStart w:id="176" w:name="_Toc184739794"/>
      <w:r w:rsidRPr="00970AF6">
        <w:t>Doelstelling van de aanbesteding</w:t>
      </w:r>
      <w:bookmarkEnd w:id="174"/>
      <w:bookmarkEnd w:id="175"/>
      <w:bookmarkEnd w:id="176"/>
    </w:p>
    <w:p w14:paraId="29D15933" w14:textId="77777777" w:rsidR="00FB1106" w:rsidRPr="00FB1106" w:rsidRDefault="00FB1106" w:rsidP="00FB1106">
      <w:pPr>
        <w:rPr>
          <w:lang w:val="nl" w:eastAsia="ja-JP"/>
        </w:rPr>
      </w:pPr>
    </w:p>
    <w:p w14:paraId="25B43C88" w14:textId="71E9EF87" w:rsidR="00283F63" w:rsidRDefault="00283F63" w:rsidP="00973CD8">
      <w:bookmarkStart w:id="177" w:name="_Hlk167897086"/>
      <w:r>
        <w:t xml:space="preserve">De aanleiding voor de aanbesteding is </w:t>
      </w:r>
      <w:r w:rsidR="00973CD8">
        <w:t xml:space="preserve">dat de </w:t>
      </w:r>
      <w:proofErr w:type="spellStart"/>
      <w:r w:rsidR="00973CD8">
        <w:t>Haastrechtsebrug</w:t>
      </w:r>
      <w:proofErr w:type="spellEnd"/>
      <w:r w:rsidR="00973CD8">
        <w:t xml:space="preserve"> gerenoveerd moet worden</w:t>
      </w:r>
      <w:r>
        <w:t>. Opdrachtgever heeft tot doel om</w:t>
      </w:r>
      <w:r w:rsidR="00973CD8">
        <w:t xml:space="preserve"> middels deze aanbesteding een Opdrachtnemer te contracteren die deze brug renoveert waarbij het renoveren staat voor het herstellen of gedeeltelijk vernieuwen van de brug, waardoor die weer bruikbaar wordt naar de huidige maatstaven en normen</w:t>
      </w:r>
      <w:r>
        <w:t>.</w:t>
      </w:r>
    </w:p>
    <w:p w14:paraId="631B370D" w14:textId="77777777" w:rsidR="00663556" w:rsidRDefault="00663556" w:rsidP="0067410D">
      <w:pPr>
        <w:spacing w:line="260" w:lineRule="exact"/>
      </w:pPr>
      <w:bookmarkStart w:id="178" w:name="_Toc473791532"/>
      <w:bookmarkEnd w:id="177"/>
    </w:p>
    <w:p w14:paraId="261BE3F6" w14:textId="77777777" w:rsidR="00663556" w:rsidRDefault="00663556" w:rsidP="002B6282">
      <w:r>
        <w:t>Een uitgebreide projectomschrijving is opgenomen in hoofdstuk 2.</w:t>
      </w:r>
    </w:p>
    <w:p w14:paraId="17051FF9" w14:textId="77777777" w:rsidR="00663556" w:rsidRDefault="00663556" w:rsidP="002B6282"/>
    <w:p w14:paraId="3AA85180" w14:textId="3449441C" w:rsidR="00663556" w:rsidRDefault="00663556" w:rsidP="002B6282">
      <w:r>
        <w:t>In de selectiefase wordt beoogd tot een selectie van geschikte Gegadigden te komen in het kader van het werk “</w:t>
      </w:r>
      <w:r w:rsidR="00C16224">
        <w:t xml:space="preserve">Renovatie </w:t>
      </w:r>
      <w:proofErr w:type="spellStart"/>
      <w:r w:rsidR="00C16224">
        <w:t>Haastrechtsebrug</w:t>
      </w:r>
      <w:proofErr w:type="spellEnd"/>
      <w:r>
        <w:t>”.</w:t>
      </w:r>
    </w:p>
    <w:p w14:paraId="664B5E42" w14:textId="77777777" w:rsidR="00663556" w:rsidRDefault="00663556" w:rsidP="002B6282">
      <w:r>
        <w:t xml:space="preserve">Het doel van deze Selectieleidraad is het beschrijven van de procedure en de voorwaarden om te komen tot maximaal 5 geschikte Gegadigden aan wie een uitnodiging tot het doen van een Inschrijving zal worden gedaan. Deze 5 geschikte Gegadigden ontvangen hiertoe een Inschrijvingsleidraad. </w:t>
      </w:r>
    </w:p>
    <w:p w14:paraId="746C041B" w14:textId="77777777" w:rsidR="00663556" w:rsidRDefault="00663556" w:rsidP="002B6282"/>
    <w:p w14:paraId="6EE682DB" w14:textId="2870CCEA" w:rsidR="00663556" w:rsidRDefault="00663556" w:rsidP="002B6282">
      <w:r>
        <w:t>Deze Selectieleidraad en alle andere Aanbestedingsdocumenten zijn onder de verantwoordelijkheid van een werkgroep samengesteld. De werkgroep bestaat uit vertegenwoordigers van Opdrachtgever (</w:t>
      </w:r>
      <w:r w:rsidR="001827DC">
        <w:t>vertegenwoordigd</w:t>
      </w:r>
      <w:r>
        <w:t xml:space="preserve"> door de </w:t>
      </w:r>
      <w:r w:rsidR="00E116A7" w:rsidRPr="00E116A7">
        <w:t>afdeling Projecten openbare ruimte (POR)</w:t>
      </w:r>
      <w:r w:rsidR="00E116A7">
        <w:t xml:space="preserve"> </w:t>
      </w:r>
      <w:r>
        <w:t>en de a</w:t>
      </w:r>
      <w:r w:rsidRPr="00C16224">
        <w:t xml:space="preserve">fdeling Inkoop van de gemeente Gouda) </w:t>
      </w:r>
      <w:r w:rsidRPr="0067410D">
        <w:t xml:space="preserve">en haar adviseur </w:t>
      </w:r>
      <w:r w:rsidR="00C16224" w:rsidRPr="0067410D">
        <w:t>Witteveen+Bos</w:t>
      </w:r>
      <w:r w:rsidRPr="00C16224">
        <w:t>.</w:t>
      </w:r>
    </w:p>
    <w:p w14:paraId="0753A9FF" w14:textId="77777777" w:rsidR="002C2BF2" w:rsidRDefault="002C2BF2" w:rsidP="005C7D91">
      <w:pPr>
        <w:spacing w:line="260" w:lineRule="exact"/>
        <w:jc w:val="both"/>
      </w:pPr>
    </w:p>
    <w:p w14:paraId="1C36FFED" w14:textId="764B5D10" w:rsidR="00777B40" w:rsidRDefault="00777B40" w:rsidP="00FB1106">
      <w:pPr>
        <w:pStyle w:val="Kop2"/>
      </w:pPr>
      <w:bookmarkStart w:id="179" w:name="_Toc32487073"/>
      <w:bookmarkStart w:id="180" w:name="_Toc466477128"/>
      <w:bookmarkStart w:id="181" w:name="_Toc184739795"/>
      <w:bookmarkEnd w:id="178"/>
      <w:r>
        <w:t>S</w:t>
      </w:r>
      <w:r w:rsidRPr="002B536E">
        <w:t>ocial</w:t>
      </w:r>
      <w:r>
        <w:t xml:space="preserve"> Return</w:t>
      </w:r>
      <w:bookmarkEnd w:id="179"/>
      <w:bookmarkEnd w:id="181"/>
    </w:p>
    <w:p w14:paraId="443E1A7C" w14:textId="77777777" w:rsidR="00FB1106" w:rsidRPr="00FB1106" w:rsidRDefault="00FB1106" w:rsidP="00FB1106">
      <w:pPr>
        <w:rPr>
          <w:lang w:val="nl" w:eastAsia="ja-JP"/>
        </w:rPr>
      </w:pPr>
    </w:p>
    <w:p w14:paraId="26C64521" w14:textId="1C52D5A0" w:rsidR="00777B40" w:rsidRDefault="00777B40" w:rsidP="002B6282">
      <w:r>
        <w:t xml:space="preserve">Opdrachtgever vindt het belangrijk dat iedereen een kans krijgt om mee te doen in de samenleving. Maatschappelijk verantwoord ondernemen biedt werkzoekenden met een uitkering, die vaak een afstand hebben tot de arbeidsmarkt, deze kans. Voor deze aanbesteding geldt dat de Opdrachtnemer, </w:t>
      </w:r>
      <w:proofErr w:type="spellStart"/>
      <w:r>
        <w:t>Social</w:t>
      </w:r>
      <w:proofErr w:type="spellEnd"/>
      <w:r>
        <w:t xml:space="preserve"> Return </w:t>
      </w:r>
      <w:r w:rsidRPr="009E18E9">
        <w:t xml:space="preserve">dient toe te passen ter hoogte van </w:t>
      </w:r>
      <w:r w:rsidR="000239CB">
        <w:t>minimaal 2</w:t>
      </w:r>
      <w:r w:rsidRPr="001A6828">
        <w:t>%</w:t>
      </w:r>
      <w:r w:rsidR="000239CB">
        <w:t xml:space="preserve"> de opdrachtsom</w:t>
      </w:r>
      <w:r w:rsidRPr="001A6828">
        <w:t xml:space="preserve"> van de</w:t>
      </w:r>
      <w:r w:rsidR="00D93CC9">
        <w:t xml:space="preserve"> door u ingediende</w:t>
      </w:r>
      <w:r w:rsidRPr="001A6828">
        <w:t xml:space="preserve"> </w:t>
      </w:r>
      <w:r w:rsidR="000D5F4C" w:rsidRPr="00D93CC9">
        <w:t>opdrachtwaarde</w:t>
      </w:r>
      <w:r w:rsidRPr="009E18E9">
        <w:t>.</w:t>
      </w:r>
      <w:r>
        <w:t xml:space="preserve"> </w:t>
      </w:r>
    </w:p>
    <w:p w14:paraId="1F56B844" w14:textId="77777777" w:rsidR="00777B40" w:rsidRDefault="00777B40" w:rsidP="002B6282"/>
    <w:p w14:paraId="7AF36034" w14:textId="78F62836" w:rsidR="001827DC" w:rsidRPr="000B520D" w:rsidRDefault="00777B40" w:rsidP="00C102AB">
      <w:r w:rsidRPr="000B520D">
        <w:t>In</w:t>
      </w:r>
      <w:r w:rsidR="00F107C5">
        <w:t xml:space="preserve"> de inschrijvingsfase zal verdere informatie opgenomen worden. Onder andere</w:t>
      </w:r>
      <w:r w:rsidRPr="000B520D">
        <w:t xml:space="preserve"> met betrekking tot: de doelgroep, (administratieve) verplichtingen van de </w:t>
      </w:r>
      <w:r>
        <w:t>Opdracht</w:t>
      </w:r>
      <w:r w:rsidRPr="000B520D">
        <w:t xml:space="preserve">nemer en eventuele sancties als </w:t>
      </w:r>
      <w:r>
        <w:t>Opdracht</w:t>
      </w:r>
      <w:r w:rsidRPr="000B520D">
        <w:t>nemer zijn verplichtingen niet nakomt.</w:t>
      </w:r>
    </w:p>
    <w:p w14:paraId="7379161D" w14:textId="77777777" w:rsidR="00D8431B" w:rsidRDefault="00D8431B"/>
    <w:p w14:paraId="63D57C7F" w14:textId="64AB1253" w:rsidR="0001669D" w:rsidRDefault="0001669D">
      <w:pPr>
        <w:rPr>
          <w:b/>
          <w:sz w:val="28"/>
          <w:lang w:val="nl" w:eastAsia="ja-JP"/>
        </w:rPr>
      </w:pPr>
      <w:r>
        <w:br w:type="page"/>
      </w:r>
    </w:p>
    <w:p w14:paraId="450B6436" w14:textId="6499D216" w:rsidR="004E2751" w:rsidRPr="002A0127" w:rsidRDefault="004E2751" w:rsidP="00FB1106">
      <w:pPr>
        <w:pStyle w:val="DPKop1"/>
      </w:pPr>
      <w:bookmarkStart w:id="182" w:name="_Toc184739796"/>
      <w:r w:rsidRPr="002A0127">
        <w:lastRenderedPageBreak/>
        <w:t xml:space="preserve">Aan te besteden </w:t>
      </w:r>
      <w:r w:rsidR="0001669D">
        <w:t>Opdracht</w:t>
      </w:r>
      <w:bookmarkEnd w:id="182"/>
    </w:p>
    <w:p w14:paraId="2FC5427A" w14:textId="341683DB" w:rsidR="00EC48E9" w:rsidRDefault="00EC48E9" w:rsidP="00EC48E9">
      <w:pPr>
        <w:spacing w:line="260" w:lineRule="exact"/>
        <w:rPr>
          <w:rFonts w:cs="Arial"/>
        </w:rPr>
      </w:pPr>
      <w:r w:rsidRPr="00EC48E9">
        <w:rPr>
          <w:rFonts w:cs="Arial"/>
        </w:rPr>
        <w:t xml:space="preserve">De </w:t>
      </w:r>
      <w:proofErr w:type="spellStart"/>
      <w:r w:rsidRPr="00EC48E9">
        <w:rPr>
          <w:rFonts w:cs="Arial"/>
        </w:rPr>
        <w:t>Haastrechtsebrug</w:t>
      </w:r>
      <w:proofErr w:type="spellEnd"/>
      <w:r w:rsidRPr="00EC48E9">
        <w:rPr>
          <w:rFonts w:cs="Arial"/>
        </w:rPr>
        <w:t xml:space="preserve"> over de Hollandse I</w:t>
      </w:r>
      <w:r>
        <w:rPr>
          <w:rFonts w:cs="Arial"/>
        </w:rPr>
        <w:t>J</w:t>
      </w:r>
      <w:r w:rsidRPr="00EC48E9">
        <w:rPr>
          <w:rFonts w:cs="Arial"/>
        </w:rPr>
        <w:t xml:space="preserve">ssel is een basculebrug, daterend uit omstreeks 1954. De </w:t>
      </w:r>
      <w:proofErr w:type="spellStart"/>
      <w:r w:rsidRPr="00EC48E9">
        <w:rPr>
          <w:rFonts w:cs="Arial"/>
        </w:rPr>
        <w:t>Haastrechtsebrug</w:t>
      </w:r>
      <w:proofErr w:type="spellEnd"/>
      <w:r w:rsidRPr="00EC48E9">
        <w:rPr>
          <w:rFonts w:cs="Arial"/>
        </w:rPr>
        <w:t xml:space="preserve"> vormt de verbinding tussen de </w:t>
      </w:r>
      <w:proofErr w:type="spellStart"/>
      <w:r w:rsidRPr="00EC48E9">
        <w:rPr>
          <w:rFonts w:cs="Arial"/>
        </w:rPr>
        <w:t>Schoonhovenseweg</w:t>
      </w:r>
      <w:proofErr w:type="spellEnd"/>
      <w:r w:rsidRPr="00EC48E9">
        <w:rPr>
          <w:rFonts w:cs="Arial"/>
        </w:rPr>
        <w:t xml:space="preserve"> en de </w:t>
      </w:r>
      <w:proofErr w:type="spellStart"/>
      <w:r w:rsidRPr="00EC48E9">
        <w:rPr>
          <w:rFonts w:cs="Arial"/>
        </w:rPr>
        <w:t>Goejanverwelledijk</w:t>
      </w:r>
      <w:proofErr w:type="spellEnd"/>
      <w:r w:rsidRPr="00EC48E9">
        <w:rPr>
          <w:rFonts w:cs="Arial"/>
        </w:rPr>
        <w:t xml:space="preserve"> en is daarmee de toegang tot de stad Gouda vanuit de Krimpenerwaard.</w:t>
      </w:r>
    </w:p>
    <w:p w14:paraId="76B0B0A1" w14:textId="17BD78B0" w:rsidR="007E4017" w:rsidRDefault="007E4017" w:rsidP="00EC48E9">
      <w:pPr>
        <w:spacing w:line="260" w:lineRule="exact"/>
        <w:rPr>
          <w:rFonts w:cs="Arial"/>
        </w:rPr>
      </w:pPr>
      <w:r>
        <w:rPr>
          <w:noProof/>
        </w:rPr>
        <mc:AlternateContent>
          <mc:Choice Requires="wps">
            <w:drawing>
              <wp:anchor distT="0" distB="0" distL="114300" distR="114300" simplePos="0" relativeHeight="251663360" behindDoc="0" locked="0" layoutInCell="1" allowOverlap="1" wp14:anchorId="7AFC2323" wp14:editId="5D712F12">
                <wp:simplePos x="0" y="0"/>
                <wp:positionH relativeFrom="column">
                  <wp:posOffset>2540</wp:posOffset>
                </wp:positionH>
                <wp:positionV relativeFrom="paragraph">
                  <wp:posOffset>165735</wp:posOffset>
                </wp:positionV>
                <wp:extent cx="5487035" cy="191135"/>
                <wp:effectExtent l="0" t="0" r="0" b="0"/>
                <wp:wrapSquare wrapText="bothSides"/>
                <wp:docPr id="1151105281" name="Tekstvak 1"/>
                <wp:cNvGraphicFramePr/>
                <a:graphic xmlns:a="http://schemas.openxmlformats.org/drawingml/2006/main">
                  <a:graphicData uri="http://schemas.microsoft.com/office/word/2010/wordprocessingShape">
                    <wps:wsp>
                      <wps:cNvSpPr txBox="1"/>
                      <wps:spPr>
                        <a:xfrm>
                          <a:off x="0" y="0"/>
                          <a:ext cx="5487035" cy="191135"/>
                        </a:xfrm>
                        <a:prstGeom prst="rect">
                          <a:avLst/>
                        </a:prstGeom>
                        <a:solidFill>
                          <a:prstClr val="white"/>
                        </a:solidFill>
                        <a:ln>
                          <a:noFill/>
                        </a:ln>
                      </wps:spPr>
                      <wps:txbx>
                        <w:txbxContent>
                          <w:p w14:paraId="7198780F" w14:textId="59280A95" w:rsidR="00CC49E7" w:rsidRPr="0062237F" w:rsidRDefault="00CC49E7" w:rsidP="00C9406E">
                            <w:pPr>
                              <w:pStyle w:val="Bijschrift"/>
                              <w:rPr>
                                <w:noProof/>
                              </w:rPr>
                            </w:pPr>
                            <w:r>
                              <w:t xml:space="preserve">Afbeelding </w:t>
                            </w:r>
                            <w:r w:rsidR="00B507B9">
                              <w:fldChar w:fldCharType="begin"/>
                            </w:r>
                            <w:r w:rsidR="00B507B9">
                              <w:instrText xml:space="preserve"> SEQ Afbeelding \* ARABIC </w:instrText>
                            </w:r>
                            <w:r w:rsidR="00B507B9">
                              <w:fldChar w:fldCharType="separate"/>
                            </w:r>
                            <w:r w:rsidR="00E3074D">
                              <w:rPr>
                                <w:noProof/>
                              </w:rPr>
                              <w:t>1</w:t>
                            </w:r>
                            <w:r w:rsidR="00B507B9">
                              <w:rPr>
                                <w:noProof/>
                              </w:rPr>
                              <w:fldChar w:fldCharType="end"/>
                            </w:r>
                            <w:r>
                              <w:t xml:space="preserve">.1 Locatie </w:t>
                            </w:r>
                            <w:proofErr w:type="spellStart"/>
                            <w:r>
                              <w:t>Haastrechtesbrug</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FC2323" id="Tekstvak 1" o:spid="_x0000_s1028" type="#_x0000_t202" style="position:absolute;margin-left:.2pt;margin-top:13.05pt;width:432.05pt;height:15.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" stroked="f">
                <v:textbox inset="0,0,0,0">
                  <w:txbxContent>
                    <w:p w14:paraId="7198780F" w14:textId="59280A95" w:rsidR="00CC49E7" w:rsidRPr="0062237F" w:rsidRDefault="00CC49E7" w:rsidP="00C9406E">
                      <w:pPr>
                        <w:pStyle w:val="Bijschrift"/>
                        <w:rPr>
                          <w:noProof/>
                        </w:rPr>
                      </w:pPr>
                      <w:r>
                        <w:t xml:space="preserve">Afbeelding </w:t>
                      </w:r>
                      <w:r w:rsidR="00B507B9">
                        <w:fldChar w:fldCharType="begin"/>
                      </w:r>
                      <w:r w:rsidR="00B507B9">
                        <w:instrText xml:space="preserve"> SEQ Afbeelding \* ARABIC </w:instrText>
                      </w:r>
                      <w:r w:rsidR="00B507B9">
                        <w:fldChar w:fldCharType="separate"/>
                      </w:r>
                      <w:r w:rsidR="00E3074D">
                        <w:rPr>
                          <w:noProof/>
                        </w:rPr>
                        <w:t>1</w:t>
                      </w:r>
                      <w:r w:rsidR="00B507B9">
                        <w:rPr>
                          <w:noProof/>
                        </w:rPr>
                        <w:fldChar w:fldCharType="end"/>
                      </w:r>
                      <w:r>
                        <w:t xml:space="preserve">.1 Locatie </w:t>
                      </w:r>
                      <w:proofErr w:type="spellStart"/>
                      <w:r>
                        <w:t>Haastrechtesbrug</w:t>
                      </w:r>
                      <w:proofErr w:type="spellEnd"/>
                    </w:p>
                  </w:txbxContent>
                </v:textbox>
                <w10:wrap type="square"/>
              </v:shape>
            </w:pict>
          </mc:Fallback>
        </mc:AlternateContent>
      </w:r>
    </w:p>
    <w:p w14:paraId="7F1F25AB" w14:textId="7DBEFF13" w:rsidR="007C2E48" w:rsidRDefault="007C2E48" w:rsidP="007E4017">
      <w:pPr>
        <w:rPr>
          <w:lang w:val="nl" w:eastAsia="ja-JP"/>
        </w:rPr>
      </w:pPr>
      <w:r w:rsidRPr="001D6927">
        <w:rPr>
          <w:noProof/>
        </w:rPr>
        <w:drawing>
          <wp:inline distT="0" distB="0" distL="0" distR="0" wp14:anchorId="48DE5D5D" wp14:editId="15B083F1">
            <wp:extent cx="5487035" cy="2557145"/>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035" cy="2557145"/>
                    </a:xfrm>
                    <a:prstGeom prst="rect">
                      <a:avLst/>
                    </a:prstGeom>
                    <a:noFill/>
                    <a:ln>
                      <a:noFill/>
                    </a:ln>
                  </pic:spPr>
                </pic:pic>
              </a:graphicData>
            </a:graphic>
          </wp:inline>
        </w:drawing>
      </w:r>
    </w:p>
    <w:p w14:paraId="16B90BFD" w14:textId="77777777" w:rsidR="007C2E48" w:rsidRDefault="007C2E48" w:rsidP="007E4017">
      <w:pPr>
        <w:rPr>
          <w:lang w:val="nl" w:eastAsia="ja-JP"/>
        </w:rPr>
      </w:pPr>
    </w:p>
    <w:p w14:paraId="6D04039A" w14:textId="0FAD4506" w:rsidR="007E4017" w:rsidRPr="007E4017" w:rsidRDefault="007E4017" w:rsidP="007E4017">
      <w:pPr>
        <w:rPr>
          <w:lang w:val="nl" w:eastAsia="ja-JP"/>
        </w:rPr>
      </w:pPr>
      <w:r w:rsidRPr="007E4017">
        <w:rPr>
          <w:lang w:val="nl" w:eastAsia="ja-JP"/>
        </w:rPr>
        <w:t xml:space="preserve">Recent is er ASR in de betonconstructies van de aanbruggen en de brugkelder vastgesteld, welke herstelmaatregelen noodzakelijk maken. Daarnaast is de technische levensduur van de elektrische besturingsinstallatie (en de afstandsbediening) en de mechanische installatie van de brug verstreken. Deze dient met minimaal 30 jaar te worden verlengd. </w:t>
      </w:r>
    </w:p>
    <w:p w14:paraId="769AC6B1" w14:textId="77777777" w:rsidR="007E4017" w:rsidRPr="007E4017" w:rsidRDefault="007E4017" w:rsidP="007E4017">
      <w:pPr>
        <w:rPr>
          <w:lang w:val="nl" w:eastAsia="ja-JP"/>
        </w:rPr>
      </w:pPr>
    </w:p>
    <w:p w14:paraId="2BCD9221" w14:textId="35F7DF71" w:rsidR="007E4017" w:rsidRDefault="007E4017" w:rsidP="007E4017">
      <w:pPr>
        <w:rPr>
          <w:lang w:val="nl" w:eastAsia="ja-JP"/>
        </w:rPr>
      </w:pPr>
      <w:r w:rsidRPr="007E4017">
        <w:rPr>
          <w:lang w:val="nl" w:eastAsia="ja-JP"/>
        </w:rPr>
        <w:t xml:space="preserve">De gemeente Gouda wil de Haastrechtsebrug renoveren, waarbij het renoveren staat voor het herstellen of gedeeltelijk vernieuwen van de brug, waardoor die weer bruikbaar wordt naar de huidige maatstaven en normen. </w:t>
      </w:r>
    </w:p>
    <w:p w14:paraId="1362C3E4" w14:textId="77777777" w:rsidR="007E4017" w:rsidRDefault="007E4017" w:rsidP="007E4017">
      <w:pPr>
        <w:rPr>
          <w:lang w:val="nl" w:eastAsia="ja-JP"/>
        </w:rPr>
      </w:pPr>
    </w:p>
    <w:p w14:paraId="0948C4D8" w14:textId="4C05FB4C" w:rsidR="007E4017" w:rsidRDefault="007E4017" w:rsidP="007E4017">
      <w:pPr>
        <w:rPr>
          <w:b/>
          <w:lang w:val="nl" w:eastAsia="ja-JP"/>
        </w:rPr>
      </w:pPr>
      <w:r>
        <w:rPr>
          <w:b/>
          <w:lang w:val="nl" w:eastAsia="ja-JP"/>
        </w:rPr>
        <w:t>Projectscope</w:t>
      </w:r>
    </w:p>
    <w:p w14:paraId="4D4C2884" w14:textId="6CF84987" w:rsidR="007E4017" w:rsidRPr="001D6927" w:rsidRDefault="007E4017" w:rsidP="007E4017">
      <w:bookmarkStart w:id="183" w:name="_Hlk151375747"/>
      <w:r w:rsidRPr="001D6927">
        <w:t xml:space="preserve">De scope van dit project betreft de </w:t>
      </w:r>
      <w:proofErr w:type="spellStart"/>
      <w:r w:rsidRPr="001D6927">
        <w:t>Haastrechtsebrug</w:t>
      </w:r>
      <w:proofErr w:type="spellEnd"/>
      <w:r w:rsidRPr="001D6927">
        <w:t xml:space="preserve"> aansluitend op de </w:t>
      </w:r>
      <w:proofErr w:type="spellStart"/>
      <w:r w:rsidRPr="001D6927">
        <w:t>Goejanverwelledijk</w:t>
      </w:r>
      <w:proofErr w:type="spellEnd"/>
      <w:r w:rsidRPr="001D6927">
        <w:t xml:space="preserve"> inclusief de remming- en </w:t>
      </w:r>
      <w:proofErr w:type="spellStart"/>
      <w:r w:rsidRPr="001D6927">
        <w:t>geleidewerken</w:t>
      </w:r>
      <w:proofErr w:type="spellEnd"/>
      <w:r w:rsidRPr="001D6927">
        <w:t xml:space="preserve"> en de wachtplaatsen. In</w:t>
      </w:r>
      <w:r>
        <w:t xml:space="preserve"> </w:t>
      </w:r>
      <w:r>
        <w:fldChar w:fldCharType="begin"/>
      </w:r>
      <w:r>
        <w:instrText xml:space="preserve"> REF _Ref167371015 \h </w:instrText>
      </w:r>
      <w:r>
        <w:fldChar w:fldCharType="separate"/>
      </w:r>
      <w:r w:rsidR="00E3074D">
        <w:t>Afbeelding </w:t>
      </w:r>
      <w:r w:rsidR="00E3074D" w:rsidRPr="00621673">
        <w:t>1.</w:t>
      </w:r>
      <w:r w:rsidR="00E3074D">
        <w:rPr>
          <w:noProof/>
        </w:rPr>
        <w:t>2</w:t>
      </w:r>
      <w:r>
        <w:fldChar w:fldCharType="end"/>
      </w:r>
      <w:r w:rsidRPr="001D6927">
        <w:t xml:space="preserve"> is de scope </w:t>
      </w:r>
      <w:r w:rsidR="00D7477B">
        <w:t xml:space="preserve">schetsmatig </w:t>
      </w:r>
      <w:r w:rsidRPr="001D6927">
        <w:t>weergegeven.</w:t>
      </w:r>
    </w:p>
    <w:p w14:paraId="7DBB3780" w14:textId="77777777" w:rsidR="007E4017" w:rsidRPr="001D6927" w:rsidRDefault="007E4017" w:rsidP="007E4017"/>
    <w:p w14:paraId="124D2AC1" w14:textId="77777777" w:rsidR="007E4017" w:rsidRPr="001D6927" w:rsidRDefault="007E4017" w:rsidP="007E4017">
      <w:r w:rsidRPr="001D6927">
        <w:t xml:space="preserve">De gemeente Gouda heeft besloten om het </w:t>
      </w:r>
      <w:proofErr w:type="spellStart"/>
      <w:r w:rsidRPr="001D6927">
        <w:t>brugval</w:t>
      </w:r>
      <w:proofErr w:type="spellEnd"/>
      <w:r w:rsidRPr="001D6927">
        <w:t xml:space="preserve">, de </w:t>
      </w:r>
      <w:proofErr w:type="spellStart"/>
      <w:r w:rsidRPr="001D6927">
        <w:t>uitkragingen</w:t>
      </w:r>
      <w:proofErr w:type="spellEnd"/>
      <w:r w:rsidRPr="001D6927">
        <w:t xml:space="preserve"> van de betonnen aanbruggen, de voegovergangen, de houten wrijfgordingen, wachtplaatsen, remming- en </w:t>
      </w:r>
      <w:proofErr w:type="spellStart"/>
      <w:r w:rsidRPr="001D6927">
        <w:t>geleidewerken</w:t>
      </w:r>
      <w:proofErr w:type="spellEnd"/>
      <w:r w:rsidRPr="001D6927">
        <w:t xml:space="preserve"> en de elektrische- en mechanische installatie te vervangen. De constructie van de </w:t>
      </w:r>
      <w:proofErr w:type="spellStart"/>
      <w:r w:rsidRPr="001D6927">
        <w:t>Haastrechtsebrug</w:t>
      </w:r>
      <w:proofErr w:type="spellEnd"/>
      <w:r w:rsidRPr="001D6927">
        <w:t xml:space="preserve"> (betonnen aanbruggen en kelder) wordt gerenoveerd. De fundering van de brug is kritisch en kan geen extra belasting opnemen, om deze reden is afgezien van het verbreden van de brug.</w:t>
      </w:r>
    </w:p>
    <w:p w14:paraId="356DEE54" w14:textId="77777777" w:rsidR="007E4017" w:rsidRDefault="007E4017" w:rsidP="007E4017"/>
    <w:p w14:paraId="2D9C1A27" w14:textId="77777777" w:rsidR="006F7A9C" w:rsidRDefault="006F7A9C" w:rsidP="007E4017"/>
    <w:p w14:paraId="2492335C" w14:textId="77777777" w:rsidR="006F7A9C" w:rsidRDefault="006F7A9C" w:rsidP="007E4017"/>
    <w:p w14:paraId="3B67895E" w14:textId="77777777" w:rsidR="006F7A9C" w:rsidRDefault="006F7A9C" w:rsidP="007E4017"/>
    <w:p w14:paraId="1ED6749A" w14:textId="77777777" w:rsidR="006F7A9C" w:rsidRDefault="006F7A9C" w:rsidP="007E4017"/>
    <w:p w14:paraId="58CFFA9D" w14:textId="77777777" w:rsidR="006F7A9C" w:rsidRDefault="006F7A9C" w:rsidP="007E4017"/>
    <w:p w14:paraId="4729285C" w14:textId="77777777" w:rsidR="006F7A9C" w:rsidRPr="001D6927" w:rsidRDefault="006F7A9C" w:rsidP="007E4017"/>
    <w:p w14:paraId="454B1FF8" w14:textId="77777777" w:rsidR="007E4017" w:rsidRPr="001D6927" w:rsidRDefault="007E4017" w:rsidP="007E4017"/>
    <w:p w14:paraId="6E163A1F" w14:textId="736216A6" w:rsidR="007E4017" w:rsidRDefault="007E4017" w:rsidP="007E4017">
      <w:pPr>
        <w:pStyle w:val="Bijschrift"/>
        <w:ind w:left="1020" w:hanging="1020"/>
      </w:pPr>
      <w:bookmarkStart w:id="184" w:name="_Ref167371015"/>
      <w:r>
        <w:lastRenderedPageBreak/>
        <w:t>Afbeelding </w:t>
      </w:r>
      <w:r w:rsidR="00970B1C" w:rsidRPr="00621673">
        <w:t>1.</w:t>
      </w:r>
      <w:r w:rsidR="00B507B9">
        <w:fldChar w:fldCharType="begin"/>
      </w:r>
      <w:r w:rsidR="00B507B9">
        <w:instrText xml:space="preserve"> SEQ Afbeelding \* ARABIC \s 1 </w:instrText>
      </w:r>
      <w:r w:rsidR="00B507B9">
        <w:fldChar w:fldCharType="separate"/>
      </w:r>
      <w:r w:rsidR="00E3074D">
        <w:rPr>
          <w:noProof/>
        </w:rPr>
        <w:t>2</w:t>
      </w:r>
      <w:r w:rsidR="00B507B9">
        <w:rPr>
          <w:noProof/>
        </w:rPr>
        <w:fldChar w:fldCharType="end"/>
      </w:r>
      <w:bookmarkEnd w:id="184"/>
      <w:r>
        <w:t xml:space="preserve"> </w:t>
      </w:r>
      <w:r w:rsidRPr="001D6927">
        <w:t xml:space="preserve">Scope Renovatie </w:t>
      </w:r>
      <w:proofErr w:type="spellStart"/>
      <w:r w:rsidRPr="001D6927">
        <w:t>Haastrechtsebrug</w:t>
      </w:r>
      <w:proofErr w:type="spellEnd"/>
      <w:r w:rsidR="00D7477B">
        <w:t xml:space="preserve"> (schetsmatig)</w:t>
      </w:r>
    </w:p>
    <w:p w14:paraId="296B6EAC" w14:textId="2864D67C" w:rsidR="007E4017" w:rsidRPr="001D6927" w:rsidRDefault="00D7477B" w:rsidP="007E4017">
      <w:r w:rsidRPr="001D6927" w:rsidDel="00D7477B">
        <w:rPr>
          <w:noProof/>
        </w:rPr>
        <w:t xml:space="preserve"> </w:t>
      </w:r>
      <w:r w:rsidR="002A0D09" w:rsidRPr="002A0D09">
        <w:rPr>
          <w:noProof/>
        </w:rPr>
        <w:drawing>
          <wp:inline distT="0" distB="0" distL="0" distR="0" wp14:anchorId="1857612E" wp14:editId="76D3A36F">
            <wp:extent cx="6120130" cy="2038350"/>
            <wp:effectExtent l="0" t="0" r="0" b="0"/>
            <wp:docPr id="6200044" name="Afbeelding 1" descr="Afbeelding met kaart, Transport-corridor, kruispunt, kruis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044" name="Afbeelding 1" descr="Afbeelding met kaart, Transport-corridor, kruispunt, kruising&#10;&#10;Automatisch gegenereerde beschrijving"/>
                    <pic:cNvPicPr/>
                  </pic:nvPicPr>
                  <pic:blipFill>
                    <a:blip r:embed="rId14"/>
                    <a:stretch>
                      <a:fillRect/>
                    </a:stretch>
                  </pic:blipFill>
                  <pic:spPr>
                    <a:xfrm>
                      <a:off x="0" y="0"/>
                      <a:ext cx="6120130" cy="2038350"/>
                    </a:xfrm>
                    <a:prstGeom prst="rect">
                      <a:avLst/>
                    </a:prstGeom>
                  </pic:spPr>
                </pic:pic>
              </a:graphicData>
            </a:graphic>
          </wp:inline>
        </w:drawing>
      </w:r>
      <w:r w:rsidRPr="00D7477B" w:rsidDel="00D7477B">
        <w:rPr>
          <w:noProof/>
        </w:rPr>
        <w:t xml:space="preserve"> </w:t>
      </w:r>
    </w:p>
    <w:p w14:paraId="19817FC6" w14:textId="3DF56BBC" w:rsidR="007E4017" w:rsidRDefault="007E4017" w:rsidP="007E4017"/>
    <w:p w14:paraId="0E458EC7" w14:textId="0ED15E2B" w:rsidR="00B90B9F" w:rsidRDefault="007935B6" w:rsidP="007E4017">
      <w:pPr>
        <w:rPr>
          <w:b/>
        </w:rPr>
      </w:pPr>
      <w:r>
        <w:rPr>
          <w:b/>
        </w:rPr>
        <w:t>Werkzaamheden op hoofdlijnen</w:t>
      </w:r>
    </w:p>
    <w:p w14:paraId="0B9639D7" w14:textId="251AD804" w:rsidR="007935B6" w:rsidRDefault="007935B6" w:rsidP="007E4017">
      <w:pPr>
        <w:rPr>
          <w:bCs/>
        </w:rPr>
      </w:pPr>
      <w:r>
        <w:rPr>
          <w:bCs/>
        </w:rPr>
        <w:t xml:space="preserve">De werkzaamheden </w:t>
      </w:r>
      <w:r w:rsidR="00850E7C">
        <w:rPr>
          <w:bCs/>
        </w:rPr>
        <w:t xml:space="preserve">voor de Opdrachtnemer </w:t>
      </w:r>
      <w:r>
        <w:rPr>
          <w:bCs/>
        </w:rPr>
        <w:t>omvatten in hoofdzaak (niet-limitatief):</w:t>
      </w:r>
    </w:p>
    <w:p w14:paraId="6B2049E7" w14:textId="77777777" w:rsidR="006025D7" w:rsidRDefault="006025D7" w:rsidP="006025D7">
      <w:pPr>
        <w:rPr>
          <w:bCs/>
        </w:rPr>
      </w:pPr>
    </w:p>
    <w:p w14:paraId="3D114409" w14:textId="705AEC18" w:rsidR="006025D7" w:rsidRPr="00FB7BE4" w:rsidRDefault="006025D7" w:rsidP="00FB7BE4">
      <w:pPr>
        <w:rPr>
          <w:bCs/>
          <w:u w:val="single"/>
        </w:rPr>
      </w:pPr>
      <w:r w:rsidRPr="00FB7BE4">
        <w:rPr>
          <w:bCs/>
          <w:u w:val="single"/>
        </w:rPr>
        <w:t>Brug</w:t>
      </w:r>
    </w:p>
    <w:p w14:paraId="55F71577" w14:textId="77777777" w:rsidR="006025D7" w:rsidRDefault="006025D7" w:rsidP="006025D7">
      <w:pPr>
        <w:pStyle w:val="Lijstalinea"/>
        <w:numPr>
          <w:ilvl w:val="0"/>
          <w:numId w:val="66"/>
        </w:numPr>
        <w:rPr>
          <w:bCs/>
        </w:rPr>
      </w:pPr>
      <w:r>
        <w:rPr>
          <w:bCs/>
        </w:rPr>
        <w:t>Bovenbouw</w:t>
      </w:r>
    </w:p>
    <w:p w14:paraId="6EB5DD4D" w14:textId="2CA52131" w:rsidR="007935B6" w:rsidRDefault="006025D7" w:rsidP="00FB7BE4">
      <w:pPr>
        <w:pStyle w:val="Lijstalinea"/>
        <w:numPr>
          <w:ilvl w:val="1"/>
          <w:numId w:val="66"/>
        </w:numPr>
        <w:rPr>
          <w:bCs/>
        </w:rPr>
      </w:pPr>
      <w:proofErr w:type="spellStart"/>
      <w:r>
        <w:rPr>
          <w:bCs/>
        </w:rPr>
        <w:t>E</w:t>
      </w:r>
      <w:r w:rsidR="007935B6">
        <w:rPr>
          <w:bCs/>
        </w:rPr>
        <w:t>ngineeren</w:t>
      </w:r>
      <w:proofErr w:type="spellEnd"/>
      <w:r w:rsidR="007935B6">
        <w:rPr>
          <w:bCs/>
        </w:rPr>
        <w:t xml:space="preserve"> en vervangen van het stalen</w:t>
      </w:r>
      <w:r w:rsidR="007935B6" w:rsidRPr="007935B6">
        <w:rPr>
          <w:bCs/>
        </w:rPr>
        <w:t xml:space="preserve"> val</w:t>
      </w:r>
      <w:r w:rsidR="007935B6">
        <w:rPr>
          <w:bCs/>
        </w:rPr>
        <w:t>;</w:t>
      </w:r>
    </w:p>
    <w:p w14:paraId="3C6207EB" w14:textId="5000F850" w:rsidR="007935B6" w:rsidRDefault="007935B6" w:rsidP="00FB7BE4">
      <w:pPr>
        <w:pStyle w:val="Lijstalinea"/>
        <w:numPr>
          <w:ilvl w:val="1"/>
          <w:numId w:val="66"/>
        </w:numPr>
        <w:rPr>
          <w:bCs/>
        </w:rPr>
      </w:pPr>
      <w:r>
        <w:rPr>
          <w:bCs/>
        </w:rPr>
        <w:t xml:space="preserve">Vervangen </w:t>
      </w:r>
      <w:proofErr w:type="spellStart"/>
      <w:r>
        <w:rPr>
          <w:bCs/>
        </w:rPr>
        <w:t>ui</w:t>
      </w:r>
      <w:r w:rsidRPr="007935B6">
        <w:rPr>
          <w:bCs/>
        </w:rPr>
        <w:t>tkragingen</w:t>
      </w:r>
      <w:proofErr w:type="spellEnd"/>
      <w:r>
        <w:rPr>
          <w:bCs/>
        </w:rPr>
        <w:t xml:space="preserve"> ter plaatse van fietspaden;</w:t>
      </w:r>
    </w:p>
    <w:p w14:paraId="44564BDC" w14:textId="77777777" w:rsidR="004769E3" w:rsidRDefault="007935B6" w:rsidP="006025D7">
      <w:pPr>
        <w:pStyle w:val="Lijstalinea"/>
        <w:numPr>
          <w:ilvl w:val="1"/>
          <w:numId w:val="66"/>
        </w:numPr>
        <w:rPr>
          <w:bCs/>
        </w:rPr>
      </w:pPr>
      <w:r>
        <w:rPr>
          <w:bCs/>
        </w:rPr>
        <w:t>Versterken dak basculekelder;</w:t>
      </w:r>
    </w:p>
    <w:p w14:paraId="540DB9DC" w14:textId="12D3043D" w:rsidR="007935B6" w:rsidRDefault="006025D7" w:rsidP="006025D7">
      <w:pPr>
        <w:pStyle w:val="Lijstalinea"/>
        <w:numPr>
          <w:ilvl w:val="1"/>
          <w:numId w:val="66"/>
        </w:numPr>
        <w:rPr>
          <w:bCs/>
        </w:rPr>
      </w:pPr>
      <w:r>
        <w:rPr>
          <w:bCs/>
        </w:rPr>
        <w:t>Vervangen voegovergangen;</w:t>
      </w:r>
    </w:p>
    <w:p w14:paraId="25FCE1CA" w14:textId="6451E98A" w:rsidR="0088343E" w:rsidRDefault="0088343E" w:rsidP="006025D7">
      <w:pPr>
        <w:pStyle w:val="Lijstalinea"/>
        <w:numPr>
          <w:ilvl w:val="1"/>
          <w:numId w:val="66"/>
        </w:numPr>
        <w:rPr>
          <w:bCs/>
        </w:rPr>
      </w:pPr>
      <w:r>
        <w:rPr>
          <w:bCs/>
        </w:rPr>
        <w:t>Herstellen waterdichtmembraan op het brugdek;</w:t>
      </w:r>
    </w:p>
    <w:p w14:paraId="4C399F9F" w14:textId="160DD133" w:rsidR="006025D7" w:rsidRDefault="006025D7" w:rsidP="006025D7">
      <w:pPr>
        <w:pStyle w:val="Lijstalinea"/>
        <w:numPr>
          <w:ilvl w:val="1"/>
          <w:numId w:val="66"/>
        </w:numPr>
        <w:rPr>
          <w:bCs/>
        </w:rPr>
      </w:pPr>
      <w:r>
        <w:rPr>
          <w:bCs/>
        </w:rPr>
        <w:t>Betonherstel van onderzijde en zijkanten dekken;</w:t>
      </w:r>
    </w:p>
    <w:p w14:paraId="32F7EEB7" w14:textId="35AC57A2" w:rsidR="006025D7" w:rsidRDefault="006025D7" w:rsidP="006025D7">
      <w:pPr>
        <w:pStyle w:val="Lijstalinea"/>
        <w:numPr>
          <w:ilvl w:val="1"/>
          <w:numId w:val="66"/>
        </w:numPr>
        <w:rPr>
          <w:bCs/>
        </w:rPr>
      </w:pPr>
      <w:r>
        <w:rPr>
          <w:bCs/>
        </w:rPr>
        <w:t>Vervangen leuningen;</w:t>
      </w:r>
    </w:p>
    <w:p w14:paraId="7D2DC72B" w14:textId="77777777" w:rsidR="006025D7" w:rsidRDefault="006025D7" w:rsidP="006025D7">
      <w:pPr>
        <w:pStyle w:val="Lijstalinea"/>
        <w:numPr>
          <w:ilvl w:val="0"/>
          <w:numId w:val="66"/>
        </w:numPr>
        <w:rPr>
          <w:bCs/>
        </w:rPr>
      </w:pPr>
      <w:r>
        <w:rPr>
          <w:bCs/>
        </w:rPr>
        <w:t>Onderbouw</w:t>
      </w:r>
    </w:p>
    <w:p w14:paraId="1D98AFEE" w14:textId="32D08F3C" w:rsidR="006025D7" w:rsidRDefault="006025D7" w:rsidP="006025D7">
      <w:pPr>
        <w:pStyle w:val="Lijstalinea"/>
        <w:numPr>
          <w:ilvl w:val="1"/>
          <w:numId w:val="66"/>
        </w:numPr>
        <w:rPr>
          <w:bCs/>
        </w:rPr>
      </w:pPr>
      <w:r>
        <w:rPr>
          <w:bCs/>
        </w:rPr>
        <w:t>Betonherstel van steunpunten waaronder landhoofden en wand basculekelder;</w:t>
      </w:r>
    </w:p>
    <w:p w14:paraId="5138B2FA" w14:textId="7602D4DB" w:rsidR="006025D7" w:rsidRDefault="006025D7" w:rsidP="006025D7">
      <w:pPr>
        <w:pStyle w:val="Lijstalinea"/>
        <w:numPr>
          <w:ilvl w:val="1"/>
          <w:numId w:val="66"/>
        </w:numPr>
        <w:rPr>
          <w:bCs/>
        </w:rPr>
      </w:pPr>
      <w:r>
        <w:rPr>
          <w:bCs/>
        </w:rPr>
        <w:t>Vervangen frontwanden landhoofden en oplegvlak voor val;</w:t>
      </w:r>
    </w:p>
    <w:p w14:paraId="612AEB6D" w14:textId="756A35BF" w:rsidR="006025D7" w:rsidRDefault="006025D7" w:rsidP="006025D7">
      <w:pPr>
        <w:pStyle w:val="Lijstalinea"/>
        <w:numPr>
          <w:ilvl w:val="1"/>
          <w:numId w:val="66"/>
        </w:numPr>
        <w:rPr>
          <w:bCs/>
        </w:rPr>
      </w:pPr>
      <w:r>
        <w:rPr>
          <w:bCs/>
        </w:rPr>
        <w:t xml:space="preserve">Aanbrengen </w:t>
      </w:r>
      <w:proofErr w:type="spellStart"/>
      <w:r>
        <w:rPr>
          <w:bCs/>
        </w:rPr>
        <w:t>kathodische</w:t>
      </w:r>
      <w:proofErr w:type="spellEnd"/>
      <w:r>
        <w:rPr>
          <w:bCs/>
        </w:rPr>
        <w:t xml:space="preserve"> bescherming;</w:t>
      </w:r>
    </w:p>
    <w:p w14:paraId="2E2A3403" w14:textId="5A689449" w:rsidR="006025D7" w:rsidRDefault="006025D7" w:rsidP="006025D7">
      <w:pPr>
        <w:pStyle w:val="Lijstalinea"/>
        <w:numPr>
          <w:ilvl w:val="1"/>
          <w:numId w:val="66"/>
        </w:numPr>
        <w:rPr>
          <w:bCs/>
        </w:rPr>
      </w:pPr>
      <w:r>
        <w:rPr>
          <w:bCs/>
        </w:rPr>
        <w:t>Aanbrengen nieuw luik voor basculekelder (voor uitwisselen componenten van het bewegingswerk);</w:t>
      </w:r>
    </w:p>
    <w:p w14:paraId="6762E5F8" w14:textId="1A22E7B4" w:rsidR="0088343E" w:rsidRDefault="0088343E" w:rsidP="0088343E">
      <w:pPr>
        <w:pStyle w:val="Lijstalinea"/>
        <w:numPr>
          <w:ilvl w:val="1"/>
          <w:numId w:val="66"/>
        </w:numPr>
        <w:rPr>
          <w:bCs/>
        </w:rPr>
      </w:pPr>
      <w:r>
        <w:rPr>
          <w:bCs/>
        </w:rPr>
        <w:t>Versterken bordessen in de kelder;</w:t>
      </w:r>
    </w:p>
    <w:p w14:paraId="78D5BE66" w14:textId="4ADEEAF3" w:rsidR="0088343E" w:rsidRPr="0088343E" w:rsidRDefault="0088343E" w:rsidP="0088343E">
      <w:pPr>
        <w:pStyle w:val="Lijstalinea"/>
        <w:numPr>
          <w:ilvl w:val="1"/>
          <w:numId w:val="66"/>
        </w:numPr>
        <w:rPr>
          <w:bCs/>
        </w:rPr>
      </w:pPr>
      <w:r>
        <w:rPr>
          <w:bCs/>
        </w:rPr>
        <w:t>Vervangen leuningen op de bordessen in de kelder en vervangen trappen in de kelder;</w:t>
      </w:r>
    </w:p>
    <w:p w14:paraId="0DAA496A" w14:textId="0BEFE646" w:rsidR="006025D7" w:rsidRDefault="006025D7" w:rsidP="006025D7">
      <w:pPr>
        <w:pStyle w:val="Lijstalinea"/>
        <w:numPr>
          <w:ilvl w:val="1"/>
          <w:numId w:val="66"/>
        </w:numPr>
        <w:rPr>
          <w:bCs/>
        </w:rPr>
      </w:pPr>
      <w:r>
        <w:rPr>
          <w:bCs/>
        </w:rPr>
        <w:t>Herstel van betonschade fundering onder water met behulp van duikers;</w:t>
      </w:r>
    </w:p>
    <w:p w14:paraId="3A2A4F7B" w14:textId="0DD05249" w:rsidR="006025D7" w:rsidRPr="006E5524" w:rsidRDefault="006025D7" w:rsidP="00FB7BE4">
      <w:pPr>
        <w:pStyle w:val="Lijstalinea"/>
        <w:numPr>
          <w:ilvl w:val="0"/>
          <w:numId w:val="66"/>
        </w:numPr>
        <w:rPr>
          <w:bCs/>
        </w:rPr>
      </w:pPr>
      <w:r w:rsidRPr="006E5524">
        <w:rPr>
          <w:bCs/>
        </w:rPr>
        <w:t>Bewegingswerk</w:t>
      </w:r>
      <w:r w:rsidR="006E5524" w:rsidRPr="006E5524">
        <w:rPr>
          <w:bCs/>
        </w:rPr>
        <w:t>:</w:t>
      </w:r>
      <w:r w:rsidR="006E5524">
        <w:rPr>
          <w:bCs/>
        </w:rPr>
        <w:t xml:space="preserve"> </w:t>
      </w:r>
      <w:r w:rsidRPr="006E5524">
        <w:rPr>
          <w:bCs/>
        </w:rPr>
        <w:t xml:space="preserve">Ontwerpen en </w:t>
      </w:r>
      <w:proofErr w:type="spellStart"/>
      <w:r w:rsidRPr="006E5524">
        <w:rPr>
          <w:bCs/>
        </w:rPr>
        <w:t>engineeren</w:t>
      </w:r>
      <w:proofErr w:type="spellEnd"/>
      <w:r w:rsidRPr="006E5524">
        <w:rPr>
          <w:bCs/>
        </w:rPr>
        <w:t xml:space="preserve"> (op basis van een technische omschrijving) en vervangen van elektromechanische bewegingswerk in een bestaande brugkelder; </w:t>
      </w:r>
    </w:p>
    <w:p w14:paraId="7C13C13B" w14:textId="4ECAA187" w:rsidR="006025D7" w:rsidRDefault="006025D7" w:rsidP="006025D7">
      <w:pPr>
        <w:pStyle w:val="Lijstalinea"/>
        <w:numPr>
          <w:ilvl w:val="0"/>
          <w:numId w:val="66"/>
        </w:numPr>
        <w:rPr>
          <w:bCs/>
        </w:rPr>
      </w:pPr>
      <w:proofErr w:type="spellStart"/>
      <w:r>
        <w:rPr>
          <w:bCs/>
        </w:rPr>
        <w:t>E&amp;A-installaties</w:t>
      </w:r>
      <w:proofErr w:type="spellEnd"/>
      <w:r w:rsidR="00E54E74">
        <w:rPr>
          <w:bCs/>
        </w:rPr>
        <w:t xml:space="preserve"> (Elektrotechniek en Automatisering)</w:t>
      </w:r>
    </w:p>
    <w:p w14:paraId="4B64FF54" w14:textId="6E748F5B" w:rsidR="00C60F51" w:rsidRDefault="00C60F51" w:rsidP="006025D7">
      <w:pPr>
        <w:pStyle w:val="Lijstalinea"/>
        <w:numPr>
          <w:ilvl w:val="1"/>
          <w:numId w:val="66"/>
        </w:numPr>
        <w:rPr>
          <w:bCs/>
        </w:rPr>
      </w:pPr>
      <w:r w:rsidRPr="006E5524">
        <w:rPr>
          <w:bCs/>
        </w:rPr>
        <w:t xml:space="preserve">Ontwerpen en </w:t>
      </w:r>
      <w:proofErr w:type="spellStart"/>
      <w:r w:rsidRPr="006E5524">
        <w:rPr>
          <w:bCs/>
        </w:rPr>
        <w:t>engineeren</w:t>
      </w:r>
      <w:proofErr w:type="spellEnd"/>
      <w:r w:rsidRPr="006E5524">
        <w:rPr>
          <w:bCs/>
        </w:rPr>
        <w:t xml:space="preserve"> (op basis van een technische omschrijving)</w:t>
      </w:r>
      <w:r>
        <w:rPr>
          <w:bCs/>
        </w:rPr>
        <w:t xml:space="preserve"> van </w:t>
      </w:r>
      <w:proofErr w:type="spellStart"/>
      <w:r>
        <w:rPr>
          <w:bCs/>
        </w:rPr>
        <w:t>E&amp;A-installaties</w:t>
      </w:r>
      <w:proofErr w:type="spellEnd"/>
      <w:r>
        <w:rPr>
          <w:bCs/>
        </w:rPr>
        <w:t>;</w:t>
      </w:r>
    </w:p>
    <w:p w14:paraId="486D652C" w14:textId="236D1687" w:rsidR="006D0A1B" w:rsidRDefault="006D0A1B" w:rsidP="006025D7">
      <w:pPr>
        <w:pStyle w:val="Lijstalinea"/>
        <w:numPr>
          <w:ilvl w:val="1"/>
          <w:numId w:val="66"/>
        </w:numPr>
        <w:rPr>
          <w:bCs/>
        </w:rPr>
      </w:pPr>
      <w:r>
        <w:rPr>
          <w:bCs/>
        </w:rPr>
        <w:t>Aanbrengen van utiliteiten in basculekelder: noodverlichting, brandmelder, branddetectie installatie en brandblusser;</w:t>
      </w:r>
    </w:p>
    <w:p w14:paraId="32D03CD9" w14:textId="4C357DF9" w:rsidR="006D0A1B" w:rsidRPr="00F70E3A" w:rsidRDefault="006D0A1B" w:rsidP="00F70E3A">
      <w:pPr>
        <w:pStyle w:val="Lijstalinea"/>
        <w:numPr>
          <w:ilvl w:val="1"/>
          <w:numId w:val="66"/>
        </w:numPr>
        <w:rPr>
          <w:bCs/>
        </w:rPr>
      </w:pPr>
      <w:r>
        <w:rPr>
          <w:bCs/>
        </w:rPr>
        <w:t xml:space="preserve">Vervangen van </w:t>
      </w:r>
      <w:r w:rsidR="00850E7C">
        <w:rPr>
          <w:bCs/>
        </w:rPr>
        <w:t>alle verkeersinstallaties (</w:t>
      </w:r>
      <w:r>
        <w:rPr>
          <w:bCs/>
        </w:rPr>
        <w:t xml:space="preserve">landverkeersseinen, scheepvaartseinen en </w:t>
      </w:r>
      <w:proofErr w:type="spellStart"/>
      <w:r>
        <w:rPr>
          <w:bCs/>
        </w:rPr>
        <w:t>onderdoorvaartseinen</w:t>
      </w:r>
      <w:proofErr w:type="spellEnd"/>
      <w:r w:rsidR="00850E7C">
        <w:rPr>
          <w:bCs/>
        </w:rPr>
        <w:t>)</w:t>
      </w:r>
      <w:r>
        <w:rPr>
          <w:bCs/>
        </w:rPr>
        <w:t xml:space="preserve"> </w:t>
      </w:r>
      <w:r w:rsidR="00F70E3A">
        <w:rPr>
          <w:bCs/>
        </w:rPr>
        <w:t xml:space="preserve">alsmede vervangen van de armaturen </w:t>
      </w:r>
      <w:r w:rsidRPr="00F70E3A">
        <w:rPr>
          <w:bCs/>
        </w:rPr>
        <w:t>door LED-II armaturen;</w:t>
      </w:r>
    </w:p>
    <w:p w14:paraId="3F0E2BD0" w14:textId="2C67C2D1" w:rsidR="006D0A1B" w:rsidRDefault="00850E7C" w:rsidP="006025D7">
      <w:pPr>
        <w:pStyle w:val="Lijstalinea"/>
        <w:numPr>
          <w:ilvl w:val="1"/>
          <w:numId w:val="66"/>
        </w:numPr>
        <w:rPr>
          <w:bCs/>
        </w:rPr>
      </w:pPr>
      <w:r>
        <w:rPr>
          <w:bCs/>
        </w:rPr>
        <w:t xml:space="preserve">Vervangen van </w:t>
      </w:r>
      <w:r w:rsidR="00F61CD0">
        <w:rPr>
          <w:bCs/>
        </w:rPr>
        <w:t xml:space="preserve">de </w:t>
      </w:r>
      <w:proofErr w:type="spellStart"/>
      <w:r>
        <w:rPr>
          <w:bCs/>
        </w:rPr>
        <w:t>CCTV</w:t>
      </w:r>
      <w:proofErr w:type="spellEnd"/>
      <w:r>
        <w:rPr>
          <w:bCs/>
        </w:rPr>
        <w:t xml:space="preserve"> </w:t>
      </w:r>
      <w:r w:rsidR="00F61CD0">
        <w:rPr>
          <w:bCs/>
        </w:rPr>
        <w:t xml:space="preserve">installatie </w:t>
      </w:r>
      <w:r>
        <w:rPr>
          <w:bCs/>
        </w:rPr>
        <w:t>en verplaatsen van luidsprekers naar het remmingwerk;</w:t>
      </w:r>
    </w:p>
    <w:p w14:paraId="2565DF06" w14:textId="009E92A7" w:rsidR="00850E7C" w:rsidRDefault="00850E7C" w:rsidP="006025D7">
      <w:pPr>
        <w:pStyle w:val="Lijstalinea"/>
        <w:numPr>
          <w:ilvl w:val="1"/>
          <w:numId w:val="66"/>
        </w:numPr>
        <w:rPr>
          <w:bCs/>
        </w:rPr>
      </w:pPr>
      <w:r>
        <w:rPr>
          <w:bCs/>
        </w:rPr>
        <w:t xml:space="preserve">Vervangen van de besturingsinstallatie in basculekelder </w:t>
      </w:r>
      <w:r w:rsidR="00C60F51">
        <w:rPr>
          <w:bCs/>
        </w:rPr>
        <w:t>en aansluiten op het Gouda netwerk;</w:t>
      </w:r>
    </w:p>
    <w:p w14:paraId="30783EE1" w14:textId="23AECDA1" w:rsidR="00850E7C" w:rsidRDefault="00850E7C" w:rsidP="006025D7">
      <w:pPr>
        <w:pStyle w:val="Lijstalinea"/>
        <w:numPr>
          <w:ilvl w:val="1"/>
          <w:numId w:val="66"/>
        </w:numPr>
        <w:rPr>
          <w:bCs/>
        </w:rPr>
      </w:pPr>
      <w:r>
        <w:rPr>
          <w:bCs/>
        </w:rPr>
        <w:t>Aanbrengen van de benodigde kabels en leidingen inclusief zinker</w:t>
      </w:r>
      <w:r w:rsidR="00C60F51">
        <w:rPr>
          <w:bCs/>
        </w:rPr>
        <w:t>.</w:t>
      </w:r>
    </w:p>
    <w:p w14:paraId="21590700" w14:textId="4D264F37" w:rsidR="00850E7C" w:rsidRPr="006E5524" w:rsidRDefault="00850E7C" w:rsidP="00FB7BE4">
      <w:pPr>
        <w:pStyle w:val="Lijstalinea"/>
        <w:numPr>
          <w:ilvl w:val="0"/>
          <w:numId w:val="66"/>
        </w:numPr>
        <w:rPr>
          <w:bCs/>
        </w:rPr>
      </w:pPr>
      <w:r>
        <w:rPr>
          <w:bCs/>
        </w:rPr>
        <w:t>CE-markering</w:t>
      </w:r>
      <w:r w:rsidR="006E5524">
        <w:rPr>
          <w:bCs/>
        </w:rPr>
        <w:t xml:space="preserve">: </w:t>
      </w:r>
      <w:r w:rsidRPr="006E5524">
        <w:rPr>
          <w:bCs/>
        </w:rPr>
        <w:t xml:space="preserve">De gemeente Gouda wil de veiligheid van de brug verhogen en zelf voorzien van CE-markering. </w:t>
      </w:r>
      <w:r w:rsidR="006E5524" w:rsidRPr="006E5524">
        <w:rPr>
          <w:bCs/>
        </w:rPr>
        <w:t>De Opdrachtnemer zal o.a. de nodige informatie leveren ten behoeve van het Technisch Dossier;</w:t>
      </w:r>
    </w:p>
    <w:p w14:paraId="538EF44D" w14:textId="33444EC1" w:rsidR="006E5524" w:rsidRDefault="006E5524" w:rsidP="006E5524">
      <w:pPr>
        <w:pStyle w:val="Lijstalinea"/>
        <w:numPr>
          <w:ilvl w:val="0"/>
          <w:numId w:val="66"/>
        </w:numPr>
        <w:rPr>
          <w:bCs/>
        </w:rPr>
      </w:pPr>
      <w:r>
        <w:rPr>
          <w:bCs/>
        </w:rPr>
        <w:t xml:space="preserve">Vervangen van de remming- en </w:t>
      </w:r>
      <w:proofErr w:type="spellStart"/>
      <w:r>
        <w:rPr>
          <w:bCs/>
        </w:rPr>
        <w:t>geleidewerken</w:t>
      </w:r>
      <w:proofErr w:type="spellEnd"/>
      <w:r>
        <w:rPr>
          <w:bCs/>
        </w:rPr>
        <w:t xml:space="preserve"> en wachtplaatsen (geschikt voor </w:t>
      </w:r>
      <w:proofErr w:type="spellStart"/>
      <w:r>
        <w:rPr>
          <w:bCs/>
        </w:rPr>
        <w:t>CEMT</w:t>
      </w:r>
      <w:proofErr w:type="spellEnd"/>
      <w:r>
        <w:rPr>
          <w:bCs/>
        </w:rPr>
        <w:t xml:space="preserve"> I);</w:t>
      </w:r>
    </w:p>
    <w:p w14:paraId="1F924CCD" w14:textId="77777777" w:rsidR="006E5524" w:rsidRDefault="006E5524" w:rsidP="006E5524">
      <w:pPr>
        <w:rPr>
          <w:bCs/>
        </w:rPr>
      </w:pPr>
    </w:p>
    <w:p w14:paraId="7F5BF1C7" w14:textId="15B0F872" w:rsidR="006E5524" w:rsidRDefault="006E5524" w:rsidP="006E5524">
      <w:pPr>
        <w:rPr>
          <w:bCs/>
          <w:u w:val="single"/>
        </w:rPr>
      </w:pPr>
      <w:r>
        <w:rPr>
          <w:bCs/>
          <w:u w:val="single"/>
        </w:rPr>
        <w:t>Wegen</w:t>
      </w:r>
    </w:p>
    <w:p w14:paraId="1995E386" w14:textId="0997B827" w:rsidR="00D7477B" w:rsidRDefault="00867B22" w:rsidP="006E5524">
      <w:pPr>
        <w:pStyle w:val="Lijstalinea"/>
        <w:numPr>
          <w:ilvl w:val="1"/>
          <w:numId w:val="67"/>
        </w:numPr>
        <w:rPr>
          <w:bCs/>
        </w:rPr>
      </w:pPr>
      <w:r>
        <w:rPr>
          <w:bCs/>
        </w:rPr>
        <w:t>Verwijderen en aanbrengen</w:t>
      </w:r>
      <w:r w:rsidR="00D7477B">
        <w:rPr>
          <w:bCs/>
        </w:rPr>
        <w:t xml:space="preserve"> wegverharding ter plaatse van de frontwanden van de landhoofden;</w:t>
      </w:r>
    </w:p>
    <w:p w14:paraId="23DEE11C" w14:textId="42E577F7" w:rsidR="00C60F51" w:rsidRDefault="00C60F51" w:rsidP="006E5524">
      <w:pPr>
        <w:pStyle w:val="Lijstalinea"/>
        <w:numPr>
          <w:ilvl w:val="1"/>
          <w:numId w:val="67"/>
        </w:numPr>
        <w:rPr>
          <w:bCs/>
        </w:rPr>
      </w:pPr>
      <w:r>
        <w:rPr>
          <w:bCs/>
        </w:rPr>
        <w:t xml:space="preserve">Inpassen twee parkeervakken </w:t>
      </w:r>
      <w:r w:rsidR="009636F1">
        <w:rPr>
          <w:bCs/>
        </w:rPr>
        <w:t>nabij de ambulance uitrit.</w:t>
      </w:r>
      <w:r>
        <w:rPr>
          <w:bCs/>
        </w:rPr>
        <w:t>.</w:t>
      </w:r>
    </w:p>
    <w:p w14:paraId="53C3FB60" w14:textId="74D3C77C" w:rsidR="00C60F51" w:rsidRPr="00C60F51" w:rsidRDefault="00C60F51" w:rsidP="00C60F51">
      <w:pPr>
        <w:rPr>
          <w:bCs/>
        </w:rPr>
      </w:pPr>
    </w:p>
    <w:p w14:paraId="0C3D38CC" w14:textId="77777777" w:rsidR="00777B40" w:rsidRPr="00FB1106" w:rsidRDefault="00777B40" w:rsidP="00FB1106">
      <w:pPr>
        <w:pStyle w:val="Kop3"/>
        <w:rPr>
          <w:i/>
        </w:rPr>
      </w:pPr>
      <w:bookmarkStart w:id="185" w:name="_Toc32232499"/>
      <w:bookmarkStart w:id="186" w:name="_Toc32313828"/>
      <w:bookmarkStart w:id="187" w:name="_Toc32232500"/>
      <w:bookmarkStart w:id="188" w:name="_Toc184739797"/>
      <w:bookmarkEnd w:id="183"/>
      <w:r w:rsidRPr="00FB1106">
        <w:t>Percelen</w:t>
      </w:r>
      <w:bookmarkEnd w:id="185"/>
      <w:bookmarkEnd w:id="186"/>
      <w:bookmarkEnd w:id="188"/>
    </w:p>
    <w:p w14:paraId="23B8B2A4" w14:textId="77777777" w:rsidR="00777B40" w:rsidRDefault="00777B40" w:rsidP="00777B40"/>
    <w:p w14:paraId="29E03504" w14:textId="226A8142" w:rsidR="00350536" w:rsidRDefault="00976853" w:rsidP="00350536">
      <w:r w:rsidRPr="0083023C">
        <w:t xml:space="preserve">Opdrachtgever heeft er bewust voor gekozen om ‘Renovatie </w:t>
      </w:r>
      <w:proofErr w:type="spellStart"/>
      <w:r w:rsidRPr="0083023C">
        <w:t>Haastrechtsebrug</w:t>
      </w:r>
      <w:proofErr w:type="spellEnd"/>
      <w:r w:rsidRPr="0083023C">
        <w:t xml:space="preserve">’ geclusterd aan te besteden en niet te verdelen in meerdere separaat op te dragen percelen. </w:t>
      </w:r>
      <w:r w:rsidR="00350536" w:rsidRPr="0083023C">
        <w:t xml:space="preserve">De </w:t>
      </w:r>
      <w:r w:rsidR="00165D1E" w:rsidRPr="0083023C">
        <w:t>O</w:t>
      </w:r>
      <w:r w:rsidR="00350536" w:rsidRPr="0083023C">
        <w:t xml:space="preserve">pdrachtgever is van mening dat er sprake is van een zodanige samenhang van de werkzaamheden dat de </w:t>
      </w:r>
      <w:r w:rsidR="00165D1E" w:rsidRPr="0083023C">
        <w:t>O</w:t>
      </w:r>
      <w:r w:rsidR="00350536" w:rsidRPr="0083023C">
        <w:t>pdracht kan worden gezien als één logisch geheel.</w:t>
      </w:r>
      <w:r w:rsidRPr="0083023C">
        <w:t xml:space="preserve"> De onderdelen van het Werk vormen gezamenlijk een systeem die bijdragen aan de topfuncties ‘afwikkelen scheepvaartverkeer’ en ‘afwikkelen wegverkeer’.</w:t>
      </w:r>
      <w:r>
        <w:t xml:space="preserve"> </w:t>
      </w:r>
      <w:r w:rsidRPr="009C72ED">
        <w:t xml:space="preserve">De complexiteit van dit systeem maakt dat de onderlinge samenhang van- en de raakvlakken tussen de </w:t>
      </w:r>
      <w:r>
        <w:t xml:space="preserve">onderdelen </w:t>
      </w:r>
      <w:r w:rsidRPr="009C72ED">
        <w:t>van cruciaal belang zijn voor het functioneren conform de gestelde eisen.</w:t>
      </w:r>
      <w:r w:rsidRPr="009C72ED">
        <w:rPr>
          <w:rFonts w:cs="Segoe UI"/>
          <w:szCs w:val="18"/>
        </w:rPr>
        <w:t xml:space="preserve"> </w:t>
      </w:r>
      <w:r w:rsidR="00350536">
        <w:t xml:space="preserve">Daarbij creëert deze samenhang geen onnodige beperkingen voor de markt en behoudt het MKB toegang tot deelname aan de aanbestedingsprocedure. Het opsplitsen van de </w:t>
      </w:r>
      <w:r w:rsidR="00165D1E">
        <w:t>O</w:t>
      </w:r>
      <w:r w:rsidR="00350536">
        <w:t xml:space="preserve">pdracht in meerdere aanbestedingen, dan wel percelen, zou </w:t>
      </w:r>
      <w:r>
        <w:t xml:space="preserve">niet alleen </w:t>
      </w:r>
      <w:r w:rsidR="00350536">
        <w:t xml:space="preserve">tot kostenverhoging kunnen leiden en tot een onnodig grote belasting voor de </w:t>
      </w:r>
      <w:r w:rsidR="00165D1E">
        <w:t>A</w:t>
      </w:r>
      <w:r w:rsidR="00350536">
        <w:t xml:space="preserve">anbestedende dienst en </w:t>
      </w:r>
      <w:r w:rsidR="00165D1E">
        <w:t>I</w:t>
      </w:r>
      <w:r w:rsidR="00350536">
        <w:t>nschrijver</w:t>
      </w:r>
      <w:r w:rsidR="0028213E">
        <w:t>s</w:t>
      </w:r>
      <w:r w:rsidR="00350536">
        <w:t xml:space="preserve"> zorgen</w:t>
      </w:r>
      <w:r>
        <w:t xml:space="preserve"> maar ook leiden tot</w:t>
      </w:r>
      <w:r w:rsidR="00C66A9D">
        <w:t xml:space="preserve"> onnodig</w:t>
      </w:r>
      <w:r>
        <w:t xml:space="preserve"> </w:t>
      </w:r>
      <w:r w:rsidR="00C66A9D">
        <w:t>moeilijke beheersbare raakvlakken, een complexe uitvoeringsfasering en meer omgevingshinder.</w:t>
      </w:r>
    </w:p>
    <w:bookmarkEnd w:id="187"/>
    <w:p w14:paraId="0795E4D1" w14:textId="77777777" w:rsidR="002C2BF2" w:rsidRDefault="002C2BF2" w:rsidP="00777B40"/>
    <w:p w14:paraId="72A81423" w14:textId="04D36C67" w:rsidR="004E2751" w:rsidRDefault="00EA27A4" w:rsidP="000C7675">
      <w:pPr>
        <w:pStyle w:val="Kop2"/>
        <w:numPr>
          <w:ilvl w:val="1"/>
          <w:numId w:val="44"/>
        </w:numPr>
        <w:ind w:left="993" w:hanging="993"/>
      </w:pPr>
      <w:bookmarkStart w:id="189" w:name="_Toc184739798"/>
      <w:r>
        <w:t>B</w:t>
      </w:r>
      <w:r w:rsidR="004E2751">
        <w:t>rondocumenten opdracht</w:t>
      </w:r>
      <w:bookmarkEnd w:id="189"/>
      <w:r w:rsidR="004E2751">
        <w:t xml:space="preserve"> </w:t>
      </w:r>
    </w:p>
    <w:p w14:paraId="3DF25561" w14:textId="77777777" w:rsidR="000C7675" w:rsidRPr="000C7675" w:rsidRDefault="000C7675" w:rsidP="000C7675">
      <w:pPr>
        <w:rPr>
          <w:lang w:val="nl" w:eastAsia="ja-JP"/>
        </w:rPr>
      </w:pPr>
    </w:p>
    <w:p w14:paraId="35196B17" w14:textId="088619D6" w:rsidR="004E2751" w:rsidRDefault="004E2751" w:rsidP="008720EA">
      <w:pPr>
        <w:spacing w:line="260" w:lineRule="exact"/>
        <w:jc w:val="both"/>
      </w:pPr>
      <w:r>
        <w:t xml:space="preserve">De te verstrekken </w:t>
      </w:r>
      <w:r w:rsidR="00EC79C5">
        <w:t xml:space="preserve">Opdracht </w:t>
      </w:r>
      <w:r>
        <w:t xml:space="preserve">voor het uitvoeren van </w:t>
      </w:r>
      <w:r w:rsidR="00350536">
        <w:t xml:space="preserve">Renovatie </w:t>
      </w:r>
      <w:proofErr w:type="spellStart"/>
      <w:r w:rsidR="00350536">
        <w:t>Haastrechtsebrug</w:t>
      </w:r>
      <w:proofErr w:type="spellEnd"/>
      <w:r>
        <w:t xml:space="preserve"> is gebaseerd op:</w:t>
      </w:r>
    </w:p>
    <w:p w14:paraId="2B2E2C3F" w14:textId="517705E1" w:rsidR="004E2751" w:rsidRPr="00350536" w:rsidRDefault="004E2751" w:rsidP="008720EA">
      <w:pPr>
        <w:numPr>
          <w:ilvl w:val="0"/>
          <w:numId w:val="37"/>
        </w:numPr>
        <w:spacing w:line="260" w:lineRule="exact"/>
        <w:jc w:val="both"/>
      </w:pPr>
      <w:r w:rsidRPr="00384552">
        <w:t>Opdrachtbrief</w:t>
      </w:r>
      <w:r w:rsidR="00350536" w:rsidRPr="00384552">
        <w:t>;</w:t>
      </w:r>
    </w:p>
    <w:p w14:paraId="25642D07" w14:textId="77777777" w:rsidR="004E2751" w:rsidRPr="00350536" w:rsidRDefault="004E2751" w:rsidP="008720EA">
      <w:pPr>
        <w:numPr>
          <w:ilvl w:val="0"/>
          <w:numId w:val="37"/>
        </w:numPr>
        <w:spacing w:line="260" w:lineRule="exact"/>
        <w:jc w:val="both"/>
      </w:pPr>
      <w:r w:rsidRPr="00350536">
        <w:t>de Nota(‘s) van inlichtingen;</w:t>
      </w:r>
    </w:p>
    <w:p w14:paraId="0F202B9B" w14:textId="77777777" w:rsidR="004E2751" w:rsidRPr="00350536" w:rsidRDefault="004E2751" w:rsidP="008720EA">
      <w:pPr>
        <w:numPr>
          <w:ilvl w:val="0"/>
          <w:numId w:val="37"/>
        </w:numPr>
        <w:spacing w:line="260" w:lineRule="exact"/>
        <w:jc w:val="both"/>
      </w:pPr>
      <w:r w:rsidRPr="00350536">
        <w:t xml:space="preserve">onderhavige </w:t>
      </w:r>
      <w:r w:rsidR="0046647C" w:rsidRPr="00350536">
        <w:t>Selectieleidraad en de Inschrijvings</w:t>
      </w:r>
      <w:r w:rsidRPr="00350536">
        <w:t>leidraad met Bijlagen;</w:t>
      </w:r>
    </w:p>
    <w:p w14:paraId="6035866A" w14:textId="57026D27" w:rsidR="004E2751" w:rsidRPr="00350536" w:rsidRDefault="004E2751" w:rsidP="008720EA">
      <w:pPr>
        <w:numPr>
          <w:ilvl w:val="0"/>
          <w:numId w:val="37"/>
        </w:numPr>
        <w:spacing w:line="260" w:lineRule="exact"/>
        <w:jc w:val="both"/>
      </w:pPr>
      <w:r w:rsidRPr="00384552">
        <w:t>de</w:t>
      </w:r>
      <w:r w:rsidR="00350536" w:rsidRPr="00384552">
        <w:t xml:space="preserve"> </w:t>
      </w:r>
      <w:proofErr w:type="spellStart"/>
      <w:r w:rsidRPr="00384552">
        <w:t>UAV</w:t>
      </w:r>
      <w:proofErr w:type="spellEnd"/>
      <w:r w:rsidRPr="00384552">
        <w:t xml:space="preserve"> 2012</w:t>
      </w:r>
      <w:r w:rsidR="00350536" w:rsidRPr="00384552">
        <w:t>;</w:t>
      </w:r>
    </w:p>
    <w:p w14:paraId="007277B0" w14:textId="77777777" w:rsidR="004E2751" w:rsidRDefault="004E2751" w:rsidP="008720EA">
      <w:pPr>
        <w:numPr>
          <w:ilvl w:val="0"/>
          <w:numId w:val="37"/>
        </w:numPr>
        <w:spacing w:line="260" w:lineRule="exact"/>
        <w:jc w:val="both"/>
      </w:pPr>
      <w:r w:rsidRPr="00350536">
        <w:t>Uw Aanmelding en</w:t>
      </w:r>
      <w:r>
        <w:t xml:space="preserve"> Inschrijving.</w:t>
      </w:r>
    </w:p>
    <w:p w14:paraId="426652FC" w14:textId="77777777" w:rsidR="004E2751" w:rsidRDefault="004E2751" w:rsidP="004E2751">
      <w:pPr>
        <w:spacing w:line="260" w:lineRule="exact"/>
      </w:pPr>
    </w:p>
    <w:p w14:paraId="0902D343" w14:textId="170FD22F" w:rsidR="000D2FAA" w:rsidRDefault="004E2751" w:rsidP="004E2751">
      <w:pPr>
        <w:spacing w:line="260" w:lineRule="exact"/>
      </w:pPr>
      <w:r>
        <w:t>Voor zover de documenten met elkaar in tegenspraak zijn, prevaleert het eerder genoemde document boven het later genoemde, tenzij er in een lager geplaatst document een kwalitatief beter werk wordt geleverd</w:t>
      </w:r>
      <w:r>
        <w:rPr>
          <w:color w:val="0000FF"/>
        </w:rPr>
        <w:t>.</w:t>
      </w:r>
    </w:p>
    <w:p w14:paraId="1C8F9110" w14:textId="269DA655" w:rsidR="002D2B21" w:rsidRDefault="002D2B21" w:rsidP="004E2751">
      <w:pPr>
        <w:spacing w:line="260" w:lineRule="exact"/>
        <w:rPr>
          <w:color w:val="0000FF"/>
        </w:rPr>
      </w:pPr>
      <w:r w:rsidRPr="00F959BF">
        <w:t>De algemene voorwaarden van de Inschrijver worden nadrukkelijk van de hand gewezen.</w:t>
      </w:r>
    </w:p>
    <w:p w14:paraId="125AC83E" w14:textId="77777777" w:rsidR="00C21224" w:rsidRPr="00684BC6" w:rsidRDefault="00493414" w:rsidP="00FB1106">
      <w:pPr>
        <w:pStyle w:val="DPKop1"/>
      </w:pPr>
      <w:r>
        <w:br w:type="page"/>
      </w:r>
      <w:bookmarkStart w:id="190" w:name="_Toc466477175"/>
      <w:bookmarkStart w:id="191" w:name="_Toc370761590"/>
      <w:bookmarkStart w:id="192" w:name="_Toc184739799"/>
      <w:r w:rsidR="00C21224" w:rsidRPr="00684BC6">
        <w:lastRenderedPageBreak/>
        <w:t>Selectieprocedure</w:t>
      </w:r>
      <w:bookmarkEnd w:id="190"/>
      <w:bookmarkEnd w:id="192"/>
    </w:p>
    <w:p w14:paraId="3FC0B908" w14:textId="03D61748" w:rsidR="00C21224" w:rsidRPr="00684BC6" w:rsidRDefault="00C21224" w:rsidP="00FB1106">
      <w:pPr>
        <w:pStyle w:val="Kop2"/>
      </w:pPr>
      <w:bookmarkStart w:id="193" w:name="_Toc466477176"/>
      <w:bookmarkStart w:id="194" w:name="_Toc184739800"/>
      <w:r w:rsidRPr="00684BC6">
        <w:t>Beoordelingsteam</w:t>
      </w:r>
      <w:bookmarkEnd w:id="193"/>
      <w:bookmarkEnd w:id="194"/>
    </w:p>
    <w:p w14:paraId="4747E7C4" w14:textId="77777777" w:rsidR="000C7675" w:rsidRPr="00684BC6" w:rsidRDefault="000C7675" w:rsidP="000C7675">
      <w:pPr>
        <w:rPr>
          <w:lang w:val="nl" w:eastAsia="ja-JP"/>
        </w:rPr>
      </w:pPr>
    </w:p>
    <w:p w14:paraId="32C2ED7E" w14:textId="77777777" w:rsidR="001D40F6" w:rsidRPr="00684BC6" w:rsidRDefault="001D40F6" w:rsidP="001D40F6">
      <w:pPr>
        <w:spacing w:line="260" w:lineRule="exact"/>
        <w:jc w:val="both"/>
        <w:rPr>
          <w:rFonts w:eastAsia="Arial"/>
          <w:lang w:eastAsia="en-US"/>
        </w:rPr>
      </w:pPr>
      <w:r w:rsidRPr="00684BC6">
        <w:rPr>
          <w:rFonts w:eastAsia="Arial"/>
          <w:lang w:eastAsia="en-US"/>
        </w:rPr>
        <w:t>De Aanbestedende dienst heeft voor deze aanbesteding een beoordelingsteam samengesteld uit vertegenwoordigers van de Gemeente Gouda en haar adviseur(s).</w:t>
      </w:r>
    </w:p>
    <w:p w14:paraId="7B1DDA61" w14:textId="77777777" w:rsidR="001D40F6" w:rsidRPr="00684BC6" w:rsidRDefault="001D40F6" w:rsidP="001D40F6">
      <w:pPr>
        <w:spacing w:line="260" w:lineRule="exact"/>
        <w:jc w:val="both"/>
        <w:rPr>
          <w:rFonts w:eastAsia="Arial"/>
          <w:lang w:eastAsia="en-US"/>
        </w:rPr>
      </w:pPr>
    </w:p>
    <w:p w14:paraId="2E580D1B" w14:textId="2C8900F9" w:rsidR="00C21224" w:rsidRPr="00684BC6" w:rsidRDefault="00C21224" w:rsidP="00FB1106">
      <w:pPr>
        <w:pStyle w:val="Kop2"/>
      </w:pPr>
      <w:bookmarkStart w:id="195" w:name="_Toc466477177"/>
      <w:bookmarkStart w:id="196" w:name="_Toc184739801"/>
      <w:r w:rsidRPr="00684BC6">
        <w:t>Beoordelingsprocedure aanmeldingen</w:t>
      </w:r>
      <w:bookmarkEnd w:id="195"/>
      <w:bookmarkEnd w:id="196"/>
    </w:p>
    <w:p w14:paraId="1EF708BB" w14:textId="77777777" w:rsidR="000C7675" w:rsidRPr="000C7675" w:rsidRDefault="000C7675" w:rsidP="000C7675">
      <w:pPr>
        <w:rPr>
          <w:lang w:val="nl" w:eastAsia="ja-JP"/>
        </w:rPr>
      </w:pPr>
    </w:p>
    <w:p w14:paraId="02FB846D" w14:textId="146E6134" w:rsidR="00C21224" w:rsidRPr="00E62146" w:rsidRDefault="00C21224" w:rsidP="008720EA">
      <w:pPr>
        <w:spacing w:line="260" w:lineRule="exact"/>
        <w:jc w:val="both"/>
        <w:rPr>
          <w:rFonts w:eastAsia="Arial"/>
          <w:lang w:eastAsia="en-US"/>
        </w:rPr>
      </w:pPr>
      <w:r w:rsidRPr="00E62146">
        <w:rPr>
          <w:rFonts w:eastAsia="Arial"/>
          <w:lang w:eastAsia="en-US"/>
        </w:rPr>
        <w:t xml:space="preserve">De volgende stappen worden doorlopen om tot een selectie van maximaal </w:t>
      </w:r>
      <w:r w:rsidR="00D97D3D">
        <w:rPr>
          <w:rFonts w:eastAsia="Arial"/>
          <w:lang w:eastAsia="en-US"/>
        </w:rPr>
        <w:t>5</w:t>
      </w:r>
      <w:r w:rsidRPr="00E62146">
        <w:rPr>
          <w:rFonts w:eastAsia="Arial"/>
          <w:lang w:eastAsia="en-US"/>
        </w:rPr>
        <w:t xml:space="preserve"> </w:t>
      </w:r>
      <w:r>
        <w:rPr>
          <w:rFonts w:eastAsia="Arial"/>
          <w:lang w:eastAsia="en-US"/>
        </w:rPr>
        <w:t>Gegadigden</w:t>
      </w:r>
      <w:r w:rsidRPr="00E62146">
        <w:rPr>
          <w:rFonts w:eastAsia="Arial"/>
          <w:lang w:eastAsia="en-US"/>
        </w:rPr>
        <w:t xml:space="preserve"> te komen:</w:t>
      </w:r>
    </w:p>
    <w:p w14:paraId="0614053F" w14:textId="77777777" w:rsidR="00C21224" w:rsidRPr="00E62146" w:rsidRDefault="00C21224" w:rsidP="00C21224">
      <w:pPr>
        <w:ind w:left="851"/>
        <w:jc w:val="both"/>
        <w:rPr>
          <w:rFonts w:eastAsia="Arial"/>
          <w:lang w:eastAsia="en-US"/>
        </w:rPr>
      </w:pPr>
    </w:p>
    <w:p w14:paraId="4919E57B" w14:textId="5A9CF650" w:rsidR="00C21224" w:rsidRPr="00E62146" w:rsidRDefault="00C21224" w:rsidP="003C3BDA">
      <w:pPr>
        <w:spacing w:line="260" w:lineRule="exact"/>
        <w:ind w:left="1276" w:hanging="1270"/>
        <w:jc w:val="both"/>
        <w:rPr>
          <w:rFonts w:eastAsia="Arial"/>
          <w:b/>
          <w:lang w:eastAsia="en-US"/>
        </w:rPr>
      </w:pPr>
      <w:r w:rsidRPr="00E62146">
        <w:rPr>
          <w:rFonts w:eastAsia="Arial"/>
          <w:b/>
          <w:lang w:eastAsia="en-US"/>
        </w:rPr>
        <w:t>Stap 1</w:t>
      </w:r>
      <w:r w:rsidRPr="00E62146">
        <w:rPr>
          <w:rFonts w:eastAsia="Arial"/>
          <w:lang w:eastAsia="en-US"/>
        </w:rPr>
        <w:t xml:space="preserve"> </w:t>
      </w:r>
      <w:r w:rsidRPr="00E62146">
        <w:rPr>
          <w:rFonts w:eastAsia="Arial"/>
          <w:lang w:eastAsia="en-US"/>
        </w:rPr>
        <w:tab/>
        <w:t xml:space="preserve">Het controleren van de Aanmelding op de vormvereisten, zoals een controle of de Aanmelding volledig en tijdig is aangeleverd volgens de omschreven aanmeldingsprocedure in hoofdstuk </w:t>
      </w:r>
      <w:r w:rsidR="00D97D3D">
        <w:rPr>
          <w:rFonts w:eastAsia="Arial"/>
          <w:lang w:eastAsia="en-US"/>
        </w:rPr>
        <w:t>4</w:t>
      </w:r>
      <w:r w:rsidRPr="00E62146">
        <w:rPr>
          <w:rFonts w:eastAsia="Arial"/>
          <w:lang w:eastAsia="en-US"/>
        </w:rPr>
        <w:t>. Uitsluitend de Gegadigden die in deze stap akkoord worden bevonden worden meegenomen in stap 2.</w:t>
      </w:r>
    </w:p>
    <w:p w14:paraId="018574DF" w14:textId="27B5ED87" w:rsidR="00C21224" w:rsidRPr="00E62146" w:rsidRDefault="00C21224" w:rsidP="003C3BDA">
      <w:pPr>
        <w:spacing w:line="260" w:lineRule="exact"/>
        <w:ind w:left="1276" w:hanging="1270"/>
        <w:jc w:val="both"/>
        <w:rPr>
          <w:rFonts w:eastAsia="Arial"/>
          <w:lang w:eastAsia="en-US"/>
        </w:rPr>
      </w:pPr>
      <w:r w:rsidRPr="00E62146">
        <w:rPr>
          <w:rFonts w:eastAsia="Arial"/>
          <w:b/>
          <w:lang w:eastAsia="en-US"/>
        </w:rPr>
        <w:t>Stap 2</w:t>
      </w:r>
      <w:r w:rsidRPr="00E62146">
        <w:rPr>
          <w:rFonts w:eastAsia="Arial"/>
          <w:b/>
          <w:lang w:eastAsia="en-US"/>
        </w:rPr>
        <w:tab/>
      </w:r>
      <w:r w:rsidRPr="00E62146">
        <w:rPr>
          <w:rFonts w:eastAsia="Arial"/>
          <w:lang w:eastAsia="en-US"/>
        </w:rPr>
        <w:t xml:space="preserve">Het controleren van de Aanmelding op grond van de omschreven </w:t>
      </w:r>
      <w:r>
        <w:rPr>
          <w:rFonts w:eastAsia="Arial"/>
          <w:lang w:eastAsia="en-US"/>
        </w:rPr>
        <w:t>U</w:t>
      </w:r>
      <w:r w:rsidRPr="00E62146">
        <w:rPr>
          <w:rFonts w:eastAsia="Arial"/>
          <w:lang w:eastAsia="en-US"/>
        </w:rPr>
        <w:t xml:space="preserve">itsluitingsgronden in hoofdstuk </w:t>
      </w:r>
      <w:r w:rsidR="00D97D3D">
        <w:rPr>
          <w:rFonts w:eastAsia="Arial"/>
          <w:lang w:eastAsia="en-US"/>
        </w:rPr>
        <w:t>5</w:t>
      </w:r>
      <w:r w:rsidRPr="00E62146">
        <w:rPr>
          <w:rFonts w:eastAsia="Arial"/>
          <w:lang w:eastAsia="en-US"/>
        </w:rPr>
        <w:t xml:space="preserve"> op basis van de aangeleverde </w:t>
      </w:r>
      <w:proofErr w:type="spellStart"/>
      <w:r w:rsidR="00500789">
        <w:rPr>
          <w:rFonts w:eastAsia="Arial"/>
          <w:lang w:eastAsia="en-US"/>
        </w:rPr>
        <w:t>UEA</w:t>
      </w:r>
      <w:proofErr w:type="spellEnd"/>
      <w:r w:rsidRPr="00E62146">
        <w:rPr>
          <w:rFonts w:eastAsia="Arial"/>
          <w:lang w:eastAsia="en-US"/>
        </w:rPr>
        <w:t xml:space="preserve"> (</w:t>
      </w:r>
      <w:r w:rsidR="00DF128A" w:rsidRPr="00756B34">
        <w:rPr>
          <w:rFonts w:eastAsia="Arial"/>
          <w:lang w:eastAsia="en-US"/>
        </w:rPr>
        <w:t xml:space="preserve">via de </w:t>
      </w:r>
      <w:proofErr w:type="spellStart"/>
      <w:r w:rsidR="00DF128A" w:rsidRPr="00756B34">
        <w:rPr>
          <w:rFonts w:eastAsia="Arial"/>
          <w:lang w:eastAsia="en-US"/>
        </w:rPr>
        <w:t>UEA</w:t>
      </w:r>
      <w:proofErr w:type="spellEnd"/>
      <w:r w:rsidR="00DF128A" w:rsidRPr="00756B34">
        <w:rPr>
          <w:rFonts w:eastAsia="Arial"/>
          <w:lang w:eastAsia="en-US"/>
        </w:rPr>
        <w:t>-wizard in TenderNed</w:t>
      </w:r>
      <w:r w:rsidR="00384552">
        <w:rPr>
          <w:rFonts w:eastAsia="Arial"/>
          <w:lang w:eastAsia="en-US"/>
        </w:rPr>
        <w:t xml:space="preserve"> van </w:t>
      </w:r>
      <w:r w:rsidRPr="00E62146">
        <w:rPr>
          <w:rFonts w:eastAsia="Arial"/>
          <w:lang w:eastAsia="en-US"/>
        </w:rPr>
        <w:t xml:space="preserve">bijlage </w:t>
      </w:r>
      <w:r w:rsidR="00384552">
        <w:rPr>
          <w:rFonts w:eastAsia="Arial"/>
          <w:lang w:eastAsia="en-US"/>
        </w:rPr>
        <w:t>1</w:t>
      </w:r>
      <w:r w:rsidRPr="00E62146">
        <w:rPr>
          <w:rFonts w:eastAsia="Arial"/>
          <w:lang w:eastAsia="en-US"/>
        </w:rPr>
        <w:t>). Uitsluitend de Gegadigde</w:t>
      </w:r>
      <w:r>
        <w:rPr>
          <w:rFonts w:eastAsia="Arial"/>
          <w:lang w:eastAsia="en-US"/>
        </w:rPr>
        <w:t>n</w:t>
      </w:r>
      <w:r w:rsidRPr="00E62146">
        <w:rPr>
          <w:rFonts w:eastAsia="Arial"/>
          <w:lang w:eastAsia="en-US"/>
        </w:rPr>
        <w:t xml:space="preserve"> die in deze stap akkoord worden bevonden worden meegenomen in stap 3.</w:t>
      </w:r>
    </w:p>
    <w:p w14:paraId="77E1475B" w14:textId="485CF318" w:rsidR="00C21224" w:rsidRPr="00E62146" w:rsidRDefault="00C21224" w:rsidP="003C3BDA">
      <w:pPr>
        <w:spacing w:line="260" w:lineRule="exact"/>
        <w:ind w:left="1276" w:hanging="1270"/>
        <w:jc w:val="both"/>
        <w:rPr>
          <w:rFonts w:eastAsia="Arial"/>
          <w:lang w:eastAsia="en-US"/>
        </w:rPr>
      </w:pPr>
      <w:r w:rsidRPr="00E62146">
        <w:rPr>
          <w:rFonts w:eastAsia="Arial"/>
          <w:b/>
          <w:lang w:eastAsia="en-US"/>
        </w:rPr>
        <w:t>Stap 3</w:t>
      </w:r>
      <w:r w:rsidRPr="00E62146">
        <w:rPr>
          <w:rFonts w:eastAsia="Arial"/>
          <w:lang w:eastAsia="en-US"/>
        </w:rPr>
        <w:t xml:space="preserve"> </w:t>
      </w:r>
      <w:r w:rsidRPr="00E62146">
        <w:rPr>
          <w:rFonts w:eastAsia="Arial"/>
          <w:lang w:eastAsia="en-US"/>
        </w:rPr>
        <w:tab/>
        <w:t xml:space="preserve">Het controleren van de Aanmelding op grond van de Geschiktheidseisen zoals omschreven in hoofdstuk </w:t>
      </w:r>
      <w:r w:rsidR="00D97D3D">
        <w:rPr>
          <w:rFonts w:eastAsia="Arial"/>
          <w:lang w:eastAsia="en-US"/>
        </w:rPr>
        <w:t>5</w:t>
      </w:r>
      <w:r w:rsidRPr="00E62146">
        <w:rPr>
          <w:rFonts w:eastAsia="Arial"/>
          <w:lang w:eastAsia="en-US"/>
        </w:rPr>
        <w:t xml:space="preserve"> met behulp van de </w:t>
      </w:r>
      <w:proofErr w:type="spellStart"/>
      <w:r w:rsidR="00500789">
        <w:rPr>
          <w:rFonts w:eastAsia="Arial"/>
          <w:lang w:eastAsia="en-US"/>
        </w:rPr>
        <w:t>UEA</w:t>
      </w:r>
      <w:proofErr w:type="spellEnd"/>
      <w:r w:rsidRPr="00E62146">
        <w:rPr>
          <w:rFonts w:eastAsia="Arial"/>
          <w:lang w:eastAsia="en-US"/>
        </w:rPr>
        <w:t xml:space="preserve"> en het </w:t>
      </w:r>
      <w:r>
        <w:rPr>
          <w:rFonts w:eastAsia="Arial"/>
          <w:lang w:eastAsia="en-US"/>
        </w:rPr>
        <w:t xml:space="preserve">(de) </w:t>
      </w:r>
      <w:r w:rsidRPr="00E62146">
        <w:rPr>
          <w:rFonts w:eastAsia="Arial"/>
          <w:lang w:eastAsia="en-US"/>
        </w:rPr>
        <w:t>ingevulde formulier</w:t>
      </w:r>
      <w:r>
        <w:rPr>
          <w:rFonts w:eastAsia="Arial"/>
          <w:lang w:eastAsia="en-US"/>
        </w:rPr>
        <w:t>(en)</w:t>
      </w:r>
      <w:r w:rsidRPr="00E62146">
        <w:rPr>
          <w:rFonts w:eastAsia="Arial"/>
          <w:lang w:eastAsia="en-US"/>
        </w:rPr>
        <w:t xml:space="preserve"> voor het </w:t>
      </w:r>
      <w:r>
        <w:rPr>
          <w:rFonts w:eastAsia="Arial"/>
          <w:lang w:eastAsia="en-US"/>
        </w:rPr>
        <w:t xml:space="preserve">(de) </w:t>
      </w:r>
      <w:r w:rsidRPr="00E62146">
        <w:rPr>
          <w:rFonts w:eastAsia="Arial"/>
          <w:lang w:eastAsia="en-US"/>
        </w:rPr>
        <w:t>referentieproject</w:t>
      </w:r>
      <w:r>
        <w:rPr>
          <w:rFonts w:eastAsia="Arial"/>
          <w:lang w:eastAsia="en-US"/>
        </w:rPr>
        <w:t>(en)</w:t>
      </w:r>
      <w:r w:rsidRPr="00E62146">
        <w:rPr>
          <w:rFonts w:eastAsia="Arial"/>
          <w:lang w:eastAsia="en-US"/>
        </w:rPr>
        <w:t xml:space="preserve"> (bijlage </w:t>
      </w:r>
      <w:r w:rsidR="00AF37B3">
        <w:rPr>
          <w:rFonts w:eastAsia="Arial"/>
          <w:lang w:eastAsia="en-US"/>
        </w:rPr>
        <w:t>2</w:t>
      </w:r>
      <w:r w:rsidRPr="00E62146">
        <w:rPr>
          <w:rFonts w:eastAsia="Arial"/>
          <w:lang w:eastAsia="en-US"/>
        </w:rPr>
        <w:t xml:space="preserve">). Indien </w:t>
      </w:r>
      <w:r w:rsidR="00D97D3D">
        <w:rPr>
          <w:rFonts w:eastAsia="Arial"/>
          <w:lang w:eastAsia="en-US"/>
        </w:rPr>
        <w:t>5</w:t>
      </w:r>
      <w:r w:rsidRPr="00E62146">
        <w:rPr>
          <w:rFonts w:eastAsia="Arial"/>
          <w:lang w:eastAsia="en-US"/>
        </w:rPr>
        <w:t xml:space="preserve"> of minder dan </w:t>
      </w:r>
      <w:r w:rsidR="00D97D3D" w:rsidRPr="000233AA">
        <w:rPr>
          <w:rFonts w:eastAsia="Arial"/>
          <w:lang w:eastAsia="en-US"/>
        </w:rPr>
        <w:t xml:space="preserve">5 </w:t>
      </w:r>
      <w:r w:rsidRPr="00D97D3D">
        <w:rPr>
          <w:rFonts w:eastAsia="Arial"/>
          <w:lang w:eastAsia="en-US"/>
        </w:rPr>
        <w:t>Gegadigden</w:t>
      </w:r>
      <w:r w:rsidRPr="00E62146">
        <w:rPr>
          <w:rFonts w:eastAsia="Arial"/>
          <w:lang w:eastAsia="en-US"/>
        </w:rPr>
        <w:t xml:space="preserve"> voldoen aan de Geschiktheidseisen, worden deze partijen geselecteerd voor het doen van een Inschrijving. </w:t>
      </w:r>
    </w:p>
    <w:p w14:paraId="187B5EAE" w14:textId="0E7C2841" w:rsidR="00C21224" w:rsidRDefault="00C21224" w:rsidP="003C3BDA">
      <w:pPr>
        <w:spacing w:line="260" w:lineRule="exact"/>
        <w:ind w:left="1276" w:hanging="1270"/>
        <w:jc w:val="both"/>
        <w:rPr>
          <w:rFonts w:eastAsia="Arial"/>
          <w:lang w:eastAsia="en-US"/>
        </w:rPr>
      </w:pPr>
      <w:r w:rsidRPr="00E62146">
        <w:rPr>
          <w:rFonts w:eastAsia="Arial"/>
          <w:b/>
          <w:lang w:eastAsia="en-US"/>
        </w:rPr>
        <w:t>Stap 4</w:t>
      </w:r>
      <w:r w:rsidRPr="00E62146">
        <w:rPr>
          <w:rFonts w:eastAsia="Arial"/>
          <w:b/>
          <w:lang w:eastAsia="en-US"/>
        </w:rPr>
        <w:tab/>
      </w:r>
      <w:r w:rsidRPr="00E62146">
        <w:rPr>
          <w:rFonts w:eastAsia="Arial"/>
          <w:lang w:eastAsia="en-US"/>
        </w:rPr>
        <w:t xml:space="preserve">Indien na stap 3 meer dan </w:t>
      </w:r>
      <w:r w:rsidR="00D97D3D">
        <w:rPr>
          <w:rFonts w:eastAsia="Arial"/>
          <w:lang w:eastAsia="en-US"/>
        </w:rPr>
        <w:t>5</w:t>
      </w:r>
      <w:r w:rsidRPr="00E62146">
        <w:rPr>
          <w:rFonts w:eastAsia="Arial"/>
          <w:lang w:eastAsia="en-US"/>
        </w:rPr>
        <w:t xml:space="preserve"> Gegadigden zijn overgebleven, wordt een nadere selectie gemaakt op basis van hetgeen is beschreven in paragraaf </w:t>
      </w:r>
      <w:r w:rsidR="00D97D3D">
        <w:rPr>
          <w:rFonts w:eastAsia="Arial"/>
          <w:lang w:eastAsia="en-US"/>
        </w:rPr>
        <w:t>5.6</w:t>
      </w:r>
      <w:r>
        <w:rPr>
          <w:rFonts w:eastAsia="Arial"/>
          <w:lang w:eastAsia="en-US"/>
        </w:rPr>
        <w:t>.</w:t>
      </w:r>
      <w:r w:rsidRPr="00E62146">
        <w:rPr>
          <w:rFonts w:eastAsia="Arial"/>
          <w:lang w:eastAsia="en-US"/>
        </w:rPr>
        <w:t xml:space="preserve"> </w:t>
      </w:r>
    </w:p>
    <w:p w14:paraId="4FEBF886" w14:textId="7C08F23A" w:rsidR="00C21224" w:rsidRDefault="00C21224" w:rsidP="003C3BDA">
      <w:pPr>
        <w:spacing w:line="260" w:lineRule="exact"/>
        <w:ind w:left="1276" w:hanging="1270"/>
        <w:jc w:val="both"/>
        <w:rPr>
          <w:rFonts w:eastAsia="Arial"/>
          <w:lang w:eastAsia="en-US"/>
        </w:rPr>
      </w:pPr>
      <w:r>
        <w:rPr>
          <w:rFonts w:eastAsia="Arial"/>
          <w:b/>
          <w:lang w:eastAsia="en-US"/>
        </w:rPr>
        <w:t>Stap 5</w:t>
      </w:r>
      <w:r>
        <w:rPr>
          <w:rFonts w:eastAsia="Arial"/>
          <w:b/>
          <w:lang w:eastAsia="en-US"/>
        </w:rPr>
        <w:tab/>
      </w:r>
      <w:r w:rsidRPr="00C877E7">
        <w:rPr>
          <w:rFonts w:eastAsia="Arial"/>
          <w:lang w:eastAsia="en-US"/>
        </w:rPr>
        <w:t>Aanbestedende dienst za</w:t>
      </w:r>
      <w:r w:rsidRPr="00121840">
        <w:rPr>
          <w:rFonts w:eastAsia="Arial"/>
          <w:lang w:eastAsia="en-US"/>
        </w:rPr>
        <w:t xml:space="preserve">l na stap </w:t>
      </w:r>
      <w:r>
        <w:rPr>
          <w:rFonts w:eastAsia="Arial"/>
          <w:lang w:eastAsia="en-US"/>
        </w:rPr>
        <w:t xml:space="preserve">4 </w:t>
      </w:r>
      <w:r w:rsidRPr="00121840">
        <w:rPr>
          <w:rFonts w:eastAsia="Arial"/>
          <w:lang w:eastAsia="en-US"/>
        </w:rPr>
        <w:t xml:space="preserve">alle Gegadigden berichten over </w:t>
      </w:r>
      <w:r>
        <w:rPr>
          <w:rFonts w:eastAsia="Arial"/>
          <w:lang w:eastAsia="en-US"/>
        </w:rPr>
        <w:t xml:space="preserve">de </w:t>
      </w:r>
      <w:r w:rsidRPr="00121840">
        <w:rPr>
          <w:rFonts w:eastAsia="Arial"/>
          <w:lang w:eastAsia="en-US"/>
        </w:rPr>
        <w:t>door he</w:t>
      </w:r>
      <w:r>
        <w:rPr>
          <w:rFonts w:eastAsia="Arial"/>
          <w:lang w:eastAsia="en-US"/>
        </w:rPr>
        <w:t>m</w:t>
      </w:r>
      <w:r w:rsidRPr="00121840">
        <w:rPr>
          <w:rFonts w:eastAsia="Arial"/>
          <w:lang w:eastAsia="en-US"/>
        </w:rPr>
        <w:t xml:space="preserve"> behaalde </w:t>
      </w:r>
      <w:r>
        <w:rPr>
          <w:rFonts w:eastAsia="Arial"/>
          <w:lang w:eastAsia="en-US"/>
        </w:rPr>
        <w:t>individuele score. Wanneer Gegadigde(n) het niet eens is (zijn) met de behaalde score, dient men dit binnen twee werkdagen gemotiveerd kenbaar te maken. Deze twee dagen geldt als een vervaltermijn</w:t>
      </w:r>
      <w:r w:rsidR="00340799">
        <w:rPr>
          <w:rFonts w:eastAsia="Arial"/>
          <w:lang w:eastAsia="en-US"/>
        </w:rPr>
        <w:t>.</w:t>
      </w:r>
      <w:r>
        <w:rPr>
          <w:rFonts w:eastAsia="Arial"/>
          <w:lang w:eastAsia="en-US"/>
        </w:rPr>
        <w:t xml:space="preserve"> Na de vervaltermijn is Gegadigde niet ontvankelijk in zijn vorderingen.</w:t>
      </w:r>
      <w:r w:rsidR="003C3BDA">
        <w:rPr>
          <w:rFonts w:eastAsia="Arial"/>
          <w:lang w:eastAsia="en-US"/>
        </w:rPr>
        <w:t xml:space="preserve"> </w:t>
      </w:r>
      <w:r>
        <w:rPr>
          <w:rFonts w:eastAsia="Arial"/>
          <w:lang w:eastAsia="en-US"/>
        </w:rPr>
        <w:t>Aanbestedende dienst zal, indien Gegadigde bezwaren/opmerkingen heeft, deze beoordelen en meewegen in de definitief te bepalen score.</w:t>
      </w:r>
    </w:p>
    <w:p w14:paraId="2AAA192D" w14:textId="7903BBDD" w:rsidR="00C21224" w:rsidRPr="00E62146" w:rsidRDefault="00C21224" w:rsidP="00154B13">
      <w:pPr>
        <w:spacing w:line="260" w:lineRule="exact"/>
        <w:ind w:left="1276" w:hanging="1270"/>
        <w:rPr>
          <w:rFonts w:eastAsia="Arial"/>
          <w:lang w:eastAsia="en-US"/>
        </w:rPr>
      </w:pPr>
      <w:r w:rsidRPr="00E62146">
        <w:rPr>
          <w:rFonts w:eastAsia="Arial"/>
          <w:b/>
          <w:lang w:eastAsia="en-US"/>
        </w:rPr>
        <w:t xml:space="preserve">Stap </w:t>
      </w:r>
      <w:r w:rsidR="00FB30CB">
        <w:rPr>
          <w:rFonts w:eastAsia="Arial"/>
          <w:b/>
          <w:lang w:eastAsia="en-US"/>
        </w:rPr>
        <w:t>6</w:t>
      </w:r>
      <w:r w:rsidRPr="00E62146">
        <w:rPr>
          <w:rFonts w:eastAsia="Arial"/>
          <w:b/>
          <w:lang w:eastAsia="en-US"/>
        </w:rPr>
        <w:tab/>
      </w:r>
      <w:r w:rsidR="00890A33">
        <w:rPr>
          <w:rFonts w:eastAsia="Arial"/>
          <w:lang w:eastAsia="en-US"/>
        </w:rPr>
        <w:t>De Gegadigde met het hoogst aantal punten heeft de hoogste rangorde (</w:t>
      </w:r>
      <w:r w:rsidR="00D004E7">
        <w:rPr>
          <w:rFonts w:eastAsia="Arial"/>
          <w:lang w:eastAsia="en-US"/>
        </w:rPr>
        <w:t xml:space="preserve">rangorde </w:t>
      </w:r>
      <w:r w:rsidR="00890A33">
        <w:rPr>
          <w:rFonts w:eastAsia="Arial"/>
          <w:lang w:eastAsia="en-US"/>
        </w:rPr>
        <w:t xml:space="preserve">1), de gegadigde die dan het </w:t>
      </w:r>
      <w:r w:rsidR="00D004E7">
        <w:rPr>
          <w:rFonts w:eastAsia="Arial"/>
          <w:lang w:eastAsia="en-US"/>
        </w:rPr>
        <w:t xml:space="preserve">hoogst aantal punten heeft gescoord, heeft rangorde 2, enz. </w:t>
      </w:r>
      <w:r w:rsidR="00890A33">
        <w:rPr>
          <w:rFonts w:eastAsia="Arial"/>
          <w:lang w:eastAsia="en-US"/>
        </w:rPr>
        <w:br/>
        <w:t xml:space="preserve">Wanneer Gegadigden evenveel punten hebben behaald zal </w:t>
      </w:r>
      <w:r w:rsidR="00890A33" w:rsidRPr="00E62146">
        <w:rPr>
          <w:rFonts w:eastAsia="Arial"/>
          <w:lang w:eastAsia="en-US"/>
        </w:rPr>
        <w:t xml:space="preserve">d.m.v. </w:t>
      </w:r>
      <w:r w:rsidR="00890A33" w:rsidRPr="00E62146">
        <w:rPr>
          <w:rFonts w:eastAsia="Arial" w:cs="Arial"/>
          <w:lang w:eastAsia="en-US"/>
        </w:rPr>
        <w:t>loting worden bepaald</w:t>
      </w:r>
      <w:r w:rsidR="00890A33">
        <w:rPr>
          <w:rFonts w:eastAsia="Arial" w:cs="Arial"/>
          <w:lang w:eastAsia="en-US"/>
        </w:rPr>
        <w:t xml:space="preserve"> wat de rangorde van de betreffende Gegadigden is.</w:t>
      </w:r>
      <w:r w:rsidR="00DB0F24">
        <w:rPr>
          <w:rFonts w:eastAsia="Arial" w:cs="Arial"/>
          <w:lang w:eastAsia="en-US"/>
        </w:rPr>
        <w:t xml:space="preserve"> </w:t>
      </w:r>
      <w:r w:rsidR="00C75114">
        <w:rPr>
          <w:rFonts w:eastAsia="Arial" w:cs="Arial"/>
          <w:lang w:eastAsia="en-US"/>
        </w:rPr>
        <w:t>Van alle Gegadigden wordt</w:t>
      </w:r>
      <w:r w:rsidR="006E70AE">
        <w:rPr>
          <w:rFonts w:eastAsia="Arial" w:cs="Arial"/>
          <w:lang w:eastAsia="en-US"/>
        </w:rPr>
        <w:t>, eventueel door loten,</w:t>
      </w:r>
      <w:r w:rsidR="00C75114">
        <w:rPr>
          <w:rFonts w:eastAsia="Arial" w:cs="Arial"/>
          <w:lang w:eastAsia="en-US"/>
        </w:rPr>
        <w:t xml:space="preserve"> de definitieve rangorde bepaald. </w:t>
      </w:r>
      <w:r w:rsidR="00890A33">
        <w:rPr>
          <w:rFonts w:eastAsia="Arial"/>
          <w:b/>
          <w:lang w:eastAsia="en-US"/>
        </w:rPr>
        <w:br/>
      </w:r>
      <w:r w:rsidR="000A17EA" w:rsidRPr="00E62146">
        <w:rPr>
          <w:rFonts w:eastAsia="Arial"/>
          <w:lang w:eastAsia="en-US"/>
        </w:rPr>
        <w:t xml:space="preserve">De </w:t>
      </w:r>
      <w:r w:rsidR="00D97D3D">
        <w:rPr>
          <w:rFonts w:eastAsia="Arial"/>
          <w:lang w:eastAsia="en-US"/>
        </w:rPr>
        <w:t>5</w:t>
      </w:r>
      <w:r w:rsidR="000A17EA" w:rsidRPr="00E62146">
        <w:rPr>
          <w:rFonts w:eastAsia="Arial"/>
          <w:lang w:eastAsia="en-US"/>
        </w:rPr>
        <w:t xml:space="preserve"> Gegadigden </w:t>
      </w:r>
      <w:r w:rsidR="006E70AE">
        <w:rPr>
          <w:rFonts w:eastAsia="Arial"/>
          <w:lang w:eastAsia="en-US"/>
        </w:rPr>
        <w:t xml:space="preserve">met de hoogste rangorde </w:t>
      </w:r>
      <w:r w:rsidR="000A17EA" w:rsidRPr="00E62146">
        <w:rPr>
          <w:rFonts w:eastAsia="Arial"/>
          <w:lang w:eastAsia="en-US"/>
        </w:rPr>
        <w:t xml:space="preserve">zullen worden geselecteerd voor het doen van een Inschrijving. </w:t>
      </w:r>
      <w:r w:rsidRPr="00E62146">
        <w:rPr>
          <w:rFonts w:eastAsia="Arial" w:cs="Arial"/>
          <w:lang w:eastAsia="en-US"/>
        </w:rPr>
        <w:br/>
        <w:t xml:space="preserve">De eventuele loting zal plaats vinden </w:t>
      </w:r>
      <w:r w:rsidR="00D51945">
        <w:rPr>
          <w:rFonts w:eastAsia="Arial" w:cs="Arial"/>
          <w:lang w:eastAsia="en-US"/>
        </w:rPr>
        <w:t>in</w:t>
      </w:r>
      <w:r w:rsidRPr="00E62146">
        <w:rPr>
          <w:rFonts w:eastAsia="Arial" w:cs="Arial"/>
          <w:lang w:eastAsia="en-US"/>
        </w:rPr>
        <w:t xml:space="preserve"> het </w:t>
      </w:r>
      <w:r w:rsidR="00D51945">
        <w:rPr>
          <w:rFonts w:eastAsia="Arial" w:cs="Arial"/>
          <w:lang w:eastAsia="en-US"/>
        </w:rPr>
        <w:t>Huis van de Stad</w:t>
      </w:r>
      <w:r w:rsidR="00D51945" w:rsidRPr="00E62146">
        <w:rPr>
          <w:rFonts w:eastAsia="Arial" w:cs="Arial"/>
          <w:lang w:eastAsia="en-US"/>
        </w:rPr>
        <w:t xml:space="preserve"> </w:t>
      </w:r>
      <w:r w:rsidRPr="00E62146">
        <w:rPr>
          <w:rFonts w:eastAsia="Arial" w:cs="Arial"/>
          <w:lang w:eastAsia="en-US"/>
        </w:rPr>
        <w:t xml:space="preserve">van </w:t>
      </w:r>
      <w:r>
        <w:rPr>
          <w:rFonts w:eastAsia="Arial" w:cs="Arial"/>
          <w:lang w:eastAsia="en-US"/>
        </w:rPr>
        <w:t>de gemeente Gouda</w:t>
      </w:r>
      <w:r w:rsidRPr="00E62146">
        <w:rPr>
          <w:rFonts w:eastAsia="Arial" w:cs="Arial"/>
          <w:lang w:eastAsia="en-US"/>
        </w:rPr>
        <w:t xml:space="preserve">. </w:t>
      </w:r>
      <w:r w:rsidR="006E70AE">
        <w:rPr>
          <w:rFonts w:eastAsia="Arial" w:cs="Arial"/>
          <w:lang w:eastAsia="en-US"/>
        </w:rPr>
        <w:t xml:space="preserve">Alle </w:t>
      </w:r>
      <w:r>
        <w:rPr>
          <w:rFonts w:eastAsia="Arial" w:cs="Arial"/>
          <w:lang w:eastAsia="en-US"/>
        </w:rPr>
        <w:t xml:space="preserve">Gegadigden </w:t>
      </w:r>
      <w:r w:rsidRPr="00E62146">
        <w:rPr>
          <w:rFonts w:eastAsia="Arial" w:cs="Arial"/>
          <w:lang w:eastAsia="en-US"/>
        </w:rPr>
        <w:t xml:space="preserve">worden uitgenodigd om bij deze loting aanwezig te zijn. </w:t>
      </w:r>
      <w:r w:rsidR="00D51945">
        <w:rPr>
          <w:rFonts w:eastAsia="Arial" w:cs="Arial"/>
          <w:lang w:eastAsia="en-US"/>
        </w:rPr>
        <w:t>De gemeente Gouda biedt ook de mogelijkheid om aan deze loting via een online videoverbinding deel te nemen.</w:t>
      </w:r>
    </w:p>
    <w:p w14:paraId="5A94ADC9" w14:textId="4DDA8821" w:rsidR="00C21224" w:rsidRPr="00E62146" w:rsidRDefault="00C21224" w:rsidP="003C3BDA">
      <w:pPr>
        <w:spacing w:line="260" w:lineRule="exact"/>
        <w:ind w:left="1276" w:hanging="1270"/>
        <w:jc w:val="both"/>
        <w:rPr>
          <w:rFonts w:eastAsia="Arial"/>
          <w:lang w:eastAsia="en-US"/>
        </w:rPr>
      </w:pPr>
      <w:r w:rsidRPr="00154B13">
        <w:rPr>
          <w:rFonts w:eastAsia="Arial"/>
          <w:b/>
          <w:lang w:eastAsia="en-US"/>
        </w:rPr>
        <w:t xml:space="preserve">Stap </w:t>
      </w:r>
      <w:r w:rsidR="00FB30CB" w:rsidRPr="00154B13">
        <w:rPr>
          <w:rFonts w:eastAsia="Arial"/>
          <w:b/>
          <w:lang w:eastAsia="en-US"/>
        </w:rPr>
        <w:t>7</w:t>
      </w:r>
      <w:r w:rsidRPr="00154B13">
        <w:rPr>
          <w:rFonts w:eastAsia="Arial"/>
          <w:b/>
          <w:lang w:eastAsia="en-US"/>
        </w:rPr>
        <w:tab/>
      </w:r>
      <w:r w:rsidRPr="00154B13">
        <w:rPr>
          <w:rFonts w:eastAsia="Arial"/>
          <w:lang w:eastAsia="en-US"/>
        </w:rPr>
        <w:t xml:space="preserve">Het beoordelingsteam zal aan de geselecteerde partijen verzoeken nadere bewijsstukken uit de </w:t>
      </w:r>
      <w:proofErr w:type="spellStart"/>
      <w:r w:rsidR="00500789" w:rsidRPr="00154B13">
        <w:rPr>
          <w:rFonts w:eastAsia="Arial"/>
          <w:lang w:eastAsia="en-US"/>
        </w:rPr>
        <w:t>UEA</w:t>
      </w:r>
      <w:proofErr w:type="spellEnd"/>
      <w:r w:rsidRPr="00154B13">
        <w:rPr>
          <w:rFonts w:eastAsia="Arial"/>
          <w:lang w:eastAsia="en-US"/>
        </w:rPr>
        <w:t xml:space="preserve"> aan te leveren. Indien een geselecteerde Gegadigde</w:t>
      </w:r>
      <w:r w:rsidR="00154B13">
        <w:rPr>
          <w:rFonts w:eastAsia="Arial"/>
          <w:lang w:eastAsia="en-US"/>
        </w:rPr>
        <w:t xml:space="preserve">, </w:t>
      </w:r>
      <w:r w:rsidR="00154B13" w:rsidRPr="00154B13">
        <w:rPr>
          <w:rFonts w:eastAsia="Arial"/>
          <w:lang w:eastAsia="en-US"/>
        </w:rPr>
        <w:t>of een derde partij waar beroep op wordt gedaan</w:t>
      </w:r>
      <w:r w:rsidR="00154B13">
        <w:rPr>
          <w:rFonts w:eastAsia="Arial"/>
          <w:lang w:eastAsia="en-US"/>
        </w:rPr>
        <w:t>,</w:t>
      </w:r>
      <w:r w:rsidRPr="00154B13">
        <w:rPr>
          <w:rFonts w:eastAsia="Arial"/>
          <w:lang w:eastAsia="en-US"/>
        </w:rPr>
        <w:t xml:space="preserve"> de gevraagde bewijsstukken niet kan overleggen,</w:t>
      </w:r>
      <w:r w:rsidR="00154B13">
        <w:rPr>
          <w:rFonts w:eastAsia="Arial"/>
          <w:lang w:eastAsia="en-US"/>
        </w:rPr>
        <w:t xml:space="preserve"> </w:t>
      </w:r>
      <w:r w:rsidRPr="00154B13">
        <w:rPr>
          <w:rFonts w:eastAsia="Arial"/>
          <w:lang w:eastAsia="en-US"/>
        </w:rPr>
        <w:t xml:space="preserve">komt betreffende Gegadigde niet in aanmerking om geselecteerd te worden. Hierna zal de eerstvolgende  </w:t>
      </w:r>
      <w:bookmarkStart w:id="197" w:name="_Toc354669660"/>
      <w:bookmarkStart w:id="198" w:name="_Toc354670459"/>
      <w:bookmarkStart w:id="199" w:name="_Toc354670773"/>
      <w:bookmarkStart w:id="200" w:name="_Toc354671232"/>
      <w:bookmarkEnd w:id="197"/>
      <w:bookmarkEnd w:id="198"/>
      <w:bookmarkEnd w:id="199"/>
      <w:bookmarkEnd w:id="200"/>
      <w:r w:rsidRPr="00154B13">
        <w:rPr>
          <w:rFonts w:eastAsia="Arial"/>
          <w:lang w:eastAsia="en-US"/>
        </w:rPr>
        <w:lastRenderedPageBreak/>
        <w:t>Gegadigde in de rangorde worden geselecteerd en verzocht worden</w:t>
      </w:r>
      <w:r w:rsidRPr="00E62146">
        <w:rPr>
          <w:rFonts w:eastAsia="Arial"/>
          <w:lang w:eastAsia="en-US"/>
        </w:rPr>
        <w:t xml:space="preserve"> de nadere bewijsstukken aan te leveren. Eventueel zal deze stap herhaald worden, zo vaak als nodig is.</w:t>
      </w:r>
    </w:p>
    <w:p w14:paraId="14DBDB14" w14:textId="77777777" w:rsidR="00C21224" w:rsidRPr="00E62146" w:rsidRDefault="00C21224" w:rsidP="00C21224">
      <w:pPr>
        <w:ind w:left="851"/>
        <w:jc w:val="both"/>
        <w:rPr>
          <w:rFonts w:eastAsia="Arial"/>
          <w:lang w:eastAsia="en-US"/>
        </w:rPr>
      </w:pPr>
    </w:p>
    <w:p w14:paraId="517046B0" w14:textId="7A664A6A" w:rsidR="00C21224" w:rsidRDefault="00C21224" w:rsidP="00FB1106">
      <w:pPr>
        <w:pStyle w:val="Kop2"/>
      </w:pPr>
      <w:bookmarkStart w:id="201" w:name="_Toc466477178"/>
      <w:bookmarkStart w:id="202" w:name="_Toc184739802"/>
      <w:bookmarkEnd w:id="191"/>
      <w:r w:rsidRPr="00E62146">
        <w:t>Afronden selectiefase</w:t>
      </w:r>
      <w:bookmarkEnd w:id="201"/>
      <w:bookmarkEnd w:id="202"/>
    </w:p>
    <w:p w14:paraId="4141BD98" w14:textId="77777777" w:rsidR="000C7675" w:rsidRPr="000C7675" w:rsidRDefault="000C7675" w:rsidP="000C7675">
      <w:pPr>
        <w:rPr>
          <w:lang w:val="nl" w:eastAsia="ja-JP"/>
        </w:rPr>
      </w:pPr>
    </w:p>
    <w:p w14:paraId="2D0B45AC" w14:textId="36C1C7F3" w:rsidR="00452FCC" w:rsidRDefault="00C21224" w:rsidP="003C3BDA">
      <w:pPr>
        <w:spacing w:line="260" w:lineRule="exact"/>
        <w:jc w:val="both"/>
        <w:rPr>
          <w:rFonts w:eastAsia="Arial"/>
          <w:lang w:eastAsia="en-US"/>
        </w:rPr>
      </w:pPr>
      <w:r w:rsidRPr="00E62146">
        <w:rPr>
          <w:rFonts w:eastAsia="Arial"/>
          <w:lang w:eastAsia="en-US"/>
        </w:rPr>
        <w:t xml:space="preserve">Uiterlijk de datum genoemd </w:t>
      </w:r>
      <w:r w:rsidR="00FB30CB">
        <w:rPr>
          <w:rFonts w:eastAsia="Arial"/>
          <w:lang w:eastAsia="en-US"/>
        </w:rPr>
        <w:t xml:space="preserve">op TenderNed </w:t>
      </w:r>
      <w:r w:rsidRPr="00E62146">
        <w:rPr>
          <w:rFonts w:eastAsia="Arial"/>
          <w:lang w:eastAsia="en-US"/>
        </w:rPr>
        <w:t xml:space="preserve">is de Aanbestedende dienst </w:t>
      </w:r>
      <w:r w:rsidRPr="00154B13">
        <w:rPr>
          <w:rFonts w:eastAsia="Arial"/>
          <w:lang w:eastAsia="en-US"/>
        </w:rPr>
        <w:t xml:space="preserve">voornemens het resultaat van de selectiebeslissing gelijktijdig </w:t>
      </w:r>
      <w:r w:rsidR="00EF75FB">
        <w:rPr>
          <w:rFonts w:eastAsia="Arial"/>
          <w:lang w:eastAsia="en-US"/>
        </w:rPr>
        <w:t>via TenderNed</w:t>
      </w:r>
      <w:r w:rsidRPr="00154B13">
        <w:rPr>
          <w:rFonts w:eastAsia="Arial"/>
          <w:lang w:eastAsia="en-US"/>
        </w:rPr>
        <w:t xml:space="preserve"> bekend te maken aan alle Gegadigden. </w:t>
      </w:r>
    </w:p>
    <w:p w14:paraId="586ABDD6" w14:textId="77777777" w:rsidR="00C21224" w:rsidRPr="00154B13" w:rsidRDefault="00C21224" w:rsidP="003C3BDA">
      <w:pPr>
        <w:spacing w:line="260" w:lineRule="exact"/>
        <w:jc w:val="both"/>
        <w:rPr>
          <w:rFonts w:eastAsia="Arial"/>
          <w:lang w:eastAsia="en-US"/>
        </w:rPr>
      </w:pPr>
    </w:p>
    <w:p w14:paraId="1201A1B2" w14:textId="1F28DF5C" w:rsidR="00C21224" w:rsidRPr="007D2834" w:rsidRDefault="00C21224" w:rsidP="003C3BDA">
      <w:pPr>
        <w:spacing w:line="260" w:lineRule="exact"/>
        <w:jc w:val="both"/>
      </w:pPr>
      <w:r w:rsidRPr="00154B13">
        <w:t>Deze mededeling heeft het karakter van een voorgenomen besluit</w:t>
      </w:r>
      <w:r w:rsidRPr="007D2834">
        <w:t xml:space="preserve">. Dit hangt samen met de beslissing van de Aanbestedende dienst om uitgesloten of afgewezen Gegadigden, de mogelijkheid te gunnen om binnen </w:t>
      </w:r>
      <w:r w:rsidR="00742536">
        <w:t>14</w:t>
      </w:r>
      <w:r w:rsidR="007F4FC6" w:rsidRPr="007D2834">
        <w:t xml:space="preserve"> </w:t>
      </w:r>
      <w:r w:rsidRPr="007D2834">
        <w:t xml:space="preserve">kalenderdagen na dagtekening van de verzending van de mededeling van uitsluiting of afwijzing, bij de voorzieningsrechter van de rechtbank te ‘s </w:t>
      </w:r>
      <w:proofErr w:type="spellStart"/>
      <w:r w:rsidRPr="007D2834">
        <w:t>Gravenhage</w:t>
      </w:r>
      <w:proofErr w:type="spellEnd"/>
      <w:r w:rsidRPr="007D2834">
        <w:t xml:space="preserve"> een kort geding aanhangig te maken tegen het voorgenomen besluit. </w:t>
      </w:r>
    </w:p>
    <w:p w14:paraId="63A4F32B" w14:textId="3DD620B3" w:rsidR="00C21224" w:rsidRDefault="00C21224" w:rsidP="003C3BDA">
      <w:pPr>
        <w:spacing w:line="260" w:lineRule="exact"/>
        <w:jc w:val="both"/>
        <w:rPr>
          <w:rFonts w:eastAsia="Arial"/>
          <w:lang w:eastAsia="en-US"/>
        </w:rPr>
      </w:pPr>
      <w:r w:rsidRPr="007D2834">
        <w:t xml:space="preserve">Indien de afgewezen </w:t>
      </w:r>
      <w:r w:rsidR="00DF128A">
        <w:t>Gegadigde(n)</w:t>
      </w:r>
      <w:r w:rsidRPr="007D2834">
        <w:t xml:space="preserve"> hiertoe overgaan, dienen zij de Aanbestedende dienst hiervan tijdig op de hoogte te stellen door middel van een kopie van de dagvaarding naar de Aanbestedende dienst te sturen</w:t>
      </w:r>
      <w:r w:rsidR="00C90C02">
        <w:t xml:space="preserve"> en dit te melden via de berichtenfunctie van TenderNed</w:t>
      </w:r>
      <w:r w:rsidRPr="007D2834">
        <w:t xml:space="preserve">. De gemeente hanteert genoemde periode van </w:t>
      </w:r>
      <w:r w:rsidR="00742536">
        <w:t>14</w:t>
      </w:r>
      <w:r w:rsidRPr="007D2834">
        <w:t xml:space="preserve"> dagen als vervaltermijn. Indien niet tijdig voor ommekomst van de vervaltermijn een kort geding aanhangig wordt gemaakt, is de desbetreffende Gegadigde niet ontvankelijk in zijn vorderingen.</w:t>
      </w:r>
    </w:p>
    <w:p w14:paraId="4A1199BA" w14:textId="77777777" w:rsidR="00C21224" w:rsidRPr="00E62146" w:rsidRDefault="00C21224" w:rsidP="003C3BDA">
      <w:pPr>
        <w:spacing w:line="260" w:lineRule="exact"/>
        <w:jc w:val="both"/>
        <w:rPr>
          <w:rFonts w:eastAsia="Arial"/>
          <w:lang w:eastAsia="en-US"/>
        </w:rPr>
      </w:pPr>
    </w:p>
    <w:p w14:paraId="20435DFF" w14:textId="77777777" w:rsidR="00C21224" w:rsidRDefault="00C21224" w:rsidP="003C3BDA">
      <w:pPr>
        <w:spacing w:line="260" w:lineRule="exact"/>
        <w:jc w:val="both"/>
        <w:rPr>
          <w:rFonts w:eastAsia="Arial"/>
          <w:lang w:eastAsia="en-US"/>
        </w:rPr>
      </w:pPr>
      <w:r w:rsidRPr="00E62146">
        <w:rPr>
          <w:rFonts w:eastAsia="Arial"/>
          <w:lang w:eastAsia="en-US"/>
        </w:rPr>
        <w:t xml:space="preserve">Indien er binnen </w:t>
      </w:r>
      <w:r>
        <w:rPr>
          <w:rFonts w:eastAsia="Arial"/>
          <w:lang w:eastAsia="en-US"/>
        </w:rPr>
        <w:t xml:space="preserve">genoemde </w:t>
      </w:r>
      <w:r w:rsidRPr="00E62146">
        <w:rPr>
          <w:rFonts w:eastAsia="Arial"/>
          <w:lang w:eastAsia="en-US"/>
        </w:rPr>
        <w:t xml:space="preserve">termijn geen bezwaar tegen de </w:t>
      </w:r>
      <w:r>
        <w:rPr>
          <w:rFonts w:eastAsia="Arial"/>
          <w:lang w:eastAsia="en-US"/>
        </w:rPr>
        <w:t>selectie</w:t>
      </w:r>
      <w:r w:rsidRPr="00E62146">
        <w:rPr>
          <w:rFonts w:eastAsia="Arial"/>
          <w:lang w:eastAsia="en-US"/>
        </w:rPr>
        <w:t xml:space="preserve">beslissing wordt ingediend, zal de </w:t>
      </w:r>
      <w:r>
        <w:rPr>
          <w:rFonts w:eastAsia="Arial"/>
          <w:lang w:eastAsia="en-US"/>
        </w:rPr>
        <w:t>A</w:t>
      </w:r>
      <w:r w:rsidRPr="00E62146">
        <w:rPr>
          <w:rFonts w:eastAsia="Arial"/>
          <w:lang w:eastAsia="en-US"/>
        </w:rPr>
        <w:t>anbestedende dienst spoedig daarna overgaan tot afronding van de selectiefase. Geselecteerde Gegadigden ontvangen een uitnodiging tot inschrijving.</w:t>
      </w:r>
    </w:p>
    <w:p w14:paraId="5379C8EA" w14:textId="77777777" w:rsidR="0047581D" w:rsidRDefault="0047581D">
      <w:pPr>
        <w:rPr>
          <w:rFonts w:eastAsia="Arial"/>
          <w:lang w:eastAsia="en-US"/>
        </w:rPr>
      </w:pPr>
      <w:r>
        <w:rPr>
          <w:rFonts w:eastAsia="Arial"/>
          <w:lang w:eastAsia="en-US"/>
        </w:rPr>
        <w:br w:type="page"/>
      </w:r>
    </w:p>
    <w:p w14:paraId="021DAB94" w14:textId="42F88946" w:rsidR="00970AF6" w:rsidRPr="002A0127" w:rsidRDefault="00970AF6" w:rsidP="00FB1106">
      <w:pPr>
        <w:pStyle w:val="DPKop1"/>
      </w:pPr>
      <w:bookmarkStart w:id="203" w:name="_Toc466477142"/>
      <w:bookmarkStart w:id="204" w:name="_Toc184739803"/>
      <w:bookmarkEnd w:id="180"/>
      <w:r w:rsidRPr="002A0127">
        <w:lastRenderedPageBreak/>
        <w:t>Aanbestedingsprocedure en aanmelding</w:t>
      </w:r>
      <w:bookmarkEnd w:id="203"/>
      <w:bookmarkEnd w:id="204"/>
    </w:p>
    <w:p w14:paraId="474BF5D4" w14:textId="069B5BED" w:rsidR="00970AF6" w:rsidRDefault="00970AF6" w:rsidP="00FB1106">
      <w:pPr>
        <w:pStyle w:val="Kop2"/>
      </w:pPr>
      <w:bookmarkStart w:id="205" w:name="_Toc466477143"/>
      <w:bookmarkStart w:id="206" w:name="_Toc184739804"/>
      <w:r w:rsidRPr="002A0127">
        <w:t>Te volgen procedure</w:t>
      </w:r>
      <w:bookmarkEnd w:id="205"/>
      <w:bookmarkEnd w:id="206"/>
    </w:p>
    <w:p w14:paraId="11224B99" w14:textId="77777777" w:rsidR="000C7675" w:rsidRPr="000C7675" w:rsidRDefault="000C7675" w:rsidP="000C7675">
      <w:pPr>
        <w:rPr>
          <w:lang w:val="nl" w:eastAsia="ja-JP"/>
        </w:rPr>
      </w:pPr>
    </w:p>
    <w:p w14:paraId="3C0790BC" w14:textId="3CCE17F1" w:rsidR="00970AF6" w:rsidRPr="007E0A4E" w:rsidRDefault="00970AF6" w:rsidP="003E5B73">
      <w:pPr>
        <w:spacing w:line="260" w:lineRule="exact"/>
        <w:rPr>
          <w:rFonts w:eastAsia="Arial"/>
          <w:lang w:eastAsia="en-US"/>
        </w:rPr>
      </w:pPr>
      <w:r w:rsidRPr="007E0A4E">
        <w:rPr>
          <w:rFonts w:eastAsia="Arial"/>
          <w:lang w:eastAsia="en-US"/>
        </w:rPr>
        <w:t xml:space="preserve">Deze </w:t>
      </w:r>
      <w:r w:rsidR="006535AA">
        <w:rPr>
          <w:rFonts w:eastAsia="Arial"/>
          <w:lang w:eastAsia="en-US"/>
        </w:rPr>
        <w:t>Europese</w:t>
      </w:r>
      <w:r w:rsidRPr="007E0A4E">
        <w:rPr>
          <w:rFonts w:eastAsia="Arial"/>
          <w:lang w:eastAsia="en-US"/>
        </w:rPr>
        <w:t xml:space="preserve"> niet-openbare procedure vindt plaats overeenkomstig het </w:t>
      </w:r>
      <w:proofErr w:type="spellStart"/>
      <w:r w:rsidRPr="007E0A4E">
        <w:rPr>
          <w:rFonts w:eastAsia="Arial"/>
          <w:lang w:eastAsia="en-US"/>
        </w:rPr>
        <w:t>ARW</w:t>
      </w:r>
      <w:proofErr w:type="spellEnd"/>
      <w:r w:rsidRPr="007E0A4E">
        <w:rPr>
          <w:rFonts w:eastAsia="Arial"/>
          <w:lang w:eastAsia="en-US"/>
        </w:rPr>
        <w:t xml:space="preserve"> 2016 hoofdstuk 3.</w:t>
      </w:r>
    </w:p>
    <w:p w14:paraId="09483EFD" w14:textId="77777777" w:rsidR="00970AF6" w:rsidRPr="007E0A4E" w:rsidRDefault="00970AF6" w:rsidP="00947C29">
      <w:pPr>
        <w:spacing w:line="260" w:lineRule="exact"/>
        <w:jc w:val="both"/>
        <w:rPr>
          <w:rFonts w:eastAsia="Arial"/>
          <w:lang w:eastAsia="en-US"/>
        </w:rPr>
      </w:pPr>
    </w:p>
    <w:p w14:paraId="33A51659" w14:textId="1975D8C5" w:rsidR="00970AF6" w:rsidRPr="007E0A4E" w:rsidRDefault="00970AF6" w:rsidP="00947C29">
      <w:pPr>
        <w:spacing w:line="260" w:lineRule="exact"/>
        <w:jc w:val="both"/>
        <w:rPr>
          <w:rFonts w:eastAsia="Arial"/>
          <w:lang w:eastAsia="en-US"/>
        </w:rPr>
      </w:pPr>
      <w:r w:rsidRPr="007E0A4E">
        <w:rPr>
          <w:rFonts w:eastAsia="Arial"/>
          <w:lang w:eastAsia="en-US"/>
        </w:rPr>
        <w:t>Nadat de selectiefase is afgerond, ontvangen de geselecteerde Gegadigden bij de uitnodiging tot inschrijving de Inschrijvingsleidraad. In de Inschrijvingsleidraad wordt de Opdracht precies omschreven. Voorts bevat de Inschrijvingsleidraad de aanwijzingen voor het doen van de Inschrijving en de Gunningscriteria op grond waarvan de winnende Inschrijving wordt bepaald.</w:t>
      </w:r>
    </w:p>
    <w:p w14:paraId="5F573523" w14:textId="77777777" w:rsidR="00970AF6" w:rsidRPr="007E0A4E" w:rsidRDefault="00970AF6" w:rsidP="00947C29">
      <w:pPr>
        <w:spacing w:line="260" w:lineRule="exact"/>
        <w:jc w:val="both"/>
        <w:rPr>
          <w:rFonts w:eastAsia="Arial"/>
          <w:lang w:eastAsia="en-US"/>
        </w:rPr>
      </w:pPr>
    </w:p>
    <w:p w14:paraId="2F9E73A1" w14:textId="740ACCC3" w:rsidR="00970AF6" w:rsidRDefault="00970AF6" w:rsidP="00947C29">
      <w:pPr>
        <w:spacing w:line="260" w:lineRule="exact"/>
        <w:jc w:val="both"/>
        <w:rPr>
          <w:rFonts w:eastAsia="Arial"/>
          <w:lang w:eastAsia="en-US"/>
        </w:rPr>
      </w:pPr>
      <w:r w:rsidRPr="007E0A4E">
        <w:rPr>
          <w:rFonts w:eastAsia="Arial"/>
          <w:lang w:eastAsia="en-US"/>
        </w:rPr>
        <w:t xml:space="preserve">De Aanbestedende dienst behoudt zich het recht voor om, wanneer één of meerdere geselecteerde Gegadigde(n) zich terug trekken, de eerstvolgende geschikte Gegadigde(n) uit te nodigen die conform de uitslag van de selectiefase (zie hoofdstuk </w:t>
      </w:r>
      <w:r w:rsidR="009C302A" w:rsidRPr="003E5B73">
        <w:rPr>
          <w:rFonts w:eastAsia="Arial"/>
          <w:lang w:eastAsia="en-US"/>
        </w:rPr>
        <w:t>5</w:t>
      </w:r>
      <w:r w:rsidRPr="003E5B73">
        <w:rPr>
          <w:rFonts w:eastAsia="Arial"/>
          <w:lang w:eastAsia="en-US"/>
        </w:rPr>
        <w:t>)</w:t>
      </w:r>
      <w:r w:rsidRPr="009C302A">
        <w:rPr>
          <w:rFonts w:eastAsia="Arial"/>
          <w:lang w:eastAsia="en-US"/>
        </w:rPr>
        <w:t xml:space="preserve"> in</w:t>
      </w:r>
      <w:r w:rsidRPr="007E0A4E">
        <w:rPr>
          <w:rFonts w:eastAsia="Arial"/>
          <w:lang w:eastAsia="en-US"/>
        </w:rPr>
        <w:t xml:space="preserve"> aanmerking komt om een Inschrijving te doen</w:t>
      </w:r>
      <w:r w:rsidR="00E40CBD">
        <w:rPr>
          <w:rFonts w:eastAsia="Arial"/>
          <w:lang w:eastAsia="en-US"/>
        </w:rPr>
        <w:t xml:space="preserve">, zodanig dat wederom maximaal </w:t>
      </w:r>
      <w:r w:rsidR="009C302A">
        <w:rPr>
          <w:rFonts w:eastAsia="Arial"/>
          <w:lang w:eastAsia="en-US"/>
        </w:rPr>
        <w:t xml:space="preserve">5 </w:t>
      </w:r>
      <w:r w:rsidRPr="007E0A4E">
        <w:rPr>
          <w:rFonts w:eastAsia="Arial"/>
          <w:lang w:eastAsia="en-US"/>
        </w:rPr>
        <w:t>partijen zijn geselecteerd om een Inschrijving te doen. De Gegadigde(n) die in een later stadium te kennen is gegeven dat hij wordt uitgenodigd om een Inschrijving te doen, accepteert dat hij ten opzichte van de eerder geselecteerde Gegadigden mogelijk minder tijd heeft om zijn Inschrijving samen te stellen.</w:t>
      </w:r>
    </w:p>
    <w:p w14:paraId="2DCA7AA4" w14:textId="77777777" w:rsidR="009C302A" w:rsidRDefault="009C302A" w:rsidP="00947C29">
      <w:pPr>
        <w:spacing w:line="260" w:lineRule="exact"/>
        <w:jc w:val="both"/>
        <w:rPr>
          <w:rFonts w:eastAsia="Arial"/>
          <w:lang w:eastAsia="en-US"/>
        </w:rPr>
      </w:pPr>
    </w:p>
    <w:p w14:paraId="1FF0A552" w14:textId="5CCACA10" w:rsidR="00BE31B9" w:rsidRDefault="00BE31B9" w:rsidP="00FB1106">
      <w:pPr>
        <w:pStyle w:val="Kop2"/>
      </w:pPr>
      <w:bookmarkStart w:id="207" w:name="_Toc466477150"/>
      <w:bookmarkStart w:id="208" w:name="_Toc184739805"/>
      <w:r w:rsidRPr="00E94B00">
        <w:t>Planning</w:t>
      </w:r>
      <w:bookmarkEnd w:id="207"/>
      <w:bookmarkEnd w:id="208"/>
    </w:p>
    <w:p w14:paraId="6AB6B4E8" w14:textId="77777777" w:rsidR="000C7675" w:rsidRPr="000C7675" w:rsidRDefault="000C7675" w:rsidP="000C7675">
      <w:pPr>
        <w:rPr>
          <w:lang w:val="nl" w:eastAsia="ja-JP"/>
        </w:rPr>
      </w:pPr>
    </w:p>
    <w:p w14:paraId="1C4767A6" w14:textId="77777777" w:rsidR="006241B4" w:rsidRDefault="006241B4" w:rsidP="006241B4">
      <w:pPr>
        <w:spacing w:line="260" w:lineRule="exact"/>
        <w:rPr>
          <w:rFonts w:cs="Arial"/>
        </w:rPr>
      </w:pPr>
      <w:r>
        <w:rPr>
          <w:rFonts w:cs="Arial"/>
        </w:rPr>
        <w:t>De procedure zal worden doorlopen conform de data en termijnen die zijn opgenomen bij de onderhavige aanbestedingsprocedure op TenderNed. De procedure met bijbehorende data en termijnen is hieronder</w:t>
      </w:r>
    </w:p>
    <w:p w14:paraId="7A601987" w14:textId="09448906" w:rsidR="006241B4" w:rsidRDefault="006241B4" w:rsidP="006241B4">
      <w:pPr>
        <w:rPr>
          <w:rFonts w:cs="Arial"/>
        </w:rPr>
      </w:pPr>
      <w:r>
        <w:rPr>
          <w:rFonts w:cs="Arial"/>
        </w:rPr>
        <w:t xml:space="preserve">ook aangegeven. De data en termijnen die op TenderNed staan zijn echter leidend. </w:t>
      </w:r>
    </w:p>
    <w:p w14:paraId="25495B36" w14:textId="2FB5BCBA" w:rsidR="00294259" w:rsidRDefault="00294259" w:rsidP="006241B4">
      <w:pPr>
        <w:rPr>
          <w:rFonts w:cs="Arial"/>
        </w:rPr>
      </w:pPr>
    </w:p>
    <w:tbl>
      <w:tblPr>
        <w:tblW w:w="9479" w:type="dxa"/>
        <w:tblInd w:w="-10" w:type="dxa"/>
        <w:tblCellMar>
          <w:left w:w="70" w:type="dxa"/>
          <w:right w:w="70" w:type="dxa"/>
        </w:tblCellMar>
        <w:tblLook w:val="04A0" w:firstRow="1" w:lastRow="0" w:firstColumn="1" w:lastColumn="0" w:noHBand="0" w:noVBand="1"/>
      </w:tblPr>
      <w:tblGrid>
        <w:gridCol w:w="426"/>
        <w:gridCol w:w="5244"/>
        <w:gridCol w:w="2977"/>
        <w:gridCol w:w="832"/>
      </w:tblGrid>
      <w:tr w:rsidR="00294259" w:rsidRPr="00F959BF" w14:paraId="307AB7C9" w14:textId="77777777" w:rsidTr="005C5737">
        <w:trPr>
          <w:trHeight w:val="300"/>
        </w:trPr>
        <w:tc>
          <w:tcPr>
            <w:tcW w:w="5670" w:type="dxa"/>
            <w:gridSpan w:val="2"/>
            <w:tcBorders>
              <w:top w:val="single" w:sz="8" w:space="0" w:color="auto"/>
              <w:left w:val="single" w:sz="8" w:space="0" w:color="auto"/>
              <w:bottom w:val="single" w:sz="4" w:space="0" w:color="auto"/>
              <w:right w:val="single" w:sz="4" w:space="0" w:color="auto"/>
            </w:tcBorders>
            <w:shd w:val="clear" w:color="000000" w:fill="C00000"/>
            <w:noWrap/>
            <w:vAlign w:val="center"/>
            <w:hideMark/>
          </w:tcPr>
          <w:p w14:paraId="4A6DA1A7" w14:textId="50C61BAE" w:rsidR="00294259" w:rsidRPr="00F959BF" w:rsidRDefault="00294259" w:rsidP="00120633">
            <w:pPr>
              <w:jc w:val="center"/>
              <w:rPr>
                <w:rFonts w:cs="Arial"/>
                <w:b/>
                <w:bCs/>
                <w:color w:val="FFFFFF"/>
              </w:rPr>
            </w:pPr>
            <w:bookmarkStart w:id="209" w:name="_Hlk168319938"/>
            <w:r w:rsidRPr="00F959BF">
              <w:rPr>
                <w:rFonts w:cs="Arial"/>
                <w:b/>
                <w:bCs/>
                <w:color w:val="FFFFFF"/>
              </w:rPr>
              <w:t>Activiteit</w:t>
            </w:r>
            <w:r w:rsidR="00115059">
              <w:rPr>
                <w:rFonts w:cs="Arial"/>
                <w:b/>
                <w:bCs/>
                <w:color w:val="FFFFFF"/>
              </w:rPr>
              <w:t xml:space="preserve"> Selectiefase</w:t>
            </w:r>
          </w:p>
        </w:tc>
        <w:tc>
          <w:tcPr>
            <w:tcW w:w="2977" w:type="dxa"/>
            <w:tcBorders>
              <w:top w:val="single" w:sz="8" w:space="0" w:color="auto"/>
              <w:left w:val="nil"/>
              <w:bottom w:val="single" w:sz="4" w:space="0" w:color="auto"/>
              <w:right w:val="single" w:sz="4" w:space="0" w:color="auto"/>
            </w:tcBorders>
            <w:shd w:val="clear" w:color="000000" w:fill="C00000"/>
            <w:noWrap/>
            <w:vAlign w:val="center"/>
            <w:hideMark/>
          </w:tcPr>
          <w:p w14:paraId="6ADF56C3" w14:textId="77777777" w:rsidR="00294259" w:rsidRPr="00F959BF" w:rsidRDefault="00294259" w:rsidP="00120633">
            <w:pPr>
              <w:rPr>
                <w:rFonts w:cs="Arial"/>
                <w:b/>
                <w:bCs/>
                <w:color w:val="FFFFFF"/>
              </w:rPr>
            </w:pPr>
            <w:r w:rsidRPr="00F959BF">
              <w:rPr>
                <w:rFonts w:cs="Arial"/>
                <w:b/>
                <w:bCs/>
                <w:color w:val="FFFFFF"/>
              </w:rPr>
              <w:t>Datum</w:t>
            </w:r>
          </w:p>
        </w:tc>
        <w:tc>
          <w:tcPr>
            <w:tcW w:w="832" w:type="dxa"/>
            <w:tcBorders>
              <w:top w:val="single" w:sz="8" w:space="0" w:color="auto"/>
              <w:left w:val="nil"/>
              <w:bottom w:val="single" w:sz="4" w:space="0" w:color="auto"/>
              <w:right w:val="single" w:sz="8" w:space="0" w:color="auto"/>
            </w:tcBorders>
            <w:shd w:val="clear" w:color="000000" w:fill="C00000"/>
            <w:vAlign w:val="center"/>
            <w:hideMark/>
          </w:tcPr>
          <w:p w14:paraId="1510618A" w14:textId="77777777" w:rsidR="00294259" w:rsidRPr="00F959BF" w:rsidRDefault="00294259" w:rsidP="00120633">
            <w:pPr>
              <w:rPr>
                <w:rFonts w:cs="Arial"/>
                <w:b/>
                <w:bCs/>
                <w:color w:val="FFFFFF"/>
              </w:rPr>
            </w:pPr>
            <w:r w:rsidRPr="00F959BF">
              <w:rPr>
                <w:rFonts w:cs="Arial"/>
                <w:b/>
                <w:bCs/>
                <w:color w:val="FFFFFF"/>
              </w:rPr>
              <w:t>tijd (</w:t>
            </w:r>
            <w:proofErr w:type="spellStart"/>
            <w:r w:rsidRPr="00F959BF">
              <w:rPr>
                <w:rFonts w:cs="Arial"/>
                <w:b/>
                <w:bCs/>
                <w:color w:val="FFFFFF"/>
              </w:rPr>
              <w:t>CET</w:t>
            </w:r>
            <w:proofErr w:type="spellEnd"/>
            <w:r w:rsidRPr="00F959BF">
              <w:rPr>
                <w:rFonts w:cs="Arial"/>
                <w:b/>
                <w:bCs/>
                <w:color w:val="FFFFFF"/>
              </w:rPr>
              <w:t>)</w:t>
            </w:r>
          </w:p>
        </w:tc>
      </w:tr>
      <w:tr w:rsidR="00294259" w:rsidRPr="00F959BF" w14:paraId="29E195E2" w14:textId="77777777" w:rsidTr="005C5737">
        <w:trPr>
          <w:trHeight w:val="300"/>
        </w:trPr>
        <w:tc>
          <w:tcPr>
            <w:tcW w:w="426" w:type="dxa"/>
            <w:tcBorders>
              <w:top w:val="nil"/>
              <w:left w:val="single" w:sz="8" w:space="0" w:color="auto"/>
              <w:bottom w:val="single" w:sz="4" w:space="0" w:color="auto"/>
              <w:right w:val="single" w:sz="4" w:space="0" w:color="auto"/>
            </w:tcBorders>
            <w:shd w:val="clear" w:color="auto" w:fill="auto"/>
            <w:hideMark/>
          </w:tcPr>
          <w:p w14:paraId="6EE96CE3" w14:textId="77777777" w:rsidR="00294259" w:rsidRPr="00F959BF" w:rsidRDefault="00294259" w:rsidP="00120633">
            <w:pPr>
              <w:jc w:val="right"/>
              <w:rPr>
                <w:rFonts w:cs="Arial"/>
                <w:color w:val="000000"/>
              </w:rPr>
            </w:pPr>
            <w:r w:rsidRPr="00F959BF">
              <w:rPr>
                <w:rFonts w:cs="Arial"/>
                <w:color w:val="000000"/>
              </w:rPr>
              <w:t>1</w:t>
            </w:r>
          </w:p>
        </w:tc>
        <w:tc>
          <w:tcPr>
            <w:tcW w:w="5244" w:type="dxa"/>
            <w:tcBorders>
              <w:top w:val="nil"/>
              <w:left w:val="nil"/>
              <w:bottom w:val="single" w:sz="4" w:space="0" w:color="auto"/>
              <w:right w:val="single" w:sz="4" w:space="0" w:color="auto"/>
            </w:tcBorders>
            <w:shd w:val="clear" w:color="auto" w:fill="auto"/>
            <w:vAlign w:val="center"/>
            <w:hideMark/>
          </w:tcPr>
          <w:p w14:paraId="0C033CA0" w14:textId="2891C3F3" w:rsidR="00294259" w:rsidRPr="00F959BF" w:rsidRDefault="00294259" w:rsidP="00120633">
            <w:pPr>
              <w:rPr>
                <w:rFonts w:cs="Arial"/>
                <w:color w:val="000000"/>
              </w:rPr>
            </w:pPr>
            <w:r w:rsidRPr="006D2519">
              <w:t>Aankondiging van de selectie</w:t>
            </w:r>
          </w:p>
        </w:tc>
        <w:tc>
          <w:tcPr>
            <w:tcW w:w="2977" w:type="dxa"/>
            <w:tcBorders>
              <w:top w:val="nil"/>
              <w:left w:val="nil"/>
              <w:bottom w:val="single" w:sz="4" w:space="0" w:color="auto"/>
              <w:right w:val="single" w:sz="4" w:space="0" w:color="auto"/>
            </w:tcBorders>
            <w:shd w:val="clear" w:color="auto" w:fill="auto"/>
            <w:vAlign w:val="center"/>
            <w:hideMark/>
          </w:tcPr>
          <w:p w14:paraId="733978D9" w14:textId="4FB3C05F" w:rsidR="00294259" w:rsidRPr="00F959BF" w:rsidRDefault="0086264C" w:rsidP="0086264C">
            <w:pPr>
              <w:rPr>
                <w:rFonts w:cs="Arial"/>
                <w:color w:val="000000"/>
              </w:rPr>
            </w:pPr>
            <w:r w:rsidRPr="00E1426F">
              <w:rPr>
                <w:rFonts w:cs="Arial"/>
                <w:color w:val="000000"/>
              </w:rPr>
              <w:t>D</w:t>
            </w:r>
            <w:r w:rsidR="00730332" w:rsidRPr="00E1426F">
              <w:rPr>
                <w:rFonts w:cs="Arial"/>
                <w:color w:val="000000"/>
              </w:rPr>
              <w:t>onderd</w:t>
            </w:r>
            <w:r w:rsidR="00730332">
              <w:rPr>
                <w:rFonts w:cs="Arial"/>
                <w:color w:val="000000"/>
              </w:rPr>
              <w:t xml:space="preserve">ag </w:t>
            </w:r>
            <w:r w:rsidR="00AC6A90">
              <w:rPr>
                <w:rFonts w:cs="Arial"/>
                <w:color w:val="000000"/>
              </w:rPr>
              <w:t>21 november</w:t>
            </w:r>
            <w:r w:rsidR="00730332">
              <w:rPr>
                <w:rFonts w:cs="Arial"/>
                <w:color w:val="000000"/>
              </w:rPr>
              <w:t xml:space="preserve"> 2024</w:t>
            </w:r>
          </w:p>
        </w:tc>
        <w:tc>
          <w:tcPr>
            <w:tcW w:w="832" w:type="dxa"/>
            <w:tcBorders>
              <w:top w:val="nil"/>
              <w:left w:val="nil"/>
              <w:bottom w:val="single" w:sz="4" w:space="0" w:color="auto"/>
              <w:right w:val="single" w:sz="8" w:space="0" w:color="auto"/>
            </w:tcBorders>
            <w:shd w:val="clear" w:color="auto" w:fill="auto"/>
            <w:vAlign w:val="center"/>
            <w:hideMark/>
          </w:tcPr>
          <w:p w14:paraId="7EDE1BE8" w14:textId="77777777" w:rsidR="00294259" w:rsidRPr="00F959BF" w:rsidRDefault="00294259" w:rsidP="00120633">
            <w:pPr>
              <w:rPr>
                <w:rFonts w:cs="Arial"/>
                <w:color w:val="000000"/>
              </w:rPr>
            </w:pPr>
            <w:r w:rsidRPr="00F959BF">
              <w:rPr>
                <w:rFonts w:cs="Arial"/>
                <w:color w:val="000000"/>
              </w:rPr>
              <w:t> </w:t>
            </w:r>
          </w:p>
        </w:tc>
      </w:tr>
      <w:tr w:rsidR="00294259" w:rsidRPr="00F959BF" w14:paraId="3E3E342F" w14:textId="77777777" w:rsidTr="005C5737">
        <w:trPr>
          <w:trHeight w:val="300"/>
        </w:trPr>
        <w:tc>
          <w:tcPr>
            <w:tcW w:w="426" w:type="dxa"/>
            <w:tcBorders>
              <w:top w:val="nil"/>
              <w:left w:val="single" w:sz="8" w:space="0" w:color="auto"/>
              <w:bottom w:val="single" w:sz="4" w:space="0" w:color="auto"/>
              <w:right w:val="single" w:sz="4" w:space="0" w:color="auto"/>
            </w:tcBorders>
            <w:shd w:val="clear" w:color="auto" w:fill="auto"/>
            <w:hideMark/>
          </w:tcPr>
          <w:p w14:paraId="5A1803AA" w14:textId="769F8393" w:rsidR="00294259" w:rsidRPr="00F959BF" w:rsidRDefault="00294259" w:rsidP="00120633">
            <w:pPr>
              <w:jc w:val="right"/>
              <w:rPr>
                <w:rFonts w:cs="Arial"/>
                <w:color w:val="000000"/>
              </w:rPr>
            </w:pPr>
            <w:r>
              <w:rPr>
                <w:rFonts w:cs="Arial"/>
                <w:color w:val="000000"/>
              </w:rPr>
              <w:t>2</w:t>
            </w:r>
          </w:p>
        </w:tc>
        <w:tc>
          <w:tcPr>
            <w:tcW w:w="5244" w:type="dxa"/>
            <w:tcBorders>
              <w:top w:val="nil"/>
              <w:left w:val="nil"/>
              <w:bottom w:val="single" w:sz="4" w:space="0" w:color="auto"/>
              <w:right w:val="single" w:sz="4" w:space="0" w:color="auto"/>
            </w:tcBorders>
            <w:shd w:val="clear" w:color="auto" w:fill="auto"/>
            <w:vAlign w:val="center"/>
            <w:hideMark/>
          </w:tcPr>
          <w:p w14:paraId="66517AB4" w14:textId="77777777" w:rsidR="00294259" w:rsidRPr="00F959BF" w:rsidRDefault="00294259" w:rsidP="00120633">
            <w:pPr>
              <w:rPr>
                <w:rFonts w:cs="Arial"/>
                <w:color w:val="000000"/>
              </w:rPr>
            </w:pPr>
            <w:r w:rsidRPr="00F959BF">
              <w:rPr>
                <w:rFonts w:cs="Arial"/>
                <w:color w:val="000000"/>
              </w:rPr>
              <w:t>Uiterste datum voor het stellen van vragen</w:t>
            </w:r>
          </w:p>
        </w:tc>
        <w:tc>
          <w:tcPr>
            <w:tcW w:w="2977" w:type="dxa"/>
            <w:tcBorders>
              <w:top w:val="nil"/>
              <w:left w:val="nil"/>
              <w:bottom w:val="single" w:sz="4" w:space="0" w:color="auto"/>
              <w:right w:val="single" w:sz="4" w:space="0" w:color="auto"/>
            </w:tcBorders>
            <w:shd w:val="clear" w:color="auto" w:fill="auto"/>
            <w:vAlign w:val="center"/>
            <w:hideMark/>
          </w:tcPr>
          <w:p w14:paraId="5EDD4572" w14:textId="5212404E" w:rsidR="00294259" w:rsidRPr="00F959BF" w:rsidRDefault="00730332" w:rsidP="00120633">
            <w:pPr>
              <w:rPr>
                <w:rFonts w:cs="Arial"/>
                <w:color w:val="000000"/>
              </w:rPr>
            </w:pPr>
            <w:r>
              <w:rPr>
                <w:rFonts w:cs="Arial"/>
                <w:color w:val="000000"/>
              </w:rPr>
              <w:t xml:space="preserve">Donderdag </w:t>
            </w:r>
            <w:r w:rsidR="00AC6A90">
              <w:rPr>
                <w:rFonts w:cs="Arial"/>
                <w:color w:val="000000"/>
              </w:rPr>
              <w:t>5 december</w:t>
            </w:r>
            <w:r w:rsidR="00E1426F">
              <w:rPr>
                <w:rFonts w:cs="Arial"/>
                <w:color w:val="000000"/>
              </w:rPr>
              <w:t xml:space="preserve"> </w:t>
            </w:r>
            <w:r>
              <w:rPr>
                <w:rFonts w:cs="Arial"/>
                <w:color w:val="000000"/>
              </w:rPr>
              <w:t>2024</w:t>
            </w:r>
            <w:r w:rsidR="00132665">
              <w:rPr>
                <w:rFonts w:cs="Arial"/>
                <w:color w:val="000000"/>
              </w:rPr>
              <w:t xml:space="preserve"> </w:t>
            </w:r>
          </w:p>
        </w:tc>
        <w:tc>
          <w:tcPr>
            <w:tcW w:w="832" w:type="dxa"/>
            <w:tcBorders>
              <w:top w:val="nil"/>
              <w:left w:val="nil"/>
              <w:bottom w:val="single" w:sz="4" w:space="0" w:color="auto"/>
              <w:right w:val="single" w:sz="8" w:space="0" w:color="auto"/>
            </w:tcBorders>
            <w:shd w:val="clear" w:color="auto" w:fill="auto"/>
            <w:vAlign w:val="center"/>
            <w:hideMark/>
          </w:tcPr>
          <w:p w14:paraId="69BE227E" w14:textId="6AC5C9DC" w:rsidR="00294259" w:rsidRPr="00F959BF" w:rsidRDefault="00883BDA" w:rsidP="00120633">
            <w:pPr>
              <w:rPr>
                <w:rFonts w:cs="Arial"/>
                <w:color w:val="000000"/>
              </w:rPr>
            </w:pPr>
            <w:r>
              <w:rPr>
                <w:rFonts w:cs="Arial"/>
                <w:color w:val="000000"/>
              </w:rPr>
              <w:t>12:00</w:t>
            </w:r>
          </w:p>
        </w:tc>
      </w:tr>
      <w:tr w:rsidR="00294259" w:rsidRPr="00F959BF" w14:paraId="6B36B9B8" w14:textId="77777777" w:rsidTr="005C5737">
        <w:trPr>
          <w:trHeight w:val="300"/>
        </w:trPr>
        <w:tc>
          <w:tcPr>
            <w:tcW w:w="426" w:type="dxa"/>
            <w:tcBorders>
              <w:top w:val="nil"/>
              <w:left w:val="single" w:sz="8" w:space="0" w:color="auto"/>
              <w:bottom w:val="single" w:sz="4" w:space="0" w:color="auto"/>
              <w:right w:val="single" w:sz="4" w:space="0" w:color="auto"/>
            </w:tcBorders>
            <w:shd w:val="clear" w:color="auto" w:fill="auto"/>
            <w:hideMark/>
          </w:tcPr>
          <w:p w14:paraId="22AB8D90" w14:textId="48DD6DB8" w:rsidR="00294259" w:rsidRPr="00F959BF" w:rsidRDefault="003D1F74" w:rsidP="003D1F74">
            <w:pPr>
              <w:jc w:val="right"/>
              <w:rPr>
                <w:rFonts w:cs="Arial"/>
                <w:color w:val="000000"/>
              </w:rPr>
            </w:pPr>
            <w:r>
              <w:rPr>
                <w:rFonts w:cs="Arial"/>
                <w:color w:val="000000"/>
              </w:rPr>
              <w:t>3</w:t>
            </w:r>
          </w:p>
        </w:tc>
        <w:tc>
          <w:tcPr>
            <w:tcW w:w="5244" w:type="dxa"/>
            <w:tcBorders>
              <w:top w:val="nil"/>
              <w:left w:val="nil"/>
              <w:bottom w:val="single" w:sz="4" w:space="0" w:color="auto"/>
              <w:right w:val="single" w:sz="4" w:space="0" w:color="auto"/>
            </w:tcBorders>
            <w:shd w:val="clear" w:color="auto" w:fill="auto"/>
            <w:vAlign w:val="center"/>
            <w:hideMark/>
          </w:tcPr>
          <w:p w14:paraId="2A629060" w14:textId="781DC8B0" w:rsidR="00294259" w:rsidRPr="00F959BF" w:rsidRDefault="00294259" w:rsidP="00120633">
            <w:pPr>
              <w:rPr>
                <w:rFonts w:cs="Arial"/>
                <w:color w:val="000000"/>
              </w:rPr>
            </w:pPr>
            <w:r>
              <w:t xml:space="preserve">Uiterste datum waarop vragen </w:t>
            </w:r>
            <w:r w:rsidRPr="006D2519">
              <w:t xml:space="preserve">Inlichtingen </w:t>
            </w:r>
            <w:r>
              <w:t>zijn beantwoord</w:t>
            </w:r>
          </w:p>
        </w:tc>
        <w:tc>
          <w:tcPr>
            <w:tcW w:w="2977" w:type="dxa"/>
            <w:tcBorders>
              <w:top w:val="nil"/>
              <w:left w:val="nil"/>
              <w:bottom w:val="single" w:sz="4" w:space="0" w:color="auto"/>
              <w:right w:val="single" w:sz="4" w:space="0" w:color="auto"/>
            </w:tcBorders>
            <w:shd w:val="clear" w:color="auto" w:fill="auto"/>
            <w:vAlign w:val="center"/>
            <w:hideMark/>
          </w:tcPr>
          <w:p w14:paraId="22497C28" w14:textId="3FF88AFF" w:rsidR="00294259" w:rsidRPr="00F959BF" w:rsidRDefault="00AC6A90" w:rsidP="00120633">
            <w:pPr>
              <w:rPr>
                <w:rFonts w:cs="Arial"/>
                <w:color w:val="000000"/>
              </w:rPr>
            </w:pPr>
            <w:r>
              <w:rPr>
                <w:rFonts w:cs="Arial"/>
                <w:color w:val="000000"/>
              </w:rPr>
              <w:t>Donderdag 12 december</w:t>
            </w:r>
            <w:r w:rsidR="00730332">
              <w:rPr>
                <w:rFonts w:cs="Arial"/>
                <w:color w:val="000000"/>
              </w:rPr>
              <w:t xml:space="preserve"> 2024</w:t>
            </w:r>
          </w:p>
        </w:tc>
        <w:tc>
          <w:tcPr>
            <w:tcW w:w="832" w:type="dxa"/>
            <w:tcBorders>
              <w:top w:val="nil"/>
              <w:left w:val="nil"/>
              <w:bottom w:val="single" w:sz="4" w:space="0" w:color="auto"/>
              <w:right w:val="single" w:sz="8" w:space="0" w:color="auto"/>
            </w:tcBorders>
            <w:shd w:val="clear" w:color="auto" w:fill="auto"/>
            <w:vAlign w:val="center"/>
            <w:hideMark/>
          </w:tcPr>
          <w:p w14:paraId="782CD6BB" w14:textId="77777777" w:rsidR="00294259" w:rsidRPr="00F959BF" w:rsidRDefault="00294259" w:rsidP="00120633">
            <w:pPr>
              <w:rPr>
                <w:rFonts w:cs="Arial"/>
                <w:color w:val="000000"/>
              </w:rPr>
            </w:pPr>
            <w:r w:rsidRPr="00F959BF">
              <w:rPr>
                <w:rFonts w:cs="Arial"/>
                <w:color w:val="000000"/>
              </w:rPr>
              <w:t> </w:t>
            </w:r>
          </w:p>
        </w:tc>
      </w:tr>
      <w:tr w:rsidR="00294259" w:rsidRPr="00F959BF" w14:paraId="3DA9399D" w14:textId="77777777" w:rsidTr="005C5737">
        <w:trPr>
          <w:trHeight w:val="300"/>
        </w:trPr>
        <w:tc>
          <w:tcPr>
            <w:tcW w:w="426" w:type="dxa"/>
            <w:tcBorders>
              <w:top w:val="nil"/>
              <w:left w:val="single" w:sz="8" w:space="0" w:color="auto"/>
              <w:bottom w:val="single" w:sz="4" w:space="0" w:color="auto"/>
              <w:right w:val="single" w:sz="4" w:space="0" w:color="auto"/>
            </w:tcBorders>
            <w:shd w:val="clear" w:color="auto" w:fill="auto"/>
            <w:hideMark/>
          </w:tcPr>
          <w:p w14:paraId="2D7FB65D" w14:textId="6E328D5D" w:rsidR="00294259" w:rsidRPr="00F959BF" w:rsidRDefault="003D1F74" w:rsidP="003D1F74">
            <w:pPr>
              <w:jc w:val="right"/>
              <w:rPr>
                <w:rFonts w:cs="Arial"/>
                <w:color w:val="000000"/>
              </w:rPr>
            </w:pPr>
            <w:r>
              <w:rPr>
                <w:rFonts w:cs="Arial"/>
                <w:color w:val="000000"/>
              </w:rPr>
              <w:t>4</w:t>
            </w:r>
          </w:p>
        </w:tc>
        <w:tc>
          <w:tcPr>
            <w:tcW w:w="5244" w:type="dxa"/>
            <w:tcBorders>
              <w:top w:val="nil"/>
              <w:left w:val="nil"/>
              <w:bottom w:val="single" w:sz="4" w:space="0" w:color="auto"/>
              <w:right w:val="single" w:sz="4" w:space="0" w:color="auto"/>
            </w:tcBorders>
            <w:shd w:val="clear" w:color="auto" w:fill="auto"/>
            <w:vAlign w:val="center"/>
            <w:hideMark/>
          </w:tcPr>
          <w:p w14:paraId="1783E4A1" w14:textId="68C1BBB1" w:rsidR="00294259" w:rsidRPr="000E1A6F" w:rsidRDefault="00294259" w:rsidP="00120633">
            <w:pPr>
              <w:rPr>
                <w:rFonts w:cs="Arial"/>
                <w:b/>
                <w:color w:val="000000"/>
              </w:rPr>
            </w:pPr>
            <w:bookmarkStart w:id="210" w:name="_Hlk173860125"/>
            <w:r w:rsidRPr="000E1A6F">
              <w:rPr>
                <w:rFonts w:cs="Arial"/>
                <w:b/>
                <w:color w:val="000000"/>
              </w:rPr>
              <w:t>Indienen Aanmeldingen door Gegadigden</w:t>
            </w:r>
            <w:bookmarkEnd w:id="210"/>
          </w:p>
        </w:tc>
        <w:tc>
          <w:tcPr>
            <w:tcW w:w="2977" w:type="dxa"/>
            <w:tcBorders>
              <w:top w:val="nil"/>
              <w:left w:val="nil"/>
              <w:bottom w:val="single" w:sz="4" w:space="0" w:color="auto"/>
              <w:right w:val="single" w:sz="4" w:space="0" w:color="auto"/>
            </w:tcBorders>
            <w:shd w:val="clear" w:color="auto" w:fill="auto"/>
            <w:vAlign w:val="center"/>
            <w:hideMark/>
          </w:tcPr>
          <w:p w14:paraId="39E6BBF8" w14:textId="5CEFEC2B" w:rsidR="00294259" w:rsidRPr="00F959BF" w:rsidRDefault="00AC6A90" w:rsidP="00120633">
            <w:pPr>
              <w:rPr>
                <w:rFonts w:cs="Arial"/>
                <w:color w:val="000000"/>
              </w:rPr>
            </w:pPr>
            <w:r>
              <w:rPr>
                <w:rFonts w:cs="Arial"/>
                <w:color w:val="000000"/>
              </w:rPr>
              <w:t>Donderdag 9 januari 2025</w:t>
            </w:r>
          </w:p>
        </w:tc>
        <w:tc>
          <w:tcPr>
            <w:tcW w:w="832" w:type="dxa"/>
            <w:tcBorders>
              <w:top w:val="nil"/>
              <w:left w:val="nil"/>
              <w:bottom w:val="single" w:sz="4" w:space="0" w:color="auto"/>
              <w:right w:val="single" w:sz="8" w:space="0" w:color="auto"/>
            </w:tcBorders>
            <w:shd w:val="clear" w:color="auto" w:fill="auto"/>
            <w:vAlign w:val="center"/>
            <w:hideMark/>
          </w:tcPr>
          <w:p w14:paraId="63C5FDDF" w14:textId="73069416" w:rsidR="00294259" w:rsidRPr="00F959BF" w:rsidRDefault="00883BDA" w:rsidP="00120633">
            <w:pPr>
              <w:rPr>
                <w:rFonts w:cs="Arial"/>
                <w:color w:val="000000"/>
              </w:rPr>
            </w:pPr>
            <w:r>
              <w:rPr>
                <w:rFonts w:cs="Arial"/>
                <w:color w:val="000000"/>
              </w:rPr>
              <w:t>12:00</w:t>
            </w:r>
          </w:p>
        </w:tc>
      </w:tr>
      <w:tr w:rsidR="00294259" w:rsidRPr="00F959BF" w14:paraId="577A9D37" w14:textId="77777777" w:rsidTr="005C5737">
        <w:trPr>
          <w:trHeight w:val="300"/>
        </w:trPr>
        <w:tc>
          <w:tcPr>
            <w:tcW w:w="426" w:type="dxa"/>
            <w:tcBorders>
              <w:top w:val="nil"/>
              <w:left w:val="single" w:sz="8" w:space="0" w:color="auto"/>
              <w:bottom w:val="single" w:sz="4" w:space="0" w:color="auto"/>
              <w:right w:val="single" w:sz="4" w:space="0" w:color="auto"/>
            </w:tcBorders>
            <w:shd w:val="clear" w:color="auto" w:fill="auto"/>
            <w:hideMark/>
          </w:tcPr>
          <w:p w14:paraId="2C957AC9" w14:textId="7A12EBF4" w:rsidR="00294259" w:rsidRPr="00F959BF" w:rsidRDefault="00EE2F33" w:rsidP="003D1F74">
            <w:pPr>
              <w:jc w:val="right"/>
              <w:rPr>
                <w:rFonts w:cs="Arial"/>
                <w:color w:val="000000"/>
              </w:rPr>
            </w:pPr>
            <w:r>
              <w:rPr>
                <w:rFonts w:cs="Arial"/>
                <w:color w:val="000000"/>
              </w:rPr>
              <w:t>5</w:t>
            </w:r>
          </w:p>
        </w:tc>
        <w:tc>
          <w:tcPr>
            <w:tcW w:w="5244" w:type="dxa"/>
            <w:tcBorders>
              <w:top w:val="nil"/>
              <w:left w:val="nil"/>
              <w:bottom w:val="single" w:sz="4" w:space="0" w:color="auto"/>
              <w:right w:val="single" w:sz="4" w:space="0" w:color="auto"/>
            </w:tcBorders>
            <w:shd w:val="clear" w:color="auto" w:fill="auto"/>
            <w:hideMark/>
          </w:tcPr>
          <w:p w14:paraId="7D944336" w14:textId="3EF03D9D" w:rsidR="00294259" w:rsidRPr="00F959BF" w:rsidRDefault="00294259" w:rsidP="00294259">
            <w:pPr>
              <w:rPr>
                <w:rFonts w:cs="Arial"/>
                <w:color w:val="000000"/>
              </w:rPr>
            </w:pPr>
            <w:r w:rsidRPr="006C4898">
              <w:t>Bekend maken uitslag selectieprocedure</w:t>
            </w:r>
          </w:p>
        </w:tc>
        <w:tc>
          <w:tcPr>
            <w:tcW w:w="2977" w:type="dxa"/>
            <w:tcBorders>
              <w:top w:val="nil"/>
              <w:left w:val="nil"/>
              <w:bottom w:val="single" w:sz="4" w:space="0" w:color="auto"/>
              <w:right w:val="single" w:sz="4" w:space="0" w:color="auto"/>
            </w:tcBorders>
            <w:shd w:val="clear" w:color="auto" w:fill="auto"/>
            <w:vAlign w:val="center"/>
            <w:hideMark/>
          </w:tcPr>
          <w:p w14:paraId="3BE378C9" w14:textId="7F6314E8" w:rsidR="00294259" w:rsidRPr="00F959BF" w:rsidRDefault="00130322" w:rsidP="00294259">
            <w:pPr>
              <w:rPr>
                <w:rFonts w:cs="Arial"/>
                <w:color w:val="000000"/>
              </w:rPr>
            </w:pPr>
            <w:r>
              <w:rPr>
                <w:rFonts w:cs="Arial"/>
                <w:color w:val="000000"/>
              </w:rPr>
              <w:t>Donderdag 23 januari 2025</w:t>
            </w:r>
          </w:p>
        </w:tc>
        <w:tc>
          <w:tcPr>
            <w:tcW w:w="832" w:type="dxa"/>
            <w:tcBorders>
              <w:top w:val="nil"/>
              <w:left w:val="nil"/>
              <w:bottom w:val="single" w:sz="4" w:space="0" w:color="auto"/>
              <w:right w:val="single" w:sz="8" w:space="0" w:color="auto"/>
            </w:tcBorders>
            <w:shd w:val="clear" w:color="auto" w:fill="auto"/>
            <w:vAlign w:val="center"/>
            <w:hideMark/>
          </w:tcPr>
          <w:p w14:paraId="209D8EC3" w14:textId="77777777" w:rsidR="00294259" w:rsidRPr="00F959BF" w:rsidRDefault="00294259" w:rsidP="00294259">
            <w:pPr>
              <w:rPr>
                <w:rFonts w:cs="Arial"/>
                <w:color w:val="3366FF"/>
              </w:rPr>
            </w:pPr>
            <w:r w:rsidRPr="00F959BF">
              <w:rPr>
                <w:rFonts w:cs="Arial"/>
                <w:color w:val="3366FF"/>
              </w:rPr>
              <w:t> </w:t>
            </w:r>
          </w:p>
        </w:tc>
      </w:tr>
      <w:tr w:rsidR="00294259" w:rsidRPr="00F959BF" w14:paraId="7CF2C946" w14:textId="77777777" w:rsidTr="005C5737">
        <w:trPr>
          <w:trHeight w:val="300"/>
        </w:trPr>
        <w:tc>
          <w:tcPr>
            <w:tcW w:w="426" w:type="dxa"/>
            <w:tcBorders>
              <w:top w:val="nil"/>
              <w:left w:val="single" w:sz="8" w:space="0" w:color="auto"/>
              <w:bottom w:val="single" w:sz="8" w:space="0" w:color="auto"/>
              <w:right w:val="single" w:sz="4" w:space="0" w:color="auto"/>
            </w:tcBorders>
            <w:shd w:val="clear" w:color="auto" w:fill="auto"/>
            <w:hideMark/>
          </w:tcPr>
          <w:p w14:paraId="15EE20AC" w14:textId="3C5AFF13" w:rsidR="00294259" w:rsidRPr="00F959BF" w:rsidRDefault="00EE2F33" w:rsidP="003D1F74">
            <w:pPr>
              <w:jc w:val="right"/>
              <w:rPr>
                <w:rFonts w:cs="Arial"/>
                <w:color w:val="000000"/>
              </w:rPr>
            </w:pPr>
            <w:r>
              <w:rPr>
                <w:rFonts w:cs="Arial"/>
                <w:color w:val="000000"/>
              </w:rPr>
              <w:t>6</w:t>
            </w:r>
          </w:p>
        </w:tc>
        <w:tc>
          <w:tcPr>
            <w:tcW w:w="5244" w:type="dxa"/>
            <w:tcBorders>
              <w:top w:val="nil"/>
              <w:left w:val="nil"/>
              <w:bottom w:val="single" w:sz="8" w:space="0" w:color="auto"/>
              <w:right w:val="single" w:sz="4" w:space="0" w:color="auto"/>
            </w:tcBorders>
            <w:shd w:val="clear" w:color="auto" w:fill="auto"/>
            <w:hideMark/>
          </w:tcPr>
          <w:p w14:paraId="6B682A38" w14:textId="320CC6CD" w:rsidR="00294259" w:rsidRPr="00F959BF" w:rsidRDefault="0027284B" w:rsidP="00294259">
            <w:pPr>
              <w:rPr>
                <w:rFonts w:cs="Arial"/>
                <w:color w:val="000000"/>
              </w:rPr>
            </w:pPr>
            <w:r>
              <w:t>Einde b</w:t>
            </w:r>
            <w:r w:rsidR="00294259" w:rsidRPr="006C4898">
              <w:t xml:space="preserve">ezwaartermijn </w:t>
            </w:r>
          </w:p>
        </w:tc>
        <w:tc>
          <w:tcPr>
            <w:tcW w:w="2977" w:type="dxa"/>
            <w:tcBorders>
              <w:top w:val="nil"/>
              <w:left w:val="nil"/>
              <w:bottom w:val="single" w:sz="8" w:space="0" w:color="auto"/>
              <w:right w:val="single" w:sz="4" w:space="0" w:color="auto"/>
            </w:tcBorders>
            <w:shd w:val="clear" w:color="auto" w:fill="auto"/>
            <w:vAlign w:val="center"/>
            <w:hideMark/>
          </w:tcPr>
          <w:p w14:paraId="162887FA" w14:textId="4391878D" w:rsidR="00294259" w:rsidRPr="00F959BF" w:rsidRDefault="00675D96" w:rsidP="00294259">
            <w:pPr>
              <w:rPr>
                <w:rFonts w:cs="Arial"/>
                <w:color w:val="000000"/>
              </w:rPr>
            </w:pPr>
            <w:r>
              <w:rPr>
                <w:rFonts w:cs="Arial"/>
                <w:color w:val="000000"/>
              </w:rPr>
              <w:t>Donderdag</w:t>
            </w:r>
            <w:r w:rsidR="00130322">
              <w:rPr>
                <w:rFonts w:cs="Arial"/>
                <w:color w:val="000000"/>
              </w:rPr>
              <w:t xml:space="preserve"> </w:t>
            </w:r>
            <w:r>
              <w:rPr>
                <w:rFonts w:cs="Arial"/>
                <w:color w:val="000000"/>
              </w:rPr>
              <w:t>6</w:t>
            </w:r>
            <w:r w:rsidR="00130322">
              <w:rPr>
                <w:rFonts w:cs="Arial"/>
                <w:color w:val="000000"/>
              </w:rPr>
              <w:t xml:space="preserve"> februari 2025</w:t>
            </w:r>
          </w:p>
        </w:tc>
        <w:tc>
          <w:tcPr>
            <w:tcW w:w="832" w:type="dxa"/>
            <w:tcBorders>
              <w:top w:val="nil"/>
              <w:left w:val="nil"/>
              <w:bottom w:val="single" w:sz="8" w:space="0" w:color="auto"/>
              <w:right w:val="single" w:sz="8" w:space="0" w:color="auto"/>
            </w:tcBorders>
            <w:shd w:val="clear" w:color="auto" w:fill="auto"/>
            <w:vAlign w:val="center"/>
            <w:hideMark/>
          </w:tcPr>
          <w:p w14:paraId="2BF54F5F" w14:textId="77777777" w:rsidR="00294259" w:rsidRPr="00F959BF" w:rsidRDefault="00294259" w:rsidP="00294259">
            <w:pPr>
              <w:rPr>
                <w:rFonts w:cs="Arial"/>
                <w:color w:val="000000"/>
              </w:rPr>
            </w:pPr>
            <w:r w:rsidRPr="00F959BF">
              <w:rPr>
                <w:rFonts w:cs="Arial"/>
                <w:color w:val="000000"/>
              </w:rPr>
              <w:t> </w:t>
            </w:r>
          </w:p>
        </w:tc>
      </w:tr>
      <w:bookmarkEnd w:id="209"/>
    </w:tbl>
    <w:p w14:paraId="6A15ED21" w14:textId="43C0D88D" w:rsidR="00294259" w:rsidRDefault="00294259" w:rsidP="006241B4"/>
    <w:p w14:paraId="5840681F" w14:textId="76DF719A" w:rsidR="00115059" w:rsidRDefault="00115059" w:rsidP="006241B4"/>
    <w:p w14:paraId="75162976" w14:textId="0EA11126" w:rsidR="00115059" w:rsidRDefault="00115059" w:rsidP="006241B4"/>
    <w:p w14:paraId="541BA995" w14:textId="76233885" w:rsidR="00BF5B5A" w:rsidRDefault="00BF5B5A">
      <w:r>
        <w:br w:type="page"/>
      </w:r>
    </w:p>
    <w:p w14:paraId="403C410D" w14:textId="77777777" w:rsidR="00115059" w:rsidRDefault="00115059" w:rsidP="006241B4"/>
    <w:tbl>
      <w:tblPr>
        <w:tblW w:w="9339" w:type="dxa"/>
        <w:tblInd w:w="-10" w:type="dxa"/>
        <w:tblCellMar>
          <w:left w:w="70" w:type="dxa"/>
          <w:right w:w="70" w:type="dxa"/>
        </w:tblCellMar>
        <w:tblLook w:val="04A0" w:firstRow="1" w:lastRow="0" w:firstColumn="1" w:lastColumn="0" w:noHBand="0" w:noVBand="1"/>
      </w:tblPr>
      <w:tblGrid>
        <w:gridCol w:w="474"/>
        <w:gridCol w:w="5237"/>
        <w:gridCol w:w="2694"/>
        <w:gridCol w:w="934"/>
      </w:tblGrid>
      <w:tr w:rsidR="00115059" w:rsidRPr="00F959BF" w14:paraId="7C2ACD47" w14:textId="77777777" w:rsidTr="00675D96">
        <w:trPr>
          <w:trHeight w:val="300"/>
        </w:trPr>
        <w:tc>
          <w:tcPr>
            <w:tcW w:w="5711" w:type="dxa"/>
            <w:gridSpan w:val="2"/>
            <w:tcBorders>
              <w:top w:val="single" w:sz="8" w:space="0" w:color="auto"/>
              <w:left w:val="single" w:sz="8" w:space="0" w:color="auto"/>
              <w:bottom w:val="single" w:sz="4" w:space="0" w:color="auto"/>
              <w:right w:val="single" w:sz="4" w:space="0" w:color="auto"/>
            </w:tcBorders>
            <w:shd w:val="clear" w:color="000000" w:fill="C00000"/>
            <w:noWrap/>
            <w:vAlign w:val="center"/>
            <w:hideMark/>
          </w:tcPr>
          <w:p w14:paraId="0A8A6384" w14:textId="0531D13A" w:rsidR="00115059" w:rsidRPr="00F959BF" w:rsidRDefault="00115059" w:rsidP="00115059">
            <w:pPr>
              <w:jc w:val="center"/>
              <w:rPr>
                <w:rFonts w:cs="Arial"/>
                <w:b/>
                <w:bCs/>
                <w:color w:val="FFFFFF"/>
              </w:rPr>
            </w:pPr>
            <w:bookmarkStart w:id="211" w:name="_Hlk168319972"/>
            <w:r w:rsidRPr="00F959BF">
              <w:rPr>
                <w:rFonts w:cs="Arial"/>
                <w:b/>
                <w:bCs/>
                <w:color w:val="FFFFFF"/>
              </w:rPr>
              <w:t>Activiteit</w:t>
            </w:r>
            <w:r>
              <w:rPr>
                <w:rFonts w:cs="Arial"/>
                <w:b/>
                <w:bCs/>
                <w:color w:val="FFFFFF"/>
              </w:rPr>
              <w:t xml:space="preserve"> </w:t>
            </w:r>
            <w:r w:rsidR="0027284B">
              <w:rPr>
                <w:rFonts w:cs="Arial"/>
                <w:b/>
                <w:bCs/>
                <w:color w:val="FFFFFF"/>
              </w:rPr>
              <w:t>Inschrijving</w:t>
            </w:r>
            <w:r>
              <w:rPr>
                <w:rFonts w:cs="Arial"/>
                <w:b/>
                <w:bCs/>
                <w:color w:val="FFFFFF"/>
              </w:rPr>
              <w:t>sfase</w:t>
            </w:r>
          </w:p>
        </w:tc>
        <w:tc>
          <w:tcPr>
            <w:tcW w:w="2694" w:type="dxa"/>
            <w:tcBorders>
              <w:top w:val="single" w:sz="8" w:space="0" w:color="auto"/>
              <w:left w:val="nil"/>
              <w:bottom w:val="single" w:sz="4" w:space="0" w:color="auto"/>
              <w:right w:val="single" w:sz="4" w:space="0" w:color="auto"/>
            </w:tcBorders>
            <w:shd w:val="clear" w:color="000000" w:fill="C00000"/>
            <w:noWrap/>
            <w:vAlign w:val="center"/>
            <w:hideMark/>
          </w:tcPr>
          <w:p w14:paraId="7A188861" w14:textId="77777777" w:rsidR="00115059" w:rsidRPr="00F959BF" w:rsidRDefault="00115059" w:rsidP="00120633">
            <w:pPr>
              <w:rPr>
                <w:rFonts w:cs="Arial"/>
                <w:b/>
                <w:bCs/>
                <w:color w:val="FFFFFF"/>
              </w:rPr>
            </w:pPr>
            <w:r w:rsidRPr="00F959BF">
              <w:rPr>
                <w:rFonts w:cs="Arial"/>
                <w:b/>
                <w:bCs/>
                <w:color w:val="FFFFFF"/>
              </w:rPr>
              <w:t>Datum</w:t>
            </w:r>
          </w:p>
        </w:tc>
        <w:tc>
          <w:tcPr>
            <w:tcW w:w="934" w:type="dxa"/>
            <w:tcBorders>
              <w:top w:val="single" w:sz="8" w:space="0" w:color="auto"/>
              <w:left w:val="nil"/>
              <w:bottom w:val="single" w:sz="4" w:space="0" w:color="auto"/>
              <w:right w:val="single" w:sz="8" w:space="0" w:color="auto"/>
            </w:tcBorders>
            <w:shd w:val="clear" w:color="000000" w:fill="C00000"/>
            <w:vAlign w:val="center"/>
            <w:hideMark/>
          </w:tcPr>
          <w:p w14:paraId="1A34F1BE" w14:textId="77777777" w:rsidR="00115059" w:rsidRPr="00F959BF" w:rsidRDefault="00115059" w:rsidP="00120633">
            <w:pPr>
              <w:rPr>
                <w:rFonts w:cs="Arial"/>
                <w:b/>
                <w:bCs/>
                <w:color w:val="FFFFFF"/>
              </w:rPr>
            </w:pPr>
            <w:r w:rsidRPr="00F959BF">
              <w:rPr>
                <w:rFonts w:cs="Arial"/>
                <w:b/>
                <w:bCs/>
                <w:color w:val="FFFFFF"/>
              </w:rPr>
              <w:t>tijd (</w:t>
            </w:r>
            <w:proofErr w:type="spellStart"/>
            <w:r w:rsidRPr="00F959BF">
              <w:rPr>
                <w:rFonts w:cs="Arial"/>
                <w:b/>
                <w:bCs/>
                <w:color w:val="FFFFFF"/>
              </w:rPr>
              <w:t>CET</w:t>
            </w:r>
            <w:proofErr w:type="spellEnd"/>
            <w:r w:rsidRPr="00F959BF">
              <w:rPr>
                <w:rFonts w:cs="Arial"/>
                <w:b/>
                <w:bCs/>
                <w:color w:val="FFFFFF"/>
              </w:rPr>
              <w:t>)</w:t>
            </w:r>
          </w:p>
        </w:tc>
      </w:tr>
      <w:tr w:rsidR="00115059" w:rsidRPr="00F959BF" w14:paraId="76371006" w14:textId="77777777" w:rsidTr="00675D96">
        <w:trPr>
          <w:trHeight w:val="300"/>
        </w:trPr>
        <w:tc>
          <w:tcPr>
            <w:tcW w:w="474" w:type="dxa"/>
            <w:tcBorders>
              <w:top w:val="nil"/>
              <w:left w:val="single" w:sz="8" w:space="0" w:color="auto"/>
              <w:bottom w:val="single" w:sz="4" w:space="0" w:color="auto"/>
              <w:right w:val="single" w:sz="4" w:space="0" w:color="auto"/>
            </w:tcBorders>
            <w:shd w:val="clear" w:color="auto" w:fill="auto"/>
            <w:hideMark/>
          </w:tcPr>
          <w:p w14:paraId="11121308" w14:textId="4BEE4939" w:rsidR="00115059" w:rsidRPr="00F959BF" w:rsidRDefault="008342DB" w:rsidP="00115059">
            <w:pPr>
              <w:jc w:val="right"/>
              <w:rPr>
                <w:rFonts w:cs="Arial"/>
                <w:color w:val="000000"/>
              </w:rPr>
            </w:pPr>
            <w:r>
              <w:rPr>
                <w:rFonts w:cs="Arial"/>
                <w:color w:val="000000"/>
              </w:rPr>
              <w:t>1</w:t>
            </w:r>
          </w:p>
        </w:tc>
        <w:tc>
          <w:tcPr>
            <w:tcW w:w="5237" w:type="dxa"/>
            <w:tcBorders>
              <w:top w:val="nil"/>
              <w:left w:val="nil"/>
              <w:bottom w:val="single" w:sz="4" w:space="0" w:color="auto"/>
              <w:right w:val="single" w:sz="4" w:space="0" w:color="auto"/>
            </w:tcBorders>
            <w:shd w:val="clear" w:color="auto" w:fill="auto"/>
            <w:hideMark/>
          </w:tcPr>
          <w:p w14:paraId="7D70E5A8" w14:textId="1F524551" w:rsidR="00115059" w:rsidRPr="00F959BF" w:rsidRDefault="00115059" w:rsidP="00115059">
            <w:pPr>
              <w:rPr>
                <w:rFonts w:cs="Arial"/>
                <w:color w:val="000000"/>
              </w:rPr>
            </w:pPr>
            <w:r w:rsidRPr="006D2519">
              <w:t>Verzenden Inschrijvingsleidraad</w:t>
            </w:r>
          </w:p>
        </w:tc>
        <w:tc>
          <w:tcPr>
            <w:tcW w:w="2694" w:type="dxa"/>
            <w:tcBorders>
              <w:top w:val="nil"/>
              <w:left w:val="nil"/>
              <w:bottom w:val="single" w:sz="4" w:space="0" w:color="auto"/>
              <w:right w:val="single" w:sz="4" w:space="0" w:color="auto"/>
            </w:tcBorders>
            <w:shd w:val="clear" w:color="auto" w:fill="auto"/>
            <w:vAlign w:val="center"/>
            <w:hideMark/>
          </w:tcPr>
          <w:p w14:paraId="6F27505F" w14:textId="3D66E6EF" w:rsidR="00115059" w:rsidRPr="00F959BF" w:rsidRDefault="00675D96" w:rsidP="00115059">
            <w:pPr>
              <w:rPr>
                <w:rFonts w:cs="Arial"/>
                <w:color w:val="000000"/>
              </w:rPr>
            </w:pPr>
            <w:r>
              <w:rPr>
                <w:rFonts w:cs="Arial"/>
                <w:color w:val="000000"/>
              </w:rPr>
              <w:t>vrij</w:t>
            </w:r>
            <w:r w:rsidR="00130322">
              <w:rPr>
                <w:rFonts w:cs="Arial"/>
                <w:color w:val="000000"/>
              </w:rPr>
              <w:t xml:space="preserve">dag </w:t>
            </w:r>
            <w:r>
              <w:rPr>
                <w:rFonts w:cs="Arial"/>
                <w:color w:val="000000"/>
              </w:rPr>
              <w:t>7</w:t>
            </w:r>
            <w:r w:rsidR="00130322">
              <w:rPr>
                <w:rFonts w:cs="Arial"/>
                <w:color w:val="000000"/>
              </w:rPr>
              <w:t xml:space="preserve"> februari 2025</w:t>
            </w:r>
          </w:p>
        </w:tc>
        <w:tc>
          <w:tcPr>
            <w:tcW w:w="934" w:type="dxa"/>
            <w:tcBorders>
              <w:top w:val="nil"/>
              <w:left w:val="nil"/>
              <w:bottom w:val="single" w:sz="4" w:space="0" w:color="auto"/>
              <w:right w:val="single" w:sz="8" w:space="0" w:color="auto"/>
            </w:tcBorders>
            <w:shd w:val="clear" w:color="auto" w:fill="auto"/>
            <w:vAlign w:val="center"/>
            <w:hideMark/>
          </w:tcPr>
          <w:p w14:paraId="52432D8B" w14:textId="77777777" w:rsidR="00115059" w:rsidRPr="00F959BF" w:rsidRDefault="00115059" w:rsidP="00115059">
            <w:pPr>
              <w:rPr>
                <w:rFonts w:cs="Arial"/>
                <w:color w:val="000000"/>
              </w:rPr>
            </w:pPr>
            <w:r w:rsidRPr="00F959BF">
              <w:rPr>
                <w:rFonts w:cs="Arial"/>
                <w:color w:val="000000"/>
              </w:rPr>
              <w:t> </w:t>
            </w:r>
          </w:p>
        </w:tc>
      </w:tr>
      <w:tr w:rsidR="00132665" w:rsidRPr="00F959BF" w14:paraId="6BD42D3B" w14:textId="77777777" w:rsidTr="00675D96">
        <w:trPr>
          <w:trHeight w:val="300"/>
        </w:trPr>
        <w:tc>
          <w:tcPr>
            <w:tcW w:w="474" w:type="dxa"/>
            <w:tcBorders>
              <w:top w:val="nil"/>
              <w:left w:val="single" w:sz="8" w:space="0" w:color="auto"/>
              <w:bottom w:val="single" w:sz="4" w:space="0" w:color="auto"/>
              <w:right w:val="single" w:sz="4" w:space="0" w:color="auto"/>
            </w:tcBorders>
            <w:shd w:val="clear" w:color="auto" w:fill="auto"/>
            <w:hideMark/>
          </w:tcPr>
          <w:p w14:paraId="746E5688" w14:textId="73A09E46" w:rsidR="00132665" w:rsidRPr="00F959BF" w:rsidRDefault="00130322" w:rsidP="00132665">
            <w:pPr>
              <w:jc w:val="right"/>
              <w:rPr>
                <w:rFonts w:cs="Arial"/>
                <w:color w:val="000000"/>
              </w:rPr>
            </w:pPr>
            <w:r>
              <w:rPr>
                <w:rFonts w:cs="Arial"/>
                <w:color w:val="000000"/>
              </w:rPr>
              <w:t>2</w:t>
            </w:r>
          </w:p>
        </w:tc>
        <w:tc>
          <w:tcPr>
            <w:tcW w:w="5237" w:type="dxa"/>
            <w:tcBorders>
              <w:top w:val="nil"/>
              <w:left w:val="nil"/>
              <w:bottom w:val="single" w:sz="4" w:space="0" w:color="auto"/>
              <w:right w:val="single" w:sz="4" w:space="0" w:color="auto"/>
            </w:tcBorders>
            <w:shd w:val="clear" w:color="auto" w:fill="auto"/>
            <w:hideMark/>
          </w:tcPr>
          <w:p w14:paraId="47FA975E" w14:textId="25AD7C10" w:rsidR="00132665" w:rsidRPr="00F959BF" w:rsidRDefault="00132665" w:rsidP="00132665">
            <w:pPr>
              <w:rPr>
                <w:rFonts w:cs="Arial"/>
                <w:color w:val="000000"/>
              </w:rPr>
            </w:pPr>
            <w:r w:rsidRPr="006D2519">
              <w:t>Uiterste datum voor het stellen van vragen</w:t>
            </w:r>
          </w:p>
        </w:tc>
        <w:tc>
          <w:tcPr>
            <w:tcW w:w="2694" w:type="dxa"/>
            <w:tcBorders>
              <w:top w:val="nil"/>
              <w:left w:val="nil"/>
              <w:bottom w:val="single" w:sz="4" w:space="0" w:color="auto"/>
              <w:right w:val="single" w:sz="4" w:space="0" w:color="auto"/>
            </w:tcBorders>
            <w:shd w:val="clear" w:color="auto" w:fill="auto"/>
            <w:vAlign w:val="center"/>
            <w:hideMark/>
          </w:tcPr>
          <w:p w14:paraId="738DC3A4" w14:textId="5BA2D468" w:rsidR="00132665" w:rsidRPr="00F959BF" w:rsidRDefault="00130322" w:rsidP="00132665">
            <w:pPr>
              <w:rPr>
                <w:rFonts w:cs="Arial"/>
                <w:color w:val="000000"/>
              </w:rPr>
            </w:pPr>
            <w:r>
              <w:rPr>
                <w:rFonts w:cs="Arial"/>
                <w:color w:val="000000"/>
              </w:rPr>
              <w:t>Donderdag 20 februari</w:t>
            </w:r>
            <w:r w:rsidR="00892A02">
              <w:rPr>
                <w:rFonts w:cs="Arial"/>
                <w:color w:val="000000"/>
              </w:rPr>
              <w:t xml:space="preserve"> 2025</w:t>
            </w:r>
          </w:p>
        </w:tc>
        <w:tc>
          <w:tcPr>
            <w:tcW w:w="934" w:type="dxa"/>
            <w:tcBorders>
              <w:top w:val="nil"/>
              <w:left w:val="nil"/>
              <w:bottom w:val="single" w:sz="4" w:space="0" w:color="auto"/>
              <w:right w:val="single" w:sz="8" w:space="0" w:color="auto"/>
            </w:tcBorders>
            <w:shd w:val="clear" w:color="auto" w:fill="auto"/>
            <w:vAlign w:val="center"/>
            <w:hideMark/>
          </w:tcPr>
          <w:p w14:paraId="20976A42" w14:textId="6AF84D25" w:rsidR="00132665" w:rsidRPr="00F959BF" w:rsidRDefault="00132665" w:rsidP="00132665">
            <w:pPr>
              <w:rPr>
                <w:rFonts w:cs="Arial"/>
                <w:color w:val="000000"/>
              </w:rPr>
            </w:pPr>
            <w:r>
              <w:rPr>
                <w:rFonts w:cs="Arial"/>
                <w:color w:val="000000"/>
              </w:rPr>
              <w:t>12:00</w:t>
            </w:r>
          </w:p>
        </w:tc>
      </w:tr>
      <w:tr w:rsidR="00132665" w:rsidRPr="00F959BF" w14:paraId="644E552D" w14:textId="77777777" w:rsidTr="00675D96">
        <w:trPr>
          <w:trHeight w:val="300"/>
        </w:trPr>
        <w:tc>
          <w:tcPr>
            <w:tcW w:w="474" w:type="dxa"/>
            <w:tcBorders>
              <w:top w:val="nil"/>
              <w:left w:val="single" w:sz="8" w:space="0" w:color="auto"/>
              <w:bottom w:val="single" w:sz="4" w:space="0" w:color="auto"/>
              <w:right w:val="single" w:sz="4" w:space="0" w:color="auto"/>
            </w:tcBorders>
            <w:shd w:val="clear" w:color="auto" w:fill="auto"/>
            <w:hideMark/>
          </w:tcPr>
          <w:p w14:paraId="45D826AC" w14:textId="2679DE90" w:rsidR="00132665" w:rsidRPr="00F959BF" w:rsidRDefault="00130322" w:rsidP="00132665">
            <w:pPr>
              <w:jc w:val="right"/>
              <w:rPr>
                <w:rFonts w:cs="Arial"/>
                <w:color w:val="000000"/>
              </w:rPr>
            </w:pPr>
            <w:r>
              <w:rPr>
                <w:rFonts w:cs="Arial"/>
                <w:color w:val="000000"/>
              </w:rPr>
              <w:t>3</w:t>
            </w:r>
          </w:p>
        </w:tc>
        <w:tc>
          <w:tcPr>
            <w:tcW w:w="5237" w:type="dxa"/>
            <w:tcBorders>
              <w:top w:val="nil"/>
              <w:left w:val="nil"/>
              <w:bottom w:val="single" w:sz="4" w:space="0" w:color="auto"/>
              <w:right w:val="single" w:sz="4" w:space="0" w:color="auto"/>
            </w:tcBorders>
            <w:shd w:val="clear" w:color="auto" w:fill="auto"/>
            <w:hideMark/>
          </w:tcPr>
          <w:p w14:paraId="1050603D" w14:textId="2A0C74E8" w:rsidR="00132665" w:rsidRPr="00F959BF" w:rsidRDefault="00132665" w:rsidP="00132665">
            <w:pPr>
              <w:rPr>
                <w:rFonts w:cs="Arial"/>
                <w:color w:val="000000"/>
              </w:rPr>
            </w:pPr>
            <w:r>
              <w:t>Uiterste datum waarop vragen zijn beantwoord</w:t>
            </w:r>
          </w:p>
        </w:tc>
        <w:tc>
          <w:tcPr>
            <w:tcW w:w="2694" w:type="dxa"/>
            <w:tcBorders>
              <w:top w:val="nil"/>
              <w:left w:val="nil"/>
              <w:bottom w:val="single" w:sz="4" w:space="0" w:color="auto"/>
              <w:right w:val="single" w:sz="4" w:space="0" w:color="auto"/>
            </w:tcBorders>
            <w:shd w:val="clear" w:color="auto" w:fill="auto"/>
            <w:vAlign w:val="center"/>
            <w:hideMark/>
          </w:tcPr>
          <w:p w14:paraId="7688D022" w14:textId="72283058" w:rsidR="00132665" w:rsidRPr="00F959BF" w:rsidRDefault="00130322" w:rsidP="00132665">
            <w:pPr>
              <w:rPr>
                <w:rFonts w:cs="Arial"/>
                <w:color w:val="000000"/>
              </w:rPr>
            </w:pPr>
            <w:r>
              <w:rPr>
                <w:rFonts w:cs="Arial"/>
                <w:color w:val="000000"/>
              </w:rPr>
              <w:t>Donderdag 27 februari</w:t>
            </w:r>
            <w:r w:rsidR="00954E0A">
              <w:rPr>
                <w:rFonts w:cs="Arial"/>
                <w:color w:val="000000"/>
              </w:rPr>
              <w:t xml:space="preserve"> 202</w:t>
            </w:r>
            <w:r w:rsidR="00892A02">
              <w:rPr>
                <w:rFonts w:cs="Arial"/>
                <w:color w:val="000000"/>
              </w:rPr>
              <w:t>5</w:t>
            </w:r>
          </w:p>
        </w:tc>
        <w:tc>
          <w:tcPr>
            <w:tcW w:w="934" w:type="dxa"/>
            <w:tcBorders>
              <w:top w:val="nil"/>
              <w:left w:val="nil"/>
              <w:bottom w:val="single" w:sz="4" w:space="0" w:color="auto"/>
              <w:right w:val="single" w:sz="8" w:space="0" w:color="auto"/>
            </w:tcBorders>
            <w:shd w:val="clear" w:color="auto" w:fill="auto"/>
            <w:vAlign w:val="center"/>
          </w:tcPr>
          <w:p w14:paraId="79A5AF98" w14:textId="06C16005" w:rsidR="00132665" w:rsidRPr="00F959BF" w:rsidRDefault="00132665" w:rsidP="00132665">
            <w:pPr>
              <w:rPr>
                <w:rFonts w:cs="Arial"/>
                <w:color w:val="000000"/>
              </w:rPr>
            </w:pPr>
          </w:p>
        </w:tc>
      </w:tr>
      <w:tr w:rsidR="00132665" w:rsidRPr="00F959BF" w14:paraId="605F86E8" w14:textId="77777777" w:rsidTr="00675D96">
        <w:trPr>
          <w:trHeight w:val="300"/>
        </w:trPr>
        <w:tc>
          <w:tcPr>
            <w:tcW w:w="474" w:type="dxa"/>
            <w:tcBorders>
              <w:top w:val="nil"/>
              <w:left w:val="single" w:sz="8" w:space="0" w:color="auto"/>
              <w:bottom w:val="single" w:sz="4" w:space="0" w:color="auto"/>
              <w:right w:val="single" w:sz="4" w:space="0" w:color="auto"/>
            </w:tcBorders>
            <w:shd w:val="clear" w:color="auto" w:fill="auto"/>
            <w:hideMark/>
          </w:tcPr>
          <w:p w14:paraId="2C267C09" w14:textId="7DD7A2AB" w:rsidR="00132665" w:rsidRPr="00F959BF" w:rsidRDefault="00C8566A" w:rsidP="00132665">
            <w:pPr>
              <w:jc w:val="right"/>
              <w:rPr>
                <w:rFonts w:cs="Arial"/>
                <w:color w:val="000000"/>
              </w:rPr>
            </w:pPr>
            <w:r>
              <w:rPr>
                <w:rFonts w:cs="Arial"/>
                <w:color w:val="000000"/>
              </w:rPr>
              <w:t>4</w:t>
            </w:r>
          </w:p>
        </w:tc>
        <w:tc>
          <w:tcPr>
            <w:tcW w:w="5237" w:type="dxa"/>
            <w:tcBorders>
              <w:top w:val="nil"/>
              <w:left w:val="nil"/>
              <w:bottom w:val="single" w:sz="4" w:space="0" w:color="auto"/>
              <w:right w:val="single" w:sz="4" w:space="0" w:color="auto"/>
            </w:tcBorders>
            <w:shd w:val="clear" w:color="auto" w:fill="auto"/>
            <w:hideMark/>
          </w:tcPr>
          <w:p w14:paraId="5B713332" w14:textId="0C034335" w:rsidR="00132665" w:rsidRPr="00F959BF" w:rsidRDefault="00132665" w:rsidP="00132665">
            <w:pPr>
              <w:rPr>
                <w:rFonts w:cs="Arial"/>
                <w:color w:val="000000"/>
              </w:rPr>
            </w:pPr>
            <w:r w:rsidRPr="00CE591C">
              <w:rPr>
                <w:b/>
              </w:rPr>
              <w:t>Uiterste datum indienen Inschrijving</w:t>
            </w:r>
          </w:p>
        </w:tc>
        <w:tc>
          <w:tcPr>
            <w:tcW w:w="2694" w:type="dxa"/>
            <w:tcBorders>
              <w:top w:val="nil"/>
              <w:left w:val="nil"/>
              <w:bottom w:val="single" w:sz="4" w:space="0" w:color="auto"/>
              <w:right w:val="single" w:sz="4" w:space="0" w:color="auto"/>
            </w:tcBorders>
            <w:shd w:val="clear" w:color="auto" w:fill="auto"/>
            <w:vAlign w:val="center"/>
            <w:hideMark/>
          </w:tcPr>
          <w:p w14:paraId="20C5DB69" w14:textId="0BAB7B4C" w:rsidR="00132665" w:rsidRPr="00F959BF" w:rsidRDefault="00C8566A" w:rsidP="00132665">
            <w:pPr>
              <w:rPr>
                <w:rFonts w:cs="Arial"/>
                <w:color w:val="000000"/>
              </w:rPr>
            </w:pPr>
            <w:r>
              <w:rPr>
                <w:rFonts w:cs="Arial"/>
                <w:color w:val="000000"/>
              </w:rPr>
              <w:t>Donderdag 10 april</w:t>
            </w:r>
            <w:r w:rsidR="00892A02">
              <w:rPr>
                <w:rFonts w:cs="Arial"/>
                <w:color w:val="000000"/>
              </w:rPr>
              <w:t xml:space="preserve"> 2025</w:t>
            </w:r>
          </w:p>
        </w:tc>
        <w:tc>
          <w:tcPr>
            <w:tcW w:w="934" w:type="dxa"/>
            <w:tcBorders>
              <w:top w:val="nil"/>
              <w:left w:val="nil"/>
              <w:bottom w:val="single" w:sz="4" w:space="0" w:color="auto"/>
              <w:right w:val="single" w:sz="8" w:space="0" w:color="auto"/>
            </w:tcBorders>
            <w:shd w:val="clear" w:color="auto" w:fill="auto"/>
            <w:vAlign w:val="center"/>
            <w:hideMark/>
          </w:tcPr>
          <w:p w14:paraId="617F013E" w14:textId="520DC1AE" w:rsidR="00132665" w:rsidRPr="00F959BF" w:rsidRDefault="00132665" w:rsidP="00132665">
            <w:pPr>
              <w:rPr>
                <w:rFonts w:cs="Arial"/>
                <w:b/>
                <w:bCs/>
                <w:color w:val="000000"/>
              </w:rPr>
            </w:pPr>
            <w:r w:rsidRPr="00F959BF">
              <w:rPr>
                <w:rFonts w:cs="Arial"/>
                <w:b/>
                <w:bCs/>
                <w:color w:val="000000"/>
              </w:rPr>
              <w:t> </w:t>
            </w:r>
            <w:r w:rsidR="003D1F74">
              <w:rPr>
                <w:rFonts w:cs="Arial"/>
                <w:b/>
                <w:bCs/>
                <w:color w:val="000000"/>
              </w:rPr>
              <w:t>12:00</w:t>
            </w:r>
          </w:p>
        </w:tc>
      </w:tr>
      <w:tr w:rsidR="00954E0A" w:rsidRPr="00F959BF" w14:paraId="308C5B2E" w14:textId="77777777" w:rsidTr="00675D96">
        <w:trPr>
          <w:trHeight w:val="300"/>
        </w:trPr>
        <w:tc>
          <w:tcPr>
            <w:tcW w:w="474" w:type="dxa"/>
            <w:tcBorders>
              <w:top w:val="nil"/>
              <w:left w:val="single" w:sz="8" w:space="0" w:color="auto"/>
              <w:bottom w:val="single" w:sz="4" w:space="0" w:color="auto"/>
              <w:right w:val="single" w:sz="4" w:space="0" w:color="auto"/>
            </w:tcBorders>
            <w:shd w:val="clear" w:color="auto" w:fill="auto"/>
            <w:hideMark/>
          </w:tcPr>
          <w:p w14:paraId="4BC754E3" w14:textId="4F88DD37" w:rsidR="00954E0A" w:rsidRPr="00F959BF" w:rsidRDefault="00C8566A" w:rsidP="00675D96">
            <w:pPr>
              <w:jc w:val="right"/>
              <w:rPr>
                <w:rFonts w:cs="Arial"/>
                <w:color w:val="000000"/>
              </w:rPr>
            </w:pPr>
            <w:r>
              <w:rPr>
                <w:rFonts w:cs="Arial"/>
                <w:color w:val="000000"/>
              </w:rPr>
              <w:t>5</w:t>
            </w:r>
          </w:p>
        </w:tc>
        <w:tc>
          <w:tcPr>
            <w:tcW w:w="5237" w:type="dxa"/>
            <w:tcBorders>
              <w:top w:val="nil"/>
              <w:left w:val="nil"/>
              <w:bottom w:val="single" w:sz="4" w:space="0" w:color="auto"/>
              <w:right w:val="single" w:sz="4" w:space="0" w:color="auto"/>
            </w:tcBorders>
            <w:shd w:val="clear" w:color="auto" w:fill="auto"/>
            <w:hideMark/>
          </w:tcPr>
          <w:p w14:paraId="391063CE" w14:textId="57A2141C" w:rsidR="00954E0A" w:rsidRPr="00F959BF" w:rsidRDefault="00954E0A" w:rsidP="00954E0A">
            <w:pPr>
              <w:rPr>
                <w:rFonts w:cs="Arial"/>
                <w:color w:val="000000"/>
              </w:rPr>
            </w:pPr>
            <w:r w:rsidRPr="006D2519">
              <w:t>Opening van de Inschrijvingen</w:t>
            </w:r>
          </w:p>
        </w:tc>
        <w:tc>
          <w:tcPr>
            <w:tcW w:w="2694" w:type="dxa"/>
            <w:tcBorders>
              <w:top w:val="nil"/>
              <w:left w:val="nil"/>
              <w:bottom w:val="single" w:sz="4" w:space="0" w:color="auto"/>
              <w:right w:val="single" w:sz="4" w:space="0" w:color="auto"/>
            </w:tcBorders>
            <w:shd w:val="clear" w:color="auto" w:fill="auto"/>
            <w:vAlign w:val="center"/>
            <w:hideMark/>
          </w:tcPr>
          <w:p w14:paraId="44D1996C" w14:textId="7C10E249" w:rsidR="00954E0A" w:rsidRPr="00F959BF" w:rsidRDefault="00C8566A" w:rsidP="00954E0A">
            <w:pPr>
              <w:rPr>
                <w:rFonts w:cs="Arial"/>
                <w:color w:val="000000"/>
              </w:rPr>
            </w:pPr>
            <w:r>
              <w:rPr>
                <w:rFonts w:cs="Arial"/>
                <w:color w:val="000000"/>
              </w:rPr>
              <w:t>D</w:t>
            </w:r>
            <w:r w:rsidRPr="00C8566A">
              <w:rPr>
                <w:rFonts w:cs="Arial"/>
                <w:color w:val="000000"/>
              </w:rPr>
              <w:t xml:space="preserve">onderdag 10 april </w:t>
            </w:r>
            <w:r w:rsidR="00892A02" w:rsidRPr="00892A02">
              <w:rPr>
                <w:rFonts w:cs="Arial"/>
                <w:color w:val="000000"/>
              </w:rPr>
              <w:t>2025</w:t>
            </w:r>
          </w:p>
        </w:tc>
        <w:tc>
          <w:tcPr>
            <w:tcW w:w="934" w:type="dxa"/>
            <w:tcBorders>
              <w:top w:val="nil"/>
              <w:left w:val="nil"/>
              <w:bottom w:val="single" w:sz="4" w:space="0" w:color="auto"/>
              <w:right w:val="single" w:sz="8" w:space="0" w:color="auto"/>
            </w:tcBorders>
            <w:shd w:val="clear" w:color="auto" w:fill="auto"/>
            <w:vAlign w:val="center"/>
            <w:hideMark/>
          </w:tcPr>
          <w:p w14:paraId="37F797EE" w14:textId="77777777" w:rsidR="00954E0A" w:rsidRPr="00F959BF" w:rsidRDefault="00954E0A" w:rsidP="00954E0A">
            <w:pPr>
              <w:rPr>
                <w:rFonts w:cs="Arial"/>
                <w:color w:val="3366FF"/>
              </w:rPr>
            </w:pPr>
            <w:r w:rsidRPr="00F959BF">
              <w:rPr>
                <w:rFonts w:cs="Arial"/>
                <w:color w:val="3366FF"/>
              </w:rPr>
              <w:t> </w:t>
            </w:r>
          </w:p>
        </w:tc>
      </w:tr>
      <w:tr w:rsidR="00132665" w:rsidRPr="00F959BF" w14:paraId="2AAA66E7" w14:textId="77777777" w:rsidTr="00675D96">
        <w:trPr>
          <w:trHeight w:val="300"/>
        </w:trPr>
        <w:tc>
          <w:tcPr>
            <w:tcW w:w="474" w:type="dxa"/>
            <w:tcBorders>
              <w:top w:val="nil"/>
              <w:left w:val="single" w:sz="8" w:space="0" w:color="auto"/>
              <w:right w:val="single" w:sz="4" w:space="0" w:color="auto"/>
            </w:tcBorders>
            <w:shd w:val="clear" w:color="auto" w:fill="auto"/>
            <w:hideMark/>
          </w:tcPr>
          <w:p w14:paraId="1392C5C3" w14:textId="22CEB5E9" w:rsidR="00132665" w:rsidRPr="00F959BF" w:rsidRDefault="00C8566A" w:rsidP="00132665">
            <w:pPr>
              <w:jc w:val="right"/>
              <w:rPr>
                <w:rFonts w:cs="Arial"/>
                <w:color w:val="000000"/>
              </w:rPr>
            </w:pPr>
            <w:r>
              <w:rPr>
                <w:rFonts w:cs="Arial"/>
                <w:color w:val="000000"/>
              </w:rPr>
              <w:t>6</w:t>
            </w:r>
          </w:p>
        </w:tc>
        <w:tc>
          <w:tcPr>
            <w:tcW w:w="5237" w:type="dxa"/>
            <w:tcBorders>
              <w:top w:val="nil"/>
              <w:left w:val="nil"/>
              <w:right w:val="single" w:sz="4" w:space="0" w:color="auto"/>
            </w:tcBorders>
            <w:shd w:val="clear" w:color="auto" w:fill="auto"/>
            <w:hideMark/>
          </w:tcPr>
          <w:p w14:paraId="00B97959" w14:textId="5EA9EB1E" w:rsidR="00132665" w:rsidRPr="00F959BF" w:rsidRDefault="00132665" w:rsidP="00132665">
            <w:pPr>
              <w:rPr>
                <w:rFonts w:cs="Arial"/>
                <w:color w:val="000000"/>
              </w:rPr>
            </w:pPr>
            <w:r>
              <w:t>Bekendmaken gunningsbeslissing</w:t>
            </w:r>
          </w:p>
        </w:tc>
        <w:tc>
          <w:tcPr>
            <w:tcW w:w="2694" w:type="dxa"/>
            <w:tcBorders>
              <w:top w:val="nil"/>
              <w:left w:val="nil"/>
              <w:right w:val="single" w:sz="4" w:space="0" w:color="auto"/>
            </w:tcBorders>
            <w:shd w:val="clear" w:color="auto" w:fill="auto"/>
            <w:vAlign w:val="center"/>
            <w:hideMark/>
          </w:tcPr>
          <w:p w14:paraId="667104F3" w14:textId="4257F7F6" w:rsidR="00132665" w:rsidRPr="00F959BF" w:rsidRDefault="00C8566A" w:rsidP="00132665">
            <w:pPr>
              <w:rPr>
                <w:rFonts w:cs="Arial"/>
                <w:color w:val="000000"/>
              </w:rPr>
            </w:pPr>
            <w:r>
              <w:rPr>
                <w:rFonts w:cs="Arial"/>
                <w:color w:val="000000"/>
              </w:rPr>
              <w:t>Donderdag 24 april</w:t>
            </w:r>
            <w:r w:rsidR="00954E0A">
              <w:rPr>
                <w:rFonts w:cs="Arial"/>
                <w:color w:val="000000"/>
              </w:rPr>
              <w:t xml:space="preserve"> 2025</w:t>
            </w:r>
          </w:p>
        </w:tc>
        <w:tc>
          <w:tcPr>
            <w:tcW w:w="934" w:type="dxa"/>
            <w:tcBorders>
              <w:top w:val="nil"/>
              <w:left w:val="nil"/>
              <w:right w:val="single" w:sz="8" w:space="0" w:color="auto"/>
            </w:tcBorders>
            <w:shd w:val="clear" w:color="auto" w:fill="auto"/>
            <w:vAlign w:val="center"/>
            <w:hideMark/>
          </w:tcPr>
          <w:p w14:paraId="18D7D245" w14:textId="77777777" w:rsidR="00132665" w:rsidRPr="00F959BF" w:rsidRDefault="00132665" w:rsidP="00132665">
            <w:pPr>
              <w:rPr>
                <w:rFonts w:cs="Arial"/>
                <w:color w:val="000000"/>
              </w:rPr>
            </w:pPr>
            <w:r w:rsidRPr="00F959BF">
              <w:rPr>
                <w:rFonts w:cs="Arial"/>
                <w:color w:val="000000"/>
              </w:rPr>
              <w:t> </w:t>
            </w:r>
          </w:p>
        </w:tc>
      </w:tr>
      <w:tr w:rsidR="00132665" w:rsidRPr="00F959BF" w14:paraId="3445E14B" w14:textId="77777777" w:rsidTr="00675D96">
        <w:trPr>
          <w:trHeight w:val="95"/>
        </w:trPr>
        <w:tc>
          <w:tcPr>
            <w:tcW w:w="474" w:type="dxa"/>
            <w:tcBorders>
              <w:top w:val="nil"/>
              <w:left w:val="single" w:sz="8" w:space="0" w:color="auto"/>
              <w:bottom w:val="single" w:sz="4" w:space="0" w:color="auto"/>
              <w:right w:val="single" w:sz="4" w:space="0" w:color="auto"/>
            </w:tcBorders>
            <w:shd w:val="clear" w:color="auto" w:fill="auto"/>
          </w:tcPr>
          <w:p w14:paraId="3FAF129C" w14:textId="77777777" w:rsidR="00132665" w:rsidRDefault="00132665" w:rsidP="00132665">
            <w:pPr>
              <w:jc w:val="right"/>
              <w:rPr>
                <w:rFonts w:cs="Arial"/>
                <w:color w:val="000000"/>
              </w:rPr>
            </w:pPr>
          </w:p>
        </w:tc>
        <w:tc>
          <w:tcPr>
            <w:tcW w:w="5237" w:type="dxa"/>
            <w:tcBorders>
              <w:top w:val="nil"/>
              <w:left w:val="nil"/>
              <w:bottom w:val="single" w:sz="4" w:space="0" w:color="auto"/>
              <w:right w:val="single" w:sz="4" w:space="0" w:color="auto"/>
            </w:tcBorders>
            <w:shd w:val="clear" w:color="auto" w:fill="auto"/>
          </w:tcPr>
          <w:p w14:paraId="3A69D2F9" w14:textId="66F6CA52" w:rsidR="00132665" w:rsidRPr="006C4898" w:rsidRDefault="00132665" w:rsidP="00132665"/>
        </w:tc>
        <w:tc>
          <w:tcPr>
            <w:tcW w:w="2694" w:type="dxa"/>
            <w:tcBorders>
              <w:top w:val="nil"/>
              <w:left w:val="nil"/>
              <w:bottom w:val="single" w:sz="4" w:space="0" w:color="auto"/>
              <w:right w:val="single" w:sz="4" w:space="0" w:color="auto"/>
            </w:tcBorders>
            <w:shd w:val="clear" w:color="auto" w:fill="auto"/>
            <w:vAlign w:val="center"/>
          </w:tcPr>
          <w:p w14:paraId="08CF6E4E" w14:textId="77777777" w:rsidR="00132665" w:rsidRPr="00F959BF" w:rsidRDefault="00132665" w:rsidP="00132665">
            <w:pPr>
              <w:rPr>
                <w:rFonts w:cs="Arial"/>
                <w:color w:val="000000"/>
              </w:rPr>
            </w:pPr>
          </w:p>
        </w:tc>
        <w:tc>
          <w:tcPr>
            <w:tcW w:w="934" w:type="dxa"/>
            <w:tcBorders>
              <w:top w:val="nil"/>
              <w:left w:val="nil"/>
              <w:bottom w:val="single" w:sz="4" w:space="0" w:color="auto"/>
              <w:right w:val="single" w:sz="8" w:space="0" w:color="auto"/>
            </w:tcBorders>
            <w:shd w:val="clear" w:color="auto" w:fill="auto"/>
            <w:vAlign w:val="center"/>
          </w:tcPr>
          <w:p w14:paraId="18C763A1" w14:textId="77777777" w:rsidR="00132665" w:rsidRPr="00F959BF" w:rsidRDefault="00132665" w:rsidP="00132665">
            <w:pPr>
              <w:rPr>
                <w:rFonts w:cs="Arial"/>
                <w:color w:val="000000"/>
              </w:rPr>
            </w:pPr>
          </w:p>
        </w:tc>
      </w:tr>
      <w:tr w:rsidR="00132665" w:rsidRPr="00F959BF" w14:paraId="74C50567" w14:textId="77777777" w:rsidTr="00675D96">
        <w:trPr>
          <w:trHeight w:val="300"/>
        </w:trPr>
        <w:tc>
          <w:tcPr>
            <w:tcW w:w="474" w:type="dxa"/>
            <w:tcBorders>
              <w:top w:val="single" w:sz="4" w:space="0" w:color="auto"/>
              <w:left w:val="single" w:sz="8" w:space="0" w:color="auto"/>
              <w:bottom w:val="single" w:sz="4" w:space="0" w:color="auto"/>
              <w:right w:val="single" w:sz="4" w:space="0" w:color="auto"/>
            </w:tcBorders>
            <w:shd w:val="clear" w:color="auto" w:fill="auto"/>
          </w:tcPr>
          <w:p w14:paraId="0808D687" w14:textId="03BA82E6" w:rsidR="00132665" w:rsidRDefault="00C8566A" w:rsidP="00132665">
            <w:pPr>
              <w:jc w:val="right"/>
              <w:rPr>
                <w:rFonts w:cs="Arial"/>
                <w:color w:val="000000"/>
              </w:rPr>
            </w:pPr>
            <w:r>
              <w:rPr>
                <w:rFonts w:cs="Arial"/>
                <w:color w:val="000000"/>
              </w:rPr>
              <w:t>7</w:t>
            </w:r>
          </w:p>
        </w:tc>
        <w:tc>
          <w:tcPr>
            <w:tcW w:w="5237" w:type="dxa"/>
            <w:tcBorders>
              <w:top w:val="single" w:sz="4" w:space="0" w:color="auto"/>
              <w:left w:val="nil"/>
              <w:bottom w:val="single" w:sz="4" w:space="0" w:color="auto"/>
              <w:right w:val="single" w:sz="4" w:space="0" w:color="auto"/>
            </w:tcBorders>
            <w:shd w:val="clear" w:color="auto" w:fill="auto"/>
          </w:tcPr>
          <w:p w14:paraId="561AA1E1" w14:textId="326C9ACF" w:rsidR="00132665" w:rsidRPr="006C4898" w:rsidRDefault="0027284B" w:rsidP="00132665">
            <w:r>
              <w:t>Einde b</w:t>
            </w:r>
            <w:r w:rsidR="00132665" w:rsidRPr="006D2519">
              <w:t>ezwaartermijn</w:t>
            </w:r>
          </w:p>
        </w:tc>
        <w:tc>
          <w:tcPr>
            <w:tcW w:w="2694" w:type="dxa"/>
            <w:tcBorders>
              <w:top w:val="single" w:sz="4" w:space="0" w:color="auto"/>
              <w:left w:val="nil"/>
              <w:bottom w:val="single" w:sz="4" w:space="0" w:color="auto"/>
              <w:right w:val="single" w:sz="4" w:space="0" w:color="auto"/>
            </w:tcBorders>
            <w:shd w:val="clear" w:color="auto" w:fill="auto"/>
            <w:vAlign w:val="center"/>
          </w:tcPr>
          <w:p w14:paraId="56C10E5A" w14:textId="6F912563" w:rsidR="00132665" w:rsidRPr="00F959BF" w:rsidRDefault="00C8566A" w:rsidP="00132665">
            <w:pPr>
              <w:rPr>
                <w:rFonts w:cs="Arial"/>
                <w:color w:val="000000"/>
              </w:rPr>
            </w:pPr>
            <w:r>
              <w:rPr>
                <w:rFonts w:cs="Arial"/>
                <w:color w:val="000000"/>
              </w:rPr>
              <w:t xml:space="preserve">Woensdag 14 mei </w:t>
            </w:r>
            <w:r w:rsidR="00954E0A">
              <w:rPr>
                <w:rFonts w:cs="Arial"/>
                <w:color w:val="000000"/>
              </w:rPr>
              <w:t>2025</w:t>
            </w:r>
          </w:p>
        </w:tc>
        <w:tc>
          <w:tcPr>
            <w:tcW w:w="934" w:type="dxa"/>
            <w:tcBorders>
              <w:top w:val="single" w:sz="4" w:space="0" w:color="auto"/>
              <w:left w:val="nil"/>
              <w:bottom w:val="single" w:sz="4" w:space="0" w:color="auto"/>
              <w:right w:val="single" w:sz="8" w:space="0" w:color="auto"/>
            </w:tcBorders>
            <w:shd w:val="clear" w:color="auto" w:fill="auto"/>
            <w:vAlign w:val="center"/>
          </w:tcPr>
          <w:p w14:paraId="475075D3" w14:textId="2025FECA" w:rsidR="00132665" w:rsidRPr="00F959BF" w:rsidRDefault="00BF5B5A" w:rsidP="00132665">
            <w:pPr>
              <w:rPr>
                <w:rFonts w:cs="Arial"/>
                <w:color w:val="000000"/>
              </w:rPr>
            </w:pPr>
            <w:r>
              <w:rPr>
                <w:rFonts w:cs="Arial"/>
                <w:color w:val="000000"/>
              </w:rPr>
              <w:t>2</w:t>
            </w:r>
            <w:r w:rsidR="00C61BAE">
              <w:rPr>
                <w:rFonts w:cs="Arial"/>
                <w:color w:val="000000"/>
              </w:rPr>
              <w:t>3</w:t>
            </w:r>
            <w:r w:rsidR="00132665">
              <w:rPr>
                <w:rFonts w:cs="Arial"/>
                <w:color w:val="000000"/>
              </w:rPr>
              <w:t>:</w:t>
            </w:r>
            <w:r w:rsidR="00C61BAE">
              <w:rPr>
                <w:rFonts w:cs="Arial"/>
                <w:color w:val="000000"/>
              </w:rPr>
              <w:t>59</w:t>
            </w:r>
          </w:p>
        </w:tc>
      </w:tr>
      <w:tr w:rsidR="00132665" w:rsidRPr="00F959BF" w14:paraId="49ADBB51" w14:textId="77777777" w:rsidTr="00675D96">
        <w:trPr>
          <w:trHeight w:val="300"/>
        </w:trPr>
        <w:tc>
          <w:tcPr>
            <w:tcW w:w="474" w:type="dxa"/>
            <w:tcBorders>
              <w:top w:val="single" w:sz="4" w:space="0" w:color="auto"/>
              <w:left w:val="single" w:sz="8" w:space="0" w:color="auto"/>
              <w:bottom w:val="single" w:sz="8" w:space="0" w:color="auto"/>
              <w:right w:val="single" w:sz="4" w:space="0" w:color="auto"/>
            </w:tcBorders>
            <w:shd w:val="clear" w:color="auto" w:fill="auto"/>
          </w:tcPr>
          <w:p w14:paraId="47B5000E" w14:textId="545E735F" w:rsidR="00132665" w:rsidRDefault="00C8566A" w:rsidP="00132665">
            <w:pPr>
              <w:jc w:val="right"/>
              <w:rPr>
                <w:rFonts w:cs="Arial"/>
                <w:color w:val="000000"/>
              </w:rPr>
            </w:pPr>
            <w:r>
              <w:rPr>
                <w:rFonts w:cs="Arial"/>
                <w:color w:val="000000"/>
              </w:rPr>
              <w:t>8</w:t>
            </w:r>
          </w:p>
        </w:tc>
        <w:tc>
          <w:tcPr>
            <w:tcW w:w="5237" w:type="dxa"/>
            <w:tcBorders>
              <w:top w:val="single" w:sz="4" w:space="0" w:color="auto"/>
              <w:left w:val="nil"/>
              <w:bottom w:val="single" w:sz="8" w:space="0" w:color="auto"/>
              <w:right w:val="single" w:sz="4" w:space="0" w:color="auto"/>
            </w:tcBorders>
            <w:shd w:val="clear" w:color="auto" w:fill="auto"/>
          </w:tcPr>
          <w:p w14:paraId="05CFEA76" w14:textId="0B7735EF" w:rsidR="00132665" w:rsidRPr="006C4898" w:rsidRDefault="00132665" w:rsidP="00132665">
            <w:r>
              <w:t>Verzending opdrachtverlening</w:t>
            </w:r>
          </w:p>
        </w:tc>
        <w:tc>
          <w:tcPr>
            <w:tcW w:w="2694" w:type="dxa"/>
            <w:tcBorders>
              <w:top w:val="single" w:sz="4" w:space="0" w:color="auto"/>
              <w:left w:val="nil"/>
              <w:bottom w:val="single" w:sz="8" w:space="0" w:color="auto"/>
              <w:right w:val="single" w:sz="4" w:space="0" w:color="auto"/>
            </w:tcBorders>
            <w:shd w:val="clear" w:color="auto" w:fill="auto"/>
            <w:vAlign w:val="center"/>
          </w:tcPr>
          <w:p w14:paraId="14626E63" w14:textId="5C954099" w:rsidR="00132665" w:rsidRPr="00F959BF" w:rsidRDefault="00C8566A" w:rsidP="00132665">
            <w:pPr>
              <w:rPr>
                <w:rFonts w:cs="Arial"/>
                <w:color w:val="000000"/>
              </w:rPr>
            </w:pPr>
            <w:r>
              <w:rPr>
                <w:rFonts w:cs="Arial"/>
                <w:color w:val="000000"/>
              </w:rPr>
              <w:t>Donderdag 15 mei</w:t>
            </w:r>
            <w:r w:rsidR="00954E0A">
              <w:rPr>
                <w:rFonts w:cs="Arial"/>
                <w:color w:val="000000"/>
              </w:rPr>
              <w:t xml:space="preserve"> 2025</w:t>
            </w:r>
          </w:p>
        </w:tc>
        <w:tc>
          <w:tcPr>
            <w:tcW w:w="934" w:type="dxa"/>
            <w:tcBorders>
              <w:top w:val="single" w:sz="4" w:space="0" w:color="auto"/>
              <w:left w:val="nil"/>
              <w:bottom w:val="single" w:sz="8" w:space="0" w:color="auto"/>
              <w:right w:val="single" w:sz="8" w:space="0" w:color="auto"/>
            </w:tcBorders>
            <w:shd w:val="clear" w:color="auto" w:fill="auto"/>
            <w:vAlign w:val="center"/>
          </w:tcPr>
          <w:p w14:paraId="1F318450" w14:textId="77777777" w:rsidR="00132665" w:rsidRPr="00F959BF" w:rsidRDefault="00132665" w:rsidP="00132665">
            <w:pPr>
              <w:rPr>
                <w:rFonts w:cs="Arial"/>
                <w:color w:val="000000"/>
              </w:rPr>
            </w:pPr>
          </w:p>
        </w:tc>
      </w:tr>
    </w:tbl>
    <w:bookmarkEnd w:id="211"/>
    <w:p w14:paraId="58D2206C" w14:textId="77777777" w:rsidR="00BE31B9" w:rsidRPr="00DE3F45" w:rsidRDefault="00BE31B9" w:rsidP="002B6282">
      <w:pPr>
        <w:pStyle w:val="2STIJL"/>
        <w:rPr>
          <w:vertAlign w:val="subscript"/>
        </w:rPr>
      </w:pPr>
      <w:r w:rsidRPr="00DE3F45">
        <w:rPr>
          <w:vertAlign w:val="subscript"/>
        </w:rPr>
        <w:t>Tabel 1</w:t>
      </w:r>
    </w:p>
    <w:p w14:paraId="1032A5B4" w14:textId="77777777" w:rsidR="00BE31B9" w:rsidRDefault="00BE31B9" w:rsidP="002B6282">
      <w:pPr>
        <w:pStyle w:val="2STIJL"/>
      </w:pPr>
    </w:p>
    <w:p w14:paraId="020BB566" w14:textId="0B340582" w:rsidR="00BE31B9" w:rsidRPr="008814BB" w:rsidRDefault="00892A02" w:rsidP="000D7520">
      <w:pPr>
        <w:spacing w:line="260" w:lineRule="exact"/>
        <w:jc w:val="both"/>
        <w:rPr>
          <w:rFonts w:eastAsia="Arial"/>
          <w:lang w:eastAsia="en-US"/>
        </w:rPr>
      </w:pPr>
      <w:r>
        <w:rPr>
          <w:rFonts w:eastAsia="Arial"/>
          <w:lang w:eastAsia="en-US"/>
        </w:rPr>
        <w:t>De dat</w:t>
      </w:r>
      <w:r w:rsidR="0036724C">
        <w:rPr>
          <w:rFonts w:eastAsia="Arial"/>
          <w:lang w:eastAsia="en-US"/>
        </w:rPr>
        <w:t xml:space="preserve">a“ </w:t>
      </w:r>
      <w:r w:rsidRPr="00892A02">
        <w:rPr>
          <w:rFonts w:eastAsia="Arial"/>
          <w:lang w:eastAsia="en-US"/>
        </w:rPr>
        <w:t>Indienen Aanmeldingen door Gegadigden</w:t>
      </w:r>
      <w:r w:rsidR="0036724C">
        <w:rPr>
          <w:rFonts w:eastAsia="Arial"/>
          <w:lang w:eastAsia="en-US"/>
        </w:rPr>
        <w:t>”</w:t>
      </w:r>
      <w:r w:rsidRPr="00892A02" w:rsidDel="00892A02">
        <w:rPr>
          <w:rFonts w:eastAsia="Arial"/>
          <w:lang w:eastAsia="en-US"/>
        </w:rPr>
        <w:t xml:space="preserve"> </w:t>
      </w:r>
      <w:r w:rsidR="0036724C">
        <w:rPr>
          <w:rFonts w:eastAsia="Arial"/>
          <w:lang w:eastAsia="en-US"/>
        </w:rPr>
        <w:t xml:space="preserve">en “Uiterste datum indienen Inschrijving” zijn </w:t>
      </w:r>
      <w:r w:rsidR="00BE31B9" w:rsidRPr="008814BB">
        <w:rPr>
          <w:rFonts w:eastAsia="Arial"/>
          <w:lang w:eastAsia="en-US"/>
        </w:rPr>
        <w:t>fataal. De overige data zijn ter indicatie, waaraan geen rechten kunnen worden ontleend. Opdrachtgever behoudt zich het recht voor om de planning uit tabel 1 te wijzigen.</w:t>
      </w:r>
    </w:p>
    <w:p w14:paraId="163AB6B7" w14:textId="77777777" w:rsidR="00BE31B9" w:rsidRDefault="00BE31B9" w:rsidP="00970AF6">
      <w:pPr>
        <w:ind w:left="851"/>
        <w:jc w:val="both"/>
        <w:rPr>
          <w:rFonts w:eastAsia="Arial"/>
          <w:lang w:eastAsia="en-US"/>
        </w:rPr>
      </w:pPr>
    </w:p>
    <w:p w14:paraId="722EC898" w14:textId="6DA400EC" w:rsidR="00350973" w:rsidRDefault="00350973" w:rsidP="00FB1106">
      <w:pPr>
        <w:pStyle w:val="Kop2"/>
        <w:rPr>
          <w:rFonts w:eastAsia="Arial"/>
        </w:rPr>
      </w:pPr>
      <w:bookmarkStart w:id="212" w:name="_Toc184739806"/>
      <w:r w:rsidRPr="00B2743C">
        <w:rPr>
          <w:rFonts w:eastAsia="Arial"/>
        </w:rPr>
        <w:t>Gunningscriterium</w:t>
      </w:r>
      <w:bookmarkEnd w:id="212"/>
    </w:p>
    <w:p w14:paraId="2E13FDFB" w14:textId="77777777" w:rsidR="00784B03" w:rsidRPr="00784B03" w:rsidRDefault="00784B03" w:rsidP="00784B03">
      <w:pPr>
        <w:rPr>
          <w:rFonts w:eastAsia="Arial"/>
          <w:lang w:val="nl" w:eastAsia="ja-JP"/>
        </w:rPr>
      </w:pPr>
    </w:p>
    <w:p w14:paraId="7F8B702C" w14:textId="77777777" w:rsidR="00624978" w:rsidRDefault="00350973" w:rsidP="00F83F93">
      <w:pPr>
        <w:spacing w:line="260" w:lineRule="exact"/>
        <w:jc w:val="both"/>
        <w:rPr>
          <w:rFonts w:eastAsia="Arial"/>
          <w:lang w:eastAsia="en-US"/>
        </w:rPr>
      </w:pPr>
      <w:r w:rsidRPr="007E0A4E">
        <w:rPr>
          <w:rFonts w:eastAsia="Arial"/>
          <w:lang w:eastAsia="en-US"/>
        </w:rPr>
        <w:t xml:space="preserve">Opdrachtgever zal op basis van de Beste Prijs-Kwaliteitverhouding beslissen aan welke Gegadigde de Opdracht zal worden gegund. Het projectteam is momenteel bezig met het definitief ontwerp. </w:t>
      </w:r>
    </w:p>
    <w:p w14:paraId="31112B8F" w14:textId="5039E15E" w:rsidR="00624978" w:rsidRDefault="00624978" w:rsidP="00F83F93">
      <w:pPr>
        <w:spacing w:line="260" w:lineRule="exact"/>
        <w:jc w:val="both"/>
        <w:rPr>
          <w:rFonts w:cs="Arial"/>
          <w:lang w:eastAsia="en-US"/>
        </w:rPr>
      </w:pPr>
      <w:r w:rsidRPr="00DE331F">
        <w:rPr>
          <w:rFonts w:cs="Arial"/>
          <w:lang w:eastAsia="en-US"/>
        </w:rPr>
        <w:t>De beoogde prijs-kwaliteit verhouding is</w:t>
      </w:r>
      <w:r w:rsidR="005A4536">
        <w:rPr>
          <w:rFonts w:cs="Arial"/>
          <w:lang w:eastAsia="en-US"/>
        </w:rPr>
        <w:t xml:space="preserve"> </w:t>
      </w:r>
      <w:r w:rsidR="00EE2F33">
        <w:rPr>
          <w:rFonts w:cs="Arial"/>
          <w:lang w:eastAsia="en-US"/>
        </w:rPr>
        <w:t>40% van de geraamde waarde</w:t>
      </w:r>
      <w:r w:rsidR="0045342F">
        <w:rPr>
          <w:rFonts w:cs="Arial"/>
          <w:lang w:eastAsia="en-US"/>
        </w:rPr>
        <w:t>.</w:t>
      </w:r>
      <w:r w:rsidR="0045342F" w:rsidRPr="0045342F">
        <w:rPr>
          <w:rFonts w:cs="Arial"/>
          <w:lang w:eastAsia="en-US"/>
        </w:rPr>
        <w:t xml:space="preserve"> </w:t>
      </w:r>
      <w:r w:rsidR="0045342F">
        <w:rPr>
          <w:rFonts w:cs="Arial"/>
          <w:lang w:eastAsia="en-US"/>
        </w:rPr>
        <w:t>Door</w:t>
      </w:r>
      <w:r w:rsidRPr="00DE331F">
        <w:rPr>
          <w:rFonts w:cs="Arial"/>
          <w:lang w:eastAsia="en-US"/>
        </w:rPr>
        <w:t xml:space="preserve"> de gekozen gunningsmethodiek (gunnen op waarde) is de daadwerkelijke verhouding afhankelijk van behaalde fictieve korting en Inschrijfsom.</w:t>
      </w:r>
    </w:p>
    <w:p w14:paraId="1872018F" w14:textId="4BAE4242" w:rsidR="00784B03" w:rsidRDefault="00784B03" w:rsidP="00F83F93">
      <w:pPr>
        <w:spacing w:line="260" w:lineRule="exact"/>
        <w:jc w:val="both"/>
        <w:rPr>
          <w:rFonts w:cs="Arial"/>
          <w:lang w:eastAsia="en-US"/>
        </w:rPr>
      </w:pPr>
    </w:p>
    <w:p w14:paraId="5D5F5979" w14:textId="18703A01" w:rsidR="0045342F" w:rsidRDefault="00624978" w:rsidP="00F83F93">
      <w:pPr>
        <w:spacing w:line="260" w:lineRule="exact"/>
        <w:jc w:val="both"/>
        <w:rPr>
          <w:rFonts w:cs="Arial"/>
          <w:lang w:eastAsia="en-US"/>
        </w:rPr>
      </w:pPr>
      <w:r w:rsidRPr="00DE331F">
        <w:rPr>
          <w:rFonts w:cs="Arial"/>
          <w:lang w:eastAsia="en-US"/>
        </w:rPr>
        <w:t xml:space="preserve">Onderstaande tabel geeft de </w:t>
      </w:r>
      <w:r w:rsidR="004B7CA9">
        <w:rPr>
          <w:rFonts w:cs="Arial"/>
          <w:lang w:eastAsia="en-US"/>
        </w:rPr>
        <w:t xml:space="preserve">beoogde </w:t>
      </w:r>
      <w:r w:rsidRPr="00DE331F">
        <w:rPr>
          <w:rFonts w:cs="Arial"/>
          <w:lang w:eastAsia="en-US"/>
        </w:rPr>
        <w:t xml:space="preserve">verhouding binnen het onderdeel kwaliteit weer. </w:t>
      </w:r>
    </w:p>
    <w:p w14:paraId="49641FB7" w14:textId="77777777" w:rsidR="00624978" w:rsidRPr="00DE331F" w:rsidRDefault="00624978" w:rsidP="00624978">
      <w:pPr>
        <w:rPr>
          <w:rFonts w:cs="Arial"/>
          <w:lang w:eastAsia="en-US"/>
        </w:rPr>
      </w:pPr>
    </w:p>
    <w:tbl>
      <w:tblPr>
        <w:tblStyle w:val="Tabelraster"/>
        <w:tblW w:w="0" w:type="auto"/>
        <w:tblLayout w:type="fixed"/>
        <w:tblLook w:val="04A0" w:firstRow="1" w:lastRow="0" w:firstColumn="1" w:lastColumn="0" w:noHBand="0" w:noVBand="1"/>
      </w:tblPr>
      <w:tblGrid>
        <w:gridCol w:w="5500"/>
        <w:gridCol w:w="2939"/>
      </w:tblGrid>
      <w:tr w:rsidR="003C73D4" w:rsidRPr="00DE331F" w14:paraId="08A45571" w14:textId="77777777" w:rsidTr="0021678B">
        <w:trPr>
          <w:trHeight w:val="208"/>
        </w:trPr>
        <w:tc>
          <w:tcPr>
            <w:tcW w:w="5500" w:type="dxa"/>
          </w:tcPr>
          <w:p w14:paraId="21219E9A" w14:textId="7E6B8498" w:rsidR="003C73D4" w:rsidRPr="00DE331F" w:rsidRDefault="003C73D4" w:rsidP="00120763">
            <w:pPr>
              <w:spacing w:line="276" w:lineRule="auto"/>
              <w:rPr>
                <w:rFonts w:cs="Arial"/>
                <w:b/>
                <w:bCs/>
                <w:lang w:eastAsia="en-US"/>
              </w:rPr>
            </w:pPr>
            <w:r w:rsidRPr="00DE331F">
              <w:rPr>
                <w:rFonts w:cs="Arial"/>
                <w:b/>
                <w:bCs/>
                <w:lang w:eastAsia="en-US"/>
              </w:rPr>
              <w:t>Gunningscriteri</w:t>
            </w:r>
            <w:r>
              <w:rPr>
                <w:rFonts w:cs="Arial"/>
                <w:b/>
                <w:bCs/>
                <w:lang w:eastAsia="en-US"/>
              </w:rPr>
              <w:t>um</w:t>
            </w:r>
          </w:p>
        </w:tc>
        <w:tc>
          <w:tcPr>
            <w:tcW w:w="2939" w:type="dxa"/>
          </w:tcPr>
          <w:p w14:paraId="21CE3BBC" w14:textId="77777777" w:rsidR="003C73D4" w:rsidRPr="00DE331F" w:rsidRDefault="003C73D4" w:rsidP="00120763">
            <w:pPr>
              <w:spacing w:line="276" w:lineRule="auto"/>
              <w:rPr>
                <w:rFonts w:cs="Arial"/>
                <w:b/>
                <w:bCs/>
                <w:lang w:eastAsia="en-US"/>
              </w:rPr>
            </w:pPr>
            <w:r w:rsidRPr="00DE331F">
              <w:rPr>
                <w:rFonts w:cs="Arial"/>
                <w:b/>
                <w:bCs/>
                <w:lang w:eastAsia="en-US"/>
              </w:rPr>
              <w:t>Weging</w:t>
            </w:r>
          </w:p>
        </w:tc>
      </w:tr>
      <w:tr w:rsidR="003C73D4" w:rsidRPr="00DE331F" w14:paraId="32E3E8CF" w14:textId="77777777" w:rsidTr="0021678B">
        <w:trPr>
          <w:trHeight w:val="264"/>
        </w:trPr>
        <w:tc>
          <w:tcPr>
            <w:tcW w:w="5500" w:type="dxa"/>
            <w:vMerge w:val="restart"/>
          </w:tcPr>
          <w:p w14:paraId="236E875A" w14:textId="70EE0601" w:rsidR="003C73D4" w:rsidRPr="00DE331F" w:rsidRDefault="003C73D4" w:rsidP="00303ED9">
            <w:pPr>
              <w:spacing w:line="276" w:lineRule="auto"/>
              <w:rPr>
                <w:rFonts w:cs="Arial"/>
                <w:b/>
                <w:bCs/>
                <w:lang w:eastAsia="en-US"/>
              </w:rPr>
            </w:pPr>
            <w:proofErr w:type="spellStart"/>
            <w:r>
              <w:rPr>
                <w:rFonts w:cs="Arial"/>
                <w:b/>
                <w:bCs/>
                <w:lang w:eastAsia="en-US"/>
              </w:rPr>
              <w:t>SGC</w:t>
            </w:r>
            <w:proofErr w:type="spellEnd"/>
            <w:r>
              <w:rPr>
                <w:rFonts w:cs="Arial"/>
                <w:b/>
                <w:bCs/>
                <w:lang w:eastAsia="en-US"/>
              </w:rPr>
              <w:t xml:space="preserve"> 1 - Hinderbeperking en communicatie daarover</w:t>
            </w:r>
          </w:p>
        </w:tc>
        <w:tc>
          <w:tcPr>
            <w:tcW w:w="2939" w:type="dxa"/>
            <w:vMerge w:val="restart"/>
          </w:tcPr>
          <w:p w14:paraId="624B3D1E" w14:textId="147A40B5" w:rsidR="003C73D4" w:rsidRPr="003E103A" w:rsidRDefault="003C73D4" w:rsidP="003E103A">
            <w:pPr>
              <w:spacing w:line="276" w:lineRule="auto"/>
              <w:rPr>
                <w:rFonts w:cs="Arial"/>
                <w:b/>
                <w:bCs/>
                <w:lang w:eastAsia="en-US"/>
              </w:rPr>
            </w:pPr>
            <w:r>
              <w:rPr>
                <w:rFonts w:cs="Arial"/>
                <w:b/>
                <w:bCs/>
                <w:lang w:eastAsia="en-US"/>
              </w:rPr>
              <w:t>6</w:t>
            </w:r>
            <w:r w:rsidRPr="003E103A">
              <w:rPr>
                <w:rFonts w:cs="Arial"/>
                <w:b/>
                <w:bCs/>
                <w:lang w:eastAsia="en-US"/>
              </w:rPr>
              <w:t>0</w:t>
            </w:r>
          </w:p>
        </w:tc>
      </w:tr>
      <w:tr w:rsidR="003C73D4" w:rsidRPr="00DE331F" w14:paraId="4FB01EA3" w14:textId="77777777" w:rsidTr="0021678B">
        <w:trPr>
          <w:trHeight w:val="264"/>
        </w:trPr>
        <w:tc>
          <w:tcPr>
            <w:tcW w:w="5500" w:type="dxa"/>
            <w:vMerge/>
          </w:tcPr>
          <w:p w14:paraId="6C671115" w14:textId="77777777" w:rsidR="003C73D4" w:rsidRPr="00DE331F" w:rsidRDefault="003C73D4" w:rsidP="00120763">
            <w:pPr>
              <w:spacing w:line="276" w:lineRule="auto"/>
              <w:rPr>
                <w:rFonts w:cs="Arial"/>
                <w:lang w:eastAsia="en-US"/>
              </w:rPr>
            </w:pPr>
          </w:p>
        </w:tc>
        <w:tc>
          <w:tcPr>
            <w:tcW w:w="2939" w:type="dxa"/>
            <w:vMerge/>
          </w:tcPr>
          <w:p w14:paraId="49074232" w14:textId="77777777" w:rsidR="003C73D4" w:rsidRPr="00DE331F" w:rsidRDefault="003C73D4" w:rsidP="00120763">
            <w:pPr>
              <w:spacing w:line="276" w:lineRule="auto"/>
              <w:rPr>
                <w:rFonts w:cs="Arial"/>
                <w:lang w:eastAsia="en-US"/>
              </w:rPr>
            </w:pPr>
          </w:p>
        </w:tc>
      </w:tr>
      <w:tr w:rsidR="003C73D4" w:rsidRPr="00DE331F" w14:paraId="4B16FA30" w14:textId="77777777" w:rsidTr="0021678B">
        <w:trPr>
          <w:trHeight w:val="264"/>
        </w:trPr>
        <w:tc>
          <w:tcPr>
            <w:tcW w:w="5500" w:type="dxa"/>
            <w:vMerge/>
          </w:tcPr>
          <w:p w14:paraId="32942DE1" w14:textId="77777777" w:rsidR="003C73D4" w:rsidRPr="00DE331F" w:rsidRDefault="003C73D4" w:rsidP="00120763">
            <w:pPr>
              <w:spacing w:line="276" w:lineRule="auto"/>
              <w:rPr>
                <w:rFonts w:cs="Arial"/>
                <w:lang w:eastAsia="en-US"/>
              </w:rPr>
            </w:pPr>
          </w:p>
        </w:tc>
        <w:tc>
          <w:tcPr>
            <w:tcW w:w="2939" w:type="dxa"/>
            <w:vMerge/>
          </w:tcPr>
          <w:p w14:paraId="79B0E255" w14:textId="77777777" w:rsidR="003C73D4" w:rsidRPr="00DE331F" w:rsidRDefault="003C73D4" w:rsidP="00120763">
            <w:pPr>
              <w:spacing w:line="276" w:lineRule="auto"/>
              <w:rPr>
                <w:rFonts w:cs="Arial"/>
                <w:lang w:eastAsia="en-US"/>
              </w:rPr>
            </w:pPr>
          </w:p>
        </w:tc>
      </w:tr>
      <w:tr w:rsidR="003C73D4" w:rsidRPr="00DE331F" w14:paraId="3DC46DBE" w14:textId="77777777" w:rsidTr="0021678B">
        <w:trPr>
          <w:trHeight w:val="264"/>
        </w:trPr>
        <w:tc>
          <w:tcPr>
            <w:tcW w:w="5500" w:type="dxa"/>
            <w:vMerge/>
          </w:tcPr>
          <w:p w14:paraId="4B88D2F0" w14:textId="77777777" w:rsidR="003C73D4" w:rsidRPr="00DE331F" w:rsidRDefault="003C73D4" w:rsidP="00120763">
            <w:pPr>
              <w:spacing w:line="276" w:lineRule="auto"/>
              <w:rPr>
                <w:rFonts w:cs="Arial"/>
                <w:lang w:eastAsia="en-US"/>
              </w:rPr>
            </w:pPr>
          </w:p>
        </w:tc>
        <w:tc>
          <w:tcPr>
            <w:tcW w:w="2939" w:type="dxa"/>
            <w:vMerge/>
          </w:tcPr>
          <w:p w14:paraId="5B11104F" w14:textId="77777777" w:rsidR="003C73D4" w:rsidRPr="00DE331F" w:rsidRDefault="003C73D4" w:rsidP="00120763">
            <w:pPr>
              <w:spacing w:line="276" w:lineRule="auto"/>
              <w:rPr>
                <w:rFonts w:cs="Arial"/>
                <w:lang w:eastAsia="en-US"/>
              </w:rPr>
            </w:pPr>
          </w:p>
        </w:tc>
      </w:tr>
      <w:tr w:rsidR="003C73D4" w:rsidRPr="00DE331F" w14:paraId="452B0E7A" w14:textId="77777777" w:rsidTr="0021678B">
        <w:trPr>
          <w:trHeight w:val="625"/>
        </w:trPr>
        <w:tc>
          <w:tcPr>
            <w:tcW w:w="5500" w:type="dxa"/>
          </w:tcPr>
          <w:p w14:paraId="33B2E2A6" w14:textId="626E6A6E" w:rsidR="003C73D4" w:rsidRPr="00DE331F" w:rsidRDefault="003C73D4" w:rsidP="003C73D4">
            <w:pPr>
              <w:spacing w:line="276" w:lineRule="auto"/>
              <w:rPr>
                <w:rFonts w:cs="Arial"/>
                <w:b/>
                <w:bCs/>
                <w:lang w:eastAsia="en-US"/>
              </w:rPr>
            </w:pPr>
            <w:proofErr w:type="spellStart"/>
            <w:r>
              <w:rPr>
                <w:rFonts w:cs="Arial"/>
                <w:b/>
                <w:bCs/>
                <w:lang w:eastAsia="en-US"/>
              </w:rPr>
              <w:t>SGC</w:t>
            </w:r>
            <w:proofErr w:type="spellEnd"/>
            <w:r>
              <w:rPr>
                <w:rFonts w:cs="Arial"/>
                <w:b/>
                <w:bCs/>
                <w:lang w:eastAsia="en-US"/>
              </w:rPr>
              <w:t xml:space="preserve"> 2 - </w:t>
            </w:r>
            <w:r w:rsidRPr="00DE331F">
              <w:rPr>
                <w:rFonts w:cs="Arial"/>
                <w:b/>
                <w:bCs/>
                <w:lang w:eastAsia="en-US"/>
              </w:rPr>
              <w:t xml:space="preserve"> </w:t>
            </w:r>
            <w:r>
              <w:rPr>
                <w:rFonts w:cs="Arial"/>
                <w:b/>
                <w:bCs/>
                <w:lang w:eastAsia="en-US"/>
              </w:rPr>
              <w:t xml:space="preserve">risicobeheersing </w:t>
            </w:r>
          </w:p>
        </w:tc>
        <w:tc>
          <w:tcPr>
            <w:tcW w:w="2939" w:type="dxa"/>
          </w:tcPr>
          <w:p w14:paraId="70ADBEDD" w14:textId="30A9FF9B" w:rsidR="003C73D4" w:rsidRPr="00DE331F" w:rsidRDefault="003C73D4" w:rsidP="00075AB3">
            <w:pPr>
              <w:spacing w:line="276" w:lineRule="auto"/>
              <w:rPr>
                <w:rFonts w:cs="Arial"/>
                <w:b/>
                <w:bCs/>
                <w:lang w:eastAsia="en-US"/>
              </w:rPr>
            </w:pPr>
            <w:r>
              <w:rPr>
                <w:rFonts w:cs="Arial"/>
                <w:b/>
                <w:bCs/>
                <w:lang w:eastAsia="en-US"/>
              </w:rPr>
              <w:t>20</w:t>
            </w:r>
          </w:p>
        </w:tc>
      </w:tr>
      <w:tr w:rsidR="003C73D4" w:rsidRPr="00DE331F" w14:paraId="09089215" w14:textId="77777777" w:rsidTr="0021678B">
        <w:trPr>
          <w:trHeight w:val="426"/>
        </w:trPr>
        <w:tc>
          <w:tcPr>
            <w:tcW w:w="5500" w:type="dxa"/>
          </w:tcPr>
          <w:p w14:paraId="1BB34D02" w14:textId="43AF30CB" w:rsidR="003C73D4" w:rsidRPr="00DE331F" w:rsidRDefault="003C73D4" w:rsidP="00120763">
            <w:pPr>
              <w:spacing w:line="276" w:lineRule="auto"/>
              <w:rPr>
                <w:rFonts w:cs="Arial"/>
                <w:b/>
                <w:bCs/>
                <w:lang w:eastAsia="en-US"/>
              </w:rPr>
            </w:pPr>
            <w:proofErr w:type="spellStart"/>
            <w:r>
              <w:rPr>
                <w:rFonts w:cs="Arial"/>
                <w:b/>
                <w:bCs/>
                <w:lang w:eastAsia="en-US"/>
              </w:rPr>
              <w:t>SGC</w:t>
            </w:r>
            <w:proofErr w:type="spellEnd"/>
            <w:r>
              <w:rPr>
                <w:rFonts w:cs="Arial"/>
                <w:b/>
                <w:bCs/>
                <w:lang w:eastAsia="en-US"/>
              </w:rPr>
              <w:t xml:space="preserve"> 3 -  Duurzaamheid</w:t>
            </w:r>
          </w:p>
        </w:tc>
        <w:tc>
          <w:tcPr>
            <w:tcW w:w="2939" w:type="dxa"/>
          </w:tcPr>
          <w:p w14:paraId="489DFC46" w14:textId="6D3A89CC" w:rsidR="003C73D4" w:rsidRPr="00DE331F" w:rsidRDefault="003C73D4" w:rsidP="00120763">
            <w:pPr>
              <w:spacing w:line="276" w:lineRule="auto"/>
              <w:rPr>
                <w:rFonts w:cs="Arial"/>
                <w:b/>
                <w:bCs/>
                <w:lang w:eastAsia="en-US"/>
              </w:rPr>
            </w:pPr>
            <w:r>
              <w:rPr>
                <w:rFonts w:cs="Arial"/>
                <w:b/>
                <w:bCs/>
                <w:lang w:eastAsia="en-US"/>
              </w:rPr>
              <w:t>20</w:t>
            </w:r>
          </w:p>
        </w:tc>
      </w:tr>
      <w:tr w:rsidR="003C73D4" w:rsidRPr="00DE331F" w14:paraId="71F983A6" w14:textId="77777777" w:rsidTr="0021678B">
        <w:trPr>
          <w:trHeight w:val="208"/>
        </w:trPr>
        <w:tc>
          <w:tcPr>
            <w:tcW w:w="5500" w:type="dxa"/>
          </w:tcPr>
          <w:p w14:paraId="3949A572" w14:textId="30753FEF" w:rsidR="003C73D4" w:rsidRPr="00DE331F" w:rsidRDefault="003C73D4" w:rsidP="00120763">
            <w:pPr>
              <w:spacing w:line="276" w:lineRule="auto"/>
              <w:rPr>
                <w:rFonts w:cs="Arial"/>
                <w:b/>
                <w:bCs/>
                <w:lang w:eastAsia="en-US"/>
              </w:rPr>
            </w:pPr>
            <w:r w:rsidRPr="00BE0F2B">
              <w:rPr>
                <w:rFonts w:cs="Arial"/>
                <w:b/>
                <w:bCs/>
                <w:lang w:eastAsia="en-US"/>
              </w:rPr>
              <w:t>Totaal</w:t>
            </w:r>
          </w:p>
        </w:tc>
        <w:tc>
          <w:tcPr>
            <w:tcW w:w="2939" w:type="dxa"/>
          </w:tcPr>
          <w:p w14:paraId="595CDFCD" w14:textId="65A3BFC3" w:rsidR="003C73D4" w:rsidRPr="00DE331F" w:rsidRDefault="003C73D4" w:rsidP="00120763">
            <w:pPr>
              <w:spacing w:line="276" w:lineRule="auto"/>
              <w:rPr>
                <w:rFonts w:cs="Arial"/>
                <w:b/>
                <w:bCs/>
                <w:lang w:eastAsia="en-US"/>
              </w:rPr>
            </w:pPr>
            <w:r w:rsidRPr="00DE331F">
              <w:rPr>
                <w:rFonts w:cs="Arial"/>
                <w:b/>
                <w:bCs/>
                <w:lang w:eastAsia="en-US"/>
              </w:rPr>
              <w:t>100</w:t>
            </w:r>
          </w:p>
        </w:tc>
      </w:tr>
    </w:tbl>
    <w:p w14:paraId="5FE8589F" w14:textId="77777777" w:rsidR="00624978" w:rsidRPr="001E7EAE" w:rsidRDefault="00624978" w:rsidP="00624978">
      <w:pPr>
        <w:rPr>
          <w:sz w:val="22"/>
          <w:szCs w:val="22"/>
        </w:rPr>
      </w:pPr>
    </w:p>
    <w:p w14:paraId="56BB29CF" w14:textId="77777777" w:rsidR="0045342F" w:rsidRDefault="0045342F" w:rsidP="00F83F93">
      <w:pPr>
        <w:spacing w:line="260" w:lineRule="exact"/>
        <w:jc w:val="both"/>
        <w:rPr>
          <w:rFonts w:cs="Arial"/>
          <w:lang w:eastAsia="en-US"/>
        </w:rPr>
      </w:pPr>
      <w:r w:rsidRPr="00DE331F">
        <w:rPr>
          <w:rFonts w:cs="Arial"/>
          <w:lang w:eastAsia="en-US"/>
        </w:rPr>
        <w:t xml:space="preserve">De nadere uitwerking van deze </w:t>
      </w:r>
      <w:proofErr w:type="spellStart"/>
      <w:r w:rsidRPr="00DE331F">
        <w:rPr>
          <w:rFonts w:cs="Arial"/>
          <w:lang w:eastAsia="en-US"/>
        </w:rPr>
        <w:t>subgunningscriteria</w:t>
      </w:r>
      <w:proofErr w:type="spellEnd"/>
      <w:r w:rsidRPr="00DE331F">
        <w:rPr>
          <w:rFonts w:cs="Arial"/>
          <w:lang w:eastAsia="en-US"/>
        </w:rPr>
        <w:t xml:space="preserve"> volgt in de </w:t>
      </w:r>
      <w:r>
        <w:rPr>
          <w:rFonts w:cs="Arial"/>
          <w:lang w:eastAsia="en-US"/>
        </w:rPr>
        <w:t>Inschrijvingsleidraad</w:t>
      </w:r>
      <w:r w:rsidRPr="00DE331F">
        <w:rPr>
          <w:rFonts w:cs="Arial"/>
          <w:lang w:eastAsia="en-US"/>
        </w:rPr>
        <w:t>.</w:t>
      </w:r>
    </w:p>
    <w:p w14:paraId="05D9D353" w14:textId="75467825" w:rsidR="00DC798A" w:rsidRDefault="00DC798A" w:rsidP="00996D5A">
      <w:pPr>
        <w:spacing w:line="260" w:lineRule="exact"/>
        <w:jc w:val="both"/>
      </w:pPr>
      <w:bookmarkStart w:id="213" w:name="_Toc466477144"/>
    </w:p>
    <w:p w14:paraId="48F07A38" w14:textId="77777777" w:rsidR="006F7A9C" w:rsidRDefault="006F7A9C" w:rsidP="00996D5A">
      <w:pPr>
        <w:spacing w:line="260" w:lineRule="exact"/>
        <w:jc w:val="both"/>
      </w:pPr>
    </w:p>
    <w:p w14:paraId="6CE499F2" w14:textId="77777777" w:rsidR="006F7A9C" w:rsidRPr="00BF5B5A" w:rsidRDefault="006F7A9C" w:rsidP="00996D5A">
      <w:pPr>
        <w:spacing w:line="260" w:lineRule="exact"/>
        <w:jc w:val="both"/>
      </w:pPr>
    </w:p>
    <w:p w14:paraId="2F5B79E7" w14:textId="57DE4A6B" w:rsidR="00970AF6" w:rsidRDefault="00970AF6" w:rsidP="00FB1106">
      <w:pPr>
        <w:pStyle w:val="Kop2"/>
      </w:pPr>
      <w:bookmarkStart w:id="214" w:name="_Toc184739807"/>
      <w:r w:rsidRPr="002A0127">
        <w:lastRenderedPageBreak/>
        <w:t>Nota van inlichtingen</w:t>
      </w:r>
      <w:bookmarkEnd w:id="213"/>
      <w:bookmarkEnd w:id="214"/>
    </w:p>
    <w:p w14:paraId="345805E0" w14:textId="77777777" w:rsidR="00DC798A" w:rsidRPr="00DC798A" w:rsidRDefault="00DC798A" w:rsidP="00DC798A">
      <w:pPr>
        <w:rPr>
          <w:lang w:val="nl" w:eastAsia="ja-JP"/>
        </w:rPr>
      </w:pPr>
    </w:p>
    <w:p w14:paraId="1F1CE5AD" w14:textId="77777777" w:rsidR="000C7675" w:rsidRPr="000C7675" w:rsidRDefault="000C7675" w:rsidP="000C7675">
      <w:pPr>
        <w:rPr>
          <w:lang w:val="nl" w:eastAsia="ja-JP"/>
        </w:rPr>
      </w:pPr>
    </w:p>
    <w:p w14:paraId="6360535B" w14:textId="1700AD25" w:rsidR="00E40CBD" w:rsidRDefault="00E40CBD" w:rsidP="002703ED">
      <w:pPr>
        <w:spacing w:line="260" w:lineRule="exact"/>
        <w:jc w:val="both"/>
      </w:pPr>
      <w:r>
        <w:t xml:space="preserve">Geïnteresseerde marktpartijen kunnen tot </w:t>
      </w:r>
      <w:r w:rsidR="008B1220">
        <w:t>de op TenderNed genoemde datum en tijd</w:t>
      </w:r>
      <w:r>
        <w:t xml:space="preserve"> vragen stellen naar aanleiding van de </w:t>
      </w:r>
      <w:r w:rsidR="0094581C">
        <w:t>S</w:t>
      </w:r>
      <w:r>
        <w:t xml:space="preserve">electieleidraad en bijbehorende </w:t>
      </w:r>
      <w:r w:rsidRPr="00D20C31">
        <w:t>bijlagen</w:t>
      </w:r>
      <w:r>
        <w:t xml:space="preserve">. De verzoeken om toelichting dienen via de vragenfunctie van TenderNed te worden ingediend.  </w:t>
      </w:r>
    </w:p>
    <w:p w14:paraId="016AABFE" w14:textId="0A734F91" w:rsidR="00E40CBD" w:rsidRDefault="00E40CBD" w:rsidP="002703ED">
      <w:pPr>
        <w:spacing w:line="260" w:lineRule="exact"/>
        <w:jc w:val="both"/>
      </w:pPr>
      <w:r w:rsidRPr="00AC6332">
        <w:t>De geïnteresseerde marktpartijen worden aangemoedigd hun vragen in een zo vroeg mogelijk stadium te stellen. Opdrachtgever zal de antwoorden op de schriftelijk</w:t>
      </w:r>
      <w:r>
        <w:t>e</w:t>
      </w:r>
      <w:r w:rsidRPr="00AC6332">
        <w:t xml:space="preserve"> en tijdig gestelde vragen vastleggen in een of meer Nota’(s) van inlichtingen. </w:t>
      </w:r>
      <w:r>
        <w:t>V</w:t>
      </w:r>
      <w:r w:rsidRPr="00AC6332">
        <w:t xml:space="preserve">anaf </w:t>
      </w:r>
      <w:r w:rsidR="008B1220">
        <w:t xml:space="preserve">de op TenderNed genoemde datum </w:t>
      </w:r>
      <w:r>
        <w:t>wordt</w:t>
      </w:r>
      <w:r w:rsidRPr="00AC6332">
        <w:t xml:space="preserve"> de Nota van inlichtingen </w:t>
      </w:r>
      <w:r>
        <w:t>gepubliceerd op TenderNed</w:t>
      </w:r>
      <w:r w:rsidRPr="00AC6332">
        <w:t xml:space="preserve"> </w:t>
      </w:r>
      <w:r>
        <w:t xml:space="preserve">en kan deze worden gedownload. </w:t>
      </w:r>
      <w:r w:rsidRPr="00AC6332">
        <w:t xml:space="preserve">De Nota’(s) van inlichtingen worden niet toegezonden. De Nota’(s) van inlichtingen vormen een integraal onderdeel van de Aanbestedingsstukken. </w:t>
      </w:r>
    </w:p>
    <w:p w14:paraId="04C01AA3" w14:textId="77777777" w:rsidR="00784B03" w:rsidRDefault="00784B03" w:rsidP="002703ED">
      <w:pPr>
        <w:spacing w:line="260" w:lineRule="exact"/>
        <w:jc w:val="both"/>
      </w:pPr>
    </w:p>
    <w:p w14:paraId="7454F242" w14:textId="36A20652" w:rsidR="00970AF6" w:rsidRDefault="00970AF6" w:rsidP="00FB1106">
      <w:pPr>
        <w:pStyle w:val="Kop2"/>
      </w:pPr>
      <w:bookmarkStart w:id="215" w:name="_Toc466477145"/>
      <w:bookmarkStart w:id="216" w:name="_Toc184739808"/>
      <w:r w:rsidRPr="002A0127">
        <w:t xml:space="preserve">Indienen </w:t>
      </w:r>
      <w:r w:rsidR="00D131D7">
        <w:t>A</w:t>
      </w:r>
      <w:r w:rsidRPr="002A0127">
        <w:t>anmelding</w:t>
      </w:r>
      <w:bookmarkEnd w:id="215"/>
      <w:bookmarkEnd w:id="216"/>
    </w:p>
    <w:p w14:paraId="00D941AC" w14:textId="77777777" w:rsidR="000C7675" w:rsidRPr="000C7675" w:rsidRDefault="000C7675" w:rsidP="000C7675">
      <w:pPr>
        <w:rPr>
          <w:lang w:val="nl" w:eastAsia="ja-JP"/>
        </w:rPr>
      </w:pPr>
    </w:p>
    <w:p w14:paraId="79DEB6A6" w14:textId="77777777" w:rsidR="00970AF6" w:rsidRPr="007E0A4E" w:rsidRDefault="00970AF6" w:rsidP="00D271C9">
      <w:pPr>
        <w:numPr>
          <w:ilvl w:val="0"/>
          <w:numId w:val="7"/>
        </w:numPr>
        <w:spacing w:line="260" w:lineRule="exact"/>
        <w:ind w:left="425" w:hanging="357"/>
        <w:jc w:val="both"/>
        <w:rPr>
          <w:rFonts w:eastAsia="Arial"/>
          <w:lang w:eastAsia="en-US"/>
        </w:rPr>
      </w:pPr>
      <w:r w:rsidRPr="007E0A4E">
        <w:rPr>
          <w:rFonts w:eastAsia="Arial"/>
          <w:lang w:eastAsia="en-US"/>
        </w:rPr>
        <w:t>De indiening van de Aanmelding kan niet op een andere manier plaatsvinden dan hierna vermeld;</w:t>
      </w:r>
    </w:p>
    <w:p w14:paraId="7012009A" w14:textId="37131638" w:rsidR="00970AF6" w:rsidRPr="00BF5B5A" w:rsidRDefault="00970AF6" w:rsidP="00D271C9">
      <w:pPr>
        <w:numPr>
          <w:ilvl w:val="0"/>
          <w:numId w:val="7"/>
        </w:numPr>
        <w:spacing w:line="260" w:lineRule="exact"/>
        <w:ind w:left="425" w:hanging="357"/>
        <w:jc w:val="both"/>
        <w:rPr>
          <w:rFonts w:eastAsia="Arial"/>
          <w:lang w:eastAsia="en-US"/>
        </w:rPr>
      </w:pPr>
      <w:r w:rsidRPr="007E0A4E">
        <w:rPr>
          <w:rFonts w:eastAsia="Arial"/>
          <w:lang w:eastAsia="en-US"/>
        </w:rPr>
        <w:t xml:space="preserve">Voor de structuur van de Aanmelding verwijzen wij u naar </w:t>
      </w:r>
      <w:r w:rsidR="00BF5B5A">
        <w:rPr>
          <w:rFonts w:eastAsia="Arial"/>
          <w:lang w:eastAsia="en-US"/>
        </w:rPr>
        <w:t xml:space="preserve">paragraaf </w:t>
      </w:r>
      <w:r w:rsidR="00BF5B5A" w:rsidRPr="00BF5B5A">
        <w:rPr>
          <w:rFonts w:eastAsia="Arial"/>
          <w:lang w:eastAsia="en-US"/>
        </w:rPr>
        <w:t>4.6</w:t>
      </w:r>
      <w:r w:rsidRPr="00BF5B5A">
        <w:rPr>
          <w:rFonts w:eastAsia="Arial"/>
          <w:lang w:eastAsia="en-US"/>
        </w:rPr>
        <w:t>;</w:t>
      </w:r>
    </w:p>
    <w:p w14:paraId="7DAE0F59" w14:textId="2CD88268" w:rsidR="00970AF6" w:rsidRPr="00BE31B9" w:rsidRDefault="00970AF6" w:rsidP="00D271C9">
      <w:pPr>
        <w:numPr>
          <w:ilvl w:val="0"/>
          <w:numId w:val="7"/>
        </w:numPr>
        <w:spacing w:line="260" w:lineRule="exact"/>
        <w:ind w:left="425" w:hanging="357"/>
        <w:jc w:val="both"/>
        <w:rPr>
          <w:rFonts w:eastAsia="Arial"/>
          <w:lang w:eastAsia="en-US"/>
        </w:rPr>
      </w:pPr>
      <w:r w:rsidRPr="00BE31B9">
        <w:rPr>
          <w:rFonts w:eastAsia="Arial"/>
          <w:lang w:eastAsia="en-US"/>
        </w:rPr>
        <w:t>De volledige Aanmelding dient</w:t>
      </w:r>
      <w:r w:rsidR="00BE31B9" w:rsidRPr="00BE31B9">
        <w:rPr>
          <w:rFonts w:eastAsia="Arial"/>
          <w:lang w:eastAsia="en-US"/>
        </w:rPr>
        <w:t xml:space="preserve"> via TenderNed</w:t>
      </w:r>
      <w:r w:rsidRPr="00BE31B9">
        <w:rPr>
          <w:rFonts w:eastAsia="Arial"/>
          <w:lang w:eastAsia="en-US"/>
        </w:rPr>
        <w:t xml:space="preserve"> te worden ingediend</w:t>
      </w:r>
      <w:r w:rsidR="00BE31B9" w:rsidRPr="00BE31B9">
        <w:rPr>
          <w:rFonts w:eastAsia="Arial"/>
          <w:lang w:eastAsia="en-US"/>
        </w:rPr>
        <w:t>.</w:t>
      </w:r>
      <w:r w:rsidRPr="00BE31B9">
        <w:rPr>
          <w:rFonts w:eastAsia="Arial"/>
          <w:lang w:eastAsia="en-US"/>
        </w:rPr>
        <w:t xml:space="preserve"> De Aanmel</w:t>
      </w:r>
      <w:r w:rsidR="00BE31B9" w:rsidRPr="00BE31B9">
        <w:rPr>
          <w:rFonts w:eastAsia="Arial"/>
          <w:lang w:eastAsia="en-US"/>
        </w:rPr>
        <w:t xml:space="preserve">ding dient </w:t>
      </w:r>
      <w:r w:rsidR="008E5654">
        <w:rPr>
          <w:rFonts w:eastAsia="Arial"/>
          <w:lang w:eastAsia="en-US"/>
        </w:rPr>
        <w:t xml:space="preserve">uiterlijk </w:t>
      </w:r>
      <w:r w:rsidR="00BE31B9" w:rsidRPr="00BE31B9">
        <w:rPr>
          <w:rFonts w:eastAsia="Arial"/>
          <w:lang w:eastAsia="en-US"/>
        </w:rPr>
        <w:t>voor de</w:t>
      </w:r>
      <w:r w:rsidR="003908DF">
        <w:t xml:space="preserve"> op TenderNed genoemde datum en tijd</w:t>
      </w:r>
      <w:r w:rsidRPr="00BE31B9">
        <w:rPr>
          <w:rFonts w:eastAsia="Arial"/>
          <w:lang w:eastAsia="en-US"/>
        </w:rPr>
        <w:t xml:space="preserve"> te worden ingediend. </w:t>
      </w:r>
    </w:p>
    <w:p w14:paraId="198FCFD5" w14:textId="77777777" w:rsidR="00970AF6" w:rsidRPr="00B56462" w:rsidRDefault="00970AF6" w:rsidP="00D271C9">
      <w:pPr>
        <w:numPr>
          <w:ilvl w:val="0"/>
          <w:numId w:val="7"/>
        </w:numPr>
        <w:spacing w:line="260" w:lineRule="exact"/>
        <w:ind w:left="425" w:hanging="357"/>
        <w:jc w:val="both"/>
        <w:rPr>
          <w:rFonts w:eastAsia="Arial"/>
          <w:lang w:eastAsia="en-US"/>
        </w:rPr>
      </w:pPr>
      <w:r w:rsidRPr="007E0A4E">
        <w:rPr>
          <w:rFonts w:eastAsia="Arial"/>
          <w:lang w:eastAsia="en-US"/>
        </w:rPr>
        <w:t>Aanmeldingen die niet uiterlijk op de sluitingsdatum en tijdstip, dan wel niet in de voorgeschreven wijze door Opdrachtgever zijn ontvangen, zijn ongeldig en worden door Opdrachtgever niet in behandeling genomen. De Gegadigde draagt het risico voor een correcte en tijdige indiening van zijn Aanmelding.</w:t>
      </w:r>
      <w:r w:rsidR="00BE31B9">
        <w:rPr>
          <w:rFonts w:eastAsia="Arial"/>
          <w:lang w:eastAsia="en-US"/>
        </w:rPr>
        <w:t xml:space="preserve"> </w:t>
      </w:r>
      <w:r w:rsidR="00D131D7" w:rsidRPr="00B56462">
        <w:rPr>
          <w:rFonts w:eastAsia="Arial"/>
          <w:lang w:eastAsia="en-US"/>
        </w:rPr>
        <w:br/>
      </w:r>
      <w:r w:rsidR="00D131D7">
        <w:t>Indien de Gegadigde hinder ondervindt wegens een storing van TenderNed stelt deze de Aanbestedende dienst hiervan voor sluiting van de digitale kluis op de hoogte via genoemde contactpunten op TenderNed. Indien TenderNed volledig onbereikbaar is kunt u dit melden op inkoop@gouda.nl.</w:t>
      </w:r>
    </w:p>
    <w:p w14:paraId="23BAA998" w14:textId="485DF6EC" w:rsidR="00FE6F42" w:rsidRDefault="00970AF6" w:rsidP="00FE6F42">
      <w:pPr>
        <w:numPr>
          <w:ilvl w:val="0"/>
          <w:numId w:val="7"/>
        </w:numPr>
        <w:spacing w:line="260" w:lineRule="exact"/>
        <w:ind w:left="425" w:hanging="357"/>
        <w:jc w:val="both"/>
        <w:rPr>
          <w:rFonts w:eastAsia="Arial"/>
          <w:lang w:eastAsia="en-US"/>
        </w:rPr>
      </w:pPr>
      <w:r w:rsidRPr="007E0A4E">
        <w:rPr>
          <w:rFonts w:eastAsia="Arial"/>
          <w:lang w:eastAsia="en-US"/>
        </w:rPr>
        <w:t>Door aan te melden verklaart Gegadigde dat hij geen klachten heeft met het gestelde in onderhavige Selectieleidraad.</w:t>
      </w:r>
    </w:p>
    <w:p w14:paraId="57D690ED" w14:textId="53110E6F" w:rsidR="00FE6F42" w:rsidRPr="00FE6F42" w:rsidRDefault="00FE6F42" w:rsidP="00FE6F42">
      <w:pPr>
        <w:numPr>
          <w:ilvl w:val="0"/>
          <w:numId w:val="7"/>
        </w:numPr>
        <w:spacing w:line="260" w:lineRule="exact"/>
        <w:ind w:left="425" w:hanging="357"/>
        <w:jc w:val="both"/>
        <w:rPr>
          <w:rFonts w:eastAsia="Arial"/>
          <w:lang w:eastAsia="en-US"/>
        </w:rPr>
      </w:pPr>
      <w:r>
        <w:rPr>
          <w:rFonts w:eastAsia="Arial"/>
          <w:lang w:eastAsia="en-US"/>
        </w:rPr>
        <w:t>De verplicht in te dienen documenten zijn omschreven in checklist ‘Checklist aanmelding’</w:t>
      </w:r>
    </w:p>
    <w:p w14:paraId="0614D7DD" w14:textId="49BEA161" w:rsidR="00970AF6" w:rsidRDefault="00970AF6" w:rsidP="00B204DF">
      <w:pPr>
        <w:rPr>
          <w:rFonts w:eastAsia="Arial"/>
          <w:lang w:eastAsia="en-US"/>
        </w:rPr>
      </w:pPr>
    </w:p>
    <w:p w14:paraId="41A56BAF" w14:textId="77777777" w:rsidR="006F7A9C" w:rsidRDefault="006F7A9C" w:rsidP="00B204DF">
      <w:pPr>
        <w:rPr>
          <w:rFonts w:eastAsia="Arial"/>
          <w:lang w:eastAsia="en-US"/>
        </w:rPr>
      </w:pPr>
    </w:p>
    <w:p w14:paraId="07BA1160" w14:textId="57D6F3A6" w:rsidR="001D40F6" w:rsidRDefault="001D40F6" w:rsidP="00FB1106">
      <w:pPr>
        <w:pStyle w:val="Kop2"/>
      </w:pPr>
      <w:bookmarkStart w:id="217" w:name="_Toc183082201"/>
      <w:bookmarkStart w:id="218" w:name="_Toc466477179"/>
      <w:bookmarkStart w:id="219" w:name="_Toc32487087"/>
      <w:bookmarkStart w:id="220" w:name="_Toc466477146"/>
      <w:bookmarkStart w:id="221" w:name="_Toc184739809"/>
      <w:bookmarkEnd w:id="217"/>
      <w:r w:rsidRPr="00E62146">
        <w:t xml:space="preserve">Checklist </w:t>
      </w:r>
      <w:bookmarkEnd w:id="218"/>
      <w:bookmarkEnd w:id="219"/>
      <w:r w:rsidR="00E02849">
        <w:t>A</w:t>
      </w:r>
      <w:r w:rsidR="00E02849" w:rsidRPr="00E62146">
        <w:t>anmelding</w:t>
      </w:r>
      <w:bookmarkEnd w:id="221"/>
    </w:p>
    <w:p w14:paraId="0F693418" w14:textId="77777777" w:rsidR="000C7675" w:rsidRPr="000C7675" w:rsidRDefault="000C7675" w:rsidP="000C7675">
      <w:pPr>
        <w:rPr>
          <w:lang w:val="nl" w:eastAsia="ja-JP"/>
        </w:rPr>
      </w:pPr>
    </w:p>
    <w:p w14:paraId="16FB2802" w14:textId="651FA1DE" w:rsidR="00A96B8F" w:rsidRDefault="00D51CC4" w:rsidP="001D40F6">
      <w:pPr>
        <w:spacing w:line="260" w:lineRule="exact"/>
        <w:jc w:val="both"/>
        <w:rPr>
          <w:rFonts w:eastAsia="Arial"/>
          <w:lang w:eastAsia="en-US"/>
        </w:rPr>
      </w:pPr>
      <w:r>
        <w:rPr>
          <w:rFonts w:eastAsia="Arial"/>
          <w:lang w:eastAsia="en-US"/>
        </w:rPr>
        <w:t xml:space="preserve">Deze paragraaf geeft een checklist weer van vereiste documenten zowel bij aanmelding als na de voorlopige </w:t>
      </w:r>
      <w:r w:rsidR="003008D9">
        <w:rPr>
          <w:rFonts w:eastAsia="Arial"/>
          <w:lang w:eastAsia="en-US"/>
        </w:rPr>
        <w:t>selectie</w:t>
      </w:r>
      <w:r>
        <w:rPr>
          <w:rFonts w:eastAsia="Arial"/>
          <w:lang w:eastAsia="en-US"/>
        </w:rPr>
        <w:t>beslissing</w:t>
      </w:r>
      <w:r w:rsidR="003008D9">
        <w:rPr>
          <w:rFonts w:eastAsia="Arial"/>
          <w:lang w:eastAsia="en-US"/>
        </w:rPr>
        <w:t xml:space="preserve"> van deze niet-openbare procedure</w:t>
      </w:r>
      <w:r>
        <w:rPr>
          <w:rFonts w:eastAsia="Arial"/>
          <w:lang w:eastAsia="en-US"/>
        </w:rPr>
        <w:t xml:space="preserve">. </w:t>
      </w:r>
    </w:p>
    <w:p w14:paraId="214AEC01" w14:textId="77777777" w:rsidR="006C0B7E" w:rsidRDefault="006C0B7E" w:rsidP="003403DB">
      <w:pPr>
        <w:spacing w:line="260" w:lineRule="exact"/>
        <w:jc w:val="both"/>
      </w:pPr>
    </w:p>
    <w:tbl>
      <w:tblPr>
        <w:tblStyle w:val="Tabelraster1"/>
        <w:tblW w:w="9634" w:type="dxa"/>
        <w:tblLook w:val="04A0" w:firstRow="1" w:lastRow="0" w:firstColumn="1" w:lastColumn="0" w:noHBand="0" w:noVBand="1"/>
      </w:tblPr>
      <w:tblGrid>
        <w:gridCol w:w="439"/>
        <w:gridCol w:w="3667"/>
        <w:gridCol w:w="1489"/>
        <w:gridCol w:w="4039"/>
      </w:tblGrid>
      <w:tr w:rsidR="006C0B7E" w:rsidRPr="00BC4B6B" w14:paraId="5A41755E" w14:textId="77777777" w:rsidTr="000A49DA">
        <w:tc>
          <w:tcPr>
            <w:tcW w:w="439" w:type="dxa"/>
          </w:tcPr>
          <w:p w14:paraId="2BE0DB34" w14:textId="77777777" w:rsidR="006C0B7E" w:rsidRDefault="006C0B7E" w:rsidP="00096D85">
            <w:pPr>
              <w:rPr>
                <w:rFonts w:cs="Arial"/>
                <w:b/>
                <w:bCs/>
              </w:rPr>
            </w:pPr>
          </w:p>
        </w:tc>
        <w:tc>
          <w:tcPr>
            <w:tcW w:w="9195" w:type="dxa"/>
            <w:gridSpan w:val="3"/>
          </w:tcPr>
          <w:p w14:paraId="6C46268A" w14:textId="16260911" w:rsidR="006C0B7E" w:rsidRPr="00C447F9" w:rsidRDefault="00AA0D9A" w:rsidP="00767677">
            <w:pPr>
              <w:rPr>
                <w:rFonts w:cs="Arial"/>
                <w:b/>
                <w:bCs/>
                <w:sz w:val="24"/>
                <w:szCs w:val="24"/>
              </w:rPr>
            </w:pPr>
            <w:r w:rsidRPr="00C447F9">
              <w:rPr>
                <w:rFonts w:cs="Arial"/>
                <w:b/>
                <w:bCs/>
                <w:sz w:val="24"/>
                <w:szCs w:val="24"/>
              </w:rPr>
              <w:t xml:space="preserve">Checklist - </w:t>
            </w:r>
            <w:r w:rsidR="006C0B7E" w:rsidRPr="00C447F9">
              <w:rPr>
                <w:rFonts w:cs="Arial"/>
                <w:b/>
                <w:bCs/>
                <w:sz w:val="24"/>
                <w:szCs w:val="24"/>
              </w:rPr>
              <w:t xml:space="preserve">Vereisten documenten </w:t>
            </w:r>
            <w:r w:rsidR="006C0B7E" w:rsidRPr="00C447F9">
              <w:rPr>
                <w:rFonts w:cs="Arial"/>
                <w:b/>
                <w:bCs/>
                <w:sz w:val="24"/>
                <w:szCs w:val="24"/>
                <w:u w:val="single"/>
              </w:rPr>
              <w:t xml:space="preserve">bij </w:t>
            </w:r>
            <w:r w:rsidR="00767677" w:rsidRPr="00C447F9">
              <w:rPr>
                <w:rFonts w:cs="Arial"/>
                <w:b/>
                <w:bCs/>
                <w:sz w:val="24"/>
                <w:szCs w:val="24"/>
                <w:u w:val="single"/>
              </w:rPr>
              <w:t>Aanmelding</w:t>
            </w:r>
          </w:p>
        </w:tc>
      </w:tr>
      <w:tr w:rsidR="00012915" w:rsidRPr="00BC4B6B" w14:paraId="1A780DDB" w14:textId="77777777" w:rsidTr="000A49DA">
        <w:tc>
          <w:tcPr>
            <w:tcW w:w="439" w:type="dxa"/>
          </w:tcPr>
          <w:p w14:paraId="1C406D18" w14:textId="77777777" w:rsidR="00012915" w:rsidRPr="00BC4B6B" w:rsidRDefault="00012915" w:rsidP="00096D85">
            <w:pPr>
              <w:rPr>
                <w:rFonts w:cs="Arial"/>
                <w:b/>
                <w:bCs/>
              </w:rPr>
            </w:pPr>
            <w:r>
              <w:rPr>
                <w:rFonts w:cs="Arial"/>
                <w:b/>
                <w:bCs/>
              </w:rPr>
              <w:t>#</w:t>
            </w:r>
          </w:p>
        </w:tc>
        <w:tc>
          <w:tcPr>
            <w:tcW w:w="3667" w:type="dxa"/>
          </w:tcPr>
          <w:p w14:paraId="6EA5F24E" w14:textId="77777777" w:rsidR="00012915" w:rsidRPr="00BC4B6B" w:rsidRDefault="00012915" w:rsidP="00096D85">
            <w:pPr>
              <w:rPr>
                <w:rFonts w:cs="Arial"/>
                <w:b/>
                <w:bCs/>
              </w:rPr>
            </w:pPr>
            <w:r w:rsidRPr="00BC4B6B">
              <w:rPr>
                <w:rFonts w:cs="Arial"/>
                <w:b/>
                <w:bCs/>
              </w:rPr>
              <w:t>Onderwerp</w:t>
            </w:r>
          </w:p>
        </w:tc>
        <w:tc>
          <w:tcPr>
            <w:tcW w:w="1489" w:type="dxa"/>
          </w:tcPr>
          <w:p w14:paraId="6F4D8A34" w14:textId="54ED5CC3" w:rsidR="00012915" w:rsidRPr="00BC4B6B" w:rsidRDefault="00012915" w:rsidP="00096D85">
            <w:pPr>
              <w:rPr>
                <w:rFonts w:cs="Arial"/>
                <w:b/>
                <w:bCs/>
              </w:rPr>
            </w:pPr>
            <w:r w:rsidRPr="00BC4B6B">
              <w:rPr>
                <w:rFonts w:cs="Arial"/>
                <w:b/>
                <w:bCs/>
              </w:rPr>
              <w:t>Op basis van</w:t>
            </w:r>
            <w:r>
              <w:rPr>
                <w:rFonts w:cs="Arial"/>
                <w:b/>
                <w:bCs/>
              </w:rPr>
              <w:t xml:space="preserve"> bijlage </w:t>
            </w:r>
          </w:p>
        </w:tc>
        <w:tc>
          <w:tcPr>
            <w:tcW w:w="4039" w:type="dxa"/>
          </w:tcPr>
          <w:p w14:paraId="0CBBCE13" w14:textId="520F0099" w:rsidR="00012915" w:rsidRPr="00BC4B6B" w:rsidRDefault="00012915" w:rsidP="00096D85">
            <w:pPr>
              <w:rPr>
                <w:rFonts w:cs="Arial"/>
                <w:b/>
                <w:bCs/>
              </w:rPr>
            </w:pPr>
            <w:r>
              <w:rPr>
                <w:rFonts w:cs="Arial"/>
                <w:b/>
                <w:bCs/>
              </w:rPr>
              <w:t>Paragraaf referentie tekst</w:t>
            </w:r>
          </w:p>
        </w:tc>
      </w:tr>
      <w:tr w:rsidR="00012915" w:rsidRPr="00BC4B6B" w14:paraId="3BC7F913" w14:textId="77777777" w:rsidTr="000A49DA">
        <w:tc>
          <w:tcPr>
            <w:tcW w:w="439" w:type="dxa"/>
          </w:tcPr>
          <w:p w14:paraId="60D91604" w14:textId="32344416" w:rsidR="00012915" w:rsidRPr="00BC4B6B" w:rsidRDefault="00012915" w:rsidP="00096D85">
            <w:pPr>
              <w:rPr>
                <w:rFonts w:cs="Arial"/>
                <w:bCs/>
              </w:rPr>
            </w:pPr>
            <w:r>
              <w:rPr>
                <w:rFonts w:cs="Arial"/>
                <w:bCs/>
              </w:rPr>
              <w:t>1</w:t>
            </w:r>
          </w:p>
        </w:tc>
        <w:tc>
          <w:tcPr>
            <w:tcW w:w="3667" w:type="dxa"/>
          </w:tcPr>
          <w:p w14:paraId="032E7FAF" w14:textId="5B839F54" w:rsidR="00012915" w:rsidRPr="00BC4B6B" w:rsidRDefault="00012915" w:rsidP="00096D85">
            <w:pPr>
              <w:rPr>
                <w:rFonts w:cs="Arial"/>
                <w:bCs/>
              </w:rPr>
            </w:pPr>
            <w:r w:rsidRPr="00BC4B6B">
              <w:rPr>
                <w:rFonts w:cs="Arial"/>
                <w:bCs/>
              </w:rPr>
              <w:t>Uittreksel handelsregister / KvK</w:t>
            </w:r>
            <w:r>
              <w:rPr>
                <w:rFonts w:cs="Arial"/>
                <w:bCs/>
              </w:rPr>
              <w:t xml:space="preserve"> (niet ouder dan 6 maanden) van zowel inschrijvers als eventuele Derden.</w:t>
            </w:r>
          </w:p>
        </w:tc>
        <w:tc>
          <w:tcPr>
            <w:tcW w:w="1489" w:type="dxa"/>
          </w:tcPr>
          <w:p w14:paraId="29E50317" w14:textId="00F74D04" w:rsidR="00012915" w:rsidRDefault="006535AA" w:rsidP="00096D85">
            <w:pPr>
              <w:rPr>
                <w:rFonts w:cs="Arial"/>
                <w:bCs/>
              </w:rPr>
            </w:pPr>
            <w:r>
              <w:rPr>
                <w:rFonts w:cs="Arial"/>
                <w:bCs/>
              </w:rPr>
              <w:t>n.v.t.</w:t>
            </w:r>
          </w:p>
        </w:tc>
        <w:tc>
          <w:tcPr>
            <w:tcW w:w="4039" w:type="dxa"/>
          </w:tcPr>
          <w:p w14:paraId="51B44AC5" w14:textId="608F1C2F" w:rsidR="00012915" w:rsidRPr="00BC4B6B" w:rsidRDefault="006535AA" w:rsidP="00096D85">
            <w:pPr>
              <w:rPr>
                <w:rFonts w:cs="Arial"/>
                <w:bCs/>
              </w:rPr>
            </w:pPr>
            <w:r>
              <w:rPr>
                <w:rFonts w:cs="Arial"/>
                <w:bCs/>
              </w:rPr>
              <w:t xml:space="preserve">5.1 - </w:t>
            </w:r>
            <w:r w:rsidR="00012915" w:rsidRPr="00413E35">
              <w:rPr>
                <w:rFonts w:cs="Arial"/>
                <w:bCs/>
              </w:rPr>
              <w:t>Uitsluitingsgronden</w:t>
            </w:r>
          </w:p>
        </w:tc>
      </w:tr>
      <w:tr w:rsidR="00012915" w:rsidRPr="00BC4B6B" w14:paraId="4A82109A" w14:textId="77777777" w:rsidTr="000A49DA">
        <w:tc>
          <w:tcPr>
            <w:tcW w:w="439" w:type="dxa"/>
          </w:tcPr>
          <w:p w14:paraId="01AB15EA" w14:textId="632F57EA" w:rsidR="00012915" w:rsidRPr="009539D2" w:rsidRDefault="00012915" w:rsidP="00096D85">
            <w:pPr>
              <w:rPr>
                <w:rFonts w:cs="Arial"/>
                <w:bCs/>
              </w:rPr>
            </w:pPr>
            <w:r>
              <w:rPr>
                <w:rFonts w:cs="Arial"/>
                <w:bCs/>
              </w:rPr>
              <w:t>2</w:t>
            </w:r>
          </w:p>
        </w:tc>
        <w:tc>
          <w:tcPr>
            <w:tcW w:w="3667" w:type="dxa"/>
          </w:tcPr>
          <w:p w14:paraId="1B74547A" w14:textId="2567BB13" w:rsidR="00012915" w:rsidRDefault="00012915" w:rsidP="001067E2">
            <w:pPr>
              <w:rPr>
                <w:rFonts w:cs="Arial"/>
                <w:bCs/>
              </w:rPr>
            </w:pPr>
            <w:r w:rsidRPr="009539D2">
              <w:rPr>
                <w:rFonts w:cs="Arial"/>
                <w:bCs/>
              </w:rPr>
              <w:t xml:space="preserve">Referentieproject(en) t.b.v. de Geschiktheidseis(en) </w:t>
            </w:r>
            <w:r w:rsidR="00C042BA">
              <w:rPr>
                <w:rFonts w:cs="Arial"/>
                <w:bCs/>
              </w:rPr>
              <w:t>(kerncompetenties A t/m</w:t>
            </w:r>
            <w:r w:rsidR="00785792">
              <w:rPr>
                <w:rFonts w:cs="Arial"/>
                <w:bCs/>
              </w:rPr>
              <w:t xml:space="preserve"> </w:t>
            </w:r>
            <w:r w:rsidR="00C042BA">
              <w:rPr>
                <w:rFonts w:cs="Arial"/>
                <w:bCs/>
              </w:rPr>
              <w:t>D)</w:t>
            </w:r>
            <w:r w:rsidR="00785792">
              <w:rPr>
                <w:rFonts w:cs="Arial"/>
                <w:bCs/>
              </w:rPr>
              <w:t xml:space="preserve"> met bijbehorende tevredenheidsverklaring(en)</w:t>
            </w:r>
          </w:p>
        </w:tc>
        <w:tc>
          <w:tcPr>
            <w:tcW w:w="1489" w:type="dxa"/>
          </w:tcPr>
          <w:p w14:paraId="58D99514" w14:textId="04EE08B5" w:rsidR="00012915" w:rsidRDefault="00012915" w:rsidP="00096D85">
            <w:pPr>
              <w:rPr>
                <w:rFonts w:cs="Arial"/>
                <w:bCs/>
              </w:rPr>
            </w:pPr>
            <w:r>
              <w:rPr>
                <w:rFonts w:cs="Arial"/>
                <w:bCs/>
              </w:rPr>
              <w:t xml:space="preserve">Bijlage </w:t>
            </w:r>
            <w:r w:rsidR="005A4536">
              <w:rPr>
                <w:rFonts w:cs="Arial"/>
                <w:bCs/>
              </w:rPr>
              <w:t>2</w:t>
            </w:r>
          </w:p>
        </w:tc>
        <w:tc>
          <w:tcPr>
            <w:tcW w:w="4039" w:type="dxa"/>
          </w:tcPr>
          <w:p w14:paraId="1F3C7A19" w14:textId="1892E692" w:rsidR="00012915" w:rsidRDefault="00A4332A" w:rsidP="00096D85">
            <w:pPr>
              <w:rPr>
                <w:rFonts w:cs="Arial"/>
                <w:bCs/>
              </w:rPr>
            </w:pPr>
            <w:r>
              <w:rPr>
                <w:rFonts w:cs="Arial"/>
                <w:bCs/>
              </w:rPr>
              <w:t xml:space="preserve">5.5 </w:t>
            </w:r>
            <w:r w:rsidR="00012915" w:rsidRPr="00413E35">
              <w:rPr>
                <w:rFonts w:cs="Arial"/>
                <w:bCs/>
              </w:rPr>
              <w:t>Ervaring/referenties</w:t>
            </w:r>
          </w:p>
          <w:p w14:paraId="2E38F90F" w14:textId="55B3A5D7" w:rsidR="00012915" w:rsidRPr="00BC4B6B" w:rsidRDefault="00012915" w:rsidP="00413E35">
            <w:pPr>
              <w:rPr>
                <w:rFonts w:cs="Arial"/>
                <w:bCs/>
              </w:rPr>
            </w:pPr>
            <w:r>
              <w:rPr>
                <w:rFonts w:cs="Arial"/>
                <w:bCs/>
              </w:rPr>
              <w:t>(</w:t>
            </w:r>
            <w:r w:rsidRPr="00413E35">
              <w:rPr>
                <w:rFonts w:cs="Arial"/>
                <w:bCs/>
              </w:rPr>
              <w:t>Geschiktheidseisen: Technisch bekwaamheid</w:t>
            </w:r>
            <w:r>
              <w:rPr>
                <w:rFonts w:cs="Arial"/>
                <w:bCs/>
              </w:rPr>
              <w:t>)</w:t>
            </w:r>
          </w:p>
        </w:tc>
      </w:tr>
      <w:tr w:rsidR="00012915" w:rsidRPr="00BC4B6B" w14:paraId="7981966F" w14:textId="77777777" w:rsidTr="000A49DA">
        <w:tc>
          <w:tcPr>
            <w:tcW w:w="439" w:type="dxa"/>
          </w:tcPr>
          <w:p w14:paraId="7AC3D349" w14:textId="5085D045" w:rsidR="00012915" w:rsidRPr="009539D2" w:rsidRDefault="00012915" w:rsidP="00096D85">
            <w:pPr>
              <w:rPr>
                <w:rFonts w:cs="Arial"/>
                <w:bCs/>
              </w:rPr>
            </w:pPr>
            <w:r>
              <w:rPr>
                <w:rFonts w:cs="Arial"/>
                <w:bCs/>
              </w:rPr>
              <w:lastRenderedPageBreak/>
              <w:t>3</w:t>
            </w:r>
          </w:p>
        </w:tc>
        <w:tc>
          <w:tcPr>
            <w:tcW w:w="3667" w:type="dxa"/>
          </w:tcPr>
          <w:p w14:paraId="458D9493" w14:textId="1A6F3202" w:rsidR="00012915" w:rsidRPr="009539D2" w:rsidRDefault="00C042BA" w:rsidP="00C042BA">
            <w:pPr>
              <w:rPr>
                <w:rFonts w:cs="Arial"/>
                <w:bCs/>
              </w:rPr>
            </w:pPr>
            <w:r>
              <w:rPr>
                <w:rFonts w:cs="Arial"/>
                <w:bCs/>
              </w:rPr>
              <w:t>Eventuele r</w:t>
            </w:r>
            <w:r w:rsidR="00012915" w:rsidRPr="009539D2">
              <w:rPr>
                <w:rFonts w:cs="Arial"/>
                <w:bCs/>
              </w:rPr>
              <w:t xml:space="preserve">eferentieproject(en) t.b.v. de Selectiecriteria </w:t>
            </w:r>
            <w:r>
              <w:rPr>
                <w:rFonts w:cs="Arial"/>
                <w:bCs/>
              </w:rPr>
              <w:t>S2 en/of S3</w:t>
            </w:r>
            <w:r w:rsidR="00785792">
              <w:rPr>
                <w:rFonts w:cs="Arial"/>
                <w:bCs/>
              </w:rPr>
              <w:t xml:space="preserve"> met bijbehorende tevredenheidsverklaring(en)</w:t>
            </w:r>
          </w:p>
        </w:tc>
        <w:tc>
          <w:tcPr>
            <w:tcW w:w="1489" w:type="dxa"/>
          </w:tcPr>
          <w:p w14:paraId="6389AB62" w14:textId="55054E83" w:rsidR="00012915" w:rsidRDefault="00756EB5" w:rsidP="00096D85">
            <w:pPr>
              <w:rPr>
                <w:rFonts w:cs="Arial"/>
                <w:bCs/>
              </w:rPr>
            </w:pPr>
            <w:r>
              <w:rPr>
                <w:rFonts w:cs="Arial"/>
                <w:bCs/>
              </w:rPr>
              <w:t xml:space="preserve">Bijlage </w:t>
            </w:r>
            <w:r w:rsidR="005A4536">
              <w:rPr>
                <w:rFonts w:cs="Arial"/>
                <w:bCs/>
              </w:rPr>
              <w:t>3</w:t>
            </w:r>
          </w:p>
        </w:tc>
        <w:tc>
          <w:tcPr>
            <w:tcW w:w="4039" w:type="dxa"/>
          </w:tcPr>
          <w:p w14:paraId="3380C297" w14:textId="6421B9E3" w:rsidR="00012915" w:rsidRPr="00BC4B6B" w:rsidRDefault="00A4332A" w:rsidP="00E116A7">
            <w:pPr>
              <w:rPr>
                <w:rFonts w:cs="Arial"/>
                <w:bCs/>
              </w:rPr>
            </w:pPr>
            <w:r>
              <w:rPr>
                <w:rFonts w:cs="Arial"/>
                <w:bCs/>
              </w:rPr>
              <w:t xml:space="preserve">5.6 </w:t>
            </w:r>
            <w:r w:rsidR="00012915" w:rsidRPr="00713E41">
              <w:t>Selectiecriteria</w:t>
            </w:r>
          </w:p>
        </w:tc>
      </w:tr>
      <w:tr w:rsidR="00012915" w:rsidRPr="00BC4B6B" w14:paraId="6FBC0051" w14:textId="77777777" w:rsidTr="000A49DA">
        <w:tc>
          <w:tcPr>
            <w:tcW w:w="439" w:type="dxa"/>
          </w:tcPr>
          <w:p w14:paraId="7B7524B8" w14:textId="5F01134D" w:rsidR="00012915" w:rsidRPr="00BC4B6B" w:rsidRDefault="00012915" w:rsidP="00096D85">
            <w:pPr>
              <w:rPr>
                <w:rFonts w:cs="Arial"/>
                <w:bCs/>
              </w:rPr>
            </w:pPr>
            <w:r>
              <w:rPr>
                <w:rFonts w:cs="Arial"/>
                <w:bCs/>
              </w:rPr>
              <w:t>4</w:t>
            </w:r>
          </w:p>
        </w:tc>
        <w:tc>
          <w:tcPr>
            <w:tcW w:w="3667" w:type="dxa"/>
          </w:tcPr>
          <w:p w14:paraId="580EA58C" w14:textId="4D73CCC5" w:rsidR="00012915" w:rsidRPr="00BC4B6B" w:rsidRDefault="00012915" w:rsidP="00573EF0">
            <w:pPr>
              <w:rPr>
                <w:rFonts w:cs="Arial"/>
                <w:bCs/>
              </w:rPr>
            </w:pPr>
            <w:proofErr w:type="spellStart"/>
            <w:r w:rsidRPr="00BC4B6B">
              <w:rPr>
                <w:rFonts w:cs="Arial"/>
                <w:bCs/>
              </w:rPr>
              <w:t>UEA</w:t>
            </w:r>
            <w:proofErr w:type="spellEnd"/>
            <w:r w:rsidRPr="00BC4B6B">
              <w:rPr>
                <w:rFonts w:cs="Arial"/>
                <w:bCs/>
              </w:rPr>
              <w:t xml:space="preserve"> </w:t>
            </w:r>
            <w:r>
              <w:rPr>
                <w:rFonts w:cs="Arial"/>
                <w:bCs/>
              </w:rPr>
              <w:t xml:space="preserve">van </w:t>
            </w:r>
            <w:r w:rsidR="00DF128A">
              <w:rPr>
                <w:rFonts w:cs="Arial"/>
                <w:bCs/>
              </w:rPr>
              <w:t xml:space="preserve">Gegadigde </w:t>
            </w:r>
            <w:r>
              <w:rPr>
                <w:rFonts w:cs="Arial"/>
                <w:bCs/>
              </w:rPr>
              <w:t>en van eventuele Derden.</w:t>
            </w:r>
          </w:p>
        </w:tc>
        <w:tc>
          <w:tcPr>
            <w:tcW w:w="1489" w:type="dxa"/>
          </w:tcPr>
          <w:p w14:paraId="44F1CBB1" w14:textId="0FCC6B73" w:rsidR="00012915" w:rsidRPr="006629EC" w:rsidRDefault="00DF128A" w:rsidP="00096D85">
            <w:pPr>
              <w:rPr>
                <w:rFonts w:cs="Arial"/>
                <w:bCs/>
                <w:highlight w:val="green"/>
              </w:rPr>
            </w:pPr>
            <w:proofErr w:type="spellStart"/>
            <w:r w:rsidRPr="005228F1">
              <w:rPr>
                <w:rFonts w:cs="Arial"/>
                <w:bCs/>
              </w:rPr>
              <w:t>UEA</w:t>
            </w:r>
            <w:proofErr w:type="spellEnd"/>
            <w:r w:rsidRPr="005228F1">
              <w:rPr>
                <w:rFonts w:cs="Arial"/>
                <w:bCs/>
              </w:rPr>
              <w:t>-wizard in TenderNed</w:t>
            </w:r>
            <w:r w:rsidR="006629EC" w:rsidRPr="005228F1">
              <w:rPr>
                <w:rFonts w:cs="Arial"/>
                <w:bCs/>
              </w:rPr>
              <w:t xml:space="preserve"> (Bijlage 1)</w:t>
            </w:r>
          </w:p>
        </w:tc>
        <w:tc>
          <w:tcPr>
            <w:tcW w:w="4039" w:type="dxa"/>
          </w:tcPr>
          <w:p w14:paraId="0B202B5B" w14:textId="45C9C178" w:rsidR="00012915" w:rsidRPr="00BC4B6B" w:rsidRDefault="00E063BA" w:rsidP="00096D85">
            <w:pPr>
              <w:rPr>
                <w:rFonts w:cs="Arial"/>
                <w:bCs/>
              </w:rPr>
            </w:pPr>
            <w:r>
              <w:rPr>
                <w:rFonts w:cs="Arial"/>
                <w:bCs/>
              </w:rPr>
              <w:t xml:space="preserve">5.1 - </w:t>
            </w:r>
            <w:r w:rsidR="00012915" w:rsidRPr="00413E35">
              <w:rPr>
                <w:rFonts w:cs="Arial"/>
                <w:bCs/>
              </w:rPr>
              <w:t>Uitsluitingsgronden</w:t>
            </w:r>
          </w:p>
        </w:tc>
      </w:tr>
      <w:tr w:rsidR="00012915" w:rsidRPr="00BC4B6B" w14:paraId="40CFE27B" w14:textId="77777777" w:rsidTr="000A49DA">
        <w:tc>
          <w:tcPr>
            <w:tcW w:w="439" w:type="dxa"/>
          </w:tcPr>
          <w:p w14:paraId="1A65085B" w14:textId="79C1F80D" w:rsidR="00012915" w:rsidRPr="00A42382" w:rsidRDefault="00012915" w:rsidP="00096D85">
            <w:pPr>
              <w:rPr>
                <w:rFonts w:eastAsia="Arial"/>
                <w:lang w:eastAsia="en-US"/>
              </w:rPr>
            </w:pPr>
            <w:r>
              <w:rPr>
                <w:rFonts w:eastAsia="Arial"/>
                <w:lang w:eastAsia="en-US"/>
              </w:rPr>
              <w:t>5</w:t>
            </w:r>
          </w:p>
        </w:tc>
        <w:tc>
          <w:tcPr>
            <w:tcW w:w="3667" w:type="dxa"/>
          </w:tcPr>
          <w:p w14:paraId="526F88F0" w14:textId="0F3E1FDD" w:rsidR="00012915" w:rsidRDefault="00012915" w:rsidP="0018033A">
            <w:pPr>
              <w:rPr>
                <w:rFonts w:eastAsia="Arial"/>
                <w:lang w:eastAsia="en-US"/>
              </w:rPr>
            </w:pPr>
            <w:r>
              <w:rPr>
                <w:rFonts w:eastAsia="Arial"/>
                <w:lang w:eastAsia="en-US"/>
              </w:rPr>
              <w:t xml:space="preserve">Indien van toepassing: </w:t>
            </w:r>
            <w:r w:rsidRPr="00A42382">
              <w:rPr>
                <w:rFonts w:eastAsia="Arial"/>
                <w:lang w:eastAsia="en-US"/>
              </w:rPr>
              <w:t xml:space="preserve">Concernverklaring </w:t>
            </w:r>
          </w:p>
          <w:p w14:paraId="30FE5850" w14:textId="36BB81CE" w:rsidR="00012915" w:rsidRPr="00BC4B6B" w:rsidRDefault="00012915" w:rsidP="0018033A">
            <w:pPr>
              <w:rPr>
                <w:rFonts w:cs="Arial"/>
                <w:bCs/>
              </w:rPr>
            </w:pPr>
          </w:p>
        </w:tc>
        <w:tc>
          <w:tcPr>
            <w:tcW w:w="1489" w:type="dxa"/>
          </w:tcPr>
          <w:p w14:paraId="288EB2F4" w14:textId="7505F37C" w:rsidR="00012915" w:rsidRDefault="005A4536" w:rsidP="00096D85">
            <w:pPr>
              <w:rPr>
                <w:rFonts w:cs="Arial"/>
                <w:bCs/>
              </w:rPr>
            </w:pPr>
            <w:r>
              <w:rPr>
                <w:rFonts w:cs="Arial"/>
                <w:bCs/>
              </w:rPr>
              <w:t>n.v.t.</w:t>
            </w:r>
          </w:p>
        </w:tc>
        <w:tc>
          <w:tcPr>
            <w:tcW w:w="4039" w:type="dxa"/>
          </w:tcPr>
          <w:p w14:paraId="057415D5" w14:textId="09E38632" w:rsidR="00012915" w:rsidRPr="00BC4B6B" w:rsidRDefault="00A4332A" w:rsidP="0018033A">
            <w:pPr>
              <w:rPr>
                <w:rFonts w:cs="Arial"/>
                <w:bCs/>
              </w:rPr>
            </w:pPr>
            <w:r>
              <w:rPr>
                <w:rFonts w:cs="Arial"/>
                <w:bCs/>
              </w:rPr>
              <w:t xml:space="preserve">4.8 - </w:t>
            </w:r>
            <w:r w:rsidR="00012915" w:rsidRPr="0018033A">
              <w:rPr>
                <w:rFonts w:cs="Arial"/>
                <w:bCs/>
              </w:rPr>
              <w:t>Meerdere Gegadigden van één organisatie</w:t>
            </w:r>
          </w:p>
        </w:tc>
      </w:tr>
      <w:tr w:rsidR="00012915" w:rsidRPr="00BC4B6B" w14:paraId="460F9293" w14:textId="77777777" w:rsidTr="000A49DA">
        <w:tc>
          <w:tcPr>
            <w:tcW w:w="439" w:type="dxa"/>
          </w:tcPr>
          <w:p w14:paraId="02305DA8" w14:textId="00F29603" w:rsidR="00012915" w:rsidRDefault="00012915" w:rsidP="00096D85">
            <w:pPr>
              <w:rPr>
                <w:rFonts w:eastAsia="Arial"/>
                <w:lang w:eastAsia="en-US"/>
              </w:rPr>
            </w:pPr>
            <w:r>
              <w:rPr>
                <w:rFonts w:eastAsia="Arial"/>
                <w:lang w:eastAsia="en-US"/>
              </w:rPr>
              <w:t>6</w:t>
            </w:r>
          </w:p>
        </w:tc>
        <w:tc>
          <w:tcPr>
            <w:tcW w:w="3667" w:type="dxa"/>
          </w:tcPr>
          <w:p w14:paraId="1485A8C3" w14:textId="21E923FF" w:rsidR="00012915" w:rsidRPr="00DB7E26" w:rsidRDefault="00012915" w:rsidP="006629EC">
            <w:pPr>
              <w:rPr>
                <w:rFonts w:cs="Arial"/>
                <w:bCs/>
              </w:rPr>
            </w:pPr>
            <w:r>
              <w:rPr>
                <w:rFonts w:eastAsia="Arial"/>
                <w:lang w:eastAsia="en-US"/>
              </w:rPr>
              <w:t>Eventuele certificering inzake</w:t>
            </w:r>
            <w:r w:rsidR="00E116A7">
              <w:rPr>
                <w:rFonts w:eastAsia="Arial"/>
                <w:lang w:eastAsia="en-US"/>
              </w:rPr>
              <w:t xml:space="preserve"> selectiecriterium S1: </w:t>
            </w:r>
            <w:proofErr w:type="spellStart"/>
            <w:r w:rsidR="00E116A7">
              <w:rPr>
                <w:rFonts w:eastAsia="Arial"/>
                <w:lang w:eastAsia="en-US"/>
              </w:rPr>
              <w:t>SCL</w:t>
            </w:r>
            <w:proofErr w:type="spellEnd"/>
          </w:p>
        </w:tc>
        <w:tc>
          <w:tcPr>
            <w:tcW w:w="1489" w:type="dxa"/>
          </w:tcPr>
          <w:p w14:paraId="66A7F331" w14:textId="4D7B793C" w:rsidR="00012915" w:rsidRPr="00BC4B6B" w:rsidRDefault="00756EB5" w:rsidP="00096D85">
            <w:pPr>
              <w:rPr>
                <w:rFonts w:cs="Arial"/>
                <w:bCs/>
              </w:rPr>
            </w:pPr>
            <w:r>
              <w:rPr>
                <w:rFonts w:cs="Arial"/>
                <w:bCs/>
              </w:rPr>
              <w:t>n.v.t.</w:t>
            </w:r>
          </w:p>
        </w:tc>
        <w:tc>
          <w:tcPr>
            <w:tcW w:w="4039" w:type="dxa"/>
          </w:tcPr>
          <w:p w14:paraId="5429920A" w14:textId="62E9C628" w:rsidR="00012915" w:rsidRPr="00BC4B6B" w:rsidRDefault="00E116A7" w:rsidP="0081724E">
            <w:pPr>
              <w:rPr>
                <w:rFonts w:cs="Arial"/>
                <w:bCs/>
              </w:rPr>
            </w:pPr>
            <w:r>
              <w:t xml:space="preserve">5.6 </w:t>
            </w:r>
            <w:r w:rsidRPr="00713E41">
              <w:t>Selectiecriteria</w:t>
            </w:r>
          </w:p>
        </w:tc>
      </w:tr>
      <w:tr w:rsidR="00012915" w:rsidRPr="00BC4B6B" w14:paraId="1BA330D8" w14:textId="3744A9A7" w:rsidTr="000A49DA">
        <w:tc>
          <w:tcPr>
            <w:tcW w:w="439" w:type="dxa"/>
          </w:tcPr>
          <w:p w14:paraId="33CDD102" w14:textId="4B39696E" w:rsidR="00012915" w:rsidRDefault="00747E68" w:rsidP="00096D85">
            <w:pPr>
              <w:rPr>
                <w:rFonts w:eastAsia="Arial"/>
                <w:lang w:eastAsia="en-US"/>
              </w:rPr>
            </w:pPr>
            <w:r>
              <w:rPr>
                <w:rFonts w:eastAsia="Arial"/>
                <w:lang w:eastAsia="en-US"/>
              </w:rPr>
              <w:t>7</w:t>
            </w:r>
          </w:p>
        </w:tc>
        <w:tc>
          <w:tcPr>
            <w:tcW w:w="3667" w:type="dxa"/>
          </w:tcPr>
          <w:p w14:paraId="79D7F930" w14:textId="4783D805" w:rsidR="00012915" w:rsidRDefault="00747E68" w:rsidP="00096D85">
            <w:pPr>
              <w:rPr>
                <w:rFonts w:eastAsia="Arial"/>
                <w:lang w:eastAsia="en-US"/>
              </w:rPr>
            </w:pPr>
            <w:r w:rsidRPr="00747E68">
              <w:rPr>
                <w:rFonts w:eastAsia="Arial"/>
                <w:lang w:eastAsia="en-US"/>
              </w:rPr>
              <w:t>Eventuele certificering inzake selectiecriterium S</w:t>
            </w:r>
            <w:r>
              <w:rPr>
                <w:rFonts w:eastAsia="Arial"/>
                <w:lang w:eastAsia="en-US"/>
              </w:rPr>
              <w:t>4</w:t>
            </w:r>
            <w:r w:rsidRPr="00747E68">
              <w:rPr>
                <w:rFonts w:eastAsia="Arial"/>
                <w:lang w:eastAsia="en-US"/>
              </w:rPr>
              <w:t xml:space="preserve">: </w:t>
            </w:r>
            <w:r>
              <w:rPr>
                <w:rFonts w:eastAsia="Arial"/>
                <w:lang w:eastAsia="en-US"/>
              </w:rPr>
              <w:t>ISO 14001</w:t>
            </w:r>
          </w:p>
        </w:tc>
        <w:tc>
          <w:tcPr>
            <w:tcW w:w="1489" w:type="dxa"/>
          </w:tcPr>
          <w:p w14:paraId="6D7FA0DE" w14:textId="224A6D96" w:rsidR="00012915" w:rsidRDefault="00747E68" w:rsidP="00096D85">
            <w:pPr>
              <w:rPr>
                <w:rFonts w:cs="Arial"/>
                <w:bCs/>
              </w:rPr>
            </w:pPr>
            <w:r>
              <w:rPr>
                <w:rFonts w:cs="Arial"/>
                <w:bCs/>
              </w:rPr>
              <w:t>n.v.t.</w:t>
            </w:r>
          </w:p>
        </w:tc>
        <w:tc>
          <w:tcPr>
            <w:tcW w:w="4039" w:type="dxa"/>
          </w:tcPr>
          <w:p w14:paraId="544B5D5B" w14:textId="2173FC93" w:rsidR="00012915" w:rsidRPr="00BC4B6B" w:rsidRDefault="00747E68" w:rsidP="00096D85">
            <w:pPr>
              <w:rPr>
                <w:rFonts w:cs="Arial"/>
                <w:bCs/>
              </w:rPr>
            </w:pPr>
            <w:r w:rsidRPr="00747E68">
              <w:rPr>
                <w:rFonts w:cs="Arial"/>
                <w:bCs/>
              </w:rPr>
              <w:t>5.6 Selectiecriteria</w:t>
            </w:r>
          </w:p>
        </w:tc>
      </w:tr>
    </w:tbl>
    <w:p w14:paraId="76FF110D" w14:textId="16AC9D04" w:rsidR="005A2EF6" w:rsidRDefault="005A2EF6" w:rsidP="003403DB">
      <w:pPr>
        <w:spacing w:line="260" w:lineRule="exact"/>
        <w:jc w:val="both"/>
      </w:pPr>
    </w:p>
    <w:p w14:paraId="771061EA" w14:textId="71755EF7" w:rsidR="00120633" w:rsidRDefault="00120633" w:rsidP="003403DB">
      <w:pPr>
        <w:spacing w:line="260" w:lineRule="exact"/>
        <w:jc w:val="both"/>
      </w:pPr>
    </w:p>
    <w:p w14:paraId="1B9DD0DF" w14:textId="5997B4BA" w:rsidR="00120633" w:rsidRDefault="00120633" w:rsidP="003403DB">
      <w:pPr>
        <w:spacing w:line="260" w:lineRule="exact"/>
        <w:jc w:val="both"/>
      </w:pPr>
    </w:p>
    <w:p w14:paraId="2BFD3397" w14:textId="77777777" w:rsidR="00120633" w:rsidRDefault="00120633" w:rsidP="003403DB">
      <w:pPr>
        <w:spacing w:line="260" w:lineRule="exact"/>
        <w:jc w:val="both"/>
      </w:pPr>
    </w:p>
    <w:tbl>
      <w:tblPr>
        <w:tblStyle w:val="Tabelraster1"/>
        <w:tblW w:w="9634" w:type="dxa"/>
        <w:tblLook w:val="04A0" w:firstRow="1" w:lastRow="0" w:firstColumn="1" w:lastColumn="0" w:noHBand="0" w:noVBand="1"/>
      </w:tblPr>
      <w:tblGrid>
        <w:gridCol w:w="439"/>
        <w:gridCol w:w="3667"/>
        <w:gridCol w:w="1489"/>
        <w:gridCol w:w="4039"/>
      </w:tblGrid>
      <w:tr w:rsidR="00120633" w:rsidRPr="000A49DA" w14:paraId="514D0EED" w14:textId="77777777" w:rsidTr="00120633">
        <w:trPr>
          <w:trHeight w:val="526"/>
        </w:trPr>
        <w:tc>
          <w:tcPr>
            <w:tcW w:w="439" w:type="dxa"/>
          </w:tcPr>
          <w:p w14:paraId="41714D6F" w14:textId="77777777" w:rsidR="00120633" w:rsidRPr="00C447F9" w:rsidRDefault="00120633" w:rsidP="00120633">
            <w:pPr>
              <w:rPr>
                <w:rFonts w:eastAsia="Arial"/>
                <w:sz w:val="24"/>
                <w:szCs w:val="24"/>
                <w:lang w:eastAsia="en-US"/>
              </w:rPr>
            </w:pPr>
          </w:p>
        </w:tc>
        <w:tc>
          <w:tcPr>
            <w:tcW w:w="9195" w:type="dxa"/>
            <w:gridSpan w:val="3"/>
          </w:tcPr>
          <w:p w14:paraId="32B47DDB" w14:textId="77777777" w:rsidR="00120633" w:rsidRPr="00C447F9" w:rsidRDefault="00120633" w:rsidP="00120633">
            <w:pPr>
              <w:rPr>
                <w:rFonts w:cs="Arial"/>
                <w:bCs/>
                <w:sz w:val="24"/>
                <w:szCs w:val="24"/>
              </w:rPr>
            </w:pPr>
            <w:r w:rsidRPr="00C447F9">
              <w:rPr>
                <w:rFonts w:cs="Arial"/>
                <w:b/>
                <w:bCs/>
                <w:sz w:val="24"/>
                <w:szCs w:val="24"/>
              </w:rPr>
              <w:t>Checklist – Bewijsstukken op verzoek Aanbestedende Dienst</w:t>
            </w:r>
          </w:p>
        </w:tc>
      </w:tr>
      <w:tr w:rsidR="00A4332A" w:rsidRPr="00BC4B6B" w14:paraId="3FA21076" w14:textId="77777777" w:rsidTr="008F59A0">
        <w:tc>
          <w:tcPr>
            <w:tcW w:w="439" w:type="dxa"/>
          </w:tcPr>
          <w:p w14:paraId="4C526B93" w14:textId="77777777" w:rsidR="00A4332A" w:rsidRPr="00BC4B6B" w:rsidRDefault="00A4332A" w:rsidP="008F59A0">
            <w:pPr>
              <w:rPr>
                <w:rFonts w:cs="Arial"/>
                <w:b/>
                <w:bCs/>
              </w:rPr>
            </w:pPr>
            <w:r>
              <w:rPr>
                <w:rFonts w:cs="Arial"/>
                <w:b/>
                <w:bCs/>
              </w:rPr>
              <w:t>#</w:t>
            </w:r>
          </w:p>
        </w:tc>
        <w:tc>
          <w:tcPr>
            <w:tcW w:w="3667" w:type="dxa"/>
          </w:tcPr>
          <w:p w14:paraId="10F5C198" w14:textId="77777777" w:rsidR="00A4332A" w:rsidRPr="00BC4B6B" w:rsidRDefault="00A4332A" w:rsidP="008F59A0">
            <w:pPr>
              <w:rPr>
                <w:rFonts w:cs="Arial"/>
                <w:b/>
                <w:bCs/>
              </w:rPr>
            </w:pPr>
            <w:r w:rsidRPr="00BC4B6B">
              <w:rPr>
                <w:rFonts w:cs="Arial"/>
                <w:b/>
                <w:bCs/>
              </w:rPr>
              <w:t>Onderwerp</w:t>
            </w:r>
          </w:p>
        </w:tc>
        <w:tc>
          <w:tcPr>
            <w:tcW w:w="1489" w:type="dxa"/>
          </w:tcPr>
          <w:p w14:paraId="3F1099DE" w14:textId="77777777" w:rsidR="00A4332A" w:rsidRPr="00BC4B6B" w:rsidRDefault="00A4332A" w:rsidP="008F59A0">
            <w:pPr>
              <w:rPr>
                <w:rFonts w:cs="Arial"/>
                <w:b/>
                <w:bCs/>
              </w:rPr>
            </w:pPr>
            <w:r w:rsidRPr="00BC4B6B">
              <w:rPr>
                <w:rFonts w:cs="Arial"/>
                <w:b/>
                <w:bCs/>
              </w:rPr>
              <w:t>Op basis van</w:t>
            </w:r>
            <w:r>
              <w:rPr>
                <w:rFonts w:cs="Arial"/>
                <w:b/>
                <w:bCs/>
              </w:rPr>
              <w:t xml:space="preserve"> bijlage </w:t>
            </w:r>
          </w:p>
        </w:tc>
        <w:tc>
          <w:tcPr>
            <w:tcW w:w="4039" w:type="dxa"/>
          </w:tcPr>
          <w:p w14:paraId="7AEBB595" w14:textId="77777777" w:rsidR="00A4332A" w:rsidRPr="00BC4B6B" w:rsidRDefault="00A4332A" w:rsidP="008F59A0">
            <w:pPr>
              <w:rPr>
                <w:rFonts w:cs="Arial"/>
                <w:b/>
                <w:bCs/>
              </w:rPr>
            </w:pPr>
            <w:r>
              <w:rPr>
                <w:rFonts w:cs="Arial"/>
                <w:b/>
                <w:bCs/>
              </w:rPr>
              <w:t>Paragraaf referentie tekst</w:t>
            </w:r>
          </w:p>
        </w:tc>
      </w:tr>
      <w:tr w:rsidR="00120633" w:rsidRPr="006A2A8E" w14:paraId="5ADDAB43" w14:textId="77777777" w:rsidTr="00120633">
        <w:tc>
          <w:tcPr>
            <w:tcW w:w="439" w:type="dxa"/>
          </w:tcPr>
          <w:p w14:paraId="1442882C" w14:textId="77777777" w:rsidR="00120633" w:rsidRPr="006A2A8E" w:rsidRDefault="00120633" w:rsidP="00120633">
            <w:pPr>
              <w:rPr>
                <w:rFonts w:cs="Arial"/>
                <w:bCs/>
              </w:rPr>
            </w:pPr>
            <w:r w:rsidRPr="006A2A8E">
              <w:rPr>
                <w:rFonts w:cs="Arial"/>
                <w:bCs/>
              </w:rPr>
              <w:t>8</w:t>
            </w:r>
          </w:p>
        </w:tc>
        <w:tc>
          <w:tcPr>
            <w:tcW w:w="3667" w:type="dxa"/>
          </w:tcPr>
          <w:p w14:paraId="576EACF1" w14:textId="22D66290" w:rsidR="00120633" w:rsidRPr="006A2A8E" w:rsidRDefault="00785792" w:rsidP="00120633">
            <w:pPr>
              <w:rPr>
                <w:rFonts w:cs="Arial"/>
                <w:bCs/>
              </w:rPr>
            </w:pPr>
            <w:r>
              <w:rPr>
                <w:rFonts w:cs="Arial"/>
                <w:bCs/>
              </w:rPr>
              <w:t xml:space="preserve">Indien van toepassing </w:t>
            </w:r>
            <w:r w:rsidR="00120633" w:rsidRPr="006A2A8E">
              <w:rPr>
                <w:rFonts w:cs="Arial"/>
                <w:bCs/>
              </w:rPr>
              <w:t xml:space="preserve">Verklaring beschikking tot middelen Derden, </w:t>
            </w:r>
          </w:p>
        </w:tc>
        <w:tc>
          <w:tcPr>
            <w:tcW w:w="1489" w:type="dxa"/>
          </w:tcPr>
          <w:p w14:paraId="4BED72CA" w14:textId="0C84041D" w:rsidR="00120633" w:rsidRPr="006A2A8E" w:rsidRDefault="00120633" w:rsidP="00120633">
            <w:pPr>
              <w:rPr>
                <w:rFonts w:cs="Arial"/>
                <w:bCs/>
              </w:rPr>
            </w:pPr>
            <w:r w:rsidRPr="006A2A8E">
              <w:rPr>
                <w:rFonts w:cs="Arial"/>
                <w:bCs/>
              </w:rPr>
              <w:t xml:space="preserve">Bijlage </w:t>
            </w:r>
            <w:r w:rsidR="005A4536">
              <w:rPr>
                <w:rFonts w:cs="Arial"/>
                <w:bCs/>
              </w:rPr>
              <w:t>4</w:t>
            </w:r>
          </w:p>
        </w:tc>
        <w:tc>
          <w:tcPr>
            <w:tcW w:w="4039" w:type="dxa"/>
          </w:tcPr>
          <w:p w14:paraId="6F599608" w14:textId="2BAA4E1F" w:rsidR="00120633" w:rsidRPr="006A2A8E" w:rsidRDefault="00A4332A" w:rsidP="00120633">
            <w:pPr>
              <w:rPr>
                <w:rFonts w:cs="Arial"/>
                <w:bCs/>
              </w:rPr>
            </w:pPr>
            <w:r>
              <w:rPr>
                <w:rFonts w:cs="Arial"/>
                <w:bCs/>
              </w:rPr>
              <w:t xml:space="preserve">5.3 - </w:t>
            </w:r>
            <w:r w:rsidR="00120633" w:rsidRPr="006A2A8E">
              <w:rPr>
                <w:rFonts w:cs="Arial"/>
                <w:bCs/>
              </w:rPr>
              <w:t>Voorwaarden beroep op bekwaamheden van Derden</w:t>
            </w:r>
          </w:p>
        </w:tc>
      </w:tr>
      <w:tr w:rsidR="00120633" w:rsidRPr="00BC4B6B" w14:paraId="3F2CD077" w14:textId="77777777" w:rsidTr="00120633">
        <w:tc>
          <w:tcPr>
            <w:tcW w:w="439" w:type="dxa"/>
          </w:tcPr>
          <w:p w14:paraId="05001B03" w14:textId="77777777" w:rsidR="00120633" w:rsidRPr="00BC4B6B" w:rsidRDefault="00120633" w:rsidP="00120633">
            <w:pPr>
              <w:rPr>
                <w:rFonts w:cs="Arial"/>
                <w:bCs/>
              </w:rPr>
            </w:pPr>
            <w:r>
              <w:rPr>
                <w:rFonts w:cs="Arial"/>
                <w:bCs/>
              </w:rPr>
              <w:t>9</w:t>
            </w:r>
          </w:p>
        </w:tc>
        <w:tc>
          <w:tcPr>
            <w:tcW w:w="3667" w:type="dxa"/>
          </w:tcPr>
          <w:p w14:paraId="7018E441" w14:textId="77777777" w:rsidR="00120633" w:rsidRPr="00BC4B6B" w:rsidRDefault="00120633" w:rsidP="00120633">
            <w:pPr>
              <w:rPr>
                <w:rFonts w:cs="Arial"/>
                <w:bCs/>
              </w:rPr>
            </w:pPr>
            <w:r w:rsidRPr="00BC4B6B">
              <w:rPr>
                <w:rFonts w:cs="Arial"/>
                <w:bCs/>
              </w:rPr>
              <w:t>Gedragsverklaring aanbesteden</w:t>
            </w:r>
            <w:r>
              <w:rPr>
                <w:rFonts w:cs="Arial"/>
                <w:bCs/>
              </w:rPr>
              <w:t xml:space="preserve"> (niet ouder dan 2 jaar) ) van zowel inschrijvers als eventuele Derden.</w:t>
            </w:r>
          </w:p>
        </w:tc>
        <w:tc>
          <w:tcPr>
            <w:tcW w:w="1489" w:type="dxa"/>
          </w:tcPr>
          <w:p w14:paraId="05F98B3A" w14:textId="2F5AFCAE" w:rsidR="00120633" w:rsidRPr="00BC4B6B" w:rsidRDefault="00A4332A" w:rsidP="00120633">
            <w:pPr>
              <w:rPr>
                <w:rFonts w:cs="Arial"/>
                <w:bCs/>
              </w:rPr>
            </w:pPr>
            <w:r>
              <w:rPr>
                <w:rFonts w:cs="Arial"/>
                <w:bCs/>
              </w:rPr>
              <w:t>n.v.t.</w:t>
            </w:r>
          </w:p>
        </w:tc>
        <w:tc>
          <w:tcPr>
            <w:tcW w:w="4039" w:type="dxa"/>
          </w:tcPr>
          <w:p w14:paraId="515EDC0D" w14:textId="778CFAAF" w:rsidR="00120633" w:rsidRPr="00BC4B6B" w:rsidRDefault="00A4332A" w:rsidP="00120633">
            <w:pPr>
              <w:rPr>
                <w:rFonts w:cs="Arial"/>
                <w:bCs/>
              </w:rPr>
            </w:pPr>
            <w:r>
              <w:rPr>
                <w:rFonts w:cs="Arial"/>
                <w:bCs/>
              </w:rPr>
              <w:t xml:space="preserve">5.1 - </w:t>
            </w:r>
            <w:r w:rsidR="00120633" w:rsidRPr="00413E35">
              <w:rPr>
                <w:rFonts w:cs="Arial"/>
                <w:bCs/>
              </w:rPr>
              <w:t>Uitsluitingsgronden</w:t>
            </w:r>
          </w:p>
        </w:tc>
      </w:tr>
      <w:tr w:rsidR="00120633" w:rsidRPr="00BC4B6B" w14:paraId="6A99F19F" w14:textId="77777777" w:rsidTr="00120633">
        <w:tc>
          <w:tcPr>
            <w:tcW w:w="439" w:type="dxa"/>
          </w:tcPr>
          <w:p w14:paraId="354634BB" w14:textId="77777777" w:rsidR="00120633" w:rsidRPr="00BC4B6B" w:rsidRDefault="00120633" w:rsidP="00120633">
            <w:pPr>
              <w:rPr>
                <w:rFonts w:cs="Arial"/>
                <w:bCs/>
              </w:rPr>
            </w:pPr>
            <w:r>
              <w:rPr>
                <w:rFonts w:cs="Arial"/>
                <w:bCs/>
              </w:rPr>
              <w:t>10</w:t>
            </w:r>
          </w:p>
        </w:tc>
        <w:tc>
          <w:tcPr>
            <w:tcW w:w="3667" w:type="dxa"/>
          </w:tcPr>
          <w:p w14:paraId="6161B90E" w14:textId="77777777" w:rsidR="00120633" w:rsidRPr="00BC4B6B" w:rsidRDefault="00120633" w:rsidP="00120633">
            <w:pPr>
              <w:rPr>
                <w:rFonts w:cs="Arial"/>
                <w:bCs/>
              </w:rPr>
            </w:pPr>
            <w:r w:rsidRPr="00BC4B6B">
              <w:rPr>
                <w:rFonts w:cs="Arial"/>
                <w:bCs/>
              </w:rPr>
              <w:t>Belastingverklaring</w:t>
            </w:r>
            <w:r>
              <w:rPr>
                <w:rFonts w:cs="Arial"/>
                <w:bCs/>
              </w:rPr>
              <w:t xml:space="preserve"> (niet ouder dan 6 maanden) ) van zowel inschrijvers als eventuele Derden.</w:t>
            </w:r>
          </w:p>
        </w:tc>
        <w:tc>
          <w:tcPr>
            <w:tcW w:w="1489" w:type="dxa"/>
          </w:tcPr>
          <w:p w14:paraId="7D054717" w14:textId="02EF5C0C" w:rsidR="00120633" w:rsidRPr="00BC4B6B" w:rsidRDefault="00A4332A" w:rsidP="00120633">
            <w:pPr>
              <w:rPr>
                <w:rFonts w:cs="Arial"/>
                <w:bCs/>
              </w:rPr>
            </w:pPr>
            <w:r>
              <w:rPr>
                <w:rFonts w:cs="Arial"/>
                <w:bCs/>
              </w:rPr>
              <w:t>n.v.t.</w:t>
            </w:r>
          </w:p>
        </w:tc>
        <w:tc>
          <w:tcPr>
            <w:tcW w:w="4039" w:type="dxa"/>
          </w:tcPr>
          <w:p w14:paraId="4E854AF8" w14:textId="144DDB66" w:rsidR="00120633" w:rsidRPr="00BC4B6B" w:rsidRDefault="00A4332A" w:rsidP="00120633">
            <w:pPr>
              <w:rPr>
                <w:rFonts w:cs="Arial"/>
                <w:bCs/>
              </w:rPr>
            </w:pPr>
            <w:r>
              <w:rPr>
                <w:rFonts w:cs="Arial"/>
                <w:bCs/>
              </w:rPr>
              <w:t xml:space="preserve">5.1 - </w:t>
            </w:r>
            <w:r w:rsidR="00120633" w:rsidRPr="00413E35">
              <w:rPr>
                <w:rFonts w:cs="Arial"/>
                <w:bCs/>
              </w:rPr>
              <w:t>Uitsluitingsgronden</w:t>
            </w:r>
          </w:p>
        </w:tc>
      </w:tr>
      <w:tr w:rsidR="00120633" w:rsidRPr="00BC4B6B" w14:paraId="579ED836" w14:textId="77777777" w:rsidTr="00120633">
        <w:tc>
          <w:tcPr>
            <w:tcW w:w="439" w:type="dxa"/>
          </w:tcPr>
          <w:p w14:paraId="32365325" w14:textId="64E7511D" w:rsidR="00120633" w:rsidRDefault="00120633" w:rsidP="00120633">
            <w:pPr>
              <w:rPr>
                <w:rFonts w:cs="Arial"/>
                <w:bCs/>
              </w:rPr>
            </w:pPr>
            <w:r>
              <w:rPr>
                <w:rFonts w:cs="Arial"/>
                <w:bCs/>
              </w:rPr>
              <w:t>1</w:t>
            </w:r>
            <w:r w:rsidR="0020558B">
              <w:rPr>
                <w:rFonts w:cs="Arial"/>
                <w:bCs/>
              </w:rPr>
              <w:t>1</w:t>
            </w:r>
          </w:p>
        </w:tc>
        <w:tc>
          <w:tcPr>
            <w:tcW w:w="3667" w:type="dxa"/>
          </w:tcPr>
          <w:p w14:paraId="69207068" w14:textId="6EAA4CF2" w:rsidR="00120633" w:rsidRDefault="0020558B" w:rsidP="00120633">
            <w:pPr>
              <w:rPr>
                <w:rFonts w:cs="Arial"/>
                <w:bCs/>
              </w:rPr>
            </w:pPr>
            <w:r>
              <w:rPr>
                <w:rFonts w:cs="Arial"/>
                <w:bCs/>
              </w:rPr>
              <w:t>ISO-9001-certificaat</w:t>
            </w:r>
          </w:p>
        </w:tc>
        <w:tc>
          <w:tcPr>
            <w:tcW w:w="1489" w:type="dxa"/>
          </w:tcPr>
          <w:p w14:paraId="1C8527F1" w14:textId="1C55E43B" w:rsidR="00120633" w:rsidRDefault="00A4332A" w:rsidP="00120633">
            <w:pPr>
              <w:rPr>
                <w:rFonts w:cs="Arial"/>
                <w:bCs/>
              </w:rPr>
            </w:pPr>
            <w:r>
              <w:rPr>
                <w:rFonts w:cs="Arial"/>
                <w:bCs/>
              </w:rPr>
              <w:t>n.v.t.</w:t>
            </w:r>
          </w:p>
        </w:tc>
        <w:tc>
          <w:tcPr>
            <w:tcW w:w="4039" w:type="dxa"/>
          </w:tcPr>
          <w:p w14:paraId="3B59FA14" w14:textId="4AC8896B" w:rsidR="00120633" w:rsidRDefault="00A4332A" w:rsidP="00120633">
            <w:pPr>
              <w:rPr>
                <w:rFonts w:cs="Arial"/>
                <w:bCs/>
              </w:rPr>
            </w:pPr>
            <w:r>
              <w:rPr>
                <w:rFonts w:cs="Arial"/>
                <w:bCs/>
              </w:rPr>
              <w:t xml:space="preserve">5.5 - </w:t>
            </w:r>
            <w:r w:rsidR="00120633" w:rsidRPr="00413E35">
              <w:rPr>
                <w:rFonts w:cs="Arial"/>
                <w:bCs/>
              </w:rPr>
              <w:t>Ervaring/referenties</w:t>
            </w:r>
          </w:p>
          <w:p w14:paraId="05DBAD95" w14:textId="77777777" w:rsidR="00120633" w:rsidRPr="00BC4B6B" w:rsidRDefault="00120633" w:rsidP="00120633">
            <w:pPr>
              <w:rPr>
                <w:rFonts w:cs="Arial"/>
                <w:bCs/>
              </w:rPr>
            </w:pPr>
            <w:r>
              <w:rPr>
                <w:rFonts w:cs="Arial"/>
                <w:bCs/>
              </w:rPr>
              <w:t>(</w:t>
            </w:r>
            <w:r w:rsidRPr="00413E35">
              <w:rPr>
                <w:rFonts w:cs="Arial"/>
                <w:bCs/>
              </w:rPr>
              <w:t>Geschiktheidseisen: Technisch bekwaamheid</w:t>
            </w:r>
            <w:r>
              <w:rPr>
                <w:rFonts w:cs="Arial"/>
                <w:bCs/>
              </w:rPr>
              <w:t>)</w:t>
            </w:r>
          </w:p>
        </w:tc>
      </w:tr>
      <w:tr w:rsidR="0020558B" w:rsidRPr="00BC4B6B" w14:paraId="383D2DB4" w14:textId="77777777" w:rsidTr="00120633">
        <w:tc>
          <w:tcPr>
            <w:tcW w:w="439" w:type="dxa"/>
          </w:tcPr>
          <w:p w14:paraId="0078E293" w14:textId="79C35A2D" w:rsidR="0020558B" w:rsidRDefault="0020558B" w:rsidP="00120633">
            <w:pPr>
              <w:rPr>
                <w:rFonts w:cs="Arial"/>
                <w:bCs/>
              </w:rPr>
            </w:pPr>
            <w:r>
              <w:rPr>
                <w:rFonts w:cs="Arial"/>
                <w:bCs/>
              </w:rPr>
              <w:t>12</w:t>
            </w:r>
          </w:p>
        </w:tc>
        <w:tc>
          <w:tcPr>
            <w:tcW w:w="3667" w:type="dxa"/>
          </w:tcPr>
          <w:p w14:paraId="3898DCD2" w14:textId="132CC851" w:rsidR="0020558B" w:rsidRDefault="0020558B" w:rsidP="00120633">
            <w:pPr>
              <w:rPr>
                <w:rFonts w:cs="Arial"/>
                <w:bCs/>
              </w:rPr>
            </w:pPr>
            <w:proofErr w:type="spellStart"/>
            <w:r>
              <w:rPr>
                <w:rFonts w:cs="Arial"/>
                <w:bCs/>
              </w:rPr>
              <w:t>VCA-certificaat</w:t>
            </w:r>
            <w:proofErr w:type="spellEnd"/>
          </w:p>
        </w:tc>
        <w:tc>
          <w:tcPr>
            <w:tcW w:w="1489" w:type="dxa"/>
          </w:tcPr>
          <w:p w14:paraId="5B5C3FB4" w14:textId="3FFD5D9F" w:rsidR="0020558B" w:rsidRDefault="006857CC" w:rsidP="00120633">
            <w:pPr>
              <w:rPr>
                <w:rFonts w:cs="Arial"/>
                <w:bCs/>
              </w:rPr>
            </w:pPr>
            <w:r>
              <w:rPr>
                <w:rFonts w:cs="Arial"/>
                <w:bCs/>
              </w:rPr>
              <w:t>n.v.t.</w:t>
            </w:r>
          </w:p>
        </w:tc>
        <w:tc>
          <w:tcPr>
            <w:tcW w:w="4039" w:type="dxa"/>
          </w:tcPr>
          <w:p w14:paraId="6993DEBB" w14:textId="77777777" w:rsidR="0020558B" w:rsidRPr="0020558B" w:rsidRDefault="0020558B" w:rsidP="0020558B">
            <w:pPr>
              <w:rPr>
                <w:rFonts w:cs="Arial"/>
                <w:bCs/>
              </w:rPr>
            </w:pPr>
            <w:r w:rsidRPr="0020558B">
              <w:rPr>
                <w:rFonts w:cs="Arial"/>
                <w:bCs/>
              </w:rPr>
              <w:t>5.5 - Ervaring/referenties</w:t>
            </w:r>
          </w:p>
          <w:p w14:paraId="7D04B268" w14:textId="68D48C4A" w:rsidR="0020558B" w:rsidRDefault="0020558B" w:rsidP="0020558B">
            <w:pPr>
              <w:rPr>
                <w:rFonts w:cs="Arial"/>
                <w:bCs/>
              </w:rPr>
            </w:pPr>
            <w:r w:rsidRPr="0020558B">
              <w:rPr>
                <w:rFonts w:cs="Arial"/>
                <w:bCs/>
              </w:rPr>
              <w:t>(Geschiktheidseisen: Technisch bekwaamheid)</w:t>
            </w:r>
          </w:p>
        </w:tc>
      </w:tr>
      <w:tr w:rsidR="000D4F95" w:rsidRPr="00BC4B6B" w14:paraId="72C9C43B" w14:textId="77777777" w:rsidTr="00120633">
        <w:tc>
          <w:tcPr>
            <w:tcW w:w="439" w:type="dxa"/>
          </w:tcPr>
          <w:p w14:paraId="2A785725" w14:textId="11582818" w:rsidR="000D4F95" w:rsidRDefault="000D4F95" w:rsidP="00120633">
            <w:pPr>
              <w:rPr>
                <w:rFonts w:cs="Arial"/>
                <w:bCs/>
              </w:rPr>
            </w:pPr>
            <w:r>
              <w:rPr>
                <w:rFonts w:cs="Arial"/>
                <w:bCs/>
              </w:rPr>
              <w:t>13</w:t>
            </w:r>
          </w:p>
        </w:tc>
        <w:tc>
          <w:tcPr>
            <w:tcW w:w="3667" w:type="dxa"/>
          </w:tcPr>
          <w:p w14:paraId="65B3EB4C" w14:textId="2299684C" w:rsidR="000D4F95" w:rsidRDefault="000D4F95" w:rsidP="00120633">
            <w:pPr>
              <w:rPr>
                <w:rFonts w:cs="Arial"/>
                <w:bCs/>
              </w:rPr>
            </w:pPr>
            <w:proofErr w:type="spellStart"/>
            <w:r>
              <w:rPr>
                <w:rFonts w:cs="Arial"/>
                <w:bCs/>
              </w:rPr>
              <w:t>SCL</w:t>
            </w:r>
            <w:proofErr w:type="spellEnd"/>
            <w:r>
              <w:rPr>
                <w:rFonts w:cs="Arial"/>
                <w:bCs/>
              </w:rPr>
              <w:t>-certificaat</w:t>
            </w:r>
          </w:p>
        </w:tc>
        <w:tc>
          <w:tcPr>
            <w:tcW w:w="1489" w:type="dxa"/>
          </w:tcPr>
          <w:p w14:paraId="4256C00A" w14:textId="241B866D" w:rsidR="000D4F95" w:rsidRDefault="006857CC" w:rsidP="00120633">
            <w:pPr>
              <w:rPr>
                <w:rFonts w:cs="Arial"/>
                <w:bCs/>
              </w:rPr>
            </w:pPr>
            <w:r>
              <w:rPr>
                <w:rFonts w:cs="Arial"/>
                <w:bCs/>
              </w:rPr>
              <w:t>n.v.t.</w:t>
            </w:r>
          </w:p>
        </w:tc>
        <w:tc>
          <w:tcPr>
            <w:tcW w:w="4039" w:type="dxa"/>
          </w:tcPr>
          <w:p w14:paraId="14DC63A0" w14:textId="77777777" w:rsidR="000D4F95" w:rsidRPr="000D4F95" w:rsidRDefault="000D4F95" w:rsidP="000D4F95">
            <w:pPr>
              <w:rPr>
                <w:rFonts w:cs="Arial"/>
                <w:bCs/>
              </w:rPr>
            </w:pPr>
            <w:r w:rsidRPr="000D4F95">
              <w:rPr>
                <w:rFonts w:cs="Arial"/>
                <w:bCs/>
              </w:rPr>
              <w:t>5.5 - Ervaring/referenties</w:t>
            </w:r>
          </w:p>
          <w:p w14:paraId="15121C06" w14:textId="65E6BD66" w:rsidR="000D4F95" w:rsidRPr="0020558B" w:rsidRDefault="000D4F95" w:rsidP="000D4F95">
            <w:pPr>
              <w:rPr>
                <w:rFonts w:cs="Arial"/>
                <w:bCs/>
              </w:rPr>
            </w:pPr>
            <w:r w:rsidRPr="000D4F95">
              <w:rPr>
                <w:rFonts w:cs="Arial"/>
                <w:bCs/>
              </w:rPr>
              <w:t>(Geschiktheidseisen: Technisch bekwaamheid)</w:t>
            </w:r>
          </w:p>
        </w:tc>
      </w:tr>
    </w:tbl>
    <w:p w14:paraId="6DF70004" w14:textId="3D1C01C3" w:rsidR="00970AF6" w:rsidRDefault="00970AF6" w:rsidP="00FB1106">
      <w:pPr>
        <w:pStyle w:val="Kop2"/>
      </w:pPr>
      <w:bookmarkStart w:id="222" w:name="_Toc184739810"/>
      <w:r w:rsidRPr="00D271C9">
        <w:t>Gecombineerde</w:t>
      </w:r>
      <w:r w:rsidR="00EA27A4">
        <w:t xml:space="preserve"> A</w:t>
      </w:r>
      <w:r w:rsidRPr="002A0127">
        <w:t>anmelding</w:t>
      </w:r>
      <w:bookmarkEnd w:id="220"/>
      <w:bookmarkEnd w:id="222"/>
    </w:p>
    <w:p w14:paraId="767C6808" w14:textId="77777777" w:rsidR="000C7675" w:rsidRPr="000C7675" w:rsidRDefault="000C7675" w:rsidP="000C7675">
      <w:pPr>
        <w:rPr>
          <w:lang w:val="nl" w:eastAsia="ja-JP"/>
        </w:rPr>
      </w:pPr>
    </w:p>
    <w:p w14:paraId="37C896CF" w14:textId="77777777" w:rsidR="00970AF6" w:rsidRPr="007E0A4E" w:rsidRDefault="00970AF6" w:rsidP="00D271C9">
      <w:pPr>
        <w:spacing w:line="260" w:lineRule="exact"/>
        <w:jc w:val="both"/>
        <w:rPr>
          <w:rFonts w:eastAsia="Arial"/>
          <w:lang w:eastAsia="en-US"/>
        </w:rPr>
      </w:pPr>
      <w:r w:rsidRPr="007E0A4E">
        <w:rPr>
          <w:rFonts w:eastAsia="Arial"/>
          <w:lang w:eastAsia="en-US"/>
        </w:rPr>
        <w:t xml:space="preserve">Indien de Aanmelding geschiedt door een combinatie van ondernemingen verklaren zij dat de deelnemers zich gezamenlijk en hoofdelijk aansprakelijk stellen voor de volledige en juiste uitvoering van de </w:t>
      </w:r>
      <w:r w:rsidR="00D131D7">
        <w:rPr>
          <w:rFonts w:eastAsia="Arial"/>
          <w:lang w:eastAsia="en-US"/>
        </w:rPr>
        <w:t>O</w:t>
      </w:r>
      <w:r w:rsidRPr="007E0A4E">
        <w:rPr>
          <w:rFonts w:eastAsia="Arial"/>
          <w:lang w:eastAsia="en-US"/>
        </w:rPr>
        <w:t xml:space="preserve">pdracht. Indien de combinatie de </w:t>
      </w:r>
      <w:r w:rsidR="00D131D7">
        <w:rPr>
          <w:rFonts w:eastAsia="Arial"/>
          <w:lang w:eastAsia="en-US"/>
        </w:rPr>
        <w:t>O</w:t>
      </w:r>
      <w:r w:rsidRPr="007E0A4E">
        <w:rPr>
          <w:rFonts w:eastAsia="Arial"/>
          <w:lang w:eastAsia="en-US"/>
        </w:rPr>
        <w:t xml:space="preserve">pdracht verkrijgt verklaren zij dat zij de </w:t>
      </w:r>
      <w:r w:rsidR="00D131D7">
        <w:rPr>
          <w:rFonts w:eastAsia="Arial"/>
          <w:lang w:eastAsia="en-US"/>
        </w:rPr>
        <w:t>O</w:t>
      </w:r>
      <w:r w:rsidRPr="007E0A4E">
        <w:rPr>
          <w:rFonts w:eastAsia="Arial"/>
          <w:lang w:eastAsia="en-US"/>
        </w:rPr>
        <w:t>pdracht in die combinatie zullen uitvoeren.</w:t>
      </w:r>
    </w:p>
    <w:p w14:paraId="254E58B2" w14:textId="77777777" w:rsidR="00970AF6" w:rsidRPr="007E0A4E" w:rsidRDefault="00970AF6" w:rsidP="00D271C9">
      <w:pPr>
        <w:spacing w:line="260" w:lineRule="exact"/>
        <w:jc w:val="both"/>
        <w:rPr>
          <w:rFonts w:eastAsia="Arial"/>
          <w:lang w:eastAsia="en-US"/>
        </w:rPr>
      </w:pPr>
    </w:p>
    <w:p w14:paraId="49AD61CE" w14:textId="77777777" w:rsidR="00970AF6" w:rsidRPr="007E0A4E" w:rsidRDefault="00970AF6" w:rsidP="00D271C9">
      <w:pPr>
        <w:spacing w:line="260" w:lineRule="exact"/>
        <w:jc w:val="both"/>
        <w:rPr>
          <w:rFonts w:eastAsia="Arial"/>
          <w:lang w:eastAsia="en-US"/>
        </w:rPr>
      </w:pPr>
      <w:r w:rsidRPr="007E0A4E">
        <w:rPr>
          <w:rFonts w:eastAsia="Arial"/>
          <w:lang w:eastAsia="en-US"/>
        </w:rPr>
        <w:t>Tussen de datum van Aanmelding en gunning mag geen wijziging in de samenstelling van de combinatie plaatsvinden. Na een eventuele gunning van de Opdracht mag een wijziging van de samenstelling van de combinatie uitsluitend na voorafgaande schriftelijke goedkeuring van Opdrachtgever plaatsvinden.</w:t>
      </w:r>
    </w:p>
    <w:p w14:paraId="1B8DFE12" w14:textId="77777777" w:rsidR="00970AF6" w:rsidRPr="007E0A4E" w:rsidRDefault="00970AF6" w:rsidP="00D271C9">
      <w:pPr>
        <w:spacing w:line="260" w:lineRule="exact"/>
        <w:jc w:val="both"/>
        <w:rPr>
          <w:rFonts w:eastAsia="Arial"/>
          <w:lang w:eastAsia="en-US"/>
        </w:rPr>
      </w:pPr>
    </w:p>
    <w:p w14:paraId="3158B109" w14:textId="77777777" w:rsidR="00970AF6" w:rsidRPr="007E0A4E" w:rsidRDefault="00970AF6" w:rsidP="00D271C9">
      <w:pPr>
        <w:spacing w:line="260" w:lineRule="exact"/>
        <w:jc w:val="both"/>
        <w:rPr>
          <w:rFonts w:eastAsia="Arial"/>
          <w:lang w:eastAsia="en-US"/>
        </w:rPr>
      </w:pPr>
      <w:r w:rsidRPr="007E0A4E">
        <w:rPr>
          <w:rFonts w:eastAsia="Arial"/>
          <w:lang w:eastAsia="en-US"/>
        </w:rPr>
        <w:lastRenderedPageBreak/>
        <w:t>Er dient opgegeven te worden wie als penvoerder van de combinatie zal optreden.</w:t>
      </w:r>
    </w:p>
    <w:p w14:paraId="328C7E76" w14:textId="77777777" w:rsidR="00970AF6" w:rsidRPr="007E0A4E" w:rsidRDefault="00970AF6" w:rsidP="00D271C9">
      <w:pPr>
        <w:spacing w:line="260" w:lineRule="exact"/>
        <w:jc w:val="both"/>
        <w:rPr>
          <w:rFonts w:eastAsia="Arial"/>
          <w:lang w:eastAsia="en-US"/>
        </w:rPr>
      </w:pPr>
    </w:p>
    <w:p w14:paraId="52DC46B0" w14:textId="7CE8DA32" w:rsidR="00970AF6" w:rsidRPr="005C7D91" w:rsidRDefault="00970AF6" w:rsidP="005C7D91">
      <w:pPr>
        <w:spacing w:line="260" w:lineRule="exact"/>
        <w:jc w:val="both"/>
        <w:rPr>
          <w:rFonts w:eastAsia="Arial"/>
          <w:lang w:eastAsia="en-US"/>
        </w:rPr>
      </w:pPr>
      <w:r w:rsidRPr="007E0A4E">
        <w:rPr>
          <w:rFonts w:eastAsia="Arial"/>
          <w:lang w:eastAsia="en-US"/>
        </w:rPr>
        <w:t xml:space="preserve">Iedere </w:t>
      </w:r>
      <w:proofErr w:type="spellStart"/>
      <w:r w:rsidR="00910CB4">
        <w:rPr>
          <w:rFonts w:eastAsia="Arial"/>
          <w:lang w:eastAsia="en-US"/>
        </w:rPr>
        <w:t>c</w:t>
      </w:r>
      <w:r w:rsidRPr="007E0A4E">
        <w:rPr>
          <w:rFonts w:eastAsia="Arial"/>
          <w:lang w:eastAsia="en-US"/>
        </w:rPr>
        <w:t>ombinant</w:t>
      </w:r>
      <w:proofErr w:type="spellEnd"/>
      <w:r w:rsidRPr="007E0A4E">
        <w:rPr>
          <w:rFonts w:eastAsia="Arial"/>
          <w:lang w:eastAsia="en-US"/>
        </w:rPr>
        <w:t xml:space="preserve"> moet aantonen dat op haar geen Uitsluitingsgronden van toepassing zijn. Dit doet de </w:t>
      </w:r>
      <w:proofErr w:type="spellStart"/>
      <w:r w:rsidR="00910CB4">
        <w:rPr>
          <w:rFonts w:eastAsia="Arial"/>
          <w:lang w:eastAsia="en-US"/>
        </w:rPr>
        <w:t>c</w:t>
      </w:r>
      <w:r w:rsidRPr="007E0A4E">
        <w:rPr>
          <w:rFonts w:eastAsia="Arial"/>
          <w:lang w:eastAsia="en-US"/>
        </w:rPr>
        <w:t>ombinant</w:t>
      </w:r>
      <w:proofErr w:type="spellEnd"/>
      <w:r w:rsidRPr="007E0A4E">
        <w:rPr>
          <w:rFonts w:eastAsia="Arial"/>
          <w:lang w:eastAsia="en-US"/>
        </w:rPr>
        <w:t xml:space="preserve"> door elk afzonderlijk de </w:t>
      </w:r>
      <w:proofErr w:type="spellStart"/>
      <w:r w:rsidR="00500789">
        <w:rPr>
          <w:rFonts w:eastAsia="Arial"/>
          <w:lang w:eastAsia="en-US"/>
        </w:rPr>
        <w:t>UEA</w:t>
      </w:r>
      <w:proofErr w:type="spellEnd"/>
      <w:r w:rsidRPr="007E0A4E">
        <w:rPr>
          <w:rFonts w:eastAsia="Arial"/>
          <w:lang w:eastAsia="en-US"/>
        </w:rPr>
        <w:t xml:space="preserve"> in te vullen en rechtsgeldig te ondertekenen en bij de Aanmelding te voegen. Voor het invullen van </w:t>
      </w:r>
      <w:proofErr w:type="spellStart"/>
      <w:r w:rsidR="00500789">
        <w:rPr>
          <w:rFonts w:eastAsia="Arial"/>
          <w:lang w:eastAsia="en-US"/>
        </w:rPr>
        <w:t>UEA</w:t>
      </w:r>
      <w:proofErr w:type="spellEnd"/>
      <w:r w:rsidRPr="007E0A4E">
        <w:rPr>
          <w:rFonts w:eastAsia="Arial"/>
          <w:lang w:eastAsia="en-US"/>
        </w:rPr>
        <w:t xml:space="preserve"> verwijzen wij u naar </w:t>
      </w:r>
      <w:proofErr w:type="spellStart"/>
      <w:r w:rsidR="00DF128A" w:rsidRPr="00ED6635">
        <w:rPr>
          <w:rFonts w:eastAsia="Arial"/>
          <w:lang w:eastAsia="en-US"/>
        </w:rPr>
        <w:t>UEA</w:t>
      </w:r>
      <w:proofErr w:type="spellEnd"/>
      <w:r w:rsidR="00DF128A" w:rsidRPr="00F44645">
        <w:rPr>
          <w:rFonts w:eastAsia="Arial"/>
          <w:lang w:eastAsia="en-US"/>
        </w:rPr>
        <w:t>-wizard in TenderNed</w:t>
      </w:r>
      <w:r w:rsidR="005B4694">
        <w:rPr>
          <w:rFonts w:eastAsia="Arial"/>
          <w:lang w:eastAsia="en-US"/>
        </w:rPr>
        <w:t xml:space="preserve"> (</w:t>
      </w:r>
      <w:r w:rsidRPr="007E0A4E">
        <w:rPr>
          <w:rFonts w:eastAsia="Arial"/>
          <w:lang w:eastAsia="en-US"/>
        </w:rPr>
        <w:t>Bijlage</w:t>
      </w:r>
      <w:r w:rsidR="0020558B">
        <w:rPr>
          <w:rFonts w:eastAsia="Arial"/>
          <w:lang w:eastAsia="en-US"/>
        </w:rPr>
        <w:t xml:space="preserve"> 1</w:t>
      </w:r>
      <w:r w:rsidR="005B4694">
        <w:rPr>
          <w:rFonts w:eastAsia="Arial"/>
          <w:lang w:eastAsia="en-US"/>
        </w:rPr>
        <w:t>)</w:t>
      </w:r>
      <w:r w:rsidRPr="007E0A4E">
        <w:rPr>
          <w:rFonts w:eastAsia="Arial"/>
          <w:lang w:eastAsia="en-US"/>
        </w:rPr>
        <w:t>.</w:t>
      </w:r>
    </w:p>
    <w:p w14:paraId="6790B543" w14:textId="556A58A6" w:rsidR="00970AF6" w:rsidRDefault="00970AF6" w:rsidP="00FB1106">
      <w:pPr>
        <w:pStyle w:val="Kop2"/>
      </w:pPr>
      <w:bookmarkStart w:id="223" w:name="_Toc466477147"/>
      <w:bookmarkStart w:id="224" w:name="_Toc184739811"/>
      <w:r w:rsidRPr="002A0127">
        <w:t>Meerdere Gegadigden van één organisatie</w:t>
      </w:r>
      <w:bookmarkEnd w:id="223"/>
      <w:bookmarkEnd w:id="224"/>
    </w:p>
    <w:p w14:paraId="6BD7C16D" w14:textId="77777777" w:rsidR="000C7675" w:rsidRPr="000C7675" w:rsidRDefault="000C7675" w:rsidP="000C7675">
      <w:pPr>
        <w:rPr>
          <w:lang w:val="nl" w:eastAsia="ja-JP"/>
        </w:rPr>
      </w:pPr>
    </w:p>
    <w:p w14:paraId="3586B7B0" w14:textId="1281876A" w:rsidR="00970AF6" w:rsidRPr="007E0A4E" w:rsidRDefault="00E6552F" w:rsidP="00D271C9">
      <w:pPr>
        <w:spacing w:line="260" w:lineRule="exact"/>
        <w:jc w:val="both"/>
        <w:rPr>
          <w:rFonts w:eastAsia="Arial"/>
          <w:lang w:eastAsia="en-US"/>
        </w:rPr>
      </w:pPr>
      <w:r>
        <w:rPr>
          <w:rFonts w:eastAsia="Arial"/>
          <w:lang w:eastAsia="en-US"/>
        </w:rPr>
        <w:t>Van een C</w:t>
      </w:r>
      <w:r w:rsidR="00970AF6" w:rsidRPr="007E0A4E">
        <w:rPr>
          <w:rFonts w:eastAsia="Arial"/>
          <w:lang w:eastAsia="en-US"/>
        </w:rPr>
        <w:t>oncern, holding of een groep mogen slechts meerdere ondernemingen zich aanmelden als Gegadigde (zelfstandig, in combinatie, of als onderaannemer), indien zij – indien van toepassing – kunnen aantonen dat zij ieder zowel de Aanmelding als Inschrijving onafhankelijk van de andere Gegadigden (waaronder de Gegadigden die deel uitmaken van hetzelfde concern, holding of een groep) hebben opgesteld of zullen opstellen, en de vertrouwelijkheid hierbij in acht hebben genomen. Kan dit niet door één van de betreffende Gegadigden worden aangetoond, dan leidt dit tot uitsluiting van alle tot het betreffende concern, holding of groep behorende Gegadigden.</w:t>
      </w:r>
    </w:p>
    <w:p w14:paraId="0C41A771" w14:textId="77777777" w:rsidR="00970AF6" w:rsidRPr="007E0A4E" w:rsidRDefault="00970AF6" w:rsidP="00D271C9">
      <w:pPr>
        <w:spacing w:line="260" w:lineRule="exact"/>
        <w:jc w:val="both"/>
        <w:rPr>
          <w:rFonts w:eastAsia="Arial"/>
          <w:lang w:eastAsia="en-US"/>
        </w:rPr>
      </w:pPr>
    </w:p>
    <w:p w14:paraId="4DC15EFC" w14:textId="19AA58AB" w:rsidR="00937374" w:rsidRDefault="00970AF6" w:rsidP="005C7D91">
      <w:pPr>
        <w:spacing w:line="260" w:lineRule="exact"/>
        <w:jc w:val="both"/>
        <w:rPr>
          <w:rFonts w:eastAsia="Arial"/>
          <w:lang w:eastAsia="en-US"/>
        </w:rPr>
      </w:pPr>
      <w:r w:rsidRPr="007E0A4E">
        <w:rPr>
          <w:rFonts w:eastAsia="Arial"/>
          <w:lang w:eastAsia="en-US"/>
        </w:rPr>
        <w:t>Indien bovenstaande van to</w:t>
      </w:r>
      <w:r w:rsidR="007D376B">
        <w:rPr>
          <w:rFonts w:eastAsia="Arial"/>
          <w:lang w:eastAsia="en-US"/>
        </w:rPr>
        <w:t xml:space="preserve">epassing is dient Gegadigde een </w:t>
      </w:r>
      <w:r w:rsidRPr="007E0A4E">
        <w:rPr>
          <w:rFonts w:eastAsia="Arial"/>
          <w:lang w:eastAsia="en-US"/>
        </w:rPr>
        <w:t xml:space="preserve">“Concernverklaring” toe te voegen bij de Aanmelding. Zie paragraaf </w:t>
      </w:r>
      <w:r w:rsidR="005D2A63">
        <w:rPr>
          <w:rFonts w:eastAsia="Arial"/>
          <w:lang w:eastAsia="en-US"/>
        </w:rPr>
        <w:t>4.6</w:t>
      </w:r>
      <w:r w:rsidRPr="007E0A4E">
        <w:rPr>
          <w:rFonts w:eastAsia="Arial"/>
          <w:lang w:eastAsia="en-US"/>
        </w:rPr>
        <w:t xml:space="preserve">  “Checklist Aanmelding”. In de concernverklaring dient aangetoond te worden dat de Aanmeldingen onafhankelijk van elkaar zijn opgesteld, en indien Gegadigde wordt geselecteerd ook de Inschrijvingen onafhankelijk van elkaar zullen worden opgesteld en dat in beide fasen de vertrouwelijkheid in acht genomen is.</w:t>
      </w:r>
    </w:p>
    <w:p w14:paraId="0E65C796" w14:textId="7B76541C" w:rsidR="00937374" w:rsidRDefault="00937374" w:rsidP="00FB1106">
      <w:pPr>
        <w:pStyle w:val="Kop2"/>
      </w:pPr>
      <w:bookmarkStart w:id="225" w:name="_Toc485817711"/>
      <w:bookmarkStart w:id="226" w:name="_Toc184739812"/>
      <w:r w:rsidRPr="00937374">
        <w:t>Samenwerkingsverbanden</w:t>
      </w:r>
      <w:bookmarkEnd w:id="225"/>
      <w:bookmarkEnd w:id="226"/>
    </w:p>
    <w:p w14:paraId="0585A37F" w14:textId="77777777" w:rsidR="000C7675" w:rsidRPr="000C7675" w:rsidRDefault="000C7675" w:rsidP="000C7675">
      <w:pPr>
        <w:rPr>
          <w:lang w:val="nl" w:eastAsia="ja-JP"/>
        </w:rPr>
      </w:pPr>
    </w:p>
    <w:p w14:paraId="71A67764" w14:textId="77777777" w:rsidR="00782187" w:rsidRPr="002A67EE" w:rsidRDefault="00782187" w:rsidP="00D271C9">
      <w:pPr>
        <w:spacing w:line="260" w:lineRule="exact"/>
        <w:jc w:val="both"/>
        <w:rPr>
          <w:rFonts w:eastAsia="Arial"/>
          <w:lang w:eastAsia="en-US"/>
        </w:rPr>
      </w:pPr>
      <w:r w:rsidRPr="00C25641">
        <w:rPr>
          <w:rFonts w:eastAsia="Arial"/>
          <w:lang w:eastAsia="en-US"/>
        </w:rPr>
        <w:t xml:space="preserve">Een </w:t>
      </w:r>
      <w:r w:rsidRPr="0031180E">
        <w:rPr>
          <w:rFonts w:eastAsia="Arial"/>
          <w:lang w:eastAsia="en-US"/>
        </w:rPr>
        <w:t>Gegadigde mag slechts eenmaal</w:t>
      </w:r>
      <w:r w:rsidRPr="00C25641">
        <w:rPr>
          <w:rFonts w:eastAsia="Arial"/>
          <w:lang w:eastAsia="en-US"/>
        </w:rPr>
        <w:t xml:space="preserve">, zelfstandig of in een samenwerkingsverband, </w:t>
      </w:r>
      <w:r w:rsidR="002A67EE">
        <w:rPr>
          <w:rFonts w:eastAsia="Arial"/>
          <w:lang w:eastAsia="en-US"/>
        </w:rPr>
        <w:t xml:space="preserve">aanmelden of </w:t>
      </w:r>
      <w:r w:rsidRPr="00C25641">
        <w:rPr>
          <w:rFonts w:eastAsia="Arial"/>
          <w:lang w:eastAsia="en-US"/>
        </w:rPr>
        <w:t xml:space="preserve">een Inschrijving indienen. Wanneer een </w:t>
      </w:r>
      <w:r>
        <w:rPr>
          <w:rFonts w:eastAsia="Arial"/>
          <w:lang w:eastAsia="en-US"/>
        </w:rPr>
        <w:t>Gegadigde</w:t>
      </w:r>
      <w:r w:rsidRPr="00C25641">
        <w:rPr>
          <w:rFonts w:eastAsia="Arial"/>
          <w:lang w:eastAsia="en-US"/>
        </w:rPr>
        <w:t xml:space="preserve"> betrokken is bij een </w:t>
      </w:r>
      <w:r w:rsidR="002A67EE">
        <w:rPr>
          <w:rFonts w:eastAsia="Arial"/>
          <w:lang w:eastAsia="en-US"/>
        </w:rPr>
        <w:t xml:space="preserve">Aanmelding of </w:t>
      </w:r>
      <w:r w:rsidRPr="00C25641">
        <w:rPr>
          <w:rFonts w:eastAsia="Arial"/>
          <w:lang w:eastAsia="en-US"/>
        </w:rPr>
        <w:t xml:space="preserve">Inschrijving zowel als zelfstandig </w:t>
      </w:r>
      <w:r>
        <w:rPr>
          <w:rFonts w:eastAsia="Arial"/>
          <w:lang w:eastAsia="en-US"/>
        </w:rPr>
        <w:t>Gegadigde</w:t>
      </w:r>
      <w:r w:rsidRPr="00C25641">
        <w:rPr>
          <w:rFonts w:eastAsia="Arial"/>
          <w:lang w:eastAsia="en-US"/>
        </w:rPr>
        <w:t xml:space="preserve"> of als </w:t>
      </w:r>
      <w:proofErr w:type="spellStart"/>
      <w:r w:rsidRPr="00C25641">
        <w:rPr>
          <w:rFonts w:eastAsia="Arial"/>
          <w:lang w:eastAsia="en-US"/>
        </w:rPr>
        <w:t>combinant</w:t>
      </w:r>
      <w:proofErr w:type="spellEnd"/>
      <w:r w:rsidRPr="00C25641">
        <w:rPr>
          <w:rFonts w:eastAsia="Arial"/>
          <w:lang w:eastAsia="en-US"/>
        </w:rPr>
        <w:t xml:space="preserve"> bij een samenwerkingsverband, zullen </w:t>
      </w:r>
      <w:r w:rsidR="002A67EE">
        <w:rPr>
          <w:rFonts w:eastAsia="Arial"/>
          <w:lang w:eastAsia="en-US"/>
        </w:rPr>
        <w:t xml:space="preserve">zowel </w:t>
      </w:r>
      <w:r w:rsidRPr="00C25641">
        <w:rPr>
          <w:rFonts w:eastAsia="Arial"/>
          <w:lang w:eastAsia="en-US"/>
        </w:rPr>
        <w:t xml:space="preserve">de </w:t>
      </w:r>
      <w:r w:rsidR="002A67EE">
        <w:rPr>
          <w:rFonts w:eastAsia="Arial"/>
          <w:lang w:eastAsia="en-US"/>
        </w:rPr>
        <w:t xml:space="preserve">Aanmeldingen als </w:t>
      </w:r>
      <w:r w:rsidRPr="00C25641">
        <w:rPr>
          <w:rFonts w:eastAsia="Arial"/>
          <w:lang w:eastAsia="en-US"/>
        </w:rPr>
        <w:t xml:space="preserve">Inschrijvingen van het samenwerkingsverband waarvan de ondernemer deel uitmaakt, dan wel van hem als zelfstandig </w:t>
      </w:r>
      <w:r>
        <w:rPr>
          <w:rFonts w:eastAsia="Arial"/>
          <w:lang w:eastAsia="en-US"/>
        </w:rPr>
        <w:t>Gegadigde</w:t>
      </w:r>
      <w:r w:rsidRPr="00C25641">
        <w:rPr>
          <w:rFonts w:eastAsia="Arial"/>
          <w:lang w:eastAsia="en-US"/>
        </w:rPr>
        <w:t xml:space="preserve"> ongeldig worden verklaard.</w:t>
      </w:r>
    </w:p>
    <w:p w14:paraId="1A3F367C" w14:textId="3D961D87" w:rsidR="00970AF6" w:rsidRDefault="00970AF6" w:rsidP="00FB1106">
      <w:pPr>
        <w:pStyle w:val="Kop2"/>
      </w:pPr>
      <w:bookmarkStart w:id="227" w:name="_Toc466477149"/>
      <w:bookmarkStart w:id="228" w:name="_Toc184739813"/>
      <w:r w:rsidRPr="002A0127">
        <w:t>Algemene gegevens Gegadigde</w:t>
      </w:r>
      <w:bookmarkEnd w:id="227"/>
      <w:bookmarkEnd w:id="228"/>
    </w:p>
    <w:p w14:paraId="42F786CE" w14:textId="77777777" w:rsidR="000C7675" w:rsidRPr="000C7675" w:rsidRDefault="000C7675" w:rsidP="000C7675">
      <w:pPr>
        <w:rPr>
          <w:lang w:val="nl" w:eastAsia="ja-JP"/>
        </w:rPr>
      </w:pPr>
    </w:p>
    <w:p w14:paraId="0619EFF8" w14:textId="13DA6E00" w:rsidR="00D271C9" w:rsidRDefault="00970AF6" w:rsidP="00D271C9">
      <w:pPr>
        <w:spacing w:line="260" w:lineRule="exact"/>
        <w:jc w:val="both"/>
        <w:rPr>
          <w:rFonts w:eastAsia="Arial"/>
          <w:lang w:eastAsia="en-US"/>
        </w:rPr>
      </w:pPr>
      <w:r w:rsidRPr="007E0A4E">
        <w:rPr>
          <w:rFonts w:eastAsia="Arial"/>
          <w:lang w:eastAsia="en-US"/>
        </w:rPr>
        <w:t xml:space="preserve">Opdrachtgever onderhoudt het contact met een door de Gegadigde aangewezen contactpersoon. </w:t>
      </w:r>
    </w:p>
    <w:p w14:paraId="2C17A40F" w14:textId="6E82CC98" w:rsidR="00970AF6" w:rsidRDefault="00970AF6" w:rsidP="00D271C9">
      <w:pPr>
        <w:spacing w:line="260" w:lineRule="exact"/>
        <w:jc w:val="both"/>
        <w:rPr>
          <w:rFonts w:eastAsia="Arial"/>
          <w:lang w:eastAsia="en-US"/>
        </w:rPr>
      </w:pPr>
      <w:r w:rsidRPr="007E0A4E">
        <w:rPr>
          <w:rFonts w:eastAsia="Arial"/>
          <w:lang w:eastAsia="en-US"/>
        </w:rPr>
        <w:t>Voor het invullen van uw algemene gegevens verwijzen wij u naar Bijlage</w:t>
      </w:r>
      <w:r w:rsidR="0020558B">
        <w:rPr>
          <w:rFonts w:eastAsia="Arial"/>
          <w:lang w:eastAsia="en-US"/>
        </w:rPr>
        <w:t xml:space="preserve"> 1 (</w:t>
      </w:r>
      <w:proofErr w:type="spellStart"/>
      <w:r w:rsidR="0020558B">
        <w:rPr>
          <w:rFonts w:eastAsia="Arial"/>
          <w:lang w:eastAsia="en-US"/>
        </w:rPr>
        <w:t>UEA</w:t>
      </w:r>
      <w:proofErr w:type="spellEnd"/>
      <w:r w:rsidR="0020558B">
        <w:rPr>
          <w:rFonts w:eastAsia="Arial"/>
          <w:lang w:eastAsia="en-US"/>
        </w:rPr>
        <w:t>).</w:t>
      </w:r>
    </w:p>
    <w:p w14:paraId="21FD984F" w14:textId="04CD5576" w:rsidR="00970AF6" w:rsidRDefault="00970AF6" w:rsidP="00FB1106">
      <w:pPr>
        <w:pStyle w:val="Kop2"/>
      </w:pPr>
      <w:bookmarkStart w:id="229" w:name="_Toc466477151"/>
      <w:bookmarkStart w:id="230" w:name="_Toc184739814"/>
      <w:r w:rsidRPr="002A0127">
        <w:t>Rechtsgeldige ondertekening</w:t>
      </w:r>
      <w:bookmarkEnd w:id="229"/>
      <w:bookmarkEnd w:id="230"/>
    </w:p>
    <w:p w14:paraId="54545207" w14:textId="77777777" w:rsidR="000C7675" w:rsidRPr="000C7675" w:rsidRDefault="000C7675" w:rsidP="000C7675">
      <w:pPr>
        <w:rPr>
          <w:lang w:val="nl" w:eastAsia="ja-JP"/>
        </w:rPr>
      </w:pPr>
    </w:p>
    <w:p w14:paraId="18C8E5C5" w14:textId="77777777" w:rsidR="00B56462" w:rsidRPr="008814BB" w:rsidRDefault="00970AF6" w:rsidP="005C7D91">
      <w:pPr>
        <w:spacing w:line="260" w:lineRule="exact"/>
        <w:jc w:val="both"/>
        <w:rPr>
          <w:rFonts w:eastAsia="Arial"/>
          <w:lang w:eastAsia="en-US"/>
        </w:rPr>
      </w:pPr>
      <w:r w:rsidRPr="008814BB">
        <w:rPr>
          <w:rFonts w:eastAsia="Arial"/>
          <w:lang w:eastAsia="en-US"/>
        </w:rPr>
        <w:t>De Gegadigde dient zijn Aanmelding met bijbehorende Bijlagen en alle (eigen) verklaringen rechtsgeldig te ondertekenen. Rechtsgeldigheid dient te blijken uit een uittreksel uit het handels- of beroepsregister van het land van vestiging van de Gegadigde. Indien de naam van de ondertekenaar van de Aanmelding niet in het uittreksel wordt genoemd, dient een bewijs te worden meegestuurd waaruit blijkt dat de ondertekenaar bevoegd is om te tekenen, bijvoorbeeld aan de hand van een mandaat- of procuratieregeling. Het betreffende bewijs dient rechtsgeldig te zijn ondertekend welke rechtsgeldigheid dient te blijken uit eerder genoemd uittreksel. Het uittreksel mag niet ouder zijn dan zes maanden, te rekenen vanaf de datum waarop de Inschrijving moet zijn ingediend.</w:t>
      </w:r>
    </w:p>
    <w:p w14:paraId="6E236C96" w14:textId="41450DFC" w:rsidR="00970AF6" w:rsidRDefault="00970AF6" w:rsidP="00FB1106">
      <w:pPr>
        <w:pStyle w:val="Kop2"/>
      </w:pPr>
      <w:bookmarkStart w:id="231" w:name="_Toc466477152"/>
      <w:bookmarkStart w:id="232" w:name="_Toc184739815"/>
      <w:r w:rsidRPr="00D271C9">
        <w:lastRenderedPageBreak/>
        <w:t>Vergoeding</w:t>
      </w:r>
      <w:bookmarkEnd w:id="231"/>
      <w:bookmarkEnd w:id="232"/>
    </w:p>
    <w:p w14:paraId="1136521E" w14:textId="77777777" w:rsidR="000C7675" w:rsidRPr="000C7675" w:rsidRDefault="000C7675" w:rsidP="000C7675">
      <w:pPr>
        <w:rPr>
          <w:lang w:val="nl" w:eastAsia="ja-JP"/>
        </w:rPr>
      </w:pPr>
    </w:p>
    <w:p w14:paraId="4C1D7D81" w14:textId="77777777" w:rsidR="002E7FA0" w:rsidRDefault="002E7FA0" w:rsidP="002E7FA0">
      <w:pPr>
        <w:pStyle w:val="Default"/>
        <w:rPr>
          <w:sz w:val="20"/>
          <w:szCs w:val="20"/>
        </w:rPr>
      </w:pPr>
      <w:r>
        <w:rPr>
          <w:sz w:val="20"/>
          <w:szCs w:val="20"/>
        </w:rPr>
        <w:t xml:space="preserve">Opdrachtgever vergoedt geen kosten van de Gegadigde in verband met deelname aan de onderhavige Selectieprocedure. </w:t>
      </w:r>
    </w:p>
    <w:p w14:paraId="7B24E95F" w14:textId="55E7503F" w:rsidR="00A8366B" w:rsidRPr="00AF0E2B" w:rsidRDefault="00A8366B" w:rsidP="002E7FA0">
      <w:pPr>
        <w:rPr>
          <w:rFonts w:cs="Arial"/>
          <w:b/>
          <w:u w:val="single"/>
        </w:rPr>
      </w:pPr>
      <w:r w:rsidRPr="0081088D">
        <w:rPr>
          <w:rFonts w:cs="Arial"/>
        </w:rPr>
        <w:t xml:space="preserve">Opdrachtgever kent voor alle </w:t>
      </w:r>
      <w:r>
        <w:rPr>
          <w:rFonts w:cs="Arial"/>
        </w:rPr>
        <w:t>geldige</w:t>
      </w:r>
      <w:r w:rsidR="00A4332A">
        <w:rPr>
          <w:rFonts w:cs="Arial"/>
        </w:rPr>
        <w:t xml:space="preserve"> </w:t>
      </w:r>
      <w:r w:rsidRPr="0081088D">
        <w:rPr>
          <w:rFonts w:cs="Arial"/>
        </w:rPr>
        <w:t xml:space="preserve">inschrijvingen </w:t>
      </w:r>
      <w:r w:rsidR="00A4332A">
        <w:rPr>
          <w:rFonts w:cs="Arial"/>
        </w:rPr>
        <w:t xml:space="preserve">m.u.v. de winnende inschrijving </w:t>
      </w:r>
      <w:r w:rsidRPr="0081088D">
        <w:rPr>
          <w:rFonts w:cs="Arial"/>
        </w:rPr>
        <w:t xml:space="preserve">een vergoeding toe van </w:t>
      </w:r>
      <w:r w:rsidR="0020558B">
        <w:rPr>
          <w:rFonts w:cs="Arial"/>
        </w:rPr>
        <w:t xml:space="preserve">EUR </w:t>
      </w:r>
      <w:ins w:id="233" w:author="Marco Westhuis" w:date="2024-12-10T15:28:00Z" w16du:dateUtc="2024-12-10T14:28:00Z">
        <w:r w:rsidR="00C97EC8">
          <w:rPr>
            <w:rFonts w:cs="Arial"/>
          </w:rPr>
          <w:t>10</w:t>
        </w:r>
      </w:ins>
      <w:del w:id="234" w:author="Marco Westhuis" w:date="2024-12-10T15:28:00Z" w16du:dateUtc="2024-12-10T14:28:00Z">
        <w:r w:rsidR="0020558B" w:rsidDel="00C97EC8">
          <w:rPr>
            <w:rFonts w:cs="Arial"/>
          </w:rPr>
          <w:delText>5</w:delText>
        </w:r>
      </w:del>
      <w:r w:rsidR="0020558B">
        <w:rPr>
          <w:rFonts w:cs="Arial"/>
        </w:rPr>
        <w:t>.000</w:t>
      </w:r>
      <w:r>
        <w:rPr>
          <w:rFonts w:cs="Arial"/>
        </w:rPr>
        <w:t xml:space="preserve"> per inschrijving.</w:t>
      </w:r>
      <w:r w:rsidR="002E7FA0">
        <w:rPr>
          <w:rFonts w:cs="Arial"/>
        </w:rPr>
        <w:t xml:space="preserve"> </w:t>
      </w:r>
    </w:p>
    <w:p w14:paraId="5219D7C0" w14:textId="77777777" w:rsidR="00A8366B" w:rsidRDefault="00A8366B" w:rsidP="00A8366B">
      <w:pPr>
        <w:autoSpaceDE w:val="0"/>
        <w:autoSpaceDN w:val="0"/>
        <w:adjustRightInd w:val="0"/>
        <w:rPr>
          <w:rFonts w:cs="Arial"/>
        </w:rPr>
      </w:pPr>
    </w:p>
    <w:p w14:paraId="75077C6B" w14:textId="77777777" w:rsidR="00E214F2" w:rsidRPr="008814BB" w:rsidRDefault="00E214F2" w:rsidP="00970AF6">
      <w:pPr>
        <w:ind w:left="851"/>
        <w:jc w:val="both"/>
        <w:rPr>
          <w:rFonts w:eastAsia="Arial"/>
          <w:lang w:eastAsia="en-US"/>
        </w:rPr>
      </w:pPr>
    </w:p>
    <w:p w14:paraId="79126DC1" w14:textId="616B458D" w:rsidR="00970AF6" w:rsidRDefault="00970AF6" w:rsidP="00FB1106">
      <w:pPr>
        <w:pStyle w:val="Kop2"/>
      </w:pPr>
      <w:bookmarkStart w:id="235" w:name="_Toc466477153"/>
      <w:bookmarkStart w:id="236" w:name="_Toc184739816"/>
      <w:r w:rsidRPr="002A0127">
        <w:t>Overige wettelijke kaders</w:t>
      </w:r>
      <w:bookmarkEnd w:id="235"/>
      <w:bookmarkEnd w:id="236"/>
    </w:p>
    <w:p w14:paraId="6B580D8F" w14:textId="77777777" w:rsidR="000C7675" w:rsidRPr="000C7675" w:rsidRDefault="000C7675" w:rsidP="000C7675">
      <w:pPr>
        <w:rPr>
          <w:lang w:val="nl" w:eastAsia="ja-JP"/>
        </w:rPr>
      </w:pPr>
    </w:p>
    <w:p w14:paraId="53098337" w14:textId="77777777" w:rsidR="008E4D11" w:rsidRDefault="008E4D11" w:rsidP="00AE4BE0">
      <w:pPr>
        <w:spacing w:line="260" w:lineRule="exact"/>
        <w:jc w:val="both"/>
      </w:pPr>
      <w:r w:rsidRPr="008814BB">
        <w:rPr>
          <w:rFonts w:eastAsia="Arial"/>
          <w:lang w:eastAsia="en-US"/>
        </w:rPr>
        <w:t xml:space="preserve">Gegadigden worden erop gewezen dat de bepalingen betreffende belastingen, milieubescherming, arbeidsbescherming en arbeidsvoorwaarden die gelden in Nederland, op te vragen zijn bij, respectievelijk het ministerie van Financiën, het ministerie van Sociale Zaken en Werkgelegenheid en het </w:t>
      </w:r>
      <w:r>
        <w:t>ministerie van Infrastructuur en Milieu</w:t>
      </w:r>
      <w:r w:rsidRPr="00B23873">
        <w:rPr>
          <w:b/>
        </w:rPr>
        <w:t>.</w:t>
      </w:r>
      <w:r>
        <w:t xml:space="preserve"> In de Inschrijving dient met deze bepalingen rekening te worden gehouden.</w:t>
      </w:r>
    </w:p>
    <w:p w14:paraId="2EFBC9CC" w14:textId="77777777" w:rsidR="008E4D11" w:rsidRDefault="008E4D11" w:rsidP="00AE4BE0">
      <w:pPr>
        <w:spacing w:line="260" w:lineRule="exact"/>
        <w:ind w:left="709"/>
      </w:pPr>
    </w:p>
    <w:p w14:paraId="0C795168" w14:textId="77777777" w:rsidR="008E4D11" w:rsidRDefault="008E4D11" w:rsidP="00AE4BE0">
      <w:pPr>
        <w:spacing w:line="260" w:lineRule="exact"/>
        <w:jc w:val="both"/>
        <w:rPr>
          <w:rFonts w:cs="Arial"/>
        </w:rPr>
      </w:pPr>
      <w:r>
        <w:rPr>
          <w:rFonts w:cs="Arial"/>
        </w:rPr>
        <w:t>D</w:t>
      </w:r>
      <w:r w:rsidRPr="00680E2F">
        <w:rPr>
          <w:rFonts w:cs="Arial"/>
        </w:rPr>
        <w:t xml:space="preserve">e </w:t>
      </w:r>
      <w:r>
        <w:rPr>
          <w:rFonts w:cs="Arial"/>
        </w:rPr>
        <w:t>I</w:t>
      </w:r>
      <w:r w:rsidRPr="00680E2F">
        <w:rPr>
          <w:rFonts w:cs="Arial"/>
        </w:rPr>
        <w:t xml:space="preserve">nschrijver </w:t>
      </w:r>
      <w:r>
        <w:rPr>
          <w:rFonts w:cs="Arial"/>
        </w:rPr>
        <w:t xml:space="preserve">dient </w:t>
      </w:r>
      <w:r w:rsidRPr="00680E2F">
        <w:rPr>
          <w:rFonts w:cs="Arial"/>
        </w:rPr>
        <w:t xml:space="preserve">bij het opstellen van </w:t>
      </w:r>
      <w:r>
        <w:rPr>
          <w:rFonts w:cs="Arial"/>
        </w:rPr>
        <w:t xml:space="preserve">de </w:t>
      </w:r>
      <w:r w:rsidRPr="00680E2F">
        <w:rPr>
          <w:rFonts w:cs="Arial"/>
        </w:rPr>
        <w:t xml:space="preserve">inschrijving rekening </w:t>
      </w:r>
      <w:r>
        <w:rPr>
          <w:rFonts w:cs="Arial"/>
        </w:rPr>
        <w:t xml:space="preserve">te </w:t>
      </w:r>
      <w:r w:rsidRPr="00680E2F">
        <w:rPr>
          <w:rFonts w:cs="Arial"/>
        </w:rPr>
        <w:t>houden met de verplichtingen</w:t>
      </w:r>
      <w:r>
        <w:rPr>
          <w:rFonts w:cs="Arial"/>
        </w:rPr>
        <w:t xml:space="preserve"> op het gebied van het</w:t>
      </w:r>
      <w:r w:rsidRPr="00680E2F">
        <w:rPr>
          <w:rFonts w:cs="Arial"/>
        </w:rPr>
        <w:t xml:space="preserve"> </w:t>
      </w:r>
      <w:r>
        <w:rPr>
          <w:rFonts w:cs="Arial"/>
        </w:rPr>
        <w:t>milieu-, sociaal en arbeidsrecht uit hoofde van:</w:t>
      </w:r>
    </w:p>
    <w:p w14:paraId="2534C266" w14:textId="77777777" w:rsidR="008E4D11" w:rsidRDefault="008E4D11" w:rsidP="00AE4BE0">
      <w:pPr>
        <w:pStyle w:val="Lijstalinea"/>
        <w:numPr>
          <w:ilvl w:val="0"/>
          <w:numId w:val="38"/>
        </w:numPr>
        <w:spacing w:line="260" w:lineRule="exact"/>
        <w:ind w:left="426"/>
        <w:rPr>
          <w:rFonts w:cs="Arial"/>
        </w:rPr>
      </w:pPr>
      <w:r>
        <w:rPr>
          <w:rFonts w:cs="Arial"/>
        </w:rPr>
        <w:t>het recht van de Europese Unie,</w:t>
      </w:r>
    </w:p>
    <w:p w14:paraId="74127EB2" w14:textId="77777777" w:rsidR="008E4D11" w:rsidRDefault="008E4D11" w:rsidP="00AE4BE0">
      <w:pPr>
        <w:pStyle w:val="Lijstalinea"/>
        <w:numPr>
          <w:ilvl w:val="0"/>
          <w:numId w:val="38"/>
        </w:numPr>
        <w:spacing w:line="260" w:lineRule="exact"/>
        <w:ind w:left="426"/>
        <w:rPr>
          <w:rFonts w:cs="Arial"/>
        </w:rPr>
      </w:pPr>
      <w:r>
        <w:rPr>
          <w:rFonts w:cs="Arial"/>
        </w:rPr>
        <w:t>het nationale recht,</w:t>
      </w:r>
    </w:p>
    <w:p w14:paraId="049362FC" w14:textId="77777777" w:rsidR="008E4D11" w:rsidRDefault="008E4D11" w:rsidP="00AE4BE0">
      <w:pPr>
        <w:pStyle w:val="Lijstalinea"/>
        <w:numPr>
          <w:ilvl w:val="0"/>
          <w:numId w:val="38"/>
        </w:numPr>
        <w:spacing w:line="260" w:lineRule="exact"/>
        <w:ind w:left="426"/>
        <w:rPr>
          <w:rFonts w:cs="Arial"/>
        </w:rPr>
      </w:pPr>
      <w:r>
        <w:rPr>
          <w:rFonts w:cs="Arial"/>
        </w:rPr>
        <w:t>collectieve arbeidsovereenkomsten, en</w:t>
      </w:r>
    </w:p>
    <w:p w14:paraId="25491BD0" w14:textId="77777777" w:rsidR="008E4D11" w:rsidRPr="00C740D5" w:rsidRDefault="008E4D11" w:rsidP="00AE4BE0">
      <w:pPr>
        <w:pStyle w:val="Lijstalinea"/>
        <w:numPr>
          <w:ilvl w:val="0"/>
          <w:numId w:val="38"/>
        </w:numPr>
        <w:spacing w:line="260" w:lineRule="exact"/>
        <w:ind w:left="426"/>
        <w:rPr>
          <w:rFonts w:cs="Arial"/>
        </w:rPr>
      </w:pPr>
      <w:r w:rsidRPr="00E02A94">
        <w:rPr>
          <w:rFonts w:cs="Arial"/>
        </w:rPr>
        <w:t xml:space="preserve">uit hoofde van de in </w:t>
      </w:r>
      <w:r w:rsidRPr="00947459">
        <w:rPr>
          <w:rFonts w:cs="Arial"/>
        </w:rPr>
        <w:t>bijlage X</w:t>
      </w:r>
      <w:r w:rsidRPr="00E02A94">
        <w:rPr>
          <w:rFonts w:cs="Arial"/>
        </w:rPr>
        <w:t xml:space="preserve"> van richtlijn 2014/24/EU vermelde bepalingen van internationaal milieu-, sociaal en arbeidsrecht.</w:t>
      </w:r>
    </w:p>
    <w:p w14:paraId="00BCD23C" w14:textId="77777777" w:rsidR="00970AF6" w:rsidRPr="00DD5238" w:rsidRDefault="00970AF6" w:rsidP="00FB1106">
      <w:pPr>
        <w:pStyle w:val="Kop2"/>
      </w:pPr>
      <w:bookmarkStart w:id="237" w:name="_Toc466477154"/>
      <w:bookmarkStart w:id="238" w:name="_Toc184739817"/>
      <w:r w:rsidRPr="006F3E05">
        <w:t>Klachten</w:t>
      </w:r>
      <w:r w:rsidRPr="00DD5238">
        <w:t xml:space="preserve"> en geschillen</w:t>
      </w:r>
      <w:bookmarkEnd w:id="237"/>
      <w:bookmarkEnd w:id="238"/>
    </w:p>
    <w:p w14:paraId="66D9E8D7" w14:textId="2CA04EE7" w:rsidR="00970AF6" w:rsidRPr="00CE6F73" w:rsidRDefault="00970AF6" w:rsidP="00C277E7">
      <w:pPr>
        <w:pStyle w:val="Kop3"/>
        <w:numPr>
          <w:ilvl w:val="2"/>
          <w:numId w:val="4"/>
        </w:numPr>
        <w:ind w:hanging="2211"/>
        <w:rPr>
          <w:rFonts w:eastAsia="Arial"/>
        </w:rPr>
      </w:pPr>
      <w:bookmarkStart w:id="239" w:name="_Toc466477155"/>
      <w:bookmarkStart w:id="240" w:name="_Toc184739818"/>
      <w:r w:rsidRPr="00CE6F73">
        <w:rPr>
          <w:rFonts w:eastAsia="Arial"/>
        </w:rPr>
        <w:t>Klachten</w:t>
      </w:r>
      <w:r w:rsidR="00724998" w:rsidRPr="00CE6F73">
        <w:rPr>
          <w:rFonts w:eastAsia="Arial"/>
        </w:rPr>
        <w:t>loket</w:t>
      </w:r>
      <w:bookmarkEnd w:id="239"/>
      <w:bookmarkEnd w:id="240"/>
    </w:p>
    <w:p w14:paraId="40C61C89" w14:textId="77777777" w:rsidR="000C7675" w:rsidRPr="000C7675" w:rsidRDefault="000C7675" w:rsidP="000C7675">
      <w:pPr>
        <w:rPr>
          <w:rFonts w:eastAsia="Arial"/>
          <w:lang w:val="nl" w:eastAsia="ja-JP"/>
        </w:rPr>
      </w:pPr>
    </w:p>
    <w:p w14:paraId="02523954" w14:textId="2683D878" w:rsidR="004C160C" w:rsidRPr="00D97B54" w:rsidRDefault="004C160C" w:rsidP="007829A5">
      <w:pPr>
        <w:jc w:val="both"/>
        <w:rPr>
          <w:rFonts w:cs="Arial"/>
        </w:rPr>
      </w:pPr>
      <w:r>
        <w:t xml:space="preserve">Klachten over onderhavige aanbesteding kunnen worden gemeld bij </w:t>
      </w:r>
      <w:hyperlink r:id="rId15" w:history="1">
        <w:r>
          <w:rPr>
            <w:rStyle w:val="Hyperlink"/>
          </w:rPr>
          <w:t>inkoop@gouda.nl</w:t>
        </w:r>
      </w:hyperlink>
      <w:r>
        <w:t xml:space="preserve"> van de </w:t>
      </w:r>
      <w:r>
        <w:rPr>
          <w:color w:val="000000"/>
        </w:rPr>
        <w:t>g</w:t>
      </w:r>
      <w:r>
        <w:t xml:space="preserve">emeente Gouda. Klachten worden vervolgens </w:t>
      </w:r>
      <w:r>
        <w:rPr>
          <w:color w:val="000000"/>
        </w:rPr>
        <w:t xml:space="preserve">doorgezonden naar het onafhankelijke klachtenloket. De klachten worden </w:t>
      </w:r>
      <w:r>
        <w:t xml:space="preserve">objectief beoordeeld door </w:t>
      </w:r>
      <w:r>
        <w:rPr>
          <w:color w:val="000000"/>
        </w:rPr>
        <w:t>het klachtenloket</w:t>
      </w:r>
      <w:r>
        <w:t xml:space="preserve">. Wordt de klacht gegrond verklaard dan zal </w:t>
      </w:r>
      <w:r>
        <w:rPr>
          <w:color w:val="000000"/>
        </w:rPr>
        <w:t xml:space="preserve">het klachtenloket </w:t>
      </w:r>
      <w:r>
        <w:t xml:space="preserve">de </w:t>
      </w:r>
      <w:r>
        <w:rPr>
          <w:color w:val="000000"/>
        </w:rPr>
        <w:t>gemeente Gouda</w:t>
      </w:r>
      <w:r>
        <w:t xml:space="preserve"> adviseren de aanbesteding aan te passen. Degene die de klacht heeft ingebracht krijgt altijd een bevestiging van ontvangst en een bericht over de afhandeling van de klacht. Voor meer informatie verwijzen wij u  naar de Klachtenregeling aanbesteden op de</w:t>
      </w:r>
      <w:r w:rsidR="0052213B">
        <w:t xml:space="preserve"> website van de gemeente Gouda, zie:</w:t>
      </w:r>
      <w:r w:rsidR="0052213B" w:rsidRPr="0052213B">
        <w:rPr>
          <w:rFonts w:cs="Arial"/>
        </w:rPr>
        <w:t xml:space="preserve"> </w:t>
      </w:r>
      <w:hyperlink r:id="rId16" w:history="1">
        <w:r w:rsidR="0052213B">
          <w:rPr>
            <w:rStyle w:val="Hyperlink"/>
            <w:rFonts w:cs="Arial"/>
          </w:rPr>
          <w:t>https://www.gouda.nl/direct-regelen/bouwen-en-ondernemen/ondernemen/de-gemeente-als-klant/</w:t>
        </w:r>
      </w:hyperlink>
      <w:r w:rsidR="0052213B">
        <w:rPr>
          <w:rFonts w:cs="Arial"/>
        </w:rPr>
        <w:t>.</w:t>
      </w:r>
    </w:p>
    <w:p w14:paraId="35396680" w14:textId="77777777" w:rsidR="004C160C" w:rsidRPr="008814BB" w:rsidRDefault="004C160C" w:rsidP="006F3E05">
      <w:pPr>
        <w:spacing w:line="260" w:lineRule="exact"/>
        <w:jc w:val="both"/>
        <w:rPr>
          <w:rFonts w:eastAsia="Arial"/>
          <w:lang w:eastAsia="en-US"/>
        </w:rPr>
      </w:pPr>
    </w:p>
    <w:p w14:paraId="650DCF32" w14:textId="1ED26439" w:rsidR="00970AF6" w:rsidRDefault="00970AF6" w:rsidP="00C277E7">
      <w:pPr>
        <w:pStyle w:val="Kop3"/>
        <w:numPr>
          <w:ilvl w:val="2"/>
          <w:numId w:val="4"/>
        </w:numPr>
        <w:ind w:left="993" w:hanging="993"/>
        <w:rPr>
          <w:rFonts w:eastAsia="Arial"/>
        </w:rPr>
      </w:pPr>
      <w:bookmarkStart w:id="241" w:name="_Toc466477156"/>
      <w:bookmarkStart w:id="242" w:name="_Toc184739819"/>
      <w:r w:rsidRPr="006F3E05">
        <w:rPr>
          <w:rFonts w:eastAsia="Arial"/>
        </w:rPr>
        <w:t>Klachtencommissie</w:t>
      </w:r>
      <w:bookmarkEnd w:id="241"/>
      <w:bookmarkEnd w:id="242"/>
    </w:p>
    <w:p w14:paraId="085BA97D" w14:textId="77777777" w:rsidR="000C7675" w:rsidRPr="000C7675" w:rsidRDefault="000C7675" w:rsidP="000C7675">
      <w:pPr>
        <w:rPr>
          <w:rFonts w:eastAsia="Arial"/>
          <w:lang w:val="nl" w:eastAsia="ja-JP"/>
        </w:rPr>
      </w:pPr>
    </w:p>
    <w:p w14:paraId="5DD28E4C" w14:textId="3C40533B" w:rsidR="00970AF6" w:rsidRPr="008814BB" w:rsidRDefault="00970AF6" w:rsidP="007829A5">
      <w:pPr>
        <w:spacing w:line="260" w:lineRule="exact"/>
        <w:jc w:val="both"/>
        <w:rPr>
          <w:rFonts w:eastAsia="Arial"/>
          <w:lang w:eastAsia="en-US"/>
        </w:rPr>
      </w:pPr>
      <w:r w:rsidRPr="008814BB">
        <w:rPr>
          <w:rFonts w:eastAsia="Arial"/>
          <w:lang w:eastAsia="en-US"/>
        </w:rPr>
        <w:t xml:space="preserve">Sinds 1 april 2013 bestaat er een onafhankelijke en onpartijdige commissie van aanbesteding experts, aan welke een geschil over een aanbesteding kan worden voorgelegd voor bemiddeling of een niet-bindend advies. De commissie tracht, door een snelle, zorgvuldige en laagdrempelige behandeling van klachten bij te dragen aan oplossingen met als gevolg dat klachten niet meer hoeven te worden voorgelegd aan de rechter. Dit betekent niet dat de commissie een blokkade vormt om de burgerlijke rechter in te schakelen. Voor nadere informatie over doel en reikwijdte van de werkzaamheden van deze Commissie verwijzen wij u naar hun website: </w:t>
      </w:r>
      <w:hyperlink r:id="rId17" w:history="1">
        <w:r w:rsidR="00D1251F" w:rsidRPr="008049C2">
          <w:rPr>
            <w:rStyle w:val="Hyperlink"/>
          </w:rPr>
          <w:t>http://www.commissievanaanbestedingsexperts.nl/</w:t>
        </w:r>
      </w:hyperlink>
      <w:r w:rsidR="00D1251F">
        <w:t>.</w:t>
      </w:r>
    </w:p>
    <w:p w14:paraId="71A9F158" w14:textId="4D84A4CB" w:rsidR="00970AF6" w:rsidRDefault="00970AF6" w:rsidP="00C277E7">
      <w:pPr>
        <w:pStyle w:val="Kop3"/>
        <w:numPr>
          <w:ilvl w:val="2"/>
          <w:numId w:val="4"/>
        </w:numPr>
        <w:ind w:left="993" w:hanging="993"/>
        <w:rPr>
          <w:rFonts w:eastAsia="Arial"/>
        </w:rPr>
      </w:pPr>
      <w:bookmarkStart w:id="243" w:name="_Toc466477157"/>
      <w:bookmarkStart w:id="244" w:name="_Toc184739820"/>
      <w:r w:rsidRPr="006F3E05">
        <w:rPr>
          <w:rFonts w:eastAsia="Arial"/>
        </w:rPr>
        <w:lastRenderedPageBreak/>
        <w:t>Burgerlijke</w:t>
      </w:r>
      <w:r w:rsidRPr="00DD5238">
        <w:rPr>
          <w:rFonts w:eastAsia="Arial"/>
        </w:rPr>
        <w:t xml:space="preserve"> rechter</w:t>
      </w:r>
      <w:bookmarkEnd w:id="243"/>
      <w:bookmarkEnd w:id="244"/>
    </w:p>
    <w:p w14:paraId="74B2E92B" w14:textId="77777777" w:rsidR="000C7675" w:rsidRPr="000C7675" w:rsidRDefault="000C7675" w:rsidP="000C7675">
      <w:pPr>
        <w:rPr>
          <w:rFonts w:eastAsia="Arial"/>
          <w:lang w:val="nl" w:eastAsia="ja-JP"/>
        </w:rPr>
      </w:pPr>
    </w:p>
    <w:p w14:paraId="1F9CA0DA" w14:textId="77777777" w:rsidR="00970AF6" w:rsidRPr="006F3E05" w:rsidRDefault="00970AF6" w:rsidP="006F3E05">
      <w:pPr>
        <w:spacing w:line="260" w:lineRule="exact"/>
        <w:jc w:val="both"/>
        <w:rPr>
          <w:rFonts w:eastAsia="Arial"/>
          <w:lang w:eastAsia="en-US"/>
        </w:rPr>
      </w:pPr>
      <w:r w:rsidRPr="008814BB">
        <w:rPr>
          <w:rFonts w:eastAsia="Arial"/>
          <w:lang w:eastAsia="en-US"/>
        </w:rPr>
        <w:t>Op deze aanbesteding is het Nederlandse recht van toepassing. Ieder geschil tussen de bij de aanbestedingsprocedure betrokkenen dat ontstaat naar aanleiding van deze aanbesteding, zal in eerste aanleg worden beslecht door de burgerlijke rechter te ’s-Gravenhage.</w:t>
      </w:r>
      <w:r>
        <w:br w:type="page"/>
      </w:r>
    </w:p>
    <w:p w14:paraId="56D3839E" w14:textId="77777777" w:rsidR="00970AF6" w:rsidRPr="0023564A" w:rsidRDefault="00EA27A4" w:rsidP="00FB1106">
      <w:pPr>
        <w:pStyle w:val="DPKop1"/>
      </w:pPr>
      <w:bookmarkStart w:id="245" w:name="_Toc466477158"/>
      <w:bookmarkStart w:id="246" w:name="_Toc184739821"/>
      <w:r w:rsidRPr="0023564A">
        <w:lastRenderedPageBreak/>
        <w:t>Uitsluitingsgronden, G</w:t>
      </w:r>
      <w:r w:rsidR="00970AF6" w:rsidRPr="0023564A">
        <w:t xml:space="preserve">eschiktheidseisen, </w:t>
      </w:r>
      <w:r w:rsidRPr="0023564A">
        <w:t>S</w:t>
      </w:r>
      <w:r w:rsidR="00970AF6" w:rsidRPr="0023564A">
        <w:t>electiecriteria en loting</w:t>
      </w:r>
      <w:bookmarkEnd w:id="245"/>
      <w:bookmarkEnd w:id="246"/>
    </w:p>
    <w:p w14:paraId="0B6D15A0" w14:textId="2FB081E4" w:rsidR="00970AF6" w:rsidRPr="0023564A" w:rsidRDefault="00970AF6" w:rsidP="00FB1106">
      <w:pPr>
        <w:pStyle w:val="Kop2"/>
      </w:pPr>
      <w:bookmarkStart w:id="247" w:name="_Toc466477159"/>
      <w:bookmarkStart w:id="248" w:name="_Toc184739822"/>
      <w:r w:rsidRPr="0023564A">
        <w:t>Uitsluitingsgronden</w:t>
      </w:r>
      <w:bookmarkEnd w:id="247"/>
      <w:bookmarkEnd w:id="248"/>
    </w:p>
    <w:p w14:paraId="2173CE90" w14:textId="77777777" w:rsidR="000C7675" w:rsidRPr="000C7675" w:rsidRDefault="000C7675" w:rsidP="000C7675">
      <w:pPr>
        <w:rPr>
          <w:lang w:val="nl" w:eastAsia="ja-JP"/>
        </w:rPr>
      </w:pPr>
    </w:p>
    <w:p w14:paraId="72E34AB4" w14:textId="0C9C2AD3" w:rsidR="00970AF6" w:rsidRPr="00C25641" w:rsidRDefault="00970AF6" w:rsidP="003B065D">
      <w:pPr>
        <w:spacing w:line="260" w:lineRule="exact"/>
        <w:jc w:val="both"/>
        <w:rPr>
          <w:rFonts w:eastAsia="Arial"/>
          <w:lang w:eastAsia="en-US"/>
        </w:rPr>
      </w:pPr>
      <w:r w:rsidRPr="00C25641">
        <w:rPr>
          <w:rFonts w:eastAsia="Arial"/>
          <w:lang w:eastAsia="en-US"/>
        </w:rPr>
        <w:t xml:space="preserve">Van deelnemingen aan de aanbesteding zijn uitgesloten de Gegadigden waarop één of meer van de </w:t>
      </w:r>
      <w:r w:rsidR="008F16BB">
        <w:rPr>
          <w:rFonts w:eastAsia="Arial"/>
          <w:lang w:eastAsia="en-US"/>
        </w:rPr>
        <w:t>U</w:t>
      </w:r>
      <w:r w:rsidRPr="00C25641">
        <w:rPr>
          <w:rFonts w:eastAsia="Arial"/>
          <w:lang w:eastAsia="en-US"/>
        </w:rPr>
        <w:t xml:space="preserve">itsluitingsgronden van artikel 3.13.1 t/m 3.13.5 of 3.13.7 van de </w:t>
      </w:r>
      <w:proofErr w:type="spellStart"/>
      <w:r w:rsidRPr="00C25641">
        <w:rPr>
          <w:rFonts w:eastAsia="Arial"/>
          <w:lang w:eastAsia="en-US"/>
        </w:rPr>
        <w:t>ARW</w:t>
      </w:r>
      <w:proofErr w:type="spellEnd"/>
      <w:r w:rsidRPr="00C25641">
        <w:rPr>
          <w:rFonts w:eastAsia="Arial"/>
          <w:lang w:eastAsia="en-US"/>
        </w:rPr>
        <w:t xml:space="preserve"> 2016 van toepassing zijn</w:t>
      </w:r>
      <w:r w:rsidR="00DB0B38">
        <w:rPr>
          <w:rFonts w:eastAsia="Arial"/>
          <w:lang w:eastAsia="en-US"/>
        </w:rPr>
        <w:t>, m.u.v. 3.13.7 lid c en g</w:t>
      </w:r>
      <w:r w:rsidR="00DB0B38" w:rsidRPr="00C25641">
        <w:rPr>
          <w:rFonts w:eastAsia="Arial"/>
          <w:lang w:eastAsia="en-US"/>
        </w:rPr>
        <w:t>.</w:t>
      </w:r>
      <w:r w:rsidRPr="00C25641">
        <w:rPr>
          <w:rFonts w:eastAsia="Arial"/>
          <w:lang w:eastAsia="en-US"/>
        </w:rPr>
        <w:t xml:space="preserve"> In geval de Gegadigde een samenwerkingsverband is, wordt de Gegadigde uitgesloten indien één of meer van </w:t>
      </w:r>
      <w:r w:rsidR="00E13523">
        <w:rPr>
          <w:rFonts w:eastAsia="Arial"/>
          <w:lang w:eastAsia="en-US"/>
        </w:rPr>
        <w:t>genoem</w:t>
      </w:r>
      <w:r w:rsidRPr="00C25641">
        <w:rPr>
          <w:rFonts w:eastAsia="Arial"/>
          <w:lang w:eastAsia="en-US"/>
        </w:rPr>
        <w:t xml:space="preserve">de </w:t>
      </w:r>
      <w:r w:rsidR="008F16BB">
        <w:rPr>
          <w:rFonts w:eastAsia="Arial"/>
          <w:lang w:eastAsia="en-US"/>
        </w:rPr>
        <w:t>U</w:t>
      </w:r>
      <w:r w:rsidRPr="00C25641">
        <w:rPr>
          <w:rFonts w:eastAsia="Arial"/>
          <w:lang w:eastAsia="en-US"/>
        </w:rPr>
        <w:t>itsluitingsgronden van toepassing zijn op één of meer van de ondernemers in het samenwerkingsverband.</w:t>
      </w:r>
      <w:r w:rsidR="003B065D">
        <w:rPr>
          <w:rFonts w:eastAsia="Arial"/>
          <w:lang w:eastAsia="en-US"/>
        </w:rPr>
        <w:t xml:space="preserve"> </w:t>
      </w:r>
      <w:r w:rsidR="003B065D" w:rsidRPr="003B065D">
        <w:rPr>
          <w:rFonts w:eastAsia="Arial"/>
          <w:lang w:eastAsia="en-US"/>
        </w:rPr>
        <w:t xml:space="preserve">Toets vindt plaats aan de hand van de door de </w:t>
      </w:r>
      <w:r w:rsidR="00DF128A">
        <w:rPr>
          <w:rFonts w:eastAsia="Arial"/>
          <w:lang w:eastAsia="en-US"/>
        </w:rPr>
        <w:t>Gegadigde</w:t>
      </w:r>
      <w:r w:rsidR="00DF128A" w:rsidRPr="003B065D">
        <w:rPr>
          <w:rFonts w:eastAsia="Arial"/>
          <w:lang w:eastAsia="en-US"/>
        </w:rPr>
        <w:t xml:space="preserve"> </w:t>
      </w:r>
      <w:r w:rsidR="003B065D" w:rsidRPr="003B065D">
        <w:rPr>
          <w:rFonts w:eastAsia="Arial"/>
          <w:lang w:eastAsia="en-US"/>
        </w:rPr>
        <w:t xml:space="preserve">ingevulde en rechtsgeldig ondertekende </w:t>
      </w:r>
      <w:proofErr w:type="spellStart"/>
      <w:r w:rsidR="003B065D" w:rsidRPr="003B065D">
        <w:rPr>
          <w:rFonts w:eastAsia="Arial"/>
          <w:lang w:eastAsia="en-US"/>
        </w:rPr>
        <w:t>UEA</w:t>
      </w:r>
      <w:proofErr w:type="spellEnd"/>
      <w:r w:rsidR="003B065D" w:rsidRPr="003B065D">
        <w:rPr>
          <w:rFonts w:eastAsia="Arial"/>
          <w:lang w:eastAsia="en-US"/>
        </w:rPr>
        <w:t>..</w:t>
      </w:r>
    </w:p>
    <w:p w14:paraId="14B5C258" w14:textId="77777777" w:rsidR="00970AF6" w:rsidRPr="00C25641" w:rsidRDefault="00970AF6" w:rsidP="006F3E05">
      <w:pPr>
        <w:spacing w:line="260" w:lineRule="exact"/>
        <w:jc w:val="both"/>
        <w:rPr>
          <w:rFonts w:eastAsia="Arial"/>
          <w:lang w:eastAsia="en-US"/>
        </w:rPr>
      </w:pPr>
    </w:p>
    <w:p w14:paraId="1BED73A0" w14:textId="7CAB6350" w:rsidR="00970AF6" w:rsidRPr="00C25641" w:rsidRDefault="00970AF6" w:rsidP="006F3E05">
      <w:pPr>
        <w:spacing w:line="260" w:lineRule="exact"/>
        <w:jc w:val="both"/>
        <w:rPr>
          <w:rFonts w:eastAsia="Arial"/>
          <w:lang w:eastAsia="en-US"/>
        </w:rPr>
      </w:pPr>
      <w:r w:rsidRPr="00C25641">
        <w:rPr>
          <w:rFonts w:eastAsia="Arial"/>
          <w:lang w:eastAsia="en-US"/>
        </w:rPr>
        <w:t xml:space="preserve">Om aan te tonen dat de </w:t>
      </w:r>
      <w:r w:rsidR="008F16BB">
        <w:rPr>
          <w:rFonts w:eastAsia="Arial"/>
          <w:lang w:eastAsia="en-US"/>
        </w:rPr>
        <w:t>U</w:t>
      </w:r>
      <w:r w:rsidRPr="00C25641">
        <w:rPr>
          <w:rFonts w:eastAsia="Arial"/>
          <w:lang w:eastAsia="en-US"/>
        </w:rPr>
        <w:t xml:space="preserve">itsluitingsgronden niet van toepassing zijn op de Gegadigde, of in geval van een samenwerkingsverband: alle ondernemingen in het samenwerkingsverband, dient de Gegadigde bij zijn Aanmelding de </w:t>
      </w:r>
      <w:proofErr w:type="spellStart"/>
      <w:r w:rsidR="00500789">
        <w:rPr>
          <w:rFonts w:eastAsia="Arial"/>
          <w:lang w:eastAsia="en-US"/>
        </w:rPr>
        <w:t>UEA</w:t>
      </w:r>
      <w:proofErr w:type="spellEnd"/>
      <w:r w:rsidRPr="00C25641">
        <w:rPr>
          <w:rFonts w:eastAsia="Arial"/>
          <w:lang w:eastAsia="en-US"/>
        </w:rPr>
        <w:t xml:space="preserve">(en) </w:t>
      </w:r>
      <w:proofErr w:type="spellStart"/>
      <w:r w:rsidR="00732624">
        <w:rPr>
          <w:rFonts w:eastAsia="Arial"/>
          <w:lang w:eastAsia="en-US"/>
        </w:rPr>
        <w:t>obv</w:t>
      </w:r>
      <w:proofErr w:type="spellEnd"/>
      <w:r w:rsidR="00732624">
        <w:rPr>
          <w:rFonts w:eastAsia="Arial"/>
          <w:lang w:eastAsia="en-US"/>
        </w:rPr>
        <w:t xml:space="preserve"> </w:t>
      </w:r>
      <w:proofErr w:type="spellStart"/>
      <w:r w:rsidR="00732624" w:rsidRPr="00732624">
        <w:rPr>
          <w:rFonts w:eastAsia="Arial"/>
          <w:lang w:eastAsia="en-US"/>
        </w:rPr>
        <w:t>UEA</w:t>
      </w:r>
      <w:proofErr w:type="spellEnd"/>
      <w:r w:rsidR="00732624" w:rsidRPr="00732624">
        <w:rPr>
          <w:rFonts w:eastAsia="Arial"/>
          <w:lang w:eastAsia="en-US"/>
        </w:rPr>
        <w:t>-wizard in TenderNed</w:t>
      </w:r>
      <w:r w:rsidR="00B02FD7">
        <w:rPr>
          <w:rFonts w:eastAsia="Arial"/>
          <w:lang w:eastAsia="en-US"/>
        </w:rPr>
        <w:t xml:space="preserve"> (Bijlage 1)</w:t>
      </w:r>
      <w:r w:rsidR="000B2A32">
        <w:rPr>
          <w:rFonts w:eastAsia="Arial"/>
          <w:lang w:eastAsia="en-US"/>
        </w:rPr>
        <w:t xml:space="preserve"> </w:t>
      </w:r>
      <w:r w:rsidRPr="00C25641">
        <w:rPr>
          <w:rFonts w:eastAsia="Arial"/>
          <w:lang w:eastAsia="en-US"/>
        </w:rPr>
        <w:t>te voegen.</w:t>
      </w:r>
      <w:r w:rsidR="008C45EA">
        <w:rPr>
          <w:rFonts w:eastAsia="Arial"/>
          <w:lang w:eastAsia="en-US"/>
        </w:rPr>
        <w:t xml:space="preserve"> Dit geldt ook voor </w:t>
      </w:r>
      <w:r w:rsidR="000969EC">
        <w:rPr>
          <w:rFonts w:eastAsia="Arial"/>
          <w:lang w:eastAsia="en-US"/>
        </w:rPr>
        <w:t>D</w:t>
      </w:r>
      <w:r w:rsidR="008C45EA">
        <w:rPr>
          <w:rFonts w:eastAsia="Arial"/>
          <w:lang w:eastAsia="en-US"/>
        </w:rPr>
        <w:t xml:space="preserve">erden van </w:t>
      </w:r>
      <w:r w:rsidR="000969EC">
        <w:rPr>
          <w:rFonts w:eastAsia="Arial"/>
          <w:lang w:eastAsia="en-US"/>
        </w:rPr>
        <w:t>G</w:t>
      </w:r>
      <w:r w:rsidR="008C45EA">
        <w:rPr>
          <w:rFonts w:eastAsia="Arial"/>
          <w:lang w:eastAsia="en-US"/>
        </w:rPr>
        <w:t xml:space="preserve">egadigden waarop een beroep wordt gedaan. </w:t>
      </w:r>
    </w:p>
    <w:p w14:paraId="7F7989CD" w14:textId="77777777" w:rsidR="00970AF6" w:rsidRPr="00C25641" w:rsidRDefault="00970AF6" w:rsidP="006F3E05">
      <w:pPr>
        <w:spacing w:line="260" w:lineRule="exact"/>
        <w:jc w:val="both"/>
        <w:rPr>
          <w:rFonts w:eastAsia="Arial"/>
          <w:lang w:eastAsia="en-US"/>
        </w:rPr>
      </w:pPr>
    </w:p>
    <w:p w14:paraId="3B45BF70" w14:textId="77777777" w:rsidR="004D7CA7" w:rsidRPr="00B773CD" w:rsidRDefault="00970AF6" w:rsidP="006F3E05">
      <w:pPr>
        <w:spacing w:line="260" w:lineRule="exact"/>
        <w:jc w:val="both"/>
        <w:rPr>
          <w:rFonts w:eastAsia="Arial" w:cs="Arial"/>
          <w:lang w:eastAsia="en-US"/>
        </w:rPr>
      </w:pPr>
      <w:r w:rsidRPr="00B773CD">
        <w:rPr>
          <w:rFonts w:eastAsia="Arial" w:cs="Arial"/>
          <w:lang w:eastAsia="en-US"/>
        </w:rPr>
        <w:t xml:space="preserve">Als voldoende bewijsmiddel waaruit blijkt dat </w:t>
      </w:r>
      <w:r w:rsidR="00521D5E" w:rsidRPr="00B773CD">
        <w:rPr>
          <w:rFonts w:eastAsia="Arial" w:cs="Arial"/>
          <w:lang w:eastAsia="en-US"/>
        </w:rPr>
        <w:t>Gegadigde</w:t>
      </w:r>
      <w:r w:rsidRPr="00B773CD">
        <w:rPr>
          <w:rFonts w:eastAsia="Arial" w:cs="Arial"/>
          <w:lang w:eastAsia="en-US"/>
        </w:rPr>
        <w:t xml:space="preserve"> niet verkeert in de omstandigheden van één van de </w:t>
      </w:r>
      <w:r w:rsidR="008F16BB" w:rsidRPr="00B773CD">
        <w:rPr>
          <w:rFonts w:eastAsia="Arial" w:cs="Arial"/>
          <w:lang w:eastAsia="en-US"/>
        </w:rPr>
        <w:t>U</w:t>
      </w:r>
      <w:r w:rsidRPr="00B773CD">
        <w:rPr>
          <w:rFonts w:eastAsia="Arial" w:cs="Arial"/>
          <w:lang w:eastAsia="en-US"/>
        </w:rPr>
        <w:t xml:space="preserve">itsluitingsgronden aanvaardt de Aanbestedende Dienst de bewijsstukken zoals genoemd in de artikelen 3.13.6 en 3.13.9 van de </w:t>
      </w:r>
      <w:proofErr w:type="spellStart"/>
      <w:r w:rsidRPr="00B773CD">
        <w:rPr>
          <w:rFonts w:eastAsia="Arial" w:cs="Arial"/>
          <w:lang w:eastAsia="en-US"/>
        </w:rPr>
        <w:t>ARW</w:t>
      </w:r>
      <w:proofErr w:type="spellEnd"/>
      <w:r w:rsidRPr="00B773CD">
        <w:rPr>
          <w:rFonts w:eastAsia="Arial" w:cs="Arial"/>
          <w:lang w:eastAsia="en-US"/>
        </w:rPr>
        <w:t xml:space="preserve"> 2016. Het betreft de volgende bewijsstukken: </w:t>
      </w:r>
    </w:p>
    <w:p w14:paraId="3F2B830C" w14:textId="2C99247A" w:rsidR="004D7CA7" w:rsidRPr="00B773CD" w:rsidRDefault="00970AF6" w:rsidP="004D7CA7">
      <w:pPr>
        <w:pStyle w:val="Lijstalinea"/>
        <w:numPr>
          <w:ilvl w:val="0"/>
          <w:numId w:val="50"/>
        </w:numPr>
        <w:spacing w:line="260" w:lineRule="exact"/>
        <w:jc w:val="both"/>
        <w:rPr>
          <w:rFonts w:eastAsia="Arial" w:cs="Arial"/>
          <w:lang w:eastAsia="en-US"/>
        </w:rPr>
      </w:pPr>
      <w:r w:rsidRPr="00B773CD">
        <w:rPr>
          <w:rFonts w:eastAsia="Arial" w:cs="Arial"/>
          <w:lang w:eastAsia="en-US"/>
        </w:rPr>
        <w:t>ui</w:t>
      </w:r>
      <w:r w:rsidR="009A0BAE" w:rsidRPr="00B773CD">
        <w:rPr>
          <w:rFonts w:eastAsia="Arial" w:cs="Arial"/>
          <w:lang w:eastAsia="en-US"/>
        </w:rPr>
        <w:t>t</w:t>
      </w:r>
      <w:r w:rsidRPr="00B773CD">
        <w:rPr>
          <w:rFonts w:eastAsia="Arial" w:cs="Arial"/>
          <w:lang w:eastAsia="en-US"/>
        </w:rPr>
        <w:t xml:space="preserve">treksel uit het handelsregister dat op het tijdstip van het indienen van het verzoek </w:t>
      </w:r>
      <w:r w:rsidR="006A2C7F">
        <w:rPr>
          <w:rFonts w:eastAsia="Arial" w:cs="Arial"/>
          <w:lang w:eastAsia="en-US"/>
        </w:rPr>
        <w:t xml:space="preserve">tot </w:t>
      </w:r>
      <w:r w:rsidR="009013C1">
        <w:rPr>
          <w:rFonts w:eastAsia="Arial" w:cs="Arial"/>
          <w:lang w:eastAsia="en-US"/>
        </w:rPr>
        <w:t>“</w:t>
      </w:r>
      <w:r w:rsidR="006A2C7F">
        <w:rPr>
          <w:rFonts w:eastAsia="Arial" w:cs="Arial"/>
          <w:lang w:eastAsia="en-US"/>
        </w:rPr>
        <w:t xml:space="preserve">deelneming </w:t>
      </w:r>
      <w:r w:rsidR="009013C1">
        <w:rPr>
          <w:rFonts w:eastAsia="Arial" w:cs="Arial"/>
          <w:lang w:eastAsia="en-US"/>
        </w:rPr>
        <w:t xml:space="preserve">aan deze aanbesteding” </w:t>
      </w:r>
      <w:r w:rsidRPr="00B773CD">
        <w:rPr>
          <w:rFonts w:eastAsia="Arial" w:cs="Arial"/>
          <w:lang w:eastAsia="en-US"/>
        </w:rPr>
        <w:t>niet ouder mag zijn dan 6 maa</w:t>
      </w:r>
      <w:r w:rsidR="00662029" w:rsidRPr="00B773CD">
        <w:rPr>
          <w:rFonts w:eastAsia="Arial" w:cs="Arial"/>
          <w:lang w:eastAsia="en-US"/>
        </w:rPr>
        <w:t>nden;</w:t>
      </w:r>
    </w:p>
    <w:p w14:paraId="17D8A8D2" w14:textId="1E643344" w:rsidR="004D7CA7" w:rsidRPr="00B773CD" w:rsidRDefault="00970AF6" w:rsidP="004D7CA7">
      <w:pPr>
        <w:pStyle w:val="Lijstalinea"/>
        <w:numPr>
          <w:ilvl w:val="0"/>
          <w:numId w:val="50"/>
        </w:numPr>
        <w:spacing w:line="260" w:lineRule="exact"/>
        <w:jc w:val="both"/>
        <w:rPr>
          <w:rFonts w:eastAsia="Arial" w:cs="Arial"/>
          <w:lang w:eastAsia="en-US"/>
        </w:rPr>
      </w:pPr>
      <w:r w:rsidRPr="00B773CD">
        <w:rPr>
          <w:rFonts w:eastAsia="Arial" w:cs="Arial"/>
          <w:lang w:eastAsia="en-US"/>
        </w:rPr>
        <w:t xml:space="preserve">een </w:t>
      </w:r>
      <w:r w:rsidR="000402C0" w:rsidRPr="00B773CD">
        <w:rPr>
          <w:rFonts w:eastAsia="Arial" w:cs="Arial"/>
          <w:lang w:eastAsia="en-US"/>
        </w:rPr>
        <w:t>Gedrags</w:t>
      </w:r>
      <w:r w:rsidR="000969EC" w:rsidRPr="00B773CD">
        <w:rPr>
          <w:rFonts w:eastAsia="Arial" w:cs="Arial"/>
          <w:lang w:eastAsia="en-US"/>
        </w:rPr>
        <w:t>v</w:t>
      </w:r>
      <w:r w:rsidR="000402C0" w:rsidRPr="00B773CD">
        <w:rPr>
          <w:rFonts w:eastAsia="Arial" w:cs="Arial"/>
          <w:lang w:eastAsia="en-US"/>
        </w:rPr>
        <w:t>erklaring</w:t>
      </w:r>
      <w:r w:rsidRPr="00B773CD">
        <w:rPr>
          <w:rFonts w:eastAsia="Arial" w:cs="Arial"/>
          <w:lang w:eastAsia="en-US"/>
        </w:rPr>
        <w:t xml:space="preserve"> aanbesteden die op het tijdstip van het indienen van het verzoek </w:t>
      </w:r>
      <w:r w:rsidR="009013C1">
        <w:rPr>
          <w:rFonts w:eastAsia="Arial" w:cs="Arial"/>
          <w:lang w:eastAsia="en-US"/>
        </w:rPr>
        <w:t xml:space="preserve">tot “deelneming aan deze aanbesteding” </w:t>
      </w:r>
      <w:r w:rsidRPr="00B773CD">
        <w:rPr>
          <w:rFonts w:eastAsia="Arial" w:cs="Arial"/>
          <w:lang w:eastAsia="en-US"/>
        </w:rPr>
        <w:t>niet ouder mag zijn dan 2 jaar</w:t>
      </w:r>
      <w:r w:rsidR="00662029" w:rsidRPr="00B773CD">
        <w:rPr>
          <w:rFonts w:eastAsia="Arial" w:cs="Arial"/>
          <w:lang w:eastAsia="en-US"/>
        </w:rPr>
        <w:t>;</w:t>
      </w:r>
      <w:r w:rsidRPr="00B773CD">
        <w:rPr>
          <w:rFonts w:eastAsia="Arial" w:cs="Arial"/>
          <w:lang w:eastAsia="en-US"/>
        </w:rPr>
        <w:t xml:space="preserve"> </w:t>
      </w:r>
    </w:p>
    <w:p w14:paraId="0003DAED" w14:textId="3DB8DD68" w:rsidR="00C5628F" w:rsidRPr="004D7CA7" w:rsidRDefault="00970AF6" w:rsidP="004D7CA7">
      <w:pPr>
        <w:pStyle w:val="Lijstalinea"/>
        <w:numPr>
          <w:ilvl w:val="0"/>
          <w:numId w:val="50"/>
        </w:numPr>
        <w:spacing w:line="260" w:lineRule="exact"/>
        <w:jc w:val="both"/>
        <w:rPr>
          <w:rFonts w:eastAsia="Arial" w:cs="Arial"/>
          <w:lang w:eastAsia="en-US"/>
        </w:rPr>
      </w:pPr>
      <w:r w:rsidRPr="004D7CA7">
        <w:rPr>
          <w:rFonts w:eastAsia="Arial" w:cs="Arial"/>
          <w:lang w:eastAsia="en-US"/>
        </w:rPr>
        <w:t xml:space="preserve">een verklaring van de belastingdienst die op het tijdstip van het indienen van het verzoek </w:t>
      </w:r>
      <w:r w:rsidR="009013C1">
        <w:rPr>
          <w:rFonts w:eastAsia="Arial" w:cs="Arial"/>
          <w:lang w:eastAsia="en-US"/>
        </w:rPr>
        <w:t xml:space="preserve">tot “deelneming aan deze aanbesteding” </w:t>
      </w:r>
      <w:r w:rsidRPr="004D7CA7">
        <w:rPr>
          <w:rFonts w:eastAsia="Arial" w:cs="Arial"/>
          <w:lang w:eastAsia="en-US"/>
        </w:rPr>
        <w:t xml:space="preserve">niet ouder mag zijn dan 6 maanden. </w:t>
      </w:r>
    </w:p>
    <w:p w14:paraId="2EF25BF0" w14:textId="77777777" w:rsidR="00A9632B" w:rsidRDefault="00A9632B" w:rsidP="00970AF6">
      <w:pPr>
        <w:ind w:left="851"/>
        <w:jc w:val="both"/>
        <w:rPr>
          <w:rFonts w:eastAsia="Arial" w:cs="Arial"/>
          <w:lang w:eastAsia="en-US"/>
        </w:rPr>
      </w:pPr>
    </w:p>
    <w:p w14:paraId="44BD4018" w14:textId="77777777" w:rsidR="00EC5B20" w:rsidRDefault="00EC5B20" w:rsidP="00EC5B20">
      <w:pPr>
        <w:pStyle w:val="Kop2"/>
        <w:rPr>
          <w:rFonts w:eastAsia="Arial"/>
        </w:rPr>
      </w:pPr>
      <w:bookmarkStart w:id="249" w:name="_Toc184739823"/>
      <w:r w:rsidRPr="00784B03">
        <w:rPr>
          <w:rFonts w:eastAsia="Arial"/>
        </w:rPr>
        <w:t>Verklaring van geen Russische betrokkenheid</w:t>
      </w:r>
      <w:bookmarkEnd w:id="249"/>
    </w:p>
    <w:p w14:paraId="2B50B375" w14:textId="77777777" w:rsidR="00EC5B20" w:rsidRPr="00784B03" w:rsidRDefault="00EC5B20" w:rsidP="00EC5B20">
      <w:pPr>
        <w:rPr>
          <w:lang w:val="nl" w:eastAsia="ja-JP"/>
        </w:rPr>
      </w:pPr>
    </w:p>
    <w:p w14:paraId="2DCB19F1" w14:textId="35BA1528" w:rsidR="00443B53" w:rsidRDefault="00443B53" w:rsidP="00EC5B20">
      <w:pPr>
        <w:spacing w:line="260" w:lineRule="exact"/>
        <w:jc w:val="both"/>
        <w:rPr>
          <w:rFonts w:cs="Arial"/>
          <w:lang w:eastAsia="en-US"/>
        </w:rPr>
      </w:pPr>
      <w:r>
        <w:rPr>
          <w:rFonts w:cs="Arial"/>
          <w:lang w:eastAsia="en-US"/>
        </w:rPr>
        <w:t xml:space="preserve">Gegadigde </w:t>
      </w:r>
      <w:r w:rsidR="00EC5B20" w:rsidRPr="00784B03">
        <w:rPr>
          <w:rFonts w:cs="Arial"/>
          <w:lang w:eastAsia="en-US"/>
        </w:rPr>
        <w:t xml:space="preserve">dient te verklaren dat er geen sprake is van Russische betrokkenheid bij de uitvoering van deze overeenkomst die de drempels van artikel 5 </w:t>
      </w:r>
      <w:proofErr w:type="spellStart"/>
      <w:r w:rsidR="00EC5B20" w:rsidRPr="00784B03">
        <w:rPr>
          <w:rFonts w:cs="Arial"/>
          <w:lang w:eastAsia="en-US"/>
        </w:rPr>
        <w:t>duodecies</w:t>
      </w:r>
      <w:proofErr w:type="spellEnd"/>
      <w:r w:rsidR="00EC5B20" w:rsidRPr="00784B03">
        <w:rPr>
          <w:rFonts w:cs="Arial"/>
          <w:lang w:eastAsia="en-US"/>
        </w:rPr>
        <w:t xml:space="preserve"> van EU Verordening (EU) 833/2014 van 31 juli 2014 betreffende de beperkende maatregelen naar aanleiding van de acties van Rusland die de situatie in Oekraïne destabiliseren, zoals gewijzigd bij Verordening 2022/578 van 8 april 2022 overschrijdt. </w:t>
      </w:r>
      <w:r>
        <w:rPr>
          <w:rFonts w:cs="Arial"/>
          <w:lang w:eastAsia="en-US"/>
        </w:rPr>
        <w:t xml:space="preserve">Voor de volledige tekst wordt verwezen naar </w:t>
      </w:r>
      <w:r w:rsidR="00EC5B20" w:rsidRPr="00784B03">
        <w:rPr>
          <w:rFonts w:cs="Arial"/>
          <w:lang w:eastAsia="en-US"/>
        </w:rPr>
        <w:t xml:space="preserve">Bijlage </w:t>
      </w:r>
      <w:r w:rsidR="00756EB5">
        <w:rPr>
          <w:rFonts w:cs="Arial"/>
          <w:lang w:eastAsia="en-US"/>
        </w:rPr>
        <w:t>5</w:t>
      </w:r>
      <w:r w:rsidR="00EC5B20" w:rsidRPr="00784B03">
        <w:rPr>
          <w:rFonts w:cs="Arial"/>
          <w:lang w:eastAsia="en-US"/>
        </w:rPr>
        <w:t xml:space="preserve"> “Verklaring geen Russische betrokkenheid”. </w:t>
      </w:r>
    </w:p>
    <w:p w14:paraId="20860900" w14:textId="77777777" w:rsidR="00443B53" w:rsidRDefault="00443B53" w:rsidP="00EC5B20">
      <w:pPr>
        <w:spacing w:line="260" w:lineRule="exact"/>
        <w:jc w:val="both"/>
        <w:rPr>
          <w:rFonts w:cs="Arial"/>
          <w:lang w:eastAsia="en-US"/>
        </w:rPr>
      </w:pPr>
    </w:p>
    <w:p w14:paraId="41B132D4" w14:textId="17297EBB" w:rsidR="00EC5B20" w:rsidRDefault="00EC5B20" w:rsidP="00EC5B20">
      <w:pPr>
        <w:spacing w:line="260" w:lineRule="exact"/>
        <w:jc w:val="both"/>
        <w:rPr>
          <w:rFonts w:cs="Arial"/>
          <w:lang w:eastAsia="en-US"/>
        </w:rPr>
      </w:pPr>
      <w:r w:rsidRPr="00784B03">
        <w:rPr>
          <w:rFonts w:cs="Arial"/>
          <w:lang w:eastAsia="en-US"/>
        </w:rPr>
        <w:t xml:space="preserve">Om aan te tonen dat de </w:t>
      </w:r>
      <w:r w:rsidR="009E2C25">
        <w:rPr>
          <w:rFonts w:cs="Arial"/>
          <w:lang w:eastAsia="en-US"/>
        </w:rPr>
        <w:t>Gegadigde</w:t>
      </w:r>
      <w:r w:rsidR="009E2C25" w:rsidRPr="00784B03">
        <w:rPr>
          <w:rFonts w:cs="Arial"/>
          <w:lang w:eastAsia="en-US"/>
        </w:rPr>
        <w:t xml:space="preserve"> </w:t>
      </w:r>
      <w:r w:rsidRPr="00784B03">
        <w:rPr>
          <w:rFonts w:cs="Arial"/>
          <w:lang w:eastAsia="en-US"/>
        </w:rPr>
        <w:t xml:space="preserve">aan deze minimumeis voldoet, dient </w:t>
      </w:r>
      <w:r w:rsidR="00443B53">
        <w:rPr>
          <w:rFonts w:cs="Arial"/>
          <w:lang w:eastAsia="en-US"/>
        </w:rPr>
        <w:t xml:space="preserve">Gegadigde </w:t>
      </w:r>
      <w:r w:rsidRPr="00784B03">
        <w:rPr>
          <w:rFonts w:cs="Arial"/>
          <w:lang w:eastAsia="en-US"/>
        </w:rPr>
        <w:t xml:space="preserve">de </w:t>
      </w:r>
      <w:proofErr w:type="spellStart"/>
      <w:r w:rsidRPr="00784B03">
        <w:rPr>
          <w:rFonts w:cs="Arial"/>
          <w:lang w:eastAsia="en-US"/>
        </w:rPr>
        <w:t>UEA</w:t>
      </w:r>
      <w:proofErr w:type="spellEnd"/>
      <w:r w:rsidRPr="00784B03">
        <w:rPr>
          <w:rFonts w:cs="Arial"/>
          <w:lang w:eastAsia="en-US"/>
        </w:rPr>
        <w:t>,</w:t>
      </w:r>
      <w:r w:rsidR="00732624" w:rsidRPr="00732624">
        <w:t xml:space="preserve"> </w:t>
      </w:r>
      <w:r w:rsidR="00732624">
        <w:t xml:space="preserve">conform </w:t>
      </w:r>
      <w:proofErr w:type="spellStart"/>
      <w:r w:rsidR="00732624" w:rsidRPr="00732624">
        <w:rPr>
          <w:rFonts w:cs="Arial"/>
          <w:lang w:eastAsia="en-US"/>
        </w:rPr>
        <w:t>UEA</w:t>
      </w:r>
      <w:proofErr w:type="spellEnd"/>
      <w:r w:rsidR="00732624" w:rsidRPr="00732624">
        <w:rPr>
          <w:rFonts w:cs="Arial"/>
          <w:lang w:eastAsia="en-US"/>
        </w:rPr>
        <w:t xml:space="preserve">-wizard </w:t>
      </w:r>
      <w:r w:rsidR="007C29EB">
        <w:rPr>
          <w:rFonts w:cs="Arial"/>
          <w:lang w:eastAsia="en-US"/>
        </w:rPr>
        <w:t xml:space="preserve">(Bijlage </w:t>
      </w:r>
      <w:r w:rsidR="0020558B">
        <w:rPr>
          <w:rFonts w:cs="Arial"/>
          <w:lang w:eastAsia="en-US"/>
        </w:rPr>
        <w:t>1</w:t>
      </w:r>
      <w:r w:rsidR="007C29EB">
        <w:rPr>
          <w:rFonts w:cs="Arial"/>
          <w:lang w:eastAsia="en-US"/>
        </w:rPr>
        <w:t xml:space="preserve">) </w:t>
      </w:r>
      <w:r w:rsidR="00732624" w:rsidRPr="00732624">
        <w:rPr>
          <w:rFonts w:cs="Arial"/>
          <w:lang w:eastAsia="en-US"/>
        </w:rPr>
        <w:t>in TenderNed</w:t>
      </w:r>
      <w:r w:rsidRPr="00784B03">
        <w:rPr>
          <w:rFonts w:cs="Arial"/>
          <w:lang w:eastAsia="en-US"/>
        </w:rPr>
        <w:t xml:space="preserve"> in te vullen, rechtsgeldig te ondertekenen en bij zijn </w:t>
      </w:r>
      <w:r w:rsidR="009E2C25">
        <w:rPr>
          <w:rFonts w:cs="Arial"/>
          <w:lang w:eastAsia="en-US"/>
        </w:rPr>
        <w:t>Aanmeld</w:t>
      </w:r>
      <w:r w:rsidR="009E2C25" w:rsidRPr="00784B03">
        <w:rPr>
          <w:rFonts w:cs="Arial"/>
          <w:lang w:eastAsia="en-US"/>
        </w:rPr>
        <w:t xml:space="preserve">ing </w:t>
      </w:r>
      <w:r w:rsidRPr="00784B03">
        <w:rPr>
          <w:rFonts w:cs="Arial"/>
          <w:lang w:eastAsia="en-US"/>
        </w:rPr>
        <w:t>te voegen.</w:t>
      </w:r>
    </w:p>
    <w:p w14:paraId="691BA3CC" w14:textId="22DD59F5" w:rsidR="00970AF6" w:rsidRDefault="00970AF6" w:rsidP="002A67EE"/>
    <w:p w14:paraId="6467BAD9" w14:textId="45FF16AD" w:rsidR="00970AF6" w:rsidRDefault="00970AF6" w:rsidP="00FB1106">
      <w:pPr>
        <w:pStyle w:val="Kop2"/>
      </w:pPr>
      <w:bookmarkStart w:id="250" w:name="_Toc466477161"/>
      <w:bookmarkStart w:id="251" w:name="_Toc184739824"/>
      <w:r w:rsidRPr="00DD5238">
        <w:t>Voorwaarden beroep op bekwaamheden</w:t>
      </w:r>
      <w:bookmarkEnd w:id="250"/>
      <w:r w:rsidR="00FB3458">
        <w:t xml:space="preserve"> van Derden</w:t>
      </w:r>
      <w:bookmarkEnd w:id="251"/>
      <w:r w:rsidR="00861163">
        <w:t xml:space="preserve"> </w:t>
      </w:r>
    </w:p>
    <w:p w14:paraId="0E2F29DF" w14:textId="77777777" w:rsidR="000C7675" w:rsidRPr="000C7675" w:rsidRDefault="000C7675" w:rsidP="000C7675">
      <w:pPr>
        <w:rPr>
          <w:lang w:val="nl" w:eastAsia="ja-JP"/>
        </w:rPr>
      </w:pPr>
    </w:p>
    <w:p w14:paraId="7A780CB1" w14:textId="39B236C6" w:rsidR="00970AF6" w:rsidRPr="00C25641" w:rsidRDefault="00970AF6" w:rsidP="00DF7450">
      <w:pPr>
        <w:spacing w:line="260" w:lineRule="exact"/>
        <w:jc w:val="both"/>
        <w:rPr>
          <w:rFonts w:eastAsia="Arial"/>
          <w:lang w:eastAsia="en-US"/>
        </w:rPr>
      </w:pPr>
      <w:r w:rsidRPr="00C25641">
        <w:rPr>
          <w:rFonts w:eastAsia="Arial"/>
          <w:lang w:eastAsia="en-US"/>
        </w:rPr>
        <w:t xml:space="preserve">Indien een Gegadigde zich met betrekking tot de gestelde </w:t>
      </w:r>
      <w:r w:rsidR="001467A0">
        <w:rPr>
          <w:rFonts w:eastAsia="Arial"/>
          <w:lang w:eastAsia="en-US"/>
        </w:rPr>
        <w:t>G</w:t>
      </w:r>
      <w:r w:rsidRPr="00C25641">
        <w:rPr>
          <w:rFonts w:eastAsia="Arial"/>
          <w:lang w:eastAsia="en-US"/>
        </w:rPr>
        <w:t xml:space="preserve">eschiktheidseisen </w:t>
      </w:r>
      <w:r w:rsidR="00057B49">
        <w:rPr>
          <w:rFonts w:eastAsia="Arial"/>
          <w:lang w:eastAsia="en-US"/>
        </w:rPr>
        <w:t xml:space="preserve">of Selectiecriteria </w:t>
      </w:r>
      <w:r w:rsidRPr="00C25641">
        <w:rPr>
          <w:rFonts w:eastAsia="Arial"/>
          <w:lang w:eastAsia="en-US"/>
        </w:rPr>
        <w:t xml:space="preserve">beroept op de bekwaamheden van </w:t>
      </w:r>
      <w:r w:rsidR="00F2219A">
        <w:rPr>
          <w:rFonts w:eastAsia="Arial"/>
          <w:lang w:eastAsia="en-US"/>
        </w:rPr>
        <w:t>D</w:t>
      </w:r>
      <w:r w:rsidRPr="00C25641">
        <w:rPr>
          <w:rFonts w:eastAsia="Arial"/>
          <w:lang w:eastAsia="en-US"/>
        </w:rPr>
        <w:t xml:space="preserve">erden, dient de Gegadigde door middel van </w:t>
      </w:r>
      <w:r w:rsidRPr="00120763">
        <w:rPr>
          <w:rFonts w:eastAsia="Arial"/>
          <w:lang w:eastAsia="en-US"/>
        </w:rPr>
        <w:t xml:space="preserve">een </w:t>
      </w:r>
      <w:r w:rsidR="00120763">
        <w:rPr>
          <w:rFonts w:eastAsia="Arial"/>
          <w:lang w:eastAsia="en-US"/>
        </w:rPr>
        <w:t xml:space="preserve">Derden verklaring (bijlage </w:t>
      </w:r>
      <w:r w:rsidR="00756EB5">
        <w:rPr>
          <w:rFonts w:eastAsia="Arial"/>
          <w:lang w:eastAsia="en-US"/>
        </w:rPr>
        <w:t>3</w:t>
      </w:r>
      <w:r w:rsidR="00120763">
        <w:rPr>
          <w:rFonts w:eastAsia="Arial"/>
          <w:lang w:eastAsia="en-US"/>
        </w:rPr>
        <w:t>)</w:t>
      </w:r>
      <w:r w:rsidRPr="00120763">
        <w:rPr>
          <w:rFonts w:eastAsia="Arial"/>
          <w:lang w:eastAsia="en-US"/>
        </w:rPr>
        <w:t xml:space="preserve"> tussen </w:t>
      </w:r>
      <w:r w:rsidRPr="00120763">
        <w:rPr>
          <w:rFonts w:eastAsia="Arial"/>
          <w:lang w:eastAsia="en-US"/>
        </w:rPr>
        <w:lastRenderedPageBreak/>
        <w:t xml:space="preserve">Gegadigde en de </w:t>
      </w:r>
      <w:r w:rsidR="00F2219A" w:rsidRPr="00120763">
        <w:rPr>
          <w:rFonts w:eastAsia="Arial"/>
          <w:lang w:eastAsia="en-US"/>
        </w:rPr>
        <w:t>D</w:t>
      </w:r>
      <w:r w:rsidRPr="00120763">
        <w:rPr>
          <w:rFonts w:eastAsia="Arial"/>
          <w:lang w:eastAsia="en-US"/>
        </w:rPr>
        <w:t xml:space="preserve">erde aan te tonen dat de Opdrachtgever kan afdwingen dat de </w:t>
      </w:r>
      <w:r w:rsidR="00F2219A" w:rsidRPr="00120763">
        <w:rPr>
          <w:rFonts w:eastAsia="Arial"/>
          <w:lang w:eastAsia="en-US"/>
        </w:rPr>
        <w:t>D</w:t>
      </w:r>
      <w:r w:rsidRPr="00120763">
        <w:rPr>
          <w:rFonts w:eastAsia="Arial"/>
          <w:lang w:eastAsia="en-US"/>
        </w:rPr>
        <w:t>erde door de</w:t>
      </w:r>
      <w:r w:rsidRPr="00C25641">
        <w:rPr>
          <w:rFonts w:eastAsia="Arial"/>
          <w:lang w:eastAsia="en-US"/>
        </w:rPr>
        <w:t xml:space="preserve"> Gegadigde daadwerkelijk zal worden ingeschakeld voor de uitvoering van de Overeenkomst met de Opdrachtgever.</w:t>
      </w:r>
    </w:p>
    <w:p w14:paraId="6A8BD7C9" w14:textId="77777777" w:rsidR="00F2219A" w:rsidRDefault="00F2219A" w:rsidP="00DF7450">
      <w:pPr>
        <w:spacing w:line="260" w:lineRule="exact"/>
        <w:jc w:val="both"/>
        <w:rPr>
          <w:rFonts w:eastAsia="Arial"/>
          <w:lang w:eastAsia="en-US"/>
        </w:rPr>
      </w:pPr>
    </w:p>
    <w:p w14:paraId="11E23308" w14:textId="1C667FD9" w:rsidR="00F2219A" w:rsidRDefault="00F2219A" w:rsidP="00DF7450">
      <w:pPr>
        <w:spacing w:line="260" w:lineRule="exact"/>
        <w:jc w:val="both"/>
      </w:pPr>
      <w:r>
        <w:t xml:space="preserve">Gegadigde dient in de </w:t>
      </w:r>
      <w:proofErr w:type="spellStart"/>
      <w:r w:rsidR="00500789">
        <w:t>UEA</w:t>
      </w:r>
      <w:proofErr w:type="spellEnd"/>
      <w:r>
        <w:t xml:space="preserve">, Deel II C (Informatie over beroep op draagkracht van andere entiteiten) aan te geven op welke Derde men een beroep doet om aan de Geschiktheidseisen </w:t>
      </w:r>
      <w:r w:rsidR="00057B49">
        <w:t xml:space="preserve">of Selectiecriteria </w:t>
      </w:r>
      <w:r>
        <w:t xml:space="preserve">te voldoen. Daarnaast dient Derde bij Aanmelding de </w:t>
      </w:r>
      <w:proofErr w:type="spellStart"/>
      <w:r w:rsidR="00500789">
        <w:t>UEA</w:t>
      </w:r>
      <w:proofErr w:type="spellEnd"/>
      <w:r>
        <w:t xml:space="preserve"> </w:t>
      </w:r>
      <w:r w:rsidR="00732624">
        <w:t xml:space="preserve">conform </w:t>
      </w:r>
      <w:proofErr w:type="spellStart"/>
      <w:r w:rsidR="00732624" w:rsidRPr="00732624">
        <w:t>UEA</w:t>
      </w:r>
      <w:proofErr w:type="spellEnd"/>
      <w:r w:rsidR="00732624" w:rsidRPr="00732624">
        <w:t>-wizard in TenderNed</w:t>
      </w:r>
      <w:r w:rsidR="007C29EB">
        <w:t xml:space="preserve"> (Bijlage </w:t>
      </w:r>
      <w:r w:rsidR="0020558B">
        <w:t>1</w:t>
      </w:r>
      <w:r w:rsidR="007C29EB">
        <w:t>)</w:t>
      </w:r>
      <w:r w:rsidR="0020558B">
        <w:t xml:space="preserve"> </w:t>
      </w:r>
      <w:r>
        <w:t>in te dienen.</w:t>
      </w:r>
      <w:r w:rsidR="00B30063">
        <w:t xml:space="preserve"> </w:t>
      </w:r>
      <w:r w:rsidR="00B30063" w:rsidRPr="00B31193">
        <w:t xml:space="preserve">Dit geldt ook voor het indienen van </w:t>
      </w:r>
      <w:r w:rsidR="00E110E3" w:rsidRPr="00B31193">
        <w:t xml:space="preserve">het Uittreksel handelsregister van </w:t>
      </w:r>
      <w:r w:rsidR="00B30063" w:rsidRPr="00B31193">
        <w:t xml:space="preserve">de KVK, welke een Derde bij Aanmelding in </w:t>
      </w:r>
      <w:r w:rsidR="00096D85" w:rsidRPr="00B31193">
        <w:t xml:space="preserve">moet </w:t>
      </w:r>
      <w:r w:rsidR="00B30063" w:rsidRPr="00B31193">
        <w:t>te dienen.</w:t>
      </w:r>
    </w:p>
    <w:p w14:paraId="234806DD" w14:textId="64C7FD08" w:rsidR="00092753" w:rsidRDefault="00092753" w:rsidP="00DF7450">
      <w:pPr>
        <w:spacing w:line="260" w:lineRule="exact"/>
        <w:jc w:val="both"/>
      </w:pPr>
    </w:p>
    <w:p w14:paraId="7E339DC1" w14:textId="1810CF09" w:rsidR="00B76300" w:rsidRDefault="00096D85" w:rsidP="00DF7450">
      <w:pPr>
        <w:spacing w:line="260" w:lineRule="exact"/>
        <w:jc w:val="both"/>
      </w:pPr>
      <w:r>
        <w:t xml:space="preserve">Een overzicht van de in te dienen bewijsstukken is te vinden </w:t>
      </w:r>
      <w:r w:rsidR="00B548E9">
        <w:t xml:space="preserve">in </w:t>
      </w:r>
      <w:r w:rsidR="00057B49">
        <w:t xml:space="preserve">paragraaf </w:t>
      </w:r>
      <w:r w:rsidR="00A4332A">
        <w:t>4.6</w:t>
      </w:r>
      <w:r w:rsidR="00057B49">
        <w:t xml:space="preserve"> </w:t>
      </w:r>
      <w:r w:rsidR="00B548E9">
        <w:t>‘Checklist Aanmelding’.</w:t>
      </w:r>
    </w:p>
    <w:p w14:paraId="67430E8B" w14:textId="3F02C4BF" w:rsidR="00092753" w:rsidRDefault="00092753" w:rsidP="00DF7450">
      <w:pPr>
        <w:spacing w:line="260" w:lineRule="exact"/>
        <w:jc w:val="both"/>
      </w:pPr>
    </w:p>
    <w:p w14:paraId="188FA320" w14:textId="4135B603" w:rsidR="00970AF6" w:rsidRPr="00AF0E2B" w:rsidRDefault="00F2219A" w:rsidP="00DF7450">
      <w:pPr>
        <w:spacing w:line="260" w:lineRule="exact"/>
        <w:jc w:val="both"/>
        <w:rPr>
          <w:rFonts w:eastAsia="Arial"/>
          <w:lang w:eastAsia="en-US"/>
        </w:rPr>
      </w:pPr>
      <w:r>
        <w:t xml:space="preserve">Wanneer bij het indienen van de Aanmelding, op de Derde waar door Gegadigde een beroep wordt gedaan, één of meer van de </w:t>
      </w:r>
      <w:r w:rsidR="008F16BB">
        <w:t>U</w:t>
      </w:r>
      <w:r>
        <w:t xml:space="preserve">itsluitingsgronden van artikel 3.13.1 t/m 3.13.5 of 3.13.7 van de </w:t>
      </w:r>
      <w:proofErr w:type="spellStart"/>
      <w:r>
        <w:t>ARW</w:t>
      </w:r>
      <w:proofErr w:type="spellEnd"/>
      <w:r>
        <w:t xml:space="preserve"> 2016 van toepassing is</w:t>
      </w:r>
      <w:r w:rsidR="00DB0B38">
        <w:t xml:space="preserve">, </w:t>
      </w:r>
      <w:r w:rsidR="00DB0B38">
        <w:rPr>
          <w:rFonts w:eastAsia="Arial"/>
          <w:lang w:eastAsia="en-US"/>
        </w:rPr>
        <w:t>m.u.v. 3.13.7 lid c en g</w:t>
      </w:r>
      <w:r>
        <w:t>, wordt Gegadigde uitgesloten van aanbesteding</w:t>
      </w:r>
      <w:r w:rsidR="009B4000">
        <w:t>.</w:t>
      </w:r>
    </w:p>
    <w:p w14:paraId="5971D33F" w14:textId="77777777" w:rsidR="00A9632B" w:rsidRDefault="00A9632B" w:rsidP="00970AF6">
      <w:pPr>
        <w:ind w:left="851"/>
        <w:jc w:val="both"/>
        <w:rPr>
          <w:rFonts w:eastAsia="Arial" w:cs="Arial"/>
          <w:lang w:eastAsia="en-US"/>
        </w:rPr>
      </w:pPr>
    </w:p>
    <w:p w14:paraId="73F2A0C1" w14:textId="63E3099A" w:rsidR="00970AF6" w:rsidRPr="007729DF" w:rsidRDefault="00970AF6" w:rsidP="00FB1106">
      <w:pPr>
        <w:pStyle w:val="Kop2"/>
      </w:pPr>
      <w:bookmarkStart w:id="252" w:name="_Toc313364667"/>
      <w:bookmarkStart w:id="253" w:name="_Toc303517479"/>
      <w:bookmarkStart w:id="254" w:name="_Toc458587341"/>
      <w:bookmarkStart w:id="255" w:name="_Toc466477162"/>
      <w:bookmarkStart w:id="256" w:name="_Toc184739825"/>
      <w:r w:rsidRPr="007729DF">
        <w:t>Geschiktheidseisen</w:t>
      </w:r>
      <w:bookmarkEnd w:id="252"/>
      <w:bookmarkEnd w:id="253"/>
      <w:r w:rsidRPr="007729DF">
        <w:t>: financiële en economische draagkracht</w:t>
      </w:r>
      <w:bookmarkEnd w:id="254"/>
      <w:bookmarkEnd w:id="255"/>
      <w:bookmarkEnd w:id="256"/>
    </w:p>
    <w:p w14:paraId="17F4473E" w14:textId="77777777" w:rsidR="000C7675" w:rsidRPr="000C7675" w:rsidRDefault="000C7675" w:rsidP="000C7675">
      <w:pPr>
        <w:rPr>
          <w:lang w:val="nl" w:eastAsia="ja-JP"/>
        </w:rPr>
      </w:pPr>
    </w:p>
    <w:p w14:paraId="3E0DF922" w14:textId="77777777" w:rsidR="00970AF6" w:rsidRPr="00776EC6" w:rsidRDefault="00970AF6" w:rsidP="00DF7450">
      <w:pPr>
        <w:spacing w:line="260" w:lineRule="exact"/>
        <w:jc w:val="both"/>
      </w:pPr>
      <w:r w:rsidRPr="00C25641">
        <w:rPr>
          <w:rFonts w:eastAsia="Arial"/>
          <w:lang w:eastAsia="en-US"/>
        </w:rPr>
        <w:t xml:space="preserve">De </w:t>
      </w:r>
      <w:r w:rsidR="00521D5E">
        <w:rPr>
          <w:rFonts w:eastAsia="Arial"/>
          <w:lang w:eastAsia="en-US"/>
        </w:rPr>
        <w:t>Gegadigde</w:t>
      </w:r>
      <w:r w:rsidRPr="00C25641">
        <w:rPr>
          <w:rFonts w:eastAsia="Arial"/>
          <w:lang w:eastAsia="en-US"/>
        </w:rPr>
        <w:t xml:space="preserve"> dient aan de navolgende minimumeisen op het gebied van financiële en economische draagkracht te voldoen:</w:t>
      </w:r>
    </w:p>
    <w:p w14:paraId="1BC114E9" w14:textId="77777777" w:rsidR="009E03DA" w:rsidRPr="00BC7449" w:rsidRDefault="009E03DA" w:rsidP="00DF7450">
      <w:pPr>
        <w:spacing w:line="260" w:lineRule="exact"/>
        <w:jc w:val="both"/>
        <w:rPr>
          <w:rFonts w:eastAsia="Arial"/>
        </w:rPr>
      </w:pPr>
      <w:bookmarkStart w:id="257" w:name="_Toc466477164"/>
    </w:p>
    <w:p w14:paraId="3B56BB63" w14:textId="77777777" w:rsidR="00E62146" w:rsidRPr="002A67EE" w:rsidRDefault="00EA27A4" w:rsidP="00C277E7">
      <w:pPr>
        <w:pStyle w:val="Kop3"/>
        <w:numPr>
          <w:ilvl w:val="2"/>
          <w:numId w:val="4"/>
        </w:numPr>
        <w:ind w:left="993" w:hanging="993"/>
        <w:rPr>
          <w:rFonts w:eastAsia="Arial"/>
        </w:rPr>
      </w:pPr>
      <w:bookmarkStart w:id="258" w:name="_Toc184739826"/>
      <w:r>
        <w:rPr>
          <w:rFonts w:eastAsia="Arial"/>
        </w:rPr>
        <w:t>Z</w:t>
      </w:r>
      <w:r w:rsidR="00E62146" w:rsidRPr="002A67EE">
        <w:rPr>
          <w:rFonts w:eastAsia="Arial"/>
        </w:rPr>
        <w:t>ekerheidsstelling</w:t>
      </w:r>
      <w:bookmarkEnd w:id="257"/>
      <w:bookmarkEnd w:id="258"/>
    </w:p>
    <w:p w14:paraId="47925DEB" w14:textId="658FB6CB" w:rsidR="00BC7449" w:rsidRDefault="00BC7449" w:rsidP="00DF7450">
      <w:pPr>
        <w:spacing w:line="260" w:lineRule="exact"/>
        <w:jc w:val="both"/>
      </w:pPr>
      <w:r>
        <w:t xml:space="preserve">In afwijking van het bepaalde in artikel 01.07.01 lid 01 van de standaard </w:t>
      </w:r>
      <w:proofErr w:type="spellStart"/>
      <w:r>
        <w:t>RAW</w:t>
      </w:r>
      <w:proofErr w:type="spellEnd"/>
      <w:r>
        <w:t xml:space="preserve"> Bepalingen (Standaard 20</w:t>
      </w:r>
      <w:r w:rsidR="006E26E1">
        <w:t>20</w:t>
      </w:r>
      <w:r>
        <w:t xml:space="preserve">) zal de Aanbestedende dienst voorafgaand aan het verlenen van de </w:t>
      </w:r>
      <w:r w:rsidR="00EC79C5">
        <w:t xml:space="preserve">Opdracht </w:t>
      </w:r>
      <w:r>
        <w:t xml:space="preserve">zekerheidstelling bedingen, ter grootte </w:t>
      </w:r>
      <w:r w:rsidRPr="00A4332A">
        <w:t xml:space="preserve">van </w:t>
      </w:r>
      <w:r w:rsidRPr="007C29EB">
        <w:t>5%</w:t>
      </w:r>
      <w:r w:rsidRPr="00A4332A">
        <w:t xml:space="preserve"> van</w:t>
      </w:r>
      <w:r>
        <w:t xml:space="preserve"> de aanneemsom. Artikel 01.07.01 lid 2 van de standaard </w:t>
      </w:r>
      <w:proofErr w:type="spellStart"/>
      <w:r>
        <w:t>RAW</w:t>
      </w:r>
      <w:proofErr w:type="spellEnd"/>
      <w:r>
        <w:t xml:space="preserve"> Bepalingen (Standaard 20</w:t>
      </w:r>
      <w:r w:rsidR="006E26E1">
        <w:t>20</w:t>
      </w:r>
      <w:r>
        <w:t>) is niet van toepassing.</w:t>
      </w:r>
    </w:p>
    <w:p w14:paraId="5529DF01" w14:textId="77777777" w:rsidR="00BC7449" w:rsidRDefault="00BC7449" w:rsidP="00BC7449">
      <w:pPr>
        <w:spacing w:line="260" w:lineRule="exact"/>
      </w:pPr>
    </w:p>
    <w:p w14:paraId="425D1303" w14:textId="572E8F5A" w:rsidR="00BC7449" w:rsidRPr="00A36D41" w:rsidRDefault="00BC7449" w:rsidP="00DF7450">
      <w:pPr>
        <w:spacing w:line="260" w:lineRule="exact"/>
        <w:jc w:val="both"/>
      </w:pPr>
      <w:r>
        <w:t xml:space="preserve">Aan de hand van de ingevulde en rechtsgeldig ondertekende </w:t>
      </w:r>
      <w:proofErr w:type="spellStart"/>
      <w:r w:rsidR="00500789">
        <w:t>UEA</w:t>
      </w:r>
      <w:proofErr w:type="spellEnd"/>
      <w:r w:rsidR="00756EB5">
        <w:t xml:space="preserve"> </w:t>
      </w:r>
      <w:r w:rsidRPr="00A36D41">
        <w:t xml:space="preserve">verklaart </w:t>
      </w:r>
      <w:r w:rsidR="00521D5E">
        <w:t>Gegadigde</w:t>
      </w:r>
      <w:r w:rsidRPr="00A36D41">
        <w:t xml:space="preserve"> zich bereid om te zijner tijd voor onderhavige Opdracht een zekerheidstelling te laten afgeven voor een bedrag ter hoogte van </w:t>
      </w:r>
      <w:r w:rsidRPr="007C29EB">
        <w:t>5%</w:t>
      </w:r>
      <w:r w:rsidRPr="00A36D41">
        <w:t xml:space="preserve"> van de </w:t>
      </w:r>
      <w:r w:rsidR="00B20821">
        <w:t>aanneem</w:t>
      </w:r>
      <w:r w:rsidR="00B20821" w:rsidRPr="00A36D41">
        <w:t>som</w:t>
      </w:r>
      <w:r w:rsidRPr="00A36D41">
        <w:t xml:space="preserve">, een en ander overeenkomstig de model bankgarantie van </w:t>
      </w:r>
      <w:r>
        <w:t>b</w:t>
      </w:r>
      <w:r w:rsidRPr="00A36D41">
        <w:t xml:space="preserve">ijlage </w:t>
      </w:r>
      <w:r w:rsidR="00756EB5">
        <w:t>6</w:t>
      </w:r>
      <w:r w:rsidRPr="00A36D41">
        <w:t>.</w:t>
      </w:r>
    </w:p>
    <w:p w14:paraId="07AF3847" w14:textId="77777777" w:rsidR="00BC7449" w:rsidRDefault="00BC7449" w:rsidP="00DF7450">
      <w:pPr>
        <w:tabs>
          <w:tab w:val="left" w:pos="855"/>
          <w:tab w:val="left" w:pos="1045"/>
        </w:tabs>
        <w:spacing w:line="260" w:lineRule="exact"/>
        <w:jc w:val="both"/>
      </w:pPr>
    </w:p>
    <w:p w14:paraId="18410667" w14:textId="16865F8F" w:rsidR="00BC7449" w:rsidRDefault="00BC7449" w:rsidP="000730D9">
      <w:pPr>
        <w:tabs>
          <w:tab w:val="left" w:pos="855"/>
          <w:tab w:val="left" w:pos="1045"/>
        </w:tabs>
        <w:spacing w:line="260" w:lineRule="exact"/>
        <w:jc w:val="both"/>
      </w:pPr>
      <w:r>
        <w:t xml:space="preserve">Bedoelde zekerheidstelling is afkomstig </w:t>
      </w:r>
      <w:r w:rsidRPr="008D1F76">
        <w:t xml:space="preserve">van een </w:t>
      </w:r>
      <w:r w:rsidRPr="00EB55ED">
        <w:t xml:space="preserve">in één van lidstaten van de </w:t>
      </w:r>
      <w:r w:rsidRPr="008D1F76">
        <w:t>Europese Unie gevestigde</w:t>
      </w:r>
      <w:r>
        <w:t xml:space="preserve"> </w:t>
      </w:r>
      <w:r w:rsidRPr="00EB55ED">
        <w:t xml:space="preserve">en te goeder naam en faam bekend staande bank of andere financiële instelling </w:t>
      </w:r>
      <w:r w:rsidRPr="008D1F76">
        <w:t xml:space="preserve">die in het land van herkomst onder wettelijk toezicht staat. </w:t>
      </w:r>
    </w:p>
    <w:p w14:paraId="4B7A0372" w14:textId="77777777" w:rsidR="00E62146" w:rsidRPr="00E62146" w:rsidRDefault="00E62146" w:rsidP="00FB1106">
      <w:pPr>
        <w:pStyle w:val="Kop2"/>
      </w:pPr>
      <w:bookmarkStart w:id="259" w:name="_Toc466477165"/>
      <w:bookmarkStart w:id="260" w:name="_Toc184739827"/>
      <w:r w:rsidRPr="00E62146">
        <w:t>Geschiktheidseisen: Technisch bekwaamheid</w:t>
      </w:r>
      <w:bookmarkEnd w:id="259"/>
      <w:bookmarkEnd w:id="260"/>
    </w:p>
    <w:p w14:paraId="22E30F79" w14:textId="77777777" w:rsidR="00970AF6" w:rsidRPr="00AF0E2B" w:rsidRDefault="00E62146" w:rsidP="00DF7450">
      <w:pPr>
        <w:spacing w:line="260" w:lineRule="exact"/>
        <w:jc w:val="both"/>
        <w:rPr>
          <w:rFonts w:eastAsia="Arial"/>
          <w:lang w:eastAsia="en-US"/>
        </w:rPr>
      </w:pPr>
      <w:r w:rsidRPr="00E62146">
        <w:rPr>
          <w:rFonts w:eastAsia="Arial"/>
          <w:lang w:eastAsia="en-US"/>
        </w:rPr>
        <w:t>De Gegadigde dient aan de navolgende minimumeisen op het gebied van technische bekwaamheid te voldoen:</w:t>
      </w:r>
    </w:p>
    <w:p w14:paraId="7BD54D60" w14:textId="77777777" w:rsidR="00E62146" w:rsidRPr="00E62146" w:rsidRDefault="00E62146" w:rsidP="00C277E7">
      <w:pPr>
        <w:pStyle w:val="Kop3"/>
        <w:numPr>
          <w:ilvl w:val="2"/>
          <w:numId w:val="4"/>
        </w:numPr>
        <w:ind w:left="993" w:hanging="993"/>
        <w:rPr>
          <w:rFonts w:eastAsia="Arial"/>
        </w:rPr>
      </w:pPr>
      <w:bookmarkStart w:id="261" w:name="_Toc466477166"/>
      <w:bookmarkStart w:id="262" w:name="_Toc184739828"/>
      <w:r w:rsidRPr="00DF7450">
        <w:rPr>
          <w:rFonts w:eastAsia="Arial"/>
        </w:rPr>
        <w:t>Ervaring</w:t>
      </w:r>
      <w:r w:rsidRPr="00E62146">
        <w:rPr>
          <w:rFonts w:eastAsia="Arial"/>
        </w:rPr>
        <w:t>/referenties</w:t>
      </w:r>
      <w:bookmarkEnd w:id="261"/>
      <w:bookmarkEnd w:id="262"/>
    </w:p>
    <w:p w14:paraId="41065376" w14:textId="77777777" w:rsidR="008F572C" w:rsidRDefault="008F572C" w:rsidP="00DF7450">
      <w:pPr>
        <w:spacing w:line="260" w:lineRule="exact"/>
        <w:jc w:val="both"/>
        <w:rPr>
          <w:rFonts w:eastAsia="Arial"/>
          <w:lang w:eastAsia="en-US"/>
        </w:rPr>
      </w:pPr>
      <w:r w:rsidRPr="003158A5">
        <w:t xml:space="preserve">De </w:t>
      </w:r>
      <w:r w:rsidR="00D82A64">
        <w:t>Gegadigde</w:t>
      </w:r>
      <w:r>
        <w:t xml:space="preserve">, of </w:t>
      </w:r>
      <w:r w:rsidRPr="003158A5">
        <w:t>in geval van een samenwerkingsverband: de gezamenlijke ondernemingen</w:t>
      </w:r>
      <w:r>
        <w:t xml:space="preserve">, </w:t>
      </w:r>
      <w:r w:rsidRPr="003158A5">
        <w:t xml:space="preserve">dient </w:t>
      </w:r>
      <w:r>
        <w:t xml:space="preserve">aan te tonen dat </w:t>
      </w:r>
      <w:r w:rsidRPr="003158A5">
        <w:t xml:space="preserve">in </w:t>
      </w:r>
      <w:r>
        <w:t xml:space="preserve">vijf </w:t>
      </w:r>
      <w:r w:rsidRPr="003158A5">
        <w:t xml:space="preserve">jaar voor de datum van </w:t>
      </w:r>
      <w:r w:rsidR="00D82A64">
        <w:t>Aanmelding</w:t>
      </w:r>
      <w:r>
        <w:t>,</w:t>
      </w:r>
      <w:r w:rsidRPr="003158A5">
        <w:t xml:space="preserve"> </w:t>
      </w:r>
      <w:r>
        <w:t xml:space="preserve">ervaring is opgedaan in </w:t>
      </w:r>
      <w:r w:rsidRPr="003158A5">
        <w:t xml:space="preserve">ten minste de navolgende </w:t>
      </w:r>
      <w:r>
        <w:t xml:space="preserve">kerncompetenties,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p>
    <w:p w14:paraId="2ABCABD0" w14:textId="77777777" w:rsidR="00E62146" w:rsidRPr="00E62146" w:rsidRDefault="00E62146" w:rsidP="00E62146">
      <w:pPr>
        <w:ind w:left="851"/>
        <w:jc w:val="both"/>
        <w:rPr>
          <w:rFonts w:eastAsia="Arial"/>
          <w:lang w:eastAsia="en-US"/>
        </w:rPr>
      </w:pPr>
    </w:p>
    <w:p w14:paraId="23180B27" w14:textId="7F9BA015" w:rsidR="00BC7449" w:rsidRPr="00BC7449" w:rsidRDefault="00BC7449" w:rsidP="00DF7450">
      <w:pPr>
        <w:spacing w:line="260" w:lineRule="exact"/>
      </w:pPr>
      <w:r w:rsidRPr="00BC7449">
        <w:lastRenderedPageBreak/>
        <w:t xml:space="preserve">- </w:t>
      </w:r>
      <w:r w:rsidR="00D146D3">
        <w:t>Kerncompetentie A: realisatie (uitvoering) van een beweegbare brug;</w:t>
      </w:r>
    </w:p>
    <w:p w14:paraId="6C70A0AC" w14:textId="70AAE802" w:rsidR="00BC7449" w:rsidRPr="00BC7449" w:rsidRDefault="00BC7449" w:rsidP="00DF7450">
      <w:pPr>
        <w:spacing w:line="260" w:lineRule="exact"/>
      </w:pPr>
      <w:r w:rsidRPr="00BC7449">
        <w:t xml:space="preserve">- </w:t>
      </w:r>
      <w:r w:rsidR="00D146D3">
        <w:t>Kerncompetentie B: ontwerp- en realisatie van een elektromechanisch bewegingswerk;</w:t>
      </w:r>
    </w:p>
    <w:p w14:paraId="2112A063" w14:textId="0B3AC006" w:rsidR="00D146D3" w:rsidRDefault="00D146D3" w:rsidP="00DF7450">
      <w:pPr>
        <w:spacing w:line="260" w:lineRule="exact"/>
      </w:pPr>
      <w:r>
        <w:t>- Kerncompetentie C: realiseren van een stalen val</w:t>
      </w:r>
      <w:r w:rsidR="003B673F">
        <w:t>.</w:t>
      </w:r>
    </w:p>
    <w:p w14:paraId="37D0C798" w14:textId="49480A1E" w:rsidR="00BC7449" w:rsidRPr="00BC7449" w:rsidRDefault="00BC7449" w:rsidP="00DF7450">
      <w:pPr>
        <w:spacing w:line="260" w:lineRule="exact"/>
      </w:pPr>
      <w:r w:rsidRPr="00BC7449">
        <w:t xml:space="preserve">- </w:t>
      </w:r>
    </w:p>
    <w:p w14:paraId="2C53F470" w14:textId="77777777" w:rsidR="00512175" w:rsidRDefault="00512175" w:rsidP="00512175">
      <w:pPr>
        <w:tabs>
          <w:tab w:val="left" w:pos="855"/>
          <w:tab w:val="left" w:pos="1045"/>
        </w:tabs>
        <w:spacing w:line="260" w:lineRule="exact"/>
      </w:pPr>
    </w:p>
    <w:p w14:paraId="4A24BC64" w14:textId="3F872133" w:rsidR="00B4634C" w:rsidRDefault="00B4634C" w:rsidP="00B4634C">
      <w:pPr>
        <w:spacing w:line="260" w:lineRule="exact"/>
        <w:rPr>
          <w:b/>
        </w:rPr>
      </w:pPr>
      <w:r w:rsidRPr="00E41627">
        <w:rPr>
          <w:b/>
        </w:rPr>
        <w:t>Kerncompetentie A: realisatie (uitvoering) van een beweegbare brug</w:t>
      </w:r>
    </w:p>
    <w:p w14:paraId="3DAB7106" w14:textId="07BF2D4A" w:rsidR="00B4634C" w:rsidRPr="00730FAE" w:rsidRDefault="00B4634C" w:rsidP="00B4634C">
      <w:pPr>
        <w:numPr>
          <w:ilvl w:val="0"/>
          <w:numId w:val="60"/>
        </w:numPr>
        <w:suppressAutoHyphens/>
        <w:spacing w:line="252" w:lineRule="atLeast"/>
      </w:pPr>
      <w:r w:rsidRPr="00730FAE">
        <w:t xml:space="preserve">omvat de realisatie (uitvoering) van </w:t>
      </w:r>
      <w:r w:rsidR="005576D7">
        <w:t xml:space="preserve">de nieuwbouw of grootschalige renovatie van </w:t>
      </w:r>
      <w:r w:rsidRPr="00730FAE">
        <w:t xml:space="preserve">een </w:t>
      </w:r>
      <w:r w:rsidRPr="00E41627">
        <w:t>beweegbare brug, type bascule</w:t>
      </w:r>
      <w:ins w:id="263" w:author="Marco Westhuis" w:date="2024-12-10T15:15:00Z" w16du:dateUtc="2024-12-10T14:15:00Z">
        <w:r w:rsidR="00B16457">
          <w:t xml:space="preserve"> </w:t>
        </w:r>
        <w:r w:rsidR="00B16457" w:rsidRPr="00B16457">
          <w:t xml:space="preserve">of een ander type ophaalbrug met een horizontale </w:t>
        </w:r>
        <w:proofErr w:type="spellStart"/>
        <w:r w:rsidR="00B16457" w:rsidRPr="00B16457">
          <w:t>draaias</w:t>
        </w:r>
      </w:ins>
      <w:proofErr w:type="spellEnd"/>
      <w:r w:rsidRPr="00730FAE">
        <w:t>;</w:t>
      </w:r>
    </w:p>
    <w:p w14:paraId="751BCD9D" w14:textId="6CE87FBE" w:rsidR="00B4634C" w:rsidRPr="00643918" w:rsidRDefault="00534709" w:rsidP="00B4634C">
      <w:pPr>
        <w:numPr>
          <w:ilvl w:val="0"/>
          <w:numId w:val="60"/>
        </w:numPr>
        <w:suppressAutoHyphens/>
        <w:spacing w:line="252" w:lineRule="atLeast"/>
      </w:pPr>
      <w:r>
        <w:rPr>
          <w:rFonts w:cs="Segoe UI"/>
        </w:rPr>
        <w:t>bovengenoemd punt</w:t>
      </w:r>
      <w:r w:rsidR="00B4634C" w:rsidRPr="00643918">
        <w:rPr>
          <w:rFonts w:cs="Segoe UI"/>
        </w:rPr>
        <w:t xml:space="preserve"> </w:t>
      </w:r>
      <w:r w:rsidR="001912F6">
        <w:rPr>
          <w:rFonts w:cs="Segoe UI"/>
        </w:rPr>
        <w:t>1</w:t>
      </w:r>
      <w:r w:rsidR="00B4634C" w:rsidRPr="00643918">
        <w:rPr>
          <w:rFonts w:cs="Segoe UI"/>
        </w:rPr>
        <w:t xml:space="preserve"> heeft een aandeel in de aannemingssom of gefactureerd bedrag van minimaal EUR </w:t>
      </w:r>
      <w:bookmarkStart w:id="264" w:name="_Hlk92292372"/>
      <w:r w:rsidR="00730FAE">
        <w:rPr>
          <w:rFonts w:cs="Segoe UI"/>
        </w:rPr>
        <w:t>1.200.000,--</w:t>
      </w:r>
      <w:bookmarkEnd w:id="264"/>
      <w:r w:rsidR="00F40DE2">
        <w:rPr>
          <w:rFonts w:cs="Segoe UI"/>
          <w:szCs w:val="18"/>
        </w:rPr>
        <w:t xml:space="preserve"> </w:t>
      </w:r>
      <w:r w:rsidR="00B4634C" w:rsidRPr="00643918">
        <w:rPr>
          <w:rFonts w:cs="Segoe UI"/>
        </w:rPr>
        <w:t>(exclusief omzetbelasting)</w:t>
      </w:r>
      <w:r w:rsidR="001D772D">
        <w:rPr>
          <w:rFonts w:cs="Segoe UI"/>
        </w:rPr>
        <w:t>.</w:t>
      </w:r>
    </w:p>
    <w:p w14:paraId="663051EA" w14:textId="77777777" w:rsidR="00B4634C" w:rsidRPr="00E41627" w:rsidRDefault="00B4634C" w:rsidP="00B4634C">
      <w:pPr>
        <w:spacing w:line="260" w:lineRule="exact"/>
        <w:rPr>
          <w:b/>
        </w:rPr>
      </w:pPr>
    </w:p>
    <w:p w14:paraId="7E5C155A" w14:textId="6833C27F" w:rsidR="00B4634C" w:rsidRDefault="00B4634C" w:rsidP="00B4634C">
      <w:pPr>
        <w:spacing w:line="260" w:lineRule="exact"/>
        <w:rPr>
          <w:b/>
        </w:rPr>
      </w:pPr>
      <w:r w:rsidRPr="00E41627">
        <w:rPr>
          <w:b/>
        </w:rPr>
        <w:t>Kerncompetentie B: ontwerp- en realisatie van een elektromechanisch bewegingswerk</w:t>
      </w:r>
    </w:p>
    <w:p w14:paraId="24F2C40B" w14:textId="30B28A1B" w:rsidR="00B4634C" w:rsidRPr="002E7FA0" w:rsidRDefault="00B4634C" w:rsidP="00B4634C">
      <w:pPr>
        <w:numPr>
          <w:ilvl w:val="0"/>
          <w:numId w:val="61"/>
        </w:numPr>
        <w:suppressAutoHyphens/>
        <w:spacing w:line="252" w:lineRule="atLeast"/>
      </w:pPr>
      <w:r w:rsidRPr="00B4634C">
        <w:rPr>
          <w:rFonts w:cs="Segoe UI"/>
        </w:rPr>
        <w:t xml:space="preserve">omvat het opstellen </w:t>
      </w:r>
      <w:bookmarkStart w:id="265" w:name="_Hlk92199674"/>
      <w:r w:rsidRPr="00B4634C">
        <w:rPr>
          <w:rFonts w:cs="Segoe UI"/>
        </w:rPr>
        <w:t xml:space="preserve">van ten minste </w:t>
      </w:r>
      <w:r w:rsidRPr="00266966">
        <w:rPr>
          <w:rFonts w:cs="Segoe UI"/>
        </w:rPr>
        <w:t>het uitvoeringsontwerp</w:t>
      </w:r>
      <w:r w:rsidR="002E7FA0">
        <w:rPr>
          <w:rFonts w:cs="Segoe UI"/>
        </w:rPr>
        <w:t xml:space="preserve"> en realisatie</w:t>
      </w:r>
      <w:r w:rsidR="00730FAE">
        <w:rPr>
          <w:rFonts w:cs="Segoe UI"/>
        </w:rPr>
        <w:t xml:space="preserve"> van een elektromechanisch bewegingswerk</w:t>
      </w:r>
      <w:r w:rsidR="005576D7">
        <w:rPr>
          <w:rFonts w:cs="Segoe UI"/>
        </w:rPr>
        <w:t xml:space="preserve"> van een brug</w:t>
      </w:r>
      <w:r w:rsidRPr="00B4634C">
        <w:rPr>
          <w:rFonts w:cs="Segoe UI"/>
        </w:rPr>
        <w:t>;</w:t>
      </w:r>
      <w:bookmarkEnd w:id="265"/>
    </w:p>
    <w:p w14:paraId="0100DD61" w14:textId="0AC21E84" w:rsidR="002E7FA0" w:rsidRPr="00643918" w:rsidRDefault="002E7FA0" w:rsidP="002E7FA0">
      <w:pPr>
        <w:numPr>
          <w:ilvl w:val="0"/>
          <w:numId w:val="61"/>
        </w:numPr>
        <w:suppressAutoHyphens/>
        <w:spacing w:line="252" w:lineRule="atLeast"/>
      </w:pPr>
      <w:r>
        <w:rPr>
          <w:rFonts w:cs="Segoe UI"/>
        </w:rPr>
        <w:t>bovengenoemd punt</w:t>
      </w:r>
      <w:r w:rsidRPr="00643918">
        <w:rPr>
          <w:rFonts w:cs="Segoe UI"/>
        </w:rPr>
        <w:t xml:space="preserve"> </w:t>
      </w:r>
      <w:r>
        <w:rPr>
          <w:rFonts w:cs="Segoe UI"/>
        </w:rPr>
        <w:t>1</w:t>
      </w:r>
      <w:r w:rsidRPr="00643918">
        <w:rPr>
          <w:rFonts w:cs="Segoe UI"/>
        </w:rPr>
        <w:t xml:space="preserve"> heeft een aandeel in de aannemingssom of gefactureerd bedrag van minimaal EUR </w:t>
      </w:r>
      <w:r>
        <w:rPr>
          <w:rFonts w:cs="Segoe UI"/>
        </w:rPr>
        <w:t>100.000,--</w:t>
      </w:r>
      <w:r>
        <w:rPr>
          <w:rFonts w:cs="Segoe UI"/>
          <w:szCs w:val="18"/>
        </w:rPr>
        <w:t xml:space="preserve"> </w:t>
      </w:r>
      <w:r w:rsidRPr="00643918">
        <w:rPr>
          <w:rFonts w:cs="Segoe UI"/>
        </w:rPr>
        <w:t>(exclusief omzetbelasting)</w:t>
      </w:r>
      <w:r>
        <w:rPr>
          <w:rFonts w:cs="Segoe UI"/>
        </w:rPr>
        <w:t>.</w:t>
      </w:r>
    </w:p>
    <w:p w14:paraId="4C68EE2C" w14:textId="77777777" w:rsidR="002E7FA0" w:rsidRPr="00B4634C" w:rsidRDefault="002E7FA0" w:rsidP="002E7FA0">
      <w:pPr>
        <w:suppressAutoHyphens/>
        <w:spacing w:line="252" w:lineRule="atLeast"/>
        <w:ind w:left="301"/>
      </w:pPr>
    </w:p>
    <w:p w14:paraId="2DAC1EE0" w14:textId="2C01829B" w:rsidR="00B4634C" w:rsidRDefault="00B4634C" w:rsidP="00B4634C">
      <w:pPr>
        <w:spacing w:line="260" w:lineRule="exact"/>
        <w:rPr>
          <w:b/>
        </w:rPr>
      </w:pPr>
      <w:r w:rsidRPr="00266966">
        <w:rPr>
          <w:b/>
        </w:rPr>
        <w:t>Kerncompetentie C: realiseren van een stalen val</w:t>
      </w:r>
    </w:p>
    <w:p w14:paraId="2A35C0FA" w14:textId="6E7028D8" w:rsidR="00B4634C" w:rsidRPr="00643918" w:rsidRDefault="00B4634C" w:rsidP="00266966">
      <w:pPr>
        <w:numPr>
          <w:ilvl w:val="0"/>
          <w:numId w:val="62"/>
        </w:numPr>
        <w:suppressAutoHyphens/>
        <w:spacing w:line="252" w:lineRule="atLeast"/>
      </w:pPr>
      <w:r w:rsidRPr="00643918">
        <w:t>omvat de realisatie</w:t>
      </w:r>
      <w:r>
        <w:t xml:space="preserve"> (uitvoering)</w:t>
      </w:r>
      <w:r w:rsidRPr="00643918">
        <w:t xml:space="preserve"> van een </w:t>
      </w:r>
      <w:r>
        <w:t>stalen val</w:t>
      </w:r>
      <w:ins w:id="266" w:author="Marco Westhuis" w:date="2024-12-10T15:54:00Z" w16du:dateUtc="2024-12-10T14:54:00Z">
        <w:r w:rsidR="00176436" w:rsidRPr="00176436">
          <w:t xml:space="preserve"> of soortgelijke beweegbare hoofddraagconstructie van een beweegbare brug</w:t>
        </w:r>
      </w:ins>
      <w:r w:rsidRPr="00643918">
        <w:t>;</w:t>
      </w:r>
    </w:p>
    <w:p w14:paraId="048394A0" w14:textId="09C547D9" w:rsidR="00B4634C" w:rsidRPr="00643918" w:rsidRDefault="00112B7E" w:rsidP="001D772D">
      <w:pPr>
        <w:numPr>
          <w:ilvl w:val="0"/>
          <w:numId w:val="62"/>
        </w:numPr>
        <w:suppressAutoHyphens/>
        <w:spacing w:line="252" w:lineRule="atLeast"/>
      </w:pPr>
      <w:r>
        <w:rPr>
          <w:rFonts w:cs="Segoe UI"/>
        </w:rPr>
        <w:t>bovengenoemd punt</w:t>
      </w:r>
      <w:r w:rsidR="00B4634C" w:rsidRPr="00643918">
        <w:rPr>
          <w:rFonts w:cs="Segoe UI"/>
        </w:rPr>
        <w:t xml:space="preserve"> </w:t>
      </w:r>
      <w:r w:rsidR="001912F6">
        <w:rPr>
          <w:rFonts w:cs="Segoe UI"/>
        </w:rPr>
        <w:t xml:space="preserve">1 </w:t>
      </w:r>
      <w:r w:rsidR="00B4634C" w:rsidRPr="00643918">
        <w:rPr>
          <w:rFonts w:cs="Segoe UI"/>
        </w:rPr>
        <w:t xml:space="preserve">heeft een aandeel in de aannemingssom of gefactureerd bedrag van minimaal EUR </w:t>
      </w:r>
      <w:r w:rsidR="00730FAE">
        <w:rPr>
          <w:rFonts w:cs="Segoe UI"/>
        </w:rPr>
        <w:t xml:space="preserve">400.000,-- </w:t>
      </w:r>
      <w:r w:rsidR="00B4634C" w:rsidRPr="00643918">
        <w:rPr>
          <w:rFonts w:cs="Segoe UI"/>
        </w:rPr>
        <w:t>(exclusief omzetbelasting)</w:t>
      </w:r>
      <w:r w:rsidR="00B4634C" w:rsidRPr="00643918">
        <w:t>.</w:t>
      </w:r>
    </w:p>
    <w:p w14:paraId="59F30C31" w14:textId="77777777" w:rsidR="00B4634C" w:rsidRPr="00A02683" w:rsidRDefault="00B4634C" w:rsidP="00B4634C">
      <w:pPr>
        <w:spacing w:line="260" w:lineRule="exact"/>
        <w:rPr>
          <w:b/>
        </w:rPr>
      </w:pPr>
    </w:p>
    <w:p w14:paraId="32E1CD9F" w14:textId="11C5C0CF" w:rsidR="00B4634C" w:rsidRDefault="00B4634C" w:rsidP="00512175">
      <w:pPr>
        <w:tabs>
          <w:tab w:val="left" w:pos="855"/>
          <w:tab w:val="left" w:pos="1045"/>
        </w:tabs>
        <w:spacing w:line="260" w:lineRule="exact"/>
      </w:pPr>
    </w:p>
    <w:p w14:paraId="15CC9043" w14:textId="0535638E" w:rsidR="00D146D3" w:rsidRPr="00A02683" w:rsidRDefault="00D146D3" w:rsidP="00512175">
      <w:pPr>
        <w:tabs>
          <w:tab w:val="left" w:pos="855"/>
          <w:tab w:val="left" w:pos="1045"/>
        </w:tabs>
        <w:spacing w:line="260" w:lineRule="exact"/>
        <w:rPr>
          <w:b/>
        </w:rPr>
      </w:pPr>
      <w:r>
        <w:rPr>
          <w:b/>
        </w:rPr>
        <w:t>Algemene eisen ervaring/referenties</w:t>
      </w:r>
    </w:p>
    <w:p w14:paraId="2EC63BF1" w14:textId="2B9F8C11" w:rsidR="001912F6" w:rsidRDefault="001912F6" w:rsidP="001912F6">
      <w:pPr>
        <w:tabs>
          <w:tab w:val="left" w:pos="855"/>
          <w:tab w:val="left" w:pos="1045"/>
        </w:tabs>
        <w:spacing w:line="260" w:lineRule="exact"/>
      </w:pPr>
      <w:r w:rsidRPr="001912F6">
        <w:t xml:space="preserve">De referentieopdrachten moeten </w:t>
      </w:r>
      <w:r>
        <w:t xml:space="preserve">op een vakkundige en regelmatige wijze zijn uitgevoerd en tijdig opgeleverd, verleend uitstel daarin begrepen. </w:t>
      </w:r>
      <w:r w:rsidRPr="001912F6">
        <w:t xml:space="preserve">De referentieopdrachten moeten opgeleverd zijn in de periode van </w:t>
      </w:r>
      <w:del w:id="267" w:author="Marco Westhuis" w:date="2024-12-10T15:19:00Z" w16du:dateUtc="2024-12-10T14:19:00Z">
        <w:r w:rsidRPr="001912F6" w:rsidDel="00B16457">
          <w:delText xml:space="preserve">vijf </w:delText>
        </w:r>
      </w:del>
      <w:ins w:id="268" w:author="Marco Westhuis" w:date="2024-12-10T15:19:00Z" w16du:dateUtc="2024-12-10T14:19:00Z">
        <w:r w:rsidR="00B16457">
          <w:t xml:space="preserve">zeven </w:t>
        </w:r>
      </w:ins>
      <w:r w:rsidRPr="001912F6">
        <w:t xml:space="preserve">jaar voorafgaand aan de uiterste termijn van ontvangst aanmeldingen. De opdracht mag dus meer dan </w:t>
      </w:r>
      <w:ins w:id="269" w:author="Marco Westhuis" w:date="2024-12-10T15:19:00Z" w16du:dateUtc="2024-12-10T14:19:00Z">
        <w:r w:rsidR="00B16457">
          <w:t>zeven</w:t>
        </w:r>
      </w:ins>
      <w:del w:id="270" w:author="Marco Westhuis" w:date="2024-12-10T15:19:00Z" w16du:dateUtc="2024-12-10T14:19:00Z">
        <w:r w:rsidRPr="001912F6" w:rsidDel="00B16457">
          <w:delText>vijf</w:delText>
        </w:r>
      </w:del>
      <w:r w:rsidRPr="001912F6">
        <w:t xml:space="preserve"> jaar geleden zijn gestart</w:t>
      </w:r>
      <w:r>
        <w:t>.</w:t>
      </w:r>
    </w:p>
    <w:p w14:paraId="54DA8901" w14:textId="77777777" w:rsidR="001912F6" w:rsidRDefault="001912F6" w:rsidP="00512175">
      <w:pPr>
        <w:tabs>
          <w:tab w:val="left" w:pos="855"/>
          <w:tab w:val="left" w:pos="1045"/>
        </w:tabs>
        <w:spacing w:line="260" w:lineRule="exact"/>
      </w:pPr>
    </w:p>
    <w:p w14:paraId="2DF45241" w14:textId="32B5FF7E" w:rsidR="009C039F" w:rsidRDefault="004C07FC" w:rsidP="00512175">
      <w:pPr>
        <w:tabs>
          <w:tab w:val="left" w:pos="855"/>
          <w:tab w:val="left" w:pos="1045"/>
        </w:tabs>
        <w:spacing w:line="260" w:lineRule="exact"/>
      </w:pPr>
      <w:r>
        <w:t>Gegadigde</w:t>
      </w:r>
      <w:r w:rsidR="009C039F">
        <w:t xml:space="preserve">, of in geval van een combinatie, een van de </w:t>
      </w:r>
      <w:proofErr w:type="spellStart"/>
      <w:r w:rsidR="009C039F">
        <w:t>combinanten</w:t>
      </w:r>
      <w:proofErr w:type="spellEnd"/>
      <w:r w:rsidR="009C039F">
        <w:t xml:space="preserve">, dient aan te tonen dat betreffende ervaring/expertise door </w:t>
      </w:r>
      <w:r>
        <w:t>Gegadigde</w:t>
      </w:r>
      <w:r w:rsidR="00920C89">
        <w:t xml:space="preserve"> zelf is uitgevoerd/geleverd.</w:t>
      </w:r>
    </w:p>
    <w:p w14:paraId="7459DF30" w14:textId="77777777" w:rsidR="00512175" w:rsidRPr="00E62146" w:rsidRDefault="00512175" w:rsidP="00AF0E2B">
      <w:pPr>
        <w:jc w:val="both"/>
        <w:rPr>
          <w:rFonts w:eastAsia="Arial"/>
          <w:lang w:eastAsia="en-US"/>
        </w:rPr>
      </w:pPr>
    </w:p>
    <w:p w14:paraId="36D4195E" w14:textId="6483936D" w:rsidR="00E62146" w:rsidRPr="00E62146" w:rsidRDefault="00E62146" w:rsidP="00DF7450">
      <w:pPr>
        <w:spacing w:line="260" w:lineRule="exact"/>
        <w:jc w:val="both"/>
        <w:rPr>
          <w:rFonts w:eastAsia="Arial"/>
          <w:lang w:eastAsia="en-US"/>
        </w:rPr>
      </w:pPr>
      <w:r w:rsidRPr="00E62146">
        <w:rPr>
          <w:rFonts w:eastAsia="Arial"/>
          <w:lang w:eastAsia="en-US"/>
        </w:rPr>
        <w:t xml:space="preserve">Als bewijs dat Gegadigde de referentieopdrachten naar tevredenheid heeft uitgevoerd, dient de Gegadigde certificaten (tevredenheidverklaringen) te overleggen, die de bevoegde </w:t>
      </w:r>
      <w:r w:rsidRPr="00A06614">
        <w:rPr>
          <w:rFonts w:eastAsia="Arial"/>
          <w:lang w:eastAsia="en-US"/>
        </w:rPr>
        <w:t xml:space="preserve">autoriteit </w:t>
      </w:r>
      <w:r w:rsidRPr="000D0546">
        <w:rPr>
          <w:rFonts w:eastAsia="Arial"/>
          <w:lang w:eastAsia="en-US"/>
        </w:rPr>
        <w:t xml:space="preserve">of opdrachtgever van  de referentieopdracht heeft afgegeven of </w:t>
      </w:r>
      <w:r w:rsidR="00AF0E2B" w:rsidRPr="000D0546">
        <w:rPr>
          <w:rFonts w:eastAsia="Arial"/>
          <w:lang w:eastAsia="en-US"/>
        </w:rPr>
        <w:t>medeondertekend</w:t>
      </w:r>
      <w:r w:rsidRPr="000D0546">
        <w:rPr>
          <w:rFonts w:eastAsia="Arial"/>
          <w:lang w:eastAsia="en-US"/>
        </w:rPr>
        <w:t xml:space="preserve"> of, in het geval van  referentieopdrachten voor een particuliere afnemer, door certificaten (tevredenheidverklaringen) van de afnemer. Op het certificaat (tevredenheidsverklaring) dienen tenminste</w:t>
      </w:r>
      <w:r w:rsidRPr="00E62146">
        <w:rPr>
          <w:rFonts w:eastAsia="Arial"/>
          <w:lang w:eastAsia="en-US"/>
        </w:rPr>
        <w:t xml:space="preserve"> de volgende gegevens te zijn opgenomen: omschrijving van de referentieopdracht, gefactureerd bedrag, plaats en tijdstip waarop de </w:t>
      </w:r>
      <w:r w:rsidR="00EC79C5">
        <w:rPr>
          <w:rFonts w:eastAsia="Arial"/>
          <w:lang w:eastAsia="en-US"/>
        </w:rPr>
        <w:t>O</w:t>
      </w:r>
      <w:r w:rsidR="00EC79C5" w:rsidRPr="00E62146">
        <w:rPr>
          <w:rFonts w:eastAsia="Arial"/>
          <w:lang w:eastAsia="en-US"/>
        </w:rPr>
        <w:t xml:space="preserve">pdracht </w:t>
      </w:r>
      <w:r w:rsidRPr="00E62146">
        <w:rPr>
          <w:rFonts w:eastAsia="Arial"/>
          <w:lang w:eastAsia="en-US"/>
        </w:rPr>
        <w:t>is uitgevoerd en een verklaring dat de opdracht volgens de regels der kunst zijn uitgevoerd en tot een goed einde zijn gebracht.</w:t>
      </w:r>
    </w:p>
    <w:p w14:paraId="01DDF867" w14:textId="77777777" w:rsidR="00E62146" w:rsidRPr="00E62146" w:rsidRDefault="00E62146" w:rsidP="00E62146">
      <w:pPr>
        <w:ind w:left="851"/>
        <w:jc w:val="both"/>
        <w:rPr>
          <w:rFonts w:eastAsia="Arial"/>
          <w:lang w:eastAsia="en-US"/>
        </w:rPr>
      </w:pPr>
    </w:p>
    <w:p w14:paraId="3B8F454F" w14:textId="77777777" w:rsidR="00E62146" w:rsidRPr="00E62146" w:rsidRDefault="00E62146" w:rsidP="00DF7450">
      <w:pPr>
        <w:spacing w:line="260" w:lineRule="exact"/>
        <w:jc w:val="both"/>
        <w:rPr>
          <w:rFonts w:eastAsia="Arial" w:cs="Arial"/>
          <w:lang w:eastAsia="en-US"/>
        </w:rPr>
      </w:pPr>
      <w:r w:rsidRPr="00E62146">
        <w:rPr>
          <w:rFonts w:eastAsia="Arial" w:cs="Arial"/>
          <w:lang w:eastAsia="en-US"/>
        </w:rPr>
        <w:t xml:space="preserve">Indien één referentieopdracht aan meerdere </w:t>
      </w:r>
      <w:r w:rsidR="00B848D5">
        <w:rPr>
          <w:rFonts w:eastAsia="Arial" w:cs="Arial"/>
          <w:lang w:eastAsia="en-US"/>
        </w:rPr>
        <w:t>kerncompetenties</w:t>
      </w:r>
      <w:r w:rsidR="00B848D5" w:rsidRPr="00E62146">
        <w:rPr>
          <w:rFonts w:eastAsia="Arial" w:cs="Arial"/>
          <w:lang w:eastAsia="en-US"/>
        </w:rPr>
        <w:t xml:space="preserve"> </w:t>
      </w:r>
      <w:r w:rsidRPr="00E62146">
        <w:rPr>
          <w:rFonts w:eastAsia="Arial" w:cs="Arial"/>
          <w:lang w:eastAsia="en-US"/>
        </w:rPr>
        <w:t xml:space="preserve">voldoet, mag deze </w:t>
      </w:r>
      <w:r w:rsidR="00B848D5">
        <w:rPr>
          <w:rFonts w:eastAsia="Arial" w:cs="Arial"/>
          <w:lang w:eastAsia="en-US"/>
        </w:rPr>
        <w:t>referentie</w:t>
      </w:r>
      <w:r w:rsidRPr="00E62146">
        <w:rPr>
          <w:rFonts w:eastAsia="Arial" w:cs="Arial"/>
          <w:lang w:eastAsia="en-US"/>
        </w:rPr>
        <w:t xml:space="preserve">opdracht ook bij meerdere </w:t>
      </w:r>
      <w:r w:rsidR="00B848D5">
        <w:rPr>
          <w:rFonts w:eastAsia="Arial" w:cs="Arial"/>
          <w:lang w:eastAsia="en-US"/>
        </w:rPr>
        <w:t xml:space="preserve">kerncompetenties </w:t>
      </w:r>
      <w:r w:rsidRPr="00E62146">
        <w:rPr>
          <w:rFonts w:eastAsia="Arial" w:cs="Arial"/>
          <w:lang w:eastAsia="en-US"/>
        </w:rPr>
        <w:t xml:space="preserve">worden opgevoerd als referentie. Gegadigde dient bij de referentieopdrachten aan te geven voor welke </w:t>
      </w:r>
      <w:r w:rsidR="00B848D5">
        <w:rPr>
          <w:rFonts w:eastAsia="Arial" w:cs="Arial"/>
          <w:lang w:eastAsia="en-US"/>
        </w:rPr>
        <w:t>kerncompetentie(s)</w:t>
      </w:r>
      <w:r w:rsidRPr="00E62146">
        <w:rPr>
          <w:rFonts w:eastAsia="Arial" w:cs="Arial"/>
          <w:lang w:eastAsia="en-US"/>
        </w:rPr>
        <w:t xml:space="preserve"> de referentie wordt opgevoerd.</w:t>
      </w:r>
    </w:p>
    <w:p w14:paraId="0262C2E5" w14:textId="77777777" w:rsidR="00E62146" w:rsidRPr="00E62146" w:rsidRDefault="00E62146" w:rsidP="00DF7450">
      <w:pPr>
        <w:spacing w:line="260" w:lineRule="exact"/>
        <w:jc w:val="both"/>
        <w:rPr>
          <w:rFonts w:eastAsia="Arial" w:cs="Arial"/>
          <w:lang w:eastAsia="en-US"/>
        </w:rPr>
      </w:pPr>
    </w:p>
    <w:p w14:paraId="21DB717B" w14:textId="2E7EF6A0" w:rsidR="00E62146" w:rsidRPr="00E62146" w:rsidRDefault="00E62146" w:rsidP="00DF7450">
      <w:pPr>
        <w:spacing w:line="260" w:lineRule="exact"/>
        <w:jc w:val="both"/>
        <w:rPr>
          <w:rFonts w:eastAsia="Arial"/>
          <w:lang w:eastAsia="en-US"/>
        </w:rPr>
      </w:pPr>
      <w:r w:rsidRPr="00E62146">
        <w:rPr>
          <w:rFonts w:eastAsia="Arial"/>
          <w:lang w:eastAsia="en-US"/>
        </w:rPr>
        <w:t xml:space="preserve">Indien de Gegadigde, dan wel de </w:t>
      </w:r>
      <w:r w:rsidR="000A3AF5">
        <w:rPr>
          <w:rFonts w:eastAsia="Arial"/>
          <w:lang w:eastAsia="en-US"/>
        </w:rPr>
        <w:t>D</w:t>
      </w:r>
      <w:r w:rsidRPr="00E62146">
        <w:rPr>
          <w:rFonts w:eastAsia="Arial"/>
          <w:lang w:eastAsia="en-US"/>
        </w:rPr>
        <w:t xml:space="preserve">erde op wiens technische bekwaamheid hij zich beroept, een referentieopdracht heeft uitgevoerd in een samenwerkingsverband van ondernemingen, wordt de opdracht </w:t>
      </w:r>
      <w:r w:rsidRPr="00E62146">
        <w:rPr>
          <w:rFonts w:eastAsia="Arial"/>
          <w:lang w:eastAsia="en-US"/>
        </w:rPr>
        <w:lastRenderedPageBreak/>
        <w:t xml:space="preserve">slechts als referentieopdracht aangemerkt indien de Gegadigde kan aantonen dat hij, dan wel de </w:t>
      </w:r>
      <w:r w:rsidR="000A3AF5">
        <w:rPr>
          <w:rFonts w:eastAsia="Arial"/>
          <w:lang w:eastAsia="en-US"/>
        </w:rPr>
        <w:t>D</w:t>
      </w:r>
      <w:r w:rsidRPr="00E62146">
        <w:rPr>
          <w:rFonts w:eastAsia="Arial"/>
          <w:lang w:eastAsia="en-US"/>
        </w:rPr>
        <w:t xml:space="preserve">erde op wiens technische bekwaamheid hij zich beroept, (1) daadwerkelijk en (2) voor de onderhavige Opdracht relevante expertise aan de door het samenwerkingsverband uitgevoerde referentieopdracht heeft geleverd. </w:t>
      </w:r>
    </w:p>
    <w:p w14:paraId="7A9D4E8E" w14:textId="77777777" w:rsidR="00E62146" w:rsidRPr="00E62146" w:rsidRDefault="00E62146" w:rsidP="00DF7450">
      <w:pPr>
        <w:spacing w:line="260" w:lineRule="exact"/>
        <w:jc w:val="both"/>
        <w:rPr>
          <w:rFonts w:eastAsia="Arial"/>
          <w:lang w:eastAsia="en-US"/>
        </w:rPr>
      </w:pPr>
    </w:p>
    <w:p w14:paraId="7FDB8A61" w14:textId="288A0A1F" w:rsidR="00E62146" w:rsidRPr="00E62146" w:rsidRDefault="00E62146" w:rsidP="00DF7450">
      <w:pPr>
        <w:spacing w:line="260" w:lineRule="exact"/>
        <w:jc w:val="both"/>
        <w:rPr>
          <w:rFonts w:eastAsia="Arial"/>
          <w:lang w:eastAsia="en-US"/>
        </w:rPr>
      </w:pPr>
      <w:r w:rsidRPr="00E62146">
        <w:rPr>
          <w:rFonts w:eastAsia="Arial"/>
          <w:lang w:eastAsia="en-US"/>
        </w:rPr>
        <w:t xml:space="preserve">Indien het samenwerkingsverband waarin de betreffende partij heeft gezeten een duidelijke werkverdeling heeft gehad en de Gegadigde, dan wel de </w:t>
      </w:r>
      <w:r w:rsidR="000A3AF5">
        <w:rPr>
          <w:rFonts w:eastAsia="Arial"/>
          <w:lang w:eastAsia="en-US"/>
        </w:rPr>
        <w:t>D</w:t>
      </w:r>
      <w:r w:rsidRPr="00E62146">
        <w:rPr>
          <w:rFonts w:eastAsia="Arial"/>
          <w:lang w:eastAsia="en-US"/>
        </w:rPr>
        <w:t xml:space="preserve">erde op wiens technische bekwaamheid hij zich beroept, de voor de onderhavige Opdracht relevante discipline(s) zelf heeft uitgevoerd, dan zal de betreffende </w:t>
      </w:r>
      <w:r w:rsidR="00EC79C5">
        <w:rPr>
          <w:rFonts w:eastAsia="Arial"/>
          <w:lang w:eastAsia="en-US"/>
        </w:rPr>
        <w:t>O</w:t>
      </w:r>
      <w:r w:rsidR="00EC79C5" w:rsidRPr="00E62146">
        <w:rPr>
          <w:rFonts w:eastAsia="Arial"/>
          <w:lang w:eastAsia="en-US"/>
        </w:rPr>
        <w:t xml:space="preserve">pdracht </w:t>
      </w:r>
      <w:r w:rsidRPr="00E62146">
        <w:rPr>
          <w:rFonts w:eastAsia="Arial"/>
          <w:lang w:eastAsia="en-US"/>
        </w:rPr>
        <w:t>als referentiewerk aan de Gegadigde worden toegerekend.</w:t>
      </w:r>
    </w:p>
    <w:p w14:paraId="2458A18D" w14:textId="77777777" w:rsidR="00E62146" w:rsidRPr="00E62146" w:rsidRDefault="00E62146" w:rsidP="00DF7450">
      <w:pPr>
        <w:spacing w:line="260" w:lineRule="exact"/>
        <w:jc w:val="both"/>
        <w:rPr>
          <w:rFonts w:eastAsia="Arial"/>
          <w:lang w:eastAsia="en-US"/>
        </w:rPr>
      </w:pPr>
    </w:p>
    <w:p w14:paraId="74A9A8E1" w14:textId="7AC236B4" w:rsidR="009E2098" w:rsidRPr="00E62146" w:rsidRDefault="009E2098" w:rsidP="00DF7450">
      <w:pPr>
        <w:spacing w:line="260" w:lineRule="exact"/>
        <w:jc w:val="both"/>
        <w:rPr>
          <w:rFonts w:eastAsia="Arial"/>
          <w:lang w:eastAsia="en-US"/>
        </w:rPr>
      </w:pPr>
      <w:r>
        <w:rPr>
          <w:rFonts w:eastAsia="Arial"/>
          <w:lang w:eastAsia="en-US"/>
        </w:rPr>
        <w:t xml:space="preserve">Gegadigde dient de informatie m.b.t. de referentieopdrachten </w:t>
      </w:r>
      <w:r w:rsidR="00FB6999">
        <w:rPr>
          <w:rFonts w:eastAsia="Arial"/>
          <w:lang w:eastAsia="en-US"/>
        </w:rPr>
        <w:t xml:space="preserve">en de bijbehorende tevredenheidsverklaring(en) </w:t>
      </w:r>
      <w:r w:rsidR="00BD283B">
        <w:rPr>
          <w:rFonts w:eastAsia="Arial"/>
          <w:lang w:eastAsia="en-US"/>
        </w:rPr>
        <w:t xml:space="preserve">bij de Aanmelding </w:t>
      </w:r>
      <w:r>
        <w:rPr>
          <w:rFonts w:eastAsia="Arial"/>
          <w:lang w:eastAsia="en-US"/>
        </w:rPr>
        <w:t xml:space="preserve">te verstrekken op basis van de toegevoegde formulieren in Bijlage </w:t>
      </w:r>
      <w:r w:rsidR="008068CF">
        <w:rPr>
          <w:rFonts w:eastAsia="Arial"/>
          <w:lang w:eastAsia="en-US"/>
        </w:rPr>
        <w:t>2</w:t>
      </w:r>
      <w:r>
        <w:rPr>
          <w:rFonts w:eastAsia="Arial"/>
          <w:lang w:eastAsia="en-US"/>
        </w:rPr>
        <w:t xml:space="preserve">. </w:t>
      </w:r>
    </w:p>
    <w:p w14:paraId="1808DBE7" w14:textId="77777777" w:rsidR="00E62146" w:rsidRPr="00E62146" w:rsidRDefault="00E62146" w:rsidP="00DF7450">
      <w:pPr>
        <w:spacing w:line="260" w:lineRule="exact"/>
        <w:jc w:val="both"/>
        <w:rPr>
          <w:rFonts w:eastAsia="Arial"/>
          <w:lang w:eastAsia="en-US"/>
        </w:rPr>
      </w:pPr>
    </w:p>
    <w:p w14:paraId="26E8EC16" w14:textId="77777777" w:rsidR="00E62146" w:rsidRPr="00E62146" w:rsidRDefault="00E62146" w:rsidP="00DF7450">
      <w:pPr>
        <w:spacing w:line="260" w:lineRule="exact"/>
        <w:jc w:val="both"/>
        <w:rPr>
          <w:rFonts w:eastAsia="Arial"/>
          <w:lang w:eastAsia="en-US"/>
        </w:rPr>
      </w:pPr>
      <w:r w:rsidRPr="00E62146">
        <w:rPr>
          <w:rFonts w:eastAsia="Arial"/>
          <w:lang w:eastAsia="en-US"/>
        </w:rPr>
        <w:t xml:space="preserve">De informatie die de Gegadigde verstrekt dient zodanig volledig en eenduidig te zijn dat Opdrachtgever kan vaststellen dat wordt voldaan aan de minimale eisen betreffende de ervaring/referenties. In geval van onvolledigheden en/of onduidelijkheden is opdrachtgever niet verplicht om de Gegadigde om aanvullende informatie te verzoeken en gerechtigd om de Aanmelding als ongeldig terzijde te leggen. </w:t>
      </w:r>
    </w:p>
    <w:p w14:paraId="50B5C030" w14:textId="77777777" w:rsidR="000A3AF5" w:rsidRDefault="00E62146" w:rsidP="00DF7450">
      <w:pPr>
        <w:spacing w:line="260" w:lineRule="exact"/>
        <w:jc w:val="both"/>
        <w:rPr>
          <w:rFonts w:eastAsia="Arial"/>
          <w:lang w:eastAsia="en-US"/>
        </w:rPr>
      </w:pPr>
      <w:r w:rsidRPr="00E62146">
        <w:rPr>
          <w:rFonts w:eastAsia="Arial"/>
          <w:lang w:eastAsia="en-US"/>
        </w:rPr>
        <w:t xml:space="preserve">Het eenvoudigweg bevestigen dat in het referentieproject aan de gestelde eis wordt voldaan is onvoldoende. </w:t>
      </w:r>
    </w:p>
    <w:p w14:paraId="679AD41E" w14:textId="77777777" w:rsidR="00CB05B1" w:rsidRDefault="00CB05B1" w:rsidP="00CB05B1">
      <w:pPr>
        <w:spacing w:line="260" w:lineRule="exact"/>
      </w:pPr>
    </w:p>
    <w:p w14:paraId="41A2EEE3" w14:textId="44738847" w:rsidR="00E62146" w:rsidRPr="00E62146" w:rsidRDefault="00EA27A4" w:rsidP="00C277E7">
      <w:pPr>
        <w:pStyle w:val="Kop3"/>
        <w:numPr>
          <w:ilvl w:val="2"/>
          <w:numId w:val="4"/>
        </w:numPr>
        <w:ind w:left="993" w:hanging="993"/>
      </w:pPr>
      <w:bookmarkStart w:id="271" w:name="_Toc466477168"/>
      <w:bookmarkStart w:id="272" w:name="_Toc184739829"/>
      <w:r>
        <w:t>K</w:t>
      </w:r>
      <w:r w:rsidR="00E62146" w:rsidRPr="00E62146">
        <w:t>waliteits</w:t>
      </w:r>
      <w:r w:rsidR="00275964">
        <w:t>systemen</w:t>
      </w:r>
      <w:bookmarkEnd w:id="271"/>
      <w:bookmarkEnd w:id="272"/>
    </w:p>
    <w:p w14:paraId="32CA307C" w14:textId="7FBBFE7C" w:rsidR="00456AB3" w:rsidRPr="00EA28DE" w:rsidRDefault="00456AB3" w:rsidP="00713E41">
      <w:pPr>
        <w:spacing w:line="260" w:lineRule="exact"/>
        <w:jc w:val="both"/>
        <w:rPr>
          <w:b/>
        </w:rPr>
      </w:pPr>
      <w:r>
        <w:rPr>
          <w:b/>
        </w:rPr>
        <w:t>ISO 9001 certificaat</w:t>
      </w:r>
    </w:p>
    <w:p w14:paraId="22B35F3F" w14:textId="79E87B34" w:rsidR="00E62146" w:rsidRPr="00461962" w:rsidRDefault="006A1763" w:rsidP="00713E41">
      <w:pPr>
        <w:spacing w:line="260" w:lineRule="exact"/>
        <w:jc w:val="both"/>
      </w:pPr>
      <w:r w:rsidRPr="00FD71F3">
        <w:t xml:space="preserve">De </w:t>
      </w:r>
      <w:r w:rsidR="00521D5E">
        <w:t>Gegadigde</w:t>
      </w:r>
      <w:r w:rsidRPr="00FD71F3">
        <w:t xml:space="preserve"> dient te beschikken over een aan hem verstrekt kwaliteitssysteem-certificaat op basis van de norm </w:t>
      </w:r>
      <w:r w:rsidR="00D146D3">
        <w:t>ISO-9001</w:t>
      </w:r>
      <w:r w:rsidRPr="00FD71F3">
        <w:t xml:space="preserve"> </w:t>
      </w:r>
      <w:r w:rsidRPr="00FC72B3">
        <w:t xml:space="preserve">of </w:t>
      </w:r>
      <w:r w:rsidR="00FC72B3">
        <w:t xml:space="preserve">een </w:t>
      </w:r>
      <w:r w:rsidRPr="00FC72B3">
        <w:t>gelijkwaardig</w:t>
      </w:r>
      <w:r w:rsidR="00FC72B3">
        <w:t xml:space="preserve"> certificaat</w:t>
      </w:r>
      <w:r w:rsidRPr="00FC72B3">
        <w:t>. Dit</w:t>
      </w:r>
      <w:r w:rsidRPr="00FD71F3">
        <w:t xml:space="preserve"> certificaat moet aan de </w:t>
      </w:r>
      <w:r w:rsidR="00521D5E">
        <w:t>Gegadigde</w:t>
      </w:r>
      <w:r w:rsidRPr="00FD71F3">
        <w:t xml:space="preserve"> zijn afgegeven door een certificatie-instelling, erkend door een nationale </w:t>
      </w:r>
      <w:r w:rsidR="000D09B2" w:rsidRPr="00FD71F3">
        <w:t>accreditatieinstelling</w:t>
      </w:r>
      <w:r w:rsidRPr="00FD71F3">
        <w:t xml:space="preserve"> (in Nederland: de Raad voor Accreditatie). Het certificaat moet geldig zijn op de datum van indiening van de </w:t>
      </w:r>
      <w:r w:rsidR="00637D7A">
        <w:t xml:space="preserve">Aanmelding en </w:t>
      </w:r>
      <w:r w:rsidRPr="00FD71F3">
        <w:t xml:space="preserve">Inschrijving en dient betrekking te hebben op alle relevante onderdelen van de Opdracht. In geval van een samenwerkingsverband dient ofwel het samenwerkingsverband in het bezit te zijn van het vorenbedoelde certificaat dan wel dient elk van de ondernemingen uit het samenwerkingsverband in het bezit te zijn van een kwaliteitssysteem-certificaat op basis van de norm </w:t>
      </w:r>
      <w:r w:rsidR="00D146D3">
        <w:t>ISO-9001</w:t>
      </w:r>
      <w:r w:rsidRPr="00FD71F3">
        <w:t xml:space="preserve"> met dien verstande dat de certificaten gezamenlijk betrekking hebben op alle relevante onderdelen van de Opdracht. </w:t>
      </w:r>
    </w:p>
    <w:p w14:paraId="5659B320" w14:textId="77777777" w:rsidR="00E62146" w:rsidRPr="00E62146" w:rsidRDefault="00E62146" w:rsidP="00713E41">
      <w:pPr>
        <w:spacing w:line="260" w:lineRule="exact"/>
        <w:ind w:left="851"/>
        <w:jc w:val="both"/>
        <w:rPr>
          <w:rFonts w:eastAsia="Arial"/>
          <w:lang w:eastAsia="en-US"/>
        </w:rPr>
      </w:pPr>
    </w:p>
    <w:p w14:paraId="4A39B827" w14:textId="105E7F29" w:rsidR="00E62146" w:rsidRDefault="00E62146" w:rsidP="00713E41">
      <w:pPr>
        <w:spacing w:line="260" w:lineRule="exact"/>
        <w:jc w:val="both"/>
        <w:rPr>
          <w:rFonts w:eastAsia="Arial"/>
          <w:lang w:eastAsia="en-US"/>
        </w:rPr>
      </w:pPr>
      <w:r w:rsidRPr="00FC72B3">
        <w:rPr>
          <w:rFonts w:eastAsia="Arial"/>
          <w:lang w:eastAsia="en-US"/>
        </w:rPr>
        <w:t xml:space="preserve">Indien de Aanmelder zich beroept op een kwaliteitssysteemcertificaat op basis van een norm gelijkwaardig aan de gestelde norm, dient de gelijkwaardigheid te volgen uit een verstrekte verklaring van de desbetreffende </w:t>
      </w:r>
      <w:r w:rsidR="005A73C5" w:rsidRPr="00FC72B3">
        <w:rPr>
          <w:rFonts w:eastAsia="Arial"/>
          <w:lang w:eastAsia="en-US"/>
        </w:rPr>
        <w:t xml:space="preserve">certificerende </w:t>
      </w:r>
      <w:r w:rsidRPr="00FC72B3">
        <w:rPr>
          <w:rFonts w:eastAsia="Arial"/>
          <w:lang w:eastAsia="en-US"/>
        </w:rPr>
        <w:t>instelling</w:t>
      </w:r>
      <w:r w:rsidR="004532D0">
        <w:rPr>
          <w:rFonts w:eastAsia="Arial"/>
          <w:lang w:eastAsia="en-US"/>
        </w:rPr>
        <w:t xml:space="preserve"> van het </w:t>
      </w:r>
      <w:r w:rsidR="002339CC">
        <w:rPr>
          <w:rFonts w:eastAsia="Arial"/>
          <w:lang w:eastAsia="en-US"/>
        </w:rPr>
        <w:t xml:space="preserve">door Aanbestedende dienst </w:t>
      </w:r>
      <w:r w:rsidR="004532D0">
        <w:rPr>
          <w:rFonts w:eastAsia="Arial"/>
          <w:lang w:eastAsia="en-US"/>
        </w:rPr>
        <w:t>gevraagde kwaliteitssysteem-certificaat</w:t>
      </w:r>
      <w:r w:rsidR="000243D6">
        <w:rPr>
          <w:rFonts w:eastAsia="Arial"/>
          <w:lang w:eastAsia="en-US"/>
        </w:rPr>
        <w:t>.</w:t>
      </w:r>
      <w:r w:rsidR="006D1243" w:rsidRPr="00FC72B3">
        <w:rPr>
          <w:rFonts w:eastAsia="Arial"/>
          <w:lang w:eastAsia="en-US"/>
        </w:rPr>
        <w:t xml:space="preserve"> </w:t>
      </w:r>
    </w:p>
    <w:p w14:paraId="235A8EBB" w14:textId="77777777" w:rsidR="00B05D55" w:rsidRDefault="00B05D55" w:rsidP="00713E41">
      <w:pPr>
        <w:spacing w:line="260" w:lineRule="exact"/>
        <w:ind w:left="851"/>
        <w:jc w:val="both"/>
        <w:rPr>
          <w:rFonts w:eastAsia="Arial"/>
          <w:lang w:eastAsia="en-US"/>
        </w:rPr>
      </w:pPr>
    </w:p>
    <w:p w14:paraId="64225840" w14:textId="7210F5C8" w:rsidR="00493C4D" w:rsidRDefault="00B05D55" w:rsidP="00713E41">
      <w:pPr>
        <w:spacing w:line="260" w:lineRule="exact"/>
        <w:jc w:val="both"/>
        <w:rPr>
          <w:rFonts w:eastAsia="Arial"/>
          <w:lang w:eastAsia="en-US"/>
        </w:rPr>
      </w:pPr>
      <w:r w:rsidRPr="00E62146">
        <w:rPr>
          <w:rFonts w:eastAsia="Arial"/>
          <w:lang w:eastAsia="en-US"/>
        </w:rPr>
        <w:t xml:space="preserve">Om aan te tonen dat de Gegadigde aan de minimumeisen voldoet, dient hij de </w:t>
      </w:r>
      <w:proofErr w:type="spellStart"/>
      <w:r w:rsidR="00500789">
        <w:rPr>
          <w:rFonts w:eastAsia="Arial"/>
          <w:lang w:eastAsia="en-US"/>
        </w:rPr>
        <w:t>UEA</w:t>
      </w:r>
      <w:proofErr w:type="spellEnd"/>
      <w:r w:rsidR="00732624">
        <w:rPr>
          <w:rFonts w:eastAsia="Arial"/>
          <w:lang w:eastAsia="en-US"/>
        </w:rPr>
        <w:t xml:space="preserve"> conform</w:t>
      </w:r>
      <w:r w:rsidR="00732624" w:rsidRPr="00732624">
        <w:t xml:space="preserve"> </w:t>
      </w:r>
      <w:proofErr w:type="spellStart"/>
      <w:r w:rsidR="00732624" w:rsidRPr="00732624">
        <w:rPr>
          <w:rFonts w:eastAsia="Arial"/>
          <w:lang w:eastAsia="en-US"/>
        </w:rPr>
        <w:t>UEA</w:t>
      </w:r>
      <w:proofErr w:type="spellEnd"/>
      <w:r w:rsidR="00732624" w:rsidRPr="00732624">
        <w:rPr>
          <w:rFonts w:eastAsia="Arial"/>
          <w:lang w:eastAsia="en-US"/>
        </w:rPr>
        <w:t>-wizard in TenderNed</w:t>
      </w:r>
      <w:r w:rsidR="00732624">
        <w:rPr>
          <w:rFonts w:eastAsia="Arial"/>
          <w:lang w:eastAsia="en-US"/>
        </w:rPr>
        <w:t xml:space="preserve"> </w:t>
      </w:r>
      <w:r w:rsidRPr="00E62146">
        <w:rPr>
          <w:rFonts w:eastAsia="Arial"/>
          <w:lang w:eastAsia="en-US"/>
        </w:rPr>
        <w:t>, Bijlage</w:t>
      </w:r>
      <w:r w:rsidR="001D772D">
        <w:rPr>
          <w:rFonts w:eastAsia="Arial"/>
          <w:lang w:eastAsia="en-US"/>
        </w:rPr>
        <w:t xml:space="preserve"> 1</w:t>
      </w:r>
      <w:r w:rsidRPr="00E62146">
        <w:rPr>
          <w:rFonts w:eastAsia="Arial"/>
          <w:lang w:eastAsia="en-US"/>
        </w:rPr>
        <w:t xml:space="preserve">, </w:t>
      </w:r>
      <w:r w:rsidR="00756EB5">
        <w:rPr>
          <w:rFonts w:eastAsia="Arial"/>
          <w:lang w:eastAsia="en-US"/>
        </w:rPr>
        <w:t xml:space="preserve"> </w:t>
      </w:r>
      <w:r w:rsidRPr="00E62146">
        <w:rPr>
          <w:rFonts w:eastAsia="Arial"/>
          <w:lang w:eastAsia="en-US"/>
        </w:rPr>
        <w:t>in te vullen, rechtsgeldig te ondertekenen en bij zijn Aanmelding te voegen.</w:t>
      </w:r>
    </w:p>
    <w:p w14:paraId="73406499" w14:textId="77777777" w:rsidR="00456AB3" w:rsidRDefault="00456AB3" w:rsidP="00713E41">
      <w:pPr>
        <w:spacing w:line="260" w:lineRule="exact"/>
        <w:jc w:val="both"/>
        <w:rPr>
          <w:rFonts w:eastAsia="Arial"/>
          <w:lang w:eastAsia="en-US"/>
        </w:rPr>
      </w:pPr>
    </w:p>
    <w:p w14:paraId="6028F85D" w14:textId="01967867" w:rsidR="00456AB3" w:rsidRPr="00EA28DE" w:rsidRDefault="00456AB3" w:rsidP="00456AB3">
      <w:pPr>
        <w:spacing w:line="260" w:lineRule="exact"/>
        <w:rPr>
          <w:b/>
        </w:rPr>
      </w:pPr>
      <w:proofErr w:type="spellStart"/>
      <w:r w:rsidRPr="00EA28DE">
        <w:rPr>
          <w:b/>
        </w:rPr>
        <w:t>VCA-certificaat</w:t>
      </w:r>
      <w:proofErr w:type="spellEnd"/>
    </w:p>
    <w:p w14:paraId="49D595F6" w14:textId="02CCADCC" w:rsidR="003F62C1" w:rsidRPr="00461962" w:rsidRDefault="00456AB3" w:rsidP="003F62C1">
      <w:pPr>
        <w:spacing w:line="260" w:lineRule="exact"/>
        <w:jc w:val="both"/>
      </w:pPr>
      <w:r>
        <w:t xml:space="preserve">De Gegadigde dient te beschikken over een geldig </w:t>
      </w:r>
      <w:proofErr w:type="spellStart"/>
      <w:r>
        <w:t>VCA</w:t>
      </w:r>
      <w:proofErr w:type="spellEnd"/>
      <w:r w:rsidR="000D4F95">
        <w:t>**</w:t>
      </w:r>
      <w:r>
        <w:t xml:space="preserve">-certificaat, of een elders in Europa geldend gelijkwaardig certificaat, dat betrekking heeft op de aard van de opdracht. Dit certificaat moet zijn afgegeven door een certificatie-instelling, die daartoe is erkend door een nationale </w:t>
      </w:r>
      <w:proofErr w:type="spellStart"/>
      <w:r>
        <w:t>accreditatie-instelling</w:t>
      </w:r>
      <w:proofErr w:type="spellEnd"/>
      <w:r>
        <w:t xml:space="preserve"> (in Nederland: de Raad voor Accreditatie).</w:t>
      </w:r>
      <w:r w:rsidR="003F62C1">
        <w:t xml:space="preserve"> </w:t>
      </w:r>
      <w:r w:rsidR="003F62C1" w:rsidRPr="00FD71F3">
        <w:t xml:space="preserve">Het certificaat moet geldig zijn op de datum van indiening van de </w:t>
      </w:r>
      <w:r w:rsidR="003F62C1">
        <w:t xml:space="preserve">Aanmelding en </w:t>
      </w:r>
      <w:r w:rsidR="003F62C1" w:rsidRPr="00FD71F3">
        <w:t>Inschrijving</w:t>
      </w:r>
      <w:r w:rsidR="00802449">
        <w:t>.</w:t>
      </w:r>
      <w:r w:rsidR="003F62C1" w:rsidRPr="00FD71F3">
        <w:t xml:space="preserve"> </w:t>
      </w:r>
    </w:p>
    <w:p w14:paraId="21E6DEE1" w14:textId="77777777" w:rsidR="003F62C1" w:rsidRPr="00E62146" w:rsidRDefault="003F62C1" w:rsidP="003F62C1">
      <w:pPr>
        <w:spacing w:line="260" w:lineRule="exact"/>
        <w:ind w:left="851"/>
        <w:jc w:val="both"/>
        <w:rPr>
          <w:rFonts w:eastAsia="Arial"/>
          <w:lang w:eastAsia="en-US"/>
        </w:rPr>
      </w:pPr>
    </w:p>
    <w:p w14:paraId="3B80E171" w14:textId="13C691DE" w:rsidR="00E116A7" w:rsidRDefault="003F62C1" w:rsidP="00456AB3">
      <w:pPr>
        <w:spacing w:line="260" w:lineRule="exact"/>
        <w:jc w:val="both"/>
        <w:rPr>
          <w:rFonts w:eastAsia="Arial"/>
          <w:lang w:eastAsia="en-US"/>
        </w:rPr>
      </w:pPr>
      <w:r w:rsidRPr="00FC72B3">
        <w:rPr>
          <w:rFonts w:eastAsia="Arial"/>
          <w:lang w:eastAsia="en-US"/>
        </w:rPr>
        <w:lastRenderedPageBreak/>
        <w:t>Indien de Aanmelder zich beroept op een kwaliteitssysteemcertificaat op basis van een norm gelijkwaardig aan de gestelde norm, dient de gelijkwaardigheid te volgen uit een verstrekte verklaring van de desbetreffende certificerende instelling</w:t>
      </w:r>
      <w:r>
        <w:rPr>
          <w:rFonts w:eastAsia="Arial"/>
          <w:lang w:eastAsia="en-US"/>
        </w:rPr>
        <w:t xml:space="preserve"> van het door Aanbestedende dienst gevraagde kwaliteitssysteem-certificaat.</w:t>
      </w:r>
    </w:p>
    <w:p w14:paraId="1D03E3CC" w14:textId="0FD00C9F" w:rsidR="00456AB3" w:rsidRDefault="00456AB3" w:rsidP="00456AB3">
      <w:pPr>
        <w:spacing w:line="260" w:lineRule="exact"/>
        <w:jc w:val="both"/>
        <w:rPr>
          <w:rFonts w:eastAsia="Arial"/>
          <w:lang w:eastAsia="en-US"/>
        </w:rPr>
      </w:pPr>
      <w:r w:rsidRPr="00E62146">
        <w:rPr>
          <w:rFonts w:eastAsia="Arial"/>
          <w:lang w:eastAsia="en-US"/>
        </w:rPr>
        <w:t xml:space="preserve">Om aan te tonen dat de Gegadigde aan de minimumeisen voldoet, dient hij de </w:t>
      </w:r>
      <w:proofErr w:type="spellStart"/>
      <w:r>
        <w:rPr>
          <w:rFonts w:eastAsia="Arial"/>
          <w:lang w:eastAsia="en-US"/>
        </w:rPr>
        <w:t>UEA</w:t>
      </w:r>
      <w:proofErr w:type="spellEnd"/>
      <w:r>
        <w:rPr>
          <w:rFonts w:eastAsia="Arial"/>
          <w:lang w:eastAsia="en-US"/>
        </w:rPr>
        <w:t xml:space="preserve"> </w:t>
      </w:r>
      <w:r w:rsidRPr="00E62146">
        <w:rPr>
          <w:rFonts w:eastAsia="Arial"/>
          <w:lang w:eastAsia="en-US"/>
        </w:rPr>
        <w:t>in te vullen, rechtsgeldig te ondertekenen en bij zijn Aanmelding te voegen.</w:t>
      </w:r>
    </w:p>
    <w:p w14:paraId="10B5830E" w14:textId="77777777" w:rsidR="00456AB3" w:rsidRDefault="00456AB3" w:rsidP="00456AB3">
      <w:pPr>
        <w:spacing w:line="260" w:lineRule="exact"/>
      </w:pPr>
    </w:p>
    <w:p w14:paraId="054C51A5" w14:textId="160194E4" w:rsidR="00E116A7" w:rsidRPr="00313225" w:rsidRDefault="00E116A7" w:rsidP="00E116A7">
      <w:pPr>
        <w:spacing w:line="260" w:lineRule="exact"/>
        <w:rPr>
          <w:b/>
        </w:rPr>
      </w:pPr>
      <w:r w:rsidRPr="00313225">
        <w:rPr>
          <w:b/>
        </w:rPr>
        <w:t>Safety Culture Ladder</w:t>
      </w:r>
    </w:p>
    <w:p w14:paraId="6602AB9F" w14:textId="64EA16A8" w:rsidR="00313225" w:rsidRPr="00461962" w:rsidRDefault="00E116A7" w:rsidP="00313225">
      <w:pPr>
        <w:spacing w:line="260" w:lineRule="exact"/>
        <w:jc w:val="both"/>
      </w:pPr>
      <w:r w:rsidRPr="00313225">
        <w:rPr>
          <w:rFonts w:cs="Segoe UI"/>
          <w:szCs w:val="18"/>
        </w:rPr>
        <w:t xml:space="preserve">De Gegadigde dient te beschikken over een </w:t>
      </w:r>
      <w:r w:rsidRPr="00600221">
        <w:rPr>
          <w:rFonts w:cs="Segoe UI"/>
          <w:szCs w:val="18"/>
        </w:rPr>
        <w:t xml:space="preserve">geldig </w:t>
      </w:r>
      <w:proofErr w:type="spellStart"/>
      <w:r w:rsidRPr="00600221">
        <w:rPr>
          <w:rFonts w:cs="Segoe UI"/>
          <w:szCs w:val="18"/>
        </w:rPr>
        <w:t>SCL</w:t>
      </w:r>
      <w:proofErr w:type="spellEnd"/>
      <w:r w:rsidRPr="00600221">
        <w:rPr>
          <w:rFonts w:cs="Segoe UI"/>
          <w:szCs w:val="18"/>
        </w:rPr>
        <w:t xml:space="preserve"> Certificaat</w:t>
      </w:r>
      <w:r w:rsidRPr="00313225">
        <w:rPr>
          <w:rFonts w:cs="Segoe UI"/>
          <w:szCs w:val="18"/>
        </w:rPr>
        <w:t xml:space="preserve"> met trede 2 of hoger, of een elders in Europa geldend gelijkwaardig certificaat, dat betrekking heeft op de aard van de opdracht. Dit certificaat moet zijn afgegeven door een certificatie-instelling, die daartoe is erkend door de </w:t>
      </w:r>
      <w:proofErr w:type="spellStart"/>
      <w:r w:rsidRPr="00313225">
        <w:rPr>
          <w:rFonts w:cs="Segoe UI"/>
          <w:szCs w:val="18"/>
        </w:rPr>
        <w:t>NEN</w:t>
      </w:r>
      <w:proofErr w:type="spellEnd"/>
      <w:r w:rsidRPr="00313225">
        <w:rPr>
          <w:rFonts w:cs="Segoe UI"/>
          <w:szCs w:val="18"/>
        </w:rPr>
        <w:t>.</w:t>
      </w:r>
      <w:r w:rsidR="00313225">
        <w:rPr>
          <w:rFonts w:cs="Segoe UI"/>
          <w:szCs w:val="18"/>
        </w:rPr>
        <w:t xml:space="preserve"> </w:t>
      </w:r>
      <w:r w:rsidR="00313225" w:rsidRPr="00FD71F3">
        <w:t xml:space="preserve">Het certificaat moet geldig zijn op de datum van indiening van de </w:t>
      </w:r>
      <w:r w:rsidR="00313225">
        <w:t xml:space="preserve">Aanmelding en </w:t>
      </w:r>
      <w:r w:rsidR="00313225" w:rsidRPr="00FD71F3">
        <w:t>Inschrijving</w:t>
      </w:r>
      <w:r w:rsidR="00802449">
        <w:t>.</w:t>
      </w:r>
      <w:r w:rsidR="00313225" w:rsidRPr="00FD71F3">
        <w:t xml:space="preserve"> </w:t>
      </w:r>
    </w:p>
    <w:p w14:paraId="0F7EE794" w14:textId="77777777" w:rsidR="00313225" w:rsidRPr="00E62146" w:rsidRDefault="00313225" w:rsidP="00313225">
      <w:pPr>
        <w:spacing w:line="260" w:lineRule="exact"/>
        <w:ind w:left="851"/>
        <w:jc w:val="both"/>
        <w:rPr>
          <w:rFonts w:eastAsia="Arial"/>
          <w:lang w:eastAsia="en-US"/>
        </w:rPr>
      </w:pPr>
    </w:p>
    <w:p w14:paraId="4A0A233F" w14:textId="1286D310" w:rsidR="00E116A7" w:rsidRPr="00313225" w:rsidRDefault="00313225" w:rsidP="00313225">
      <w:pPr>
        <w:pStyle w:val="Lijstalinea"/>
        <w:ind w:left="0"/>
        <w:rPr>
          <w:rFonts w:cs="Segoe UI"/>
          <w:szCs w:val="18"/>
        </w:rPr>
      </w:pPr>
      <w:r w:rsidRPr="00FC72B3">
        <w:rPr>
          <w:rFonts w:eastAsia="Arial"/>
          <w:lang w:eastAsia="en-US"/>
        </w:rPr>
        <w:t>Indien de Aanmelder zich beroept op een kwaliteitssysteemcertificaat op basis van een norm gelijkwaardig aan de gestelde norm, dient de gelijkwaardigheid te volgen uit een verstrekte verklaring van de desbetreffende certificerende instelling</w:t>
      </w:r>
      <w:r>
        <w:rPr>
          <w:rFonts w:eastAsia="Arial"/>
          <w:lang w:eastAsia="en-US"/>
        </w:rPr>
        <w:t xml:space="preserve"> van het door Aanbestedende dienst gevraagde kwaliteitssysteem-certificaat.</w:t>
      </w:r>
    </w:p>
    <w:p w14:paraId="77D25310" w14:textId="77777777" w:rsidR="00E116A7" w:rsidRPr="00313225" w:rsidRDefault="00E116A7" w:rsidP="00E116A7">
      <w:pPr>
        <w:spacing w:line="260" w:lineRule="exact"/>
      </w:pPr>
    </w:p>
    <w:p w14:paraId="5AC98658" w14:textId="77777777" w:rsidR="00E116A7" w:rsidRPr="00247927" w:rsidRDefault="00E116A7" w:rsidP="00E116A7">
      <w:pPr>
        <w:spacing w:line="260" w:lineRule="exact"/>
        <w:jc w:val="both"/>
        <w:rPr>
          <w:rFonts w:eastAsia="Arial"/>
          <w:lang w:eastAsia="en-US"/>
        </w:rPr>
      </w:pPr>
      <w:r w:rsidRPr="00313225">
        <w:rPr>
          <w:rFonts w:eastAsia="Arial"/>
          <w:lang w:eastAsia="en-US"/>
        </w:rPr>
        <w:t xml:space="preserve">Om aan te tonen dat de Gegadigde aan de minimumeisen voldoet, dient hij de </w:t>
      </w:r>
      <w:proofErr w:type="spellStart"/>
      <w:r w:rsidRPr="00313225">
        <w:rPr>
          <w:rFonts w:eastAsia="Arial"/>
          <w:lang w:eastAsia="en-US"/>
        </w:rPr>
        <w:t>UEA</w:t>
      </w:r>
      <w:proofErr w:type="spellEnd"/>
      <w:r w:rsidRPr="00313225">
        <w:rPr>
          <w:rFonts w:eastAsia="Arial"/>
          <w:lang w:eastAsia="en-US"/>
        </w:rPr>
        <w:t xml:space="preserve"> in te vullen, rechtsgeldig te ondertekenen en bij zijn Aanmelding te voegen.</w:t>
      </w:r>
    </w:p>
    <w:p w14:paraId="1447E915" w14:textId="77777777" w:rsidR="00E116A7" w:rsidRDefault="00E116A7" w:rsidP="00456AB3">
      <w:pPr>
        <w:spacing w:line="260" w:lineRule="exact"/>
      </w:pPr>
    </w:p>
    <w:p w14:paraId="7752F7C8" w14:textId="2430E72A" w:rsidR="00456AB3" w:rsidRDefault="00456AB3" w:rsidP="00456AB3">
      <w:pPr>
        <w:spacing w:line="260" w:lineRule="exact"/>
        <w:rPr>
          <w:b/>
        </w:rPr>
      </w:pPr>
      <w:r>
        <w:rPr>
          <w:b/>
        </w:rPr>
        <w:t>Betonherstel</w:t>
      </w:r>
    </w:p>
    <w:p w14:paraId="39451A10" w14:textId="2D545EFC" w:rsidR="00600221" w:rsidRPr="00461962" w:rsidRDefault="00456AB3" w:rsidP="00600221">
      <w:pPr>
        <w:spacing w:line="260" w:lineRule="exact"/>
        <w:jc w:val="both"/>
      </w:pPr>
      <w:r w:rsidRPr="00EA28DE">
        <w:t>Gegadigde dient over een KOMO® Procescertificaat op basis van BRL3201 te beschikken</w:t>
      </w:r>
      <w:r>
        <w:t>, of een gelijkwaardig certificaat</w:t>
      </w:r>
      <w:r w:rsidRPr="00EA28DE">
        <w:t xml:space="preserve">. BRL3201 </w:t>
      </w:r>
      <w:r w:rsidR="00600221">
        <w:t xml:space="preserve">dat </w:t>
      </w:r>
      <w:r w:rsidRPr="00EA28DE">
        <w:t xml:space="preserve">betrekking </w:t>
      </w:r>
      <w:r w:rsidR="00600221">
        <w:t xml:space="preserve">heeft </w:t>
      </w:r>
      <w:r w:rsidRPr="00EA28DE">
        <w:t>op het toepassen van specialistische instandhoudingstechnieken voor betonconstructies. Met dit certificaat kan worden aangetoond dat de Gegadigde zowel constructief kan repareren en versterken als het technische repareren en beschermen van beton.</w:t>
      </w:r>
      <w:r w:rsidR="00600221" w:rsidRPr="00600221">
        <w:rPr>
          <w:rFonts w:cs="Segoe UI"/>
          <w:szCs w:val="18"/>
        </w:rPr>
        <w:t xml:space="preserve"> </w:t>
      </w:r>
      <w:r w:rsidR="00600221" w:rsidRPr="00313225">
        <w:rPr>
          <w:rFonts w:cs="Segoe UI"/>
          <w:szCs w:val="18"/>
        </w:rPr>
        <w:t xml:space="preserve">Dit certificaat moet zijn afgegeven door een certificatie-instelling, die daartoe is erkend door de </w:t>
      </w:r>
      <w:proofErr w:type="spellStart"/>
      <w:r w:rsidR="00600221" w:rsidRPr="00313225">
        <w:rPr>
          <w:rFonts w:cs="Segoe UI"/>
          <w:szCs w:val="18"/>
        </w:rPr>
        <w:t>NEN</w:t>
      </w:r>
      <w:proofErr w:type="spellEnd"/>
      <w:r w:rsidR="00600221" w:rsidRPr="00313225">
        <w:rPr>
          <w:rFonts w:cs="Segoe UI"/>
          <w:szCs w:val="18"/>
        </w:rPr>
        <w:t>.</w:t>
      </w:r>
      <w:r w:rsidR="00600221">
        <w:rPr>
          <w:rFonts w:cs="Segoe UI"/>
          <w:szCs w:val="18"/>
        </w:rPr>
        <w:t xml:space="preserve"> </w:t>
      </w:r>
      <w:r w:rsidR="00600221" w:rsidRPr="00FD71F3">
        <w:t xml:space="preserve">Het certificaat moet geldig zijn op de datum van indiening van de </w:t>
      </w:r>
      <w:r w:rsidR="00600221">
        <w:t xml:space="preserve">Aanmelding en </w:t>
      </w:r>
      <w:r w:rsidR="00600221" w:rsidRPr="00FD71F3">
        <w:t>Inschrijving</w:t>
      </w:r>
      <w:r w:rsidR="00600221">
        <w:t>.</w:t>
      </w:r>
      <w:r w:rsidR="00600221" w:rsidRPr="00FD71F3">
        <w:t xml:space="preserve"> </w:t>
      </w:r>
    </w:p>
    <w:p w14:paraId="2B05A0DF" w14:textId="77777777" w:rsidR="00600221" w:rsidRPr="00E62146" w:rsidRDefault="00600221" w:rsidP="00600221">
      <w:pPr>
        <w:spacing w:line="260" w:lineRule="exact"/>
        <w:ind w:left="851"/>
        <w:jc w:val="both"/>
        <w:rPr>
          <w:rFonts w:eastAsia="Arial"/>
          <w:lang w:eastAsia="en-US"/>
        </w:rPr>
      </w:pPr>
    </w:p>
    <w:p w14:paraId="3A21BC04" w14:textId="11F94250" w:rsidR="00456AB3" w:rsidRPr="00456AB3" w:rsidRDefault="00600221" w:rsidP="00600221">
      <w:pPr>
        <w:spacing w:line="260" w:lineRule="exact"/>
      </w:pPr>
      <w:r w:rsidRPr="00FC72B3">
        <w:rPr>
          <w:rFonts w:eastAsia="Arial"/>
          <w:lang w:eastAsia="en-US"/>
        </w:rPr>
        <w:t>Indien de Aanmelder zich beroept op een kwaliteitssysteemcertificaat op basis van een norm gelijkwaardig aan de gestelde norm, dient de gelijkwaardigheid te volgen uit een verstrekte verklaring van de desbetreffende certificerende instelling</w:t>
      </w:r>
      <w:r>
        <w:rPr>
          <w:rFonts w:eastAsia="Arial"/>
          <w:lang w:eastAsia="en-US"/>
        </w:rPr>
        <w:t xml:space="preserve"> van het door Aanbestedende dienst gevraagde kwaliteitssysteem-certificaat.</w:t>
      </w:r>
    </w:p>
    <w:p w14:paraId="28DB413A" w14:textId="77777777" w:rsidR="00456AB3" w:rsidRDefault="00456AB3" w:rsidP="00456AB3">
      <w:pPr>
        <w:spacing w:line="260" w:lineRule="exact"/>
      </w:pPr>
    </w:p>
    <w:p w14:paraId="61748F92" w14:textId="2736E90E" w:rsidR="00456AB3" w:rsidRPr="000730D9" w:rsidRDefault="00456AB3" w:rsidP="000730D9">
      <w:pPr>
        <w:spacing w:line="260" w:lineRule="exact"/>
        <w:jc w:val="both"/>
        <w:rPr>
          <w:rFonts w:eastAsia="Arial"/>
          <w:lang w:eastAsia="en-US"/>
        </w:rPr>
      </w:pPr>
      <w:r w:rsidRPr="00E62146">
        <w:rPr>
          <w:rFonts w:eastAsia="Arial"/>
          <w:lang w:eastAsia="en-US"/>
        </w:rPr>
        <w:t xml:space="preserve">Om aan te tonen dat de Gegadigde aan de minimumeisen voldoet, dient hij de </w:t>
      </w:r>
      <w:proofErr w:type="spellStart"/>
      <w:r>
        <w:rPr>
          <w:rFonts w:eastAsia="Arial"/>
          <w:lang w:eastAsia="en-US"/>
        </w:rPr>
        <w:t>UEA</w:t>
      </w:r>
      <w:proofErr w:type="spellEnd"/>
      <w:r>
        <w:rPr>
          <w:rFonts w:eastAsia="Arial"/>
          <w:lang w:eastAsia="en-US"/>
        </w:rPr>
        <w:t xml:space="preserve"> </w:t>
      </w:r>
      <w:r w:rsidRPr="00E62146">
        <w:rPr>
          <w:rFonts w:eastAsia="Arial"/>
          <w:lang w:eastAsia="en-US"/>
        </w:rPr>
        <w:t>in te vullen, rechtsgeldig te ondertekenen en bij zijn Aanmelding te voegen.</w:t>
      </w:r>
    </w:p>
    <w:p w14:paraId="7DC63B92" w14:textId="6FA2BBAA" w:rsidR="00E62146" w:rsidRPr="00E62146" w:rsidRDefault="00E62146" w:rsidP="00FB1106">
      <w:pPr>
        <w:pStyle w:val="Kop2"/>
      </w:pPr>
      <w:bookmarkStart w:id="273" w:name="_Toc466477170"/>
      <w:bookmarkStart w:id="274" w:name="_Toc184739830"/>
      <w:r w:rsidRPr="00713E41">
        <w:t>Selectiecriteria</w:t>
      </w:r>
      <w:bookmarkEnd w:id="273"/>
      <w:bookmarkEnd w:id="274"/>
    </w:p>
    <w:p w14:paraId="38E85410" w14:textId="52BFBEA6" w:rsidR="00E62146" w:rsidRDefault="00E62146" w:rsidP="00713E41">
      <w:pPr>
        <w:spacing w:line="260" w:lineRule="exact"/>
        <w:jc w:val="both"/>
        <w:rPr>
          <w:rFonts w:eastAsia="Arial"/>
          <w:spacing w:val="-12"/>
          <w:lang w:eastAsia="en-US"/>
        </w:rPr>
      </w:pPr>
      <w:r w:rsidRPr="00E62146">
        <w:rPr>
          <w:rFonts w:eastAsia="Arial"/>
          <w:lang w:eastAsia="en-US"/>
        </w:rPr>
        <w:t xml:space="preserve">Wanneer meer dan </w:t>
      </w:r>
      <w:r w:rsidR="00D97D3D">
        <w:rPr>
          <w:rFonts w:eastAsia="Arial"/>
          <w:lang w:eastAsia="en-US"/>
        </w:rPr>
        <w:t>5</w:t>
      </w:r>
      <w:r w:rsidRPr="00E62146">
        <w:rPr>
          <w:rFonts w:eastAsia="Arial"/>
          <w:lang w:eastAsia="en-US"/>
        </w:rPr>
        <w:t xml:space="preserve"> Gegadigden niet </w:t>
      </w:r>
      <w:r w:rsidR="00DD192A">
        <w:rPr>
          <w:rFonts w:eastAsia="Arial"/>
          <w:lang w:eastAsia="en-US"/>
        </w:rPr>
        <w:t>u</w:t>
      </w:r>
      <w:r w:rsidRPr="00E62146">
        <w:rPr>
          <w:rFonts w:eastAsia="Arial"/>
          <w:lang w:eastAsia="en-US"/>
        </w:rPr>
        <w:t>itgesloten hoeven te worden en voldoen aan de gestelde Geschiktheidseisen, zullen de betreffende Gegadigden word</w:t>
      </w:r>
      <w:r w:rsidRPr="00E62146">
        <w:rPr>
          <w:rFonts w:eastAsia="Arial"/>
          <w:spacing w:val="-1"/>
          <w:lang w:eastAsia="en-US"/>
        </w:rPr>
        <w:t>e</w:t>
      </w:r>
      <w:r w:rsidRPr="00E62146">
        <w:rPr>
          <w:rFonts w:eastAsia="Arial"/>
          <w:lang w:eastAsia="en-US"/>
        </w:rPr>
        <w:t>n</w:t>
      </w:r>
      <w:r w:rsidRPr="00E62146">
        <w:rPr>
          <w:rFonts w:eastAsia="Arial"/>
          <w:spacing w:val="-6"/>
          <w:lang w:eastAsia="en-US"/>
        </w:rPr>
        <w:t xml:space="preserve"> </w:t>
      </w:r>
      <w:r w:rsidRPr="00E62146">
        <w:rPr>
          <w:rFonts w:eastAsia="Arial"/>
          <w:lang w:eastAsia="en-US"/>
        </w:rPr>
        <w:t>b</w:t>
      </w:r>
      <w:r w:rsidRPr="00E62146">
        <w:rPr>
          <w:rFonts w:eastAsia="Arial"/>
          <w:spacing w:val="1"/>
          <w:lang w:eastAsia="en-US"/>
        </w:rPr>
        <w:t>e</w:t>
      </w:r>
      <w:r w:rsidRPr="00E62146">
        <w:rPr>
          <w:rFonts w:eastAsia="Arial"/>
          <w:lang w:eastAsia="en-US"/>
        </w:rPr>
        <w:t>o</w:t>
      </w:r>
      <w:r w:rsidRPr="00E62146">
        <w:rPr>
          <w:rFonts w:eastAsia="Arial"/>
          <w:spacing w:val="-1"/>
          <w:lang w:eastAsia="en-US"/>
        </w:rPr>
        <w:t>o</w:t>
      </w:r>
      <w:r w:rsidRPr="00E62146">
        <w:rPr>
          <w:rFonts w:eastAsia="Arial"/>
          <w:spacing w:val="1"/>
          <w:lang w:eastAsia="en-US"/>
        </w:rPr>
        <w:t>r</w:t>
      </w:r>
      <w:r w:rsidRPr="00E62146">
        <w:rPr>
          <w:rFonts w:eastAsia="Arial"/>
          <w:lang w:eastAsia="en-US"/>
        </w:rPr>
        <w:t>d</w:t>
      </w:r>
      <w:r w:rsidRPr="00E62146">
        <w:rPr>
          <w:rFonts w:eastAsia="Arial"/>
          <w:spacing w:val="1"/>
          <w:lang w:eastAsia="en-US"/>
        </w:rPr>
        <w:t>e</w:t>
      </w:r>
      <w:r w:rsidRPr="00E62146">
        <w:rPr>
          <w:rFonts w:eastAsia="Arial"/>
          <w:lang w:eastAsia="en-US"/>
        </w:rPr>
        <w:t>e</w:t>
      </w:r>
      <w:r w:rsidRPr="00E62146">
        <w:rPr>
          <w:rFonts w:eastAsia="Arial"/>
          <w:spacing w:val="-1"/>
          <w:lang w:eastAsia="en-US"/>
        </w:rPr>
        <w:t>l</w:t>
      </w:r>
      <w:r w:rsidRPr="00E62146">
        <w:rPr>
          <w:rFonts w:eastAsia="Arial"/>
          <w:lang w:eastAsia="en-US"/>
        </w:rPr>
        <w:t>d</w:t>
      </w:r>
      <w:r w:rsidRPr="00E62146">
        <w:rPr>
          <w:rFonts w:eastAsia="Arial"/>
          <w:spacing w:val="-8"/>
          <w:lang w:eastAsia="en-US"/>
        </w:rPr>
        <w:t xml:space="preserve"> </w:t>
      </w:r>
      <w:r w:rsidRPr="00E62146">
        <w:rPr>
          <w:rFonts w:eastAsia="Arial"/>
          <w:lang w:eastAsia="en-US"/>
        </w:rPr>
        <w:t>a</w:t>
      </w:r>
      <w:r w:rsidRPr="00E62146">
        <w:rPr>
          <w:rFonts w:eastAsia="Arial"/>
          <w:spacing w:val="1"/>
          <w:lang w:eastAsia="en-US"/>
        </w:rPr>
        <w:t>a</w:t>
      </w:r>
      <w:r w:rsidRPr="00E62146">
        <w:rPr>
          <w:rFonts w:eastAsia="Arial"/>
          <w:lang w:eastAsia="en-US"/>
        </w:rPr>
        <w:t>n</w:t>
      </w:r>
      <w:r w:rsidRPr="00E62146">
        <w:rPr>
          <w:rFonts w:eastAsia="Arial"/>
          <w:spacing w:val="-3"/>
          <w:lang w:eastAsia="en-US"/>
        </w:rPr>
        <w:t xml:space="preserve"> </w:t>
      </w:r>
      <w:r w:rsidRPr="00E62146">
        <w:rPr>
          <w:rFonts w:eastAsia="Arial"/>
          <w:spacing w:val="-1"/>
          <w:lang w:eastAsia="en-US"/>
        </w:rPr>
        <w:t>d</w:t>
      </w:r>
      <w:r w:rsidRPr="00E62146">
        <w:rPr>
          <w:rFonts w:eastAsia="Arial"/>
          <w:lang w:eastAsia="en-US"/>
        </w:rPr>
        <w:t>e h</w:t>
      </w:r>
      <w:r w:rsidRPr="00E62146">
        <w:rPr>
          <w:rFonts w:eastAsia="Arial"/>
          <w:spacing w:val="1"/>
          <w:lang w:eastAsia="en-US"/>
        </w:rPr>
        <w:t>a</w:t>
      </w:r>
      <w:r w:rsidRPr="00E62146">
        <w:rPr>
          <w:rFonts w:eastAsia="Arial"/>
          <w:lang w:eastAsia="en-US"/>
        </w:rPr>
        <w:t>nd</w:t>
      </w:r>
      <w:r w:rsidRPr="00E62146">
        <w:rPr>
          <w:rFonts w:eastAsia="Arial"/>
          <w:spacing w:val="-3"/>
          <w:lang w:eastAsia="en-US"/>
        </w:rPr>
        <w:t xml:space="preserve"> </w:t>
      </w:r>
      <w:r w:rsidRPr="00E62146">
        <w:rPr>
          <w:rFonts w:eastAsia="Arial"/>
          <w:spacing w:val="-1"/>
          <w:lang w:eastAsia="en-US"/>
        </w:rPr>
        <w:t>v</w:t>
      </w:r>
      <w:r w:rsidRPr="00E62146">
        <w:rPr>
          <w:rFonts w:eastAsia="Arial"/>
          <w:spacing w:val="2"/>
          <w:lang w:eastAsia="en-US"/>
        </w:rPr>
        <w:t>a</w:t>
      </w:r>
      <w:r w:rsidRPr="00E62146">
        <w:rPr>
          <w:rFonts w:eastAsia="Arial"/>
          <w:lang w:eastAsia="en-US"/>
        </w:rPr>
        <w:t>n</w:t>
      </w:r>
      <w:r w:rsidRPr="00E62146">
        <w:rPr>
          <w:rFonts w:eastAsia="Arial"/>
          <w:spacing w:val="-2"/>
          <w:lang w:eastAsia="en-US"/>
        </w:rPr>
        <w:t xml:space="preserve"> </w:t>
      </w:r>
      <w:r w:rsidRPr="00E62146">
        <w:rPr>
          <w:rFonts w:eastAsia="Arial"/>
          <w:lang w:eastAsia="en-US"/>
        </w:rPr>
        <w:t>de</w:t>
      </w:r>
      <w:r w:rsidRPr="00E62146">
        <w:rPr>
          <w:rFonts w:eastAsia="Arial"/>
          <w:spacing w:val="-3"/>
          <w:lang w:eastAsia="en-US"/>
        </w:rPr>
        <w:t xml:space="preserve"> </w:t>
      </w:r>
      <w:r w:rsidRPr="00E62146">
        <w:rPr>
          <w:rFonts w:eastAsia="Arial"/>
          <w:spacing w:val="2"/>
          <w:lang w:eastAsia="en-US"/>
        </w:rPr>
        <w:t>h</w:t>
      </w:r>
      <w:r w:rsidRPr="00E62146">
        <w:rPr>
          <w:rFonts w:eastAsia="Arial"/>
          <w:spacing w:val="-1"/>
          <w:lang w:eastAsia="en-US"/>
        </w:rPr>
        <w:t>i</w:t>
      </w:r>
      <w:r w:rsidRPr="00E62146">
        <w:rPr>
          <w:rFonts w:eastAsia="Arial"/>
          <w:lang w:eastAsia="en-US"/>
        </w:rPr>
        <w:t>er</w:t>
      </w:r>
      <w:r w:rsidRPr="00E62146">
        <w:rPr>
          <w:rFonts w:eastAsia="Arial"/>
          <w:spacing w:val="2"/>
          <w:lang w:eastAsia="en-US"/>
        </w:rPr>
        <w:t>o</w:t>
      </w:r>
      <w:r w:rsidRPr="00E62146">
        <w:rPr>
          <w:rFonts w:eastAsia="Arial"/>
          <w:lang w:eastAsia="en-US"/>
        </w:rPr>
        <w:t>n</w:t>
      </w:r>
      <w:r w:rsidRPr="00E62146">
        <w:rPr>
          <w:rFonts w:eastAsia="Arial"/>
          <w:spacing w:val="-1"/>
          <w:lang w:eastAsia="en-US"/>
        </w:rPr>
        <w:t>d</w:t>
      </w:r>
      <w:r w:rsidRPr="00E62146">
        <w:rPr>
          <w:rFonts w:eastAsia="Arial"/>
          <w:lang w:eastAsia="en-US"/>
        </w:rPr>
        <w:t>er</w:t>
      </w:r>
      <w:r w:rsidRPr="00E62146">
        <w:rPr>
          <w:rFonts w:eastAsia="Arial"/>
          <w:spacing w:val="-6"/>
          <w:lang w:eastAsia="en-US"/>
        </w:rPr>
        <w:t xml:space="preserve"> </w:t>
      </w:r>
      <w:r w:rsidRPr="00E62146">
        <w:rPr>
          <w:rFonts w:eastAsia="Arial"/>
          <w:spacing w:val="-1"/>
          <w:lang w:eastAsia="en-US"/>
        </w:rPr>
        <w:t>v</w:t>
      </w:r>
      <w:r w:rsidRPr="00E62146">
        <w:rPr>
          <w:rFonts w:eastAsia="Arial"/>
          <w:lang w:eastAsia="en-US"/>
        </w:rPr>
        <w:t>er</w:t>
      </w:r>
      <w:r w:rsidRPr="00E62146">
        <w:rPr>
          <w:rFonts w:eastAsia="Arial"/>
          <w:spacing w:val="5"/>
          <w:lang w:eastAsia="en-US"/>
        </w:rPr>
        <w:t>m</w:t>
      </w:r>
      <w:r w:rsidRPr="00E62146">
        <w:rPr>
          <w:rFonts w:eastAsia="Arial"/>
          <w:lang w:eastAsia="en-US"/>
        </w:rPr>
        <w:t>e</w:t>
      </w:r>
      <w:r w:rsidRPr="00E62146">
        <w:rPr>
          <w:rFonts w:eastAsia="Arial"/>
          <w:spacing w:val="-1"/>
          <w:lang w:eastAsia="en-US"/>
        </w:rPr>
        <w:t>l</w:t>
      </w:r>
      <w:r w:rsidRPr="00E62146">
        <w:rPr>
          <w:rFonts w:eastAsia="Arial"/>
          <w:lang w:eastAsia="en-US"/>
        </w:rPr>
        <w:t>de</w:t>
      </w:r>
      <w:r w:rsidRPr="00E62146">
        <w:rPr>
          <w:rFonts w:eastAsia="Arial"/>
          <w:spacing w:val="-1"/>
          <w:lang w:eastAsia="en-US"/>
        </w:rPr>
        <w:t xml:space="preserve"> S</w:t>
      </w:r>
      <w:r w:rsidRPr="00E62146">
        <w:rPr>
          <w:rFonts w:eastAsia="Arial"/>
          <w:lang w:eastAsia="en-US"/>
        </w:rPr>
        <w:t>e</w:t>
      </w:r>
      <w:r w:rsidRPr="00E62146">
        <w:rPr>
          <w:rFonts w:eastAsia="Arial"/>
          <w:spacing w:val="1"/>
          <w:lang w:eastAsia="en-US"/>
        </w:rPr>
        <w:t>l</w:t>
      </w:r>
      <w:r w:rsidRPr="00E62146">
        <w:rPr>
          <w:rFonts w:eastAsia="Arial"/>
          <w:lang w:eastAsia="en-US"/>
        </w:rPr>
        <w:t>e</w:t>
      </w:r>
      <w:r w:rsidRPr="00E62146">
        <w:rPr>
          <w:rFonts w:eastAsia="Arial"/>
          <w:spacing w:val="1"/>
          <w:lang w:eastAsia="en-US"/>
        </w:rPr>
        <w:t>c</w:t>
      </w:r>
      <w:r w:rsidRPr="00E62146">
        <w:rPr>
          <w:rFonts w:eastAsia="Arial"/>
          <w:lang w:eastAsia="en-US"/>
        </w:rPr>
        <w:t>t</w:t>
      </w:r>
      <w:r w:rsidRPr="00E62146">
        <w:rPr>
          <w:rFonts w:eastAsia="Arial"/>
          <w:spacing w:val="-1"/>
          <w:lang w:eastAsia="en-US"/>
        </w:rPr>
        <w:t>i</w:t>
      </w:r>
      <w:r w:rsidRPr="00E62146">
        <w:rPr>
          <w:rFonts w:eastAsia="Arial"/>
          <w:lang w:eastAsia="en-US"/>
        </w:rPr>
        <w:t>e</w:t>
      </w:r>
      <w:r w:rsidRPr="00E62146">
        <w:rPr>
          <w:rFonts w:eastAsia="Arial"/>
          <w:spacing w:val="1"/>
          <w:lang w:eastAsia="en-US"/>
        </w:rPr>
        <w:t>cr</w:t>
      </w:r>
      <w:r w:rsidRPr="00E62146">
        <w:rPr>
          <w:rFonts w:eastAsia="Arial"/>
          <w:spacing w:val="-1"/>
          <w:lang w:eastAsia="en-US"/>
        </w:rPr>
        <w:t>i</w:t>
      </w:r>
      <w:r w:rsidRPr="00E62146">
        <w:rPr>
          <w:rFonts w:eastAsia="Arial"/>
          <w:lang w:eastAsia="en-US"/>
        </w:rPr>
        <w:t>te</w:t>
      </w:r>
      <w:r w:rsidRPr="00E62146">
        <w:rPr>
          <w:rFonts w:eastAsia="Arial"/>
          <w:spacing w:val="3"/>
          <w:lang w:eastAsia="en-US"/>
        </w:rPr>
        <w:t>r</w:t>
      </w:r>
      <w:r w:rsidRPr="00E62146">
        <w:rPr>
          <w:rFonts w:eastAsia="Arial"/>
          <w:lang w:eastAsia="en-US"/>
        </w:rPr>
        <w:t>ia</w:t>
      </w:r>
      <w:r w:rsidR="00D74EF1">
        <w:rPr>
          <w:rFonts w:eastAsia="Arial"/>
          <w:spacing w:val="-12"/>
          <w:lang w:eastAsia="en-US"/>
        </w:rPr>
        <w:t>:</w:t>
      </w:r>
    </w:p>
    <w:p w14:paraId="39F9E02A" w14:textId="386A5587" w:rsidR="00D74EF1" w:rsidRPr="002C580E" w:rsidRDefault="00864894" w:rsidP="002C580E">
      <w:pPr>
        <w:pStyle w:val="Lijstalinea"/>
        <w:numPr>
          <w:ilvl w:val="0"/>
          <w:numId w:val="51"/>
        </w:numPr>
        <w:spacing w:line="260" w:lineRule="exact"/>
        <w:jc w:val="both"/>
        <w:rPr>
          <w:rFonts w:eastAsia="Arial"/>
          <w:lang w:eastAsia="en-US"/>
        </w:rPr>
      </w:pPr>
      <w:r>
        <w:rPr>
          <w:rFonts w:eastAsia="Arial"/>
          <w:lang w:eastAsia="en-US"/>
        </w:rPr>
        <w:t xml:space="preserve">S1: </w:t>
      </w:r>
      <w:r w:rsidR="00D74EF1" w:rsidRPr="002C580E">
        <w:rPr>
          <w:rFonts w:eastAsia="Arial"/>
          <w:lang w:eastAsia="en-US"/>
        </w:rPr>
        <w:t>Safety culture ladder;</w:t>
      </w:r>
    </w:p>
    <w:p w14:paraId="73A49508" w14:textId="3B29E659" w:rsidR="00D74EF1" w:rsidRDefault="00864894">
      <w:pPr>
        <w:pStyle w:val="Lijstalinea"/>
        <w:numPr>
          <w:ilvl w:val="0"/>
          <w:numId w:val="51"/>
        </w:numPr>
        <w:spacing w:line="260" w:lineRule="exact"/>
        <w:jc w:val="both"/>
        <w:rPr>
          <w:rFonts w:eastAsia="Arial"/>
          <w:lang w:eastAsia="en-US"/>
        </w:rPr>
      </w:pPr>
      <w:r>
        <w:rPr>
          <w:rFonts w:eastAsia="Arial"/>
          <w:lang w:eastAsia="en-US"/>
        </w:rPr>
        <w:t xml:space="preserve">S2: </w:t>
      </w:r>
      <w:r w:rsidR="00D74EF1" w:rsidRPr="002C580E">
        <w:rPr>
          <w:rFonts w:eastAsia="Arial"/>
          <w:lang w:eastAsia="en-US"/>
        </w:rPr>
        <w:t>Samenwerken</w:t>
      </w:r>
      <w:r w:rsidR="009C302A">
        <w:rPr>
          <w:rFonts w:eastAsia="Arial"/>
          <w:lang w:eastAsia="en-US"/>
        </w:rPr>
        <w:t>;</w:t>
      </w:r>
    </w:p>
    <w:p w14:paraId="3B7BF655" w14:textId="0DEAEBE0" w:rsidR="00864894" w:rsidRDefault="00864894" w:rsidP="002C580E">
      <w:pPr>
        <w:pStyle w:val="Lijstalinea"/>
        <w:numPr>
          <w:ilvl w:val="0"/>
          <w:numId w:val="51"/>
        </w:numPr>
        <w:spacing w:line="260" w:lineRule="exact"/>
        <w:jc w:val="both"/>
        <w:rPr>
          <w:rFonts w:eastAsia="Arial"/>
          <w:lang w:eastAsia="en-US"/>
        </w:rPr>
      </w:pPr>
      <w:r>
        <w:rPr>
          <w:rFonts w:eastAsia="Arial"/>
          <w:lang w:eastAsia="en-US"/>
        </w:rPr>
        <w:t>S3: Ervaring herstel ASR-schade.</w:t>
      </w:r>
    </w:p>
    <w:p w14:paraId="183414D2" w14:textId="27FA5DF9" w:rsidR="006857CC" w:rsidRPr="002C580E" w:rsidRDefault="006857CC" w:rsidP="002C580E">
      <w:pPr>
        <w:pStyle w:val="Lijstalinea"/>
        <w:numPr>
          <w:ilvl w:val="0"/>
          <w:numId w:val="51"/>
        </w:numPr>
        <w:spacing w:line="260" w:lineRule="exact"/>
        <w:jc w:val="both"/>
        <w:rPr>
          <w:rFonts w:eastAsia="Arial"/>
          <w:lang w:eastAsia="en-US"/>
        </w:rPr>
      </w:pPr>
      <w:r>
        <w:rPr>
          <w:rFonts w:eastAsia="Arial"/>
          <w:lang w:eastAsia="en-US"/>
        </w:rPr>
        <w:t xml:space="preserve">S4: </w:t>
      </w:r>
      <w:r w:rsidR="00747E68">
        <w:rPr>
          <w:rFonts w:eastAsia="Arial"/>
          <w:lang w:eastAsia="en-US"/>
        </w:rPr>
        <w:t>ISO14001</w:t>
      </w:r>
    </w:p>
    <w:p w14:paraId="43EDC5C0" w14:textId="77777777" w:rsidR="00E62146" w:rsidRPr="00E62146" w:rsidRDefault="00E62146" w:rsidP="00713E41">
      <w:pPr>
        <w:spacing w:line="260" w:lineRule="exact"/>
        <w:jc w:val="both"/>
        <w:rPr>
          <w:rFonts w:eastAsia="Arial"/>
          <w:spacing w:val="-12"/>
          <w:lang w:eastAsia="en-US"/>
        </w:rPr>
      </w:pPr>
    </w:p>
    <w:p w14:paraId="13C82BB9" w14:textId="6DB233E5" w:rsidR="00E62146" w:rsidRDefault="00E62146" w:rsidP="00713E41">
      <w:pPr>
        <w:spacing w:line="260" w:lineRule="exact"/>
        <w:jc w:val="both"/>
        <w:rPr>
          <w:rFonts w:eastAsia="Arial"/>
          <w:lang w:eastAsia="en-US"/>
        </w:rPr>
      </w:pPr>
      <w:r w:rsidRPr="00E62146">
        <w:rPr>
          <w:rFonts w:eastAsia="Arial"/>
          <w:lang w:eastAsia="en-US"/>
        </w:rPr>
        <w:t>In</w:t>
      </w:r>
      <w:r w:rsidRPr="00E62146">
        <w:rPr>
          <w:rFonts w:eastAsia="Arial"/>
          <w:spacing w:val="1"/>
          <w:lang w:eastAsia="en-US"/>
        </w:rPr>
        <w:t>d</w:t>
      </w:r>
      <w:r w:rsidRPr="00E62146">
        <w:rPr>
          <w:rFonts w:eastAsia="Arial"/>
          <w:spacing w:val="-1"/>
          <w:lang w:eastAsia="en-US"/>
        </w:rPr>
        <w:t>i</w:t>
      </w:r>
      <w:r w:rsidRPr="00E62146">
        <w:rPr>
          <w:rFonts w:eastAsia="Arial"/>
          <w:lang w:eastAsia="en-US"/>
        </w:rPr>
        <w:t>en</w:t>
      </w:r>
      <w:r w:rsidRPr="00E62146">
        <w:rPr>
          <w:rFonts w:eastAsia="Arial"/>
          <w:spacing w:val="-4"/>
          <w:lang w:eastAsia="en-US"/>
        </w:rPr>
        <w:t xml:space="preserve"> </w:t>
      </w:r>
      <w:r w:rsidRPr="00E62146">
        <w:rPr>
          <w:rFonts w:eastAsia="Arial"/>
          <w:lang w:eastAsia="en-US"/>
        </w:rPr>
        <w:t>h</w:t>
      </w:r>
      <w:r w:rsidRPr="00E62146">
        <w:rPr>
          <w:rFonts w:eastAsia="Arial"/>
          <w:spacing w:val="-1"/>
          <w:lang w:eastAsia="en-US"/>
        </w:rPr>
        <w:t>e</w:t>
      </w:r>
      <w:r w:rsidRPr="00E62146">
        <w:rPr>
          <w:rFonts w:eastAsia="Arial"/>
          <w:lang w:eastAsia="en-US"/>
        </w:rPr>
        <w:t>t</w:t>
      </w:r>
      <w:r w:rsidRPr="00E62146">
        <w:rPr>
          <w:rFonts w:eastAsia="Arial"/>
          <w:spacing w:val="-1"/>
          <w:lang w:eastAsia="en-US"/>
        </w:rPr>
        <w:t xml:space="preserve"> </w:t>
      </w:r>
      <w:r w:rsidRPr="00E62146">
        <w:rPr>
          <w:rFonts w:eastAsia="Arial"/>
          <w:lang w:eastAsia="en-US"/>
        </w:rPr>
        <w:t>a</w:t>
      </w:r>
      <w:r w:rsidRPr="00E62146">
        <w:rPr>
          <w:rFonts w:eastAsia="Arial"/>
          <w:spacing w:val="1"/>
          <w:lang w:eastAsia="en-US"/>
        </w:rPr>
        <w:t>a</w:t>
      </w:r>
      <w:r w:rsidRPr="00E62146">
        <w:rPr>
          <w:rFonts w:eastAsia="Arial"/>
          <w:spacing w:val="2"/>
          <w:lang w:eastAsia="en-US"/>
        </w:rPr>
        <w:t>n</w:t>
      </w:r>
      <w:r w:rsidRPr="00E62146">
        <w:rPr>
          <w:rFonts w:eastAsia="Arial"/>
          <w:lang w:eastAsia="en-US"/>
        </w:rPr>
        <w:t xml:space="preserve">tal </w:t>
      </w:r>
      <w:r w:rsidRPr="00E62146">
        <w:rPr>
          <w:rFonts w:eastAsia="Arial"/>
          <w:spacing w:val="1"/>
          <w:lang w:eastAsia="en-US"/>
        </w:rPr>
        <w:t>G</w:t>
      </w:r>
      <w:r w:rsidRPr="00E62146">
        <w:rPr>
          <w:rFonts w:eastAsia="Arial"/>
          <w:lang w:eastAsia="en-US"/>
        </w:rPr>
        <w:t>e</w:t>
      </w:r>
      <w:r w:rsidRPr="00E62146">
        <w:rPr>
          <w:rFonts w:eastAsia="Arial"/>
          <w:spacing w:val="-1"/>
          <w:lang w:eastAsia="en-US"/>
        </w:rPr>
        <w:t>g</w:t>
      </w:r>
      <w:r w:rsidRPr="00E62146">
        <w:rPr>
          <w:rFonts w:eastAsia="Arial"/>
          <w:lang w:eastAsia="en-US"/>
        </w:rPr>
        <w:t>a</w:t>
      </w:r>
      <w:r w:rsidRPr="00E62146">
        <w:rPr>
          <w:rFonts w:eastAsia="Arial"/>
          <w:spacing w:val="1"/>
          <w:lang w:eastAsia="en-US"/>
        </w:rPr>
        <w:t>d</w:t>
      </w:r>
      <w:r w:rsidRPr="00E62146">
        <w:rPr>
          <w:rFonts w:eastAsia="Arial"/>
          <w:spacing w:val="-1"/>
          <w:lang w:eastAsia="en-US"/>
        </w:rPr>
        <w:t>i</w:t>
      </w:r>
      <w:r w:rsidRPr="00E62146">
        <w:rPr>
          <w:rFonts w:eastAsia="Arial"/>
          <w:lang w:eastAsia="en-US"/>
        </w:rPr>
        <w:t>g</w:t>
      </w:r>
      <w:r w:rsidRPr="00E62146">
        <w:rPr>
          <w:rFonts w:eastAsia="Arial"/>
          <w:spacing w:val="1"/>
          <w:lang w:eastAsia="en-US"/>
        </w:rPr>
        <w:t>d</w:t>
      </w:r>
      <w:r w:rsidRPr="00E62146">
        <w:rPr>
          <w:rFonts w:eastAsia="Arial"/>
          <w:lang w:eastAsia="en-US"/>
        </w:rPr>
        <w:t>en</w:t>
      </w:r>
      <w:r w:rsidRPr="00E62146">
        <w:rPr>
          <w:rFonts w:eastAsia="Arial"/>
          <w:spacing w:val="-10"/>
          <w:lang w:eastAsia="en-US"/>
        </w:rPr>
        <w:t xml:space="preserve"> </w:t>
      </w:r>
      <w:r w:rsidRPr="00E62146">
        <w:rPr>
          <w:rFonts w:eastAsia="Arial"/>
          <w:lang w:eastAsia="en-US"/>
        </w:rPr>
        <w:t>we</w:t>
      </w:r>
      <w:r w:rsidRPr="00E62146">
        <w:rPr>
          <w:rFonts w:eastAsia="Arial"/>
          <w:spacing w:val="-1"/>
          <w:lang w:eastAsia="en-US"/>
        </w:rPr>
        <w:t>l</w:t>
      </w:r>
      <w:r w:rsidRPr="00E62146">
        <w:rPr>
          <w:rFonts w:eastAsia="Arial"/>
          <w:spacing w:val="3"/>
          <w:lang w:eastAsia="en-US"/>
        </w:rPr>
        <w:t>k</w:t>
      </w:r>
      <w:r w:rsidRPr="00E62146">
        <w:rPr>
          <w:rFonts w:eastAsia="Arial"/>
          <w:lang w:eastAsia="en-US"/>
        </w:rPr>
        <w:t>e</w:t>
      </w:r>
      <w:r w:rsidRPr="00E62146">
        <w:rPr>
          <w:rFonts w:eastAsia="Arial"/>
          <w:spacing w:val="-4"/>
          <w:lang w:eastAsia="en-US"/>
        </w:rPr>
        <w:t xml:space="preserve"> </w:t>
      </w:r>
      <w:r w:rsidRPr="00E62146">
        <w:rPr>
          <w:rFonts w:eastAsia="Arial"/>
          <w:spacing w:val="1"/>
          <w:lang w:eastAsia="en-US"/>
        </w:rPr>
        <w:t>v</w:t>
      </w:r>
      <w:r w:rsidRPr="00E62146">
        <w:rPr>
          <w:rFonts w:eastAsia="Arial"/>
          <w:lang w:eastAsia="en-US"/>
        </w:rPr>
        <w:t>o</w:t>
      </w:r>
      <w:r w:rsidRPr="00E62146">
        <w:rPr>
          <w:rFonts w:eastAsia="Arial"/>
          <w:spacing w:val="-1"/>
          <w:lang w:eastAsia="en-US"/>
        </w:rPr>
        <w:t>l</w:t>
      </w:r>
      <w:r w:rsidRPr="00E62146">
        <w:rPr>
          <w:rFonts w:eastAsia="Arial"/>
          <w:spacing w:val="2"/>
          <w:lang w:eastAsia="en-US"/>
        </w:rPr>
        <w:t>d</w:t>
      </w:r>
      <w:r w:rsidRPr="00E62146">
        <w:rPr>
          <w:rFonts w:eastAsia="Arial"/>
          <w:lang w:eastAsia="en-US"/>
        </w:rPr>
        <w:t>o</w:t>
      </w:r>
      <w:r w:rsidRPr="00E62146">
        <w:rPr>
          <w:rFonts w:eastAsia="Arial"/>
          <w:spacing w:val="-1"/>
          <w:lang w:eastAsia="en-US"/>
        </w:rPr>
        <w:t>e</w:t>
      </w:r>
      <w:r w:rsidRPr="00E62146">
        <w:rPr>
          <w:rFonts w:eastAsia="Arial"/>
          <w:lang w:eastAsia="en-US"/>
        </w:rPr>
        <w:t>t</w:t>
      </w:r>
      <w:r w:rsidRPr="00E62146">
        <w:rPr>
          <w:rFonts w:eastAsia="Arial"/>
          <w:spacing w:val="-4"/>
          <w:lang w:eastAsia="en-US"/>
        </w:rPr>
        <w:t xml:space="preserve"> </w:t>
      </w:r>
      <w:r w:rsidRPr="00E62146">
        <w:rPr>
          <w:rFonts w:eastAsia="Arial"/>
          <w:lang w:eastAsia="en-US"/>
        </w:rPr>
        <w:t>a</w:t>
      </w:r>
      <w:r w:rsidRPr="00E62146">
        <w:rPr>
          <w:rFonts w:eastAsia="Arial"/>
          <w:spacing w:val="-1"/>
          <w:lang w:eastAsia="en-US"/>
        </w:rPr>
        <w:t>a</w:t>
      </w:r>
      <w:r w:rsidRPr="00E62146">
        <w:rPr>
          <w:rFonts w:eastAsia="Arial"/>
          <w:lang w:eastAsia="en-US"/>
        </w:rPr>
        <w:t>n</w:t>
      </w:r>
      <w:r w:rsidRPr="00E62146">
        <w:rPr>
          <w:rFonts w:eastAsia="Arial"/>
          <w:spacing w:val="-2"/>
          <w:lang w:eastAsia="en-US"/>
        </w:rPr>
        <w:t xml:space="preserve"> </w:t>
      </w:r>
      <w:r w:rsidRPr="00E62146">
        <w:rPr>
          <w:rFonts w:eastAsia="Arial"/>
          <w:lang w:eastAsia="en-US"/>
        </w:rPr>
        <w:t>de</w:t>
      </w:r>
      <w:r w:rsidRPr="00E62146">
        <w:rPr>
          <w:rFonts w:eastAsia="Arial"/>
          <w:spacing w:val="-3"/>
          <w:lang w:eastAsia="en-US"/>
        </w:rPr>
        <w:t xml:space="preserve"> </w:t>
      </w:r>
      <w:r w:rsidRPr="00E62146">
        <w:rPr>
          <w:rFonts w:eastAsia="Arial"/>
          <w:spacing w:val="2"/>
          <w:lang w:eastAsia="en-US"/>
        </w:rPr>
        <w:t>h</w:t>
      </w:r>
      <w:r w:rsidRPr="00E62146">
        <w:rPr>
          <w:rFonts w:eastAsia="Arial"/>
          <w:spacing w:val="-1"/>
          <w:lang w:eastAsia="en-US"/>
        </w:rPr>
        <w:t>i</w:t>
      </w:r>
      <w:r w:rsidRPr="00E62146">
        <w:rPr>
          <w:rFonts w:eastAsia="Arial"/>
          <w:lang w:eastAsia="en-US"/>
        </w:rPr>
        <w:t>e</w:t>
      </w:r>
      <w:r w:rsidRPr="00E62146">
        <w:rPr>
          <w:rFonts w:eastAsia="Arial"/>
          <w:spacing w:val="3"/>
          <w:lang w:eastAsia="en-US"/>
        </w:rPr>
        <w:t>r</w:t>
      </w:r>
      <w:r w:rsidRPr="00E62146">
        <w:rPr>
          <w:rFonts w:eastAsia="Arial"/>
          <w:spacing w:val="-1"/>
          <w:lang w:eastAsia="en-US"/>
        </w:rPr>
        <w:t>v</w:t>
      </w:r>
      <w:r w:rsidRPr="00E62146">
        <w:rPr>
          <w:rFonts w:eastAsia="Arial"/>
          <w:lang w:eastAsia="en-US"/>
        </w:rPr>
        <w:t>o</w:t>
      </w:r>
      <w:r w:rsidRPr="00E62146">
        <w:rPr>
          <w:rFonts w:eastAsia="Arial"/>
          <w:spacing w:val="-1"/>
          <w:lang w:eastAsia="en-US"/>
        </w:rPr>
        <w:t>o</w:t>
      </w:r>
      <w:r w:rsidRPr="00E62146">
        <w:rPr>
          <w:rFonts w:eastAsia="Arial"/>
          <w:lang w:eastAsia="en-US"/>
        </w:rPr>
        <w:t>r</w:t>
      </w:r>
      <w:r w:rsidRPr="00E62146">
        <w:rPr>
          <w:rFonts w:eastAsia="Arial"/>
          <w:spacing w:val="-5"/>
          <w:lang w:eastAsia="en-US"/>
        </w:rPr>
        <w:t xml:space="preserve"> </w:t>
      </w:r>
      <w:r w:rsidRPr="00E62146">
        <w:rPr>
          <w:rFonts w:eastAsia="Arial"/>
          <w:lang w:eastAsia="en-US"/>
        </w:rPr>
        <w:t>g</w:t>
      </w:r>
      <w:r w:rsidRPr="00E62146">
        <w:rPr>
          <w:rFonts w:eastAsia="Arial"/>
          <w:spacing w:val="-1"/>
          <w:lang w:eastAsia="en-US"/>
        </w:rPr>
        <w:t>e</w:t>
      </w:r>
      <w:r w:rsidRPr="00E62146">
        <w:rPr>
          <w:rFonts w:eastAsia="Arial"/>
          <w:spacing w:val="1"/>
          <w:lang w:eastAsia="en-US"/>
        </w:rPr>
        <w:t>s</w:t>
      </w:r>
      <w:r w:rsidRPr="00E62146">
        <w:rPr>
          <w:rFonts w:eastAsia="Arial"/>
          <w:lang w:eastAsia="en-US"/>
        </w:rPr>
        <w:t>t</w:t>
      </w:r>
      <w:r w:rsidRPr="00E62146">
        <w:rPr>
          <w:rFonts w:eastAsia="Arial"/>
          <w:spacing w:val="2"/>
          <w:lang w:eastAsia="en-US"/>
        </w:rPr>
        <w:t>e</w:t>
      </w:r>
      <w:r w:rsidRPr="00E62146">
        <w:rPr>
          <w:rFonts w:eastAsia="Arial"/>
          <w:spacing w:val="-1"/>
          <w:lang w:eastAsia="en-US"/>
        </w:rPr>
        <w:t>l</w:t>
      </w:r>
      <w:r w:rsidRPr="00E62146">
        <w:rPr>
          <w:rFonts w:eastAsia="Arial"/>
          <w:lang w:eastAsia="en-US"/>
        </w:rPr>
        <w:t>de</w:t>
      </w:r>
      <w:r w:rsidRPr="00E62146">
        <w:rPr>
          <w:rFonts w:eastAsia="Arial"/>
          <w:spacing w:val="-7"/>
          <w:lang w:eastAsia="en-US"/>
        </w:rPr>
        <w:t xml:space="preserve"> </w:t>
      </w:r>
      <w:r w:rsidRPr="00E62146">
        <w:rPr>
          <w:rFonts w:eastAsia="Arial"/>
          <w:lang w:eastAsia="en-US"/>
        </w:rPr>
        <w:t>e</w:t>
      </w:r>
      <w:r w:rsidRPr="00E62146">
        <w:rPr>
          <w:rFonts w:eastAsia="Arial"/>
          <w:spacing w:val="1"/>
          <w:lang w:eastAsia="en-US"/>
        </w:rPr>
        <w:t>is</w:t>
      </w:r>
      <w:r w:rsidRPr="00E62146">
        <w:rPr>
          <w:rFonts w:eastAsia="Arial"/>
          <w:lang w:eastAsia="en-US"/>
        </w:rPr>
        <w:t>en</w:t>
      </w:r>
      <w:r w:rsidRPr="00E62146">
        <w:rPr>
          <w:rFonts w:eastAsia="Arial"/>
          <w:spacing w:val="-6"/>
          <w:lang w:eastAsia="en-US"/>
        </w:rPr>
        <w:t xml:space="preserve"> </w:t>
      </w:r>
      <w:r w:rsidRPr="00E62146">
        <w:rPr>
          <w:rFonts w:eastAsia="Arial"/>
          <w:lang w:eastAsia="en-US"/>
        </w:rPr>
        <w:t>n</w:t>
      </w:r>
      <w:r w:rsidRPr="00E62146">
        <w:rPr>
          <w:rFonts w:eastAsia="Arial"/>
          <w:spacing w:val="1"/>
          <w:lang w:eastAsia="en-US"/>
        </w:rPr>
        <w:t>i</w:t>
      </w:r>
      <w:r w:rsidRPr="00E62146">
        <w:rPr>
          <w:rFonts w:eastAsia="Arial"/>
          <w:lang w:eastAsia="en-US"/>
        </w:rPr>
        <w:t>et</w:t>
      </w:r>
      <w:r w:rsidRPr="00E62146">
        <w:rPr>
          <w:rFonts w:eastAsia="Arial"/>
          <w:spacing w:val="-4"/>
          <w:lang w:eastAsia="en-US"/>
        </w:rPr>
        <w:t xml:space="preserve"> </w:t>
      </w:r>
      <w:r w:rsidRPr="00E62146">
        <w:rPr>
          <w:rFonts w:eastAsia="Arial"/>
          <w:spacing w:val="2"/>
          <w:lang w:eastAsia="en-US"/>
        </w:rPr>
        <w:t>h</w:t>
      </w:r>
      <w:r w:rsidRPr="00E62146">
        <w:rPr>
          <w:rFonts w:eastAsia="Arial"/>
          <w:lang w:eastAsia="en-US"/>
        </w:rPr>
        <w:t>o</w:t>
      </w:r>
      <w:r w:rsidRPr="00E62146">
        <w:rPr>
          <w:rFonts w:eastAsia="Arial"/>
          <w:spacing w:val="-1"/>
          <w:lang w:eastAsia="en-US"/>
        </w:rPr>
        <w:t>g</w:t>
      </w:r>
      <w:r w:rsidRPr="00E62146">
        <w:rPr>
          <w:rFonts w:eastAsia="Arial"/>
          <w:lang w:eastAsia="en-US"/>
        </w:rPr>
        <w:t>er</w:t>
      </w:r>
      <w:r w:rsidRPr="00E62146">
        <w:rPr>
          <w:rFonts w:eastAsia="Arial"/>
          <w:spacing w:val="-3"/>
          <w:lang w:eastAsia="en-US"/>
        </w:rPr>
        <w:t xml:space="preserve"> </w:t>
      </w:r>
      <w:r w:rsidRPr="00E62146">
        <w:rPr>
          <w:rFonts w:eastAsia="Arial"/>
          <w:spacing w:val="-1"/>
          <w:lang w:eastAsia="en-US"/>
        </w:rPr>
        <w:t>i</w:t>
      </w:r>
      <w:r w:rsidRPr="00E62146">
        <w:rPr>
          <w:rFonts w:eastAsia="Arial"/>
          <w:lang w:eastAsia="en-US"/>
        </w:rPr>
        <w:t xml:space="preserve">s of gelijk is aan </w:t>
      </w:r>
      <w:r w:rsidR="00D97D3D">
        <w:rPr>
          <w:rFonts w:eastAsia="Arial"/>
          <w:lang w:eastAsia="en-US"/>
        </w:rPr>
        <w:t>5</w:t>
      </w:r>
      <w:r w:rsidRPr="00E62146">
        <w:rPr>
          <w:rFonts w:eastAsia="Arial"/>
          <w:lang w:eastAsia="en-US"/>
        </w:rPr>
        <w:t>,</w:t>
      </w:r>
      <w:r w:rsidRPr="00E62146">
        <w:rPr>
          <w:rFonts w:eastAsia="Arial"/>
          <w:spacing w:val="-1"/>
          <w:lang w:eastAsia="en-US"/>
        </w:rPr>
        <w:t xml:space="preserve"> </w:t>
      </w:r>
      <w:r w:rsidRPr="00E62146">
        <w:rPr>
          <w:rFonts w:eastAsia="Arial"/>
          <w:lang w:eastAsia="en-US"/>
        </w:rPr>
        <w:t>v</w:t>
      </w:r>
      <w:r w:rsidRPr="00E62146">
        <w:rPr>
          <w:rFonts w:eastAsia="Arial"/>
          <w:spacing w:val="-1"/>
          <w:lang w:eastAsia="en-US"/>
        </w:rPr>
        <w:t>i</w:t>
      </w:r>
      <w:r w:rsidRPr="00E62146">
        <w:rPr>
          <w:rFonts w:eastAsia="Arial"/>
          <w:lang w:eastAsia="en-US"/>
        </w:rPr>
        <w:t>n</w:t>
      </w:r>
      <w:r w:rsidRPr="00E62146">
        <w:rPr>
          <w:rFonts w:eastAsia="Arial"/>
          <w:spacing w:val="-1"/>
          <w:lang w:eastAsia="en-US"/>
        </w:rPr>
        <w:t>d</w:t>
      </w:r>
      <w:r w:rsidRPr="00E62146">
        <w:rPr>
          <w:rFonts w:eastAsia="Arial"/>
          <w:lang w:eastAsia="en-US"/>
        </w:rPr>
        <w:t>t</w:t>
      </w:r>
      <w:r w:rsidRPr="00E62146">
        <w:rPr>
          <w:rFonts w:eastAsia="Arial"/>
          <w:spacing w:val="-2"/>
          <w:lang w:eastAsia="en-US"/>
        </w:rPr>
        <w:t xml:space="preserve"> </w:t>
      </w:r>
      <w:r w:rsidRPr="00E62146">
        <w:rPr>
          <w:rFonts w:eastAsia="Arial"/>
          <w:lang w:eastAsia="en-US"/>
        </w:rPr>
        <w:t>er</w:t>
      </w:r>
      <w:r w:rsidRPr="00E62146">
        <w:rPr>
          <w:rFonts w:eastAsia="Arial"/>
          <w:spacing w:val="-2"/>
          <w:lang w:eastAsia="en-US"/>
        </w:rPr>
        <w:t xml:space="preserve"> </w:t>
      </w:r>
      <w:r w:rsidRPr="00E62146">
        <w:rPr>
          <w:rFonts w:eastAsia="Arial"/>
          <w:lang w:eastAsia="en-US"/>
        </w:rPr>
        <w:t>g</w:t>
      </w:r>
      <w:r w:rsidRPr="00E62146">
        <w:rPr>
          <w:rFonts w:eastAsia="Arial"/>
          <w:spacing w:val="2"/>
          <w:lang w:eastAsia="en-US"/>
        </w:rPr>
        <w:t>e</w:t>
      </w:r>
      <w:r w:rsidRPr="00E62146">
        <w:rPr>
          <w:rFonts w:eastAsia="Arial"/>
          <w:lang w:eastAsia="en-US"/>
        </w:rPr>
        <w:t>en</w:t>
      </w:r>
      <w:r w:rsidRPr="00E62146">
        <w:rPr>
          <w:rFonts w:eastAsia="Arial"/>
          <w:spacing w:val="-3"/>
          <w:lang w:eastAsia="en-US"/>
        </w:rPr>
        <w:t xml:space="preserve"> </w:t>
      </w:r>
      <w:r w:rsidRPr="00E62146">
        <w:rPr>
          <w:rFonts w:eastAsia="Arial"/>
          <w:lang w:eastAsia="en-US"/>
        </w:rPr>
        <w:t>n</w:t>
      </w:r>
      <w:r w:rsidRPr="00E62146">
        <w:rPr>
          <w:rFonts w:eastAsia="Arial"/>
          <w:spacing w:val="-1"/>
          <w:lang w:eastAsia="en-US"/>
        </w:rPr>
        <w:t>a</w:t>
      </w:r>
      <w:r w:rsidRPr="00E62146">
        <w:rPr>
          <w:rFonts w:eastAsia="Arial"/>
          <w:spacing w:val="2"/>
          <w:lang w:eastAsia="en-US"/>
        </w:rPr>
        <w:t>d</w:t>
      </w:r>
      <w:r w:rsidRPr="00E62146">
        <w:rPr>
          <w:rFonts w:eastAsia="Arial"/>
          <w:lang w:eastAsia="en-US"/>
        </w:rPr>
        <w:t>ere</w:t>
      </w:r>
      <w:r w:rsidRPr="00E62146">
        <w:rPr>
          <w:rFonts w:eastAsia="Arial"/>
          <w:spacing w:val="-6"/>
          <w:lang w:eastAsia="en-US"/>
        </w:rPr>
        <w:t xml:space="preserve"> </w:t>
      </w:r>
      <w:r w:rsidRPr="00E62146">
        <w:rPr>
          <w:rFonts w:eastAsia="Arial"/>
          <w:spacing w:val="1"/>
          <w:lang w:eastAsia="en-US"/>
        </w:rPr>
        <w:t>s</w:t>
      </w:r>
      <w:r w:rsidRPr="00E62146">
        <w:rPr>
          <w:rFonts w:eastAsia="Arial"/>
          <w:spacing w:val="2"/>
          <w:lang w:eastAsia="en-US"/>
        </w:rPr>
        <w:t>e</w:t>
      </w:r>
      <w:r w:rsidRPr="00E62146">
        <w:rPr>
          <w:rFonts w:eastAsia="Arial"/>
          <w:spacing w:val="-1"/>
          <w:lang w:eastAsia="en-US"/>
        </w:rPr>
        <w:t>l</w:t>
      </w:r>
      <w:r w:rsidRPr="00E62146">
        <w:rPr>
          <w:rFonts w:eastAsia="Arial"/>
          <w:lang w:eastAsia="en-US"/>
        </w:rPr>
        <w:t>e</w:t>
      </w:r>
      <w:r w:rsidRPr="00E62146">
        <w:rPr>
          <w:rFonts w:eastAsia="Arial"/>
          <w:spacing w:val="1"/>
          <w:lang w:eastAsia="en-US"/>
        </w:rPr>
        <w:t>c</w:t>
      </w:r>
      <w:r w:rsidRPr="00E62146">
        <w:rPr>
          <w:rFonts w:eastAsia="Arial"/>
          <w:lang w:eastAsia="en-US"/>
        </w:rPr>
        <w:t>t</w:t>
      </w:r>
      <w:r w:rsidRPr="00E62146">
        <w:rPr>
          <w:rFonts w:eastAsia="Arial"/>
          <w:spacing w:val="1"/>
          <w:lang w:eastAsia="en-US"/>
        </w:rPr>
        <w:t>i</w:t>
      </w:r>
      <w:r w:rsidRPr="00E62146">
        <w:rPr>
          <w:rFonts w:eastAsia="Arial"/>
          <w:lang w:eastAsia="en-US"/>
        </w:rPr>
        <w:t>e p</w:t>
      </w:r>
      <w:r w:rsidRPr="00E62146">
        <w:rPr>
          <w:rFonts w:eastAsia="Arial"/>
          <w:spacing w:val="-1"/>
          <w:lang w:eastAsia="en-US"/>
        </w:rPr>
        <w:t>l</w:t>
      </w:r>
      <w:r w:rsidRPr="00E62146">
        <w:rPr>
          <w:rFonts w:eastAsia="Arial"/>
          <w:spacing w:val="2"/>
          <w:lang w:eastAsia="en-US"/>
        </w:rPr>
        <w:t>a</w:t>
      </w:r>
      <w:r w:rsidRPr="00E62146">
        <w:rPr>
          <w:rFonts w:eastAsia="Arial"/>
          <w:lang w:eastAsia="en-US"/>
        </w:rPr>
        <w:t>ats.</w:t>
      </w:r>
    </w:p>
    <w:p w14:paraId="01420AF0" w14:textId="77777777" w:rsidR="00EF0FB7" w:rsidRDefault="00EF0FB7" w:rsidP="00E62146">
      <w:pPr>
        <w:ind w:left="851"/>
        <w:jc w:val="both"/>
        <w:rPr>
          <w:rFonts w:eastAsia="Arial"/>
          <w:lang w:eastAsia="en-US"/>
        </w:rPr>
      </w:pPr>
    </w:p>
    <w:p w14:paraId="2236568A" w14:textId="6F1F9829" w:rsidR="00D74EF1" w:rsidRPr="00E214F2" w:rsidRDefault="00973976" w:rsidP="00D74EF1">
      <w:pPr>
        <w:rPr>
          <w:rFonts w:eastAsia="Arial"/>
          <w:lang w:val="nl" w:eastAsia="ja-JP"/>
        </w:rPr>
      </w:pPr>
      <w:bookmarkStart w:id="275" w:name="_Toc428888231"/>
      <w:bookmarkStart w:id="276" w:name="_Toc451270741"/>
      <w:bookmarkStart w:id="277" w:name="_Toc466477171"/>
      <w:r>
        <w:rPr>
          <w:rFonts w:eastAsia="Arial"/>
          <w:lang w:eastAsia="en-US"/>
        </w:rPr>
        <w:t>O</w:t>
      </w:r>
      <w:r w:rsidR="00533241" w:rsidRPr="00E62146">
        <w:rPr>
          <w:rFonts w:eastAsia="Arial"/>
          <w:lang w:eastAsia="en-US"/>
        </w:rPr>
        <w:t xml:space="preserve">p basis van de bij de </w:t>
      </w:r>
      <w:r>
        <w:rPr>
          <w:rFonts w:eastAsia="Arial"/>
          <w:lang w:eastAsia="en-US"/>
        </w:rPr>
        <w:t>A</w:t>
      </w:r>
      <w:r w:rsidR="00533241" w:rsidRPr="00E62146">
        <w:rPr>
          <w:rFonts w:eastAsia="Arial"/>
          <w:lang w:eastAsia="en-US"/>
        </w:rPr>
        <w:t>anmeld</w:t>
      </w:r>
      <w:r w:rsidR="00533241">
        <w:rPr>
          <w:rFonts w:eastAsia="Arial"/>
          <w:lang w:eastAsia="en-US"/>
        </w:rPr>
        <w:t>ing ingediende informatie, worden</w:t>
      </w:r>
      <w:r w:rsidR="00533241" w:rsidRPr="00E62146">
        <w:rPr>
          <w:rFonts w:eastAsia="Arial"/>
          <w:lang w:eastAsia="en-US"/>
        </w:rPr>
        <w:t xml:space="preserve"> door de beoordelingscommissie punten toegekend.</w:t>
      </w:r>
      <w:r w:rsidR="00336FEF">
        <w:rPr>
          <w:rFonts w:eastAsia="Arial"/>
          <w:lang w:eastAsia="en-US"/>
        </w:rPr>
        <w:t xml:space="preserve"> </w:t>
      </w:r>
      <w:r w:rsidR="00D74EF1" w:rsidRPr="00D74EF1">
        <w:rPr>
          <w:rFonts w:eastAsia="Arial"/>
          <w:lang w:val="nl" w:eastAsia="ja-JP"/>
        </w:rPr>
        <w:t>De behaalde punten per selectiecriterium worden per gegadigde bij elkaar opgeteld. Het maximaal te</w:t>
      </w:r>
      <w:r w:rsidR="00D74EF1">
        <w:rPr>
          <w:rFonts w:eastAsia="Arial"/>
          <w:lang w:val="nl" w:eastAsia="ja-JP"/>
        </w:rPr>
        <w:t xml:space="preserve"> </w:t>
      </w:r>
      <w:r w:rsidR="00D74EF1" w:rsidRPr="00D74EF1">
        <w:rPr>
          <w:rFonts w:eastAsia="Arial"/>
          <w:lang w:val="nl" w:eastAsia="ja-JP"/>
        </w:rPr>
        <w:t xml:space="preserve">behalen aantal punten is </w:t>
      </w:r>
      <w:r w:rsidR="006857CC">
        <w:rPr>
          <w:rFonts w:eastAsia="Arial"/>
          <w:lang w:val="nl" w:eastAsia="ja-JP"/>
        </w:rPr>
        <w:t>7</w:t>
      </w:r>
      <w:r w:rsidR="00D74EF1" w:rsidRPr="00D74EF1">
        <w:rPr>
          <w:rFonts w:eastAsia="Arial"/>
          <w:lang w:val="nl" w:eastAsia="ja-JP"/>
        </w:rPr>
        <w:t xml:space="preserve"> punten. Het totaal aantal behaalde punten wordt gerangschikt van hoog naar laag, waarbij de gegadigde met het meeste aantal punten eindigt op de eerste positie in de rangorde.</w:t>
      </w:r>
    </w:p>
    <w:bookmarkEnd w:id="275"/>
    <w:bookmarkEnd w:id="276"/>
    <w:bookmarkEnd w:id="277"/>
    <w:p w14:paraId="45468B39" w14:textId="77777777" w:rsidR="00E62146" w:rsidRPr="00E62146" w:rsidRDefault="00E62146" w:rsidP="00E62146">
      <w:pPr>
        <w:jc w:val="both"/>
        <w:rPr>
          <w:rFonts w:eastAsia="Arial" w:cs="Arial"/>
          <w:lang w:eastAsia="en-US"/>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
        <w:gridCol w:w="4806"/>
        <w:gridCol w:w="3696"/>
      </w:tblGrid>
      <w:tr w:rsidR="00E62146" w:rsidRPr="00E62146" w14:paraId="23D5CA1C" w14:textId="77777777" w:rsidTr="006857CC">
        <w:tc>
          <w:tcPr>
            <w:tcW w:w="995" w:type="dxa"/>
            <w:shd w:val="clear" w:color="auto" w:fill="BFBFBF"/>
          </w:tcPr>
          <w:p w14:paraId="3E57E844" w14:textId="77777777" w:rsidR="00E62146" w:rsidRPr="00E62146" w:rsidRDefault="00E62146" w:rsidP="00E62146">
            <w:pPr>
              <w:jc w:val="both"/>
              <w:rPr>
                <w:rFonts w:eastAsia="Arial" w:cs="Arial"/>
                <w:b/>
                <w:lang w:eastAsia="en-US"/>
              </w:rPr>
            </w:pPr>
            <w:r w:rsidRPr="00E62146">
              <w:rPr>
                <w:rFonts w:eastAsia="Arial" w:cs="Arial"/>
                <w:b/>
                <w:lang w:eastAsia="en-US"/>
              </w:rPr>
              <w:t>Nr.</w:t>
            </w:r>
          </w:p>
        </w:tc>
        <w:tc>
          <w:tcPr>
            <w:tcW w:w="4806" w:type="dxa"/>
            <w:shd w:val="clear" w:color="auto" w:fill="BFBFBF"/>
          </w:tcPr>
          <w:p w14:paraId="4D765B62" w14:textId="403FC3C3" w:rsidR="00E62146" w:rsidRPr="00E62146" w:rsidRDefault="00D97D3D" w:rsidP="00E62146">
            <w:pPr>
              <w:jc w:val="both"/>
              <w:rPr>
                <w:rFonts w:eastAsia="Arial" w:cs="Arial"/>
                <w:b/>
                <w:lang w:eastAsia="en-US"/>
              </w:rPr>
            </w:pPr>
            <w:r>
              <w:rPr>
                <w:rFonts w:eastAsia="Arial" w:cs="Arial"/>
                <w:b/>
                <w:lang w:eastAsia="en-US"/>
              </w:rPr>
              <w:t>Omschrijving selectiecriterium</w:t>
            </w:r>
          </w:p>
        </w:tc>
        <w:tc>
          <w:tcPr>
            <w:tcW w:w="3696" w:type="dxa"/>
            <w:shd w:val="clear" w:color="auto" w:fill="BFBFBF"/>
          </w:tcPr>
          <w:p w14:paraId="76604475" w14:textId="77777777" w:rsidR="00D97D3D" w:rsidRPr="00D97D3D" w:rsidRDefault="00D97D3D" w:rsidP="00D97D3D">
            <w:pPr>
              <w:jc w:val="both"/>
              <w:rPr>
                <w:rFonts w:eastAsia="Arial" w:cs="Arial"/>
                <w:b/>
                <w:lang w:eastAsia="en-US"/>
              </w:rPr>
            </w:pPr>
            <w:r w:rsidRPr="00D97D3D">
              <w:rPr>
                <w:rFonts w:eastAsia="Arial" w:cs="Arial"/>
                <w:b/>
                <w:lang w:eastAsia="en-US"/>
              </w:rPr>
              <w:t xml:space="preserve">Beoordelingsaspecten (kenmerken voor het </w:t>
            </w:r>
          </w:p>
          <w:p w14:paraId="509CA0E8" w14:textId="25C486BC" w:rsidR="00E62146" w:rsidRPr="00E62146" w:rsidRDefault="00D97D3D" w:rsidP="00D97D3D">
            <w:pPr>
              <w:jc w:val="both"/>
              <w:rPr>
                <w:rFonts w:eastAsia="Arial" w:cs="Arial"/>
                <w:b/>
                <w:lang w:eastAsia="en-US"/>
              </w:rPr>
            </w:pPr>
            <w:r w:rsidRPr="00D97D3D">
              <w:rPr>
                <w:rFonts w:eastAsia="Arial" w:cs="Arial"/>
                <w:b/>
                <w:lang w:eastAsia="en-US"/>
              </w:rPr>
              <w:t>behalen van het maximale aantal van 2 punten</w:t>
            </w:r>
            <w:r w:rsidR="00E116A7">
              <w:rPr>
                <w:rFonts w:eastAsia="Arial" w:cs="Arial"/>
                <w:b/>
                <w:lang w:eastAsia="en-US"/>
              </w:rPr>
              <w:t xml:space="preserve"> per criterium</w:t>
            </w:r>
            <w:r w:rsidRPr="00D97D3D">
              <w:rPr>
                <w:rFonts w:eastAsia="Arial" w:cs="Arial"/>
                <w:b/>
                <w:lang w:eastAsia="en-US"/>
              </w:rPr>
              <w:t>)</w:t>
            </w:r>
          </w:p>
        </w:tc>
      </w:tr>
      <w:tr w:rsidR="00E62146" w:rsidRPr="00E62146" w14:paraId="59D78CBC" w14:textId="77777777" w:rsidTr="006857CC">
        <w:tc>
          <w:tcPr>
            <w:tcW w:w="995" w:type="dxa"/>
          </w:tcPr>
          <w:p w14:paraId="5BB7683D" w14:textId="42F85FF1" w:rsidR="00E62146" w:rsidRPr="00E62146" w:rsidRDefault="00D74EF1" w:rsidP="00E62146">
            <w:pPr>
              <w:jc w:val="both"/>
              <w:rPr>
                <w:rFonts w:eastAsia="Arial" w:cs="Arial"/>
                <w:lang w:eastAsia="en-US"/>
              </w:rPr>
            </w:pPr>
            <w:r>
              <w:rPr>
                <w:rFonts w:eastAsia="Arial" w:cs="Arial"/>
                <w:lang w:eastAsia="en-US"/>
              </w:rPr>
              <w:t>S</w:t>
            </w:r>
            <w:r w:rsidR="00E62146" w:rsidRPr="00E62146">
              <w:rPr>
                <w:rFonts w:eastAsia="Arial" w:cs="Arial"/>
                <w:lang w:eastAsia="en-US"/>
              </w:rPr>
              <w:t>1</w:t>
            </w:r>
          </w:p>
        </w:tc>
        <w:tc>
          <w:tcPr>
            <w:tcW w:w="4806" w:type="dxa"/>
          </w:tcPr>
          <w:p w14:paraId="2626E4B9" w14:textId="50EB46C2" w:rsidR="00E62146" w:rsidRPr="007A7CE2" w:rsidRDefault="00D97D3D" w:rsidP="00D97D3D">
            <w:pPr>
              <w:jc w:val="both"/>
              <w:rPr>
                <w:rFonts w:eastAsia="Arial" w:cs="Arial"/>
                <w:highlight w:val="yellow"/>
                <w:lang w:eastAsia="en-US"/>
              </w:rPr>
            </w:pPr>
            <w:r w:rsidRPr="00D97D3D">
              <w:rPr>
                <w:rFonts w:eastAsia="Arial" w:cs="Arial"/>
                <w:lang w:eastAsia="en-US"/>
              </w:rPr>
              <w:t>Veiligheid in de bouw is een belangrijke doelstelling van de Aanbestede</w:t>
            </w:r>
            <w:r w:rsidR="00D635FD">
              <w:rPr>
                <w:rFonts w:eastAsia="Arial" w:cs="Arial"/>
                <w:lang w:eastAsia="en-US"/>
              </w:rPr>
              <w:t>nde dienst</w:t>
            </w:r>
            <w:r w:rsidRPr="00D97D3D">
              <w:rPr>
                <w:rFonts w:eastAsia="Arial" w:cs="Arial"/>
                <w:lang w:eastAsia="en-US"/>
              </w:rPr>
              <w:t>. Aanbestede</w:t>
            </w:r>
            <w:r w:rsidR="00D635FD">
              <w:rPr>
                <w:rFonts w:eastAsia="Arial" w:cs="Arial"/>
                <w:lang w:eastAsia="en-US"/>
              </w:rPr>
              <w:t>nde dienst</w:t>
            </w:r>
            <w:r w:rsidRPr="00D97D3D">
              <w:rPr>
                <w:rFonts w:eastAsia="Arial" w:cs="Arial"/>
                <w:lang w:eastAsia="en-US"/>
              </w:rPr>
              <w:t xml:space="preserve"> kent daarom punten toe aan </w:t>
            </w:r>
            <w:r w:rsidR="00A84DE2">
              <w:rPr>
                <w:rFonts w:eastAsia="Arial" w:cs="Arial"/>
                <w:lang w:eastAsia="en-US"/>
              </w:rPr>
              <w:t>G</w:t>
            </w:r>
            <w:r w:rsidRPr="00D97D3D">
              <w:rPr>
                <w:rFonts w:eastAsia="Arial" w:cs="Arial"/>
                <w:lang w:eastAsia="en-US"/>
              </w:rPr>
              <w:t xml:space="preserve">egadigden die beschikken over een </w:t>
            </w:r>
            <w:proofErr w:type="spellStart"/>
            <w:r w:rsidRPr="00D97D3D">
              <w:rPr>
                <w:rFonts w:eastAsia="Arial" w:cs="Arial"/>
                <w:lang w:eastAsia="en-US"/>
              </w:rPr>
              <w:t>SCL</w:t>
            </w:r>
            <w:proofErr w:type="spellEnd"/>
            <w:r w:rsidRPr="00D97D3D">
              <w:rPr>
                <w:rFonts w:eastAsia="Arial" w:cs="Arial"/>
                <w:lang w:eastAsia="en-US"/>
              </w:rPr>
              <w:t xml:space="preserve"> certificaat van een hoger niveau dan dat is geëist onder de geschiktheidseisen.</w:t>
            </w:r>
          </w:p>
          <w:p w14:paraId="07C69F85" w14:textId="77777777" w:rsidR="00547A4B" w:rsidRDefault="00547A4B" w:rsidP="00547A4B">
            <w:pPr>
              <w:jc w:val="both"/>
              <w:rPr>
                <w:rFonts w:eastAsia="Arial" w:cs="Arial"/>
                <w:highlight w:val="yellow"/>
                <w:lang w:eastAsia="en-US"/>
              </w:rPr>
            </w:pPr>
          </w:p>
          <w:p w14:paraId="3D214AA6" w14:textId="0EC2CBBA" w:rsidR="009D4E56" w:rsidRPr="007A7CE2" w:rsidRDefault="009D4E56" w:rsidP="009D4E56">
            <w:pPr>
              <w:jc w:val="both"/>
              <w:rPr>
                <w:rFonts w:eastAsia="Arial" w:cs="Arial"/>
                <w:highlight w:val="yellow"/>
                <w:lang w:eastAsia="en-US"/>
              </w:rPr>
            </w:pPr>
            <w:r w:rsidRPr="009D4E56">
              <w:rPr>
                <w:rFonts w:eastAsia="Arial" w:cs="Arial"/>
                <w:lang w:eastAsia="en-US"/>
              </w:rPr>
              <w:t>Indienen bij aanmelding:</w:t>
            </w:r>
            <w:r w:rsidR="00E116A7">
              <w:rPr>
                <w:rFonts w:eastAsia="Arial" w:cs="Arial"/>
                <w:lang w:eastAsia="en-US"/>
              </w:rPr>
              <w:t xml:space="preserve"> een kopie van het </w:t>
            </w:r>
            <w:proofErr w:type="spellStart"/>
            <w:r w:rsidR="00E116A7">
              <w:rPr>
                <w:rFonts w:eastAsia="Arial" w:cs="Arial"/>
                <w:lang w:eastAsia="en-US"/>
              </w:rPr>
              <w:t>SCL</w:t>
            </w:r>
            <w:proofErr w:type="spellEnd"/>
            <w:r w:rsidR="00E116A7">
              <w:rPr>
                <w:rFonts w:eastAsia="Arial" w:cs="Arial"/>
                <w:lang w:eastAsia="en-US"/>
              </w:rPr>
              <w:t xml:space="preserve"> certificaat</w:t>
            </w:r>
            <w:r w:rsidRPr="009D4E56">
              <w:rPr>
                <w:rFonts w:eastAsia="Arial" w:cs="Arial"/>
                <w:lang w:eastAsia="en-US"/>
              </w:rPr>
              <w:t xml:space="preserve"> </w:t>
            </w:r>
          </w:p>
        </w:tc>
        <w:tc>
          <w:tcPr>
            <w:tcW w:w="3696" w:type="dxa"/>
          </w:tcPr>
          <w:p w14:paraId="11ABB287" w14:textId="77777777" w:rsidR="00A84DE2" w:rsidRPr="00A84DE2" w:rsidRDefault="00A84DE2" w:rsidP="00A84DE2">
            <w:pPr>
              <w:jc w:val="both"/>
              <w:rPr>
                <w:rFonts w:eastAsia="Arial" w:cs="Arial"/>
                <w:lang w:eastAsia="en-US"/>
              </w:rPr>
            </w:pPr>
            <w:r w:rsidRPr="00A84DE2">
              <w:rPr>
                <w:rFonts w:eastAsia="Arial" w:cs="Arial"/>
                <w:lang w:eastAsia="en-US"/>
              </w:rPr>
              <w:t xml:space="preserve">Niveau 1, 2 = 0 punten </w:t>
            </w:r>
          </w:p>
          <w:p w14:paraId="02EC960D" w14:textId="77777777" w:rsidR="00A84DE2" w:rsidRPr="00A84DE2" w:rsidRDefault="00A84DE2" w:rsidP="00A84DE2">
            <w:pPr>
              <w:jc w:val="both"/>
              <w:rPr>
                <w:rFonts w:eastAsia="Arial" w:cs="Arial"/>
                <w:lang w:eastAsia="en-US"/>
              </w:rPr>
            </w:pPr>
            <w:r w:rsidRPr="00A84DE2">
              <w:rPr>
                <w:rFonts w:eastAsia="Arial" w:cs="Arial"/>
                <w:lang w:eastAsia="en-US"/>
              </w:rPr>
              <w:t xml:space="preserve">Niveau 3 = 0,5 punten </w:t>
            </w:r>
          </w:p>
          <w:p w14:paraId="49451C41" w14:textId="77777777" w:rsidR="00A84DE2" w:rsidRPr="00A84DE2" w:rsidRDefault="00A84DE2" w:rsidP="00A84DE2">
            <w:pPr>
              <w:jc w:val="both"/>
              <w:rPr>
                <w:rFonts w:eastAsia="Arial" w:cs="Arial"/>
                <w:lang w:eastAsia="en-US"/>
              </w:rPr>
            </w:pPr>
            <w:r w:rsidRPr="00A84DE2">
              <w:rPr>
                <w:rFonts w:eastAsia="Arial" w:cs="Arial"/>
                <w:lang w:eastAsia="en-US"/>
              </w:rPr>
              <w:t xml:space="preserve">Niveau 4 = 1 punt </w:t>
            </w:r>
          </w:p>
          <w:p w14:paraId="41399A0C" w14:textId="2CB866C0" w:rsidR="00E62146" w:rsidRPr="007A7CE2" w:rsidRDefault="00A84DE2" w:rsidP="00A84DE2">
            <w:pPr>
              <w:jc w:val="both"/>
              <w:rPr>
                <w:rFonts w:eastAsia="Arial" w:cs="Arial"/>
                <w:highlight w:val="yellow"/>
                <w:lang w:eastAsia="en-US"/>
              </w:rPr>
            </w:pPr>
            <w:r w:rsidRPr="00A84DE2">
              <w:rPr>
                <w:rFonts w:eastAsia="Arial" w:cs="Arial"/>
                <w:lang w:eastAsia="en-US"/>
              </w:rPr>
              <w:t xml:space="preserve">Niveau 5 = 2 punten </w:t>
            </w:r>
          </w:p>
        </w:tc>
      </w:tr>
      <w:tr w:rsidR="00E62146" w:rsidRPr="00E62146" w14:paraId="7E455388" w14:textId="77777777" w:rsidTr="006857CC">
        <w:tc>
          <w:tcPr>
            <w:tcW w:w="995" w:type="dxa"/>
          </w:tcPr>
          <w:p w14:paraId="3D3EE1FD" w14:textId="0CC7E690" w:rsidR="00E62146" w:rsidRPr="00E62146" w:rsidRDefault="009C302A" w:rsidP="00864953">
            <w:pPr>
              <w:jc w:val="both"/>
              <w:rPr>
                <w:rFonts w:eastAsia="Arial" w:cs="Arial"/>
                <w:lang w:eastAsia="en-US"/>
              </w:rPr>
            </w:pPr>
            <w:r>
              <w:rPr>
                <w:rFonts w:eastAsia="Arial" w:cs="Arial"/>
                <w:lang w:eastAsia="en-US"/>
              </w:rPr>
              <w:t>S</w:t>
            </w:r>
            <w:r w:rsidR="00864953">
              <w:rPr>
                <w:rFonts w:eastAsia="Arial" w:cs="Arial"/>
                <w:lang w:eastAsia="en-US"/>
              </w:rPr>
              <w:t>2</w:t>
            </w:r>
          </w:p>
        </w:tc>
        <w:tc>
          <w:tcPr>
            <w:tcW w:w="4806" w:type="dxa"/>
          </w:tcPr>
          <w:p w14:paraId="46C39D6B" w14:textId="333F64B7" w:rsidR="009C302A" w:rsidRPr="009C302A" w:rsidRDefault="009C302A" w:rsidP="009C302A">
            <w:pPr>
              <w:jc w:val="both"/>
              <w:rPr>
                <w:rFonts w:eastAsia="Arial" w:cs="Arial"/>
                <w:lang w:eastAsia="en-US"/>
              </w:rPr>
            </w:pPr>
            <w:r w:rsidRPr="009C302A">
              <w:rPr>
                <w:rFonts w:eastAsia="Arial" w:cs="Arial"/>
                <w:lang w:eastAsia="en-US"/>
              </w:rPr>
              <w:t xml:space="preserve">Het is voor de </w:t>
            </w:r>
            <w:r w:rsidR="00D635FD">
              <w:rPr>
                <w:rFonts w:eastAsia="Arial" w:cs="Arial"/>
                <w:lang w:eastAsia="en-US"/>
              </w:rPr>
              <w:t>A</w:t>
            </w:r>
            <w:r w:rsidRPr="009C302A">
              <w:rPr>
                <w:rFonts w:eastAsia="Arial" w:cs="Arial"/>
                <w:lang w:eastAsia="en-US"/>
              </w:rPr>
              <w:t>anbestede</w:t>
            </w:r>
            <w:r w:rsidR="00D635FD">
              <w:rPr>
                <w:rFonts w:eastAsia="Arial" w:cs="Arial"/>
                <w:lang w:eastAsia="en-US"/>
              </w:rPr>
              <w:t>nde dienst</w:t>
            </w:r>
            <w:r w:rsidRPr="009C302A">
              <w:rPr>
                <w:rFonts w:eastAsia="Arial" w:cs="Arial"/>
                <w:lang w:eastAsia="en-US"/>
              </w:rPr>
              <w:t xml:space="preserve"> van belang dat het ontwerp van de brug goed aansluit op de uitvoering van de brug en dat het ontwerp- en uitvoeringsproces vlot verloopt. </w:t>
            </w:r>
            <w:r w:rsidRPr="004834F6">
              <w:rPr>
                <w:rFonts w:eastAsia="Arial" w:cs="Arial"/>
                <w:u w:val="single"/>
                <w:lang w:eastAsia="en-US"/>
              </w:rPr>
              <w:t>Aanbestede</w:t>
            </w:r>
            <w:r w:rsidR="00D635FD" w:rsidRPr="004834F6">
              <w:rPr>
                <w:rFonts w:eastAsia="Arial" w:cs="Arial"/>
                <w:u w:val="single"/>
                <w:lang w:eastAsia="en-US"/>
              </w:rPr>
              <w:t>nde dienst</w:t>
            </w:r>
            <w:r w:rsidRPr="004834F6">
              <w:rPr>
                <w:rFonts w:eastAsia="Arial" w:cs="Arial"/>
                <w:u w:val="single"/>
                <w:lang w:eastAsia="en-US"/>
              </w:rPr>
              <w:t xml:space="preserve"> wenst daarom een </w:t>
            </w:r>
            <w:r w:rsidR="00D635FD" w:rsidRPr="004834F6">
              <w:rPr>
                <w:rFonts w:eastAsia="Arial" w:cs="Arial"/>
                <w:u w:val="single"/>
                <w:lang w:eastAsia="en-US"/>
              </w:rPr>
              <w:t>G</w:t>
            </w:r>
            <w:r w:rsidRPr="004834F6">
              <w:rPr>
                <w:rFonts w:eastAsia="Arial" w:cs="Arial"/>
                <w:u w:val="single"/>
                <w:lang w:eastAsia="en-US"/>
              </w:rPr>
              <w:t>egadigde die partijen inzet die vaker in dezelfde samenstelling in andere projecten</w:t>
            </w:r>
            <w:r w:rsidR="00B507B9">
              <w:rPr>
                <w:rFonts w:eastAsia="Arial" w:cs="Arial"/>
                <w:u w:val="single"/>
                <w:lang w:eastAsia="en-US"/>
              </w:rPr>
              <w:t xml:space="preserve"> met een opdrachtwaarde van minimaal EUR 750.000,-- </w:t>
            </w:r>
            <w:r w:rsidRPr="004834F6">
              <w:rPr>
                <w:rFonts w:eastAsia="Arial" w:cs="Arial"/>
                <w:u w:val="single"/>
                <w:lang w:eastAsia="en-US"/>
              </w:rPr>
              <w:t xml:space="preserve"> hebben samengewerkt.</w:t>
            </w:r>
            <w:r w:rsidRPr="009C302A">
              <w:rPr>
                <w:rFonts w:eastAsia="Arial" w:cs="Arial"/>
                <w:lang w:eastAsia="en-US"/>
              </w:rPr>
              <w:t xml:space="preserve"> Dit kan verschillende </w:t>
            </w:r>
            <w:r>
              <w:rPr>
                <w:rFonts w:eastAsia="Arial" w:cs="Arial"/>
                <w:lang w:eastAsia="en-US"/>
              </w:rPr>
              <w:t xml:space="preserve"> </w:t>
            </w:r>
            <w:r w:rsidRPr="009C302A">
              <w:rPr>
                <w:rFonts w:eastAsia="Arial" w:cs="Arial"/>
                <w:lang w:eastAsia="en-US"/>
              </w:rPr>
              <w:t xml:space="preserve">entiteiten/afdelingen van het bedrijf van de </w:t>
            </w:r>
            <w:r w:rsidR="00D635FD">
              <w:rPr>
                <w:rFonts w:eastAsia="Arial" w:cs="Arial"/>
                <w:lang w:eastAsia="en-US"/>
              </w:rPr>
              <w:t>G</w:t>
            </w:r>
            <w:r w:rsidRPr="009C302A">
              <w:rPr>
                <w:rFonts w:eastAsia="Arial" w:cs="Arial"/>
                <w:lang w:eastAsia="en-US"/>
              </w:rPr>
              <w:t xml:space="preserve">egadigde betreffen, maar ook van </w:t>
            </w:r>
            <w:proofErr w:type="spellStart"/>
            <w:r w:rsidRPr="009C302A">
              <w:rPr>
                <w:rFonts w:eastAsia="Arial" w:cs="Arial"/>
                <w:lang w:eastAsia="en-US"/>
              </w:rPr>
              <w:t>combinanten</w:t>
            </w:r>
            <w:proofErr w:type="spellEnd"/>
            <w:r w:rsidRPr="009C302A">
              <w:rPr>
                <w:rFonts w:eastAsia="Arial" w:cs="Arial"/>
                <w:lang w:eastAsia="en-US"/>
              </w:rPr>
              <w:t xml:space="preserve"> of derden. De relevante disciplines voor </w:t>
            </w:r>
            <w:r>
              <w:rPr>
                <w:rFonts w:eastAsia="Arial" w:cs="Arial"/>
                <w:lang w:eastAsia="en-US"/>
              </w:rPr>
              <w:t xml:space="preserve">onderhavige opdracht </w:t>
            </w:r>
            <w:r w:rsidRPr="009C302A">
              <w:rPr>
                <w:rFonts w:eastAsia="Arial" w:cs="Arial"/>
                <w:lang w:eastAsia="en-US"/>
              </w:rPr>
              <w:t xml:space="preserve">zijn: </w:t>
            </w:r>
          </w:p>
          <w:p w14:paraId="597AF693" w14:textId="38C21206" w:rsidR="009C302A" w:rsidRPr="009C302A" w:rsidRDefault="009C302A" w:rsidP="009C302A">
            <w:pPr>
              <w:jc w:val="both"/>
              <w:rPr>
                <w:rFonts w:eastAsia="Arial" w:cs="Arial"/>
                <w:lang w:eastAsia="en-US"/>
              </w:rPr>
            </w:pPr>
            <w:r w:rsidRPr="009C302A">
              <w:rPr>
                <w:rFonts w:eastAsia="Arial" w:cs="Arial"/>
                <w:lang w:eastAsia="en-US"/>
              </w:rPr>
              <w:t xml:space="preserve">- </w:t>
            </w:r>
            <w:proofErr w:type="spellStart"/>
            <w:r w:rsidRPr="009C302A">
              <w:rPr>
                <w:rFonts w:eastAsia="Arial" w:cs="Arial"/>
                <w:lang w:eastAsia="en-US"/>
              </w:rPr>
              <w:t>GWW</w:t>
            </w:r>
            <w:proofErr w:type="spellEnd"/>
            <w:r w:rsidRPr="009C302A">
              <w:rPr>
                <w:rFonts w:eastAsia="Arial" w:cs="Arial"/>
                <w:lang w:eastAsia="en-US"/>
              </w:rPr>
              <w:t xml:space="preserve"> </w:t>
            </w:r>
            <w:r w:rsidR="00DF217A">
              <w:rPr>
                <w:rFonts w:eastAsia="Arial" w:cs="Arial"/>
                <w:lang w:eastAsia="en-US"/>
              </w:rPr>
              <w:t>(grond- en wegenbouw)</w:t>
            </w:r>
          </w:p>
          <w:p w14:paraId="7DFE9900" w14:textId="00299D10" w:rsidR="00DF217A" w:rsidRDefault="009C302A" w:rsidP="009C302A">
            <w:pPr>
              <w:jc w:val="both"/>
              <w:rPr>
                <w:rFonts w:eastAsia="Arial" w:cs="Arial"/>
                <w:lang w:eastAsia="en-US"/>
              </w:rPr>
            </w:pPr>
            <w:r w:rsidRPr="009C302A">
              <w:rPr>
                <w:rFonts w:eastAsia="Arial" w:cs="Arial"/>
                <w:lang w:eastAsia="en-US"/>
              </w:rPr>
              <w:t>- Civieltechni</w:t>
            </w:r>
            <w:r w:rsidR="00DF217A">
              <w:rPr>
                <w:rFonts w:eastAsia="Arial" w:cs="Arial"/>
                <w:lang w:eastAsia="en-US"/>
              </w:rPr>
              <w:t>sche constructies:</w:t>
            </w:r>
            <w:r w:rsidRPr="009C302A">
              <w:rPr>
                <w:rFonts w:eastAsia="Arial" w:cs="Arial"/>
                <w:lang w:eastAsia="en-US"/>
              </w:rPr>
              <w:t xml:space="preserve"> beton</w:t>
            </w:r>
            <w:r w:rsidR="00DF217A">
              <w:rPr>
                <w:rFonts w:eastAsia="Arial" w:cs="Arial"/>
                <w:lang w:eastAsia="en-US"/>
              </w:rPr>
              <w:t>constructies</w:t>
            </w:r>
            <w:r w:rsidRPr="009C302A">
              <w:rPr>
                <w:rFonts w:eastAsia="Arial" w:cs="Arial"/>
                <w:lang w:eastAsia="en-US"/>
              </w:rPr>
              <w:t>;</w:t>
            </w:r>
            <w:r w:rsidR="00DF217A">
              <w:rPr>
                <w:rFonts w:eastAsia="Arial" w:cs="Arial"/>
                <w:lang w:eastAsia="en-US"/>
              </w:rPr>
              <w:t xml:space="preserve"> </w:t>
            </w:r>
          </w:p>
          <w:p w14:paraId="3808F6EB" w14:textId="5DB4D93B" w:rsidR="009C302A" w:rsidRPr="009C302A" w:rsidRDefault="009C302A" w:rsidP="009C302A">
            <w:pPr>
              <w:jc w:val="both"/>
              <w:rPr>
                <w:rFonts w:eastAsia="Arial" w:cs="Arial"/>
                <w:lang w:eastAsia="en-US"/>
              </w:rPr>
            </w:pPr>
            <w:r w:rsidRPr="009C302A">
              <w:rPr>
                <w:rFonts w:eastAsia="Arial" w:cs="Arial"/>
                <w:lang w:eastAsia="en-US"/>
              </w:rPr>
              <w:t xml:space="preserve">- Staalconstructies; </w:t>
            </w:r>
          </w:p>
          <w:p w14:paraId="227101B5" w14:textId="77777777" w:rsidR="00704632" w:rsidRDefault="009C302A" w:rsidP="009C302A">
            <w:pPr>
              <w:jc w:val="both"/>
              <w:rPr>
                <w:rFonts w:eastAsia="Arial" w:cs="Arial"/>
                <w:lang w:eastAsia="en-US"/>
              </w:rPr>
            </w:pPr>
            <w:r w:rsidRPr="009C302A">
              <w:rPr>
                <w:rFonts w:eastAsia="Arial" w:cs="Arial"/>
                <w:lang w:eastAsia="en-US"/>
              </w:rPr>
              <w:t>- Werktuigbouwkundige constructies;</w:t>
            </w:r>
          </w:p>
          <w:p w14:paraId="016248C5" w14:textId="6486CCF0" w:rsidR="009C302A" w:rsidRDefault="009C302A" w:rsidP="009C302A">
            <w:pPr>
              <w:jc w:val="both"/>
              <w:rPr>
                <w:rFonts w:eastAsia="Arial" w:cs="Arial"/>
                <w:lang w:eastAsia="en-US"/>
              </w:rPr>
            </w:pPr>
            <w:r w:rsidRPr="009C302A">
              <w:rPr>
                <w:rFonts w:eastAsia="Arial" w:cs="Arial"/>
                <w:lang w:eastAsia="en-US"/>
              </w:rPr>
              <w:t>- Elektrotechnische installaties</w:t>
            </w:r>
            <w:r w:rsidR="00A84DE2">
              <w:rPr>
                <w:rFonts w:eastAsia="Arial" w:cs="Arial"/>
                <w:lang w:eastAsia="en-US"/>
              </w:rPr>
              <w:t>;</w:t>
            </w:r>
          </w:p>
          <w:p w14:paraId="31370B86" w14:textId="77777777" w:rsidR="00864953" w:rsidRDefault="00864953" w:rsidP="00A84DE2">
            <w:pPr>
              <w:jc w:val="both"/>
              <w:rPr>
                <w:rFonts w:eastAsia="Arial" w:cs="Arial"/>
                <w:highlight w:val="yellow"/>
                <w:lang w:eastAsia="en-US"/>
              </w:rPr>
            </w:pPr>
          </w:p>
          <w:p w14:paraId="4F5014DD" w14:textId="77777777" w:rsidR="009D4E56" w:rsidRDefault="00864894" w:rsidP="00360D84">
            <w:pPr>
              <w:jc w:val="both"/>
              <w:rPr>
                <w:rFonts w:eastAsia="Arial" w:cs="Arial"/>
                <w:lang w:eastAsia="en-US"/>
              </w:rPr>
            </w:pPr>
            <w:r w:rsidRPr="00A84DE2">
              <w:rPr>
                <w:rFonts w:eastAsia="Arial" w:cs="Arial"/>
                <w:lang w:eastAsia="en-US"/>
              </w:rPr>
              <w:t xml:space="preserve">Indienen bij </w:t>
            </w:r>
            <w:r w:rsidR="00360D84">
              <w:rPr>
                <w:rFonts w:eastAsia="Arial" w:cs="Arial"/>
                <w:lang w:eastAsia="en-US"/>
              </w:rPr>
              <w:t>A</w:t>
            </w:r>
            <w:r w:rsidRPr="00A84DE2">
              <w:rPr>
                <w:rFonts w:eastAsia="Arial" w:cs="Arial"/>
                <w:lang w:eastAsia="en-US"/>
              </w:rPr>
              <w:t xml:space="preserve">anmelding: ingevulde model bijlage </w:t>
            </w:r>
            <w:r w:rsidR="00336FEF">
              <w:rPr>
                <w:rFonts w:eastAsia="Arial" w:cs="Arial"/>
                <w:lang w:eastAsia="en-US"/>
              </w:rPr>
              <w:t>3</w:t>
            </w:r>
            <w:r w:rsidRPr="00A84DE2">
              <w:rPr>
                <w:rFonts w:eastAsia="Arial" w:cs="Arial"/>
                <w:lang w:eastAsia="en-US"/>
              </w:rPr>
              <w:t xml:space="preserve"> en </w:t>
            </w:r>
            <w:r>
              <w:rPr>
                <w:rFonts w:eastAsia="Arial" w:cs="Arial"/>
                <w:lang w:eastAsia="en-US"/>
              </w:rPr>
              <w:t>tevredenheids</w:t>
            </w:r>
            <w:r w:rsidRPr="00A84DE2">
              <w:rPr>
                <w:rFonts w:eastAsia="Arial" w:cs="Arial"/>
                <w:lang w:eastAsia="en-US"/>
              </w:rPr>
              <w:t xml:space="preserve">verklaring. De </w:t>
            </w:r>
            <w:r>
              <w:rPr>
                <w:rFonts w:eastAsia="Arial" w:cs="Arial"/>
                <w:lang w:eastAsia="en-US"/>
              </w:rPr>
              <w:t>tevredenheids</w:t>
            </w:r>
            <w:r w:rsidR="00336FEF">
              <w:rPr>
                <w:rFonts w:eastAsia="Arial" w:cs="Arial"/>
                <w:lang w:eastAsia="en-US"/>
              </w:rPr>
              <w:t>-</w:t>
            </w:r>
            <w:r w:rsidRPr="00A84DE2">
              <w:rPr>
                <w:rFonts w:eastAsia="Arial" w:cs="Arial"/>
                <w:lang w:eastAsia="en-US"/>
              </w:rPr>
              <w:t xml:space="preserve">verklaring inzake goede uitvoering dient te </w:t>
            </w:r>
            <w:r>
              <w:rPr>
                <w:rFonts w:eastAsia="Arial" w:cs="Arial"/>
                <w:lang w:eastAsia="en-US"/>
              </w:rPr>
              <w:t>zijn</w:t>
            </w:r>
            <w:r w:rsidRPr="00A84DE2">
              <w:rPr>
                <w:rFonts w:eastAsia="Arial" w:cs="Arial"/>
                <w:lang w:eastAsia="en-US"/>
              </w:rPr>
              <w:t xml:space="preserve"> afgegeven door de primaire Opdrachtgever zelf. Uit de verklaring moet</w:t>
            </w:r>
            <w:r>
              <w:rPr>
                <w:rFonts w:eastAsia="Arial" w:cs="Arial"/>
                <w:lang w:eastAsia="en-US"/>
              </w:rPr>
              <w:t xml:space="preserve"> </w:t>
            </w:r>
            <w:r w:rsidRPr="00A84DE2">
              <w:rPr>
                <w:rFonts w:eastAsia="Arial" w:cs="Arial"/>
                <w:lang w:eastAsia="en-US"/>
              </w:rPr>
              <w:t>kunnen worden afgeleid dat het werk naar tevredenheid van de Opdrachtgever is uitgevoerd. Daarnaast moet uit de te verstrekken verklaring/aanvullende documenten opgemaakt kunnen worden dat aan de bovengenoemde selectiecriterium wordt voldaan.</w:t>
            </w:r>
          </w:p>
          <w:p w14:paraId="63B81D92" w14:textId="316F77E3" w:rsidR="00C86D7C" w:rsidRPr="007A7CE2" w:rsidRDefault="00C86D7C" w:rsidP="00360D84">
            <w:pPr>
              <w:jc w:val="both"/>
              <w:rPr>
                <w:rFonts w:eastAsia="Arial" w:cs="Arial"/>
                <w:highlight w:val="yellow"/>
                <w:lang w:eastAsia="en-US"/>
              </w:rPr>
            </w:pPr>
            <w:r w:rsidRPr="00C86D7C">
              <w:rPr>
                <w:rFonts w:eastAsia="Arial" w:cs="Arial"/>
                <w:lang w:eastAsia="en-US"/>
              </w:rPr>
              <w:t>Het tekstdeel vanaf ‘Algemene eisen ervaring/referenties’ in par. 5.5.1 is van toepassing op S</w:t>
            </w:r>
            <w:r>
              <w:rPr>
                <w:rFonts w:eastAsia="Arial" w:cs="Arial"/>
                <w:lang w:eastAsia="en-US"/>
              </w:rPr>
              <w:t>2</w:t>
            </w:r>
            <w:r w:rsidRPr="00C86D7C">
              <w:rPr>
                <w:rFonts w:eastAsia="Arial" w:cs="Arial"/>
                <w:lang w:eastAsia="en-US"/>
              </w:rPr>
              <w:t>.</w:t>
            </w:r>
          </w:p>
        </w:tc>
        <w:tc>
          <w:tcPr>
            <w:tcW w:w="3696" w:type="dxa"/>
          </w:tcPr>
          <w:p w14:paraId="578362BF" w14:textId="6D4F9175" w:rsidR="009C302A" w:rsidRPr="009C302A" w:rsidRDefault="009C302A" w:rsidP="009C302A">
            <w:pPr>
              <w:jc w:val="both"/>
              <w:rPr>
                <w:rFonts w:eastAsia="Arial" w:cs="Arial"/>
                <w:lang w:eastAsia="en-US"/>
              </w:rPr>
            </w:pPr>
            <w:r w:rsidRPr="009C302A">
              <w:rPr>
                <w:rFonts w:eastAsia="Arial" w:cs="Arial"/>
                <w:lang w:eastAsia="en-US"/>
              </w:rPr>
              <w:t xml:space="preserve">De beoordeling vindt plaats a.d.h.v. van één referentie project waarin de gegadigde aantoonbaar met dezelfde </w:t>
            </w:r>
            <w:r>
              <w:rPr>
                <w:rFonts w:eastAsia="Arial" w:cs="Arial"/>
                <w:lang w:eastAsia="en-US"/>
              </w:rPr>
              <w:t>p</w:t>
            </w:r>
            <w:r w:rsidRPr="009C302A">
              <w:rPr>
                <w:rFonts w:eastAsia="Arial" w:cs="Arial"/>
                <w:lang w:eastAsia="en-US"/>
              </w:rPr>
              <w:t xml:space="preserve">artijen op de relevante disciplines heeft samengewerkt als </w:t>
            </w:r>
            <w:r>
              <w:rPr>
                <w:rFonts w:eastAsia="Arial" w:cs="Arial"/>
                <w:lang w:eastAsia="en-US"/>
              </w:rPr>
              <w:t>d</w:t>
            </w:r>
            <w:r w:rsidRPr="009C302A">
              <w:rPr>
                <w:rFonts w:eastAsia="Arial" w:cs="Arial"/>
                <w:lang w:eastAsia="en-US"/>
              </w:rPr>
              <w:t xml:space="preserve">e partijen waarmee gegadigde zich aanmeldt. </w:t>
            </w:r>
          </w:p>
          <w:p w14:paraId="6670286E" w14:textId="77777777" w:rsidR="009C302A" w:rsidRPr="009C302A" w:rsidRDefault="009C302A" w:rsidP="009C302A">
            <w:pPr>
              <w:jc w:val="both"/>
              <w:rPr>
                <w:rFonts w:eastAsia="Arial" w:cs="Arial"/>
                <w:lang w:eastAsia="en-US"/>
              </w:rPr>
            </w:pPr>
            <w:r w:rsidRPr="009C302A">
              <w:rPr>
                <w:rFonts w:eastAsia="Arial" w:cs="Arial"/>
                <w:lang w:eastAsia="en-US"/>
              </w:rPr>
              <w:t xml:space="preserve">2 disciplines = 0 punten </w:t>
            </w:r>
          </w:p>
          <w:p w14:paraId="77CBE524" w14:textId="77777777" w:rsidR="009C302A" w:rsidRDefault="009C302A" w:rsidP="009C302A">
            <w:pPr>
              <w:jc w:val="both"/>
              <w:rPr>
                <w:rFonts w:eastAsia="Arial" w:cs="Arial"/>
                <w:lang w:eastAsia="en-US"/>
              </w:rPr>
            </w:pPr>
            <w:r w:rsidRPr="009C302A">
              <w:rPr>
                <w:rFonts w:eastAsia="Arial" w:cs="Arial"/>
                <w:lang w:eastAsia="en-US"/>
              </w:rPr>
              <w:t xml:space="preserve">3 disciplines = 1 punt </w:t>
            </w:r>
          </w:p>
          <w:p w14:paraId="09EBB40D" w14:textId="39DBDEA9" w:rsidR="00DF217A" w:rsidRPr="009C302A" w:rsidRDefault="00DF217A" w:rsidP="009C302A">
            <w:pPr>
              <w:jc w:val="both"/>
              <w:rPr>
                <w:rFonts w:eastAsia="Arial" w:cs="Arial"/>
                <w:lang w:eastAsia="en-US"/>
              </w:rPr>
            </w:pPr>
            <w:r>
              <w:rPr>
                <w:rFonts w:eastAsia="Arial" w:cs="Arial"/>
                <w:lang w:eastAsia="en-US"/>
              </w:rPr>
              <w:t>4 disciplines = 1,5 punten</w:t>
            </w:r>
          </w:p>
          <w:p w14:paraId="29535DE1" w14:textId="271735EC" w:rsidR="00E62146" w:rsidRPr="007A7CE2" w:rsidRDefault="00DF217A" w:rsidP="009C302A">
            <w:pPr>
              <w:jc w:val="both"/>
              <w:rPr>
                <w:rFonts w:eastAsia="Arial" w:cs="Arial"/>
                <w:highlight w:val="yellow"/>
                <w:lang w:eastAsia="en-US"/>
              </w:rPr>
            </w:pPr>
            <w:r>
              <w:rPr>
                <w:rFonts w:eastAsia="Arial" w:cs="Arial"/>
                <w:lang w:eastAsia="en-US"/>
              </w:rPr>
              <w:t>5</w:t>
            </w:r>
            <w:r w:rsidR="009C302A" w:rsidRPr="009C302A">
              <w:rPr>
                <w:rFonts w:eastAsia="Arial" w:cs="Arial"/>
                <w:lang w:eastAsia="en-US"/>
              </w:rPr>
              <w:t xml:space="preserve"> disciplines = 2 punten</w:t>
            </w:r>
          </w:p>
        </w:tc>
      </w:tr>
      <w:tr w:rsidR="006857CC" w:rsidRPr="00E62146" w14:paraId="57CA772A" w14:textId="77777777" w:rsidTr="006857CC">
        <w:tc>
          <w:tcPr>
            <w:tcW w:w="995" w:type="dxa"/>
          </w:tcPr>
          <w:p w14:paraId="19AD98B9" w14:textId="5CFCF7F1" w:rsidR="006857CC" w:rsidRDefault="006857CC" w:rsidP="006857CC">
            <w:pPr>
              <w:jc w:val="both"/>
              <w:rPr>
                <w:rFonts w:eastAsia="Arial" w:cs="Arial"/>
                <w:lang w:eastAsia="en-US"/>
              </w:rPr>
            </w:pPr>
            <w:r>
              <w:rPr>
                <w:rFonts w:eastAsia="Arial" w:cs="Arial"/>
                <w:lang w:eastAsia="en-US"/>
              </w:rPr>
              <w:lastRenderedPageBreak/>
              <w:t>S3</w:t>
            </w:r>
          </w:p>
        </w:tc>
        <w:tc>
          <w:tcPr>
            <w:tcW w:w="4806" w:type="dxa"/>
          </w:tcPr>
          <w:p w14:paraId="6FC0AE44" w14:textId="77777777" w:rsidR="006857CC" w:rsidRPr="00A84DE2" w:rsidRDefault="006857CC" w:rsidP="006857CC">
            <w:pPr>
              <w:jc w:val="both"/>
              <w:rPr>
                <w:rFonts w:eastAsia="Arial" w:cs="Arial"/>
                <w:lang w:eastAsia="en-US"/>
              </w:rPr>
            </w:pPr>
            <w:r w:rsidRPr="00A84DE2">
              <w:rPr>
                <w:rFonts w:eastAsia="Arial" w:cs="Arial"/>
                <w:lang w:eastAsia="en-US"/>
              </w:rPr>
              <w:t xml:space="preserve">Ervaring in een project met herstel van betonconstructie met ASR-schade. Onder ASR wordt verstaan een Alkali Silica Reactie. </w:t>
            </w:r>
          </w:p>
          <w:p w14:paraId="4DEA5F1D" w14:textId="77777777" w:rsidR="006857CC" w:rsidRPr="00A84DE2" w:rsidRDefault="006857CC" w:rsidP="006857CC">
            <w:pPr>
              <w:jc w:val="both"/>
              <w:rPr>
                <w:rFonts w:eastAsia="Arial" w:cs="Arial"/>
                <w:lang w:eastAsia="en-US"/>
              </w:rPr>
            </w:pPr>
          </w:p>
          <w:p w14:paraId="334FB17B" w14:textId="7CDA123C" w:rsidR="006857CC" w:rsidRPr="00A84DE2" w:rsidRDefault="006857CC" w:rsidP="006857CC">
            <w:pPr>
              <w:jc w:val="both"/>
              <w:rPr>
                <w:rFonts w:eastAsia="Arial" w:cs="Arial"/>
                <w:lang w:eastAsia="en-US"/>
              </w:rPr>
            </w:pPr>
            <w:r w:rsidRPr="00A84DE2">
              <w:rPr>
                <w:rFonts w:eastAsia="Arial" w:cs="Arial"/>
                <w:lang w:eastAsia="en-US"/>
              </w:rPr>
              <w:t xml:space="preserve">1x referentie waarin het onderdeel ASR-schade herstel </w:t>
            </w:r>
            <w:r w:rsidR="00B507B9">
              <w:rPr>
                <w:rFonts w:eastAsia="Arial" w:cs="Arial"/>
                <w:lang w:eastAsia="en-US"/>
              </w:rPr>
              <w:t xml:space="preserve">meer dan EUR </w:t>
            </w:r>
            <w:del w:id="278" w:author="Marco Westhuis" w:date="2024-12-10T15:22:00Z" w16du:dateUtc="2024-12-10T14:22:00Z">
              <w:r w:rsidRPr="00A84DE2" w:rsidDel="00C97EC8">
                <w:rPr>
                  <w:rFonts w:eastAsia="Arial" w:cs="Arial"/>
                  <w:lang w:eastAsia="en-US"/>
                </w:rPr>
                <w:delText>100</w:delText>
              </w:r>
            </w:del>
            <w:ins w:id="279" w:author="Marco Westhuis" w:date="2024-12-10T15:22:00Z" w16du:dateUtc="2024-12-10T14:22:00Z">
              <w:r w:rsidR="00C97EC8">
                <w:rPr>
                  <w:rFonts w:eastAsia="Arial" w:cs="Arial"/>
                  <w:lang w:eastAsia="en-US"/>
                </w:rPr>
                <w:t>5</w:t>
              </w:r>
              <w:r w:rsidR="00C97EC8" w:rsidRPr="00A84DE2">
                <w:rPr>
                  <w:rFonts w:eastAsia="Arial" w:cs="Arial"/>
                  <w:lang w:eastAsia="en-US"/>
                </w:rPr>
                <w:t>0</w:t>
              </w:r>
            </w:ins>
            <w:r w:rsidRPr="00A84DE2">
              <w:rPr>
                <w:rFonts w:eastAsia="Arial" w:cs="Arial"/>
                <w:lang w:eastAsia="en-US"/>
              </w:rPr>
              <w:t>.000</w:t>
            </w:r>
            <w:r w:rsidR="00B507B9">
              <w:rPr>
                <w:rFonts w:eastAsia="Arial" w:cs="Arial"/>
                <w:lang w:eastAsia="en-US"/>
              </w:rPr>
              <w:t>,--</w:t>
            </w:r>
            <w:r w:rsidRPr="00A84DE2">
              <w:rPr>
                <w:rFonts w:eastAsia="Arial" w:cs="Arial"/>
                <w:lang w:eastAsia="en-US"/>
              </w:rPr>
              <w:t xml:space="preserve"> bedraagt (exclusief omzetbelasting).  </w:t>
            </w:r>
          </w:p>
          <w:p w14:paraId="13587C46" w14:textId="77777777" w:rsidR="006857CC" w:rsidRPr="00A84DE2" w:rsidRDefault="006857CC" w:rsidP="006857CC">
            <w:pPr>
              <w:jc w:val="both"/>
              <w:rPr>
                <w:rFonts w:eastAsia="Arial" w:cs="Arial"/>
                <w:lang w:eastAsia="en-US"/>
              </w:rPr>
            </w:pPr>
          </w:p>
          <w:p w14:paraId="44A452EF" w14:textId="7F4CA8A5" w:rsidR="006857CC" w:rsidRPr="00A84DE2" w:rsidRDefault="006857CC" w:rsidP="006857CC">
            <w:pPr>
              <w:jc w:val="both"/>
              <w:rPr>
                <w:rFonts w:eastAsia="Arial" w:cs="Arial"/>
                <w:lang w:eastAsia="en-US"/>
              </w:rPr>
            </w:pPr>
            <w:r w:rsidRPr="00A84DE2">
              <w:rPr>
                <w:rFonts w:eastAsia="Arial" w:cs="Arial"/>
                <w:lang w:eastAsia="en-US"/>
              </w:rPr>
              <w:t xml:space="preserve">Voor deze referentie geldt dat het een opdracht betreft die in de afgelopen </w:t>
            </w:r>
            <w:ins w:id="280" w:author="Marco Westhuis" w:date="2024-12-10T15:23:00Z" w16du:dateUtc="2024-12-10T14:23:00Z">
              <w:r w:rsidR="00C97EC8">
                <w:rPr>
                  <w:rFonts w:eastAsia="Arial" w:cs="Arial"/>
                  <w:lang w:eastAsia="en-US"/>
                </w:rPr>
                <w:t>zeven</w:t>
              </w:r>
            </w:ins>
            <w:del w:id="281" w:author="Marco Westhuis" w:date="2024-12-10T15:23:00Z" w16du:dateUtc="2024-12-10T14:23:00Z">
              <w:r w:rsidRPr="00A84DE2" w:rsidDel="00C97EC8">
                <w:rPr>
                  <w:rFonts w:eastAsia="Arial" w:cs="Arial"/>
                  <w:lang w:eastAsia="en-US"/>
                </w:rPr>
                <w:delText>vijf</w:delText>
              </w:r>
            </w:del>
            <w:r w:rsidRPr="00A84DE2">
              <w:rPr>
                <w:rFonts w:eastAsia="Arial" w:cs="Arial"/>
                <w:lang w:eastAsia="en-US"/>
              </w:rPr>
              <w:t xml:space="preserve"> (</w:t>
            </w:r>
            <w:ins w:id="282" w:author="Marco Westhuis" w:date="2024-12-10T15:23:00Z" w16du:dateUtc="2024-12-10T14:23:00Z">
              <w:r w:rsidR="00C97EC8">
                <w:rPr>
                  <w:rFonts w:eastAsia="Arial" w:cs="Arial"/>
                  <w:lang w:eastAsia="en-US"/>
                </w:rPr>
                <w:t>7</w:t>
              </w:r>
            </w:ins>
            <w:del w:id="283" w:author="Marco Westhuis" w:date="2024-12-10T15:23:00Z" w16du:dateUtc="2024-12-10T14:23:00Z">
              <w:r w:rsidRPr="00A84DE2" w:rsidDel="00C97EC8">
                <w:rPr>
                  <w:rFonts w:eastAsia="Arial" w:cs="Arial"/>
                  <w:lang w:eastAsia="en-US"/>
                </w:rPr>
                <w:delText>5</w:delText>
              </w:r>
            </w:del>
            <w:r w:rsidRPr="00A84DE2">
              <w:rPr>
                <w:rFonts w:eastAsia="Arial" w:cs="Arial"/>
                <w:lang w:eastAsia="en-US"/>
              </w:rPr>
              <w:t xml:space="preserve">) jaar is uitgevoerd (of nog loopt), gerekend op het tijdstip van de datum van sluiting van aanmelding. Indien de referentie nog loopt dienen de reeds uitgevoerde werkzaamheden </w:t>
            </w:r>
          </w:p>
          <w:p w14:paraId="6F0E7BEE" w14:textId="77777777" w:rsidR="006857CC" w:rsidRPr="00A84DE2" w:rsidRDefault="006857CC" w:rsidP="006857CC">
            <w:pPr>
              <w:jc w:val="both"/>
              <w:rPr>
                <w:rFonts w:eastAsia="Arial" w:cs="Arial"/>
                <w:lang w:eastAsia="en-US"/>
              </w:rPr>
            </w:pPr>
            <w:r w:rsidRPr="00A84DE2">
              <w:rPr>
                <w:rFonts w:eastAsia="Arial" w:cs="Arial"/>
                <w:lang w:eastAsia="en-US"/>
              </w:rPr>
              <w:t xml:space="preserve">aantoonbaar te voldoen aan het gestelde in </w:t>
            </w:r>
          </w:p>
          <w:p w14:paraId="19B542E3" w14:textId="77777777" w:rsidR="006857CC" w:rsidRDefault="006857CC" w:rsidP="006857CC">
            <w:pPr>
              <w:jc w:val="both"/>
              <w:rPr>
                <w:rFonts w:eastAsia="Arial" w:cs="Arial"/>
                <w:lang w:eastAsia="en-US"/>
              </w:rPr>
            </w:pPr>
            <w:r w:rsidRPr="00A84DE2">
              <w:rPr>
                <w:rFonts w:eastAsia="Arial" w:cs="Arial"/>
                <w:lang w:eastAsia="en-US"/>
              </w:rPr>
              <w:t xml:space="preserve">het selectiecriterium. </w:t>
            </w:r>
          </w:p>
          <w:p w14:paraId="59D3C7D2" w14:textId="77777777" w:rsidR="006857CC" w:rsidRDefault="006857CC" w:rsidP="006857CC">
            <w:pPr>
              <w:jc w:val="both"/>
              <w:rPr>
                <w:rFonts w:eastAsia="Arial" w:cs="Arial"/>
                <w:lang w:eastAsia="en-US"/>
              </w:rPr>
            </w:pPr>
          </w:p>
          <w:p w14:paraId="2A73F749" w14:textId="742DF655" w:rsidR="006857CC" w:rsidRDefault="006857CC" w:rsidP="006857CC">
            <w:pPr>
              <w:jc w:val="both"/>
              <w:rPr>
                <w:rFonts w:eastAsia="Arial" w:cs="Arial"/>
                <w:lang w:eastAsia="en-US"/>
              </w:rPr>
            </w:pPr>
            <w:r w:rsidRPr="00A84DE2">
              <w:rPr>
                <w:rFonts w:eastAsia="Arial" w:cs="Arial"/>
                <w:lang w:eastAsia="en-US"/>
              </w:rPr>
              <w:t xml:space="preserve">Indienen bij aanmelding: ingevulde model bijlage </w:t>
            </w:r>
            <w:r w:rsidR="00336FEF">
              <w:rPr>
                <w:rFonts w:eastAsia="Arial" w:cs="Arial"/>
                <w:lang w:eastAsia="en-US"/>
              </w:rPr>
              <w:t>3</w:t>
            </w:r>
            <w:r w:rsidRPr="00A84DE2">
              <w:rPr>
                <w:rFonts w:eastAsia="Arial" w:cs="Arial"/>
                <w:lang w:eastAsia="en-US"/>
              </w:rPr>
              <w:t xml:space="preserve"> en </w:t>
            </w:r>
            <w:r>
              <w:rPr>
                <w:rFonts w:eastAsia="Arial" w:cs="Arial"/>
                <w:lang w:eastAsia="en-US"/>
              </w:rPr>
              <w:t>tevredenheids</w:t>
            </w:r>
            <w:r w:rsidRPr="00A84DE2">
              <w:rPr>
                <w:rFonts w:eastAsia="Arial" w:cs="Arial"/>
                <w:lang w:eastAsia="en-US"/>
              </w:rPr>
              <w:t xml:space="preserve">verklaring. De </w:t>
            </w:r>
            <w:r>
              <w:rPr>
                <w:rFonts w:eastAsia="Arial" w:cs="Arial"/>
                <w:lang w:eastAsia="en-US"/>
              </w:rPr>
              <w:t>tevredenheids</w:t>
            </w:r>
            <w:r w:rsidRPr="00A84DE2">
              <w:rPr>
                <w:rFonts w:eastAsia="Arial" w:cs="Arial"/>
                <w:lang w:eastAsia="en-US"/>
              </w:rPr>
              <w:t xml:space="preserve">verklaring inzake goede uitvoering dient te </w:t>
            </w:r>
            <w:r>
              <w:rPr>
                <w:rFonts w:eastAsia="Arial" w:cs="Arial"/>
                <w:lang w:eastAsia="en-US"/>
              </w:rPr>
              <w:t>zijn</w:t>
            </w:r>
            <w:r w:rsidRPr="00A84DE2">
              <w:rPr>
                <w:rFonts w:eastAsia="Arial" w:cs="Arial"/>
                <w:lang w:eastAsia="en-US"/>
              </w:rPr>
              <w:t xml:space="preserve"> afgegeven door de primaire Opdrachtgever zelf. Uit de verklaring moet</w:t>
            </w:r>
            <w:r>
              <w:rPr>
                <w:rFonts w:eastAsia="Arial" w:cs="Arial"/>
                <w:lang w:eastAsia="en-US"/>
              </w:rPr>
              <w:t xml:space="preserve"> </w:t>
            </w:r>
            <w:r w:rsidRPr="00A84DE2">
              <w:rPr>
                <w:rFonts w:eastAsia="Arial" w:cs="Arial"/>
                <w:lang w:eastAsia="en-US"/>
              </w:rPr>
              <w:t>kunnen worden afgeleid dat het werk naar tevredenheid van de Opdrachtgever is uitgevoerd. Daarnaast moet uit de te verstrekken verklaring/aanvullende documenten opgemaakt kunnen worden dat aan de bovengenoemde selectiecriterium wordt voldaan.</w:t>
            </w:r>
          </w:p>
          <w:p w14:paraId="33C8A4C2" w14:textId="550B85B6" w:rsidR="00CB35E5" w:rsidRPr="00A84DE2" w:rsidRDefault="00C86D7C" w:rsidP="006857CC">
            <w:pPr>
              <w:jc w:val="both"/>
              <w:rPr>
                <w:rFonts w:eastAsia="Arial" w:cs="Arial"/>
                <w:lang w:eastAsia="en-US"/>
              </w:rPr>
            </w:pPr>
            <w:r>
              <w:rPr>
                <w:rFonts w:eastAsia="Arial" w:cs="Arial"/>
                <w:lang w:eastAsia="en-US"/>
              </w:rPr>
              <w:t>Het tekstdeel vanaf ‘</w:t>
            </w:r>
            <w:r w:rsidR="00CB35E5" w:rsidRPr="00CB35E5">
              <w:rPr>
                <w:rFonts w:eastAsia="Arial" w:cs="Arial"/>
                <w:lang w:eastAsia="en-US"/>
              </w:rPr>
              <w:t>Algemene eisen ervaring/referenties</w:t>
            </w:r>
            <w:r>
              <w:rPr>
                <w:rFonts w:eastAsia="Arial" w:cs="Arial"/>
                <w:lang w:eastAsia="en-US"/>
              </w:rPr>
              <w:t xml:space="preserve">’ in </w:t>
            </w:r>
            <w:r w:rsidR="00CB35E5">
              <w:rPr>
                <w:rFonts w:eastAsia="Arial" w:cs="Arial"/>
                <w:lang w:eastAsia="en-US"/>
              </w:rPr>
              <w:t>par. 5.5.1</w:t>
            </w:r>
            <w:r>
              <w:rPr>
                <w:rFonts w:eastAsia="Arial" w:cs="Arial"/>
                <w:lang w:eastAsia="en-US"/>
              </w:rPr>
              <w:t xml:space="preserve"> is </w:t>
            </w:r>
            <w:r w:rsidR="00CB35E5">
              <w:rPr>
                <w:rFonts w:eastAsia="Arial" w:cs="Arial"/>
                <w:lang w:eastAsia="en-US"/>
              </w:rPr>
              <w:t>van toepassing</w:t>
            </w:r>
            <w:r>
              <w:rPr>
                <w:rFonts w:eastAsia="Arial" w:cs="Arial"/>
                <w:lang w:eastAsia="en-US"/>
              </w:rPr>
              <w:t xml:space="preserve"> op S3.</w:t>
            </w:r>
          </w:p>
        </w:tc>
        <w:tc>
          <w:tcPr>
            <w:tcW w:w="3696" w:type="dxa"/>
          </w:tcPr>
          <w:p w14:paraId="6789F82B" w14:textId="77777777" w:rsidR="006857CC" w:rsidRPr="00A84DE2" w:rsidRDefault="006857CC" w:rsidP="006857CC">
            <w:pPr>
              <w:jc w:val="both"/>
              <w:rPr>
                <w:rFonts w:eastAsia="Arial" w:cs="Arial"/>
                <w:lang w:eastAsia="en-US"/>
              </w:rPr>
            </w:pPr>
            <w:r w:rsidRPr="00A84DE2">
              <w:rPr>
                <w:rFonts w:eastAsia="Arial" w:cs="Arial"/>
                <w:lang w:eastAsia="en-US"/>
              </w:rPr>
              <w:t>Het door de gegadigde</w:t>
            </w:r>
            <w:r>
              <w:rPr>
                <w:rFonts w:eastAsia="Arial" w:cs="Arial"/>
                <w:lang w:eastAsia="en-US"/>
              </w:rPr>
              <w:t xml:space="preserve"> </w:t>
            </w:r>
            <w:r w:rsidRPr="00A84DE2">
              <w:rPr>
                <w:rFonts w:eastAsia="Arial" w:cs="Arial"/>
                <w:lang w:eastAsia="en-US"/>
              </w:rPr>
              <w:t xml:space="preserve">ingediende referentieproject toont aan dat de gegadigde zelf werkzaamheden heeft </w:t>
            </w:r>
          </w:p>
          <w:p w14:paraId="33027884" w14:textId="77777777" w:rsidR="006857CC" w:rsidRPr="00A84DE2" w:rsidRDefault="006857CC" w:rsidP="006857CC">
            <w:pPr>
              <w:jc w:val="both"/>
              <w:rPr>
                <w:rFonts w:eastAsia="Arial" w:cs="Arial"/>
                <w:lang w:eastAsia="en-US"/>
              </w:rPr>
            </w:pPr>
            <w:r w:rsidRPr="00A84DE2">
              <w:rPr>
                <w:rFonts w:eastAsia="Arial" w:cs="Arial"/>
                <w:lang w:eastAsia="en-US"/>
              </w:rPr>
              <w:t xml:space="preserve">uitgevoerd met betrekking op het herstellen van ASR-schade = 2 punten. </w:t>
            </w:r>
          </w:p>
          <w:p w14:paraId="00D63334" w14:textId="77777777" w:rsidR="006857CC" w:rsidRPr="00A84DE2" w:rsidRDefault="006857CC" w:rsidP="006857CC">
            <w:pPr>
              <w:jc w:val="both"/>
              <w:rPr>
                <w:rFonts w:eastAsia="Arial" w:cs="Arial"/>
                <w:lang w:eastAsia="en-US"/>
              </w:rPr>
            </w:pPr>
          </w:p>
          <w:p w14:paraId="33657F1E" w14:textId="3476FDCD" w:rsidR="006857CC" w:rsidRPr="00A84DE2" w:rsidRDefault="006857CC" w:rsidP="006857CC">
            <w:pPr>
              <w:jc w:val="both"/>
              <w:rPr>
                <w:rFonts w:eastAsia="Arial" w:cs="Arial"/>
                <w:lang w:eastAsia="en-US"/>
              </w:rPr>
            </w:pPr>
            <w:r w:rsidRPr="00A84DE2">
              <w:rPr>
                <w:rFonts w:eastAsia="Arial" w:cs="Arial"/>
                <w:lang w:eastAsia="en-US"/>
              </w:rPr>
              <w:t>Anders 0 punten</w:t>
            </w:r>
          </w:p>
        </w:tc>
      </w:tr>
      <w:tr w:rsidR="006857CC" w:rsidRPr="00E62146" w14:paraId="6DA3B834" w14:textId="77777777" w:rsidTr="006857CC">
        <w:tc>
          <w:tcPr>
            <w:tcW w:w="995" w:type="dxa"/>
          </w:tcPr>
          <w:p w14:paraId="11EFC906" w14:textId="3F1B66BC" w:rsidR="006857CC" w:rsidRDefault="006857CC" w:rsidP="006857CC">
            <w:pPr>
              <w:jc w:val="both"/>
              <w:rPr>
                <w:rFonts w:eastAsia="Arial" w:cs="Arial"/>
                <w:lang w:eastAsia="en-US"/>
              </w:rPr>
            </w:pPr>
            <w:bookmarkStart w:id="284" w:name="_Hlk172822910"/>
            <w:r>
              <w:rPr>
                <w:rFonts w:eastAsia="Arial" w:cs="Arial"/>
                <w:lang w:eastAsia="en-US"/>
              </w:rPr>
              <w:t>S4</w:t>
            </w:r>
          </w:p>
        </w:tc>
        <w:tc>
          <w:tcPr>
            <w:tcW w:w="4806" w:type="dxa"/>
          </w:tcPr>
          <w:p w14:paraId="05333EE6" w14:textId="1433C279" w:rsidR="006857CC" w:rsidRPr="00CB35E5" w:rsidRDefault="006857CC" w:rsidP="00A27C2D">
            <w:pPr>
              <w:jc w:val="both"/>
            </w:pPr>
            <w:r w:rsidRPr="00040C0D">
              <w:rPr>
                <w:rFonts w:eastAsia="Arial" w:cs="Arial"/>
                <w:lang w:eastAsia="en-US"/>
              </w:rPr>
              <w:t xml:space="preserve">Maatschappelijk verantwoord </w:t>
            </w:r>
            <w:r w:rsidR="00040C0D" w:rsidRPr="00A27C2D">
              <w:rPr>
                <w:rFonts w:eastAsia="Arial" w:cs="Arial"/>
                <w:lang w:eastAsia="en-US"/>
              </w:rPr>
              <w:t xml:space="preserve">inkopen </w:t>
            </w:r>
            <w:r w:rsidR="00040C0D">
              <w:rPr>
                <w:rFonts w:eastAsia="Arial" w:cs="Arial"/>
                <w:lang w:eastAsia="en-US"/>
              </w:rPr>
              <w:t>i</w:t>
            </w:r>
            <w:r w:rsidR="00040C0D" w:rsidRPr="00A27C2D">
              <w:rPr>
                <w:rFonts w:eastAsia="Arial" w:cs="Arial"/>
                <w:lang w:eastAsia="en-US"/>
              </w:rPr>
              <w:t>s</w:t>
            </w:r>
            <w:r w:rsidR="00040C0D">
              <w:t xml:space="preserve"> </w:t>
            </w:r>
            <w:r w:rsidR="00040C0D" w:rsidRPr="00040C0D">
              <w:rPr>
                <w:rFonts w:eastAsia="Arial" w:cs="Arial"/>
                <w:lang w:eastAsia="en-US"/>
              </w:rPr>
              <w:t xml:space="preserve">een belangrijke doelstelling van de Aanbestedende dienst. Aanbestedende dienst kent daarom punten toe aan Gegadigden die beschikken over een </w:t>
            </w:r>
            <w:r w:rsidR="00040C0D">
              <w:rPr>
                <w:rFonts w:eastAsia="Arial" w:cs="Arial"/>
                <w:lang w:eastAsia="en-US"/>
              </w:rPr>
              <w:t>ISO 14001</w:t>
            </w:r>
            <w:r w:rsidR="00040C0D" w:rsidRPr="00040C0D">
              <w:rPr>
                <w:rFonts w:eastAsia="Arial" w:cs="Arial"/>
                <w:lang w:eastAsia="en-US"/>
              </w:rPr>
              <w:t xml:space="preserve"> certificaat </w:t>
            </w:r>
            <w:r w:rsidRPr="00CB35E5">
              <w:t>of een gelijkwaardig certificaat. Dit certificaat moet aan de Gegadigde zijn afgegeven door een certificatie-instelling, erkend door een nationale accreditatieinstelling (in Nederland: de Raad voor Accreditatie). Het certificaat moet geldig zijn op de datum van indiening van de Aanmelding en Inschrijving</w:t>
            </w:r>
            <w:r w:rsidR="00C86D7C">
              <w:t>.</w:t>
            </w:r>
            <w:r w:rsidRPr="00CB35E5">
              <w:t xml:space="preserve"> </w:t>
            </w:r>
          </w:p>
          <w:p w14:paraId="1A00AB57" w14:textId="77777777" w:rsidR="006857CC" w:rsidRPr="00CB35E5" w:rsidRDefault="006857CC" w:rsidP="006857CC">
            <w:pPr>
              <w:spacing w:line="260" w:lineRule="exact"/>
              <w:ind w:left="851"/>
              <w:jc w:val="both"/>
              <w:rPr>
                <w:rFonts w:eastAsia="Arial"/>
                <w:lang w:eastAsia="en-US"/>
              </w:rPr>
            </w:pPr>
          </w:p>
          <w:p w14:paraId="26B9DB69" w14:textId="77777777" w:rsidR="006857CC" w:rsidRPr="00CB35E5" w:rsidRDefault="006857CC" w:rsidP="006857CC">
            <w:pPr>
              <w:spacing w:line="260" w:lineRule="exact"/>
              <w:jc w:val="both"/>
              <w:rPr>
                <w:rFonts w:eastAsia="Arial"/>
                <w:lang w:eastAsia="en-US"/>
              </w:rPr>
            </w:pPr>
            <w:r w:rsidRPr="00CB35E5">
              <w:rPr>
                <w:rFonts w:eastAsia="Arial"/>
                <w:lang w:eastAsia="en-US"/>
              </w:rPr>
              <w:t xml:space="preserve">Indien de Aanmelder zich beroept op een kwaliteitssysteemcertificaat op basis van een norm gelijkwaardig aan de gestelde norm, dient de gelijkwaardigheid te volgen uit een verstrekte verklaring van de desbetreffende certificerende instelling van het door Aanbestedende dienst gevraagde kwaliteitssysteem-certificaat. </w:t>
            </w:r>
          </w:p>
          <w:p w14:paraId="36FFA746" w14:textId="07EFA530" w:rsidR="006857CC" w:rsidRPr="00C86D7C" w:rsidRDefault="006857CC" w:rsidP="006857CC">
            <w:pPr>
              <w:jc w:val="both"/>
              <w:rPr>
                <w:rFonts w:eastAsia="Arial" w:cs="Arial"/>
                <w:highlight w:val="yellow"/>
                <w:lang w:eastAsia="en-US"/>
              </w:rPr>
            </w:pPr>
          </w:p>
        </w:tc>
        <w:tc>
          <w:tcPr>
            <w:tcW w:w="3696" w:type="dxa"/>
          </w:tcPr>
          <w:p w14:paraId="4D51EE19" w14:textId="072C9450" w:rsidR="006857CC" w:rsidRPr="00A84DE2" w:rsidRDefault="00040C0D" w:rsidP="006857CC">
            <w:pPr>
              <w:jc w:val="both"/>
              <w:rPr>
                <w:rFonts w:eastAsia="Arial" w:cs="Arial"/>
                <w:lang w:eastAsia="en-US"/>
              </w:rPr>
            </w:pPr>
            <w:r>
              <w:rPr>
                <w:rFonts w:eastAsia="Arial" w:cs="Arial"/>
                <w:lang w:eastAsia="en-US"/>
              </w:rPr>
              <w:t>In bezit van ISO 14001 certificaat = 1 punt</w:t>
            </w:r>
            <w:r w:rsidR="006857CC" w:rsidRPr="00A84DE2">
              <w:rPr>
                <w:rFonts w:eastAsia="Arial" w:cs="Arial"/>
                <w:lang w:eastAsia="en-US"/>
              </w:rPr>
              <w:t xml:space="preserve"> </w:t>
            </w:r>
          </w:p>
          <w:p w14:paraId="0BB030FF" w14:textId="77777777" w:rsidR="006857CC" w:rsidRPr="00A84DE2" w:rsidRDefault="006857CC" w:rsidP="006857CC">
            <w:pPr>
              <w:jc w:val="both"/>
              <w:rPr>
                <w:rFonts w:eastAsia="Arial" w:cs="Arial"/>
                <w:lang w:eastAsia="en-US"/>
              </w:rPr>
            </w:pPr>
          </w:p>
          <w:p w14:paraId="08C0F5D6" w14:textId="01545133" w:rsidR="006857CC" w:rsidRPr="009C302A" w:rsidRDefault="006857CC" w:rsidP="006857CC">
            <w:pPr>
              <w:jc w:val="both"/>
              <w:rPr>
                <w:rFonts w:eastAsia="Arial" w:cs="Arial"/>
                <w:lang w:eastAsia="en-US"/>
              </w:rPr>
            </w:pPr>
            <w:r w:rsidRPr="00A84DE2">
              <w:rPr>
                <w:rFonts w:eastAsia="Arial" w:cs="Arial"/>
                <w:lang w:eastAsia="en-US"/>
              </w:rPr>
              <w:t>Anders 0 punten</w:t>
            </w:r>
          </w:p>
        </w:tc>
      </w:tr>
      <w:bookmarkEnd w:id="284"/>
    </w:tbl>
    <w:p w14:paraId="2776922E" w14:textId="77777777" w:rsidR="00E62146" w:rsidRPr="00E62146" w:rsidRDefault="00E62146" w:rsidP="00D12A98">
      <w:pPr>
        <w:ind w:left="720"/>
        <w:jc w:val="both"/>
        <w:rPr>
          <w:rFonts w:cs="Arial"/>
        </w:rPr>
      </w:pPr>
    </w:p>
    <w:p w14:paraId="0AD2C8C7" w14:textId="77777777" w:rsidR="00E62146" w:rsidRPr="00E62146" w:rsidRDefault="00E62146" w:rsidP="00E62146">
      <w:pPr>
        <w:ind w:left="851"/>
        <w:rPr>
          <w:rFonts w:eastAsia="Arial" w:cs="Arial"/>
          <w:lang w:eastAsia="en-US"/>
        </w:rPr>
      </w:pPr>
    </w:p>
    <w:p w14:paraId="4542D5BD" w14:textId="00F3234A" w:rsidR="004C07FC" w:rsidRPr="00775E3E" w:rsidRDefault="00775E3E" w:rsidP="00775E3E">
      <w:pPr>
        <w:tabs>
          <w:tab w:val="left" w:pos="855"/>
          <w:tab w:val="left" w:pos="1045"/>
        </w:tabs>
        <w:spacing w:line="260" w:lineRule="exact"/>
      </w:pPr>
      <w:r>
        <w:lastRenderedPageBreak/>
        <w:t xml:space="preserve">Gegadigde, of in geval van een combinatie, een van de </w:t>
      </w:r>
      <w:proofErr w:type="spellStart"/>
      <w:r>
        <w:t>combinanten</w:t>
      </w:r>
      <w:proofErr w:type="spellEnd"/>
      <w:r>
        <w:t>, dient aan te tonen dat betreffende ervaring/expertise door Gegadigde zelf is uitgevoerd/geleverd.</w:t>
      </w:r>
    </w:p>
    <w:p w14:paraId="423A7AF6" w14:textId="515B6939" w:rsidR="00E62146" w:rsidRPr="00E62146" w:rsidRDefault="00E62146" w:rsidP="00713E41">
      <w:pPr>
        <w:spacing w:line="260" w:lineRule="exact"/>
        <w:jc w:val="both"/>
        <w:rPr>
          <w:rFonts w:eastAsia="Arial"/>
          <w:lang w:eastAsia="en-US"/>
        </w:rPr>
      </w:pPr>
      <w:r w:rsidRPr="00E62146">
        <w:rPr>
          <w:rFonts w:eastAsia="Arial"/>
          <w:lang w:eastAsia="en-US"/>
        </w:rPr>
        <w:t xml:space="preserve">De informatie die de Gegadigde verstrekt dient zodanig volledig en eenduidig te zijn dat Opdrachtgever kan vaststellen dat wordt voldaan aan het </w:t>
      </w:r>
      <w:r w:rsidR="003763E7">
        <w:rPr>
          <w:rFonts w:eastAsia="Arial"/>
          <w:lang w:eastAsia="en-US"/>
        </w:rPr>
        <w:t>S</w:t>
      </w:r>
      <w:r w:rsidRPr="00E62146">
        <w:rPr>
          <w:rFonts w:eastAsia="Arial"/>
          <w:lang w:eastAsia="en-US"/>
        </w:rPr>
        <w:t xml:space="preserve">electiecriterium. In geval van onvolledigheden en/of onduidelijkheden is </w:t>
      </w:r>
      <w:r w:rsidR="00A15031">
        <w:rPr>
          <w:rFonts w:eastAsia="Arial"/>
          <w:lang w:eastAsia="en-US"/>
        </w:rPr>
        <w:t>O</w:t>
      </w:r>
      <w:r w:rsidRPr="00E62146">
        <w:rPr>
          <w:rFonts w:eastAsia="Arial"/>
          <w:lang w:eastAsia="en-US"/>
        </w:rPr>
        <w:t xml:space="preserve">pdrachtgever niet verplicht om de Gegadigde om aanvullende informatie te verzoeken. </w:t>
      </w:r>
    </w:p>
    <w:p w14:paraId="588BF6FF" w14:textId="2EFD74CA" w:rsidR="00E62146" w:rsidRDefault="00E62146" w:rsidP="00713E41">
      <w:pPr>
        <w:spacing w:line="260" w:lineRule="exact"/>
        <w:jc w:val="both"/>
        <w:rPr>
          <w:rFonts w:eastAsia="Arial"/>
          <w:lang w:eastAsia="en-US"/>
        </w:rPr>
      </w:pPr>
      <w:r w:rsidRPr="00E62146">
        <w:rPr>
          <w:rFonts w:eastAsia="Arial"/>
          <w:lang w:eastAsia="en-US"/>
        </w:rPr>
        <w:t>Het eenvoudigweg bevestigen dat het referentieproject aan het gestelde selectiecriterium voldoet, is onvoldoende.</w:t>
      </w:r>
    </w:p>
    <w:p w14:paraId="2ADF1878" w14:textId="77777777" w:rsidR="009C302A" w:rsidRDefault="009C302A" w:rsidP="00713E41">
      <w:pPr>
        <w:spacing w:line="260" w:lineRule="exact"/>
        <w:jc w:val="both"/>
        <w:rPr>
          <w:rFonts w:eastAsia="Arial"/>
          <w:lang w:eastAsia="en-US"/>
        </w:rPr>
      </w:pPr>
    </w:p>
    <w:p w14:paraId="549EE925" w14:textId="77777777" w:rsidR="00E62146" w:rsidRPr="00E62146" w:rsidRDefault="005A73C5" w:rsidP="00FB1106">
      <w:pPr>
        <w:pStyle w:val="Kop2"/>
      </w:pPr>
      <w:bookmarkStart w:id="285" w:name="_Toc184739831"/>
      <w:r w:rsidRPr="00537325">
        <w:t>Toetsing</w:t>
      </w:r>
      <w:bookmarkEnd w:id="285"/>
    </w:p>
    <w:p w14:paraId="6F63251A" w14:textId="77777777" w:rsidR="00E62146" w:rsidRDefault="00E62146" w:rsidP="00537325">
      <w:pPr>
        <w:spacing w:line="260" w:lineRule="exact"/>
        <w:jc w:val="both"/>
        <w:rPr>
          <w:rFonts w:eastAsia="Arial"/>
          <w:lang w:eastAsia="en-US"/>
        </w:rPr>
      </w:pPr>
      <w:r w:rsidRPr="00E62146">
        <w:rPr>
          <w:rFonts w:eastAsia="Arial"/>
          <w:lang w:eastAsia="en-US"/>
        </w:rPr>
        <w:t>Het staat Aanbestedende dienst vrij om contact op te nemen met de door Gegadigde opgegeven contactpersonen of andere vertegenwoordigers van de referent. In geval van onvolledigheden en/of onduidelijkheden is Aanbestedende dienst niet verplicht om de Gegadigde om aanvullende informatie te verzoeken en gerechtigd om de Aanmelding als ongeldig terzijde te leggen.</w:t>
      </w:r>
    </w:p>
    <w:p w14:paraId="49934F87" w14:textId="77777777" w:rsidR="002029D2" w:rsidRDefault="002029D2" w:rsidP="00537325">
      <w:pPr>
        <w:spacing w:line="260" w:lineRule="exact"/>
        <w:jc w:val="both"/>
        <w:rPr>
          <w:rFonts w:eastAsia="Arial"/>
          <w:lang w:eastAsia="en-US"/>
        </w:rPr>
      </w:pPr>
    </w:p>
    <w:p w14:paraId="335EDC43" w14:textId="7B723AF6" w:rsidR="002029D2" w:rsidRPr="00D11CDF" w:rsidRDefault="002029D2" w:rsidP="00537325">
      <w:pPr>
        <w:spacing w:line="260" w:lineRule="exact"/>
        <w:rPr>
          <w:szCs w:val="18"/>
        </w:rPr>
      </w:pPr>
      <w:r>
        <w:t xml:space="preserve">Daadwerkelijke toetsing van de bewijsstukken die ten grondslag liggen aan de onderwerpen uit de </w:t>
      </w:r>
      <w:proofErr w:type="spellStart"/>
      <w:r w:rsidR="00500789">
        <w:t>UEA</w:t>
      </w:r>
      <w:proofErr w:type="spellEnd"/>
      <w:r>
        <w:t xml:space="preserve"> vindt achteraf plaats en uitsluitend bij de Gegadigde, of in geval van een samenwerkingsverband: alle ondernemingen in het samenwerkingsverband, die in aanmerking komen voor het doen van een Inschrijving. Dit geldt ook voor Derden waarop </w:t>
      </w:r>
      <w:r w:rsidR="009E2C25">
        <w:t xml:space="preserve">Gegadigde </w:t>
      </w:r>
      <w:r>
        <w:t>een beroep doet.</w:t>
      </w:r>
      <w:r>
        <w:br/>
        <w:t>Betreffende bewijsmiddelen dienen, na een daartoe strekkend verzoek van de Aanbestedende dienst, binnen 6 dagen te worden overlegd.</w:t>
      </w:r>
      <w:r w:rsidR="003B3C7C">
        <w:t xml:space="preserve"> </w:t>
      </w:r>
      <w:r w:rsidR="009E2C25">
        <w:t xml:space="preserve">Gegadigde </w:t>
      </w:r>
      <w:r w:rsidR="003B3C7C">
        <w:t>is zelf verantwoordelijk voor het tijdig kunnen aanleveren van de betreffende bewijsmiddelen en houdt rekening met de doorlooptijden van het aanvragen hiervan.</w:t>
      </w:r>
    </w:p>
    <w:p w14:paraId="5934D798" w14:textId="77777777" w:rsidR="005A73C5" w:rsidRPr="00E62146" w:rsidRDefault="005A73C5" w:rsidP="00537325">
      <w:pPr>
        <w:spacing w:line="260" w:lineRule="exact"/>
        <w:jc w:val="both"/>
        <w:rPr>
          <w:rFonts w:eastAsia="Arial"/>
          <w:lang w:eastAsia="en-US"/>
        </w:rPr>
      </w:pPr>
    </w:p>
    <w:p w14:paraId="5B3FD994" w14:textId="77777777" w:rsidR="00A42382" w:rsidRDefault="00E62146" w:rsidP="00537325">
      <w:pPr>
        <w:spacing w:line="260" w:lineRule="exact"/>
        <w:jc w:val="both"/>
        <w:rPr>
          <w:rFonts w:eastAsia="Arial"/>
          <w:lang w:eastAsia="en-US"/>
        </w:rPr>
      </w:pPr>
      <w:r w:rsidRPr="00E62146">
        <w:rPr>
          <w:rFonts w:eastAsia="Arial"/>
          <w:lang w:eastAsia="en-US"/>
        </w:rPr>
        <w:t xml:space="preserve">Het bewust verstrekken van onjuiste informatie en/of het onjuist invullen van de formulieren wordt door de Aanbestedende dienst aangemerkt als het afleggen van een valse verklaring en leidt tot uitsluiting van verdere deelname aan de aanbestedingsprocedure. </w:t>
      </w:r>
    </w:p>
    <w:p w14:paraId="3B8AEA2B" w14:textId="77777777" w:rsidR="00E62146" w:rsidRPr="00E62146" w:rsidRDefault="00A42382" w:rsidP="005D6B85">
      <w:pPr>
        <w:rPr>
          <w:rFonts w:eastAsia="Arial"/>
          <w:lang w:eastAsia="en-US"/>
        </w:rPr>
      </w:pPr>
      <w:r>
        <w:rPr>
          <w:rFonts w:eastAsia="Arial"/>
          <w:lang w:eastAsia="en-US"/>
        </w:rPr>
        <w:br w:type="page"/>
      </w:r>
    </w:p>
    <w:p w14:paraId="5B464092" w14:textId="77777777" w:rsidR="00C21224" w:rsidRPr="00E34EDC" w:rsidRDefault="00C21224" w:rsidP="00FB1106">
      <w:pPr>
        <w:pStyle w:val="DPKop1"/>
      </w:pPr>
      <w:bookmarkStart w:id="286" w:name="_Toc184739832"/>
      <w:r>
        <w:lastRenderedPageBreak/>
        <w:t>Voorwaarden</w:t>
      </w:r>
      <w:bookmarkEnd w:id="286"/>
    </w:p>
    <w:p w14:paraId="31280FC9" w14:textId="77777777" w:rsidR="00C21224" w:rsidRPr="00970AF6" w:rsidRDefault="00C21224" w:rsidP="00FB1106">
      <w:pPr>
        <w:pStyle w:val="Kop2"/>
      </w:pPr>
      <w:bookmarkStart w:id="287" w:name="_Toc370761573"/>
      <w:bookmarkStart w:id="288" w:name="_Toc466477129"/>
      <w:bookmarkStart w:id="289" w:name="_Toc184739833"/>
      <w:r w:rsidRPr="00970AF6">
        <w:t>Algemeen</w:t>
      </w:r>
      <w:bookmarkEnd w:id="289"/>
    </w:p>
    <w:p w14:paraId="68F25753" w14:textId="6D0C68FB" w:rsidR="00C21224" w:rsidRDefault="00C21224" w:rsidP="00290E3F">
      <w:pPr>
        <w:spacing w:line="260" w:lineRule="exact"/>
        <w:jc w:val="both"/>
        <w:rPr>
          <w:rFonts w:cs="Arial"/>
        </w:rPr>
      </w:pPr>
      <w:bookmarkStart w:id="290" w:name="_Toc466477130"/>
      <w:bookmarkEnd w:id="287"/>
      <w:bookmarkEnd w:id="288"/>
      <w:r>
        <w:rPr>
          <w:rFonts w:cs="Arial"/>
        </w:rPr>
        <w:t>D</w:t>
      </w:r>
      <w:r w:rsidRPr="00643472">
        <w:rPr>
          <w:rFonts w:cs="Arial"/>
        </w:rPr>
        <w:t xml:space="preserve">eze </w:t>
      </w:r>
      <w:r w:rsidR="00550E23">
        <w:rPr>
          <w:rFonts w:cs="Arial"/>
        </w:rPr>
        <w:t>S</w:t>
      </w:r>
      <w:r>
        <w:rPr>
          <w:rFonts w:cs="Arial"/>
        </w:rPr>
        <w:t>electieleidraad en</w:t>
      </w:r>
      <w:r w:rsidRPr="00643472">
        <w:rPr>
          <w:rFonts w:cs="Arial"/>
        </w:rPr>
        <w:t xml:space="preserve"> de</w:t>
      </w:r>
      <w:r>
        <w:rPr>
          <w:rFonts w:cs="Arial"/>
        </w:rPr>
        <w:t xml:space="preserve"> andere informatie die door de g</w:t>
      </w:r>
      <w:r w:rsidRPr="00643472">
        <w:rPr>
          <w:rFonts w:cs="Arial"/>
        </w:rPr>
        <w:t>emeente</w:t>
      </w:r>
      <w:r>
        <w:rPr>
          <w:rFonts w:cs="Arial"/>
        </w:rPr>
        <w:t xml:space="preserve"> Gouda</w:t>
      </w:r>
      <w:r w:rsidRPr="00643472">
        <w:rPr>
          <w:rFonts w:cs="Arial"/>
        </w:rPr>
        <w:t xml:space="preserve"> in het kader van deze aanbesteding word</w:t>
      </w:r>
      <w:r>
        <w:rPr>
          <w:rFonts w:cs="Arial"/>
        </w:rPr>
        <w:t>en</w:t>
      </w:r>
      <w:r w:rsidRPr="00643472">
        <w:rPr>
          <w:rFonts w:cs="Arial"/>
        </w:rPr>
        <w:t xml:space="preserve"> verstrekt, word</w:t>
      </w:r>
      <w:r>
        <w:rPr>
          <w:rFonts w:cs="Arial"/>
        </w:rPr>
        <w:t>en</w:t>
      </w:r>
      <w:r w:rsidRPr="00643472">
        <w:rPr>
          <w:rFonts w:cs="Arial"/>
        </w:rPr>
        <w:t xml:space="preserve"> slechts verstrekt onder de in dit document genoemde voorwaarden.</w:t>
      </w:r>
    </w:p>
    <w:p w14:paraId="340D0C08" w14:textId="77777777" w:rsidR="00C21224" w:rsidRDefault="00C21224" w:rsidP="00290E3F">
      <w:pPr>
        <w:spacing w:line="260" w:lineRule="exact"/>
        <w:jc w:val="both"/>
      </w:pPr>
    </w:p>
    <w:p w14:paraId="73935290" w14:textId="12B4E6BE" w:rsidR="00C21224" w:rsidRDefault="00C21224" w:rsidP="00290E3F">
      <w:pPr>
        <w:spacing w:line="260" w:lineRule="exact"/>
        <w:jc w:val="both"/>
      </w:pPr>
      <w:r>
        <w:t xml:space="preserve">Voor uitvoering van de Opdracht zullen uitsluitend de voorwaarden gelden zoals genoemd in de Overeenkomst of enig ander document bijhorende bij de Aanbestedingsdocumenten. Voor zover daarvan in bedoelde documenten niet van wordt afgeweken zijn </w:t>
      </w:r>
      <w:r w:rsidRPr="00E81CE7">
        <w:t xml:space="preserve">de </w:t>
      </w:r>
      <w:proofErr w:type="spellStart"/>
      <w:r w:rsidR="004F35A0" w:rsidRPr="0004792F">
        <w:t>UAV</w:t>
      </w:r>
      <w:proofErr w:type="spellEnd"/>
      <w:r w:rsidR="004F35A0" w:rsidRPr="0004792F">
        <w:t xml:space="preserve"> 2012</w:t>
      </w:r>
      <w:r w:rsidRPr="00E81CE7">
        <w:t xml:space="preserve"> op de</w:t>
      </w:r>
      <w:r>
        <w:t xml:space="preserve"> Opdracht </w:t>
      </w:r>
      <w:r w:rsidRPr="000D30D8">
        <w:rPr>
          <w:rFonts w:cs="Arial"/>
        </w:rPr>
        <w:t>van toepassing</w:t>
      </w:r>
      <w:r>
        <w:rPr>
          <w:rFonts w:cs="Arial"/>
        </w:rPr>
        <w:t xml:space="preserve">. </w:t>
      </w:r>
      <w:r>
        <w:t>Eigen (Algemene) voorwaarden van de Gegadigde worden hierbij uitdrukkelijk van de hand gewezen.</w:t>
      </w:r>
      <w:r w:rsidRPr="00387B9C">
        <w:t xml:space="preserve"> </w:t>
      </w:r>
      <w:r>
        <w:t>Met het indienen van de Aanmelding verklaart de Gegadigde zich akkoord met de inhoud van de Selectieleidraad.</w:t>
      </w:r>
    </w:p>
    <w:p w14:paraId="75D35F56" w14:textId="77777777" w:rsidR="00C21224" w:rsidRDefault="00C21224" w:rsidP="00290E3F">
      <w:pPr>
        <w:spacing w:line="260" w:lineRule="exact"/>
        <w:jc w:val="both"/>
      </w:pPr>
    </w:p>
    <w:p w14:paraId="48FD5E5A" w14:textId="77777777" w:rsidR="00C21224" w:rsidRDefault="00C21224" w:rsidP="00290E3F">
      <w:pPr>
        <w:spacing w:line="260" w:lineRule="exact"/>
        <w:jc w:val="both"/>
      </w:pPr>
      <w:r>
        <w:t xml:space="preserve">Indien aan een Aanmelding voorwaarden zijn verbonden, wordt de Aanmelding als ongeldig beschouwd en wordt deze niet in behandeling genomen. </w:t>
      </w:r>
    </w:p>
    <w:p w14:paraId="3B198321" w14:textId="259012AC" w:rsidR="00C21224" w:rsidRPr="00DE6A04" w:rsidRDefault="00C21224" w:rsidP="00FB1106">
      <w:pPr>
        <w:pStyle w:val="Kop2"/>
      </w:pPr>
      <w:bookmarkStart w:id="291" w:name="_Toc184739834"/>
      <w:r w:rsidRPr="00DE6A04">
        <w:t>Voertaal</w:t>
      </w:r>
      <w:bookmarkEnd w:id="290"/>
      <w:bookmarkEnd w:id="291"/>
    </w:p>
    <w:p w14:paraId="5CC85A0F" w14:textId="55FBB8B8" w:rsidR="00C21224" w:rsidRDefault="00C21224" w:rsidP="00290E3F">
      <w:pPr>
        <w:spacing w:line="260" w:lineRule="exact"/>
        <w:jc w:val="both"/>
      </w:pPr>
      <w:r>
        <w:t xml:space="preserve">De voertaal tijdens deze aanbestedingsprocedure is Nederlands. </w:t>
      </w:r>
      <w:r w:rsidR="009E2C25">
        <w:t xml:space="preserve">Zowel de Aanmelding als </w:t>
      </w:r>
      <w:r>
        <w:t>Inschrijving dien</w:t>
      </w:r>
      <w:r w:rsidR="009E2C25">
        <w:t>en</w:t>
      </w:r>
      <w:r>
        <w:t xml:space="preserve"> in de Nederlandse taal te zijn opgesteld. Eventuele bijlagen, zoals technische of standaard documentatie, die in een andere taal gesteld zijn, dienen voorzien te zijn van een Nederlandse vertaling.</w:t>
      </w:r>
    </w:p>
    <w:p w14:paraId="0D33DFD2" w14:textId="77777777" w:rsidR="00C21224" w:rsidRDefault="00C21224" w:rsidP="00290E3F">
      <w:pPr>
        <w:spacing w:line="260" w:lineRule="exact"/>
        <w:jc w:val="both"/>
      </w:pPr>
    </w:p>
    <w:p w14:paraId="16282205" w14:textId="5880BEBD" w:rsidR="00C21224" w:rsidRPr="000306FB" w:rsidRDefault="00C21224" w:rsidP="00290E3F">
      <w:pPr>
        <w:spacing w:line="260" w:lineRule="exact"/>
        <w:jc w:val="both"/>
      </w:pPr>
      <w:r w:rsidRPr="0081088D">
        <w:t>Alle medewerkers die gedurende de uitvoering van de opdracht in contact staan met Opdrachtgever dienen Nederlands te spreken en te begrijpen.</w:t>
      </w:r>
      <w:r>
        <w:t xml:space="preserve"> </w:t>
      </w:r>
    </w:p>
    <w:p w14:paraId="1CADDB9B" w14:textId="5E224096" w:rsidR="00C21224" w:rsidRDefault="00C21224" w:rsidP="00290E3F">
      <w:pPr>
        <w:spacing w:line="260" w:lineRule="exact"/>
      </w:pPr>
    </w:p>
    <w:p w14:paraId="13591CE1" w14:textId="77777777" w:rsidR="00C21224" w:rsidRPr="00DE6A04" w:rsidRDefault="00C21224" w:rsidP="00FB1106">
      <w:pPr>
        <w:pStyle w:val="Kop2"/>
      </w:pPr>
      <w:bookmarkStart w:id="292" w:name="_Toc466477131"/>
      <w:bookmarkStart w:id="293" w:name="_Toc184739835"/>
      <w:r w:rsidRPr="00290E3F">
        <w:t>Correspondentie</w:t>
      </w:r>
      <w:bookmarkEnd w:id="292"/>
      <w:bookmarkEnd w:id="293"/>
    </w:p>
    <w:p w14:paraId="4A3A132A" w14:textId="77777777" w:rsidR="004F35A0" w:rsidRDefault="004F35A0" w:rsidP="00290E3F">
      <w:pPr>
        <w:pStyle w:val="broodtekst"/>
        <w:spacing w:line="260" w:lineRule="exact"/>
        <w:jc w:val="both"/>
      </w:pPr>
    </w:p>
    <w:p w14:paraId="282EF34A" w14:textId="66163379" w:rsidR="004F35A0" w:rsidRPr="004F35A0" w:rsidRDefault="004F35A0" w:rsidP="004F35A0">
      <w:pPr>
        <w:spacing w:line="260" w:lineRule="exact"/>
        <w:jc w:val="both"/>
        <w:rPr>
          <w:rFonts w:eastAsia="Arial"/>
          <w:lang w:eastAsia="en-US"/>
        </w:rPr>
      </w:pPr>
      <w:r w:rsidRPr="000778DF">
        <w:rPr>
          <w:rFonts w:eastAsia="Arial"/>
          <w:lang w:eastAsia="en-US"/>
        </w:rPr>
        <w:t xml:space="preserve">U dient vanaf datum van publicatie van de Selectieleidraad tot de datum van het gunnen van de </w:t>
      </w:r>
      <w:r>
        <w:rPr>
          <w:rFonts w:eastAsia="Arial"/>
          <w:lang w:eastAsia="en-US"/>
        </w:rPr>
        <w:t>O</w:t>
      </w:r>
      <w:r w:rsidRPr="000778DF">
        <w:rPr>
          <w:rFonts w:eastAsia="Arial"/>
          <w:lang w:eastAsia="en-US"/>
        </w:rPr>
        <w:t>pdracht, op geen andere dan de hier bovengenoemde wijze, contact op te nemen dan</w:t>
      </w:r>
      <w:r>
        <w:rPr>
          <w:rFonts w:eastAsia="Arial"/>
          <w:lang w:eastAsia="en-US"/>
        </w:rPr>
        <w:t xml:space="preserve"> </w:t>
      </w:r>
      <w:r w:rsidRPr="000778DF">
        <w:rPr>
          <w:rFonts w:eastAsia="Arial"/>
          <w:lang w:eastAsia="en-US"/>
        </w:rPr>
        <w:t>wel te onderhouden met Opdrachtgever en/of door Opdrachtgever ter zake ingeschakelde adviseurs betreffende onderhavige aanbestedingsprocedure. Overtreding van deze procedure kan leiden tot onmiddellijke ui</w:t>
      </w:r>
      <w:r>
        <w:rPr>
          <w:rFonts w:eastAsia="Arial"/>
          <w:lang w:eastAsia="en-US"/>
        </w:rPr>
        <w:t>tsluiting van verdere deelname.</w:t>
      </w:r>
    </w:p>
    <w:p w14:paraId="0BFA383F" w14:textId="77777777" w:rsidR="004F35A0" w:rsidRDefault="004F35A0" w:rsidP="00290E3F">
      <w:pPr>
        <w:pStyle w:val="broodtekst"/>
        <w:spacing w:line="260" w:lineRule="exact"/>
        <w:jc w:val="both"/>
      </w:pPr>
    </w:p>
    <w:p w14:paraId="5CB5ACCB" w14:textId="2FA35635" w:rsidR="00C21224" w:rsidRDefault="00C21224" w:rsidP="00290E3F">
      <w:pPr>
        <w:pStyle w:val="broodtekst"/>
        <w:spacing w:line="260" w:lineRule="exact"/>
        <w:jc w:val="both"/>
      </w:pPr>
      <w:r w:rsidRPr="004B5713">
        <w:t xml:space="preserve">De correspondentie </w:t>
      </w:r>
      <w:r>
        <w:t xml:space="preserve">over deze aanbesteding </w:t>
      </w:r>
      <w:r w:rsidRPr="004B5713">
        <w:t xml:space="preserve">vindt uitsluitend </w:t>
      </w:r>
      <w:r>
        <w:t xml:space="preserve">via TenderNed plaats </w:t>
      </w:r>
      <w:r w:rsidRPr="004B5713">
        <w:t>en alleen volgens de beschreven procedures. Mededelingen, toezeggingen of afspraken, zowel mondeling als schriftelijk, die niet in een Nota van inlichtingen zijn vastgelegd</w:t>
      </w:r>
      <w:r>
        <w:t xml:space="preserve"> en via TenderNed zijn gecommuniceerd,</w:t>
      </w:r>
      <w:r w:rsidRPr="004B5713">
        <w:t xml:space="preserve"> zijn niet bindend voor Opdrachtgever. </w:t>
      </w:r>
    </w:p>
    <w:p w14:paraId="40B2C568" w14:textId="77777777" w:rsidR="00C21224" w:rsidRDefault="00C21224" w:rsidP="00290E3F">
      <w:pPr>
        <w:pStyle w:val="broodtekst"/>
        <w:spacing w:line="260" w:lineRule="exact"/>
        <w:jc w:val="both"/>
      </w:pPr>
    </w:p>
    <w:p w14:paraId="254C0292" w14:textId="0B465839" w:rsidR="00C21224" w:rsidRDefault="00C21224" w:rsidP="00290E3F">
      <w:pPr>
        <w:spacing w:line="260" w:lineRule="exact"/>
        <w:jc w:val="both"/>
        <w:rPr>
          <w:bCs/>
        </w:rPr>
      </w:pPr>
      <w:r>
        <w:t xml:space="preserve">Voor vragen omtrent het gebruik van TenderNed verwijs ik u naar </w:t>
      </w:r>
      <w:hyperlink r:id="rId18" w:history="1">
        <w:r w:rsidRPr="00200B06">
          <w:rPr>
            <w:rStyle w:val="Hyperlink"/>
          </w:rPr>
          <w:t>www.tenderned.nl</w:t>
        </w:r>
      </w:hyperlink>
      <w:r>
        <w:t xml:space="preserve"> of naar de helpdesk van TenderNed: </w:t>
      </w:r>
      <w:r w:rsidRPr="009D57F8">
        <w:rPr>
          <w:bCs/>
        </w:rPr>
        <w:t>0800-8363376</w:t>
      </w:r>
      <w:r>
        <w:rPr>
          <w:bCs/>
        </w:rPr>
        <w:t xml:space="preserve">. </w:t>
      </w:r>
    </w:p>
    <w:p w14:paraId="700B6212" w14:textId="7208799D" w:rsidR="00C21224" w:rsidRDefault="00C21224" w:rsidP="00290E3F">
      <w:pPr>
        <w:spacing w:line="260" w:lineRule="exact"/>
        <w:jc w:val="both"/>
        <w:rPr>
          <w:bCs/>
        </w:rPr>
      </w:pPr>
    </w:p>
    <w:p w14:paraId="73650E04" w14:textId="6D482C68" w:rsidR="001B0372" w:rsidRDefault="001B0372" w:rsidP="001B0372">
      <w:pPr>
        <w:rPr>
          <w:bCs/>
        </w:rPr>
      </w:pPr>
      <w:r w:rsidRPr="008554B0">
        <w:rPr>
          <w:bCs/>
        </w:rPr>
        <w:t>In het uiterste geval dat er op het moment van</w:t>
      </w:r>
      <w:r>
        <w:rPr>
          <w:bCs/>
        </w:rPr>
        <w:t xml:space="preserve"> </w:t>
      </w:r>
      <w:r w:rsidR="009E2C25">
        <w:rPr>
          <w:bCs/>
        </w:rPr>
        <w:t>Aanmelding</w:t>
      </w:r>
      <w:r w:rsidR="009E2C25" w:rsidRPr="008554B0">
        <w:rPr>
          <w:bCs/>
        </w:rPr>
        <w:t xml:space="preserve"> </w:t>
      </w:r>
      <w:r w:rsidRPr="008554B0">
        <w:rPr>
          <w:bCs/>
        </w:rPr>
        <w:t xml:space="preserve">een storing plaatsvindt op TenderNed, kunt </w:t>
      </w:r>
      <w:r>
        <w:rPr>
          <w:bCs/>
        </w:rPr>
        <w:t xml:space="preserve">u </w:t>
      </w:r>
      <w:r w:rsidRPr="008554B0">
        <w:rPr>
          <w:bCs/>
        </w:rPr>
        <w:t>contact opnemen met</w:t>
      </w:r>
      <w:r>
        <w:rPr>
          <w:bCs/>
        </w:rPr>
        <w:t xml:space="preserve"> de betrokken </w:t>
      </w:r>
      <w:r w:rsidRPr="005213D5">
        <w:rPr>
          <w:rFonts w:cs="Arial"/>
          <w:bCs/>
        </w:rPr>
        <w:t>inkoopadviseur, bereikbaar via 140182.</w:t>
      </w:r>
      <w:r>
        <w:rPr>
          <w:rFonts w:cs="Arial"/>
          <w:bCs/>
        </w:rPr>
        <w:t xml:space="preserve"> </w:t>
      </w:r>
      <w:r w:rsidRPr="008554B0">
        <w:rPr>
          <w:bCs/>
        </w:rPr>
        <w:t xml:space="preserve">Dit is enkel in het geval u uw </w:t>
      </w:r>
      <w:r w:rsidR="00F8487C">
        <w:rPr>
          <w:bCs/>
        </w:rPr>
        <w:t>Aanmelding</w:t>
      </w:r>
      <w:r w:rsidR="00F8487C" w:rsidRPr="008554B0">
        <w:rPr>
          <w:bCs/>
        </w:rPr>
        <w:t xml:space="preserve"> </w:t>
      </w:r>
      <w:r w:rsidRPr="008554B0">
        <w:rPr>
          <w:bCs/>
        </w:rPr>
        <w:t>niet kunt doen op de voorgeschreven wijze.</w:t>
      </w:r>
    </w:p>
    <w:p w14:paraId="4A2E750B" w14:textId="77777777" w:rsidR="001B0372" w:rsidRDefault="001B0372" w:rsidP="00290E3F">
      <w:pPr>
        <w:spacing w:line="260" w:lineRule="exact"/>
        <w:jc w:val="both"/>
        <w:rPr>
          <w:bCs/>
        </w:rPr>
      </w:pPr>
    </w:p>
    <w:p w14:paraId="1024EB28" w14:textId="1E1CE4D7" w:rsidR="00A837E1" w:rsidRPr="00A837E1" w:rsidRDefault="00C21224" w:rsidP="00FB1106">
      <w:pPr>
        <w:pStyle w:val="Kop2"/>
      </w:pPr>
      <w:bookmarkStart w:id="294" w:name="_Toc466477133"/>
      <w:bookmarkStart w:id="295" w:name="_Toc184739836"/>
      <w:r w:rsidRPr="00290E3F">
        <w:lastRenderedPageBreak/>
        <w:t>Voorbehoud</w:t>
      </w:r>
      <w:bookmarkEnd w:id="294"/>
      <w:bookmarkEnd w:id="295"/>
    </w:p>
    <w:p w14:paraId="1629F04B" w14:textId="77777777" w:rsidR="00C21224" w:rsidRPr="00EC4F43" w:rsidRDefault="00C21224" w:rsidP="00290E3F">
      <w:pPr>
        <w:spacing w:line="260" w:lineRule="exact"/>
        <w:jc w:val="both"/>
        <w:rPr>
          <w:rFonts w:eastAsia="Arial"/>
          <w:lang w:eastAsia="en-US"/>
        </w:rPr>
      </w:pPr>
      <w:r w:rsidRPr="00EC4F43">
        <w:rPr>
          <w:rFonts w:eastAsia="Arial"/>
          <w:lang w:eastAsia="en-US"/>
        </w:rPr>
        <w:t>Opdrachtgever behoudt zich te allen tijde het recht voor om, om haar moverende redenen, niet tot gunning van de Opdracht over te gaan en de aanbestedingsprocedure (tussentijds) eenzijdig te beëindigen. De op dat moment nog in de aanbestedingsprocedure betrokken Gegadigden zullen schriftelijk bericht van Opdrachtgever ontvangen over het niet doorgaan van de aanbestedingsprocedure of het niet gunnen.</w:t>
      </w:r>
    </w:p>
    <w:p w14:paraId="61F41C4D" w14:textId="77777777" w:rsidR="00C21224" w:rsidRPr="00EC4F43" w:rsidRDefault="00C21224" w:rsidP="00290E3F">
      <w:pPr>
        <w:spacing w:line="260" w:lineRule="exact"/>
        <w:jc w:val="both"/>
        <w:rPr>
          <w:rFonts w:eastAsia="Arial"/>
          <w:lang w:eastAsia="en-US"/>
        </w:rPr>
      </w:pPr>
    </w:p>
    <w:p w14:paraId="6CEE9282" w14:textId="24B7F65C" w:rsidR="00C21224" w:rsidRDefault="00C21224" w:rsidP="00290E3F">
      <w:pPr>
        <w:spacing w:line="260" w:lineRule="exact"/>
        <w:jc w:val="both"/>
        <w:rPr>
          <w:rFonts w:eastAsia="Arial"/>
          <w:lang w:eastAsia="en-US"/>
        </w:rPr>
      </w:pPr>
      <w:r w:rsidRPr="00EC4F43">
        <w:rPr>
          <w:rFonts w:eastAsia="Arial"/>
          <w:lang w:eastAsia="en-US"/>
        </w:rPr>
        <w:t xml:space="preserve">De </w:t>
      </w:r>
      <w:r w:rsidR="006B7E20">
        <w:rPr>
          <w:rFonts w:eastAsia="Arial"/>
          <w:lang w:eastAsia="en-US"/>
        </w:rPr>
        <w:t>Inschrijver</w:t>
      </w:r>
      <w:r w:rsidRPr="00EC4F43">
        <w:rPr>
          <w:rFonts w:eastAsia="Arial"/>
          <w:lang w:eastAsia="en-US"/>
        </w:rPr>
        <w:t xml:space="preserve"> aan wie de Opdracht voorlopig is gegund kan daar, gezien de mogelijkheid van beroep van afgewezen </w:t>
      </w:r>
      <w:r w:rsidR="006B7E20">
        <w:rPr>
          <w:rFonts w:eastAsia="Arial"/>
          <w:lang w:eastAsia="en-US"/>
        </w:rPr>
        <w:t xml:space="preserve">Inschrijvers </w:t>
      </w:r>
      <w:r w:rsidRPr="00EC4F43">
        <w:rPr>
          <w:rFonts w:eastAsia="Arial"/>
          <w:lang w:eastAsia="en-US"/>
        </w:rPr>
        <w:t>tegen de voorlopige gunningsbeslissing, geen rechten aan ontlenen aangaande het daadwerkelijk verstrekken van de Opdracht.</w:t>
      </w:r>
    </w:p>
    <w:p w14:paraId="17776B95" w14:textId="77777777" w:rsidR="006B7E20" w:rsidRDefault="006B7E20" w:rsidP="002B6282">
      <w:pPr>
        <w:pStyle w:val="2STIJL"/>
      </w:pPr>
    </w:p>
    <w:p w14:paraId="5B66EB66" w14:textId="77777777" w:rsidR="00C21224" w:rsidRPr="00EC4F43" w:rsidRDefault="006B7E20" w:rsidP="00290E3F">
      <w:pPr>
        <w:spacing w:line="260" w:lineRule="exact"/>
        <w:jc w:val="both"/>
        <w:rPr>
          <w:rFonts w:eastAsia="Arial"/>
          <w:lang w:eastAsia="en-US"/>
        </w:rPr>
      </w:pPr>
      <w:r>
        <w:t>Aanbestedende dienst heeft in voorkomend geval het recht om een voorlopige gunningsbeslissing in te trekken, een herbeoordeling uit te voeren en desgewenst een nieuwe gunningsbeslissing te nemen.</w:t>
      </w:r>
    </w:p>
    <w:p w14:paraId="166191B5" w14:textId="77777777" w:rsidR="00C21224" w:rsidRPr="000073BB" w:rsidRDefault="00C21224" w:rsidP="00FB1106">
      <w:pPr>
        <w:pStyle w:val="Kop2"/>
      </w:pPr>
      <w:bookmarkStart w:id="296" w:name="_Toc466477134"/>
      <w:bookmarkStart w:id="297" w:name="_Toc184739837"/>
      <w:r w:rsidRPr="000073BB">
        <w:t>Omissies en/of onjuistheden</w:t>
      </w:r>
      <w:bookmarkEnd w:id="296"/>
      <w:bookmarkEnd w:id="297"/>
    </w:p>
    <w:p w14:paraId="381F8494" w14:textId="5B9D0E6A" w:rsidR="00C21224" w:rsidRPr="00EC4F43" w:rsidRDefault="00C21224" w:rsidP="00DA7F66">
      <w:pPr>
        <w:spacing w:line="260" w:lineRule="exact"/>
        <w:jc w:val="both"/>
        <w:rPr>
          <w:rFonts w:eastAsia="Arial"/>
          <w:lang w:eastAsia="en-US"/>
        </w:rPr>
      </w:pPr>
      <w:r w:rsidRPr="00EC4F43">
        <w:rPr>
          <w:rFonts w:eastAsia="Arial"/>
          <w:lang w:eastAsia="en-US"/>
        </w:rPr>
        <w:t xml:space="preserve">De Selectieleidraad is met de grootst mogelijke zorg samengesteld. Indien deze naar uw mening desondanks omissies, onduidelijkheden, tegenstrijdigheden of onjuistheden bevat, dient u dit zo spoedig als mogelijk schriftelijk aan Opdrachtgever kenbaar te maken, althans uiterlijk voor het verstrijken van de </w:t>
      </w:r>
      <w:r w:rsidR="00A837E1">
        <w:rPr>
          <w:rFonts w:eastAsia="Arial"/>
          <w:lang w:eastAsia="en-US"/>
        </w:rPr>
        <w:t>op TenderNed</w:t>
      </w:r>
      <w:r w:rsidRPr="00EC4F43">
        <w:rPr>
          <w:rFonts w:eastAsia="Arial"/>
          <w:lang w:eastAsia="en-US"/>
        </w:rPr>
        <w:t xml:space="preserve"> genoemde termijn voor het indienen van vragen over de Selectieleidraad.</w:t>
      </w:r>
    </w:p>
    <w:p w14:paraId="2C2DE19B" w14:textId="77777777" w:rsidR="00C21224" w:rsidRPr="000073BB" w:rsidRDefault="00C21224" w:rsidP="00FB1106">
      <w:pPr>
        <w:pStyle w:val="Kop2"/>
      </w:pPr>
      <w:bookmarkStart w:id="298" w:name="_Toc466477135"/>
      <w:bookmarkStart w:id="299" w:name="_Toc184739838"/>
      <w:r w:rsidRPr="00290E3F">
        <w:t>Geheimhouding</w:t>
      </w:r>
      <w:bookmarkEnd w:id="298"/>
      <w:bookmarkEnd w:id="299"/>
    </w:p>
    <w:p w14:paraId="7734C7DA" w14:textId="77777777" w:rsidR="00C21224" w:rsidRPr="00EC4F43" w:rsidRDefault="00C21224" w:rsidP="006F750B">
      <w:pPr>
        <w:spacing w:line="260" w:lineRule="exact"/>
        <w:jc w:val="both"/>
        <w:rPr>
          <w:rFonts w:eastAsia="Arial"/>
          <w:lang w:eastAsia="en-US"/>
        </w:rPr>
      </w:pPr>
      <w:r w:rsidRPr="00EC4F43">
        <w:rPr>
          <w:rFonts w:eastAsia="Arial"/>
          <w:lang w:eastAsia="en-US"/>
        </w:rPr>
        <w:t xml:space="preserve">De Gegadigde verklaart door zijn Aanmelding vertrouwelijk om te gaan met alle informatie die hem/haar in het kader van deze aanbestedingsprocedure en/of het </w:t>
      </w:r>
      <w:r>
        <w:rPr>
          <w:rFonts w:eastAsia="Arial"/>
          <w:lang w:eastAsia="en-US"/>
        </w:rPr>
        <w:t>W</w:t>
      </w:r>
      <w:r w:rsidRPr="00EC4F43">
        <w:rPr>
          <w:rFonts w:eastAsia="Arial"/>
          <w:lang w:eastAsia="en-US"/>
        </w:rPr>
        <w:t xml:space="preserve">erk wordt verstrekt, of door hem/haar wordt verkregen, en geen informatie aan </w:t>
      </w:r>
      <w:r>
        <w:rPr>
          <w:rFonts w:eastAsia="Arial"/>
          <w:lang w:eastAsia="en-US"/>
        </w:rPr>
        <w:t>D</w:t>
      </w:r>
      <w:r w:rsidRPr="00EC4F43">
        <w:rPr>
          <w:rFonts w:eastAsia="Arial"/>
          <w:lang w:eastAsia="en-US"/>
        </w:rPr>
        <w:t>erden beschikbaar te stellen.</w:t>
      </w:r>
    </w:p>
    <w:p w14:paraId="3EE40083" w14:textId="77777777" w:rsidR="00C21224" w:rsidRPr="00EC4F43" w:rsidRDefault="00C21224" w:rsidP="006F750B">
      <w:pPr>
        <w:spacing w:line="260" w:lineRule="exact"/>
        <w:jc w:val="both"/>
        <w:rPr>
          <w:rFonts w:eastAsia="Arial"/>
          <w:lang w:eastAsia="en-US"/>
        </w:rPr>
      </w:pPr>
    </w:p>
    <w:p w14:paraId="4BF4876B" w14:textId="77777777" w:rsidR="00C21224" w:rsidRDefault="00C21224" w:rsidP="006F750B">
      <w:pPr>
        <w:spacing w:line="260" w:lineRule="exact"/>
        <w:jc w:val="both"/>
        <w:rPr>
          <w:rFonts w:eastAsia="Arial"/>
          <w:lang w:eastAsia="en-US"/>
        </w:rPr>
      </w:pPr>
      <w:r w:rsidRPr="00EC4F43">
        <w:rPr>
          <w:rFonts w:eastAsia="Arial"/>
          <w:lang w:eastAsia="en-US"/>
        </w:rPr>
        <w:t>Het staat Gegadigden vrij om hiervoor genoemde informatie te delen met de door hem/haar in te schakelen partners, onderaannemers en hulppersonen. In dergelijk geval blijft Gegadigde verantwoordelijk voor het nakomen van de geheimhoudingsplicht door genoemde partijen.</w:t>
      </w:r>
    </w:p>
    <w:p w14:paraId="7EFBE7F0" w14:textId="77777777" w:rsidR="00C21224" w:rsidRPr="00D92837" w:rsidRDefault="00C21224" w:rsidP="00C21224">
      <w:pPr>
        <w:spacing w:line="260" w:lineRule="exact"/>
        <w:rPr>
          <w:rFonts w:cs="Arial"/>
        </w:rPr>
      </w:pPr>
    </w:p>
    <w:p w14:paraId="4C822A7F" w14:textId="77777777" w:rsidR="00C21224" w:rsidRPr="000073BB" w:rsidRDefault="00C21224" w:rsidP="00FB1106">
      <w:pPr>
        <w:pStyle w:val="Kop2"/>
      </w:pPr>
      <w:bookmarkStart w:id="300" w:name="_Toc466477136"/>
      <w:bookmarkStart w:id="301" w:name="_Toc184739839"/>
      <w:r w:rsidRPr="006F750B">
        <w:t>Intellectueel</w:t>
      </w:r>
      <w:r w:rsidRPr="000073BB">
        <w:t xml:space="preserve"> eigendom</w:t>
      </w:r>
      <w:bookmarkEnd w:id="300"/>
      <w:bookmarkEnd w:id="301"/>
    </w:p>
    <w:p w14:paraId="38A5173D" w14:textId="77777777" w:rsidR="00C21224" w:rsidRPr="00EC4F43" w:rsidRDefault="00C21224" w:rsidP="006F750B">
      <w:pPr>
        <w:spacing w:line="260" w:lineRule="exact"/>
        <w:jc w:val="both"/>
        <w:rPr>
          <w:rFonts w:eastAsia="Arial"/>
          <w:lang w:eastAsia="en-US"/>
        </w:rPr>
      </w:pPr>
      <w:r w:rsidRPr="00EC4F43">
        <w:rPr>
          <w:rFonts w:eastAsia="Arial"/>
          <w:lang w:eastAsia="en-US"/>
        </w:rPr>
        <w:t>Behoudens uitzonderingen door de Auteurswet gesteld, mag zonder schriftelijke toestemming vooraf van de Aanbestedende dienst niets uit de Aanbestedingsstukken worden verveelvoudigd (anders dan voor het doel van deze aanbesteding) door middel van druk, fotokopie, microfilm of anderszins. Gegadigde verklaart zich hiermee akkoord door indienen van zijn Aanmelding.</w:t>
      </w:r>
    </w:p>
    <w:p w14:paraId="39D10CC0" w14:textId="7B649ABD" w:rsidR="00C21224" w:rsidRPr="000073BB" w:rsidRDefault="00C21224" w:rsidP="00FB1106">
      <w:pPr>
        <w:pStyle w:val="Kop2"/>
      </w:pPr>
      <w:bookmarkStart w:id="302" w:name="_Toc466477137"/>
      <w:bookmarkStart w:id="303" w:name="_Toc184739840"/>
      <w:r w:rsidRPr="000073BB">
        <w:t xml:space="preserve">Past Performance </w:t>
      </w:r>
      <w:r w:rsidRPr="006F750B">
        <w:t>meting</w:t>
      </w:r>
      <w:bookmarkEnd w:id="302"/>
      <w:bookmarkEnd w:id="303"/>
    </w:p>
    <w:p w14:paraId="23E2FD04" w14:textId="5E33FB05" w:rsidR="00C21224" w:rsidRPr="00EC4F43" w:rsidRDefault="00C21224" w:rsidP="006F750B">
      <w:pPr>
        <w:spacing w:line="260" w:lineRule="exact"/>
        <w:jc w:val="both"/>
        <w:rPr>
          <w:rFonts w:eastAsia="Arial"/>
          <w:lang w:eastAsia="en-US"/>
        </w:rPr>
      </w:pPr>
      <w:r w:rsidRPr="00EC4F43">
        <w:rPr>
          <w:rFonts w:eastAsia="Arial"/>
          <w:lang w:eastAsia="en-US"/>
        </w:rPr>
        <w:t>Na voltooiing of oplevering van het werk zal een projectevaluatie worden gehouden in het kader van “Past performance”. De Opdrachtgever beoordeelt de werkwijze van en samenwerking met de Opdrachtnemer middels het invullen van het “past performance”-formulier. Bij Werke</w:t>
      </w:r>
      <w:r w:rsidR="00DA7671">
        <w:rPr>
          <w:rFonts w:eastAsia="Arial"/>
          <w:lang w:eastAsia="en-US"/>
        </w:rPr>
        <w:t>n</w:t>
      </w:r>
      <w:r w:rsidRPr="00EC4F43">
        <w:rPr>
          <w:rFonts w:eastAsia="Arial"/>
          <w:lang w:eastAsia="en-US"/>
        </w:rPr>
        <w:t xml:space="preserve"> die langer dan 3 maanden duren, zal ook tussentijds geëvalueerd worden. </w:t>
      </w:r>
    </w:p>
    <w:p w14:paraId="56113F12" w14:textId="77777777" w:rsidR="00C21224" w:rsidRPr="00EC4F43" w:rsidRDefault="00C21224" w:rsidP="006F750B">
      <w:pPr>
        <w:spacing w:line="260" w:lineRule="exact"/>
        <w:jc w:val="both"/>
        <w:rPr>
          <w:rFonts w:eastAsia="Arial"/>
          <w:lang w:eastAsia="en-US"/>
        </w:rPr>
      </w:pPr>
      <w:r w:rsidRPr="00EC4F43">
        <w:rPr>
          <w:rFonts w:eastAsia="Arial"/>
          <w:lang w:eastAsia="en-US"/>
        </w:rPr>
        <w:t>De beoordeling wordt met een score gewaardeerd en in een gesloten database opgenomen. Goede scores kunnen gebruikt worden voor selectie van marktpartijen bij (meervoudig) onderhandse aanbestedingen en kunnen met andere deelnemende gemeenten gedeeld worden.</w:t>
      </w:r>
    </w:p>
    <w:p w14:paraId="6EAD6D5A" w14:textId="77777777" w:rsidR="00C21224" w:rsidRPr="00EC4F43" w:rsidRDefault="00C21224" w:rsidP="006F750B">
      <w:pPr>
        <w:spacing w:line="260" w:lineRule="exact"/>
        <w:jc w:val="both"/>
        <w:rPr>
          <w:rFonts w:eastAsia="Arial"/>
          <w:lang w:eastAsia="en-US"/>
        </w:rPr>
      </w:pPr>
    </w:p>
    <w:p w14:paraId="0E491168" w14:textId="77777777" w:rsidR="00C21224" w:rsidRDefault="00C21224" w:rsidP="006F750B">
      <w:pPr>
        <w:spacing w:line="260" w:lineRule="exact"/>
        <w:jc w:val="both"/>
        <w:rPr>
          <w:rFonts w:eastAsia="Arial"/>
          <w:lang w:eastAsia="en-US"/>
        </w:rPr>
      </w:pPr>
      <w:r w:rsidRPr="00EC4F43">
        <w:rPr>
          <w:rFonts w:eastAsia="Arial"/>
          <w:lang w:eastAsia="en-US"/>
        </w:rPr>
        <w:lastRenderedPageBreak/>
        <w:t xml:space="preserve">Door </w:t>
      </w:r>
      <w:r>
        <w:rPr>
          <w:rFonts w:eastAsia="Arial"/>
          <w:lang w:eastAsia="en-US"/>
        </w:rPr>
        <w:t xml:space="preserve">aan te melden en/of </w:t>
      </w:r>
      <w:r w:rsidRPr="00EC4F43">
        <w:rPr>
          <w:rFonts w:eastAsia="Arial"/>
          <w:lang w:eastAsia="en-US"/>
        </w:rPr>
        <w:t>in te schrijven op dit Werk gaat de Opdrachtnemer akkoord met het opnemen van de geëvalueerde projectgegevens in een gesloten database en het gebruik van deze informatie bij het selecteren van marktpartijen voor toekomstige aanbestedingen.</w:t>
      </w:r>
    </w:p>
    <w:p w14:paraId="242D7210" w14:textId="77777777" w:rsidR="00AB1CAB" w:rsidRDefault="00AB1CAB" w:rsidP="00AB1CAB">
      <w:pPr>
        <w:rPr>
          <w:rFonts w:eastAsia="Arial"/>
          <w:lang w:eastAsia="en-US"/>
        </w:rPr>
      </w:pPr>
    </w:p>
    <w:p w14:paraId="7E2646E3" w14:textId="16B4B7D5" w:rsidR="00FC41E6" w:rsidRDefault="00FC41E6" w:rsidP="00FC41E6">
      <w:pPr>
        <w:spacing w:line="260" w:lineRule="exact"/>
        <w:rPr>
          <w:bCs/>
        </w:rPr>
      </w:pPr>
    </w:p>
    <w:p w14:paraId="1D7A7BA9" w14:textId="77777777" w:rsidR="00FC41E6" w:rsidRPr="00C21224" w:rsidRDefault="00FC41E6" w:rsidP="00AB1CAB">
      <w:pPr>
        <w:rPr>
          <w:rFonts w:eastAsia="Arial"/>
          <w:lang w:eastAsia="en-US"/>
        </w:rPr>
      </w:pPr>
    </w:p>
    <w:sectPr w:rsidR="00FC41E6" w:rsidRPr="00C21224" w:rsidSect="002902DE">
      <w:headerReference w:type="even" r:id="rId19"/>
      <w:headerReference w:type="default" r:id="rId20"/>
      <w:footerReference w:type="default" r:id="rId21"/>
      <w:headerReference w:type="first" r:id="rId22"/>
      <w:footerReference w:type="first" r:id="rId23"/>
      <w:pgSz w:w="11906" w:h="16838" w:code="9"/>
      <w:pgMar w:top="2325" w:right="1134" w:bottom="1985" w:left="1134" w:header="198" w:footer="198" w:gutter="0"/>
      <w:paperSrc w:first="15" w:other="15"/>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342F3A" w14:textId="77777777" w:rsidR="00286680" w:rsidRDefault="00286680">
      <w:r>
        <w:separator/>
      </w:r>
    </w:p>
  </w:endnote>
  <w:endnote w:type="continuationSeparator" w:id="0">
    <w:p w14:paraId="364478A5" w14:textId="77777777" w:rsidR="00286680" w:rsidRDefault="00286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92314" w14:textId="77777777" w:rsidR="00CC49E7" w:rsidRDefault="00CC49E7">
    <w:pPr>
      <w:pStyle w:val="Voettekst"/>
    </w:pPr>
    <w:r w:rsidRPr="006B10E2">
      <w:rPr>
        <w:rStyle w:val="Tekstvantijdelijkeaanduiding"/>
        <w:rFonts w:eastAsiaTheme="majorEastAsia"/>
      </w:rPr>
      <w:t>&lt;&lt;voet&gt;&gt;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87BB2" w14:textId="007BEE3F" w:rsidR="00CC49E7" w:rsidRDefault="00CC49E7">
    <w:pPr>
      <w:pStyle w:val="Voettekst"/>
    </w:pPr>
    <w:r>
      <w:rPr>
        <w:noProof/>
        <w:sz w:val="14"/>
        <w:szCs w:val="14"/>
      </w:rPr>
      <w:drawing>
        <wp:anchor distT="0" distB="0" distL="114300" distR="114300" simplePos="0" relativeHeight="251657728" behindDoc="1" locked="0" layoutInCell="1" allowOverlap="1" wp14:anchorId="2CFC27D4" wp14:editId="1F055DE9">
          <wp:simplePos x="0" y="0"/>
          <wp:positionH relativeFrom="column">
            <wp:posOffset>-1011382</wp:posOffset>
          </wp:positionH>
          <wp:positionV relativeFrom="page">
            <wp:align>bottom</wp:align>
          </wp:positionV>
          <wp:extent cx="1799590" cy="612140"/>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EM2204_briefpapier_URL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6639333"/>
      <w:docPartObj>
        <w:docPartGallery w:val="Page Numbers (Bottom of Page)"/>
        <w:docPartUnique/>
      </w:docPartObj>
    </w:sdtPr>
    <w:sdtContent>
      <w:sdt>
        <w:sdtPr>
          <w:id w:val="1728636285"/>
          <w:docPartObj>
            <w:docPartGallery w:val="Page Numbers (Top of Page)"/>
            <w:docPartUnique/>
          </w:docPartObj>
        </w:sdtPr>
        <w:sdtContent>
          <w:p w14:paraId="3F2A63FE" w14:textId="70F0C5A2" w:rsidR="00CC49E7" w:rsidRDefault="00CC49E7" w:rsidP="00EA27A4">
            <w:pPr>
              <w:pStyle w:val="Voettekst"/>
              <w:tabs>
                <w:tab w:val="left" w:pos="3900"/>
                <w:tab w:val="center" w:pos="4819"/>
              </w:tabs>
              <w:rPr>
                <w:b/>
                <w:bCs/>
                <w:sz w:val="24"/>
                <w:szCs w:val="24"/>
              </w:rPr>
            </w:pPr>
            <w:r>
              <w:rPr>
                <w:noProof/>
                <w:sz w:val="14"/>
                <w:szCs w:val="14"/>
              </w:rPr>
              <w:drawing>
                <wp:anchor distT="0" distB="0" distL="114300" distR="114300" simplePos="0" relativeHeight="251658752" behindDoc="1" locked="0" layoutInCell="1" allowOverlap="1" wp14:anchorId="6A03417D" wp14:editId="64806C06">
                  <wp:simplePos x="0" y="0"/>
                  <wp:positionH relativeFrom="margin">
                    <wp:posOffset>-1295400</wp:posOffset>
                  </wp:positionH>
                  <wp:positionV relativeFrom="page">
                    <wp:align>bottom</wp:align>
                  </wp:positionV>
                  <wp:extent cx="1799590" cy="61214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EM2204_briefpapier_URL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r>
              <w:tab/>
            </w:r>
            <w:r>
              <w:tab/>
              <w:t xml:space="preserve">Pagina </w:t>
            </w:r>
            <w:r>
              <w:rPr>
                <w:b/>
                <w:bCs/>
                <w:sz w:val="24"/>
                <w:szCs w:val="24"/>
              </w:rPr>
              <w:fldChar w:fldCharType="begin"/>
            </w:r>
            <w:r>
              <w:rPr>
                <w:b/>
                <w:bCs/>
              </w:rPr>
              <w:instrText>PAGE</w:instrText>
            </w:r>
            <w:r>
              <w:rPr>
                <w:b/>
                <w:bCs/>
                <w:sz w:val="24"/>
                <w:szCs w:val="24"/>
              </w:rPr>
              <w:fldChar w:fldCharType="separate"/>
            </w:r>
            <w:r w:rsidR="00A27E19">
              <w:rPr>
                <w:b/>
                <w:bCs/>
                <w:noProof/>
              </w:rPr>
              <w:t>30</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A27E19">
              <w:rPr>
                <w:b/>
                <w:bCs/>
                <w:noProof/>
              </w:rPr>
              <w:t>30</w:t>
            </w:r>
            <w:r>
              <w:rPr>
                <w:b/>
                <w:bCs/>
                <w:sz w:val="24"/>
                <w:szCs w:val="24"/>
              </w:rPr>
              <w:fldChar w:fldCharType="end"/>
            </w:r>
          </w:p>
          <w:p w14:paraId="584AD25A" w14:textId="60D4B588" w:rsidR="00CC49E7" w:rsidRDefault="00000000" w:rsidP="00EA27A4">
            <w:pPr>
              <w:pStyle w:val="Voettekst"/>
              <w:tabs>
                <w:tab w:val="left" w:pos="3900"/>
                <w:tab w:val="center" w:pos="4819"/>
              </w:tabs>
            </w:pPr>
          </w:p>
        </w:sdtContent>
      </w:sdt>
    </w:sdtContent>
  </w:sdt>
  <w:p w14:paraId="4974A0AF" w14:textId="77777777" w:rsidR="00CC49E7" w:rsidRDefault="00CC49E7" w:rsidP="00C81BB1">
    <w:pPr>
      <w:pStyle w:val="DP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23"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96"/>
      <w:gridCol w:w="827"/>
    </w:tblGrid>
    <w:tr w:rsidR="00CC49E7" w14:paraId="2C76ACCB" w14:textId="77777777">
      <w:trPr>
        <w:trHeight w:hRule="exact" w:val="737"/>
        <w:hidden/>
      </w:trPr>
      <w:tc>
        <w:tcPr>
          <w:tcW w:w="9072" w:type="dxa"/>
          <w:tcBorders>
            <w:top w:val="nil"/>
            <w:left w:val="nil"/>
            <w:bottom w:val="nil"/>
            <w:right w:val="nil"/>
          </w:tcBorders>
        </w:tcPr>
        <w:p w14:paraId="008959B8" w14:textId="77777777" w:rsidR="00CC49E7" w:rsidRPr="00B50127" w:rsidRDefault="00CC49E7" w:rsidP="00C130A5">
          <w:pPr>
            <w:pStyle w:val="DPFooterHidden"/>
          </w:pPr>
        </w:p>
      </w:tc>
      <w:tc>
        <w:tcPr>
          <w:tcW w:w="825" w:type="dxa"/>
          <w:tcBorders>
            <w:top w:val="nil"/>
            <w:left w:val="nil"/>
            <w:bottom w:val="nil"/>
            <w:right w:val="nil"/>
          </w:tcBorders>
        </w:tcPr>
        <w:p w14:paraId="304399F9" w14:textId="77777777" w:rsidR="00CC49E7" w:rsidRDefault="00CC49E7" w:rsidP="00C130A5">
          <w:pPr>
            <w:pStyle w:val="DPFooter"/>
            <w:jc w:val="right"/>
          </w:pPr>
          <w:r>
            <w:fldChar w:fldCharType="begin"/>
          </w:r>
          <w:r>
            <w:instrText xml:space="preserve"> PAGE   \* MERGEFORMAT </w:instrText>
          </w:r>
          <w:r>
            <w:fldChar w:fldCharType="separate"/>
          </w:r>
          <w:r>
            <w:t>1</w:t>
          </w:r>
          <w:r>
            <w:fldChar w:fldCharType="end"/>
          </w:r>
          <w:r>
            <w:t>/</w:t>
          </w:r>
          <w:fldSimple w:instr=" SECTIONPAGES   \* MERGEFORMAT ">
            <w:r>
              <w:t>1</w:t>
            </w:r>
          </w:fldSimple>
        </w:p>
      </w:tc>
    </w:tr>
  </w:tbl>
  <w:p w14:paraId="5FCFA3B9" w14:textId="77777777" w:rsidR="00CC49E7" w:rsidRDefault="00CC49E7" w:rsidP="00B50127">
    <w:pPr>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90638" w14:textId="77777777" w:rsidR="00286680" w:rsidRDefault="00286680">
      <w:r>
        <w:separator/>
      </w:r>
    </w:p>
  </w:footnote>
  <w:footnote w:type="continuationSeparator" w:id="0">
    <w:p w14:paraId="0E658264" w14:textId="77777777" w:rsidR="00286680" w:rsidRDefault="00286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E52AA" w14:textId="77777777" w:rsidR="00CC49E7" w:rsidRDefault="00CC49E7" w:rsidP="008D70B0">
    <w:pPr>
      <w:pStyle w:val="Koptekst"/>
    </w:pPr>
    <w:r w:rsidRPr="005103E1">
      <w:rPr>
        <w:rStyle w:val="Tekstvantijdelijkeaanduiding"/>
        <w:rFonts w:eastAsiaTheme="majorEastAsia"/>
      </w:rPr>
      <w:t>&lt;&lt;kop&gt;&gt;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477F9" w14:textId="75CF65E5" w:rsidR="00CC49E7" w:rsidRDefault="00CC49E7" w:rsidP="008D70B0">
    <w:pPr>
      <w:pStyle w:val="Koptekst"/>
    </w:pPr>
    <w:r>
      <w:rPr>
        <w:noProof/>
      </w:rPr>
      <w:drawing>
        <wp:anchor distT="0" distB="0" distL="114300" distR="114300" simplePos="0" relativeHeight="251656704" behindDoc="0" locked="0" layoutInCell="1" allowOverlap="1" wp14:anchorId="3084E7DF" wp14:editId="5FF7F444">
          <wp:simplePos x="0" y="0"/>
          <wp:positionH relativeFrom="column">
            <wp:posOffset>-1094509</wp:posOffset>
          </wp:positionH>
          <wp:positionV relativeFrom="page">
            <wp:posOffset>103216</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86AD9" w14:textId="77777777" w:rsidR="00CC49E7" w:rsidRDefault="00CC49E7">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AC01F" w14:textId="28B4394A" w:rsidR="00CC49E7" w:rsidRDefault="00CC49E7" w:rsidP="00880374">
    <w:pPr>
      <w:framePr w:w="284" w:h="284" w:hRule="exact" w:hSpace="181" w:wrap="around" w:vAnchor="page" w:hAnchor="page" w:x="334" w:y="346" w:anchorLock="1"/>
    </w:pPr>
    <w:bookmarkStart w:id="304" w:name="sbmBaselogo"/>
  </w:p>
  <w:bookmarkEnd w:id="304"/>
  <w:p w14:paraId="16991FC9" w14:textId="63BBE2E1" w:rsidR="00CC49E7" w:rsidRPr="002902DE" w:rsidRDefault="00CC49E7" w:rsidP="002902DE">
    <w:pPr>
      <w:pStyle w:val="Koptekst"/>
      <w:spacing w:line="2360" w:lineRule="exact"/>
      <w:rPr>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F9138" w14:textId="77777777" w:rsidR="00CC49E7" w:rsidRPr="00260821" w:rsidRDefault="00CC49E7" w:rsidP="000F33BD">
    <w:pPr>
      <w:framePr w:w="284" w:h="284" w:hRule="exact" w:wrap="around" w:vAnchor="page" w:hAnchor="page" w:x="285" w:y="285" w:anchorLock="1"/>
      <w:rPr>
        <w:vanish/>
      </w:rPr>
    </w:pPr>
  </w:p>
  <w:p w14:paraId="266306AF" w14:textId="77777777" w:rsidR="00CC49E7" w:rsidRPr="008E1662" w:rsidRDefault="00CC49E7" w:rsidP="000F33BD">
    <w:pPr>
      <w:pStyle w:val="Koptekst"/>
      <w:framePr w:w="284" w:h="284" w:hRule="exact" w:hSpace="181" w:wrap="around" w:vAnchor="page" w:hAnchor="page" w:x="233" w:y="704" w:anchorLock="1"/>
      <w:tabs>
        <w:tab w:val="left" w:pos="415"/>
      </w:tabs>
      <w:spacing w:line="280" w:lineRule="exact"/>
    </w:pPr>
    <w:r>
      <w:rPr>
        <w:noProof/>
      </w:rPr>
      <mc:AlternateContent>
        <mc:Choice Requires="wps">
          <w:drawing>
            <wp:anchor distT="0" distB="0" distL="114300" distR="114300" simplePos="0" relativeHeight="251655680" behindDoc="1" locked="1" layoutInCell="1" allowOverlap="1" wp14:anchorId="7DAF6AE1" wp14:editId="4DA437C4">
              <wp:simplePos x="0" y="0"/>
              <wp:positionH relativeFrom="page">
                <wp:posOffset>4806315</wp:posOffset>
              </wp:positionH>
              <wp:positionV relativeFrom="page">
                <wp:posOffset>1584325</wp:posOffset>
              </wp:positionV>
              <wp:extent cx="2030730" cy="2232025"/>
              <wp:effectExtent l="0" t="0" r="7620" b="15875"/>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730" cy="223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0" w:type="dxa"/>
                              <w:right w:w="0" w:type="dxa"/>
                            </w:tblCellMar>
                            <w:tblLook w:val="01E0" w:firstRow="1" w:lastRow="1" w:firstColumn="1" w:lastColumn="1" w:noHBand="0" w:noVBand="0"/>
                          </w:tblPr>
                          <w:tblGrid>
                            <w:gridCol w:w="3213"/>
                          </w:tblGrid>
                          <w:tr w:rsidR="00CC49E7" w:rsidRPr="002713A1" w14:paraId="19A8F6A0" w14:textId="77777777" w:rsidTr="002713A1">
                            <w:tc>
                              <w:tcPr>
                                <w:tcW w:w="3261" w:type="dxa"/>
                                <w:shd w:val="clear" w:color="auto" w:fill="auto"/>
                              </w:tcPr>
                              <w:p w14:paraId="088CB92F" w14:textId="77777777" w:rsidR="00CC49E7" w:rsidRPr="002713A1" w:rsidRDefault="00CC49E7" w:rsidP="00C561BA">
                                <w:pPr>
                                  <w:pStyle w:val="DPColofonKop"/>
                                  <w:rPr>
                                    <w:lang w:val="en-GB"/>
                                  </w:rPr>
                                </w:pPr>
                              </w:p>
                            </w:tc>
                          </w:tr>
                          <w:tr w:rsidR="00CC49E7" w:rsidRPr="002713A1" w14:paraId="57C4D519" w14:textId="77777777" w:rsidTr="002713A1">
                            <w:tc>
                              <w:tcPr>
                                <w:tcW w:w="3261" w:type="dxa"/>
                                <w:shd w:val="clear" w:color="auto" w:fill="auto"/>
                              </w:tcPr>
                              <w:p w14:paraId="020A1499" w14:textId="77777777" w:rsidR="00CC49E7" w:rsidRPr="002713A1" w:rsidRDefault="00CC49E7" w:rsidP="00C561BA">
                                <w:pPr>
                                  <w:pStyle w:val="DPColofon"/>
                                  <w:rPr>
                                    <w:lang w:val="en-GB"/>
                                  </w:rPr>
                                </w:pPr>
                              </w:p>
                            </w:tc>
                          </w:tr>
                        </w:tbl>
                        <w:p w14:paraId="352FFDAC" w14:textId="77777777" w:rsidR="00CC49E7" w:rsidRPr="00C561BA" w:rsidRDefault="00CC49E7" w:rsidP="00C561BA">
                          <w:pPr>
                            <w:rPr>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F6AE1" id="_x0000_t202" coordsize="21600,21600" o:spt="202" path="m,l,21600r21600,l21600,xe">
              <v:stroke joinstyle="miter"/>
              <v:path gradientshapeok="t" o:connecttype="rect"/>
            </v:shapetype>
            <v:shape id="_x0000_s1029" type="#_x0000_t202" style="position:absolute;margin-left:378.45pt;margin-top:124.75pt;width:159.9pt;height:175.7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" filled="f" stroked="f">
              <v:textbox inset="0,0,0,0">
                <w:txbxContent>
                  <w:tbl>
                    <w:tblPr>
                      <w:tblW w:w="5000" w:type="pct"/>
                      <w:tblCellMar>
                        <w:left w:w="0" w:type="dxa"/>
                        <w:right w:w="0" w:type="dxa"/>
                      </w:tblCellMar>
                      <w:tblLook w:val="01E0" w:firstRow="1" w:lastRow="1" w:firstColumn="1" w:lastColumn="1" w:noHBand="0" w:noVBand="0"/>
                    </w:tblPr>
                    <w:tblGrid>
                      <w:gridCol w:w="3213"/>
                    </w:tblGrid>
                    <w:tr w:rsidR="00CC49E7" w:rsidRPr="002713A1" w14:paraId="19A8F6A0" w14:textId="77777777" w:rsidTr="002713A1">
                      <w:tc>
                        <w:tcPr>
                          <w:tcW w:w="3261" w:type="dxa"/>
                          <w:shd w:val="clear" w:color="auto" w:fill="auto"/>
                        </w:tcPr>
                        <w:p w14:paraId="088CB92F" w14:textId="77777777" w:rsidR="00CC49E7" w:rsidRPr="002713A1" w:rsidRDefault="00CC49E7" w:rsidP="00C561BA">
                          <w:pPr>
                            <w:pStyle w:val="DPColofonKop"/>
                            <w:rPr>
                              <w:lang w:val="en-GB"/>
                            </w:rPr>
                          </w:pPr>
                        </w:p>
                      </w:tc>
                    </w:tr>
                    <w:tr w:rsidR="00CC49E7" w:rsidRPr="002713A1" w14:paraId="57C4D519" w14:textId="77777777" w:rsidTr="002713A1">
                      <w:tc>
                        <w:tcPr>
                          <w:tcW w:w="3261" w:type="dxa"/>
                          <w:shd w:val="clear" w:color="auto" w:fill="auto"/>
                        </w:tcPr>
                        <w:p w14:paraId="020A1499" w14:textId="77777777" w:rsidR="00CC49E7" w:rsidRPr="002713A1" w:rsidRDefault="00CC49E7" w:rsidP="00C561BA">
                          <w:pPr>
                            <w:pStyle w:val="DPColofon"/>
                            <w:rPr>
                              <w:lang w:val="en-GB"/>
                            </w:rPr>
                          </w:pPr>
                        </w:p>
                      </w:tc>
                    </w:tr>
                  </w:tbl>
                  <w:p w14:paraId="352FFDAC" w14:textId="77777777" w:rsidR="00CC49E7" w:rsidRPr="00C561BA" w:rsidRDefault="00CC49E7" w:rsidP="00C561BA">
                    <w:pPr>
                      <w:rPr>
                        <w:lang w:val="en-GB"/>
                      </w:rPr>
                    </w:pPr>
                  </w:p>
                </w:txbxContent>
              </v:textbox>
              <w10:wrap anchorx="page" anchory="page"/>
              <w10:anchorlock/>
            </v:shape>
          </w:pict>
        </mc:Fallback>
      </mc:AlternateContent>
    </w:r>
  </w:p>
  <w:p w14:paraId="40042C6F" w14:textId="77777777" w:rsidR="00CC49E7" w:rsidRPr="00260821" w:rsidRDefault="00CC49E7" w:rsidP="001C3656">
    <w:pPr>
      <w:pStyle w:val="Koptekst"/>
      <w:tabs>
        <w:tab w:val="clear" w:pos="4536"/>
        <w:tab w:val="clear" w:pos="9072"/>
        <w:tab w:val="left" w:pos="415"/>
      </w:tabs>
      <w:spacing w:line="236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5496861A"/>
    <w:lvl w:ilvl="0">
      <w:start w:val="1"/>
      <w:numFmt w:val="decimal"/>
      <w:pStyle w:val="Kop1"/>
      <w:lvlText w:val="%1."/>
      <w:legacy w:legacy="1" w:legacySpace="142" w:legacyIndent="737"/>
      <w:lvlJc w:val="left"/>
      <w:pPr>
        <w:ind w:left="737" w:hanging="737"/>
      </w:pPr>
      <w:rPr>
        <w:rFonts w:ascii="Arial" w:eastAsia="Times New Roman" w:hAnsi="Arial" w:cs="Times New Roman"/>
      </w:rPr>
    </w:lvl>
    <w:lvl w:ilvl="1">
      <w:start w:val="1"/>
      <w:numFmt w:val="decimal"/>
      <w:pStyle w:val="Kop2"/>
      <w:lvlText w:val="%1.%2"/>
      <w:legacy w:legacy="1" w:legacySpace="142" w:legacyIndent="737"/>
      <w:lvlJc w:val="left"/>
      <w:pPr>
        <w:ind w:left="1474"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egacy w:legacy="1" w:legacySpace="142" w:legacyIndent="737"/>
      <w:lvlJc w:val="left"/>
      <w:pPr>
        <w:ind w:left="2211" w:hanging="737"/>
      </w:pPr>
    </w:lvl>
    <w:lvl w:ilvl="3">
      <w:start w:val="1"/>
      <w:numFmt w:val="decimal"/>
      <w:pStyle w:val="Kop4"/>
      <w:lvlText w:val="%1.%2.%3.%4"/>
      <w:legacy w:legacy="1" w:legacySpace="142" w:legacyIndent="737"/>
      <w:lvlJc w:val="left"/>
      <w:pPr>
        <w:ind w:left="2948" w:hanging="737"/>
      </w:pPr>
    </w:lvl>
    <w:lvl w:ilvl="4">
      <w:start w:val="1"/>
      <w:numFmt w:val="decimal"/>
      <w:lvlText w:val="(%5)"/>
      <w:legacy w:legacy="1" w:legacySpace="0" w:legacyIndent="720"/>
      <w:lvlJc w:val="left"/>
      <w:pPr>
        <w:ind w:left="3668" w:hanging="720"/>
      </w:pPr>
    </w:lvl>
    <w:lvl w:ilvl="5">
      <w:start w:val="1"/>
      <w:numFmt w:val="lowerLetter"/>
      <w:lvlText w:val="(%6)"/>
      <w:legacy w:legacy="1" w:legacySpace="0" w:legacyIndent="720"/>
      <w:lvlJc w:val="left"/>
      <w:pPr>
        <w:ind w:left="4388" w:hanging="720"/>
      </w:pPr>
    </w:lvl>
    <w:lvl w:ilvl="6">
      <w:start w:val="1"/>
      <w:numFmt w:val="lowerRoman"/>
      <w:lvlText w:val="(%7)"/>
      <w:legacy w:legacy="1" w:legacySpace="0" w:legacyIndent="720"/>
      <w:lvlJc w:val="left"/>
      <w:pPr>
        <w:ind w:left="5108" w:hanging="720"/>
      </w:pPr>
    </w:lvl>
    <w:lvl w:ilvl="7">
      <w:start w:val="1"/>
      <w:numFmt w:val="lowerLetter"/>
      <w:lvlText w:val="(%8)"/>
      <w:legacy w:legacy="1" w:legacySpace="0" w:legacyIndent="720"/>
      <w:lvlJc w:val="left"/>
      <w:pPr>
        <w:ind w:left="5828" w:hanging="720"/>
      </w:pPr>
    </w:lvl>
    <w:lvl w:ilvl="8">
      <w:start w:val="1"/>
      <w:numFmt w:val="lowerRoman"/>
      <w:lvlText w:val="(%9)"/>
      <w:legacy w:legacy="1" w:legacySpace="0" w:legacyIndent="720"/>
      <w:lvlJc w:val="left"/>
      <w:pPr>
        <w:ind w:left="6548" w:hanging="720"/>
      </w:pPr>
    </w:lvl>
  </w:abstractNum>
  <w:abstractNum w:abstractNumId="1" w15:restartNumberingAfterBreak="0">
    <w:nsid w:val="02825CBA"/>
    <w:multiLevelType w:val="hybridMultilevel"/>
    <w:tmpl w:val="17DE1DA2"/>
    <w:lvl w:ilvl="0" w:tplc="04130001">
      <w:start w:val="1"/>
      <w:numFmt w:val="bullet"/>
      <w:lvlText w:val=""/>
      <w:lvlJc w:val="left"/>
      <w:pPr>
        <w:ind w:left="1494" w:hanging="360"/>
      </w:pPr>
      <w:rPr>
        <w:rFonts w:ascii="Symbol" w:hAnsi="Symbol" w:hint="default"/>
      </w:rPr>
    </w:lvl>
    <w:lvl w:ilvl="1" w:tplc="04130003">
      <w:start w:val="1"/>
      <w:numFmt w:val="decimal"/>
      <w:lvlText w:val="%2."/>
      <w:lvlJc w:val="left"/>
      <w:pPr>
        <w:tabs>
          <w:tab w:val="num" w:pos="2574"/>
        </w:tabs>
        <w:ind w:left="2574" w:hanging="360"/>
      </w:pPr>
    </w:lvl>
    <w:lvl w:ilvl="2" w:tplc="04130005">
      <w:start w:val="1"/>
      <w:numFmt w:val="decimal"/>
      <w:lvlText w:val="%3."/>
      <w:lvlJc w:val="left"/>
      <w:pPr>
        <w:tabs>
          <w:tab w:val="num" w:pos="3294"/>
        </w:tabs>
        <w:ind w:left="3294" w:hanging="360"/>
      </w:pPr>
    </w:lvl>
    <w:lvl w:ilvl="3" w:tplc="04130001">
      <w:start w:val="1"/>
      <w:numFmt w:val="decimal"/>
      <w:lvlText w:val="%4."/>
      <w:lvlJc w:val="left"/>
      <w:pPr>
        <w:tabs>
          <w:tab w:val="num" w:pos="4014"/>
        </w:tabs>
        <w:ind w:left="4014" w:hanging="360"/>
      </w:pPr>
    </w:lvl>
    <w:lvl w:ilvl="4" w:tplc="04130003">
      <w:start w:val="1"/>
      <w:numFmt w:val="decimal"/>
      <w:lvlText w:val="%5."/>
      <w:lvlJc w:val="left"/>
      <w:pPr>
        <w:tabs>
          <w:tab w:val="num" w:pos="4734"/>
        </w:tabs>
        <w:ind w:left="4734" w:hanging="360"/>
      </w:pPr>
    </w:lvl>
    <w:lvl w:ilvl="5" w:tplc="04130005">
      <w:start w:val="1"/>
      <w:numFmt w:val="decimal"/>
      <w:lvlText w:val="%6."/>
      <w:lvlJc w:val="left"/>
      <w:pPr>
        <w:tabs>
          <w:tab w:val="num" w:pos="5454"/>
        </w:tabs>
        <w:ind w:left="5454" w:hanging="360"/>
      </w:pPr>
    </w:lvl>
    <w:lvl w:ilvl="6" w:tplc="04130001">
      <w:start w:val="1"/>
      <w:numFmt w:val="decimal"/>
      <w:lvlText w:val="%7."/>
      <w:lvlJc w:val="left"/>
      <w:pPr>
        <w:tabs>
          <w:tab w:val="num" w:pos="6174"/>
        </w:tabs>
        <w:ind w:left="6174" w:hanging="360"/>
      </w:pPr>
    </w:lvl>
    <w:lvl w:ilvl="7" w:tplc="04130003">
      <w:start w:val="1"/>
      <w:numFmt w:val="decimal"/>
      <w:lvlText w:val="%8."/>
      <w:lvlJc w:val="left"/>
      <w:pPr>
        <w:tabs>
          <w:tab w:val="num" w:pos="6894"/>
        </w:tabs>
        <w:ind w:left="6894" w:hanging="360"/>
      </w:pPr>
    </w:lvl>
    <w:lvl w:ilvl="8" w:tplc="04130005">
      <w:start w:val="1"/>
      <w:numFmt w:val="decimal"/>
      <w:lvlText w:val="%9."/>
      <w:lvlJc w:val="left"/>
      <w:pPr>
        <w:tabs>
          <w:tab w:val="num" w:pos="7614"/>
        </w:tabs>
        <w:ind w:left="7614" w:hanging="360"/>
      </w:pPr>
    </w:lvl>
  </w:abstractNum>
  <w:abstractNum w:abstractNumId="2" w15:restartNumberingAfterBreak="0">
    <w:nsid w:val="05CD2E7C"/>
    <w:multiLevelType w:val="hybridMultilevel"/>
    <w:tmpl w:val="2ED64916"/>
    <w:lvl w:ilvl="0" w:tplc="2DB6ECDC">
      <w:start w:val="1"/>
      <w:numFmt w:val="bullet"/>
      <w:lvlText w:val=""/>
      <w:lvlJc w:val="left"/>
      <w:pPr>
        <w:ind w:left="720" w:hanging="360"/>
      </w:pPr>
      <w:rPr>
        <w:rFonts w:ascii="Symbol" w:hAnsi="Symbol"/>
      </w:rPr>
    </w:lvl>
    <w:lvl w:ilvl="1" w:tplc="48DA5574">
      <w:start w:val="1"/>
      <w:numFmt w:val="bullet"/>
      <w:lvlText w:val=""/>
      <w:lvlJc w:val="left"/>
      <w:pPr>
        <w:ind w:left="720" w:hanging="360"/>
      </w:pPr>
      <w:rPr>
        <w:rFonts w:ascii="Symbol" w:hAnsi="Symbol"/>
      </w:rPr>
    </w:lvl>
    <w:lvl w:ilvl="2" w:tplc="DA92B626">
      <w:start w:val="1"/>
      <w:numFmt w:val="bullet"/>
      <w:lvlText w:val=""/>
      <w:lvlJc w:val="left"/>
      <w:pPr>
        <w:ind w:left="720" w:hanging="360"/>
      </w:pPr>
      <w:rPr>
        <w:rFonts w:ascii="Symbol" w:hAnsi="Symbol"/>
      </w:rPr>
    </w:lvl>
    <w:lvl w:ilvl="3" w:tplc="6C64CDF0">
      <w:start w:val="1"/>
      <w:numFmt w:val="bullet"/>
      <w:lvlText w:val=""/>
      <w:lvlJc w:val="left"/>
      <w:pPr>
        <w:ind w:left="720" w:hanging="360"/>
      </w:pPr>
      <w:rPr>
        <w:rFonts w:ascii="Symbol" w:hAnsi="Symbol"/>
      </w:rPr>
    </w:lvl>
    <w:lvl w:ilvl="4" w:tplc="FB44F842">
      <w:start w:val="1"/>
      <w:numFmt w:val="bullet"/>
      <w:lvlText w:val=""/>
      <w:lvlJc w:val="left"/>
      <w:pPr>
        <w:ind w:left="720" w:hanging="360"/>
      </w:pPr>
      <w:rPr>
        <w:rFonts w:ascii="Symbol" w:hAnsi="Symbol"/>
      </w:rPr>
    </w:lvl>
    <w:lvl w:ilvl="5" w:tplc="B818053C">
      <w:start w:val="1"/>
      <w:numFmt w:val="bullet"/>
      <w:lvlText w:val=""/>
      <w:lvlJc w:val="left"/>
      <w:pPr>
        <w:ind w:left="720" w:hanging="360"/>
      </w:pPr>
      <w:rPr>
        <w:rFonts w:ascii="Symbol" w:hAnsi="Symbol"/>
      </w:rPr>
    </w:lvl>
    <w:lvl w:ilvl="6" w:tplc="1946EEF8">
      <w:start w:val="1"/>
      <w:numFmt w:val="bullet"/>
      <w:lvlText w:val=""/>
      <w:lvlJc w:val="left"/>
      <w:pPr>
        <w:ind w:left="720" w:hanging="360"/>
      </w:pPr>
      <w:rPr>
        <w:rFonts w:ascii="Symbol" w:hAnsi="Symbol"/>
      </w:rPr>
    </w:lvl>
    <w:lvl w:ilvl="7" w:tplc="212C0DC2">
      <w:start w:val="1"/>
      <w:numFmt w:val="bullet"/>
      <w:lvlText w:val=""/>
      <w:lvlJc w:val="left"/>
      <w:pPr>
        <w:ind w:left="720" w:hanging="360"/>
      </w:pPr>
      <w:rPr>
        <w:rFonts w:ascii="Symbol" w:hAnsi="Symbol"/>
      </w:rPr>
    </w:lvl>
    <w:lvl w:ilvl="8" w:tplc="1E7CC994">
      <w:start w:val="1"/>
      <w:numFmt w:val="bullet"/>
      <w:lvlText w:val=""/>
      <w:lvlJc w:val="left"/>
      <w:pPr>
        <w:ind w:left="720" w:hanging="360"/>
      </w:pPr>
      <w:rPr>
        <w:rFonts w:ascii="Symbol" w:hAnsi="Symbol"/>
      </w:rPr>
    </w:lvl>
  </w:abstractNum>
  <w:abstractNum w:abstractNumId="3" w15:restartNumberingAfterBreak="0">
    <w:nsid w:val="06B62BB3"/>
    <w:multiLevelType w:val="hybridMultilevel"/>
    <w:tmpl w:val="78002810"/>
    <w:lvl w:ilvl="0" w:tplc="E0A26B22">
      <w:numFmt w:val="bullet"/>
      <w:lvlText w:val=""/>
      <w:lvlJc w:val="left"/>
      <w:pPr>
        <w:ind w:left="720" w:hanging="360"/>
      </w:pPr>
      <w:rPr>
        <w:rFonts w:ascii="Wingdings" w:eastAsia="Arial"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1079B1"/>
    <w:multiLevelType w:val="hybridMultilevel"/>
    <w:tmpl w:val="5E7C52CC"/>
    <w:lvl w:ilvl="0" w:tplc="B03A10A2">
      <w:start w:val="1"/>
      <w:numFmt w:val="lowerLetter"/>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5" w15:restartNumberingAfterBreak="0">
    <w:nsid w:val="12767C6F"/>
    <w:multiLevelType w:val="multilevel"/>
    <w:tmpl w:val="F1F615A6"/>
    <w:styleLink w:val="OpsommingNummering"/>
    <w:lvl w:ilvl="0">
      <w:start w:val="1"/>
      <w:numFmt w:val="decimal"/>
      <w:lvlText w:val="%1."/>
      <w:lvlJc w:val="left"/>
      <w:pPr>
        <w:ind w:left="1191" w:hanging="340"/>
      </w:pPr>
      <w:rPr>
        <w:rFonts w:hint="default"/>
      </w:rPr>
    </w:lvl>
    <w:lvl w:ilvl="1">
      <w:start w:val="1"/>
      <w:numFmt w:val="lowerLetter"/>
      <w:lvlText w:val="%2."/>
      <w:lvlJc w:val="left"/>
      <w:pPr>
        <w:ind w:left="1531" w:hanging="340"/>
      </w:pPr>
      <w:rPr>
        <w:rFonts w:hint="default"/>
      </w:rPr>
    </w:lvl>
    <w:lvl w:ilvl="2">
      <w:start w:val="1"/>
      <w:numFmt w:val="lowerRoman"/>
      <w:lvlText w:val="%3."/>
      <w:lvlJc w:val="left"/>
      <w:pPr>
        <w:ind w:left="1871" w:hanging="340"/>
      </w:pPr>
      <w:rPr>
        <w:rFonts w:hint="default"/>
      </w:rPr>
    </w:lvl>
    <w:lvl w:ilvl="3">
      <w:start w:val="1"/>
      <w:numFmt w:val="decimal"/>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decimal"/>
      <w:lvlText w:val="%7."/>
      <w:lvlJc w:val="left"/>
      <w:pPr>
        <w:ind w:left="3231" w:hanging="340"/>
      </w:pPr>
      <w:rPr>
        <w:rFonts w:hint="default"/>
      </w:rPr>
    </w:lvl>
    <w:lvl w:ilvl="7">
      <w:start w:val="1"/>
      <w:numFmt w:val="lowerLetter"/>
      <w:lvlText w:val="%8."/>
      <w:lvlJc w:val="left"/>
      <w:pPr>
        <w:ind w:left="3571" w:hanging="340"/>
      </w:pPr>
      <w:rPr>
        <w:rFonts w:hint="default"/>
      </w:rPr>
    </w:lvl>
    <w:lvl w:ilvl="8">
      <w:start w:val="1"/>
      <w:numFmt w:val="lowerRoman"/>
      <w:lvlText w:val="%9."/>
      <w:lvlJc w:val="left"/>
      <w:pPr>
        <w:ind w:left="3911" w:hanging="340"/>
      </w:pPr>
      <w:rPr>
        <w:rFonts w:hint="default"/>
      </w:rPr>
    </w:lvl>
  </w:abstractNum>
  <w:abstractNum w:abstractNumId="6" w15:restartNumberingAfterBreak="0">
    <w:nsid w:val="160D13A3"/>
    <w:multiLevelType w:val="hybridMultilevel"/>
    <w:tmpl w:val="F2321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B35A28"/>
    <w:multiLevelType w:val="hybridMultilevel"/>
    <w:tmpl w:val="0F684F78"/>
    <w:lvl w:ilvl="0" w:tplc="06E6E97C">
      <w:start w:val="1"/>
      <w:numFmt w:val="bullet"/>
      <w:lvlText w:val=""/>
      <w:lvlJc w:val="left"/>
      <w:pPr>
        <w:ind w:left="720" w:hanging="360"/>
      </w:pPr>
      <w:rPr>
        <w:rFonts w:ascii="Symbol" w:hAnsi="Symbol"/>
      </w:rPr>
    </w:lvl>
    <w:lvl w:ilvl="1" w:tplc="EE48CD9C">
      <w:start w:val="1"/>
      <w:numFmt w:val="bullet"/>
      <w:lvlText w:val=""/>
      <w:lvlJc w:val="left"/>
      <w:pPr>
        <w:ind w:left="720" w:hanging="360"/>
      </w:pPr>
      <w:rPr>
        <w:rFonts w:ascii="Symbol" w:hAnsi="Symbol"/>
      </w:rPr>
    </w:lvl>
    <w:lvl w:ilvl="2" w:tplc="58F0545C">
      <w:start w:val="1"/>
      <w:numFmt w:val="bullet"/>
      <w:lvlText w:val=""/>
      <w:lvlJc w:val="left"/>
      <w:pPr>
        <w:ind w:left="720" w:hanging="360"/>
      </w:pPr>
      <w:rPr>
        <w:rFonts w:ascii="Symbol" w:hAnsi="Symbol"/>
      </w:rPr>
    </w:lvl>
    <w:lvl w:ilvl="3" w:tplc="D8805F5A">
      <w:start w:val="1"/>
      <w:numFmt w:val="bullet"/>
      <w:lvlText w:val=""/>
      <w:lvlJc w:val="left"/>
      <w:pPr>
        <w:ind w:left="720" w:hanging="360"/>
      </w:pPr>
      <w:rPr>
        <w:rFonts w:ascii="Symbol" w:hAnsi="Symbol"/>
      </w:rPr>
    </w:lvl>
    <w:lvl w:ilvl="4" w:tplc="974244B0">
      <w:start w:val="1"/>
      <w:numFmt w:val="bullet"/>
      <w:lvlText w:val=""/>
      <w:lvlJc w:val="left"/>
      <w:pPr>
        <w:ind w:left="720" w:hanging="360"/>
      </w:pPr>
      <w:rPr>
        <w:rFonts w:ascii="Symbol" w:hAnsi="Symbol"/>
      </w:rPr>
    </w:lvl>
    <w:lvl w:ilvl="5" w:tplc="9914429E">
      <w:start w:val="1"/>
      <w:numFmt w:val="bullet"/>
      <w:lvlText w:val=""/>
      <w:lvlJc w:val="left"/>
      <w:pPr>
        <w:ind w:left="720" w:hanging="360"/>
      </w:pPr>
      <w:rPr>
        <w:rFonts w:ascii="Symbol" w:hAnsi="Symbol"/>
      </w:rPr>
    </w:lvl>
    <w:lvl w:ilvl="6" w:tplc="180CC608">
      <w:start w:val="1"/>
      <w:numFmt w:val="bullet"/>
      <w:lvlText w:val=""/>
      <w:lvlJc w:val="left"/>
      <w:pPr>
        <w:ind w:left="720" w:hanging="360"/>
      </w:pPr>
      <w:rPr>
        <w:rFonts w:ascii="Symbol" w:hAnsi="Symbol"/>
      </w:rPr>
    </w:lvl>
    <w:lvl w:ilvl="7" w:tplc="B66854B8">
      <w:start w:val="1"/>
      <w:numFmt w:val="bullet"/>
      <w:lvlText w:val=""/>
      <w:lvlJc w:val="left"/>
      <w:pPr>
        <w:ind w:left="720" w:hanging="360"/>
      </w:pPr>
      <w:rPr>
        <w:rFonts w:ascii="Symbol" w:hAnsi="Symbol"/>
      </w:rPr>
    </w:lvl>
    <w:lvl w:ilvl="8" w:tplc="B3067FC4">
      <w:start w:val="1"/>
      <w:numFmt w:val="bullet"/>
      <w:lvlText w:val=""/>
      <w:lvlJc w:val="left"/>
      <w:pPr>
        <w:ind w:left="720" w:hanging="360"/>
      </w:pPr>
      <w:rPr>
        <w:rFonts w:ascii="Symbol" w:hAnsi="Symbol"/>
      </w:rPr>
    </w:lvl>
  </w:abstractNum>
  <w:abstractNum w:abstractNumId="8" w15:restartNumberingAfterBreak="0">
    <w:nsid w:val="206F7045"/>
    <w:multiLevelType w:val="hybridMultilevel"/>
    <w:tmpl w:val="8F7AAD52"/>
    <w:lvl w:ilvl="0" w:tplc="BEECEF18">
      <w:start w:val="1"/>
      <w:numFmt w:val="bullet"/>
      <w:lvlText w:val=""/>
      <w:lvlJc w:val="left"/>
      <w:pPr>
        <w:ind w:left="1080" w:hanging="360"/>
      </w:pPr>
      <w:rPr>
        <w:rFonts w:ascii="Symbol" w:hAnsi="Symbol"/>
      </w:rPr>
    </w:lvl>
    <w:lvl w:ilvl="1" w:tplc="2D86C504">
      <w:start w:val="1"/>
      <w:numFmt w:val="bullet"/>
      <w:lvlText w:val=""/>
      <w:lvlJc w:val="left"/>
      <w:pPr>
        <w:ind w:left="1080" w:hanging="360"/>
      </w:pPr>
      <w:rPr>
        <w:rFonts w:ascii="Symbol" w:hAnsi="Symbol"/>
      </w:rPr>
    </w:lvl>
    <w:lvl w:ilvl="2" w:tplc="ACA6E06A">
      <w:start w:val="1"/>
      <w:numFmt w:val="bullet"/>
      <w:lvlText w:val=""/>
      <w:lvlJc w:val="left"/>
      <w:pPr>
        <w:ind w:left="1080" w:hanging="360"/>
      </w:pPr>
      <w:rPr>
        <w:rFonts w:ascii="Symbol" w:hAnsi="Symbol"/>
      </w:rPr>
    </w:lvl>
    <w:lvl w:ilvl="3" w:tplc="01D24216">
      <w:start w:val="1"/>
      <w:numFmt w:val="bullet"/>
      <w:lvlText w:val=""/>
      <w:lvlJc w:val="left"/>
      <w:pPr>
        <w:ind w:left="1080" w:hanging="360"/>
      </w:pPr>
      <w:rPr>
        <w:rFonts w:ascii="Symbol" w:hAnsi="Symbol"/>
      </w:rPr>
    </w:lvl>
    <w:lvl w:ilvl="4" w:tplc="AA40D2F4">
      <w:start w:val="1"/>
      <w:numFmt w:val="bullet"/>
      <w:lvlText w:val=""/>
      <w:lvlJc w:val="left"/>
      <w:pPr>
        <w:ind w:left="1080" w:hanging="360"/>
      </w:pPr>
      <w:rPr>
        <w:rFonts w:ascii="Symbol" w:hAnsi="Symbol"/>
      </w:rPr>
    </w:lvl>
    <w:lvl w:ilvl="5" w:tplc="8A149D0E">
      <w:start w:val="1"/>
      <w:numFmt w:val="bullet"/>
      <w:lvlText w:val=""/>
      <w:lvlJc w:val="left"/>
      <w:pPr>
        <w:ind w:left="1080" w:hanging="360"/>
      </w:pPr>
      <w:rPr>
        <w:rFonts w:ascii="Symbol" w:hAnsi="Symbol"/>
      </w:rPr>
    </w:lvl>
    <w:lvl w:ilvl="6" w:tplc="CA408902">
      <w:start w:val="1"/>
      <w:numFmt w:val="bullet"/>
      <w:lvlText w:val=""/>
      <w:lvlJc w:val="left"/>
      <w:pPr>
        <w:ind w:left="1080" w:hanging="360"/>
      </w:pPr>
      <w:rPr>
        <w:rFonts w:ascii="Symbol" w:hAnsi="Symbol"/>
      </w:rPr>
    </w:lvl>
    <w:lvl w:ilvl="7" w:tplc="7CB6BA26">
      <w:start w:val="1"/>
      <w:numFmt w:val="bullet"/>
      <w:lvlText w:val=""/>
      <w:lvlJc w:val="left"/>
      <w:pPr>
        <w:ind w:left="1080" w:hanging="360"/>
      </w:pPr>
      <w:rPr>
        <w:rFonts w:ascii="Symbol" w:hAnsi="Symbol"/>
      </w:rPr>
    </w:lvl>
    <w:lvl w:ilvl="8" w:tplc="F4D2C65C">
      <w:start w:val="1"/>
      <w:numFmt w:val="bullet"/>
      <w:lvlText w:val=""/>
      <w:lvlJc w:val="left"/>
      <w:pPr>
        <w:ind w:left="1080" w:hanging="360"/>
      </w:pPr>
      <w:rPr>
        <w:rFonts w:ascii="Symbol" w:hAnsi="Symbol"/>
      </w:rPr>
    </w:lvl>
  </w:abstractNum>
  <w:abstractNum w:abstractNumId="9" w15:restartNumberingAfterBreak="0">
    <w:nsid w:val="294879B5"/>
    <w:multiLevelType w:val="hybridMultilevel"/>
    <w:tmpl w:val="DD4890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9053A"/>
    <w:multiLevelType w:val="hybridMultilevel"/>
    <w:tmpl w:val="6232B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A146DC"/>
    <w:multiLevelType w:val="multilevel"/>
    <w:tmpl w:val="6C86C0F4"/>
    <w:lvl w:ilvl="0">
      <w:start w:val="1"/>
      <w:numFmt w:val="bullet"/>
      <w:pStyle w:val="DPOpsomming"/>
      <w:lvlText w:val=""/>
      <w:lvlJc w:val="left"/>
      <w:pPr>
        <w:tabs>
          <w:tab w:val="num" w:pos="340"/>
        </w:tabs>
        <w:ind w:left="340" w:hanging="340"/>
      </w:pPr>
      <w:rPr>
        <w:rFonts w:ascii="Symbol" w:hAnsi="Symbol" w:hint="default"/>
        <w:sz w:val="16"/>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021"/>
        </w:tabs>
        <w:ind w:left="1021" w:hanging="341"/>
      </w:pPr>
      <w:rPr>
        <w:rFonts w:ascii="Wingdings" w:hAnsi="Wingdings" w:hint="default"/>
      </w:rPr>
    </w:lvl>
    <w:lvl w:ilvl="3">
      <w:start w:val="1"/>
      <w:numFmt w:val="bullet"/>
      <w:lvlText w:val=""/>
      <w:lvlJc w:val="left"/>
      <w:pPr>
        <w:tabs>
          <w:tab w:val="num" w:pos="1531"/>
        </w:tabs>
        <w:ind w:left="1531" w:hanging="340"/>
      </w:pPr>
      <w:rPr>
        <w:rFonts w:ascii="Symbol" w:hAnsi="Symbol" w:hint="default"/>
      </w:rPr>
    </w:lvl>
    <w:lvl w:ilvl="4">
      <w:start w:val="1"/>
      <w:numFmt w:val="bullet"/>
      <w:lvlText w:val="o"/>
      <w:lvlJc w:val="left"/>
      <w:pPr>
        <w:tabs>
          <w:tab w:val="num" w:pos="1928"/>
        </w:tabs>
        <w:ind w:left="1928" w:hanging="397"/>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09389C"/>
    <w:multiLevelType w:val="multilevel"/>
    <w:tmpl w:val="9A68EF88"/>
    <w:lvl w:ilvl="0">
      <w:start w:val="1"/>
      <w:numFmt w:val="decimal"/>
      <w:pStyle w:val="DPNumbering"/>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decimal"/>
      <w:lvlText w:val="%4."/>
      <w:lvlJc w:val="left"/>
      <w:pPr>
        <w:tabs>
          <w:tab w:val="num" w:pos="1361"/>
        </w:tabs>
        <w:ind w:left="1361" w:hanging="340"/>
      </w:pPr>
      <w:rPr>
        <w:rFonts w:hint="default"/>
      </w:rPr>
    </w:lvl>
    <w:lvl w:ilvl="4">
      <w:start w:val="1"/>
      <w:numFmt w:val="lowerLetter"/>
      <w:lvlText w:val="%5."/>
      <w:lvlJc w:val="left"/>
      <w:pPr>
        <w:tabs>
          <w:tab w:val="num" w:pos="1701"/>
        </w:tabs>
        <w:ind w:left="1701" w:hanging="34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3" w15:restartNumberingAfterBreak="0">
    <w:nsid w:val="2C102FF4"/>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14" w15:restartNumberingAfterBreak="0">
    <w:nsid w:val="2F9228E5"/>
    <w:multiLevelType w:val="hybridMultilevel"/>
    <w:tmpl w:val="28D6FF08"/>
    <w:lvl w:ilvl="0" w:tplc="C1C2BBD6">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EC0AC3"/>
    <w:multiLevelType w:val="hybridMultilevel"/>
    <w:tmpl w:val="7BDAD36E"/>
    <w:lvl w:ilvl="0" w:tplc="29D8C768">
      <w:start w:val="1"/>
      <w:numFmt w:val="upperLetter"/>
      <w:pStyle w:val="DPBIJLAGE2"/>
      <w:lvlText w:val="%1"/>
      <w:lvlJc w:val="left"/>
      <w:pPr>
        <w:ind w:left="-49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16" w15:restartNumberingAfterBreak="0">
    <w:nsid w:val="32B34452"/>
    <w:multiLevelType w:val="hybridMultilevel"/>
    <w:tmpl w:val="226E2A9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15:restartNumberingAfterBreak="0">
    <w:nsid w:val="32F06E70"/>
    <w:multiLevelType w:val="hybridMultilevel"/>
    <w:tmpl w:val="11A6681E"/>
    <w:lvl w:ilvl="0" w:tplc="C1C2BBD6">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7C661F2"/>
    <w:multiLevelType w:val="hybridMultilevel"/>
    <w:tmpl w:val="BC083726"/>
    <w:lvl w:ilvl="0" w:tplc="229E4AE6">
      <w:start w:val="1"/>
      <w:numFmt w:val="bullet"/>
      <w:lvlText w:val=""/>
      <w:lvlJc w:val="left"/>
      <w:pPr>
        <w:ind w:left="1080" w:hanging="360"/>
      </w:pPr>
      <w:rPr>
        <w:rFonts w:ascii="Symbol" w:hAnsi="Symbol"/>
      </w:rPr>
    </w:lvl>
    <w:lvl w:ilvl="1" w:tplc="BB5AE898">
      <w:start w:val="1"/>
      <w:numFmt w:val="bullet"/>
      <w:lvlText w:val=""/>
      <w:lvlJc w:val="left"/>
      <w:pPr>
        <w:ind w:left="1080" w:hanging="360"/>
      </w:pPr>
      <w:rPr>
        <w:rFonts w:ascii="Symbol" w:hAnsi="Symbol"/>
      </w:rPr>
    </w:lvl>
    <w:lvl w:ilvl="2" w:tplc="94365DF0">
      <w:start w:val="1"/>
      <w:numFmt w:val="bullet"/>
      <w:lvlText w:val=""/>
      <w:lvlJc w:val="left"/>
      <w:pPr>
        <w:ind w:left="1080" w:hanging="360"/>
      </w:pPr>
      <w:rPr>
        <w:rFonts w:ascii="Symbol" w:hAnsi="Symbol"/>
      </w:rPr>
    </w:lvl>
    <w:lvl w:ilvl="3" w:tplc="46ACA3AE">
      <w:start w:val="1"/>
      <w:numFmt w:val="bullet"/>
      <w:lvlText w:val=""/>
      <w:lvlJc w:val="left"/>
      <w:pPr>
        <w:ind w:left="1080" w:hanging="360"/>
      </w:pPr>
      <w:rPr>
        <w:rFonts w:ascii="Symbol" w:hAnsi="Symbol"/>
      </w:rPr>
    </w:lvl>
    <w:lvl w:ilvl="4" w:tplc="C83E6F46">
      <w:start w:val="1"/>
      <w:numFmt w:val="bullet"/>
      <w:lvlText w:val=""/>
      <w:lvlJc w:val="left"/>
      <w:pPr>
        <w:ind w:left="1080" w:hanging="360"/>
      </w:pPr>
      <w:rPr>
        <w:rFonts w:ascii="Symbol" w:hAnsi="Symbol"/>
      </w:rPr>
    </w:lvl>
    <w:lvl w:ilvl="5" w:tplc="4C5024E2">
      <w:start w:val="1"/>
      <w:numFmt w:val="bullet"/>
      <w:lvlText w:val=""/>
      <w:lvlJc w:val="left"/>
      <w:pPr>
        <w:ind w:left="1080" w:hanging="360"/>
      </w:pPr>
      <w:rPr>
        <w:rFonts w:ascii="Symbol" w:hAnsi="Symbol"/>
      </w:rPr>
    </w:lvl>
    <w:lvl w:ilvl="6" w:tplc="729099A2">
      <w:start w:val="1"/>
      <w:numFmt w:val="bullet"/>
      <w:lvlText w:val=""/>
      <w:lvlJc w:val="left"/>
      <w:pPr>
        <w:ind w:left="1080" w:hanging="360"/>
      </w:pPr>
      <w:rPr>
        <w:rFonts w:ascii="Symbol" w:hAnsi="Symbol"/>
      </w:rPr>
    </w:lvl>
    <w:lvl w:ilvl="7" w:tplc="59DE0944">
      <w:start w:val="1"/>
      <w:numFmt w:val="bullet"/>
      <w:lvlText w:val=""/>
      <w:lvlJc w:val="left"/>
      <w:pPr>
        <w:ind w:left="1080" w:hanging="360"/>
      </w:pPr>
      <w:rPr>
        <w:rFonts w:ascii="Symbol" w:hAnsi="Symbol"/>
      </w:rPr>
    </w:lvl>
    <w:lvl w:ilvl="8" w:tplc="F162FA7C">
      <w:start w:val="1"/>
      <w:numFmt w:val="bullet"/>
      <w:lvlText w:val=""/>
      <w:lvlJc w:val="left"/>
      <w:pPr>
        <w:ind w:left="1080" w:hanging="360"/>
      </w:pPr>
      <w:rPr>
        <w:rFonts w:ascii="Symbol" w:hAnsi="Symbol"/>
      </w:rPr>
    </w:lvl>
  </w:abstractNum>
  <w:abstractNum w:abstractNumId="19" w15:restartNumberingAfterBreak="0">
    <w:nsid w:val="386A6FC1"/>
    <w:multiLevelType w:val="hybridMultilevel"/>
    <w:tmpl w:val="669E2E58"/>
    <w:lvl w:ilvl="0" w:tplc="BCCC5F46">
      <w:start w:val="1"/>
      <w:numFmt w:val="decimal"/>
      <w:lvlText w:val="1.%1"/>
      <w:lvlJc w:val="left"/>
      <w:pPr>
        <w:ind w:left="64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F91A13"/>
    <w:multiLevelType w:val="hybridMultilevel"/>
    <w:tmpl w:val="EF344FE4"/>
    <w:lvl w:ilvl="0" w:tplc="32E87944">
      <w:start w:val="1"/>
      <w:numFmt w:val="bullet"/>
      <w:lvlText w:val=""/>
      <w:lvlJc w:val="left"/>
      <w:pPr>
        <w:ind w:left="720" w:hanging="360"/>
      </w:pPr>
      <w:rPr>
        <w:rFonts w:ascii="Symbol" w:hAnsi="Symbol"/>
      </w:rPr>
    </w:lvl>
    <w:lvl w:ilvl="1" w:tplc="C5D04BF6">
      <w:start w:val="1"/>
      <w:numFmt w:val="bullet"/>
      <w:lvlText w:val=""/>
      <w:lvlJc w:val="left"/>
      <w:pPr>
        <w:ind w:left="720" w:hanging="360"/>
      </w:pPr>
      <w:rPr>
        <w:rFonts w:ascii="Symbol" w:hAnsi="Symbol"/>
      </w:rPr>
    </w:lvl>
    <w:lvl w:ilvl="2" w:tplc="7E784DBC">
      <w:start w:val="1"/>
      <w:numFmt w:val="bullet"/>
      <w:lvlText w:val=""/>
      <w:lvlJc w:val="left"/>
      <w:pPr>
        <w:ind w:left="720" w:hanging="360"/>
      </w:pPr>
      <w:rPr>
        <w:rFonts w:ascii="Symbol" w:hAnsi="Symbol"/>
      </w:rPr>
    </w:lvl>
    <w:lvl w:ilvl="3" w:tplc="8B16765C">
      <w:start w:val="1"/>
      <w:numFmt w:val="bullet"/>
      <w:lvlText w:val=""/>
      <w:lvlJc w:val="left"/>
      <w:pPr>
        <w:ind w:left="720" w:hanging="360"/>
      </w:pPr>
      <w:rPr>
        <w:rFonts w:ascii="Symbol" w:hAnsi="Symbol"/>
      </w:rPr>
    </w:lvl>
    <w:lvl w:ilvl="4" w:tplc="2A32356E">
      <w:start w:val="1"/>
      <w:numFmt w:val="bullet"/>
      <w:lvlText w:val=""/>
      <w:lvlJc w:val="left"/>
      <w:pPr>
        <w:ind w:left="720" w:hanging="360"/>
      </w:pPr>
      <w:rPr>
        <w:rFonts w:ascii="Symbol" w:hAnsi="Symbol"/>
      </w:rPr>
    </w:lvl>
    <w:lvl w:ilvl="5" w:tplc="1B40E248">
      <w:start w:val="1"/>
      <w:numFmt w:val="bullet"/>
      <w:lvlText w:val=""/>
      <w:lvlJc w:val="left"/>
      <w:pPr>
        <w:ind w:left="720" w:hanging="360"/>
      </w:pPr>
      <w:rPr>
        <w:rFonts w:ascii="Symbol" w:hAnsi="Symbol"/>
      </w:rPr>
    </w:lvl>
    <w:lvl w:ilvl="6" w:tplc="8ED88902">
      <w:start w:val="1"/>
      <w:numFmt w:val="bullet"/>
      <w:lvlText w:val=""/>
      <w:lvlJc w:val="left"/>
      <w:pPr>
        <w:ind w:left="720" w:hanging="360"/>
      </w:pPr>
      <w:rPr>
        <w:rFonts w:ascii="Symbol" w:hAnsi="Symbol"/>
      </w:rPr>
    </w:lvl>
    <w:lvl w:ilvl="7" w:tplc="A4B2BF0E">
      <w:start w:val="1"/>
      <w:numFmt w:val="bullet"/>
      <w:lvlText w:val=""/>
      <w:lvlJc w:val="left"/>
      <w:pPr>
        <w:ind w:left="720" w:hanging="360"/>
      </w:pPr>
      <w:rPr>
        <w:rFonts w:ascii="Symbol" w:hAnsi="Symbol"/>
      </w:rPr>
    </w:lvl>
    <w:lvl w:ilvl="8" w:tplc="FB78C6B2">
      <w:start w:val="1"/>
      <w:numFmt w:val="bullet"/>
      <w:lvlText w:val=""/>
      <w:lvlJc w:val="left"/>
      <w:pPr>
        <w:ind w:left="720" w:hanging="360"/>
      </w:pPr>
      <w:rPr>
        <w:rFonts w:ascii="Symbol" w:hAnsi="Symbol"/>
      </w:rPr>
    </w:lvl>
  </w:abstractNum>
  <w:abstractNum w:abstractNumId="21" w15:restartNumberingAfterBreak="0">
    <w:nsid w:val="40222A3D"/>
    <w:multiLevelType w:val="hybridMultilevel"/>
    <w:tmpl w:val="3FECD36E"/>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43426E29"/>
    <w:multiLevelType w:val="hybridMultilevel"/>
    <w:tmpl w:val="D64009A2"/>
    <w:lvl w:ilvl="0" w:tplc="01069C44">
      <w:start w:val="1"/>
      <w:numFmt w:val="bullet"/>
      <w:lvlText w:val=""/>
      <w:lvlJc w:val="left"/>
      <w:pPr>
        <w:ind w:left="1080" w:hanging="360"/>
      </w:pPr>
      <w:rPr>
        <w:rFonts w:ascii="Symbol" w:hAnsi="Symbol"/>
      </w:rPr>
    </w:lvl>
    <w:lvl w:ilvl="1" w:tplc="4208A976">
      <w:start w:val="1"/>
      <w:numFmt w:val="bullet"/>
      <w:lvlText w:val=""/>
      <w:lvlJc w:val="left"/>
      <w:pPr>
        <w:ind w:left="1080" w:hanging="360"/>
      </w:pPr>
      <w:rPr>
        <w:rFonts w:ascii="Symbol" w:hAnsi="Symbol"/>
      </w:rPr>
    </w:lvl>
    <w:lvl w:ilvl="2" w:tplc="91642AA4">
      <w:start w:val="1"/>
      <w:numFmt w:val="bullet"/>
      <w:lvlText w:val=""/>
      <w:lvlJc w:val="left"/>
      <w:pPr>
        <w:ind w:left="1080" w:hanging="360"/>
      </w:pPr>
      <w:rPr>
        <w:rFonts w:ascii="Symbol" w:hAnsi="Symbol"/>
      </w:rPr>
    </w:lvl>
    <w:lvl w:ilvl="3" w:tplc="31CA633A">
      <w:start w:val="1"/>
      <w:numFmt w:val="bullet"/>
      <w:lvlText w:val=""/>
      <w:lvlJc w:val="left"/>
      <w:pPr>
        <w:ind w:left="1080" w:hanging="360"/>
      </w:pPr>
      <w:rPr>
        <w:rFonts w:ascii="Symbol" w:hAnsi="Symbol"/>
      </w:rPr>
    </w:lvl>
    <w:lvl w:ilvl="4" w:tplc="2970FDB0">
      <w:start w:val="1"/>
      <w:numFmt w:val="bullet"/>
      <w:lvlText w:val=""/>
      <w:lvlJc w:val="left"/>
      <w:pPr>
        <w:ind w:left="1080" w:hanging="360"/>
      </w:pPr>
      <w:rPr>
        <w:rFonts w:ascii="Symbol" w:hAnsi="Symbol"/>
      </w:rPr>
    </w:lvl>
    <w:lvl w:ilvl="5" w:tplc="120CD012">
      <w:start w:val="1"/>
      <w:numFmt w:val="bullet"/>
      <w:lvlText w:val=""/>
      <w:lvlJc w:val="left"/>
      <w:pPr>
        <w:ind w:left="1080" w:hanging="360"/>
      </w:pPr>
      <w:rPr>
        <w:rFonts w:ascii="Symbol" w:hAnsi="Symbol"/>
      </w:rPr>
    </w:lvl>
    <w:lvl w:ilvl="6" w:tplc="BEAEB106">
      <w:start w:val="1"/>
      <w:numFmt w:val="bullet"/>
      <w:lvlText w:val=""/>
      <w:lvlJc w:val="left"/>
      <w:pPr>
        <w:ind w:left="1080" w:hanging="360"/>
      </w:pPr>
      <w:rPr>
        <w:rFonts w:ascii="Symbol" w:hAnsi="Symbol"/>
      </w:rPr>
    </w:lvl>
    <w:lvl w:ilvl="7" w:tplc="DBB692A2">
      <w:start w:val="1"/>
      <w:numFmt w:val="bullet"/>
      <w:lvlText w:val=""/>
      <w:lvlJc w:val="left"/>
      <w:pPr>
        <w:ind w:left="1080" w:hanging="360"/>
      </w:pPr>
      <w:rPr>
        <w:rFonts w:ascii="Symbol" w:hAnsi="Symbol"/>
      </w:rPr>
    </w:lvl>
    <w:lvl w:ilvl="8" w:tplc="E9C6E41A">
      <w:start w:val="1"/>
      <w:numFmt w:val="bullet"/>
      <w:lvlText w:val=""/>
      <w:lvlJc w:val="left"/>
      <w:pPr>
        <w:ind w:left="1080" w:hanging="360"/>
      </w:pPr>
      <w:rPr>
        <w:rFonts w:ascii="Symbol" w:hAnsi="Symbol"/>
      </w:rPr>
    </w:lvl>
  </w:abstractNum>
  <w:abstractNum w:abstractNumId="23" w15:restartNumberingAfterBreak="0">
    <w:nsid w:val="44C735F6"/>
    <w:multiLevelType w:val="hybridMultilevel"/>
    <w:tmpl w:val="7D6C294E"/>
    <w:lvl w:ilvl="0" w:tplc="C1C2BBD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290355"/>
    <w:multiLevelType w:val="multilevel"/>
    <w:tmpl w:val="1D128414"/>
    <w:lvl w:ilvl="0">
      <w:start w:val="2"/>
      <w:numFmt w:val="decimal"/>
      <w:lvlText w:val="%1."/>
      <w:lvlJc w:val="left"/>
      <w:pPr>
        <w:ind w:left="495" w:hanging="495"/>
      </w:pPr>
      <w:rPr>
        <w:rFonts w:hint="default"/>
      </w:rPr>
    </w:lvl>
    <w:lvl w:ilvl="1">
      <w:start w:val="1"/>
      <w:numFmt w:val="decimal"/>
      <w:lvlText w:val="%1.%2."/>
      <w:lvlJc w:val="left"/>
      <w:pPr>
        <w:ind w:left="708" w:hanging="495"/>
      </w:pPr>
      <w:rPr>
        <w:rFonts w:hint="default"/>
      </w:rPr>
    </w:lvl>
    <w:lvl w:ilvl="2">
      <w:start w:val="1"/>
      <w:numFmt w:val="decimal"/>
      <w:pStyle w:val="Kop3"/>
      <w:lvlText w:val="%1.%2.%3."/>
      <w:lvlJc w:val="left"/>
      <w:pPr>
        <w:ind w:left="1146"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5" w15:restartNumberingAfterBreak="0">
    <w:nsid w:val="4E2E1130"/>
    <w:multiLevelType w:val="multilevel"/>
    <w:tmpl w:val="92C07B8A"/>
    <w:lvl w:ilvl="0">
      <w:start w:val="1"/>
      <w:numFmt w:val="decimal"/>
      <w:lvlText w:val="%1."/>
      <w:lvlJc w:val="left"/>
      <w:pPr>
        <w:tabs>
          <w:tab w:val="num" w:pos="737"/>
        </w:tabs>
        <w:ind w:left="737" w:hanging="737"/>
      </w:pPr>
      <w:rPr>
        <w:rFonts w:hint="default"/>
        <w:b/>
        <w:i w:val="0"/>
        <w:sz w:val="36"/>
      </w:rPr>
    </w:lvl>
    <w:lvl w:ilvl="1">
      <w:start w:val="1"/>
      <w:numFmt w:val="decimal"/>
      <w:lvlText w:val="%1.%2."/>
      <w:lvlJc w:val="left"/>
      <w:pPr>
        <w:tabs>
          <w:tab w:val="num" w:pos="1106"/>
        </w:tabs>
        <w:ind w:left="1106" w:hanging="964"/>
      </w:pPr>
      <w:rPr>
        <w:rFonts w:hint="default"/>
      </w:rPr>
    </w:lvl>
    <w:lvl w:ilvl="2">
      <w:start w:val="1"/>
      <w:numFmt w:val="decimal"/>
      <w:lvlText w:val="%1.%2.%3."/>
      <w:lvlJc w:val="left"/>
      <w:pPr>
        <w:tabs>
          <w:tab w:val="num" w:pos="1390"/>
        </w:tabs>
        <w:ind w:left="1390" w:hanging="964"/>
      </w:pPr>
      <w:rPr>
        <w:rFonts w:hint="default"/>
        <w:color w:val="auto"/>
      </w:rPr>
    </w:lvl>
    <w:lvl w:ilvl="3">
      <w:start w:val="1"/>
      <w:numFmt w:val="decimal"/>
      <w:lvlText w:val="%1.%2.%3.%4."/>
      <w:lvlJc w:val="left"/>
      <w:pPr>
        <w:tabs>
          <w:tab w:val="num" w:pos="1440"/>
        </w:tabs>
        <w:ind w:left="907" w:hanging="907"/>
      </w:pPr>
      <w:rPr>
        <w:rFonts w:hint="default"/>
        <w:color w:val="auto"/>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26" w15:restartNumberingAfterBreak="0">
    <w:nsid w:val="505808A7"/>
    <w:multiLevelType w:val="hybridMultilevel"/>
    <w:tmpl w:val="7E88B280"/>
    <w:lvl w:ilvl="0" w:tplc="F91646F4">
      <w:start w:val="1"/>
      <w:numFmt w:val="lowerLetter"/>
      <w:lvlText w:val="%1."/>
      <w:lvlJc w:val="left"/>
      <w:pPr>
        <w:ind w:left="1211" w:hanging="360"/>
      </w:pPr>
      <w:rPr>
        <w:rFonts w:hint="default"/>
      </w:rPr>
    </w:lvl>
    <w:lvl w:ilvl="1" w:tplc="6CF8C090" w:tentative="1">
      <w:start w:val="1"/>
      <w:numFmt w:val="lowerLetter"/>
      <w:lvlText w:val="%2."/>
      <w:lvlJc w:val="left"/>
      <w:pPr>
        <w:ind w:left="1931" w:hanging="360"/>
      </w:pPr>
    </w:lvl>
    <w:lvl w:ilvl="2" w:tplc="01D0FB8C" w:tentative="1">
      <w:start w:val="1"/>
      <w:numFmt w:val="lowerRoman"/>
      <w:lvlText w:val="%3."/>
      <w:lvlJc w:val="right"/>
      <w:pPr>
        <w:ind w:left="2651" w:hanging="180"/>
      </w:pPr>
    </w:lvl>
    <w:lvl w:ilvl="3" w:tplc="C80AE14C" w:tentative="1">
      <w:start w:val="1"/>
      <w:numFmt w:val="decimal"/>
      <w:lvlText w:val="%4."/>
      <w:lvlJc w:val="left"/>
      <w:pPr>
        <w:ind w:left="3371" w:hanging="360"/>
      </w:pPr>
    </w:lvl>
    <w:lvl w:ilvl="4" w:tplc="B5C266AC" w:tentative="1">
      <w:start w:val="1"/>
      <w:numFmt w:val="lowerLetter"/>
      <w:lvlText w:val="%5."/>
      <w:lvlJc w:val="left"/>
      <w:pPr>
        <w:ind w:left="4091" w:hanging="360"/>
      </w:pPr>
    </w:lvl>
    <w:lvl w:ilvl="5" w:tplc="658290EA" w:tentative="1">
      <w:start w:val="1"/>
      <w:numFmt w:val="lowerRoman"/>
      <w:lvlText w:val="%6."/>
      <w:lvlJc w:val="right"/>
      <w:pPr>
        <w:ind w:left="4811" w:hanging="180"/>
      </w:pPr>
    </w:lvl>
    <w:lvl w:ilvl="6" w:tplc="E82450E0" w:tentative="1">
      <w:start w:val="1"/>
      <w:numFmt w:val="decimal"/>
      <w:lvlText w:val="%7."/>
      <w:lvlJc w:val="left"/>
      <w:pPr>
        <w:ind w:left="5531" w:hanging="360"/>
      </w:pPr>
    </w:lvl>
    <w:lvl w:ilvl="7" w:tplc="FD94C436" w:tentative="1">
      <w:start w:val="1"/>
      <w:numFmt w:val="lowerLetter"/>
      <w:lvlText w:val="%8."/>
      <w:lvlJc w:val="left"/>
      <w:pPr>
        <w:ind w:left="6251" w:hanging="360"/>
      </w:pPr>
    </w:lvl>
    <w:lvl w:ilvl="8" w:tplc="E186903C" w:tentative="1">
      <w:start w:val="1"/>
      <w:numFmt w:val="lowerRoman"/>
      <w:lvlText w:val="%9."/>
      <w:lvlJc w:val="right"/>
      <w:pPr>
        <w:ind w:left="6971" w:hanging="180"/>
      </w:pPr>
    </w:lvl>
  </w:abstractNum>
  <w:abstractNum w:abstractNumId="27" w15:restartNumberingAfterBreak="0">
    <w:nsid w:val="50C850F7"/>
    <w:multiLevelType w:val="hybridMultilevel"/>
    <w:tmpl w:val="23501BE6"/>
    <w:lvl w:ilvl="0" w:tplc="49A4976A">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D276A8"/>
    <w:multiLevelType w:val="hybridMultilevel"/>
    <w:tmpl w:val="99FCFC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D30A65"/>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30" w15:restartNumberingAfterBreak="0">
    <w:nsid w:val="5B5D3B42"/>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31" w15:restartNumberingAfterBreak="0">
    <w:nsid w:val="5DE60A8D"/>
    <w:multiLevelType w:val="hybridMultilevel"/>
    <w:tmpl w:val="1D6C1952"/>
    <w:lvl w:ilvl="0" w:tplc="39D07038">
      <w:start w:val="1"/>
      <w:numFmt w:val="bullet"/>
      <w:lvlText w:val=""/>
      <w:lvlJc w:val="left"/>
      <w:pPr>
        <w:ind w:left="1800" w:hanging="360"/>
      </w:pPr>
      <w:rPr>
        <w:rFonts w:ascii="Symbol" w:hAnsi="Symbol" w:hint="default"/>
      </w:rPr>
    </w:lvl>
    <w:lvl w:ilvl="1" w:tplc="8220A732" w:tentative="1">
      <w:start w:val="1"/>
      <w:numFmt w:val="bullet"/>
      <w:lvlText w:val="o"/>
      <w:lvlJc w:val="left"/>
      <w:pPr>
        <w:ind w:left="2520" w:hanging="360"/>
      </w:pPr>
      <w:rPr>
        <w:rFonts w:ascii="Courier New" w:hAnsi="Courier New" w:cs="Courier New" w:hint="default"/>
      </w:rPr>
    </w:lvl>
    <w:lvl w:ilvl="2" w:tplc="C13243D2" w:tentative="1">
      <w:start w:val="1"/>
      <w:numFmt w:val="bullet"/>
      <w:lvlText w:val=""/>
      <w:lvlJc w:val="left"/>
      <w:pPr>
        <w:ind w:left="3240" w:hanging="360"/>
      </w:pPr>
      <w:rPr>
        <w:rFonts w:ascii="Wingdings" w:hAnsi="Wingdings" w:hint="default"/>
      </w:rPr>
    </w:lvl>
    <w:lvl w:ilvl="3" w:tplc="39E8EBC2" w:tentative="1">
      <w:start w:val="1"/>
      <w:numFmt w:val="bullet"/>
      <w:lvlText w:val=""/>
      <w:lvlJc w:val="left"/>
      <w:pPr>
        <w:ind w:left="3960" w:hanging="360"/>
      </w:pPr>
      <w:rPr>
        <w:rFonts w:ascii="Symbol" w:hAnsi="Symbol" w:hint="default"/>
      </w:rPr>
    </w:lvl>
    <w:lvl w:ilvl="4" w:tplc="369663FE" w:tentative="1">
      <w:start w:val="1"/>
      <w:numFmt w:val="bullet"/>
      <w:lvlText w:val="o"/>
      <w:lvlJc w:val="left"/>
      <w:pPr>
        <w:ind w:left="4680" w:hanging="360"/>
      </w:pPr>
      <w:rPr>
        <w:rFonts w:ascii="Courier New" w:hAnsi="Courier New" w:cs="Courier New" w:hint="default"/>
      </w:rPr>
    </w:lvl>
    <w:lvl w:ilvl="5" w:tplc="A024FF70" w:tentative="1">
      <w:start w:val="1"/>
      <w:numFmt w:val="bullet"/>
      <w:lvlText w:val=""/>
      <w:lvlJc w:val="left"/>
      <w:pPr>
        <w:ind w:left="5400" w:hanging="360"/>
      </w:pPr>
      <w:rPr>
        <w:rFonts w:ascii="Wingdings" w:hAnsi="Wingdings" w:hint="default"/>
      </w:rPr>
    </w:lvl>
    <w:lvl w:ilvl="6" w:tplc="21DE9B14" w:tentative="1">
      <w:start w:val="1"/>
      <w:numFmt w:val="bullet"/>
      <w:lvlText w:val=""/>
      <w:lvlJc w:val="left"/>
      <w:pPr>
        <w:ind w:left="6120" w:hanging="360"/>
      </w:pPr>
      <w:rPr>
        <w:rFonts w:ascii="Symbol" w:hAnsi="Symbol" w:hint="default"/>
      </w:rPr>
    </w:lvl>
    <w:lvl w:ilvl="7" w:tplc="E268362A" w:tentative="1">
      <w:start w:val="1"/>
      <w:numFmt w:val="bullet"/>
      <w:lvlText w:val="o"/>
      <w:lvlJc w:val="left"/>
      <w:pPr>
        <w:ind w:left="6840" w:hanging="360"/>
      </w:pPr>
      <w:rPr>
        <w:rFonts w:ascii="Courier New" w:hAnsi="Courier New" w:cs="Courier New" w:hint="default"/>
      </w:rPr>
    </w:lvl>
    <w:lvl w:ilvl="8" w:tplc="75C2F6F6" w:tentative="1">
      <w:start w:val="1"/>
      <w:numFmt w:val="bullet"/>
      <w:lvlText w:val=""/>
      <w:lvlJc w:val="left"/>
      <w:pPr>
        <w:ind w:left="7560" w:hanging="360"/>
      </w:pPr>
      <w:rPr>
        <w:rFonts w:ascii="Wingdings" w:hAnsi="Wingdings" w:hint="default"/>
      </w:rPr>
    </w:lvl>
  </w:abstractNum>
  <w:abstractNum w:abstractNumId="32" w15:restartNumberingAfterBreak="0">
    <w:nsid w:val="5DFB3A9F"/>
    <w:multiLevelType w:val="hybridMultilevel"/>
    <w:tmpl w:val="661CD68E"/>
    <w:lvl w:ilvl="0" w:tplc="C750F57E">
      <w:start w:val="1"/>
      <w:numFmt w:val="bullet"/>
      <w:lvlText w:val=""/>
      <w:lvlJc w:val="left"/>
      <w:pPr>
        <w:ind w:left="1080" w:hanging="360"/>
      </w:pPr>
      <w:rPr>
        <w:rFonts w:ascii="Symbol" w:hAnsi="Symbol"/>
      </w:rPr>
    </w:lvl>
    <w:lvl w:ilvl="1" w:tplc="A41EC5E4">
      <w:start w:val="1"/>
      <w:numFmt w:val="bullet"/>
      <w:lvlText w:val=""/>
      <w:lvlJc w:val="left"/>
      <w:pPr>
        <w:ind w:left="1080" w:hanging="360"/>
      </w:pPr>
      <w:rPr>
        <w:rFonts w:ascii="Symbol" w:hAnsi="Symbol"/>
      </w:rPr>
    </w:lvl>
    <w:lvl w:ilvl="2" w:tplc="3FC00CF8">
      <w:start w:val="1"/>
      <w:numFmt w:val="bullet"/>
      <w:lvlText w:val=""/>
      <w:lvlJc w:val="left"/>
      <w:pPr>
        <w:ind w:left="1080" w:hanging="360"/>
      </w:pPr>
      <w:rPr>
        <w:rFonts w:ascii="Symbol" w:hAnsi="Symbol"/>
      </w:rPr>
    </w:lvl>
    <w:lvl w:ilvl="3" w:tplc="C0E0E414">
      <w:start w:val="1"/>
      <w:numFmt w:val="bullet"/>
      <w:lvlText w:val=""/>
      <w:lvlJc w:val="left"/>
      <w:pPr>
        <w:ind w:left="1080" w:hanging="360"/>
      </w:pPr>
      <w:rPr>
        <w:rFonts w:ascii="Symbol" w:hAnsi="Symbol"/>
      </w:rPr>
    </w:lvl>
    <w:lvl w:ilvl="4" w:tplc="7F02DEE6">
      <w:start w:val="1"/>
      <w:numFmt w:val="bullet"/>
      <w:lvlText w:val=""/>
      <w:lvlJc w:val="left"/>
      <w:pPr>
        <w:ind w:left="1080" w:hanging="360"/>
      </w:pPr>
      <w:rPr>
        <w:rFonts w:ascii="Symbol" w:hAnsi="Symbol"/>
      </w:rPr>
    </w:lvl>
    <w:lvl w:ilvl="5" w:tplc="9A02CBDA">
      <w:start w:val="1"/>
      <w:numFmt w:val="bullet"/>
      <w:lvlText w:val=""/>
      <w:lvlJc w:val="left"/>
      <w:pPr>
        <w:ind w:left="1080" w:hanging="360"/>
      </w:pPr>
      <w:rPr>
        <w:rFonts w:ascii="Symbol" w:hAnsi="Symbol"/>
      </w:rPr>
    </w:lvl>
    <w:lvl w:ilvl="6" w:tplc="FBCEC5C4">
      <w:start w:val="1"/>
      <w:numFmt w:val="bullet"/>
      <w:lvlText w:val=""/>
      <w:lvlJc w:val="left"/>
      <w:pPr>
        <w:ind w:left="1080" w:hanging="360"/>
      </w:pPr>
      <w:rPr>
        <w:rFonts w:ascii="Symbol" w:hAnsi="Symbol"/>
      </w:rPr>
    </w:lvl>
    <w:lvl w:ilvl="7" w:tplc="AB567434">
      <w:start w:val="1"/>
      <w:numFmt w:val="bullet"/>
      <w:lvlText w:val=""/>
      <w:lvlJc w:val="left"/>
      <w:pPr>
        <w:ind w:left="1080" w:hanging="360"/>
      </w:pPr>
      <w:rPr>
        <w:rFonts w:ascii="Symbol" w:hAnsi="Symbol"/>
      </w:rPr>
    </w:lvl>
    <w:lvl w:ilvl="8" w:tplc="86444C4E">
      <w:start w:val="1"/>
      <w:numFmt w:val="bullet"/>
      <w:lvlText w:val=""/>
      <w:lvlJc w:val="left"/>
      <w:pPr>
        <w:ind w:left="1080" w:hanging="360"/>
      </w:pPr>
      <w:rPr>
        <w:rFonts w:ascii="Symbol" w:hAnsi="Symbol"/>
      </w:rPr>
    </w:lvl>
  </w:abstractNum>
  <w:abstractNum w:abstractNumId="33" w15:restartNumberingAfterBreak="0">
    <w:nsid w:val="5E4C5D3A"/>
    <w:multiLevelType w:val="hybridMultilevel"/>
    <w:tmpl w:val="7DDE1ADE"/>
    <w:lvl w:ilvl="0" w:tplc="27C87EE2">
      <w:start w:val="1"/>
      <w:numFmt w:val="lowerLetter"/>
      <w:lvlText w:val="%1."/>
      <w:lvlJc w:val="left"/>
      <w:pPr>
        <w:tabs>
          <w:tab w:val="num" w:pos="643"/>
        </w:tabs>
        <w:ind w:left="643" w:hanging="360"/>
      </w:pPr>
      <w:rPr>
        <w:rFonts w:hint="default"/>
      </w:rPr>
    </w:lvl>
    <w:lvl w:ilvl="1" w:tplc="08D66A12" w:tentative="1">
      <w:start w:val="1"/>
      <w:numFmt w:val="bullet"/>
      <w:lvlText w:val="o"/>
      <w:lvlJc w:val="left"/>
      <w:pPr>
        <w:tabs>
          <w:tab w:val="num" w:pos="1363"/>
        </w:tabs>
        <w:ind w:left="1363" w:hanging="360"/>
      </w:pPr>
      <w:rPr>
        <w:rFonts w:ascii="Courier New" w:hAnsi="Courier New" w:hint="default"/>
      </w:rPr>
    </w:lvl>
    <w:lvl w:ilvl="2" w:tplc="BE065D46" w:tentative="1">
      <w:start w:val="1"/>
      <w:numFmt w:val="bullet"/>
      <w:lvlText w:val=""/>
      <w:lvlJc w:val="left"/>
      <w:pPr>
        <w:tabs>
          <w:tab w:val="num" w:pos="2083"/>
        </w:tabs>
        <w:ind w:left="2083" w:hanging="360"/>
      </w:pPr>
      <w:rPr>
        <w:rFonts w:ascii="Wingdings" w:hAnsi="Wingdings" w:hint="default"/>
      </w:rPr>
    </w:lvl>
    <w:lvl w:ilvl="3" w:tplc="B5200D74" w:tentative="1">
      <w:start w:val="1"/>
      <w:numFmt w:val="bullet"/>
      <w:lvlText w:val=""/>
      <w:lvlJc w:val="left"/>
      <w:pPr>
        <w:tabs>
          <w:tab w:val="num" w:pos="2803"/>
        </w:tabs>
        <w:ind w:left="2803" w:hanging="360"/>
      </w:pPr>
      <w:rPr>
        <w:rFonts w:ascii="Symbol" w:hAnsi="Symbol" w:hint="default"/>
      </w:rPr>
    </w:lvl>
    <w:lvl w:ilvl="4" w:tplc="7D1AC636" w:tentative="1">
      <w:start w:val="1"/>
      <w:numFmt w:val="bullet"/>
      <w:lvlText w:val="o"/>
      <w:lvlJc w:val="left"/>
      <w:pPr>
        <w:tabs>
          <w:tab w:val="num" w:pos="3523"/>
        </w:tabs>
        <w:ind w:left="3523" w:hanging="360"/>
      </w:pPr>
      <w:rPr>
        <w:rFonts w:ascii="Courier New" w:hAnsi="Courier New" w:hint="default"/>
      </w:rPr>
    </w:lvl>
    <w:lvl w:ilvl="5" w:tplc="809A25EC" w:tentative="1">
      <w:start w:val="1"/>
      <w:numFmt w:val="bullet"/>
      <w:lvlText w:val=""/>
      <w:lvlJc w:val="left"/>
      <w:pPr>
        <w:tabs>
          <w:tab w:val="num" w:pos="4243"/>
        </w:tabs>
        <w:ind w:left="4243" w:hanging="360"/>
      </w:pPr>
      <w:rPr>
        <w:rFonts w:ascii="Wingdings" w:hAnsi="Wingdings" w:hint="default"/>
      </w:rPr>
    </w:lvl>
    <w:lvl w:ilvl="6" w:tplc="3A2E5988" w:tentative="1">
      <w:start w:val="1"/>
      <w:numFmt w:val="bullet"/>
      <w:lvlText w:val=""/>
      <w:lvlJc w:val="left"/>
      <w:pPr>
        <w:tabs>
          <w:tab w:val="num" w:pos="4963"/>
        </w:tabs>
        <w:ind w:left="4963" w:hanging="360"/>
      </w:pPr>
      <w:rPr>
        <w:rFonts w:ascii="Symbol" w:hAnsi="Symbol" w:hint="default"/>
      </w:rPr>
    </w:lvl>
    <w:lvl w:ilvl="7" w:tplc="13B20400" w:tentative="1">
      <w:start w:val="1"/>
      <w:numFmt w:val="bullet"/>
      <w:lvlText w:val="o"/>
      <w:lvlJc w:val="left"/>
      <w:pPr>
        <w:tabs>
          <w:tab w:val="num" w:pos="5683"/>
        </w:tabs>
        <w:ind w:left="5683" w:hanging="360"/>
      </w:pPr>
      <w:rPr>
        <w:rFonts w:ascii="Courier New" w:hAnsi="Courier New" w:hint="default"/>
      </w:rPr>
    </w:lvl>
    <w:lvl w:ilvl="8" w:tplc="CD68C180" w:tentative="1">
      <w:start w:val="1"/>
      <w:numFmt w:val="bullet"/>
      <w:lvlText w:val=""/>
      <w:lvlJc w:val="left"/>
      <w:pPr>
        <w:tabs>
          <w:tab w:val="num" w:pos="6403"/>
        </w:tabs>
        <w:ind w:left="6403" w:hanging="360"/>
      </w:pPr>
      <w:rPr>
        <w:rFonts w:ascii="Wingdings" w:hAnsi="Wingdings" w:hint="default"/>
      </w:rPr>
    </w:lvl>
  </w:abstractNum>
  <w:abstractNum w:abstractNumId="34" w15:restartNumberingAfterBreak="0">
    <w:nsid w:val="6231327D"/>
    <w:multiLevelType w:val="hybridMultilevel"/>
    <w:tmpl w:val="58E26F7C"/>
    <w:lvl w:ilvl="0" w:tplc="04130019">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5" w15:restartNumberingAfterBreak="0">
    <w:nsid w:val="64393D94"/>
    <w:multiLevelType w:val="singleLevel"/>
    <w:tmpl w:val="CC3EF08C"/>
    <w:lvl w:ilvl="0">
      <w:start w:val="1"/>
      <w:numFmt w:val="decimal"/>
      <w:lvlText w:val="%1."/>
      <w:lvlJc w:val="left"/>
      <w:pPr>
        <w:tabs>
          <w:tab w:val="num" w:pos="425"/>
        </w:tabs>
        <w:ind w:left="425" w:hanging="425"/>
      </w:pPr>
      <w:rPr>
        <w:rFonts w:ascii="Arial" w:hAnsi="Arial" w:hint="default"/>
      </w:rPr>
    </w:lvl>
  </w:abstractNum>
  <w:abstractNum w:abstractNumId="36" w15:restartNumberingAfterBreak="0">
    <w:nsid w:val="69EF52DE"/>
    <w:multiLevelType w:val="hybridMultilevel"/>
    <w:tmpl w:val="C9BA74D4"/>
    <w:lvl w:ilvl="0" w:tplc="83BC3EE0">
      <w:start w:val="2"/>
      <w:numFmt w:val="bullet"/>
      <w:lvlText w:val="-"/>
      <w:lvlJc w:val="left"/>
      <w:pPr>
        <w:ind w:left="720" w:hanging="360"/>
      </w:pPr>
      <w:rPr>
        <w:rFonts w:ascii="Verdana" w:eastAsia="Times New Roman" w:hAnsi="Verdana" w:cs="Times New Roman" w:hint="default"/>
      </w:rPr>
    </w:lvl>
    <w:lvl w:ilvl="1" w:tplc="04130019">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37" w15:restartNumberingAfterBreak="0">
    <w:nsid w:val="6A187081"/>
    <w:multiLevelType w:val="multilevel"/>
    <w:tmpl w:val="69D0AF34"/>
    <w:styleLink w:val="WaalNummer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3262"/>
        </w:tabs>
        <w:ind w:left="3262"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lvlText w:val=""/>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38" w15:restartNumberingAfterBreak="0">
    <w:nsid w:val="6B224843"/>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39" w15:restartNumberingAfterBreak="0">
    <w:nsid w:val="70123125"/>
    <w:multiLevelType w:val="hybridMultilevel"/>
    <w:tmpl w:val="48C4D85A"/>
    <w:lvl w:ilvl="0" w:tplc="737248D0">
      <w:start w:val="1"/>
      <w:numFmt w:val="bullet"/>
      <w:lvlText w:val=""/>
      <w:lvlJc w:val="left"/>
      <w:pPr>
        <w:ind w:left="720" w:hanging="360"/>
      </w:pPr>
      <w:rPr>
        <w:rFonts w:ascii="Symbol" w:hAnsi="Symbol"/>
      </w:rPr>
    </w:lvl>
    <w:lvl w:ilvl="1" w:tplc="B88C86D2">
      <w:start w:val="1"/>
      <w:numFmt w:val="bullet"/>
      <w:lvlText w:val=""/>
      <w:lvlJc w:val="left"/>
      <w:pPr>
        <w:ind w:left="720" w:hanging="360"/>
      </w:pPr>
      <w:rPr>
        <w:rFonts w:ascii="Symbol" w:hAnsi="Symbol"/>
      </w:rPr>
    </w:lvl>
    <w:lvl w:ilvl="2" w:tplc="CC4AA734">
      <w:start w:val="1"/>
      <w:numFmt w:val="bullet"/>
      <w:lvlText w:val=""/>
      <w:lvlJc w:val="left"/>
      <w:pPr>
        <w:ind w:left="720" w:hanging="360"/>
      </w:pPr>
      <w:rPr>
        <w:rFonts w:ascii="Symbol" w:hAnsi="Symbol"/>
      </w:rPr>
    </w:lvl>
    <w:lvl w:ilvl="3" w:tplc="F196AE68">
      <w:start w:val="1"/>
      <w:numFmt w:val="bullet"/>
      <w:lvlText w:val=""/>
      <w:lvlJc w:val="left"/>
      <w:pPr>
        <w:ind w:left="720" w:hanging="360"/>
      </w:pPr>
      <w:rPr>
        <w:rFonts w:ascii="Symbol" w:hAnsi="Symbol"/>
      </w:rPr>
    </w:lvl>
    <w:lvl w:ilvl="4" w:tplc="3E024CF8">
      <w:start w:val="1"/>
      <w:numFmt w:val="bullet"/>
      <w:lvlText w:val=""/>
      <w:lvlJc w:val="left"/>
      <w:pPr>
        <w:ind w:left="720" w:hanging="360"/>
      </w:pPr>
      <w:rPr>
        <w:rFonts w:ascii="Symbol" w:hAnsi="Symbol"/>
      </w:rPr>
    </w:lvl>
    <w:lvl w:ilvl="5" w:tplc="14BE4404">
      <w:start w:val="1"/>
      <w:numFmt w:val="bullet"/>
      <w:lvlText w:val=""/>
      <w:lvlJc w:val="left"/>
      <w:pPr>
        <w:ind w:left="720" w:hanging="360"/>
      </w:pPr>
      <w:rPr>
        <w:rFonts w:ascii="Symbol" w:hAnsi="Symbol"/>
      </w:rPr>
    </w:lvl>
    <w:lvl w:ilvl="6" w:tplc="CDA6D1CC">
      <w:start w:val="1"/>
      <w:numFmt w:val="bullet"/>
      <w:lvlText w:val=""/>
      <w:lvlJc w:val="left"/>
      <w:pPr>
        <w:ind w:left="720" w:hanging="360"/>
      </w:pPr>
      <w:rPr>
        <w:rFonts w:ascii="Symbol" w:hAnsi="Symbol"/>
      </w:rPr>
    </w:lvl>
    <w:lvl w:ilvl="7" w:tplc="3DBE0AA0">
      <w:start w:val="1"/>
      <w:numFmt w:val="bullet"/>
      <w:lvlText w:val=""/>
      <w:lvlJc w:val="left"/>
      <w:pPr>
        <w:ind w:left="720" w:hanging="360"/>
      </w:pPr>
      <w:rPr>
        <w:rFonts w:ascii="Symbol" w:hAnsi="Symbol"/>
      </w:rPr>
    </w:lvl>
    <w:lvl w:ilvl="8" w:tplc="0A6E9852">
      <w:start w:val="1"/>
      <w:numFmt w:val="bullet"/>
      <w:lvlText w:val=""/>
      <w:lvlJc w:val="left"/>
      <w:pPr>
        <w:ind w:left="720" w:hanging="360"/>
      </w:pPr>
      <w:rPr>
        <w:rFonts w:ascii="Symbol" w:hAnsi="Symbol"/>
      </w:rPr>
    </w:lvl>
  </w:abstractNum>
  <w:abstractNum w:abstractNumId="40" w15:restartNumberingAfterBreak="0">
    <w:nsid w:val="794054A8"/>
    <w:multiLevelType w:val="hybridMultilevel"/>
    <w:tmpl w:val="D47AC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B7A52C3"/>
    <w:multiLevelType w:val="hybridMultilevel"/>
    <w:tmpl w:val="9A9E4C3A"/>
    <w:lvl w:ilvl="0" w:tplc="B00AE164">
      <w:start w:val="1"/>
      <w:numFmt w:val="bullet"/>
      <w:lvlText w:val=""/>
      <w:lvlJc w:val="left"/>
      <w:pPr>
        <w:ind w:left="1080" w:hanging="360"/>
      </w:pPr>
      <w:rPr>
        <w:rFonts w:ascii="Symbol" w:hAnsi="Symbol"/>
      </w:rPr>
    </w:lvl>
    <w:lvl w:ilvl="1" w:tplc="46187D1C">
      <w:start w:val="1"/>
      <w:numFmt w:val="bullet"/>
      <w:lvlText w:val=""/>
      <w:lvlJc w:val="left"/>
      <w:pPr>
        <w:ind w:left="1080" w:hanging="360"/>
      </w:pPr>
      <w:rPr>
        <w:rFonts w:ascii="Symbol" w:hAnsi="Symbol"/>
      </w:rPr>
    </w:lvl>
    <w:lvl w:ilvl="2" w:tplc="070A7580">
      <w:start w:val="1"/>
      <w:numFmt w:val="bullet"/>
      <w:lvlText w:val=""/>
      <w:lvlJc w:val="left"/>
      <w:pPr>
        <w:ind w:left="1080" w:hanging="360"/>
      </w:pPr>
      <w:rPr>
        <w:rFonts w:ascii="Symbol" w:hAnsi="Symbol"/>
      </w:rPr>
    </w:lvl>
    <w:lvl w:ilvl="3" w:tplc="45948E4A">
      <w:start w:val="1"/>
      <w:numFmt w:val="bullet"/>
      <w:lvlText w:val=""/>
      <w:lvlJc w:val="left"/>
      <w:pPr>
        <w:ind w:left="1080" w:hanging="360"/>
      </w:pPr>
      <w:rPr>
        <w:rFonts w:ascii="Symbol" w:hAnsi="Symbol"/>
      </w:rPr>
    </w:lvl>
    <w:lvl w:ilvl="4" w:tplc="349218F6">
      <w:start w:val="1"/>
      <w:numFmt w:val="bullet"/>
      <w:lvlText w:val=""/>
      <w:lvlJc w:val="left"/>
      <w:pPr>
        <w:ind w:left="1080" w:hanging="360"/>
      </w:pPr>
      <w:rPr>
        <w:rFonts w:ascii="Symbol" w:hAnsi="Symbol"/>
      </w:rPr>
    </w:lvl>
    <w:lvl w:ilvl="5" w:tplc="1806FBE8">
      <w:start w:val="1"/>
      <w:numFmt w:val="bullet"/>
      <w:lvlText w:val=""/>
      <w:lvlJc w:val="left"/>
      <w:pPr>
        <w:ind w:left="1080" w:hanging="360"/>
      </w:pPr>
      <w:rPr>
        <w:rFonts w:ascii="Symbol" w:hAnsi="Symbol"/>
      </w:rPr>
    </w:lvl>
    <w:lvl w:ilvl="6" w:tplc="7B5616AC">
      <w:start w:val="1"/>
      <w:numFmt w:val="bullet"/>
      <w:lvlText w:val=""/>
      <w:lvlJc w:val="left"/>
      <w:pPr>
        <w:ind w:left="1080" w:hanging="360"/>
      </w:pPr>
      <w:rPr>
        <w:rFonts w:ascii="Symbol" w:hAnsi="Symbol"/>
      </w:rPr>
    </w:lvl>
    <w:lvl w:ilvl="7" w:tplc="107EFE32">
      <w:start w:val="1"/>
      <w:numFmt w:val="bullet"/>
      <w:lvlText w:val=""/>
      <w:lvlJc w:val="left"/>
      <w:pPr>
        <w:ind w:left="1080" w:hanging="360"/>
      </w:pPr>
      <w:rPr>
        <w:rFonts w:ascii="Symbol" w:hAnsi="Symbol"/>
      </w:rPr>
    </w:lvl>
    <w:lvl w:ilvl="8" w:tplc="4A6C6556">
      <w:start w:val="1"/>
      <w:numFmt w:val="bullet"/>
      <w:lvlText w:val=""/>
      <w:lvlJc w:val="left"/>
      <w:pPr>
        <w:ind w:left="1080" w:hanging="360"/>
      </w:pPr>
      <w:rPr>
        <w:rFonts w:ascii="Symbol" w:hAnsi="Symbol"/>
      </w:rPr>
    </w:lvl>
  </w:abstractNum>
  <w:abstractNum w:abstractNumId="42" w15:restartNumberingAfterBreak="0">
    <w:nsid w:val="7FE265E2"/>
    <w:multiLevelType w:val="hybridMultilevel"/>
    <w:tmpl w:val="BBF64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8294486">
    <w:abstractNumId w:val="15"/>
  </w:num>
  <w:num w:numId="2" w16cid:durableId="16665835">
    <w:abstractNumId w:val="11"/>
  </w:num>
  <w:num w:numId="3" w16cid:durableId="1155759411">
    <w:abstractNumId w:val="12"/>
  </w:num>
  <w:num w:numId="4" w16cid:durableId="1528567169">
    <w:abstractNumId w:val="0"/>
  </w:num>
  <w:num w:numId="5" w16cid:durableId="480466069">
    <w:abstractNumId w:val="19"/>
  </w:num>
  <w:num w:numId="6" w16cid:durableId="1163619967">
    <w:abstractNumId w:val="26"/>
  </w:num>
  <w:num w:numId="7" w16cid:durableId="340014984">
    <w:abstractNumId w:val="4"/>
  </w:num>
  <w:num w:numId="8" w16cid:durableId="432551434">
    <w:abstractNumId w:val="21"/>
  </w:num>
  <w:num w:numId="9" w16cid:durableId="2016689493">
    <w:abstractNumId w:val="5"/>
  </w:num>
  <w:num w:numId="10" w16cid:durableId="1480607666">
    <w:abstractNumId w:val="0"/>
  </w:num>
  <w:num w:numId="11" w16cid:durableId="1996908813">
    <w:abstractNumId w:val="0"/>
  </w:num>
  <w:num w:numId="12" w16cid:durableId="194387563">
    <w:abstractNumId w:val="0"/>
  </w:num>
  <w:num w:numId="13" w16cid:durableId="914557174">
    <w:abstractNumId w:val="0"/>
  </w:num>
  <w:num w:numId="14" w16cid:durableId="90662018">
    <w:abstractNumId w:val="0"/>
  </w:num>
  <w:num w:numId="15" w16cid:durableId="249896469">
    <w:abstractNumId w:val="36"/>
  </w:num>
  <w:num w:numId="16" w16cid:durableId="21104239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6827463">
    <w:abstractNumId w:val="34"/>
  </w:num>
  <w:num w:numId="18" w16cid:durableId="762259785">
    <w:abstractNumId w:val="16"/>
  </w:num>
  <w:num w:numId="19" w16cid:durableId="1516336202">
    <w:abstractNumId w:val="0"/>
  </w:num>
  <w:num w:numId="20" w16cid:durableId="1116674975">
    <w:abstractNumId w:val="0"/>
  </w:num>
  <w:num w:numId="21" w16cid:durableId="1982152389">
    <w:abstractNumId w:val="0"/>
  </w:num>
  <w:num w:numId="22" w16cid:durableId="987055437">
    <w:abstractNumId w:val="0"/>
  </w:num>
  <w:num w:numId="23" w16cid:durableId="653799735">
    <w:abstractNumId w:val="0"/>
  </w:num>
  <w:num w:numId="24" w16cid:durableId="484007875">
    <w:abstractNumId w:val="0"/>
  </w:num>
  <w:num w:numId="25" w16cid:durableId="1845972930">
    <w:abstractNumId w:val="0"/>
  </w:num>
  <w:num w:numId="26" w16cid:durableId="1964649490">
    <w:abstractNumId w:val="0"/>
  </w:num>
  <w:num w:numId="27" w16cid:durableId="1878422202">
    <w:abstractNumId w:val="0"/>
  </w:num>
  <w:num w:numId="28" w16cid:durableId="366223262">
    <w:abstractNumId w:val="0"/>
  </w:num>
  <w:num w:numId="29" w16cid:durableId="2055691102">
    <w:abstractNumId w:val="0"/>
  </w:num>
  <w:num w:numId="30" w16cid:durableId="1677460074">
    <w:abstractNumId w:val="0"/>
  </w:num>
  <w:num w:numId="31" w16cid:durableId="1385130995">
    <w:abstractNumId w:val="0"/>
  </w:num>
  <w:num w:numId="32" w16cid:durableId="1649744694">
    <w:abstractNumId w:val="0"/>
  </w:num>
  <w:num w:numId="33" w16cid:durableId="254436800">
    <w:abstractNumId w:val="31"/>
  </w:num>
  <w:num w:numId="34" w16cid:durableId="371804980">
    <w:abstractNumId w:val="0"/>
  </w:num>
  <w:num w:numId="35" w16cid:durableId="991181535">
    <w:abstractNumId w:val="1"/>
  </w:num>
  <w:num w:numId="36" w16cid:durableId="17839113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52586155">
    <w:abstractNumId w:val="33"/>
  </w:num>
  <w:num w:numId="38" w16cid:durableId="1289236951">
    <w:abstractNumId w:val="10"/>
  </w:num>
  <w:num w:numId="39" w16cid:durableId="1493370499">
    <w:abstractNumId w:val="25"/>
  </w:num>
  <w:num w:numId="40" w16cid:durableId="1888682209">
    <w:abstractNumId w:val="37"/>
    <w:lvlOverride w:ilvl="2">
      <w:lvl w:ilvl="2">
        <w:start w:val="1"/>
        <w:numFmt w:val="decimal"/>
        <w:lvlText w:val="%1.%2.%3"/>
        <w:lvlJc w:val="left"/>
        <w:pPr>
          <w:tabs>
            <w:tab w:val="num" w:pos="851"/>
          </w:tabs>
          <w:ind w:left="851" w:hanging="851"/>
        </w:pPr>
        <w:rPr>
          <w:b w:val="0"/>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1" w16cid:durableId="2043436821">
    <w:abstractNumId w:val="37"/>
  </w:num>
  <w:num w:numId="42" w16cid:durableId="158085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13930691">
    <w:abstractNumId w:val="24"/>
  </w:num>
  <w:num w:numId="44" w16cid:durableId="1398091743">
    <w:abstractNumId w:val="0"/>
    <w:lvlOverride w:ilvl="0">
      <w:startOverride w:val="2"/>
    </w:lvlOverride>
    <w:lvlOverride w:ilvl="1">
      <w:startOverride w:val="2"/>
    </w:lvlOverride>
  </w:num>
  <w:num w:numId="45" w16cid:durableId="1843201738">
    <w:abstractNumId w:val="35"/>
  </w:num>
  <w:num w:numId="46" w16cid:durableId="2080905655">
    <w:abstractNumId w:val="0"/>
  </w:num>
  <w:num w:numId="47" w16cid:durableId="1279219485">
    <w:abstractNumId w:val="42"/>
  </w:num>
  <w:num w:numId="48" w16cid:durableId="504173086">
    <w:abstractNumId w:val="3"/>
  </w:num>
  <w:num w:numId="49" w16cid:durableId="2053381573">
    <w:abstractNumId w:val="27"/>
  </w:num>
  <w:num w:numId="50" w16cid:durableId="1084108975">
    <w:abstractNumId w:val="9"/>
  </w:num>
  <w:num w:numId="51" w16cid:durableId="1639065728">
    <w:abstractNumId w:val="6"/>
  </w:num>
  <w:num w:numId="52" w16cid:durableId="320818121">
    <w:abstractNumId w:val="41"/>
  </w:num>
  <w:num w:numId="53" w16cid:durableId="812021089">
    <w:abstractNumId w:val="8"/>
  </w:num>
  <w:num w:numId="54" w16cid:durableId="1761634770">
    <w:abstractNumId w:val="32"/>
  </w:num>
  <w:num w:numId="55" w16cid:durableId="478768009">
    <w:abstractNumId w:val="18"/>
  </w:num>
  <w:num w:numId="56" w16cid:durableId="1022822658">
    <w:abstractNumId w:val="20"/>
  </w:num>
  <w:num w:numId="57" w16cid:durableId="1919749416">
    <w:abstractNumId w:val="22"/>
  </w:num>
  <w:num w:numId="58" w16cid:durableId="1317610511">
    <w:abstractNumId w:val="7"/>
  </w:num>
  <w:num w:numId="59" w16cid:durableId="519007305">
    <w:abstractNumId w:val="2"/>
  </w:num>
  <w:num w:numId="60" w16cid:durableId="1749569745">
    <w:abstractNumId w:val="38"/>
  </w:num>
  <w:num w:numId="61" w16cid:durableId="817914491">
    <w:abstractNumId w:val="13"/>
  </w:num>
  <w:num w:numId="62" w16cid:durableId="285359348">
    <w:abstractNumId w:val="30"/>
  </w:num>
  <w:num w:numId="63" w16cid:durableId="906106842">
    <w:abstractNumId w:val="29"/>
  </w:num>
  <w:num w:numId="64" w16cid:durableId="166947255">
    <w:abstractNumId w:val="28"/>
  </w:num>
  <w:num w:numId="65" w16cid:durableId="88235599">
    <w:abstractNumId w:val="23"/>
  </w:num>
  <w:num w:numId="66" w16cid:durableId="865560535">
    <w:abstractNumId w:val="17"/>
  </w:num>
  <w:num w:numId="67" w16cid:durableId="1122262599">
    <w:abstractNumId w:val="14"/>
  </w:num>
  <w:num w:numId="68" w16cid:durableId="1745251556">
    <w:abstractNumId w:val="39"/>
  </w:num>
  <w:num w:numId="69" w16cid:durableId="1746805054">
    <w:abstractNumId w:val="40"/>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co Westhuis">
    <w15:presenceInfo w15:providerId="AD" w15:userId="S::marco.westhuis@witteveenbos.com::27dee3cc-9965-4d2c-92aa-473964519e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NL" w:vendorID="9" w:dllVersion="512" w:checkStyle="1"/>
  <w:activeWritingStyle w:appName="MSWord" w:lang="nl-NL" w:vendorID="1" w:dllVersion="512" w:checkStyle="1"/>
  <w:proofState w:spelling="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style="mso-position-horizontal:inside;mso-position-horizontal-relative:margin;mso-position-vertical:bottom;mso-position-vertical-relative:margin"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0"/>
  </w:docVars>
  <w:rsids>
    <w:rsidRoot w:val="00970AF6"/>
    <w:rsid w:val="00002312"/>
    <w:rsid w:val="000031AD"/>
    <w:rsid w:val="00003D0B"/>
    <w:rsid w:val="00005000"/>
    <w:rsid w:val="0000628B"/>
    <w:rsid w:val="000064A2"/>
    <w:rsid w:val="00006C20"/>
    <w:rsid w:val="000073BB"/>
    <w:rsid w:val="00007830"/>
    <w:rsid w:val="00007E46"/>
    <w:rsid w:val="000104CA"/>
    <w:rsid w:val="000114C6"/>
    <w:rsid w:val="00012915"/>
    <w:rsid w:val="00014434"/>
    <w:rsid w:val="0001669D"/>
    <w:rsid w:val="00020500"/>
    <w:rsid w:val="0002238E"/>
    <w:rsid w:val="00022BD6"/>
    <w:rsid w:val="0002327F"/>
    <w:rsid w:val="000233AA"/>
    <w:rsid w:val="000239CB"/>
    <w:rsid w:val="000243D6"/>
    <w:rsid w:val="000264CB"/>
    <w:rsid w:val="000266F1"/>
    <w:rsid w:val="000302D1"/>
    <w:rsid w:val="0003327A"/>
    <w:rsid w:val="000345DD"/>
    <w:rsid w:val="000402C0"/>
    <w:rsid w:val="000409CA"/>
    <w:rsid w:val="00040C0D"/>
    <w:rsid w:val="000429C7"/>
    <w:rsid w:val="0004496E"/>
    <w:rsid w:val="000449AD"/>
    <w:rsid w:val="000461B6"/>
    <w:rsid w:val="00046689"/>
    <w:rsid w:val="00046A62"/>
    <w:rsid w:val="000470D9"/>
    <w:rsid w:val="0004792F"/>
    <w:rsid w:val="000525AB"/>
    <w:rsid w:val="00054DF6"/>
    <w:rsid w:val="00057B49"/>
    <w:rsid w:val="0006141F"/>
    <w:rsid w:val="00063AC6"/>
    <w:rsid w:val="000678E1"/>
    <w:rsid w:val="00067CAB"/>
    <w:rsid w:val="000730D9"/>
    <w:rsid w:val="000730EF"/>
    <w:rsid w:val="00073D0F"/>
    <w:rsid w:val="000751AA"/>
    <w:rsid w:val="00075AB3"/>
    <w:rsid w:val="00077FD6"/>
    <w:rsid w:val="000812CB"/>
    <w:rsid w:val="0008143F"/>
    <w:rsid w:val="00082B8B"/>
    <w:rsid w:val="00083DD3"/>
    <w:rsid w:val="0008607E"/>
    <w:rsid w:val="00092400"/>
    <w:rsid w:val="00092753"/>
    <w:rsid w:val="0009319C"/>
    <w:rsid w:val="00093AF2"/>
    <w:rsid w:val="00094B34"/>
    <w:rsid w:val="0009627F"/>
    <w:rsid w:val="000969EC"/>
    <w:rsid w:val="00096D85"/>
    <w:rsid w:val="00097027"/>
    <w:rsid w:val="000A0D07"/>
    <w:rsid w:val="000A17EA"/>
    <w:rsid w:val="000A3125"/>
    <w:rsid w:val="000A3969"/>
    <w:rsid w:val="000A3AF5"/>
    <w:rsid w:val="000A49C2"/>
    <w:rsid w:val="000A49DA"/>
    <w:rsid w:val="000A5811"/>
    <w:rsid w:val="000A6291"/>
    <w:rsid w:val="000A7192"/>
    <w:rsid w:val="000B29EC"/>
    <w:rsid w:val="000B2A09"/>
    <w:rsid w:val="000B2A32"/>
    <w:rsid w:val="000B3111"/>
    <w:rsid w:val="000B6654"/>
    <w:rsid w:val="000C11C0"/>
    <w:rsid w:val="000C1FA0"/>
    <w:rsid w:val="000C7675"/>
    <w:rsid w:val="000C7FA4"/>
    <w:rsid w:val="000D030D"/>
    <w:rsid w:val="000D037D"/>
    <w:rsid w:val="000D0538"/>
    <w:rsid w:val="000D0546"/>
    <w:rsid w:val="000D09B2"/>
    <w:rsid w:val="000D124F"/>
    <w:rsid w:val="000D269D"/>
    <w:rsid w:val="000D2BD7"/>
    <w:rsid w:val="000D2FAA"/>
    <w:rsid w:val="000D358B"/>
    <w:rsid w:val="000D4BC9"/>
    <w:rsid w:val="000D4F95"/>
    <w:rsid w:val="000D5F4C"/>
    <w:rsid w:val="000D5FE0"/>
    <w:rsid w:val="000D728E"/>
    <w:rsid w:val="000D7520"/>
    <w:rsid w:val="000D79A1"/>
    <w:rsid w:val="000E0FD8"/>
    <w:rsid w:val="000E1A6F"/>
    <w:rsid w:val="000E2093"/>
    <w:rsid w:val="000E34E4"/>
    <w:rsid w:val="000E4F6F"/>
    <w:rsid w:val="000F08C4"/>
    <w:rsid w:val="000F161D"/>
    <w:rsid w:val="000F1EF7"/>
    <w:rsid w:val="000F201D"/>
    <w:rsid w:val="000F250C"/>
    <w:rsid w:val="000F3330"/>
    <w:rsid w:val="000F33BD"/>
    <w:rsid w:val="000F38E9"/>
    <w:rsid w:val="000F4E4B"/>
    <w:rsid w:val="000F6111"/>
    <w:rsid w:val="0010256A"/>
    <w:rsid w:val="0010495F"/>
    <w:rsid w:val="00104B12"/>
    <w:rsid w:val="00105E4B"/>
    <w:rsid w:val="001067E2"/>
    <w:rsid w:val="00106F24"/>
    <w:rsid w:val="00110262"/>
    <w:rsid w:val="001109C4"/>
    <w:rsid w:val="00110E3C"/>
    <w:rsid w:val="00111D8D"/>
    <w:rsid w:val="00112653"/>
    <w:rsid w:val="00112743"/>
    <w:rsid w:val="00112B7E"/>
    <w:rsid w:val="00113A62"/>
    <w:rsid w:val="00113BA6"/>
    <w:rsid w:val="00115059"/>
    <w:rsid w:val="001157C7"/>
    <w:rsid w:val="00115DEA"/>
    <w:rsid w:val="00117CB6"/>
    <w:rsid w:val="00120633"/>
    <w:rsid w:val="00120763"/>
    <w:rsid w:val="00120DFB"/>
    <w:rsid w:val="00121B26"/>
    <w:rsid w:val="00121CE3"/>
    <w:rsid w:val="001223A6"/>
    <w:rsid w:val="0012255E"/>
    <w:rsid w:val="0012310B"/>
    <w:rsid w:val="0012341F"/>
    <w:rsid w:val="0012581E"/>
    <w:rsid w:val="00127C44"/>
    <w:rsid w:val="00127EEE"/>
    <w:rsid w:val="00130322"/>
    <w:rsid w:val="00132665"/>
    <w:rsid w:val="00133F63"/>
    <w:rsid w:val="0013469D"/>
    <w:rsid w:val="00144676"/>
    <w:rsid w:val="001467A0"/>
    <w:rsid w:val="00146C4D"/>
    <w:rsid w:val="0014778B"/>
    <w:rsid w:val="00152A3F"/>
    <w:rsid w:val="001534BD"/>
    <w:rsid w:val="00153FCD"/>
    <w:rsid w:val="00154B13"/>
    <w:rsid w:val="001551E6"/>
    <w:rsid w:val="00155A99"/>
    <w:rsid w:val="001562CC"/>
    <w:rsid w:val="00157057"/>
    <w:rsid w:val="0016292C"/>
    <w:rsid w:val="0016395E"/>
    <w:rsid w:val="0016513A"/>
    <w:rsid w:val="00165D1E"/>
    <w:rsid w:val="001678F1"/>
    <w:rsid w:val="001700B9"/>
    <w:rsid w:val="0017292F"/>
    <w:rsid w:val="00172B21"/>
    <w:rsid w:val="00173993"/>
    <w:rsid w:val="00173FB3"/>
    <w:rsid w:val="0017437F"/>
    <w:rsid w:val="001757F4"/>
    <w:rsid w:val="00176436"/>
    <w:rsid w:val="0018033A"/>
    <w:rsid w:val="00180909"/>
    <w:rsid w:val="00182505"/>
    <w:rsid w:val="001827BA"/>
    <w:rsid w:val="001827DC"/>
    <w:rsid w:val="00183AF3"/>
    <w:rsid w:val="00185B3D"/>
    <w:rsid w:val="00186EB9"/>
    <w:rsid w:val="001877F6"/>
    <w:rsid w:val="001912F6"/>
    <w:rsid w:val="00194602"/>
    <w:rsid w:val="00195E1D"/>
    <w:rsid w:val="00197EB6"/>
    <w:rsid w:val="001A29F5"/>
    <w:rsid w:val="001A5050"/>
    <w:rsid w:val="001A6488"/>
    <w:rsid w:val="001A6828"/>
    <w:rsid w:val="001B0372"/>
    <w:rsid w:val="001B0EDA"/>
    <w:rsid w:val="001B2B6A"/>
    <w:rsid w:val="001B3141"/>
    <w:rsid w:val="001B4EF9"/>
    <w:rsid w:val="001B621E"/>
    <w:rsid w:val="001B64D6"/>
    <w:rsid w:val="001B64E5"/>
    <w:rsid w:val="001B68BA"/>
    <w:rsid w:val="001B7D27"/>
    <w:rsid w:val="001C3035"/>
    <w:rsid w:val="001C3656"/>
    <w:rsid w:val="001C783E"/>
    <w:rsid w:val="001C7E15"/>
    <w:rsid w:val="001D1B1C"/>
    <w:rsid w:val="001D1B95"/>
    <w:rsid w:val="001D26D0"/>
    <w:rsid w:val="001D3125"/>
    <w:rsid w:val="001D40F6"/>
    <w:rsid w:val="001D48AF"/>
    <w:rsid w:val="001D4EFD"/>
    <w:rsid w:val="001D772D"/>
    <w:rsid w:val="001E0D35"/>
    <w:rsid w:val="001E4D6C"/>
    <w:rsid w:val="001E6884"/>
    <w:rsid w:val="001E7066"/>
    <w:rsid w:val="001F033D"/>
    <w:rsid w:val="001F054E"/>
    <w:rsid w:val="001F27D9"/>
    <w:rsid w:val="001F30D0"/>
    <w:rsid w:val="001F43E0"/>
    <w:rsid w:val="001F4498"/>
    <w:rsid w:val="001F4A2D"/>
    <w:rsid w:val="001F7FE8"/>
    <w:rsid w:val="002029D2"/>
    <w:rsid w:val="0020329C"/>
    <w:rsid w:val="00203625"/>
    <w:rsid w:val="0020481E"/>
    <w:rsid w:val="0020555B"/>
    <w:rsid w:val="0020558B"/>
    <w:rsid w:val="00205C7C"/>
    <w:rsid w:val="00207BA8"/>
    <w:rsid w:val="00207CD0"/>
    <w:rsid w:val="0021216E"/>
    <w:rsid w:val="00213F3F"/>
    <w:rsid w:val="00214C8E"/>
    <w:rsid w:val="0021678B"/>
    <w:rsid w:val="00216975"/>
    <w:rsid w:val="00217A1F"/>
    <w:rsid w:val="00221093"/>
    <w:rsid w:val="00221F0B"/>
    <w:rsid w:val="0022261A"/>
    <w:rsid w:val="00224072"/>
    <w:rsid w:val="00224908"/>
    <w:rsid w:val="00225CC3"/>
    <w:rsid w:val="00226E5C"/>
    <w:rsid w:val="00227139"/>
    <w:rsid w:val="00230032"/>
    <w:rsid w:val="00230FDB"/>
    <w:rsid w:val="002339CC"/>
    <w:rsid w:val="00234A43"/>
    <w:rsid w:val="0023564A"/>
    <w:rsid w:val="00235BB1"/>
    <w:rsid w:val="00236D45"/>
    <w:rsid w:val="00237DB1"/>
    <w:rsid w:val="00240577"/>
    <w:rsid w:val="00240FA5"/>
    <w:rsid w:val="002427CD"/>
    <w:rsid w:val="002428CC"/>
    <w:rsid w:val="002460E4"/>
    <w:rsid w:val="00247DA9"/>
    <w:rsid w:val="00250208"/>
    <w:rsid w:val="002509D6"/>
    <w:rsid w:val="00250E6E"/>
    <w:rsid w:val="00254A75"/>
    <w:rsid w:val="00254FA8"/>
    <w:rsid w:val="00257718"/>
    <w:rsid w:val="00260821"/>
    <w:rsid w:val="00260999"/>
    <w:rsid w:val="00262471"/>
    <w:rsid w:val="002646B8"/>
    <w:rsid w:val="002663E1"/>
    <w:rsid w:val="00266966"/>
    <w:rsid w:val="002703ED"/>
    <w:rsid w:val="002713A1"/>
    <w:rsid w:val="00271480"/>
    <w:rsid w:val="0027284B"/>
    <w:rsid w:val="0027496B"/>
    <w:rsid w:val="00274FD3"/>
    <w:rsid w:val="00275964"/>
    <w:rsid w:val="00280AB1"/>
    <w:rsid w:val="00281669"/>
    <w:rsid w:val="0028213E"/>
    <w:rsid w:val="002824B2"/>
    <w:rsid w:val="00283310"/>
    <w:rsid w:val="00283F63"/>
    <w:rsid w:val="0028654D"/>
    <w:rsid w:val="002865C7"/>
    <w:rsid w:val="00286680"/>
    <w:rsid w:val="00287A0F"/>
    <w:rsid w:val="002902DE"/>
    <w:rsid w:val="00290E3F"/>
    <w:rsid w:val="00291516"/>
    <w:rsid w:val="00292662"/>
    <w:rsid w:val="0029341E"/>
    <w:rsid w:val="00294259"/>
    <w:rsid w:val="00295CC2"/>
    <w:rsid w:val="0029695D"/>
    <w:rsid w:val="002A0127"/>
    <w:rsid w:val="002A0D09"/>
    <w:rsid w:val="002A1CC2"/>
    <w:rsid w:val="002A3F66"/>
    <w:rsid w:val="002A4D08"/>
    <w:rsid w:val="002A54CE"/>
    <w:rsid w:val="002A64F8"/>
    <w:rsid w:val="002A67EE"/>
    <w:rsid w:val="002A703A"/>
    <w:rsid w:val="002A7B12"/>
    <w:rsid w:val="002A7CC0"/>
    <w:rsid w:val="002B1678"/>
    <w:rsid w:val="002B46C1"/>
    <w:rsid w:val="002B536E"/>
    <w:rsid w:val="002B5A46"/>
    <w:rsid w:val="002B5A84"/>
    <w:rsid w:val="002B5F85"/>
    <w:rsid w:val="002B6282"/>
    <w:rsid w:val="002C035D"/>
    <w:rsid w:val="002C1E92"/>
    <w:rsid w:val="002C2BF2"/>
    <w:rsid w:val="002C3F0A"/>
    <w:rsid w:val="002C4848"/>
    <w:rsid w:val="002C491B"/>
    <w:rsid w:val="002C51E5"/>
    <w:rsid w:val="002C580E"/>
    <w:rsid w:val="002C7130"/>
    <w:rsid w:val="002D2B21"/>
    <w:rsid w:val="002D682A"/>
    <w:rsid w:val="002D7659"/>
    <w:rsid w:val="002E3BF4"/>
    <w:rsid w:val="002E4BB0"/>
    <w:rsid w:val="002E54E0"/>
    <w:rsid w:val="002E76CC"/>
    <w:rsid w:val="002E7FA0"/>
    <w:rsid w:val="002F145C"/>
    <w:rsid w:val="002F456A"/>
    <w:rsid w:val="002F5529"/>
    <w:rsid w:val="002F5776"/>
    <w:rsid w:val="002F5DB5"/>
    <w:rsid w:val="002F6BFE"/>
    <w:rsid w:val="003005F4"/>
    <w:rsid w:val="003008D9"/>
    <w:rsid w:val="00300D2A"/>
    <w:rsid w:val="003020D0"/>
    <w:rsid w:val="003028A1"/>
    <w:rsid w:val="00303ED9"/>
    <w:rsid w:val="00304178"/>
    <w:rsid w:val="00304A33"/>
    <w:rsid w:val="00304B3A"/>
    <w:rsid w:val="0031180E"/>
    <w:rsid w:val="0031256A"/>
    <w:rsid w:val="00313225"/>
    <w:rsid w:val="00314C28"/>
    <w:rsid w:val="003275D1"/>
    <w:rsid w:val="00327E39"/>
    <w:rsid w:val="00331F25"/>
    <w:rsid w:val="00332C2C"/>
    <w:rsid w:val="003330F0"/>
    <w:rsid w:val="00333171"/>
    <w:rsid w:val="00333A49"/>
    <w:rsid w:val="00334190"/>
    <w:rsid w:val="0033425F"/>
    <w:rsid w:val="0033602D"/>
    <w:rsid w:val="00336FEF"/>
    <w:rsid w:val="0033728D"/>
    <w:rsid w:val="003403DB"/>
    <w:rsid w:val="00340799"/>
    <w:rsid w:val="0034395D"/>
    <w:rsid w:val="00345662"/>
    <w:rsid w:val="00347DEB"/>
    <w:rsid w:val="00350536"/>
    <w:rsid w:val="00350973"/>
    <w:rsid w:val="00351415"/>
    <w:rsid w:val="0035180C"/>
    <w:rsid w:val="003519D1"/>
    <w:rsid w:val="00352093"/>
    <w:rsid w:val="00357000"/>
    <w:rsid w:val="00357039"/>
    <w:rsid w:val="00357A46"/>
    <w:rsid w:val="00360600"/>
    <w:rsid w:val="00360D84"/>
    <w:rsid w:val="003612E2"/>
    <w:rsid w:val="003642B2"/>
    <w:rsid w:val="0036495F"/>
    <w:rsid w:val="00366560"/>
    <w:rsid w:val="003669BE"/>
    <w:rsid w:val="0036724C"/>
    <w:rsid w:val="00372517"/>
    <w:rsid w:val="00372937"/>
    <w:rsid w:val="0037294B"/>
    <w:rsid w:val="00374BD8"/>
    <w:rsid w:val="003763E7"/>
    <w:rsid w:val="003825A0"/>
    <w:rsid w:val="00382B0C"/>
    <w:rsid w:val="00384552"/>
    <w:rsid w:val="00385B48"/>
    <w:rsid w:val="003864AB"/>
    <w:rsid w:val="00386C8D"/>
    <w:rsid w:val="00386CA1"/>
    <w:rsid w:val="003908DF"/>
    <w:rsid w:val="00390F59"/>
    <w:rsid w:val="00390F74"/>
    <w:rsid w:val="003931AB"/>
    <w:rsid w:val="00393B44"/>
    <w:rsid w:val="003968A9"/>
    <w:rsid w:val="003A2047"/>
    <w:rsid w:val="003A3C16"/>
    <w:rsid w:val="003A5218"/>
    <w:rsid w:val="003A679E"/>
    <w:rsid w:val="003A6EF4"/>
    <w:rsid w:val="003A7136"/>
    <w:rsid w:val="003A7207"/>
    <w:rsid w:val="003A7788"/>
    <w:rsid w:val="003B065D"/>
    <w:rsid w:val="003B0AFB"/>
    <w:rsid w:val="003B16E1"/>
    <w:rsid w:val="003B21B4"/>
    <w:rsid w:val="003B24AE"/>
    <w:rsid w:val="003B2DD6"/>
    <w:rsid w:val="003B3C7C"/>
    <w:rsid w:val="003B673F"/>
    <w:rsid w:val="003B6B11"/>
    <w:rsid w:val="003B7D6D"/>
    <w:rsid w:val="003C2B00"/>
    <w:rsid w:val="003C3BDA"/>
    <w:rsid w:val="003C5B28"/>
    <w:rsid w:val="003C6AD6"/>
    <w:rsid w:val="003C73D4"/>
    <w:rsid w:val="003D1315"/>
    <w:rsid w:val="003D1B9D"/>
    <w:rsid w:val="003D1F74"/>
    <w:rsid w:val="003D26F1"/>
    <w:rsid w:val="003D27BF"/>
    <w:rsid w:val="003D40DC"/>
    <w:rsid w:val="003D6118"/>
    <w:rsid w:val="003D6807"/>
    <w:rsid w:val="003D7640"/>
    <w:rsid w:val="003D7652"/>
    <w:rsid w:val="003E0175"/>
    <w:rsid w:val="003E103A"/>
    <w:rsid w:val="003E1E13"/>
    <w:rsid w:val="003E2780"/>
    <w:rsid w:val="003E3023"/>
    <w:rsid w:val="003E5B73"/>
    <w:rsid w:val="003E6E0F"/>
    <w:rsid w:val="003E6F3D"/>
    <w:rsid w:val="003F47DF"/>
    <w:rsid w:val="003F5C71"/>
    <w:rsid w:val="003F62C1"/>
    <w:rsid w:val="003F693E"/>
    <w:rsid w:val="003F6F8A"/>
    <w:rsid w:val="00403B6C"/>
    <w:rsid w:val="00403C4D"/>
    <w:rsid w:val="004066B2"/>
    <w:rsid w:val="00406C7D"/>
    <w:rsid w:val="00406F24"/>
    <w:rsid w:val="0040737D"/>
    <w:rsid w:val="00407EC0"/>
    <w:rsid w:val="004109B2"/>
    <w:rsid w:val="00411671"/>
    <w:rsid w:val="00411C9B"/>
    <w:rsid w:val="00412EB4"/>
    <w:rsid w:val="00413E35"/>
    <w:rsid w:val="00414579"/>
    <w:rsid w:val="00415419"/>
    <w:rsid w:val="0041769B"/>
    <w:rsid w:val="0042014E"/>
    <w:rsid w:val="004208B9"/>
    <w:rsid w:val="00420F2D"/>
    <w:rsid w:val="00422DD9"/>
    <w:rsid w:val="00424417"/>
    <w:rsid w:val="004249EA"/>
    <w:rsid w:val="00425493"/>
    <w:rsid w:val="00425B55"/>
    <w:rsid w:val="00426BFE"/>
    <w:rsid w:val="0042700F"/>
    <w:rsid w:val="00427E55"/>
    <w:rsid w:val="004328CB"/>
    <w:rsid w:val="00433CFA"/>
    <w:rsid w:val="00435D3F"/>
    <w:rsid w:val="00436A03"/>
    <w:rsid w:val="004424F6"/>
    <w:rsid w:val="00443B53"/>
    <w:rsid w:val="00443CAA"/>
    <w:rsid w:val="0044412B"/>
    <w:rsid w:val="00444B4B"/>
    <w:rsid w:val="00446353"/>
    <w:rsid w:val="00446F26"/>
    <w:rsid w:val="00452FCC"/>
    <w:rsid w:val="00453159"/>
    <w:rsid w:val="004532D0"/>
    <w:rsid w:val="0045342F"/>
    <w:rsid w:val="00454079"/>
    <w:rsid w:val="00454B46"/>
    <w:rsid w:val="00456AB3"/>
    <w:rsid w:val="00460A27"/>
    <w:rsid w:val="00460FFF"/>
    <w:rsid w:val="00461962"/>
    <w:rsid w:val="004639E1"/>
    <w:rsid w:val="00463B66"/>
    <w:rsid w:val="00463FD3"/>
    <w:rsid w:val="004661B1"/>
    <w:rsid w:val="0046647C"/>
    <w:rsid w:val="004706D8"/>
    <w:rsid w:val="00470885"/>
    <w:rsid w:val="0047467D"/>
    <w:rsid w:val="0047492E"/>
    <w:rsid w:val="0047581D"/>
    <w:rsid w:val="004769E3"/>
    <w:rsid w:val="004771EF"/>
    <w:rsid w:val="00480BB8"/>
    <w:rsid w:val="00480F03"/>
    <w:rsid w:val="00481990"/>
    <w:rsid w:val="004829AA"/>
    <w:rsid w:val="004834F6"/>
    <w:rsid w:val="004840FF"/>
    <w:rsid w:val="0048677B"/>
    <w:rsid w:val="00486DB5"/>
    <w:rsid w:val="00491629"/>
    <w:rsid w:val="004917F4"/>
    <w:rsid w:val="00493414"/>
    <w:rsid w:val="00493C4D"/>
    <w:rsid w:val="00494C2E"/>
    <w:rsid w:val="00495463"/>
    <w:rsid w:val="00495808"/>
    <w:rsid w:val="00495DA8"/>
    <w:rsid w:val="004968C1"/>
    <w:rsid w:val="004A0047"/>
    <w:rsid w:val="004A0BB9"/>
    <w:rsid w:val="004A0F8E"/>
    <w:rsid w:val="004A1804"/>
    <w:rsid w:val="004A5343"/>
    <w:rsid w:val="004A54F6"/>
    <w:rsid w:val="004A599E"/>
    <w:rsid w:val="004B2AC9"/>
    <w:rsid w:val="004B7CA9"/>
    <w:rsid w:val="004C0375"/>
    <w:rsid w:val="004C07FC"/>
    <w:rsid w:val="004C160C"/>
    <w:rsid w:val="004C1853"/>
    <w:rsid w:val="004C36A4"/>
    <w:rsid w:val="004C41D1"/>
    <w:rsid w:val="004C5A27"/>
    <w:rsid w:val="004C6D7C"/>
    <w:rsid w:val="004D14BC"/>
    <w:rsid w:val="004D3607"/>
    <w:rsid w:val="004D62B5"/>
    <w:rsid w:val="004D65F5"/>
    <w:rsid w:val="004D7CA7"/>
    <w:rsid w:val="004E1D50"/>
    <w:rsid w:val="004E1DC8"/>
    <w:rsid w:val="004E2751"/>
    <w:rsid w:val="004E48E6"/>
    <w:rsid w:val="004E5066"/>
    <w:rsid w:val="004E5D22"/>
    <w:rsid w:val="004F0ED2"/>
    <w:rsid w:val="004F110F"/>
    <w:rsid w:val="004F1F6D"/>
    <w:rsid w:val="004F35A0"/>
    <w:rsid w:val="004F40D2"/>
    <w:rsid w:val="004F4E8A"/>
    <w:rsid w:val="004F547B"/>
    <w:rsid w:val="004F6B38"/>
    <w:rsid w:val="00500789"/>
    <w:rsid w:val="00502985"/>
    <w:rsid w:val="005058AD"/>
    <w:rsid w:val="00505F36"/>
    <w:rsid w:val="00507EF8"/>
    <w:rsid w:val="00512175"/>
    <w:rsid w:val="00514566"/>
    <w:rsid w:val="005174F5"/>
    <w:rsid w:val="00517DB0"/>
    <w:rsid w:val="00521D5E"/>
    <w:rsid w:val="0052213B"/>
    <w:rsid w:val="005228F1"/>
    <w:rsid w:val="00522C1A"/>
    <w:rsid w:val="005268AD"/>
    <w:rsid w:val="0053090C"/>
    <w:rsid w:val="005324A2"/>
    <w:rsid w:val="00533241"/>
    <w:rsid w:val="005344A8"/>
    <w:rsid w:val="00534585"/>
    <w:rsid w:val="00534709"/>
    <w:rsid w:val="00537325"/>
    <w:rsid w:val="00540807"/>
    <w:rsid w:val="00540EFC"/>
    <w:rsid w:val="00542279"/>
    <w:rsid w:val="0054356D"/>
    <w:rsid w:val="005437D3"/>
    <w:rsid w:val="00543E0C"/>
    <w:rsid w:val="00544AF2"/>
    <w:rsid w:val="00544F69"/>
    <w:rsid w:val="00546CE4"/>
    <w:rsid w:val="00547A4B"/>
    <w:rsid w:val="005500AD"/>
    <w:rsid w:val="00550E23"/>
    <w:rsid w:val="00552BB2"/>
    <w:rsid w:val="00553A3C"/>
    <w:rsid w:val="005576D7"/>
    <w:rsid w:val="00557E5F"/>
    <w:rsid w:val="00561C11"/>
    <w:rsid w:val="0056245E"/>
    <w:rsid w:val="00563D98"/>
    <w:rsid w:val="00565D2F"/>
    <w:rsid w:val="00566BB3"/>
    <w:rsid w:val="00570C80"/>
    <w:rsid w:val="00571DCD"/>
    <w:rsid w:val="00572B15"/>
    <w:rsid w:val="00573EF0"/>
    <w:rsid w:val="0057467D"/>
    <w:rsid w:val="00575B8C"/>
    <w:rsid w:val="00576D52"/>
    <w:rsid w:val="00580515"/>
    <w:rsid w:val="00583B40"/>
    <w:rsid w:val="0058414B"/>
    <w:rsid w:val="00584521"/>
    <w:rsid w:val="00586483"/>
    <w:rsid w:val="0058678A"/>
    <w:rsid w:val="00597174"/>
    <w:rsid w:val="00597E7A"/>
    <w:rsid w:val="005A2DCF"/>
    <w:rsid w:val="005A2EF6"/>
    <w:rsid w:val="005A307F"/>
    <w:rsid w:val="005A4536"/>
    <w:rsid w:val="005A5693"/>
    <w:rsid w:val="005A7261"/>
    <w:rsid w:val="005A73C5"/>
    <w:rsid w:val="005B1C7B"/>
    <w:rsid w:val="005B3D88"/>
    <w:rsid w:val="005B4694"/>
    <w:rsid w:val="005B6702"/>
    <w:rsid w:val="005B7DE4"/>
    <w:rsid w:val="005C5737"/>
    <w:rsid w:val="005C72D3"/>
    <w:rsid w:val="005C7D91"/>
    <w:rsid w:val="005D2A63"/>
    <w:rsid w:val="005D5F6A"/>
    <w:rsid w:val="005D6B85"/>
    <w:rsid w:val="005D6C5C"/>
    <w:rsid w:val="005D7B53"/>
    <w:rsid w:val="005E02C7"/>
    <w:rsid w:val="005E0C7E"/>
    <w:rsid w:val="005E1AA1"/>
    <w:rsid w:val="005E2628"/>
    <w:rsid w:val="005E6829"/>
    <w:rsid w:val="005E738F"/>
    <w:rsid w:val="005F0219"/>
    <w:rsid w:val="005F1C84"/>
    <w:rsid w:val="005F5068"/>
    <w:rsid w:val="00600221"/>
    <w:rsid w:val="006025D7"/>
    <w:rsid w:val="00602DA8"/>
    <w:rsid w:val="00603155"/>
    <w:rsid w:val="00606034"/>
    <w:rsid w:val="00606394"/>
    <w:rsid w:val="0060743E"/>
    <w:rsid w:val="00610354"/>
    <w:rsid w:val="00610403"/>
    <w:rsid w:val="006136FC"/>
    <w:rsid w:val="00613CE3"/>
    <w:rsid w:val="00617062"/>
    <w:rsid w:val="00620029"/>
    <w:rsid w:val="006212E9"/>
    <w:rsid w:val="00621673"/>
    <w:rsid w:val="006241B4"/>
    <w:rsid w:val="006248D4"/>
    <w:rsid w:val="00624978"/>
    <w:rsid w:val="00624E55"/>
    <w:rsid w:val="00625F06"/>
    <w:rsid w:val="00626179"/>
    <w:rsid w:val="00626A26"/>
    <w:rsid w:val="00626BD0"/>
    <w:rsid w:val="0063132C"/>
    <w:rsid w:val="00632CE6"/>
    <w:rsid w:val="006337D7"/>
    <w:rsid w:val="0063438F"/>
    <w:rsid w:val="00634AC4"/>
    <w:rsid w:val="00636662"/>
    <w:rsid w:val="00637D7A"/>
    <w:rsid w:val="006404D7"/>
    <w:rsid w:val="0064206E"/>
    <w:rsid w:val="00643DE1"/>
    <w:rsid w:val="006457DF"/>
    <w:rsid w:val="00646A89"/>
    <w:rsid w:val="00652A0C"/>
    <w:rsid w:val="00652ED7"/>
    <w:rsid w:val="006535AA"/>
    <w:rsid w:val="00653A0E"/>
    <w:rsid w:val="0065498D"/>
    <w:rsid w:val="0065528B"/>
    <w:rsid w:val="0065575B"/>
    <w:rsid w:val="00657A9D"/>
    <w:rsid w:val="0066145D"/>
    <w:rsid w:val="00662029"/>
    <w:rsid w:val="006629EC"/>
    <w:rsid w:val="00663556"/>
    <w:rsid w:val="0066525E"/>
    <w:rsid w:val="0067410D"/>
    <w:rsid w:val="00675D96"/>
    <w:rsid w:val="006825E2"/>
    <w:rsid w:val="00682ED7"/>
    <w:rsid w:val="00683BCC"/>
    <w:rsid w:val="00683C6F"/>
    <w:rsid w:val="00683ED5"/>
    <w:rsid w:val="00684BC6"/>
    <w:rsid w:val="00685466"/>
    <w:rsid w:val="006857CC"/>
    <w:rsid w:val="00690300"/>
    <w:rsid w:val="006916E1"/>
    <w:rsid w:val="006930F8"/>
    <w:rsid w:val="00696C5E"/>
    <w:rsid w:val="00697B07"/>
    <w:rsid w:val="006A1469"/>
    <w:rsid w:val="006A1763"/>
    <w:rsid w:val="006A2A8E"/>
    <w:rsid w:val="006A2C7F"/>
    <w:rsid w:val="006A3392"/>
    <w:rsid w:val="006A49C3"/>
    <w:rsid w:val="006A7B17"/>
    <w:rsid w:val="006B205F"/>
    <w:rsid w:val="006B4B08"/>
    <w:rsid w:val="006B7E20"/>
    <w:rsid w:val="006C0B7E"/>
    <w:rsid w:val="006C4525"/>
    <w:rsid w:val="006C4B00"/>
    <w:rsid w:val="006C504A"/>
    <w:rsid w:val="006C5D3F"/>
    <w:rsid w:val="006D0A1B"/>
    <w:rsid w:val="006D0DAC"/>
    <w:rsid w:val="006D1243"/>
    <w:rsid w:val="006D3362"/>
    <w:rsid w:val="006D4932"/>
    <w:rsid w:val="006E1D08"/>
    <w:rsid w:val="006E26E1"/>
    <w:rsid w:val="006E5093"/>
    <w:rsid w:val="006E5524"/>
    <w:rsid w:val="006E70AE"/>
    <w:rsid w:val="006E7435"/>
    <w:rsid w:val="006F23A0"/>
    <w:rsid w:val="006F2630"/>
    <w:rsid w:val="006F29AF"/>
    <w:rsid w:val="006F3E05"/>
    <w:rsid w:val="006F3E84"/>
    <w:rsid w:val="006F45FE"/>
    <w:rsid w:val="006F55B7"/>
    <w:rsid w:val="006F750B"/>
    <w:rsid w:val="006F7A9C"/>
    <w:rsid w:val="007006E4"/>
    <w:rsid w:val="00701595"/>
    <w:rsid w:val="00703469"/>
    <w:rsid w:val="00703BCD"/>
    <w:rsid w:val="00703D55"/>
    <w:rsid w:val="00704286"/>
    <w:rsid w:val="00704632"/>
    <w:rsid w:val="00710E5B"/>
    <w:rsid w:val="00711A2F"/>
    <w:rsid w:val="00712A8A"/>
    <w:rsid w:val="00713E41"/>
    <w:rsid w:val="00715561"/>
    <w:rsid w:val="00716294"/>
    <w:rsid w:val="007177D2"/>
    <w:rsid w:val="00717C3F"/>
    <w:rsid w:val="00717D9E"/>
    <w:rsid w:val="007203F2"/>
    <w:rsid w:val="00722DD7"/>
    <w:rsid w:val="00724647"/>
    <w:rsid w:val="007247D1"/>
    <w:rsid w:val="00724998"/>
    <w:rsid w:val="00724CF4"/>
    <w:rsid w:val="00730332"/>
    <w:rsid w:val="00730FAE"/>
    <w:rsid w:val="0073142E"/>
    <w:rsid w:val="00732624"/>
    <w:rsid w:val="00737BF8"/>
    <w:rsid w:val="007402BB"/>
    <w:rsid w:val="0074053E"/>
    <w:rsid w:val="0074225C"/>
    <w:rsid w:val="00742536"/>
    <w:rsid w:val="007426E1"/>
    <w:rsid w:val="0074320F"/>
    <w:rsid w:val="00745521"/>
    <w:rsid w:val="00747506"/>
    <w:rsid w:val="00747749"/>
    <w:rsid w:val="00747E68"/>
    <w:rsid w:val="007512F8"/>
    <w:rsid w:val="007514C1"/>
    <w:rsid w:val="007540E3"/>
    <w:rsid w:val="007542F4"/>
    <w:rsid w:val="00755FBF"/>
    <w:rsid w:val="00756B34"/>
    <w:rsid w:val="00756CE6"/>
    <w:rsid w:val="00756EB5"/>
    <w:rsid w:val="00757885"/>
    <w:rsid w:val="00761E49"/>
    <w:rsid w:val="00761E5F"/>
    <w:rsid w:val="0076313E"/>
    <w:rsid w:val="0076420D"/>
    <w:rsid w:val="00764A80"/>
    <w:rsid w:val="00767677"/>
    <w:rsid w:val="0077168B"/>
    <w:rsid w:val="007729DF"/>
    <w:rsid w:val="00773A66"/>
    <w:rsid w:val="00774E2C"/>
    <w:rsid w:val="00775E3E"/>
    <w:rsid w:val="007769C0"/>
    <w:rsid w:val="00776E15"/>
    <w:rsid w:val="00777A4D"/>
    <w:rsid w:val="00777A76"/>
    <w:rsid w:val="00777B40"/>
    <w:rsid w:val="007809E2"/>
    <w:rsid w:val="00781962"/>
    <w:rsid w:val="00781B5D"/>
    <w:rsid w:val="00782187"/>
    <w:rsid w:val="007822C0"/>
    <w:rsid w:val="00782683"/>
    <w:rsid w:val="007829A5"/>
    <w:rsid w:val="00782FFA"/>
    <w:rsid w:val="00783733"/>
    <w:rsid w:val="00784B03"/>
    <w:rsid w:val="00785792"/>
    <w:rsid w:val="00785B88"/>
    <w:rsid w:val="0078620C"/>
    <w:rsid w:val="00786713"/>
    <w:rsid w:val="00787FAB"/>
    <w:rsid w:val="00790EC9"/>
    <w:rsid w:val="007935B6"/>
    <w:rsid w:val="00796918"/>
    <w:rsid w:val="00796EEC"/>
    <w:rsid w:val="007A0B46"/>
    <w:rsid w:val="007A2A7E"/>
    <w:rsid w:val="007A4DE6"/>
    <w:rsid w:val="007A56A1"/>
    <w:rsid w:val="007A61CD"/>
    <w:rsid w:val="007A74D7"/>
    <w:rsid w:val="007A7CE2"/>
    <w:rsid w:val="007B0350"/>
    <w:rsid w:val="007B09DC"/>
    <w:rsid w:val="007B0CEA"/>
    <w:rsid w:val="007B152D"/>
    <w:rsid w:val="007B41AB"/>
    <w:rsid w:val="007B5FC3"/>
    <w:rsid w:val="007B7050"/>
    <w:rsid w:val="007C163B"/>
    <w:rsid w:val="007C1F68"/>
    <w:rsid w:val="007C29EB"/>
    <w:rsid w:val="007C2E48"/>
    <w:rsid w:val="007C36AA"/>
    <w:rsid w:val="007C4116"/>
    <w:rsid w:val="007C482A"/>
    <w:rsid w:val="007C5CC2"/>
    <w:rsid w:val="007C7E68"/>
    <w:rsid w:val="007D068E"/>
    <w:rsid w:val="007D0EAA"/>
    <w:rsid w:val="007D2FFF"/>
    <w:rsid w:val="007D376B"/>
    <w:rsid w:val="007D3AD6"/>
    <w:rsid w:val="007D5D34"/>
    <w:rsid w:val="007E10A1"/>
    <w:rsid w:val="007E2116"/>
    <w:rsid w:val="007E4017"/>
    <w:rsid w:val="007F03E2"/>
    <w:rsid w:val="007F12EC"/>
    <w:rsid w:val="007F169D"/>
    <w:rsid w:val="007F2BF0"/>
    <w:rsid w:val="007F3C47"/>
    <w:rsid w:val="007F488F"/>
    <w:rsid w:val="007F4FC6"/>
    <w:rsid w:val="007F60A8"/>
    <w:rsid w:val="00800EF6"/>
    <w:rsid w:val="00801C80"/>
    <w:rsid w:val="00802449"/>
    <w:rsid w:val="008028C1"/>
    <w:rsid w:val="00802DEA"/>
    <w:rsid w:val="00803AF8"/>
    <w:rsid w:val="00805F20"/>
    <w:rsid w:val="008068CF"/>
    <w:rsid w:val="008078D1"/>
    <w:rsid w:val="00810B65"/>
    <w:rsid w:val="00811334"/>
    <w:rsid w:val="00811393"/>
    <w:rsid w:val="008131C7"/>
    <w:rsid w:val="0081335D"/>
    <w:rsid w:val="00814198"/>
    <w:rsid w:val="008169F3"/>
    <w:rsid w:val="0081724E"/>
    <w:rsid w:val="00817D0C"/>
    <w:rsid w:val="008214B0"/>
    <w:rsid w:val="00821E74"/>
    <w:rsid w:val="00822265"/>
    <w:rsid w:val="008236ED"/>
    <w:rsid w:val="00823FAB"/>
    <w:rsid w:val="008257A7"/>
    <w:rsid w:val="008274FB"/>
    <w:rsid w:val="0083023C"/>
    <w:rsid w:val="008308D0"/>
    <w:rsid w:val="00831CA7"/>
    <w:rsid w:val="00831D11"/>
    <w:rsid w:val="00831F08"/>
    <w:rsid w:val="008325BF"/>
    <w:rsid w:val="00832F9A"/>
    <w:rsid w:val="008342DB"/>
    <w:rsid w:val="00834CE4"/>
    <w:rsid w:val="00835F2C"/>
    <w:rsid w:val="00836296"/>
    <w:rsid w:val="00837FC5"/>
    <w:rsid w:val="00844644"/>
    <w:rsid w:val="00844FB2"/>
    <w:rsid w:val="00845554"/>
    <w:rsid w:val="00850127"/>
    <w:rsid w:val="008506A8"/>
    <w:rsid w:val="00850E7C"/>
    <w:rsid w:val="00851524"/>
    <w:rsid w:val="008542CF"/>
    <w:rsid w:val="00857759"/>
    <w:rsid w:val="00857844"/>
    <w:rsid w:val="00860927"/>
    <w:rsid w:val="00861163"/>
    <w:rsid w:val="0086264C"/>
    <w:rsid w:val="00864894"/>
    <w:rsid w:val="00864953"/>
    <w:rsid w:val="00867B22"/>
    <w:rsid w:val="00870D38"/>
    <w:rsid w:val="008720EA"/>
    <w:rsid w:val="00873704"/>
    <w:rsid w:val="008766DE"/>
    <w:rsid w:val="00876E5A"/>
    <w:rsid w:val="00880374"/>
    <w:rsid w:val="00880E47"/>
    <w:rsid w:val="00880E5A"/>
    <w:rsid w:val="0088147C"/>
    <w:rsid w:val="0088343E"/>
    <w:rsid w:val="00883470"/>
    <w:rsid w:val="0088361E"/>
    <w:rsid w:val="00883BDA"/>
    <w:rsid w:val="00884FC0"/>
    <w:rsid w:val="008872A1"/>
    <w:rsid w:val="00887C9C"/>
    <w:rsid w:val="00887E73"/>
    <w:rsid w:val="00887EDE"/>
    <w:rsid w:val="00890A33"/>
    <w:rsid w:val="0089165C"/>
    <w:rsid w:val="00892A02"/>
    <w:rsid w:val="00893A80"/>
    <w:rsid w:val="00896F43"/>
    <w:rsid w:val="00897DE0"/>
    <w:rsid w:val="008A4083"/>
    <w:rsid w:val="008A4856"/>
    <w:rsid w:val="008A54C7"/>
    <w:rsid w:val="008A76B2"/>
    <w:rsid w:val="008B1220"/>
    <w:rsid w:val="008B1BA6"/>
    <w:rsid w:val="008B3925"/>
    <w:rsid w:val="008B477C"/>
    <w:rsid w:val="008B7B75"/>
    <w:rsid w:val="008B7C9A"/>
    <w:rsid w:val="008C3C7B"/>
    <w:rsid w:val="008C45EA"/>
    <w:rsid w:val="008C4C5C"/>
    <w:rsid w:val="008C4F7B"/>
    <w:rsid w:val="008C58C4"/>
    <w:rsid w:val="008D0F35"/>
    <w:rsid w:val="008D0FB2"/>
    <w:rsid w:val="008D1003"/>
    <w:rsid w:val="008D2275"/>
    <w:rsid w:val="008D23C5"/>
    <w:rsid w:val="008D4187"/>
    <w:rsid w:val="008D6410"/>
    <w:rsid w:val="008D70B0"/>
    <w:rsid w:val="008D7596"/>
    <w:rsid w:val="008E46C7"/>
    <w:rsid w:val="008E46E6"/>
    <w:rsid w:val="008E4D11"/>
    <w:rsid w:val="008E4F04"/>
    <w:rsid w:val="008E5654"/>
    <w:rsid w:val="008E74B1"/>
    <w:rsid w:val="008F16BB"/>
    <w:rsid w:val="008F553A"/>
    <w:rsid w:val="008F572C"/>
    <w:rsid w:val="008F59A0"/>
    <w:rsid w:val="008F5DEE"/>
    <w:rsid w:val="008F6BA8"/>
    <w:rsid w:val="008F74C3"/>
    <w:rsid w:val="008F7888"/>
    <w:rsid w:val="0090013B"/>
    <w:rsid w:val="009013C1"/>
    <w:rsid w:val="00901BBE"/>
    <w:rsid w:val="00906903"/>
    <w:rsid w:val="00910CB4"/>
    <w:rsid w:val="0091279A"/>
    <w:rsid w:val="00913061"/>
    <w:rsid w:val="009147A7"/>
    <w:rsid w:val="00917519"/>
    <w:rsid w:val="00920C89"/>
    <w:rsid w:val="009222FC"/>
    <w:rsid w:val="00923BE1"/>
    <w:rsid w:val="00923C08"/>
    <w:rsid w:val="009245F2"/>
    <w:rsid w:val="009303C4"/>
    <w:rsid w:val="00932EAC"/>
    <w:rsid w:val="00932FF8"/>
    <w:rsid w:val="00933A2D"/>
    <w:rsid w:val="00935193"/>
    <w:rsid w:val="00936189"/>
    <w:rsid w:val="00937374"/>
    <w:rsid w:val="00942CFA"/>
    <w:rsid w:val="00943C32"/>
    <w:rsid w:val="0094581C"/>
    <w:rsid w:val="00946EB6"/>
    <w:rsid w:val="00947C29"/>
    <w:rsid w:val="009549E0"/>
    <w:rsid w:val="00954AFF"/>
    <w:rsid w:val="00954CE6"/>
    <w:rsid w:val="00954E0A"/>
    <w:rsid w:val="00954E53"/>
    <w:rsid w:val="00955F3F"/>
    <w:rsid w:val="00960C53"/>
    <w:rsid w:val="00960FAE"/>
    <w:rsid w:val="00961C06"/>
    <w:rsid w:val="009636F1"/>
    <w:rsid w:val="00963DE9"/>
    <w:rsid w:val="00965A7A"/>
    <w:rsid w:val="00966888"/>
    <w:rsid w:val="00970AF6"/>
    <w:rsid w:val="00970B1C"/>
    <w:rsid w:val="0097293F"/>
    <w:rsid w:val="00973976"/>
    <w:rsid w:val="00973CD8"/>
    <w:rsid w:val="00976853"/>
    <w:rsid w:val="0097763B"/>
    <w:rsid w:val="00977F0E"/>
    <w:rsid w:val="00977F20"/>
    <w:rsid w:val="00980F2D"/>
    <w:rsid w:val="00982E7C"/>
    <w:rsid w:val="009845BF"/>
    <w:rsid w:val="00990F85"/>
    <w:rsid w:val="00992D1F"/>
    <w:rsid w:val="00995D5B"/>
    <w:rsid w:val="00995E10"/>
    <w:rsid w:val="00996D5A"/>
    <w:rsid w:val="009A0BAE"/>
    <w:rsid w:val="009A3FF3"/>
    <w:rsid w:val="009A70A2"/>
    <w:rsid w:val="009B0F22"/>
    <w:rsid w:val="009B12E5"/>
    <w:rsid w:val="009B2147"/>
    <w:rsid w:val="009B2844"/>
    <w:rsid w:val="009B369A"/>
    <w:rsid w:val="009B4000"/>
    <w:rsid w:val="009B4680"/>
    <w:rsid w:val="009B5F51"/>
    <w:rsid w:val="009C039F"/>
    <w:rsid w:val="009C2626"/>
    <w:rsid w:val="009C29EE"/>
    <w:rsid w:val="009C302A"/>
    <w:rsid w:val="009C4D75"/>
    <w:rsid w:val="009D1F90"/>
    <w:rsid w:val="009D20D5"/>
    <w:rsid w:val="009D4A86"/>
    <w:rsid w:val="009D4E56"/>
    <w:rsid w:val="009D521D"/>
    <w:rsid w:val="009E03DA"/>
    <w:rsid w:val="009E063C"/>
    <w:rsid w:val="009E18E9"/>
    <w:rsid w:val="009E2098"/>
    <w:rsid w:val="009E2C25"/>
    <w:rsid w:val="009E46A3"/>
    <w:rsid w:val="009E5741"/>
    <w:rsid w:val="009E634E"/>
    <w:rsid w:val="009E6EC6"/>
    <w:rsid w:val="009F1824"/>
    <w:rsid w:val="009F2C86"/>
    <w:rsid w:val="009F3E1B"/>
    <w:rsid w:val="009F4217"/>
    <w:rsid w:val="009F4340"/>
    <w:rsid w:val="009F71D2"/>
    <w:rsid w:val="009F77B9"/>
    <w:rsid w:val="00A0185F"/>
    <w:rsid w:val="00A02683"/>
    <w:rsid w:val="00A031A6"/>
    <w:rsid w:val="00A03F53"/>
    <w:rsid w:val="00A06614"/>
    <w:rsid w:val="00A07863"/>
    <w:rsid w:val="00A078FA"/>
    <w:rsid w:val="00A1095E"/>
    <w:rsid w:val="00A110BD"/>
    <w:rsid w:val="00A1313E"/>
    <w:rsid w:val="00A13AC2"/>
    <w:rsid w:val="00A15031"/>
    <w:rsid w:val="00A1508B"/>
    <w:rsid w:val="00A159EA"/>
    <w:rsid w:val="00A22AFE"/>
    <w:rsid w:val="00A23023"/>
    <w:rsid w:val="00A27C2D"/>
    <w:rsid w:val="00A27E19"/>
    <w:rsid w:val="00A35745"/>
    <w:rsid w:val="00A36DF3"/>
    <w:rsid w:val="00A36EDE"/>
    <w:rsid w:val="00A37BFC"/>
    <w:rsid w:val="00A41F27"/>
    <w:rsid w:val="00A42382"/>
    <w:rsid w:val="00A424A0"/>
    <w:rsid w:val="00A428B6"/>
    <w:rsid w:val="00A4325D"/>
    <w:rsid w:val="00A4332A"/>
    <w:rsid w:val="00A43F67"/>
    <w:rsid w:val="00A44063"/>
    <w:rsid w:val="00A444F0"/>
    <w:rsid w:val="00A4464D"/>
    <w:rsid w:val="00A50438"/>
    <w:rsid w:val="00A50C9B"/>
    <w:rsid w:val="00A54D0A"/>
    <w:rsid w:val="00A555BE"/>
    <w:rsid w:val="00A5611A"/>
    <w:rsid w:val="00A57E05"/>
    <w:rsid w:val="00A57F11"/>
    <w:rsid w:val="00A60EF1"/>
    <w:rsid w:val="00A61896"/>
    <w:rsid w:val="00A61E91"/>
    <w:rsid w:val="00A630C5"/>
    <w:rsid w:val="00A63473"/>
    <w:rsid w:val="00A639E9"/>
    <w:rsid w:val="00A64095"/>
    <w:rsid w:val="00A65BA3"/>
    <w:rsid w:val="00A67E13"/>
    <w:rsid w:val="00A70806"/>
    <w:rsid w:val="00A70D76"/>
    <w:rsid w:val="00A75E9A"/>
    <w:rsid w:val="00A7720E"/>
    <w:rsid w:val="00A775A7"/>
    <w:rsid w:val="00A80DDD"/>
    <w:rsid w:val="00A8171D"/>
    <w:rsid w:val="00A82138"/>
    <w:rsid w:val="00A8366B"/>
    <w:rsid w:val="00A837E1"/>
    <w:rsid w:val="00A83B3E"/>
    <w:rsid w:val="00A84DE2"/>
    <w:rsid w:val="00A9009D"/>
    <w:rsid w:val="00A914A4"/>
    <w:rsid w:val="00A93555"/>
    <w:rsid w:val="00A95814"/>
    <w:rsid w:val="00A95A3B"/>
    <w:rsid w:val="00A9632B"/>
    <w:rsid w:val="00A96B8F"/>
    <w:rsid w:val="00A971DA"/>
    <w:rsid w:val="00AA04EC"/>
    <w:rsid w:val="00AA0D9A"/>
    <w:rsid w:val="00AA334A"/>
    <w:rsid w:val="00AA34B3"/>
    <w:rsid w:val="00AB1180"/>
    <w:rsid w:val="00AB1CAB"/>
    <w:rsid w:val="00AB4685"/>
    <w:rsid w:val="00AB5CAE"/>
    <w:rsid w:val="00AB681F"/>
    <w:rsid w:val="00AB77A7"/>
    <w:rsid w:val="00AB7F03"/>
    <w:rsid w:val="00AC0528"/>
    <w:rsid w:val="00AC0ABB"/>
    <w:rsid w:val="00AC0EE2"/>
    <w:rsid w:val="00AC3DB9"/>
    <w:rsid w:val="00AC4521"/>
    <w:rsid w:val="00AC5AE2"/>
    <w:rsid w:val="00AC6456"/>
    <w:rsid w:val="00AC661C"/>
    <w:rsid w:val="00AC6A90"/>
    <w:rsid w:val="00AC6F17"/>
    <w:rsid w:val="00AC7ED2"/>
    <w:rsid w:val="00AD001B"/>
    <w:rsid w:val="00AD1E0F"/>
    <w:rsid w:val="00AD25DB"/>
    <w:rsid w:val="00AD4162"/>
    <w:rsid w:val="00AD69A6"/>
    <w:rsid w:val="00AD6FC5"/>
    <w:rsid w:val="00AD7234"/>
    <w:rsid w:val="00AE0668"/>
    <w:rsid w:val="00AE240E"/>
    <w:rsid w:val="00AE4BE0"/>
    <w:rsid w:val="00AF04A5"/>
    <w:rsid w:val="00AF0E2B"/>
    <w:rsid w:val="00AF1E5D"/>
    <w:rsid w:val="00AF323F"/>
    <w:rsid w:val="00AF37B3"/>
    <w:rsid w:val="00AF41BB"/>
    <w:rsid w:val="00AF57E2"/>
    <w:rsid w:val="00AF5C2C"/>
    <w:rsid w:val="00AF6B09"/>
    <w:rsid w:val="00AF7641"/>
    <w:rsid w:val="00B02079"/>
    <w:rsid w:val="00B02528"/>
    <w:rsid w:val="00B02FD7"/>
    <w:rsid w:val="00B05D55"/>
    <w:rsid w:val="00B063F3"/>
    <w:rsid w:val="00B06F28"/>
    <w:rsid w:val="00B07DF0"/>
    <w:rsid w:val="00B101F6"/>
    <w:rsid w:val="00B13197"/>
    <w:rsid w:val="00B16457"/>
    <w:rsid w:val="00B17389"/>
    <w:rsid w:val="00B204DF"/>
    <w:rsid w:val="00B20821"/>
    <w:rsid w:val="00B209D4"/>
    <w:rsid w:val="00B2356A"/>
    <w:rsid w:val="00B2486F"/>
    <w:rsid w:val="00B24903"/>
    <w:rsid w:val="00B2594A"/>
    <w:rsid w:val="00B2743C"/>
    <w:rsid w:val="00B30063"/>
    <w:rsid w:val="00B30C2B"/>
    <w:rsid w:val="00B31193"/>
    <w:rsid w:val="00B35C92"/>
    <w:rsid w:val="00B36552"/>
    <w:rsid w:val="00B37361"/>
    <w:rsid w:val="00B40B58"/>
    <w:rsid w:val="00B40D36"/>
    <w:rsid w:val="00B417B5"/>
    <w:rsid w:val="00B4246E"/>
    <w:rsid w:val="00B426C0"/>
    <w:rsid w:val="00B4634C"/>
    <w:rsid w:val="00B46550"/>
    <w:rsid w:val="00B47C60"/>
    <w:rsid w:val="00B50127"/>
    <w:rsid w:val="00B507B9"/>
    <w:rsid w:val="00B52202"/>
    <w:rsid w:val="00B52558"/>
    <w:rsid w:val="00B541E8"/>
    <w:rsid w:val="00B548E9"/>
    <w:rsid w:val="00B55374"/>
    <w:rsid w:val="00B56462"/>
    <w:rsid w:val="00B61F74"/>
    <w:rsid w:val="00B6234E"/>
    <w:rsid w:val="00B62FC2"/>
    <w:rsid w:val="00B63C06"/>
    <w:rsid w:val="00B65FC1"/>
    <w:rsid w:val="00B70DFD"/>
    <w:rsid w:val="00B73588"/>
    <w:rsid w:val="00B74A75"/>
    <w:rsid w:val="00B757F0"/>
    <w:rsid w:val="00B76300"/>
    <w:rsid w:val="00B76312"/>
    <w:rsid w:val="00B773CD"/>
    <w:rsid w:val="00B775AB"/>
    <w:rsid w:val="00B80243"/>
    <w:rsid w:val="00B8151C"/>
    <w:rsid w:val="00B8433E"/>
    <w:rsid w:val="00B848D5"/>
    <w:rsid w:val="00B8525B"/>
    <w:rsid w:val="00B85D45"/>
    <w:rsid w:val="00B86A4A"/>
    <w:rsid w:val="00B874BE"/>
    <w:rsid w:val="00B9008B"/>
    <w:rsid w:val="00B90B9F"/>
    <w:rsid w:val="00B912F3"/>
    <w:rsid w:val="00B91A83"/>
    <w:rsid w:val="00B91ABC"/>
    <w:rsid w:val="00B91F90"/>
    <w:rsid w:val="00B945A0"/>
    <w:rsid w:val="00B9528F"/>
    <w:rsid w:val="00BA0DCD"/>
    <w:rsid w:val="00BA3890"/>
    <w:rsid w:val="00BA70B7"/>
    <w:rsid w:val="00BA7BF1"/>
    <w:rsid w:val="00BB0759"/>
    <w:rsid w:val="00BB2134"/>
    <w:rsid w:val="00BB2278"/>
    <w:rsid w:val="00BB2884"/>
    <w:rsid w:val="00BB47BD"/>
    <w:rsid w:val="00BB49C6"/>
    <w:rsid w:val="00BB6EE3"/>
    <w:rsid w:val="00BC02C6"/>
    <w:rsid w:val="00BC0AA2"/>
    <w:rsid w:val="00BC116C"/>
    <w:rsid w:val="00BC1560"/>
    <w:rsid w:val="00BC1C30"/>
    <w:rsid w:val="00BC2CC4"/>
    <w:rsid w:val="00BC431C"/>
    <w:rsid w:val="00BC4C87"/>
    <w:rsid w:val="00BC5855"/>
    <w:rsid w:val="00BC5AC2"/>
    <w:rsid w:val="00BC5FBE"/>
    <w:rsid w:val="00BC7449"/>
    <w:rsid w:val="00BD130C"/>
    <w:rsid w:val="00BD158C"/>
    <w:rsid w:val="00BD283B"/>
    <w:rsid w:val="00BD3506"/>
    <w:rsid w:val="00BD6E58"/>
    <w:rsid w:val="00BD7245"/>
    <w:rsid w:val="00BD78DF"/>
    <w:rsid w:val="00BE0F2B"/>
    <w:rsid w:val="00BE101E"/>
    <w:rsid w:val="00BE31B9"/>
    <w:rsid w:val="00BE381A"/>
    <w:rsid w:val="00BF0069"/>
    <w:rsid w:val="00BF0CEB"/>
    <w:rsid w:val="00BF1D08"/>
    <w:rsid w:val="00BF36A5"/>
    <w:rsid w:val="00BF5B5A"/>
    <w:rsid w:val="00C0311A"/>
    <w:rsid w:val="00C03FC4"/>
    <w:rsid w:val="00C042BA"/>
    <w:rsid w:val="00C06AAF"/>
    <w:rsid w:val="00C07A4F"/>
    <w:rsid w:val="00C10212"/>
    <w:rsid w:val="00C102AB"/>
    <w:rsid w:val="00C10A49"/>
    <w:rsid w:val="00C10F68"/>
    <w:rsid w:val="00C11CD8"/>
    <w:rsid w:val="00C130A5"/>
    <w:rsid w:val="00C14956"/>
    <w:rsid w:val="00C14D8B"/>
    <w:rsid w:val="00C16224"/>
    <w:rsid w:val="00C165DD"/>
    <w:rsid w:val="00C17851"/>
    <w:rsid w:val="00C17E3D"/>
    <w:rsid w:val="00C21224"/>
    <w:rsid w:val="00C216DB"/>
    <w:rsid w:val="00C219E1"/>
    <w:rsid w:val="00C2552B"/>
    <w:rsid w:val="00C257A2"/>
    <w:rsid w:val="00C26B12"/>
    <w:rsid w:val="00C277E7"/>
    <w:rsid w:val="00C313B3"/>
    <w:rsid w:val="00C36E0D"/>
    <w:rsid w:val="00C374FF"/>
    <w:rsid w:val="00C40768"/>
    <w:rsid w:val="00C40796"/>
    <w:rsid w:val="00C41D7E"/>
    <w:rsid w:val="00C42950"/>
    <w:rsid w:val="00C444BF"/>
    <w:rsid w:val="00C446F8"/>
    <w:rsid w:val="00C447F9"/>
    <w:rsid w:val="00C47C9A"/>
    <w:rsid w:val="00C52442"/>
    <w:rsid w:val="00C536ED"/>
    <w:rsid w:val="00C5527E"/>
    <w:rsid w:val="00C55422"/>
    <w:rsid w:val="00C55B1E"/>
    <w:rsid w:val="00C561BA"/>
    <w:rsid w:val="00C5628F"/>
    <w:rsid w:val="00C569F4"/>
    <w:rsid w:val="00C56B49"/>
    <w:rsid w:val="00C60F51"/>
    <w:rsid w:val="00C61BAE"/>
    <w:rsid w:val="00C639E2"/>
    <w:rsid w:val="00C63D74"/>
    <w:rsid w:val="00C644E7"/>
    <w:rsid w:val="00C6453F"/>
    <w:rsid w:val="00C6465C"/>
    <w:rsid w:val="00C647B4"/>
    <w:rsid w:val="00C64946"/>
    <w:rsid w:val="00C65FF0"/>
    <w:rsid w:val="00C65FFE"/>
    <w:rsid w:val="00C66A9D"/>
    <w:rsid w:val="00C7096E"/>
    <w:rsid w:val="00C70B49"/>
    <w:rsid w:val="00C70C68"/>
    <w:rsid w:val="00C7374F"/>
    <w:rsid w:val="00C74056"/>
    <w:rsid w:val="00C74B83"/>
    <w:rsid w:val="00C75114"/>
    <w:rsid w:val="00C80A26"/>
    <w:rsid w:val="00C80BAD"/>
    <w:rsid w:val="00C80E96"/>
    <w:rsid w:val="00C81BB1"/>
    <w:rsid w:val="00C833DC"/>
    <w:rsid w:val="00C84E18"/>
    <w:rsid w:val="00C8566A"/>
    <w:rsid w:val="00C86D59"/>
    <w:rsid w:val="00C86D7C"/>
    <w:rsid w:val="00C879E4"/>
    <w:rsid w:val="00C90C02"/>
    <w:rsid w:val="00C92986"/>
    <w:rsid w:val="00C9406E"/>
    <w:rsid w:val="00C9481A"/>
    <w:rsid w:val="00C95019"/>
    <w:rsid w:val="00C95DA9"/>
    <w:rsid w:val="00C96F1F"/>
    <w:rsid w:val="00C97EC8"/>
    <w:rsid w:val="00C97F3F"/>
    <w:rsid w:val="00CA19E5"/>
    <w:rsid w:val="00CA1A8C"/>
    <w:rsid w:val="00CA321C"/>
    <w:rsid w:val="00CA3233"/>
    <w:rsid w:val="00CA55B3"/>
    <w:rsid w:val="00CA5A96"/>
    <w:rsid w:val="00CA6B62"/>
    <w:rsid w:val="00CB05B1"/>
    <w:rsid w:val="00CB22E7"/>
    <w:rsid w:val="00CB312C"/>
    <w:rsid w:val="00CB35E5"/>
    <w:rsid w:val="00CB6AAF"/>
    <w:rsid w:val="00CB76F7"/>
    <w:rsid w:val="00CC0DB9"/>
    <w:rsid w:val="00CC49E7"/>
    <w:rsid w:val="00CD030A"/>
    <w:rsid w:val="00CD049C"/>
    <w:rsid w:val="00CD17B7"/>
    <w:rsid w:val="00CD71B8"/>
    <w:rsid w:val="00CD7359"/>
    <w:rsid w:val="00CE3D24"/>
    <w:rsid w:val="00CE3ED7"/>
    <w:rsid w:val="00CE5A8D"/>
    <w:rsid w:val="00CE6F73"/>
    <w:rsid w:val="00CE7320"/>
    <w:rsid w:val="00CF0374"/>
    <w:rsid w:val="00CF17BF"/>
    <w:rsid w:val="00CF670F"/>
    <w:rsid w:val="00CF6FAD"/>
    <w:rsid w:val="00CF7AF1"/>
    <w:rsid w:val="00D004E7"/>
    <w:rsid w:val="00D01D4E"/>
    <w:rsid w:val="00D04D06"/>
    <w:rsid w:val="00D10DDD"/>
    <w:rsid w:val="00D11CDF"/>
    <w:rsid w:val="00D1251F"/>
    <w:rsid w:val="00D12A98"/>
    <w:rsid w:val="00D131D7"/>
    <w:rsid w:val="00D144FE"/>
    <w:rsid w:val="00D146D3"/>
    <w:rsid w:val="00D150BD"/>
    <w:rsid w:val="00D2018C"/>
    <w:rsid w:val="00D23446"/>
    <w:rsid w:val="00D26909"/>
    <w:rsid w:val="00D271C9"/>
    <w:rsid w:val="00D30109"/>
    <w:rsid w:val="00D328AF"/>
    <w:rsid w:val="00D34C71"/>
    <w:rsid w:val="00D3665E"/>
    <w:rsid w:val="00D41794"/>
    <w:rsid w:val="00D422FF"/>
    <w:rsid w:val="00D4249C"/>
    <w:rsid w:val="00D42838"/>
    <w:rsid w:val="00D444B6"/>
    <w:rsid w:val="00D454D1"/>
    <w:rsid w:val="00D45ECE"/>
    <w:rsid w:val="00D46B81"/>
    <w:rsid w:val="00D5087A"/>
    <w:rsid w:val="00D50EB7"/>
    <w:rsid w:val="00D51945"/>
    <w:rsid w:val="00D51CC4"/>
    <w:rsid w:val="00D52820"/>
    <w:rsid w:val="00D53A53"/>
    <w:rsid w:val="00D551C6"/>
    <w:rsid w:val="00D55F2F"/>
    <w:rsid w:val="00D62444"/>
    <w:rsid w:val="00D635FD"/>
    <w:rsid w:val="00D64FCE"/>
    <w:rsid w:val="00D66DC9"/>
    <w:rsid w:val="00D740ED"/>
    <w:rsid w:val="00D7477B"/>
    <w:rsid w:val="00D74CD3"/>
    <w:rsid w:val="00D74EF1"/>
    <w:rsid w:val="00D75340"/>
    <w:rsid w:val="00D76DE9"/>
    <w:rsid w:val="00D82A64"/>
    <w:rsid w:val="00D8431B"/>
    <w:rsid w:val="00D86180"/>
    <w:rsid w:val="00D877B3"/>
    <w:rsid w:val="00D90B57"/>
    <w:rsid w:val="00D9185C"/>
    <w:rsid w:val="00D92837"/>
    <w:rsid w:val="00D93CC9"/>
    <w:rsid w:val="00D9546B"/>
    <w:rsid w:val="00D95BBB"/>
    <w:rsid w:val="00D97B54"/>
    <w:rsid w:val="00D97D3D"/>
    <w:rsid w:val="00DA0A43"/>
    <w:rsid w:val="00DA0B49"/>
    <w:rsid w:val="00DA278C"/>
    <w:rsid w:val="00DA2CA3"/>
    <w:rsid w:val="00DA3682"/>
    <w:rsid w:val="00DA64BF"/>
    <w:rsid w:val="00DA7671"/>
    <w:rsid w:val="00DA7F66"/>
    <w:rsid w:val="00DB023F"/>
    <w:rsid w:val="00DB0B38"/>
    <w:rsid w:val="00DB0F24"/>
    <w:rsid w:val="00DB168F"/>
    <w:rsid w:val="00DB17DE"/>
    <w:rsid w:val="00DB2D8A"/>
    <w:rsid w:val="00DB391E"/>
    <w:rsid w:val="00DB3E5C"/>
    <w:rsid w:val="00DB4938"/>
    <w:rsid w:val="00DB61C0"/>
    <w:rsid w:val="00DB7E26"/>
    <w:rsid w:val="00DB7EAA"/>
    <w:rsid w:val="00DC1624"/>
    <w:rsid w:val="00DC2DC9"/>
    <w:rsid w:val="00DC40F4"/>
    <w:rsid w:val="00DC798A"/>
    <w:rsid w:val="00DD192A"/>
    <w:rsid w:val="00DD5238"/>
    <w:rsid w:val="00DE34EF"/>
    <w:rsid w:val="00DE413F"/>
    <w:rsid w:val="00DE5369"/>
    <w:rsid w:val="00DF128A"/>
    <w:rsid w:val="00DF16FB"/>
    <w:rsid w:val="00DF217A"/>
    <w:rsid w:val="00DF5C2E"/>
    <w:rsid w:val="00DF7450"/>
    <w:rsid w:val="00DF7FEB"/>
    <w:rsid w:val="00E00754"/>
    <w:rsid w:val="00E00A34"/>
    <w:rsid w:val="00E0139C"/>
    <w:rsid w:val="00E02849"/>
    <w:rsid w:val="00E034C5"/>
    <w:rsid w:val="00E049FD"/>
    <w:rsid w:val="00E05C13"/>
    <w:rsid w:val="00E063BA"/>
    <w:rsid w:val="00E065F4"/>
    <w:rsid w:val="00E110E3"/>
    <w:rsid w:val="00E116A7"/>
    <w:rsid w:val="00E11CD6"/>
    <w:rsid w:val="00E12B99"/>
    <w:rsid w:val="00E13523"/>
    <w:rsid w:val="00E1426F"/>
    <w:rsid w:val="00E142AC"/>
    <w:rsid w:val="00E168E7"/>
    <w:rsid w:val="00E17DC1"/>
    <w:rsid w:val="00E21077"/>
    <w:rsid w:val="00E214F2"/>
    <w:rsid w:val="00E21FCD"/>
    <w:rsid w:val="00E237DE"/>
    <w:rsid w:val="00E249DA"/>
    <w:rsid w:val="00E2620D"/>
    <w:rsid w:val="00E26B60"/>
    <w:rsid w:val="00E3074D"/>
    <w:rsid w:val="00E3365B"/>
    <w:rsid w:val="00E34EDC"/>
    <w:rsid w:val="00E34F94"/>
    <w:rsid w:val="00E36133"/>
    <w:rsid w:val="00E36945"/>
    <w:rsid w:val="00E40CBD"/>
    <w:rsid w:val="00E41627"/>
    <w:rsid w:val="00E43F44"/>
    <w:rsid w:val="00E4694C"/>
    <w:rsid w:val="00E47770"/>
    <w:rsid w:val="00E51116"/>
    <w:rsid w:val="00E51E3F"/>
    <w:rsid w:val="00E522BB"/>
    <w:rsid w:val="00E52484"/>
    <w:rsid w:val="00E52B96"/>
    <w:rsid w:val="00E53610"/>
    <w:rsid w:val="00E53F4E"/>
    <w:rsid w:val="00E54E74"/>
    <w:rsid w:val="00E56A92"/>
    <w:rsid w:val="00E60A7F"/>
    <w:rsid w:val="00E620A7"/>
    <w:rsid w:val="00E62146"/>
    <w:rsid w:val="00E62D68"/>
    <w:rsid w:val="00E63904"/>
    <w:rsid w:val="00E6552F"/>
    <w:rsid w:val="00E656EB"/>
    <w:rsid w:val="00E66051"/>
    <w:rsid w:val="00E71B44"/>
    <w:rsid w:val="00E71BB8"/>
    <w:rsid w:val="00E71C1A"/>
    <w:rsid w:val="00E7293A"/>
    <w:rsid w:val="00E72FE5"/>
    <w:rsid w:val="00E7674D"/>
    <w:rsid w:val="00E7705B"/>
    <w:rsid w:val="00E80C2E"/>
    <w:rsid w:val="00E82E4F"/>
    <w:rsid w:val="00E83709"/>
    <w:rsid w:val="00E84AEE"/>
    <w:rsid w:val="00E8525B"/>
    <w:rsid w:val="00E853B7"/>
    <w:rsid w:val="00E85E3D"/>
    <w:rsid w:val="00E86088"/>
    <w:rsid w:val="00E86132"/>
    <w:rsid w:val="00E86579"/>
    <w:rsid w:val="00E87518"/>
    <w:rsid w:val="00E87C82"/>
    <w:rsid w:val="00E9107C"/>
    <w:rsid w:val="00E9356F"/>
    <w:rsid w:val="00E9364E"/>
    <w:rsid w:val="00E9440E"/>
    <w:rsid w:val="00E94B00"/>
    <w:rsid w:val="00E9631B"/>
    <w:rsid w:val="00E97EA6"/>
    <w:rsid w:val="00E97F9F"/>
    <w:rsid w:val="00EA27A4"/>
    <w:rsid w:val="00EA28DE"/>
    <w:rsid w:val="00EA360D"/>
    <w:rsid w:val="00EA64B5"/>
    <w:rsid w:val="00EA6FF4"/>
    <w:rsid w:val="00EB1818"/>
    <w:rsid w:val="00EB1A25"/>
    <w:rsid w:val="00EB2A99"/>
    <w:rsid w:val="00EB4CAE"/>
    <w:rsid w:val="00EB590E"/>
    <w:rsid w:val="00EB660F"/>
    <w:rsid w:val="00EB6E39"/>
    <w:rsid w:val="00EC063D"/>
    <w:rsid w:val="00EC0988"/>
    <w:rsid w:val="00EC165C"/>
    <w:rsid w:val="00EC1D20"/>
    <w:rsid w:val="00EC30D5"/>
    <w:rsid w:val="00EC48E9"/>
    <w:rsid w:val="00EC5A3D"/>
    <w:rsid w:val="00EC5B20"/>
    <w:rsid w:val="00EC711E"/>
    <w:rsid w:val="00EC7854"/>
    <w:rsid w:val="00EC7884"/>
    <w:rsid w:val="00EC79C5"/>
    <w:rsid w:val="00ED0C08"/>
    <w:rsid w:val="00ED49D8"/>
    <w:rsid w:val="00ED6635"/>
    <w:rsid w:val="00EE2F33"/>
    <w:rsid w:val="00EE2F9A"/>
    <w:rsid w:val="00EE4A9B"/>
    <w:rsid w:val="00EE5B74"/>
    <w:rsid w:val="00EE7F54"/>
    <w:rsid w:val="00EF024C"/>
    <w:rsid w:val="00EF0FB7"/>
    <w:rsid w:val="00EF2146"/>
    <w:rsid w:val="00EF3822"/>
    <w:rsid w:val="00EF3D51"/>
    <w:rsid w:val="00EF5D5C"/>
    <w:rsid w:val="00EF6001"/>
    <w:rsid w:val="00EF7586"/>
    <w:rsid w:val="00EF75FB"/>
    <w:rsid w:val="00EF76BE"/>
    <w:rsid w:val="00F00E35"/>
    <w:rsid w:val="00F0305B"/>
    <w:rsid w:val="00F0725A"/>
    <w:rsid w:val="00F10793"/>
    <w:rsid w:val="00F107C5"/>
    <w:rsid w:val="00F10B90"/>
    <w:rsid w:val="00F11A18"/>
    <w:rsid w:val="00F14688"/>
    <w:rsid w:val="00F17D89"/>
    <w:rsid w:val="00F17DF5"/>
    <w:rsid w:val="00F20119"/>
    <w:rsid w:val="00F21173"/>
    <w:rsid w:val="00F2169B"/>
    <w:rsid w:val="00F2219A"/>
    <w:rsid w:val="00F24D54"/>
    <w:rsid w:val="00F27EF6"/>
    <w:rsid w:val="00F32EF0"/>
    <w:rsid w:val="00F345AB"/>
    <w:rsid w:val="00F35E8B"/>
    <w:rsid w:val="00F374B9"/>
    <w:rsid w:val="00F409D5"/>
    <w:rsid w:val="00F40DE2"/>
    <w:rsid w:val="00F4109C"/>
    <w:rsid w:val="00F43957"/>
    <w:rsid w:val="00F44645"/>
    <w:rsid w:val="00F502EE"/>
    <w:rsid w:val="00F51648"/>
    <w:rsid w:val="00F52881"/>
    <w:rsid w:val="00F52AA2"/>
    <w:rsid w:val="00F5320B"/>
    <w:rsid w:val="00F57BD7"/>
    <w:rsid w:val="00F61803"/>
    <w:rsid w:val="00F61CD0"/>
    <w:rsid w:val="00F624F7"/>
    <w:rsid w:val="00F62B7B"/>
    <w:rsid w:val="00F65740"/>
    <w:rsid w:val="00F66F3C"/>
    <w:rsid w:val="00F70E3A"/>
    <w:rsid w:val="00F72FAB"/>
    <w:rsid w:val="00F73D6F"/>
    <w:rsid w:val="00F75B26"/>
    <w:rsid w:val="00F76E2B"/>
    <w:rsid w:val="00F775B7"/>
    <w:rsid w:val="00F83114"/>
    <w:rsid w:val="00F83408"/>
    <w:rsid w:val="00F83F93"/>
    <w:rsid w:val="00F8487C"/>
    <w:rsid w:val="00F85361"/>
    <w:rsid w:val="00F87BA9"/>
    <w:rsid w:val="00F901FE"/>
    <w:rsid w:val="00F90520"/>
    <w:rsid w:val="00F9511D"/>
    <w:rsid w:val="00F95979"/>
    <w:rsid w:val="00FA0AFD"/>
    <w:rsid w:val="00FA662B"/>
    <w:rsid w:val="00FB1106"/>
    <w:rsid w:val="00FB1F89"/>
    <w:rsid w:val="00FB30CB"/>
    <w:rsid w:val="00FB3458"/>
    <w:rsid w:val="00FB38BA"/>
    <w:rsid w:val="00FB4BDF"/>
    <w:rsid w:val="00FB5460"/>
    <w:rsid w:val="00FB5D40"/>
    <w:rsid w:val="00FB6999"/>
    <w:rsid w:val="00FB6EC2"/>
    <w:rsid w:val="00FB7BE4"/>
    <w:rsid w:val="00FC078E"/>
    <w:rsid w:val="00FC1FA7"/>
    <w:rsid w:val="00FC41E6"/>
    <w:rsid w:val="00FC588A"/>
    <w:rsid w:val="00FC72B3"/>
    <w:rsid w:val="00FD0B6C"/>
    <w:rsid w:val="00FD4D3E"/>
    <w:rsid w:val="00FD6C53"/>
    <w:rsid w:val="00FD7298"/>
    <w:rsid w:val="00FD7AA0"/>
    <w:rsid w:val="00FE27CC"/>
    <w:rsid w:val="00FE3097"/>
    <w:rsid w:val="00FE32BC"/>
    <w:rsid w:val="00FE359C"/>
    <w:rsid w:val="00FE515A"/>
    <w:rsid w:val="00FE5285"/>
    <w:rsid w:val="00FE5344"/>
    <w:rsid w:val="00FE543E"/>
    <w:rsid w:val="00FE6904"/>
    <w:rsid w:val="00FE6F42"/>
    <w:rsid w:val="00FE7DFC"/>
    <w:rsid w:val="00FF1891"/>
    <w:rsid w:val="00FF3D9A"/>
    <w:rsid w:val="00FF441E"/>
    <w:rsid w:val="00FF5521"/>
    <w:rsid w:val="00FF746A"/>
    <w:rsid w:val="00FF75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horizontal:inside;mso-position-horizontal-relative:margin;mso-position-vertical:bottom;mso-position-vertical-relative:margin" fillcolor="white">
      <v:fill color="white"/>
    </o:shapedefaults>
    <o:shapelayout v:ext="edit">
      <o:idmap v:ext="edit" data="2"/>
    </o:shapelayout>
  </w:shapeDefaults>
  <w:decimalSymbol w:val=","/>
  <w:listSeparator w:val=";"/>
  <w14:docId w14:val="3027F224"/>
  <w15:docId w15:val="{5C760E18-7D98-4F8B-8929-DA9ED1523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1STIJL TEKST"/>
    <w:qFormat/>
    <w:rsid w:val="00970AF6"/>
    <w:rPr>
      <w:rFonts w:ascii="Arial" w:hAnsi="Arial"/>
    </w:rPr>
  </w:style>
  <w:style w:type="paragraph" w:styleId="Kop1">
    <w:name w:val="heading 1"/>
    <w:aliases w:val="W&amp;P standaard kop 1"/>
    <w:next w:val="Standaard"/>
    <w:link w:val="Kop1Char"/>
    <w:qFormat/>
    <w:rsid w:val="008308D0"/>
    <w:pPr>
      <w:keepNext/>
      <w:pageBreakBefore/>
      <w:numPr>
        <w:numId w:val="4"/>
      </w:numPr>
      <w:spacing w:before="240" w:after="280"/>
      <w:ind w:left="851" w:hanging="851"/>
      <w:outlineLvl w:val="0"/>
    </w:pPr>
    <w:rPr>
      <w:rFonts w:ascii="Arial" w:hAnsi="Arial"/>
      <w:b/>
      <w:sz w:val="28"/>
      <w:lang w:val="nl" w:eastAsia="ja-JP"/>
    </w:rPr>
  </w:style>
  <w:style w:type="paragraph" w:styleId="Kop2">
    <w:name w:val="heading 2"/>
    <w:aliases w:val="Paragraafkop,W&amp;P kop 2"/>
    <w:basedOn w:val="Standaard"/>
    <w:next w:val="Standaard"/>
    <w:link w:val="Kop2Char"/>
    <w:qFormat/>
    <w:rsid w:val="00FB1106"/>
    <w:pPr>
      <w:keepNext/>
      <w:numPr>
        <w:ilvl w:val="1"/>
        <w:numId w:val="4"/>
      </w:numPr>
      <w:spacing w:before="280"/>
      <w:ind w:left="993" w:hanging="993"/>
      <w:outlineLvl w:val="1"/>
    </w:pPr>
    <w:rPr>
      <w:b/>
      <w:sz w:val="28"/>
      <w:lang w:val="nl" w:eastAsia="ja-JP"/>
    </w:rPr>
  </w:style>
  <w:style w:type="paragraph" w:styleId="Kop3">
    <w:name w:val="heading 3"/>
    <w:aliases w:val="W&amp;P kop 3"/>
    <w:basedOn w:val="Standaard"/>
    <w:next w:val="Standaard"/>
    <w:link w:val="Kop3Char"/>
    <w:qFormat/>
    <w:rsid w:val="00FB1106"/>
    <w:pPr>
      <w:keepNext/>
      <w:keepLines/>
      <w:numPr>
        <w:ilvl w:val="2"/>
        <w:numId w:val="43"/>
      </w:numPr>
      <w:spacing w:before="240" w:after="60"/>
      <w:ind w:left="993" w:hanging="993"/>
      <w:outlineLvl w:val="2"/>
    </w:pPr>
    <w:rPr>
      <w:b/>
      <w:sz w:val="24"/>
      <w:lang w:val="nl" w:eastAsia="ja-JP"/>
    </w:rPr>
  </w:style>
  <w:style w:type="paragraph" w:styleId="Kop4">
    <w:name w:val="heading 4"/>
    <w:basedOn w:val="Standaard"/>
    <w:next w:val="Standaard"/>
    <w:link w:val="Kop4Char"/>
    <w:qFormat/>
    <w:rsid w:val="001B2B6A"/>
    <w:pPr>
      <w:keepNext/>
      <w:numPr>
        <w:ilvl w:val="3"/>
        <w:numId w:val="4"/>
      </w:numPr>
      <w:spacing w:before="280"/>
      <w:ind w:left="851" w:hanging="851"/>
      <w:outlineLvl w:val="3"/>
    </w:pPr>
    <w:rPr>
      <w:lang w:val="nl" w:eastAsia="ja-JP"/>
    </w:rPr>
  </w:style>
  <w:style w:type="paragraph" w:styleId="Kop5">
    <w:name w:val="heading 5"/>
    <w:basedOn w:val="Standaard"/>
    <w:next w:val="Standaard"/>
    <w:link w:val="Kop5Char"/>
    <w:unhideWhenUsed/>
    <w:qFormat/>
    <w:rsid w:val="00FC41E6"/>
    <w:pPr>
      <w:keepNext/>
      <w:keepLines/>
      <w:tabs>
        <w:tab w:val="num" w:pos="851"/>
      </w:tabs>
      <w:spacing w:before="200"/>
      <w:ind w:left="851" w:hanging="851"/>
      <w:outlineLvl w:val="4"/>
    </w:pPr>
    <w:rPr>
      <w:rFonts w:asciiTheme="majorHAnsi" w:eastAsiaTheme="majorEastAsia" w:hAnsiTheme="majorHAnsi" w:cstheme="majorBidi"/>
      <w:color w:val="243F60" w:themeColor="accent1" w:themeShade="7F"/>
      <w:lang w:eastAsia="en-US"/>
    </w:rPr>
  </w:style>
  <w:style w:type="paragraph" w:styleId="Kop6">
    <w:name w:val="heading 6"/>
    <w:basedOn w:val="Standaard"/>
    <w:next w:val="Standaard"/>
    <w:link w:val="Kop6Char"/>
    <w:unhideWhenUsed/>
    <w:qFormat/>
    <w:rsid w:val="00FC41E6"/>
    <w:pPr>
      <w:keepNext/>
      <w:keepLines/>
      <w:tabs>
        <w:tab w:val="num" w:pos="851"/>
      </w:tabs>
      <w:spacing w:before="200"/>
      <w:ind w:left="851" w:hanging="851"/>
      <w:outlineLvl w:val="5"/>
    </w:pPr>
    <w:rPr>
      <w:rFonts w:asciiTheme="majorHAnsi" w:eastAsiaTheme="majorEastAsia" w:hAnsiTheme="majorHAnsi" w:cstheme="majorBidi"/>
      <w:i/>
      <w:iCs/>
      <w:color w:val="243F60" w:themeColor="accent1" w:themeShade="7F"/>
      <w:lang w:eastAsia="en-US"/>
    </w:rPr>
  </w:style>
  <w:style w:type="paragraph" w:styleId="Kop7">
    <w:name w:val="heading 7"/>
    <w:basedOn w:val="Standaard"/>
    <w:next w:val="Standaard"/>
    <w:link w:val="Kop7Char"/>
    <w:unhideWhenUsed/>
    <w:qFormat/>
    <w:rsid w:val="00FC41E6"/>
    <w:pPr>
      <w:keepNext/>
      <w:keepLines/>
      <w:tabs>
        <w:tab w:val="num" w:pos="851"/>
      </w:tabs>
      <w:spacing w:before="200"/>
      <w:ind w:left="851" w:hanging="851"/>
      <w:outlineLvl w:val="6"/>
    </w:pPr>
    <w:rPr>
      <w:rFonts w:asciiTheme="majorHAnsi" w:eastAsiaTheme="majorEastAsia" w:hAnsiTheme="majorHAnsi" w:cstheme="majorBidi"/>
      <w:i/>
      <w:iCs/>
      <w:color w:val="404040" w:themeColor="text1" w:themeTint="BF"/>
      <w:lang w:eastAsia="en-US"/>
    </w:rPr>
  </w:style>
  <w:style w:type="paragraph" w:styleId="Kop8">
    <w:name w:val="heading 8"/>
    <w:basedOn w:val="Standaard"/>
    <w:next w:val="Standaard"/>
    <w:link w:val="Kop8Char"/>
    <w:unhideWhenUsed/>
    <w:qFormat/>
    <w:rsid w:val="00FC41E6"/>
    <w:pPr>
      <w:keepNext/>
      <w:keepLines/>
      <w:tabs>
        <w:tab w:val="num" w:pos="851"/>
      </w:tabs>
      <w:spacing w:before="200"/>
      <w:ind w:left="851" w:hanging="851"/>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nhideWhenUsed/>
    <w:qFormat/>
    <w:rsid w:val="00FC41E6"/>
    <w:pPr>
      <w:keepNext/>
      <w:keepLines/>
      <w:tabs>
        <w:tab w:val="num" w:pos="851"/>
      </w:tabs>
      <w:spacing w:before="200"/>
      <w:ind w:left="851" w:hanging="851"/>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POpsomming">
    <w:name w:val="DP_Opsomming"/>
    <w:basedOn w:val="Standaard"/>
    <w:rsid w:val="00563D98"/>
    <w:pPr>
      <w:numPr>
        <w:numId w:val="2"/>
      </w:numPr>
      <w:tabs>
        <w:tab w:val="left" w:pos="1191"/>
        <w:tab w:val="left" w:pos="3119"/>
        <w:tab w:val="right" w:pos="9639"/>
      </w:tabs>
    </w:pPr>
  </w:style>
  <w:style w:type="paragraph" w:customStyle="1" w:styleId="DPColofon">
    <w:name w:val="DP_Colofon"/>
    <w:basedOn w:val="Standaard"/>
    <w:rsid w:val="00563D98"/>
    <w:pPr>
      <w:spacing w:line="200" w:lineRule="exact"/>
    </w:pPr>
    <w:rPr>
      <w:noProof/>
      <w:color w:val="000000"/>
      <w:sz w:val="13"/>
    </w:rPr>
  </w:style>
  <w:style w:type="paragraph" w:styleId="Koptekst">
    <w:name w:val="header"/>
    <w:basedOn w:val="Standaard"/>
    <w:link w:val="KoptekstChar"/>
    <w:uiPriority w:val="99"/>
    <w:rsid w:val="00563D98"/>
    <w:pPr>
      <w:tabs>
        <w:tab w:val="center" w:pos="4536"/>
        <w:tab w:val="right" w:pos="9072"/>
      </w:tabs>
    </w:pPr>
  </w:style>
  <w:style w:type="paragraph" w:customStyle="1" w:styleId="DPFooter">
    <w:name w:val="DP_Footer"/>
    <w:basedOn w:val="DPStandaard"/>
    <w:qFormat/>
    <w:rsid w:val="00563D98"/>
    <w:rPr>
      <w:sz w:val="16"/>
    </w:rPr>
  </w:style>
  <w:style w:type="paragraph" w:styleId="Voettekst">
    <w:name w:val="footer"/>
    <w:basedOn w:val="Standaard"/>
    <w:link w:val="VoettekstChar"/>
    <w:uiPriority w:val="99"/>
    <w:rsid w:val="00563D98"/>
    <w:pPr>
      <w:tabs>
        <w:tab w:val="center" w:pos="4536"/>
        <w:tab w:val="right" w:pos="9072"/>
      </w:tabs>
    </w:pPr>
  </w:style>
  <w:style w:type="paragraph" w:styleId="Ballontekst">
    <w:name w:val="Balloon Text"/>
    <w:basedOn w:val="Standaard"/>
    <w:semiHidden/>
    <w:rsid w:val="0010495F"/>
    <w:rPr>
      <w:rFonts w:ascii="Tahoma" w:hAnsi="Tahoma" w:cs="Tahoma"/>
      <w:sz w:val="16"/>
      <w:szCs w:val="16"/>
    </w:rPr>
  </w:style>
  <w:style w:type="paragraph" w:customStyle="1" w:styleId="DPLocation">
    <w:name w:val="DP_Location"/>
    <w:basedOn w:val="DPStandaard"/>
    <w:qFormat/>
    <w:rsid w:val="00563D98"/>
    <w:rPr>
      <w:vanish/>
    </w:rPr>
  </w:style>
  <w:style w:type="paragraph" w:customStyle="1" w:styleId="DPAddress">
    <w:name w:val="DP_Address"/>
    <w:basedOn w:val="Standaard"/>
    <w:qFormat/>
    <w:rsid w:val="002B5A84"/>
    <w:rPr>
      <w:noProof/>
    </w:rPr>
  </w:style>
  <w:style w:type="paragraph" w:customStyle="1" w:styleId="DPSendOption">
    <w:name w:val="DP_SendOption"/>
    <w:basedOn w:val="Standaard"/>
    <w:qFormat/>
    <w:rsid w:val="00821E74"/>
    <w:rPr>
      <w:b/>
      <w:noProof/>
    </w:rPr>
  </w:style>
  <w:style w:type="character" w:customStyle="1" w:styleId="VoettekstChar">
    <w:name w:val="Voettekst Char"/>
    <w:link w:val="Voettekst"/>
    <w:uiPriority w:val="99"/>
    <w:rsid w:val="00563D98"/>
    <w:rPr>
      <w:rFonts w:ascii="Arial" w:hAnsi="Arial"/>
    </w:rPr>
  </w:style>
  <w:style w:type="paragraph" w:customStyle="1" w:styleId="DPNumbering">
    <w:name w:val="DP_Numbering"/>
    <w:basedOn w:val="DPOpsomming"/>
    <w:qFormat/>
    <w:rsid w:val="00563D98"/>
    <w:pPr>
      <w:numPr>
        <w:numId w:val="3"/>
      </w:numPr>
      <w:tabs>
        <w:tab w:val="clear" w:pos="1191"/>
        <w:tab w:val="clear" w:pos="3119"/>
        <w:tab w:val="clear" w:pos="9639"/>
      </w:tabs>
    </w:pPr>
  </w:style>
  <w:style w:type="paragraph" w:customStyle="1" w:styleId="DPColofonKop">
    <w:name w:val="DP_ColofonKop"/>
    <w:basedOn w:val="DPColofon"/>
    <w:rsid w:val="00563D98"/>
    <w:rPr>
      <w:b/>
      <w:sz w:val="18"/>
    </w:rPr>
  </w:style>
  <w:style w:type="paragraph" w:customStyle="1" w:styleId="DPFooterHidden">
    <w:name w:val="DP_FooterHidden"/>
    <w:basedOn w:val="DPFooter"/>
    <w:rsid w:val="00C130A5"/>
    <w:rPr>
      <w:vanish/>
    </w:rPr>
  </w:style>
  <w:style w:type="table" w:styleId="Tabelraster">
    <w:name w:val="Table Grid"/>
    <w:basedOn w:val="Standaardtabel"/>
    <w:uiPriority w:val="59"/>
    <w:rsid w:val="00563D98"/>
    <w:pPr>
      <w:spacing w:line="28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aliases w:val=" Char, Char Char Char, Char Char Char Char, Char Char Char Char Char Char Char Char Char Char,Caption Char1,Caption Char Char,Caption Char2 Char Char,Caption Char1 Char Char Char,Caption Char Char Char Char Char,Caption_ARGOSS,Char,~Caption"/>
    <w:basedOn w:val="Standaard"/>
    <w:next w:val="Standaard"/>
    <w:link w:val="BijschriftChar"/>
    <w:qFormat/>
    <w:rsid w:val="00563D98"/>
    <w:rPr>
      <w:bCs/>
      <w:i/>
      <w:sz w:val="16"/>
    </w:rPr>
  </w:style>
  <w:style w:type="paragraph" w:styleId="Afsluiting">
    <w:name w:val="Closing"/>
    <w:basedOn w:val="Standaard"/>
    <w:rsid w:val="002B5A84"/>
    <w:pPr>
      <w:ind w:left="4252"/>
    </w:pPr>
    <w:rPr>
      <w:noProof/>
    </w:rPr>
  </w:style>
  <w:style w:type="paragraph" w:styleId="Aanhef">
    <w:name w:val="Salutation"/>
    <w:basedOn w:val="Standaard"/>
    <w:next w:val="Standaard"/>
    <w:rsid w:val="002B5A84"/>
    <w:rPr>
      <w:noProof/>
    </w:rPr>
  </w:style>
  <w:style w:type="paragraph" w:customStyle="1" w:styleId="DPBIJLAGE1">
    <w:name w:val="DP_BIJLAGE_1"/>
    <w:basedOn w:val="Standaard"/>
    <w:next w:val="Standaard"/>
    <w:qFormat/>
    <w:rsid w:val="00563D98"/>
    <w:pPr>
      <w:spacing w:before="240" w:after="280"/>
      <w:ind w:left="-851"/>
    </w:pPr>
    <w:rPr>
      <w:b/>
      <w:caps/>
      <w:sz w:val="28"/>
    </w:rPr>
  </w:style>
  <w:style w:type="paragraph" w:customStyle="1" w:styleId="DPBIJLAGE2">
    <w:name w:val="DP_BIJLAGE_2"/>
    <w:basedOn w:val="Standaard"/>
    <w:next w:val="Standaard"/>
    <w:qFormat/>
    <w:rsid w:val="00563D98"/>
    <w:pPr>
      <w:numPr>
        <w:numId w:val="1"/>
      </w:numPr>
      <w:tabs>
        <w:tab w:val="left" w:pos="0"/>
      </w:tabs>
      <w:spacing w:before="280"/>
    </w:pPr>
  </w:style>
  <w:style w:type="paragraph" w:customStyle="1" w:styleId="DPColofonKopRechts">
    <w:name w:val="DP_ColofonKopRechts"/>
    <w:basedOn w:val="DPColofonKop"/>
    <w:rsid w:val="00563D98"/>
    <w:pPr>
      <w:jc w:val="right"/>
    </w:pPr>
  </w:style>
  <w:style w:type="paragraph" w:customStyle="1" w:styleId="DPColofonRechts">
    <w:name w:val="DP_ColofonRechts"/>
    <w:basedOn w:val="DPColofon"/>
    <w:rsid w:val="00563D98"/>
    <w:pPr>
      <w:jc w:val="right"/>
    </w:pPr>
  </w:style>
  <w:style w:type="paragraph" w:customStyle="1" w:styleId="DPStandaard">
    <w:name w:val="DP_Standaard"/>
    <w:basedOn w:val="Standaard"/>
    <w:qFormat/>
    <w:rsid w:val="00563D98"/>
    <w:rPr>
      <w:noProof/>
    </w:rPr>
  </w:style>
  <w:style w:type="paragraph" w:customStyle="1" w:styleId="DPSubtitel">
    <w:name w:val="DP_Subtitel"/>
    <w:basedOn w:val="DPStandaard"/>
    <w:qFormat/>
    <w:rsid w:val="00563D98"/>
    <w:rPr>
      <w:i/>
      <w:sz w:val="24"/>
      <w:szCs w:val="24"/>
    </w:rPr>
  </w:style>
  <w:style w:type="paragraph" w:customStyle="1" w:styleId="DPToC">
    <w:name w:val="DP_ToC"/>
    <w:basedOn w:val="Standaard"/>
    <w:qFormat/>
    <w:rsid w:val="00563D98"/>
    <w:rPr>
      <w:b/>
      <w:sz w:val="28"/>
      <w:szCs w:val="28"/>
    </w:rPr>
  </w:style>
  <w:style w:type="paragraph" w:customStyle="1" w:styleId="DPSummary">
    <w:name w:val="DP_Summary"/>
    <w:basedOn w:val="DPToC"/>
    <w:next w:val="Standaard"/>
    <w:rsid w:val="00563D98"/>
    <w:pPr>
      <w:spacing w:before="240" w:after="280"/>
    </w:pPr>
  </w:style>
  <w:style w:type="paragraph" w:customStyle="1" w:styleId="DPTitel">
    <w:name w:val="DP_Titel"/>
    <w:basedOn w:val="DPStandaard"/>
    <w:qFormat/>
    <w:rsid w:val="00563D98"/>
    <w:rPr>
      <w:b/>
      <w:sz w:val="24"/>
      <w:szCs w:val="24"/>
    </w:rPr>
  </w:style>
  <w:style w:type="character" w:styleId="Hyperlink">
    <w:name w:val="Hyperlink"/>
    <w:uiPriority w:val="99"/>
    <w:rsid w:val="00563D98"/>
    <w:rPr>
      <w:color w:val="0000FF"/>
      <w:u w:val="single"/>
    </w:rPr>
  </w:style>
  <w:style w:type="paragraph" w:styleId="Inhopg1">
    <w:name w:val="toc 1"/>
    <w:next w:val="Standaard"/>
    <w:uiPriority w:val="39"/>
    <w:rsid w:val="00563D98"/>
    <w:pPr>
      <w:tabs>
        <w:tab w:val="left" w:pos="851"/>
        <w:tab w:val="right" w:pos="9639"/>
      </w:tabs>
      <w:spacing w:before="280" w:line="280" w:lineRule="exact"/>
    </w:pPr>
    <w:rPr>
      <w:rFonts w:ascii="Arial" w:hAnsi="Arial"/>
      <w:b/>
      <w:lang w:eastAsia="ja-JP"/>
    </w:rPr>
  </w:style>
  <w:style w:type="paragraph" w:styleId="Inhopg2">
    <w:name w:val="toc 2"/>
    <w:next w:val="Standaard"/>
    <w:uiPriority w:val="39"/>
    <w:rsid w:val="00563D98"/>
    <w:pPr>
      <w:tabs>
        <w:tab w:val="left" w:pos="851"/>
        <w:tab w:val="right" w:pos="9639"/>
      </w:tabs>
    </w:pPr>
    <w:rPr>
      <w:rFonts w:ascii="Arial" w:hAnsi="Arial"/>
      <w:lang w:eastAsia="ja-JP"/>
    </w:rPr>
  </w:style>
  <w:style w:type="paragraph" w:styleId="Inhopg3">
    <w:name w:val="toc 3"/>
    <w:next w:val="Standaard"/>
    <w:uiPriority w:val="39"/>
    <w:rsid w:val="00563D98"/>
    <w:pPr>
      <w:tabs>
        <w:tab w:val="left" w:pos="851"/>
        <w:tab w:val="right" w:pos="9639"/>
      </w:tabs>
    </w:pPr>
    <w:rPr>
      <w:rFonts w:ascii="Arial" w:hAnsi="Arial"/>
      <w:lang w:eastAsia="ja-JP"/>
    </w:rPr>
  </w:style>
  <w:style w:type="paragraph" w:styleId="Inhopg4">
    <w:name w:val="toc 4"/>
    <w:basedOn w:val="Standaard"/>
    <w:next w:val="Standaard"/>
    <w:autoRedefine/>
    <w:uiPriority w:val="39"/>
    <w:rsid w:val="00563D98"/>
    <w:pPr>
      <w:tabs>
        <w:tab w:val="right" w:pos="9639"/>
      </w:tabs>
      <w:spacing w:before="280" w:line="240" w:lineRule="atLeast"/>
    </w:pPr>
    <w:rPr>
      <w:b/>
      <w:caps/>
    </w:rPr>
  </w:style>
  <w:style w:type="paragraph" w:styleId="Inhopg5">
    <w:name w:val="toc 5"/>
    <w:basedOn w:val="Standaard"/>
    <w:next w:val="Standaard"/>
    <w:autoRedefine/>
    <w:rsid w:val="00563D98"/>
    <w:pPr>
      <w:tabs>
        <w:tab w:val="left" w:pos="851"/>
        <w:tab w:val="right" w:pos="9639"/>
      </w:tabs>
    </w:pPr>
  </w:style>
  <w:style w:type="character" w:customStyle="1" w:styleId="Kop1Char">
    <w:name w:val="Kop 1 Char"/>
    <w:aliases w:val="W&amp;P standaard kop 1 Char"/>
    <w:link w:val="Kop1"/>
    <w:rsid w:val="008308D0"/>
    <w:rPr>
      <w:rFonts w:ascii="Arial" w:hAnsi="Arial"/>
      <w:b/>
      <w:sz w:val="28"/>
      <w:lang w:val="nl" w:eastAsia="ja-JP"/>
    </w:rPr>
  </w:style>
  <w:style w:type="character" w:customStyle="1" w:styleId="Kop2Char">
    <w:name w:val="Kop 2 Char"/>
    <w:aliases w:val="Paragraafkop Char,W&amp;P kop 2 Char"/>
    <w:link w:val="Kop2"/>
    <w:rsid w:val="00FB1106"/>
    <w:rPr>
      <w:rFonts w:ascii="Arial" w:hAnsi="Arial"/>
      <w:b/>
      <w:sz w:val="28"/>
      <w:lang w:val="nl" w:eastAsia="ja-JP"/>
    </w:rPr>
  </w:style>
  <w:style w:type="character" w:customStyle="1" w:styleId="Kop3Char">
    <w:name w:val="Kop 3 Char"/>
    <w:aliases w:val="W&amp;P kop 3 Char"/>
    <w:link w:val="Kop3"/>
    <w:rsid w:val="00FB1106"/>
    <w:rPr>
      <w:rFonts w:ascii="Arial" w:hAnsi="Arial"/>
      <w:b/>
      <w:sz w:val="24"/>
      <w:lang w:val="nl" w:eastAsia="ja-JP"/>
    </w:rPr>
  </w:style>
  <w:style w:type="character" w:customStyle="1" w:styleId="Kop4Char">
    <w:name w:val="Kop 4 Char"/>
    <w:link w:val="Kop4"/>
    <w:rsid w:val="001B2B6A"/>
    <w:rPr>
      <w:rFonts w:ascii="Arial" w:hAnsi="Arial"/>
      <w:lang w:val="nl" w:eastAsia="ja-JP"/>
    </w:rPr>
  </w:style>
  <w:style w:type="paragraph" w:customStyle="1" w:styleId="DPKop1">
    <w:name w:val="DP_Kop1"/>
    <w:basedOn w:val="Kop1"/>
    <w:next w:val="Standaard"/>
    <w:qFormat/>
    <w:rsid w:val="00FB1106"/>
    <w:pPr>
      <w:pageBreakBefore w:val="0"/>
      <w:ind w:left="737" w:hanging="737"/>
    </w:pPr>
    <w:rPr>
      <w:sz w:val="36"/>
    </w:rPr>
  </w:style>
  <w:style w:type="character" w:styleId="Tekstvantijdelijkeaanduiding">
    <w:name w:val="Placeholder Text"/>
    <w:basedOn w:val="Standaardalinea-lettertype"/>
    <w:uiPriority w:val="99"/>
    <w:semiHidden/>
    <w:rsid w:val="00970AF6"/>
    <w:rPr>
      <w:color w:val="808080"/>
    </w:rPr>
  </w:style>
  <w:style w:type="character" w:customStyle="1" w:styleId="KoptekstChar">
    <w:name w:val="Koptekst Char"/>
    <w:basedOn w:val="Standaardalinea-lettertype"/>
    <w:link w:val="Koptekst"/>
    <w:uiPriority w:val="99"/>
    <w:rsid w:val="00970AF6"/>
    <w:rPr>
      <w:rFonts w:ascii="Arial" w:hAnsi="Arial"/>
    </w:rPr>
  </w:style>
  <w:style w:type="paragraph" w:customStyle="1" w:styleId="2STIJL">
    <w:name w:val="2STIJL"/>
    <w:basedOn w:val="Standaard"/>
    <w:next w:val="Standaard"/>
    <w:qFormat/>
    <w:rsid w:val="002B6282"/>
    <w:rPr>
      <w:b/>
    </w:rPr>
  </w:style>
  <w:style w:type="table" w:customStyle="1" w:styleId="WaalTabel">
    <w:name w:val="WaalTabel"/>
    <w:basedOn w:val="Standaardtabel"/>
    <w:uiPriority w:val="99"/>
    <w:rsid w:val="00970AF6"/>
    <w:pPr>
      <w:jc w:val="center"/>
    </w:pPr>
    <w:rPr>
      <w:rFonts w:ascii="Arial" w:eastAsia="Arial" w:hAnsi="Arial"/>
      <w:lang w:eastAsia="en-US"/>
    </w:rPr>
    <w:tblPr>
      <w:tblStyleRowBandSize w:val="1"/>
      <w:tblStyleColBandSize w:val="1"/>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jc w:val="center"/>
      </w:pPr>
      <w:rPr>
        <w:rFonts w:ascii="Arial" w:hAnsi="Arial"/>
        <w:b w:val="0"/>
        <w:i w:val="0"/>
        <w:caps w:val="0"/>
        <w:smallCaps w:val="0"/>
        <w:strike w:val="0"/>
        <w:dstrike w:val="0"/>
        <w:vanish w:val="0"/>
        <w:sz w:val="20"/>
        <w:vertAlign w:val="baseli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041E42"/>
      </w:tcPr>
    </w:tblStylePr>
    <w:tblStylePr w:type="firstCol">
      <w:pPr>
        <w:jc w:val="left"/>
      </w:pPr>
    </w:tblStylePr>
    <w:tblStylePr w:type="band1Vert">
      <w:pPr>
        <w:jc w:val="center"/>
      </w:pPr>
    </w:tblStylePr>
    <w:tblStylePr w:type="band2Vert">
      <w:pPr>
        <w:jc w:val="center"/>
      </w:pPr>
    </w:tblStylePr>
    <w:tblStylePr w:type="band1Horz">
      <w:pPr>
        <w:jc w:val="center"/>
      </w:pPr>
    </w:tblStylePr>
    <w:tblStylePr w:type="band2Horz">
      <w:pPr>
        <w:jc w:val="center"/>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00AFD7"/>
      </w:tcPr>
    </w:tblStylePr>
    <w:tblStylePr w:type="nwCell">
      <w:pPr>
        <w:jc w:val="left"/>
      </w:pPr>
    </w:tblStylePr>
  </w:style>
  <w:style w:type="numbering" w:customStyle="1" w:styleId="OpsommingNummering">
    <w:name w:val="OpsommingNummering"/>
    <w:basedOn w:val="Geenlijst"/>
    <w:uiPriority w:val="99"/>
    <w:rsid w:val="009A0BAE"/>
    <w:pPr>
      <w:numPr>
        <w:numId w:val="9"/>
      </w:numPr>
    </w:pPr>
  </w:style>
  <w:style w:type="numbering" w:customStyle="1" w:styleId="OpsommingNummering1">
    <w:name w:val="OpsommingNummering1"/>
    <w:basedOn w:val="Geenlijst"/>
    <w:uiPriority w:val="99"/>
    <w:rsid w:val="00E62146"/>
  </w:style>
  <w:style w:type="numbering" w:customStyle="1" w:styleId="OpsommingNummering2">
    <w:name w:val="OpsommingNummering2"/>
    <w:basedOn w:val="Geenlijst"/>
    <w:uiPriority w:val="99"/>
    <w:rsid w:val="00E62146"/>
  </w:style>
  <w:style w:type="paragraph" w:styleId="Lijstalinea">
    <w:name w:val="List Paragraph"/>
    <w:basedOn w:val="Standaard"/>
    <w:link w:val="LijstalineaChar"/>
    <w:uiPriority w:val="34"/>
    <w:qFormat/>
    <w:rsid w:val="00E62146"/>
    <w:pPr>
      <w:ind w:left="720"/>
      <w:contextualSpacing/>
    </w:pPr>
  </w:style>
  <w:style w:type="table" w:customStyle="1" w:styleId="Bijlagen">
    <w:name w:val="Bijlagen"/>
    <w:basedOn w:val="Standaardtabel"/>
    <w:uiPriority w:val="99"/>
    <w:rsid w:val="00AB1180"/>
    <w:rPr>
      <w:rFonts w:ascii="Arial" w:eastAsia="Arial" w:hAnsi="Arial"/>
      <w:lang w:eastAsia="en-US"/>
    </w:rPr>
    <w:tblPr>
      <w:tblInd w:w="113" w:type="dxa"/>
      <w:tblBorders>
        <w:insideH w:val="dotted" w:sz="4" w:space="0" w:color="auto"/>
        <w:insideV w:val="dotted" w:sz="4" w:space="0" w:color="auto"/>
      </w:tblBorders>
    </w:tblPr>
  </w:style>
  <w:style w:type="paragraph" w:customStyle="1" w:styleId="broodtekst">
    <w:name w:val="broodtekst"/>
    <w:basedOn w:val="Standaard"/>
    <w:uiPriority w:val="99"/>
    <w:rsid w:val="00283F63"/>
    <w:pPr>
      <w:tabs>
        <w:tab w:val="left" w:pos="1701"/>
      </w:tabs>
    </w:pPr>
    <w:rPr>
      <w:rFonts w:eastAsiaTheme="minorEastAsia" w:cs="Arial"/>
    </w:rPr>
  </w:style>
  <w:style w:type="paragraph" w:customStyle="1" w:styleId="Default">
    <w:name w:val="Default"/>
    <w:rsid w:val="00283F63"/>
    <w:pPr>
      <w:autoSpaceDE w:val="0"/>
      <w:autoSpaceDN w:val="0"/>
      <w:adjustRightInd w:val="0"/>
    </w:pPr>
    <w:rPr>
      <w:rFonts w:ascii="Arial" w:hAnsi="Arial" w:cs="Arial"/>
      <w:color w:val="000000"/>
      <w:sz w:val="24"/>
      <w:szCs w:val="24"/>
    </w:rPr>
  </w:style>
  <w:style w:type="paragraph" w:styleId="Tekstzonderopmaak">
    <w:name w:val="Plain Text"/>
    <w:basedOn w:val="Standaard"/>
    <w:link w:val="TekstzonderopmaakChar"/>
    <w:uiPriority w:val="99"/>
    <w:unhideWhenUsed/>
    <w:rsid w:val="00E40CBD"/>
    <w:rPr>
      <w:rFonts w:ascii="Consolas" w:eastAsiaTheme="minorHAnsi" w:hAnsi="Consolas" w:cstheme="minorBidi"/>
      <w:sz w:val="21"/>
      <w:szCs w:val="21"/>
      <w:lang w:eastAsia="en-US"/>
    </w:rPr>
  </w:style>
  <w:style w:type="character" w:customStyle="1" w:styleId="TekstzonderopmaakChar">
    <w:name w:val="Tekst zonder opmaak Char"/>
    <w:basedOn w:val="Standaardalinea-lettertype"/>
    <w:link w:val="Tekstzonderopmaak"/>
    <w:uiPriority w:val="99"/>
    <w:rsid w:val="00E40CBD"/>
    <w:rPr>
      <w:rFonts w:ascii="Consolas" w:eastAsiaTheme="minorHAnsi" w:hAnsi="Consolas" w:cstheme="minorBidi"/>
      <w:sz w:val="21"/>
      <w:szCs w:val="21"/>
      <w:lang w:eastAsia="en-US"/>
    </w:rPr>
  </w:style>
  <w:style w:type="paragraph" w:styleId="Plattetekst3">
    <w:name w:val="Body Text 3"/>
    <w:basedOn w:val="Standaard"/>
    <w:link w:val="Plattetekst3Char"/>
    <w:rsid w:val="007D0EAA"/>
    <w:pPr>
      <w:pBdr>
        <w:top w:val="single" w:sz="4" w:space="1" w:color="auto"/>
        <w:left w:val="single" w:sz="4" w:space="4" w:color="auto"/>
        <w:bottom w:val="single" w:sz="4" w:space="1" w:color="auto"/>
        <w:right w:val="single" w:sz="4" w:space="4" w:color="auto"/>
      </w:pBdr>
      <w:shd w:val="clear" w:color="auto" w:fill="CCFFFF"/>
    </w:pPr>
    <w:rPr>
      <w:shd w:val="clear" w:color="auto" w:fill="FFFF00"/>
    </w:rPr>
  </w:style>
  <w:style w:type="character" w:customStyle="1" w:styleId="Plattetekst3Char">
    <w:name w:val="Platte tekst 3 Char"/>
    <w:basedOn w:val="Standaardalinea-lettertype"/>
    <w:link w:val="Plattetekst3"/>
    <w:rsid w:val="007D0EAA"/>
    <w:rPr>
      <w:rFonts w:ascii="Arial" w:hAnsi="Arial"/>
      <w:shd w:val="clear" w:color="auto" w:fill="CCFFFF"/>
    </w:rPr>
  </w:style>
  <w:style w:type="character" w:customStyle="1" w:styleId="LijstalineaChar">
    <w:name w:val="Lijstalinea Char"/>
    <w:basedOn w:val="Standaardalinea-lettertype"/>
    <w:link w:val="Lijstalinea"/>
    <w:uiPriority w:val="99"/>
    <w:locked/>
    <w:rsid w:val="008E4D11"/>
    <w:rPr>
      <w:rFonts w:ascii="Arial" w:hAnsi="Arial"/>
    </w:rPr>
  </w:style>
  <w:style w:type="character" w:customStyle="1" w:styleId="Kop5Char">
    <w:name w:val="Kop 5 Char"/>
    <w:basedOn w:val="Standaardalinea-lettertype"/>
    <w:link w:val="Kop5"/>
    <w:rsid w:val="00FC41E6"/>
    <w:rPr>
      <w:rFonts w:asciiTheme="majorHAnsi" w:eastAsiaTheme="majorEastAsia" w:hAnsiTheme="majorHAnsi" w:cstheme="majorBidi"/>
      <w:color w:val="243F60" w:themeColor="accent1" w:themeShade="7F"/>
      <w:lang w:eastAsia="en-US"/>
    </w:rPr>
  </w:style>
  <w:style w:type="character" w:customStyle="1" w:styleId="Kop6Char">
    <w:name w:val="Kop 6 Char"/>
    <w:basedOn w:val="Standaardalinea-lettertype"/>
    <w:link w:val="Kop6"/>
    <w:rsid w:val="00FC41E6"/>
    <w:rPr>
      <w:rFonts w:asciiTheme="majorHAnsi" w:eastAsiaTheme="majorEastAsia" w:hAnsiTheme="majorHAnsi" w:cstheme="majorBidi"/>
      <w:i/>
      <w:iCs/>
      <w:color w:val="243F60" w:themeColor="accent1" w:themeShade="7F"/>
      <w:lang w:eastAsia="en-US"/>
    </w:rPr>
  </w:style>
  <w:style w:type="character" w:customStyle="1" w:styleId="Kop7Char">
    <w:name w:val="Kop 7 Char"/>
    <w:basedOn w:val="Standaardalinea-lettertype"/>
    <w:link w:val="Kop7"/>
    <w:rsid w:val="00FC41E6"/>
    <w:rPr>
      <w:rFonts w:asciiTheme="majorHAnsi" w:eastAsiaTheme="majorEastAsia" w:hAnsiTheme="majorHAnsi" w:cstheme="majorBidi"/>
      <w:i/>
      <w:iCs/>
      <w:color w:val="404040" w:themeColor="text1" w:themeTint="BF"/>
      <w:lang w:eastAsia="en-US"/>
    </w:rPr>
  </w:style>
  <w:style w:type="character" w:customStyle="1" w:styleId="Kop8Char">
    <w:name w:val="Kop 8 Char"/>
    <w:basedOn w:val="Standaardalinea-lettertype"/>
    <w:link w:val="Kop8"/>
    <w:rsid w:val="00FC41E6"/>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rsid w:val="00FC41E6"/>
    <w:rPr>
      <w:rFonts w:asciiTheme="majorHAnsi" w:eastAsiaTheme="majorEastAsia" w:hAnsiTheme="majorHAnsi" w:cstheme="majorBidi"/>
      <w:i/>
      <w:iCs/>
      <w:color w:val="404040" w:themeColor="text1" w:themeTint="BF"/>
      <w:lang w:eastAsia="en-US"/>
    </w:rPr>
  </w:style>
  <w:style w:type="numbering" w:customStyle="1" w:styleId="WaalNummering">
    <w:name w:val="WaalNummering"/>
    <w:basedOn w:val="Geenlijst"/>
    <w:uiPriority w:val="99"/>
    <w:rsid w:val="00FC41E6"/>
    <w:pPr>
      <w:numPr>
        <w:numId w:val="41"/>
      </w:numPr>
    </w:pPr>
  </w:style>
  <w:style w:type="paragraph" w:customStyle="1" w:styleId="Paragraaf">
    <w:name w:val="Paragraaf"/>
    <w:basedOn w:val="Kop2"/>
    <w:link w:val="ParagraafChar"/>
    <w:uiPriority w:val="19"/>
    <w:qFormat/>
    <w:rsid w:val="00FC41E6"/>
    <w:pPr>
      <w:keepLines/>
      <w:tabs>
        <w:tab w:val="num" w:pos="2552"/>
      </w:tabs>
      <w:spacing w:before="240"/>
      <w:ind w:left="2552" w:hanging="851"/>
    </w:pPr>
    <w:rPr>
      <w:rFonts w:asciiTheme="majorHAnsi" w:eastAsiaTheme="minorHAnsi" w:hAnsiTheme="majorHAnsi" w:cstheme="minorBidi"/>
      <w:bCs/>
      <w:lang w:val="nl-NL" w:eastAsia="en-US"/>
    </w:rPr>
  </w:style>
  <w:style w:type="character" w:customStyle="1" w:styleId="ParagraafChar">
    <w:name w:val="Paragraaf Char"/>
    <w:basedOn w:val="Standaardalinea-lettertype"/>
    <w:link w:val="Paragraaf"/>
    <w:uiPriority w:val="19"/>
    <w:rsid w:val="00FC41E6"/>
    <w:rPr>
      <w:rFonts w:asciiTheme="majorHAnsi" w:eastAsiaTheme="minorHAnsi" w:hAnsiTheme="majorHAnsi" w:cstheme="minorBidi"/>
      <w:b/>
      <w:bCs/>
      <w:lang w:eastAsia="en-US"/>
    </w:rPr>
  </w:style>
  <w:style w:type="paragraph" w:styleId="Tekstopmerking">
    <w:name w:val="annotation text"/>
    <w:basedOn w:val="Standaard"/>
    <w:link w:val="TekstopmerkingChar"/>
    <w:unhideWhenUsed/>
    <w:rsid w:val="009C039F"/>
  </w:style>
  <w:style w:type="character" w:customStyle="1" w:styleId="TekstopmerkingChar">
    <w:name w:val="Tekst opmerking Char"/>
    <w:basedOn w:val="Standaardalinea-lettertype"/>
    <w:link w:val="Tekstopmerking"/>
    <w:rsid w:val="009C039F"/>
    <w:rPr>
      <w:rFonts w:ascii="Arial" w:hAnsi="Arial"/>
    </w:rPr>
  </w:style>
  <w:style w:type="character" w:styleId="Verwijzingopmerking">
    <w:name w:val="annotation reference"/>
    <w:basedOn w:val="Standaardalinea-lettertype"/>
    <w:uiPriority w:val="99"/>
    <w:semiHidden/>
    <w:unhideWhenUsed/>
    <w:rsid w:val="009C039F"/>
    <w:rPr>
      <w:sz w:val="16"/>
      <w:szCs w:val="16"/>
    </w:rPr>
  </w:style>
  <w:style w:type="paragraph" w:styleId="Onderwerpvanopmerking">
    <w:name w:val="annotation subject"/>
    <w:basedOn w:val="Tekstopmerking"/>
    <w:next w:val="Tekstopmerking"/>
    <w:link w:val="OnderwerpvanopmerkingChar"/>
    <w:semiHidden/>
    <w:unhideWhenUsed/>
    <w:rsid w:val="0033425F"/>
    <w:rPr>
      <w:b/>
      <w:bCs/>
    </w:rPr>
  </w:style>
  <w:style w:type="character" w:customStyle="1" w:styleId="OnderwerpvanopmerkingChar">
    <w:name w:val="Onderwerp van opmerking Char"/>
    <w:basedOn w:val="TekstopmerkingChar"/>
    <w:link w:val="Onderwerpvanopmerking"/>
    <w:semiHidden/>
    <w:rsid w:val="0033425F"/>
    <w:rPr>
      <w:rFonts w:ascii="Arial" w:hAnsi="Arial"/>
      <w:b/>
      <w:bCs/>
    </w:rPr>
  </w:style>
  <w:style w:type="character" w:styleId="GevolgdeHyperlink">
    <w:name w:val="FollowedHyperlink"/>
    <w:basedOn w:val="Standaardalinea-lettertype"/>
    <w:semiHidden/>
    <w:unhideWhenUsed/>
    <w:rsid w:val="00063AC6"/>
    <w:rPr>
      <w:color w:val="800080" w:themeColor="followedHyperlink"/>
      <w:u w:val="single"/>
    </w:rPr>
  </w:style>
  <w:style w:type="paragraph" w:styleId="Revisie">
    <w:name w:val="Revision"/>
    <w:hidden/>
    <w:uiPriority w:val="99"/>
    <w:semiHidden/>
    <w:rsid w:val="00C444BF"/>
    <w:rPr>
      <w:rFonts w:ascii="Arial" w:hAnsi="Arial"/>
    </w:rPr>
  </w:style>
  <w:style w:type="table" w:customStyle="1" w:styleId="Tabelraster1">
    <w:name w:val="Tabelraster1"/>
    <w:basedOn w:val="Standaardtabel"/>
    <w:next w:val="Tabelraster"/>
    <w:uiPriority w:val="59"/>
    <w:rsid w:val="00AF41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jschriftChar">
    <w:name w:val="Bijschrift Char"/>
    <w:aliases w:val=" Char Char, Char Char Char Char1, Char Char Char Char Char, Char Char Char Char Char Char Char Char Char Char Char,Caption Char1 Char,Caption Char Char Char,Caption Char2 Char Char Char,Caption Char1 Char Char Char Char,Char Char"/>
    <w:basedOn w:val="Standaardalinea-lettertype"/>
    <w:link w:val="Bijschrift"/>
    <w:rsid w:val="007E4017"/>
    <w:rPr>
      <w:rFonts w:ascii="Arial" w:hAnsi="Arial"/>
      <w:bCs/>
      <w: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21272">
      <w:bodyDiv w:val="1"/>
      <w:marLeft w:val="0"/>
      <w:marRight w:val="0"/>
      <w:marTop w:val="0"/>
      <w:marBottom w:val="0"/>
      <w:divBdr>
        <w:top w:val="none" w:sz="0" w:space="0" w:color="auto"/>
        <w:left w:val="none" w:sz="0" w:space="0" w:color="auto"/>
        <w:bottom w:val="none" w:sz="0" w:space="0" w:color="auto"/>
        <w:right w:val="none" w:sz="0" w:space="0" w:color="auto"/>
      </w:divBdr>
    </w:div>
    <w:div w:id="282418158">
      <w:bodyDiv w:val="1"/>
      <w:marLeft w:val="0"/>
      <w:marRight w:val="0"/>
      <w:marTop w:val="0"/>
      <w:marBottom w:val="0"/>
      <w:divBdr>
        <w:top w:val="none" w:sz="0" w:space="0" w:color="auto"/>
        <w:left w:val="none" w:sz="0" w:space="0" w:color="auto"/>
        <w:bottom w:val="none" w:sz="0" w:space="0" w:color="auto"/>
        <w:right w:val="none" w:sz="0" w:space="0" w:color="auto"/>
      </w:divBdr>
    </w:div>
    <w:div w:id="301083885">
      <w:bodyDiv w:val="1"/>
      <w:marLeft w:val="0"/>
      <w:marRight w:val="0"/>
      <w:marTop w:val="0"/>
      <w:marBottom w:val="0"/>
      <w:divBdr>
        <w:top w:val="none" w:sz="0" w:space="0" w:color="auto"/>
        <w:left w:val="none" w:sz="0" w:space="0" w:color="auto"/>
        <w:bottom w:val="none" w:sz="0" w:space="0" w:color="auto"/>
        <w:right w:val="none" w:sz="0" w:space="0" w:color="auto"/>
      </w:divBdr>
    </w:div>
    <w:div w:id="585499053">
      <w:bodyDiv w:val="1"/>
      <w:marLeft w:val="0"/>
      <w:marRight w:val="0"/>
      <w:marTop w:val="0"/>
      <w:marBottom w:val="0"/>
      <w:divBdr>
        <w:top w:val="none" w:sz="0" w:space="0" w:color="auto"/>
        <w:left w:val="none" w:sz="0" w:space="0" w:color="auto"/>
        <w:bottom w:val="none" w:sz="0" w:space="0" w:color="auto"/>
        <w:right w:val="none" w:sz="0" w:space="0" w:color="auto"/>
      </w:divBdr>
    </w:div>
    <w:div w:id="669527712">
      <w:bodyDiv w:val="1"/>
      <w:marLeft w:val="0"/>
      <w:marRight w:val="0"/>
      <w:marTop w:val="0"/>
      <w:marBottom w:val="0"/>
      <w:divBdr>
        <w:top w:val="none" w:sz="0" w:space="0" w:color="auto"/>
        <w:left w:val="none" w:sz="0" w:space="0" w:color="auto"/>
        <w:bottom w:val="none" w:sz="0" w:space="0" w:color="auto"/>
        <w:right w:val="none" w:sz="0" w:space="0" w:color="auto"/>
      </w:divBdr>
    </w:div>
    <w:div w:id="840776294">
      <w:bodyDiv w:val="1"/>
      <w:marLeft w:val="0"/>
      <w:marRight w:val="0"/>
      <w:marTop w:val="0"/>
      <w:marBottom w:val="0"/>
      <w:divBdr>
        <w:top w:val="none" w:sz="0" w:space="0" w:color="auto"/>
        <w:left w:val="none" w:sz="0" w:space="0" w:color="auto"/>
        <w:bottom w:val="none" w:sz="0" w:space="0" w:color="auto"/>
        <w:right w:val="none" w:sz="0" w:space="0" w:color="auto"/>
      </w:divBdr>
    </w:div>
    <w:div w:id="1051340463">
      <w:bodyDiv w:val="1"/>
      <w:marLeft w:val="0"/>
      <w:marRight w:val="0"/>
      <w:marTop w:val="0"/>
      <w:marBottom w:val="0"/>
      <w:divBdr>
        <w:top w:val="none" w:sz="0" w:space="0" w:color="auto"/>
        <w:left w:val="none" w:sz="0" w:space="0" w:color="auto"/>
        <w:bottom w:val="none" w:sz="0" w:space="0" w:color="auto"/>
        <w:right w:val="none" w:sz="0" w:space="0" w:color="auto"/>
      </w:divBdr>
    </w:div>
    <w:div w:id="1073161451">
      <w:bodyDiv w:val="1"/>
      <w:marLeft w:val="0"/>
      <w:marRight w:val="0"/>
      <w:marTop w:val="0"/>
      <w:marBottom w:val="0"/>
      <w:divBdr>
        <w:top w:val="none" w:sz="0" w:space="0" w:color="auto"/>
        <w:left w:val="none" w:sz="0" w:space="0" w:color="auto"/>
        <w:bottom w:val="none" w:sz="0" w:space="0" w:color="auto"/>
        <w:right w:val="none" w:sz="0" w:space="0" w:color="auto"/>
      </w:divBdr>
    </w:div>
    <w:div w:id="1085303253">
      <w:bodyDiv w:val="1"/>
      <w:marLeft w:val="0"/>
      <w:marRight w:val="0"/>
      <w:marTop w:val="0"/>
      <w:marBottom w:val="0"/>
      <w:divBdr>
        <w:top w:val="none" w:sz="0" w:space="0" w:color="auto"/>
        <w:left w:val="none" w:sz="0" w:space="0" w:color="auto"/>
        <w:bottom w:val="none" w:sz="0" w:space="0" w:color="auto"/>
        <w:right w:val="none" w:sz="0" w:space="0" w:color="auto"/>
      </w:divBdr>
    </w:div>
    <w:div w:id="1317294663">
      <w:bodyDiv w:val="1"/>
      <w:marLeft w:val="0"/>
      <w:marRight w:val="0"/>
      <w:marTop w:val="0"/>
      <w:marBottom w:val="0"/>
      <w:divBdr>
        <w:top w:val="none" w:sz="0" w:space="0" w:color="auto"/>
        <w:left w:val="none" w:sz="0" w:space="0" w:color="auto"/>
        <w:bottom w:val="none" w:sz="0" w:space="0" w:color="auto"/>
        <w:right w:val="none" w:sz="0" w:space="0" w:color="auto"/>
      </w:divBdr>
    </w:div>
    <w:div w:id="167892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hyperlink" Target="http://www.tenderned.n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gouda.nl" TargetMode="External"/><Relationship Id="rId17" Type="http://schemas.openxmlformats.org/officeDocument/2006/relationships/hyperlink" Target="http://www.commissievanaanbestedingsexperts.nl/"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gouda.nl/direct-regelen/bouwen-en-ondernemen/ondernemen/de-gemeente-als-klant/"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nkoop@gouda.nl" TargetMode="External"/><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wienk\AppData\Roaming\Documentaal2010\Shared\Word\Templates\Blank.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9D87A-874A-453B-BD0D-2BDA3959B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144</TotalTime>
  <Pages>30</Pages>
  <Words>9836</Words>
  <Characters>54098</Characters>
  <Application>Microsoft Office Word</Application>
  <DocSecurity>0</DocSecurity>
  <Lines>450</Lines>
  <Paragraphs>127</Paragraphs>
  <ScaleCrop>false</ScaleCrop>
  <HeadingPairs>
    <vt:vector size="2" baseType="variant">
      <vt:variant>
        <vt:lpstr>Titel</vt:lpstr>
      </vt:variant>
      <vt:variant>
        <vt:i4>1</vt:i4>
      </vt:variant>
    </vt:vector>
  </HeadingPairs>
  <TitlesOfParts>
    <vt:vector size="1" baseType="lpstr">
      <vt:lpstr>Letter</vt:lpstr>
    </vt:vector>
  </TitlesOfParts>
  <Company>Iv-Groep</Company>
  <LinksUpToDate>false</LinksUpToDate>
  <CharactersWithSpaces>63807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creator>egwienk</dc:creator>
  <cp:lastModifiedBy>Marco Westhuis</cp:lastModifiedBy>
  <cp:revision>12</cp:revision>
  <cp:lastPrinted>2024-11-21T10:48:00Z</cp:lastPrinted>
  <dcterms:created xsi:type="dcterms:W3CDTF">2024-11-11T10:17:00Z</dcterms:created>
  <dcterms:modified xsi:type="dcterms:W3CDTF">2024-12-10T15:19:00Z</dcterms:modified>
</cp:coreProperties>
</file>