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9570EB" w14:textId="77777777" w:rsidR="0011582B" w:rsidRPr="00302895" w:rsidRDefault="0011582B" w:rsidP="00175922">
      <w:pPr>
        <w:rPr>
          <w:rFonts w:ascii="Verdana" w:hAnsi="Verdana"/>
        </w:rPr>
      </w:pPr>
    </w:p>
    <w:p w14:paraId="3D9570EC" w14:textId="77777777" w:rsidR="0011582B" w:rsidRPr="00302895" w:rsidRDefault="0011582B" w:rsidP="00175922">
      <w:pPr>
        <w:rPr>
          <w:rFonts w:ascii="Verdana" w:hAnsi="Verdana"/>
        </w:rPr>
      </w:pPr>
    </w:p>
    <w:p w14:paraId="3D9570ED" w14:textId="77777777" w:rsidR="0011582B" w:rsidRPr="00302895" w:rsidRDefault="0011582B" w:rsidP="00175922">
      <w:pPr>
        <w:rPr>
          <w:rFonts w:ascii="Verdana" w:hAnsi="Verdana"/>
        </w:rPr>
      </w:pPr>
    </w:p>
    <w:p w14:paraId="3D9570EE" w14:textId="77777777" w:rsidR="0011582B" w:rsidRPr="00302895" w:rsidRDefault="0011582B" w:rsidP="00175922">
      <w:pPr>
        <w:rPr>
          <w:rFonts w:ascii="Verdana" w:hAnsi="Verdana"/>
        </w:rPr>
      </w:pPr>
    </w:p>
    <w:p w14:paraId="3D9570EF" w14:textId="77777777" w:rsidR="0011582B" w:rsidRPr="00302895" w:rsidRDefault="00433892" w:rsidP="00433892">
      <w:pPr>
        <w:ind w:left="2832"/>
        <w:rPr>
          <w:rFonts w:ascii="Verdana" w:hAnsi="Verdana"/>
          <w:b/>
          <w:sz w:val="32"/>
          <w:szCs w:val="32"/>
        </w:rPr>
      </w:pPr>
      <w:r w:rsidRPr="00302895">
        <w:rPr>
          <w:rFonts w:ascii="Verdana" w:hAnsi="Verdana"/>
          <w:b/>
          <w:bCs/>
          <w:sz w:val="24"/>
          <w:szCs w:val="24"/>
        </w:rPr>
        <w:t xml:space="preserve">  </w:t>
      </w:r>
      <w:r w:rsidR="004E0852">
        <w:rPr>
          <w:rFonts w:ascii="Verdana" w:hAnsi="Verdana"/>
          <w:b/>
          <w:bCs/>
          <w:sz w:val="32"/>
          <w:szCs w:val="32"/>
        </w:rPr>
        <w:t>Marktconsultatie</w:t>
      </w:r>
      <w:r w:rsidR="00FD2982">
        <w:rPr>
          <w:rFonts w:ascii="Verdana" w:hAnsi="Verdana"/>
          <w:b/>
          <w:bCs/>
          <w:sz w:val="32"/>
          <w:szCs w:val="32"/>
        </w:rPr>
        <w:t xml:space="preserve"> document</w:t>
      </w:r>
    </w:p>
    <w:p w14:paraId="3D9570F0" w14:textId="77777777" w:rsidR="0011582B" w:rsidRPr="00302895" w:rsidRDefault="0011582B" w:rsidP="00175922">
      <w:pPr>
        <w:rPr>
          <w:rFonts w:ascii="Verdana" w:hAnsi="Verdana"/>
          <w:b/>
          <w:bCs/>
          <w:sz w:val="24"/>
          <w:szCs w:val="24"/>
        </w:rPr>
      </w:pPr>
    </w:p>
    <w:p w14:paraId="3D9570F1" w14:textId="77777777" w:rsidR="00433892" w:rsidRPr="00302895" w:rsidRDefault="00433892" w:rsidP="00175922">
      <w:pPr>
        <w:rPr>
          <w:rFonts w:ascii="Verdana" w:hAnsi="Verdana"/>
          <w:b/>
          <w:bCs/>
          <w:sz w:val="24"/>
          <w:szCs w:val="24"/>
        </w:rPr>
      </w:pPr>
    </w:p>
    <w:p w14:paraId="3D9570F2" w14:textId="77777777" w:rsidR="00A32D67" w:rsidRPr="00302895" w:rsidRDefault="00A32D67" w:rsidP="00175922">
      <w:pPr>
        <w:rPr>
          <w:rFonts w:ascii="Verdana" w:hAnsi="Verdana"/>
          <w:b/>
          <w:bCs/>
          <w:sz w:val="24"/>
          <w:szCs w:val="24"/>
        </w:rPr>
      </w:pPr>
    </w:p>
    <w:p w14:paraId="3D9570F3" w14:textId="451072B2" w:rsidR="0011582B" w:rsidRPr="00302895" w:rsidRDefault="004E0852" w:rsidP="00A563EC">
      <w:pPr>
        <w:ind w:left="709" w:hanging="709"/>
        <w:rPr>
          <w:rFonts w:ascii="Verdana" w:hAnsi="Verdana"/>
          <w:sz w:val="24"/>
          <w:szCs w:val="24"/>
        </w:rPr>
      </w:pPr>
      <w:r>
        <w:rPr>
          <w:rFonts w:ascii="Verdana" w:hAnsi="Verdana"/>
          <w:bCs/>
          <w:sz w:val="24"/>
          <w:szCs w:val="24"/>
        </w:rPr>
        <w:t>O</w:t>
      </w:r>
      <w:r w:rsidR="00433892" w:rsidRPr="00302895">
        <w:rPr>
          <w:rFonts w:ascii="Verdana" w:hAnsi="Verdana"/>
          <w:bCs/>
          <w:sz w:val="24"/>
          <w:szCs w:val="24"/>
        </w:rPr>
        <w:t>nderwerp</w:t>
      </w:r>
      <w:r w:rsidR="00433892" w:rsidRPr="00302895">
        <w:rPr>
          <w:rFonts w:ascii="Verdana" w:hAnsi="Verdana"/>
          <w:bCs/>
          <w:sz w:val="24"/>
          <w:szCs w:val="24"/>
        </w:rPr>
        <w:tab/>
      </w:r>
      <w:r>
        <w:rPr>
          <w:rFonts w:ascii="Verdana" w:hAnsi="Verdana"/>
          <w:bCs/>
          <w:sz w:val="24"/>
          <w:szCs w:val="24"/>
        </w:rPr>
        <w:tab/>
      </w:r>
      <w:r>
        <w:rPr>
          <w:rFonts w:ascii="Verdana" w:hAnsi="Verdana"/>
          <w:bCs/>
          <w:sz w:val="24"/>
          <w:szCs w:val="24"/>
        </w:rPr>
        <w:tab/>
      </w:r>
      <w:r w:rsidR="00433892" w:rsidRPr="00302895">
        <w:rPr>
          <w:rFonts w:ascii="Verdana" w:hAnsi="Verdana"/>
          <w:bCs/>
          <w:sz w:val="24"/>
          <w:szCs w:val="24"/>
        </w:rPr>
        <w:t>:</w:t>
      </w:r>
      <w:r w:rsidR="00433892" w:rsidRPr="00302895">
        <w:rPr>
          <w:rFonts w:ascii="Verdana" w:hAnsi="Verdana"/>
          <w:b/>
          <w:bCs/>
          <w:sz w:val="24"/>
          <w:szCs w:val="24"/>
        </w:rPr>
        <w:t xml:space="preserve"> </w:t>
      </w:r>
      <w:r w:rsidR="00666C5C">
        <w:rPr>
          <w:rFonts w:ascii="Verdana" w:hAnsi="Verdana"/>
          <w:b/>
          <w:bCs/>
          <w:sz w:val="24"/>
          <w:szCs w:val="24"/>
        </w:rPr>
        <w:t>Circulaire sloop parkeergarage</w:t>
      </w:r>
    </w:p>
    <w:p w14:paraId="3D9570F6" w14:textId="77777777" w:rsidR="004E0852" w:rsidRPr="00302895" w:rsidRDefault="004E0852" w:rsidP="00175922">
      <w:pPr>
        <w:rPr>
          <w:rFonts w:ascii="Verdana" w:hAnsi="Verdana"/>
          <w:b/>
          <w:bCs/>
          <w:sz w:val="24"/>
          <w:szCs w:val="24"/>
        </w:rPr>
      </w:pPr>
    </w:p>
    <w:p w14:paraId="3D9570F7" w14:textId="77777777" w:rsidR="006559E5" w:rsidRDefault="006559E5" w:rsidP="00175922">
      <w:pPr>
        <w:rPr>
          <w:rFonts w:ascii="Verdana" w:hAnsi="Verdana"/>
          <w:b/>
          <w:bCs/>
        </w:rPr>
      </w:pPr>
    </w:p>
    <w:p w14:paraId="3D9570F8" w14:textId="691A8332" w:rsidR="004E0852" w:rsidRPr="004E0852" w:rsidRDefault="006A56FB" w:rsidP="004E0852">
      <w:pPr>
        <w:rPr>
          <w:rFonts w:ascii="Verdana" w:hAnsi="Verdana"/>
          <w:bCs/>
          <w:sz w:val="24"/>
          <w:szCs w:val="24"/>
        </w:rPr>
      </w:pPr>
      <w:r>
        <w:rPr>
          <w:rFonts w:ascii="Verdana" w:hAnsi="Verdana"/>
          <w:bCs/>
          <w:sz w:val="24"/>
          <w:szCs w:val="24"/>
        </w:rPr>
        <w:t xml:space="preserve">Gemeente </w:t>
      </w:r>
      <w:r>
        <w:rPr>
          <w:rFonts w:ascii="Verdana" w:hAnsi="Verdana"/>
          <w:bCs/>
          <w:sz w:val="24"/>
          <w:szCs w:val="24"/>
        </w:rPr>
        <w:tab/>
      </w:r>
      <w:r w:rsidR="004E0852" w:rsidRPr="004E0852">
        <w:rPr>
          <w:rFonts w:ascii="Verdana" w:hAnsi="Verdana"/>
          <w:bCs/>
          <w:sz w:val="24"/>
          <w:szCs w:val="24"/>
        </w:rPr>
        <w:tab/>
      </w:r>
      <w:r w:rsidR="004E0852" w:rsidRPr="004E0852">
        <w:rPr>
          <w:rFonts w:ascii="Verdana" w:hAnsi="Verdana"/>
          <w:bCs/>
          <w:sz w:val="24"/>
          <w:szCs w:val="24"/>
        </w:rPr>
        <w:tab/>
        <w:t xml:space="preserve">: </w:t>
      </w:r>
      <w:r w:rsidR="00666C5C">
        <w:rPr>
          <w:rFonts w:ascii="Verdana" w:hAnsi="Verdana"/>
          <w:b/>
          <w:bCs/>
          <w:sz w:val="24"/>
          <w:szCs w:val="24"/>
        </w:rPr>
        <w:t>Leiden</w:t>
      </w:r>
    </w:p>
    <w:p w14:paraId="3D9570F9" w14:textId="77777777" w:rsidR="004E0852" w:rsidRPr="004E0852" w:rsidRDefault="004E0852" w:rsidP="004E0852">
      <w:pPr>
        <w:rPr>
          <w:rFonts w:ascii="Verdana" w:hAnsi="Verdana"/>
          <w:bCs/>
          <w:sz w:val="24"/>
          <w:szCs w:val="24"/>
        </w:rPr>
      </w:pPr>
    </w:p>
    <w:p w14:paraId="3D9570FD" w14:textId="6BA7B77C" w:rsidR="004E0852" w:rsidRPr="00684ED0" w:rsidRDefault="00070E28" w:rsidP="00175922">
      <w:pPr>
        <w:rPr>
          <w:rFonts w:ascii="Verdana" w:hAnsi="Verdana"/>
          <w:bCs/>
          <w:sz w:val="24"/>
          <w:szCs w:val="24"/>
          <w:lang w:val="de-DE"/>
        </w:rPr>
      </w:pPr>
      <w:r w:rsidRPr="00684ED0">
        <w:rPr>
          <w:rFonts w:ascii="Verdana" w:hAnsi="Verdana"/>
          <w:bCs/>
          <w:sz w:val="24"/>
          <w:szCs w:val="24"/>
          <w:lang w:val="de-DE"/>
        </w:rPr>
        <w:t>Referentienr</w:t>
      </w:r>
      <w:r w:rsidR="006559E5" w:rsidRPr="00684ED0">
        <w:rPr>
          <w:rFonts w:ascii="Verdana" w:hAnsi="Verdana"/>
          <w:bCs/>
          <w:sz w:val="24"/>
          <w:szCs w:val="24"/>
          <w:lang w:val="de-DE"/>
        </w:rPr>
        <w:tab/>
      </w:r>
      <w:r w:rsidR="006559E5" w:rsidRPr="00684ED0">
        <w:rPr>
          <w:rFonts w:ascii="Verdana" w:hAnsi="Verdana"/>
          <w:bCs/>
          <w:sz w:val="24"/>
          <w:szCs w:val="24"/>
          <w:lang w:val="de-DE"/>
        </w:rPr>
        <w:tab/>
        <w:t xml:space="preserve">: </w:t>
      </w:r>
      <w:r w:rsidR="00593FAA" w:rsidRPr="00684ED0">
        <w:rPr>
          <w:rFonts w:ascii="Verdana" w:hAnsi="Verdana"/>
          <w:b/>
          <w:sz w:val="24"/>
          <w:szCs w:val="24"/>
          <w:lang w:val="de-DE"/>
        </w:rPr>
        <w:t xml:space="preserve">TN </w:t>
      </w:r>
    </w:p>
    <w:p w14:paraId="3D957101" w14:textId="5C5A8AE7" w:rsidR="004E0852" w:rsidRPr="00684ED0" w:rsidRDefault="004E0852" w:rsidP="00175922">
      <w:pPr>
        <w:rPr>
          <w:rFonts w:ascii="Verdana" w:hAnsi="Verdana"/>
          <w:bCs/>
          <w:sz w:val="24"/>
          <w:szCs w:val="24"/>
          <w:lang w:val="de-DE"/>
        </w:rPr>
      </w:pPr>
    </w:p>
    <w:p w14:paraId="188F9663" w14:textId="57891EF8" w:rsidR="00BF29EF" w:rsidRPr="00684ED0" w:rsidRDefault="00BF29EF" w:rsidP="00175922">
      <w:pPr>
        <w:rPr>
          <w:rFonts w:ascii="Verdana" w:hAnsi="Verdana"/>
          <w:bCs/>
          <w:sz w:val="24"/>
          <w:szCs w:val="24"/>
          <w:lang w:val="de-DE"/>
        </w:rPr>
      </w:pPr>
    </w:p>
    <w:p w14:paraId="4275E31D" w14:textId="3F96B344" w:rsidR="00BF29EF" w:rsidRPr="00684ED0" w:rsidRDefault="00BF29EF" w:rsidP="00175922">
      <w:pPr>
        <w:rPr>
          <w:rFonts w:ascii="Verdana" w:hAnsi="Verdana"/>
          <w:bCs/>
          <w:sz w:val="24"/>
          <w:szCs w:val="24"/>
          <w:lang w:val="de-DE"/>
        </w:rPr>
      </w:pPr>
    </w:p>
    <w:p w14:paraId="1368087B" w14:textId="77777777" w:rsidR="00BF29EF" w:rsidRPr="00684ED0" w:rsidRDefault="00BF29EF" w:rsidP="00175922">
      <w:pPr>
        <w:rPr>
          <w:rFonts w:ascii="Verdana" w:hAnsi="Verdana"/>
          <w:bCs/>
          <w:sz w:val="24"/>
          <w:szCs w:val="24"/>
          <w:lang w:val="de-DE"/>
        </w:rPr>
      </w:pPr>
    </w:p>
    <w:p w14:paraId="3D957102" w14:textId="34E10145" w:rsidR="004E0852" w:rsidRPr="00684ED0" w:rsidRDefault="004E0852" w:rsidP="004E0852">
      <w:pPr>
        <w:rPr>
          <w:rFonts w:ascii="Verdana" w:hAnsi="Verdana"/>
          <w:b/>
          <w:bCs/>
          <w:sz w:val="24"/>
          <w:szCs w:val="24"/>
          <w:lang w:val="de-DE"/>
        </w:rPr>
      </w:pPr>
      <w:r w:rsidRPr="46DCBE0B">
        <w:rPr>
          <w:rFonts w:ascii="Verdana" w:hAnsi="Verdana"/>
          <w:sz w:val="24"/>
          <w:szCs w:val="24"/>
          <w:lang w:val="de-DE"/>
        </w:rPr>
        <w:t>Datum</w:t>
      </w:r>
      <w:r>
        <w:tab/>
      </w:r>
      <w:r>
        <w:tab/>
      </w:r>
      <w:r>
        <w:tab/>
      </w:r>
      <w:r w:rsidRPr="46DCBE0B">
        <w:rPr>
          <w:rFonts w:ascii="Verdana" w:hAnsi="Verdana"/>
          <w:sz w:val="24"/>
          <w:szCs w:val="24"/>
          <w:lang w:val="de-DE"/>
        </w:rPr>
        <w:t>:</w:t>
      </w:r>
      <w:r w:rsidRPr="46DCBE0B">
        <w:rPr>
          <w:rFonts w:ascii="Verdana" w:hAnsi="Verdana"/>
          <w:b/>
          <w:bCs/>
          <w:sz w:val="24"/>
          <w:szCs w:val="24"/>
          <w:lang w:val="de-DE"/>
        </w:rPr>
        <w:t xml:space="preserve"> </w:t>
      </w:r>
      <w:r w:rsidR="00405106">
        <w:rPr>
          <w:rFonts w:ascii="Verdana" w:hAnsi="Verdana"/>
          <w:b/>
          <w:bCs/>
          <w:sz w:val="24"/>
          <w:szCs w:val="24"/>
          <w:lang w:val="de-DE"/>
        </w:rPr>
        <w:t>13</w:t>
      </w:r>
      <w:r w:rsidR="53F4F946" w:rsidRPr="46DCBE0B">
        <w:rPr>
          <w:rFonts w:ascii="Verdana" w:hAnsi="Verdana"/>
          <w:b/>
          <w:bCs/>
          <w:sz w:val="24"/>
          <w:szCs w:val="24"/>
          <w:lang w:val="de-DE"/>
        </w:rPr>
        <w:t>-1</w:t>
      </w:r>
      <w:r w:rsidR="00405106">
        <w:rPr>
          <w:rFonts w:ascii="Verdana" w:hAnsi="Verdana"/>
          <w:b/>
          <w:bCs/>
          <w:sz w:val="24"/>
          <w:szCs w:val="24"/>
          <w:lang w:val="de-DE"/>
        </w:rPr>
        <w:t>1</w:t>
      </w:r>
      <w:r w:rsidR="53F4F946" w:rsidRPr="46DCBE0B">
        <w:rPr>
          <w:rFonts w:ascii="Verdana" w:hAnsi="Verdana"/>
          <w:b/>
          <w:bCs/>
          <w:sz w:val="24"/>
          <w:szCs w:val="24"/>
          <w:lang w:val="de-DE"/>
        </w:rPr>
        <w:t>-2024</w:t>
      </w:r>
    </w:p>
    <w:p w14:paraId="3D957103" w14:textId="77777777" w:rsidR="004E0852" w:rsidRPr="00684ED0" w:rsidRDefault="004E0852" w:rsidP="004E0852">
      <w:pPr>
        <w:rPr>
          <w:rFonts w:ascii="Verdana" w:hAnsi="Verdana"/>
          <w:b/>
          <w:bCs/>
          <w:sz w:val="24"/>
          <w:szCs w:val="24"/>
          <w:lang w:val="de-DE"/>
        </w:rPr>
      </w:pPr>
    </w:p>
    <w:p w14:paraId="3D957104" w14:textId="2E504871" w:rsidR="004E0852" w:rsidRPr="00684ED0" w:rsidRDefault="004E0852" w:rsidP="004E0852">
      <w:pPr>
        <w:rPr>
          <w:rFonts w:ascii="Verdana" w:hAnsi="Verdana"/>
          <w:b/>
          <w:bCs/>
          <w:sz w:val="24"/>
          <w:szCs w:val="24"/>
          <w:lang w:val="de-DE"/>
        </w:rPr>
      </w:pPr>
      <w:r w:rsidRPr="00684ED0">
        <w:rPr>
          <w:rFonts w:ascii="Verdana" w:hAnsi="Verdana"/>
          <w:bCs/>
          <w:sz w:val="24"/>
          <w:szCs w:val="24"/>
          <w:lang w:val="de-DE"/>
        </w:rPr>
        <w:t>Versie</w:t>
      </w:r>
      <w:r w:rsidRPr="00684ED0">
        <w:rPr>
          <w:rFonts w:ascii="Verdana" w:hAnsi="Verdana"/>
          <w:bCs/>
          <w:sz w:val="24"/>
          <w:szCs w:val="24"/>
          <w:lang w:val="de-DE"/>
        </w:rPr>
        <w:tab/>
      </w:r>
      <w:r w:rsidRPr="00684ED0">
        <w:rPr>
          <w:rFonts w:ascii="Verdana" w:hAnsi="Verdana"/>
          <w:bCs/>
          <w:sz w:val="24"/>
          <w:szCs w:val="24"/>
          <w:lang w:val="de-DE"/>
        </w:rPr>
        <w:tab/>
      </w:r>
      <w:r w:rsidRPr="00684ED0">
        <w:rPr>
          <w:rFonts w:ascii="Verdana" w:hAnsi="Verdana"/>
          <w:bCs/>
          <w:sz w:val="24"/>
          <w:szCs w:val="24"/>
          <w:lang w:val="de-DE"/>
        </w:rPr>
        <w:tab/>
        <w:t>:</w:t>
      </w:r>
      <w:r w:rsidRPr="00684ED0">
        <w:rPr>
          <w:rFonts w:ascii="Verdana" w:hAnsi="Verdana"/>
          <w:b/>
          <w:bCs/>
          <w:sz w:val="24"/>
          <w:szCs w:val="24"/>
          <w:lang w:val="de-DE"/>
        </w:rPr>
        <w:t xml:space="preserve"> </w:t>
      </w:r>
      <w:r w:rsidR="00E63CDE">
        <w:rPr>
          <w:rFonts w:ascii="Verdana" w:hAnsi="Verdana"/>
          <w:b/>
          <w:bCs/>
          <w:sz w:val="24"/>
          <w:szCs w:val="24"/>
          <w:lang w:val="de-DE"/>
        </w:rPr>
        <w:t>definitief</w:t>
      </w:r>
    </w:p>
    <w:p w14:paraId="3D957105" w14:textId="77777777" w:rsidR="004E0852" w:rsidRPr="00684ED0" w:rsidRDefault="004E0852" w:rsidP="00175922">
      <w:pPr>
        <w:rPr>
          <w:rFonts w:ascii="Verdana" w:hAnsi="Verdana"/>
          <w:bCs/>
          <w:sz w:val="24"/>
          <w:szCs w:val="24"/>
          <w:lang w:val="de-DE"/>
        </w:rPr>
      </w:pPr>
    </w:p>
    <w:p w14:paraId="3D957106" w14:textId="77777777" w:rsidR="009B6FBD" w:rsidRPr="00684ED0" w:rsidRDefault="009B6FBD" w:rsidP="009B6FBD">
      <w:pPr>
        <w:spacing w:line="240" w:lineRule="auto"/>
        <w:rPr>
          <w:rFonts w:ascii="Verdana" w:hAnsi="Verdana"/>
          <w:lang w:val="de-DE"/>
        </w:rPr>
      </w:pPr>
    </w:p>
    <w:p w14:paraId="3D957107" w14:textId="77777777" w:rsidR="004E0852" w:rsidRPr="00684ED0" w:rsidRDefault="004E0852">
      <w:pPr>
        <w:spacing w:after="200" w:line="276" w:lineRule="auto"/>
        <w:rPr>
          <w:rFonts w:ascii="Verdana" w:eastAsiaTheme="majorEastAsia" w:hAnsi="Verdana" w:cstheme="majorBidi"/>
          <w:b/>
          <w:bCs/>
          <w:sz w:val="32"/>
          <w:szCs w:val="32"/>
          <w:lang w:val="de-DE"/>
        </w:rPr>
      </w:pPr>
      <w:r w:rsidRPr="00684ED0">
        <w:rPr>
          <w:rFonts w:ascii="Verdana" w:hAnsi="Verdana"/>
          <w:sz w:val="32"/>
          <w:szCs w:val="32"/>
          <w:lang w:val="de-DE"/>
        </w:rPr>
        <w:br w:type="page"/>
      </w:r>
    </w:p>
    <w:p w14:paraId="3D957108" w14:textId="77777777" w:rsidR="00587CFD" w:rsidRPr="00302895" w:rsidRDefault="00587CFD" w:rsidP="00175922">
      <w:pPr>
        <w:pStyle w:val="Kop1"/>
        <w:rPr>
          <w:rFonts w:ascii="Verdana" w:hAnsi="Verdana"/>
          <w:color w:val="auto"/>
          <w:sz w:val="32"/>
          <w:szCs w:val="32"/>
        </w:rPr>
      </w:pPr>
      <w:bookmarkStart w:id="0" w:name="_Toc179385916"/>
      <w:r w:rsidRPr="00302895">
        <w:rPr>
          <w:rFonts w:ascii="Verdana" w:hAnsi="Verdana"/>
          <w:color w:val="auto"/>
          <w:sz w:val="32"/>
          <w:szCs w:val="32"/>
        </w:rPr>
        <w:lastRenderedPageBreak/>
        <w:t>Inhoudsopgave</w:t>
      </w:r>
      <w:bookmarkEnd w:id="0"/>
    </w:p>
    <w:p w14:paraId="3D957109" w14:textId="77777777" w:rsidR="00587CFD" w:rsidRPr="00302895" w:rsidRDefault="00587CFD" w:rsidP="00175922">
      <w:pPr>
        <w:spacing w:line="240" w:lineRule="auto"/>
        <w:rPr>
          <w:rFonts w:ascii="Verdana" w:hAnsi="Verdana"/>
        </w:rPr>
      </w:pPr>
    </w:p>
    <w:p w14:paraId="3D95710A" w14:textId="77777777" w:rsidR="00587CFD" w:rsidRPr="00302895" w:rsidRDefault="00587CFD" w:rsidP="00175922">
      <w:pPr>
        <w:spacing w:line="240" w:lineRule="auto"/>
        <w:rPr>
          <w:rFonts w:ascii="Verdana" w:hAnsi="Verdana"/>
        </w:rPr>
      </w:pPr>
    </w:p>
    <w:p w14:paraId="1794FC06" w14:textId="13F177B2" w:rsidR="00643571" w:rsidRDefault="007E1B89">
      <w:pPr>
        <w:pStyle w:val="Inhopg1"/>
        <w:rPr>
          <w:rFonts w:asciiTheme="minorHAnsi" w:eastAsiaTheme="minorEastAsia" w:hAnsiTheme="minorHAnsi" w:cstheme="minorBidi"/>
          <w:noProof/>
          <w:spacing w:val="0"/>
          <w:kern w:val="2"/>
          <w:sz w:val="24"/>
          <w:szCs w:val="24"/>
          <w14:ligatures w14:val="standardContextual"/>
        </w:rPr>
      </w:pPr>
      <w:r w:rsidRPr="00302895">
        <w:rPr>
          <w:rFonts w:ascii="Verdana" w:hAnsi="Verdana"/>
        </w:rPr>
        <w:fldChar w:fldCharType="begin"/>
      </w:r>
      <w:r w:rsidR="00587CFD" w:rsidRPr="00302895">
        <w:rPr>
          <w:rFonts w:ascii="Verdana" w:hAnsi="Verdana"/>
        </w:rPr>
        <w:instrText xml:space="preserve"> TOC \o "1-2" \h \z \u </w:instrText>
      </w:r>
      <w:r w:rsidRPr="00302895">
        <w:rPr>
          <w:rFonts w:ascii="Verdana" w:hAnsi="Verdana"/>
        </w:rPr>
        <w:fldChar w:fldCharType="separate"/>
      </w:r>
      <w:hyperlink w:anchor="_Toc179385916" w:history="1">
        <w:r w:rsidR="00643571" w:rsidRPr="00BF6741">
          <w:rPr>
            <w:rStyle w:val="Hyperlink"/>
            <w:rFonts w:ascii="Verdana" w:hAnsi="Verdana"/>
            <w:noProof/>
          </w:rPr>
          <w:t>Inhoudsopgave</w:t>
        </w:r>
        <w:r w:rsidR="00643571">
          <w:rPr>
            <w:noProof/>
            <w:webHidden/>
          </w:rPr>
          <w:tab/>
        </w:r>
        <w:r w:rsidR="00643571">
          <w:rPr>
            <w:noProof/>
            <w:webHidden/>
          </w:rPr>
          <w:fldChar w:fldCharType="begin"/>
        </w:r>
        <w:r w:rsidR="00643571">
          <w:rPr>
            <w:noProof/>
            <w:webHidden/>
          </w:rPr>
          <w:instrText xml:space="preserve"> PAGEREF _Toc179385916 \h </w:instrText>
        </w:r>
        <w:r w:rsidR="00643571">
          <w:rPr>
            <w:noProof/>
            <w:webHidden/>
          </w:rPr>
        </w:r>
        <w:r w:rsidR="00643571">
          <w:rPr>
            <w:noProof/>
            <w:webHidden/>
          </w:rPr>
          <w:fldChar w:fldCharType="separate"/>
        </w:r>
        <w:r w:rsidR="00643571">
          <w:rPr>
            <w:noProof/>
            <w:webHidden/>
          </w:rPr>
          <w:t>2</w:t>
        </w:r>
        <w:r w:rsidR="00643571">
          <w:rPr>
            <w:noProof/>
            <w:webHidden/>
          </w:rPr>
          <w:fldChar w:fldCharType="end"/>
        </w:r>
      </w:hyperlink>
    </w:p>
    <w:p w14:paraId="49952DD3" w14:textId="69FA9631" w:rsidR="00643571" w:rsidRDefault="000C6505">
      <w:pPr>
        <w:pStyle w:val="Inhopg1"/>
        <w:tabs>
          <w:tab w:val="left" w:pos="480"/>
        </w:tabs>
        <w:rPr>
          <w:rFonts w:asciiTheme="minorHAnsi" w:eastAsiaTheme="minorEastAsia" w:hAnsiTheme="minorHAnsi" w:cstheme="minorBidi"/>
          <w:noProof/>
          <w:spacing w:val="0"/>
          <w:kern w:val="2"/>
          <w:sz w:val="24"/>
          <w:szCs w:val="24"/>
          <w14:ligatures w14:val="standardContextual"/>
        </w:rPr>
      </w:pPr>
      <w:hyperlink w:anchor="_Toc179385917" w:history="1">
        <w:r w:rsidR="00643571" w:rsidRPr="00BF6741">
          <w:rPr>
            <w:rStyle w:val="Hyperlink"/>
            <w:rFonts w:ascii="Verdana" w:hAnsi="Verdana"/>
            <w:noProof/>
          </w:rPr>
          <w:t>1.</w:t>
        </w:r>
        <w:r w:rsidR="00643571">
          <w:rPr>
            <w:rFonts w:asciiTheme="minorHAnsi" w:eastAsiaTheme="minorEastAsia" w:hAnsiTheme="minorHAnsi" w:cstheme="minorBidi"/>
            <w:noProof/>
            <w:spacing w:val="0"/>
            <w:kern w:val="2"/>
            <w:sz w:val="24"/>
            <w:szCs w:val="24"/>
            <w14:ligatures w14:val="standardContextual"/>
          </w:rPr>
          <w:tab/>
        </w:r>
        <w:r w:rsidR="00643571" w:rsidRPr="00BF6741">
          <w:rPr>
            <w:rStyle w:val="Hyperlink"/>
            <w:rFonts w:ascii="Verdana" w:hAnsi="Verdana"/>
            <w:noProof/>
          </w:rPr>
          <w:t>Inleiding</w:t>
        </w:r>
        <w:r w:rsidR="00643571">
          <w:rPr>
            <w:noProof/>
            <w:webHidden/>
          </w:rPr>
          <w:tab/>
        </w:r>
        <w:r w:rsidR="00643571">
          <w:rPr>
            <w:noProof/>
            <w:webHidden/>
          </w:rPr>
          <w:fldChar w:fldCharType="begin"/>
        </w:r>
        <w:r w:rsidR="00643571">
          <w:rPr>
            <w:noProof/>
            <w:webHidden/>
          </w:rPr>
          <w:instrText xml:space="preserve"> PAGEREF _Toc179385917 \h </w:instrText>
        </w:r>
        <w:r w:rsidR="00643571">
          <w:rPr>
            <w:noProof/>
            <w:webHidden/>
          </w:rPr>
        </w:r>
        <w:r w:rsidR="00643571">
          <w:rPr>
            <w:noProof/>
            <w:webHidden/>
          </w:rPr>
          <w:fldChar w:fldCharType="separate"/>
        </w:r>
        <w:r w:rsidR="00643571">
          <w:rPr>
            <w:noProof/>
            <w:webHidden/>
          </w:rPr>
          <w:t>3</w:t>
        </w:r>
        <w:r w:rsidR="00643571">
          <w:rPr>
            <w:noProof/>
            <w:webHidden/>
          </w:rPr>
          <w:fldChar w:fldCharType="end"/>
        </w:r>
      </w:hyperlink>
    </w:p>
    <w:p w14:paraId="7B0BC19A" w14:textId="7E0330EC" w:rsidR="00643571" w:rsidRDefault="000C6505">
      <w:pPr>
        <w:pStyle w:val="Inhopg2"/>
        <w:tabs>
          <w:tab w:val="left" w:pos="960"/>
          <w:tab w:val="right" w:leader="dot" w:pos="9204"/>
        </w:tabs>
        <w:rPr>
          <w:rFonts w:asciiTheme="minorHAnsi" w:eastAsiaTheme="minorEastAsia" w:hAnsiTheme="minorHAnsi" w:cstheme="minorBidi"/>
          <w:noProof/>
          <w:spacing w:val="0"/>
          <w:kern w:val="2"/>
          <w:sz w:val="24"/>
          <w:szCs w:val="24"/>
          <w14:ligatures w14:val="standardContextual"/>
        </w:rPr>
      </w:pPr>
      <w:hyperlink w:anchor="_Toc179385918" w:history="1">
        <w:r w:rsidR="00643571" w:rsidRPr="00BF6741">
          <w:rPr>
            <w:rStyle w:val="Hyperlink"/>
            <w:rFonts w:ascii="Verdana" w:hAnsi="Verdana"/>
            <w:noProof/>
          </w:rPr>
          <w:t>1.1</w:t>
        </w:r>
        <w:r w:rsidR="00643571">
          <w:rPr>
            <w:rFonts w:asciiTheme="minorHAnsi" w:eastAsiaTheme="minorEastAsia" w:hAnsiTheme="minorHAnsi" w:cstheme="minorBidi"/>
            <w:noProof/>
            <w:spacing w:val="0"/>
            <w:kern w:val="2"/>
            <w:sz w:val="24"/>
            <w:szCs w:val="24"/>
            <w14:ligatures w14:val="standardContextual"/>
          </w:rPr>
          <w:tab/>
        </w:r>
        <w:r w:rsidR="00643571" w:rsidRPr="00BF6741">
          <w:rPr>
            <w:rStyle w:val="Hyperlink"/>
            <w:rFonts w:ascii="Verdana" w:hAnsi="Verdana"/>
            <w:noProof/>
          </w:rPr>
          <w:t>Aanleiding marktconsultatie</w:t>
        </w:r>
        <w:r w:rsidR="00643571">
          <w:rPr>
            <w:noProof/>
            <w:webHidden/>
          </w:rPr>
          <w:tab/>
        </w:r>
        <w:r w:rsidR="00643571">
          <w:rPr>
            <w:noProof/>
            <w:webHidden/>
          </w:rPr>
          <w:fldChar w:fldCharType="begin"/>
        </w:r>
        <w:r w:rsidR="00643571">
          <w:rPr>
            <w:noProof/>
            <w:webHidden/>
          </w:rPr>
          <w:instrText xml:space="preserve"> PAGEREF _Toc179385918 \h </w:instrText>
        </w:r>
        <w:r w:rsidR="00643571">
          <w:rPr>
            <w:noProof/>
            <w:webHidden/>
          </w:rPr>
        </w:r>
        <w:r w:rsidR="00643571">
          <w:rPr>
            <w:noProof/>
            <w:webHidden/>
          </w:rPr>
          <w:fldChar w:fldCharType="separate"/>
        </w:r>
        <w:r w:rsidR="00643571">
          <w:rPr>
            <w:noProof/>
            <w:webHidden/>
          </w:rPr>
          <w:t>3</w:t>
        </w:r>
        <w:r w:rsidR="00643571">
          <w:rPr>
            <w:noProof/>
            <w:webHidden/>
          </w:rPr>
          <w:fldChar w:fldCharType="end"/>
        </w:r>
      </w:hyperlink>
    </w:p>
    <w:p w14:paraId="0D0F3BDE" w14:textId="02D8CEF3" w:rsidR="00643571" w:rsidRDefault="000C6505">
      <w:pPr>
        <w:pStyle w:val="Inhopg2"/>
        <w:tabs>
          <w:tab w:val="left" w:pos="960"/>
          <w:tab w:val="right" w:leader="dot" w:pos="9204"/>
        </w:tabs>
        <w:rPr>
          <w:rFonts w:asciiTheme="minorHAnsi" w:eastAsiaTheme="minorEastAsia" w:hAnsiTheme="minorHAnsi" w:cstheme="minorBidi"/>
          <w:noProof/>
          <w:spacing w:val="0"/>
          <w:kern w:val="2"/>
          <w:sz w:val="24"/>
          <w:szCs w:val="24"/>
          <w14:ligatures w14:val="standardContextual"/>
        </w:rPr>
      </w:pPr>
      <w:hyperlink w:anchor="_Toc179385919" w:history="1">
        <w:r w:rsidR="00643571" w:rsidRPr="00BF6741">
          <w:rPr>
            <w:rStyle w:val="Hyperlink"/>
            <w:rFonts w:ascii="Verdana" w:hAnsi="Verdana"/>
            <w:noProof/>
          </w:rPr>
          <w:t>1.2</w:t>
        </w:r>
        <w:r w:rsidR="00643571">
          <w:rPr>
            <w:rFonts w:asciiTheme="minorHAnsi" w:eastAsiaTheme="minorEastAsia" w:hAnsiTheme="minorHAnsi" w:cstheme="minorBidi"/>
            <w:noProof/>
            <w:spacing w:val="0"/>
            <w:kern w:val="2"/>
            <w:sz w:val="24"/>
            <w:szCs w:val="24"/>
            <w14:ligatures w14:val="standardContextual"/>
          </w:rPr>
          <w:tab/>
        </w:r>
        <w:r w:rsidR="00643571" w:rsidRPr="00BF6741">
          <w:rPr>
            <w:rStyle w:val="Hyperlink"/>
            <w:rFonts w:ascii="Verdana" w:hAnsi="Verdana"/>
            <w:noProof/>
          </w:rPr>
          <w:t>Doel marktconsultatie</w:t>
        </w:r>
        <w:r w:rsidR="00643571">
          <w:rPr>
            <w:noProof/>
            <w:webHidden/>
          </w:rPr>
          <w:tab/>
        </w:r>
        <w:r w:rsidR="00643571">
          <w:rPr>
            <w:noProof/>
            <w:webHidden/>
          </w:rPr>
          <w:fldChar w:fldCharType="begin"/>
        </w:r>
        <w:r w:rsidR="00643571">
          <w:rPr>
            <w:noProof/>
            <w:webHidden/>
          </w:rPr>
          <w:instrText xml:space="preserve"> PAGEREF _Toc179385919 \h </w:instrText>
        </w:r>
        <w:r w:rsidR="00643571">
          <w:rPr>
            <w:noProof/>
            <w:webHidden/>
          </w:rPr>
        </w:r>
        <w:r w:rsidR="00643571">
          <w:rPr>
            <w:noProof/>
            <w:webHidden/>
          </w:rPr>
          <w:fldChar w:fldCharType="separate"/>
        </w:r>
        <w:r w:rsidR="00643571">
          <w:rPr>
            <w:noProof/>
            <w:webHidden/>
          </w:rPr>
          <w:t>3</w:t>
        </w:r>
        <w:r w:rsidR="00643571">
          <w:rPr>
            <w:noProof/>
            <w:webHidden/>
          </w:rPr>
          <w:fldChar w:fldCharType="end"/>
        </w:r>
      </w:hyperlink>
    </w:p>
    <w:p w14:paraId="1C785E23" w14:textId="21DED990" w:rsidR="00643571" w:rsidRDefault="000C6505">
      <w:pPr>
        <w:pStyle w:val="Inhopg2"/>
        <w:tabs>
          <w:tab w:val="left" w:pos="960"/>
          <w:tab w:val="right" w:leader="dot" w:pos="9204"/>
        </w:tabs>
        <w:rPr>
          <w:rFonts w:asciiTheme="minorHAnsi" w:eastAsiaTheme="minorEastAsia" w:hAnsiTheme="minorHAnsi" w:cstheme="minorBidi"/>
          <w:noProof/>
          <w:spacing w:val="0"/>
          <w:kern w:val="2"/>
          <w:sz w:val="24"/>
          <w:szCs w:val="24"/>
          <w14:ligatures w14:val="standardContextual"/>
        </w:rPr>
      </w:pPr>
      <w:hyperlink w:anchor="_Toc179385920" w:history="1">
        <w:r w:rsidR="00643571" w:rsidRPr="00BF6741">
          <w:rPr>
            <w:rStyle w:val="Hyperlink"/>
            <w:rFonts w:ascii="Verdana" w:hAnsi="Verdana"/>
            <w:noProof/>
          </w:rPr>
          <w:t>1.3</w:t>
        </w:r>
        <w:r w:rsidR="00643571">
          <w:rPr>
            <w:rFonts w:asciiTheme="minorHAnsi" w:eastAsiaTheme="minorEastAsia" w:hAnsiTheme="minorHAnsi" w:cstheme="minorBidi"/>
            <w:noProof/>
            <w:spacing w:val="0"/>
            <w:kern w:val="2"/>
            <w:sz w:val="24"/>
            <w:szCs w:val="24"/>
            <w14:ligatures w14:val="standardContextual"/>
          </w:rPr>
          <w:tab/>
        </w:r>
        <w:r w:rsidR="00643571" w:rsidRPr="00BF6741">
          <w:rPr>
            <w:rStyle w:val="Hyperlink"/>
            <w:rFonts w:ascii="Verdana" w:hAnsi="Verdana"/>
            <w:noProof/>
          </w:rPr>
          <w:t>Beschrijving gemeente Leiden</w:t>
        </w:r>
        <w:r w:rsidR="00643571">
          <w:rPr>
            <w:noProof/>
            <w:webHidden/>
          </w:rPr>
          <w:tab/>
        </w:r>
        <w:r w:rsidR="00643571">
          <w:rPr>
            <w:noProof/>
            <w:webHidden/>
          </w:rPr>
          <w:fldChar w:fldCharType="begin"/>
        </w:r>
        <w:r w:rsidR="00643571">
          <w:rPr>
            <w:noProof/>
            <w:webHidden/>
          </w:rPr>
          <w:instrText xml:space="preserve"> PAGEREF _Toc179385920 \h </w:instrText>
        </w:r>
        <w:r w:rsidR="00643571">
          <w:rPr>
            <w:noProof/>
            <w:webHidden/>
          </w:rPr>
        </w:r>
        <w:r w:rsidR="00643571">
          <w:rPr>
            <w:noProof/>
            <w:webHidden/>
          </w:rPr>
          <w:fldChar w:fldCharType="separate"/>
        </w:r>
        <w:r w:rsidR="00643571">
          <w:rPr>
            <w:noProof/>
            <w:webHidden/>
          </w:rPr>
          <w:t>3</w:t>
        </w:r>
        <w:r w:rsidR="00643571">
          <w:rPr>
            <w:noProof/>
            <w:webHidden/>
          </w:rPr>
          <w:fldChar w:fldCharType="end"/>
        </w:r>
      </w:hyperlink>
    </w:p>
    <w:p w14:paraId="50C017D1" w14:textId="4C9D2676" w:rsidR="00643571" w:rsidRDefault="000C6505">
      <w:pPr>
        <w:pStyle w:val="Inhopg2"/>
        <w:tabs>
          <w:tab w:val="left" w:pos="960"/>
          <w:tab w:val="right" w:leader="dot" w:pos="9204"/>
        </w:tabs>
        <w:rPr>
          <w:rFonts w:asciiTheme="minorHAnsi" w:eastAsiaTheme="minorEastAsia" w:hAnsiTheme="minorHAnsi" w:cstheme="minorBidi"/>
          <w:noProof/>
          <w:spacing w:val="0"/>
          <w:kern w:val="2"/>
          <w:sz w:val="24"/>
          <w:szCs w:val="24"/>
          <w14:ligatures w14:val="standardContextual"/>
        </w:rPr>
      </w:pPr>
      <w:hyperlink w:anchor="_Toc179385921" w:history="1">
        <w:r w:rsidR="00643571" w:rsidRPr="00BF6741">
          <w:rPr>
            <w:rStyle w:val="Hyperlink"/>
            <w:rFonts w:ascii="Verdana" w:hAnsi="Verdana"/>
            <w:noProof/>
          </w:rPr>
          <w:t>1.4</w:t>
        </w:r>
        <w:r w:rsidR="00643571">
          <w:rPr>
            <w:rFonts w:asciiTheme="minorHAnsi" w:eastAsiaTheme="minorEastAsia" w:hAnsiTheme="minorHAnsi" w:cstheme="minorBidi"/>
            <w:noProof/>
            <w:spacing w:val="0"/>
            <w:kern w:val="2"/>
            <w:sz w:val="24"/>
            <w:szCs w:val="24"/>
            <w14:ligatures w14:val="standardContextual"/>
          </w:rPr>
          <w:tab/>
        </w:r>
        <w:r w:rsidR="00643571" w:rsidRPr="00BF6741">
          <w:rPr>
            <w:rStyle w:val="Hyperlink"/>
            <w:rFonts w:ascii="Verdana" w:hAnsi="Verdana"/>
            <w:noProof/>
          </w:rPr>
          <w:t>Informatie over het onderwerp van de marktconsultatie</w:t>
        </w:r>
        <w:r w:rsidR="00643571">
          <w:rPr>
            <w:noProof/>
            <w:webHidden/>
          </w:rPr>
          <w:tab/>
        </w:r>
        <w:r w:rsidR="00643571">
          <w:rPr>
            <w:noProof/>
            <w:webHidden/>
          </w:rPr>
          <w:fldChar w:fldCharType="begin"/>
        </w:r>
        <w:r w:rsidR="00643571">
          <w:rPr>
            <w:noProof/>
            <w:webHidden/>
          </w:rPr>
          <w:instrText xml:space="preserve"> PAGEREF _Toc179385921 \h </w:instrText>
        </w:r>
        <w:r w:rsidR="00643571">
          <w:rPr>
            <w:noProof/>
            <w:webHidden/>
          </w:rPr>
        </w:r>
        <w:r w:rsidR="00643571">
          <w:rPr>
            <w:noProof/>
            <w:webHidden/>
          </w:rPr>
          <w:fldChar w:fldCharType="separate"/>
        </w:r>
        <w:r w:rsidR="00643571">
          <w:rPr>
            <w:noProof/>
            <w:webHidden/>
          </w:rPr>
          <w:t>3</w:t>
        </w:r>
        <w:r w:rsidR="00643571">
          <w:rPr>
            <w:noProof/>
            <w:webHidden/>
          </w:rPr>
          <w:fldChar w:fldCharType="end"/>
        </w:r>
      </w:hyperlink>
    </w:p>
    <w:p w14:paraId="745E821E" w14:textId="75F455C7" w:rsidR="00643571" w:rsidRDefault="000C6505">
      <w:pPr>
        <w:pStyle w:val="Inhopg1"/>
        <w:tabs>
          <w:tab w:val="left" w:pos="480"/>
        </w:tabs>
        <w:rPr>
          <w:rFonts w:asciiTheme="minorHAnsi" w:eastAsiaTheme="minorEastAsia" w:hAnsiTheme="minorHAnsi" w:cstheme="minorBidi"/>
          <w:noProof/>
          <w:spacing w:val="0"/>
          <w:kern w:val="2"/>
          <w:sz w:val="24"/>
          <w:szCs w:val="24"/>
          <w14:ligatures w14:val="standardContextual"/>
        </w:rPr>
      </w:pPr>
      <w:hyperlink w:anchor="_Toc179385922" w:history="1">
        <w:r w:rsidR="00643571" w:rsidRPr="00BF6741">
          <w:rPr>
            <w:rStyle w:val="Hyperlink"/>
            <w:rFonts w:ascii="Verdana" w:hAnsi="Verdana"/>
            <w:noProof/>
          </w:rPr>
          <w:t>2.</w:t>
        </w:r>
        <w:r w:rsidR="00643571">
          <w:rPr>
            <w:rFonts w:asciiTheme="minorHAnsi" w:eastAsiaTheme="minorEastAsia" w:hAnsiTheme="minorHAnsi" w:cstheme="minorBidi"/>
            <w:noProof/>
            <w:spacing w:val="0"/>
            <w:kern w:val="2"/>
            <w:sz w:val="24"/>
            <w:szCs w:val="24"/>
            <w14:ligatures w14:val="standardContextual"/>
          </w:rPr>
          <w:tab/>
        </w:r>
        <w:r w:rsidR="00643571" w:rsidRPr="00BF6741">
          <w:rPr>
            <w:rStyle w:val="Hyperlink"/>
            <w:rFonts w:ascii="Verdana" w:hAnsi="Verdana"/>
            <w:noProof/>
          </w:rPr>
          <w:t>Procedure marktconsultatie</w:t>
        </w:r>
        <w:r w:rsidR="00643571">
          <w:rPr>
            <w:noProof/>
            <w:webHidden/>
          </w:rPr>
          <w:tab/>
        </w:r>
        <w:r w:rsidR="00643571">
          <w:rPr>
            <w:noProof/>
            <w:webHidden/>
          </w:rPr>
          <w:fldChar w:fldCharType="begin"/>
        </w:r>
        <w:r w:rsidR="00643571">
          <w:rPr>
            <w:noProof/>
            <w:webHidden/>
          </w:rPr>
          <w:instrText xml:space="preserve"> PAGEREF _Toc179385922 \h </w:instrText>
        </w:r>
        <w:r w:rsidR="00643571">
          <w:rPr>
            <w:noProof/>
            <w:webHidden/>
          </w:rPr>
        </w:r>
        <w:r w:rsidR="00643571">
          <w:rPr>
            <w:noProof/>
            <w:webHidden/>
          </w:rPr>
          <w:fldChar w:fldCharType="separate"/>
        </w:r>
        <w:r w:rsidR="00643571">
          <w:rPr>
            <w:noProof/>
            <w:webHidden/>
          </w:rPr>
          <w:t>4</w:t>
        </w:r>
        <w:r w:rsidR="00643571">
          <w:rPr>
            <w:noProof/>
            <w:webHidden/>
          </w:rPr>
          <w:fldChar w:fldCharType="end"/>
        </w:r>
      </w:hyperlink>
    </w:p>
    <w:p w14:paraId="68B2A6E4" w14:textId="338AC4D4" w:rsidR="00643571" w:rsidRDefault="000C6505">
      <w:pPr>
        <w:pStyle w:val="Inhopg2"/>
        <w:tabs>
          <w:tab w:val="right" w:leader="dot" w:pos="9204"/>
        </w:tabs>
        <w:rPr>
          <w:rFonts w:asciiTheme="minorHAnsi" w:eastAsiaTheme="minorEastAsia" w:hAnsiTheme="minorHAnsi" w:cstheme="minorBidi"/>
          <w:noProof/>
          <w:spacing w:val="0"/>
          <w:kern w:val="2"/>
          <w:sz w:val="24"/>
          <w:szCs w:val="24"/>
          <w14:ligatures w14:val="standardContextual"/>
        </w:rPr>
      </w:pPr>
      <w:hyperlink w:anchor="_Toc179385923" w:history="1">
        <w:r w:rsidR="00643571" w:rsidRPr="00BF6741">
          <w:rPr>
            <w:rStyle w:val="Hyperlink"/>
            <w:rFonts w:ascii="Verdana" w:hAnsi="Verdana"/>
            <w:b/>
            <w:bCs/>
            <w:noProof/>
          </w:rPr>
          <w:t>2</w:t>
        </w:r>
        <w:r w:rsidR="00643571">
          <w:rPr>
            <w:noProof/>
            <w:webHidden/>
          </w:rPr>
          <w:tab/>
        </w:r>
        <w:r w:rsidR="00643571">
          <w:rPr>
            <w:noProof/>
            <w:webHidden/>
          </w:rPr>
          <w:fldChar w:fldCharType="begin"/>
        </w:r>
        <w:r w:rsidR="00643571">
          <w:rPr>
            <w:noProof/>
            <w:webHidden/>
          </w:rPr>
          <w:instrText xml:space="preserve"> PAGEREF _Toc179385923 \h </w:instrText>
        </w:r>
        <w:r w:rsidR="00643571">
          <w:rPr>
            <w:noProof/>
            <w:webHidden/>
          </w:rPr>
        </w:r>
        <w:r w:rsidR="00643571">
          <w:rPr>
            <w:noProof/>
            <w:webHidden/>
          </w:rPr>
          <w:fldChar w:fldCharType="separate"/>
        </w:r>
        <w:r w:rsidR="00643571">
          <w:rPr>
            <w:noProof/>
            <w:webHidden/>
          </w:rPr>
          <w:t>4</w:t>
        </w:r>
        <w:r w:rsidR="00643571">
          <w:rPr>
            <w:noProof/>
            <w:webHidden/>
          </w:rPr>
          <w:fldChar w:fldCharType="end"/>
        </w:r>
      </w:hyperlink>
    </w:p>
    <w:p w14:paraId="28B96B8C" w14:textId="7276B766" w:rsidR="00643571" w:rsidRDefault="000C6505">
      <w:pPr>
        <w:pStyle w:val="Inhopg2"/>
        <w:tabs>
          <w:tab w:val="left" w:pos="960"/>
          <w:tab w:val="right" w:leader="dot" w:pos="9204"/>
        </w:tabs>
        <w:rPr>
          <w:rFonts w:asciiTheme="minorHAnsi" w:eastAsiaTheme="minorEastAsia" w:hAnsiTheme="minorHAnsi" w:cstheme="minorBidi"/>
          <w:noProof/>
          <w:spacing w:val="0"/>
          <w:kern w:val="2"/>
          <w:sz w:val="24"/>
          <w:szCs w:val="24"/>
          <w14:ligatures w14:val="standardContextual"/>
        </w:rPr>
      </w:pPr>
      <w:hyperlink w:anchor="_Toc179385924" w:history="1">
        <w:r w:rsidR="00643571" w:rsidRPr="00BF6741">
          <w:rPr>
            <w:rStyle w:val="Hyperlink"/>
            <w:rFonts w:ascii="Verdana" w:hAnsi="Verdana"/>
            <w:noProof/>
          </w:rPr>
          <w:t>2.1</w:t>
        </w:r>
        <w:r w:rsidR="00643571">
          <w:rPr>
            <w:rFonts w:asciiTheme="minorHAnsi" w:eastAsiaTheme="minorEastAsia" w:hAnsiTheme="minorHAnsi" w:cstheme="minorBidi"/>
            <w:noProof/>
            <w:spacing w:val="0"/>
            <w:kern w:val="2"/>
            <w:sz w:val="24"/>
            <w:szCs w:val="24"/>
            <w14:ligatures w14:val="standardContextual"/>
          </w:rPr>
          <w:tab/>
        </w:r>
        <w:r w:rsidR="00643571" w:rsidRPr="00BF6741">
          <w:rPr>
            <w:rStyle w:val="Hyperlink"/>
            <w:rFonts w:ascii="Verdana" w:hAnsi="Verdana"/>
            <w:noProof/>
          </w:rPr>
          <w:t>Planning</w:t>
        </w:r>
        <w:r w:rsidR="00643571">
          <w:rPr>
            <w:noProof/>
            <w:webHidden/>
          </w:rPr>
          <w:tab/>
        </w:r>
        <w:r w:rsidR="00643571">
          <w:rPr>
            <w:noProof/>
            <w:webHidden/>
          </w:rPr>
          <w:fldChar w:fldCharType="begin"/>
        </w:r>
        <w:r w:rsidR="00643571">
          <w:rPr>
            <w:noProof/>
            <w:webHidden/>
          </w:rPr>
          <w:instrText xml:space="preserve"> PAGEREF _Toc179385924 \h </w:instrText>
        </w:r>
        <w:r w:rsidR="00643571">
          <w:rPr>
            <w:noProof/>
            <w:webHidden/>
          </w:rPr>
        </w:r>
        <w:r w:rsidR="00643571">
          <w:rPr>
            <w:noProof/>
            <w:webHidden/>
          </w:rPr>
          <w:fldChar w:fldCharType="separate"/>
        </w:r>
        <w:r w:rsidR="00643571">
          <w:rPr>
            <w:noProof/>
            <w:webHidden/>
          </w:rPr>
          <w:t>4</w:t>
        </w:r>
        <w:r w:rsidR="00643571">
          <w:rPr>
            <w:noProof/>
            <w:webHidden/>
          </w:rPr>
          <w:fldChar w:fldCharType="end"/>
        </w:r>
      </w:hyperlink>
    </w:p>
    <w:p w14:paraId="6C5F90DB" w14:textId="124E243D" w:rsidR="00643571" w:rsidRDefault="000C6505">
      <w:pPr>
        <w:pStyle w:val="Inhopg2"/>
        <w:tabs>
          <w:tab w:val="left" w:pos="960"/>
          <w:tab w:val="right" w:leader="dot" w:pos="9204"/>
        </w:tabs>
        <w:rPr>
          <w:rFonts w:asciiTheme="minorHAnsi" w:eastAsiaTheme="minorEastAsia" w:hAnsiTheme="minorHAnsi" w:cstheme="minorBidi"/>
          <w:noProof/>
          <w:spacing w:val="0"/>
          <w:kern w:val="2"/>
          <w:sz w:val="24"/>
          <w:szCs w:val="24"/>
          <w14:ligatures w14:val="standardContextual"/>
        </w:rPr>
      </w:pPr>
      <w:hyperlink w:anchor="_Toc179385925" w:history="1">
        <w:r w:rsidR="00643571" w:rsidRPr="00BF6741">
          <w:rPr>
            <w:rStyle w:val="Hyperlink"/>
            <w:rFonts w:ascii="Verdana" w:hAnsi="Verdana"/>
            <w:noProof/>
          </w:rPr>
          <w:t>2.2</w:t>
        </w:r>
        <w:r w:rsidR="00643571">
          <w:rPr>
            <w:rFonts w:asciiTheme="minorHAnsi" w:eastAsiaTheme="minorEastAsia" w:hAnsiTheme="minorHAnsi" w:cstheme="minorBidi"/>
            <w:noProof/>
            <w:spacing w:val="0"/>
            <w:kern w:val="2"/>
            <w:sz w:val="24"/>
            <w:szCs w:val="24"/>
            <w14:ligatures w14:val="standardContextual"/>
          </w:rPr>
          <w:tab/>
        </w:r>
        <w:r w:rsidR="00643571" w:rsidRPr="00BF6741">
          <w:rPr>
            <w:rStyle w:val="Hyperlink"/>
            <w:rFonts w:ascii="Verdana" w:hAnsi="Verdana"/>
            <w:noProof/>
          </w:rPr>
          <w:t>Voorwaarden</w:t>
        </w:r>
        <w:r w:rsidR="00643571">
          <w:rPr>
            <w:noProof/>
            <w:webHidden/>
          </w:rPr>
          <w:tab/>
        </w:r>
        <w:r w:rsidR="00643571">
          <w:rPr>
            <w:noProof/>
            <w:webHidden/>
          </w:rPr>
          <w:fldChar w:fldCharType="begin"/>
        </w:r>
        <w:r w:rsidR="00643571">
          <w:rPr>
            <w:noProof/>
            <w:webHidden/>
          </w:rPr>
          <w:instrText xml:space="preserve"> PAGEREF _Toc179385925 \h </w:instrText>
        </w:r>
        <w:r w:rsidR="00643571">
          <w:rPr>
            <w:noProof/>
            <w:webHidden/>
          </w:rPr>
        </w:r>
        <w:r w:rsidR="00643571">
          <w:rPr>
            <w:noProof/>
            <w:webHidden/>
          </w:rPr>
          <w:fldChar w:fldCharType="separate"/>
        </w:r>
        <w:r w:rsidR="00643571">
          <w:rPr>
            <w:noProof/>
            <w:webHidden/>
          </w:rPr>
          <w:t>5</w:t>
        </w:r>
        <w:r w:rsidR="00643571">
          <w:rPr>
            <w:noProof/>
            <w:webHidden/>
          </w:rPr>
          <w:fldChar w:fldCharType="end"/>
        </w:r>
      </w:hyperlink>
    </w:p>
    <w:p w14:paraId="294507D6" w14:textId="41B366D4" w:rsidR="00643571" w:rsidRDefault="000C6505">
      <w:pPr>
        <w:pStyle w:val="Inhopg2"/>
        <w:tabs>
          <w:tab w:val="left" w:pos="960"/>
          <w:tab w:val="right" w:leader="dot" w:pos="9204"/>
        </w:tabs>
        <w:rPr>
          <w:rFonts w:asciiTheme="minorHAnsi" w:eastAsiaTheme="minorEastAsia" w:hAnsiTheme="minorHAnsi" w:cstheme="minorBidi"/>
          <w:noProof/>
          <w:spacing w:val="0"/>
          <w:kern w:val="2"/>
          <w:sz w:val="24"/>
          <w:szCs w:val="24"/>
          <w14:ligatures w14:val="standardContextual"/>
        </w:rPr>
      </w:pPr>
      <w:hyperlink w:anchor="_Toc179385926" w:history="1">
        <w:r w:rsidR="00643571" w:rsidRPr="00BF6741">
          <w:rPr>
            <w:rStyle w:val="Hyperlink"/>
            <w:rFonts w:ascii="Verdana" w:hAnsi="Verdana"/>
            <w:noProof/>
          </w:rPr>
          <w:t>2.3</w:t>
        </w:r>
        <w:r w:rsidR="00643571">
          <w:rPr>
            <w:rFonts w:asciiTheme="minorHAnsi" w:eastAsiaTheme="minorEastAsia" w:hAnsiTheme="minorHAnsi" w:cstheme="minorBidi"/>
            <w:noProof/>
            <w:spacing w:val="0"/>
            <w:kern w:val="2"/>
            <w:sz w:val="24"/>
            <w:szCs w:val="24"/>
            <w14:ligatures w14:val="standardContextual"/>
          </w:rPr>
          <w:tab/>
        </w:r>
        <w:r w:rsidR="00643571" w:rsidRPr="00BF6741">
          <w:rPr>
            <w:rStyle w:val="Hyperlink"/>
            <w:rFonts w:ascii="Verdana" w:hAnsi="Verdana"/>
            <w:noProof/>
          </w:rPr>
          <w:t>Vertrouwelijkheid</w:t>
        </w:r>
        <w:r w:rsidR="00643571">
          <w:rPr>
            <w:noProof/>
            <w:webHidden/>
          </w:rPr>
          <w:tab/>
        </w:r>
        <w:r w:rsidR="00643571">
          <w:rPr>
            <w:noProof/>
            <w:webHidden/>
          </w:rPr>
          <w:fldChar w:fldCharType="begin"/>
        </w:r>
        <w:r w:rsidR="00643571">
          <w:rPr>
            <w:noProof/>
            <w:webHidden/>
          </w:rPr>
          <w:instrText xml:space="preserve"> PAGEREF _Toc179385926 \h </w:instrText>
        </w:r>
        <w:r w:rsidR="00643571">
          <w:rPr>
            <w:noProof/>
            <w:webHidden/>
          </w:rPr>
        </w:r>
        <w:r w:rsidR="00643571">
          <w:rPr>
            <w:noProof/>
            <w:webHidden/>
          </w:rPr>
          <w:fldChar w:fldCharType="separate"/>
        </w:r>
        <w:r w:rsidR="00643571">
          <w:rPr>
            <w:noProof/>
            <w:webHidden/>
          </w:rPr>
          <w:t>5</w:t>
        </w:r>
        <w:r w:rsidR="00643571">
          <w:rPr>
            <w:noProof/>
            <w:webHidden/>
          </w:rPr>
          <w:fldChar w:fldCharType="end"/>
        </w:r>
      </w:hyperlink>
    </w:p>
    <w:p w14:paraId="584A7455" w14:textId="058C8E9F" w:rsidR="00643571" w:rsidRDefault="000C6505">
      <w:pPr>
        <w:pStyle w:val="Inhopg2"/>
        <w:tabs>
          <w:tab w:val="left" w:pos="960"/>
          <w:tab w:val="right" w:leader="dot" w:pos="9204"/>
        </w:tabs>
        <w:rPr>
          <w:rFonts w:asciiTheme="minorHAnsi" w:eastAsiaTheme="minorEastAsia" w:hAnsiTheme="minorHAnsi" w:cstheme="minorBidi"/>
          <w:noProof/>
          <w:spacing w:val="0"/>
          <w:kern w:val="2"/>
          <w:sz w:val="24"/>
          <w:szCs w:val="24"/>
          <w14:ligatures w14:val="standardContextual"/>
        </w:rPr>
      </w:pPr>
      <w:hyperlink w:anchor="_Toc179385927" w:history="1">
        <w:r w:rsidR="00643571" w:rsidRPr="00BF6741">
          <w:rPr>
            <w:rStyle w:val="Hyperlink"/>
            <w:rFonts w:ascii="Verdana" w:hAnsi="Verdana"/>
            <w:noProof/>
          </w:rPr>
          <w:t>2.4</w:t>
        </w:r>
        <w:r w:rsidR="00643571">
          <w:rPr>
            <w:rFonts w:asciiTheme="minorHAnsi" w:eastAsiaTheme="minorEastAsia" w:hAnsiTheme="minorHAnsi" w:cstheme="minorBidi"/>
            <w:noProof/>
            <w:spacing w:val="0"/>
            <w:kern w:val="2"/>
            <w:sz w:val="24"/>
            <w:szCs w:val="24"/>
            <w14:ligatures w14:val="standardContextual"/>
          </w:rPr>
          <w:tab/>
        </w:r>
        <w:r w:rsidR="00643571" w:rsidRPr="00BF6741">
          <w:rPr>
            <w:rStyle w:val="Hyperlink"/>
            <w:rFonts w:ascii="Verdana" w:hAnsi="Verdana"/>
            <w:noProof/>
          </w:rPr>
          <w:t>Overige bepalingen ten aanzien van de marktconsultatie</w:t>
        </w:r>
        <w:r w:rsidR="00643571">
          <w:rPr>
            <w:noProof/>
            <w:webHidden/>
          </w:rPr>
          <w:tab/>
        </w:r>
        <w:r w:rsidR="00643571">
          <w:rPr>
            <w:noProof/>
            <w:webHidden/>
          </w:rPr>
          <w:fldChar w:fldCharType="begin"/>
        </w:r>
        <w:r w:rsidR="00643571">
          <w:rPr>
            <w:noProof/>
            <w:webHidden/>
          </w:rPr>
          <w:instrText xml:space="preserve"> PAGEREF _Toc179385927 \h </w:instrText>
        </w:r>
        <w:r w:rsidR="00643571">
          <w:rPr>
            <w:noProof/>
            <w:webHidden/>
          </w:rPr>
        </w:r>
        <w:r w:rsidR="00643571">
          <w:rPr>
            <w:noProof/>
            <w:webHidden/>
          </w:rPr>
          <w:fldChar w:fldCharType="separate"/>
        </w:r>
        <w:r w:rsidR="00643571">
          <w:rPr>
            <w:noProof/>
            <w:webHidden/>
          </w:rPr>
          <w:t>5</w:t>
        </w:r>
        <w:r w:rsidR="00643571">
          <w:rPr>
            <w:noProof/>
            <w:webHidden/>
          </w:rPr>
          <w:fldChar w:fldCharType="end"/>
        </w:r>
      </w:hyperlink>
    </w:p>
    <w:p w14:paraId="3B5DC7AE" w14:textId="72D63BD8" w:rsidR="00643571" w:rsidRDefault="000C6505">
      <w:pPr>
        <w:pStyle w:val="Inhopg1"/>
        <w:tabs>
          <w:tab w:val="left" w:pos="480"/>
        </w:tabs>
        <w:rPr>
          <w:rFonts w:asciiTheme="minorHAnsi" w:eastAsiaTheme="minorEastAsia" w:hAnsiTheme="minorHAnsi" w:cstheme="minorBidi"/>
          <w:noProof/>
          <w:spacing w:val="0"/>
          <w:kern w:val="2"/>
          <w:sz w:val="24"/>
          <w:szCs w:val="24"/>
          <w14:ligatures w14:val="standardContextual"/>
        </w:rPr>
      </w:pPr>
      <w:hyperlink w:anchor="_Toc179385928" w:history="1">
        <w:r w:rsidR="00643571" w:rsidRPr="00BF6741">
          <w:rPr>
            <w:rStyle w:val="Hyperlink"/>
            <w:rFonts w:ascii="Verdana" w:hAnsi="Verdana"/>
            <w:noProof/>
          </w:rPr>
          <w:t>3.</w:t>
        </w:r>
        <w:r w:rsidR="00643571">
          <w:rPr>
            <w:rFonts w:asciiTheme="minorHAnsi" w:eastAsiaTheme="minorEastAsia" w:hAnsiTheme="minorHAnsi" w:cstheme="minorBidi"/>
            <w:noProof/>
            <w:spacing w:val="0"/>
            <w:kern w:val="2"/>
            <w:sz w:val="24"/>
            <w:szCs w:val="24"/>
            <w14:ligatures w14:val="standardContextual"/>
          </w:rPr>
          <w:tab/>
        </w:r>
        <w:r w:rsidR="00643571" w:rsidRPr="00BF6741">
          <w:rPr>
            <w:rStyle w:val="Hyperlink"/>
            <w:rFonts w:ascii="Verdana" w:hAnsi="Verdana"/>
            <w:noProof/>
          </w:rPr>
          <w:t>Vragenlijst bijlage 1</w:t>
        </w:r>
        <w:r w:rsidR="00643571">
          <w:rPr>
            <w:noProof/>
            <w:webHidden/>
          </w:rPr>
          <w:tab/>
        </w:r>
        <w:r w:rsidR="00643571">
          <w:rPr>
            <w:noProof/>
            <w:webHidden/>
          </w:rPr>
          <w:fldChar w:fldCharType="begin"/>
        </w:r>
        <w:r w:rsidR="00643571">
          <w:rPr>
            <w:noProof/>
            <w:webHidden/>
          </w:rPr>
          <w:instrText xml:space="preserve"> PAGEREF _Toc179385928 \h </w:instrText>
        </w:r>
        <w:r w:rsidR="00643571">
          <w:rPr>
            <w:noProof/>
            <w:webHidden/>
          </w:rPr>
        </w:r>
        <w:r w:rsidR="00643571">
          <w:rPr>
            <w:noProof/>
            <w:webHidden/>
          </w:rPr>
          <w:fldChar w:fldCharType="separate"/>
        </w:r>
        <w:r w:rsidR="00643571">
          <w:rPr>
            <w:noProof/>
            <w:webHidden/>
          </w:rPr>
          <w:t>6</w:t>
        </w:r>
        <w:r w:rsidR="00643571">
          <w:rPr>
            <w:noProof/>
            <w:webHidden/>
          </w:rPr>
          <w:fldChar w:fldCharType="end"/>
        </w:r>
      </w:hyperlink>
    </w:p>
    <w:p w14:paraId="3D957118" w14:textId="17C24025" w:rsidR="00587CFD" w:rsidRPr="00302895" w:rsidRDefault="007E1B89" w:rsidP="00175922">
      <w:pPr>
        <w:spacing w:line="240" w:lineRule="auto"/>
        <w:rPr>
          <w:rFonts w:ascii="Verdana" w:hAnsi="Verdana"/>
        </w:rPr>
      </w:pPr>
      <w:r w:rsidRPr="00302895">
        <w:rPr>
          <w:rFonts w:ascii="Verdana" w:hAnsi="Verdana"/>
        </w:rPr>
        <w:fldChar w:fldCharType="end"/>
      </w:r>
    </w:p>
    <w:p w14:paraId="3D957119" w14:textId="77777777" w:rsidR="00587CFD" w:rsidRPr="00302895" w:rsidRDefault="00587CFD" w:rsidP="00175922">
      <w:pPr>
        <w:spacing w:line="240" w:lineRule="auto"/>
        <w:rPr>
          <w:rFonts w:ascii="Verdana" w:hAnsi="Verdana"/>
        </w:rPr>
      </w:pPr>
    </w:p>
    <w:p w14:paraId="3D95711A" w14:textId="77777777" w:rsidR="00587CFD" w:rsidRPr="00302895" w:rsidRDefault="00587CFD" w:rsidP="00175922">
      <w:pPr>
        <w:spacing w:line="240" w:lineRule="auto"/>
        <w:rPr>
          <w:rFonts w:ascii="Verdana" w:hAnsi="Verdana"/>
        </w:rPr>
      </w:pPr>
    </w:p>
    <w:p w14:paraId="3D95711B" w14:textId="77777777" w:rsidR="00587CFD" w:rsidRPr="00302895" w:rsidRDefault="00587CFD" w:rsidP="00175922">
      <w:pPr>
        <w:spacing w:line="240" w:lineRule="auto"/>
        <w:rPr>
          <w:rFonts w:ascii="Verdana" w:hAnsi="Verdana"/>
        </w:rPr>
      </w:pPr>
    </w:p>
    <w:p w14:paraId="3D95711C" w14:textId="77777777" w:rsidR="00587CFD" w:rsidRPr="00302895" w:rsidRDefault="00587CFD" w:rsidP="00175922">
      <w:pPr>
        <w:spacing w:after="200" w:line="276" w:lineRule="auto"/>
        <w:rPr>
          <w:rFonts w:ascii="Verdana" w:hAnsi="Verdana"/>
        </w:rPr>
      </w:pPr>
      <w:r w:rsidRPr="00302895">
        <w:rPr>
          <w:rFonts w:ascii="Verdana" w:hAnsi="Verdana"/>
        </w:rPr>
        <w:br w:type="page"/>
      </w:r>
    </w:p>
    <w:p w14:paraId="3D95711D" w14:textId="77777777" w:rsidR="00FF1DDB" w:rsidRPr="00302895" w:rsidRDefault="00267C7C" w:rsidP="006D6C02">
      <w:pPr>
        <w:pStyle w:val="Kop1"/>
        <w:numPr>
          <w:ilvl w:val="0"/>
          <w:numId w:val="2"/>
        </w:numPr>
        <w:spacing w:before="0" w:line="240" w:lineRule="auto"/>
        <w:ind w:left="0" w:hanging="851"/>
        <w:rPr>
          <w:rFonts w:ascii="Verdana" w:hAnsi="Verdana"/>
          <w:color w:val="auto"/>
          <w:sz w:val="32"/>
          <w:szCs w:val="32"/>
        </w:rPr>
      </w:pPr>
      <w:bookmarkStart w:id="1" w:name="_Toc179385917"/>
      <w:r w:rsidRPr="00302895">
        <w:rPr>
          <w:rFonts w:ascii="Verdana" w:hAnsi="Verdana"/>
          <w:color w:val="auto"/>
          <w:sz w:val="32"/>
          <w:szCs w:val="32"/>
        </w:rPr>
        <w:lastRenderedPageBreak/>
        <w:t>Inleiding</w:t>
      </w:r>
      <w:bookmarkEnd w:id="1"/>
    </w:p>
    <w:p w14:paraId="3D95711F" w14:textId="77777777" w:rsidR="00F034E7" w:rsidRPr="00302895" w:rsidRDefault="00F034E7" w:rsidP="00175922">
      <w:pPr>
        <w:rPr>
          <w:rFonts w:ascii="Verdana" w:hAnsi="Verdana"/>
          <w:szCs w:val="22"/>
        </w:rPr>
      </w:pPr>
    </w:p>
    <w:p w14:paraId="2F5FCA13" w14:textId="49E8E127" w:rsidR="00FA08B0" w:rsidRPr="00FA08B0" w:rsidRDefault="00FA08B0" w:rsidP="00B4790C">
      <w:pPr>
        <w:rPr>
          <w:rFonts w:ascii="Verdana" w:hAnsi="Verdana"/>
        </w:rPr>
      </w:pPr>
      <w:r w:rsidRPr="00FA08B0">
        <w:rPr>
          <w:rFonts w:ascii="Verdana" w:hAnsi="Verdana"/>
        </w:rPr>
        <w:t>Deze marktconsultatie welke wordt uitgevoerd door de gemeente Leiden, is een informatieve ronde die vooruitloopt op de aanbesteding (meervoudig) voor de circulaire sloop van de Motorhuisgarage aan de Ei</w:t>
      </w:r>
      <w:r w:rsidR="00B001D1">
        <w:rPr>
          <w:rFonts w:ascii="Verdana" w:hAnsi="Verdana"/>
        </w:rPr>
        <w:t>n</w:t>
      </w:r>
      <w:r w:rsidRPr="00FA08B0">
        <w:rPr>
          <w:rFonts w:ascii="Verdana" w:hAnsi="Verdana"/>
        </w:rPr>
        <w:t>steinweg 4 te Leiden</w:t>
      </w:r>
      <w:r w:rsidR="00B4790C">
        <w:rPr>
          <w:rFonts w:ascii="Verdana" w:hAnsi="Verdana"/>
        </w:rPr>
        <w:t>.</w:t>
      </w:r>
      <w:r w:rsidRPr="00FA08B0">
        <w:rPr>
          <w:rFonts w:ascii="Verdana" w:hAnsi="Verdana"/>
        </w:rPr>
        <w:t xml:space="preserve"> </w:t>
      </w:r>
    </w:p>
    <w:p w14:paraId="62632760" w14:textId="77777777" w:rsidR="00997D8C" w:rsidRPr="00997D8C" w:rsidRDefault="00997D8C" w:rsidP="46DCBE0B">
      <w:pPr>
        <w:spacing w:line="276" w:lineRule="auto"/>
      </w:pPr>
    </w:p>
    <w:p w14:paraId="3D957123" w14:textId="55C340AF" w:rsidR="00D51AD0" w:rsidRPr="00302895" w:rsidRDefault="004E0852" w:rsidP="46DCBE0B">
      <w:pPr>
        <w:pStyle w:val="Kop2"/>
        <w:spacing w:after="0" w:line="276" w:lineRule="auto"/>
        <w:ind w:hanging="851"/>
        <w:rPr>
          <w:rFonts w:ascii="Verdana" w:hAnsi="Verdana"/>
        </w:rPr>
      </w:pPr>
      <w:bookmarkStart w:id="2" w:name="_Toc179385918"/>
      <w:r w:rsidRPr="46DCBE0B">
        <w:rPr>
          <w:rFonts w:ascii="Verdana" w:hAnsi="Verdana"/>
        </w:rPr>
        <w:t>Aanleiding</w:t>
      </w:r>
      <w:r w:rsidR="00045314" w:rsidRPr="46DCBE0B">
        <w:rPr>
          <w:rFonts w:ascii="Verdana" w:hAnsi="Verdana"/>
        </w:rPr>
        <w:t xml:space="preserve"> marktconsultatie</w:t>
      </w:r>
      <w:bookmarkEnd w:id="2"/>
    </w:p>
    <w:p w14:paraId="44312ED0" w14:textId="49D684E5" w:rsidR="00CE4917" w:rsidRDefault="00CE4917" w:rsidP="00B4790C">
      <w:pPr>
        <w:rPr>
          <w:rFonts w:ascii="Verdana" w:hAnsi="Verdana"/>
        </w:rPr>
      </w:pPr>
      <w:r w:rsidRPr="00CE4917">
        <w:rPr>
          <w:rFonts w:ascii="Verdana" w:hAnsi="Verdana"/>
        </w:rPr>
        <w:t>De gemeente wil de sloop van de Motorhuisgarage aan de Einsteinweg 4 te Leiden slopen volgens haar circulaire sloopbeleid (bijlage</w:t>
      </w:r>
      <w:r w:rsidR="00AA60BE">
        <w:rPr>
          <w:rFonts w:ascii="Verdana" w:hAnsi="Verdana"/>
        </w:rPr>
        <w:t xml:space="preserve"> </w:t>
      </w:r>
      <w:r w:rsidR="00E04F51">
        <w:rPr>
          <w:rFonts w:ascii="Verdana" w:hAnsi="Verdana"/>
        </w:rPr>
        <w:t>2</w:t>
      </w:r>
      <w:r w:rsidRPr="00CE4917">
        <w:rPr>
          <w:rFonts w:ascii="Verdana" w:hAnsi="Verdana"/>
        </w:rPr>
        <w:t>) . De gemeente heeft het voornemen om een RAW-bestek op te stellen waarin het zo circulair mogelijk slopen van de garage centraal staat.</w:t>
      </w:r>
    </w:p>
    <w:p w14:paraId="09A7B0EC" w14:textId="77777777" w:rsidR="00B4790C" w:rsidRDefault="00B4790C" w:rsidP="00B4790C">
      <w:pPr>
        <w:rPr>
          <w:rFonts w:ascii="Verdana" w:hAnsi="Verdana"/>
        </w:rPr>
      </w:pPr>
    </w:p>
    <w:p w14:paraId="31757B90" w14:textId="70FD34AC" w:rsidR="00633503" w:rsidRDefault="00633503" w:rsidP="46DCBE0B">
      <w:pPr>
        <w:pStyle w:val="Kop2"/>
        <w:spacing w:after="0" w:line="276" w:lineRule="auto"/>
        <w:ind w:hanging="851"/>
        <w:rPr>
          <w:rFonts w:ascii="Verdana" w:hAnsi="Verdana"/>
        </w:rPr>
      </w:pPr>
      <w:bookmarkStart w:id="3" w:name="_Toc179385919"/>
      <w:r w:rsidRPr="46DCBE0B">
        <w:rPr>
          <w:rFonts w:ascii="Verdana" w:hAnsi="Verdana"/>
        </w:rPr>
        <w:t>Doel marktconsultatie</w:t>
      </w:r>
      <w:bookmarkEnd w:id="3"/>
    </w:p>
    <w:p w14:paraId="02045AC0" w14:textId="74AA9BD4" w:rsidR="00633503" w:rsidRDefault="00633503" w:rsidP="46DCBE0B">
      <w:pPr>
        <w:spacing w:line="276" w:lineRule="auto"/>
        <w:rPr>
          <w:rFonts w:ascii="Verdana" w:hAnsi="Verdana"/>
        </w:rPr>
      </w:pPr>
      <w:r w:rsidRPr="46DCBE0B">
        <w:rPr>
          <w:rFonts w:ascii="Verdana" w:hAnsi="Verdana"/>
        </w:rPr>
        <w:t xml:space="preserve">Deze marktconsultatie dient ter voorbereiding op een </w:t>
      </w:r>
      <w:r w:rsidR="004A5567" w:rsidRPr="46DCBE0B">
        <w:rPr>
          <w:rFonts w:ascii="Verdana" w:hAnsi="Verdana"/>
        </w:rPr>
        <w:t xml:space="preserve">nieuwe meervoudige uitvraag </w:t>
      </w:r>
      <w:r w:rsidR="00AA60BE">
        <w:rPr>
          <w:rFonts w:ascii="Verdana" w:hAnsi="Verdana"/>
        </w:rPr>
        <w:t>circulaire</w:t>
      </w:r>
      <w:r w:rsidR="005778EB">
        <w:rPr>
          <w:rFonts w:ascii="Verdana" w:hAnsi="Verdana"/>
        </w:rPr>
        <w:t xml:space="preserve"> sloop. </w:t>
      </w:r>
      <w:r w:rsidR="004A5567" w:rsidRPr="46DCBE0B">
        <w:rPr>
          <w:rFonts w:ascii="Verdana" w:hAnsi="Verdana"/>
        </w:rPr>
        <w:t>We willen een duidelijk beeld krijgen van de huidige (markt)ontwikkelingen en (on)mogelijkheden van de markt.</w:t>
      </w:r>
    </w:p>
    <w:p w14:paraId="2052CDEC" w14:textId="6E6659FA" w:rsidR="00633503" w:rsidRDefault="00633503" w:rsidP="46DCBE0B">
      <w:pPr>
        <w:spacing w:line="276" w:lineRule="auto"/>
        <w:rPr>
          <w:rFonts w:ascii="Verdana" w:hAnsi="Verdana"/>
        </w:rPr>
      </w:pPr>
      <w:r w:rsidRPr="46DCBE0B">
        <w:rPr>
          <w:rFonts w:ascii="Verdana" w:hAnsi="Verdana"/>
        </w:rPr>
        <w:t>De kennis en inzichten die met deze marktconsultatie worden opgedaan</w:t>
      </w:r>
      <w:r w:rsidR="009A7F72" w:rsidRPr="46DCBE0B">
        <w:rPr>
          <w:rFonts w:ascii="Verdana" w:hAnsi="Verdana"/>
        </w:rPr>
        <w:t>,</w:t>
      </w:r>
      <w:r w:rsidRPr="46DCBE0B">
        <w:rPr>
          <w:rFonts w:ascii="Verdana" w:hAnsi="Verdana"/>
        </w:rPr>
        <w:t xml:space="preserve"> worden </w:t>
      </w:r>
      <w:r w:rsidR="00D8068F">
        <w:rPr>
          <w:rFonts w:ascii="Verdana" w:hAnsi="Verdana"/>
        </w:rPr>
        <w:t xml:space="preserve">(indien relevant) </w:t>
      </w:r>
      <w:r w:rsidRPr="46DCBE0B">
        <w:rPr>
          <w:rFonts w:ascii="Verdana" w:hAnsi="Verdana"/>
        </w:rPr>
        <w:t xml:space="preserve">gebruikt om tot een </w:t>
      </w:r>
      <w:r w:rsidR="004A5567" w:rsidRPr="46DCBE0B">
        <w:rPr>
          <w:rFonts w:ascii="Verdana" w:hAnsi="Verdana"/>
        </w:rPr>
        <w:t>nieuw</w:t>
      </w:r>
      <w:r w:rsidRPr="46DCBE0B">
        <w:rPr>
          <w:rFonts w:ascii="Verdana" w:hAnsi="Verdana"/>
        </w:rPr>
        <w:t xml:space="preserve"> en passende vervolgstrategie</w:t>
      </w:r>
      <w:r w:rsidR="006D586E">
        <w:rPr>
          <w:rFonts w:ascii="Verdana" w:hAnsi="Verdana"/>
        </w:rPr>
        <w:t xml:space="preserve"> en </w:t>
      </w:r>
      <w:r w:rsidR="002D7EA2">
        <w:rPr>
          <w:rFonts w:ascii="Verdana" w:hAnsi="Verdana"/>
        </w:rPr>
        <w:t>tijdsplanning</w:t>
      </w:r>
      <w:r w:rsidRPr="46DCBE0B">
        <w:rPr>
          <w:rFonts w:ascii="Verdana" w:hAnsi="Verdana"/>
        </w:rPr>
        <w:t xml:space="preserve"> te komen die recht doet aan de mogelijkheden van de markt en aanbestedende dienst.</w:t>
      </w:r>
    </w:p>
    <w:p w14:paraId="41728DF0" w14:textId="77777777" w:rsidR="00997D8C" w:rsidRPr="00633503" w:rsidRDefault="00997D8C" w:rsidP="46DCBE0B">
      <w:pPr>
        <w:spacing w:line="276" w:lineRule="auto"/>
      </w:pPr>
    </w:p>
    <w:p w14:paraId="6748D521" w14:textId="04AEDE49" w:rsidR="00633503" w:rsidRPr="00633503" w:rsidRDefault="00633503" w:rsidP="46DCBE0B">
      <w:pPr>
        <w:pStyle w:val="Kop2"/>
        <w:spacing w:after="0" w:line="276" w:lineRule="auto"/>
        <w:ind w:hanging="851"/>
        <w:rPr>
          <w:rFonts w:ascii="Verdana" w:hAnsi="Verdana"/>
        </w:rPr>
      </w:pPr>
      <w:bookmarkStart w:id="4" w:name="_Toc179385920"/>
      <w:r w:rsidRPr="46DCBE0B">
        <w:rPr>
          <w:rFonts w:ascii="Verdana" w:hAnsi="Verdana"/>
        </w:rPr>
        <w:t xml:space="preserve">Beschrijving </w:t>
      </w:r>
      <w:r w:rsidR="00B720CC" w:rsidRPr="46DCBE0B">
        <w:rPr>
          <w:rFonts w:ascii="Verdana" w:hAnsi="Verdana"/>
        </w:rPr>
        <w:t xml:space="preserve">gemeente </w:t>
      </w:r>
      <w:r w:rsidR="002D7EA2">
        <w:rPr>
          <w:rFonts w:ascii="Verdana" w:hAnsi="Verdana"/>
        </w:rPr>
        <w:t>Leiden</w:t>
      </w:r>
      <w:bookmarkEnd w:id="4"/>
    </w:p>
    <w:p w14:paraId="4FFFF4AE" w14:textId="553F6920" w:rsidR="00997D8C" w:rsidRDefault="00633503" w:rsidP="46DCBE0B">
      <w:pPr>
        <w:spacing w:line="276" w:lineRule="auto"/>
        <w:rPr>
          <w:rFonts w:ascii="Verdana" w:hAnsi="Verdana"/>
        </w:rPr>
      </w:pPr>
      <w:r w:rsidRPr="46DCBE0B">
        <w:rPr>
          <w:rFonts w:ascii="Verdana" w:hAnsi="Verdana"/>
          <w:lang w:eastAsia="en-US"/>
        </w:rPr>
        <w:t xml:space="preserve">Voor nadere informatie over </w:t>
      </w:r>
      <w:r w:rsidR="00F3784D" w:rsidRPr="46DCBE0B">
        <w:rPr>
          <w:rFonts w:ascii="Verdana" w:hAnsi="Verdana"/>
          <w:lang w:eastAsia="en-US"/>
        </w:rPr>
        <w:t xml:space="preserve">de gemeente </w:t>
      </w:r>
      <w:r w:rsidR="002D7EA2">
        <w:rPr>
          <w:rFonts w:ascii="Verdana" w:hAnsi="Verdana"/>
          <w:lang w:eastAsia="en-US"/>
        </w:rPr>
        <w:t>Leiden</w:t>
      </w:r>
      <w:r w:rsidRPr="46DCBE0B">
        <w:rPr>
          <w:rFonts w:ascii="Verdana" w:hAnsi="Verdana"/>
          <w:lang w:eastAsia="en-US"/>
        </w:rPr>
        <w:t xml:space="preserve"> verwijzen wij u naar de website </w:t>
      </w:r>
      <w:r w:rsidR="009F3A2D" w:rsidRPr="009F3A2D">
        <w:rPr>
          <w:rFonts w:ascii="Verdana" w:hAnsi="Verdana"/>
          <w:lang w:eastAsia="en-US"/>
        </w:rPr>
        <w:t>https://gemeente.leiden.nl/</w:t>
      </w:r>
    </w:p>
    <w:p w14:paraId="37AE14CD" w14:textId="77777777" w:rsidR="00633503" w:rsidRPr="00633503" w:rsidRDefault="00633503" w:rsidP="46DCBE0B">
      <w:pPr>
        <w:pStyle w:val="Kop2"/>
        <w:numPr>
          <w:ilvl w:val="0"/>
          <w:numId w:val="0"/>
        </w:numPr>
        <w:spacing w:after="0" w:line="276" w:lineRule="auto"/>
        <w:rPr>
          <w:rFonts w:ascii="Verdana" w:hAnsi="Verdana"/>
        </w:rPr>
      </w:pPr>
    </w:p>
    <w:p w14:paraId="3CF4A382" w14:textId="275F896F" w:rsidR="00633503" w:rsidRPr="00633503" w:rsidRDefault="00633503" w:rsidP="46DCBE0B">
      <w:pPr>
        <w:pStyle w:val="Kop2"/>
        <w:spacing w:after="0" w:line="276" w:lineRule="auto"/>
        <w:ind w:hanging="851"/>
        <w:rPr>
          <w:rFonts w:ascii="Verdana" w:hAnsi="Verdana"/>
        </w:rPr>
      </w:pPr>
      <w:bookmarkStart w:id="5" w:name="_Toc179385921"/>
      <w:r w:rsidRPr="46DCBE0B">
        <w:rPr>
          <w:rFonts w:ascii="Verdana" w:hAnsi="Verdana"/>
        </w:rPr>
        <w:t>Informatie over het onderwerp van de marktconsultatie</w:t>
      </w:r>
      <w:bookmarkEnd w:id="5"/>
    </w:p>
    <w:p w14:paraId="7FEBD438" w14:textId="1EB815C8" w:rsidR="00095079" w:rsidRDefault="001361CB" w:rsidP="46DCBE0B">
      <w:pPr>
        <w:spacing w:line="276" w:lineRule="auto"/>
        <w:rPr>
          <w:rFonts w:ascii="Verdana" w:hAnsi="Verdana"/>
        </w:rPr>
      </w:pPr>
      <w:r w:rsidRPr="46DCBE0B">
        <w:rPr>
          <w:rFonts w:ascii="Verdana" w:hAnsi="Verdana"/>
        </w:rPr>
        <w:t xml:space="preserve">Op dit moment </w:t>
      </w:r>
      <w:r w:rsidR="00A064B2" w:rsidRPr="46DCBE0B">
        <w:rPr>
          <w:rFonts w:ascii="Verdana" w:hAnsi="Verdana"/>
        </w:rPr>
        <w:t xml:space="preserve">is er binnen de gemeente </w:t>
      </w:r>
      <w:r w:rsidR="009F3A2D">
        <w:rPr>
          <w:rFonts w:ascii="Verdana" w:hAnsi="Verdana"/>
        </w:rPr>
        <w:t>Leiden</w:t>
      </w:r>
      <w:r w:rsidR="00A064B2" w:rsidRPr="46DCBE0B">
        <w:rPr>
          <w:rFonts w:ascii="Verdana" w:hAnsi="Verdana"/>
        </w:rPr>
        <w:t xml:space="preserve"> behoefte aan een </w:t>
      </w:r>
      <w:r w:rsidR="0029404A">
        <w:rPr>
          <w:rFonts w:ascii="Verdana" w:hAnsi="Verdana"/>
        </w:rPr>
        <w:t>partij die de parkeergarage circulair kan slopen</w:t>
      </w:r>
      <w:r w:rsidR="00BC26ED" w:rsidRPr="46DCBE0B">
        <w:rPr>
          <w:rFonts w:ascii="Verdana" w:hAnsi="Verdana"/>
        </w:rPr>
        <w:t xml:space="preserve">. </w:t>
      </w:r>
      <w:r w:rsidRPr="46DCBE0B">
        <w:rPr>
          <w:rFonts w:ascii="Verdana" w:hAnsi="Verdana"/>
        </w:rPr>
        <w:t xml:space="preserve"> </w:t>
      </w:r>
    </w:p>
    <w:p w14:paraId="7536EB01" w14:textId="4B5047A4" w:rsidR="00B72087" w:rsidRDefault="00B72087" w:rsidP="46DCBE0B">
      <w:pPr>
        <w:spacing w:line="276" w:lineRule="auto"/>
        <w:rPr>
          <w:rFonts w:ascii="Verdana" w:hAnsi="Verdana"/>
          <w:highlight w:val="yellow"/>
        </w:rPr>
      </w:pPr>
    </w:p>
    <w:p w14:paraId="73D64FBF" w14:textId="2C307F51" w:rsidR="000C4CFE" w:rsidRPr="000C4CFE" w:rsidRDefault="000C4CFE" w:rsidP="000C4CFE">
      <w:pPr>
        <w:rPr>
          <w:rFonts w:ascii="Verdana" w:hAnsi="Verdana"/>
        </w:rPr>
      </w:pPr>
      <w:r>
        <w:rPr>
          <w:rFonts w:ascii="Verdana" w:hAnsi="Verdana"/>
        </w:rPr>
        <w:t>D</w:t>
      </w:r>
      <w:r w:rsidRPr="000C4CFE">
        <w:rPr>
          <w:rFonts w:ascii="Verdana" w:hAnsi="Verdana"/>
        </w:rPr>
        <w:t xml:space="preserve">e onderstaande onderzoeken </w:t>
      </w:r>
      <w:r>
        <w:rPr>
          <w:rFonts w:ascii="Verdana" w:hAnsi="Verdana"/>
        </w:rPr>
        <w:t xml:space="preserve">zijn </w:t>
      </w:r>
      <w:r w:rsidRPr="000C4CFE">
        <w:rPr>
          <w:rFonts w:ascii="Verdana" w:hAnsi="Verdana"/>
        </w:rPr>
        <w:t>al uitgevoerd</w:t>
      </w:r>
      <w:r w:rsidR="005853CF">
        <w:rPr>
          <w:rFonts w:ascii="Verdana" w:hAnsi="Verdana"/>
        </w:rPr>
        <w:t xml:space="preserve"> met kort de samenvatting</w:t>
      </w:r>
      <w:r w:rsidRPr="000C4CFE">
        <w:rPr>
          <w:rFonts w:ascii="Verdana" w:hAnsi="Verdana"/>
        </w:rPr>
        <w:t>:</w:t>
      </w:r>
    </w:p>
    <w:p w14:paraId="7FBE4F83" w14:textId="07CE1378" w:rsidR="000C4CFE" w:rsidRPr="00EF499E" w:rsidRDefault="000C4CFE" w:rsidP="000C4CFE">
      <w:pPr>
        <w:pStyle w:val="Lijstalinea"/>
        <w:numPr>
          <w:ilvl w:val="0"/>
          <w:numId w:val="48"/>
        </w:numPr>
        <w:spacing w:line="240" w:lineRule="auto"/>
        <w:rPr>
          <w:rFonts w:ascii="Verdana" w:hAnsi="Verdana"/>
        </w:rPr>
      </w:pPr>
      <w:r w:rsidRPr="00EF499E">
        <w:rPr>
          <w:rFonts w:ascii="Verdana" w:hAnsi="Verdana"/>
        </w:rPr>
        <w:t xml:space="preserve">Asbestinventarisatie rapport </w:t>
      </w:r>
      <w:r w:rsidR="00392D36" w:rsidRPr="00EF499E">
        <w:rPr>
          <w:rFonts w:ascii="Verdana" w:eastAsiaTheme="minorHAnsi" w:hAnsi="Verdana" w:cs="Arial"/>
          <w:color w:val="000000"/>
          <w:spacing w:val="0"/>
          <w:lang w:eastAsia="en-US"/>
        </w:rPr>
        <w:t>inclusief gericht destructief onderzoek van de gehele parkeergarage:</w:t>
      </w:r>
    </w:p>
    <w:p w14:paraId="561A5D9F" w14:textId="77777777" w:rsidR="00392D36" w:rsidRPr="00EF499E" w:rsidRDefault="00392D36" w:rsidP="00392D36">
      <w:pPr>
        <w:pStyle w:val="Lijstalinea"/>
        <w:numPr>
          <w:ilvl w:val="1"/>
          <w:numId w:val="48"/>
        </w:numPr>
        <w:spacing w:line="240" w:lineRule="auto"/>
        <w:rPr>
          <w:rFonts w:ascii="Verdana" w:hAnsi="Verdana"/>
        </w:rPr>
      </w:pPr>
      <w:r w:rsidRPr="00EF499E">
        <w:rPr>
          <w:rFonts w:ascii="Verdana" w:eastAsiaTheme="minorHAnsi" w:hAnsi="Verdana" w:cs="Arial"/>
          <w:color w:val="000000"/>
          <w:spacing w:val="0"/>
          <w:lang w:eastAsia="en-US"/>
        </w:rPr>
        <w:t>Er zijn geen asbesthoudende bronnen geconstateerd</w:t>
      </w:r>
    </w:p>
    <w:p w14:paraId="42FD61FB" w14:textId="77777777" w:rsidR="000C4CFE" w:rsidRPr="0038405F" w:rsidRDefault="000C4CFE" w:rsidP="000C4CFE">
      <w:pPr>
        <w:pStyle w:val="Lijstalinea"/>
        <w:numPr>
          <w:ilvl w:val="0"/>
          <w:numId w:val="48"/>
        </w:numPr>
        <w:spacing w:line="240" w:lineRule="auto"/>
        <w:rPr>
          <w:rFonts w:ascii="Verdana" w:hAnsi="Verdana"/>
        </w:rPr>
      </w:pPr>
      <w:r w:rsidRPr="000C4CFE">
        <w:rPr>
          <w:rFonts w:ascii="Verdana" w:hAnsi="Verdana"/>
        </w:rPr>
        <w:t>Onderzoek zware metalen (chroom-6);</w:t>
      </w:r>
    </w:p>
    <w:p w14:paraId="1D892CE6" w14:textId="31EFAB60" w:rsidR="00EF499E" w:rsidRPr="0038405F" w:rsidRDefault="009C06FB" w:rsidP="00EF499E">
      <w:pPr>
        <w:pStyle w:val="Lijstalinea"/>
        <w:numPr>
          <w:ilvl w:val="1"/>
          <w:numId w:val="48"/>
        </w:numPr>
        <w:spacing w:line="240" w:lineRule="auto"/>
        <w:rPr>
          <w:rFonts w:ascii="Verdana" w:hAnsi="Verdana"/>
        </w:rPr>
      </w:pPr>
      <w:r w:rsidRPr="0038405F">
        <w:rPr>
          <w:rFonts w:ascii="Verdana" w:hAnsi="Verdana"/>
        </w:rPr>
        <w:t>Er zijn geen verflagen aangetroffen waarbij het gewichtspercentage chroom-6 ten opzichte van het metaalgewicht/schroot boven de grens van 0,1% valt.</w:t>
      </w:r>
    </w:p>
    <w:p w14:paraId="3E635005" w14:textId="77777777" w:rsidR="0051506F" w:rsidRPr="006D53B2" w:rsidRDefault="000C4CFE" w:rsidP="0051506F">
      <w:pPr>
        <w:pStyle w:val="Lijstalinea"/>
        <w:numPr>
          <w:ilvl w:val="0"/>
          <w:numId w:val="48"/>
        </w:numPr>
        <w:autoSpaceDE w:val="0"/>
        <w:autoSpaceDN w:val="0"/>
        <w:adjustRightInd w:val="0"/>
        <w:spacing w:line="240" w:lineRule="auto"/>
        <w:contextualSpacing w:val="0"/>
        <w:rPr>
          <w:rFonts w:ascii="Verdana" w:hAnsi="Verdana"/>
        </w:rPr>
      </w:pPr>
      <w:r w:rsidRPr="000C4CFE">
        <w:rPr>
          <w:rFonts w:ascii="Verdana" w:hAnsi="Verdana"/>
        </w:rPr>
        <w:t xml:space="preserve">Milieuhygiënisch vooronderzoek, </w:t>
      </w:r>
      <w:r w:rsidRPr="006D53B2">
        <w:rPr>
          <w:rFonts w:ascii="Verdana" w:hAnsi="Verdana"/>
        </w:rPr>
        <w:t>verkennend milieukundig bodemonderzoek en een verkennend asbestonderzoek;</w:t>
      </w:r>
    </w:p>
    <w:p w14:paraId="2C05A8F4" w14:textId="14CE522E" w:rsidR="0038405F" w:rsidRPr="006D53B2" w:rsidRDefault="0051506F" w:rsidP="006D53B2">
      <w:pPr>
        <w:pStyle w:val="Lijstalinea"/>
        <w:numPr>
          <w:ilvl w:val="1"/>
          <w:numId w:val="48"/>
        </w:numPr>
        <w:autoSpaceDE w:val="0"/>
        <w:autoSpaceDN w:val="0"/>
        <w:adjustRightInd w:val="0"/>
        <w:spacing w:line="240" w:lineRule="auto"/>
        <w:contextualSpacing w:val="0"/>
        <w:rPr>
          <w:rFonts w:ascii="Verdana" w:hAnsi="Verdana"/>
        </w:rPr>
      </w:pPr>
      <w:r w:rsidRPr="006D53B2">
        <w:rPr>
          <w:rFonts w:ascii="Verdana" w:hAnsi="Verdana"/>
        </w:rPr>
        <w:t>Er worden geen b</w:t>
      </w:r>
      <w:r w:rsidRPr="006D53B2">
        <w:rPr>
          <w:rFonts w:ascii="Verdana" w:eastAsiaTheme="minorHAnsi" w:hAnsi="Verdana" w:cs="ArialMT"/>
          <w:spacing w:val="0"/>
          <w:lang w:eastAsia="en-US"/>
        </w:rPr>
        <w:t>eperkingen verwacht voor de sloop en nieuwbouw</w:t>
      </w:r>
      <w:r w:rsidR="006D53B2" w:rsidRPr="006D53B2">
        <w:rPr>
          <w:rFonts w:ascii="Verdana" w:eastAsiaTheme="minorHAnsi" w:hAnsi="Verdana" w:cs="ArialMT"/>
          <w:spacing w:val="0"/>
          <w:lang w:eastAsia="en-US"/>
        </w:rPr>
        <w:t>.</w:t>
      </w:r>
    </w:p>
    <w:p w14:paraId="3FC42CA1" w14:textId="684AAD53" w:rsidR="000C4CFE" w:rsidRDefault="000C4CFE" w:rsidP="000C4CFE">
      <w:pPr>
        <w:pStyle w:val="Lijstalinea"/>
        <w:numPr>
          <w:ilvl w:val="0"/>
          <w:numId w:val="48"/>
        </w:numPr>
        <w:autoSpaceDE w:val="0"/>
        <w:autoSpaceDN w:val="0"/>
        <w:adjustRightInd w:val="0"/>
        <w:spacing w:line="240" w:lineRule="auto"/>
        <w:contextualSpacing w:val="0"/>
        <w:rPr>
          <w:rFonts w:ascii="Verdana" w:hAnsi="Verdana"/>
        </w:rPr>
      </w:pPr>
      <w:r w:rsidRPr="000C4CFE">
        <w:rPr>
          <w:rFonts w:ascii="Verdana" w:hAnsi="Verdana"/>
        </w:rPr>
        <w:t>Flora en fauna onderzoek.</w:t>
      </w:r>
    </w:p>
    <w:p w14:paraId="349930F6" w14:textId="74E4D8A1" w:rsidR="00EC7B9C" w:rsidRPr="000C4CFE" w:rsidRDefault="00A76B78" w:rsidP="006D53B2">
      <w:pPr>
        <w:pStyle w:val="Lijstalinea"/>
        <w:numPr>
          <w:ilvl w:val="1"/>
          <w:numId w:val="48"/>
        </w:numPr>
        <w:autoSpaceDE w:val="0"/>
        <w:autoSpaceDN w:val="0"/>
        <w:adjustRightInd w:val="0"/>
        <w:spacing w:line="240" w:lineRule="auto"/>
        <w:contextualSpacing w:val="0"/>
        <w:rPr>
          <w:rFonts w:ascii="Verdana" w:hAnsi="Verdana"/>
        </w:rPr>
      </w:pPr>
      <w:r>
        <w:rPr>
          <w:rFonts w:ascii="Verdana" w:hAnsi="Verdana"/>
        </w:rPr>
        <w:t>Op basis van aangetroffen soorten kan er pas na 1 juli 2025 gesloopt worden is de huidige verwachting.</w:t>
      </w:r>
    </w:p>
    <w:p w14:paraId="2CE4D4AC" w14:textId="77777777" w:rsidR="000C4CFE" w:rsidRDefault="000C4CFE" w:rsidP="000C4CFE">
      <w:pPr>
        <w:autoSpaceDE w:val="0"/>
        <w:autoSpaceDN w:val="0"/>
        <w:adjustRightInd w:val="0"/>
        <w:rPr>
          <w:rFonts w:ascii="Verdana" w:hAnsi="Verdana"/>
        </w:rPr>
      </w:pPr>
    </w:p>
    <w:p w14:paraId="296D0925" w14:textId="77777777" w:rsidR="000C4CFE" w:rsidRPr="000C4CFE" w:rsidRDefault="000C4CFE" w:rsidP="000C4CFE">
      <w:pPr>
        <w:autoSpaceDE w:val="0"/>
        <w:autoSpaceDN w:val="0"/>
        <w:adjustRightInd w:val="0"/>
        <w:rPr>
          <w:rFonts w:ascii="Verdana" w:hAnsi="Verdana"/>
        </w:rPr>
      </w:pPr>
    </w:p>
    <w:p w14:paraId="492DC8A1" w14:textId="2E6E0FA3" w:rsidR="000C4CFE" w:rsidRPr="00E37F28" w:rsidRDefault="000C4CFE" w:rsidP="000C4CFE">
      <w:pPr>
        <w:rPr>
          <w:rFonts w:ascii="Verdana" w:hAnsi="Verdana"/>
        </w:rPr>
      </w:pPr>
      <w:r w:rsidRPr="00E93CD2">
        <w:rPr>
          <w:rFonts w:ascii="Verdana" w:hAnsi="Verdana"/>
        </w:rPr>
        <w:t xml:space="preserve">De </w:t>
      </w:r>
      <w:r>
        <w:rPr>
          <w:rFonts w:ascii="Verdana" w:hAnsi="Verdana"/>
        </w:rPr>
        <w:t>g</w:t>
      </w:r>
      <w:r w:rsidRPr="00E93CD2">
        <w:rPr>
          <w:rFonts w:ascii="Verdana" w:hAnsi="Verdana"/>
        </w:rPr>
        <w:t xml:space="preserve">emeente Leiden heeft </w:t>
      </w:r>
      <w:r>
        <w:rPr>
          <w:rFonts w:ascii="Verdana" w:hAnsi="Verdana"/>
        </w:rPr>
        <w:t xml:space="preserve">daarnaast </w:t>
      </w:r>
      <w:r w:rsidRPr="00E93CD2">
        <w:rPr>
          <w:rFonts w:ascii="Verdana" w:hAnsi="Verdana"/>
        </w:rPr>
        <w:t xml:space="preserve">voor ogen om met de uitvoering van de circulaire sloop in </w:t>
      </w:r>
      <w:r w:rsidR="00E04F51">
        <w:rPr>
          <w:rFonts w:ascii="Verdana" w:hAnsi="Verdana"/>
        </w:rPr>
        <w:t>de 2</w:t>
      </w:r>
      <w:r w:rsidR="00E04F51" w:rsidRPr="002C50EE">
        <w:rPr>
          <w:rFonts w:ascii="Verdana" w:hAnsi="Verdana"/>
          <w:vertAlign w:val="superscript"/>
        </w:rPr>
        <w:t>e</w:t>
      </w:r>
      <w:r w:rsidR="00E04F51">
        <w:rPr>
          <w:rFonts w:ascii="Verdana" w:hAnsi="Verdana"/>
        </w:rPr>
        <w:t xml:space="preserve"> helft </w:t>
      </w:r>
      <w:r w:rsidRPr="00E93CD2">
        <w:rPr>
          <w:rFonts w:ascii="Verdana" w:hAnsi="Verdana"/>
        </w:rPr>
        <w:t>van 2025</w:t>
      </w:r>
      <w:r>
        <w:rPr>
          <w:rFonts w:ascii="Verdana" w:hAnsi="Verdana"/>
        </w:rPr>
        <w:t xml:space="preserve"> te starten</w:t>
      </w:r>
      <w:r w:rsidRPr="00E93CD2">
        <w:rPr>
          <w:rFonts w:ascii="Verdana" w:hAnsi="Verdana"/>
        </w:rPr>
        <w:t>. Door middel van deze marktconsulatie wil de gemeente Leiden hierover ook informatie inwinnen.</w:t>
      </w:r>
    </w:p>
    <w:p w14:paraId="57049693" w14:textId="77777777" w:rsidR="000C4CFE" w:rsidRDefault="000C4CFE" w:rsidP="000C4CFE">
      <w:pPr>
        <w:rPr>
          <w:ins w:id="6" w:author="Boer, Jacqueline" w:date="2024-11-13T14:46:00Z" w16du:dateUtc="2024-11-13T13:46:00Z"/>
        </w:rPr>
      </w:pPr>
    </w:p>
    <w:p w14:paraId="7269E51C" w14:textId="77777777" w:rsidR="00A441BC" w:rsidRDefault="00A441BC" w:rsidP="000C4CFE"/>
    <w:p w14:paraId="66116B57" w14:textId="77777777" w:rsidR="000C4CFE" w:rsidRDefault="000C4CFE" w:rsidP="000C4CFE">
      <w:pPr>
        <w:rPr>
          <w:rFonts w:ascii="Verdana" w:hAnsi="Verdana"/>
        </w:rPr>
      </w:pPr>
      <w:r w:rsidRPr="000C4CFE">
        <w:rPr>
          <w:rFonts w:ascii="Verdana" w:hAnsi="Verdana"/>
        </w:rPr>
        <w:lastRenderedPageBreak/>
        <w:t>Overige bijlage:</w:t>
      </w:r>
    </w:p>
    <w:p w14:paraId="09395DA0" w14:textId="0E0DD746" w:rsidR="006D041E" w:rsidRDefault="006D041E" w:rsidP="008D0D0F">
      <w:pPr>
        <w:pStyle w:val="Lijstalinea"/>
        <w:numPr>
          <w:ilvl w:val="0"/>
          <w:numId w:val="49"/>
        </w:numPr>
        <w:spacing w:line="240" w:lineRule="auto"/>
        <w:rPr>
          <w:rFonts w:ascii="Verdana" w:hAnsi="Verdana"/>
        </w:rPr>
      </w:pPr>
      <w:r>
        <w:rPr>
          <w:rFonts w:ascii="Verdana" w:hAnsi="Verdana"/>
        </w:rPr>
        <w:t>Bijlage 1: Vragenlijst</w:t>
      </w:r>
    </w:p>
    <w:p w14:paraId="3F3AB8CB" w14:textId="0077A674" w:rsidR="00872925" w:rsidRPr="008D0D0F" w:rsidRDefault="00872925" w:rsidP="008D0D0F">
      <w:pPr>
        <w:pStyle w:val="Lijstalinea"/>
        <w:numPr>
          <w:ilvl w:val="0"/>
          <w:numId w:val="49"/>
        </w:numPr>
        <w:spacing w:line="240" w:lineRule="auto"/>
        <w:rPr>
          <w:rFonts w:ascii="Verdana" w:hAnsi="Verdana"/>
        </w:rPr>
      </w:pPr>
      <w:r>
        <w:rPr>
          <w:rFonts w:ascii="Verdana" w:hAnsi="Verdana"/>
        </w:rPr>
        <w:t xml:space="preserve">Bijlage </w:t>
      </w:r>
      <w:r w:rsidR="005648C1">
        <w:rPr>
          <w:rFonts w:ascii="Verdana" w:hAnsi="Verdana"/>
        </w:rPr>
        <w:t>2</w:t>
      </w:r>
      <w:r>
        <w:rPr>
          <w:rFonts w:ascii="Verdana" w:hAnsi="Verdana"/>
        </w:rPr>
        <w:t>: h</w:t>
      </w:r>
      <w:r w:rsidRPr="000C4CFE" w:rsidDel="007F775F">
        <w:rPr>
          <w:rFonts w:ascii="Verdana" w:hAnsi="Verdana"/>
        </w:rPr>
        <w:t>et circulaire sloopbelei</w:t>
      </w:r>
      <w:r w:rsidR="008D0D0F">
        <w:rPr>
          <w:rFonts w:ascii="Verdana" w:hAnsi="Verdana"/>
        </w:rPr>
        <w:t>d</w:t>
      </w:r>
    </w:p>
    <w:p w14:paraId="559B6A64" w14:textId="7D7D905D" w:rsidR="00B74107" w:rsidRPr="008D0D0F" w:rsidRDefault="00B74107" w:rsidP="008D0D0F">
      <w:pPr>
        <w:pStyle w:val="Lijstalinea"/>
        <w:numPr>
          <w:ilvl w:val="0"/>
          <w:numId w:val="49"/>
        </w:numPr>
        <w:spacing w:line="240" w:lineRule="auto"/>
        <w:rPr>
          <w:rFonts w:ascii="Verdana" w:hAnsi="Verdana"/>
        </w:rPr>
      </w:pPr>
      <w:r>
        <w:rPr>
          <w:rFonts w:ascii="Verdana" w:hAnsi="Verdana"/>
        </w:rPr>
        <w:t xml:space="preserve">Bijlage </w:t>
      </w:r>
      <w:r w:rsidR="005648C1">
        <w:rPr>
          <w:rFonts w:ascii="Verdana" w:hAnsi="Verdana"/>
        </w:rPr>
        <w:t>3</w:t>
      </w:r>
      <w:r>
        <w:rPr>
          <w:rFonts w:ascii="Verdana" w:hAnsi="Verdana"/>
        </w:rPr>
        <w:t xml:space="preserve">: </w:t>
      </w:r>
      <w:bookmarkStart w:id="7" w:name="_Hlk179386149"/>
      <w:r w:rsidR="000C4CFE" w:rsidRPr="000C4CFE">
        <w:rPr>
          <w:rFonts w:ascii="Verdana" w:hAnsi="Verdana"/>
        </w:rPr>
        <w:t>Materialeninventarisatie &gt; Sustainable Material Inventory (SMI)</w:t>
      </w:r>
      <w:r w:rsidR="00E04F51">
        <w:rPr>
          <w:rFonts w:ascii="Verdana" w:hAnsi="Verdana"/>
        </w:rPr>
        <w:t>in</w:t>
      </w:r>
      <w:r>
        <w:rPr>
          <w:rFonts w:ascii="Verdana" w:hAnsi="Verdana"/>
        </w:rPr>
        <w:t xml:space="preserve"> PDF</w:t>
      </w:r>
      <w:bookmarkEnd w:id="7"/>
    </w:p>
    <w:p w14:paraId="4EF98620" w14:textId="36091DC2" w:rsidR="00B74107" w:rsidRPr="008D0D0F" w:rsidRDefault="00B74107" w:rsidP="008D0D0F">
      <w:pPr>
        <w:pStyle w:val="Lijstalinea"/>
        <w:numPr>
          <w:ilvl w:val="0"/>
          <w:numId w:val="49"/>
        </w:numPr>
        <w:rPr>
          <w:rFonts w:ascii="Verdana" w:hAnsi="Verdana"/>
        </w:rPr>
      </w:pPr>
      <w:r w:rsidRPr="00B74107">
        <w:rPr>
          <w:rFonts w:ascii="Verdana" w:hAnsi="Verdana"/>
        </w:rPr>
        <w:t xml:space="preserve">Bijlage </w:t>
      </w:r>
      <w:r w:rsidR="006D041E">
        <w:rPr>
          <w:rFonts w:ascii="Verdana" w:hAnsi="Verdana"/>
        </w:rPr>
        <w:t>4</w:t>
      </w:r>
      <w:r w:rsidRPr="00B74107">
        <w:rPr>
          <w:rFonts w:ascii="Verdana" w:hAnsi="Verdana"/>
        </w:rPr>
        <w:t>: Materialeninventarisatie &gt; Sustainable Material Inventory (SMI)</w:t>
      </w:r>
      <w:r w:rsidR="00E04F51">
        <w:rPr>
          <w:rFonts w:ascii="Verdana" w:hAnsi="Verdana"/>
        </w:rPr>
        <w:t xml:space="preserve"> in</w:t>
      </w:r>
      <w:r w:rsidRPr="00B74107">
        <w:rPr>
          <w:rFonts w:ascii="Verdana" w:hAnsi="Verdana"/>
        </w:rPr>
        <w:t xml:space="preserve"> </w:t>
      </w:r>
      <w:r w:rsidR="002C50EE">
        <w:rPr>
          <w:rFonts w:ascii="Verdana" w:hAnsi="Verdana"/>
        </w:rPr>
        <w:t>Excel</w:t>
      </w:r>
    </w:p>
    <w:p w14:paraId="3D95716A" w14:textId="5397F3BD" w:rsidR="00045314" w:rsidRPr="00AC7686" w:rsidRDefault="0007041B" w:rsidP="00AC7686">
      <w:pPr>
        <w:spacing w:after="200" w:line="276" w:lineRule="auto"/>
        <w:rPr>
          <w:rFonts w:ascii="Verdana" w:hAnsi="Verdana"/>
          <w:highlight w:val="yellow"/>
        </w:rPr>
      </w:pPr>
      <w:r>
        <w:rPr>
          <w:rFonts w:ascii="Verdana" w:hAnsi="Verdana"/>
          <w:highlight w:val="yellow"/>
        </w:rPr>
        <w:br w:type="page"/>
      </w:r>
    </w:p>
    <w:p w14:paraId="3D95716F" w14:textId="5A4B03E7" w:rsidR="004A04AA" w:rsidRPr="00302895" w:rsidRDefault="00BB46D2" w:rsidP="006D6C02">
      <w:pPr>
        <w:pStyle w:val="Kop1"/>
        <w:numPr>
          <w:ilvl w:val="0"/>
          <w:numId w:val="2"/>
        </w:numPr>
        <w:spacing w:before="0" w:line="240" w:lineRule="auto"/>
        <w:ind w:left="0" w:hanging="851"/>
        <w:rPr>
          <w:rFonts w:ascii="Verdana" w:hAnsi="Verdana"/>
          <w:color w:val="auto"/>
          <w:sz w:val="32"/>
          <w:szCs w:val="32"/>
        </w:rPr>
      </w:pPr>
      <w:bookmarkStart w:id="8" w:name="_Toc179385922"/>
      <w:r>
        <w:rPr>
          <w:rFonts w:ascii="Verdana" w:hAnsi="Verdana"/>
          <w:color w:val="auto"/>
          <w:sz w:val="32"/>
          <w:szCs w:val="32"/>
        </w:rPr>
        <w:lastRenderedPageBreak/>
        <w:t>Procedure</w:t>
      </w:r>
      <w:r w:rsidR="00FD2982">
        <w:rPr>
          <w:rFonts w:ascii="Verdana" w:hAnsi="Verdana"/>
          <w:color w:val="auto"/>
          <w:sz w:val="32"/>
          <w:szCs w:val="32"/>
        </w:rPr>
        <w:t xml:space="preserve"> marktconsultatie</w:t>
      </w:r>
      <w:bookmarkEnd w:id="8"/>
    </w:p>
    <w:p w14:paraId="7300E4E7" w14:textId="12DE4F9D" w:rsidR="00D50C02" w:rsidRPr="00F35A28" w:rsidRDefault="005E196D" w:rsidP="00D50C02">
      <w:pPr>
        <w:rPr>
          <w:rFonts w:ascii="Verdana" w:hAnsi="Verdana"/>
        </w:rPr>
      </w:pPr>
      <w:r w:rsidRPr="00F35A28">
        <w:rPr>
          <w:rFonts w:ascii="Verdana" w:hAnsi="Verdana"/>
        </w:rPr>
        <w:t xml:space="preserve">Op basis van het voorliggende document kunnen </w:t>
      </w:r>
      <w:r w:rsidR="006562AB" w:rsidRPr="00F35A28">
        <w:rPr>
          <w:rFonts w:ascii="Verdana" w:hAnsi="Verdana"/>
        </w:rPr>
        <w:t>partijen</w:t>
      </w:r>
      <w:r w:rsidRPr="00F35A28">
        <w:rPr>
          <w:rFonts w:ascii="Verdana" w:hAnsi="Verdana"/>
        </w:rPr>
        <w:t xml:space="preserve"> een reactie geven op de in deze marktconsultatie gestelde vragen. Dit document is </w:t>
      </w:r>
      <w:r w:rsidR="000D734A" w:rsidRPr="00F35A28">
        <w:rPr>
          <w:rFonts w:ascii="Verdana" w:hAnsi="Verdana"/>
        </w:rPr>
        <w:t xml:space="preserve">via </w:t>
      </w:r>
      <w:r w:rsidRPr="00F35A28">
        <w:rPr>
          <w:rFonts w:ascii="Verdana" w:hAnsi="Verdana"/>
        </w:rPr>
        <w:t>TenderNed</w:t>
      </w:r>
      <w:r w:rsidR="00F35A28">
        <w:rPr>
          <w:rFonts w:ascii="Verdana" w:hAnsi="Verdana"/>
        </w:rPr>
        <w:t xml:space="preserve"> (marktconsultatie)</w:t>
      </w:r>
      <w:r w:rsidRPr="00F35A28">
        <w:rPr>
          <w:rFonts w:ascii="Verdana" w:hAnsi="Verdana"/>
        </w:rPr>
        <w:t xml:space="preserve"> </w:t>
      </w:r>
      <w:r w:rsidR="002E3D36" w:rsidRPr="00F35A28">
        <w:rPr>
          <w:rFonts w:ascii="Verdana" w:hAnsi="Verdana"/>
        </w:rPr>
        <w:t>in de markt</w:t>
      </w:r>
      <w:r w:rsidR="00D50C02" w:rsidRPr="00F35A28">
        <w:rPr>
          <w:rFonts w:ascii="Verdana" w:hAnsi="Verdana"/>
        </w:rPr>
        <w:t xml:space="preserve"> </w:t>
      </w:r>
      <w:r w:rsidR="002E3D36" w:rsidRPr="00F35A28">
        <w:rPr>
          <w:rFonts w:ascii="Verdana" w:hAnsi="Verdana"/>
        </w:rPr>
        <w:t>gezet</w:t>
      </w:r>
      <w:r w:rsidR="000D734A" w:rsidRPr="00F35A28">
        <w:rPr>
          <w:rFonts w:ascii="Verdana" w:hAnsi="Verdana"/>
        </w:rPr>
        <w:t xml:space="preserve">. </w:t>
      </w:r>
      <w:r w:rsidR="00D50C02" w:rsidRPr="00F35A28">
        <w:rPr>
          <w:rFonts w:ascii="Verdana" w:hAnsi="Verdana"/>
        </w:rPr>
        <w:t>Deze marktconsultatie bestaat mogelijk uit twee fases, in ieder geval een schriftelijke fase en een eventuele mondelinge fase. In de schriftelijke fase legt de gemeente Leiden marktpartijen enkele concrete vragen voor, naar aanleiding waarvan mogelijk in de mondelinge fase de gemeente Leiden in gesprek kan gaan met een aantal leveranciers. Op basis van de beantwoording in de schriftelijke fase zal de gemeente Leiden dan enkele opdrachtnemers uitnodigen voor verdere toelichting in de mondelinge fase. Deze zullen dan op een nog nader te bepalen moment plaatsvinden, telefonisch, digitaal of op locatie bij gemeente Leiden.</w:t>
      </w:r>
    </w:p>
    <w:p w14:paraId="059F7AD0" w14:textId="2F8AD346" w:rsidR="00461901" w:rsidRPr="00055752" w:rsidRDefault="00D50C02" w:rsidP="00055752">
      <w:pPr>
        <w:rPr>
          <w:rFonts w:ascii="Verdana" w:hAnsi="Verdana"/>
        </w:rPr>
      </w:pPr>
      <w:r w:rsidRPr="00F35A28">
        <w:rPr>
          <w:rFonts w:ascii="Verdana" w:hAnsi="Verdana"/>
        </w:rPr>
        <w:t xml:space="preserve">  </w:t>
      </w:r>
    </w:p>
    <w:p w14:paraId="3D957171" w14:textId="37BA13D4" w:rsidR="005E196D" w:rsidRPr="00BB46D2" w:rsidRDefault="005E196D" w:rsidP="46DCBE0B">
      <w:pPr>
        <w:pStyle w:val="broodtekst"/>
        <w:spacing w:line="276" w:lineRule="auto"/>
        <w:rPr>
          <w:spacing w:val="4"/>
          <w:sz w:val="20"/>
          <w:szCs w:val="20"/>
        </w:rPr>
      </w:pPr>
      <w:r w:rsidRPr="00BB46D2">
        <w:rPr>
          <w:spacing w:val="4"/>
          <w:sz w:val="20"/>
          <w:szCs w:val="20"/>
        </w:rPr>
        <w:t>In dit hoofdstuk wordt de procedure van deze marktconsultatie beschreven.</w:t>
      </w:r>
    </w:p>
    <w:p w14:paraId="3D957172" w14:textId="77777777" w:rsidR="004A04AA" w:rsidRPr="00302895" w:rsidRDefault="004A04AA" w:rsidP="46DCBE0B">
      <w:pPr>
        <w:pStyle w:val="Lijstalinea"/>
        <w:keepNext/>
        <w:numPr>
          <w:ilvl w:val="0"/>
          <w:numId w:val="1"/>
        </w:numPr>
        <w:spacing w:line="276" w:lineRule="auto"/>
        <w:outlineLvl w:val="1"/>
        <w:rPr>
          <w:rFonts w:ascii="Verdana" w:hAnsi="Verdana"/>
          <w:b/>
          <w:bCs/>
        </w:rPr>
      </w:pPr>
      <w:bookmarkStart w:id="9" w:name="_Toc393969640"/>
      <w:bookmarkStart w:id="10" w:name="_Toc393971466"/>
      <w:bookmarkStart w:id="11" w:name="_Toc393971715"/>
      <w:bookmarkStart w:id="12" w:name="_Toc394049146"/>
      <w:bookmarkStart w:id="13" w:name="_Toc394049215"/>
      <w:bookmarkStart w:id="14" w:name="_Toc394051023"/>
      <w:bookmarkStart w:id="15" w:name="_Toc394062610"/>
      <w:bookmarkStart w:id="16" w:name="_Toc394067617"/>
      <w:bookmarkStart w:id="17" w:name="_Toc394325357"/>
      <w:bookmarkStart w:id="18" w:name="_Toc394325413"/>
      <w:bookmarkStart w:id="19" w:name="_Toc394325659"/>
      <w:bookmarkStart w:id="20" w:name="_Toc394326103"/>
      <w:bookmarkStart w:id="21" w:name="_Toc394326324"/>
      <w:bookmarkStart w:id="22" w:name="_Toc394384318"/>
      <w:bookmarkStart w:id="23" w:name="_Toc394480748"/>
      <w:bookmarkStart w:id="24" w:name="_Toc394480796"/>
      <w:bookmarkStart w:id="25" w:name="_Toc394481757"/>
      <w:bookmarkStart w:id="26" w:name="_Toc394481804"/>
      <w:bookmarkStart w:id="27" w:name="_Toc394491386"/>
      <w:bookmarkStart w:id="28" w:name="_Toc394491436"/>
      <w:bookmarkStart w:id="29" w:name="_Toc394498450"/>
      <w:bookmarkStart w:id="30" w:name="_Toc397499062"/>
      <w:bookmarkStart w:id="31" w:name="_Toc397591895"/>
      <w:bookmarkStart w:id="32" w:name="_Toc397600212"/>
      <w:bookmarkStart w:id="33" w:name="_Toc397601140"/>
      <w:bookmarkStart w:id="34" w:name="_Toc397951731"/>
      <w:bookmarkStart w:id="35" w:name="_Toc398543794"/>
      <w:bookmarkStart w:id="36" w:name="_Toc398798725"/>
      <w:bookmarkStart w:id="37" w:name="_Toc398801991"/>
      <w:bookmarkStart w:id="38" w:name="_Toc104305946"/>
      <w:bookmarkStart w:id="39" w:name="_Toc104823805"/>
      <w:bookmarkStart w:id="40" w:name="_Toc104823853"/>
      <w:bookmarkStart w:id="41" w:name="_Toc104894683"/>
      <w:bookmarkStart w:id="42" w:name="_Toc104914308"/>
      <w:bookmarkStart w:id="43" w:name="_Toc104985885"/>
      <w:bookmarkStart w:id="44" w:name="_Toc178601826"/>
      <w:bookmarkStart w:id="45" w:name="_Toc179385923"/>
      <w:bookmarkStart w:id="46" w:name="_Toc153162701"/>
      <w:bookmarkStart w:id="47" w:name="_Toc163984385"/>
      <w:bookmarkStart w:id="48" w:name="_Toc220836318"/>
      <w:bookmarkStart w:id="49" w:name="_Toc222562305"/>
      <w:bookmarkStart w:id="50" w:name="_Toc367958756"/>
      <w:bookmarkStart w:id="51" w:name="_Toc367973204"/>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3D957173" w14:textId="07635F1A" w:rsidR="00FD2982" w:rsidRPr="00302895" w:rsidRDefault="00FD2982" w:rsidP="46DCBE0B">
      <w:pPr>
        <w:pStyle w:val="Kop2"/>
        <w:spacing w:after="0" w:line="276" w:lineRule="auto"/>
        <w:ind w:hanging="851"/>
        <w:rPr>
          <w:rFonts w:ascii="Verdana" w:hAnsi="Verdana"/>
        </w:rPr>
      </w:pPr>
      <w:bookmarkStart w:id="52" w:name="_Toc179385924"/>
      <w:bookmarkEnd w:id="46"/>
      <w:bookmarkEnd w:id="47"/>
      <w:bookmarkEnd w:id="48"/>
      <w:bookmarkEnd w:id="49"/>
      <w:bookmarkEnd w:id="50"/>
      <w:bookmarkEnd w:id="51"/>
      <w:r w:rsidRPr="46DCBE0B">
        <w:rPr>
          <w:rFonts w:ascii="Verdana" w:hAnsi="Verdana"/>
        </w:rPr>
        <w:t>Planning</w:t>
      </w:r>
      <w:bookmarkEnd w:id="52"/>
    </w:p>
    <w:p w14:paraId="714CE73F" w14:textId="77777777" w:rsidR="00BB46D2" w:rsidRPr="005E196D" w:rsidRDefault="00BB46D2" w:rsidP="46DCBE0B">
      <w:pPr>
        <w:spacing w:line="276" w:lineRule="auto"/>
        <w:rPr>
          <w:rFonts w:ascii="Verdana" w:hAnsi="Verdana"/>
        </w:rPr>
      </w:pPr>
      <w:r w:rsidRPr="46DCBE0B">
        <w:rPr>
          <w:rFonts w:ascii="Verdana" w:hAnsi="Verdana"/>
        </w:rPr>
        <w:t>De planning van de marktconsultatie is als volgt:</w:t>
      </w:r>
    </w:p>
    <w:p w14:paraId="107E2E04" w14:textId="3B253123" w:rsidR="46DCBE0B" w:rsidRDefault="46DCBE0B" w:rsidP="46DCBE0B">
      <w:pPr>
        <w:spacing w:line="276" w:lineRule="auto"/>
        <w:rPr>
          <w:rFonts w:ascii="Verdana" w:hAnsi="Verdana"/>
        </w:rPr>
      </w:pPr>
    </w:p>
    <w:tbl>
      <w:tblPr>
        <w:tblStyle w:val="Rastertabel4-Accent11"/>
        <w:tblW w:w="7936" w:type="dxa"/>
        <w:tblLook w:val="0420" w:firstRow="1" w:lastRow="0" w:firstColumn="0" w:lastColumn="0" w:noHBand="0" w:noVBand="1"/>
      </w:tblPr>
      <w:tblGrid>
        <w:gridCol w:w="4673"/>
        <w:gridCol w:w="3263"/>
      </w:tblGrid>
      <w:tr w:rsidR="00BB46D2" w:rsidRPr="005E196D" w14:paraId="0A545730" w14:textId="77777777" w:rsidTr="46DCBE0B">
        <w:trPr>
          <w:cnfStyle w:val="100000000000" w:firstRow="1" w:lastRow="0" w:firstColumn="0" w:lastColumn="0" w:oddVBand="0" w:evenVBand="0" w:oddHBand="0" w:evenHBand="0" w:firstRowFirstColumn="0" w:firstRowLastColumn="0" w:lastRowFirstColumn="0" w:lastRowLastColumn="0"/>
          <w:trHeight w:val="210"/>
        </w:trPr>
        <w:tc>
          <w:tcPr>
            <w:tcW w:w="4673" w:type="dxa"/>
          </w:tcPr>
          <w:p w14:paraId="2E504131" w14:textId="77777777" w:rsidR="00BB46D2" w:rsidRPr="005E196D" w:rsidRDefault="00BB46D2" w:rsidP="006D53B2">
            <w:pPr>
              <w:autoSpaceDN/>
              <w:textAlignment w:val="auto"/>
              <w:rPr>
                <w:rFonts w:ascii="Verdana" w:hAnsi="Verdana"/>
                <w:color w:val="auto"/>
                <w:szCs w:val="18"/>
              </w:rPr>
            </w:pPr>
            <w:r w:rsidRPr="005E196D">
              <w:rPr>
                <w:rFonts w:ascii="Verdana" w:hAnsi="Verdana"/>
                <w:b w:val="0"/>
                <w:bCs w:val="0"/>
                <w:color w:val="auto"/>
                <w:szCs w:val="18"/>
              </w:rPr>
              <w:t>Activiteit</w:t>
            </w:r>
          </w:p>
        </w:tc>
        <w:tc>
          <w:tcPr>
            <w:tcW w:w="3263" w:type="dxa"/>
          </w:tcPr>
          <w:p w14:paraId="57E1BE74" w14:textId="77777777" w:rsidR="00BB46D2" w:rsidRPr="005E196D" w:rsidRDefault="00BB46D2" w:rsidP="006D53B2">
            <w:pPr>
              <w:autoSpaceDN/>
              <w:textAlignment w:val="auto"/>
              <w:rPr>
                <w:rFonts w:ascii="Verdana" w:hAnsi="Verdana"/>
                <w:color w:val="auto"/>
                <w:szCs w:val="18"/>
              </w:rPr>
            </w:pPr>
            <w:r w:rsidRPr="005E196D">
              <w:rPr>
                <w:rFonts w:ascii="Verdana" w:hAnsi="Verdana"/>
                <w:b w:val="0"/>
                <w:bCs w:val="0"/>
                <w:color w:val="auto"/>
                <w:szCs w:val="18"/>
              </w:rPr>
              <w:t>Datum / periode</w:t>
            </w:r>
          </w:p>
        </w:tc>
      </w:tr>
      <w:tr w:rsidR="00BB46D2" w:rsidRPr="005E196D" w14:paraId="289C46E3" w14:textId="77777777" w:rsidTr="46DCBE0B">
        <w:trPr>
          <w:cnfStyle w:val="000000100000" w:firstRow="0" w:lastRow="0" w:firstColumn="0" w:lastColumn="0" w:oddVBand="0" w:evenVBand="0" w:oddHBand="1" w:evenHBand="0" w:firstRowFirstColumn="0" w:firstRowLastColumn="0" w:lastRowFirstColumn="0" w:lastRowLastColumn="0"/>
          <w:trHeight w:val="405"/>
        </w:trPr>
        <w:tc>
          <w:tcPr>
            <w:tcW w:w="4673" w:type="dxa"/>
            <w:vAlign w:val="center"/>
          </w:tcPr>
          <w:p w14:paraId="60A18741" w14:textId="38995B4A" w:rsidR="00BB46D2" w:rsidRPr="005E196D" w:rsidRDefault="002E3D36" w:rsidP="006D53B2">
            <w:pPr>
              <w:autoSpaceDN/>
              <w:textAlignment w:val="auto"/>
              <w:rPr>
                <w:rFonts w:ascii="Verdana" w:hAnsi="Verdana"/>
                <w:szCs w:val="18"/>
              </w:rPr>
            </w:pPr>
            <w:r>
              <w:rPr>
                <w:rFonts w:ascii="Verdana" w:hAnsi="Verdana"/>
                <w:szCs w:val="18"/>
              </w:rPr>
              <w:t>marktconsultatie</w:t>
            </w:r>
            <w:r w:rsidR="00BB46D2" w:rsidRPr="005E196D">
              <w:rPr>
                <w:rFonts w:ascii="Verdana" w:hAnsi="Verdana"/>
                <w:szCs w:val="18"/>
              </w:rPr>
              <w:t xml:space="preserve"> TenderNed</w:t>
            </w:r>
          </w:p>
        </w:tc>
        <w:tc>
          <w:tcPr>
            <w:tcW w:w="3263" w:type="dxa"/>
            <w:vAlign w:val="center"/>
          </w:tcPr>
          <w:p w14:paraId="2FCEB902" w14:textId="51B99D5A" w:rsidR="00BB46D2" w:rsidRPr="005E196D" w:rsidRDefault="000C6505" w:rsidP="006D53B2">
            <w:pPr>
              <w:autoSpaceDN/>
              <w:textAlignment w:val="auto"/>
              <w:rPr>
                <w:rFonts w:ascii="Verdana" w:hAnsi="Verdana"/>
                <w:szCs w:val="18"/>
              </w:rPr>
            </w:pPr>
            <w:r>
              <w:rPr>
                <w:rFonts w:ascii="Verdana" w:hAnsi="Verdana"/>
                <w:szCs w:val="18"/>
              </w:rPr>
              <w:t>14</w:t>
            </w:r>
            <w:r w:rsidR="009B7C46">
              <w:rPr>
                <w:rFonts w:ascii="Verdana" w:hAnsi="Verdana"/>
                <w:szCs w:val="18"/>
              </w:rPr>
              <w:t>-11</w:t>
            </w:r>
            <w:r w:rsidR="00C012BD">
              <w:rPr>
                <w:rFonts w:ascii="Verdana" w:hAnsi="Verdana"/>
                <w:szCs w:val="18"/>
              </w:rPr>
              <w:t>-2024</w:t>
            </w:r>
          </w:p>
        </w:tc>
      </w:tr>
      <w:tr w:rsidR="00BB46D2" w:rsidRPr="005E196D" w14:paraId="7F00D577" w14:textId="77777777" w:rsidTr="46DCBE0B">
        <w:trPr>
          <w:trHeight w:val="413"/>
        </w:trPr>
        <w:tc>
          <w:tcPr>
            <w:tcW w:w="4673" w:type="dxa"/>
            <w:vAlign w:val="center"/>
          </w:tcPr>
          <w:p w14:paraId="0E583F0B" w14:textId="0CD06BF1" w:rsidR="00BB46D2" w:rsidRPr="005E196D" w:rsidRDefault="004D39A2" w:rsidP="46DCBE0B">
            <w:pPr>
              <w:autoSpaceDN/>
              <w:spacing w:line="276" w:lineRule="auto"/>
              <w:textAlignment w:val="auto"/>
              <w:rPr>
                <w:rFonts w:ascii="Verdana" w:hAnsi="Verdana"/>
              </w:rPr>
            </w:pPr>
            <w:r w:rsidRPr="46DCBE0B">
              <w:rPr>
                <w:rFonts w:ascii="Verdana" w:hAnsi="Verdana"/>
              </w:rPr>
              <w:t>Mogelijkheid</w:t>
            </w:r>
            <w:r w:rsidR="197B3D7D" w:rsidRPr="46DCBE0B">
              <w:rPr>
                <w:rFonts w:ascii="Verdana" w:hAnsi="Verdana"/>
              </w:rPr>
              <w:t xml:space="preserve"> tot vragen </w:t>
            </w:r>
            <w:r w:rsidR="00FA78CC">
              <w:rPr>
                <w:rFonts w:ascii="Verdana" w:hAnsi="Verdana"/>
              </w:rPr>
              <w:t>beantwoorden</w:t>
            </w:r>
            <w:r w:rsidR="197B3D7D" w:rsidRPr="46DCBE0B">
              <w:rPr>
                <w:rFonts w:ascii="Verdana" w:hAnsi="Verdana"/>
              </w:rPr>
              <w:t xml:space="preserve"> via </w:t>
            </w:r>
            <w:r w:rsidR="0003361E">
              <w:rPr>
                <w:rFonts w:ascii="Verdana" w:hAnsi="Verdana"/>
              </w:rPr>
              <w:t>Tenderned</w:t>
            </w:r>
            <w:r w:rsidR="197B3D7D" w:rsidRPr="46DCBE0B">
              <w:rPr>
                <w:rFonts w:ascii="Verdana" w:hAnsi="Verdana"/>
              </w:rPr>
              <w:t xml:space="preserve"> </w:t>
            </w:r>
            <w:r w:rsidR="5B88F039" w:rsidRPr="46DCBE0B">
              <w:rPr>
                <w:rFonts w:ascii="Verdana" w:hAnsi="Verdana"/>
              </w:rPr>
              <w:t xml:space="preserve">(uiterlijk </w:t>
            </w:r>
            <w:r w:rsidR="75CE6D5E" w:rsidRPr="46DCBE0B">
              <w:rPr>
                <w:rFonts w:ascii="Verdana" w:hAnsi="Verdana"/>
              </w:rPr>
              <w:t>9</w:t>
            </w:r>
            <w:r w:rsidR="00B01C0E">
              <w:rPr>
                <w:rFonts w:ascii="Verdana" w:hAnsi="Verdana"/>
              </w:rPr>
              <w:t>:</w:t>
            </w:r>
            <w:r w:rsidR="0003361E">
              <w:rPr>
                <w:rFonts w:ascii="Verdana" w:hAnsi="Verdana"/>
              </w:rPr>
              <w:t>30</w:t>
            </w:r>
            <w:r w:rsidR="5B88F039" w:rsidRPr="46DCBE0B">
              <w:rPr>
                <w:rFonts w:ascii="Verdana" w:hAnsi="Verdana"/>
              </w:rPr>
              <w:t xml:space="preserve"> uur)</w:t>
            </w:r>
          </w:p>
        </w:tc>
        <w:tc>
          <w:tcPr>
            <w:tcW w:w="3263" w:type="dxa"/>
            <w:vAlign w:val="center"/>
          </w:tcPr>
          <w:p w14:paraId="6A7754E5" w14:textId="64CA4424" w:rsidR="00BB46D2" w:rsidRPr="005E196D" w:rsidRDefault="006D4FB1" w:rsidP="006D53B2">
            <w:pPr>
              <w:autoSpaceDN/>
              <w:textAlignment w:val="auto"/>
              <w:rPr>
                <w:rFonts w:ascii="Verdana" w:hAnsi="Verdana"/>
                <w:szCs w:val="18"/>
              </w:rPr>
            </w:pPr>
            <w:r>
              <w:rPr>
                <w:rFonts w:ascii="Verdana" w:hAnsi="Verdana"/>
                <w:szCs w:val="18"/>
              </w:rPr>
              <w:t>11</w:t>
            </w:r>
            <w:r w:rsidR="00B01C0E">
              <w:rPr>
                <w:rFonts w:ascii="Verdana" w:hAnsi="Verdana"/>
                <w:szCs w:val="18"/>
              </w:rPr>
              <w:t>-1</w:t>
            </w:r>
            <w:r w:rsidR="00E7374E">
              <w:rPr>
                <w:rFonts w:ascii="Verdana" w:hAnsi="Verdana"/>
                <w:szCs w:val="18"/>
              </w:rPr>
              <w:t>2</w:t>
            </w:r>
            <w:r w:rsidR="00FF2C96">
              <w:rPr>
                <w:rFonts w:ascii="Verdana" w:hAnsi="Verdana"/>
                <w:szCs w:val="18"/>
              </w:rPr>
              <w:t>-2024</w:t>
            </w:r>
          </w:p>
        </w:tc>
      </w:tr>
    </w:tbl>
    <w:p w14:paraId="7DC220BD" w14:textId="77777777" w:rsidR="002B76E9" w:rsidRDefault="002B76E9" w:rsidP="46DCBE0B">
      <w:pPr>
        <w:spacing w:line="276" w:lineRule="auto"/>
        <w:rPr>
          <w:rFonts w:ascii="Verdana" w:hAnsi="Verdana"/>
        </w:rPr>
      </w:pPr>
    </w:p>
    <w:p w14:paraId="39B51063" w14:textId="383253B5" w:rsidR="00E62BB0" w:rsidRDefault="00FD2982" w:rsidP="46DCBE0B">
      <w:pPr>
        <w:spacing w:line="276" w:lineRule="auto"/>
        <w:rPr>
          <w:rFonts w:ascii="Verdana" w:hAnsi="Verdana"/>
        </w:rPr>
      </w:pPr>
      <w:r w:rsidRPr="46DCBE0B">
        <w:rPr>
          <w:rFonts w:ascii="Verdana" w:hAnsi="Verdana"/>
        </w:rPr>
        <w:t>Belangstellenden kunnen aan bovenstaande planning geen rechten ontlenen.</w:t>
      </w:r>
    </w:p>
    <w:p w14:paraId="3D957198" w14:textId="34AF7EF7" w:rsidR="00FD2982" w:rsidRPr="00FD2982" w:rsidRDefault="004D39A2" w:rsidP="46DCBE0B">
      <w:pPr>
        <w:spacing w:line="276" w:lineRule="auto"/>
        <w:rPr>
          <w:rFonts w:ascii="Verdana" w:hAnsi="Verdana"/>
        </w:rPr>
      </w:pPr>
      <w:r w:rsidRPr="46DCBE0B">
        <w:rPr>
          <w:rFonts w:ascii="Verdana" w:hAnsi="Verdana"/>
        </w:rPr>
        <w:t xml:space="preserve">De gemeente </w:t>
      </w:r>
      <w:r w:rsidR="00B01C0E">
        <w:rPr>
          <w:rFonts w:ascii="Verdana" w:hAnsi="Verdana"/>
        </w:rPr>
        <w:t>Leiden</w:t>
      </w:r>
      <w:r w:rsidR="00B4591C" w:rsidRPr="46DCBE0B">
        <w:rPr>
          <w:rFonts w:ascii="Verdana" w:hAnsi="Verdana"/>
        </w:rPr>
        <w:t xml:space="preserve"> </w:t>
      </w:r>
      <w:r w:rsidR="00FD2982" w:rsidRPr="46DCBE0B">
        <w:rPr>
          <w:rFonts w:ascii="Verdana" w:hAnsi="Verdana"/>
        </w:rPr>
        <w:t>behoudt zich het recht voor de planning te wijzigen.</w:t>
      </w:r>
    </w:p>
    <w:p w14:paraId="3D957199" w14:textId="77777777" w:rsidR="00FD2982" w:rsidRDefault="00FD2982" w:rsidP="46DCBE0B">
      <w:pPr>
        <w:spacing w:line="276" w:lineRule="auto"/>
        <w:rPr>
          <w:rFonts w:ascii="Verdana" w:hAnsi="Verdana"/>
        </w:rPr>
      </w:pPr>
    </w:p>
    <w:p w14:paraId="3D95719A" w14:textId="06EB6C77" w:rsidR="00FD2982" w:rsidRPr="00B343E8" w:rsidRDefault="00BB46D2" w:rsidP="46DCBE0B">
      <w:pPr>
        <w:pStyle w:val="Kop3"/>
        <w:numPr>
          <w:ilvl w:val="0"/>
          <w:numId w:val="0"/>
        </w:numPr>
        <w:spacing w:line="276" w:lineRule="auto"/>
        <w:rPr>
          <w:rFonts w:ascii="Verdana" w:hAnsi="Verdana"/>
        </w:rPr>
      </w:pPr>
      <w:r w:rsidRPr="46DCBE0B">
        <w:rPr>
          <w:rFonts w:ascii="Verdana" w:hAnsi="Verdana"/>
        </w:rPr>
        <w:t xml:space="preserve">Communicatie tijdens </w:t>
      </w:r>
      <w:r w:rsidR="0006677B" w:rsidRPr="46DCBE0B">
        <w:rPr>
          <w:rFonts w:ascii="Verdana" w:hAnsi="Verdana"/>
        </w:rPr>
        <w:t>marktconsultatie</w:t>
      </w:r>
    </w:p>
    <w:p w14:paraId="3D95719B" w14:textId="0D99D57E" w:rsidR="00B4591C" w:rsidRDefault="00B4591C" w:rsidP="46DCBE0B">
      <w:pPr>
        <w:spacing w:line="276" w:lineRule="auto"/>
        <w:rPr>
          <w:rFonts w:ascii="Verdana" w:hAnsi="Verdana"/>
        </w:rPr>
      </w:pPr>
      <w:r w:rsidRPr="46DCBE0B">
        <w:rPr>
          <w:rFonts w:ascii="Verdana" w:hAnsi="Verdana"/>
        </w:rPr>
        <w:t xml:space="preserve">Marktpartijen hebben de gelegenheid vragen te stellen over onduidelijke formuleringen in het </w:t>
      </w:r>
      <w:r w:rsidR="0006677B" w:rsidRPr="46DCBE0B">
        <w:rPr>
          <w:rFonts w:ascii="Verdana" w:hAnsi="Verdana"/>
        </w:rPr>
        <w:t>marktconsultatiedocument</w:t>
      </w:r>
      <w:r w:rsidR="009C6E25" w:rsidRPr="46DCBE0B">
        <w:rPr>
          <w:rFonts w:ascii="Verdana" w:hAnsi="Verdana"/>
        </w:rPr>
        <w:t xml:space="preserve"> </w:t>
      </w:r>
      <w:r w:rsidRPr="46DCBE0B">
        <w:rPr>
          <w:rFonts w:ascii="Verdana" w:hAnsi="Verdana"/>
        </w:rPr>
        <w:t>met als doel transparante en eenduidige communicatie. Als partijen vragen hebben over het</w:t>
      </w:r>
      <w:r w:rsidR="009C6E25" w:rsidRPr="46DCBE0B">
        <w:rPr>
          <w:rFonts w:ascii="Verdana" w:hAnsi="Verdana"/>
        </w:rPr>
        <w:t xml:space="preserve"> </w:t>
      </w:r>
      <w:r w:rsidR="0006677B" w:rsidRPr="46DCBE0B">
        <w:rPr>
          <w:rFonts w:ascii="Verdana" w:hAnsi="Verdana"/>
        </w:rPr>
        <w:t>document</w:t>
      </w:r>
      <w:r w:rsidRPr="46DCBE0B">
        <w:rPr>
          <w:rFonts w:ascii="Verdana" w:hAnsi="Verdana"/>
        </w:rPr>
        <w:t xml:space="preserve">, kunnen deze </w:t>
      </w:r>
      <w:r w:rsidR="00A234B0" w:rsidRPr="46DCBE0B">
        <w:rPr>
          <w:rFonts w:ascii="Verdana" w:hAnsi="Verdana"/>
        </w:rPr>
        <w:t xml:space="preserve">via </w:t>
      </w:r>
      <w:r w:rsidR="0006677B" w:rsidRPr="46DCBE0B">
        <w:rPr>
          <w:rFonts w:ascii="Verdana" w:hAnsi="Verdana"/>
        </w:rPr>
        <w:t xml:space="preserve">berichten module van </w:t>
      </w:r>
      <w:r w:rsidR="00A234B0" w:rsidRPr="46DCBE0B">
        <w:rPr>
          <w:rFonts w:ascii="Verdana" w:hAnsi="Verdana"/>
        </w:rPr>
        <w:t>Tenderned</w:t>
      </w:r>
      <w:r w:rsidRPr="46DCBE0B">
        <w:rPr>
          <w:rFonts w:ascii="Verdana" w:hAnsi="Verdana"/>
        </w:rPr>
        <w:t xml:space="preserve"> aan de genoemde contactpersoon worden gesteld vóór de in de planning genoemde ‘uiterste datum tot het stellen van vragen’.</w:t>
      </w:r>
    </w:p>
    <w:p w14:paraId="3D95719F" w14:textId="77777777" w:rsidR="00B4591C" w:rsidRPr="00302895" w:rsidRDefault="00B4591C" w:rsidP="46DCBE0B">
      <w:pPr>
        <w:spacing w:line="276" w:lineRule="auto"/>
        <w:rPr>
          <w:rFonts w:ascii="Verdana" w:hAnsi="Verdana"/>
        </w:rPr>
      </w:pPr>
    </w:p>
    <w:p w14:paraId="3D9571A0" w14:textId="77777777" w:rsidR="00B4591C" w:rsidRPr="00302895" w:rsidRDefault="00B4591C" w:rsidP="46DCBE0B">
      <w:pPr>
        <w:pStyle w:val="Kop3"/>
        <w:numPr>
          <w:ilvl w:val="0"/>
          <w:numId w:val="0"/>
        </w:numPr>
        <w:spacing w:line="276" w:lineRule="auto"/>
        <w:rPr>
          <w:rFonts w:ascii="Verdana" w:hAnsi="Verdana"/>
        </w:rPr>
      </w:pPr>
      <w:r w:rsidRPr="46DCBE0B">
        <w:rPr>
          <w:rFonts w:ascii="Verdana" w:hAnsi="Verdana"/>
        </w:rPr>
        <w:t xml:space="preserve">Indienen </w:t>
      </w:r>
      <w:r w:rsidR="00ED7C69" w:rsidRPr="46DCBE0B">
        <w:rPr>
          <w:rFonts w:ascii="Verdana" w:hAnsi="Verdana"/>
        </w:rPr>
        <w:t>MID</w:t>
      </w:r>
    </w:p>
    <w:p w14:paraId="3FBEAB8C" w14:textId="169BD3DF" w:rsidR="00BB46D2" w:rsidRPr="005E196D" w:rsidRDefault="00BB46D2" w:rsidP="46DCBE0B">
      <w:pPr>
        <w:spacing w:line="276" w:lineRule="auto"/>
        <w:rPr>
          <w:rFonts w:ascii="Verdana" w:hAnsi="Verdana"/>
        </w:rPr>
      </w:pPr>
      <w:r w:rsidRPr="46DCBE0B">
        <w:rPr>
          <w:rFonts w:ascii="Verdana" w:hAnsi="Verdana"/>
        </w:rPr>
        <w:t xml:space="preserve">Aanbestedende dienst </w:t>
      </w:r>
      <w:r w:rsidR="00726E12" w:rsidRPr="46DCBE0B">
        <w:rPr>
          <w:rFonts w:ascii="Verdana" w:hAnsi="Verdana"/>
        </w:rPr>
        <w:t>verwacht dat</w:t>
      </w:r>
      <w:r w:rsidRPr="46DCBE0B">
        <w:rPr>
          <w:rFonts w:ascii="Verdana" w:hAnsi="Verdana"/>
        </w:rPr>
        <w:t xml:space="preserve"> </w:t>
      </w:r>
      <w:r w:rsidR="00D43611">
        <w:rPr>
          <w:rFonts w:ascii="Verdana" w:hAnsi="Verdana"/>
        </w:rPr>
        <w:t>partijen</w:t>
      </w:r>
      <w:r w:rsidRPr="46DCBE0B">
        <w:rPr>
          <w:rFonts w:ascii="Verdana" w:hAnsi="Verdana"/>
        </w:rPr>
        <w:t xml:space="preserve"> </w:t>
      </w:r>
      <w:r w:rsidR="00726E12" w:rsidRPr="46DCBE0B">
        <w:rPr>
          <w:rFonts w:ascii="Verdana" w:hAnsi="Verdana"/>
        </w:rPr>
        <w:t>reageren</w:t>
      </w:r>
      <w:r w:rsidR="00B7043F" w:rsidRPr="46DCBE0B">
        <w:rPr>
          <w:rFonts w:ascii="Verdana" w:hAnsi="Verdana"/>
        </w:rPr>
        <w:t xml:space="preserve"> </w:t>
      </w:r>
      <w:r w:rsidR="00726E12" w:rsidRPr="46DCBE0B">
        <w:rPr>
          <w:rFonts w:ascii="Verdana" w:hAnsi="Verdana"/>
        </w:rPr>
        <w:t>en</w:t>
      </w:r>
      <w:r w:rsidRPr="46DCBE0B">
        <w:rPr>
          <w:rFonts w:ascii="Verdana" w:hAnsi="Verdana"/>
        </w:rPr>
        <w:t xml:space="preserve"> de gestelde vragen </w:t>
      </w:r>
      <w:r w:rsidR="00B7043F" w:rsidRPr="46DCBE0B">
        <w:rPr>
          <w:rFonts w:ascii="Verdana" w:hAnsi="Verdana"/>
        </w:rPr>
        <w:t xml:space="preserve">(bijlage 1) </w:t>
      </w:r>
      <w:r w:rsidRPr="46DCBE0B">
        <w:rPr>
          <w:rFonts w:ascii="Verdana" w:hAnsi="Verdana"/>
        </w:rPr>
        <w:t>beantwoorden. Uw bij</w:t>
      </w:r>
      <w:r w:rsidR="00B7043F" w:rsidRPr="46DCBE0B">
        <w:rPr>
          <w:rFonts w:ascii="Verdana" w:hAnsi="Verdana"/>
        </w:rPr>
        <w:t>lage 1</w:t>
      </w:r>
      <w:r w:rsidRPr="46DCBE0B">
        <w:rPr>
          <w:rFonts w:ascii="Verdana" w:hAnsi="Verdana"/>
        </w:rPr>
        <w:t xml:space="preserve"> dient uiterlijk op </w:t>
      </w:r>
      <w:r w:rsidR="00F12CB8">
        <w:rPr>
          <w:rFonts w:ascii="Verdana" w:hAnsi="Verdana"/>
        </w:rPr>
        <w:t>11-12</w:t>
      </w:r>
      <w:r w:rsidR="00874D46" w:rsidRPr="46DCBE0B">
        <w:rPr>
          <w:rFonts w:ascii="Verdana" w:hAnsi="Verdana"/>
        </w:rPr>
        <w:t>-2024</w:t>
      </w:r>
      <w:r w:rsidRPr="46DCBE0B">
        <w:rPr>
          <w:rFonts w:ascii="Verdana" w:hAnsi="Verdana"/>
        </w:rPr>
        <w:t xml:space="preserve"> – </w:t>
      </w:r>
      <w:r w:rsidR="00D43611">
        <w:rPr>
          <w:rFonts w:ascii="Verdana" w:hAnsi="Verdana"/>
        </w:rPr>
        <w:t>9:30</w:t>
      </w:r>
      <w:r w:rsidRPr="46DCBE0B">
        <w:rPr>
          <w:rFonts w:ascii="Verdana" w:hAnsi="Verdana"/>
        </w:rPr>
        <w:t xml:space="preserve"> uur te zijn ontvangen </w:t>
      </w:r>
      <w:r w:rsidRPr="46DCBE0B">
        <w:rPr>
          <w:rFonts w:ascii="Verdana" w:hAnsi="Verdana"/>
          <w:u w:val="single"/>
        </w:rPr>
        <w:t>via TenderNed.</w:t>
      </w:r>
      <w:r w:rsidRPr="46DCBE0B">
        <w:rPr>
          <w:rFonts w:ascii="Verdana" w:hAnsi="Verdana"/>
        </w:rPr>
        <w:t xml:space="preserve"> U wordt verzocht om hiervoor gebruik te maken van bijlage 1. U kunt reageren in het Nederlands.</w:t>
      </w:r>
    </w:p>
    <w:p w14:paraId="3D9571A6" w14:textId="77777777" w:rsidR="00B4591C" w:rsidRPr="00CA20E5" w:rsidRDefault="00B4591C" w:rsidP="46DCBE0B">
      <w:pPr>
        <w:spacing w:line="276" w:lineRule="auto"/>
        <w:rPr>
          <w:rFonts w:ascii="Verdana" w:hAnsi="Verdana"/>
        </w:rPr>
      </w:pPr>
      <w:bookmarkStart w:id="53" w:name="_Toc367958758"/>
      <w:bookmarkStart w:id="54" w:name="_Toc367973206"/>
    </w:p>
    <w:p w14:paraId="3D9571A7" w14:textId="77777777" w:rsidR="00B4591C" w:rsidRPr="00302895" w:rsidRDefault="00B4591C" w:rsidP="46DCBE0B">
      <w:pPr>
        <w:pStyle w:val="Kop3"/>
        <w:spacing w:line="276" w:lineRule="auto"/>
        <w:ind w:hanging="851"/>
        <w:rPr>
          <w:rFonts w:ascii="Verdana" w:hAnsi="Verdana"/>
        </w:rPr>
      </w:pPr>
      <w:r w:rsidRPr="46DCBE0B">
        <w:rPr>
          <w:rFonts w:ascii="Verdana" w:hAnsi="Verdana"/>
        </w:rPr>
        <w:t>Afronding</w:t>
      </w:r>
    </w:p>
    <w:p w14:paraId="3D9571AA" w14:textId="3CA36A7B" w:rsidR="00CA20E5" w:rsidRDefault="00CA20E5" w:rsidP="46DCBE0B">
      <w:pPr>
        <w:spacing w:line="276" w:lineRule="auto"/>
        <w:rPr>
          <w:rFonts w:ascii="Verdana" w:hAnsi="Verdana"/>
        </w:rPr>
      </w:pPr>
      <w:r w:rsidRPr="46DCBE0B">
        <w:rPr>
          <w:rFonts w:ascii="Verdana" w:hAnsi="Verdana"/>
        </w:rPr>
        <w:t xml:space="preserve">Afronding, middels het afsluiten van </w:t>
      </w:r>
      <w:r w:rsidR="009C6E25" w:rsidRPr="46DCBE0B">
        <w:rPr>
          <w:rFonts w:ascii="Verdana" w:hAnsi="Verdana"/>
        </w:rPr>
        <w:t xml:space="preserve">de </w:t>
      </w:r>
      <w:r w:rsidRPr="46DCBE0B">
        <w:rPr>
          <w:rFonts w:ascii="Verdana" w:hAnsi="Verdana"/>
        </w:rPr>
        <w:t xml:space="preserve">marktconsultatie op Tenderned, vindt plaats op de datum / het tijdstip als genoemd in de planning. </w:t>
      </w:r>
    </w:p>
    <w:p w14:paraId="489E715E" w14:textId="488B8C7C" w:rsidR="00627314" w:rsidRDefault="00D4545F" w:rsidP="46DCBE0B">
      <w:pPr>
        <w:spacing w:line="276" w:lineRule="auto"/>
        <w:rPr>
          <w:rFonts w:ascii="Verdana" w:hAnsi="Verdana"/>
        </w:rPr>
      </w:pPr>
      <w:r w:rsidRPr="46DCBE0B">
        <w:rPr>
          <w:rFonts w:ascii="Verdana" w:hAnsi="Verdana"/>
        </w:rPr>
        <w:t xml:space="preserve">De Gemeente </w:t>
      </w:r>
      <w:r w:rsidR="00CA20E5" w:rsidRPr="46DCBE0B">
        <w:rPr>
          <w:rFonts w:ascii="Verdana" w:hAnsi="Verdana"/>
        </w:rPr>
        <w:t>zal in de aanbestedingsstukken duidelijk maken hoe de oorspronkelijke ideeën en/of vragen naar aanleiding van de marktconsultatie zijn bijgesteld of ingevuld en zal hierin de conclusies op hoofdlijnen opnemen.</w:t>
      </w:r>
    </w:p>
    <w:p w14:paraId="34CE28FA" w14:textId="77777777" w:rsidR="00627314" w:rsidRDefault="00627314" w:rsidP="46DCBE0B">
      <w:pPr>
        <w:spacing w:line="276" w:lineRule="auto"/>
        <w:rPr>
          <w:rFonts w:ascii="Verdana" w:hAnsi="Verdana"/>
        </w:rPr>
      </w:pPr>
    </w:p>
    <w:p w14:paraId="2AB7C441" w14:textId="59B7FF1A" w:rsidR="00BB46D2" w:rsidRPr="00BB46D2" w:rsidRDefault="00BB46D2" w:rsidP="46DCBE0B">
      <w:pPr>
        <w:pStyle w:val="Kop2"/>
        <w:spacing w:after="0" w:line="276" w:lineRule="auto"/>
        <w:ind w:hanging="851"/>
        <w:rPr>
          <w:rFonts w:ascii="Verdana" w:hAnsi="Verdana"/>
        </w:rPr>
      </w:pPr>
      <w:bookmarkStart w:id="55" w:name="_Toc179385925"/>
      <w:r w:rsidRPr="46DCBE0B">
        <w:rPr>
          <w:rFonts w:ascii="Verdana" w:hAnsi="Verdana"/>
        </w:rPr>
        <w:lastRenderedPageBreak/>
        <w:t>Voorwaarden</w:t>
      </w:r>
      <w:bookmarkEnd w:id="55"/>
    </w:p>
    <w:p w14:paraId="1FCD4908" w14:textId="77777777" w:rsidR="00BB46D2" w:rsidRPr="005E196D" w:rsidRDefault="00BB46D2" w:rsidP="46DCBE0B">
      <w:pPr>
        <w:numPr>
          <w:ilvl w:val="0"/>
          <w:numId w:val="47"/>
        </w:numPr>
        <w:autoSpaceDN w:val="0"/>
        <w:spacing w:line="276" w:lineRule="auto"/>
        <w:contextualSpacing/>
        <w:textAlignment w:val="baseline"/>
        <w:rPr>
          <w:rFonts w:ascii="Verdana" w:hAnsi="Verdana"/>
        </w:rPr>
      </w:pPr>
      <w:r w:rsidRPr="46DCBE0B">
        <w:rPr>
          <w:rFonts w:ascii="Verdana" w:hAnsi="Verdana"/>
        </w:rPr>
        <w:t>Het deelnemen aan de marktconsultatie is voor geïnteresseerden én Aanbestedende dienst vrijblijvend.</w:t>
      </w:r>
    </w:p>
    <w:p w14:paraId="21777AE5" w14:textId="0C6860C8" w:rsidR="00BB46D2" w:rsidRPr="005E196D" w:rsidRDefault="00BB46D2" w:rsidP="46DCBE0B">
      <w:pPr>
        <w:numPr>
          <w:ilvl w:val="0"/>
          <w:numId w:val="47"/>
        </w:numPr>
        <w:autoSpaceDN w:val="0"/>
        <w:spacing w:line="276" w:lineRule="auto"/>
        <w:contextualSpacing/>
        <w:textAlignment w:val="baseline"/>
        <w:rPr>
          <w:rFonts w:ascii="Verdana" w:hAnsi="Verdana"/>
        </w:rPr>
      </w:pPr>
      <w:r w:rsidRPr="46DCBE0B">
        <w:rPr>
          <w:rFonts w:ascii="Verdana" w:hAnsi="Verdana"/>
        </w:rPr>
        <w:t xml:space="preserve">Aan deze marktconsultatie en de beschikbaar gestelde documenten kunnen geen (wederzijdse) rechten of verplichtingen jegens </w:t>
      </w:r>
      <w:r w:rsidR="00711B39" w:rsidRPr="46DCBE0B">
        <w:rPr>
          <w:rFonts w:ascii="Verdana" w:hAnsi="Verdana"/>
        </w:rPr>
        <w:t xml:space="preserve">de gemeente </w:t>
      </w:r>
      <w:r w:rsidRPr="46DCBE0B">
        <w:rPr>
          <w:rFonts w:ascii="Verdana" w:hAnsi="Verdana"/>
        </w:rPr>
        <w:t>worden ontleend.</w:t>
      </w:r>
    </w:p>
    <w:p w14:paraId="7FB26580" w14:textId="77777777" w:rsidR="00BB46D2" w:rsidRPr="005E196D" w:rsidRDefault="00BB46D2" w:rsidP="46DCBE0B">
      <w:pPr>
        <w:numPr>
          <w:ilvl w:val="0"/>
          <w:numId w:val="47"/>
        </w:numPr>
        <w:autoSpaceDN w:val="0"/>
        <w:spacing w:line="276" w:lineRule="auto"/>
        <w:contextualSpacing/>
        <w:textAlignment w:val="baseline"/>
        <w:rPr>
          <w:rFonts w:ascii="Verdana" w:hAnsi="Verdana"/>
        </w:rPr>
      </w:pPr>
      <w:r w:rsidRPr="46DCBE0B">
        <w:rPr>
          <w:rFonts w:ascii="Verdana" w:hAnsi="Verdana"/>
        </w:rPr>
        <w:t>Voor het uitbrengen van de beantwoording en de daarvoor uit te voeren werkzaamheden en te verstrekken materialen kunnen geen kosten in rekening worden gebracht.</w:t>
      </w:r>
    </w:p>
    <w:p w14:paraId="79ECD62F" w14:textId="77777777" w:rsidR="00BB46D2" w:rsidRPr="005E196D" w:rsidRDefault="00BB46D2" w:rsidP="46DCBE0B">
      <w:pPr>
        <w:numPr>
          <w:ilvl w:val="0"/>
          <w:numId w:val="47"/>
        </w:numPr>
        <w:autoSpaceDN w:val="0"/>
        <w:spacing w:line="276" w:lineRule="auto"/>
        <w:contextualSpacing/>
        <w:textAlignment w:val="baseline"/>
        <w:rPr>
          <w:rFonts w:ascii="Verdana" w:hAnsi="Verdana"/>
        </w:rPr>
      </w:pPr>
      <w:r w:rsidRPr="46DCBE0B">
        <w:rPr>
          <w:rFonts w:ascii="Verdana" w:hAnsi="Verdana"/>
        </w:rPr>
        <w:t>Claims over het gebruik van informatie, vertrouwelijkheid of verzoeken om vergoeding in verband hiermee worden niet gehonoreerd.</w:t>
      </w:r>
    </w:p>
    <w:p w14:paraId="0DE1BE7E" w14:textId="77777777" w:rsidR="00BB46D2" w:rsidRPr="005E196D" w:rsidRDefault="00BB46D2" w:rsidP="46DCBE0B">
      <w:pPr>
        <w:numPr>
          <w:ilvl w:val="0"/>
          <w:numId w:val="47"/>
        </w:numPr>
        <w:autoSpaceDN w:val="0"/>
        <w:spacing w:line="276" w:lineRule="auto"/>
        <w:contextualSpacing/>
        <w:textAlignment w:val="baseline"/>
        <w:rPr>
          <w:rFonts w:ascii="Verdana" w:hAnsi="Verdana"/>
        </w:rPr>
      </w:pPr>
      <w:r w:rsidRPr="46DCBE0B">
        <w:rPr>
          <w:rFonts w:ascii="Verdana" w:hAnsi="Verdana"/>
        </w:rPr>
        <w:t>Aanbestedende dienst behoudt zich alle rechten voor bij de vaststelling van de mogelijke aanbestedingsprocedure.</w:t>
      </w:r>
    </w:p>
    <w:p w14:paraId="28558D2A" w14:textId="77777777" w:rsidR="00BB46D2" w:rsidRDefault="00BB46D2" w:rsidP="46DCBE0B">
      <w:pPr>
        <w:numPr>
          <w:ilvl w:val="0"/>
          <w:numId w:val="47"/>
        </w:numPr>
        <w:autoSpaceDN w:val="0"/>
        <w:spacing w:line="276" w:lineRule="auto"/>
        <w:contextualSpacing/>
        <w:textAlignment w:val="baseline"/>
        <w:rPr>
          <w:rFonts w:ascii="Verdana" w:hAnsi="Verdana"/>
        </w:rPr>
      </w:pPr>
      <w:r w:rsidRPr="46DCBE0B">
        <w:rPr>
          <w:rFonts w:ascii="Verdana" w:hAnsi="Verdana"/>
        </w:rPr>
        <w:t>Het staat Aanbestedende dienst vrij om de marktconsultatie – om welke reden dan ook – te beëindigen.</w:t>
      </w:r>
    </w:p>
    <w:p w14:paraId="7515503B" w14:textId="77777777" w:rsidR="00BB46D2" w:rsidRPr="005E196D" w:rsidRDefault="00BB46D2" w:rsidP="46DCBE0B">
      <w:pPr>
        <w:numPr>
          <w:ilvl w:val="0"/>
          <w:numId w:val="47"/>
        </w:numPr>
        <w:autoSpaceDN w:val="0"/>
        <w:spacing w:line="276" w:lineRule="auto"/>
        <w:contextualSpacing/>
        <w:textAlignment w:val="baseline"/>
        <w:rPr>
          <w:rFonts w:ascii="Verdana" w:hAnsi="Verdana"/>
        </w:rPr>
      </w:pPr>
      <w:r w:rsidRPr="46DCBE0B">
        <w:rPr>
          <w:rFonts w:ascii="Verdana" w:hAnsi="Verdana"/>
        </w:rPr>
        <w:t>Door deel te nemen aan marktconsultatie geven partijen te kennen onvoorwaardelijk akkoord te zijn met deze bepalingen.</w:t>
      </w:r>
    </w:p>
    <w:p w14:paraId="52886461" w14:textId="77777777" w:rsidR="00BB46D2" w:rsidRPr="00BB46D2" w:rsidRDefault="00BB46D2" w:rsidP="46DCBE0B">
      <w:pPr>
        <w:spacing w:line="276" w:lineRule="auto"/>
      </w:pPr>
    </w:p>
    <w:p w14:paraId="3D9571AE" w14:textId="51B0B893" w:rsidR="00B343E8" w:rsidRPr="00302895" w:rsidRDefault="00B343E8" w:rsidP="46DCBE0B">
      <w:pPr>
        <w:pStyle w:val="Kop2"/>
        <w:spacing w:after="0" w:line="276" w:lineRule="auto"/>
        <w:ind w:hanging="851"/>
        <w:rPr>
          <w:rFonts w:ascii="Verdana" w:hAnsi="Verdana"/>
        </w:rPr>
      </w:pPr>
      <w:bookmarkStart w:id="56" w:name="_Toc179385926"/>
      <w:r w:rsidRPr="46DCBE0B">
        <w:rPr>
          <w:rFonts w:ascii="Verdana" w:hAnsi="Verdana"/>
        </w:rPr>
        <w:t>Vertrouwelijkheid</w:t>
      </w:r>
      <w:bookmarkEnd w:id="56"/>
    </w:p>
    <w:p w14:paraId="3D9571B0" w14:textId="73059AD9" w:rsidR="00B343E8" w:rsidRPr="00B343E8" w:rsidRDefault="002F68C9" w:rsidP="46DCBE0B">
      <w:pPr>
        <w:spacing w:line="276" w:lineRule="auto"/>
        <w:rPr>
          <w:rFonts w:ascii="Verdana" w:hAnsi="Verdana"/>
        </w:rPr>
      </w:pPr>
      <w:r w:rsidRPr="46DCBE0B">
        <w:rPr>
          <w:rFonts w:ascii="Verdana" w:hAnsi="Verdana"/>
        </w:rPr>
        <w:t xml:space="preserve">De gemeente </w:t>
      </w:r>
      <w:r w:rsidR="00591606">
        <w:rPr>
          <w:rFonts w:ascii="Verdana" w:hAnsi="Verdana"/>
        </w:rPr>
        <w:t>Leiden</w:t>
      </w:r>
      <w:r w:rsidRPr="46DCBE0B">
        <w:rPr>
          <w:rFonts w:ascii="Verdana" w:hAnsi="Verdana"/>
        </w:rPr>
        <w:t xml:space="preserve"> </w:t>
      </w:r>
      <w:r w:rsidR="00B343E8" w:rsidRPr="46DCBE0B">
        <w:rPr>
          <w:rFonts w:ascii="Verdana" w:hAnsi="Verdana"/>
        </w:rPr>
        <w:t xml:space="preserve">behandelt de input van deelnemende marktpartijen vertrouwelijk. </w:t>
      </w:r>
      <w:r w:rsidRPr="46DCBE0B">
        <w:rPr>
          <w:rFonts w:ascii="Verdana" w:hAnsi="Verdana"/>
        </w:rPr>
        <w:t>De gemeente</w:t>
      </w:r>
      <w:r w:rsidR="00B343E8" w:rsidRPr="46DCBE0B">
        <w:rPr>
          <w:rFonts w:ascii="Verdana" w:hAnsi="Verdana"/>
        </w:rPr>
        <w:t xml:space="preserve"> toont deze informatie uitsluitend aan medewerkers en adviseurs die direct bij de marktconsultatie en/of bij de aanbesteding zijn betrokken, tenzij </w:t>
      </w:r>
      <w:r w:rsidRPr="46DCBE0B">
        <w:rPr>
          <w:rFonts w:ascii="Verdana" w:hAnsi="Verdana"/>
        </w:rPr>
        <w:t>de gemeente</w:t>
      </w:r>
      <w:r w:rsidR="00B343E8" w:rsidRPr="46DCBE0B">
        <w:rPr>
          <w:rFonts w:ascii="Verdana" w:hAnsi="Verdana"/>
        </w:rPr>
        <w:t xml:space="preserve"> op grond van wettelijke voorschriften gehouden is tot verdergaande bekendmaking. </w:t>
      </w:r>
      <w:r w:rsidRPr="46DCBE0B">
        <w:rPr>
          <w:rFonts w:ascii="Verdana" w:hAnsi="Verdana"/>
        </w:rPr>
        <w:t xml:space="preserve">De gemeente </w:t>
      </w:r>
      <w:r w:rsidR="00B343E8" w:rsidRPr="46DCBE0B">
        <w:rPr>
          <w:rFonts w:ascii="Verdana" w:hAnsi="Verdana"/>
        </w:rPr>
        <w:t xml:space="preserve">is wel gerechtigd de verstrekte informatie te gebruiken ten behoeve van het opstellen van de aanbestedingsdocumenten. </w:t>
      </w:r>
      <w:r w:rsidR="00CE7431" w:rsidRPr="46DCBE0B">
        <w:rPr>
          <w:rFonts w:ascii="Verdana" w:hAnsi="Verdana"/>
        </w:rPr>
        <w:t>De gemeente</w:t>
      </w:r>
      <w:r w:rsidR="00B343E8" w:rsidRPr="46DCBE0B">
        <w:rPr>
          <w:rFonts w:ascii="Verdana" w:hAnsi="Verdana"/>
        </w:rPr>
        <w:t xml:space="preserve"> neemt geen specifieke verwijzingen naar deelnemers of commercieel gevoelige informatie op in de aanbestedingsstukken.</w:t>
      </w:r>
    </w:p>
    <w:p w14:paraId="3D9571B2" w14:textId="77777777" w:rsidR="00B343E8" w:rsidRDefault="00B343E8" w:rsidP="46DCBE0B">
      <w:pPr>
        <w:spacing w:line="276" w:lineRule="auto"/>
      </w:pPr>
    </w:p>
    <w:p w14:paraId="3D9571B3" w14:textId="77777777" w:rsidR="00B343E8" w:rsidRPr="00B343E8" w:rsidRDefault="00B343E8" w:rsidP="46DCBE0B">
      <w:pPr>
        <w:pStyle w:val="Kop2"/>
        <w:spacing w:after="0" w:line="276" w:lineRule="auto"/>
        <w:ind w:hanging="851"/>
        <w:rPr>
          <w:rFonts w:ascii="Verdana" w:hAnsi="Verdana"/>
        </w:rPr>
      </w:pPr>
      <w:bookmarkStart w:id="57" w:name="_Toc348102467"/>
      <w:bookmarkStart w:id="58" w:name="_Toc361654309"/>
      <w:bookmarkStart w:id="59" w:name="_Toc361654393"/>
      <w:bookmarkStart w:id="60" w:name="_Toc361906350"/>
      <w:bookmarkStart w:id="61" w:name="_Toc179385927"/>
      <w:r w:rsidRPr="46DCBE0B">
        <w:rPr>
          <w:rFonts w:ascii="Verdana" w:hAnsi="Verdana"/>
        </w:rPr>
        <w:t>Overige bepalingen ten aanzien van de marktconsultatie</w:t>
      </w:r>
      <w:bookmarkEnd w:id="57"/>
      <w:bookmarkEnd w:id="58"/>
      <w:bookmarkEnd w:id="59"/>
      <w:bookmarkEnd w:id="60"/>
      <w:bookmarkEnd w:id="61"/>
    </w:p>
    <w:p w14:paraId="3D9571B5" w14:textId="6FF83A22" w:rsidR="00B343E8" w:rsidRPr="00B343E8" w:rsidRDefault="00B343E8" w:rsidP="46DCBE0B">
      <w:pPr>
        <w:spacing w:line="276" w:lineRule="auto"/>
        <w:rPr>
          <w:rFonts w:ascii="Verdana" w:hAnsi="Verdana"/>
        </w:rPr>
      </w:pPr>
      <w:r w:rsidRPr="46DCBE0B">
        <w:rPr>
          <w:rFonts w:ascii="Verdana" w:hAnsi="Verdana"/>
        </w:rPr>
        <w:t>De marktconsultatie maakt geen</w:t>
      </w:r>
      <w:r w:rsidR="00850EB7" w:rsidRPr="46DCBE0B">
        <w:rPr>
          <w:rFonts w:ascii="Verdana" w:hAnsi="Verdana"/>
        </w:rPr>
        <w:t xml:space="preserve"> </w:t>
      </w:r>
      <w:r w:rsidRPr="46DCBE0B">
        <w:rPr>
          <w:rFonts w:ascii="Verdana" w:hAnsi="Verdana"/>
        </w:rPr>
        <w:t xml:space="preserve">deel uit van de </w:t>
      </w:r>
      <w:r w:rsidR="00CE7431" w:rsidRPr="46DCBE0B">
        <w:rPr>
          <w:rFonts w:ascii="Verdana" w:hAnsi="Verdana"/>
        </w:rPr>
        <w:t>nieuwe uit te zetten meervoudige uitvraag</w:t>
      </w:r>
      <w:r w:rsidRPr="002C50EE">
        <w:rPr>
          <w:rFonts w:ascii="Verdana" w:hAnsi="Verdana"/>
        </w:rPr>
        <w:t xml:space="preserve">. Om deelnemers aan de marktconsultatie niet in een bevoordeelde positie te brengen maakt </w:t>
      </w:r>
      <w:r w:rsidR="00A231AC" w:rsidRPr="002C50EE">
        <w:rPr>
          <w:rFonts w:ascii="Verdana" w:hAnsi="Verdana"/>
        </w:rPr>
        <w:t xml:space="preserve">de gemeente </w:t>
      </w:r>
      <w:r w:rsidRPr="002C50EE">
        <w:rPr>
          <w:rFonts w:ascii="Verdana" w:hAnsi="Verdana"/>
        </w:rPr>
        <w:t>de uitkomsten van de marktconsultatie openbaar in de aanbestedingsstukken</w:t>
      </w:r>
      <w:r w:rsidRPr="46DCBE0B">
        <w:rPr>
          <w:rFonts w:ascii="Verdana" w:hAnsi="Verdana"/>
        </w:rPr>
        <w:t xml:space="preserve">. Daarnaast zal alle informatie die </w:t>
      </w:r>
      <w:r w:rsidR="00A231AC" w:rsidRPr="46DCBE0B">
        <w:rPr>
          <w:rFonts w:ascii="Verdana" w:hAnsi="Verdana"/>
        </w:rPr>
        <w:t xml:space="preserve">de gemeente </w:t>
      </w:r>
      <w:r w:rsidRPr="46DCBE0B">
        <w:rPr>
          <w:rFonts w:ascii="Verdana" w:hAnsi="Verdana"/>
        </w:rPr>
        <w:t xml:space="preserve">tijdens de marktconsultatie deelt, deel uitmaken van de </w:t>
      </w:r>
      <w:r w:rsidR="00627314" w:rsidRPr="46DCBE0B">
        <w:rPr>
          <w:rFonts w:ascii="Verdana" w:hAnsi="Verdana"/>
        </w:rPr>
        <w:t xml:space="preserve">nieuwe </w:t>
      </w:r>
      <w:r w:rsidRPr="46DCBE0B">
        <w:rPr>
          <w:rFonts w:ascii="Verdana" w:hAnsi="Verdana"/>
        </w:rPr>
        <w:t>aanbestedingsstukken.</w:t>
      </w:r>
    </w:p>
    <w:p w14:paraId="3D9571B6" w14:textId="77777777" w:rsidR="00B343E8" w:rsidRPr="00B343E8" w:rsidRDefault="00B343E8" w:rsidP="46DCBE0B">
      <w:pPr>
        <w:spacing w:line="276" w:lineRule="auto"/>
        <w:rPr>
          <w:rFonts w:ascii="Verdana" w:hAnsi="Verdana"/>
        </w:rPr>
      </w:pPr>
    </w:p>
    <w:p w14:paraId="3D9571B7" w14:textId="77777777" w:rsidR="00B343E8" w:rsidRPr="00B343E8" w:rsidRDefault="00B343E8" w:rsidP="46DCBE0B">
      <w:pPr>
        <w:spacing w:line="276" w:lineRule="auto"/>
        <w:rPr>
          <w:rFonts w:ascii="Verdana" w:hAnsi="Verdana"/>
        </w:rPr>
      </w:pPr>
      <w:r w:rsidRPr="46DCBE0B">
        <w:rPr>
          <w:rFonts w:ascii="Verdana" w:hAnsi="Verdana"/>
        </w:rPr>
        <w:t>Bij de aanbesteding bestaat er geen onderscheid tussen partijen die al dan niet hebben deelgenomen aan de marktconsultatie.</w:t>
      </w:r>
    </w:p>
    <w:p w14:paraId="3D9571B8" w14:textId="77777777" w:rsidR="00B343E8" w:rsidRPr="00B343E8" w:rsidRDefault="00B343E8" w:rsidP="46DCBE0B">
      <w:pPr>
        <w:spacing w:line="276" w:lineRule="auto"/>
        <w:rPr>
          <w:rFonts w:ascii="Verdana" w:hAnsi="Verdana"/>
        </w:rPr>
      </w:pPr>
    </w:p>
    <w:p w14:paraId="3D9571B9" w14:textId="77777777" w:rsidR="00B343E8" w:rsidRPr="00B343E8" w:rsidRDefault="00B343E8" w:rsidP="46DCBE0B">
      <w:pPr>
        <w:spacing w:line="276" w:lineRule="auto"/>
        <w:rPr>
          <w:rFonts w:ascii="Verdana" w:hAnsi="Verdana"/>
        </w:rPr>
      </w:pPr>
      <w:r w:rsidRPr="46DCBE0B">
        <w:rPr>
          <w:rFonts w:ascii="Verdana" w:hAnsi="Verdana"/>
        </w:rPr>
        <w:t>Informatie in deze marktconsultatie kan afwijken van informatie, die later (in het kader van een aanbesteding of ander verwervingstraject) wordt verstrekt. Aan de informatie die in het kader van de marktconsultatie wordt verstrekt kunnen geen rechten worden ontleend. De informatie is indicatief en louter bedoeld om de kwaliteit van de marktconsultatie te verhogen. Indien deze informatie strijdig is met de informatie, die later (in het kader van een aanbesteding of ander verwervingstraject) wordt verstrekt, is de laatstgenoemde leidend.</w:t>
      </w:r>
    </w:p>
    <w:p w14:paraId="3D9571BA" w14:textId="77777777" w:rsidR="00B343E8" w:rsidRPr="00B343E8" w:rsidRDefault="00B343E8" w:rsidP="46DCBE0B">
      <w:pPr>
        <w:spacing w:line="276" w:lineRule="auto"/>
        <w:rPr>
          <w:rFonts w:ascii="Verdana" w:hAnsi="Verdana"/>
        </w:rPr>
      </w:pPr>
    </w:p>
    <w:p w14:paraId="3D9571BB" w14:textId="1E6B68D6" w:rsidR="00B343E8" w:rsidRPr="00B343E8" w:rsidRDefault="00627314" w:rsidP="46DCBE0B">
      <w:pPr>
        <w:spacing w:line="276" w:lineRule="auto"/>
        <w:rPr>
          <w:rFonts w:ascii="Verdana" w:hAnsi="Verdana"/>
        </w:rPr>
      </w:pPr>
      <w:r w:rsidRPr="46DCBE0B">
        <w:rPr>
          <w:rFonts w:ascii="Verdana" w:hAnsi="Verdana"/>
        </w:rPr>
        <w:t>De gemeente</w:t>
      </w:r>
      <w:r w:rsidR="009C6E25" w:rsidRPr="46DCBE0B">
        <w:rPr>
          <w:rFonts w:ascii="Verdana" w:hAnsi="Verdana"/>
        </w:rPr>
        <w:t xml:space="preserve"> </w:t>
      </w:r>
      <w:r w:rsidR="00B343E8" w:rsidRPr="46DCBE0B">
        <w:rPr>
          <w:rFonts w:ascii="Verdana" w:hAnsi="Verdana"/>
        </w:rPr>
        <w:t>kent geen vergoeding toe aan dee</w:t>
      </w:r>
      <w:r w:rsidR="009C6E25" w:rsidRPr="46DCBE0B">
        <w:rPr>
          <w:rFonts w:ascii="Verdana" w:hAnsi="Verdana"/>
        </w:rPr>
        <w:t>lnemers van de marktconsultatie.</w:t>
      </w:r>
    </w:p>
    <w:bookmarkEnd w:id="53"/>
    <w:bookmarkEnd w:id="54"/>
    <w:p w14:paraId="20D3808A" w14:textId="156C8D63" w:rsidR="00627314" w:rsidRDefault="00AC7686">
      <w:pPr>
        <w:spacing w:after="200" w:line="276" w:lineRule="auto"/>
        <w:rPr>
          <w:rFonts w:ascii="Verdana" w:hAnsi="Verdana"/>
        </w:rPr>
      </w:pPr>
      <w:r>
        <w:rPr>
          <w:rFonts w:ascii="Verdana" w:hAnsi="Verdana"/>
        </w:rPr>
        <w:br w:type="page"/>
      </w:r>
    </w:p>
    <w:p w14:paraId="3D9571BF" w14:textId="5604568E" w:rsidR="009C6E25" w:rsidRDefault="009C6E25" w:rsidP="009C6E25">
      <w:pPr>
        <w:pStyle w:val="Kop1"/>
        <w:numPr>
          <w:ilvl w:val="0"/>
          <w:numId w:val="2"/>
        </w:numPr>
        <w:spacing w:before="0" w:line="240" w:lineRule="auto"/>
        <w:ind w:left="0" w:hanging="851"/>
        <w:rPr>
          <w:rFonts w:ascii="Verdana" w:hAnsi="Verdana"/>
          <w:color w:val="auto"/>
          <w:sz w:val="32"/>
          <w:szCs w:val="32"/>
        </w:rPr>
      </w:pPr>
      <w:bookmarkStart w:id="62" w:name="_Toc179385928"/>
      <w:r w:rsidRPr="00B7043F">
        <w:rPr>
          <w:rFonts w:ascii="Verdana" w:hAnsi="Verdana"/>
          <w:color w:val="auto"/>
          <w:sz w:val="32"/>
          <w:szCs w:val="32"/>
        </w:rPr>
        <w:lastRenderedPageBreak/>
        <w:t>Vragenlijst</w:t>
      </w:r>
      <w:r w:rsidR="00FF6F4C">
        <w:rPr>
          <w:rFonts w:ascii="Verdana" w:hAnsi="Verdana"/>
          <w:color w:val="auto"/>
          <w:sz w:val="32"/>
          <w:szCs w:val="32"/>
        </w:rPr>
        <w:t xml:space="preserve"> </w:t>
      </w:r>
      <w:r w:rsidR="009C53A6">
        <w:rPr>
          <w:rFonts w:ascii="Verdana" w:hAnsi="Verdana"/>
          <w:color w:val="auto"/>
          <w:sz w:val="32"/>
          <w:szCs w:val="32"/>
        </w:rPr>
        <w:t>bijlage 1</w:t>
      </w:r>
      <w:bookmarkEnd w:id="62"/>
    </w:p>
    <w:p w14:paraId="49D3DCB0" w14:textId="77777777" w:rsidR="009C53A6" w:rsidRDefault="009C53A6" w:rsidP="00FF6F4C"/>
    <w:p w14:paraId="4C9E0CCB" w14:textId="46DCE7FC" w:rsidR="00FF6F4C" w:rsidRPr="00FF6F4C" w:rsidRDefault="00FF6F4C" w:rsidP="46DCBE0B">
      <w:pPr>
        <w:spacing w:line="276" w:lineRule="auto"/>
        <w:rPr>
          <w:b/>
          <w:bCs/>
        </w:rPr>
      </w:pPr>
      <w:bookmarkStart w:id="63" w:name="_Hlk104985910"/>
      <w:r w:rsidRPr="46DCBE0B">
        <w:rPr>
          <w:b/>
          <w:bCs/>
        </w:rPr>
        <w:t xml:space="preserve">Gebruik onderstaand formulier voor het geven van uw antwoorden. </w:t>
      </w:r>
      <w:r w:rsidR="00BA24A5" w:rsidRPr="46DCBE0B">
        <w:rPr>
          <w:b/>
          <w:bCs/>
        </w:rPr>
        <w:t>Indienen via de berichtenmodule van Tenderned.</w:t>
      </w:r>
    </w:p>
    <w:p w14:paraId="3D9571D2" w14:textId="77777777" w:rsidR="00045314" w:rsidRPr="00B7043F" w:rsidRDefault="00045314" w:rsidP="00045314">
      <w:pPr>
        <w:spacing w:line="240" w:lineRule="auto"/>
        <w:rPr>
          <w:rFonts w:ascii="Verdana" w:hAnsi="Verdana"/>
          <w:szCs w:val="18"/>
          <w:shd w:val="clear" w:color="auto" w:fill="FFFF00"/>
          <w:lang w:eastAsia="en-US"/>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78"/>
        <w:gridCol w:w="4902"/>
      </w:tblGrid>
      <w:tr w:rsidR="00D1598D" w:rsidRPr="00B7043F" w14:paraId="3D9571D5" w14:textId="77777777" w:rsidTr="46DCBE0B">
        <w:tc>
          <w:tcPr>
            <w:tcW w:w="9180" w:type="dxa"/>
            <w:gridSpan w:val="2"/>
          </w:tcPr>
          <w:p w14:paraId="3D9571D4" w14:textId="77777777" w:rsidR="00D1598D" w:rsidRPr="00B7043F" w:rsidRDefault="00D1598D" w:rsidP="00D1598D">
            <w:pPr>
              <w:pStyle w:val="broodtekst"/>
              <w:rPr>
                <w:b/>
                <w:sz w:val="20"/>
                <w:szCs w:val="20"/>
              </w:rPr>
            </w:pPr>
            <w:r w:rsidRPr="00B7043F">
              <w:rPr>
                <w:b/>
                <w:sz w:val="20"/>
                <w:szCs w:val="20"/>
              </w:rPr>
              <w:t>Algemene informatie</w:t>
            </w:r>
          </w:p>
        </w:tc>
      </w:tr>
      <w:tr w:rsidR="00D1598D" w:rsidRPr="00B7043F" w14:paraId="3D9571D8" w14:textId="77777777" w:rsidTr="46DCBE0B">
        <w:tc>
          <w:tcPr>
            <w:tcW w:w="4278" w:type="dxa"/>
            <w:tcBorders>
              <w:right w:val="dotted" w:sz="4" w:space="0" w:color="auto"/>
            </w:tcBorders>
          </w:tcPr>
          <w:p w14:paraId="5347423D" w14:textId="722A55A8" w:rsidR="00D1598D" w:rsidRPr="00B7043F" w:rsidRDefault="412133D7" w:rsidP="46DCBE0B">
            <w:pPr>
              <w:pStyle w:val="broodtekst"/>
              <w:tabs>
                <w:tab w:val="clear" w:pos="227"/>
                <w:tab w:val="clear" w:pos="454"/>
                <w:tab w:val="clear" w:pos="680"/>
              </w:tabs>
              <w:rPr>
                <w:sz w:val="20"/>
                <w:szCs w:val="20"/>
              </w:rPr>
            </w:pPr>
            <w:r w:rsidRPr="46DCBE0B">
              <w:rPr>
                <w:sz w:val="20"/>
                <w:szCs w:val="20"/>
              </w:rPr>
              <w:t>Naam onderneming</w:t>
            </w:r>
          </w:p>
          <w:p w14:paraId="3D9571D6" w14:textId="756B351D" w:rsidR="00D1598D" w:rsidRPr="00B7043F" w:rsidRDefault="00D1598D" w:rsidP="002C639D">
            <w:pPr>
              <w:pStyle w:val="broodtekst"/>
              <w:tabs>
                <w:tab w:val="clear" w:pos="227"/>
                <w:tab w:val="clear" w:pos="454"/>
                <w:tab w:val="clear" w:pos="680"/>
              </w:tabs>
              <w:rPr>
                <w:sz w:val="20"/>
                <w:szCs w:val="20"/>
              </w:rPr>
            </w:pPr>
          </w:p>
        </w:tc>
        <w:tc>
          <w:tcPr>
            <w:tcW w:w="4902" w:type="dxa"/>
            <w:tcBorders>
              <w:left w:val="dotted" w:sz="4" w:space="0" w:color="auto"/>
            </w:tcBorders>
          </w:tcPr>
          <w:p w14:paraId="3D9571D7" w14:textId="77777777" w:rsidR="00D1598D" w:rsidRPr="00B7043F" w:rsidRDefault="002C639D" w:rsidP="002C639D">
            <w:pPr>
              <w:pStyle w:val="broodtekst"/>
              <w:tabs>
                <w:tab w:val="clear" w:pos="227"/>
                <w:tab w:val="clear" w:pos="454"/>
                <w:tab w:val="clear" w:pos="680"/>
              </w:tabs>
              <w:rPr>
                <w:sz w:val="20"/>
                <w:szCs w:val="20"/>
              </w:rPr>
            </w:pPr>
            <w:r w:rsidRPr="00B7043F">
              <w:rPr>
                <w:sz w:val="20"/>
                <w:szCs w:val="20"/>
              </w:rPr>
              <w:t>&lt;vul in&gt;</w:t>
            </w:r>
          </w:p>
        </w:tc>
      </w:tr>
      <w:tr w:rsidR="002C639D" w:rsidRPr="00B7043F" w14:paraId="3D9571DB" w14:textId="77777777" w:rsidTr="46DCBE0B">
        <w:tc>
          <w:tcPr>
            <w:tcW w:w="4278" w:type="dxa"/>
            <w:tcBorders>
              <w:right w:val="dotted" w:sz="4" w:space="0" w:color="auto"/>
            </w:tcBorders>
          </w:tcPr>
          <w:p w14:paraId="095384EE" w14:textId="0C03BFC1" w:rsidR="002C639D" w:rsidRPr="00B7043F" w:rsidRDefault="412133D7" w:rsidP="46DCBE0B">
            <w:pPr>
              <w:pStyle w:val="broodtekst"/>
              <w:tabs>
                <w:tab w:val="clear" w:pos="227"/>
                <w:tab w:val="clear" w:pos="454"/>
                <w:tab w:val="clear" w:pos="680"/>
              </w:tabs>
              <w:rPr>
                <w:sz w:val="20"/>
                <w:szCs w:val="20"/>
              </w:rPr>
            </w:pPr>
            <w:r w:rsidRPr="46DCBE0B">
              <w:rPr>
                <w:sz w:val="20"/>
                <w:szCs w:val="20"/>
              </w:rPr>
              <w:t>Land van vestiging(en)</w:t>
            </w:r>
          </w:p>
          <w:p w14:paraId="3D9571D9" w14:textId="6543DD83" w:rsidR="002C639D" w:rsidRPr="00B7043F" w:rsidRDefault="002C639D" w:rsidP="002C639D">
            <w:pPr>
              <w:pStyle w:val="broodtekst"/>
              <w:tabs>
                <w:tab w:val="clear" w:pos="227"/>
                <w:tab w:val="clear" w:pos="454"/>
                <w:tab w:val="clear" w:pos="680"/>
              </w:tabs>
              <w:rPr>
                <w:sz w:val="20"/>
                <w:szCs w:val="20"/>
              </w:rPr>
            </w:pPr>
          </w:p>
        </w:tc>
        <w:tc>
          <w:tcPr>
            <w:tcW w:w="4902" w:type="dxa"/>
            <w:tcBorders>
              <w:left w:val="dotted" w:sz="4" w:space="0" w:color="auto"/>
            </w:tcBorders>
          </w:tcPr>
          <w:p w14:paraId="3D9571DA" w14:textId="77777777" w:rsidR="002C639D" w:rsidRPr="00B7043F" w:rsidRDefault="002C639D" w:rsidP="002C639D">
            <w:pPr>
              <w:pStyle w:val="broodtekst"/>
              <w:tabs>
                <w:tab w:val="clear" w:pos="227"/>
                <w:tab w:val="clear" w:pos="454"/>
                <w:tab w:val="clear" w:pos="680"/>
              </w:tabs>
              <w:rPr>
                <w:sz w:val="20"/>
                <w:szCs w:val="20"/>
              </w:rPr>
            </w:pPr>
            <w:r w:rsidRPr="00B7043F">
              <w:rPr>
                <w:sz w:val="20"/>
                <w:szCs w:val="20"/>
              </w:rPr>
              <w:t>&lt;vul in&gt;</w:t>
            </w:r>
          </w:p>
        </w:tc>
      </w:tr>
      <w:tr w:rsidR="002C639D" w:rsidRPr="00B7043F" w14:paraId="3D9571DE" w14:textId="77777777" w:rsidTr="46DCBE0B">
        <w:tc>
          <w:tcPr>
            <w:tcW w:w="4278" w:type="dxa"/>
            <w:tcBorders>
              <w:right w:val="dotted" w:sz="4" w:space="0" w:color="auto"/>
            </w:tcBorders>
          </w:tcPr>
          <w:p w14:paraId="05A166F2" w14:textId="780BB45A" w:rsidR="002C639D" w:rsidRPr="00B7043F" w:rsidRDefault="412133D7" w:rsidP="46DCBE0B">
            <w:pPr>
              <w:pStyle w:val="broodtekst"/>
              <w:tabs>
                <w:tab w:val="clear" w:pos="227"/>
                <w:tab w:val="clear" w:pos="454"/>
                <w:tab w:val="clear" w:pos="680"/>
              </w:tabs>
              <w:rPr>
                <w:sz w:val="20"/>
                <w:szCs w:val="20"/>
              </w:rPr>
            </w:pPr>
            <w:r w:rsidRPr="46DCBE0B">
              <w:rPr>
                <w:sz w:val="20"/>
                <w:szCs w:val="20"/>
              </w:rPr>
              <w:t>Vestigingsplaats(en)</w:t>
            </w:r>
          </w:p>
          <w:p w14:paraId="3D9571DC" w14:textId="50A29D05" w:rsidR="002C639D" w:rsidRPr="00B7043F" w:rsidRDefault="002C639D" w:rsidP="002C639D">
            <w:pPr>
              <w:pStyle w:val="broodtekst"/>
              <w:tabs>
                <w:tab w:val="clear" w:pos="227"/>
                <w:tab w:val="clear" w:pos="454"/>
                <w:tab w:val="clear" w:pos="680"/>
              </w:tabs>
              <w:rPr>
                <w:sz w:val="20"/>
                <w:szCs w:val="20"/>
              </w:rPr>
            </w:pPr>
          </w:p>
        </w:tc>
        <w:tc>
          <w:tcPr>
            <w:tcW w:w="4902" w:type="dxa"/>
            <w:tcBorders>
              <w:left w:val="dotted" w:sz="4" w:space="0" w:color="auto"/>
            </w:tcBorders>
          </w:tcPr>
          <w:p w14:paraId="3D9571DD" w14:textId="77777777" w:rsidR="002C639D" w:rsidRPr="00B7043F" w:rsidRDefault="002C639D" w:rsidP="002C639D">
            <w:pPr>
              <w:pStyle w:val="broodtekst"/>
              <w:tabs>
                <w:tab w:val="clear" w:pos="227"/>
                <w:tab w:val="clear" w:pos="454"/>
                <w:tab w:val="clear" w:pos="680"/>
              </w:tabs>
              <w:rPr>
                <w:sz w:val="20"/>
                <w:szCs w:val="20"/>
              </w:rPr>
            </w:pPr>
            <w:r w:rsidRPr="00B7043F">
              <w:rPr>
                <w:sz w:val="20"/>
                <w:szCs w:val="20"/>
              </w:rPr>
              <w:t>&lt;vul in&gt;</w:t>
            </w:r>
          </w:p>
        </w:tc>
      </w:tr>
      <w:tr w:rsidR="002C639D" w:rsidRPr="00B7043F" w14:paraId="3D9571E1" w14:textId="77777777" w:rsidTr="46DCBE0B">
        <w:tc>
          <w:tcPr>
            <w:tcW w:w="4278" w:type="dxa"/>
            <w:tcBorders>
              <w:right w:val="dotted" w:sz="4" w:space="0" w:color="auto"/>
            </w:tcBorders>
          </w:tcPr>
          <w:p w14:paraId="337988EB" w14:textId="51BE514B" w:rsidR="002C639D" w:rsidRPr="00B7043F" w:rsidRDefault="412133D7" w:rsidP="46DCBE0B">
            <w:pPr>
              <w:pStyle w:val="broodtekst"/>
              <w:tabs>
                <w:tab w:val="clear" w:pos="227"/>
                <w:tab w:val="clear" w:pos="454"/>
                <w:tab w:val="clear" w:pos="680"/>
              </w:tabs>
              <w:rPr>
                <w:sz w:val="20"/>
                <w:szCs w:val="20"/>
              </w:rPr>
            </w:pPr>
            <w:r w:rsidRPr="46DCBE0B">
              <w:rPr>
                <w:sz w:val="20"/>
                <w:szCs w:val="20"/>
              </w:rPr>
              <w:t>Onderdeel van een concern of holding?</w:t>
            </w:r>
          </w:p>
          <w:p w14:paraId="3D9571DF" w14:textId="4751A111" w:rsidR="002C639D" w:rsidRPr="00B7043F" w:rsidRDefault="002C639D" w:rsidP="002C639D">
            <w:pPr>
              <w:pStyle w:val="broodtekst"/>
              <w:tabs>
                <w:tab w:val="clear" w:pos="227"/>
                <w:tab w:val="clear" w:pos="454"/>
                <w:tab w:val="clear" w:pos="680"/>
              </w:tabs>
              <w:rPr>
                <w:sz w:val="20"/>
                <w:szCs w:val="20"/>
              </w:rPr>
            </w:pPr>
          </w:p>
        </w:tc>
        <w:tc>
          <w:tcPr>
            <w:tcW w:w="4902" w:type="dxa"/>
            <w:tcBorders>
              <w:left w:val="dotted" w:sz="4" w:space="0" w:color="auto"/>
            </w:tcBorders>
          </w:tcPr>
          <w:p w14:paraId="3D9571E0" w14:textId="77777777" w:rsidR="002C639D" w:rsidRPr="00B7043F" w:rsidRDefault="002C639D" w:rsidP="002C639D">
            <w:pPr>
              <w:pStyle w:val="broodtekst"/>
              <w:tabs>
                <w:tab w:val="clear" w:pos="227"/>
                <w:tab w:val="clear" w:pos="454"/>
                <w:tab w:val="clear" w:pos="680"/>
              </w:tabs>
              <w:rPr>
                <w:sz w:val="20"/>
                <w:szCs w:val="20"/>
              </w:rPr>
            </w:pPr>
            <w:r w:rsidRPr="00B7043F">
              <w:rPr>
                <w:sz w:val="20"/>
                <w:szCs w:val="20"/>
              </w:rPr>
              <w:t>&lt;vul in&gt;</w:t>
            </w:r>
          </w:p>
        </w:tc>
      </w:tr>
      <w:tr w:rsidR="002C639D" w:rsidRPr="00B7043F" w14:paraId="3D9571E4" w14:textId="77777777" w:rsidTr="46DCBE0B">
        <w:tc>
          <w:tcPr>
            <w:tcW w:w="4278" w:type="dxa"/>
            <w:tcBorders>
              <w:right w:val="dotted" w:sz="4" w:space="0" w:color="auto"/>
            </w:tcBorders>
          </w:tcPr>
          <w:p w14:paraId="730DE6F4" w14:textId="21161912" w:rsidR="002C639D" w:rsidRPr="00B7043F" w:rsidRDefault="412133D7" w:rsidP="46DCBE0B">
            <w:pPr>
              <w:pStyle w:val="broodtekst"/>
              <w:tabs>
                <w:tab w:val="clear" w:pos="227"/>
                <w:tab w:val="clear" w:pos="454"/>
                <w:tab w:val="clear" w:pos="680"/>
              </w:tabs>
              <w:rPr>
                <w:sz w:val="20"/>
                <w:szCs w:val="20"/>
              </w:rPr>
            </w:pPr>
            <w:r w:rsidRPr="46DCBE0B">
              <w:rPr>
                <w:sz w:val="20"/>
                <w:szCs w:val="20"/>
              </w:rPr>
              <w:t>Indien ja, gaarne toelichten</w:t>
            </w:r>
          </w:p>
          <w:p w14:paraId="3D9571E2" w14:textId="5AF44E43" w:rsidR="002C639D" w:rsidRPr="00B7043F" w:rsidRDefault="002C639D" w:rsidP="002C639D">
            <w:pPr>
              <w:pStyle w:val="broodtekst"/>
              <w:tabs>
                <w:tab w:val="clear" w:pos="227"/>
                <w:tab w:val="clear" w:pos="454"/>
                <w:tab w:val="clear" w:pos="680"/>
              </w:tabs>
              <w:rPr>
                <w:sz w:val="20"/>
                <w:szCs w:val="20"/>
              </w:rPr>
            </w:pPr>
          </w:p>
        </w:tc>
        <w:tc>
          <w:tcPr>
            <w:tcW w:w="4902" w:type="dxa"/>
            <w:tcBorders>
              <w:left w:val="dotted" w:sz="4" w:space="0" w:color="auto"/>
            </w:tcBorders>
          </w:tcPr>
          <w:p w14:paraId="3D9571E3" w14:textId="77777777" w:rsidR="002C639D" w:rsidRPr="00B7043F" w:rsidRDefault="002C639D" w:rsidP="002C639D">
            <w:pPr>
              <w:pStyle w:val="broodtekst"/>
              <w:tabs>
                <w:tab w:val="clear" w:pos="227"/>
                <w:tab w:val="clear" w:pos="454"/>
                <w:tab w:val="clear" w:pos="680"/>
              </w:tabs>
              <w:rPr>
                <w:sz w:val="20"/>
                <w:szCs w:val="20"/>
              </w:rPr>
            </w:pPr>
            <w:r w:rsidRPr="00B7043F">
              <w:rPr>
                <w:sz w:val="20"/>
                <w:szCs w:val="20"/>
              </w:rPr>
              <w:t>&lt;vul in&gt;</w:t>
            </w:r>
          </w:p>
        </w:tc>
      </w:tr>
      <w:tr w:rsidR="002C639D" w:rsidRPr="00B7043F" w14:paraId="3D9571E7" w14:textId="77777777" w:rsidTr="46DCBE0B">
        <w:tc>
          <w:tcPr>
            <w:tcW w:w="4278" w:type="dxa"/>
            <w:tcBorders>
              <w:right w:val="dotted" w:sz="4" w:space="0" w:color="auto"/>
            </w:tcBorders>
          </w:tcPr>
          <w:p w14:paraId="3FFAEB68" w14:textId="154187E8" w:rsidR="002C639D" w:rsidRPr="00B7043F" w:rsidRDefault="412133D7" w:rsidP="46DCBE0B">
            <w:pPr>
              <w:pStyle w:val="broodtekst"/>
              <w:tabs>
                <w:tab w:val="clear" w:pos="227"/>
                <w:tab w:val="clear" w:pos="454"/>
                <w:tab w:val="clear" w:pos="680"/>
              </w:tabs>
              <w:rPr>
                <w:sz w:val="20"/>
                <w:szCs w:val="20"/>
              </w:rPr>
            </w:pPr>
            <w:r w:rsidRPr="46DCBE0B">
              <w:rPr>
                <w:sz w:val="20"/>
                <w:szCs w:val="20"/>
              </w:rPr>
              <w:t>Contactperso(o)n(en)</w:t>
            </w:r>
          </w:p>
          <w:p w14:paraId="3D9571E5" w14:textId="591DB208" w:rsidR="002C639D" w:rsidRPr="00B7043F" w:rsidRDefault="002C639D" w:rsidP="002C639D">
            <w:pPr>
              <w:pStyle w:val="broodtekst"/>
              <w:tabs>
                <w:tab w:val="clear" w:pos="227"/>
                <w:tab w:val="clear" w:pos="454"/>
                <w:tab w:val="clear" w:pos="680"/>
              </w:tabs>
              <w:rPr>
                <w:sz w:val="20"/>
                <w:szCs w:val="20"/>
              </w:rPr>
            </w:pPr>
          </w:p>
        </w:tc>
        <w:tc>
          <w:tcPr>
            <w:tcW w:w="4902" w:type="dxa"/>
            <w:tcBorders>
              <w:left w:val="dotted" w:sz="4" w:space="0" w:color="auto"/>
            </w:tcBorders>
          </w:tcPr>
          <w:p w14:paraId="3D9571E6" w14:textId="77777777" w:rsidR="002C639D" w:rsidRPr="00B7043F" w:rsidRDefault="002C639D" w:rsidP="002C639D">
            <w:pPr>
              <w:pStyle w:val="broodtekst"/>
              <w:tabs>
                <w:tab w:val="clear" w:pos="227"/>
                <w:tab w:val="clear" w:pos="454"/>
                <w:tab w:val="clear" w:pos="680"/>
              </w:tabs>
              <w:rPr>
                <w:sz w:val="20"/>
                <w:szCs w:val="20"/>
              </w:rPr>
            </w:pPr>
            <w:r w:rsidRPr="00B7043F">
              <w:rPr>
                <w:sz w:val="20"/>
                <w:szCs w:val="20"/>
              </w:rPr>
              <w:t>&lt;vul in&gt;</w:t>
            </w:r>
          </w:p>
        </w:tc>
      </w:tr>
      <w:tr w:rsidR="002C639D" w:rsidRPr="00B7043F" w14:paraId="3D9571EA" w14:textId="77777777" w:rsidTr="46DCBE0B">
        <w:tc>
          <w:tcPr>
            <w:tcW w:w="4278" w:type="dxa"/>
            <w:tcBorders>
              <w:right w:val="dotted" w:sz="4" w:space="0" w:color="auto"/>
            </w:tcBorders>
          </w:tcPr>
          <w:p w14:paraId="1123C8D2" w14:textId="1008C90F" w:rsidR="002C639D" w:rsidRPr="00B7043F" w:rsidRDefault="412133D7" w:rsidP="46DCBE0B">
            <w:pPr>
              <w:pStyle w:val="broodtekst"/>
              <w:tabs>
                <w:tab w:val="clear" w:pos="227"/>
                <w:tab w:val="clear" w:pos="454"/>
                <w:tab w:val="clear" w:pos="680"/>
              </w:tabs>
              <w:rPr>
                <w:sz w:val="20"/>
                <w:szCs w:val="20"/>
              </w:rPr>
            </w:pPr>
            <w:r w:rsidRPr="46DCBE0B">
              <w:rPr>
                <w:sz w:val="20"/>
                <w:szCs w:val="20"/>
              </w:rPr>
              <w:t>E</w:t>
            </w:r>
            <w:r w:rsidR="00850EB7" w:rsidRPr="46DCBE0B">
              <w:rPr>
                <w:sz w:val="20"/>
                <w:szCs w:val="20"/>
              </w:rPr>
              <w:t>-</w:t>
            </w:r>
            <w:r w:rsidRPr="46DCBE0B">
              <w:rPr>
                <w:sz w:val="20"/>
                <w:szCs w:val="20"/>
              </w:rPr>
              <w:t>mail</w:t>
            </w:r>
          </w:p>
          <w:p w14:paraId="3D9571E8" w14:textId="065591EE" w:rsidR="002C639D" w:rsidRPr="00B7043F" w:rsidRDefault="002C639D" w:rsidP="002C639D">
            <w:pPr>
              <w:pStyle w:val="broodtekst"/>
              <w:tabs>
                <w:tab w:val="clear" w:pos="227"/>
                <w:tab w:val="clear" w:pos="454"/>
                <w:tab w:val="clear" w:pos="680"/>
              </w:tabs>
              <w:rPr>
                <w:sz w:val="20"/>
                <w:szCs w:val="20"/>
              </w:rPr>
            </w:pPr>
          </w:p>
        </w:tc>
        <w:tc>
          <w:tcPr>
            <w:tcW w:w="4902" w:type="dxa"/>
            <w:tcBorders>
              <w:left w:val="dotted" w:sz="4" w:space="0" w:color="auto"/>
            </w:tcBorders>
          </w:tcPr>
          <w:p w14:paraId="3D9571E9" w14:textId="77777777" w:rsidR="002C639D" w:rsidRPr="00B7043F" w:rsidRDefault="002C639D" w:rsidP="002C639D">
            <w:pPr>
              <w:pStyle w:val="broodtekst"/>
              <w:tabs>
                <w:tab w:val="clear" w:pos="227"/>
                <w:tab w:val="clear" w:pos="454"/>
                <w:tab w:val="clear" w:pos="680"/>
              </w:tabs>
              <w:rPr>
                <w:sz w:val="20"/>
                <w:szCs w:val="20"/>
              </w:rPr>
            </w:pPr>
            <w:r w:rsidRPr="00B7043F">
              <w:rPr>
                <w:sz w:val="20"/>
                <w:szCs w:val="20"/>
              </w:rPr>
              <w:t>&lt;vul in&gt;</w:t>
            </w:r>
          </w:p>
        </w:tc>
      </w:tr>
      <w:tr w:rsidR="002C639D" w:rsidRPr="00AF079B" w14:paraId="3D9571ED" w14:textId="77777777" w:rsidTr="46DCBE0B">
        <w:tc>
          <w:tcPr>
            <w:tcW w:w="4278" w:type="dxa"/>
            <w:tcBorders>
              <w:right w:val="dotted" w:sz="4" w:space="0" w:color="auto"/>
            </w:tcBorders>
          </w:tcPr>
          <w:p w14:paraId="56AC2E04" w14:textId="75C83976" w:rsidR="002C639D" w:rsidRPr="00B7043F" w:rsidRDefault="412133D7" w:rsidP="46DCBE0B">
            <w:pPr>
              <w:pStyle w:val="broodtekst"/>
              <w:tabs>
                <w:tab w:val="clear" w:pos="227"/>
                <w:tab w:val="clear" w:pos="454"/>
                <w:tab w:val="clear" w:pos="680"/>
              </w:tabs>
              <w:rPr>
                <w:sz w:val="20"/>
                <w:szCs w:val="20"/>
              </w:rPr>
            </w:pPr>
            <w:r w:rsidRPr="46DCBE0B">
              <w:rPr>
                <w:sz w:val="20"/>
                <w:szCs w:val="20"/>
              </w:rPr>
              <w:t>Telefoonnummer</w:t>
            </w:r>
          </w:p>
          <w:p w14:paraId="3D9571EB" w14:textId="18669517" w:rsidR="002C639D" w:rsidRPr="00B7043F" w:rsidRDefault="002C639D" w:rsidP="002C639D">
            <w:pPr>
              <w:pStyle w:val="broodtekst"/>
              <w:tabs>
                <w:tab w:val="clear" w:pos="227"/>
                <w:tab w:val="clear" w:pos="454"/>
                <w:tab w:val="clear" w:pos="680"/>
              </w:tabs>
              <w:rPr>
                <w:sz w:val="20"/>
                <w:szCs w:val="20"/>
              </w:rPr>
            </w:pPr>
          </w:p>
        </w:tc>
        <w:tc>
          <w:tcPr>
            <w:tcW w:w="4902" w:type="dxa"/>
            <w:tcBorders>
              <w:left w:val="dotted" w:sz="4" w:space="0" w:color="auto"/>
            </w:tcBorders>
          </w:tcPr>
          <w:p w14:paraId="3D9571EC" w14:textId="77777777" w:rsidR="002C639D" w:rsidRPr="00B7043F" w:rsidRDefault="002C639D" w:rsidP="002C639D">
            <w:pPr>
              <w:pStyle w:val="broodtekst"/>
              <w:tabs>
                <w:tab w:val="clear" w:pos="227"/>
                <w:tab w:val="clear" w:pos="454"/>
                <w:tab w:val="clear" w:pos="680"/>
              </w:tabs>
              <w:rPr>
                <w:sz w:val="20"/>
                <w:szCs w:val="20"/>
              </w:rPr>
            </w:pPr>
            <w:r w:rsidRPr="00B7043F">
              <w:rPr>
                <w:sz w:val="20"/>
                <w:szCs w:val="20"/>
              </w:rPr>
              <w:t>&lt;vul in&gt;</w:t>
            </w:r>
          </w:p>
        </w:tc>
      </w:tr>
      <w:tr w:rsidR="00BA24A5" w:rsidRPr="00AF079B" w14:paraId="398E9BBB" w14:textId="77777777" w:rsidTr="46DCBE0B">
        <w:tc>
          <w:tcPr>
            <w:tcW w:w="4278" w:type="dxa"/>
            <w:tcBorders>
              <w:right w:val="dotted" w:sz="4" w:space="0" w:color="auto"/>
            </w:tcBorders>
          </w:tcPr>
          <w:p w14:paraId="7040749F" w14:textId="41801096" w:rsidR="00BA24A5" w:rsidRPr="00B7043F" w:rsidRDefault="5C55D369" w:rsidP="46DCBE0B">
            <w:pPr>
              <w:pStyle w:val="broodtekst"/>
              <w:tabs>
                <w:tab w:val="clear" w:pos="227"/>
                <w:tab w:val="clear" w:pos="454"/>
                <w:tab w:val="clear" w:pos="680"/>
              </w:tabs>
              <w:rPr>
                <w:sz w:val="20"/>
                <w:szCs w:val="20"/>
              </w:rPr>
            </w:pPr>
            <w:r w:rsidRPr="46DCBE0B">
              <w:rPr>
                <w:sz w:val="20"/>
                <w:szCs w:val="20"/>
              </w:rPr>
              <w:t>H</w:t>
            </w:r>
            <w:r w:rsidR="00BA24A5" w:rsidRPr="46DCBE0B">
              <w:rPr>
                <w:sz w:val="20"/>
                <w:szCs w:val="20"/>
              </w:rPr>
              <w:t>andtekening</w:t>
            </w:r>
          </w:p>
          <w:p w14:paraId="496F1F5C" w14:textId="7AED22A6" w:rsidR="00BA24A5" w:rsidRPr="00B7043F" w:rsidRDefault="00BA24A5" w:rsidP="002C639D">
            <w:pPr>
              <w:pStyle w:val="broodtekst"/>
              <w:tabs>
                <w:tab w:val="clear" w:pos="227"/>
                <w:tab w:val="clear" w:pos="454"/>
                <w:tab w:val="clear" w:pos="680"/>
              </w:tabs>
              <w:rPr>
                <w:sz w:val="20"/>
                <w:szCs w:val="20"/>
              </w:rPr>
            </w:pPr>
          </w:p>
        </w:tc>
        <w:tc>
          <w:tcPr>
            <w:tcW w:w="4902" w:type="dxa"/>
            <w:tcBorders>
              <w:left w:val="dotted" w:sz="4" w:space="0" w:color="auto"/>
            </w:tcBorders>
          </w:tcPr>
          <w:p w14:paraId="4712DBFF" w14:textId="77777777" w:rsidR="00BA24A5" w:rsidRPr="00B7043F" w:rsidRDefault="00BA24A5" w:rsidP="002C639D">
            <w:pPr>
              <w:pStyle w:val="broodtekst"/>
              <w:tabs>
                <w:tab w:val="clear" w:pos="227"/>
                <w:tab w:val="clear" w:pos="454"/>
                <w:tab w:val="clear" w:pos="680"/>
              </w:tabs>
              <w:rPr>
                <w:sz w:val="20"/>
                <w:szCs w:val="20"/>
              </w:rPr>
            </w:pPr>
          </w:p>
        </w:tc>
      </w:tr>
    </w:tbl>
    <w:p w14:paraId="45D29422" w14:textId="66E97276" w:rsidR="00C15168" w:rsidRPr="005E196D" w:rsidRDefault="00C15168" w:rsidP="00C15168">
      <w:pPr>
        <w:spacing w:after="200" w:line="276" w:lineRule="auto"/>
        <w:rPr>
          <w:rFonts w:ascii="Verdana" w:hAnsi="Verdana"/>
        </w:rPr>
      </w:pPr>
      <w:bookmarkStart w:id="64" w:name="3._Vragenlijst"/>
      <w:bookmarkStart w:id="65" w:name="_bookmark0"/>
      <w:bookmarkEnd w:id="64"/>
      <w:bookmarkEnd w:id="65"/>
    </w:p>
    <w:tbl>
      <w:tblPr>
        <w:tblStyle w:val="Tabelraster"/>
        <w:tblW w:w="9209" w:type="dxa"/>
        <w:tblLook w:val="04A0" w:firstRow="1" w:lastRow="0" w:firstColumn="1" w:lastColumn="0" w:noHBand="0" w:noVBand="1"/>
      </w:tblPr>
      <w:tblGrid>
        <w:gridCol w:w="690"/>
        <w:gridCol w:w="4021"/>
        <w:gridCol w:w="1322"/>
        <w:gridCol w:w="3176"/>
      </w:tblGrid>
      <w:tr w:rsidR="00FF6F4C" w:rsidRPr="00737534" w14:paraId="3E757C64" w14:textId="77777777" w:rsidTr="00882F3D">
        <w:tc>
          <w:tcPr>
            <w:tcW w:w="690" w:type="dxa"/>
          </w:tcPr>
          <w:p w14:paraId="3F3ECD70" w14:textId="77777777" w:rsidR="00FF6F4C" w:rsidRPr="00737534" w:rsidRDefault="00FF6F4C" w:rsidP="006D53B2">
            <w:pPr>
              <w:rPr>
                <w:rFonts w:ascii="Verdana" w:hAnsi="Verdana"/>
                <w:b/>
                <w:sz w:val="18"/>
                <w:szCs w:val="18"/>
                <w:lang w:val="en-US"/>
              </w:rPr>
            </w:pPr>
          </w:p>
        </w:tc>
        <w:tc>
          <w:tcPr>
            <w:tcW w:w="4021" w:type="dxa"/>
          </w:tcPr>
          <w:p w14:paraId="675C0F63" w14:textId="0A235EDC" w:rsidR="00FF6F4C" w:rsidRPr="00737534" w:rsidRDefault="00FF6F4C" w:rsidP="006D53B2">
            <w:pPr>
              <w:rPr>
                <w:rFonts w:ascii="Verdana" w:hAnsi="Verdana"/>
                <w:b/>
                <w:sz w:val="18"/>
                <w:szCs w:val="18"/>
                <w:lang w:val="en-US"/>
              </w:rPr>
            </w:pPr>
            <w:r w:rsidRPr="00737534">
              <w:rPr>
                <w:rFonts w:ascii="Verdana" w:hAnsi="Verdana"/>
                <w:b/>
                <w:sz w:val="18"/>
                <w:szCs w:val="18"/>
                <w:lang w:val="en-US"/>
              </w:rPr>
              <w:t>V</w:t>
            </w:r>
            <w:r w:rsidR="00BA24A5">
              <w:rPr>
                <w:rFonts w:ascii="Verdana" w:hAnsi="Verdana"/>
                <w:b/>
                <w:sz w:val="18"/>
                <w:szCs w:val="18"/>
                <w:lang w:val="en-US"/>
              </w:rPr>
              <w:t>ragen</w:t>
            </w:r>
          </w:p>
        </w:tc>
        <w:tc>
          <w:tcPr>
            <w:tcW w:w="1322" w:type="dxa"/>
          </w:tcPr>
          <w:p w14:paraId="51C730AA" w14:textId="3D58071A" w:rsidR="00FF6F4C" w:rsidRPr="00737534" w:rsidRDefault="001146ED" w:rsidP="006D53B2">
            <w:pPr>
              <w:rPr>
                <w:rFonts w:ascii="Verdana" w:hAnsi="Verdana"/>
                <w:b/>
                <w:sz w:val="18"/>
                <w:szCs w:val="18"/>
                <w:lang w:val="en-US"/>
              </w:rPr>
            </w:pPr>
            <w:r>
              <w:rPr>
                <w:rFonts w:ascii="Verdana" w:hAnsi="Verdana"/>
                <w:b/>
                <w:sz w:val="18"/>
                <w:szCs w:val="18"/>
                <w:lang w:val="en-US"/>
              </w:rPr>
              <w:t>antwoord</w:t>
            </w:r>
          </w:p>
        </w:tc>
        <w:tc>
          <w:tcPr>
            <w:tcW w:w="3176" w:type="dxa"/>
          </w:tcPr>
          <w:p w14:paraId="61A2D295" w14:textId="7DCF9129" w:rsidR="00FF6F4C" w:rsidRPr="00737534" w:rsidRDefault="00FF6F4C" w:rsidP="46DCBE0B">
            <w:pPr>
              <w:rPr>
                <w:rFonts w:ascii="Verdana" w:hAnsi="Verdana"/>
                <w:b/>
                <w:bCs/>
                <w:sz w:val="18"/>
                <w:szCs w:val="18"/>
                <w:lang w:val="en-US"/>
              </w:rPr>
            </w:pPr>
            <w:r w:rsidRPr="46DCBE0B">
              <w:rPr>
                <w:rFonts w:ascii="Verdana" w:hAnsi="Verdana"/>
                <w:b/>
                <w:bCs/>
                <w:sz w:val="18"/>
                <w:szCs w:val="18"/>
                <w:lang w:val="en-US"/>
              </w:rPr>
              <w:t>Toelichting indien ‘</w:t>
            </w:r>
            <w:r w:rsidR="001146ED">
              <w:rPr>
                <w:rFonts w:ascii="Verdana" w:hAnsi="Verdana"/>
                <w:b/>
                <w:bCs/>
                <w:sz w:val="18"/>
                <w:szCs w:val="18"/>
                <w:lang w:val="en-US"/>
              </w:rPr>
              <w:t>nee</w:t>
            </w:r>
            <w:r w:rsidRPr="46DCBE0B">
              <w:rPr>
                <w:rFonts w:ascii="Verdana" w:hAnsi="Verdana"/>
                <w:b/>
                <w:bCs/>
                <w:sz w:val="18"/>
                <w:szCs w:val="18"/>
                <w:lang w:val="en-US"/>
              </w:rPr>
              <w:t>’</w:t>
            </w:r>
          </w:p>
        </w:tc>
      </w:tr>
      <w:tr w:rsidR="00C05C68" w:rsidRPr="00737534" w14:paraId="26579115" w14:textId="77777777" w:rsidTr="00882F3D">
        <w:trPr>
          <w:trHeight w:val="926"/>
        </w:trPr>
        <w:tc>
          <w:tcPr>
            <w:tcW w:w="690" w:type="dxa"/>
          </w:tcPr>
          <w:p w14:paraId="3C31CF23" w14:textId="77777777" w:rsidR="00C05C68" w:rsidRPr="00737534" w:rsidRDefault="00C05C68" w:rsidP="00C05C68">
            <w:pPr>
              <w:rPr>
                <w:rFonts w:ascii="Verdana" w:hAnsi="Verdana"/>
                <w:sz w:val="18"/>
                <w:szCs w:val="18"/>
                <w:lang w:val="en-US"/>
              </w:rPr>
            </w:pPr>
            <w:r w:rsidRPr="00737534">
              <w:rPr>
                <w:rFonts w:ascii="Verdana" w:hAnsi="Verdana"/>
                <w:sz w:val="18"/>
                <w:szCs w:val="18"/>
                <w:lang w:val="en-US"/>
              </w:rPr>
              <w:t>1</w:t>
            </w:r>
          </w:p>
        </w:tc>
        <w:tc>
          <w:tcPr>
            <w:tcW w:w="4021" w:type="dxa"/>
          </w:tcPr>
          <w:p w14:paraId="7D922F19" w14:textId="2354A2B5" w:rsidR="00C05C68" w:rsidRPr="00877411" w:rsidRDefault="001146ED" w:rsidP="46DCBE0B">
            <w:pPr>
              <w:spacing w:line="276" w:lineRule="auto"/>
              <w:rPr>
                <w:rFonts w:ascii="Verdana" w:hAnsi="Verdana"/>
                <w:sz w:val="18"/>
                <w:szCs w:val="18"/>
              </w:rPr>
            </w:pPr>
            <w:r>
              <w:rPr>
                <w:rFonts w:ascii="Verdana" w:hAnsi="Verdana"/>
              </w:rPr>
              <w:t>Staat u op de groslijst van de gemeente Leiden?</w:t>
            </w:r>
          </w:p>
          <w:p w14:paraId="441B3256" w14:textId="47A4F914" w:rsidR="00C05C68" w:rsidRPr="00877411" w:rsidRDefault="00C05C68" w:rsidP="46DCBE0B">
            <w:pPr>
              <w:spacing w:line="276" w:lineRule="auto"/>
              <w:rPr>
                <w:rFonts w:ascii="Verdana" w:hAnsi="Verdana"/>
              </w:rPr>
            </w:pPr>
          </w:p>
          <w:p w14:paraId="5DE43E24" w14:textId="0A4E5FBA" w:rsidR="00C05C68" w:rsidRPr="00877411" w:rsidRDefault="00C05C68" w:rsidP="46DCBE0B">
            <w:pPr>
              <w:spacing w:line="276" w:lineRule="auto"/>
              <w:rPr>
                <w:rFonts w:ascii="Verdana" w:hAnsi="Verdana"/>
              </w:rPr>
            </w:pPr>
          </w:p>
        </w:tc>
        <w:tc>
          <w:tcPr>
            <w:tcW w:w="1322" w:type="dxa"/>
          </w:tcPr>
          <w:p w14:paraId="1830CF69" w14:textId="0DAE1F1B" w:rsidR="00C05C68" w:rsidRPr="00737534" w:rsidRDefault="044930AF" w:rsidP="46DCBE0B">
            <w:pPr>
              <w:rPr>
                <w:rFonts w:ascii="Verdana" w:hAnsi="Verdana"/>
              </w:rPr>
            </w:pPr>
            <w:r w:rsidRPr="46DCBE0B">
              <w:rPr>
                <w:rFonts w:ascii="Verdana" w:hAnsi="Verdana"/>
              </w:rPr>
              <w:t>J</w:t>
            </w:r>
            <w:r w:rsidR="20BACC88" w:rsidRPr="46DCBE0B">
              <w:rPr>
                <w:rFonts w:ascii="Verdana" w:hAnsi="Verdana"/>
              </w:rPr>
              <w:t>a/</w:t>
            </w:r>
            <w:r w:rsidR="660C2DB9" w:rsidRPr="46DCBE0B">
              <w:rPr>
                <w:rFonts w:ascii="Verdana" w:hAnsi="Verdana"/>
              </w:rPr>
              <w:t>N</w:t>
            </w:r>
            <w:r w:rsidR="20BACC88" w:rsidRPr="46DCBE0B">
              <w:rPr>
                <w:rFonts w:ascii="Verdana" w:hAnsi="Verdana"/>
              </w:rPr>
              <w:t>ee</w:t>
            </w:r>
          </w:p>
        </w:tc>
        <w:tc>
          <w:tcPr>
            <w:tcW w:w="3176" w:type="dxa"/>
          </w:tcPr>
          <w:p w14:paraId="2391AAF0" w14:textId="77777777" w:rsidR="00C05C68" w:rsidRPr="00737534" w:rsidRDefault="00C05C68" w:rsidP="00C05C68">
            <w:pPr>
              <w:rPr>
                <w:rFonts w:ascii="Verdana" w:hAnsi="Verdana"/>
                <w:sz w:val="18"/>
                <w:szCs w:val="18"/>
              </w:rPr>
            </w:pPr>
          </w:p>
        </w:tc>
      </w:tr>
      <w:tr w:rsidR="00C05C68" w:rsidRPr="00737534" w14:paraId="7FFFE293" w14:textId="77777777" w:rsidTr="004638C9">
        <w:trPr>
          <w:trHeight w:val="1317"/>
        </w:trPr>
        <w:tc>
          <w:tcPr>
            <w:tcW w:w="690" w:type="dxa"/>
          </w:tcPr>
          <w:p w14:paraId="62050C6D" w14:textId="79D76061" w:rsidR="00C05C68" w:rsidRPr="00737534" w:rsidRDefault="00882F3D" w:rsidP="00C05C68">
            <w:pPr>
              <w:rPr>
                <w:rFonts w:ascii="Verdana" w:hAnsi="Verdana"/>
                <w:sz w:val="18"/>
                <w:szCs w:val="18"/>
              </w:rPr>
            </w:pPr>
            <w:r>
              <w:rPr>
                <w:rFonts w:ascii="Verdana" w:hAnsi="Verdana"/>
                <w:sz w:val="18"/>
                <w:szCs w:val="18"/>
              </w:rPr>
              <w:t>2</w:t>
            </w:r>
          </w:p>
        </w:tc>
        <w:tc>
          <w:tcPr>
            <w:tcW w:w="4021" w:type="dxa"/>
          </w:tcPr>
          <w:p w14:paraId="76BAA249" w14:textId="7D33A4D4" w:rsidR="00C05C68" w:rsidRPr="00877411" w:rsidRDefault="20BACC88" w:rsidP="00B53BD9">
            <w:pPr>
              <w:spacing w:line="276" w:lineRule="auto"/>
              <w:rPr>
                <w:rFonts w:ascii="Verdana" w:hAnsi="Verdana"/>
              </w:rPr>
            </w:pPr>
            <w:r w:rsidRPr="46DCBE0B">
              <w:rPr>
                <w:rFonts w:ascii="Verdana" w:hAnsi="Verdana"/>
              </w:rPr>
              <w:t xml:space="preserve">Heeft </w:t>
            </w:r>
            <w:r w:rsidR="00B53BD9">
              <w:rPr>
                <w:rFonts w:ascii="Verdana" w:hAnsi="Verdana"/>
              </w:rPr>
              <w:t>u</w:t>
            </w:r>
            <w:r w:rsidRPr="46DCBE0B">
              <w:rPr>
                <w:rFonts w:ascii="Verdana" w:hAnsi="Verdana"/>
              </w:rPr>
              <w:t xml:space="preserve"> ervaring </w:t>
            </w:r>
            <w:r w:rsidR="00B53BD9">
              <w:rPr>
                <w:rFonts w:ascii="Verdana" w:hAnsi="Verdana"/>
              </w:rPr>
              <w:t xml:space="preserve">met het circulair slopen? </w:t>
            </w:r>
          </w:p>
        </w:tc>
        <w:tc>
          <w:tcPr>
            <w:tcW w:w="1322" w:type="dxa"/>
          </w:tcPr>
          <w:p w14:paraId="70F0D1EA" w14:textId="53889455" w:rsidR="00C05C68" w:rsidRPr="00737534" w:rsidRDefault="0B7C820E" w:rsidP="46DCBE0B">
            <w:pPr>
              <w:rPr>
                <w:rFonts w:ascii="Verdana" w:hAnsi="Verdana"/>
                <w:lang w:val="en-US"/>
              </w:rPr>
            </w:pPr>
            <w:r w:rsidRPr="46DCBE0B">
              <w:rPr>
                <w:rFonts w:ascii="Verdana" w:hAnsi="Verdana"/>
              </w:rPr>
              <w:t>Ja/Nee</w:t>
            </w:r>
          </w:p>
        </w:tc>
        <w:tc>
          <w:tcPr>
            <w:tcW w:w="3176" w:type="dxa"/>
          </w:tcPr>
          <w:p w14:paraId="61B1E089" w14:textId="77777777" w:rsidR="00C05C68" w:rsidRPr="00737534" w:rsidRDefault="00C05C68" w:rsidP="00C05C68">
            <w:pPr>
              <w:rPr>
                <w:rFonts w:ascii="Verdana" w:hAnsi="Verdana"/>
                <w:sz w:val="18"/>
                <w:szCs w:val="18"/>
                <w:lang w:val="en-US"/>
              </w:rPr>
            </w:pPr>
          </w:p>
        </w:tc>
      </w:tr>
      <w:tr w:rsidR="008672E0" w:rsidRPr="00737534" w14:paraId="7CDB4CE7" w14:textId="77777777" w:rsidTr="00882F3D">
        <w:tc>
          <w:tcPr>
            <w:tcW w:w="690" w:type="dxa"/>
          </w:tcPr>
          <w:p w14:paraId="64F3EDD6" w14:textId="0ABEA6F4" w:rsidR="008672E0" w:rsidRDefault="00882F3D" w:rsidP="00C05C68">
            <w:pPr>
              <w:rPr>
                <w:rFonts w:ascii="Verdana" w:hAnsi="Verdana"/>
                <w:sz w:val="18"/>
                <w:szCs w:val="18"/>
                <w:lang w:val="en-US"/>
              </w:rPr>
            </w:pPr>
            <w:r>
              <w:rPr>
                <w:rFonts w:ascii="Verdana" w:hAnsi="Verdana"/>
                <w:sz w:val="18"/>
                <w:szCs w:val="18"/>
                <w:lang w:val="en-US"/>
              </w:rPr>
              <w:t>3</w:t>
            </w:r>
          </w:p>
        </w:tc>
        <w:tc>
          <w:tcPr>
            <w:tcW w:w="4021" w:type="dxa"/>
          </w:tcPr>
          <w:p w14:paraId="7CF80B79" w14:textId="6F6790F6" w:rsidR="008672E0" w:rsidRPr="001031D9" w:rsidRDefault="008672E0" w:rsidP="00C05C68">
            <w:pPr>
              <w:rPr>
                <w:rFonts w:ascii="Verdana" w:hAnsi="Verdana"/>
              </w:rPr>
            </w:pPr>
            <w:r w:rsidRPr="001031D9">
              <w:rPr>
                <w:rFonts w:ascii="Verdana" w:hAnsi="Verdana"/>
              </w:rPr>
              <w:t xml:space="preserve">Bent u in het bezit van </w:t>
            </w:r>
            <w:r w:rsidR="001031D9" w:rsidRPr="001031D9">
              <w:rPr>
                <w:rFonts w:ascii="Verdana" w:hAnsi="Verdana"/>
              </w:rPr>
              <w:t>certificaat</w:t>
            </w:r>
            <w:r w:rsidR="007233B7">
              <w:rPr>
                <w:rFonts w:ascii="Verdana" w:hAnsi="Verdana"/>
              </w:rPr>
              <w:t xml:space="preserve"> </w:t>
            </w:r>
            <w:r w:rsidR="000D6AB1" w:rsidRPr="000D6AB1">
              <w:rPr>
                <w:rFonts w:ascii="Verdana" w:hAnsi="Verdana"/>
              </w:rPr>
              <w:t>BRL SVMS 007</w:t>
            </w:r>
            <w:r w:rsidR="004638C9">
              <w:rPr>
                <w:rFonts w:ascii="Verdana" w:hAnsi="Verdana"/>
              </w:rPr>
              <w:t xml:space="preserve"> </w:t>
            </w:r>
          </w:p>
        </w:tc>
        <w:tc>
          <w:tcPr>
            <w:tcW w:w="1322" w:type="dxa"/>
          </w:tcPr>
          <w:p w14:paraId="52DD0DE7" w14:textId="3E4E9907" w:rsidR="008672E0" w:rsidRPr="00EE0CA8" w:rsidRDefault="001031D9" w:rsidP="00C05C68">
            <w:pPr>
              <w:rPr>
                <w:rFonts w:ascii="Verdana" w:hAnsi="Verdana"/>
                <w:b/>
                <w:bCs/>
                <w:sz w:val="18"/>
                <w:szCs w:val="18"/>
                <w:lang w:val="en-US"/>
              </w:rPr>
            </w:pPr>
            <w:r w:rsidRPr="46DCBE0B">
              <w:rPr>
                <w:rFonts w:ascii="Verdana" w:hAnsi="Verdana"/>
              </w:rPr>
              <w:t>Ja/Nee</w:t>
            </w:r>
          </w:p>
        </w:tc>
        <w:tc>
          <w:tcPr>
            <w:tcW w:w="3176" w:type="dxa"/>
          </w:tcPr>
          <w:p w14:paraId="056B34F5" w14:textId="77777777" w:rsidR="008672E0" w:rsidRPr="00EE0CA8" w:rsidRDefault="008672E0" w:rsidP="00C05C68">
            <w:pPr>
              <w:rPr>
                <w:rFonts w:ascii="Verdana" w:hAnsi="Verdana"/>
                <w:b/>
                <w:bCs/>
                <w:sz w:val="18"/>
                <w:szCs w:val="18"/>
                <w:lang w:val="en-US"/>
              </w:rPr>
            </w:pPr>
          </w:p>
        </w:tc>
      </w:tr>
      <w:tr w:rsidR="008F5E9F" w:rsidRPr="00737534" w14:paraId="754BC428" w14:textId="77777777" w:rsidTr="00882F3D">
        <w:trPr>
          <w:trHeight w:val="237"/>
        </w:trPr>
        <w:tc>
          <w:tcPr>
            <w:tcW w:w="690" w:type="dxa"/>
          </w:tcPr>
          <w:p w14:paraId="45143949" w14:textId="142A0B3C" w:rsidR="008F5E9F" w:rsidRDefault="00882F3D" w:rsidP="00C05C68">
            <w:pPr>
              <w:rPr>
                <w:rFonts w:ascii="Verdana" w:hAnsi="Verdana"/>
                <w:sz w:val="18"/>
                <w:szCs w:val="18"/>
                <w:lang w:val="en-US"/>
              </w:rPr>
            </w:pPr>
            <w:r>
              <w:rPr>
                <w:rFonts w:ascii="Verdana" w:hAnsi="Verdana"/>
                <w:sz w:val="18"/>
                <w:szCs w:val="18"/>
                <w:lang w:val="en-US"/>
              </w:rPr>
              <w:t>4</w:t>
            </w:r>
          </w:p>
        </w:tc>
        <w:tc>
          <w:tcPr>
            <w:tcW w:w="4021" w:type="dxa"/>
          </w:tcPr>
          <w:p w14:paraId="6E8146C8" w14:textId="7FBA9363" w:rsidR="007233B7" w:rsidRPr="007233B7" w:rsidRDefault="007233B7" w:rsidP="007233B7">
            <w:pPr>
              <w:rPr>
                <w:rFonts w:ascii="Verdana" w:hAnsi="Verdana"/>
                <w:spacing w:val="0"/>
              </w:rPr>
            </w:pPr>
            <w:r w:rsidRPr="001031D9">
              <w:rPr>
                <w:rFonts w:ascii="Verdana" w:hAnsi="Verdana"/>
              </w:rPr>
              <w:t xml:space="preserve">Bent u in het bezit van </w:t>
            </w:r>
            <w:r>
              <w:rPr>
                <w:rFonts w:ascii="Verdana" w:hAnsi="Verdana"/>
              </w:rPr>
              <w:t xml:space="preserve">een </w:t>
            </w:r>
            <w:r w:rsidRPr="007233B7">
              <w:rPr>
                <w:rFonts w:ascii="Verdana" w:hAnsi="Verdana"/>
              </w:rPr>
              <w:t xml:space="preserve">door </w:t>
            </w:r>
            <w:r>
              <w:rPr>
                <w:rFonts w:ascii="Verdana" w:hAnsi="Verdana"/>
              </w:rPr>
              <w:t xml:space="preserve">een </w:t>
            </w:r>
            <w:r w:rsidRPr="007233B7">
              <w:rPr>
                <w:rFonts w:ascii="Verdana" w:hAnsi="Verdana"/>
              </w:rPr>
              <w:t>geaccrediteerde instelling afgegeven goedgekeurd Certificaat Verificatie Circulaire sloop</w:t>
            </w:r>
            <w:r w:rsidR="004638C9">
              <w:rPr>
                <w:rFonts w:ascii="Verdana" w:hAnsi="Verdana"/>
              </w:rPr>
              <w:t>.</w:t>
            </w:r>
            <w:r w:rsidRPr="007233B7">
              <w:rPr>
                <w:rFonts w:ascii="Verdana" w:hAnsi="Verdana"/>
              </w:rPr>
              <w:t xml:space="preserve"> (</w:t>
            </w:r>
            <w:r w:rsidR="00F10CBB">
              <w:rPr>
                <w:rFonts w:ascii="Verdana" w:hAnsi="Verdana"/>
              </w:rPr>
              <w:t>a</w:t>
            </w:r>
            <w:r w:rsidRPr="007233B7">
              <w:rPr>
                <w:rFonts w:ascii="Verdana" w:hAnsi="Verdana"/>
              </w:rPr>
              <w:t>anvulling op BRL SVMS 007).</w:t>
            </w:r>
          </w:p>
          <w:p w14:paraId="33E683B5" w14:textId="77777777" w:rsidR="008F5E9F" w:rsidRPr="008F5E9F" w:rsidRDefault="008F5E9F" w:rsidP="00C05C68">
            <w:pPr>
              <w:rPr>
                <w:rFonts w:ascii="Verdana" w:hAnsi="Verdana"/>
                <w:highlight w:val="yellow"/>
              </w:rPr>
            </w:pPr>
          </w:p>
        </w:tc>
        <w:tc>
          <w:tcPr>
            <w:tcW w:w="1322" w:type="dxa"/>
          </w:tcPr>
          <w:p w14:paraId="2D577698" w14:textId="66775112" w:rsidR="008F5E9F" w:rsidRPr="008C53C7" w:rsidRDefault="00882F3D" w:rsidP="00C05C68">
            <w:pPr>
              <w:rPr>
                <w:rFonts w:ascii="Verdana" w:hAnsi="Verdana"/>
                <w:sz w:val="18"/>
                <w:szCs w:val="18"/>
              </w:rPr>
            </w:pPr>
            <w:r>
              <w:rPr>
                <w:rFonts w:ascii="Verdana" w:hAnsi="Verdana"/>
                <w:sz w:val="18"/>
                <w:szCs w:val="18"/>
              </w:rPr>
              <w:t>Ja/Nee</w:t>
            </w:r>
          </w:p>
        </w:tc>
        <w:tc>
          <w:tcPr>
            <w:tcW w:w="3176" w:type="dxa"/>
          </w:tcPr>
          <w:p w14:paraId="0F6D75C5" w14:textId="77777777" w:rsidR="008F5E9F" w:rsidRPr="008C53C7" w:rsidRDefault="008F5E9F" w:rsidP="00C05C68">
            <w:pPr>
              <w:rPr>
                <w:rFonts w:ascii="Verdana" w:hAnsi="Verdana"/>
                <w:sz w:val="18"/>
                <w:szCs w:val="18"/>
              </w:rPr>
            </w:pPr>
          </w:p>
        </w:tc>
      </w:tr>
      <w:tr w:rsidR="000C6863" w:rsidRPr="00737534" w14:paraId="19DE72E6" w14:textId="77777777" w:rsidTr="00882F3D">
        <w:tc>
          <w:tcPr>
            <w:tcW w:w="690" w:type="dxa"/>
          </w:tcPr>
          <w:p w14:paraId="70ADFFD0" w14:textId="77777777" w:rsidR="000C6863" w:rsidRPr="00F37ABD" w:rsidRDefault="000C6863" w:rsidP="00C05C68">
            <w:pPr>
              <w:rPr>
                <w:rFonts w:ascii="Verdana" w:hAnsi="Verdana"/>
                <w:b/>
                <w:bCs/>
                <w:sz w:val="18"/>
                <w:szCs w:val="18"/>
                <w:lang w:val="en-US"/>
              </w:rPr>
            </w:pPr>
          </w:p>
        </w:tc>
        <w:tc>
          <w:tcPr>
            <w:tcW w:w="4021" w:type="dxa"/>
          </w:tcPr>
          <w:p w14:paraId="5E3BB86F" w14:textId="0BE10ADD" w:rsidR="000C6863" w:rsidRPr="00F37ABD" w:rsidRDefault="000C6863" w:rsidP="00C05C68">
            <w:pPr>
              <w:rPr>
                <w:rFonts w:ascii="Verdana" w:hAnsi="Verdana"/>
                <w:b/>
                <w:bCs/>
              </w:rPr>
            </w:pPr>
            <w:r w:rsidRPr="00F37ABD">
              <w:rPr>
                <w:rFonts w:ascii="Verdana" w:hAnsi="Verdana"/>
                <w:b/>
                <w:bCs/>
              </w:rPr>
              <w:t>Vraag</w:t>
            </w:r>
          </w:p>
        </w:tc>
        <w:tc>
          <w:tcPr>
            <w:tcW w:w="4498" w:type="dxa"/>
            <w:gridSpan w:val="2"/>
          </w:tcPr>
          <w:p w14:paraId="34B83538" w14:textId="566C8B70" w:rsidR="000C6863" w:rsidRPr="00F37ABD" w:rsidRDefault="000C6863" w:rsidP="00C05C68">
            <w:pPr>
              <w:rPr>
                <w:rFonts w:ascii="Verdana" w:hAnsi="Verdana"/>
                <w:b/>
                <w:bCs/>
                <w:sz w:val="18"/>
                <w:szCs w:val="18"/>
              </w:rPr>
            </w:pPr>
            <w:r w:rsidRPr="00F37ABD">
              <w:rPr>
                <w:rFonts w:ascii="Verdana" w:hAnsi="Verdana"/>
                <w:b/>
                <w:bCs/>
                <w:sz w:val="18"/>
                <w:szCs w:val="18"/>
              </w:rPr>
              <w:t xml:space="preserve">Toelichting </w:t>
            </w:r>
          </w:p>
        </w:tc>
      </w:tr>
      <w:tr w:rsidR="007E1C4D" w:rsidRPr="00737534" w14:paraId="3978EAB2" w14:textId="77777777" w:rsidTr="00882F3D">
        <w:tc>
          <w:tcPr>
            <w:tcW w:w="690" w:type="dxa"/>
          </w:tcPr>
          <w:p w14:paraId="57C486C4" w14:textId="45507786" w:rsidR="007E1C4D" w:rsidRDefault="00524637" w:rsidP="00C05C68">
            <w:pPr>
              <w:rPr>
                <w:rFonts w:ascii="Verdana" w:hAnsi="Verdana"/>
                <w:sz w:val="18"/>
                <w:szCs w:val="18"/>
                <w:lang w:val="en-US"/>
              </w:rPr>
            </w:pPr>
            <w:r>
              <w:rPr>
                <w:rFonts w:ascii="Verdana" w:hAnsi="Verdana"/>
                <w:sz w:val="18"/>
                <w:szCs w:val="18"/>
                <w:lang w:val="en-US"/>
              </w:rPr>
              <w:t>5</w:t>
            </w:r>
          </w:p>
        </w:tc>
        <w:tc>
          <w:tcPr>
            <w:tcW w:w="4021" w:type="dxa"/>
          </w:tcPr>
          <w:p w14:paraId="297301A5" w14:textId="3E9AD846" w:rsidR="007E1C4D" w:rsidRPr="008672E0" w:rsidRDefault="007E1C4D" w:rsidP="46DCBE0B">
            <w:pPr>
              <w:spacing w:line="276" w:lineRule="auto"/>
              <w:rPr>
                <w:rFonts w:ascii="Verdana" w:hAnsi="Verdana"/>
              </w:rPr>
            </w:pPr>
            <w:r w:rsidRPr="007E1C4D">
              <w:rPr>
                <w:rFonts w:ascii="Verdana" w:hAnsi="Verdana"/>
              </w:rPr>
              <w:t xml:space="preserve">Welke ervaringen heeft uw organisatie met het circulair slopen van vergelijkbare gebouwen? Kunt u voorbeelden delen van projecten </w:t>
            </w:r>
            <w:r w:rsidRPr="007E1C4D">
              <w:rPr>
                <w:rFonts w:ascii="Verdana" w:hAnsi="Verdana"/>
              </w:rPr>
              <w:lastRenderedPageBreak/>
              <w:t>waarin u circulaire principes hebt toegepast?</w:t>
            </w:r>
          </w:p>
        </w:tc>
        <w:tc>
          <w:tcPr>
            <w:tcW w:w="4498" w:type="dxa"/>
            <w:gridSpan w:val="2"/>
          </w:tcPr>
          <w:p w14:paraId="3C12D4C2" w14:textId="77777777" w:rsidR="007E1C4D" w:rsidRPr="008C53C7" w:rsidRDefault="007E1C4D" w:rsidP="00C05C68">
            <w:pPr>
              <w:rPr>
                <w:rFonts w:ascii="Verdana" w:hAnsi="Verdana"/>
                <w:sz w:val="18"/>
                <w:szCs w:val="18"/>
              </w:rPr>
            </w:pPr>
          </w:p>
        </w:tc>
      </w:tr>
      <w:tr w:rsidR="000C6863" w:rsidRPr="00737534" w14:paraId="3276916E" w14:textId="77777777" w:rsidTr="00882F3D">
        <w:tc>
          <w:tcPr>
            <w:tcW w:w="690" w:type="dxa"/>
          </w:tcPr>
          <w:p w14:paraId="705ADF43" w14:textId="21376A8C" w:rsidR="000C6863" w:rsidRPr="00737534" w:rsidRDefault="008F5E9F" w:rsidP="00C05C68">
            <w:pPr>
              <w:rPr>
                <w:rFonts w:ascii="Verdana" w:hAnsi="Verdana"/>
                <w:sz w:val="18"/>
                <w:szCs w:val="18"/>
                <w:lang w:val="en-US"/>
              </w:rPr>
            </w:pPr>
            <w:r>
              <w:rPr>
                <w:rFonts w:ascii="Verdana" w:hAnsi="Verdana"/>
                <w:sz w:val="18"/>
                <w:szCs w:val="18"/>
                <w:lang w:val="en-US"/>
              </w:rPr>
              <w:t>6</w:t>
            </w:r>
          </w:p>
        </w:tc>
        <w:tc>
          <w:tcPr>
            <w:tcW w:w="4021" w:type="dxa"/>
          </w:tcPr>
          <w:p w14:paraId="69341389" w14:textId="3A5A2BDF" w:rsidR="000C6863" w:rsidRPr="00877411" w:rsidRDefault="000C6863" w:rsidP="46DCBE0B">
            <w:pPr>
              <w:spacing w:line="276" w:lineRule="auto"/>
              <w:rPr>
                <w:rFonts w:ascii="Verdana" w:hAnsi="Verdana"/>
              </w:rPr>
            </w:pPr>
            <w:r w:rsidRPr="008672E0">
              <w:rPr>
                <w:rFonts w:ascii="Verdana" w:hAnsi="Verdana"/>
              </w:rPr>
              <w:t>Waar moet de gemeente volgens u op letten om de sloop van de garage zo circulair mogelijk te laten verlopen?</w:t>
            </w:r>
          </w:p>
        </w:tc>
        <w:tc>
          <w:tcPr>
            <w:tcW w:w="4498" w:type="dxa"/>
            <w:gridSpan w:val="2"/>
          </w:tcPr>
          <w:p w14:paraId="256BC523" w14:textId="77777777" w:rsidR="000C6863" w:rsidRPr="008C53C7" w:rsidRDefault="000C6863" w:rsidP="00C05C68">
            <w:pPr>
              <w:rPr>
                <w:rFonts w:ascii="Verdana" w:hAnsi="Verdana"/>
                <w:sz w:val="18"/>
                <w:szCs w:val="18"/>
              </w:rPr>
            </w:pPr>
          </w:p>
        </w:tc>
      </w:tr>
      <w:tr w:rsidR="009F0163" w:rsidRPr="00737534" w14:paraId="7967814F" w14:textId="77777777" w:rsidTr="00882F3D">
        <w:tc>
          <w:tcPr>
            <w:tcW w:w="690" w:type="dxa"/>
          </w:tcPr>
          <w:p w14:paraId="047A8D70" w14:textId="6F499C66" w:rsidR="009F0163" w:rsidRDefault="008F5E9F" w:rsidP="00C05C68">
            <w:pPr>
              <w:rPr>
                <w:rFonts w:ascii="Verdana" w:hAnsi="Verdana"/>
                <w:sz w:val="18"/>
                <w:szCs w:val="18"/>
                <w:lang w:val="en-US"/>
              </w:rPr>
            </w:pPr>
            <w:r>
              <w:rPr>
                <w:rFonts w:ascii="Verdana" w:hAnsi="Verdana"/>
                <w:sz w:val="18"/>
                <w:szCs w:val="18"/>
                <w:lang w:val="en-US"/>
              </w:rPr>
              <w:t>7</w:t>
            </w:r>
          </w:p>
        </w:tc>
        <w:tc>
          <w:tcPr>
            <w:tcW w:w="4021" w:type="dxa"/>
          </w:tcPr>
          <w:p w14:paraId="6C90AE0B" w14:textId="072FED64" w:rsidR="009F0163" w:rsidRPr="008672E0" w:rsidRDefault="009F0163" w:rsidP="46DCBE0B">
            <w:pPr>
              <w:spacing w:line="276" w:lineRule="auto"/>
              <w:rPr>
                <w:rFonts w:ascii="Verdana" w:hAnsi="Verdana"/>
              </w:rPr>
            </w:pPr>
            <w:r w:rsidRPr="009F0163">
              <w:rPr>
                <w:rFonts w:ascii="Verdana" w:hAnsi="Verdana"/>
              </w:rPr>
              <w:t>Welke innovatieve technieken of methoden zou u voorstellen om de circulaire sloop van de parkeergarage efficiënt uit te voeren?</w:t>
            </w:r>
          </w:p>
        </w:tc>
        <w:tc>
          <w:tcPr>
            <w:tcW w:w="4498" w:type="dxa"/>
            <w:gridSpan w:val="2"/>
          </w:tcPr>
          <w:p w14:paraId="0571CA38" w14:textId="77777777" w:rsidR="009F0163" w:rsidRPr="008C53C7" w:rsidRDefault="009F0163" w:rsidP="00C05C68">
            <w:pPr>
              <w:rPr>
                <w:rFonts w:ascii="Verdana" w:hAnsi="Verdana"/>
                <w:sz w:val="18"/>
                <w:szCs w:val="18"/>
              </w:rPr>
            </w:pPr>
          </w:p>
        </w:tc>
      </w:tr>
      <w:tr w:rsidR="00B5146C" w:rsidRPr="00737534" w14:paraId="16DC5585" w14:textId="77777777" w:rsidTr="00882F3D">
        <w:tc>
          <w:tcPr>
            <w:tcW w:w="690" w:type="dxa"/>
          </w:tcPr>
          <w:p w14:paraId="7FA8E1B7" w14:textId="2EE901A9" w:rsidR="00B5146C" w:rsidRDefault="008F5E9F" w:rsidP="00C05C68">
            <w:pPr>
              <w:rPr>
                <w:rFonts w:ascii="Verdana" w:hAnsi="Verdana"/>
                <w:sz w:val="18"/>
                <w:szCs w:val="18"/>
                <w:lang w:val="en-US"/>
              </w:rPr>
            </w:pPr>
            <w:r>
              <w:rPr>
                <w:rFonts w:ascii="Verdana" w:hAnsi="Verdana"/>
                <w:sz w:val="18"/>
                <w:szCs w:val="18"/>
                <w:lang w:val="en-US"/>
              </w:rPr>
              <w:t>8</w:t>
            </w:r>
          </w:p>
        </w:tc>
        <w:tc>
          <w:tcPr>
            <w:tcW w:w="4021" w:type="dxa"/>
          </w:tcPr>
          <w:p w14:paraId="0CE821E5" w14:textId="6E571BCF" w:rsidR="00B5146C" w:rsidRPr="009F0163" w:rsidRDefault="00B5146C" w:rsidP="46DCBE0B">
            <w:pPr>
              <w:spacing w:line="276" w:lineRule="auto"/>
              <w:rPr>
                <w:rFonts w:ascii="Verdana" w:hAnsi="Verdana"/>
              </w:rPr>
            </w:pPr>
            <w:r w:rsidRPr="00B5146C">
              <w:rPr>
                <w:rFonts w:ascii="Verdana" w:hAnsi="Verdana"/>
              </w:rPr>
              <w:t>Hoe zou u de samenwerking en communicatie met de gemeente en andere betrokken partijen vormgeven tijdens het sloopproces?</w:t>
            </w:r>
          </w:p>
        </w:tc>
        <w:tc>
          <w:tcPr>
            <w:tcW w:w="4498" w:type="dxa"/>
            <w:gridSpan w:val="2"/>
          </w:tcPr>
          <w:p w14:paraId="4068FDC5" w14:textId="77777777" w:rsidR="00B5146C" w:rsidRPr="008C53C7" w:rsidRDefault="00B5146C" w:rsidP="00C05C68">
            <w:pPr>
              <w:rPr>
                <w:rFonts w:ascii="Verdana" w:hAnsi="Verdana"/>
                <w:sz w:val="18"/>
                <w:szCs w:val="18"/>
              </w:rPr>
            </w:pPr>
          </w:p>
        </w:tc>
      </w:tr>
      <w:tr w:rsidR="005B729B" w:rsidRPr="00737534" w14:paraId="5C8510D1" w14:textId="77777777" w:rsidTr="00882F3D">
        <w:tc>
          <w:tcPr>
            <w:tcW w:w="690" w:type="dxa"/>
          </w:tcPr>
          <w:p w14:paraId="10CB0A8D" w14:textId="102D3946" w:rsidR="005B729B" w:rsidRPr="00737534" w:rsidRDefault="005B729B" w:rsidP="00C05C68">
            <w:pPr>
              <w:rPr>
                <w:rFonts w:ascii="Verdana" w:hAnsi="Verdana"/>
                <w:sz w:val="18"/>
                <w:szCs w:val="18"/>
                <w:lang w:val="en-US"/>
              </w:rPr>
            </w:pPr>
          </w:p>
        </w:tc>
        <w:tc>
          <w:tcPr>
            <w:tcW w:w="4021" w:type="dxa"/>
          </w:tcPr>
          <w:p w14:paraId="58606F34" w14:textId="4537FE8D" w:rsidR="005B729B" w:rsidRPr="00877411" w:rsidRDefault="005B729B" w:rsidP="00C05C68">
            <w:pPr>
              <w:autoSpaceDE w:val="0"/>
              <w:autoSpaceDN w:val="0"/>
              <w:adjustRightInd w:val="0"/>
              <w:rPr>
                <w:rFonts w:ascii="Verdana" w:hAnsi="Verdana" w:cs="Verdana"/>
                <w:color w:val="000000"/>
                <w:sz w:val="18"/>
                <w:szCs w:val="18"/>
              </w:rPr>
            </w:pPr>
          </w:p>
        </w:tc>
        <w:tc>
          <w:tcPr>
            <w:tcW w:w="4498" w:type="dxa"/>
            <w:gridSpan w:val="2"/>
          </w:tcPr>
          <w:p w14:paraId="6C3F8959" w14:textId="3AB45E97" w:rsidR="005B729B" w:rsidRPr="009851B1" w:rsidRDefault="005B729B" w:rsidP="00C05C68">
            <w:pPr>
              <w:rPr>
                <w:rFonts w:ascii="Verdana" w:hAnsi="Verdana"/>
                <w:b/>
                <w:bCs/>
                <w:sz w:val="18"/>
                <w:szCs w:val="18"/>
              </w:rPr>
            </w:pPr>
            <w:r w:rsidRPr="009851B1">
              <w:rPr>
                <w:rFonts w:ascii="Verdana" w:hAnsi="Verdana"/>
                <w:b/>
                <w:bCs/>
                <w:sz w:val="18"/>
                <w:szCs w:val="18"/>
              </w:rPr>
              <w:t xml:space="preserve">Toelichting </w:t>
            </w:r>
          </w:p>
        </w:tc>
      </w:tr>
      <w:tr w:rsidR="00BB0F49" w:rsidRPr="00737534" w14:paraId="6F4B8E9E" w14:textId="77777777" w:rsidTr="00882F3D">
        <w:tc>
          <w:tcPr>
            <w:tcW w:w="690" w:type="dxa"/>
          </w:tcPr>
          <w:p w14:paraId="53814F66" w14:textId="2760FBC1" w:rsidR="00BB0F49" w:rsidRDefault="00CF2F50" w:rsidP="00C05C68">
            <w:pPr>
              <w:rPr>
                <w:rFonts w:ascii="Verdana" w:hAnsi="Verdana"/>
                <w:sz w:val="18"/>
                <w:szCs w:val="18"/>
                <w:lang w:val="en-US"/>
              </w:rPr>
            </w:pPr>
            <w:r>
              <w:rPr>
                <w:rFonts w:ascii="Verdana" w:hAnsi="Verdana"/>
                <w:sz w:val="18"/>
                <w:szCs w:val="18"/>
                <w:lang w:val="en-US"/>
              </w:rPr>
              <w:t>9</w:t>
            </w:r>
          </w:p>
        </w:tc>
        <w:tc>
          <w:tcPr>
            <w:tcW w:w="4021" w:type="dxa"/>
          </w:tcPr>
          <w:p w14:paraId="22CFE661" w14:textId="21B2DE37" w:rsidR="00BB0F49" w:rsidRPr="0019185D" w:rsidRDefault="009B2768" w:rsidP="00E03BF8">
            <w:pPr>
              <w:suppressAutoHyphens/>
              <w:spacing w:line="276" w:lineRule="auto"/>
              <w:contextualSpacing/>
              <w:rPr>
                <w:rFonts w:ascii="Verdana" w:hAnsi="Verdana"/>
              </w:rPr>
            </w:pPr>
            <w:r w:rsidRPr="0019185D">
              <w:rPr>
                <w:rFonts w:ascii="Verdana" w:hAnsi="Verdana"/>
              </w:rPr>
              <w:t>Wat zijn volgens u, als potentiële gegadigde, aandachtspunten die bij de voorgestelde contractvorm drempelverhogend kunnen werken voor marktpartijen?</w:t>
            </w:r>
          </w:p>
        </w:tc>
        <w:tc>
          <w:tcPr>
            <w:tcW w:w="4498" w:type="dxa"/>
            <w:gridSpan w:val="2"/>
          </w:tcPr>
          <w:p w14:paraId="1CC5E76A" w14:textId="77777777" w:rsidR="00BB0F49" w:rsidRPr="00877411" w:rsidRDefault="00BB0F49" w:rsidP="00C05C68">
            <w:pPr>
              <w:rPr>
                <w:rFonts w:ascii="Verdana" w:hAnsi="Verdana"/>
                <w:sz w:val="18"/>
                <w:szCs w:val="18"/>
              </w:rPr>
            </w:pPr>
          </w:p>
        </w:tc>
      </w:tr>
      <w:tr w:rsidR="00347EB3" w:rsidRPr="00737534" w14:paraId="7B7BFDB9" w14:textId="77777777" w:rsidTr="00882F3D">
        <w:tc>
          <w:tcPr>
            <w:tcW w:w="690" w:type="dxa"/>
          </w:tcPr>
          <w:p w14:paraId="34EA1918" w14:textId="1C686583" w:rsidR="00347EB3" w:rsidRDefault="00CF2F50" w:rsidP="00C05C68">
            <w:pPr>
              <w:rPr>
                <w:rFonts w:ascii="Verdana" w:hAnsi="Verdana"/>
                <w:sz w:val="18"/>
                <w:szCs w:val="18"/>
                <w:lang w:val="en-US"/>
              </w:rPr>
            </w:pPr>
            <w:r>
              <w:rPr>
                <w:rFonts w:ascii="Verdana" w:hAnsi="Verdana"/>
                <w:sz w:val="18"/>
                <w:szCs w:val="18"/>
                <w:lang w:val="en-US"/>
              </w:rPr>
              <w:t>10</w:t>
            </w:r>
          </w:p>
        </w:tc>
        <w:tc>
          <w:tcPr>
            <w:tcW w:w="4021" w:type="dxa"/>
          </w:tcPr>
          <w:p w14:paraId="69940A87" w14:textId="77777777" w:rsidR="00347EB3" w:rsidRPr="0019185D" w:rsidRDefault="002D34A3" w:rsidP="00100570">
            <w:pPr>
              <w:autoSpaceDE w:val="0"/>
              <w:autoSpaceDN w:val="0"/>
              <w:adjustRightInd w:val="0"/>
              <w:spacing w:line="276" w:lineRule="auto"/>
              <w:rPr>
                <w:rFonts w:ascii="Verdana" w:hAnsi="Verdana"/>
              </w:rPr>
            </w:pPr>
            <w:r w:rsidRPr="0019185D">
              <w:rPr>
                <w:rFonts w:ascii="Verdana" w:hAnsi="Verdana"/>
              </w:rPr>
              <w:t>Op welke onderdelen verwacht u in de aanbesteding een toegevoegde waarde te kunnen leveren? Oftewel, welke gunningscriteria stelt u voor?</w:t>
            </w:r>
          </w:p>
          <w:p w14:paraId="13D17EF2" w14:textId="17596FAA" w:rsidR="002D34A3" w:rsidRPr="00255A82" w:rsidRDefault="00255A82" w:rsidP="00255A82">
            <w:pPr>
              <w:autoSpaceDE w:val="0"/>
              <w:autoSpaceDN w:val="0"/>
              <w:adjustRightInd w:val="0"/>
              <w:spacing w:line="276" w:lineRule="auto"/>
              <w:rPr>
                <w:rFonts w:ascii="Verdana" w:hAnsi="Verdana"/>
              </w:rPr>
            </w:pPr>
            <w:r w:rsidRPr="00255A82">
              <w:rPr>
                <w:rFonts w:ascii="Verdana" w:hAnsi="Verdana"/>
              </w:rPr>
              <w:t xml:space="preserve">                                                              </w:t>
            </w:r>
          </w:p>
        </w:tc>
        <w:tc>
          <w:tcPr>
            <w:tcW w:w="4498" w:type="dxa"/>
            <w:gridSpan w:val="2"/>
          </w:tcPr>
          <w:p w14:paraId="66FFB97E" w14:textId="77777777" w:rsidR="00347EB3" w:rsidRPr="00877411" w:rsidRDefault="00347EB3" w:rsidP="00C05C68">
            <w:pPr>
              <w:rPr>
                <w:rFonts w:ascii="Verdana" w:hAnsi="Verdana"/>
                <w:sz w:val="18"/>
                <w:szCs w:val="18"/>
              </w:rPr>
            </w:pPr>
          </w:p>
        </w:tc>
      </w:tr>
      <w:tr w:rsidR="005B729B" w:rsidRPr="00737534" w14:paraId="3510CD8E" w14:textId="77777777" w:rsidTr="00882F3D">
        <w:tc>
          <w:tcPr>
            <w:tcW w:w="690" w:type="dxa"/>
          </w:tcPr>
          <w:p w14:paraId="2EBB0B34" w14:textId="1B1EA202" w:rsidR="005B729B" w:rsidRDefault="00BB0F49" w:rsidP="00C05C68">
            <w:pPr>
              <w:rPr>
                <w:rFonts w:ascii="Verdana" w:hAnsi="Verdana"/>
                <w:sz w:val="18"/>
                <w:szCs w:val="18"/>
                <w:lang w:val="en-US"/>
              </w:rPr>
            </w:pPr>
            <w:r>
              <w:rPr>
                <w:rFonts w:ascii="Verdana" w:hAnsi="Verdana"/>
                <w:sz w:val="18"/>
                <w:szCs w:val="18"/>
                <w:lang w:val="en-US"/>
              </w:rPr>
              <w:t>1</w:t>
            </w:r>
            <w:r w:rsidR="00347EB3">
              <w:rPr>
                <w:rFonts w:ascii="Verdana" w:hAnsi="Verdana"/>
                <w:sz w:val="18"/>
                <w:szCs w:val="18"/>
                <w:lang w:val="en-US"/>
              </w:rPr>
              <w:t>1</w:t>
            </w:r>
          </w:p>
        </w:tc>
        <w:tc>
          <w:tcPr>
            <w:tcW w:w="4021" w:type="dxa"/>
          </w:tcPr>
          <w:p w14:paraId="58A98EC0" w14:textId="7A785E98" w:rsidR="005B729B" w:rsidRPr="00877411" w:rsidRDefault="00100570" w:rsidP="00100570">
            <w:pPr>
              <w:autoSpaceDE w:val="0"/>
              <w:autoSpaceDN w:val="0"/>
              <w:adjustRightInd w:val="0"/>
              <w:spacing w:line="276" w:lineRule="auto"/>
              <w:rPr>
                <w:rFonts w:ascii="Verdana" w:hAnsi="Verdana"/>
              </w:rPr>
            </w:pPr>
            <w:r w:rsidRPr="00100570">
              <w:rPr>
                <w:rFonts w:ascii="Verdana" w:hAnsi="Verdana"/>
              </w:rPr>
              <w:t>Wat zijn volgens u essentiële duurzaamheidscriteria die de gemeente moet hanteren in de aanbesteding?</w:t>
            </w:r>
          </w:p>
        </w:tc>
        <w:tc>
          <w:tcPr>
            <w:tcW w:w="4498" w:type="dxa"/>
            <w:gridSpan w:val="2"/>
          </w:tcPr>
          <w:p w14:paraId="6368584F" w14:textId="77777777" w:rsidR="005B729B" w:rsidRPr="00877411" w:rsidRDefault="005B729B" w:rsidP="00C05C68">
            <w:pPr>
              <w:rPr>
                <w:rFonts w:ascii="Verdana" w:hAnsi="Verdana"/>
                <w:sz w:val="18"/>
                <w:szCs w:val="18"/>
              </w:rPr>
            </w:pPr>
          </w:p>
        </w:tc>
      </w:tr>
      <w:tr w:rsidR="005B729B" w:rsidRPr="00737534" w14:paraId="1E60799E" w14:textId="77777777" w:rsidTr="00882F3D">
        <w:tc>
          <w:tcPr>
            <w:tcW w:w="690" w:type="dxa"/>
          </w:tcPr>
          <w:p w14:paraId="7B603A36" w14:textId="3B97F185" w:rsidR="005B729B" w:rsidRDefault="008F5E9F" w:rsidP="00C05C68">
            <w:pPr>
              <w:rPr>
                <w:rFonts w:ascii="Verdana" w:hAnsi="Verdana"/>
                <w:sz w:val="18"/>
                <w:szCs w:val="18"/>
                <w:lang w:val="en-US"/>
              </w:rPr>
            </w:pPr>
            <w:r>
              <w:rPr>
                <w:rFonts w:ascii="Verdana" w:hAnsi="Verdana"/>
                <w:sz w:val="18"/>
                <w:szCs w:val="18"/>
                <w:lang w:val="en-US"/>
              </w:rPr>
              <w:t>1</w:t>
            </w:r>
            <w:r w:rsidR="00347EB3">
              <w:rPr>
                <w:rFonts w:ascii="Verdana" w:hAnsi="Verdana"/>
                <w:sz w:val="18"/>
                <w:szCs w:val="18"/>
                <w:lang w:val="en-US"/>
              </w:rPr>
              <w:t>2</w:t>
            </w:r>
          </w:p>
        </w:tc>
        <w:tc>
          <w:tcPr>
            <w:tcW w:w="4021" w:type="dxa"/>
          </w:tcPr>
          <w:p w14:paraId="35A62506" w14:textId="05D9D125" w:rsidR="005B729B" w:rsidRPr="00C9046E" w:rsidRDefault="005B729B" w:rsidP="46DCBE0B">
            <w:pPr>
              <w:autoSpaceDE w:val="0"/>
              <w:autoSpaceDN w:val="0"/>
              <w:adjustRightInd w:val="0"/>
              <w:spacing w:line="276" w:lineRule="auto"/>
              <w:rPr>
                <w:rFonts w:ascii="Verdana" w:hAnsi="Verdana"/>
              </w:rPr>
            </w:pPr>
            <w:r w:rsidRPr="003F6AF2">
              <w:rPr>
                <w:rFonts w:ascii="Verdana" w:hAnsi="Verdana"/>
              </w:rPr>
              <w:t>Hoe goed sluit de voorgestelde planning aan bij uw mogelijkheden om de vrijgekomen materialen af te zetten?</w:t>
            </w:r>
          </w:p>
        </w:tc>
        <w:tc>
          <w:tcPr>
            <w:tcW w:w="4498" w:type="dxa"/>
            <w:gridSpan w:val="2"/>
          </w:tcPr>
          <w:p w14:paraId="5E41D3A0" w14:textId="77777777" w:rsidR="005B729B" w:rsidRPr="00877411" w:rsidRDefault="005B729B" w:rsidP="00C05C68">
            <w:pPr>
              <w:rPr>
                <w:rFonts w:ascii="Verdana" w:hAnsi="Verdana"/>
                <w:sz w:val="18"/>
                <w:szCs w:val="18"/>
              </w:rPr>
            </w:pPr>
          </w:p>
        </w:tc>
      </w:tr>
      <w:tr w:rsidR="00D3605E" w:rsidRPr="00737534" w14:paraId="7D887ADD" w14:textId="77777777" w:rsidTr="00882F3D">
        <w:tc>
          <w:tcPr>
            <w:tcW w:w="690" w:type="dxa"/>
          </w:tcPr>
          <w:p w14:paraId="71743A83" w14:textId="12C0A897" w:rsidR="00D3605E" w:rsidRDefault="008F5E9F" w:rsidP="00C05C68">
            <w:pPr>
              <w:rPr>
                <w:rFonts w:ascii="Verdana" w:hAnsi="Verdana"/>
                <w:sz w:val="18"/>
                <w:szCs w:val="18"/>
                <w:lang w:val="en-US"/>
              </w:rPr>
            </w:pPr>
            <w:r>
              <w:rPr>
                <w:rFonts w:ascii="Verdana" w:hAnsi="Verdana"/>
                <w:sz w:val="18"/>
                <w:szCs w:val="18"/>
                <w:lang w:val="en-US"/>
              </w:rPr>
              <w:t>1</w:t>
            </w:r>
            <w:r w:rsidR="00347EB3">
              <w:rPr>
                <w:rFonts w:ascii="Verdana" w:hAnsi="Verdana"/>
                <w:sz w:val="18"/>
                <w:szCs w:val="18"/>
                <w:lang w:val="en-US"/>
              </w:rPr>
              <w:t>3</w:t>
            </w:r>
          </w:p>
        </w:tc>
        <w:tc>
          <w:tcPr>
            <w:tcW w:w="4021" w:type="dxa"/>
          </w:tcPr>
          <w:p w14:paraId="12F59A9F" w14:textId="648197E8" w:rsidR="00D3605E" w:rsidRPr="003F6AF2" w:rsidRDefault="00D3605E" w:rsidP="46DCBE0B">
            <w:pPr>
              <w:autoSpaceDE w:val="0"/>
              <w:autoSpaceDN w:val="0"/>
              <w:adjustRightInd w:val="0"/>
              <w:spacing w:line="276" w:lineRule="auto"/>
              <w:rPr>
                <w:rFonts w:ascii="Verdana" w:hAnsi="Verdana"/>
              </w:rPr>
            </w:pPr>
            <w:r w:rsidRPr="00D3605E">
              <w:rPr>
                <w:rFonts w:ascii="Verdana" w:hAnsi="Verdana"/>
              </w:rPr>
              <w:t>Wat zijn uw aanbevelingen voor het opstellen van een realistische planning voor de circulaire sloop? Zijn er specifieke mijlpalen of tijdslijnen waar de gemeente rekening mee moet houden?</w:t>
            </w:r>
          </w:p>
        </w:tc>
        <w:tc>
          <w:tcPr>
            <w:tcW w:w="4498" w:type="dxa"/>
            <w:gridSpan w:val="2"/>
          </w:tcPr>
          <w:p w14:paraId="73396FF2" w14:textId="77777777" w:rsidR="00D3605E" w:rsidRPr="00877411" w:rsidRDefault="00D3605E" w:rsidP="00C05C68">
            <w:pPr>
              <w:rPr>
                <w:rFonts w:ascii="Verdana" w:hAnsi="Verdana"/>
                <w:sz w:val="18"/>
                <w:szCs w:val="18"/>
              </w:rPr>
            </w:pPr>
          </w:p>
        </w:tc>
      </w:tr>
      <w:tr w:rsidR="005B729B" w:rsidRPr="00737534" w14:paraId="23E5B8D1" w14:textId="77777777" w:rsidTr="00882F3D">
        <w:tc>
          <w:tcPr>
            <w:tcW w:w="690" w:type="dxa"/>
          </w:tcPr>
          <w:p w14:paraId="45EE38C2" w14:textId="349D625F" w:rsidR="005B729B" w:rsidRDefault="008F5E9F" w:rsidP="00C05C68">
            <w:pPr>
              <w:rPr>
                <w:rFonts w:ascii="Verdana" w:hAnsi="Verdana"/>
                <w:sz w:val="18"/>
                <w:szCs w:val="18"/>
                <w:lang w:val="en-US"/>
              </w:rPr>
            </w:pPr>
            <w:r>
              <w:rPr>
                <w:rFonts w:ascii="Verdana" w:hAnsi="Verdana"/>
                <w:sz w:val="18"/>
                <w:szCs w:val="18"/>
                <w:lang w:val="en-US"/>
              </w:rPr>
              <w:t>1</w:t>
            </w:r>
            <w:r w:rsidR="00347EB3">
              <w:rPr>
                <w:rFonts w:ascii="Verdana" w:hAnsi="Verdana"/>
                <w:sz w:val="18"/>
                <w:szCs w:val="18"/>
                <w:lang w:val="en-US"/>
              </w:rPr>
              <w:t>4</w:t>
            </w:r>
          </w:p>
        </w:tc>
        <w:tc>
          <w:tcPr>
            <w:tcW w:w="4021" w:type="dxa"/>
          </w:tcPr>
          <w:p w14:paraId="2BFFD84A" w14:textId="044B81C6" w:rsidR="005B729B" w:rsidRPr="00D8754E" w:rsidRDefault="005B729B" w:rsidP="00D8754E">
            <w:pPr>
              <w:autoSpaceDE w:val="0"/>
              <w:autoSpaceDN w:val="0"/>
              <w:adjustRightInd w:val="0"/>
              <w:spacing w:line="276" w:lineRule="auto"/>
              <w:rPr>
                <w:rFonts w:ascii="Verdana" w:hAnsi="Verdana"/>
              </w:rPr>
            </w:pPr>
            <w:r w:rsidRPr="00D8754E">
              <w:rPr>
                <w:rFonts w:ascii="Verdana" w:hAnsi="Verdana"/>
              </w:rPr>
              <w:t xml:space="preserve">De parkeergarage gaat </w:t>
            </w:r>
            <w:r>
              <w:rPr>
                <w:rFonts w:ascii="Verdana" w:hAnsi="Verdana"/>
              </w:rPr>
              <w:t xml:space="preserve">na definitieve gunning over </w:t>
            </w:r>
            <w:r w:rsidRPr="00D8754E">
              <w:rPr>
                <w:rFonts w:ascii="Verdana" w:hAnsi="Verdana"/>
              </w:rPr>
              <w:t xml:space="preserve">in eigendom over aan de aannemer, waarna de aannemer de garage een nieuwe bestemming geeft (van recycling tot hergebruik). Welke </w:t>
            </w:r>
            <w:r w:rsidRPr="00D8754E">
              <w:rPr>
                <w:rFonts w:ascii="Verdana" w:hAnsi="Verdana"/>
              </w:rPr>
              <w:lastRenderedPageBreak/>
              <w:t xml:space="preserve">belemmeringen </w:t>
            </w:r>
            <w:r>
              <w:rPr>
                <w:rFonts w:ascii="Verdana" w:hAnsi="Verdana"/>
              </w:rPr>
              <w:t>ziet u op de volgende gebieden:</w:t>
            </w:r>
          </w:p>
          <w:p w14:paraId="11195432" w14:textId="77777777" w:rsidR="005B729B" w:rsidRPr="00D8754E" w:rsidRDefault="005B729B" w:rsidP="00D8754E">
            <w:pPr>
              <w:autoSpaceDE w:val="0"/>
              <w:autoSpaceDN w:val="0"/>
              <w:adjustRightInd w:val="0"/>
              <w:spacing w:line="276" w:lineRule="auto"/>
              <w:rPr>
                <w:rFonts w:ascii="Verdana" w:hAnsi="Verdana"/>
              </w:rPr>
            </w:pPr>
            <w:r w:rsidRPr="00D8754E">
              <w:rPr>
                <w:rFonts w:ascii="Verdana" w:hAnsi="Verdana"/>
              </w:rPr>
              <w:t>a. Veiligheid</w:t>
            </w:r>
          </w:p>
          <w:p w14:paraId="13BFB651" w14:textId="77777777" w:rsidR="005B729B" w:rsidRPr="00D8754E" w:rsidRDefault="005B729B" w:rsidP="00D8754E">
            <w:pPr>
              <w:autoSpaceDE w:val="0"/>
              <w:autoSpaceDN w:val="0"/>
              <w:adjustRightInd w:val="0"/>
              <w:spacing w:line="276" w:lineRule="auto"/>
              <w:rPr>
                <w:rFonts w:ascii="Verdana" w:hAnsi="Verdana"/>
              </w:rPr>
            </w:pPr>
            <w:r w:rsidRPr="00D8754E">
              <w:rPr>
                <w:rFonts w:ascii="Verdana" w:hAnsi="Verdana"/>
              </w:rPr>
              <w:t>b. Vergunningen</w:t>
            </w:r>
          </w:p>
          <w:p w14:paraId="5F045001" w14:textId="3CC20516" w:rsidR="005B729B" w:rsidRPr="003F6AF2" w:rsidRDefault="005B729B" w:rsidP="00D8754E">
            <w:pPr>
              <w:autoSpaceDE w:val="0"/>
              <w:autoSpaceDN w:val="0"/>
              <w:adjustRightInd w:val="0"/>
              <w:spacing w:line="276" w:lineRule="auto"/>
              <w:rPr>
                <w:rFonts w:ascii="Verdana" w:hAnsi="Verdana"/>
              </w:rPr>
            </w:pPr>
            <w:r w:rsidRPr="00D8754E">
              <w:rPr>
                <w:rFonts w:ascii="Verdana" w:hAnsi="Verdana"/>
              </w:rPr>
              <w:t>c. Kwaliteit van de garage</w:t>
            </w:r>
          </w:p>
        </w:tc>
        <w:tc>
          <w:tcPr>
            <w:tcW w:w="4498" w:type="dxa"/>
            <w:gridSpan w:val="2"/>
          </w:tcPr>
          <w:p w14:paraId="56F5846A" w14:textId="77777777" w:rsidR="005B729B" w:rsidRPr="00877411" w:rsidRDefault="005B729B" w:rsidP="00C05C68">
            <w:pPr>
              <w:rPr>
                <w:rFonts w:ascii="Verdana" w:hAnsi="Verdana"/>
                <w:sz w:val="18"/>
                <w:szCs w:val="18"/>
              </w:rPr>
            </w:pPr>
          </w:p>
        </w:tc>
      </w:tr>
      <w:tr w:rsidR="005B729B" w:rsidRPr="00737534" w14:paraId="127FA48E" w14:textId="77777777" w:rsidTr="00882F3D">
        <w:tc>
          <w:tcPr>
            <w:tcW w:w="690" w:type="dxa"/>
          </w:tcPr>
          <w:p w14:paraId="5E4643A8" w14:textId="77777777" w:rsidR="005B729B" w:rsidRDefault="005B729B" w:rsidP="00C05C68">
            <w:pPr>
              <w:rPr>
                <w:rFonts w:ascii="Verdana" w:hAnsi="Verdana"/>
                <w:sz w:val="18"/>
                <w:szCs w:val="18"/>
                <w:lang w:val="en-US"/>
              </w:rPr>
            </w:pPr>
          </w:p>
        </w:tc>
        <w:tc>
          <w:tcPr>
            <w:tcW w:w="4021" w:type="dxa"/>
          </w:tcPr>
          <w:p w14:paraId="489E6DFB" w14:textId="77777777" w:rsidR="005B729B" w:rsidRPr="003F6AF2" w:rsidRDefault="005B729B" w:rsidP="46DCBE0B">
            <w:pPr>
              <w:autoSpaceDE w:val="0"/>
              <w:autoSpaceDN w:val="0"/>
              <w:adjustRightInd w:val="0"/>
              <w:spacing w:line="276" w:lineRule="auto"/>
              <w:rPr>
                <w:rFonts w:ascii="Verdana" w:hAnsi="Verdana"/>
              </w:rPr>
            </w:pPr>
          </w:p>
        </w:tc>
        <w:tc>
          <w:tcPr>
            <w:tcW w:w="4498" w:type="dxa"/>
            <w:gridSpan w:val="2"/>
          </w:tcPr>
          <w:p w14:paraId="46FDD275" w14:textId="36E124F2" w:rsidR="005B729B" w:rsidRPr="00AC1A13" w:rsidRDefault="007D3FFE" w:rsidP="00C05C68">
            <w:pPr>
              <w:rPr>
                <w:rFonts w:ascii="Verdana" w:hAnsi="Verdana"/>
                <w:b/>
                <w:bCs/>
                <w:sz w:val="18"/>
                <w:szCs w:val="18"/>
              </w:rPr>
            </w:pPr>
            <w:r>
              <w:rPr>
                <w:rFonts w:ascii="Verdana" w:hAnsi="Verdana"/>
                <w:b/>
                <w:bCs/>
                <w:sz w:val="18"/>
                <w:szCs w:val="18"/>
              </w:rPr>
              <w:t>Indien ja graag bedrag ex. btw aangeven</w:t>
            </w:r>
          </w:p>
        </w:tc>
      </w:tr>
      <w:tr w:rsidR="0019185D" w:rsidRPr="006A7EC0" w14:paraId="26BA5601" w14:textId="77777777" w:rsidTr="00882F3D">
        <w:tc>
          <w:tcPr>
            <w:tcW w:w="690" w:type="dxa"/>
          </w:tcPr>
          <w:p w14:paraId="276FC77C" w14:textId="6D3052BF" w:rsidR="0019185D" w:rsidRDefault="007D3FFE" w:rsidP="00C05C68">
            <w:pPr>
              <w:rPr>
                <w:rFonts w:ascii="Verdana" w:hAnsi="Verdana"/>
              </w:rPr>
            </w:pPr>
            <w:r>
              <w:rPr>
                <w:rFonts w:ascii="Verdana" w:hAnsi="Verdana"/>
              </w:rPr>
              <w:t>15</w:t>
            </w:r>
          </w:p>
        </w:tc>
        <w:tc>
          <w:tcPr>
            <w:tcW w:w="4021" w:type="dxa"/>
          </w:tcPr>
          <w:p w14:paraId="0644A775" w14:textId="5AD68049" w:rsidR="0019185D" w:rsidRPr="006A7EC0" w:rsidRDefault="007B59B0" w:rsidP="46DCBE0B">
            <w:pPr>
              <w:autoSpaceDE w:val="0"/>
              <w:autoSpaceDN w:val="0"/>
              <w:adjustRightInd w:val="0"/>
              <w:spacing w:line="276" w:lineRule="auto"/>
              <w:rPr>
                <w:rFonts w:ascii="Verdana" w:hAnsi="Verdana"/>
              </w:rPr>
            </w:pPr>
            <w:r>
              <w:rPr>
                <w:rFonts w:ascii="Verdana" w:hAnsi="Verdana"/>
              </w:rPr>
              <w:t xml:space="preserve">Heeft de parkeergarage volgens u </w:t>
            </w:r>
            <w:r w:rsidR="007D3FFE">
              <w:rPr>
                <w:rFonts w:ascii="Verdana" w:hAnsi="Verdana"/>
              </w:rPr>
              <w:t xml:space="preserve">financiële </w:t>
            </w:r>
            <w:r>
              <w:rPr>
                <w:rFonts w:ascii="Verdana" w:hAnsi="Verdana"/>
              </w:rPr>
              <w:t>waarden</w:t>
            </w:r>
            <w:r w:rsidR="007D3FFE">
              <w:rPr>
                <w:rFonts w:ascii="Verdana" w:hAnsi="Verdana"/>
              </w:rPr>
              <w:t xml:space="preserve">? </w:t>
            </w:r>
            <w:r>
              <w:rPr>
                <w:rFonts w:ascii="Verdana" w:hAnsi="Verdana"/>
              </w:rPr>
              <w:t xml:space="preserve"> </w:t>
            </w:r>
            <w:r w:rsidR="00F11BFB">
              <w:rPr>
                <w:rFonts w:ascii="Verdana" w:hAnsi="Verdana"/>
              </w:rPr>
              <w:t xml:space="preserve">zo ja hoeveel </w:t>
            </w:r>
            <w:r w:rsidR="007D3FFE">
              <w:rPr>
                <w:rFonts w:ascii="Verdana" w:hAnsi="Verdana"/>
              </w:rPr>
              <w:t>schat u deze in.</w:t>
            </w:r>
          </w:p>
        </w:tc>
        <w:tc>
          <w:tcPr>
            <w:tcW w:w="4498" w:type="dxa"/>
            <w:gridSpan w:val="2"/>
          </w:tcPr>
          <w:p w14:paraId="12D8EAF4" w14:textId="77777777" w:rsidR="0019185D" w:rsidRPr="006A7EC0" w:rsidRDefault="0019185D" w:rsidP="00C05C68">
            <w:pPr>
              <w:rPr>
                <w:rFonts w:ascii="Verdana" w:hAnsi="Verdana"/>
              </w:rPr>
            </w:pPr>
          </w:p>
        </w:tc>
      </w:tr>
      <w:tr w:rsidR="007D3FFE" w:rsidRPr="006A7EC0" w14:paraId="6D980B0D" w14:textId="77777777" w:rsidTr="00882F3D">
        <w:tc>
          <w:tcPr>
            <w:tcW w:w="690" w:type="dxa"/>
          </w:tcPr>
          <w:p w14:paraId="690A71BB" w14:textId="77777777" w:rsidR="007D3FFE" w:rsidRDefault="007D3FFE" w:rsidP="00C05C68">
            <w:pPr>
              <w:rPr>
                <w:rFonts w:ascii="Verdana" w:hAnsi="Verdana"/>
              </w:rPr>
            </w:pPr>
          </w:p>
        </w:tc>
        <w:tc>
          <w:tcPr>
            <w:tcW w:w="4021" w:type="dxa"/>
          </w:tcPr>
          <w:p w14:paraId="50B9EF05" w14:textId="77777777" w:rsidR="007D3FFE" w:rsidRPr="006A7EC0" w:rsidRDefault="007D3FFE" w:rsidP="46DCBE0B">
            <w:pPr>
              <w:autoSpaceDE w:val="0"/>
              <w:autoSpaceDN w:val="0"/>
              <w:adjustRightInd w:val="0"/>
              <w:spacing w:line="276" w:lineRule="auto"/>
              <w:rPr>
                <w:rFonts w:ascii="Verdana" w:hAnsi="Verdana"/>
              </w:rPr>
            </w:pPr>
          </w:p>
        </w:tc>
        <w:tc>
          <w:tcPr>
            <w:tcW w:w="4498" w:type="dxa"/>
            <w:gridSpan w:val="2"/>
          </w:tcPr>
          <w:p w14:paraId="081375BA" w14:textId="53F32751" w:rsidR="007D3FFE" w:rsidRPr="006A7EC0" w:rsidRDefault="007D3FFE" w:rsidP="00C05C68">
            <w:pPr>
              <w:rPr>
                <w:rFonts w:ascii="Verdana" w:hAnsi="Verdana"/>
              </w:rPr>
            </w:pPr>
            <w:r w:rsidRPr="00AC1A13">
              <w:rPr>
                <w:rFonts w:ascii="Verdana" w:hAnsi="Verdana"/>
                <w:b/>
                <w:bCs/>
                <w:sz w:val="18"/>
                <w:szCs w:val="18"/>
              </w:rPr>
              <w:t>Toelichting aantal weken</w:t>
            </w:r>
          </w:p>
        </w:tc>
      </w:tr>
      <w:tr w:rsidR="005B729B" w:rsidRPr="006A7EC0" w14:paraId="5155E1BD" w14:textId="77777777" w:rsidTr="00882F3D">
        <w:tc>
          <w:tcPr>
            <w:tcW w:w="690" w:type="dxa"/>
          </w:tcPr>
          <w:p w14:paraId="24A67D11" w14:textId="37A50DA9" w:rsidR="005B729B" w:rsidRPr="006A7EC0" w:rsidRDefault="008F5E9F" w:rsidP="00C05C68">
            <w:pPr>
              <w:rPr>
                <w:rFonts w:ascii="Verdana" w:hAnsi="Verdana"/>
              </w:rPr>
            </w:pPr>
            <w:r>
              <w:rPr>
                <w:rFonts w:ascii="Verdana" w:hAnsi="Verdana"/>
              </w:rPr>
              <w:t>1</w:t>
            </w:r>
            <w:r w:rsidR="007D3FFE">
              <w:rPr>
                <w:rFonts w:ascii="Verdana" w:hAnsi="Verdana"/>
              </w:rPr>
              <w:t>6</w:t>
            </w:r>
          </w:p>
        </w:tc>
        <w:tc>
          <w:tcPr>
            <w:tcW w:w="4021" w:type="dxa"/>
          </w:tcPr>
          <w:p w14:paraId="2218B58B" w14:textId="17A5B79E" w:rsidR="005B729B" w:rsidRPr="003F6AF2" w:rsidRDefault="005B729B" w:rsidP="46DCBE0B">
            <w:pPr>
              <w:autoSpaceDE w:val="0"/>
              <w:autoSpaceDN w:val="0"/>
              <w:adjustRightInd w:val="0"/>
              <w:spacing w:line="276" w:lineRule="auto"/>
              <w:rPr>
                <w:rFonts w:ascii="Verdana" w:hAnsi="Verdana"/>
              </w:rPr>
            </w:pPr>
            <w:r w:rsidRPr="006A7EC0">
              <w:rPr>
                <w:rFonts w:ascii="Verdana" w:hAnsi="Verdana"/>
              </w:rPr>
              <w:t>Hoeveel tijd heeft u nodig voor de volledige demontage van de garage met het oog op maximale recycling van materialen?</w:t>
            </w:r>
          </w:p>
        </w:tc>
        <w:tc>
          <w:tcPr>
            <w:tcW w:w="4498" w:type="dxa"/>
            <w:gridSpan w:val="2"/>
          </w:tcPr>
          <w:p w14:paraId="7E9C682F" w14:textId="77777777" w:rsidR="005B729B" w:rsidRPr="006A7EC0" w:rsidRDefault="005B729B" w:rsidP="00C05C68">
            <w:pPr>
              <w:rPr>
                <w:rFonts w:ascii="Verdana" w:hAnsi="Verdana"/>
              </w:rPr>
            </w:pPr>
          </w:p>
        </w:tc>
      </w:tr>
      <w:tr w:rsidR="005B729B" w:rsidRPr="006A7EC0" w14:paraId="0112AB60" w14:textId="77777777" w:rsidTr="00882F3D">
        <w:tc>
          <w:tcPr>
            <w:tcW w:w="690" w:type="dxa"/>
          </w:tcPr>
          <w:p w14:paraId="09B85FDD" w14:textId="613F988D" w:rsidR="005B729B" w:rsidRDefault="008F5E9F" w:rsidP="00C05C68">
            <w:pPr>
              <w:rPr>
                <w:rFonts w:ascii="Verdana" w:hAnsi="Verdana"/>
              </w:rPr>
            </w:pPr>
            <w:r>
              <w:rPr>
                <w:rFonts w:ascii="Verdana" w:hAnsi="Verdana"/>
              </w:rPr>
              <w:t>1</w:t>
            </w:r>
            <w:r w:rsidR="007D3FFE">
              <w:rPr>
                <w:rFonts w:ascii="Verdana" w:hAnsi="Verdana"/>
              </w:rPr>
              <w:t>7</w:t>
            </w:r>
          </w:p>
        </w:tc>
        <w:tc>
          <w:tcPr>
            <w:tcW w:w="4021" w:type="dxa"/>
          </w:tcPr>
          <w:p w14:paraId="01426241" w14:textId="51865EE8" w:rsidR="005B729B" w:rsidRPr="006A7EC0" w:rsidRDefault="005B729B" w:rsidP="46DCBE0B">
            <w:pPr>
              <w:autoSpaceDE w:val="0"/>
              <w:autoSpaceDN w:val="0"/>
              <w:adjustRightInd w:val="0"/>
              <w:spacing w:line="276" w:lineRule="auto"/>
              <w:rPr>
                <w:rFonts w:ascii="Verdana" w:hAnsi="Verdana"/>
              </w:rPr>
            </w:pPr>
            <w:r w:rsidRPr="00914679">
              <w:rPr>
                <w:rFonts w:ascii="Verdana" w:hAnsi="Verdana"/>
              </w:rPr>
              <w:t>Wat is de benodigde demontagetijd als de garage zonder focus op volledige recycling wordt gesloopt?</w:t>
            </w:r>
          </w:p>
        </w:tc>
        <w:tc>
          <w:tcPr>
            <w:tcW w:w="4498" w:type="dxa"/>
            <w:gridSpan w:val="2"/>
          </w:tcPr>
          <w:p w14:paraId="617C854C" w14:textId="77777777" w:rsidR="005B729B" w:rsidRPr="006A7EC0" w:rsidRDefault="005B729B" w:rsidP="00C05C68">
            <w:pPr>
              <w:rPr>
                <w:rFonts w:ascii="Verdana" w:hAnsi="Verdana"/>
              </w:rPr>
            </w:pPr>
          </w:p>
        </w:tc>
      </w:tr>
      <w:tr w:rsidR="00545CD9" w:rsidRPr="006A7EC0" w14:paraId="315D28C1" w14:textId="77777777" w:rsidTr="00882F3D">
        <w:tc>
          <w:tcPr>
            <w:tcW w:w="690" w:type="dxa"/>
          </w:tcPr>
          <w:p w14:paraId="3AB8F68D" w14:textId="77777777" w:rsidR="00545CD9" w:rsidRDefault="00545CD9" w:rsidP="00C05C68">
            <w:pPr>
              <w:rPr>
                <w:rFonts w:ascii="Verdana" w:hAnsi="Verdana"/>
              </w:rPr>
            </w:pPr>
          </w:p>
        </w:tc>
        <w:tc>
          <w:tcPr>
            <w:tcW w:w="4021" w:type="dxa"/>
          </w:tcPr>
          <w:p w14:paraId="64D745A7" w14:textId="77777777" w:rsidR="00545CD9" w:rsidRPr="00914679" w:rsidRDefault="00545CD9" w:rsidP="46DCBE0B">
            <w:pPr>
              <w:autoSpaceDE w:val="0"/>
              <w:autoSpaceDN w:val="0"/>
              <w:adjustRightInd w:val="0"/>
              <w:spacing w:line="276" w:lineRule="auto"/>
              <w:rPr>
                <w:rFonts w:ascii="Verdana" w:hAnsi="Verdana"/>
              </w:rPr>
            </w:pPr>
          </w:p>
        </w:tc>
        <w:tc>
          <w:tcPr>
            <w:tcW w:w="4498" w:type="dxa"/>
            <w:gridSpan w:val="2"/>
          </w:tcPr>
          <w:p w14:paraId="31980DFB" w14:textId="6D48FC2E" w:rsidR="00545CD9" w:rsidRPr="00545CD9" w:rsidRDefault="00545CD9" w:rsidP="00C05C68">
            <w:pPr>
              <w:rPr>
                <w:rFonts w:ascii="Verdana" w:hAnsi="Verdana"/>
                <w:b/>
                <w:bCs/>
              </w:rPr>
            </w:pPr>
            <w:r w:rsidRPr="00545CD9">
              <w:rPr>
                <w:rFonts w:ascii="Verdana" w:hAnsi="Verdana"/>
                <w:b/>
                <w:bCs/>
              </w:rPr>
              <w:t>toelichting</w:t>
            </w:r>
          </w:p>
        </w:tc>
      </w:tr>
      <w:tr w:rsidR="005B729B" w:rsidRPr="006A7EC0" w14:paraId="2B42FA8C" w14:textId="77777777" w:rsidTr="00882F3D">
        <w:tc>
          <w:tcPr>
            <w:tcW w:w="690" w:type="dxa"/>
          </w:tcPr>
          <w:p w14:paraId="66B7F10C" w14:textId="3D05827A" w:rsidR="005B729B" w:rsidRDefault="008F5E9F" w:rsidP="00C05C68">
            <w:pPr>
              <w:rPr>
                <w:rFonts w:ascii="Verdana" w:hAnsi="Verdana"/>
              </w:rPr>
            </w:pPr>
            <w:r>
              <w:rPr>
                <w:rFonts w:ascii="Verdana" w:hAnsi="Verdana"/>
              </w:rPr>
              <w:t>1</w:t>
            </w:r>
            <w:r w:rsidR="007D3FFE">
              <w:rPr>
                <w:rFonts w:ascii="Verdana" w:hAnsi="Verdana"/>
              </w:rPr>
              <w:t>8</w:t>
            </w:r>
          </w:p>
        </w:tc>
        <w:tc>
          <w:tcPr>
            <w:tcW w:w="4021" w:type="dxa"/>
          </w:tcPr>
          <w:p w14:paraId="39A74781" w14:textId="653BE4FC" w:rsidR="005B729B" w:rsidRPr="00914679" w:rsidRDefault="005B729B" w:rsidP="46DCBE0B">
            <w:pPr>
              <w:autoSpaceDE w:val="0"/>
              <w:autoSpaceDN w:val="0"/>
              <w:adjustRightInd w:val="0"/>
              <w:spacing w:line="276" w:lineRule="auto"/>
              <w:rPr>
                <w:rFonts w:ascii="Verdana" w:hAnsi="Verdana"/>
              </w:rPr>
            </w:pPr>
            <w:r w:rsidRPr="00A04230">
              <w:rPr>
                <w:rFonts w:ascii="Verdana" w:hAnsi="Verdana"/>
              </w:rPr>
              <w:t>Zijn er belangrijke punten of aandachtspunten die in de bovenstaande vragen niet zijn behandeld, maar die volgens u wel van belang zijn voor deze marktconsultatie? U kunt eventuele aanvullende informatie, opmerkingen of vragen in het veld hiernaast met ons delen.</w:t>
            </w:r>
          </w:p>
        </w:tc>
        <w:tc>
          <w:tcPr>
            <w:tcW w:w="4498" w:type="dxa"/>
            <w:gridSpan w:val="2"/>
          </w:tcPr>
          <w:p w14:paraId="797F7F49" w14:textId="77777777" w:rsidR="005B729B" w:rsidRPr="006A7EC0" w:rsidRDefault="005B729B" w:rsidP="00C05C68">
            <w:pPr>
              <w:rPr>
                <w:rFonts w:ascii="Verdana" w:hAnsi="Verdana"/>
              </w:rPr>
            </w:pPr>
          </w:p>
        </w:tc>
      </w:tr>
      <w:bookmarkEnd w:id="63"/>
    </w:tbl>
    <w:p w14:paraId="3D957239" w14:textId="77777777" w:rsidR="00CA20E5" w:rsidRPr="00CA20E5" w:rsidRDefault="00CA20E5" w:rsidP="00684ED0">
      <w:pPr>
        <w:rPr>
          <w:rFonts w:ascii="Verdana" w:hAnsi="Verdana"/>
        </w:rPr>
      </w:pPr>
    </w:p>
    <w:sectPr w:rsidR="00CA20E5" w:rsidRPr="00CA20E5" w:rsidSect="005347C6">
      <w:headerReference w:type="default" r:id="rId11"/>
      <w:footerReference w:type="default" r:id="rId12"/>
      <w:headerReference w:type="first" r:id="rId13"/>
      <w:pgSz w:w="11906" w:h="16838"/>
      <w:pgMar w:top="2410" w:right="99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54F969" w14:textId="77777777" w:rsidR="00E9176C" w:rsidRDefault="00E9176C" w:rsidP="0011582B">
      <w:pPr>
        <w:spacing w:line="240" w:lineRule="auto"/>
      </w:pPr>
      <w:r>
        <w:separator/>
      </w:r>
    </w:p>
  </w:endnote>
  <w:endnote w:type="continuationSeparator" w:id="0">
    <w:p w14:paraId="49C240B3" w14:textId="77777777" w:rsidR="00E9176C" w:rsidRDefault="00E9176C" w:rsidP="0011582B">
      <w:pPr>
        <w:spacing w:line="240" w:lineRule="auto"/>
      </w:pPr>
      <w:r>
        <w:continuationSeparator/>
      </w:r>
    </w:p>
  </w:endnote>
  <w:endnote w:type="continuationNotice" w:id="1">
    <w:p w14:paraId="6F98EA2C" w14:textId="77777777" w:rsidR="00E9176C" w:rsidRDefault="00E9176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V&amp;W Syntax (Adobe)">
    <w:altName w:val="Arial"/>
    <w:charset w:val="00"/>
    <w:family w:val="swiss"/>
    <w:pitch w:val="variable"/>
    <w:sig w:usb0="A0000007"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330723"/>
      <w:docPartObj>
        <w:docPartGallery w:val="Page Numbers (Bottom of Page)"/>
        <w:docPartUnique/>
      </w:docPartObj>
    </w:sdtPr>
    <w:sdtEndPr>
      <w:rPr>
        <w:rFonts w:ascii="Verdana" w:hAnsi="Verdana"/>
        <w:sz w:val="16"/>
        <w:szCs w:val="16"/>
        <w:vertAlign w:val="superscript"/>
      </w:rPr>
    </w:sdtEndPr>
    <w:sdtContent>
      <w:sdt>
        <w:sdtPr>
          <w:id w:val="14330724"/>
          <w:docPartObj>
            <w:docPartGallery w:val="Page Numbers (Top of Page)"/>
            <w:docPartUnique/>
          </w:docPartObj>
        </w:sdtPr>
        <w:sdtEndPr>
          <w:rPr>
            <w:rFonts w:ascii="Verdana" w:hAnsi="Verdana"/>
            <w:sz w:val="16"/>
            <w:szCs w:val="16"/>
            <w:vertAlign w:val="superscript"/>
          </w:rPr>
        </w:sdtEndPr>
        <w:sdtContent>
          <w:p w14:paraId="3D95723F" w14:textId="77777777" w:rsidR="002C639D" w:rsidRPr="004845CA" w:rsidRDefault="002C639D" w:rsidP="00046E7B">
            <w:pPr>
              <w:pStyle w:val="Voettekst"/>
              <w:pBdr>
                <w:bottom w:val="single" w:sz="6" w:space="1" w:color="auto"/>
              </w:pBdr>
              <w:rPr>
                <w:rFonts w:ascii="Verdana" w:hAnsi="Verdana"/>
                <w:sz w:val="16"/>
                <w:szCs w:val="16"/>
              </w:rPr>
            </w:pPr>
          </w:p>
          <w:p w14:paraId="3D957240" w14:textId="4908C097" w:rsidR="002C639D" w:rsidRPr="00046E7B" w:rsidRDefault="002C639D" w:rsidP="00046E7B">
            <w:pPr>
              <w:pStyle w:val="Voettekst"/>
              <w:rPr>
                <w:rFonts w:ascii="Verdana" w:hAnsi="Verdana"/>
                <w:sz w:val="16"/>
                <w:szCs w:val="16"/>
                <w:vertAlign w:val="superscript"/>
              </w:rPr>
            </w:pPr>
            <w:r>
              <w:rPr>
                <w:rFonts w:ascii="Verdana" w:hAnsi="Verdana"/>
                <w:sz w:val="16"/>
                <w:szCs w:val="16"/>
                <w:vertAlign w:val="superscript"/>
              </w:rPr>
              <w:t xml:space="preserve">Marktconsultatie </w:t>
            </w:r>
            <w:r w:rsidR="00BF69DB">
              <w:rPr>
                <w:rFonts w:ascii="Verdana" w:hAnsi="Verdana"/>
                <w:sz w:val="16"/>
                <w:szCs w:val="16"/>
                <w:vertAlign w:val="superscript"/>
              </w:rPr>
              <w:t xml:space="preserve">circulaire sloop parkeergarage </w:t>
            </w:r>
            <w:r w:rsidR="007C4049">
              <w:rPr>
                <w:rFonts w:ascii="Verdana" w:hAnsi="Verdana"/>
                <w:sz w:val="16"/>
                <w:szCs w:val="16"/>
                <w:vertAlign w:val="superscript"/>
              </w:rPr>
              <w:t>Einsteinweg – gemeente Leiden</w:t>
            </w:r>
            <w:r w:rsidR="00400AEE">
              <w:rPr>
                <w:rFonts w:ascii="Verdana" w:hAnsi="Verdana"/>
                <w:sz w:val="16"/>
                <w:szCs w:val="16"/>
                <w:vertAlign w:val="superscript"/>
              </w:rPr>
              <w:tab/>
            </w:r>
            <w:r w:rsidRPr="00046E7B">
              <w:rPr>
                <w:rFonts w:ascii="Verdana" w:hAnsi="Verdana"/>
                <w:sz w:val="16"/>
                <w:szCs w:val="16"/>
                <w:vertAlign w:val="superscript"/>
              </w:rPr>
              <w:tab/>
              <w:t xml:space="preserve">Pagina </w:t>
            </w:r>
            <w:r w:rsidR="007E1B89" w:rsidRPr="00046E7B">
              <w:rPr>
                <w:rFonts w:ascii="Verdana" w:hAnsi="Verdana"/>
                <w:b/>
                <w:sz w:val="16"/>
                <w:szCs w:val="16"/>
                <w:vertAlign w:val="superscript"/>
              </w:rPr>
              <w:fldChar w:fldCharType="begin"/>
            </w:r>
            <w:r w:rsidRPr="00046E7B">
              <w:rPr>
                <w:rFonts w:ascii="Verdana" w:hAnsi="Verdana"/>
                <w:b/>
                <w:sz w:val="16"/>
                <w:szCs w:val="16"/>
                <w:vertAlign w:val="superscript"/>
              </w:rPr>
              <w:instrText>PAGE</w:instrText>
            </w:r>
            <w:r w:rsidR="007E1B89" w:rsidRPr="00046E7B">
              <w:rPr>
                <w:rFonts w:ascii="Verdana" w:hAnsi="Verdana"/>
                <w:b/>
                <w:sz w:val="16"/>
                <w:szCs w:val="16"/>
                <w:vertAlign w:val="superscript"/>
              </w:rPr>
              <w:fldChar w:fldCharType="separate"/>
            </w:r>
            <w:r w:rsidR="003D5CD2">
              <w:rPr>
                <w:rFonts w:ascii="Verdana" w:hAnsi="Verdana"/>
                <w:b/>
                <w:noProof/>
                <w:sz w:val="16"/>
                <w:szCs w:val="16"/>
                <w:vertAlign w:val="superscript"/>
              </w:rPr>
              <w:t>2</w:t>
            </w:r>
            <w:r w:rsidR="007E1B89" w:rsidRPr="00046E7B">
              <w:rPr>
                <w:rFonts w:ascii="Verdana" w:hAnsi="Verdana"/>
                <w:b/>
                <w:sz w:val="16"/>
                <w:szCs w:val="16"/>
                <w:vertAlign w:val="superscript"/>
              </w:rPr>
              <w:fldChar w:fldCharType="end"/>
            </w:r>
            <w:r w:rsidRPr="00046E7B">
              <w:rPr>
                <w:rFonts w:ascii="Verdana" w:hAnsi="Verdana"/>
                <w:sz w:val="16"/>
                <w:szCs w:val="16"/>
                <w:vertAlign w:val="superscript"/>
              </w:rPr>
              <w:t xml:space="preserve"> van </w:t>
            </w:r>
            <w:r w:rsidR="007E1B89" w:rsidRPr="00046E7B">
              <w:rPr>
                <w:rFonts w:ascii="Verdana" w:hAnsi="Verdana"/>
                <w:b/>
                <w:sz w:val="16"/>
                <w:szCs w:val="16"/>
                <w:vertAlign w:val="superscript"/>
              </w:rPr>
              <w:fldChar w:fldCharType="begin"/>
            </w:r>
            <w:r w:rsidRPr="00046E7B">
              <w:rPr>
                <w:rFonts w:ascii="Verdana" w:hAnsi="Verdana"/>
                <w:b/>
                <w:sz w:val="16"/>
                <w:szCs w:val="16"/>
                <w:vertAlign w:val="superscript"/>
              </w:rPr>
              <w:instrText>NUMPAGES</w:instrText>
            </w:r>
            <w:r w:rsidR="007E1B89" w:rsidRPr="00046E7B">
              <w:rPr>
                <w:rFonts w:ascii="Verdana" w:hAnsi="Verdana"/>
                <w:b/>
                <w:sz w:val="16"/>
                <w:szCs w:val="16"/>
                <w:vertAlign w:val="superscript"/>
              </w:rPr>
              <w:fldChar w:fldCharType="separate"/>
            </w:r>
            <w:r w:rsidR="003D5CD2">
              <w:rPr>
                <w:rFonts w:ascii="Verdana" w:hAnsi="Verdana"/>
                <w:b/>
                <w:noProof/>
                <w:sz w:val="16"/>
                <w:szCs w:val="16"/>
                <w:vertAlign w:val="superscript"/>
              </w:rPr>
              <w:t>9</w:t>
            </w:r>
            <w:r w:rsidR="007E1B89" w:rsidRPr="00046E7B">
              <w:rPr>
                <w:rFonts w:ascii="Verdana" w:hAnsi="Verdana"/>
                <w:b/>
                <w:sz w:val="16"/>
                <w:szCs w:val="16"/>
                <w:vertAlign w:val="superscript"/>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F9EA4D" w14:textId="77777777" w:rsidR="00E9176C" w:rsidRDefault="00E9176C" w:rsidP="0011582B">
      <w:pPr>
        <w:spacing w:line="240" w:lineRule="auto"/>
      </w:pPr>
      <w:r>
        <w:separator/>
      </w:r>
    </w:p>
  </w:footnote>
  <w:footnote w:type="continuationSeparator" w:id="0">
    <w:p w14:paraId="1AF6CB43" w14:textId="77777777" w:rsidR="00E9176C" w:rsidRDefault="00E9176C" w:rsidP="0011582B">
      <w:pPr>
        <w:spacing w:line="240" w:lineRule="auto"/>
      </w:pPr>
      <w:r>
        <w:continuationSeparator/>
      </w:r>
    </w:p>
  </w:footnote>
  <w:footnote w:type="continuationNotice" w:id="1">
    <w:p w14:paraId="2A1AED54" w14:textId="77777777" w:rsidR="00E9176C" w:rsidRDefault="00E9176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95723E" w14:textId="4C693914" w:rsidR="002C639D" w:rsidRDefault="00400AEE">
    <w:pPr>
      <w:pStyle w:val="Koptekst"/>
    </w:pPr>
    <w:r>
      <w:rPr>
        <w:noProof/>
      </w:rPr>
      <w:drawing>
        <wp:anchor distT="0" distB="0" distL="114300" distR="114300" simplePos="0" relativeHeight="251658241" behindDoc="0" locked="0" layoutInCell="1" allowOverlap="1" wp14:anchorId="7BBF94FF" wp14:editId="1B1A68BD">
          <wp:simplePos x="0" y="0"/>
          <wp:positionH relativeFrom="margin">
            <wp:posOffset>3790950</wp:posOffset>
          </wp:positionH>
          <wp:positionV relativeFrom="margin">
            <wp:posOffset>-971550</wp:posOffset>
          </wp:positionV>
          <wp:extent cx="1551940" cy="703580"/>
          <wp:effectExtent l="0" t="0" r="0" b="127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1940" cy="7035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957241" w14:textId="4DE21E51" w:rsidR="002C639D" w:rsidRDefault="00A563EC">
    <w:pPr>
      <w:pStyle w:val="Koptekst"/>
    </w:pPr>
    <w:r w:rsidRPr="00A563EC">
      <w:rPr>
        <w:rFonts w:ascii="Arial" w:hAnsi="Arial"/>
        <w:noProof/>
        <w:spacing w:val="0"/>
      </w:rPr>
      <w:drawing>
        <wp:anchor distT="0" distB="0" distL="114300" distR="114300" simplePos="0" relativeHeight="251658240" behindDoc="0" locked="0" layoutInCell="1" allowOverlap="1" wp14:anchorId="76B1FA0A" wp14:editId="0D3FC853">
          <wp:simplePos x="0" y="0"/>
          <wp:positionH relativeFrom="margin">
            <wp:posOffset>4352925</wp:posOffset>
          </wp:positionH>
          <wp:positionV relativeFrom="margin">
            <wp:posOffset>-1000125</wp:posOffset>
          </wp:positionV>
          <wp:extent cx="1551940" cy="703580"/>
          <wp:effectExtent l="0" t="0" r="0" b="1270"/>
          <wp:wrapSquare wrapText="bothSides"/>
          <wp:docPr id="473223327" name="Afbeelding 473223327"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223327" name="Afbeelding 473223327" descr="Afbeelding met tekst, Lettertype, Graphics, logo&#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1940" cy="7035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9B1AB490"/>
    <w:lvl w:ilvl="0">
      <w:start w:val="1"/>
      <w:numFmt w:val="decimal"/>
      <w:lvlText w:val="%1"/>
      <w:legacy w:legacy="1" w:legacySpace="142" w:legacyIndent="0"/>
      <w:lvlJc w:val="left"/>
      <w:pPr>
        <w:ind w:left="-2779" w:firstLine="0"/>
      </w:pPr>
    </w:lvl>
    <w:lvl w:ilvl="1">
      <w:start w:val="1"/>
      <w:numFmt w:val="decimal"/>
      <w:pStyle w:val="Kop2"/>
      <w:lvlText w:val="%1.%2"/>
      <w:legacy w:legacy="1" w:legacySpace="142" w:legacyIndent="0"/>
      <w:lvlJc w:val="left"/>
      <w:pPr>
        <w:ind w:left="0" w:firstLine="0"/>
      </w:pPr>
    </w:lvl>
    <w:lvl w:ilvl="2">
      <w:start w:val="1"/>
      <w:numFmt w:val="decimal"/>
      <w:pStyle w:val="Kop3"/>
      <w:lvlText w:val="%1.%2.%3"/>
      <w:legacy w:legacy="1" w:legacySpace="142" w:legacyIndent="0"/>
      <w:lvlJc w:val="left"/>
      <w:pPr>
        <w:ind w:left="0" w:firstLine="0"/>
      </w:pPr>
    </w:lvl>
    <w:lvl w:ilvl="3">
      <w:start w:val="1"/>
      <w:numFmt w:val="lowerLetter"/>
      <w:pStyle w:val="Kop4"/>
      <w:lvlText w:val="%4)"/>
      <w:legacy w:legacy="1" w:legacySpace="0" w:legacyIndent="708"/>
      <w:lvlJc w:val="left"/>
      <w:pPr>
        <w:ind w:left="708" w:hanging="708"/>
      </w:pPr>
    </w:lvl>
    <w:lvl w:ilvl="4">
      <w:start w:val="1"/>
      <w:numFmt w:val="decimal"/>
      <w:pStyle w:val="Kop5"/>
      <w:lvlText w:val="(%5)"/>
      <w:legacy w:legacy="1" w:legacySpace="0" w:legacyIndent="708"/>
      <w:lvlJc w:val="left"/>
      <w:pPr>
        <w:ind w:left="1416" w:hanging="708"/>
      </w:pPr>
    </w:lvl>
    <w:lvl w:ilvl="5">
      <w:start w:val="1"/>
      <w:numFmt w:val="lowerLetter"/>
      <w:pStyle w:val="Kop6"/>
      <w:lvlText w:val="(%6)"/>
      <w:legacy w:legacy="1" w:legacySpace="0" w:legacyIndent="708"/>
      <w:lvlJc w:val="left"/>
      <w:pPr>
        <w:ind w:left="2124" w:hanging="708"/>
      </w:pPr>
    </w:lvl>
    <w:lvl w:ilvl="6">
      <w:start w:val="1"/>
      <w:numFmt w:val="lowerRoman"/>
      <w:pStyle w:val="Kop7"/>
      <w:lvlText w:val="(%7)"/>
      <w:legacy w:legacy="1" w:legacySpace="0" w:legacyIndent="708"/>
      <w:lvlJc w:val="left"/>
      <w:pPr>
        <w:ind w:left="2832" w:hanging="708"/>
      </w:pPr>
    </w:lvl>
    <w:lvl w:ilvl="7">
      <w:start w:val="1"/>
      <w:numFmt w:val="lowerLetter"/>
      <w:pStyle w:val="Kop8"/>
      <w:lvlText w:val="(%8)"/>
      <w:legacy w:legacy="1" w:legacySpace="0" w:legacyIndent="708"/>
      <w:lvlJc w:val="left"/>
      <w:pPr>
        <w:ind w:left="3540" w:hanging="708"/>
      </w:pPr>
    </w:lvl>
    <w:lvl w:ilvl="8">
      <w:start w:val="1"/>
      <w:numFmt w:val="none"/>
      <w:pStyle w:val="Kop9"/>
      <w:suff w:val="nothing"/>
      <w:lvlText w:val=""/>
      <w:lvlJc w:val="left"/>
      <w:pPr>
        <w:ind w:left="-3119" w:firstLine="0"/>
      </w:pPr>
    </w:lvl>
  </w:abstractNum>
  <w:abstractNum w:abstractNumId="2" w15:restartNumberingAfterBreak="0">
    <w:nsid w:val="00155EEE"/>
    <w:multiLevelType w:val="hybridMultilevel"/>
    <w:tmpl w:val="3FA88B4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4A01F36"/>
    <w:multiLevelType w:val="hybridMultilevel"/>
    <w:tmpl w:val="494095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226005"/>
    <w:multiLevelType w:val="hybridMultilevel"/>
    <w:tmpl w:val="1960F2D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956E76"/>
    <w:multiLevelType w:val="hybridMultilevel"/>
    <w:tmpl w:val="FBFA32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42C1BBD"/>
    <w:multiLevelType w:val="multilevel"/>
    <w:tmpl w:val="B94659A4"/>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52569E2"/>
    <w:multiLevelType w:val="hybridMultilevel"/>
    <w:tmpl w:val="54162D5C"/>
    <w:lvl w:ilvl="0" w:tplc="3D66FC8C">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73A42D0"/>
    <w:multiLevelType w:val="multilevel"/>
    <w:tmpl w:val="EE3ADB2C"/>
    <w:lvl w:ilvl="0">
      <w:numFmt w:val="bullet"/>
      <w:lvlText w:val="-"/>
      <w:lvlJc w:val="left"/>
      <w:pPr>
        <w:ind w:left="963" w:hanging="360"/>
      </w:pPr>
      <w:rPr>
        <w:rFonts w:ascii="Times New Roman" w:eastAsia="Times New Roman" w:hAnsi="Times New Roman" w:cs="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18472273"/>
    <w:multiLevelType w:val="hybridMultilevel"/>
    <w:tmpl w:val="8B0E42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97D1042"/>
    <w:multiLevelType w:val="multilevel"/>
    <w:tmpl w:val="04663EE6"/>
    <w:lvl w:ilvl="0">
      <w:start w:val="1"/>
      <w:numFmt w:val="upperLetter"/>
      <w:lvlText w:val="%1."/>
      <w:lvlJc w:val="left"/>
      <w:pPr>
        <w:tabs>
          <w:tab w:val="num" w:pos="567"/>
        </w:tabs>
        <w:ind w:left="567" w:hanging="567"/>
      </w:pPr>
      <w:rPr>
        <w:rFonts w:hint="default"/>
        <w:b/>
        <w:i w:val="0"/>
      </w:rPr>
    </w:lvl>
    <w:lvl w:ilvl="1">
      <w:start w:val="1"/>
      <w:numFmt w:val="decimal"/>
      <w:lvlRestart w:val="0"/>
      <w:lvlText w:val="%2."/>
      <w:lvlJc w:val="left"/>
      <w:pPr>
        <w:tabs>
          <w:tab w:val="num" w:pos="567"/>
        </w:tabs>
        <w:ind w:left="567" w:hanging="283"/>
      </w:pPr>
      <w:rPr>
        <w:rFonts w:hint="default"/>
        <w:b/>
        <w:i w:val="0"/>
      </w:rPr>
    </w:lvl>
    <w:lvl w:ilvl="2">
      <w:start w:val="1"/>
      <w:numFmt w:val="lowerLetter"/>
      <w:lvlText w:val="%3."/>
      <w:lvlJc w:val="left"/>
      <w:pPr>
        <w:tabs>
          <w:tab w:val="num" w:pos="851"/>
        </w:tabs>
        <w:ind w:left="851" w:hanging="284"/>
      </w:pPr>
      <w:rPr>
        <w:rFonts w:hint="default"/>
        <w:b/>
        <w:i w:val="0"/>
      </w:rPr>
    </w:lvl>
    <w:lvl w:ilvl="3">
      <w:start w:val="1"/>
      <w:numFmt w:val="decimal"/>
      <w:lvlText w:val="%4."/>
      <w:lvlJc w:val="left"/>
      <w:pPr>
        <w:ind w:left="2552" w:hanging="567"/>
      </w:pPr>
      <w:rPr>
        <w:rFonts w:hint="default"/>
      </w:rPr>
    </w:lvl>
    <w:lvl w:ilvl="4">
      <w:start w:val="1"/>
      <w:numFmt w:val="lowerLetter"/>
      <w:lvlText w:val="%5."/>
      <w:lvlJc w:val="left"/>
      <w:pPr>
        <w:ind w:left="3119" w:hanging="567"/>
      </w:pPr>
      <w:rPr>
        <w:rFonts w:hint="default"/>
      </w:rPr>
    </w:lvl>
    <w:lvl w:ilvl="5">
      <w:start w:val="1"/>
      <w:numFmt w:val="lowerRoman"/>
      <w:lvlText w:val="%6."/>
      <w:lvlJc w:val="right"/>
      <w:pPr>
        <w:ind w:left="3686" w:hanging="567"/>
      </w:pPr>
      <w:rPr>
        <w:rFonts w:hint="default"/>
      </w:rPr>
    </w:lvl>
    <w:lvl w:ilvl="6">
      <w:start w:val="1"/>
      <w:numFmt w:val="decimal"/>
      <w:lvlText w:val="%7."/>
      <w:lvlJc w:val="left"/>
      <w:pPr>
        <w:ind w:left="4253" w:hanging="567"/>
      </w:pPr>
      <w:rPr>
        <w:rFonts w:hint="default"/>
      </w:rPr>
    </w:lvl>
    <w:lvl w:ilvl="7">
      <w:start w:val="1"/>
      <w:numFmt w:val="lowerLetter"/>
      <w:lvlText w:val="%8."/>
      <w:lvlJc w:val="left"/>
      <w:pPr>
        <w:ind w:left="4820" w:hanging="567"/>
      </w:pPr>
      <w:rPr>
        <w:rFonts w:hint="default"/>
      </w:rPr>
    </w:lvl>
    <w:lvl w:ilvl="8">
      <w:start w:val="1"/>
      <w:numFmt w:val="lowerRoman"/>
      <w:lvlText w:val="%9."/>
      <w:lvlJc w:val="right"/>
      <w:pPr>
        <w:ind w:left="5387" w:hanging="567"/>
      </w:pPr>
      <w:rPr>
        <w:rFonts w:hint="default"/>
      </w:rPr>
    </w:lvl>
  </w:abstractNum>
  <w:abstractNum w:abstractNumId="11" w15:restartNumberingAfterBreak="0">
    <w:nsid w:val="1D8652F1"/>
    <w:multiLevelType w:val="hybridMultilevel"/>
    <w:tmpl w:val="3704F5C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414EF0"/>
    <w:multiLevelType w:val="hybridMultilevel"/>
    <w:tmpl w:val="CB7CE70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F37604"/>
    <w:multiLevelType w:val="hybridMultilevel"/>
    <w:tmpl w:val="B3FC5C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5DC34A2"/>
    <w:multiLevelType w:val="hybridMultilevel"/>
    <w:tmpl w:val="D48A2B96"/>
    <w:lvl w:ilvl="0" w:tplc="33B28EBC">
      <w:start w:val="1"/>
      <w:numFmt w:val="bullet"/>
      <w:lvlText w:val=""/>
      <w:lvlJc w:val="left"/>
      <w:pPr>
        <w:ind w:left="720" w:hanging="360"/>
      </w:pPr>
      <w:rPr>
        <w:rFonts w:ascii="Symbol" w:hAnsi="Symbol" w:hint="default"/>
      </w:rPr>
    </w:lvl>
    <w:lvl w:ilvl="1" w:tplc="68E0CCAC" w:tentative="1">
      <w:start w:val="1"/>
      <w:numFmt w:val="bullet"/>
      <w:lvlText w:val="o"/>
      <w:lvlJc w:val="left"/>
      <w:pPr>
        <w:ind w:left="1440" w:hanging="360"/>
      </w:pPr>
      <w:rPr>
        <w:rFonts w:ascii="Courier New" w:hAnsi="Courier New" w:cs="Courier New" w:hint="default"/>
      </w:rPr>
    </w:lvl>
    <w:lvl w:ilvl="2" w:tplc="7EBC9910" w:tentative="1">
      <w:start w:val="1"/>
      <w:numFmt w:val="bullet"/>
      <w:lvlText w:val=""/>
      <w:lvlJc w:val="left"/>
      <w:pPr>
        <w:ind w:left="2160" w:hanging="360"/>
      </w:pPr>
      <w:rPr>
        <w:rFonts w:ascii="Wingdings" w:hAnsi="Wingdings" w:hint="default"/>
      </w:rPr>
    </w:lvl>
    <w:lvl w:ilvl="3" w:tplc="65D28362" w:tentative="1">
      <w:start w:val="1"/>
      <w:numFmt w:val="bullet"/>
      <w:lvlText w:val=""/>
      <w:lvlJc w:val="left"/>
      <w:pPr>
        <w:ind w:left="2880" w:hanging="360"/>
      </w:pPr>
      <w:rPr>
        <w:rFonts w:ascii="Symbol" w:hAnsi="Symbol" w:hint="default"/>
      </w:rPr>
    </w:lvl>
    <w:lvl w:ilvl="4" w:tplc="D2129E94" w:tentative="1">
      <w:start w:val="1"/>
      <w:numFmt w:val="bullet"/>
      <w:lvlText w:val="o"/>
      <w:lvlJc w:val="left"/>
      <w:pPr>
        <w:ind w:left="3600" w:hanging="360"/>
      </w:pPr>
      <w:rPr>
        <w:rFonts w:ascii="Courier New" w:hAnsi="Courier New" w:cs="Courier New" w:hint="default"/>
      </w:rPr>
    </w:lvl>
    <w:lvl w:ilvl="5" w:tplc="022C9148" w:tentative="1">
      <w:start w:val="1"/>
      <w:numFmt w:val="bullet"/>
      <w:lvlText w:val=""/>
      <w:lvlJc w:val="left"/>
      <w:pPr>
        <w:ind w:left="4320" w:hanging="360"/>
      </w:pPr>
      <w:rPr>
        <w:rFonts w:ascii="Wingdings" w:hAnsi="Wingdings" w:hint="default"/>
      </w:rPr>
    </w:lvl>
    <w:lvl w:ilvl="6" w:tplc="19400D78" w:tentative="1">
      <w:start w:val="1"/>
      <w:numFmt w:val="bullet"/>
      <w:lvlText w:val=""/>
      <w:lvlJc w:val="left"/>
      <w:pPr>
        <w:ind w:left="5040" w:hanging="360"/>
      </w:pPr>
      <w:rPr>
        <w:rFonts w:ascii="Symbol" w:hAnsi="Symbol" w:hint="default"/>
      </w:rPr>
    </w:lvl>
    <w:lvl w:ilvl="7" w:tplc="FE34D930" w:tentative="1">
      <w:start w:val="1"/>
      <w:numFmt w:val="bullet"/>
      <w:lvlText w:val="o"/>
      <w:lvlJc w:val="left"/>
      <w:pPr>
        <w:ind w:left="5760" w:hanging="360"/>
      </w:pPr>
      <w:rPr>
        <w:rFonts w:ascii="Courier New" w:hAnsi="Courier New" w:cs="Courier New" w:hint="default"/>
      </w:rPr>
    </w:lvl>
    <w:lvl w:ilvl="8" w:tplc="BA40D140" w:tentative="1">
      <w:start w:val="1"/>
      <w:numFmt w:val="bullet"/>
      <w:lvlText w:val=""/>
      <w:lvlJc w:val="left"/>
      <w:pPr>
        <w:ind w:left="6480" w:hanging="360"/>
      </w:pPr>
      <w:rPr>
        <w:rFonts w:ascii="Wingdings" w:hAnsi="Wingdings" w:hint="default"/>
      </w:rPr>
    </w:lvl>
  </w:abstractNum>
  <w:abstractNum w:abstractNumId="15" w15:restartNumberingAfterBreak="0">
    <w:nsid w:val="313C7DEC"/>
    <w:multiLevelType w:val="multilevel"/>
    <w:tmpl w:val="1F1E1DEC"/>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3148562A"/>
    <w:multiLevelType w:val="hybridMultilevel"/>
    <w:tmpl w:val="63F891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4901D6"/>
    <w:multiLevelType w:val="hybridMultilevel"/>
    <w:tmpl w:val="42C04B9A"/>
    <w:lvl w:ilvl="0" w:tplc="5DFC169A">
      <w:start w:val="1"/>
      <w:numFmt w:val="bullet"/>
      <w:lvlText w:val=""/>
      <w:lvlJc w:val="left"/>
      <w:pPr>
        <w:ind w:left="720" w:hanging="360"/>
      </w:pPr>
      <w:rPr>
        <w:rFonts w:ascii="Symbol" w:hAnsi="Symbol" w:hint="default"/>
      </w:rPr>
    </w:lvl>
    <w:lvl w:ilvl="1" w:tplc="7B504EA2" w:tentative="1">
      <w:start w:val="1"/>
      <w:numFmt w:val="lowerLetter"/>
      <w:lvlText w:val="%2."/>
      <w:lvlJc w:val="left"/>
      <w:pPr>
        <w:ind w:left="1440" w:hanging="360"/>
      </w:pPr>
    </w:lvl>
    <w:lvl w:ilvl="2" w:tplc="EB3AC0BE" w:tentative="1">
      <w:start w:val="1"/>
      <w:numFmt w:val="lowerRoman"/>
      <w:lvlText w:val="%3."/>
      <w:lvlJc w:val="right"/>
      <w:pPr>
        <w:ind w:left="2160" w:hanging="180"/>
      </w:pPr>
    </w:lvl>
    <w:lvl w:ilvl="3" w:tplc="C0AC3A42" w:tentative="1">
      <w:start w:val="1"/>
      <w:numFmt w:val="decimal"/>
      <w:lvlText w:val="%4."/>
      <w:lvlJc w:val="left"/>
      <w:pPr>
        <w:ind w:left="2880" w:hanging="360"/>
      </w:pPr>
    </w:lvl>
    <w:lvl w:ilvl="4" w:tplc="46ACA656" w:tentative="1">
      <w:start w:val="1"/>
      <w:numFmt w:val="lowerLetter"/>
      <w:lvlText w:val="%5."/>
      <w:lvlJc w:val="left"/>
      <w:pPr>
        <w:ind w:left="3600" w:hanging="360"/>
      </w:pPr>
    </w:lvl>
    <w:lvl w:ilvl="5" w:tplc="C5C0D5E0" w:tentative="1">
      <w:start w:val="1"/>
      <w:numFmt w:val="lowerRoman"/>
      <w:lvlText w:val="%6."/>
      <w:lvlJc w:val="right"/>
      <w:pPr>
        <w:ind w:left="4320" w:hanging="180"/>
      </w:pPr>
    </w:lvl>
    <w:lvl w:ilvl="6" w:tplc="7878F4A8" w:tentative="1">
      <w:start w:val="1"/>
      <w:numFmt w:val="decimal"/>
      <w:lvlText w:val="%7."/>
      <w:lvlJc w:val="left"/>
      <w:pPr>
        <w:ind w:left="5040" w:hanging="360"/>
      </w:pPr>
    </w:lvl>
    <w:lvl w:ilvl="7" w:tplc="9B3CE550" w:tentative="1">
      <w:start w:val="1"/>
      <w:numFmt w:val="lowerLetter"/>
      <w:lvlText w:val="%8."/>
      <w:lvlJc w:val="left"/>
      <w:pPr>
        <w:ind w:left="5760" w:hanging="360"/>
      </w:pPr>
    </w:lvl>
    <w:lvl w:ilvl="8" w:tplc="DD6C231A" w:tentative="1">
      <w:start w:val="1"/>
      <w:numFmt w:val="lowerRoman"/>
      <w:lvlText w:val="%9."/>
      <w:lvlJc w:val="right"/>
      <w:pPr>
        <w:ind w:left="6480" w:hanging="180"/>
      </w:pPr>
    </w:lvl>
  </w:abstractNum>
  <w:abstractNum w:abstractNumId="18" w15:restartNumberingAfterBreak="0">
    <w:nsid w:val="38E200F0"/>
    <w:multiLevelType w:val="hybridMultilevel"/>
    <w:tmpl w:val="1F4E648C"/>
    <w:lvl w:ilvl="0" w:tplc="04130001">
      <w:start w:val="9"/>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9F121BF"/>
    <w:multiLevelType w:val="hybridMultilevel"/>
    <w:tmpl w:val="46BAAC64"/>
    <w:lvl w:ilvl="0" w:tplc="F1E68AC6">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BC1BEC"/>
    <w:multiLevelType w:val="hybridMultilevel"/>
    <w:tmpl w:val="B40CD4E2"/>
    <w:lvl w:ilvl="0" w:tplc="04130001">
      <w:start w:val="1"/>
      <w:numFmt w:val="bullet"/>
      <w:lvlText w:val=""/>
      <w:lvlJc w:val="left"/>
      <w:pPr>
        <w:ind w:left="720" w:hanging="360"/>
      </w:pPr>
      <w:rPr>
        <w:rFonts w:ascii="Symbol" w:hAnsi="Symbol" w:hint="default"/>
      </w:rPr>
    </w:lvl>
    <w:lvl w:ilvl="1" w:tplc="04130019" w:tentative="1">
      <w:start w:val="1"/>
      <w:numFmt w:val="bullet"/>
      <w:lvlText w:val="o"/>
      <w:lvlJc w:val="left"/>
      <w:pPr>
        <w:ind w:left="1440" w:hanging="360"/>
      </w:pPr>
      <w:rPr>
        <w:rFonts w:ascii="Courier New" w:hAnsi="Courier New" w:cs="Courier New" w:hint="default"/>
      </w:rPr>
    </w:lvl>
    <w:lvl w:ilvl="2" w:tplc="0413001B" w:tentative="1">
      <w:start w:val="1"/>
      <w:numFmt w:val="bullet"/>
      <w:lvlText w:val=""/>
      <w:lvlJc w:val="left"/>
      <w:pPr>
        <w:ind w:left="2160" w:hanging="360"/>
      </w:pPr>
      <w:rPr>
        <w:rFonts w:ascii="Wingdings" w:hAnsi="Wingdings" w:hint="default"/>
      </w:rPr>
    </w:lvl>
    <w:lvl w:ilvl="3" w:tplc="0413000F" w:tentative="1">
      <w:start w:val="1"/>
      <w:numFmt w:val="bullet"/>
      <w:lvlText w:val=""/>
      <w:lvlJc w:val="left"/>
      <w:pPr>
        <w:ind w:left="2880" w:hanging="360"/>
      </w:pPr>
      <w:rPr>
        <w:rFonts w:ascii="Symbol" w:hAnsi="Symbol" w:hint="default"/>
      </w:rPr>
    </w:lvl>
    <w:lvl w:ilvl="4" w:tplc="04130019" w:tentative="1">
      <w:start w:val="1"/>
      <w:numFmt w:val="bullet"/>
      <w:lvlText w:val="o"/>
      <w:lvlJc w:val="left"/>
      <w:pPr>
        <w:ind w:left="3600" w:hanging="360"/>
      </w:pPr>
      <w:rPr>
        <w:rFonts w:ascii="Courier New" w:hAnsi="Courier New" w:cs="Courier New" w:hint="default"/>
      </w:rPr>
    </w:lvl>
    <w:lvl w:ilvl="5" w:tplc="0413001B" w:tentative="1">
      <w:start w:val="1"/>
      <w:numFmt w:val="bullet"/>
      <w:lvlText w:val=""/>
      <w:lvlJc w:val="left"/>
      <w:pPr>
        <w:ind w:left="4320" w:hanging="360"/>
      </w:pPr>
      <w:rPr>
        <w:rFonts w:ascii="Wingdings" w:hAnsi="Wingdings" w:hint="default"/>
      </w:rPr>
    </w:lvl>
    <w:lvl w:ilvl="6" w:tplc="0413000F" w:tentative="1">
      <w:start w:val="1"/>
      <w:numFmt w:val="bullet"/>
      <w:lvlText w:val=""/>
      <w:lvlJc w:val="left"/>
      <w:pPr>
        <w:ind w:left="5040" w:hanging="360"/>
      </w:pPr>
      <w:rPr>
        <w:rFonts w:ascii="Symbol" w:hAnsi="Symbol" w:hint="default"/>
      </w:rPr>
    </w:lvl>
    <w:lvl w:ilvl="7" w:tplc="04130019" w:tentative="1">
      <w:start w:val="1"/>
      <w:numFmt w:val="bullet"/>
      <w:lvlText w:val="o"/>
      <w:lvlJc w:val="left"/>
      <w:pPr>
        <w:ind w:left="5760" w:hanging="360"/>
      </w:pPr>
      <w:rPr>
        <w:rFonts w:ascii="Courier New" w:hAnsi="Courier New" w:cs="Courier New" w:hint="default"/>
      </w:rPr>
    </w:lvl>
    <w:lvl w:ilvl="8" w:tplc="0413001B" w:tentative="1">
      <w:start w:val="1"/>
      <w:numFmt w:val="bullet"/>
      <w:lvlText w:val=""/>
      <w:lvlJc w:val="left"/>
      <w:pPr>
        <w:ind w:left="6480" w:hanging="360"/>
      </w:pPr>
      <w:rPr>
        <w:rFonts w:ascii="Wingdings" w:hAnsi="Wingdings" w:hint="default"/>
      </w:rPr>
    </w:lvl>
  </w:abstractNum>
  <w:abstractNum w:abstractNumId="21" w15:restartNumberingAfterBreak="0">
    <w:nsid w:val="40873027"/>
    <w:multiLevelType w:val="hybridMultilevel"/>
    <w:tmpl w:val="7D886F50"/>
    <w:lvl w:ilvl="0" w:tplc="6254A634">
      <w:start w:val="1"/>
      <w:numFmt w:val="decimal"/>
      <w:lvlText w:val="%1."/>
      <w:lvlJc w:val="left"/>
      <w:pPr>
        <w:ind w:left="720" w:hanging="360"/>
      </w:pPr>
      <w:rPr>
        <w:rFonts w:hint="default"/>
      </w:rPr>
    </w:lvl>
    <w:lvl w:ilvl="1" w:tplc="04130003" w:tentative="1">
      <w:start w:val="1"/>
      <w:numFmt w:val="lowerLetter"/>
      <w:lvlText w:val="%2."/>
      <w:lvlJc w:val="left"/>
      <w:pPr>
        <w:ind w:left="1440" w:hanging="360"/>
      </w:pPr>
    </w:lvl>
    <w:lvl w:ilvl="2" w:tplc="04130005">
      <w:start w:val="1"/>
      <w:numFmt w:val="lowerRoman"/>
      <w:lvlText w:val="%3."/>
      <w:lvlJc w:val="right"/>
      <w:pPr>
        <w:ind w:left="2160" w:hanging="180"/>
      </w:pPr>
    </w:lvl>
    <w:lvl w:ilvl="3" w:tplc="04130001" w:tentative="1">
      <w:start w:val="1"/>
      <w:numFmt w:val="decimal"/>
      <w:lvlText w:val="%4."/>
      <w:lvlJc w:val="left"/>
      <w:pPr>
        <w:ind w:left="2880" w:hanging="360"/>
      </w:pPr>
    </w:lvl>
    <w:lvl w:ilvl="4" w:tplc="04130003" w:tentative="1">
      <w:start w:val="1"/>
      <w:numFmt w:val="lowerLetter"/>
      <w:lvlText w:val="%5."/>
      <w:lvlJc w:val="left"/>
      <w:pPr>
        <w:ind w:left="3600" w:hanging="360"/>
      </w:pPr>
    </w:lvl>
    <w:lvl w:ilvl="5" w:tplc="04130005" w:tentative="1">
      <w:start w:val="1"/>
      <w:numFmt w:val="lowerRoman"/>
      <w:lvlText w:val="%6."/>
      <w:lvlJc w:val="right"/>
      <w:pPr>
        <w:ind w:left="4320" w:hanging="180"/>
      </w:pPr>
    </w:lvl>
    <w:lvl w:ilvl="6" w:tplc="04130001" w:tentative="1">
      <w:start w:val="1"/>
      <w:numFmt w:val="decimal"/>
      <w:lvlText w:val="%7."/>
      <w:lvlJc w:val="left"/>
      <w:pPr>
        <w:ind w:left="5040" w:hanging="360"/>
      </w:pPr>
    </w:lvl>
    <w:lvl w:ilvl="7" w:tplc="04130003" w:tentative="1">
      <w:start w:val="1"/>
      <w:numFmt w:val="lowerLetter"/>
      <w:lvlText w:val="%8."/>
      <w:lvlJc w:val="left"/>
      <w:pPr>
        <w:ind w:left="5760" w:hanging="360"/>
      </w:pPr>
    </w:lvl>
    <w:lvl w:ilvl="8" w:tplc="04130005" w:tentative="1">
      <w:start w:val="1"/>
      <w:numFmt w:val="lowerRoman"/>
      <w:lvlText w:val="%9."/>
      <w:lvlJc w:val="right"/>
      <w:pPr>
        <w:ind w:left="6480" w:hanging="180"/>
      </w:pPr>
    </w:lvl>
  </w:abstractNum>
  <w:abstractNum w:abstractNumId="22" w15:restartNumberingAfterBreak="0">
    <w:nsid w:val="450F1B11"/>
    <w:multiLevelType w:val="hybridMultilevel"/>
    <w:tmpl w:val="1326EF4E"/>
    <w:lvl w:ilvl="0" w:tplc="E2E63164">
      <w:start w:val="1"/>
      <w:numFmt w:val="bullet"/>
      <w:lvlText w:val=""/>
      <w:lvlJc w:val="left"/>
      <w:pPr>
        <w:ind w:left="720" w:hanging="360"/>
      </w:pPr>
      <w:rPr>
        <w:rFonts w:ascii="Symbol" w:hAnsi="Symbol" w:hint="default"/>
      </w:rPr>
    </w:lvl>
    <w:lvl w:ilvl="1" w:tplc="04130019">
      <w:start w:val="1"/>
      <w:numFmt w:val="bullet"/>
      <w:lvlText w:val="o"/>
      <w:lvlJc w:val="left"/>
      <w:pPr>
        <w:ind w:left="1440" w:hanging="360"/>
      </w:pPr>
      <w:rPr>
        <w:rFonts w:ascii="Courier New" w:hAnsi="Courier New" w:cs="Courier New" w:hint="default"/>
      </w:rPr>
    </w:lvl>
    <w:lvl w:ilvl="2" w:tplc="0413001B" w:tentative="1">
      <w:start w:val="1"/>
      <w:numFmt w:val="bullet"/>
      <w:lvlText w:val=""/>
      <w:lvlJc w:val="left"/>
      <w:pPr>
        <w:ind w:left="2160" w:hanging="360"/>
      </w:pPr>
      <w:rPr>
        <w:rFonts w:ascii="Wingdings" w:hAnsi="Wingdings" w:hint="default"/>
      </w:rPr>
    </w:lvl>
    <w:lvl w:ilvl="3" w:tplc="0413000F" w:tentative="1">
      <w:start w:val="1"/>
      <w:numFmt w:val="bullet"/>
      <w:lvlText w:val=""/>
      <w:lvlJc w:val="left"/>
      <w:pPr>
        <w:ind w:left="2880" w:hanging="360"/>
      </w:pPr>
      <w:rPr>
        <w:rFonts w:ascii="Symbol" w:hAnsi="Symbol" w:hint="default"/>
      </w:rPr>
    </w:lvl>
    <w:lvl w:ilvl="4" w:tplc="04130019" w:tentative="1">
      <w:start w:val="1"/>
      <w:numFmt w:val="bullet"/>
      <w:lvlText w:val="o"/>
      <w:lvlJc w:val="left"/>
      <w:pPr>
        <w:ind w:left="3600" w:hanging="360"/>
      </w:pPr>
      <w:rPr>
        <w:rFonts w:ascii="Courier New" w:hAnsi="Courier New" w:cs="Courier New" w:hint="default"/>
      </w:rPr>
    </w:lvl>
    <w:lvl w:ilvl="5" w:tplc="0413001B" w:tentative="1">
      <w:start w:val="1"/>
      <w:numFmt w:val="bullet"/>
      <w:lvlText w:val=""/>
      <w:lvlJc w:val="left"/>
      <w:pPr>
        <w:ind w:left="4320" w:hanging="360"/>
      </w:pPr>
      <w:rPr>
        <w:rFonts w:ascii="Wingdings" w:hAnsi="Wingdings" w:hint="default"/>
      </w:rPr>
    </w:lvl>
    <w:lvl w:ilvl="6" w:tplc="0413000F" w:tentative="1">
      <w:start w:val="1"/>
      <w:numFmt w:val="bullet"/>
      <w:lvlText w:val=""/>
      <w:lvlJc w:val="left"/>
      <w:pPr>
        <w:ind w:left="5040" w:hanging="360"/>
      </w:pPr>
      <w:rPr>
        <w:rFonts w:ascii="Symbol" w:hAnsi="Symbol" w:hint="default"/>
      </w:rPr>
    </w:lvl>
    <w:lvl w:ilvl="7" w:tplc="04130019" w:tentative="1">
      <w:start w:val="1"/>
      <w:numFmt w:val="bullet"/>
      <w:lvlText w:val="o"/>
      <w:lvlJc w:val="left"/>
      <w:pPr>
        <w:ind w:left="5760" w:hanging="360"/>
      </w:pPr>
      <w:rPr>
        <w:rFonts w:ascii="Courier New" w:hAnsi="Courier New" w:cs="Courier New" w:hint="default"/>
      </w:rPr>
    </w:lvl>
    <w:lvl w:ilvl="8" w:tplc="0413001B" w:tentative="1">
      <w:start w:val="1"/>
      <w:numFmt w:val="bullet"/>
      <w:lvlText w:val=""/>
      <w:lvlJc w:val="left"/>
      <w:pPr>
        <w:ind w:left="6480" w:hanging="360"/>
      </w:pPr>
      <w:rPr>
        <w:rFonts w:ascii="Wingdings" w:hAnsi="Wingdings" w:hint="default"/>
      </w:rPr>
    </w:lvl>
  </w:abstractNum>
  <w:abstractNum w:abstractNumId="23" w15:restartNumberingAfterBreak="0">
    <w:nsid w:val="578261CD"/>
    <w:multiLevelType w:val="hybridMultilevel"/>
    <w:tmpl w:val="9E48D7EE"/>
    <w:lvl w:ilvl="0" w:tplc="04130001">
      <w:start w:val="1"/>
      <w:numFmt w:val="decimal"/>
      <w:pStyle w:val="BepalingA"/>
      <w:lvlText w:val="Bepaling %1"/>
      <w:lvlJc w:val="left"/>
      <w:pPr>
        <w:tabs>
          <w:tab w:val="num" w:pos="0"/>
        </w:tabs>
        <w:ind w:left="0" w:hanging="907"/>
      </w:pPr>
      <w:rPr>
        <w:rFonts w:ascii="Arial" w:hAnsi="Arial" w:hint="default"/>
        <w:caps/>
        <w:strike w:val="0"/>
        <w:dstrike w:val="0"/>
        <w:vanish w:val="0"/>
        <w:color w:val="000000"/>
        <w:sz w:val="12"/>
        <w14:shadow w14:blurRad="0" w14:dist="0" w14:dir="0" w14:sx="0" w14:sy="0" w14:kx="0" w14:ky="0" w14:algn="none">
          <w14:srgbClr w14:val="000000"/>
        </w14:shadow>
        <w14:textOutline w14:w="0" w14:cap="rnd" w14:cmpd="sng" w14:algn="ctr">
          <w14:noFill/>
          <w14:prstDash w14:val="solid"/>
          <w14:bevel/>
        </w14:textOutline>
      </w:rPr>
    </w:lvl>
    <w:lvl w:ilvl="1" w:tplc="04130003">
      <w:start w:val="1"/>
      <w:numFmt w:val="bullet"/>
      <w:lvlText w:val=""/>
      <w:lvlJc w:val="left"/>
      <w:pPr>
        <w:tabs>
          <w:tab w:val="num" w:pos="1440"/>
        </w:tabs>
        <w:ind w:left="1440" w:hanging="360"/>
      </w:pPr>
      <w:rPr>
        <w:rFonts w:ascii="Symbol" w:hAnsi="Symbol" w:hint="default"/>
      </w:r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24" w15:restartNumberingAfterBreak="0">
    <w:nsid w:val="58417BC4"/>
    <w:multiLevelType w:val="hybridMultilevel"/>
    <w:tmpl w:val="FDDA375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8515B69"/>
    <w:multiLevelType w:val="hybridMultilevel"/>
    <w:tmpl w:val="3B4056F4"/>
    <w:lvl w:ilvl="0" w:tplc="E2E63164">
      <w:start w:val="1"/>
      <w:numFmt w:val="bullet"/>
      <w:lvlText w:val=""/>
      <w:lvlJc w:val="left"/>
      <w:pPr>
        <w:ind w:left="720" w:hanging="360"/>
      </w:pPr>
      <w:rPr>
        <w:rFonts w:ascii="Wingdings" w:hAnsi="Wingding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8917820"/>
    <w:multiLevelType w:val="hybridMultilevel"/>
    <w:tmpl w:val="82428776"/>
    <w:lvl w:ilvl="0" w:tplc="0413000B">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C6E2952"/>
    <w:multiLevelType w:val="hybridMultilevel"/>
    <w:tmpl w:val="908E2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D453799"/>
    <w:multiLevelType w:val="hybridMultilevel"/>
    <w:tmpl w:val="70C0F540"/>
    <w:lvl w:ilvl="0" w:tplc="714837D2">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10059F7"/>
    <w:multiLevelType w:val="hybridMultilevel"/>
    <w:tmpl w:val="130613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42F0A93"/>
    <w:multiLevelType w:val="hybridMultilevel"/>
    <w:tmpl w:val="BC1C1EE4"/>
    <w:lvl w:ilvl="0" w:tplc="0413000F">
      <w:start w:val="1"/>
      <w:numFmt w:val="bullet"/>
      <w:lvlText w:val=""/>
      <w:lvlJc w:val="left"/>
      <w:pPr>
        <w:ind w:left="720" w:hanging="360"/>
      </w:pPr>
      <w:rPr>
        <w:rFonts w:ascii="Symbol" w:hAnsi="Symbol" w:hint="default"/>
      </w:rPr>
    </w:lvl>
    <w:lvl w:ilvl="1" w:tplc="04130019" w:tentative="1">
      <w:start w:val="1"/>
      <w:numFmt w:val="bullet"/>
      <w:lvlText w:val="o"/>
      <w:lvlJc w:val="left"/>
      <w:pPr>
        <w:ind w:left="1440" w:hanging="360"/>
      </w:pPr>
      <w:rPr>
        <w:rFonts w:ascii="Courier New" w:hAnsi="Courier New" w:cs="Courier New" w:hint="default"/>
      </w:rPr>
    </w:lvl>
    <w:lvl w:ilvl="2" w:tplc="0413001B" w:tentative="1">
      <w:start w:val="1"/>
      <w:numFmt w:val="bullet"/>
      <w:lvlText w:val=""/>
      <w:lvlJc w:val="left"/>
      <w:pPr>
        <w:ind w:left="2160" w:hanging="360"/>
      </w:pPr>
      <w:rPr>
        <w:rFonts w:ascii="Wingdings" w:hAnsi="Wingdings" w:hint="default"/>
      </w:rPr>
    </w:lvl>
    <w:lvl w:ilvl="3" w:tplc="0413000F" w:tentative="1">
      <w:start w:val="1"/>
      <w:numFmt w:val="bullet"/>
      <w:lvlText w:val=""/>
      <w:lvlJc w:val="left"/>
      <w:pPr>
        <w:ind w:left="2880" w:hanging="360"/>
      </w:pPr>
      <w:rPr>
        <w:rFonts w:ascii="Symbol" w:hAnsi="Symbol" w:hint="default"/>
      </w:rPr>
    </w:lvl>
    <w:lvl w:ilvl="4" w:tplc="04130019" w:tentative="1">
      <w:start w:val="1"/>
      <w:numFmt w:val="bullet"/>
      <w:lvlText w:val="o"/>
      <w:lvlJc w:val="left"/>
      <w:pPr>
        <w:ind w:left="3600" w:hanging="360"/>
      </w:pPr>
      <w:rPr>
        <w:rFonts w:ascii="Courier New" w:hAnsi="Courier New" w:cs="Courier New" w:hint="default"/>
      </w:rPr>
    </w:lvl>
    <w:lvl w:ilvl="5" w:tplc="0413001B" w:tentative="1">
      <w:start w:val="1"/>
      <w:numFmt w:val="bullet"/>
      <w:lvlText w:val=""/>
      <w:lvlJc w:val="left"/>
      <w:pPr>
        <w:ind w:left="4320" w:hanging="360"/>
      </w:pPr>
      <w:rPr>
        <w:rFonts w:ascii="Wingdings" w:hAnsi="Wingdings" w:hint="default"/>
      </w:rPr>
    </w:lvl>
    <w:lvl w:ilvl="6" w:tplc="0413000F" w:tentative="1">
      <w:start w:val="1"/>
      <w:numFmt w:val="bullet"/>
      <w:lvlText w:val=""/>
      <w:lvlJc w:val="left"/>
      <w:pPr>
        <w:ind w:left="5040" w:hanging="360"/>
      </w:pPr>
      <w:rPr>
        <w:rFonts w:ascii="Symbol" w:hAnsi="Symbol" w:hint="default"/>
      </w:rPr>
    </w:lvl>
    <w:lvl w:ilvl="7" w:tplc="04130019" w:tentative="1">
      <w:start w:val="1"/>
      <w:numFmt w:val="bullet"/>
      <w:lvlText w:val="o"/>
      <w:lvlJc w:val="left"/>
      <w:pPr>
        <w:ind w:left="5760" w:hanging="360"/>
      </w:pPr>
      <w:rPr>
        <w:rFonts w:ascii="Courier New" w:hAnsi="Courier New" w:cs="Courier New" w:hint="default"/>
      </w:rPr>
    </w:lvl>
    <w:lvl w:ilvl="8" w:tplc="0413001B" w:tentative="1">
      <w:start w:val="1"/>
      <w:numFmt w:val="bullet"/>
      <w:lvlText w:val=""/>
      <w:lvlJc w:val="left"/>
      <w:pPr>
        <w:ind w:left="6480" w:hanging="360"/>
      </w:pPr>
      <w:rPr>
        <w:rFonts w:ascii="Wingdings" w:hAnsi="Wingdings" w:hint="default"/>
      </w:rPr>
    </w:lvl>
  </w:abstractNum>
  <w:abstractNum w:abstractNumId="31" w15:restartNumberingAfterBreak="0">
    <w:nsid w:val="7E705AE2"/>
    <w:multiLevelType w:val="hybridMultilevel"/>
    <w:tmpl w:val="908AAB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0661041">
    <w:abstractNumId w:val="1"/>
  </w:num>
  <w:num w:numId="2" w16cid:durableId="295067858">
    <w:abstractNumId w:val="21"/>
  </w:num>
  <w:num w:numId="3" w16cid:durableId="1774742287">
    <w:abstractNumId w:val="23"/>
  </w:num>
  <w:num w:numId="4" w16cid:durableId="1679892611">
    <w:abstractNumId w:val="15"/>
  </w:num>
  <w:num w:numId="5" w16cid:durableId="1926069364">
    <w:abstractNumId w:val="6"/>
  </w:num>
  <w:num w:numId="6" w16cid:durableId="653218684">
    <w:abstractNumId w:val="8"/>
  </w:num>
  <w:num w:numId="7" w16cid:durableId="755051255">
    <w:abstractNumId w:val="22"/>
  </w:num>
  <w:num w:numId="8" w16cid:durableId="533805829">
    <w:abstractNumId w:val="5"/>
  </w:num>
  <w:num w:numId="9" w16cid:durableId="772281638">
    <w:abstractNumId w:val="31"/>
  </w:num>
  <w:num w:numId="10" w16cid:durableId="1789204085">
    <w:abstractNumId w:val="20"/>
  </w:num>
  <w:num w:numId="11" w16cid:durableId="1383603908">
    <w:abstractNumId w:val="30"/>
  </w:num>
  <w:num w:numId="12" w16cid:durableId="2013868309">
    <w:abstractNumId w:val="3"/>
  </w:num>
  <w:num w:numId="13" w16cid:durableId="303630172">
    <w:abstractNumId w:val="26"/>
  </w:num>
  <w:num w:numId="14" w16cid:durableId="534075522">
    <w:abstractNumId w:val="14"/>
  </w:num>
  <w:num w:numId="15" w16cid:durableId="508982514">
    <w:abstractNumId w:val="29"/>
  </w:num>
  <w:num w:numId="16" w16cid:durableId="1129861537">
    <w:abstractNumId w:val="4"/>
  </w:num>
  <w:num w:numId="17" w16cid:durableId="1263879797">
    <w:abstractNumId w:val="25"/>
  </w:num>
  <w:num w:numId="18" w16cid:durableId="832531619">
    <w:abstractNumId w:val="12"/>
  </w:num>
  <w:num w:numId="19" w16cid:durableId="1730689892">
    <w:abstractNumId w:val="1"/>
  </w:num>
  <w:num w:numId="20" w16cid:durableId="1848866106">
    <w:abstractNumId w:val="17"/>
  </w:num>
  <w:num w:numId="21" w16cid:durableId="478621709">
    <w:abstractNumId w:val="1"/>
  </w:num>
  <w:num w:numId="22" w16cid:durableId="1500120705">
    <w:abstractNumId w:val="1"/>
  </w:num>
  <w:num w:numId="23" w16cid:durableId="257058644">
    <w:abstractNumId w:val="1"/>
  </w:num>
  <w:num w:numId="24" w16cid:durableId="1826699151">
    <w:abstractNumId w:val="1"/>
  </w:num>
  <w:num w:numId="25" w16cid:durableId="1000277459">
    <w:abstractNumId w:val="1"/>
  </w:num>
  <w:num w:numId="26" w16cid:durableId="427585668">
    <w:abstractNumId w:val="1"/>
  </w:num>
  <w:num w:numId="27" w16cid:durableId="931014539">
    <w:abstractNumId w:val="1"/>
  </w:num>
  <w:num w:numId="28" w16cid:durableId="1331055203">
    <w:abstractNumId w:val="19"/>
  </w:num>
  <w:num w:numId="29" w16cid:durableId="1181507745">
    <w:abstractNumId w:val="11"/>
  </w:num>
  <w:num w:numId="30" w16cid:durableId="1531064129">
    <w:abstractNumId w:val="28"/>
  </w:num>
  <w:num w:numId="31" w16cid:durableId="842279758">
    <w:abstractNumId w:val="0"/>
  </w:num>
  <w:num w:numId="32" w16cid:durableId="1938442341">
    <w:abstractNumId w:val="1"/>
  </w:num>
  <w:num w:numId="33" w16cid:durableId="2082363929">
    <w:abstractNumId w:val="1"/>
  </w:num>
  <w:num w:numId="34" w16cid:durableId="1117258601">
    <w:abstractNumId w:val="1"/>
  </w:num>
  <w:num w:numId="35" w16cid:durableId="1582831240">
    <w:abstractNumId w:val="1"/>
  </w:num>
  <w:num w:numId="36" w16cid:durableId="706638037">
    <w:abstractNumId w:val="1"/>
  </w:num>
  <w:num w:numId="37" w16cid:durableId="562714715">
    <w:abstractNumId w:val="1"/>
  </w:num>
  <w:num w:numId="38" w16cid:durableId="514881924">
    <w:abstractNumId w:val="1"/>
  </w:num>
  <w:num w:numId="39" w16cid:durableId="1328049944">
    <w:abstractNumId w:val="1"/>
  </w:num>
  <w:num w:numId="40" w16cid:durableId="1240943716">
    <w:abstractNumId w:val="1"/>
  </w:num>
  <w:num w:numId="41" w16cid:durableId="300382725">
    <w:abstractNumId w:val="27"/>
  </w:num>
  <w:num w:numId="42" w16cid:durableId="1074165820">
    <w:abstractNumId w:val="13"/>
  </w:num>
  <w:num w:numId="43" w16cid:durableId="177425843">
    <w:abstractNumId w:val="1"/>
  </w:num>
  <w:num w:numId="44" w16cid:durableId="543180190">
    <w:abstractNumId w:val="1"/>
  </w:num>
  <w:num w:numId="45" w16cid:durableId="414017973">
    <w:abstractNumId w:val="16"/>
  </w:num>
  <w:num w:numId="46" w16cid:durableId="112554414">
    <w:abstractNumId w:val="9"/>
  </w:num>
  <w:num w:numId="47" w16cid:durableId="1840120103">
    <w:abstractNumId w:val="2"/>
  </w:num>
  <w:num w:numId="48" w16cid:durableId="773945062">
    <w:abstractNumId w:val="7"/>
  </w:num>
  <w:num w:numId="49" w16cid:durableId="419258197">
    <w:abstractNumId w:val="18"/>
  </w:num>
  <w:num w:numId="50" w16cid:durableId="112866925">
    <w:abstractNumId w:val="10"/>
  </w:num>
  <w:num w:numId="51" w16cid:durableId="415249631">
    <w:abstractNumId w:val="2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drawingGridHorizontalSpacing w:val="102"/>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B17"/>
    <w:rsid w:val="00003BA1"/>
    <w:rsid w:val="00004CC9"/>
    <w:rsid w:val="000069FF"/>
    <w:rsid w:val="00006D6B"/>
    <w:rsid w:val="000105DD"/>
    <w:rsid w:val="00010F30"/>
    <w:rsid w:val="00021774"/>
    <w:rsid w:val="00032257"/>
    <w:rsid w:val="0003361E"/>
    <w:rsid w:val="0003596A"/>
    <w:rsid w:val="0003736C"/>
    <w:rsid w:val="00037433"/>
    <w:rsid w:val="0003799B"/>
    <w:rsid w:val="00042DCE"/>
    <w:rsid w:val="00044B17"/>
    <w:rsid w:val="00045314"/>
    <w:rsid w:val="00045F28"/>
    <w:rsid w:val="00046E7B"/>
    <w:rsid w:val="00055752"/>
    <w:rsid w:val="00062DFF"/>
    <w:rsid w:val="00064CA1"/>
    <w:rsid w:val="0006677B"/>
    <w:rsid w:val="00067135"/>
    <w:rsid w:val="0007041B"/>
    <w:rsid w:val="00070E28"/>
    <w:rsid w:val="00083AAB"/>
    <w:rsid w:val="00091089"/>
    <w:rsid w:val="0009116C"/>
    <w:rsid w:val="0009312B"/>
    <w:rsid w:val="00093F22"/>
    <w:rsid w:val="00095079"/>
    <w:rsid w:val="0009595B"/>
    <w:rsid w:val="000967F5"/>
    <w:rsid w:val="000A253C"/>
    <w:rsid w:val="000A293B"/>
    <w:rsid w:val="000A2A89"/>
    <w:rsid w:val="000A66C9"/>
    <w:rsid w:val="000A7837"/>
    <w:rsid w:val="000A79BA"/>
    <w:rsid w:val="000B21DF"/>
    <w:rsid w:val="000C2826"/>
    <w:rsid w:val="000C4CFE"/>
    <w:rsid w:val="000C58C3"/>
    <w:rsid w:val="000C6505"/>
    <w:rsid w:val="000C6863"/>
    <w:rsid w:val="000D0728"/>
    <w:rsid w:val="000D3D2E"/>
    <w:rsid w:val="000D6AB1"/>
    <w:rsid w:val="000D734A"/>
    <w:rsid w:val="000D75E6"/>
    <w:rsid w:val="000E569B"/>
    <w:rsid w:val="000F4237"/>
    <w:rsid w:val="000F7E7D"/>
    <w:rsid w:val="00100570"/>
    <w:rsid w:val="00102C29"/>
    <w:rsid w:val="001031D9"/>
    <w:rsid w:val="00106E71"/>
    <w:rsid w:val="001146ED"/>
    <w:rsid w:val="0011582B"/>
    <w:rsid w:val="001170A4"/>
    <w:rsid w:val="00135D5B"/>
    <w:rsid w:val="001361CB"/>
    <w:rsid w:val="00142CBA"/>
    <w:rsid w:val="00143D64"/>
    <w:rsid w:val="001447E1"/>
    <w:rsid w:val="0015115C"/>
    <w:rsid w:val="00151D55"/>
    <w:rsid w:val="00155709"/>
    <w:rsid w:val="00157677"/>
    <w:rsid w:val="00163646"/>
    <w:rsid w:val="00164A30"/>
    <w:rsid w:val="00164A75"/>
    <w:rsid w:val="00164CBB"/>
    <w:rsid w:val="001709C9"/>
    <w:rsid w:val="001734AC"/>
    <w:rsid w:val="00175922"/>
    <w:rsid w:val="00180A9B"/>
    <w:rsid w:val="00182E72"/>
    <w:rsid w:val="0019185D"/>
    <w:rsid w:val="001946C0"/>
    <w:rsid w:val="001A27AA"/>
    <w:rsid w:val="001A5A5D"/>
    <w:rsid w:val="001B0BDD"/>
    <w:rsid w:val="001B14B1"/>
    <w:rsid w:val="001B24DD"/>
    <w:rsid w:val="001B4C44"/>
    <w:rsid w:val="001B614D"/>
    <w:rsid w:val="001B6FCA"/>
    <w:rsid w:val="001C0B23"/>
    <w:rsid w:val="001C5EE3"/>
    <w:rsid w:val="001D0BD0"/>
    <w:rsid w:val="001D23CC"/>
    <w:rsid w:val="001D30F7"/>
    <w:rsid w:val="001E0E92"/>
    <w:rsid w:val="001F6DBE"/>
    <w:rsid w:val="001F7B21"/>
    <w:rsid w:val="00225132"/>
    <w:rsid w:val="002252D0"/>
    <w:rsid w:val="00226BC0"/>
    <w:rsid w:val="0022733E"/>
    <w:rsid w:val="00227733"/>
    <w:rsid w:val="0023016C"/>
    <w:rsid w:val="00232447"/>
    <w:rsid w:val="0023352C"/>
    <w:rsid w:val="00240B36"/>
    <w:rsid w:val="00241246"/>
    <w:rsid w:val="00255A82"/>
    <w:rsid w:val="00261B9D"/>
    <w:rsid w:val="002662B0"/>
    <w:rsid w:val="00267439"/>
    <w:rsid w:val="00267C7C"/>
    <w:rsid w:val="00273C5F"/>
    <w:rsid w:val="002743D2"/>
    <w:rsid w:val="00283793"/>
    <w:rsid w:val="00284FA9"/>
    <w:rsid w:val="0029404A"/>
    <w:rsid w:val="00296851"/>
    <w:rsid w:val="002A428A"/>
    <w:rsid w:val="002A4D17"/>
    <w:rsid w:val="002A6151"/>
    <w:rsid w:val="002A633C"/>
    <w:rsid w:val="002A7411"/>
    <w:rsid w:val="002B32FF"/>
    <w:rsid w:val="002B5F61"/>
    <w:rsid w:val="002B76E9"/>
    <w:rsid w:val="002C50EE"/>
    <w:rsid w:val="002C639D"/>
    <w:rsid w:val="002C7851"/>
    <w:rsid w:val="002D1613"/>
    <w:rsid w:val="002D34A3"/>
    <w:rsid w:val="002D7EA2"/>
    <w:rsid w:val="002E3D36"/>
    <w:rsid w:val="002F0367"/>
    <w:rsid w:val="002F0406"/>
    <w:rsid w:val="002F15E0"/>
    <w:rsid w:val="002F270B"/>
    <w:rsid w:val="002F64C7"/>
    <w:rsid w:val="002F68C9"/>
    <w:rsid w:val="002F7A1A"/>
    <w:rsid w:val="00302895"/>
    <w:rsid w:val="00315C12"/>
    <w:rsid w:val="00317AD1"/>
    <w:rsid w:val="00321656"/>
    <w:rsid w:val="00326E3C"/>
    <w:rsid w:val="0033012C"/>
    <w:rsid w:val="00334D0F"/>
    <w:rsid w:val="003353AD"/>
    <w:rsid w:val="0034465F"/>
    <w:rsid w:val="003450CB"/>
    <w:rsid w:val="00346A99"/>
    <w:rsid w:val="00347EB3"/>
    <w:rsid w:val="0037497B"/>
    <w:rsid w:val="003758F4"/>
    <w:rsid w:val="00375A3B"/>
    <w:rsid w:val="0038405F"/>
    <w:rsid w:val="00385694"/>
    <w:rsid w:val="00392D36"/>
    <w:rsid w:val="00394C43"/>
    <w:rsid w:val="003A6322"/>
    <w:rsid w:val="003B0CF1"/>
    <w:rsid w:val="003B16E6"/>
    <w:rsid w:val="003C1FA1"/>
    <w:rsid w:val="003D0E8B"/>
    <w:rsid w:val="003D291A"/>
    <w:rsid w:val="003D3F54"/>
    <w:rsid w:val="003D5CD2"/>
    <w:rsid w:val="003D6244"/>
    <w:rsid w:val="003E05C1"/>
    <w:rsid w:val="003F143B"/>
    <w:rsid w:val="003F6AF2"/>
    <w:rsid w:val="003F736A"/>
    <w:rsid w:val="003F7D7E"/>
    <w:rsid w:val="0040063F"/>
    <w:rsid w:val="00400AEE"/>
    <w:rsid w:val="00400C11"/>
    <w:rsid w:val="00405106"/>
    <w:rsid w:val="00414EBE"/>
    <w:rsid w:val="00423E4E"/>
    <w:rsid w:val="00425D93"/>
    <w:rsid w:val="00425EEA"/>
    <w:rsid w:val="00427699"/>
    <w:rsid w:val="00431140"/>
    <w:rsid w:val="00431FCA"/>
    <w:rsid w:val="00433892"/>
    <w:rsid w:val="00437111"/>
    <w:rsid w:val="00437446"/>
    <w:rsid w:val="0044045C"/>
    <w:rsid w:val="004618D1"/>
    <w:rsid w:val="00461901"/>
    <w:rsid w:val="004638C9"/>
    <w:rsid w:val="00475CFB"/>
    <w:rsid w:val="00477770"/>
    <w:rsid w:val="004845CA"/>
    <w:rsid w:val="004872E6"/>
    <w:rsid w:val="00496D99"/>
    <w:rsid w:val="004A04AA"/>
    <w:rsid w:val="004A54EA"/>
    <w:rsid w:val="004A5567"/>
    <w:rsid w:val="004B0121"/>
    <w:rsid w:val="004B226F"/>
    <w:rsid w:val="004B4D19"/>
    <w:rsid w:val="004B69EE"/>
    <w:rsid w:val="004C1802"/>
    <w:rsid w:val="004D11B4"/>
    <w:rsid w:val="004D39A2"/>
    <w:rsid w:val="004D6164"/>
    <w:rsid w:val="004D6206"/>
    <w:rsid w:val="004E0852"/>
    <w:rsid w:val="004E281C"/>
    <w:rsid w:val="004E2855"/>
    <w:rsid w:val="004F446A"/>
    <w:rsid w:val="004F793F"/>
    <w:rsid w:val="00500B83"/>
    <w:rsid w:val="005040BD"/>
    <w:rsid w:val="00514974"/>
    <w:rsid w:val="0051506F"/>
    <w:rsid w:val="005171A6"/>
    <w:rsid w:val="00520609"/>
    <w:rsid w:val="00524637"/>
    <w:rsid w:val="00524880"/>
    <w:rsid w:val="005300BF"/>
    <w:rsid w:val="005347C6"/>
    <w:rsid w:val="00537D49"/>
    <w:rsid w:val="00541C46"/>
    <w:rsid w:val="005441C7"/>
    <w:rsid w:val="00545CD9"/>
    <w:rsid w:val="0054654F"/>
    <w:rsid w:val="00552E13"/>
    <w:rsid w:val="00555467"/>
    <w:rsid w:val="00562904"/>
    <w:rsid w:val="005648C1"/>
    <w:rsid w:val="00566DED"/>
    <w:rsid w:val="00576B4B"/>
    <w:rsid w:val="005778EB"/>
    <w:rsid w:val="005822A3"/>
    <w:rsid w:val="005853CF"/>
    <w:rsid w:val="00587CFD"/>
    <w:rsid w:val="00591606"/>
    <w:rsid w:val="00593FAA"/>
    <w:rsid w:val="0059556F"/>
    <w:rsid w:val="00595F5C"/>
    <w:rsid w:val="005A00B1"/>
    <w:rsid w:val="005A4120"/>
    <w:rsid w:val="005A485F"/>
    <w:rsid w:val="005B1799"/>
    <w:rsid w:val="005B527B"/>
    <w:rsid w:val="005B5A66"/>
    <w:rsid w:val="005B729B"/>
    <w:rsid w:val="005B7583"/>
    <w:rsid w:val="005D5CAC"/>
    <w:rsid w:val="005E0909"/>
    <w:rsid w:val="005E196D"/>
    <w:rsid w:val="005E2EA8"/>
    <w:rsid w:val="005E5F34"/>
    <w:rsid w:val="005F04C6"/>
    <w:rsid w:val="005F31C6"/>
    <w:rsid w:val="005F6997"/>
    <w:rsid w:val="00602EC4"/>
    <w:rsid w:val="006039E1"/>
    <w:rsid w:val="00606D08"/>
    <w:rsid w:val="00613223"/>
    <w:rsid w:val="0061686E"/>
    <w:rsid w:val="00616E1C"/>
    <w:rsid w:val="0062311D"/>
    <w:rsid w:val="00626F31"/>
    <w:rsid w:val="00627314"/>
    <w:rsid w:val="00630B29"/>
    <w:rsid w:val="00630DA3"/>
    <w:rsid w:val="00632E74"/>
    <w:rsid w:val="00633503"/>
    <w:rsid w:val="0063392D"/>
    <w:rsid w:val="00636322"/>
    <w:rsid w:val="00643571"/>
    <w:rsid w:val="00644516"/>
    <w:rsid w:val="00646025"/>
    <w:rsid w:val="00646A29"/>
    <w:rsid w:val="00653991"/>
    <w:rsid w:val="006559E5"/>
    <w:rsid w:val="006562AB"/>
    <w:rsid w:val="00666C5C"/>
    <w:rsid w:val="00676E61"/>
    <w:rsid w:val="00682889"/>
    <w:rsid w:val="00684ED0"/>
    <w:rsid w:val="00686D91"/>
    <w:rsid w:val="006906F4"/>
    <w:rsid w:val="00690969"/>
    <w:rsid w:val="00694234"/>
    <w:rsid w:val="006A56FB"/>
    <w:rsid w:val="006A5D27"/>
    <w:rsid w:val="006A6CF6"/>
    <w:rsid w:val="006A7EC0"/>
    <w:rsid w:val="006B3119"/>
    <w:rsid w:val="006C4A16"/>
    <w:rsid w:val="006C5F2A"/>
    <w:rsid w:val="006C6BCE"/>
    <w:rsid w:val="006D041E"/>
    <w:rsid w:val="006D0510"/>
    <w:rsid w:val="006D3245"/>
    <w:rsid w:val="006D3575"/>
    <w:rsid w:val="006D456D"/>
    <w:rsid w:val="006D4FB1"/>
    <w:rsid w:val="006D53B2"/>
    <w:rsid w:val="006D54DF"/>
    <w:rsid w:val="006D577C"/>
    <w:rsid w:val="006D586E"/>
    <w:rsid w:val="006D6C02"/>
    <w:rsid w:val="006E1EDC"/>
    <w:rsid w:val="006E593A"/>
    <w:rsid w:val="006E7A51"/>
    <w:rsid w:val="006F4678"/>
    <w:rsid w:val="00711B39"/>
    <w:rsid w:val="00712DC6"/>
    <w:rsid w:val="007168FC"/>
    <w:rsid w:val="00721F85"/>
    <w:rsid w:val="007233B7"/>
    <w:rsid w:val="00726E12"/>
    <w:rsid w:val="007441F4"/>
    <w:rsid w:val="00746FD7"/>
    <w:rsid w:val="0075008B"/>
    <w:rsid w:val="00754F27"/>
    <w:rsid w:val="00764DA9"/>
    <w:rsid w:val="0077156E"/>
    <w:rsid w:val="00772C06"/>
    <w:rsid w:val="00776C64"/>
    <w:rsid w:val="007921BD"/>
    <w:rsid w:val="007929BC"/>
    <w:rsid w:val="00794FAE"/>
    <w:rsid w:val="00796064"/>
    <w:rsid w:val="0079741B"/>
    <w:rsid w:val="007A4BD5"/>
    <w:rsid w:val="007A5385"/>
    <w:rsid w:val="007A7711"/>
    <w:rsid w:val="007B59B0"/>
    <w:rsid w:val="007B6214"/>
    <w:rsid w:val="007C4049"/>
    <w:rsid w:val="007C79F8"/>
    <w:rsid w:val="007D0B2F"/>
    <w:rsid w:val="007D0BCC"/>
    <w:rsid w:val="007D211E"/>
    <w:rsid w:val="007D38AC"/>
    <w:rsid w:val="007D3E75"/>
    <w:rsid w:val="007D3FFE"/>
    <w:rsid w:val="007D75AD"/>
    <w:rsid w:val="007E1B89"/>
    <w:rsid w:val="007E1C4D"/>
    <w:rsid w:val="007E1C7C"/>
    <w:rsid w:val="007E1CAA"/>
    <w:rsid w:val="007E3E5F"/>
    <w:rsid w:val="007E617E"/>
    <w:rsid w:val="007E6CD5"/>
    <w:rsid w:val="007E702C"/>
    <w:rsid w:val="007F430C"/>
    <w:rsid w:val="007F57CA"/>
    <w:rsid w:val="007F70B4"/>
    <w:rsid w:val="00800050"/>
    <w:rsid w:val="00805006"/>
    <w:rsid w:val="00807D02"/>
    <w:rsid w:val="0081258F"/>
    <w:rsid w:val="00817E32"/>
    <w:rsid w:val="008205DD"/>
    <w:rsid w:val="00822D65"/>
    <w:rsid w:val="00827E72"/>
    <w:rsid w:val="0083060F"/>
    <w:rsid w:val="008404AC"/>
    <w:rsid w:val="0084349B"/>
    <w:rsid w:val="00843AA4"/>
    <w:rsid w:val="008440C9"/>
    <w:rsid w:val="00850EB7"/>
    <w:rsid w:val="008528F5"/>
    <w:rsid w:val="0085386E"/>
    <w:rsid w:val="008539D8"/>
    <w:rsid w:val="008555C1"/>
    <w:rsid w:val="00857930"/>
    <w:rsid w:val="008579FD"/>
    <w:rsid w:val="00857F16"/>
    <w:rsid w:val="008672E0"/>
    <w:rsid w:val="0086782D"/>
    <w:rsid w:val="00872925"/>
    <w:rsid w:val="00874D46"/>
    <w:rsid w:val="0087601B"/>
    <w:rsid w:val="00877411"/>
    <w:rsid w:val="008818BD"/>
    <w:rsid w:val="00882F3D"/>
    <w:rsid w:val="0088697F"/>
    <w:rsid w:val="0089294D"/>
    <w:rsid w:val="008A624F"/>
    <w:rsid w:val="008C3435"/>
    <w:rsid w:val="008C3B87"/>
    <w:rsid w:val="008C3D64"/>
    <w:rsid w:val="008C48D3"/>
    <w:rsid w:val="008C53C7"/>
    <w:rsid w:val="008C697C"/>
    <w:rsid w:val="008D00A6"/>
    <w:rsid w:val="008D0D0F"/>
    <w:rsid w:val="008D4B0B"/>
    <w:rsid w:val="008E2DCA"/>
    <w:rsid w:val="008E52DB"/>
    <w:rsid w:val="008F5504"/>
    <w:rsid w:val="008F5E9F"/>
    <w:rsid w:val="008F63C4"/>
    <w:rsid w:val="00914679"/>
    <w:rsid w:val="00915FF4"/>
    <w:rsid w:val="009166DD"/>
    <w:rsid w:val="009270BD"/>
    <w:rsid w:val="00931675"/>
    <w:rsid w:val="00933EB8"/>
    <w:rsid w:val="00937DA9"/>
    <w:rsid w:val="00942EE0"/>
    <w:rsid w:val="00947B46"/>
    <w:rsid w:val="0095197A"/>
    <w:rsid w:val="00955CAE"/>
    <w:rsid w:val="0095637E"/>
    <w:rsid w:val="00957673"/>
    <w:rsid w:val="009639DC"/>
    <w:rsid w:val="009746AB"/>
    <w:rsid w:val="00976327"/>
    <w:rsid w:val="00983695"/>
    <w:rsid w:val="009851B1"/>
    <w:rsid w:val="00986B90"/>
    <w:rsid w:val="00992DBB"/>
    <w:rsid w:val="00995197"/>
    <w:rsid w:val="00997D8C"/>
    <w:rsid w:val="009A2FCD"/>
    <w:rsid w:val="009A55A7"/>
    <w:rsid w:val="009A5A50"/>
    <w:rsid w:val="009A5B4B"/>
    <w:rsid w:val="009A7F72"/>
    <w:rsid w:val="009B2768"/>
    <w:rsid w:val="009B6FBD"/>
    <w:rsid w:val="009B7C46"/>
    <w:rsid w:val="009C06FB"/>
    <w:rsid w:val="009C0743"/>
    <w:rsid w:val="009C53A6"/>
    <w:rsid w:val="009C6E25"/>
    <w:rsid w:val="009D044F"/>
    <w:rsid w:val="009D3A37"/>
    <w:rsid w:val="009D3E6F"/>
    <w:rsid w:val="009E29CF"/>
    <w:rsid w:val="009E506D"/>
    <w:rsid w:val="009E601F"/>
    <w:rsid w:val="009E7FF6"/>
    <w:rsid w:val="009F0163"/>
    <w:rsid w:val="009F3A2D"/>
    <w:rsid w:val="009F47E2"/>
    <w:rsid w:val="009F654E"/>
    <w:rsid w:val="00A02E7D"/>
    <w:rsid w:val="00A04230"/>
    <w:rsid w:val="00A05869"/>
    <w:rsid w:val="00A064B2"/>
    <w:rsid w:val="00A17C6E"/>
    <w:rsid w:val="00A231AC"/>
    <w:rsid w:val="00A2324D"/>
    <w:rsid w:val="00A234B0"/>
    <w:rsid w:val="00A2483A"/>
    <w:rsid w:val="00A32D67"/>
    <w:rsid w:val="00A35165"/>
    <w:rsid w:val="00A40359"/>
    <w:rsid w:val="00A42513"/>
    <w:rsid w:val="00A441BC"/>
    <w:rsid w:val="00A463F4"/>
    <w:rsid w:val="00A53D33"/>
    <w:rsid w:val="00A55E42"/>
    <w:rsid w:val="00A563EC"/>
    <w:rsid w:val="00A60D3D"/>
    <w:rsid w:val="00A62BCA"/>
    <w:rsid w:val="00A663DE"/>
    <w:rsid w:val="00A709F7"/>
    <w:rsid w:val="00A76B78"/>
    <w:rsid w:val="00A77579"/>
    <w:rsid w:val="00A851F3"/>
    <w:rsid w:val="00A91A83"/>
    <w:rsid w:val="00A9664E"/>
    <w:rsid w:val="00AA2999"/>
    <w:rsid w:val="00AA60BE"/>
    <w:rsid w:val="00AA69BF"/>
    <w:rsid w:val="00AC1854"/>
    <w:rsid w:val="00AC1A13"/>
    <w:rsid w:val="00AC7686"/>
    <w:rsid w:val="00AD1185"/>
    <w:rsid w:val="00AD1844"/>
    <w:rsid w:val="00AD25C9"/>
    <w:rsid w:val="00AD4284"/>
    <w:rsid w:val="00AD4781"/>
    <w:rsid w:val="00AF079B"/>
    <w:rsid w:val="00AF0ADE"/>
    <w:rsid w:val="00AF2F8D"/>
    <w:rsid w:val="00AF67C1"/>
    <w:rsid w:val="00AF6D84"/>
    <w:rsid w:val="00B000A2"/>
    <w:rsid w:val="00B001D1"/>
    <w:rsid w:val="00B01C0E"/>
    <w:rsid w:val="00B06EC7"/>
    <w:rsid w:val="00B11D51"/>
    <w:rsid w:val="00B17223"/>
    <w:rsid w:val="00B2078F"/>
    <w:rsid w:val="00B21544"/>
    <w:rsid w:val="00B22830"/>
    <w:rsid w:val="00B30B11"/>
    <w:rsid w:val="00B33D2B"/>
    <w:rsid w:val="00B343E8"/>
    <w:rsid w:val="00B34735"/>
    <w:rsid w:val="00B4591C"/>
    <w:rsid w:val="00B4790C"/>
    <w:rsid w:val="00B47AA6"/>
    <w:rsid w:val="00B47B87"/>
    <w:rsid w:val="00B5146C"/>
    <w:rsid w:val="00B53BD9"/>
    <w:rsid w:val="00B549B9"/>
    <w:rsid w:val="00B62B9B"/>
    <w:rsid w:val="00B63523"/>
    <w:rsid w:val="00B646FA"/>
    <w:rsid w:val="00B64EFB"/>
    <w:rsid w:val="00B7043F"/>
    <w:rsid w:val="00B707C0"/>
    <w:rsid w:val="00B72087"/>
    <w:rsid w:val="00B720CC"/>
    <w:rsid w:val="00B73DB4"/>
    <w:rsid w:val="00B74107"/>
    <w:rsid w:val="00B84C76"/>
    <w:rsid w:val="00BA24A5"/>
    <w:rsid w:val="00BB0F49"/>
    <w:rsid w:val="00BB38C0"/>
    <w:rsid w:val="00BB46D2"/>
    <w:rsid w:val="00BC0291"/>
    <w:rsid w:val="00BC03AA"/>
    <w:rsid w:val="00BC26ED"/>
    <w:rsid w:val="00BC5E06"/>
    <w:rsid w:val="00BC6C56"/>
    <w:rsid w:val="00BE4123"/>
    <w:rsid w:val="00BE6F6C"/>
    <w:rsid w:val="00BF29EF"/>
    <w:rsid w:val="00BF3591"/>
    <w:rsid w:val="00BF42A2"/>
    <w:rsid w:val="00BF69DB"/>
    <w:rsid w:val="00C004C3"/>
    <w:rsid w:val="00C01196"/>
    <w:rsid w:val="00C012BD"/>
    <w:rsid w:val="00C05C68"/>
    <w:rsid w:val="00C100D0"/>
    <w:rsid w:val="00C12152"/>
    <w:rsid w:val="00C12365"/>
    <w:rsid w:val="00C15168"/>
    <w:rsid w:val="00C158FC"/>
    <w:rsid w:val="00C20563"/>
    <w:rsid w:val="00C213FB"/>
    <w:rsid w:val="00C238F3"/>
    <w:rsid w:val="00C3274F"/>
    <w:rsid w:val="00C32FB4"/>
    <w:rsid w:val="00C43B23"/>
    <w:rsid w:val="00C47BED"/>
    <w:rsid w:val="00C51ACF"/>
    <w:rsid w:val="00C61E39"/>
    <w:rsid w:val="00C72033"/>
    <w:rsid w:val="00C77EA0"/>
    <w:rsid w:val="00C9046E"/>
    <w:rsid w:val="00C908BF"/>
    <w:rsid w:val="00C978AA"/>
    <w:rsid w:val="00CA20E5"/>
    <w:rsid w:val="00CA4047"/>
    <w:rsid w:val="00CA4B34"/>
    <w:rsid w:val="00CA5DEB"/>
    <w:rsid w:val="00CB207E"/>
    <w:rsid w:val="00CC5860"/>
    <w:rsid w:val="00CE4917"/>
    <w:rsid w:val="00CE7431"/>
    <w:rsid w:val="00CF1E37"/>
    <w:rsid w:val="00CF2F50"/>
    <w:rsid w:val="00CF3AC4"/>
    <w:rsid w:val="00CF422C"/>
    <w:rsid w:val="00D101F0"/>
    <w:rsid w:val="00D11399"/>
    <w:rsid w:val="00D133EF"/>
    <w:rsid w:val="00D1598D"/>
    <w:rsid w:val="00D15C7A"/>
    <w:rsid w:val="00D248DE"/>
    <w:rsid w:val="00D32E16"/>
    <w:rsid w:val="00D34CE1"/>
    <w:rsid w:val="00D3605E"/>
    <w:rsid w:val="00D43611"/>
    <w:rsid w:val="00D4545F"/>
    <w:rsid w:val="00D50C02"/>
    <w:rsid w:val="00D51AD0"/>
    <w:rsid w:val="00D61609"/>
    <w:rsid w:val="00D73607"/>
    <w:rsid w:val="00D7555C"/>
    <w:rsid w:val="00D7670E"/>
    <w:rsid w:val="00D8068F"/>
    <w:rsid w:val="00D8102F"/>
    <w:rsid w:val="00D81684"/>
    <w:rsid w:val="00D82E80"/>
    <w:rsid w:val="00D86CA4"/>
    <w:rsid w:val="00D8754E"/>
    <w:rsid w:val="00D90312"/>
    <w:rsid w:val="00DA19FE"/>
    <w:rsid w:val="00DA6FBC"/>
    <w:rsid w:val="00DB43B3"/>
    <w:rsid w:val="00DC131C"/>
    <w:rsid w:val="00DC1B2F"/>
    <w:rsid w:val="00DD32B5"/>
    <w:rsid w:val="00DD640C"/>
    <w:rsid w:val="00DE43EF"/>
    <w:rsid w:val="00DE5CD4"/>
    <w:rsid w:val="00DF0202"/>
    <w:rsid w:val="00DF2A04"/>
    <w:rsid w:val="00E03BF8"/>
    <w:rsid w:val="00E04F51"/>
    <w:rsid w:val="00E1116B"/>
    <w:rsid w:val="00E20E2D"/>
    <w:rsid w:val="00E23A6E"/>
    <w:rsid w:val="00E27AC9"/>
    <w:rsid w:val="00E32921"/>
    <w:rsid w:val="00E3626B"/>
    <w:rsid w:val="00E36C66"/>
    <w:rsid w:val="00E37F28"/>
    <w:rsid w:val="00E5496C"/>
    <w:rsid w:val="00E55DDB"/>
    <w:rsid w:val="00E57E3D"/>
    <w:rsid w:val="00E62BB0"/>
    <w:rsid w:val="00E63CDE"/>
    <w:rsid w:val="00E65B87"/>
    <w:rsid w:val="00E723A6"/>
    <w:rsid w:val="00E7374E"/>
    <w:rsid w:val="00E86531"/>
    <w:rsid w:val="00E87BFD"/>
    <w:rsid w:val="00E90D26"/>
    <w:rsid w:val="00E9176C"/>
    <w:rsid w:val="00E91E8A"/>
    <w:rsid w:val="00E93CD2"/>
    <w:rsid w:val="00E941C1"/>
    <w:rsid w:val="00EA4B20"/>
    <w:rsid w:val="00EB0382"/>
    <w:rsid w:val="00EB6D3E"/>
    <w:rsid w:val="00EB75DB"/>
    <w:rsid w:val="00EC7B9C"/>
    <w:rsid w:val="00ED4672"/>
    <w:rsid w:val="00ED78D2"/>
    <w:rsid w:val="00ED7C69"/>
    <w:rsid w:val="00EE0CA8"/>
    <w:rsid w:val="00EE4890"/>
    <w:rsid w:val="00EE73BF"/>
    <w:rsid w:val="00EF0B66"/>
    <w:rsid w:val="00EF499E"/>
    <w:rsid w:val="00EF5F25"/>
    <w:rsid w:val="00EF630B"/>
    <w:rsid w:val="00F034E7"/>
    <w:rsid w:val="00F03585"/>
    <w:rsid w:val="00F0641D"/>
    <w:rsid w:val="00F10CBB"/>
    <w:rsid w:val="00F11BFB"/>
    <w:rsid w:val="00F12CB8"/>
    <w:rsid w:val="00F13B11"/>
    <w:rsid w:val="00F21DD6"/>
    <w:rsid w:val="00F22CDC"/>
    <w:rsid w:val="00F235C5"/>
    <w:rsid w:val="00F24C14"/>
    <w:rsid w:val="00F27B65"/>
    <w:rsid w:val="00F27F24"/>
    <w:rsid w:val="00F352C2"/>
    <w:rsid w:val="00F35A28"/>
    <w:rsid w:val="00F37099"/>
    <w:rsid w:val="00F3784D"/>
    <w:rsid w:val="00F37ABD"/>
    <w:rsid w:val="00F40065"/>
    <w:rsid w:val="00F4075D"/>
    <w:rsid w:val="00F40F48"/>
    <w:rsid w:val="00F42DC1"/>
    <w:rsid w:val="00F46577"/>
    <w:rsid w:val="00F47174"/>
    <w:rsid w:val="00F543C5"/>
    <w:rsid w:val="00F55A8A"/>
    <w:rsid w:val="00F575FC"/>
    <w:rsid w:val="00F6440D"/>
    <w:rsid w:val="00F67D5D"/>
    <w:rsid w:val="00F70346"/>
    <w:rsid w:val="00F7180D"/>
    <w:rsid w:val="00F755A6"/>
    <w:rsid w:val="00F81F90"/>
    <w:rsid w:val="00F860D2"/>
    <w:rsid w:val="00F87721"/>
    <w:rsid w:val="00F9360A"/>
    <w:rsid w:val="00F95FD6"/>
    <w:rsid w:val="00FA08B0"/>
    <w:rsid w:val="00FA56AA"/>
    <w:rsid w:val="00FA78CC"/>
    <w:rsid w:val="00FB0D70"/>
    <w:rsid w:val="00FB3812"/>
    <w:rsid w:val="00FB745B"/>
    <w:rsid w:val="00FC1944"/>
    <w:rsid w:val="00FC2C94"/>
    <w:rsid w:val="00FC5044"/>
    <w:rsid w:val="00FD2982"/>
    <w:rsid w:val="00FD36E2"/>
    <w:rsid w:val="00FE039A"/>
    <w:rsid w:val="00FE1468"/>
    <w:rsid w:val="00FE5FC0"/>
    <w:rsid w:val="00FF1DDB"/>
    <w:rsid w:val="00FF2C96"/>
    <w:rsid w:val="00FF2D9F"/>
    <w:rsid w:val="00FF2FB0"/>
    <w:rsid w:val="00FF43BA"/>
    <w:rsid w:val="00FF6F4C"/>
    <w:rsid w:val="00FF7846"/>
    <w:rsid w:val="044930AF"/>
    <w:rsid w:val="044F9C28"/>
    <w:rsid w:val="0678184E"/>
    <w:rsid w:val="07E5F374"/>
    <w:rsid w:val="0B7C820E"/>
    <w:rsid w:val="0DB1FE44"/>
    <w:rsid w:val="10311BA0"/>
    <w:rsid w:val="1371D714"/>
    <w:rsid w:val="15943518"/>
    <w:rsid w:val="16ABD378"/>
    <w:rsid w:val="1788B5DD"/>
    <w:rsid w:val="197B3D7D"/>
    <w:rsid w:val="1B30D099"/>
    <w:rsid w:val="1C2BDA74"/>
    <w:rsid w:val="1CE1E2AC"/>
    <w:rsid w:val="1DFBCEC3"/>
    <w:rsid w:val="20BACC88"/>
    <w:rsid w:val="2143B740"/>
    <w:rsid w:val="2293A033"/>
    <w:rsid w:val="23D97E36"/>
    <w:rsid w:val="2470510E"/>
    <w:rsid w:val="27CF2028"/>
    <w:rsid w:val="290CEE42"/>
    <w:rsid w:val="2AC0D403"/>
    <w:rsid w:val="2C94B375"/>
    <w:rsid w:val="2EC6B36B"/>
    <w:rsid w:val="2F00C9BB"/>
    <w:rsid w:val="2FEA07BC"/>
    <w:rsid w:val="32CFA279"/>
    <w:rsid w:val="36CD54F0"/>
    <w:rsid w:val="37E0594F"/>
    <w:rsid w:val="38F7CF0A"/>
    <w:rsid w:val="38F8A92A"/>
    <w:rsid w:val="3C4BAEF4"/>
    <w:rsid w:val="3D87FCAE"/>
    <w:rsid w:val="3F3C99BD"/>
    <w:rsid w:val="412133D7"/>
    <w:rsid w:val="41AE2C45"/>
    <w:rsid w:val="41CA9244"/>
    <w:rsid w:val="41E10DFC"/>
    <w:rsid w:val="421FA2C2"/>
    <w:rsid w:val="46B04F02"/>
    <w:rsid w:val="46DCBE0B"/>
    <w:rsid w:val="471036C9"/>
    <w:rsid w:val="47AB9A0B"/>
    <w:rsid w:val="4AB35B4A"/>
    <w:rsid w:val="4DAE5491"/>
    <w:rsid w:val="4DBA7798"/>
    <w:rsid w:val="4F75304C"/>
    <w:rsid w:val="5121ED55"/>
    <w:rsid w:val="517165E2"/>
    <w:rsid w:val="517CA10A"/>
    <w:rsid w:val="53F4F946"/>
    <w:rsid w:val="56471DF5"/>
    <w:rsid w:val="569F9F40"/>
    <w:rsid w:val="56FFEB1F"/>
    <w:rsid w:val="573E4F53"/>
    <w:rsid w:val="57624525"/>
    <w:rsid w:val="577DA7C8"/>
    <w:rsid w:val="5917AEE2"/>
    <w:rsid w:val="5A215AB4"/>
    <w:rsid w:val="5B88F039"/>
    <w:rsid w:val="5BDD3778"/>
    <w:rsid w:val="5C55D369"/>
    <w:rsid w:val="623F1BB1"/>
    <w:rsid w:val="655AE42D"/>
    <w:rsid w:val="660C2DB9"/>
    <w:rsid w:val="67F442BE"/>
    <w:rsid w:val="6900FFEB"/>
    <w:rsid w:val="69FAB39C"/>
    <w:rsid w:val="6EB530EB"/>
    <w:rsid w:val="73DA7FF6"/>
    <w:rsid w:val="7445AE97"/>
    <w:rsid w:val="75CC16B2"/>
    <w:rsid w:val="75CE6D5E"/>
    <w:rsid w:val="771128FB"/>
    <w:rsid w:val="779D5594"/>
    <w:rsid w:val="78AE8F2E"/>
    <w:rsid w:val="7A4D8FAC"/>
    <w:rsid w:val="7A859DB1"/>
    <w:rsid w:val="7AF21343"/>
    <w:rsid w:val="7B013752"/>
    <w:rsid w:val="7C52F912"/>
    <w:rsid w:val="7C746666"/>
    <w:rsid w:val="7DE3E7E0"/>
    <w:rsid w:val="7F28B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570EB"/>
  <w15:docId w15:val="{4E8D572B-D578-4168-85FA-3BB1B6B54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1582B"/>
    <w:pPr>
      <w:spacing w:after="0" w:line="260" w:lineRule="atLeast"/>
    </w:pPr>
    <w:rPr>
      <w:rFonts w:ascii="V&amp;W Syntax (Adobe)" w:eastAsia="Times New Roman" w:hAnsi="V&amp;W Syntax (Adobe)" w:cs="Times New Roman"/>
      <w:spacing w:val="4"/>
      <w:sz w:val="20"/>
      <w:szCs w:val="20"/>
      <w:lang w:eastAsia="nl-NL"/>
    </w:rPr>
  </w:style>
  <w:style w:type="paragraph" w:styleId="Kop1">
    <w:name w:val="heading 1"/>
    <w:basedOn w:val="Standaard"/>
    <w:next w:val="Standaard"/>
    <w:link w:val="Kop1Char"/>
    <w:uiPriority w:val="9"/>
    <w:qFormat/>
    <w:rsid w:val="00587C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aliases w:val="paragraaf,Bijlage,Reset numbering,Paragraaf,h2,H2,niveau2,Paragrf 2,Reset Numbering,2scr,Paragraafkop,HD2,2,Heading 2 Hidden,kop2,Episteem PvA Kop 2,052,niveau21,Paragraph,l2,Fonctionnalité,Titre 21,t2.T2,heading 2,header 2,Prophead 2,H21,H22"/>
    <w:basedOn w:val="Standaard"/>
    <w:next w:val="Standaard"/>
    <w:link w:val="Kop2Char"/>
    <w:qFormat/>
    <w:rsid w:val="00175922"/>
    <w:pPr>
      <w:keepNext/>
      <w:numPr>
        <w:ilvl w:val="1"/>
        <w:numId w:val="1"/>
      </w:numPr>
      <w:spacing w:after="240"/>
      <w:outlineLvl w:val="1"/>
    </w:pPr>
    <w:rPr>
      <w:b/>
    </w:rPr>
  </w:style>
  <w:style w:type="paragraph" w:styleId="Kop3">
    <w:name w:val="heading 3"/>
    <w:aliases w:val="h3,subparagraaf,Voorwoord,Level 1 - 1,Sub-paragraaf,053,niveau3,SubPargrf,Episteem PvA Kop 3,Heading 3a,3scr,Episteem PvA Kop 3...,Kop 3sub,Chapter x.x.x,Subparagraaf,Heading A3"/>
    <w:basedOn w:val="Standaard"/>
    <w:next w:val="Standaard"/>
    <w:link w:val="Kop3Char"/>
    <w:qFormat/>
    <w:rsid w:val="00175922"/>
    <w:pPr>
      <w:keepNext/>
      <w:numPr>
        <w:ilvl w:val="2"/>
        <w:numId w:val="1"/>
      </w:numPr>
      <w:outlineLvl w:val="2"/>
    </w:pPr>
    <w:rPr>
      <w:b/>
    </w:rPr>
  </w:style>
  <w:style w:type="paragraph" w:styleId="Kop4">
    <w:name w:val="heading 4"/>
    <w:aliases w:val="Level 2 - a,subsubparagraaf,Specificatie,RFP-vraag"/>
    <w:basedOn w:val="Standaard"/>
    <w:next w:val="Standaard"/>
    <w:link w:val="Kop4Char"/>
    <w:qFormat/>
    <w:rsid w:val="00175922"/>
    <w:pPr>
      <w:keepNext/>
      <w:numPr>
        <w:ilvl w:val="3"/>
        <w:numId w:val="1"/>
      </w:numPr>
      <w:spacing w:before="240" w:after="60"/>
      <w:outlineLvl w:val="3"/>
    </w:pPr>
    <w:rPr>
      <w:rFonts w:ascii="Arial" w:hAnsi="Arial"/>
      <w:b/>
      <w:sz w:val="24"/>
    </w:rPr>
  </w:style>
  <w:style w:type="paragraph" w:styleId="Kop5">
    <w:name w:val="heading 5"/>
    <w:aliases w:val="Level 3 - i,H5"/>
    <w:basedOn w:val="Standaard"/>
    <w:next w:val="Standaard"/>
    <w:link w:val="Kop5Char"/>
    <w:qFormat/>
    <w:rsid w:val="00175922"/>
    <w:pPr>
      <w:numPr>
        <w:ilvl w:val="4"/>
        <w:numId w:val="1"/>
      </w:numPr>
      <w:spacing w:before="240" w:after="60"/>
      <w:outlineLvl w:val="4"/>
    </w:pPr>
    <w:rPr>
      <w:rFonts w:ascii="Arial" w:hAnsi="Arial"/>
      <w:sz w:val="22"/>
    </w:rPr>
  </w:style>
  <w:style w:type="paragraph" w:styleId="Kop6">
    <w:name w:val="heading 6"/>
    <w:aliases w:val="Legal Level 1.,H6"/>
    <w:basedOn w:val="Standaard"/>
    <w:next w:val="Standaard"/>
    <w:link w:val="Kop6Char"/>
    <w:qFormat/>
    <w:rsid w:val="00175922"/>
    <w:pPr>
      <w:numPr>
        <w:ilvl w:val="5"/>
        <w:numId w:val="1"/>
      </w:numPr>
      <w:spacing w:before="240" w:after="60"/>
      <w:outlineLvl w:val="5"/>
    </w:pPr>
    <w:rPr>
      <w:rFonts w:ascii="Times New Roman" w:hAnsi="Times New Roman"/>
      <w:i/>
      <w:sz w:val="22"/>
    </w:rPr>
  </w:style>
  <w:style w:type="paragraph" w:styleId="Kop7">
    <w:name w:val="heading 7"/>
    <w:aliases w:val="Legal Level 1.1."/>
    <w:basedOn w:val="Standaard"/>
    <w:next w:val="Standaard"/>
    <w:link w:val="Kop7Char"/>
    <w:qFormat/>
    <w:rsid w:val="00175922"/>
    <w:pPr>
      <w:numPr>
        <w:ilvl w:val="6"/>
        <w:numId w:val="1"/>
      </w:numPr>
      <w:spacing w:before="240" w:after="60"/>
      <w:outlineLvl w:val="6"/>
    </w:pPr>
    <w:rPr>
      <w:rFonts w:ascii="Arial" w:hAnsi="Arial"/>
    </w:rPr>
  </w:style>
  <w:style w:type="paragraph" w:styleId="Kop8">
    <w:name w:val="heading 8"/>
    <w:aliases w:val="Legal Level 1.1.1."/>
    <w:basedOn w:val="Standaard"/>
    <w:next w:val="Standaard"/>
    <w:link w:val="Kop8Char"/>
    <w:qFormat/>
    <w:rsid w:val="00175922"/>
    <w:pPr>
      <w:numPr>
        <w:ilvl w:val="7"/>
        <w:numId w:val="1"/>
      </w:numPr>
      <w:spacing w:before="240" w:after="60"/>
      <w:outlineLvl w:val="7"/>
    </w:pPr>
    <w:rPr>
      <w:rFonts w:ascii="Arial" w:hAnsi="Arial"/>
      <w:i/>
    </w:rPr>
  </w:style>
  <w:style w:type="paragraph" w:styleId="Kop9">
    <w:name w:val="heading 9"/>
    <w:aliases w:val="Legal Level 1.1.1.1.,Adreskop"/>
    <w:basedOn w:val="Standaard"/>
    <w:next w:val="Standaard"/>
    <w:link w:val="Kop9Char"/>
    <w:qFormat/>
    <w:rsid w:val="00175922"/>
    <w:pPr>
      <w:keepNext/>
      <w:pageBreakBefore/>
      <w:numPr>
        <w:ilvl w:val="8"/>
        <w:numId w:val="1"/>
      </w:numPr>
      <w:spacing w:after="240" w:line="360" w:lineRule="exact"/>
      <w:outlineLvl w:val="8"/>
    </w:pPr>
    <w:rPr>
      <w:b/>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aliases w:val="--don't use"/>
    <w:basedOn w:val="Standaard"/>
    <w:link w:val="KoptekstChar"/>
    <w:unhideWhenUsed/>
    <w:rsid w:val="0011582B"/>
    <w:pPr>
      <w:tabs>
        <w:tab w:val="center" w:pos="4536"/>
        <w:tab w:val="right" w:pos="9072"/>
      </w:tabs>
      <w:spacing w:line="240" w:lineRule="auto"/>
    </w:pPr>
  </w:style>
  <w:style w:type="character" w:customStyle="1" w:styleId="KoptekstChar">
    <w:name w:val="Koptekst Char"/>
    <w:aliases w:val="--don't use Char"/>
    <w:basedOn w:val="Standaardalinea-lettertype"/>
    <w:link w:val="Koptekst"/>
    <w:uiPriority w:val="99"/>
    <w:rsid w:val="0011582B"/>
  </w:style>
  <w:style w:type="paragraph" w:styleId="Voettekst">
    <w:name w:val="footer"/>
    <w:basedOn w:val="Standaard"/>
    <w:link w:val="VoettekstChar"/>
    <w:uiPriority w:val="99"/>
    <w:unhideWhenUsed/>
    <w:rsid w:val="0011582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1582B"/>
  </w:style>
  <w:style w:type="paragraph" w:customStyle="1" w:styleId="Tussenkop">
    <w:name w:val="Tussenkop"/>
    <w:basedOn w:val="Standaard"/>
    <w:next w:val="Standaard"/>
    <w:rsid w:val="0011582B"/>
    <w:pPr>
      <w:ind w:left="482" w:hanging="482"/>
    </w:pPr>
    <w:rPr>
      <w:b/>
    </w:rPr>
  </w:style>
  <w:style w:type="character" w:customStyle="1" w:styleId="Kop1Char">
    <w:name w:val="Kop 1 Char"/>
    <w:basedOn w:val="Standaardalinea-lettertype"/>
    <w:link w:val="Kop1"/>
    <w:uiPriority w:val="9"/>
    <w:rsid w:val="00587CFD"/>
    <w:rPr>
      <w:rFonts w:asciiTheme="majorHAnsi" w:eastAsiaTheme="majorEastAsia" w:hAnsiTheme="majorHAnsi" w:cstheme="majorBidi"/>
      <w:b/>
      <w:bCs/>
      <w:color w:val="365F91" w:themeColor="accent1" w:themeShade="BF"/>
      <w:spacing w:val="4"/>
      <w:sz w:val="28"/>
      <w:szCs w:val="28"/>
      <w:lang w:eastAsia="nl-NL"/>
    </w:rPr>
  </w:style>
  <w:style w:type="paragraph" w:styleId="Inhopg1">
    <w:name w:val="toc 1"/>
    <w:basedOn w:val="Standaard"/>
    <w:next w:val="Standaard"/>
    <w:autoRedefine/>
    <w:uiPriority w:val="39"/>
    <w:unhideWhenUsed/>
    <w:rsid w:val="00175922"/>
    <w:pPr>
      <w:tabs>
        <w:tab w:val="right" w:leader="dot" w:pos="9214"/>
      </w:tabs>
      <w:spacing w:after="100"/>
    </w:pPr>
  </w:style>
  <w:style w:type="character" w:styleId="Hyperlink">
    <w:name w:val="Hyperlink"/>
    <w:basedOn w:val="Standaardalinea-lettertype"/>
    <w:uiPriority w:val="99"/>
    <w:unhideWhenUsed/>
    <w:rsid w:val="00587CFD"/>
    <w:rPr>
      <w:color w:val="0000FF" w:themeColor="hyperlink"/>
      <w:u w:val="single"/>
    </w:rPr>
  </w:style>
  <w:style w:type="paragraph" w:styleId="Plattetekstinspringen3">
    <w:name w:val="Body Text Indent 3"/>
    <w:basedOn w:val="Standaard"/>
    <w:link w:val="Plattetekstinspringen3Char"/>
    <w:semiHidden/>
    <w:rsid w:val="00F034E7"/>
    <w:pPr>
      <w:ind w:left="709" w:hanging="1"/>
    </w:pPr>
  </w:style>
  <w:style w:type="character" w:customStyle="1" w:styleId="Plattetekstinspringen3Char">
    <w:name w:val="Platte tekst inspringen 3 Char"/>
    <w:basedOn w:val="Standaardalinea-lettertype"/>
    <w:link w:val="Plattetekstinspringen3"/>
    <w:semiHidden/>
    <w:rsid w:val="00F034E7"/>
    <w:rPr>
      <w:rFonts w:ascii="V&amp;W Syntax (Adobe)" w:eastAsia="Times New Roman" w:hAnsi="V&amp;W Syntax (Adobe)" w:cs="Times New Roman"/>
      <w:spacing w:val="4"/>
      <w:sz w:val="20"/>
      <w:szCs w:val="20"/>
      <w:lang w:eastAsia="nl-NL"/>
    </w:rPr>
  </w:style>
  <w:style w:type="paragraph" w:customStyle="1" w:styleId="NormalLeft0mm">
    <w:name w:val="Normal + Left:  0 mm"/>
    <w:aliases w:val="Hanging:  50 mm"/>
    <w:basedOn w:val="Standaard"/>
    <w:rsid w:val="00F034E7"/>
  </w:style>
  <w:style w:type="paragraph" w:styleId="Lijstalinea">
    <w:name w:val="List Paragraph"/>
    <w:basedOn w:val="Standaard"/>
    <w:link w:val="LijstalineaChar"/>
    <w:uiPriority w:val="34"/>
    <w:qFormat/>
    <w:rsid w:val="00F034E7"/>
    <w:pPr>
      <w:ind w:left="720"/>
      <w:contextualSpacing/>
    </w:pPr>
  </w:style>
  <w:style w:type="character" w:customStyle="1" w:styleId="Kop2Char">
    <w:name w:val="Kop 2 Char"/>
    <w:aliases w:val="paragraaf Char,Bijlage Char,Reset numbering Char,Paragraaf Char,h2 Char,H2 Char,niveau2 Char,Paragrf 2 Char,Reset Numbering Char,2scr Char,Paragraafkop Char,HD2 Char,2 Char,Heading 2 Hidden Char,kop2 Char,Episteem PvA Kop 2 Char,052 Char"/>
    <w:basedOn w:val="Standaardalinea-lettertype"/>
    <w:link w:val="Kop2"/>
    <w:rsid w:val="00175922"/>
    <w:rPr>
      <w:rFonts w:ascii="V&amp;W Syntax (Adobe)" w:eastAsia="Times New Roman" w:hAnsi="V&amp;W Syntax (Adobe)" w:cs="Times New Roman"/>
      <w:b/>
      <w:spacing w:val="4"/>
      <w:sz w:val="20"/>
      <w:szCs w:val="20"/>
      <w:lang w:eastAsia="nl-NL"/>
    </w:rPr>
  </w:style>
  <w:style w:type="character" w:customStyle="1" w:styleId="Kop3Char">
    <w:name w:val="Kop 3 Char"/>
    <w:aliases w:val="h3 Char,subparagraaf Char,Voorwoord Char,Level 1 - 1 Char,Sub-paragraaf Char,053 Char,niveau3 Char,SubPargrf Char,Episteem PvA Kop 3 Char,Heading 3a Char,3scr Char,Episteem PvA Kop 3... Char,Kop 3sub Char,Chapter x.x.x Char,Subparagraaf Char"/>
    <w:basedOn w:val="Standaardalinea-lettertype"/>
    <w:link w:val="Kop3"/>
    <w:rsid w:val="00175922"/>
    <w:rPr>
      <w:rFonts w:ascii="V&amp;W Syntax (Adobe)" w:eastAsia="Times New Roman" w:hAnsi="V&amp;W Syntax (Adobe)" w:cs="Times New Roman"/>
      <w:b/>
      <w:spacing w:val="4"/>
      <w:sz w:val="20"/>
      <w:szCs w:val="20"/>
      <w:lang w:eastAsia="nl-NL"/>
    </w:rPr>
  </w:style>
  <w:style w:type="character" w:customStyle="1" w:styleId="Kop4Char">
    <w:name w:val="Kop 4 Char"/>
    <w:aliases w:val="Level 2 - a Char,subsubparagraaf Char,Specificatie Char,RFP-vraag Char"/>
    <w:basedOn w:val="Standaardalinea-lettertype"/>
    <w:link w:val="Kop4"/>
    <w:rsid w:val="00175922"/>
    <w:rPr>
      <w:rFonts w:ascii="Arial" w:eastAsia="Times New Roman" w:hAnsi="Arial" w:cs="Times New Roman"/>
      <w:b/>
      <w:spacing w:val="4"/>
      <w:sz w:val="24"/>
      <w:szCs w:val="20"/>
      <w:lang w:eastAsia="nl-NL"/>
    </w:rPr>
  </w:style>
  <w:style w:type="character" w:customStyle="1" w:styleId="Kop5Char">
    <w:name w:val="Kop 5 Char"/>
    <w:aliases w:val="Level 3 - i Char,H5 Char"/>
    <w:basedOn w:val="Standaardalinea-lettertype"/>
    <w:link w:val="Kop5"/>
    <w:rsid w:val="00175922"/>
    <w:rPr>
      <w:rFonts w:ascii="Arial" w:eastAsia="Times New Roman" w:hAnsi="Arial" w:cs="Times New Roman"/>
      <w:spacing w:val="4"/>
      <w:szCs w:val="20"/>
      <w:lang w:eastAsia="nl-NL"/>
    </w:rPr>
  </w:style>
  <w:style w:type="character" w:customStyle="1" w:styleId="Kop6Char">
    <w:name w:val="Kop 6 Char"/>
    <w:aliases w:val="Legal Level 1. Char,H6 Char"/>
    <w:basedOn w:val="Standaardalinea-lettertype"/>
    <w:link w:val="Kop6"/>
    <w:rsid w:val="00175922"/>
    <w:rPr>
      <w:rFonts w:ascii="Times New Roman" w:eastAsia="Times New Roman" w:hAnsi="Times New Roman" w:cs="Times New Roman"/>
      <w:i/>
      <w:spacing w:val="4"/>
      <w:szCs w:val="20"/>
      <w:lang w:eastAsia="nl-NL"/>
    </w:rPr>
  </w:style>
  <w:style w:type="character" w:customStyle="1" w:styleId="Kop7Char">
    <w:name w:val="Kop 7 Char"/>
    <w:aliases w:val="Legal Level 1.1. Char"/>
    <w:basedOn w:val="Standaardalinea-lettertype"/>
    <w:link w:val="Kop7"/>
    <w:rsid w:val="00175922"/>
    <w:rPr>
      <w:rFonts w:ascii="Arial" w:eastAsia="Times New Roman" w:hAnsi="Arial" w:cs="Times New Roman"/>
      <w:spacing w:val="4"/>
      <w:sz w:val="20"/>
      <w:szCs w:val="20"/>
      <w:lang w:eastAsia="nl-NL"/>
    </w:rPr>
  </w:style>
  <w:style w:type="character" w:customStyle="1" w:styleId="Kop8Char">
    <w:name w:val="Kop 8 Char"/>
    <w:aliases w:val="Legal Level 1.1.1. Char"/>
    <w:basedOn w:val="Standaardalinea-lettertype"/>
    <w:link w:val="Kop8"/>
    <w:rsid w:val="00175922"/>
    <w:rPr>
      <w:rFonts w:ascii="Arial" w:eastAsia="Times New Roman" w:hAnsi="Arial" w:cs="Times New Roman"/>
      <w:i/>
      <w:spacing w:val="4"/>
      <w:sz w:val="20"/>
      <w:szCs w:val="20"/>
      <w:lang w:eastAsia="nl-NL"/>
    </w:rPr>
  </w:style>
  <w:style w:type="character" w:customStyle="1" w:styleId="Kop9Char">
    <w:name w:val="Kop 9 Char"/>
    <w:aliases w:val="Legal Level 1.1.1.1. Char,Adreskop Char"/>
    <w:basedOn w:val="Standaardalinea-lettertype"/>
    <w:link w:val="Kop9"/>
    <w:rsid w:val="00175922"/>
    <w:rPr>
      <w:rFonts w:ascii="V&amp;W Syntax (Adobe)" w:eastAsia="Times New Roman" w:hAnsi="V&amp;W Syntax (Adobe)" w:cs="Times New Roman"/>
      <w:b/>
      <w:spacing w:val="4"/>
      <w:sz w:val="24"/>
      <w:szCs w:val="20"/>
      <w:lang w:eastAsia="nl-NL"/>
    </w:rPr>
  </w:style>
  <w:style w:type="table" w:styleId="Tabelraster">
    <w:name w:val="Table Grid"/>
    <w:basedOn w:val="Standaardtabel"/>
    <w:uiPriority w:val="59"/>
    <w:rsid w:val="004338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Standaard"/>
    <w:next w:val="Standaard"/>
    <w:autoRedefine/>
    <w:uiPriority w:val="39"/>
    <w:unhideWhenUsed/>
    <w:rsid w:val="003353AD"/>
    <w:pPr>
      <w:spacing w:after="100"/>
      <w:ind w:left="200"/>
    </w:pPr>
  </w:style>
  <w:style w:type="character" w:styleId="Verwijzingopmerking">
    <w:name w:val="annotation reference"/>
    <w:basedOn w:val="Standaardalinea-lettertype"/>
    <w:unhideWhenUsed/>
    <w:rsid w:val="004D6164"/>
    <w:rPr>
      <w:sz w:val="16"/>
      <w:szCs w:val="16"/>
    </w:rPr>
  </w:style>
  <w:style w:type="paragraph" w:styleId="Tekstopmerking">
    <w:name w:val="annotation text"/>
    <w:basedOn w:val="Standaard"/>
    <w:link w:val="TekstopmerkingChar"/>
    <w:unhideWhenUsed/>
    <w:rsid w:val="004D6164"/>
    <w:pPr>
      <w:spacing w:line="240" w:lineRule="auto"/>
    </w:pPr>
  </w:style>
  <w:style w:type="character" w:customStyle="1" w:styleId="TekstopmerkingChar">
    <w:name w:val="Tekst opmerking Char"/>
    <w:basedOn w:val="Standaardalinea-lettertype"/>
    <w:link w:val="Tekstopmerking"/>
    <w:semiHidden/>
    <w:rsid w:val="004D6164"/>
    <w:rPr>
      <w:rFonts w:ascii="V&amp;W Syntax (Adobe)" w:eastAsia="Times New Roman" w:hAnsi="V&amp;W Syntax (Adobe)" w:cs="Times New Roman"/>
      <w:spacing w:val="4"/>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D6164"/>
    <w:rPr>
      <w:b/>
      <w:bCs/>
    </w:rPr>
  </w:style>
  <w:style w:type="character" w:customStyle="1" w:styleId="OnderwerpvanopmerkingChar">
    <w:name w:val="Onderwerp van opmerking Char"/>
    <w:basedOn w:val="TekstopmerkingChar"/>
    <w:link w:val="Onderwerpvanopmerking"/>
    <w:uiPriority w:val="99"/>
    <w:semiHidden/>
    <w:rsid w:val="004D6164"/>
    <w:rPr>
      <w:rFonts w:ascii="V&amp;W Syntax (Adobe)" w:eastAsia="Times New Roman" w:hAnsi="V&amp;W Syntax (Adobe)" w:cs="Times New Roman"/>
      <w:b/>
      <w:bCs/>
      <w:spacing w:val="4"/>
      <w:sz w:val="20"/>
      <w:szCs w:val="20"/>
      <w:lang w:eastAsia="nl-NL"/>
    </w:rPr>
  </w:style>
  <w:style w:type="paragraph" w:styleId="Ballontekst">
    <w:name w:val="Balloon Text"/>
    <w:basedOn w:val="Standaard"/>
    <w:link w:val="BallontekstChar"/>
    <w:uiPriority w:val="99"/>
    <w:semiHidden/>
    <w:unhideWhenUsed/>
    <w:rsid w:val="004D616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D6164"/>
    <w:rPr>
      <w:rFonts w:ascii="Tahoma" w:eastAsia="Times New Roman" w:hAnsi="Tahoma" w:cs="Tahoma"/>
      <w:spacing w:val="4"/>
      <w:sz w:val="16"/>
      <w:szCs w:val="16"/>
      <w:lang w:eastAsia="nl-NL"/>
    </w:rPr>
  </w:style>
  <w:style w:type="paragraph" w:customStyle="1" w:styleId="BepalingA">
    <w:name w:val="BepalingA"/>
    <w:basedOn w:val="Standaard"/>
    <w:rsid w:val="002F0367"/>
    <w:pPr>
      <w:numPr>
        <w:numId w:val="3"/>
      </w:numPr>
    </w:pPr>
    <w:rPr>
      <w:rFonts w:ascii="Verdana" w:hAnsi="Verdana"/>
      <w:spacing w:val="0"/>
      <w:sz w:val="16"/>
      <w:szCs w:val="24"/>
    </w:rPr>
  </w:style>
  <w:style w:type="paragraph" w:customStyle="1" w:styleId="Tabelcel">
    <w:name w:val="Tabelcel"/>
    <w:basedOn w:val="Standaard"/>
    <w:rsid w:val="002F0367"/>
    <w:pPr>
      <w:keepNext/>
      <w:keepLines/>
      <w:spacing w:after="20"/>
    </w:pPr>
    <w:rPr>
      <w:rFonts w:ascii="Arial" w:hAnsi="Arial"/>
      <w:spacing w:val="0"/>
      <w:sz w:val="18"/>
    </w:rPr>
  </w:style>
  <w:style w:type="character" w:styleId="Voetnootmarkering">
    <w:name w:val="footnote reference"/>
    <w:basedOn w:val="Standaardalinea-lettertype"/>
    <w:rsid w:val="00DD32B5"/>
    <w:rPr>
      <w:rFonts w:ascii="V&amp;W Syntax (Adobe)" w:hAnsi="V&amp;W Syntax (Adobe)"/>
      <w:noProof w:val="0"/>
      <w:sz w:val="15"/>
      <w:vertAlign w:val="superscript"/>
      <w:lang w:val="nl-NL"/>
    </w:rPr>
  </w:style>
  <w:style w:type="paragraph" w:styleId="Voetnoottekst">
    <w:name w:val="footnote text"/>
    <w:basedOn w:val="Standaard"/>
    <w:link w:val="VoetnoottekstChar"/>
    <w:uiPriority w:val="99"/>
    <w:rsid w:val="00DD32B5"/>
    <w:rPr>
      <w:sz w:val="15"/>
    </w:rPr>
  </w:style>
  <w:style w:type="character" w:customStyle="1" w:styleId="VoetnoottekstChar">
    <w:name w:val="Voetnoottekst Char"/>
    <w:basedOn w:val="Standaardalinea-lettertype"/>
    <w:link w:val="Voetnoottekst"/>
    <w:uiPriority w:val="99"/>
    <w:rsid w:val="00DD32B5"/>
    <w:rPr>
      <w:rFonts w:ascii="V&amp;W Syntax (Adobe)" w:eastAsia="Times New Roman" w:hAnsi="V&amp;W Syntax (Adobe)" w:cs="Times New Roman"/>
      <w:spacing w:val="4"/>
      <w:sz w:val="15"/>
      <w:szCs w:val="20"/>
      <w:lang w:eastAsia="nl-NL"/>
    </w:rPr>
  </w:style>
  <w:style w:type="paragraph" w:customStyle="1" w:styleId="RapportBijschrift">
    <w:name w:val="RapportBijschrift"/>
    <w:basedOn w:val="Standaard"/>
    <w:next w:val="Standaard"/>
    <w:rsid w:val="00DD32B5"/>
    <w:rPr>
      <w:b/>
    </w:rPr>
  </w:style>
  <w:style w:type="numbering" w:customStyle="1" w:styleId="WWOutlineListStyle">
    <w:name w:val="WW_OutlineListStyle"/>
    <w:basedOn w:val="Geenlijst"/>
    <w:rsid w:val="00D51AD0"/>
    <w:pPr>
      <w:numPr>
        <w:numId w:val="4"/>
      </w:numPr>
    </w:pPr>
  </w:style>
  <w:style w:type="paragraph" w:customStyle="1" w:styleId="broodtekst">
    <w:name w:val="broodtekst"/>
    <w:basedOn w:val="Standaard"/>
    <w:link w:val="broodtekstChar3"/>
    <w:uiPriority w:val="99"/>
    <w:rsid w:val="004A04AA"/>
    <w:pPr>
      <w:tabs>
        <w:tab w:val="left" w:pos="227"/>
        <w:tab w:val="left" w:pos="454"/>
        <w:tab w:val="left" w:pos="680"/>
      </w:tabs>
      <w:suppressAutoHyphens/>
      <w:autoSpaceDE w:val="0"/>
      <w:autoSpaceDN w:val="0"/>
      <w:spacing w:line="240" w:lineRule="atLeast"/>
      <w:textAlignment w:val="baseline"/>
    </w:pPr>
    <w:rPr>
      <w:rFonts w:ascii="Verdana" w:hAnsi="Verdana"/>
      <w:spacing w:val="0"/>
      <w:sz w:val="18"/>
      <w:szCs w:val="18"/>
    </w:rPr>
  </w:style>
  <w:style w:type="paragraph" w:styleId="Normaalweb">
    <w:name w:val="Normal (Web)"/>
    <w:basedOn w:val="Standaard"/>
    <w:uiPriority w:val="99"/>
    <w:rsid w:val="004A04AA"/>
    <w:pPr>
      <w:suppressAutoHyphens/>
      <w:autoSpaceDN w:val="0"/>
      <w:spacing w:before="100" w:after="100" w:line="240" w:lineRule="auto"/>
      <w:textAlignment w:val="baseline"/>
    </w:pPr>
    <w:rPr>
      <w:rFonts w:ascii="Times New Roman" w:hAnsi="Times New Roman"/>
      <w:spacing w:val="0"/>
      <w:sz w:val="24"/>
      <w:szCs w:val="24"/>
    </w:rPr>
  </w:style>
  <w:style w:type="numbering" w:customStyle="1" w:styleId="WWOutlineListStyle1">
    <w:name w:val="WW_OutlineListStyle_1"/>
    <w:basedOn w:val="Geenlijst"/>
    <w:rsid w:val="006D6C02"/>
    <w:pPr>
      <w:numPr>
        <w:numId w:val="5"/>
      </w:numPr>
    </w:pPr>
  </w:style>
  <w:style w:type="paragraph" w:customStyle="1" w:styleId="Kop3VoorwoordLevel1-1">
    <w:name w:val="Kop 3.Voorwoord.Level 1 - 1"/>
    <w:basedOn w:val="Standaard"/>
    <w:next w:val="Standaard"/>
    <w:rsid w:val="006D6C02"/>
    <w:pPr>
      <w:keepNext/>
      <w:widowControl w:val="0"/>
      <w:suppressAutoHyphens/>
      <w:autoSpaceDN w:val="0"/>
      <w:spacing w:before="240" w:after="60" w:line="240" w:lineRule="auto"/>
      <w:textAlignment w:val="baseline"/>
      <w:outlineLvl w:val="2"/>
    </w:pPr>
    <w:rPr>
      <w:rFonts w:ascii="Verdana" w:hAnsi="Verdana" w:cs="Arial"/>
      <w:b/>
      <w:spacing w:val="0"/>
      <w:sz w:val="18"/>
    </w:rPr>
  </w:style>
  <w:style w:type="paragraph" w:customStyle="1" w:styleId="StandaardArial">
    <w:name w:val="Standaard + Arial"/>
    <w:basedOn w:val="Standaard"/>
    <w:rsid w:val="006D6C02"/>
    <w:pPr>
      <w:suppressAutoHyphens/>
      <w:autoSpaceDN w:val="0"/>
      <w:spacing w:line="240" w:lineRule="auto"/>
      <w:textAlignment w:val="baseline"/>
    </w:pPr>
    <w:rPr>
      <w:rFonts w:ascii="Arial" w:hAnsi="Arial" w:cs="Arial"/>
      <w:spacing w:val="0"/>
      <w:sz w:val="22"/>
      <w:szCs w:val="22"/>
      <w:lang w:eastAsia="en-US"/>
    </w:rPr>
  </w:style>
  <w:style w:type="paragraph" w:customStyle="1" w:styleId="broodtekst-italic">
    <w:name w:val="broodtekst-italic"/>
    <w:basedOn w:val="broodtekst"/>
    <w:rsid w:val="00164A75"/>
    <w:rPr>
      <w:i/>
      <w:iCs/>
    </w:rPr>
  </w:style>
  <w:style w:type="paragraph" w:customStyle="1" w:styleId="StinkingStyles">
    <w:name w:val="Stinking Styles"/>
    <w:qFormat/>
    <w:rsid w:val="00164A75"/>
    <w:rPr>
      <w:rFonts w:ascii="Calibri" w:eastAsia="Calibri" w:hAnsi="Calibri" w:cs="Times New Roman"/>
    </w:rPr>
  </w:style>
  <w:style w:type="paragraph" w:customStyle="1" w:styleId="Default">
    <w:name w:val="Default"/>
    <w:rsid w:val="00267C7C"/>
    <w:pPr>
      <w:autoSpaceDE w:val="0"/>
      <w:autoSpaceDN w:val="0"/>
      <w:adjustRightInd w:val="0"/>
      <w:spacing w:after="0" w:line="240" w:lineRule="auto"/>
    </w:pPr>
    <w:rPr>
      <w:rFonts w:ascii="Verdana" w:hAnsi="Verdana" w:cs="Verdana"/>
      <w:color w:val="000000"/>
      <w:sz w:val="24"/>
      <w:szCs w:val="24"/>
    </w:rPr>
  </w:style>
  <w:style w:type="paragraph" w:customStyle="1" w:styleId="Heading2Links0cm">
    <w:name w:val="Heading 2 + Links:  0 cm"/>
    <w:aliases w:val="Eerste regel:  0 cm"/>
    <w:basedOn w:val="Standaard"/>
    <w:rsid w:val="006A6CF6"/>
    <w:pPr>
      <w:tabs>
        <w:tab w:val="num" w:pos="718"/>
      </w:tabs>
      <w:spacing w:before="105" w:after="30" w:line="260" w:lineRule="exact"/>
      <w:ind w:left="718" w:hanging="576"/>
    </w:pPr>
    <w:rPr>
      <w:rFonts w:ascii="Verdana" w:eastAsiaTheme="minorHAnsi" w:hAnsi="Verdana"/>
      <w:b/>
      <w:bCs/>
      <w:spacing w:val="0"/>
      <w:sz w:val="18"/>
      <w:szCs w:val="18"/>
    </w:rPr>
  </w:style>
  <w:style w:type="paragraph" w:customStyle="1" w:styleId="DPCKop3">
    <w:name w:val="DPC Kop 3"/>
    <w:basedOn w:val="Standaard"/>
    <w:rsid w:val="006A6CF6"/>
    <w:pPr>
      <w:tabs>
        <w:tab w:val="num" w:pos="862"/>
      </w:tabs>
      <w:spacing w:before="360" w:after="30" w:line="260" w:lineRule="exact"/>
      <w:ind w:left="862" w:hanging="720"/>
    </w:pPr>
    <w:rPr>
      <w:rFonts w:ascii="Verdana" w:eastAsiaTheme="minorHAnsi" w:hAnsi="Verdana"/>
      <w:b/>
      <w:bCs/>
      <w:spacing w:val="0"/>
      <w:sz w:val="18"/>
      <w:szCs w:val="18"/>
    </w:rPr>
  </w:style>
  <w:style w:type="paragraph" w:customStyle="1" w:styleId="DPCKop4">
    <w:name w:val="DPC Kop 4"/>
    <w:basedOn w:val="Standaard"/>
    <w:rsid w:val="006A6CF6"/>
    <w:pPr>
      <w:tabs>
        <w:tab w:val="num" w:pos="1715"/>
      </w:tabs>
      <w:spacing w:before="360" w:after="30" w:line="260" w:lineRule="exact"/>
      <w:ind w:left="862" w:hanging="862"/>
    </w:pPr>
    <w:rPr>
      <w:rFonts w:ascii="Verdana" w:eastAsiaTheme="minorHAnsi" w:hAnsi="Verdana"/>
      <w:b/>
      <w:bCs/>
      <w:spacing w:val="0"/>
      <w:sz w:val="18"/>
      <w:szCs w:val="18"/>
    </w:rPr>
  </w:style>
  <w:style w:type="paragraph" w:styleId="Lijstnummering">
    <w:name w:val="List Number"/>
    <w:basedOn w:val="Standaard"/>
    <w:uiPriority w:val="99"/>
    <w:semiHidden/>
    <w:rsid w:val="00FD2982"/>
    <w:pPr>
      <w:numPr>
        <w:numId w:val="31"/>
      </w:numPr>
      <w:tabs>
        <w:tab w:val="clear" w:pos="360"/>
      </w:tabs>
      <w:spacing w:line="240" w:lineRule="atLeast"/>
    </w:pPr>
    <w:rPr>
      <w:rFonts w:ascii="Verdana" w:eastAsia="DejaVu Sans" w:hAnsi="Verdana"/>
      <w:spacing w:val="0"/>
      <w:sz w:val="18"/>
      <w:szCs w:val="24"/>
    </w:rPr>
  </w:style>
  <w:style w:type="character" w:customStyle="1" w:styleId="broodtekstChar3">
    <w:name w:val="broodtekst Char3"/>
    <w:link w:val="broodtekst"/>
    <w:uiPriority w:val="99"/>
    <w:locked/>
    <w:rsid w:val="009C6E25"/>
    <w:rPr>
      <w:rFonts w:ascii="Verdana" w:eastAsia="Times New Roman" w:hAnsi="Verdana" w:cs="Times New Roman"/>
      <w:sz w:val="18"/>
      <w:szCs w:val="18"/>
      <w:lang w:eastAsia="nl-NL"/>
    </w:rPr>
  </w:style>
  <w:style w:type="paragraph" w:styleId="Revisie">
    <w:name w:val="Revision"/>
    <w:hidden/>
    <w:uiPriority w:val="99"/>
    <w:semiHidden/>
    <w:rsid w:val="00B000A2"/>
    <w:pPr>
      <w:spacing w:after="0" w:line="240" w:lineRule="auto"/>
    </w:pPr>
    <w:rPr>
      <w:rFonts w:ascii="V&amp;W Syntax (Adobe)" w:eastAsia="Times New Roman" w:hAnsi="V&amp;W Syntax (Adobe)" w:cs="Times New Roman"/>
      <w:spacing w:val="4"/>
      <w:sz w:val="20"/>
      <w:szCs w:val="20"/>
      <w:lang w:eastAsia="nl-NL"/>
    </w:rPr>
  </w:style>
  <w:style w:type="table" w:styleId="Rastertabel4-Accent1">
    <w:name w:val="Grid Table 4 Accent 1"/>
    <w:basedOn w:val="Standaardtabel"/>
    <w:uiPriority w:val="49"/>
    <w:rsid w:val="00915FF4"/>
    <w:pPr>
      <w:autoSpaceDN w:val="0"/>
      <w:spacing w:after="0" w:line="240" w:lineRule="auto"/>
      <w:textAlignment w:val="baseline"/>
    </w:pPr>
    <w:rPr>
      <w:rFonts w:ascii="Times New Roman" w:eastAsia="DejaVu Sans" w:hAnsi="Times New Roman" w:cs="Lohit Hindi"/>
      <w:sz w:val="20"/>
      <w:szCs w:val="20"/>
      <w:lang w:eastAsia="nl-N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Rastertabel4-Accent11">
    <w:name w:val="Rastertabel 4 - Accent 11"/>
    <w:basedOn w:val="Standaardtabel"/>
    <w:next w:val="Rastertabel4-Accent1"/>
    <w:uiPriority w:val="49"/>
    <w:rsid w:val="005E196D"/>
    <w:pPr>
      <w:autoSpaceDN w:val="0"/>
      <w:spacing w:after="0" w:line="240" w:lineRule="auto"/>
      <w:textAlignment w:val="baseline"/>
    </w:pPr>
    <w:rPr>
      <w:rFonts w:ascii="Times New Roman" w:eastAsia="DejaVu Sans" w:hAnsi="Times New Roman" w:cs="Lohit Hindi"/>
      <w:sz w:val="20"/>
      <w:szCs w:val="20"/>
      <w:lang w:eastAsia="nl-N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ekst">
    <w:name w:val="Tekst"/>
    <w:link w:val="TekstChar"/>
    <w:qFormat/>
    <w:rsid w:val="00ED78D2"/>
    <w:pPr>
      <w:spacing w:after="0" w:line="288" w:lineRule="auto"/>
    </w:pPr>
    <w:rPr>
      <w:rFonts w:ascii="Open Sans" w:eastAsiaTheme="minorEastAsia" w:hAnsi="Open Sans"/>
      <w:lang w:eastAsia="ja-JP"/>
    </w:rPr>
  </w:style>
  <w:style w:type="character" w:customStyle="1" w:styleId="TekstChar">
    <w:name w:val="Tekst Char"/>
    <w:basedOn w:val="Standaardalinea-lettertype"/>
    <w:link w:val="Tekst"/>
    <w:rsid w:val="00ED78D2"/>
    <w:rPr>
      <w:rFonts w:ascii="Open Sans" w:eastAsiaTheme="minorEastAsia" w:hAnsi="Open Sans"/>
      <w:lang w:eastAsia="ja-JP"/>
    </w:rPr>
  </w:style>
  <w:style w:type="character" w:customStyle="1" w:styleId="LijstalineaChar">
    <w:name w:val="Lijstalinea Char"/>
    <w:link w:val="Lijstalinea"/>
    <w:uiPriority w:val="34"/>
    <w:rsid w:val="000C4CFE"/>
    <w:rPr>
      <w:rFonts w:ascii="V&amp;W Syntax (Adobe)" w:eastAsia="Times New Roman" w:hAnsi="V&amp;W Syntax (Adobe)" w:cs="Times New Roman"/>
      <w:spacing w:val="4"/>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72579">
      <w:bodyDiv w:val="1"/>
      <w:marLeft w:val="0"/>
      <w:marRight w:val="0"/>
      <w:marTop w:val="0"/>
      <w:marBottom w:val="0"/>
      <w:divBdr>
        <w:top w:val="none" w:sz="0" w:space="0" w:color="auto"/>
        <w:left w:val="none" w:sz="0" w:space="0" w:color="auto"/>
        <w:bottom w:val="none" w:sz="0" w:space="0" w:color="auto"/>
        <w:right w:val="none" w:sz="0" w:space="0" w:color="auto"/>
      </w:divBdr>
    </w:div>
    <w:div w:id="98529921">
      <w:bodyDiv w:val="1"/>
      <w:marLeft w:val="0"/>
      <w:marRight w:val="0"/>
      <w:marTop w:val="0"/>
      <w:marBottom w:val="0"/>
      <w:divBdr>
        <w:top w:val="none" w:sz="0" w:space="0" w:color="auto"/>
        <w:left w:val="none" w:sz="0" w:space="0" w:color="auto"/>
        <w:bottom w:val="none" w:sz="0" w:space="0" w:color="auto"/>
        <w:right w:val="none" w:sz="0" w:space="0" w:color="auto"/>
      </w:divBdr>
    </w:div>
    <w:div w:id="161624078">
      <w:bodyDiv w:val="1"/>
      <w:marLeft w:val="0"/>
      <w:marRight w:val="0"/>
      <w:marTop w:val="0"/>
      <w:marBottom w:val="0"/>
      <w:divBdr>
        <w:top w:val="none" w:sz="0" w:space="0" w:color="auto"/>
        <w:left w:val="none" w:sz="0" w:space="0" w:color="auto"/>
        <w:bottom w:val="none" w:sz="0" w:space="0" w:color="auto"/>
        <w:right w:val="none" w:sz="0" w:space="0" w:color="auto"/>
      </w:divBdr>
      <w:divsChild>
        <w:div w:id="1302882512">
          <w:marLeft w:val="0"/>
          <w:marRight w:val="0"/>
          <w:marTop w:val="0"/>
          <w:marBottom w:val="0"/>
          <w:divBdr>
            <w:top w:val="none" w:sz="0" w:space="0" w:color="auto"/>
            <w:left w:val="none" w:sz="0" w:space="0" w:color="auto"/>
            <w:bottom w:val="none" w:sz="0" w:space="0" w:color="auto"/>
            <w:right w:val="none" w:sz="0" w:space="0" w:color="auto"/>
          </w:divBdr>
          <w:divsChild>
            <w:div w:id="1276447169">
              <w:marLeft w:val="0"/>
              <w:marRight w:val="0"/>
              <w:marTop w:val="0"/>
              <w:marBottom w:val="0"/>
              <w:divBdr>
                <w:top w:val="none" w:sz="0" w:space="0" w:color="auto"/>
                <w:left w:val="none" w:sz="0" w:space="0" w:color="auto"/>
                <w:bottom w:val="none" w:sz="0" w:space="0" w:color="auto"/>
                <w:right w:val="none" w:sz="0" w:space="0" w:color="auto"/>
              </w:divBdr>
              <w:divsChild>
                <w:div w:id="1661537353">
                  <w:marLeft w:val="0"/>
                  <w:marRight w:val="0"/>
                  <w:marTop w:val="0"/>
                  <w:marBottom w:val="240"/>
                  <w:divBdr>
                    <w:top w:val="none" w:sz="0" w:space="0" w:color="auto"/>
                    <w:left w:val="none" w:sz="0" w:space="0" w:color="auto"/>
                    <w:bottom w:val="none" w:sz="0" w:space="0" w:color="auto"/>
                    <w:right w:val="none" w:sz="0" w:space="0" w:color="auto"/>
                  </w:divBdr>
                  <w:divsChild>
                    <w:div w:id="103458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70655">
      <w:bodyDiv w:val="1"/>
      <w:marLeft w:val="0"/>
      <w:marRight w:val="0"/>
      <w:marTop w:val="0"/>
      <w:marBottom w:val="0"/>
      <w:divBdr>
        <w:top w:val="none" w:sz="0" w:space="0" w:color="auto"/>
        <w:left w:val="none" w:sz="0" w:space="0" w:color="auto"/>
        <w:bottom w:val="none" w:sz="0" w:space="0" w:color="auto"/>
        <w:right w:val="none" w:sz="0" w:space="0" w:color="auto"/>
      </w:divBdr>
      <w:divsChild>
        <w:div w:id="1143425426">
          <w:marLeft w:val="0"/>
          <w:marRight w:val="0"/>
          <w:marTop w:val="0"/>
          <w:marBottom w:val="0"/>
          <w:divBdr>
            <w:top w:val="none" w:sz="0" w:space="0" w:color="auto"/>
            <w:left w:val="none" w:sz="0" w:space="0" w:color="auto"/>
            <w:bottom w:val="none" w:sz="0" w:space="0" w:color="auto"/>
            <w:right w:val="none" w:sz="0" w:space="0" w:color="auto"/>
          </w:divBdr>
          <w:divsChild>
            <w:div w:id="1123379846">
              <w:marLeft w:val="0"/>
              <w:marRight w:val="0"/>
              <w:marTop w:val="0"/>
              <w:marBottom w:val="0"/>
              <w:divBdr>
                <w:top w:val="none" w:sz="0" w:space="0" w:color="auto"/>
                <w:left w:val="none" w:sz="0" w:space="0" w:color="auto"/>
                <w:bottom w:val="none" w:sz="0" w:space="0" w:color="auto"/>
                <w:right w:val="none" w:sz="0" w:space="0" w:color="auto"/>
              </w:divBdr>
              <w:divsChild>
                <w:div w:id="2139955567">
                  <w:marLeft w:val="0"/>
                  <w:marRight w:val="0"/>
                  <w:marTop w:val="0"/>
                  <w:marBottom w:val="240"/>
                  <w:divBdr>
                    <w:top w:val="none" w:sz="0" w:space="0" w:color="auto"/>
                    <w:left w:val="none" w:sz="0" w:space="0" w:color="auto"/>
                    <w:bottom w:val="none" w:sz="0" w:space="0" w:color="auto"/>
                    <w:right w:val="none" w:sz="0" w:space="0" w:color="auto"/>
                  </w:divBdr>
                  <w:divsChild>
                    <w:div w:id="163841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975320">
      <w:bodyDiv w:val="1"/>
      <w:marLeft w:val="0"/>
      <w:marRight w:val="0"/>
      <w:marTop w:val="0"/>
      <w:marBottom w:val="0"/>
      <w:divBdr>
        <w:top w:val="none" w:sz="0" w:space="0" w:color="auto"/>
        <w:left w:val="none" w:sz="0" w:space="0" w:color="auto"/>
        <w:bottom w:val="none" w:sz="0" w:space="0" w:color="auto"/>
        <w:right w:val="none" w:sz="0" w:space="0" w:color="auto"/>
      </w:divBdr>
      <w:divsChild>
        <w:div w:id="447356971">
          <w:marLeft w:val="0"/>
          <w:marRight w:val="0"/>
          <w:marTop w:val="0"/>
          <w:marBottom w:val="0"/>
          <w:divBdr>
            <w:top w:val="none" w:sz="0" w:space="0" w:color="auto"/>
            <w:left w:val="none" w:sz="0" w:space="0" w:color="auto"/>
            <w:bottom w:val="none" w:sz="0" w:space="0" w:color="auto"/>
            <w:right w:val="none" w:sz="0" w:space="0" w:color="auto"/>
          </w:divBdr>
          <w:divsChild>
            <w:div w:id="1091202533">
              <w:marLeft w:val="0"/>
              <w:marRight w:val="0"/>
              <w:marTop w:val="0"/>
              <w:marBottom w:val="0"/>
              <w:divBdr>
                <w:top w:val="none" w:sz="0" w:space="0" w:color="auto"/>
                <w:left w:val="none" w:sz="0" w:space="0" w:color="auto"/>
                <w:bottom w:val="none" w:sz="0" w:space="0" w:color="auto"/>
                <w:right w:val="none" w:sz="0" w:space="0" w:color="auto"/>
              </w:divBdr>
              <w:divsChild>
                <w:div w:id="1710104580">
                  <w:marLeft w:val="0"/>
                  <w:marRight w:val="0"/>
                  <w:marTop w:val="0"/>
                  <w:marBottom w:val="240"/>
                  <w:divBdr>
                    <w:top w:val="none" w:sz="0" w:space="0" w:color="auto"/>
                    <w:left w:val="none" w:sz="0" w:space="0" w:color="auto"/>
                    <w:bottom w:val="none" w:sz="0" w:space="0" w:color="auto"/>
                    <w:right w:val="none" w:sz="0" w:space="0" w:color="auto"/>
                  </w:divBdr>
                  <w:divsChild>
                    <w:div w:id="206590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1380188">
      <w:bodyDiv w:val="1"/>
      <w:marLeft w:val="0"/>
      <w:marRight w:val="0"/>
      <w:marTop w:val="0"/>
      <w:marBottom w:val="0"/>
      <w:divBdr>
        <w:top w:val="none" w:sz="0" w:space="0" w:color="auto"/>
        <w:left w:val="none" w:sz="0" w:space="0" w:color="auto"/>
        <w:bottom w:val="none" w:sz="0" w:space="0" w:color="auto"/>
        <w:right w:val="none" w:sz="0" w:space="0" w:color="auto"/>
      </w:divBdr>
    </w:div>
    <w:div w:id="566650887">
      <w:bodyDiv w:val="1"/>
      <w:marLeft w:val="0"/>
      <w:marRight w:val="0"/>
      <w:marTop w:val="0"/>
      <w:marBottom w:val="0"/>
      <w:divBdr>
        <w:top w:val="none" w:sz="0" w:space="0" w:color="auto"/>
        <w:left w:val="none" w:sz="0" w:space="0" w:color="auto"/>
        <w:bottom w:val="none" w:sz="0" w:space="0" w:color="auto"/>
        <w:right w:val="none" w:sz="0" w:space="0" w:color="auto"/>
      </w:divBdr>
    </w:div>
    <w:div w:id="582104723">
      <w:bodyDiv w:val="1"/>
      <w:marLeft w:val="0"/>
      <w:marRight w:val="0"/>
      <w:marTop w:val="0"/>
      <w:marBottom w:val="0"/>
      <w:divBdr>
        <w:top w:val="none" w:sz="0" w:space="0" w:color="auto"/>
        <w:left w:val="none" w:sz="0" w:space="0" w:color="auto"/>
        <w:bottom w:val="none" w:sz="0" w:space="0" w:color="auto"/>
        <w:right w:val="none" w:sz="0" w:space="0" w:color="auto"/>
      </w:divBdr>
    </w:div>
    <w:div w:id="624846382">
      <w:bodyDiv w:val="1"/>
      <w:marLeft w:val="0"/>
      <w:marRight w:val="0"/>
      <w:marTop w:val="0"/>
      <w:marBottom w:val="0"/>
      <w:divBdr>
        <w:top w:val="none" w:sz="0" w:space="0" w:color="auto"/>
        <w:left w:val="none" w:sz="0" w:space="0" w:color="auto"/>
        <w:bottom w:val="none" w:sz="0" w:space="0" w:color="auto"/>
        <w:right w:val="none" w:sz="0" w:space="0" w:color="auto"/>
      </w:divBdr>
    </w:div>
    <w:div w:id="633221358">
      <w:bodyDiv w:val="1"/>
      <w:marLeft w:val="0"/>
      <w:marRight w:val="0"/>
      <w:marTop w:val="0"/>
      <w:marBottom w:val="0"/>
      <w:divBdr>
        <w:top w:val="none" w:sz="0" w:space="0" w:color="auto"/>
        <w:left w:val="none" w:sz="0" w:space="0" w:color="auto"/>
        <w:bottom w:val="none" w:sz="0" w:space="0" w:color="auto"/>
        <w:right w:val="none" w:sz="0" w:space="0" w:color="auto"/>
      </w:divBdr>
    </w:div>
    <w:div w:id="769394721">
      <w:bodyDiv w:val="1"/>
      <w:marLeft w:val="0"/>
      <w:marRight w:val="0"/>
      <w:marTop w:val="0"/>
      <w:marBottom w:val="0"/>
      <w:divBdr>
        <w:top w:val="none" w:sz="0" w:space="0" w:color="auto"/>
        <w:left w:val="none" w:sz="0" w:space="0" w:color="auto"/>
        <w:bottom w:val="none" w:sz="0" w:space="0" w:color="auto"/>
        <w:right w:val="none" w:sz="0" w:space="0" w:color="auto"/>
      </w:divBdr>
    </w:div>
    <w:div w:id="953946998">
      <w:bodyDiv w:val="1"/>
      <w:marLeft w:val="0"/>
      <w:marRight w:val="0"/>
      <w:marTop w:val="0"/>
      <w:marBottom w:val="0"/>
      <w:divBdr>
        <w:top w:val="none" w:sz="0" w:space="0" w:color="auto"/>
        <w:left w:val="none" w:sz="0" w:space="0" w:color="auto"/>
        <w:bottom w:val="none" w:sz="0" w:space="0" w:color="auto"/>
        <w:right w:val="none" w:sz="0" w:space="0" w:color="auto"/>
      </w:divBdr>
    </w:div>
    <w:div w:id="1066146530">
      <w:bodyDiv w:val="1"/>
      <w:marLeft w:val="0"/>
      <w:marRight w:val="0"/>
      <w:marTop w:val="0"/>
      <w:marBottom w:val="0"/>
      <w:divBdr>
        <w:top w:val="none" w:sz="0" w:space="0" w:color="auto"/>
        <w:left w:val="none" w:sz="0" w:space="0" w:color="auto"/>
        <w:bottom w:val="none" w:sz="0" w:space="0" w:color="auto"/>
        <w:right w:val="none" w:sz="0" w:space="0" w:color="auto"/>
      </w:divBdr>
    </w:div>
    <w:div w:id="1077288094">
      <w:bodyDiv w:val="1"/>
      <w:marLeft w:val="0"/>
      <w:marRight w:val="0"/>
      <w:marTop w:val="0"/>
      <w:marBottom w:val="0"/>
      <w:divBdr>
        <w:top w:val="none" w:sz="0" w:space="0" w:color="auto"/>
        <w:left w:val="none" w:sz="0" w:space="0" w:color="auto"/>
        <w:bottom w:val="none" w:sz="0" w:space="0" w:color="auto"/>
        <w:right w:val="none" w:sz="0" w:space="0" w:color="auto"/>
      </w:divBdr>
    </w:div>
    <w:div w:id="1332827884">
      <w:bodyDiv w:val="1"/>
      <w:marLeft w:val="0"/>
      <w:marRight w:val="0"/>
      <w:marTop w:val="0"/>
      <w:marBottom w:val="0"/>
      <w:divBdr>
        <w:top w:val="none" w:sz="0" w:space="0" w:color="auto"/>
        <w:left w:val="none" w:sz="0" w:space="0" w:color="auto"/>
        <w:bottom w:val="none" w:sz="0" w:space="0" w:color="auto"/>
        <w:right w:val="none" w:sz="0" w:space="0" w:color="auto"/>
      </w:divBdr>
    </w:div>
    <w:div w:id="1432780403">
      <w:bodyDiv w:val="1"/>
      <w:marLeft w:val="0"/>
      <w:marRight w:val="0"/>
      <w:marTop w:val="0"/>
      <w:marBottom w:val="0"/>
      <w:divBdr>
        <w:top w:val="none" w:sz="0" w:space="0" w:color="auto"/>
        <w:left w:val="none" w:sz="0" w:space="0" w:color="auto"/>
        <w:bottom w:val="none" w:sz="0" w:space="0" w:color="auto"/>
        <w:right w:val="none" w:sz="0" w:space="0" w:color="auto"/>
      </w:divBdr>
    </w:div>
    <w:div w:id="1587417969">
      <w:bodyDiv w:val="1"/>
      <w:marLeft w:val="0"/>
      <w:marRight w:val="0"/>
      <w:marTop w:val="0"/>
      <w:marBottom w:val="0"/>
      <w:divBdr>
        <w:top w:val="none" w:sz="0" w:space="0" w:color="auto"/>
        <w:left w:val="none" w:sz="0" w:space="0" w:color="auto"/>
        <w:bottom w:val="none" w:sz="0" w:space="0" w:color="auto"/>
        <w:right w:val="none" w:sz="0" w:space="0" w:color="auto"/>
      </w:divBdr>
      <w:divsChild>
        <w:div w:id="1970940496">
          <w:marLeft w:val="0"/>
          <w:marRight w:val="0"/>
          <w:marTop w:val="0"/>
          <w:marBottom w:val="0"/>
          <w:divBdr>
            <w:top w:val="none" w:sz="0" w:space="0" w:color="auto"/>
            <w:left w:val="none" w:sz="0" w:space="0" w:color="auto"/>
            <w:bottom w:val="none" w:sz="0" w:space="0" w:color="auto"/>
            <w:right w:val="none" w:sz="0" w:space="0" w:color="auto"/>
          </w:divBdr>
          <w:divsChild>
            <w:div w:id="1733234882">
              <w:marLeft w:val="0"/>
              <w:marRight w:val="0"/>
              <w:marTop w:val="0"/>
              <w:marBottom w:val="0"/>
              <w:divBdr>
                <w:top w:val="none" w:sz="0" w:space="0" w:color="auto"/>
                <w:left w:val="none" w:sz="0" w:space="0" w:color="auto"/>
                <w:bottom w:val="none" w:sz="0" w:space="0" w:color="auto"/>
                <w:right w:val="none" w:sz="0" w:space="0" w:color="auto"/>
              </w:divBdr>
              <w:divsChild>
                <w:div w:id="738014921">
                  <w:marLeft w:val="0"/>
                  <w:marRight w:val="0"/>
                  <w:marTop w:val="0"/>
                  <w:marBottom w:val="240"/>
                  <w:divBdr>
                    <w:top w:val="none" w:sz="0" w:space="0" w:color="auto"/>
                    <w:left w:val="none" w:sz="0" w:space="0" w:color="auto"/>
                    <w:bottom w:val="none" w:sz="0" w:space="0" w:color="auto"/>
                    <w:right w:val="none" w:sz="0" w:space="0" w:color="auto"/>
                  </w:divBdr>
                  <w:divsChild>
                    <w:div w:id="5420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101590">
      <w:bodyDiv w:val="1"/>
      <w:marLeft w:val="0"/>
      <w:marRight w:val="0"/>
      <w:marTop w:val="0"/>
      <w:marBottom w:val="0"/>
      <w:divBdr>
        <w:top w:val="none" w:sz="0" w:space="0" w:color="auto"/>
        <w:left w:val="none" w:sz="0" w:space="0" w:color="auto"/>
        <w:bottom w:val="none" w:sz="0" w:space="0" w:color="auto"/>
        <w:right w:val="none" w:sz="0" w:space="0" w:color="auto"/>
      </w:divBdr>
    </w:div>
    <w:div w:id="1724914095">
      <w:bodyDiv w:val="1"/>
      <w:marLeft w:val="0"/>
      <w:marRight w:val="0"/>
      <w:marTop w:val="0"/>
      <w:marBottom w:val="0"/>
      <w:divBdr>
        <w:top w:val="none" w:sz="0" w:space="0" w:color="auto"/>
        <w:left w:val="none" w:sz="0" w:space="0" w:color="auto"/>
        <w:bottom w:val="none" w:sz="0" w:space="0" w:color="auto"/>
        <w:right w:val="none" w:sz="0" w:space="0" w:color="auto"/>
      </w:divBdr>
    </w:div>
    <w:div w:id="1730179369">
      <w:bodyDiv w:val="1"/>
      <w:marLeft w:val="0"/>
      <w:marRight w:val="0"/>
      <w:marTop w:val="0"/>
      <w:marBottom w:val="0"/>
      <w:divBdr>
        <w:top w:val="none" w:sz="0" w:space="0" w:color="auto"/>
        <w:left w:val="none" w:sz="0" w:space="0" w:color="auto"/>
        <w:bottom w:val="none" w:sz="0" w:space="0" w:color="auto"/>
        <w:right w:val="none" w:sz="0" w:space="0" w:color="auto"/>
      </w:divBdr>
    </w:div>
    <w:div w:id="1868248479">
      <w:bodyDiv w:val="1"/>
      <w:marLeft w:val="0"/>
      <w:marRight w:val="0"/>
      <w:marTop w:val="0"/>
      <w:marBottom w:val="0"/>
      <w:divBdr>
        <w:top w:val="none" w:sz="0" w:space="0" w:color="auto"/>
        <w:left w:val="none" w:sz="0" w:space="0" w:color="auto"/>
        <w:bottom w:val="none" w:sz="0" w:space="0" w:color="auto"/>
        <w:right w:val="none" w:sz="0" w:space="0" w:color="auto"/>
      </w:divBdr>
      <w:divsChild>
        <w:div w:id="1132989667">
          <w:marLeft w:val="0"/>
          <w:marRight w:val="0"/>
          <w:marTop w:val="0"/>
          <w:marBottom w:val="0"/>
          <w:divBdr>
            <w:top w:val="none" w:sz="0" w:space="0" w:color="auto"/>
            <w:left w:val="none" w:sz="0" w:space="0" w:color="auto"/>
            <w:bottom w:val="none" w:sz="0" w:space="0" w:color="auto"/>
            <w:right w:val="none" w:sz="0" w:space="0" w:color="auto"/>
          </w:divBdr>
          <w:divsChild>
            <w:div w:id="320737553">
              <w:marLeft w:val="0"/>
              <w:marRight w:val="0"/>
              <w:marTop w:val="0"/>
              <w:marBottom w:val="0"/>
              <w:divBdr>
                <w:top w:val="none" w:sz="0" w:space="0" w:color="auto"/>
                <w:left w:val="none" w:sz="0" w:space="0" w:color="auto"/>
                <w:bottom w:val="none" w:sz="0" w:space="0" w:color="auto"/>
                <w:right w:val="none" w:sz="0" w:space="0" w:color="auto"/>
              </w:divBdr>
              <w:divsChild>
                <w:div w:id="284164830">
                  <w:marLeft w:val="0"/>
                  <w:marRight w:val="0"/>
                  <w:marTop w:val="0"/>
                  <w:marBottom w:val="240"/>
                  <w:divBdr>
                    <w:top w:val="none" w:sz="0" w:space="0" w:color="auto"/>
                    <w:left w:val="none" w:sz="0" w:space="0" w:color="auto"/>
                    <w:bottom w:val="none" w:sz="0" w:space="0" w:color="auto"/>
                    <w:right w:val="none" w:sz="0" w:space="0" w:color="auto"/>
                  </w:divBdr>
                  <w:divsChild>
                    <w:div w:id="69280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591823">
      <w:bodyDiv w:val="1"/>
      <w:marLeft w:val="0"/>
      <w:marRight w:val="0"/>
      <w:marTop w:val="0"/>
      <w:marBottom w:val="0"/>
      <w:divBdr>
        <w:top w:val="none" w:sz="0" w:space="0" w:color="auto"/>
        <w:left w:val="none" w:sz="0" w:space="0" w:color="auto"/>
        <w:bottom w:val="none" w:sz="0" w:space="0" w:color="auto"/>
        <w:right w:val="none" w:sz="0" w:space="0" w:color="auto"/>
      </w:divBdr>
    </w:div>
    <w:div w:id="1948536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88A7B2F16C7E1B4ABBF3C36DBCB69BD2" ma:contentTypeVersion="0" ma:contentTypeDescription="Een nieuw document maken." ma:contentTypeScope="" ma:versionID="139c2be4762ffe44470796f17f830ced">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3AF301-F82C-46AC-91B8-AC2F1809C05B}">
  <ds:schemaRefs>
    <ds:schemaRef ds:uri="http://schemas.microsoft.com/sharepoint/v3/contenttype/forms"/>
  </ds:schemaRefs>
</ds:datastoreItem>
</file>

<file path=customXml/itemProps2.xml><?xml version="1.0" encoding="utf-8"?>
<ds:datastoreItem xmlns:ds="http://schemas.openxmlformats.org/officeDocument/2006/customXml" ds:itemID="{AB196C38-0D69-4CBF-8484-C78688044E3F}">
  <ds:schemaRefs>
    <ds:schemaRef ds:uri="http://schemas.openxmlformats.org/officeDocument/2006/bibliography"/>
  </ds:schemaRefs>
</ds:datastoreItem>
</file>

<file path=customXml/itemProps3.xml><?xml version="1.0" encoding="utf-8"?>
<ds:datastoreItem xmlns:ds="http://schemas.openxmlformats.org/officeDocument/2006/customXml" ds:itemID="{97E63042-D5CB-4DEA-BA5E-658553BB93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C121056-36C9-4ECE-8C98-994D65C9A51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9</Pages>
  <Words>1864</Words>
  <Characters>10258</Characters>
  <Application>Microsoft Office Word</Application>
  <DocSecurity>0</DocSecurity>
  <Lines>85</Lines>
  <Paragraphs>24</Paragraphs>
  <ScaleCrop>false</ScaleCrop>
  <Company>Rijksoverheid</Company>
  <LinksUpToDate>false</LinksUpToDate>
  <CharactersWithSpaces>12098</CharactersWithSpaces>
  <SharedDoc>false</SharedDoc>
  <HLinks>
    <vt:vector size="78" baseType="variant">
      <vt:variant>
        <vt:i4>1310777</vt:i4>
      </vt:variant>
      <vt:variant>
        <vt:i4>74</vt:i4>
      </vt:variant>
      <vt:variant>
        <vt:i4>0</vt:i4>
      </vt:variant>
      <vt:variant>
        <vt:i4>5</vt:i4>
      </vt:variant>
      <vt:variant>
        <vt:lpwstr/>
      </vt:variant>
      <vt:variant>
        <vt:lpwstr>_Toc179385928</vt:lpwstr>
      </vt:variant>
      <vt:variant>
        <vt:i4>1310777</vt:i4>
      </vt:variant>
      <vt:variant>
        <vt:i4>68</vt:i4>
      </vt:variant>
      <vt:variant>
        <vt:i4>0</vt:i4>
      </vt:variant>
      <vt:variant>
        <vt:i4>5</vt:i4>
      </vt:variant>
      <vt:variant>
        <vt:lpwstr/>
      </vt:variant>
      <vt:variant>
        <vt:lpwstr>_Toc179385927</vt:lpwstr>
      </vt:variant>
      <vt:variant>
        <vt:i4>1310777</vt:i4>
      </vt:variant>
      <vt:variant>
        <vt:i4>62</vt:i4>
      </vt:variant>
      <vt:variant>
        <vt:i4>0</vt:i4>
      </vt:variant>
      <vt:variant>
        <vt:i4>5</vt:i4>
      </vt:variant>
      <vt:variant>
        <vt:lpwstr/>
      </vt:variant>
      <vt:variant>
        <vt:lpwstr>_Toc179385926</vt:lpwstr>
      </vt:variant>
      <vt:variant>
        <vt:i4>1310777</vt:i4>
      </vt:variant>
      <vt:variant>
        <vt:i4>56</vt:i4>
      </vt:variant>
      <vt:variant>
        <vt:i4>0</vt:i4>
      </vt:variant>
      <vt:variant>
        <vt:i4>5</vt:i4>
      </vt:variant>
      <vt:variant>
        <vt:lpwstr/>
      </vt:variant>
      <vt:variant>
        <vt:lpwstr>_Toc179385925</vt:lpwstr>
      </vt:variant>
      <vt:variant>
        <vt:i4>1310777</vt:i4>
      </vt:variant>
      <vt:variant>
        <vt:i4>50</vt:i4>
      </vt:variant>
      <vt:variant>
        <vt:i4>0</vt:i4>
      </vt:variant>
      <vt:variant>
        <vt:i4>5</vt:i4>
      </vt:variant>
      <vt:variant>
        <vt:lpwstr/>
      </vt:variant>
      <vt:variant>
        <vt:lpwstr>_Toc179385924</vt:lpwstr>
      </vt:variant>
      <vt:variant>
        <vt:i4>1310777</vt:i4>
      </vt:variant>
      <vt:variant>
        <vt:i4>44</vt:i4>
      </vt:variant>
      <vt:variant>
        <vt:i4>0</vt:i4>
      </vt:variant>
      <vt:variant>
        <vt:i4>5</vt:i4>
      </vt:variant>
      <vt:variant>
        <vt:lpwstr/>
      </vt:variant>
      <vt:variant>
        <vt:lpwstr>_Toc179385923</vt:lpwstr>
      </vt:variant>
      <vt:variant>
        <vt:i4>1310777</vt:i4>
      </vt:variant>
      <vt:variant>
        <vt:i4>38</vt:i4>
      </vt:variant>
      <vt:variant>
        <vt:i4>0</vt:i4>
      </vt:variant>
      <vt:variant>
        <vt:i4>5</vt:i4>
      </vt:variant>
      <vt:variant>
        <vt:lpwstr/>
      </vt:variant>
      <vt:variant>
        <vt:lpwstr>_Toc179385922</vt:lpwstr>
      </vt:variant>
      <vt:variant>
        <vt:i4>1310777</vt:i4>
      </vt:variant>
      <vt:variant>
        <vt:i4>32</vt:i4>
      </vt:variant>
      <vt:variant>
        <vt:i4>0</vt:i4>
      </vt:variant>
      <vt:variant>
        <vt:i4>5</vt:i4>
      </vt:variant>
      <vt:variant>
        <vt:lpwstr/>
      </vt:variant>
      <vt:variant>
        <vt:lpwstr>_Toc179385921</vt:lpwstr>
      </vt:variant>
      <vt:variant>
        <vt:i4>1310777</vt:i4>
      </vt:variant>
      <vt:variant>
        <vt:i4>26</vt:i4>
      </vt:variant>
      <vt:variant>
        <vt:i4>0</vt:i4>
      </vt:variant>
      <vt:variant>
        <vt:i4>5</vt:i4>
      </vt:variant>
      <vt:variant>
        <vt:lpwstr/>
      </vt:variant>
      <vt:variant>
        <vt:lpwstr>_Toc179385920</vt:lpwstr>
      </vt:variant>
      <vt:variant>
        <vt:i4>1507385</vt:i4>
      </vt:variant>
      <vt:variant>
        <vt:i4>20</vt:i4>
      </vt:variant>
      <vt:variant>
        <vt:i4>0</vt:i4>
      </vt:variant>
      <vt:variant>
        <vt:i4>5</vt:i4>
      </vt:variant>
      <vt:variant>
        <vt:lpwstr/>
      </vt:variant>
      <vt:variant>
        <vt:lpwstr>_Toc179385919</vt:lpwstr>
      </vt:variant>
      <vt:variant>
        <vt:i4>1507385</vt:i4>
      </vt:variant>
      <vt:variant>
        <vt:i4>14</vt:i4>
      </vt:variant>
      <vt:variant>
        <vt:i4>0</vt:i4>
      </vt:variant>
      <vt:variant>
        <vt:i4>5</vt:i4>
      </vt:variant>
      <vt:variant>
        <vt:lpwstr/>
      </vt:variant>
      <vt:variant>
        <vt:lpwstr>_Toc179385918</vt:lpwstr>
      </vt:variant>
      <vt:variant>
        <vt:i4>1507385</vt:i4>
      </vt:variant>
      <vt:variant>
        <vt:i4>8</vt:i4>
      </vt:variant>
      <vt:variant>
        <vt:i4>0</vt:i4>
      </vt:variant>
      <vt:variant>
        <vt:i4>5</vt:i4>
      </vt:variant>
      <vt:variant>
        <vt:lpwstr/>
      </vt:variant>
      <vt:variant>
        <vt:lpwstr>_Toc179385917</vt:lpwstr>
      </vt:variant>
      <vt:variant>
        <vt:i4>1507385</vt:i4>
      </vt:variant>
      <vt:variant>
        <vt:i4>2</vt:i4>
      </vt:variant>
      <vt:variant>
        <vt:i4>0</vt:i4>
      </vt:variant>
      <vt:variant>
        <vt:i4>5</vt:i4>
      </vt:variant>
      <vt:variant>
        <vt:lpwstr/>
      </vt:variant>
      <vt:variant>
        <vt:lpwstr>_Toc179385916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FJonkman</dc:creator>
  <cp:keywords/>
  <cp:lastModifiedBy>Boer, Jacqueline</cp:lastModifiedBy>
  <cp:revision>137</cp:revision>
  <cp:lastPrinted>2014-10-31T04:15:00Z</cp:lastPrinted>
  <dcterms:created xsi:type="dcterms:W3CDTF">2024-10-10T07:35:00Z</dcterms:created>
  <dcterms:modified xsi:type="dcterms:W3CDTF">2024-11-14T10:47:00Z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0x01010088A7B2F16C7E1B4ABBF3C36DBCB69BD2</vt:lpwstr>
  </property>
</Properties>
</file>