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D00EE" w14:textId="77777777" w:rsidR="002D7475" w:rsidRPr="00EB3BE5" w:rsidRDefault="002D7475">
      <w:pPr>
        <w:rPr>
          <w:rFonts w:ascii="Trebuchet MS" w:hAnsi="Trebuchet MS"/>
          <w:lang w:val="en-US"/>
        </w:rPr>
      </w:pPr>
      <w:bookmarkStart w:id="0" w:name="_Hlk142398159"/>
    </w:p>
    <w:tbl>
      <w:tblPr>
        <w:tblpPr w:leftFromText="141" w:rightFromText="141" w:vertAnchor="text" w:tblpY="1"/>
        <w:tblOverlap w:val="never"/>
        <w:tblW w:w="7680" w:type="dxa"/>
        <w:tblCellMar>
          <w:left w:w="0" w:type="dxa"/>
          <w:right w:w="0" w:type="dxa"/>
        </w:tblCellMar>
        <w:tblLook w:val="04A0" w:firstRow="1" w:lastRow="0" w:firstColumn="1" w:lastColumn="0" w:noHBand="0" w:noVBand="1"/>
      </w:tblPr>
      <w:tblGrid>
        <w:gridCol w:w="7680"/>
      </w:tblGrid>
      <w:tr w:rsidR="00824420" w:rsidRPr="00EB3BE5" w14:paraId="1FCA13D0" w14:textId="77777777" w:rsidTr="5F041B27">
        <w:trPr>
          <w:trHeight w:val="300"/>
        </w:trPr>
        <w:tc>
          <w:tcPr>
            <w:tcW w:w="7680" w:type="dxa"/>
          </w:tcPr>
          <w:p w14:paraId="1B097611" w14:textId="77777777" w:rsidR="002D7475" w:rsidRPr="00EB3BE5" w:rsidRDefault="002D7475" w:rsidP="00327345">
            <w:pPr>
              <w:jc w:val="center"/>
              <w:rPr>
                <w:rFonts w:ascii="Trebuchet MS" w:hAnsi="Trebuchet MS"/>
                <w:noProof/>
                <w:lang w:eastAsia="nl-NL"/>
              </w:rPr>
            </w:pPr>
          </w:p>
          <w:p w14:paraId="018C7295" w14:textId="77777777" w:rsidR="002D7475" w:rsidRPr="00EB3BE5" w:rsidRDefault="002D7475" w:rsidP="00327345">
            <w:pPr>
              <w:jc w:val="center"/>
              <w:rPr>
                <w:rFonts w:ascii="Trebuchet MS" w:hAnsi="Trebuchet MS"/>
                <w:noProof/>
                <w:lang w:eastAsia="nl-NL"/>
              </w:rPr>
            </w:pPr>
          </w:p>
          <w:p w14:paraId="0414749B" w14:textId="55DFEB10" w:rsidR="00BD7AD8" w:rsidRPr="00EB3BE5" w:rsidRDefault="00BD7AD8" w:rsidP="00327345">
            <w:pPr>
              <w:jc w:val="center"/>
              <w:rPr>
                <w:rFonts w:ascii="Trebuchet MS" w:hAnsi="Trebuchet MS"/>
                <w:szCs w:val="20"/>
                <w:vertAlign w:val="subscript"/>
              </w:rPr>
            </w:pPr>
          </w:p>
          <w:p w14:paraId="37D0F980" w14:textId="77777777" w:rsidR="00BD7AD8" w:rsidRPr="00EB3BE5" w:rsidRDefault="00BD7AD8" w:rsidP="00327345">
            <w:pPr>
              <w:jc w:val="center"/>
              <w:rPr>
                <w:rFonts w:ascii="Trebuchet MS" w:hAnsi="Trebuchet MS"/>
                <w:szCs w:val="20"/>
              </w:rPr>
            </w:pPr>
          </w:p>
          <w:p w14:paraId="60E4F9BB" w14:textId="7E358643" w:rsidR="00824420" w:rsidRPr="00EB3BE5" w:rsidRDefault="00824420" w:rsidP="00327345">
            <w:pPr>
              <w:jc w:val="center"/>
              <w:rPr>
                <w:rFonts w:ascii="Trebuchet MS" w:hAnsi="Trebuchet MS"/>
                <w:szCs w:val="20"/>
              </w:rPr>
            </w:pPr>
          </w:p>
        </w:tc>
      </w:tr>
      <w:tr w:rsidR="00824420" w:rsidRPr="00EB3BE5" w14:paraId="4FBB21E1" w14:textId="77777777" w:rsidTr="5F041B27">
        <w:trPr>
          <w:trHeight w:val="300"/>
        </w:trPr>
        <w:tc>
          <w:tcPr>
            <w:tcW w:w="7680" w:type="dxa"/>
          </w:tcPr>
          <w:p w14:paraId="2666C5B3" w14:textId="77777777" w:rsidR="00824420" w:rsidRPr="00EB3BE5" w:rsidRDefault="007B42EA" w:rsidP="00327345">
            <w:pPr>
              <w:pStyle w:val="stlTitel"/>
              <w:ind w:right="120"/>
              <w:jc w:val="center"/>
              <w:rPr>
                <w:rFonts w:ascii="Trebuchet MS" w:hAnsi="Trebuchet MS"/>
                <w:caps/>
                <w:szCs w:val="48"/>
              </w:rPr>
            </w:pPr>
            <w:bookmarkStart w:id="1" w:name="bkmTitel" w:colFirst="0" w:colLast="0"/>
            <w:r w:rsidRPr="00EB3BE5">
              <w:rPr>
                <w:rFonts w:ascii="Trebuchet MS" w:hAnsi="Trebuchet MS"/>
                <w:caps/>
                <w:szCs w:val="48"/>
              </w:rPr>
              <w:t>Inschrijvingsleidraad</w:t>
            </w:r>
          </w:p>
        </w:tc>
      </w:tr>
      <w:bookmarkEnd w:id="1"/>
      <w:tr w:rsidR="00824420" w:rsidRPr="00EB3BE5" w14:paraId="3A7ACE14" w14:textId="77777777" w:rsidTr="5F041B27">
        <w:trPr>
          <w:trHeight w:val="300"/>
        </w:trPr>
        <w:tc>
          <w:tcPr>
            <w:tcW w:w="7680" w:type="dxa"/>
          </w:tcPr>
          <w:p w14:paraId="590F9F9F" w14:textId="77777777" w:rsidR="00E70A90" w:rsidRPr="00EB3BE5" w:rsidRDefault="00E70A90" w:rsidP="00327345">
            <w:pPr>
              <w:spacing w:line="240" w:lineRule="auto"/>
              <w:ind w:right="120"/>
              <w:jc w:val="center"/>
              <w:rPr>
                <w:rFonts w:ascii="Trebuchet MS" w:hAnsi="Trebuchet MS"/>
                <w:sz w:val="36"/>
                <w:szCs w:val="36"/>
              </w:rPr>
            </w:pPr>
          </w:p>
          <w:p w14:paraId="476B880E" w14:textId="1AC75A48" w:rsidR="007B42EA" w:rsidRPr="00EB3BE5" w:rsidRDefault="007B42EA" w:rsidP="00327345">
            <w:pPr>
              <w:spacing w:line="240" w:lineRule="auto"/>
              <w:ind w:right="120"/>
              <w:jc w:val="center"/>
              <w:rPr>
                <w:rFonts w:ascii="Trebuchet MS" w:hAnsi="Trebuchet MS"/>
                <w:sz w:val="36"/>
                <w:szCs w:val="36"/>
              </w:rPr>
            </w:pPr>
            <w:r w:rsidRPr="00EB3BE5">
              <w:rPr>
                <w:rFonts w:ascii="Trebuchet MS" w:hAnsi="Trebuchet MS"/>
                <w:sz w:val="36"/>
                <w:szCs w:val="36"/>
              </w:rPr>
              <w:t xml:space="preserve">behorende bij de Europese </w:t>
            </w:r>
            <w:r w:rsidR="001A5D45" w:rsidRPr="00EB3BE5">
              <w:rPr>
                <w:rFonts w:ascii="Trebuchet MS" w:hAnsi="Trebuchet MS"/>
                <w:sz w:val="36"/>
                <w:szCs w:val="36"/>
              </w:rPr>
              <w:t xml:space="preserve">openbare </w:t>
            </w:r>
            <w:r w:rsidRPr="00EB3BE5">
              <w:rPr>
                <w:rFonts w:ascii="Trebuchet MS" w:hAnsi="Trebuchet MS"/>
                <w:sz w:val="36"/>
                <w:szCs w:val="36"/>
              </w:rPr>
              <w:t>aanbesteding</w:t>
            </w:r>
          </w:p>
          <w:p w14:paraId="144F1F92" w14:textId="77777777" w:rsidR="00E70A90" w:rsidRPr="00EB3BE5" w:rsidRDefault="00E70A90" w:rsidP="00327345">
            <w:pPr>
              <w:spacing w:line="240" w:lineRule="auto"/>
              <w:ind w:right="120"/>
              <w:jc w:val="center"/>
              <w:rPr>
                <w:rFonts w:ascii="Trebuchet MS" w:hAnsi="Trebuchet MS"/>
                <w:sz w:val="36"/>
                <w:szCs w:val="36"/>
              </w:rPr>
            </w:pPr>
          </w:p>
        </w:tc>
      </w:tr>
      <w:tr w:rsidR="00824420" w:rsidRPr="00EB3BE5" w14:paraId="63A01410" w14:textId="77777777" w:rsidTr="5F041B27">
        <w:trPr>
          <w:trHeight w:val="300"/>
        </w:trPr>
        <w:tc>
          <w:tcPr>
            <w:tcW w:w="7680" w:type="dxa"/>
          </w:tcPr>
          <w:p w14:paraId="31364FE0" w14:textId="77777777" w:rsidR="003624B1" w:rsidRDefault="354478EA" w:rsidP="00327345">
            <w:pPr>
              <w:suppressAutoHyphens/>
              <w:spacing w:line="240" w:lineRule="auto"/>
              <w:ind w:right="120"/>
              <w:jc w:val="center"/>
              <w:rPr>
                <w:rFonts w:ascii="Trebuchet MS" w:hAnsi="Trebuchet MS" w:cs="Arial"/>
                <w:spacing w:val="-4"/>
                <w:sz w:val="36"/>
                <w:szCs w:val="36"/>
              </w:rPr>
            </w:pPr>
            <w:bookmarkStart w:id="2" w:name="bkmSubtitel" w:colFirst="0" w:colLast="0"/>
            <w:r w:rsidRPr="00EB3BE5">
              <w:rPr>
                <w:rFonts w:ascii="Trebuchet MS" w:hAnsi="Trebuchet MS" w:cs="Arial"/>
                <w:spacing w:val="-4"/>
                <w:sz w:val="36"/>
                <w:szCs w:val="36"/>
              </w:rPr>
              <w:t xml:space="preserve">Medische </w:t>
            </w:r>
            <w:r w:rsidR="350EBCC4" w:rsidRPr="00EB3BE5">
              <w:rPr>
                <w:rFonts w:ascii="Trebuchet MS" w:hAnsi="Trebuchet MS" w:cs="Arial"/>
                <w:spacing w:val="-4"/>
                <w:sz w:val="36"/>
                <w:szCs w:val="36"/>
              </w:rPr>
              <w:t>en Technische Bulkgassen</w:t>
            </w:r>
            <w:r w:rsidR="00226DA8" w:rsidRPr="00EB3BE5">
              <w:rPr>
                <w:rFonts w:ascii="Trebuchet MS" w:hAnsi="Trebuchet MS" w:cs="Arial"/>
                <w:spacing w:val="-4"/>
                <w:sz w:val="36"/>
                <w:szCs w:val="36"/>
              </w:rPr>
              <w:t xml:space="preserve"> </w:t>
            </w:r>
          </w:p>
          <w:p w14:paraId="6421C2A8" w14:textId="634034CC" w:rsidR="00327345" w:rsidRPr="00EB3BE5" w:rsidRDefault="00226DA8" w:rsidP="00327345">
            <w:pPr>
              <w:suppressAutoHyphens/>
              <w:spacing w:line="240" w:lineRule="auto"/>
              <w:ind w:right="120"/>
              <w:jc w:val="center"/>
              <w:rPr>
                <w:rFonts w:ascii="Trebuchet MS" w:hAnsi="Trebuchet MS" w:cs="Arial"/>
                <w:spacing w:val="-4"/>
                <w:sz w:val="36"/>
                <w:szCs w:val="36"/>
              </w:rPr>
            </w:pPr>
            <w:r w:rsidRPr="00EB3BE5">
              <w:rPr>
                <w:rFonts w:ascii="Trebuchet MS" w:hAnsi="Trebuchet MS" w:cs="Arial"/>
                <w:spacing w:val="-4"/>
                <w:sz w:val="36"/>
                <w:szCs w:val="36"/>
              </w:rPr>
              <w:t>(2 percelen)</w:t>
            </w:r>
          </w:p>
          <w:p w14:paraId="20C20262" w14:textId="666CB35F" w:rsidR="00327345" w:rsidRPr="00EB3BE5" w:rsidRDefault="00327345" w:rsidP="00327345">
            <w:pPr>
              <w:suppressAutoHyphens/>
              <w:spacing w:line="240" w:lineRule="auto"/>
              <w:ind w:right="120"/>
              <w:jc w:val="center"/>
              <w:rPr>
                <w:rFonts w:ascii="Trebuchet MS" w:hAnsi="Trebuchet MS" w:cs="Arial"/>
                <w:spacing w:val="-4"/>
                <w:sz w:val="36"/>
                <w:szCs w:val="36"/>
              </w:rPr>
            </w:pPr>
          </w:p>
          <w:p w14:paraId="14409BED" w14:textId="60E3DDD4" w:rsidR="00E70A90" w:rsidRPr="00EB3BE5" w:rsidRDefault="00534874" w:rsidP="00327345">
            <w:pPr>
              <w:suppressAutoHyphens/>
              <w:spacing w:line="240" w:lineRule="auto"/>
              <w:ind w:right="120"/>
              <w:jc w:val="center"/>
              <w:rPr>
                <w:rFonts w:ascii="Trebuchet MS" w:hAnsi="Trebuchet MS" w:cs="Arial"/>
                <w:spacing w:val="-4"/>
                <w:sz w:val="36"/>
                <w:szCs w:val="36"/>
              </w:rPr>
            </w:pPr>
            <w:r w:rsidRPr="00EB3BE5">
              <w:rPr>
                <w:rFonts w:ascii="Trebuchet MS" w:hAnsi="Trebuchet MS" w:cs="Arial"/>
                <w:spacing w:val="-4"/>
                <w:sz w:val="36"/>
                <w:szCs w:val="36"/>
              </w:rPr>
              <w:t>Amsterdam UMC</w:t>
            </w:r>
          </w:p>
          <w:p w14:paraId="0DAA9197" w14:textId="77777777" w:rsidR="00824420" w:rsidRPr="00EB3BE5" w:rsidRDefault="00824420" w:rsidP="00327345">
            <w:pPr>
              <w:pStyle w:val="stlSubtitel"/>
              <w:spacing w:line="240" w:lineRule="auto"/>
              <w:ind w:right="120"/>
              <w:jc w:val="center"/>
              <w:rPr>
                <w:rFonts w:ascii="Trebuchet MS" w:hAnsi="Trebuchet MS"/>
                <w:sz w:val="36"/>
                <w:szCs w:val="36"/>
              </w:rPr>
            </w:pPr>
          </w:p>
        </w:tc>
      </w:tr>
      <w:bookmarkEnd w:id="2"/>
      <w:tr w:rsidR="00824420" w:rsidRPr="00EB3BE5" w14:paraId="079FC248" w14:textId="77777777" w:rsidTr="5F041B27">
        <w:trPr>
          <w:trHeight w:val="300"/>
        </w:trPr>
        <w:tc>
          <w:tcPr>
            <w:tcW w:w="7680" w:type="dxa"/>
          </w:tcPr>
          <w:p w14:paraId="0F2E8B39" w14:textId="77777777" w:rsidR="00824420" w:rsidRPr="00EB3BE5" w:rsidRDefault="00824420" w:rsidP="00435DD8">
            <w:pPr>
              <w:suppressAutoHyphens/>
              <w:ind w:right="120"/>
              <w:jc w:val="center"/>
              <w:rPr>
                <w:rFonts w:ascii="Trebuchet MS" w:hAnsi="Trebuchet MS"/>
                <w:szCs w:val="20"/>
              </w:rPr>
            </w:pPr>
          </w:p>
        </w:tc>
      </w:tr>
      <w:tr w:rsidR="00824420" w:rsidRPr="00EB3BE5" w14:paraId="1CB0EA58" w14:textId="77777777" w:rsidTr="5F041B27">
        <w:trPr>
          <w:trHeight w:val="300"/>
        </w:trPr>
        <w:tc>
          <w:tcPr>
            <w:tcW w:w="7680" w:type="dxa"/>
          </w:tcPr>
          <w:p w14:paraId="16ECFCF4" w14:textId="77777777" w:rsidR="00E64404" w:rsidRPr="00EB3BE5" w:rsidRDefault="00E64404" w:rsidP="00435DD8">
            <w:pPr>
              <w:ind w:right="120"/>
              <w:jc w:val="center"/>
              <w:rPr>
                <w:rFonts w:ascii="Trebuchet MS" w:hAnsi="Trebuchet MS"/>
                <w:szCs w:val="20"/>
              </w:rPr>
            </w:pPr>
            <w:bookmarkStart w:id="3" w:name="bkmAuteurs" w:colFirst="0" w:colLast="0"/>
          </w:p>
        </w:tc>
      </w:tr>
      <w:bookmarkEnd w:id="3"/>
      <w:tr w:rsidR="00824420" w:rsidRPr="00EB3BE5" w14:paraId="06F4E02A" w14:textId="77777777" w:rsidTr="5F041B27">
        <w:trPr>
          <w:trHeight w:val="300"/>
        </w:trPr>
        <w:tc>
          <w:tcPr>
            <w:tcW w:w="7680" w:type="dxa"/>
          </w:tcPr>
          <w:p w14:paraId="4A1AF34E" w14:textId="77777777" w:rsidR="00824420" w:rsidRPr="00EB3BE5" w:rsidRDefault="00824420" w:rsidP="00435DD8">
            <w:pPr>
              <w:ind w:right="120"/>
              <w:rPr>
                <w:rFonts w:ascii="Trebuchet MS" w:hAnsi="Trebuchet MS"/>
                <w:szCs w:val="20"/>
              </w:rPr>
            </w:pPr>
          </w:p>
        </w:tc>
      </w:tr>
      <w:tr w:rsidR="00824420" w:rsidRPr="00EB3BE5" w14:paraId="2310BC57" w14:textId="77777777" w:rsidTr="5F041B27">
        <w:trPr>
          <w:trHeight w:val="300"/>
        </w:trPr>
        <w:tc>
          <w:tcPr>
            <w:tcW w:w="7680" w:type="dxa"/>
          </w:tcPr>
          <w:p w14:paraId="7B486327" w14:textId="77777777" w:rsidR="00824420" w:rsidRPr="00EB3BE5" w:rsidRDefault="00824420" w:rsidP="00435DD8">
            <w:pPr>
              <w:ind w:right="120"/>
              <w:rPr>
                <w:rStyle w:val="stlDatum"/>
                <w:rFonts w:ascii="Trebuchet MS" w:hAnsi="Trebuchet MS"/>
                <w:szCs w:val="20"/>
              </w:rPr>
            </w:pPr>
          </w:p>
        </w:tc>
      </w:tr>
      <w:tr w:rsidR="004305FA" w:rsidRPr="00EB3BE5" w14:paraId="7027511A" w14:textId="77777777" w:rsidTr="5F041B27">
        <w:trPr>
          <w:trHeight w:val="300"/>
        </w:trPr>
        <w:tc>
          <w:tcPr>
            <w:tcW w:w="7680" w:type="dxa"/>
          </w:tcPr>
          <w:p w14:paraId="5416221B" w14:textId="4E7B4E4B" w:rsidR="004305FA" w:rsidRPr="00EB3BE5" w:rsidRDefault="007B42EA" w:rsidP="00435DD8">
            <w:pPr>
              <w:ind w:right="120"/>
              <w:jc w:val="right"/>
              <w:rPr>
                <w:rStyle w:val="stlDatum"/>
                <w:rFonts w:ascii="Trebuchet MS" w:hAnsi="Trebuchet MS"/>
                <w:szCs w:val="20"/>
              </w:rPr>
            </w:pPr>
            <w:bookmarkStart w:id="4" w:name="bkmDatum" w:colFirst="0" w:colLast="0"/>
            <w:r w:rsidRPr="00EB3BE5">
              <w:rPr>
                <w:rFonts w:ascii="Trebuchet MS" w:hAnsi="Trebuchet MS" w:cs="Arial"/>
                <w:spacing w:val="-2"/>
                <w:szCs w:val="20"/>
              </w:rPr>
              <w:t>Referentie</w:t>
            </w:r>
            <w:r w:rsidR="00E70A90" w:rsidRPr="00EB3BE5">
              <w:rPr>
                <w:rFonts w:ascii="Trebuchet MS" w:hAnsi="Trebuchet MS" w:cs="Arial"/>
                <w:spacing w:val="-2"/>
                <w:szCs w:val="20"/>
              </w:rPr>
              <w:t xml:space="preserve">: </w:t>
            </w:r>
            <w:r w:rsidR="00987D62" w:rsidRPr="00EB3BE5">
              <w:rPr>
                <w:rFonts w:ascii="Trebuchet MS" w:hAnsi="Trebuchet MS" w:cs="Arial"/>
                <w:spacing w:val="-2"/>
                <w:szCs w:val="20"/>
              </w:rPr>
              <w:t>TN 483431</w:t>
            </w:r>
          </w:p>
        </w:tc>
      </w:tr>
      <w:bookmarkEnd w:id="4"/>
      <w:tr w:rsidR="00824420" w:rsidRPr="00EB3BE5" w14:paraId="779374CE" w14:textId="77777777" w:rsidTr="5F041B27">
        <w:trPr>
          <w:trHeight w:val="300"/>
        </w:trPr>
        <w:tc>
          <w:tcPr>
            <w:tcW w:w="7680" w:type="dxa"/>
          </w:tcPr>
          <w:p w14:paraId="2F5F56D8" w14:textId="466162A6" w:rsidR="00824420" w:rsidRPr="00EB3BE5" w:rsidRDefault="00E70A90" w:rsidP="00435DD8">
            <w:pPr>
              <w:ind w:right="120"/>
              <w:jc w:val="right"/>
              <w:rPr>
                <w:rFonts w:ascii="Trebuchet MS" w:hAnsi="Trebuchet MS"/>
                <w:szCs w:val="20"/>
              </w:rPr>
            </w:pPr>
            <w:r w:rsidRPr="00EB3BE5">
              <w:rPr>
                <w:rFonts w:ascii="Trebuchet MS" w:hAnsi="Trebuchet MS" w:cs="Arial"/>
                <w:spacing w:val="-2"/>
                <w:szCs w:val="20"/>
              </w:rPr>
              <w:t xml:space="preserve">Datum: </w:t>
            </w:r>
            <w:r w:rsidR="00617744" w:rsidRPr="00EB3BE5">
              <w:rPr>
                <w:rFonts w:ascii="Trebuchet MS" w:hAnsi="Trebuchet MS" w:cs="Arial"/>
                <w:spacing w:val="-2"/>
                <w:szCs w:val="20"/>
              </w:rPr>
              <w:t>04-11-2024</w:t>
            </w:r>
          </w:p>
        </w:tc>
      </w:tr>
      <w:tr w:rsidR="00E64404" w:rsidRPr="00EB3BE5" w14:paraId="49657E3D" w14:textId="77777777" w:rsidTr="5F041B27">
        <w:trPr>
          <w:trHeight w:val="300"/>
        </w:trPr>
        <w:tc>
          <w:tcPr>
            <w:tcW w:w="7680" w:type="dxa"/>
          </w:tcPr>
          <w:p w14:paraId="13A6A747" w14:textId="22E198B1" w:rsidR="00E64404" w:rsidRPr="00EB3BE5" w:rsidRDefault="00E64404" w:rsidP="403E08C9">
            <w:pPr>
              <w:jc w:val="right"/>
              <w:rPr>
                <w:ins w:id="5" w:author="Goos, D.T.I.M. (Debbie)" w:date="2024-09-12T10:29:00Z"/>
                <w:rStyle w:val="stlKenmerk"/>
                <w:rFonts w:ascii="Trebuchet MS" w:hAnsi="Trebuchet MS"/>
                <w:sz w:val="22"/>
              </w:rPr>
            </w:pPr>
          </w:p>
          <w:p w14:paraId="0EFC3F5A" w14:textId="3806E432" w:rsidR="00E64404" w:rsidRPr="00EB3BE5" w:rsidRDefault="00E64404" w:rsidP="403E08C9">
            <w:pPr>
              <w:jc w:val="right"/>
              <w:rPr>
                <w:ins w:id="6" w:author="Goos, D.T.I.M. (Debbie)" w:date="2024-09-12T10:29:00Z"/>
                <w:rStyle w:val="stlKenmerk"/>
                <w:rFonts w:ascii="Trebuchet MS" w:hAnsi="Trebuchet MS"/>
                <w:sz w:val="22"/>
              </w:rPr>
            </w:pPr>
          </w:p>
          <w:p w14:paraId="4BDAA0E0" w14:textId="57BE79FB" w:rsidR="00E64404" w:rsidRPr="00EB3BE5" w:rsidRDefault="00E64404" w:rsidP="403E08C9">
            <w:pPr>
              <w:jc w:val="right"/>
              <w:rPr>
                <w:ins w:id="7" w:author="Goos, D.T.I.M. (Debbie)" w:date="2024-09-12T10:29:00Z"/>
                <w:rStyle w:val="stlKenmerk"/>
                <w:rFonts w:ascii="Trebuchet MS" w:hAnsi="Trebuchet MS"/>
                <w:sz w:val="22"/>
              </w:rPr>
            </w:pPr>
          </w:p>
          <w:p w14:paraId="62319EF6" w14:textId="23275ED4" w:rsidR="00E64404" w:rsidRPr="00EB3BE5" w:rsidRDefault="00E64404" w:rsidP="403E08C9">
            <w:pPr>
              <w:jc w:val="right"/>
              <w:rPr>
                <w:ins w:id="8" w:author="Goos, D.T.I.M. (Debbie)" w:date="2024-09-12T10:29:00Z"/>
                <w:rStyle w:val="stlKenmerk"/>
                <w:rFonts w:ascii="Trebuchet MS" w:hAnsi="Trebuchet MS"/>
                <w:sz w:val="22"/>
              </w:rPr>
            </w:pPr>
          </w:p>
          <w:p w14:paraId="5ED0C11F" w14:textId="3656C00B" w:rsidR="00E64404" w:rsidRPr="00EB3BE5" w:rsidRDefault="00E64404" w:rsidP="403E08C9">
            <w:pPr>
              <w:jc w:val="right"/>
              <w:rPr>
                <w:ins w:id="9" w:author="Goos, D.T.I.M. (Debbie)" w:date="2024-09-12T10:29:00Z"/>
                <w:rStyle w:val="stlKenmerk"/>
                <w:rFonts w:ascii="Trebuchet MS" w:hAnsi="Trebuchet MS"/>
                <w:sz w:val="22"/>
              </w:rPr>
            </w:pPr>
          </w:p>
          <w:p w14:paraId="6EF508F4" w14:textId="6DBE7D63" w:rsidR="00E64404" w:rsidRPr="00EB3BE5" w:rsidRDefault="00E64404" w:rsidP="403E08C9">
            <w:pPr>
              <w:jc w:val="right"/>
              <w:rPr>
                <w:rStyle w:val="stlKenmerk"/>
                <w:rFonts w:ascii="Trebuchet MS" w:hAnsi="Trebuchet MS"/>
                <w:sz w:val="22"/>
              </w:rPr>
            </w:pPr>
          </w:p>
        </w:tc>
      </w:tr>
      <w:tr w:rsidR="004305FA" w:rsidRPr="00EB3BE5" w14:paraId="45B08E77" w14:textId="77777777" w:rsidTr="5F041B27">
        <w:trPr>
          <w:trHeight w:val="300"/>
        </w:trPr>
        <w:tc>
          <w:tcPr>
            <w:tcW w:w="7680" w:type="dxa"/>
          </w:tcPr>
          <w:p w14:paraId="55A8BEE7" w14:textId="77777777" w:rsidR="004305FA" w:rsidRPr="00EB3BE5" w:rsidRDefault="004305FA" w:rsidP="00435DD8">
            <w:pPr>
              <w:jc w:val="right"/>
              <w:rPr>
                <w:rStyle w:val="stlKenmerk"/>
                <w:rFonts w:ascii="Trebuchet MS" w:hAnsi="Trebuchet MS"/>
                <w:sz w:val="22"/>
              </w:rPr>
            </w:pPr>
            <w:bookmarkStart w:id="10" w:name="bkmKenmerk" w:colFirst="0" w:colLast="0"/>
          </w:p>
        </w:tc>
      </w:tr>
    </w:tbl>
    <w:bookmarkEnd w:id="10"/>
    <w:p w14:paraId="21565050" w14:textId="77777777" w:rsidR="006D62BC" w:rsidRPr="00EB3BE5" w:rsidRDefault="00E70A90" w:rsidP="00E64404">
      <w:pPr>
        <w:rPr>
          <w:rFonts w:ascii="Trebuchet MS" w:hAnsi="Trebuchet MS"/>
          <w:szCs w:val="20"/>
        </w:rPr>
        <w:sectPr w:rsidR="006D62BC" w:rsidRPr="00EB3BE5" w:rsidSect="00091B8B">
          <w:headerReference w:type="default" r:id="rId12"/>
          <w:footerReference w:type="default" r:id="rId13"/>
          <w:footerReference w:type="first" r:id="rId14"/>
          <w:pgSz w:w="11906" w:h="16838" w:code="9"/>
          <w:pgMar w:top="1752" w:right="1466" w:bottom="1418" w:left="2040" w:header="0" w:footer="270" w:gutter="0"/>
          <w:cols w:space="708"/>
          <w:docGrid w:linePitch="360"/>
        </w:sectPr>
      </w:pPr>
      <w:r w:rsidRPr="00EB3BE5">
        <w:rPr>
          <w:rFonts w:ascii="Trebuchet MS" w:hAnsi="Trebuchet MS"/>
          <w:szCs w:val="20"/>
        </w:rPr>
        <w:br w:type="textWrapping" w:clear="all"/>
      </w:r>
    </w:p>
    <w:p w14:paraId="0753C1D1" w14:textId="4D402914" w:rsidR="00824420" w:rsidRPr="00EB3BE5" w:rsidRDefault="00824420" w:rsidP="00E64404">
      <w:pPr>
        <w:rPr>
          <w:rFonts w:ascii="Trebuchet MS" w:hAnsi="Trebuchet MS"/>
          <w:szCs w:val="20"/>
        </w:rPr>
      </w:pPr>
    </w:p>
    <w:p w14:paraId="333F1D9B" w14:textId="77777777" w:rsidR="005F18D9" w:rsidRPr="00EB3BE5" w:rsidRDefault="005A45D9" w:rsidP="00E64404">
      <w:pPr>
        <w:pStyle w:val="stlInhoudsopgave"/>
        <w:rPr>
          <w:rFonts w:ascii="Trebuchet MS" w:hAnsi="Trebuchet MS"/>
          <w:b/>
          <w:sz w:val="24"/>
          <w:szCs w:val="24"/>
        </w:rPr>
      </w:pPr>
      <w:r w:rsidRPr="00EB3BE5">
        <w:rPr>
          <w:rFonts w:ascii="Trebuchet MS" w:hAnsi="Trebuchet MS"/>
          <w:b/>
          <w:sz w:val="24"/>
          <w:szCs w:val="24"/>
        </w:rPr>
        <w:t>INHOUDSOPGAVE</w:t>
      </w:r>
    </w:p>
    <w:p w14:paraId="0DD060C7" w14:textId="4591D432" w:rsidR="00226DA8" w:rsidRPr="00EB3BE5" w:rsidRDefault="001A7B3C">
      <w:pPr>
        <w:pStyle w:val="Inhopg1"/>
        <w:rPr>
          <w:rFonts w:ascii="Trebuchet MS" w:eastAsiaTheme="minorEastAsia" w:hAnsi="Trebuchet MS" w:cstheme="minorBidi"/>
          <w:b w:val="0"/>
          <w:noProof/>
          <w:kern w:val="2"/>
          <w:sz w:val="22"/>
          <w:lang w:eastAsia="nl-NL"/>
          <w14:ligatures w14:val="standardContextual"/>
        </w:rPr>
      </w:pPr>
      <w:r w:rsidRPr="00EB3BE5">
        <w:rPr>
          <w:rFonts w:ascii="Trebuchet MS" w:hAnsi="Trebuchet MS"/>
        </w:rPr>
        <w:fldChar w:fldCharType="begin"/>
      </w:r>
      <w:r w:rsidR="00D06E2A" w:rsidRPr="00EB3BE5">
        <w:rPr>
          <w:rFonts w:ascii="Trebuchet MS" w:hAnsi="Trebuchet MS"/>
        </w:rPr>
        <w:instrText xml:space="preserve"> TOC \o "1-3" </w:instrText>
      </w:r>
      <w:r w:rsidRPr="00EB3BE5">
        <w:rPr>
          <w:rFonts w:ascii="Trebuchet MS" w:hAnsi="Trebuchet MS"/>
        </w:rPr>
        <w:fldChar w:fldCharType="separate"/>
      </w:r>
      <w:r w:rsidR="00226DA8" w:rsidRPr="00EB3BE5">
        <w:rPr>
          <w:rFonts w:ascii="Trebuchet MS" w:hAnsi="Trebuchet MS"/>
          <w:noProof/>
        </w:rPr>
        <w:t>1.</w:t>
      </w:r>
      <w:r w:rsidR="00226DA8" w:rsidRPr="00EB3BE5">
        <w:rPr>
          <w:rFonts w:ascii="Trebuchet MS" w:eastAsiaTheme="minorEastAsia" w:hAnsi="Trebuchet MS" w:cstheme="minorBidi"/>
          <w:b w:val="0"/>
          <w:noProof/>
          <w:kern w:val="2"/>
          <w:sz w:val="22"/>
          <w:lang w:eastAsia="nl-NL"/>
          <w14:ligatures w14:val="standardContextual"/>
        </w:rPr>
        <w:tab/>
      </w:r>
      <w:r w:rsidR="00226DA8" w:rsidRPr="00EB3BE5">
        <w:rPr>
          <w:rFonts w:ascii="Trebuchet MS" w:hAnsi="Trebuchet MS"/>
          <w:noProof/>
        </w:rPr>
        <w:t>Algemeen</w:t>
      </w:r>
      <w:r w:rsidR="00226DA8" w:rsidRPr="00EB3BE5">
        <w:rPr>
          <w:rFonts w:ascii="Trebuchet MS" w:hAnsi="Trebuchet MS"/>
          <w:noProof/>
        </w:rPr>
        <w:tab/>
      </w:r>
      <w:r w:rsidR="00226DA8" w:rsidRPr="00EB3BE5">
        <w:rPr>
          <w:rFonts w:ascii="Trebuchet MS" w:hAnsi="Trebuchet MS"/>
          <w:noProof/>
        </w:rPr>
        <w:fldChar w:fldCharType="begin"/>
      </w:r>
      <w:r w:rsidR="00226DA8" w:rsidRPr="00EB3BE5">
        <w:rPr>
          <w:rFonts w:ascii="Trebuchet MS" w:hAnsi="Trebuchet MS"/>
          <w:noProof/>
        </w:rPr>
        <w:instrText xml:space="preserve"> PAGEREF _Toc180750054 \h </w:instrText>
      </w:r>
      <w:r w:rsidR="00226DA8" w:rsidRPr="00EB3BE5">
        <w:rPr>
          <w:rFonts w:ascii="Trebuchet MS" w:hAnsi="Trebuchet MS"/>
          <w:noProof/>
        </w:rPr>
      </w:r>
      <w:r w:rsidR="00226DA8" w:rsidRPr="00EB3BE5">
        <w:rPr>
          <w:rFonts w:ascii="Trebuchet MS" w:hAnsi="Trebuchet MS"/>
          <w:noProof/>
        </w:rPr>
        <w:fldChar w:fldCharType="separate"/>
      </w:r>
      <w:r w:rsidR="00226DA8" w:rsidRPr="00EB3BE5">
        <w:rPr>
          <w:rFonts w:ascii="Trebuchet MS" w:hAnsi="Trebuchet MS"/>
          <w:noProof/>
        </w:rPr>
        <w:t>3</w:t>
      </w:r>
      <w:r w:rsidR="00226DA8" w:rsidRPr="00EB3BE5">
        <w:rPr>
          <w:rFonts w:ascii="Trebuchet MS" w:hAnsi="Trebuchet MS"/>
          <w:noProof/>
        </w:rPr>
        <w:fldChar w:fldCharType="end"/>
      </w:r>
    </w:p>
    <w:p w14:paraId="0E1D744F" w14:textId="08122D0E"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1.1</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Inleiding</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_Toc180750055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3</w:t>
      </w:r>
      <w:r w:rsidRPr="00EB3BE5">
        <w:rPr>
          <w:rFonts w:ascii="Trebuchet MS" w:hAnsi="Trebuchet MS"/>
          <w:noProof/>
        </w:rPr>
        <w:fldChar w:fldCharType="end"/>
      </w:r>
    </w:p>
    <w:p w14:paraId="1B03AF27" w14:textId="0EB951A1"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1.2</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Organisatie Opdrachtgevers</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_Toc180750056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3</w:t>
      </w:r>
      <w:r w:rsidRPr="00EB3BE5">
        <w:rPr>
          <w:rFonts w:ascii="Trebuchet MS" w:hAnsi="Trebuchet MS"/>
          <w:noProof/>
        </w:rPr>
        <w:fldChar w:fldCharType="end"/>
      </w:r>
    </w:p>
    <w:p w14:paraId="77632456" w14:textId="24910816"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1.3</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Aanleiding</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_Toc180750057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4</w:t>
      </w:r>
      <w:r w:rsidRPr="00EB3BE5">
        <w:rPr>
          <w:rFonts w:ascii="Trebuchet MS" w:hAnsi="Trebuchet MS"/>
          <w:noProof/>
        </w:rPr>
        <w:fldChar w:fldCharType="end"/>
      </w:r>
    </w:p>
    <w:p w14:paraId="3175E7C9" w14:textId="545BEC8B" w:rsidR="00226DA8" w:rsidRPr="00EB3BE5" w:rsidRDefault="00226DA8">
      <w:pPr>
        <w:pStyle w:val="Inhopg3"/>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1.3.1</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Doelstelling</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_Toc180750058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4</w:t>
      </w:r>
      <w:r w:rsidRPr="00EB3BE5">
        <w:rPr>
          <w:rFonts w:ascii="Trebuchet MS" w:hAnsi="Trebuchet MS"/>
          <w:noProof/>
        </w:rPr>
        <w:fldChar w:fldCharType="end"/>
      </w:r>
    </w:p>
    <w:p w14:paraId="1349DD45" w14:textId="31AFF6F9"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lang w:eastAsia="nl-NL"/>
        </w:rPr>
        <w:t>1.4</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lang w:eastAsia="nl-NL"/>
        </w:rPr>
        <w:t>Onderwerp en omvang Opdracht</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_Toc180750059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4</w:t>
      </w:r>
      <w:r w:rsidRPr="00EB3BE5">
        <w:rPr>
          <w:rFonts w:ascii="Trebuchet MS" w:hAnsi="Trebuchet MS"/>
          <w:noProof/>
        </w:rPr>
        <w:fldChar w:fldCharType="end"/>
      </w:r>
    </w:p>
    <w:p w14:paraId="13BA4BFA" w14:textId="0ECF8062"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1.5</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Opbouw Inschrijvingsleidraad</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_Toc180750060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5</w:t>
      </w:r>
      <w:r w:rsidRPr="00EB3BE5">
        <w:rPr>
          <w:rFonts w:ascii="Trebuchet MS" w:hAnsi="Trebuchet MS"/>
          <w:noProof/>
        </w:rPr>
        <w:fldChar w:fldCharType="end"/>
      </w:r>
    </w:p>
    <w:p w14:paraId="6D017A3A" w14:textId="667EF9C2"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2.1</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Aard van de procedure</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_Toc180750061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6</w:t>
      </w:r>
      <w:r w:rsidRPr="00EB3BE5">
        <w:rPr>
          <w:rFonts w:ascii="Trebuchet MS" w:hAnsi="Trebuchet MS"/>
          <w:noProof/>
        </w:rPr>
        <w:fldChar w:fldCharType="end"/>
      </w:r>
    </w:p>
    <w:p w14:paraId="6CBAFD0D" w14:textId="5492EC4B"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2.2</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Beschrijving procedure</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_Toc180750062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6</w:t>
      </w:r>
      <w:r w:rsidRPr="00EB3BE5">
        <w:rPr>
          <w:rFonts w:ascii="Trebuchet MS" w:hAnsi="Trebuchet MS"/>
          <w:noProof/>
        </w:rPr>
        <w:fldChar w:fldCharType="end"/>
      </w:r>
    </w:p>
    <w:p w14:paraId="5C8AD0D6" w14:textId="14BBAB2C"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lang w:eastAsia="nl-NL"/>
        </w:rPr>
        <w:t>2.3</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lang w:eastAsia="nl-NL"/>
        </w:rPr>
        <w:t>Aanbestedingsplatform en storingen</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_Toc180750063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6</w:t>
      </w:r>
      <w:r w:rsidRPr="00EB3BE5">
        <w:rPr>
          <w:rFonts w:ascii="Trebuchet MS" w:hAnsi="Trebuchet MS"/>
          <w:noProof/>
        </w:rPr>
        <w:fldChar w:fldCharType="end"/>
      </w:r>
    </w:p>
    <w:p w14:paraId="547A77FC" w14:textId="5D81E47F"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2.4</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Voorbehoud</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_Toc180750064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6</w:t>
      </w:r>
      <w:r w:rsidRPr="00EB3BE5">
        <w:rPr>
          <w:rFonts w:ascii="Trebuchet MS" w:hAnsi="Trebuchet MS"/>
          <w:noProof/>
        </w:rPr>
        <w:fldChar w:fldCharType="end"/>
      </w:r>
    </w:p>
    <w:p w14:paraId="7959DB01" w14:textId="6084A8D7"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2.5</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Tegenstrijdigheden en onvolkomenheden</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_Toc180750065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7</w:t>
      </w:r>
      <w:r w:rsidRPr="00EB3BE5">
        <w:rPr>
          <w:rFonts w:ascii="Trebuchet MS" w:hAnsi="Trebuchet MS"/>
          <w:noProof/>
        </w:rPr>
        <w:fldChar w:fldCharType="end"/>
      </w:r>
    </w:p>
    <w:p w14:paraId="0733BB1D" w14:textId="3A93FC35"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2.6</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Communicatie</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_Toc180750066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7</w:t>
      </w:r>
      <w:r w:rsidRPr="00EB3BE5">
        <w:rPr>
          <w:rFonts w:ascii="Trebuchet MS" w:hAnsi="Trebuchet MS"/>
          <w:noProof/>
        </w:rPr>
        <w:fldChar w:fldCharType="end"/>
      </w:r>
    </w:p>
    <w:p w14:paraId="669E03DA" w14:textId="5C3C313A"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2.7</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Voorlopige planning</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_Toc180750067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7</w:t>
      </w:r>
      <w:r w:rsidRPr="00EB3BE5">
        <w:rPr>
          <w:rFonts w:ascii="Trebuchet MS" w:hAnsi="Trebuchet MS"/>
          <w:noProof/>
        </w:rPr>
        <w:fldChar w:fldCharType="end"/>
      </w:r>
    </w:p>
    <w:p w14:paraId="5706A480" w14:textId="03F3BF5B"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2.8</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Intellectueel eigendom</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_Toc180750068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7</w:t>
      </w:r>
      <w:r w:rsidRPr="00EB3BE5">
        <w:rPr>
          <w:rFonts w:ascii="Trebuchet MS" w:hAnsi="Trebuchet MS"/>
          <w:noProof/>
        </w:rPr>
        <w:fldChar w:fldCharType="end"/>
      </w:r>
    </w:p>
    <w:p w14:paraId="34E1A854" w14:textId="71E93F0B"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lang w:eastAsia="nl-NL"/>
        </w:rPr>
        <w:t>2.9</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lang w:eastAsia="nl-NL"/>
        </w:rPr>
        <w:t>Informatiebijeenkomst</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_Toc180750069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7</w:t>
      </w:r>
      <w:r w:rsidRPr="00EB3BE5">
        <w:rPr>
          <w:rFonts w:ascii="Trebuchet MS" w:hAnsi="Trebuchet MS"/>
          <w:noProof/>
        </w:rPr>
        <w:fldChar w:fldCharType="end"/>
      </w:r>
    </w:p>
    <w:p w14:paraId="50037296" w14:textId="20A9DAC9"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2.10</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Vragen en tekstvoorstellen</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_Toc180750070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8</w:t>
      </w:r>
      <w:r w:rsidRPr="00EB3BE5">
        <w:rPr>
          <w:rFonts w:ascii="Trebuchet MS" w:hAnsi="Trebuchet MS"/>
          <w:noProof/>
        </w:rPr>
        <w:fldChar w:fldCharType="end"/>
      </w:r>
    </w:p>
    <w:p w14:paraId="2F4FB6B1" w14:textId="4719D090"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2.11</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Gunningsbeslissing</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_Toc180750071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9</w:t>
      </w:r>
      <w:r w:rsidRPr="00EB3BE5">
        <w:rPr>
          <w:rFonts w:ascii="Trebuchet MS" w:hAnsi="Trebuchet MS"/>
          <w:noProof/>
        </w:rPr>
        <w:fldChar w:fldCharType="end"/>
      </w:r>
    </w:p>
    <w:p w14:paraId="202061BF" w14:textId="711FDC4C"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2.12</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Definitieve besluitvorming en rechtsbescherming</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_Toc180750072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9</w:t>
      </w:r>
      <w:r w:rsidRPr="00EB3BE5">
        <w:rPr>
          <w:rFonts w:ascii="Trebuchet MS" w:hAnsi="Trebuchet MS"/>
          <w:noProof/>
        </w:rPr>
        <w:fldChar w:fldCharType="end"/>
      </w:r>
    </w:p>
    <w:p w14:paraId="15528DC4" w14:textId="6E41D110"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2.13</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Juistheid van de geleverde informatie</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_Toc180750073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9</w:t>
      </w:r>
      <w:r w:rsidRPr="00EB3BE5">
        <w:rPr>
          <w:rFonts w:ascii="Trebuchet MS" w:hAnsi="Trebuchet MS"/>
          <w:noProof/>
        </w:rPr>
        <w:fldChar w:fldCharType="end"/>
      </w:r>
    </w:p>
    <w:p w14:paraId="1B156695" w14:textId="66E9A34C"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color w:val="000000"/>
        </w:rPr>
        <w:t>2.14</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Gestanddoening</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_Toc180750074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10</w:t>
      </w:r>
      <w:r w:rsidRPr="00EB3BE5">
        <w:rPr>
          <w:rFonts w:ascii="Trebuchet MS" w:hAnsi="Trebuchet MS"/>
          <w:noProof/>
        </w:rPr>
        <w:fldChar w:fldCharType="end"/>
      </w:r>
    </w:p>
    <w:p w14:paraId="1F0D1575" w14:textId="4646AB69"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2.15</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Klachtenregeling</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_Toc180750075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10</w:t>
      </w:r>
      <w:r w:rsidRPr="00EB3BE5">
        <w:rPr>
          <w:rFonts w:ascii="Trebuchet MS" w:hAnsi="Trebuchet MS"/>
          <w:noProof/>
        </w:rPr>
        <w:fldChar w:fldCharType="end"/>
      </w:r>
    </w:p>
    <w:p w14:paraId="53FCED3D" w14:textId="2866F3DD" w:rsidR="00226DA8" w:rsidRPr="00EB3BE5" w:rsidRDefault="00226DA8">
      <w:pPr>
        <w:pStyle w:val="Inhopg1"/>
        <w:rPr>
          <w:rFonts w:ascii="Trebuchet MS" w:eastAsiaTheme="minorEastAsia" w:hAnsi="Trebuchet MS" w:cstheme="minorBidi"/>
          <w:b w:val="0"/>
          <w:noProof/>
          <w:kern w:val="2"/>
          <w:sz w:val="22"/>
          <w:lang w:eastAsia="nl-NL"/>
          <w14:ligatures w14:val="standardContextual"/>
        </w:rPr>
      </w:pPr>
      <w:r w:rsidRPr="00EB3BE5">
        <w:rPr>
          <w:rFonts w:ascii="Trebuchet MS" w:hAnsi="Trebuchet MS"/>
          <w:noProof/>
        </w:rPr>
        <w:t>3</w:t>
      </w:r>
      <w:r w:rsidRPr="00EB3BE5">
        <w:rPr>
          <w:rFonts w:ascii="Trebuchet MS" w:eastAsiaTheme="minorEastAsia" w:hAnsi="Trebuchet MS" w:cstheme="minorBidi"/>
          <w:b w:val="0"/>
          <w:noProof/>
          <w:kern w:val="2"/>
          <w:sz w:val="22"/>
          <w:lang w:eastAsia="nl-NL"/>
          <w14:ligatures w14:val="standardContextual"/>
        </w:rPr>
        <w:tab/>
      </w:r>
      <w:r w:rsidRPr="00EB3BE5">
        <w:rPr>
          <w:rFonts w:ascii="Trebuchet MS" w:hAnsi="Trebuchet MS"/>
          <w:noProof/>
        </w:rPr>
        <w:t>De inschrijving</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_Toc180750076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11</w:t>
      </w:r>
      <w:r w:rsidRPr="00EB3BE5">
        <w:rPr>
          <w:rFonts w:ascii="Trebuchet MS" w:hAnsi="Trebuchet MS"/>
          <w:noProof/>
        </w:rPr>
        <w:fldChar w:fldCharType="end"/>
      </w:r>
    </w:p>
    <w:p w14:paraId="29261ECB" w14:textId="776A1D93"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3.1</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Voorwaarden wijze van Inschrijving</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_Toc180750077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11</w:t>
      </w:r>
      <w:r w:rsidRPr="00EB3BE5">
        <w:rPr>
          <w:rFonts w:ascii="Trebuchet MS" w:hAnsi="Trebuchet MS"/>
          <w:noProof/>
        </w:rPr>
        <w:fldChar w:fldCharType="end"/>
      </w:r>
    </w:p>
    <w:p w14:paraId="36781F39" w14:textId="12942B4A"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3.2</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Opbouw Inschrijving</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_Toc180750078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11</w:t>
      </w:r>
      <w:r w:rsidRPr="00EB3BE5">
        <w:rPr>
          <w:rFonts w:ascii="Trebuchet MS" w:hAnsi="Trebuchet MS"/>
          <w:noProof/>
        </w:rPr>
        <w:fldChar w:fldCharType="end"/>
      </w:r>
    </w:p>
    <w:p w14:paraId="3952A081" w14:textId="4153FA4A"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lang w:eastAsia="nl-NL"/>
        </w:rPr>
        <w:t>3.3</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lang w:eastAsia="nl-NL"/>
        </w:rPr>
        <w:t>Aangeboden prijzen</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_Toc180750079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11</w:t>
      </w:r>
      <w:r w:rsidRPr="00EB3BE5">
        <w:rPr>
          <w:rFonts w:ascii="Trebuchet MS" w:hAnsi="Trebuchet MS"/>
          <w:noProof/>
        </w:rPr>
        <w:fldChar w:fldCharType="end"/>
      </w:r>
    </w:p>
    <w:p w14:paraId="31E443B0" w14:textId="5DAE102D"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3.4</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Combinaties/samenwerkingsverbanden en onderaanneming /beroep op derde(n)</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_Toc180750080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12</w:t>
      </w:r>
      <w:r w:rsidRPr="00EB3BE5">
        <w:rPr>
          <w:rFonts w:ascii="Trebuchet MS" w:hAnsi="Trebuchet MS"/>
          <w:noProof/>
        </w:rPr>
        <w:fldChar w:fldCharType="end"/>
      </w:r>
    </w:p>
    <w:p w14:paraId="1D059413" w14:textId="17E6D8B6" w:rsidR="00226DA8" w:rsidRPr="00EB3BE5" w:rsidRDefault="00226DA8">
      <w:pPr>
        <w:pStyle w:val="Inhopg3"/>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3.4.1</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Onderaanneming / beroep op (een) derde(n)</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_Toc180750081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12</w:t>
      </w:r>
      <w:r w:rsidRPr="00EB3BE5">
        <w:rPr>
          <w:rFonts w:ascii="Trebuchet MS" w:hAnsi="Trebuchet MS"/>
          <w:noProof/>
        </w:rPr>
        <w:fldChar w:fldCharType="end"/>
      </w:r>
    </w:p>
    <w:p w14:paraId="7A0E6E45" w14:textId="440935D1" w:rsidR="00226DA8" w:rsidRPr="00EB3BE5" w:rsidRDefault="00226DA8">
      <w:pPr>
        <w:pStyle w:val="Inhopg3"/>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3.4.2</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Combinaties/samenwerkingsverbanden</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_Toc180750082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12</w:t>
      </w:r>
      <w:r w:rsidRPr="00EB3BE5">
        <w:rPr>
          <w:rFonts w:ascii="Trebuchet MS" w:hAnsi="Trebuchet MS"/>
          <w:noProof/>
        </w:rPr>
        <w:fldChar w:fldCharType="end"/>
      </w:r>
    </w:p>
    <w:p w14:paraId="16A95750" w14:textId="581E5FC7" w:rsidR="00226DA8" w:rsidRPr="00EB3BE5" w:rsidRDefault="00226DA8">
      <w:pPr>
        <w:pStyle w:val="Inhopg1"/>
        <w:rPr>
          <w:rFonts w:ascii="Trebuchet MS" w:eastAsiaTheme="minorEastAsia" w:hAnsi="Trebuchet MS" w:cstheme="minorBidi"/>
          <w:b w:val="0"/>
          <w:noProof/>
          <w:kern w:val="2"/>
          <w:sz w:val="22"/>
          <w:lang w:eastAsia="nl-NL"/>
          <w14:ligatures w14:val="standardContextual"/>
        </w:rPr>
      </w:pPr>
      <w:r w:rsidRPr="00EB3BE5">
        <w:rPr>
          <w:rFonts w:ascii="Trebuchet MS" w:hAnsi="Trebuchet MS"/>
          <w:noProof/>
        </w:rPr>
        <w:t>4</w:t>
      </w:r>
      <w:r w:rsidRPr="00EB3BE5">
        <w:rPr>
          <w:rFonts w:ascii="Trebuchet MS" w:eastAsiaTheme="minorEastAsia" w:hAnsi="Trebuchet MS" w:cstheme="minorBidi"/>
          <w:b w:val="0"/>
          <w:noProof/>
          <w:kern w:val="2"/>
          <w:sz w:val="22"/>
          <w:lang w:eastAsia="nl-NL"/>
          <w14:ligatures w14:val="standardContextual"/>
        </w:rPr>
        <w:tab/>
      </w:r>
      <w:r w:rsidRPr="00EB3BE5">
        <w:rPr>
          <w:rFonts w:ascii="Trebuchet MS" w:hAnsi="Trebuchet MS"/>
          <w:noProof/>
        </w:rPr>
        <w:t>Beoordeling inschrijvingen en gunningscriteria</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_Toc180750083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13</w:t>
      </w:r>
      <w:r w:rsidRPr="00EB3BE5">
        <w:rPr>
          <w:rFonts w:ascii="Trebuchet MS" w:hAnsi="Trebuchet MS"/>
          <w:noProof/>
        </w:rPr>
        <w:fldChar w:fldCharType="end"/>
      </w:r>
    </w:p>
    <w:p w14:paraId="7987507B" w14:textId="2D2AF09E"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4.1</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Beoordeling Inschrijvingen</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_Toc180750084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13</w:t>
      </w:r>
      <w:r w:rsidRPr="00EB3BE5">
        <w:rPr>
          <w:rFonts w:ascii="Trebuchet MS" w:hAnsi="Trebuchet MS"/>
          <w:noProof/>
        </w:rPr>
        <w:fldChar w:fldCharType="end"/>
      </w:r>
    </w:p>
    <w:p w14:paraId="57277645" w14:textId="4F1E9FDF"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4.2</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Beoordelingsprocedure</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_Toc180750085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13</w:t>
      </w:r>
      <w:r w:rsidRPr="00EB3BE5">
        <w:rPr>
          <w:rFonts w:ascii="Trebuchet MS" w:hAnsi="Trebuchet MS"/>
          <w:noProof/>
        </w:rPr>
        <w:fldChar w:fldCharType="end"/>
      </w:r>
    </w:p>
    <w:p w14:paraId="1FF10B03" w14:textId="210CF389" w:rsidR="00226DA8" w:rsidRPr="00EB3BE5" w:rsidRDefault="00226DA8">
      <w:pPr>
        <w:pStyle w:val="Inhopg3"/>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4.2.1</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Prijsformule</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_Toc180750086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15</w:t>
      </w:r>
      <w:r w:rsidRPr="00EB3BE5">
        <w:rPr>
          <w:rFonts w:ascii="Trebuchet MS" w:hAnsi="Trebuchet MS"/>
          <w:noProof/>
        </w:rPr>
        <w:fldChar w:fldCharType="end"/>
      </w:r>
    </w:p>
    <w:p w14:paraId="7D4032AD" w14:textId="37C23ACF"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4.3</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Beoordeling gunningscriteria</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_Toc180750087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16</w:t>
      </w:r>
      <w:r w:rsidRPr="00EB3BE5">
        <w:rPr>
          <w:rFonts w:ascii="Trebuchet MS" w:hAnsi="Trebuchet MS"/>
          <w:noProof/>
        </w:rPr>
        <w:fldChar w:fldCharType="end"/>
      </w:r>
    </w:p>
    <w:p w14:paraId="22E506B8" w14:textId="288B77F0" w:rsidR="00226DA8" w:rsidRPr="00EB3BE5" w:rsidRDefault="00226DA8">
      <w:pPr>
        <w:pStyle w:val="Inhopg2"/>
        <w:rPr>
          <w:rFonts w:ascii="Trebuchet MS" w:eastAsiaTheme="minorEastAsia" w:hAnsi="Trebuchet MS" w:cstheme="minorBidi"/>
          <w:noProof/>
          <w:kern w:val="2"/>
          <w:sz w:val="22"/>
          <w:lang w:eastAsia="nl-NL"/>
          <w14:ligatures w14:val="standardContextual"/>
        </w:rPr>
      </w:pPr>
      <w:r w:rsidRPr="00EB3BE5">
        <w:rPr>
          <w:rFonts w:ascii="Trebuchet MS" w:hAnsi="Trebuchet MS"/>
          <w:noProof/>
        </w:rPr>
        <w:t>4.4</w:t>
      </w:r>
      <w:r w:rsidRPr="00EB3BE5">
        <w:rPr>
          <w:rFonts w:ascii="Trebuchet MS" w:eastAsiaTheme="minorEastAsia" w:hAnsi="Trebuchet MS" w:cstheme="minorBidi"/>
          <w:noProof/>
          <w:kern w:val="2"/>
          <w:sz w:val="22"/>
          <w:lang w:eastAsia="nl-NL"/>
          <w14:ligatures w14:val="standardContextual"/>
        </w:rPr>
        <w:tab/>
      </w:r>
      <w:r w:rsidRPr="00EB3BE5">
        <w:rPr>
          <w:rFonts w:ascii="Trebuchet MS" w:hAnsi="Trebuchet MS"/>
          <w:noProof/>
        </w:rPr>
        <w:t>Programma van Eisen</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_Toc180750088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17</w:t>
      </w:r>
      <w:r w:rsidRPr="00EB3BE5">
        <w:rPr>
          <w:rFonts w:ascii="Trebuchet MS" w:hAnsi="Trebuchet MS"/>
          <w:noProof/>
        </w:rPr>
        <w:fldChar w:fldCharType="end"/>
      </w:r>
    </w:p>
    <w:p w14:paraId="473F7BAA" w14:textId="39DF6F4B" w:rsidR="00226DA8" w:rsidRPr="00EB3BE5" w:rsidRDefault="00226DA8">
      <w:pPr>
        <w:pStyle w:val="Inhopg1"/>
        <w:rPr>
          <w:rFonts w:ascii="Trebuchet MS" w:eastAsiaTheme="minorEastAsia" w:hAnsi="Trebuchet MS" w:cstheme="minorBidi"/>
          <w:b w:val="0"/>
          <w:noProof/>
          <w:kern w:val="2"/>
          <w:sz w:val="22"/>
          <w:lang w:eastAsia="nl-NL"/>
          <w14:ligatures w14:val="standardContextual"/>
        </w:rPr>
      </w:pPr>
      <w:r w:rsidRPr="00EB3BE5">
        <w:rPr>
          <w:rFonts w:ascii="Trebuchet MS" w:hAnsi="Trebuchet MS"/>
          <w:noProof/>
        </w:rPr>
        <w:t>5</w:t>
      </w:r>
      <w:r w:rsidRPr="00EB3BE5">
        <w:rPr>
          <w:rFonts w:ascii="Trebuchet MS" w:eastAsiaTheme="minorEastAsia" w:hAnsi="Trebuchet MS" w:cstheme="minorBidi"/>
          <w:b w:val="0"/>
          <w:noProof/>
          <w:kern w:val="2"/>
          <w:sz w:val="22"/>
          <w:lang w:eastAsia="nl-NL"/>
          <w14:ligatures w14:val="standardContextual"/>
        </w:rPr>
        <w:tab/>
      </w:r>
      <w:r w:rsidRPr="00EB3BE5">
        <w:rPr>
          <w:rFonts w:ascii="Trebuchet MS" w:hAnsi="Trebuchet MS"/>
          <w:noProof/>
        </w:rPr>
        <w:t>Overige regels</w:t>
      </w:r>
      <w:r w:rsidRPr="00EB3BE5">
        <w:rPr>
          <w:rFonts w:ascii="Trebuchet MS" w:hAnsi="Trebuchet MS"/>
          <w:noProof/>
        </w:rPr>
        <w:tab/>
      </w:r>
      <w:r w:rsidRPr="00EB3BE5">
        <w:rPr>
          <w:rFonts w:ascii="Trebuchet MS" w:hAnsi="Trebuchet MS"/>
          <w:noProof/>
        </w:rPr>
        <w:fldChar w:fldCharType="begin"/>
      </w:r>
      <w:r w:rsidRPr="00EB3BE5">
        <w:rPr>
          <w:rFonts w:ascii="Trebuchet MS" w:hAnsi="Trebuchet MS"/>
          <w:noProof/>
        </w:rPr>
        <w:instrText xml:space="preserve"> PAGEREF _Toc180750089 \h </w:instrText>
      </w:r>
      <w:r w:rsidRPr="00EB3BE5">
        <w:rPr>
          <w:rFonts w:ascii="Trebuchet MS" w:hAnsi="Trebuchet MS"/>
          <w:noProof/>
        </w:rPr>
      </w:r>
      <w:r w:rsidRPr="00EB3BE5">
        <w:rPr>
          <w:rFonts w:ascii="Trebuchet MS" w:hAnsi="Trebuchet MS"/>
          <w:noProof/>
        </w:rPr>
        <w:fldChar w:fldCharType="separate"/>
      </w:r>
      <w:r w:rsidRPr="00EB3BE5">
        <w:rPr>
          <w:rFonts w:ascii="Trebuchet MS" w:hAnsi="Trebuchet MS"/>
          <w:noProof/>
        </w:rPr>
        <w:t>18</w:t>
      </w:r>
      <w:r w:rsidRPr="00EB3BE5">
        <w:rPr>
          <w:rFonts w:ascii="Trebuchet MS" w:hAnsi="Trebuchet MS"/>
          <w:noProof/>
        </w:rPr>
        <w:fldChar w:fldCharType="end"/>
      </w:r>
    </w:p>
    <w:p w14:paraId="0D7D5DBF" w14:textId="6977F2C9" w:rsidR="00C17757" w:rsidRPr="00EB3BE5" w:rsidRDefault="001A7B3C" w:rsidP="0054730B">
      <w:pPr>
        <w:rPr>
          <w:rFonts w:ascii="Trebuchet MS" w:hAnsi="Trebuchet MS"/>
          <w:szCs w:val="20"/>
        </w:rPr>
      </w:pPr>
      <w:r w:rsidRPr="00EB3BE5">
        <w:rPr>
          <w:rFonts w:ascii="Trebuchet MS" w:hAnsi="Trebuchet MS"/>
          <w:b/>
          <w:szCs w:val="20"/>
        </w:rPr>
        <w:fldChar w:fldCharType="end"/>
      </w:r>
    </w:p>
    <w:p w14:paraId="1D822814" w14:textId="77777777" w:rsidR="00923E10" w:rsidRPr="00EB3BE5" w:rsidRDefault="00923E10">
      <w:pPr>
        <w:spacing w:after="200" w:line="276" w:lineRule="auto"/>
        <w:rPr>
          <w:rFonts w:ascii="Trebuchet MS" w:hAnsi="Trebuchet MS"/>
          <w:szCs w:val="20"/>
        </w:rPr>
      </w:pPr>
    </w:p>
    <w:p w14:paraId="254849E1" w14:textId="77777777" w:rsidR="00D6125B" w:rsidRPr="00EB3BE5" w:rsidRDefault="00D06E2A" w:rsidP="00D6125B">
      <w:pPr>
        <w:tabs>
          <w:tab w:val="left" w:pos="1276"/>
          <w:tab w:val="right" w:pos="8789"/>
        </w:tabs>
        <w:jc w:val="both"/>
        <w:rPr>
          <w:ins w:id="11" w:author="Goos, D.T.I.M. (Debbie)" w:date="2024-09-16T16:13:00Z"/>
          <w:rFonts w:ascii="Trebuchet MS" w:hAnsi="Trebuchet MS"/>
          <w:b/>
          <w:sz w:val="24"/>
          <w:szCs w:val="24"/>
        </w:rPr>
      </w:pPr>
      <w:r w:rsidRPr="00EB3BE5">
        <w:rPr>
          <w:rFonts w:ascii="Trebuchet MS" w:hAnsi="Trebuchet MS"/>
          <w:b/>
          <w:sz w:val="24"/>
          <w:szCs w:val="24"/>
        </w:rPr>
        <w:br w:type="page"/>
      </w:r>
      <w:r w:rsidR="00D6125B" w:rsidRPr="00EB3BE5">
        <w:rPr>
          <w:rFonts w:ascii="Trebuchet MS" w:hAnsi="Trebuchet MS"/>
          <w:b/>
          <w:sz w:val="24"/>
          <w:szCs w:val="24"/>
        </w:rPr>
        <w:lastRenderedPageBreak/>
        <w:t>BEGRIPSOMSCHRIJVINGEN</w:t>
      </w:r>
    </w:p>
    <w:p w14:paraId="02738DA1" w14:textId="4F0982F3" w:rsidR="008C7589" w:rsidRPr="00EB3BE5" w:rsidRDefault="00882D3D" w:rsidP="00D6125B">
      <w:pPr>
        <w:tabs>
          <w:tab w:val="left" w:pos="1276"/>
          <w:tab w:val="right" w:pos="8789"/>
        </w:tabs>
        <w:jc w:val="both"/>
        <w:rPr>
          <w:rFonts w:ascii="Trebuchet MS" w:hAnsi="Trebuchet MS"/>
          <w:b/>
          <w:szCs w:val="20"/>
        </w:rPr>
      </w:pPr>
      <w:r w:rsidRPr="00EB3BE5">
        <w:rPr>
          <w:rFonts w:ascii="Trebuchet MS" w:hAnsi="Trebuchet MS"/>
          <w:b/>
          <w:szCs w:val="20"/>
        </w:rPr>
        <w:t>B</w:t>
      </w:r>
      <w:r w:rsidR="008C7589" w:rsidRPr="00EB3BE5">
        <w:rPr>
          <w:rFonts w:ascii="Trebuchet MS" w:hAnsi="Trebuchet MS"/>
          <w:b/>
          <w:szCs w:val="20"/>
        </w:rPr>
        <w:t>ijlage 1</w:t>
      </w:r>
    </w:p>
    <w:p w14:paraId="4AE7BD1A" w14:textId="3BC47F51" w:rsidR="001B488A" w:rsidRPr="00EB3BE5" w:rsidRDefault="000E1CD2" w:rsidP="00F16BDF">
      <w:pPr>
        <w:pStyle w:val="Kop1"/>
        <w:numPr>
          <w:ilvl w:val="0"/>
          <w:numId w:val="30"/>
        </w:numPr>
        <w:rPr>
          <w:rFonts w:ascii="Trebuchet MS" w:hAnsi="Trebuchet MS"/>
        </w:rPr>
      </w:pPr>
      <w:bookmarkStart w:id="12" w:name="_Toc142398120"/>
      <w:bookmarkStart w:id="13" w:name="_Toc180750054"/>
      <w:r w:rsidRPr="00EB3BE5">
        <w:rPr>
          <w:rFonts w:ascii="Trebuchet MS" w:hAnsi="Trebuchet MS"/>
        </w:rPr>
        <w:t>Algemeen</w:t>
      </w:r>
      <w:bookmarkEnd w:id="12"/>
      <w:bookmarkEnd w:id="13"/>
    </w:p>
    <w:tbl>
      <w:tblPr>
        <w:tblW w:w="0" w:type="auto"/>
        <w:tblLook w:val="01E0" w:firstRow="1" w:lastRow="1" w:firstColumn="1" w:lastColumn="1" w:noHBand="0" w:noVBand="0"/>
      </w:tblPr>
      <w:tblGrid>
        <w:gridCol w:w="2544"/>
        <w:gridCol w:w="5856"/>
      </w:tblGrid>
      <w:tr w:rsidR="001B488A" w:rsidRPr="00EB3BE5" w14:paraId="74B80793" w14:textId="77777777" w:rsidTr="001B488A">
        <w:tc>
          <w:tcPr>
            <w:tcW w:w="2607" w:type="dxa"/>
            <w:shd w:val="clear" w:color="auto" w:fill="auto"/>
          </w:tcPr>
          <w:p w14:paraId="374E612B" w14:textId="77777777" w:rsidR="001B488A" w:rsidRPr="00EB3BE5" w:rsidRDefault="001B488A" w:rsidP="001B488A">
            <w:pPr>
              <w:jc w:val="both"/>
              <w:rPr>
                <w:rFonts w:ascii="Trebuchet MS" w:hAnsi="Trebuchet MS"/>
                <w:sz w:val="18"/>
                <w:szCs w:val="18"/>
              </w:rPr>
            </w:pPr>
          </w:p>
        </w:tc>
        <w:tc>
          <w:tcPr>
            <w:tcW w:w="6009" w:type="dxa"/>
            <w:shd w:val="clear" w:color="auto" w:fill="auto"/>
          </w:tcPr>
          <w:p w14:paraId="54F2767A" w14:textId="77777777" w:rsidR="001B488A" w:rsidRPr="00EB3BE5" w:rsidRDefault="001B488A" w:rsidP="001B488A">
            <w:pPr>
              <w:jc w:val="both"/>
              <w:rPr>
                <w:rFonts w:ascii="Trebuchet MS" w:hAnsi="Trebuchet MS"/>
                <w:sz w:val="18"/>
                <w:szCs w:val="18"/>
              </w:rPr>
            </w:pPr>
          </w:p>
        </w:tc>
      </w:tr>
    </w:tbl>
    <w:p w14:paraId="62B6A297" w14:textId="77777777" w:rsidR="00435DD8" w:rsidRPr="00EB3BE5" w:rsidRDefault="00435DD8" w:rsidP="00435DD8">
      <w:pPr>
        <w:pStyle w:val="Kop2"/>
        <w:rPr>
          <w:rFonts w:ascii="Trebuchet MS" w:hAnsi="Trebuchet MS"/>
        </w:rPr>
      </w:pPr>
      <w:bookmarkStart w:id="14" w:name="_Toc142398121"/>
      <w:bookmarkStart w:id="15" w:name="_Toc180750055"/>
      <w:r w:rsidRPr="00EB3BE5">
        <w:rPr>
          <w:rFonts w:ascii="Trebuchet MS" w:hAnsi="Trebuchet MS"/>
        </w:rPr>
        <w:t>Inleiding</w:t>
      </w:r>
      <w:bookmarkEnd w:id="14"/>
      <w:bookmarkEnd w:id="15"/>
    </w:p>
    <w:p w14:paraId="72E082E8" w14:textId="54869FE3" w:rsidR="00F17893" w:rsidRPr="00EB3BE5" w:rsidRDefault="000205E0" w:rsidP="009C28B4">
      <w:pPr>
        <w:rPr>
          <w:rFonts w:ascii="Trebuchet MS" w:hAnsi="Trebuchet MS"/>
        </w:rPr>
      </w:pPr>
      <w:r w:rsidRPr="00EB3BE5">
        <w:rPr>
          <w:rFonts w:ascii="Trebuchet MS" w:hAnsi="Trebuchet MS"/>
          <w:color w:val="000000" w:themeColor="text1"/>
        </w:rPr>
        <w:t xml:space="preserve">Voor u </w:t>
      </w:r>
      <w:r w:rsidRPr="00EB3BE5">
        <w:rPr>
          <w:rFonts w:ascii="Trebuchet MS" w:hAnsi="Trebuchet MS"/>
        </w:rPr>
        <w:t xml:space="preserve">ligt de Inschrijvingsleidraad inzake de Europese </w:t>
      </w:r>
      <w:r w:rsidR="00251280" w:rsidRPr="00EB3BE5">
        <w:rPr>
          <w:rFonts w:ascii="Trebuchet MS" w:hAnsi="Trebuchet MS"/>
        </w:rPr>
        <w:t xml:space="preserve">openbare </w:t>
      </w:r>
      <w:r w:rsidRPr="00EB3BE5">
        <w:rPr>
          <w:rFonts w:ascii="Trebuchet MS" w:hAnsi="Trebuchet MS"/>
        </w:rPr>
        <w:t xml:space="preserve">aanbesteding </w:t>
      </w:r>
      <w:r w:rsidR="06D5F805" w:rsidRPr="00EB3BE5">
        <w:rPr>
          <w:rFonts w:ascii="Trebuchet MS" w:hAnsi="Trebuchet MS"/>
        </w:rPr>
        <w:t>Medische en Technische Bulkgassen</w:t>
      </w:r>
      <w:r w:rsidR="00F17893" w:rsidRPr="00EB3BE5">
        <w:rPr>
          <w:rFonts w:ascii="Trebuchet MS" w:hAnsi="Trebuchet MS"/>
        </w:rPr>
        <w:t>.</w:t>
      </w:r>
      <w:r w:rsidR="00F82682" w:rsidRPr="00EB3BE5">
        <w:rPr>
          <w:rFonts w:ascii="Trebuchet MS" w:hAnsi="Trebuchet MS"/>
        </w:rPr>
        <w:t xml:space="preserve"> </w:t>
      </w:r>
      <w:r w:rsidR="3F1FDB9F" w:rsidRPr="00EB3BE5">
        <w:rPr>
          <w:rFonts w:ascii="Trebuchet MS" w:hAnsi="Trebuchet MS"/>
        </w:rPr>
        <w:t>D</w:t>
      </w:r>
      <w:r w:rsidR="00F17893" w:rsidRPr="00EB3BE5">
        <w:rPr>
          <w:rFonts w:ascii="Trebuchet MS" w:hAnsi="Trebuchet MS"/>
        </w:rPr>
        <w:t>e Inschrijvingsleidraad bevat informatie over de</w:t>
      </w:r>
      <w:r w:rsidR="00177DDF" w:rsidRPr="00EB3BE5">
        <w:rPr>
          <w:rFonts w:ascii="Trebuchet MS" w:hAnsi="Trebuchet MS"/>
        </w:rPr>
        <w:t xml:space="preserve"> Europese</w:t>
      </w:r>
      <w:r w:rsidR="00F17893" w:rsidRPr="00EB3BE5">
        <w:rPr>
          <w:rFonts w:ascii="Trebuchet MS" w:hAnsi="Trebuchet MS"/>
        </w:rPr>
        <w:t xml:space="preserve"> </w:t>
      </w:r>
      <w:r w:rsidR="00177DDF" w:rsidRPr="00EB3BE5">
        <w:rPr>
          <w:rFonts w:ascii="Trebuchet MS" w:hAnsi="Trebuchet MS"/>
        </w:rPr>
        <w:t xml:space="preserve">openbare </w:t>
      </w:r>
      <w:r w:rsidR="00F17893" w:rsidRPr="00EB3BE5">
        <w:rPr>
          <w:rFonts w:ascii="Trebuchet MS" w:hAnsi="Trebuchet MS"/>
        </w:rPr>
        <w:t>procedure die voor de Inschrijving op deze aanbesteding geld</w:t>
      </w:r>
      <w:r w:rsidR="008C0B5D" w:rsidRPr="00EB3BE5">
        <w:rPr>
          <w:rFonts w:ascii="Trebuchet MS" w:hAnsi="Trebuchet MS"/>
        </w:rPr>
        <w:t>t</w:t>
      </w:r>
      <w:r w:rsidR="00F17893" w:rsidRPr="00EB3BE5">
        <w:rPr>
          <w:rFonts w:ascii="Trebuchet MS" w:hAnsi="Trebuchet MS"/>
        </w:rPr>
        <w:t>. Ondernemer wordt uitgenodigd om op basis van onderhavige Inschrijvingsleidraad een Inschrijving te doen.</w:t>
      </w:r>
    </w:p>
    <w:p w14:paraId="2A0AFA10" w14:textId="71FCCA36" w:rsidR="000205E0" w:rsidRPr="00EB3BE5" w:rsidRDefault="000205E0" w:rsidP="000205E0">
      <w:pPr>
        <w:pStyle w:val="Plattetekst"/>
        <w:jc w:val="both"/>
        <w:rPr>
          <w:rFonts w:ascii="Trebuchet MS" w:hAnsi="Trebuchet MS"/>
          <w:color w:val="000000"/>
          <w:sz w:val="20"/>
          <w:szCs w:val="20"/>
        </w:rPr>
      </w:pPr>
    </w:p>
    <w:p w14:paraId="46CAF289" w14:textId="7751D921" w:rsidR="00F17893" w:rsidRPr="00EB3BE5" w:rsidRDefault="000205E0" w:rsidP="007D16BC">
      <w:pPr>
        <w:pStyle w:val="Kop2"/>
        <w:rPr>
          <w:rFonts w:ascii="Trebuchet MS" w:hAnsi="Trebuchet MS"/>
        </w:rPr>
      </w:pPr>
      <w:bookmarkStart w:id="16" w:name="_Toc266099741"/>
      <w:bookmarkStart w:id="17" w:name="_Toc360604272"/>
      <w:bookmarkStart w:id="18" w:name="_Toc142398122"/>
      <w:bookmarkStart w:id="19" w:name="_Toc180750056"/>
      <w:r w:rsidRPr="00EB3BE5">
        <w:rPr>
          <w:rFonts w:ascii="Trebuchet MS" w:hAnsi="Trebuchet MS"/>
        </w:rPr>
        <w:t>Organisatie</w:t>
      </w:r>
      <w:bookmarkEnd w:id="16"/>
      <w:bookmarkEnd w:id="17"/>
      <w:r w:rsidR="00F17893" w:rsidRPr="00EB3BE5">
        <w:rPr>
          <w:rFonts w:ascii="Trebuchet MS" w:hAnsi="Trebuchet MS"/>
        </w:rPr>
        <w:t xml:space="preserve"> Opdrachtgevers</w:t>
      </w:r>
      <w:bookmarkEnd w:id="18"/>
      <w:bookmarkEnd w:id="19"/>
    </w:p>
    <w:p w14:paraId="2FCDADC0" w14:textId="77777777" w:rsidR="007D16BC" w:rsidRPr="00EB3BE5" w:rsidRDefault="007D16BC" w:rsidP="007D16BC">
      <w:pPr>
        <w:suppressAutoHyphens/>
        <w:rPr>
          <w:rFonts w:ascii="Trebuchet MS" w:hAnsi="Trebuchet MS"/>
          <w:i/>
          <w:szCs w:val="20"/>
          <w:u w:val="single"/>
          <w:lang w:eastAsia="nl-NL"/>
        </w:rPr>
      </w:pPr>
      <w:r w:rsidRPr="00EB3BE5">
        <w:rPr>
          <w:rFonts w:ascii="Trebuchet MS" w:hAnsi="Trebuchet MS"/>
          <w:i/>
          <w:szCs w:val="20"/>
          <w:u w:val="single"/>
          <w:lang w:eastAsia="nl-NL"/>
        </w:rPr>
        <w:t>(Stichting) Amsterdam UMC</w:t>
      </w:r>
    </w:p>
    <w:p w14:paraId="008F6928" w14:textId="13A2A793" w:rsidR="007D16BC" w:rsidRPr="00EB3BE5" w:rsidRDefault="007D16BC" w:rsidP="007D16BC">
      <w:pPr>
        <w:suppressAutoHyphens/>
        <w:rPr>
          <w:rFonts w:ascii="Trebuchet MS" w:hAnsi="Trebuchet MS"/>
          <w:szCs w:val="20"/>
          <w:lang w:eastAsia="nl-NL"/>
        </w:rPr>
      </w:pPr>
      <w:r w:rsidRPr="00EB3BE5">
        <w:rPr>
          <w:rFonts w:ascii="Trebuchet MS" w:hAnsi="Trebuchet MS"/>
          <w:szCs w:val="20"/>
          <w:lang w:eastAsia="nl-NL"/>
        </w:rPr>
        <w:t>In juni 2018 zijn de twee academische ziekenhuizen AMC en VUmc bestuurlijk gefuseerd. Na een intensieve voorbereiding van enkele jaren, werken de twee Amsterdamse ziekenhuizen vanaf dat moment samen onder een gezamenlijke naam: Amsterdam UMC.</w:t>
      </w:r>
    </w:p>
    <w:p w14:paraId="18C1E52C" w14:textId="77777777" w:rsidR="007D16BC" w:rsidRPr="00EB3BE5" w:rsidRDefault="007D16BC" w:rsidP="007D16BC">
      <w:pPr>
        <w:suppressAutoHyphens/>
        <w:rPr>
          <w:rFonts w:ascii="Trebuchet MS" w:hAnsi="Trebuchet MS"/>
          <w:szCs w:val="20"/>
          <w:lang w:eastAsia="nl-NL"/>
        </w:rPr>
      </w:pPr>
      <w:r w:rsidRPr="00EB3BE5">
        <w:rPr>
          <w:rFonts w:ascii="Trebuchet MS" w:hAnsi="Trebuchet MS"/>
          <w:szCs w:val="20"/>
          <w:lang w:eastAsia="nl-NL"/>
        </w:rPr>
        <w:t xml:space="preserve">Deze stap maakt het de beide Amsterdamse universitair medische centra mogelijk om in gezamenlijkheid hun kerntaken verder te ontwikkelen: complexe patiëntenzorg, wetenschappelijk onderzoek, en onderwijs &amp; opleidingen. </w:t>
      </w:r>
    </w:p>
    <w:p w14:paraId="618180F5" w14:textId="77777777" w:rsidR="007D16BC" w:rsidRPr="00EB3BE5" w:rsidRDefault="007D16BC" w:rsidP="007D16BC">
      <w:pPr>
        <w:suppressAutoHyphens/>
        <w:rPr>
          <w:rFonts w:ascii="Trebuchet MS" w:hAnsi="Trebuchet MS"/>
          <w:szCs w:val="20"/>
          <w:lang w:eastAsia="nl-NL"/>
        </w:rPr>
      </w:pPr>
      <w:r w:rsidRPr="00EB3BE5">
        <w:rPr>
          <w:rFonts w:ascii="Trebuchet MS" w:hAnsi="Trebuchet MS"/>
          <w:szCs w:val="20"/>
          <w:lang w:eastAsia="nl-NL"/>
        </w:rPr>
        <w:t>In januari 2024 zijn de locaties AMC en VUmc een juridische entiteit: Stichting Amsterdam UMC.</w:t>
      </w:r>
    </w:p>
    <w:p w14:paraId="403D1048" w14:textId="77777777" w:rsidR="007D16BC" w:rsidRPr="00EB3BE5" w:rsidRDefault="007D16BC" w:rsidP="007D16BC">
      <w:pPr>
        <w:suppressAutoHyphens/>
        <w:rPr>
          <w:rFonts w:ascii="Trebuchet MS" w:hAnsi="Trebuchet MS"/>
          <w:szCs w:val="20"/>
          <w:lang w:eastAsia="nl-NL"/>
        </w:rPr>
      </w:pPr>
    </w:p>
    <w:p w14:paraId="01A67114" w14:textId="77777777" w:rsidR="007D16BC" w:rsidRPr="00EB3BE5" w:rsidRDefault="007D16BC" w:rsidP="007D16BC">
      <w:pPr>
        <w:suppressAutoHyphens/>
        <w:rPr>
          <w:rFonts w:ascii="Trebuchet MS" w:hAnsi="Trebuchet MS"/>
          <w:color w:val="000000"/>
          <w:szCs w:val="20"/>
        </w:rPr>
      </w:pPr>
      <w:r w:rsidRPr="00EB3BE5">
        <w:rPr>
          <w:rFonts w:ascii="Trebuchet MS" w:hAnsi="Trebuchet MS"/>
          <w:color w:val="000000"/>
          <w:szCs w:val="20"/>
        </w:rPr>
        <w:t>Amsterdam UMC met locaties VUmc en AMC behoren tot de zeven Universitaire ziekenhuizen in Nederland. Amsterdam UMC is aangesloten bij de Nederlandse Federatie van Universitair Medische Centra.</w:t>
      </w:r>
    </w:p>
    <w:p w14:paraId="48A0F94A" w14:textId="02D726B4" w:rsidR="007D16BC" w:rsidRPr="00EB3BE5" w:rsidRDefault="007D16BC" w:rsidP="00F17893">
      <w:pPr>
        <w:suppressAutoHyphens/>
        <w:rPr>
          <w:rFonts w:ascii="Trebuchet MS" w:hAnsi="Trebuchet MS"/>
          <w:szCs w:val="20"/>
          <w:lang w:eastAsia="nl-NL"/>
        </w:rPr>
      </w:pPr>
    </w:p>
    <w:p w14:paraId="12F47134" w14:textId="6043F749" w:rsidR="007D16BC" w:rsidRPr="00EB3BE5" w:rsidRDefault="007D16BC" w:rsidP="00F17893">
      <w:pPr>
        <w:suppressAutoHyphens/>
        <w:rPr>
          <w:rFonts w:ascii="Trebuchet MS" w:hAnsi="Trebuchet MS"/>
          <w:szCs w:val="20"/>
          <w:lang w:eastAsia="nl-NL"/>
        </w:rPr>
      </w:pPr>
      <w:r w:rsidRPr="00EB3BE5">
        <w:rPr>
          <w:rFonts w:ascii="Trebuchet MS" w:hAnsi="Trebuchet MS"/>
        </w:rPr>
        <w:t>Voor meer informatie zie website</w:t>
      </w:r>
      <w:r w:rsidR="00784C57" w:rsidRPr="00EB3BE5">
        <w:rPr>
          <w:rFonts w:ascii="Trebuchet MS" w:hAnsi="Trebuchet MS"/>
        </w:rPr>
        <w:t>s</w:t>
      </w:r>
      <w:r w:rsidRPr="00EB3BE5">
        <w:rPr>
          <w:rFonts w:ascii="Trebuchet MS" w:hAnsi="Trebuchet MS"/>
        </w:rPr>
        <w:t xml:space="preserve">: </w:t>
      </w:r>
      <w:hyperlink r:id="rId15" w:history="1">
        <w:r w:rsidRPr="00EB3BE5">
          <w:rPr>
            <w:rStyle w:val="Hyperlink"/>
            <w:rFonts w:ascii="Trebuchet MS" w:hAnsi="Trebuchet MS"/>
          </w:rPr>
          <w:t>Amsterdam UMC</w:t>
        </w:r>
      </w:hyperlink>
      <w:r w:rsidRPr="00EB3BE5">
        <w:rPr>
          <w:rFonts w:ascii="Trebuchet MS" w:hAnsi="Trebuchet MS"/>
        </w:rPr>
        <w:t xml:space="preserve"> en </w:t>
      </w:r>
      <w:hyperlink r:id="rId16" w:history="1">
        <w:r w:rsidRPr="00EB3BE5">
          <w:rPr>
            <w:rFonts w:ascii="Trebuchet MS" w:hAnsi="Trebuchet MS"/>
            <w:color w:val="0000FF"/>
            <w:u w:val="single"/>
          </w:rPr>
          <w:t>Amsterdam UMC Zorg</w:t>
        </w:r>
      </w:hyperlink>
    </w:p>
    <w:p w14:paraId="07A6000F" w14:textId="77777777" w:rsidR="000205E0" w:rsidRPr="00EB3BE5" w:rsidRDefault="000205E0" w:rsidP="00BA4666">
      <w:pPr>
        <w:pStyle w:val="Plattetekst"/>
        <w:jc w:val="both"/>
        <w:rPr>
          <w:rFonts w:ascii="Trebuchet MS" w:hAnsi="Trebuchet MS"/>
          <w:sz w:val="20"/>
          <w:szCs w:val="20"/>
        </w:rPr>
      </w:pPr>
    </w:p>
    <w:p w14:paraId="78BF9EAD" w14:textId="7980AC55" w:rsidR="007D16BC" w:rsidRPr="00EB3BE5" w:rsidRDefault="00F17893" w:rsidP="23E2FE14">
      <w:pPr>
        <w:pStyle w:val="Plattetekst"/>
        <w:jc w:val="both"/>
        <w:rPr>
          <w:rFonts w:ascii="Trebuchet MS" w:hAnsi="Trebuchet MS"/>
          <w:sz w:val="20"/>
          <w:szCs w:val="20"/>
        </w:rPr>
      </w:pPr>
      <w:r w:rsidRPr="00EB3BE5">
        <w:rPr>
          <w:rFonts w:ascii="Trebuchet MS" w:hAnsi="Trebuchet MS"/>
          <w:sz w:val="20"/>
          <w:szCs w:val="20"/>
        </w:rPr>
        <w:t xml:space="preserve">Binnen </w:t>
      </w:r>
      <w:r w:rsidR="00AA2A92" w:rsidRPr="00EB3BE5">
        <w:rPr>
          <w:rFonts w:ascii="Trebuchet MS" w:hAnsi="Trebuchet MS"/>
          <w:sz w:val="20"/>
          <w:szCs w:val="20"/>
        </w:rPr>
        <w:t xml:space="preserve">Amsterdam UMC </w:t>
      </w:r>
      <w:r w:rsidRPr="00EB3BE5">
        <w:rPr>
          <w:rFonts w:ascii="Trebuchet MS" w:hAnsi="Trebuchet MS"/>
          <w:sz w:val="20"/>
          <w:szCs w:val="20"/>
        </w:rPr>
        <w:t xml:space="preserve">zijn de volgende afdelingen betrokken </w:t>
      </w:r>
      <w:r w:rsidR="00AA2A92" w:rsidRPr="00EB3BE5">
        <w:rPr>
          <w:rFonts w:ascii="Trebuchet MS" w:hAnsi="Trebuchet MS"/>
          <w:sz w:val="20"/>
          <w:szCs w:val="20"/>
        </w:rPr>
        <w:t xml:space="preserve">bij deze </w:t>
      </w:r>
      <w:r w:rsidR="00AA1772" w:rsidRPr="00EB3BE5">
        <w:rPr>
          <w:rFonts w:ascii="Trebuchet MS" w:hAnsi="Trebuchet MS"/>
          <w:sz w:val="20"/>
          <w:szCs w:val="20"/>
        </w:rPr>
        <w:t>A</w:t>
      </w:r>
      <w:r w:rsidR="00AA2A92" w:rsidRPr="00EB3BE5">
        <w:rPr>
          <w:rFonts w:ascii="Trebuchet MS" w:hAnsi="Trebuchet MS"/>
          <w:sz w:val="20"/>
          <w:szCs w:val="20"/>
        </w:rPr>
        <w:t>anbesteding</w:t>
      </w:r>
      <w:r w:rsidR="00D560BB" w:rsidRPr="00EB3BE5">
        <w:rPr>
          <w:rFonts w:ascii="Trebuchet MS" w:hAnsi="Trebuchet MS"/>
          <w:sz w:val="20"/>
          <w:szCs w:val="20"/>
        </w:rPr>
        <w:t>:</w:t>
      </w:r>
    </w:p>
    <w:p w14:paraId="607BB4CB" w14:textId="240D30B7" w:rsidR="007D16BC" w:rsidRPr="00EB3BE5" w:rsidRDefault="624BB562" w:rsidP="42AF36CC">
      <w:pPr>
        <w:pStyle w:val="Plattetekst"/>
        <w:jc w:val="both"/>
        <w:rPr>
          <w:rFonts w:ascii="Trebuchet MS" w:hAnsi="Trebuchet MS"/>
          <w:sz w:val="20"/>
          <w:szCs w:val="20"/>
        </w:rPr>
      </w:pPr>
      <w:r w:rsidRPr="00EB3BE5">
        <w:rPr>
          <w:rFonts w:ascii="Trebuchet MS" w:hAnsi="Trebuchet MS"/>
          <w:sz w:val="20"/>
          <w:szCs w:val="20"/>
        </w:rPr>
        <w:t>Dienst V</w:t>
      </w:r>
      <w:r w:rsidR="3CC35187" w:rsidRPr="00EB3BE5">
        <w:rPr>
          <w:rFonts w:ascii="Trebuchet MS" w:hAnsi="Trebuchet MS"/>
          <w:sz w:val="20"/>
          <w:szCs w:val="20"/>
        </w:rPr>
        <w:t>a</w:t>
      </w:r>
      <w:r w:rsidRPr="00EB3BE5">
        <w:rPr>
          <w:rFonts w:ascii="Trebuchet MS" w:hAnsi="Trebuchet MS"/>
          <w:sz w:val="20"/>
          <w:szCs w:val="20"/>
        </w:rPr>
        <w:t>stgo</w:t>
      </w:r>
      <w:r w:rsidR="5D4F0461" w:rsidRPr="00EB3BE5">
        <w:rPr>
          <w:rFonts w:ascii="Trebuchet MS" w:hAnsi="Trebuchet MS"/>
          <w:sz w:val="20"/>
          <w:szCs w:val="20"/>
        </w:rPr>
        <w:t>e</w:t>
      </w:r>
      <w:r w:rsidRPr="00EB3BE5">
        <w:rPr>
          <w:rFonts w:ascii="Trebuchet MS" w:hAnsi="Trebuchet MS"/>
          <w:sz w:val="20"/>
          <w:szCs w:val="20"/>
        </w:rPr>
        <w:t>d Huisvesti</w:t>
      </w:r>
      <w:r w:rsidR="2F218293" w:rsidRPr="00EB3BE5">
        <w:rPr>
          <w:rFonts w:ascii="Trebuchet MS" w:hAnsi="Trebuchet MS"/>
          <w:sz w:val="20"/>
          <w:szCs w:val="20"/>
        </w:rPr>
        <w:t>n</w:t>
      </w:r>
      <w:r w:rsidRPr="00EB3BE5">
        <w:rPr>
          <w:rFonts w:ascii="Trebuchet MS" w:hAnsi="Trebuchet MS"/>
          <w:sz w:val="20"/>
          <w:szCs w:val="20"/>
        </w:rPr>
        <w:t>g</w:t>
      </w:r>
      <w:r w:rsidR="1CBF7267" w:rsidRPr="00EB3BE5">
        <w:rPr>
          <w:rFonts w:ascii="Trebuchet MS" w:hAnsi="Trebuchet MS"/>
          <w:sz w:val="20"/>
          <w:szCs w:val="20"/>
        </w:rPr>
        <w:t xml:space="preserve"> </w:t>
      </w:r>
      <w:r w:rsidRPr="00EB3BE5">
        <w:rPr>
          <w:rFonts w:ascii="Trebuchet MS" w:hAnsi="Trebuchet MS"/>
          <w:sz w:val="20"/>
          <w:szCs w:val="20"/>
        </w:rPr>
        <w:t xml:space="preserve">en </w:t>
      </w:r>
      <w:r w:rsidR="006B5D95" w:rsidRPr="00EB3BE5">
        <w:rPr>
          <w:rFonts w:ascii="Trebuchet MS" w:hAnsi="Trebuchet MS"/>
          <w:sz w:val="20"/>
          <w:szCs w:val="20"/>
        </w:rPr>
        <w:t xml:space="preserve">&amp; </w:t>
      </w:r>
      <w:r w:rsidRPr="00EB3BE5">
        <w:rPr>
          <w:rFonts w:ascii="Trebuchet MS" w:hAnsi="Trebuchet MS"/>
          <w:sz w:val="20"/>
          <w:szCs w:val="20"/>
        </w:rPr>
        <w:t>Techniek</w:t>
      </w:r>
      <w:r w:rsidR="2F294901" w:rsidRPr="00EB3BE5">
        <w:rPr>
          <w:rFonts w:ascii="Trebuchet MS" w:hAnsi="Trebuchet MS"/>
          <w:sz w:val="20"/>
          <w:szCs w:val="20"/>
        </w:rPr>
        <w:t>,</w:t>
      </w:r>
      <w:r w:rsidRPr="00EB3BE5">
        <w:rPr>
          <w:rFonts w:ascii="Trebuchet MS" w:hAnsi="Trebuchet MS"/>
          <w:sz w:val="20"/>
          <w:szCs w:val="20"/>
        </w:rPr>
        <w:t xml:space="preserve"> </w:t>
      </w:r>
      <w:r w:rsidR="58998182" w:rsidRPr="00EB3BE5">
        <w:rPr>
          <w:rFonts w:ascii="Trebuchet MS" w:hAnsi="Trebuchet MS"/>
          <w:sz w:val="20"/>
          <w:szCs w:val="20"/>
        </w:rPr>
        <w:t>Strategische</w:t>
      </w:r>
      <w:r w:rsidRPr="00EB3BE5">
        <w:rPr>
          <w:rFonts w:ascii="Trebuchet MS" w:hAnsi="Trebuchet MS"/>
          <w:sz w:val="20"/>
          <w:szCs w:val="20"/>
        </w:rPr>
        <w:t xml:space="preserve"> I</w:t>
      </w:r>
      <w:r w:rsidR="17122FD6" w:rsidRPr="00EB3BE5">
        <w:rPr>
          <w:rFonts w:ascii="Trebuchet MS" w:hAnsi="Trebuchet MS"/>
          <w:sz w:val="20"/>
          <w:szCs w:val="20"/>
        </w:rPr>
        <w:t>nkoop</w:t>
      </w:r>
      <w:r w:rsidR="2CE22BF2" w:rsidRPr="00EB3BE5">
        <w:rPr>
          <w:rFonts w:ascii="Trebuchet MS" w:hAnsi="Trebuchet MS"/>
          <w:sz w:val="20"/>
          <w:szCs w:val="20"/>
        </w:rPr>
        <w:t xml:space="preserve"> en De Apotheek.</w:t>
      </w:r>
    </w:p>
    <w:p w14:paraId="4A586504" w14:textId="77777777" w:rsidR="00277DEA" w:rsidRPr="00EB3BE5" w:rsidRDefault="00277DEA" w:rsidP="00277DEA">
      <w:pPr>
        <w:rPr>
          <w:rFonts w:ascii="Trebuchet MS" w:hAnsi="Trebuchet MS" w:cs="Calibri"/>
          <w:color w:val="000000" w:themeColor="text1"/>
          <w:szCs w:val="20"/>
          <w:u w:val="single"/>
        </w:rPr>
      </w:pPr>
    </w:p>
    <w:p w14:paraId="3F44013A" w14:textId="44B2B950" w:rsidR="7337B73E" w:rsidRPr="00EB3BE5" w:rsidRDefault="7337B73E" w:rsidP="23E2FE14">
      <w:pPr>
        <w:jc w:val="both"/>
        <w:rPr>
          <w:rFonts w:ascii="Trebuchet MS" w:hAnsi="Trebuchet MS" w:cs="Calibri"/>
          <w:color w:val="000000" w:themeColor="text1"/>
          <w:szCs w:val="20"/>
        </w:rPr>
      </w:pPr>
      <w:r w:rsidRPr="00EB3BE5">
        <w:rPr>
          <w:rFonts w:ascii="Trebuchet MS" w:hAnsi="Trebuchet MS" w:cs="Calibri"/>
          <w:color w:val="000000" w:themeColor="text1"/>
          <w:szCs w:val="20"/>
          <w:u w:val="single"/>
        </w:rPr>
        <w:t xml:space="preserve">Dienst Huisvesting, Vastgoed &amp; Techniek (HV&amp;T): </w:t>
      </w:r>
    </w:p>
    <w:p w14:paraId="6B0420E2" w14:textId="77777777" w:rsidR="005355CB" w:rsidRPr="00EB3BE5" w:rsidRDefault="7337B73E" w:rsidP="23E2FE14">
      <w:pPr>
        <w:rPr>
          <w:rFonts w:ascii="Trebuchet MS" w:hAnsi="Trebuchet MS" w:cs="Calibri"/>
          <w:color w:val="000000" w:themeColor="text1"/>
          <w:szCs w:val="20"/>
        </w:rPr>
      </w:pPr>
      <w:r w:rsidRPr="00EB3BE5">
        <w:rPr>
          <w:rFonts w:ascii="Trebuchet MS" w:hAnsi="Trebuchet MS" w:cs="Calibri"/>
          <w:color w:val="000000" w:themeColor="text1"/>
          <w:szCs w:val="20"/>
        </w:rPr>
        <w:t xml:space="preserve">Het HV&amp;T draagt er zorg voor dat de primaire processen van patiëntenzorg, onderzoek en onderwijs optimaal gehuisvest zijn en gefaciliteerd worden. Dit gebeurt met een uitgebalanceerde mix van onderhoud, renovatie, modernisering en nieuwe ontwikkeling. Tot de zorg van het HV&amp;T horen ook de energielevering en andere nutsvoorzieningen, het Servicebureau en Instrumentatie en de brandveiligheid. </w:t>
      </w:r>
    </w:p>
    <w:p w14:paraId="3CA09468" w14:textId="2BBD8F28" w:rsidR="7337B73E" w:rsidRPr="00EB3BE5" w:rsidRDefault="7337B73E" w:rsidP="403E08C9">
      <w:pPr>
        <w:rPr>
          <w:rFonts w:ascii="Trebuchet MS" w:hAnsi="Trebuchet MS" w:cs="Calibri"/>
          <w:color w:val="000000" w:themeColor="text1"/>
        </w:rPr>
      </w:pPr>
    </w:p>
    <w:p w14:paraId="1A4CD195" w14:textId="38F6BC52" w:rsidR="7337B73E" w:rsidRPr="00EB3BE5" w:rsidRDefault="7337B73E" w:rsidP="23E2FE14">
      <w:pPr>
        <w:jc w:val="both"/>
        <w:rPr>
          <w:rFonts w:ascii="Trebuchet MS" w:hAnsi="Trebuchet MS" w:cs="Calibri"/>
          <w:color w:val="000000" w:themeColor="text1"/>
          <w:szCs w:val="20"/>
        </w:rPr>
      </w:pPr>
      <w:r w:rsidRPr="00EB3BE5">
        <w:rPr>
          <w:rFonts w:ascii="Trebuchet MS" w:hAnsi="Trebuchet MS" w:cs="Calibri"/>
          <w:color w:val="000000" w:themeColor="text1"/>
          <w:szCs w:val="20"/>
          <w:u w:val="single"/>
        </w:rPr>
        <w:t>Strategische Inkoop:</w:t>
      </w:r>
    </w:p>
    <w:p w14:paraId="1EE6C740" w14:textId="26B52908" w:rsidR="7337B73E" w:rsidRPr="00EB3BE5" w:rsidRDefault="7337B73E" w:rsidP="23E2FE14">
      <w:pPr>
        <w:rPr>
          <w:rFonts w:ascii="Trebuchet MS" w:hAnsi="Trebuchet MS"/>
        </w:rPr>
      </w:pPr>
      <w:r w:rsidRPr="00EB3BE5">
        <w:rPr>
          <w:rFonts w:ascii="Trebuchet MS" w:hAnsi="Trebuchet MS" w:cs="Calibri"/>
          <w:color w:val="000000" w:themeColor="text1"/>
        </w:rPr>
        <w:t>De dienst adviseert en begeleidt de inkooptrajecten van het Amsterdam UMC.</w:t>
      </w:r>
    </w:p>
    <w:p w14:paraId="3C8A3FF7" w14:textId="41C52A5D" w:rsidR="1130D529" w:rsidRPr="00EB3BE5" w:rsidRDefault="1130D529" w:rsidP="1130D529">
      <w:pPr>
        <w:rPr>
          <w:rFonts w:ascii="Trebuchet MS" w:hAnsi="Trebuchet MS" w:cs="Calibri"/>
          <w:color w:val="000000" w:themeColor="text1"/>
        </w:rPr>
      </w:pPr>
    </w:p>
    <w:p w14:paraId="186DEF3D" w14:textId="2306211C" w:rsidR="00B62CAB" w:rsidRPr="00EB3BE5" w:rsidRDefault="68BB182C" w:rsidP="1130D529">
      <w:pPr>
        <w:rPr>
          <w:rFonts w:ascii="Trebuchet MS" w:hAnsi="Trebuchet MS"/>
          <w:lang w:eastAsia="nl-NL"/>
        </w:rPr>
      </w:pPr>
      <w:r w:rsidRPr="00EB3BE5">
        <w:rPr>
          <w:rFonts w:ascii="Trebuchet MS" w:hAnsi="Trebuchet MS"/>
          <w:lang w:eastAsia="nl-NL"/>
        </w:rPr>
        <w:t xml:space="preserve">Naast deze interne diensten </w:t>
      </w:r>
      <w:r w:rsidR="00824962" w:rsidRPr="00EB3BE5">
        <w:rPr>
          <w:rFonts w:ascii="Trebuchet MS" w:hAnsi="Trebuchet MS"/>
          <w:lang w:eastAsia="nl-NL"/>
        </w:rPr>
        <w:t>heeft het Amsterdam UMC meegeteken</w:t>
      </w:r>
      <w:r w:rsidR="006E3808" w:rsidRPr="00EB3BE5">
        <w:rPr>
          <w:rFonts w:ascii="Trebuchet MS" w:hAnsi="Trebuchet MS"/>
          <w:lang w:eastAsia="nl-NL"/>
        </w:rPr>
        <w:t xml:space="preserve">d </w:t>
      </w:r>
      <w:r w:rsidR="006A7518" w:rsidRPr="00EB3BE5">
        <w:rPr>
          <w:rFonts w:ascii="Trebuchet MS" w:hAnsi="Trebuchet MS"/>
          <w:lang w:eastAsia="nl-NL"/>
        </w:rPr>
        <w:t xml:space="preserve">in de </w:t>
      </w:r>
      <w:r w:rsidR="00802494" w:rsidRPr="00EB3BE5">
        <w:rPr>
          <w:rFonts w:ascii="Trebuchet MS" w:hAnsi="Trebuchet MS"/>
          <w:lang w:eastAsia="nl-NL"/>
        </w:rPr>
        <w:t>G</w:t>
      </w:r>
      <w:r w:rsidR="006A7518" w:rsidRPr="00EB3BE5">
        <w:rPr>
          <w:rFonts w:ascii="Trebuchet MS" w:hAnsi="Trebuchet MS"/>
          <w:lang w:eastAsia="nl-NL"/>
        </w:rPr>
        <w:t>reen</w:t>
      </w:r>
      <w:r w:rsidR="00D761B0" w:rsidRPr="00EB3BE5">
        <w:rPr>
          <w:rFonts w:ascii="Trebuchet MS" w:hAnsi="Trebuchet MS"/>
          <w:lang w:eastAsia="nl-NL"/>
        </w:rPr>
        <w:t xml:space="preserve"> D</w:t>
      </w:r>
      <w:r w:rsidR="006A7518" w:rsidRPr="00EB3BE5">
        <w:rPr>
          <w:rFonts w:ascii="Trebuchet MS" w:hAnsi="Trebuchet MS"/>
          <w:lang w:eastAsia="nl-NL"/>
        </w:rPr>
        <w:t>eal</w:t>
      </w:r>
      <w:r w:rsidR="00902492" w:rsidRPr="00EB3BE5">
        <w:rPr>
          <w:rFonts w:ascii="Trebuchet MS" w:hAnsi="Trebuchet MS"/>
          <w:lang w:eastAsia="nl-NL"/>
        </w:rPr>
        <w:t xml:space="preserve"> Duurzame</w:t>
      </w:r>
      <w:r w:rsidR="00AB00E2" w:rsidRPr="00EB3BE5">
        <w:rPr>
          <w:rFonts w:ascii="Trebuchet MS" w:hAnsi="Trebuchet MS"/>
          <w:lang w:eastAsia="nl-NL"/>
        </w:rPr>
        <w:t xml:space="preserve"> Zorg</w:t>
      </w:r>
      <w:r w:rsidR="006A7518" w:rsidRPr="00EB3BE5">
        <w:rPr>
          <w:rFonts w:ascii="Trebuchet MS" w:hAnsi="Trebuchet MS"/>
          <w:lang w:eastAsia="nl-NL"/>
        </w:rPr>
        <w:t xml:space="preserve"> 3.0</w:t>
      </w:r>
      <w:r w:rsidR="00715038" w:rsidRPr="00EB3BE5">
        <w:rPr>
          <w:rFonts w:ascii="Trebuchet MS" w:hAnsi="Trebuchet MS"/>
          <w:lang w:eastAsia="nl-NL"/>
        </w:rPr>
        <w:t xml:space="preserve"> en streeft deze am</w:t>
      </w:r>
      <w:r w:rsidR="00DE521D" w:rsidRPr="00EB3BE5">
        <w:rPr>
          <w:rFonts w:ascii="Trebuchet MS" w:hAnsi="Trebuchet MS"/>
          <w:lang w:eastAsia="nl-NL"/>
        </w:rPr>
        <w:t>bities actief na</w:t>
      </w:r>
      <w:r w:rsidR="00B62CAB" w:rsidRPr="00EB3BE5">
        <w:rPr>
          <w:rFonts w:ascii="Trebuchet MS" w:hAnsi="Trebuchet MS"/>
          <w:lang w:eastAsia="nl-NL"/>
        </w:rPr>
        <w:t>.</w:t>
      </w:r>
    </w:p>
    <w:p w14:paraId="03D31133" w14:textId="4786AEB4" w:rsidR="005019B8" w:rsidRPr="00EB3BE5" w:rsidRDefault="00C57672" w:rsidP="1130D529">
      <w:pPr>
        <w:rPr>
          <w:rFonts w:ascii="Trebuchet MS" w:hAnsi="Trebuchet MS"/>
          <w:lang w:eastAsia="nl-NL"/>
        </w:rPr>
      </w:pPr>
      <w:hyperlink r:id="rId17" w:history="1">
        <w:r w:rsidR="005019B8" w:rsidRPr="00EB3BE5">
          <w:rPr>
            <w:rStyle w:val="Hyperlink"/>
            <w:rFonts w:ascii="Trebuchet MS" w:hAnsi="Trebuchet MS"/>
            <w:lang w:eastAsia="nl-NL"/>
          </w:rPr>
          <w:t>https://www.greendealduurzamezorg.nl/green-deal-duurzame-zorg</w:t>
        </w:r>
      </w:hyperlink>
    </w:p>
    <w:p w14:paraId="123F00A1" w14:textId="77777777" w:rsidR="002D7B8B" w:rsidRPr="00EB3BE5" w:rsidRDefault="002D7B8B" w:rsidP="1130D529">
      <w:pPr>
        <w:rPr>
          <w:rFonts w:ascii="Trebuchet MS" w:hAnsi="Trebuchet MS"/>
          <w:lang w:eastAsia="nl-NL"/>
        </w:rPr>
      </w:pPr>
    </w:p>
    <w:p w14:paraId="022A799F" w14:textId="689B6926" w:rsidR="00A1138B" w:rsidRPr="00EB3BE5" w:rsidRDefault="004F2E9A" w:rsidP="1130D529">
      <w:pPr>
        <w:rPr>
          <w:rFonts w:ascii="Trebuchet MS" w:hAnsi="Trebuchet MS"/>
          <w:lang w:eastAsia="nl-NL"/>
        </w:rPr>
      </w:pPr>
      <w:r w:rsidRPr="00EB3BE5">
        <w:rPr>
          <w:rFonts w:ascii="Trebuchet MS" w:hAnsi="Trebuchet MS"/>
          <w:lang w:eastAsia="nl-NL"/>
        </w:rPr>
        <w:t xml:space="preserve">Om ook </w:t>
      </w:r>
      <w:r w:rsidR="0079463F" w:rsidRPr="00EB3BE5">
        <w:rPr>
          <w:rFonts w:ascii="Trebuchet MS" w:hAnsi="Trebuchet MS"/>
          <w:lang w:eastAsia="nl-NL"/>
        </w:rPr>
        <w:t xml:space="preserve">zichtbaar </w:t>
      </w:r>
      <w:r w:rsidR="00E141A5" w:rsidRPr="00EB3BE5">
        <w:rPr>
          <w:rFonts w:ascii="Trebuchet MS" w:hAnsi="Trebuchet MS"/>
          <w:lang w:eastAsia="nl-NL"/>
        </w:rPr>
        <w:t>erkenning</w:t>
      </w:r>
      <w:r w:rsidR="0079463F" w:rsidRPr="00EB3BE5">
        <w:rPr>
          <w:rFonts w:ascii="Trebuchet MS" w:hAnsi="Trebuchet MS"/>
          <w:lang w:eastAsia="nl-NL"/>
        </w:rPr>
        <w:t xml:space="preserve"> te geven</w:t>
      </w:r>
      <w:r w:rsidR="008165F8" w:rsidRPr="00EB3BE5">
        <w:rPr>
          <w:rFonts w:ascii="Trebuchet MS" w:hAnsi="Trebuchet MS"/>
          <w:lang w:eastAsia="nl-NL"/>
        </w:rPr>
        <w:t xml:space="preserve"> voor de kwaliteit</w:t>
      </w:r>
      <w:r w:rsidR="005B40FC" w:rsidRPr="00EB3BE5">
        <w:rPr>
          <w:rFonts w:ascii="Trebuchet MS" w:hAnsi="Trebuchet MS"/>
          <w:lang w:eastAsia="nl-NL"/>
        </w:rPr>
        <w:t xml:space="preserve"> en veil</w:t>
      </w:r>
      <w:r w:rsidR="0048773D" w:rsidRPr="00EB3BE5">
        <w:rPr>
          <w:rFonts w:ascii="Trebuchet MS" w:hAnsi="Trebuchet MS"/>
          <w:lang w:eastAsia="nl-NL"/>
        </w:rPr>
        <w:t>igheid</w:t>
      </w:r>
      <w:r w:rsidR="008D4764" w:rsidRPr="00EB3BE5">
        <w:rPr>
          <w:rFonts w:ascii="Trebuchet MS" w:hAnsi="Trebuchet MS"/>
          <w:lang w:eastAsia="nl-NL"/>
        </w:rPr>
        <w:t xml:space="preserve"> van de zorg die geboden</w:t>
      </w:r>
      <w:r w:rsidR="003126D2" w:rsidRPr="00EB3BE5">
        <w:rPr>
          <w:rFonts w:ascii="Trebuchet MS" w:hAnsi="Trebuchet MS"/>
          <w:lang w:eastAsia="nl-NL"/>
        </w:rPr>
        <w:t xml:space="preserve"> word</w:t>
      </w:r>
      <w:r w:rsidR="009D77C6" w:rsidRPr="00EB3BE5">
        <w:rPr>
          <w:rFonts w:ascii="Trebuchet MS" w:hAnsi="Trebuchet MS"/>
          <w:lang w:eastAsia="nl-NL"/>
        </w:rPr>
        <w:t>t</w:t>
      </w:r>
      <w:r w:rsidR="006244B8" w:rsidRPr="00EB3BE5">
        <w:rPr>
          <w:rFonts w:ascii="Trebuchet MS" w:hAnsi="Trebuchet MS"/>
          <w:lang w:eastAsia="nl-NL"/>
        </w:rPr>
        <w:t xml:space="preserve"> Heeft het </w:t>
      </w:r>
      <w:r w:rsidR="000C5F65" w:rsidRPr="00EB3BE5">
        <w:rPr>
          <w:rFonts w:ascii="Trebuchet MS" w:hAnsi="Trebuchet MS"/>
          <w:lang w:eastAsia="nl-NL"/>
        </w:rPr>
        <w:t>Amsterdam UMC een JC</w:t>
      </w:r>
      <w:r w:rsidR="00463E78" w:rsidRPr="00EB3BE5">
        <w:rPr>
          <w:rFonts w:ascii="Trebuchet MS" w:hAnsi="Trebuchet MS"/>
          <w:lang w:eastAsia="nl-NL"/>
        </w:rPr>
        <w:t>I-</w:t>
      </w:r>
      <w:r w:rsidR="009A1DE1" w:rsidRPr="00EB3BE5">
        <w:rPr>
          <w:rFonts w:ascii="Trebuchet MS" w:hAnsi="Trebuchet MS"/>
          <w:lang w:eastAsia="nl-NL"/>
        </w:rPr>
        <w:t>accreditatie</w:t>
      </w:r>
      <w:r w:rsidR="00463E78" w:rsidRPr="00EB3BE5">
        <w:rPr>
          <w:rFonts w:ascii="Trebuchet MS" w:hAnsi="Trebuchet MS"/>
          <w:lang w:eastAsia="nl-NL"/>
        </w:rPr>
        <w:t xml:space="preserve"> ( Joint</w:t>
      </w:r>
      <w:r w:rsidR="00D102DC" w:rsidRPr="00EB3BE5">
        <w:rPr>
          <w:rFonts w:ascii="Trebuchet MS" w:hAnsi="Trebuchet MS"/>
          <w:lang w:eastAsia="nl-NL"/>
        </w:rPr>
        <w:t xml:space="preserve"> </w:t>
      </w:r>
      <w:proofErr w:type="spellStart"/>
      <w:r w:rsidR="00D102DC" w:rsidRPr="00EB3BE5">
        <w:rPr>
          <w:rFonts w:ascii="Trebuchet MS" w:hAnsi="Trebuchet MS"/>
          <w:lang w:eastAsia="nl-NL"/>
        </w:rPr>
        <w:t>Commi</w:t>
      </w:r>
      <w:r w:rsidR="00A14BC3" w:rsidRPr="00EB3BE5">
        <w:rPr>
          <w:rFonts w:ascii="Trebuchet MS" w:hAnsi="Trebuchet MS"/>
          <w:lang w:eastAsia="nl-NL"/>
        </w:rPr>
        <w:t>ssion</w:t>
      </w:r>
      <w:proofErr w:type="spellEnd"/>
      <w:r w:rsidR="00A14BC3" w:rsidRPr="00EB3BE5">
        <w:rPr>
          <w:rFonts w:ascii="Trebuchet MS" w:hAnsi="Trebuchet MS"/>
          <w:lang w:eastAsia="nl-NL"/>
        </w:rPr>
        <w:t xml:space="preserve"> Internat</w:t>
      </w:r>
      <w:r w:rsidR="007F1774" w:rsidRPr="00EB3BE5">
        <w:rPr>
          <w:rFonts w:ascii="Trebuchet MS" w:hAnsi="Trebuchet MS"/>
          <w:lang w:eastAsia="nl-NL"/>
        </w:rPr>
        <w:t>ional</w:t>
      </w:r>
      <w:r w:rsidR="00786674" w:rsidRPr="00EB3BE5">
        <w:rPr>
          <w:rFonts w:ascii="Trebuchet MS" w:hAnsi="Trebuchet MS"/>
          <w:lang w:eastAsia="nl-NL"/>
        </w:rPr>
        <w:t>)</w:t>
      </w:r>
      <w:r w:rsidR="006D4068" w:rsidRPr="00EB3BE5">
        <w:rPr>
          <w:rFonts w:ascii="Trebuchet MS" w:hAnsi="Trebuchet MS"/>
          <w:lang w:eastAsia="nl-NL"/>
        </w:rPr>
        <w:t xml:space="preserve"> voor meer informatie kunt u terecht op</w:t>
      </w:r>
      <w:r w:rsidR="00435F15" w:rsidRPr="00EB3BE5">
        <w:rPr>
          <w:rFonts w:ascii="Trebuchet MS" w:hAnsi="Trebuchet MS"/>
          <w:lang w:eastAsia="nl-NL"/>
        </w:rPr>
        <w:t>:</w:t>
      </w:r>
      <w:r w:rsidR="006D4068" w:rsidRPr="00EB3BE5" w:rsidDel="00435F15">
        <w:rPr>
          <w:rFonts w:ascii="Trebuchet MS" w:hAnsi="Trebuchet MS"/>
          <w:lang w:eastAsia="nl-NL"/>
        </w:rPr>
        <w:t xml:space="preserve"> </w:t>
      </w:r>
      <w:hyperlink r:id="rId18" w:history="1">
        <w:r w:rsidR="00360556" w:rsidRPr="00EB3BE5">
          <w:rPr>
            <w:rStyle w:val="Hyperlink"/>
            <w:rFonts w:ascii="Trebuchet MS" w:hAnsi="Trebuchet MS"/>
            <w:lang w:eastAsia="nl-NL"/>
          </w:rPr>
          <w:t>https://www.amsterdamumc.org/en/research/research-roadmap/news-events/jci-accreditation-and-research.-how-to-be-prepared.htm</w:t>
        </w:r>
      </w:hyperlink>
    </w:p>
    <w:p w14:paraId="3536D2E9" w14:textId="77777777" w:rsidR="00A54969" w:rsidRPr="00EB3BE5" w:rsidRDefault="00A54969" w:rsidP="00A54969">
      <w:pPr>
        <w:rPr>
          <w:rFonts w:ascii="Trebuchet MS" w:hAnsi="Trebuchet MS"/>
          <w:lang w:eastAsia="nl-NL"/>
        </w:rPr>
      </w:pPr>
    </w:p>
    <w:p w14:paraId="13460A24" w14:textId="217E5169" w:rsidR="000205E0" w:rsidRPr="00EB3BE5" w:rsidRDefault="00B323C5" w:rsidP="00360556">
      <w:pPr>
        <w:pStyle w:val="Kop2"/>
        <w:rPr>
          <w:rFonts w:ascii="Trebuchet MS" w:hAnsi="Trebuchet MS"/>
        </w:rPr>
      </w:pPr>
      <w:bookmarkStart w:id="20" w:name="_Toc180750057"/>
      <w:r w:rsidRPr="00EB3BE5">
        <w:rPr>
          <w:rFonts w:ascii="Trebuchet MS" w:hAnsi="Trebuchet MS"/>
        </w:rPr>
        <w:t>Aanleiding</w:t>
      </w:r>
      <w:bookmarkEnd w:id="20"/>
    </w:p>
    <w:p w14:paraId="72529592" w14:textId="68DE312A" w:rsidR="00B323C5" w:rsidRPr="00EB3BE5" w:rsidRDefault="5B404745" w:rsidP="42AF36CC">
      <w:pPr>
        <w:rPr>
          <w:rFonts w:ascii="Trebuchet MS" w:hAnsi="Trebuchet MS"/>
          <w:lang w:eastAsia="nl-NL"/>
        </w:rPr>
      </w:pPr>
      <w:r w:rsidRPr="00EB3BE5">
        <w:rPr>
          <w:rFonts w:ascii="Trebuchet MS" w:hAnsi="Trebuchet MS"/>
          <w:lang w:eastAsia="nl-NL"/>
        </w:rPr>
        <w:t xml:space="preserve">De aanleiding voor deze openbare aanbesteding is dat de vorige Aanbesteding uit 2014 </w:t>
      </w:r>
      <w:r w:rsidR="7EA32554" w:rsidRPr="00EB3BE5">
        <w:rPr>
          <w:rFonts w:ascii="Trebuchet MS" w:hAnsi="Trebuchet MS"/>
          <w:lang w:eastAsia="nl-NL"/>
        </w:rPr>
        <w:t>dateert, het</w:t>
      </w:r>
      <w:r w:rsidR="030AD403" w:rsidRPr="00EB3BE5">
        <w:rPr>
          <w:rFonts w:ascii="Trebuchet MS" w:hAnsi="Trebuchet MS"/>
          <w:lang w:eastAsia="nl-NL"/>
        </w:rPr>
        <w:t xml:space="preserve"> A</w:t>
      </w:r>
      <w:r w:rsidR="7AB50067" w:rsidRPr="00EB3BE5">
        <w:rPr>
          <w:rFonts w:ascii="Trebuchet MS" w:hAnsi="Trebuchet MS"/>
          <w:lang w:eastAsia="nl-NL"/>
        </w:rPr>
        <w:t>m</w:t>
      </w:r>
      <w:r w:rsidR="030AD403" w:rsidRPr="00EB3BE5">
        <w:rPr>
          <w:rFonts w:ascii="Trebuchet MS" w:hAnsi="Trebuchet MS"/>
          <w:lang w:eastAsia="nl-NL"/>
        </w:rPr>
        <w:t xml:space="preserve">sterdam UMC </w:t>
      </w:r>
      <w:r w:rsidR="2D02152D" w:rsidRPr="00EB3BE5">
        <w:rPr>
          <w:rFonts w:ascii="Trebuchet MS" w:hAnsi="Trebuchet MS"/>
          <w:lang w:eastAsia="nl-NL"/>
        </w:rPr>
        <w:t xml:space="preserve">wenst </w:t>
      </w:r>
      <w:r w:rsidR="030AD403" w:rsidRPr="00EB3BE5">
        <w:rPr>
          <w:rFonts w:ascii="Trebuchet MS" w:hAnsi="Trebuchet MS"/>
          <w:lang w:eastAsia="nl-NL"/>
        </w:rPr>
        <w:t xml:space="preserve">deze levering </w:t>
      </w:r>
      <w:r w:rsidR="6C3A3AE4" w:rsidRPr="00EB3BE5">
        <w:rPr>
          <w:rFonts w:ascii="Trebuchet MS" w:hAnsi="Trebuchet MS"/>
          <w:lang w:eastAsia="nl-NL"/>
        </w:rPr>
        <w:t xml:space="preserve">opnieuw </w:t>
      </w:r>
      <w:r w:rsidR="030AD403" w:rsidRPr="00EB3BE5">
        <w:rPr>
          <w:rFonts w:ascii="Trebuchet MS" w:hAnsi="Trebuchet MS"/>
          <w:lang w:eastAsia="nl-NL"/>
        </w:rPr>
        <w:t>op de markt te brengen</w:t>
      </w:r>
      <w:r w:rsidR="518D61E4" w:rsidRPr="00EB3BE5">
        <w:rPr>
          <w:rFonts w:ascii="Trebuchet MS" w:hAnsi="Trebuchet MS"/>
          <w:lang w:eastAsia="nl-NL"/>
        </w:rPr>
        <w:t>.</w:t>
      </w:r>
      <w:r w:rsidR="2CCBF984" w:rsidRPr="00EB3BE5">
        <w:rPr>
          <w:rFonts w:ascii="Trebuchet MS" w:hAnsi="Trebuchet MS"/>
          <w:lang w:eastAsia="nl-NL"/>
        </w:rPr>
        <w:t xml:space="preserve"> Daarnaast </w:t>
      </w:r>
      <w:r w:rsidR="2CCBF984" w:rsidRPr="00EB3BE5">
        <w:rPr>
          <w:rFonts w:ascii="Trebuchet MS" w:hAnsi="Trebuchet MS"/>
          <w:lang w:eastAsia="nl-NL"/>
        </w:rPr>
        <w:lastRenderedPageBreak/>
        <w:t>zijn de ziekenhuizen AMC en VUmc gefuseerd tot het Amsterdam UMC en willen we via deze aanbesteding een eenduidige overeenkomst voor beide locaties inregelen.</w:t>
      </w:r>
    </w:p>
    <w:p w14:paraId="72C43BFD" w14:textId="77777777" w:rsidR="008678FE" w:rsidRPr="00EB3BE5" w:rsidRDefault="008678FE" w:rsidP="42AF36CC">
      <w:pPr>
        <w:rPr>
          <w:rFonts w:ascii="Trebuchet MS" w:hAnsi="Trebuchet MS"/>
          <w:lang w:eastAsia="nl-NL"/>
        </w:rPr>
      </w:pPr>
    </w:p>
    <w:p w14:paraId="751F1FD5" w14:textId="2E13334D" w:rsidR="00BD3871" w:rsidRPr="00EB3BE5" w:rsidRDefault="451C1E80" w:rsidP="00361680">
      <w:pPr>
        <w:pStyle w:val="Kop3"/>
        <w:rPr>
          <w:rFonts w:ascii="Trebuchet MS" w:hAnsi="Trebuchet MS"/>
        </w:rPr>
      </w:pPr>
      <w:bookmarkStart w:id="21" w:name="_Toc266099742"/>
      <w:bookmarkStart w:id="22" w:name="_Toc360604273"/>
      <w:bookmarkStart w:id="23" w:name="_Toc142398123"/>
      <w:bookmarkStart w:id="24" w:name="_Toc180750058"/>
      <w:r w:rsidRPr="00EB3BE5">
        <w:rPr>
          <w:rFonts w:ascii="Trebuchet MS" w:hAnsi="Trebuchet MS"/>
        </w:rPr>
        <w:t>Doelstelling</w:t>
      </w:r>
      <w:bookmarkEnd w:id="21"/>
      <w:bookmarkEnd w:id="22"/>
      <w:bookmarkEnd w:id="23"/>
      <w:bookmarkEnd w:id="24"/>
    </w:p>
    <w:p w14:paraId="57E9D483" w14:textId="58E821A5" w:rsidR="00E85F5E" w:rsidRPr="00EB3BE5" w:rsidRDefault="00E85F5E" w:rsidP="00E85F5E">
      <w:pPr>
        <w:pStyle w:val="Default"/>
        <w:spacing w:after="63"/>
        <w:rPr>
          <w:rFonts w:ascii="Trebuchet MS" w:hAnsi="Trebuchet MS"/>
          <w:sz w:val="20"/>
          <w:szCs w:val="20"/>
        </w:rPr>
      </w:pPr>
      <w:r w:rsidRPr="00EB3BE5">
        <w:rPr>
          <w:rFonts w:ascii="Trebuchet MS" w:hAnsi="Trebuchet MS"/>
          <w:b/>
          <w:bCs/>
          <w:sz w:val="20"/>
          <w:szCs w:val="20"/>
        </w:rPr>
        <w:t xml:space="preserve">1. Wet- en regelgeving: </w:t>
      </w:r>
      <w:r w:rsidRPr="00EB3BE5">
        <w:rPr>
          <w:rFonts w:ascii="Trebuchet MS" w:hAnsi="Trebuchet MS"/>
          <w:sz w:val="20"/>
          <w:szCs w:val="20"/>
        </w:rPr>
        <w:t xml:space="preserve">als (onderdeel van een publiek orgaan) geldt voor Dienst Huisvesting Vastgoed &amp; Techniek dat het inkopen van </w:t>
      </w:r>
      <w:r w:rsidR="00C57672">
        <w:rPr>
          <w:rFonts w:ascii="Trebuchet MS" w:hAnsi="Trebuchet MS"/>
          <w:sz w:val="20"/>
          <w:szCs w:val="20"/>
        </w:rPr>
        <w:t>Opdracht</w:t>
      </w:r>
      <w:r w:rsidRPr="00EB3BE5">
        <w:rPr>
          <w:rFonts w:ascii="Trebuchet MS" w:hAnsi="Trebuchet MS"/>
          <w:sz w:val="20"/>
          <w:szCs w:val="20"/>
        </w:rPr>
        <w:t xml:space="preserve"> en diensten conform </w:t>
      </w:r>
      <w:r w:rsidR="00056A1B" w:rsidRPr="00EB3BE5">
        <w:rPr>
          <w:rFonts w:ascii="Trebuchet MS" w:hAnsi="Trebuchet MS"/>
          <w:sz w:val="20"/>
          <w:szCs w:val="20"/>
        </w:rPr>
        <w:t>Europese</w:t>
      </w:r>
      <w:r w:rsidRPr="00EB3BE5">
        <w:rPr>
          <w:rFonts w:ascii="Trebuchet MS" w:hAnsi="Trebuchet MS"/>
          <w:sz w:val="20"/>
          <w:szCs w:val="20"/>
        </w:rPr>
        <w:t xml:space="preserve"> regels aanbesteed dient te worden. Kenmerkend voor deze wijze van inkopen is het </w:t>
      </w:r>
      <w:r w:rsidR="00412DB3" w:rsidRPr="00EB3BE5">
        <w:rPr>
          <w:rFonts w:ascii="Trebuchet MS" w:hAnsi="Trebuchet MS"/>
          <w:sz w:val="20"/>
          <w:szCs w:val="20"/>
        </w:rPr>
        <w:t>gelijktijdig</w:t>
      </w:r>
      <w:r w:rsidRPr="00EB3BE5">
        <w:rPr>
          <w:rFonts w:ascii="Trebuchet MS" w:hAnsi="Trebuchet MS"/>
          <w:sz w:val="20"/>
          <w:szCs w:val="20"/>
        </w:rPr>
        <w:t xml:space="preserve">, onder dezelfde condities, voorwaarden en procedureregels in concurrentie op de markt brengen van de opdracht. In het Inkoopbeleid is het verwoord als VUmc koopt conform de Aanbestedingswet 2012. </w:t>
      </w:r>
    </w:p>
    <w:p w14:paraId="408A9CE0" w14:textId="03D989F4" w:rsidR="00E85F5E" w:rsidRPr="00EB3BE5" w:rsidRDefault="00E85F5E" w:rsidP="00E85F5E">
      <w:pPr>
        <w:pStyle w:val="Default"/>
        <w:spacing w:after="63"/>
        <w:rPr>
          <w:rFonts w:ascii="Trebuchet MS" w:hAnsi="Trebuchet MS"/>
          <w:sz w:val="20"/>
          <w:szCs w:val="20"/>
        </w:rPr>
      </w:pPr>
      <w:r w:rsidRPr="00EB3BE5">
        <w:rPr>
          <w:rFonts w:ascii="Trebuchet MS" w:hAnsi="Trebuchet MS"/>
          <w:b/>
          <w:bCs/>
          <w:sz w:val="20"/>
          <w:szCs w:val="20"/>
        </w:rPr>
        <w:t xml:space="preserve">2. Missie en visie: </w:t>
      </w:r>
      <w:r w:rsidRPr="00EB3BE5">
        <w:rPr>
          <w:rFonts w:ascii="Trebuchet MS" w:hAnsi="Trebuchet MS"/>
          <w:sz w:val="20"/>
          <w:szCs w:val="20"/>
        </w:rPr>
        <w:t xml:space="preserve">de primaire taak van Amsterdam </w:t>
      </w:r>
      <w:r w:rsidR="006B4E5E" w:rsidRPr="00EB3BE5">
        <w:rPr>
          <w:rFonts w:ascii="Trebuchet MS" w:hAnsi="Trebuchet MS"/>
          <w:sz w:val="20"/>
          <w:szCs w:val="20"/>
        </w:rPr>
        <w:t>UMC, is</w:t>
      </w:r>
      <w:r w:rsidR="00CA467D" w:rsidRPr="00EB3BE5">
        <w:rPr>
          <w:rFonts w:ascii="Trebuchet MS" w:hAnsi="Trebuchet MS"/>
          <w:sz w:val="20"/>
          <w:szCs w:val="20"/>
        </w:rPr>
        <w:t xml:space="preserve"> de</w:t>
      </w:r>
      <w:r w:rsidRPr="00EB3BE5">
        <w:rPr>
          <w:rFonts w:ascii="Trebuchet MS" w:hAnsi="Trebuchet MS"/>
          <w:sz w:val="20"/>
          <w:szCs w:val="20"/>
        </w:rPr>
        <w:t xml:space="preserve"> zorg voor onze </w:t>
      </w:r>
      <w:r w:rsidR="006B4E5E" w:rsidRPr="00EB3BE5">
        <w:rPr>
          <w:rFonts w:ascii="Trebuchet MS" w:hAnsi="Trebuchet MS"/>
          <w:sz w:val="20"/>
          <w:szCs w:val="20"/>
        </w:rPr>
        <w:t>patiënten</w:t>
      </w:r>
      <w:r w:rsidRPr="00EB3BE5">
        <w:rPr>
          <w:rFonts w:ascii="Trebuchet MS" w:hAnsi="Trebuchet MS"/>
          <w:sz w:val="20"/>
          <w:szCs w:val="20"/>
        </w:rPr>
        <w:t xml:space="preserve">. Oftewel, de kwaliteit en patiëntveiligheid te borgen. </w:t>
      </w:r>
    </w:p>
    <w:p w14:paraId="20B11DCF" w14:textId="128B1B9E" w:rsidR="00E85F5E" w:rsidRPr="00EB3BE5" w:rsidRDefault="00E85F5E" w:rsidP="00E85F5E">
      <w:pPr>
        <w:pStyle w:val="Default"/>
        <w:spacing w:after="63"/>
        <w:rPr>
          <w:rFonts w:ascii="Trebuchet MS" w:hAnsi="Trebuchet MS"/>
          <w:sz w:val="20"/>
          <w:szCs w:val="20"/>
        </w:rPr>
      </w:pPr>
      <w:r w:rsidRPr="00EB3BE5">
        <w:rPr>
          <w:rFonts w:ascii="Trebuchet MS" w:hAnsi="Trebuchet MS"/>
          <w:b/>
          <w:bCs/>
          <w:sz w:val="20"/>
          <w:szCs w:val="20"/>
        </w:rPr>
        <w:t xml:space="preserve">3. Organisatiedoelstellingen: </w:t>
      </w:r>
      <w:r w:rsidRPr="00EB3BE5">
        <w:rPr>
          <w:rFonts w:ascii="Trebuchet MS" w:hAnsi="Trebuchet MS"/>
          <w:sz w:val="20"/>
          <w:szCs w:val="20"/>
        </w:rPr>
        <w:t xml:space="preserve">Dienst Huisvesting Vastgoed &amp; Techniek, VUmc streeft </w:t>
      </w:r>
      <w:r w:rsidR="00EA0398" w:rsidRPr="00EB3BE5">
        <w:rPr>
          <w:rFonts w:ascii="Trebuchet MS" w:hAnsi="Trebuchet MS"/>
          <w:sz w:val="20"/>
          <w:szCs w:val="20"/>
        </w:rPr>
        <w:t>ernaar</w:t>
      </w:r>
      <w:r w:rsidRPr="00EB3BE5">
        <w:rPr>
          <w:rFonts w:ascii="Trebuchet MS" w:hAnsi="Trebuchet MS"/>
          <w:sz w:val="20"/>
          <w:szCs w:val="20"/>
        </w:rPr>
        <w:t xml:space="preserve"> om risico’s ten aanzien van de continuïteit, tijdigheid en kwaliteit van de dienstverlening te mitigeren. </w:t>
      </w:r>
    </w:p>
    <w:p w14:paraId="45D15F46" w14:textId="77777777" w:rsidR="00E85F5E" w:rsidRPr="00EB3BE5" w:rsidRDefault="00E85F5E" w:rsidP="00E85F5E">
      <w:pPr>
        <w:pStyle w:val="Default"/>
        <w:spacing w:after="63"/>
        <w:rPr>
          <w:rFonts w:ascii="Trebuchet MS" w:hAnsi="Trebuchet MS"/>
          <w:sz w:val="20"/>
          <w:szCs w:val="20"/>
        </w:rPr>
      </w:pPr>
      <w:r w:rsidRPr="00EB3BE5">
        <w:rPr>
          <w:rFonts w:ascii="Trebuchet MS" w:hAnsi="Trebuchet MS"/>
          <w:b/>
          <w:bCs/>
          <w:sz w:val="20"/>
          <w:szCs w:val="20"/>
        </w:rPr>
        <w:t xml:space="preserve">4. Contractdoelstellingen: </w:t>
      </w:r>
      <w:r w:rsidRPr="00EB3BE5">
        <w:rPr>
          <w:rFonts w:ascii="Trebuchet MS" w:hAnsi="Trebuchet MS"/>
          <w:sz w:val="20"/>
          <w:szCs w:val="20"/>
        </w:rPr>
        <w:t xml:space="preserve">risico’s ten aanzien van de continuïteit, tijdigheid en kwaliteit van de dienstverlening mitigeren. </w:t>
      </w:r>
    </w:p>
    <w:p w14:paraId="0C40C870" w14:textId="0F269606" w:rsidR="00E85F5E" w:rsidRPr="00EB3BE5" w:rsidRDefault="00E85F5E" w:rsidP="00E85F5E">
      <w:pPr>
        <w:pStyle w:val="Default"/>
        <w:rPr>
          <w:rFonts w:ascii="Trebuchet MS" w:hAnsi="Trebuchet MS"/>
          <w:sz w:val="20"/>
          <w:szCs w:val="20"/>
        </w:rPr>
      </w:pPr>
      <w:r w:rsidRPr="00EB3BE5">
        <w:rPr>
          <w:rFonts w:ascii="Trebuchet MS" w:hAnsi="Trebuchet MS"/>
          <w:b/>
          <w:bCs/>
          <w:sz w:val="20"/>
          <w:szCs w:val="20"/>
        </w:rPr>
        <w:t xml:space="preserve">5. Contractprestaties: </w:t>
      </w:r>
      <w:r w:rsidRPr="00EB3BE5">
        <w:rPr>
          <w:rFonts w:ascii="Trebuchet MS" w:hAnsi="Trebuchet MS"/>
          <w:sz w:val="20"/>
          <w:szCs w:val="20"/>
        </w:rPr>
        <w:t>optimale prestaties met betrekking tot continuïteit, tijdigheid en kwaliteit</w:t>
      </w:r>
      <w:r w:rsidR="003A3E9F" w:rsidRPr="00EB3BE5">
        <w:rPr>
          <w:rFonts w:ascii="Trebuchet MS" w:hAnsi="Trebuchet MS"/>
          <w:sz w:val="20"/>
          <w:szCs w:val="20"/>
        </w:rPr>
        <w:t>.</w:t>
      </w:r>
      <w:r w:rsidRPr="00EB3BE5">
        <w:rPr>
          <w:rFonts w:ascii="Trebuchet MS" w:hAnsi="Trebuchet MS"/>
          <w:sz w:val="20"/>
          <w:szCs w:val="20"/>
        </w:rPr>
        <w:t xml:space="preserve"> </w:t>
      </w:r>
    </w:p>
    <w:p w14:paraId="6BC20C8D" w14:textId="77777777" w:rsidR="00EA0398" w:rsidRPr="00EB3BE5" w:rsidRDefault="00EA0398" w:rsidP="00E85F5E">
      <w:pPr>
        <w:pStyle w:val="Default"/>
        <w:rPr>
          <w:rFonts w:ascii="Trebuchet MS" w:hAnsi="Trebuchet MS"/>
          <w:sz w:val="20"/>
          <w:szCs w:val="20"/>
        </w:rPr>
      </w:pPr>
    </w:p>
    <w:p w14:paraId="7DA2B381" w14:textId="7993D241" w:rsidR="004B3496" w:rsidRPr="00EB3BE5" w:rsidRDefault="5821C1AA" w:rsidP="00360556">
      <w:pPr>
        <w:pStyle w:val="Plattetekst"/>
        <w:rPr>
          <w:rFonts w:ascii="Trebuchet MS" w:eastAsia="Calibri" w:hAnsi="Trebuchet MS"/>
          <w:color w:val="000000"/>
          <w:sz w:val="20"/>
          <w:szCs w:val="20"/>
        </w:rPr>
      </w:pPr>
      <w:r w:rsidRPr="00EB3BE5">
        <w:rPr>
          <w:rFonts w:ascii="Trebuchet MS" w:hAnsi="Trebuchet MS"/>
          <w:color w:val="000000" w:themeColor="text1"/>
          <w:sz w:val="20"/>
          <w:szCs w:val="20"/>
        </w:rPr>
        <w:t xml:space="preserve">Het doel van deze </w:t>
      </w:r>
      <w:r w:rsidR="12882F0D" w:rsidRPr="00EB3BE5">
        <w:rPr>
          <w:rFonts w:ascii="Trebuchet MS" w:hAnsi="Trebuchet MS"/>
          <w:color w:val="000000" w:themeColor="text1"/>
          <w:sz w:val="20"/>
          <w:szCs w:val="20"/>
        </w:rPr>
        <w:t>A</w:t>
      </w:r>
      <w:r w:rsidR="5865F9AC" w:rsidRPr="00EB3BE5">
        <w:rPr>
          <w:rFonts w:ascii="Trebuchet MS" w:hAnsi="Trebuchet MS"/>
          <w:color w:val="000000" w:themeColor="text1"/>
          <w:sz w:val="20"/>
          <w:szCs w:val="20"/>
        </w:rPr>
        <w:t>anbesteding</w:t>
      </w:r>
      <w:r w:rsidR="73ED51BC" w:rsidRPr="00EB3BE5">
        <w:rPr>
          <w:rFonts w:ascii="Trebuchet MS" w:hAnsi="Trebuchet MS"/>
          <w:color w:val="000000" w:themeColor="text1"/>
          <w:sz w:val="20"/>
          <w:szCs w:val="20"/>
        </w:rPr>
        <w:t xml:space="preserve"> is </w:t>
      </w:r>
      <w:r w:rsidR="00B937E5" w:rsidRPr="00EB3BE5">
        <w:rPr>
          <w:rFonts w:ascii="Trebuchet MS" w:hAnsi="Trebuchet MS"/>
          <w:color w:val="000000" w:themeColor="text1"/>
          <w:sz w:val="20"/>
          <w:szCs w:val="20"/>
        </w:rPr>
        <w:t>te komen tot</w:t>
      </w:r>
      <w:r w:rsidR="00FD7DE9" w:rsidRPr="00EB3BE5">
        <w:rPr>
          <w:rFonts w:ascii="Trebuchet MS" w:hAnsi="Trebuchet MS"/>
          <w:color w:val="000000" w:themeColor="text1"/>
          <w:sz w:val="20"/>
          <w:szCs w:val="20"/>
        </w:rPr>
        <w:t xml:space="preserve"> </w:t>
      </w:r>
      <w:r w:rsidR="73ED51BC" w:rsidRPr="00EB3BE5">
        <w:rPr>
          <w:rFonts w:ascii="Trebuchet MS" w:hAnsi="Trebuchet MS"/>
          <w:color w:val="000000" w:themeColor="text1"/>
          <w:sz w:val="20"/>
          <w:szCs w:val="20"/>
        </w:rPr>
        <w:t xml:space="preserve">het </w:t>
      </w:r>
      <w:r w:rsidR="364A4BB7" w:rsidRPr="00EB3BE5">
        <w:rPr>
          <w:rFonts w:ascii="Trebuchet MS" w:hAnsi="Trebuchet MS"/>
          <w:color w:val="000000" w:themeColor="text1"/>
          <w:sz w:val="20"/>
          <w:szCs w:val="20"/>
        </w:rPr>
        <w:t>a</w:t>
      </w:r>
      <w:r w:rsidR="32DB8671" w:rsidRPr="00EB3BE5">
        <w:rPr>
          <w:rFonts w:ascii="Trebuchet MS" w:hAnsi="Trebuchet MS"/>
          <w:color w:val="000000" w:themeColor="text1"/>
          <w:sz w:val="20"/>
          <w:szCs w:val="20"/>
        </w:rPr>
        <w:t xml:space="preserve">fsluiten van een </w:t>
      </w:r>
      <w:r w:rsidR="364A4BB7" w:rsidRPr="00EB3BE5">
        <w:rPr>
          <w:rFonts w:ascii="Trebuchet MS" w:hAnsi="Trebuchet MS"/>
          <w:color w:val="000000" w:themeColor="text1"/>
          <w:sz w:val="20"/>
          <w:szCs w:val="20"/>
        </w:rPr>
        <w:t>R</w:t>
      </w:r>
      <w:r w:rsidR="32DB8671" w:rsidRPr="00EB3BE5">
        <w:rPr>
          <w:rFonts w:ascii="Trebuchet MS" w:hAnsi="Trebuchet MS"/>
          <w:color w:val="000000" w:themeColor="text1"/>
          <w:sz w:val="20"/>
          <w:szCs w:val="20"/>
        </w:rPr>
        <w:t>aamovereenkomst</w:t>
      </w:r>
      <w:r w:rsidR="364A4BB7" w:rsidRPr="00EB3BE5">
        <w:rPr>
          <w:rFonts w:ascii="Trebuchet MS" w:hAnsi="Trebuchet MS"/>
          <w:color w:val="000000" w:themeColor="text1"/>
          <w:sz w:val="20"/>
          <w:szCs w:val="20"/>
        </w:rPr>
        <w:t xml:space="preserve"> voor de duur van</w:t>
      </w:r>
      <w:r w:rsidR="0A6D6B72" w:rsidRPr="00EB3BE5">
        <w:rPr>
          <w:rFonts w:ascii="Trebuchet MS" w:hAnsi="Trebuchet MS"/>
          <w:color w:val="000000" w:themeColor="text1"/>
          <w:sz w:val="20"/>
          <w:szCs w:val="20"/>
        </w:rPr>
        <w:t xml:space="preserve"> </w:t>
      </w:r>
      <w:r w:rsidR="364A4BB7" w:rsidRPr="00EB3BE5">
        <w:rPr>
          <w:rFonts w:ascii="Trebuchet MS" w:hAnsi="Trebuchet MS"/>
          <w:color w:val="000000" w:themeColor="text1"/>
          <w:sz w:val="20"/>
          <w:szCs w:val="20"/>
        </w:rPr>
        <w:t>10 jaar</w:t>
      </w:r>
      <w:r w:rsidR="73ED51BC" w:rsidRPr="00EB3BE5">
        <w:rPr>
          <w:rFonts w:ascii="Trebuchet MS" w:hAnsi="Trebuchet MS"/>
          <w:color w:val="000000" w:themeColor="text1"/>
          <w:sz w:val="20"/>
          <w:szCs w:val="20"/>
        </w:rPr>
        <w:t xml:space="preserve"> </w:t>
      </w:r>
      <w:r w:rsidR="683B0E38" w:rsidRPr="00EB3BE5">
        <w:rPr>
          <w:rFonts w:ascii="Trebuchet MS" w:hAnsi="Trebuchet MS"/>
          <w:color w:val="000000" w:themeColor="text1"/>
          <w:sz w:val="20"/>
          <w:szCs w:val="20"/>
        </w:rPr>
        <w:t xml:space="preserve">met twee keer </w:t>
      </w:r>
      <w:r w:rsidR="265D8DCD" w:rsidRPr="00EB3BE5">
        <w:rPr>
          <w:rFonts w:ascii="Trebuchet MS" w:hAnsi="Trebuchet MS"/>
          <w:color w:val="000000" w:themeColor="text1"/>
          <w:sz w:val="20"/>
          <w:szCs w:val="20"/>
        </w:rPr>
        <w:t>twee</w:t>
      </w:r>
      <w:r w:rsidR="683B0E38" w:rsidRPr="00EB3BE5">
        <w:rPr>
          <w:rFonts w:ascii="Trebuchet MS" w:hAnsi="Trebuchet MS"/>
          <w:color w:val="000000" w:themeColor="text1"/>
          <w:sz w:val="20"/>
          <w:szCs w:val="20"/>
        </w:rPr>
        <w:t xml:space="preserve"> optiejaren</w:t>
      </w:r>
      <w:r w:rsidR="346428CD" w:rsidRPr="00EB3BE5">
        <w:rPr>
          <w:rFonts w:ascii="Trebuchet MS" w:hAnsi="Trebuchet MS"/>
          <w:color w:val="000000" w:themeColor="text1"/>
          <w:sz w:val="20"/>
          <w:szCs w:val="20"/>
        </w:rPr>
        <w:t xml:space="preserve"> </w:t>
      </w:r>
      <w:r w:rsidR="73ED51BC" w:rsidRPr="00EB3BE5">
        <w:rPr>
          <w:rFonts w:ascii="Trebuchet MS" w:hAnsi="Trebuchet MS"/>
          <w:color w:val="000000" w:themeColor="text1"/>
          <w:sz w:val="20"/>
          <w:szCs w:val="20"/>
        </w:rPr>
        <w:t xml:space="preserve">voor </w:t>
      </w:r>
      <w:r w:rsidR="22C1ED37" w:rsidRPr="00EB3BE5">
        <w:rPr>
          <w:rFonts w:ascii="Trebuchet MS" w:hAnsi="Trebuchet MS"/>
          <w:color w:val="000000" w:themeColor="text1"/>
          <w:sz w:val="20"/>
          <w:szCs w:val="20"/>
        </w:rPr>
        <w:t>de uitvoering van</w:t>
      </w:r>
      <w:r w:rsidR="358A98E8" w:rsidRPr="00EB3BE5">
        <w:rPr>
          <w:rFonts w:ascii="Trebuchet MS" w:hAnsi="Trebuchet MS"/>
          <w:color w:val="000000" w:themeColor="text1"/>
          <w:sz w:val="20"/>
          <w:szCs w:val="20"/>
        </w:rPr>
        <w:t xml:space="preserve"> de Opdracht</w:t>
      </w:r>
      <w:r w:rsidR="22C1ED37" w:rsidRPr="00EB3BE5">
        <w:rPr>
          <w:rFonts w:ascii="Trebuchet MS" w:hAnsi="Trebuchet MS"/>
          <w:color w:val="000000" w:themeColor="text1"/>
          <w:sz w:val="20"/>
          <w:szCs w:val="20"/>
        </w:rPr>
        <w:t xml:space="preserve"> </w:t>
      </w:r>
      <w:r w:rsidR="2572B0DA" w:rsidRPr="00EB3BE5">
        <w:rPr>
          <w:rFonts w:ascii="Trebuchet MS" w:hAnsi="Trebuchet MS"/>
          <w:color w:val="000000" w:themeColor="text1"/>
          <w:sz w:val="20"/>
          <w:szCs w:val="20"/>
        </w:rPr>
        <w:t xml:space="preserve">de Levering </w:t>
      </w:r>
      <w:r w:rsidR="1188ECB1" w:rsidRPr="00EB3BE5">
        <w:rPr>
          <w:rFonts w:ascii="Trebuchet MS" w:hAnsi="Trebuchet MS"/>
          <w:color w:val="000000" w:themeColor="text1"/>
          <w:sz w:val="20"/>
          <w:szCs w:val="20"/>
        </w:rPr>
        <w:t>(in bulk) van Medische</w:t>
      </w:r>
      <w:r w:rsidR="265D8DCD" w:rsidRPr="00EB3BE5">
        <w:rPr>
          <w:rFonts w:ascii="Trebuchet MS" w:hAnsi="Trebuchet MS"/>
          <w:color w:val="000000" w:themeColor="text1"/>
          <w:sz w:val="20"/>
          <w:szCs w:val="20"/>
        </w:rPr>
        <w:t>-</w:t>
      </w:r>
      <w:r w:rsidR="1188ECB1" w:rsidRPr="00EB3BE5">
        <w:rPr>
          <w:rFonts w:ascii="Trebuchet MS" w:hAnsi="Trebuchet MS"/>
          <w:color w:val="000000" w:themeColor="text1"/>
          <w:sz w:val="20"/>
          <w:szCs w:val="20"/>
        </w:rPr>
        <w:t xml:space="preserve"> en Technische </w:t>
      </w:r>
      <w:r w:rsidR="6DE3A971" w:rsidRPr="00EB3BE5">
        <w:rPr>
          <w:rFonts w:ascii="Trebuchet MS" w:hAnsi="Trebuchet MS"/>
          <w:color w:val="000000" w:themeColor="text1"/>
          <w:sz w:val="20"/>
          <w:szCs w:val="20"/>
        </w:rPr>
        <w:t xml:space="preserve">gassen. </w:t>
      </w:r>
    </w:p>
    <w:p w14:paraId="571A5D7B" w14:textId="77777777" w:rsidR="002D3659" w:rsidRPr="00EB3BE5" w:rsidRDefault="002D3659" w:rsidP="002D3659">
      <w:pPr>
        <w:rPr>
          <w:rFonts w:ascii="Trebuchet MS" w:hAnsi="Trebuchet MS"/>
          <w:lang w:eastAsia="nl-NL"/>
        </w:rPr>
      </w:pPr>
    </w:p>
    <w:p w14:paraId="401FA716" w14:textId="77777777" w:rsidR="00A54969" w:rsidRPr="00EB3BE5" w:rsidRDefault="003E086D" w:rsidP="007E5FC3">
      <w:pPr>
        <w:pStyle w:val="Kop2"/>
        <w:rPr>
          <w:rFonts w:ascii="Trebuchet MS" w:hAnsi="Trebuchet MS"/>
          <w:lang w:eastAsia="nl-NL"/>
        </w:rPr>
      </w:pPr>
      <w:bookmarkStart w:id="25" w:name="_Toc142398124"/>
      <w:bookmarkStart w:id="26" w:name="_Toc180750059"/>
      <w:r w:rsidRPr="00EB3BE5">
        <w:rPr>
          <w:rFonts w:ascii="Trebuchet MS" w:hAnsi="Trebuchet MS"/>
          <w:lang w:eastAsia="nl-NL"/>
        </w:rPr>
        <w:t>Onderwerp</w:t>
      </w:r>
      <w:r w:rsidR="00AA2A92" w:rsidRPr="00EB3BE5">
        <w:rPr>
          <w:rFonts w:ascii="Trebuchet MS" w:hAnsi="Trebuchet MS"/>
          <w:lang w:eastAsia="nl-NL"/>
        </w:rPr>
        <w:t xml:space="preserve"> en o</w:t>
      </w:r>
      <w:r w:rsidR="00F17893" w:rsidRPr="00EB3BE5">
        <w:rPr>
          <w:rFonts w:ascii="Trebuchet MS" w:hAnsi="Trebuchet MS"/>
          <w:lang w:eastAsia="nl-NL"/>
        </w:rPr>
        <w:t xml:space="preserve">mvang </w:t>
      </w:r>
      <w:r w:rsidR="00A54969" w:rsidRPr="00EB3BE5">
        <w:rPr>
          <w:rFonts w:ascii="Trebuchet MS" w:hAnsi="Trebuchet MS"/>
          <w:lang w:eastAsia="nl-NL"/>
        </w:rPr>
        <w:t>Opdracht</w:t>
      </w:r>
      <w:bookmarkEnd w:id="25"/>
      <w:bookmarkEnd w:id="26"/>
    </w:p>
    <w:p w14:paraId="3551C568" w14:textId="77777777" w:rsidR="00712B27" w:rsidRPr="00EB3BE5" w:rsidRDefault="00712B27" w:rsidP="00712B27">
      <w:pPr>
        <w:autoSpaceDE w:val="0"/>
        <w:autoSpaceDN w:val="0"/>
        <w:adjustRightInd w:val="0"/>
        <w:spacing w:line="240" w:lineRule="auto"/>
        <w:jc w:val="both"/>
        <w:rPr>
          <w:rFonts w:ascii="Trebuchet MS" w:eastAsia="Times New Roman" w:hAnsi="Trebuchet MS"/>
          <w:szCs w:val="20"/>
          <w:lang w:eastAsia="nl-NL"/>
        </w:rPr>
      </w:pPr>
      <w:r w:rsidRPr="00EB3BE5">
        <w:rPr>
          <w:rFonts w:ascii="Trebuchet MS" w:eastAsia="Times New Roman" w:hAnsi="Trebuchet MS"/>
          <w:szCs w:val="20"/>
          <w:lang w:eastAsia="nl-NL"/>
        </w:rPr>
        <w:t xml:space="preserve">Het betreft een raamovereenkomst (een concept is aangehecht als </w:t>
      </w:r>
      <w:r w:rsidRPr="00EB3BE5">
        <w:rPr>
          <w:rFonts w:ascii="Trebuchet MS" w:eastAsia="Times New Roman" w:hAnsi="Trebuchet MS"/>
          <w:b/>
          <w:bCs/>
          <w:szCs w:val="20"/>
          <w:u w:val="single"/>
          <w:lang w:eastAsia="nl-NL"/>
        </w:rPr>
        <w:t>Bijlage 7</w:t>
      </w:r>
      <w:r w:rsidRPr="00EB3BE5">
        <w:rPr>
          <w:rFonts w:ascii="Trebuchet MS" w:eastAsia="Times New Roman" w:hAnsi="Trebuchet MS"/>
          <w:szCs w:val="20"/>
          <w:lang w:eastAsia="nl-NL"/>
        </w:rPr>
        <w:t xml:space="preserve">) van tien (10) jaar met optioneel een eenzijdige verlenging van maximaal twee (2) keer twee (2) jaar. Op deze overeenkomst zijn de algemene voorwaarden van Aanbestedende dienst van toepassing, de toepasselijkheid van eventuele (algemene) voorwaarden van Opdrachtnemer wordt uitdrukkelijk uitgesloten. </w:t>
      </w:r>
    </w:p>
    <w:p w14:paraId="4C0F7887" w14:textId="77777777" w:rsidR="00804599" w:rsidRPr="00EB3BE5" w:rsidRDefault="00804599" w:rsidP="00712B27">
      <w:pPr>
        <w:autoSpaceDE w:val="0"/>
        <w:autoSpaceDN w:val="0"/>
        <w:adjustRightInd w:val="0"/>
        <w:spacing w:line="240" w:lineRule="auto"/>
        <w:jc w:val="both"/>
        <w:rPr>
          <w:rFonts w:ascii="Trebuchet MS" w:eastAsia="Times New Roman" w:hAnsi="Trebuchet MS"/>
          <w:szCs w:val="20"/>
          <w:lang w:eastAsia="nl-NL"/>
        </w:rPr>
      </w:pPr>
    </w:p>
    <w:p w14:paraId="2A466F36" w14:textId="530A5CF4" w:rsidR="00804599" w:rsidRPr="00EB3BE5" w:rsidRDefault="00804599" w:rsidP="00712B27">
      <w:pPr>
        <w:autoSpaceDE w:val="0"/>
        <w:autoSpaceDN w:val="0"/>
        <w:adjustRightInd w:val="0"/>
        <w:spacing w:line="240" w:lineRule="auto"/>
        <w:jc w:val="both"/>
        <w:rPr>
          <w:rFonts w:ascii="Trebuchet MS" w:eastAsia="Times New Roman" w:hAnsi="Trebuchet MS"/>
          <w:szCs w:val="20"/>
          <w:lang w:eastAsia="nl-NL"/>
        </w:rPr>
      </w:pPr>
      <w:r w:rsidRPr="00EB3BE5">
        <w:rPr>
          <w:rFonts w:ascii="Trebuchet MS" w:hAnsi="Trebuchet MS"/>
          <w:szCs w:val="20"/>
        </w:rPr>
        <w:t xml:space="preserve">Het eerste contractjaar van de Raamovereenkomst is </w:t>
      </w:r>
      <w:r w:rsidR="0065236F" w:rsidRPr="00EB3BE5">
        <w:rPr>
          <w:rFonts w:ascii="Trebuchet MS" w:hAnsi="Trebuchet MS"/>
          <w:szCs w:val="20"/>
        </w:rPr>
        <w:t>prijs vast</w:t>
      </w:r>
      <w:r w:rsidRPr="00EB3BE5">
        <w:rPr>
          <w:rFonts w:ascii="Trebuchet MS" w:hAnsi="Trebuchet MS"/>
          <w:szCs w:val="20"/>
        </w:rPr>
        <w:t xml:space="preserve">. Daarna is, per 1 januari, een jaarlijkse indexatie van maximaal conform NZA index (personeel en materieel) toegestaan. Het meest recent vastgestelde percentage van het voorafgaande jaar zal hierbij van toepassing zijn, echter nooit hoger dan </w:t>
      </w:r>
      <w:r w:rsidR="009A628F" w:rsidRPr="00EB3BE5">
        <w:rPr>
          <w:rFonts w:ascii="Trebuchet MS" w:hAnsi="Trebuchet MS"/>
          <w:szCs w:val="20"/>
        </w:rPr>
        <w:t>4</w:t>
      </w:r>
      <w:r w:rsidRPr="00EB3BE5">
        <w:rPr>
          <w:rFonts w:ascii="Trebuchet MS" w:hAnsi="Trebuchet MS"/>
          <w:szCs w:val="20"/>
        </w:rPr>
        <w:t>%. Zowel de aanbestedende dienst als de ondernemer kunnen de indexering inzetten. Een eventuele prijswijziging (daling en/of stijging) wordt tijdig (uiterlijk 1 maand van tevoren) gecommuniceerd.</w:t>
      </w:r>
    </w:p>
    <w:p w14:paraId="4E04A6D8" w14:textId="77777777" w:rsidR="0007284A" w:rsidRPr="00EB3BE5" w:rsidRDefault="0007284A" w:rsidP="007B2D7B">
      <w:pPr>
        <w:pStyle w:val="Plattetekst"/>
        <w:rPr>
          <w:rFonts w:ascii="Trebuchet MS" w:hAnsi="Trebuchet MS"/>
          <w:color w:val="000000"/>
          <w:sz w:val="20"/>
          <w:szCs w:val="20"/>
        </w:rPr>
      </w:pPr>
    </w:p>
    <w:p w14:paraId="5BE625B1" w14:textId="4925E666" w:rsidR="007B2D7B" w:rsidRPr="00EB3BE5" w:rsidRDefault="007B2D7B" w:rsidP="007B2D7B">
      <w:pPr>
        <w:pStyle w:val="Plattetekst"/>
        <w:rPr>
          <w:rFonts w:ascii="Trebuchet MS" w:hAnsi="Trebuchet MS"/>
          <w:color w:val="000000"/>
          <w:sz w:val="20"/>
          <w:szCs w:val="20"/>
        </w:rPr>
      </w:pPr>
      <w:r w:rsidRPr="00EB3BE5">
        <w:rPr>
          <w:rFonts w:ascii="Trebuchet MS" w:hAnsi="Trebuchet MS"/>
          <w:color w:val="000000"/>
          <w:sz w:val="20"/>
          <w:szCs w:val="20"/>
        </w:rPr>
        <w:t>Het Amsterdam UMC</w:t>
      </w:r>
    </w:p>
    <w:p w14:paraId="2740D6D6" w14:textId="77777777" w:rsidR="007B2D7B" w:rsidRPr="00EB3BE5" w:rsidRDefault="007B2D7B" w:rsidP="007B2D7B">
      <w:pPr>
        <w:pStyle w:val="Plattetekst"/>
        <w:numPr>
          <w:ilvl w:val="0"/>
          <w:numId w:val="34"/>
        </w:numPr>
        <w:rPr>
          <w:rFonts w:ascii="Trebuchet MS" w:hAnsi="Trebuchet MS"/>
          <w:color w:val="000000"/>
          <w:sz w:val="20"/>
          <w:szCs w:val="20"/>
        </w:rPr>
      </w:pPr>
      <w:r w:rsidRPr="00EB3BE5">
        <w:rPr>
          <w:rFonts w:ascii="Trebuchet MS" w:hAnsi="Trebuchet MS"/>
          <w:color w:val="000000"/>
          <w:sz w:val="20"/>
          <w:szCs w:val="20"/>
        </w:rPr>
        <w:t>Blijft de komende jaren een behoefte hebben aan bulkgassen. Zowel medisch (zuurstof, kooldioxide &amp;stikstof) als niet-medisch (stikstof &amp; kooldioxide) gas.</w:t>
      </w:r>
    </w:p>
    <w:p w14:paraId="7D7E99EB" w14:textId="77777777" w:rsidR="007B2D7B" w:rsidRPr="00EB3BE5" w:rsidRDefault="007B2D7B" w:rsidP="007B2D7B">
      <w:pPr>
        <w:pStyle w:val="Plattetekst"/>
        <w:numPr>
          <w:ilvl w:val="0"/>
          <w:numId w:val="34"/>
        </w:numPr>
        <w:rPr>
          <w:rFonts w:ascii="Trebuchet MS" w:hAnsi="Trebuchet MS"/>
          <w:color w:val="000000"/>
          <w:sz w:val="20"/>
          <w:szCs w:val="20"/>
        </w:rPr>
      </w:pPr>
      <w:r w:rsidRPr="00EB3BE5">
        <w:rPr>
          <w:rFonts w:ascii="Trebuchet MS" w:hAnsi="Trebuchet MS"/>
          <w:color w:val="000000"/>
          <w:sz w:val="20"/>
          <w:szCs w:val="20"/>
        </w:rPr>
        <w:t>Wil de kwaliteit borgen door te sturen op kwalitatief en optimale dienstverlening.</w:t>
      </w:r>
    </w:p>
    <w:p w14:paraId="7CE3C5D4" w14:textId="77777777" w:rsidR="007B2D7B" w:rsidRPr="00EB3BE5" w:rsidRDefault="007B2D7B" w:rsidP="007B2D7B">
      <w:pPr>
        <w:pStyle w:val="Lijstalinea"/>
        <w:numPr>
          <w:ilvl w:val="0"/>
          <w:numId w:val="34"/>
        </w:numPr>
        <w:rPr>
          <w:rFonts w:ascii="Trebuchet MS" w:hAnsi="Trebuchet MS"/>
          <w:lang w:eastAsia="nl-NL"/>
        </w:rPr>
      </w:pPr>
      <w:r w:rsidRPr="00EB3BE5">
        <w:rPr>
          <w:rFonts w:ascii="Trebuchet MS" w:hAnsi="Trebuchet MS"/>
          <w:lang w:eastAsia="nl-NL"/>
        </w:rPr>
        <w:t>Standaardisatie van voorwaarden en technische uitgangspunten in relatie tot de exploitatie.</w:t>
      </w:r>
    </w:p>
    <w:p w14:paraId="492940CA" w14:textId="77777777" w:rsidR="007B2D7B" w:rsidRPr="00EB3BE5" w:rsidRDefault="007B2D7B" w:rsidP="007B2D7B">
      <w:pPr>
        <w:pStyle w:val="Lijstalinea"/>
        <w:numPr>
          <w:ilvl w:val="0"/>
          <w:numId w:val="34"/>
        </w:numPr>
        <w:rPr>
          <w:rFonts w:ascii="Trebuchet MS" w:hAnsi="Trebuchet MS"/>
          <w:lang w:eastAsia="nl-NL"/>
        </w:rPr>
      </w:pPr>
      <w:r w:rsidRPr="00EB3BE5">
        <w:rPr>
          <w:rFonts w:ascii="Trebuchet MS" w:hAnsi="Trebuchet MS"/>
          <w:lang w:eastAsia="nl-NL"/>
        </w:rPr>
        <w:t>Opzoeken van optimalisatie marktwerking vs. continuïteit</w:t>
      </w:r>
    </w:p>
    <w:p w14:paraId="204D73BF" w14:textId="3690689B" w:rsidR="00C36EE7" w:rsidRPr="00EB3BE5" w:rsidRDefault="007B2D7B" w:rsidP="009F1551">
      <w:pPr>
        <w:pStyle w:val="Lijstalinea"/>
        <w:numPr>
          <w:ilvl w:val="0"/>
          <w:numId w:val="34"/>
        </w:numPr>
        <w:rPr>
          <w:rFonts w:ascii="Trebuchet MS" w:hAnsi="Trebuchet MS"/>
          <w:lang w:eastAsia="nl-NL"/>
        </w:rPr>
      </w:pPr>
      <w:r w:rsidRPr="00EB3BE5">
        <w:rPr>
          <w:rFonts w:ascii="Trebuchet MS" w:hAnsi="Trebuchet MS"/>
          <w:lang w:eastAsia="nl-NL"/>
        </w:rPr>
        <w:t>Onderzoeken welke duurzaamheid binnen deze dienstverlening te realiseren is (zoals hergebruik van CO2)</w:t>
      </w:r>
    </w:p>
    <w:p w14:paraId="051129FD" w14:textId="77777777" w:rsidR="007B2D7B" w:rsidRPr="00EB3BE5" w:rsidRDefault="007B2D7B" w:rsidP="007B2D7B">
      <w:pPr>
        <w:rPr>
          <w:rFonts w:ascii="Trebuchet MS" w:hAnsi="Trebuchet MS"/>
          <w:lang w:eastAsia="nl-NL"/>
        </w:rPr>
      </w:pPr>
    </w:p>
    <w:p w14:paraId="35B73742" w14:textId="49BE2BA6" w:rsidR="008B4408" w:rsidRPr="00EB3BE5" w:rsidRDefault="52364615" w:rsidP="008B4408">
      <w:pPr>
        <w:pStyle w:val="Default"/>
        <w:rPr>
          <w:rFonts w:ascii="Trebuchet MS" w:hAnsi="Trebuchet MS"/>
          <w:sz w:val="20"/>
          <w:szCs w:val="20"/>
        </w:rPr>
      </w:pPr>
      <w:r w:rsidRPr="00EB3BE5">
        <w:rPr>
          <w:rFonts w:ascii="Trebuchet MS" w:hAnsi="Trebuchet MS"/>
          <w:sz w:val="20"/>
          <w:szCs w:val="20"/>
        </w:rPr>
        <w:t xml:space="preserve">De Opdrachtgever verwacht van Opdrachtnemer dat zij haar processen zo inricht dat deze het behalen van de </w:t>
      </w:r>
      <w:proofErr w:type="spellStart"/>
      <w:r w:rsidRPr="00EB3BE5">
        <w:rPr>
          <w:rFonts w:ascii="Trebuchet MS" w:hAnsi="Trebuchet MS"/>
          <w:sz w:val="20"/>
          <w:szCs w:val="20"/>
        </w:rPr>
        <w:t>KPI’s</w:t>
      </w:r>
      <w:proofErr w:type="spellEnd"/>
      <w:r w:rsidRPr="00EB3BE5">
        <w:rPr>
          <w:rFonts w:ascii="Trebuchet MS" w:hAnsi="Trebuchet MS"/>
          <w:sz w:val="20"/>
          <w:szCs w:val="20"/>
        </w:rPr>
        <w:t xml:space="preserve"> nastreeft en borgt, met als doel continue verbetering op alle niveaus van de verleende service. De </w:t>
      </w:r>
      <w:proofErr w:type="spellStart"/>
      <w:r w:rsidRPr="00EB3BE5">
        <w:rPr>
          <w:rFonts w:ascii="Trebuchet MS" w:hAnsi="Trebuchet MS"/>
          <w:sz w:val="20"/>
          <w:szCs w:val="20"/>
        </w:rPr>
        <w:t>KPI’s</w:t>
      </w:r>
      <w:proofErr w:type="spellEnd"/>
      <w:r w:rsidRPr="00EB3BE5">
        <w:rPr>
          <w:rFonts w:ascii="Trebuchet MS" w:hAnsi="Trebuchet MS"/>
          <w:sz w:val="20"/>
          <w:szCs w:val="20"/>
        </w:rPr>
        <w:t xml:space="preserve"> zijn opgenomen in </w:t>
      </w:r>
      <w:r w:rsidR="00866FF4">
        <w:rPr>
          <w:rFonts w:ascii="Trebuchet MS" w:hAnsi="Trebuchet MS"/>
          <w:sz w:val="20"/>
          <w:szCs w:val="20"/>
        </w:rPr>
        <w:t>(</w:t>
      </w:r>
      <w:r w:rsidRPr="00866FF4">
        <w:rPr>
          <w:rFonts w:ascii="Trebuchet MS" w:hAnsi="Trebuchet MS"/>
          <w:b/>
          <w:bCs/>
          <w:sz w:val="20"/>
          <w:szCs w:val="20"/>
        </w:rPr>
        <w:t>Bijlage</w:t>
      </w:r>
      <w:r w:rsidR="00532825" w:rsidRPr="00866FF4">
        <w:rPr>
          <w:rFonts w:ascii="Trebuchet MS" w:hAnsi="Trebuchet MS"/>
          <w:b/>
          <w:bCs/>
          <w:sz w:val="20"/>
          <w:szCs w:val="20"/>
        </w:rPr>
        <w:t xml:space="preserve"> </w:t>
      </w:r>
      <w:r w:rsidR="000772F0" w:rsidRPr="00866FF4">
        <w:rPr>
          <w:rFonts w:ascii="Trebuchet MS" w:hAnsi="Trebuchet MS"/>
          <w:b/>
          <w:bCs/>
          <w:sz w:val="20"/>
          <w:szCs w:val="20"/>
        </w:rPr>
        <w:t>11</w:t>
      </w:r>
      <w:r w:rsidR="00866FF4">
        <w:rPr>
          <w:rFonts w:ascii="Trebuchet MS" w:hAnsi="Trebuchet MS"/>
          <w:sz w:val="20"/>
          <w:szCs w:val="20"/>
        </w:rPr>
        <w:t>)</w:t>
      </w:r>
      <w:r w:rsidR="00532825" w:rsidRPr="00EB3BE5">
        <w:rPr>
          <w:rFonts w:ascii="Trebuchet MS" w:hAnsi="Trebuchet MS"/>
          <w:sz w:val="20"/>
          <w:szCs w:val="20"/>
        </w:rPr>
        <w:t xml:space="preserve"> </w:t>
      </w:r>
      <w:r w:rsidRPr="00EB3BE5">
        <w:rPr>
          <w:rFonts w:ascii="Trebuchet MS" w:hAnsi="Trebuchet MS"/>
          <w:sz w:val="20"/>
          <w:szCs w:val="20"/>
        </w:rPr>
        <w:t xml:space="preserve">SLA werkzaamheden onderhoud transportinstallaties. </w:t>
      </w:r>
    </w:p>
    <w:p w14:paraId="1A384A2A" w14:textId="27140E06" w:rsidR="008B4408" w:rsidRPr="00EB3BE5" w:rsidRDefault="008B4408" w:rsidP="008B4408">
      <w:pPr>
        <w:rPr>
          <w:rFonts w:ascii="Trebuchet MS" w:hAnsi="Trebuchet MS"/>
          <w:lang w:eastAsia="nl-NL"/>
        </w:rPr>
      </w:pPr>
      <w:r w:rsidRPr="00EB3BE5">
        <w:rPr>
          <w:rFonts w:ascii="Trebuchet MS" w:hAnsi="Trebuchet MS"/>
          <w:szCs w:val="20"/>
        </w:rPr>
        <w:t>De onderhoudsbeurten zijn van toepassing op alle technische onderdelen die daarvoor in aanmerking komen, en die van invloed zijn op bedrijfszekere en veilige werking van de installaties.</w:t>
      </w:r>
    </w:p>
    <w:p w14:paraId="4534059D" w14:textId="77777777" w:rsidR="00EC1403" w:rsidRPr="00EB3BE5" w:rsidRDefault="00EC1403" w:rsidP="007B2D7B">
      <w:pPr>
        <w:rPr>
          <w:rFonts w:ascii="Trebuchet MS" w:hAnsi="Trebuchet MS"/>
          <w:lang w:eastAsia="nl-NL"/>
        </w:rPr>
      </w:pPr>
    </w:p>
    <w:p w14:paraId="7E847A97" w14:textId="1AA18485" w:rsidR="007B2D7B" w:rsidRPr="00EB3BE5" w:rsidRDefault="6A567A3D" w:rsidP="007B2D7B">
      <w:pPr>
        <w:rPr>
          <w:rFonts w:ascii="Trebuchet MS" w:hAnsi="Trebuchet MS"/>
          <w:lang w:eastAsia="nl-NL"/>
        </w:rPr>
      </w:pPr>
      <w:r w:rsidRPr="00EB3BE5">
        <w:rPr>
          <w:rFonts w:ascii="Trebuchet MS" w:hAnsi="Trebuchet MS"/>
          <w:lang w:eastAsia="nl-NL"/>
        </w:rPr>
        <w:lastRenderedPageBreak/>
        <w:t>De opdracht wordt opgedeeld in twee percelen. De percelen bedienen ieder een ander soort gas maar leveren wel op beide locaties van het Amsterdam UMC, de Boelenlaan (VU</w:t>
      </w:r>
      <w:r w:rsidR="779D4FF8" w:rsidRPr="00EB3BE5">
        <w:rPr>
          <w:rFonts w:ascii="Trebuchet MS" w:hAnsi="Trebuchet MS"/>
          <w:lang w:eastAsia="nl-NL"/>
        </w:rPr>
        <w:t>mc</w:t>
      </w:r>
      <w:r w:rsidRPr="00EB3BE5">
        <w:rPr>
          <w:rFonts w:ascii="Trebuchet MS" w:hAnsi="Trebuchet MS"/>
          <w:lang w:eastAsia="nl-NL"/>
        </w:rPr>
        <w:t xml:space="preserve">) en </w:t>
      </w:r>
      <w:proofErr w:type="spellStart"/>
      <w:r w:rsidRPr="00EB3BE5">
        <w:rPr>
          <w:rFonts w:ascii="Trebuchet MS" w:hAnsi="Trebuchet MS"/>
          <w:lang w:eastAsia="nl-NL"/>
        </w:rPr>
        <w:t>Meibergdreef</w:t>
      </w:r>
      <w:proofErr w:type="spellEnd"/>
      <w:r w:rsidRPr="00EB3BE5">
        <w:rPr>
          <w:rFonts w:ascii="Trebuchet MS" w:hAnsi="Trebuchet MS"/>
          <w:lang w:eastAsia="nl-NL"/>
        </w:rPr>
        <w:t xml:space="preserve"> (AMC) </w:t>
      </w:r>
    </w:p>
    <w:p w14:paraId="3B5FEF16" w14:textId="77777777" w:rsidR="007B2D7B" w:rsidRPr="00EB3BE5" w:rsidRDefault="007B2D7B" w:rsidP="007B2D7B">
      <w:pPr>
        <w:pStyle w:val="Plattetekst"/>
        <w:jc w:val="both"/>
        <w:rPr>
          <w:rFonts w:ascii="Trebuchet MS" w:hAnsi="Trebuchet MS"/>
          <w:sz w:val="20"/>
          <w:szCs w:val="20"/>
        </w:rPr>
      </w:pPr>
      <w:r w:rsidRPr="00EB3BE5">
        <w:rPr>
          <w:rFonts w:ascii="Trebuchet MS" w:hAnsi="Trebuchet MS"/>
          <w:sz w:val="20"/>
          <w:szCs w:val="20"/>
        </w:rPr>
        <w:t>In onderhavige aanbesteding zijn de volgende percelen te onderscheiden:</w:t>
      </w:r>
    </w:p>
    <w:p w14:paraId="6A63FF1F" w14:textId="0A410462" w:rsidR="007B2D7B" w:rsidRPr="00EB3BE5" w:rsidRDefault="007B2D7B" w:rsidP="007B2D7B">
      <w:pPr>
        <w:pStyle w:val="Lijstalinea"/>
        <w:numPr>
          <w:ilvl w:val="0"/>
          <w:numId w:val="17"/>
        </w:numPr>
        <w:tabs>
          <w:tab w:val="left" w:pos="600"/>
        </w:tabs>
        <w:jc w:val="both"/>
        <w:rPr>
          <w:rFonts w:ascii="Trebuchet MS" w:hAnsi="Trebuchet MS"/>
          <w:lang w:eastAsia="nl-NL"/>
        </w:rPr>
      </w:pPr>
      <w:r w:rsidRPr="00EB3BE5">
        <w:rPr>
          <w:rFonts w:ascii="Trebuchet MS" w:hAnsi="Trebuchet MS"/>
          <w:lang w:eastAsia="nl-NL"/>
        </w:rPr>
        <w:t xml:space="preserve">Medisch </w:t>
      </w:r>
      <w:proofErr w:type="spellStart"/>
      <w:r w:rsidRPr="00EB3BE5">
        <w:rPr>
          <w:rFonts w:ascii="Trebuchet MS" w:hAnsi="Trebuchet MS"/>
          <w:lang w:eastAsia="nl-NL"/>
        </w:rPr>
        <w:t>Bulkgas</w:t>
      </w:r>
      <w:proofErr w:type="spellEnd"/>
      <w:r w:rsidR="0058327E" w:rsidRPr="00EB3BE5">
        <w:rPr>
          <w:rFonts w:ascii="Trebuchet MS" w:hAnsi="Trebuchet MS"/>
          <w:lang w:eastAsia="nl-NL"/>
        </w:rPr>
        <w:t xml:space="preserve"> (perceel 1)</w:t>
      </w:r>
    </w:p>
    <w:p w14:paraId="2C0DEBEE" w14:textId="526E0342" w:rsidR="007B2D7B" w:rsidRPr="00EB3BE5" w:rsidRDefault="007B2D7B" w:rsidP="007B2D7B">
      <w:pPr>
        <w:pStyle w:val="Lijstalinea"/>
        <w:numPr>
          <w:ilvl w:val="0"/>
          <w:numId w:val="17"/>
        </w:numPr>
        <w:tabs>
          <w:tab w:val="left" w:pos="600"/>
        </w:tabs>
        <w:jc w:val="both"/>
        <w:rPr>
          <w:rFonts w:ascii="Trebuchet MS" w:hAnsi="Trebuchet MS"/>
          <w:lang w:eastAsia="nl-NL"/>
        </w:rPr>
      </w:pPr>
      <w:r w:rsidRPr="00EB3BE5">
        <w:rPr>
          <w:rFonts w:ascii="Trebuchet MS" w:hAnsi="Trebuchet MS"/>
          <w:lang w:eastAsia="nl-NL"/>
        </w:rPr>
        <w:t xml:space="preserve">Technisch </w:t>
      </w:r>
      <w:proofErr w:type="spellStart"/>
      <w:r w:rsidRPr="00EB3BE5">
        <w:rPr>
          <w:rFonts w:ascii="Trebuchet MS" w:hAnsi="Trebuchet MS"/>
          <w:lang w:eastAsia="nl-NL"/>
        </w:rPr>
        <w:t>Bulkgas</w:t>
      </w:r>
      <w:proofErr w:type="spellEnd"/>
      <w:r w:rsidR="0058327E" w:rsidRPr="00EB3BE5">
        <w:rPr>
          <w:rFonts w:ascii="Trebuchet MS" w:hAnsi="Trebuchet MS"/>
          <w:lang w:eastAsia="nl-NL"/>
        </w:rPr>
        <w:t xml:space="preserve"> (perceel 2)</w:t>
      </w:r>
    </w:p>
    <w:p w14:paraId="4EE7AB76" w14:textId="77777777" w:rsidR="00F17893" w:rsidRPr="00EB3BE5" w:rsidRDefault="00F17893" w:rsidP="00F17893">
      <w:pPr>
        <w:rPr>
          <w:rFonts w:ascii="Trebuchet MS" w:hAnsi="Trebuchet MS"/>
          <w:lang w:eastAsia="nl-NL"/>
        </w:rPr>
      </w:pPr>
    </w:p>
    <w:p w14:paraId="4FBC75AC" w14:textId="3B6B4D71" w:rsidR="00F17893" w:rsidRPr="00EB3BE5" w:rsidRDefault="335587A6" w:rsidP="00F92236">
      <w:pPr>
        <w:suppressAutoHyphens/>
        <w:jc w:val="both"/>
        <w:rPr>
          <w:rFonts w:ascii="Trebuchet MS" w:hAnsi="Trebuchet MS"/>
          <w:lang w:eastAsia="nl-NL"/>
        </w:rPr>
      </w:pPr>
      <w:r w:rsidRPr="00EB3BE5">
        <w:rPr>
          <w:rFonts w:ascii="Trebuchet MS" w:hAnsi="Trebuchet MS"/>
          <w:lang w:eastAsia="nl-NL"/>
        </w:rPr>
        <w:t xml:space="preserve">In </w:t>
      </w:r>
      <w:r w:rsidR="00B00166" w:rsidRPr="00EB3BE5">
        <w:rPr>
          <w:rFonts w:ascii="Trebuchet MS" w:hAnsi="Trebuchet MS"/>
          <w:lang w:eastAsia="nl-NL"/>
        </w:rPr>
        <w:t xml:space="preserve">het prijzenblad </w:t>
      </w:r>
      <w:r w:rsidR="00905402">
        <w:rPr>
          <w:rFonts w:ascii="Trebuchet MS" w:hAnsi="Trebuchet MS"/>
          <w:lang w:eastAsia="nl-NL"/>
        </w:rPr>
        <w:t>(</w:t>
      </w:r>
      <w:r w:rsidR="00B64990">
        <w:rPr>
          <w:rFonts w:ascii="Trebuchet MS" w:hAnsi="Trebuchet MS"/>
          <w:lang w:eastAsia="nl-NL"/>
        </w:rPr>
        <w:t>B</w:t>
      </w:r>
      <w:r w:rsidRPr="00EB3BE5">
        <w:rPr>
          <w:rFonts w:ascii="Trebuchet MS" w:hAnsi="Trebuchet MS"/>
          <w:lang w:eastAsia="nl-NL"/>
        </w:rPr>
        <w:t xml:space="preserve">ijlage </w:t>
      </w:r>
      <w:r w:rsidR="00741C7A" w:rsidRPr="00EB3BE5">
        <w:rPr>
          <w:rFonts w:ascii="Trebuchet MS" w:hAnsi="Trebuchet MS"/>
          <w:lang w:eastAsia="nl-NL"/>
        </w:rPr>
        <w:t>6.0</w:t>
      </w:r>
      <w:r w:rsidR="00B64990">
        <w:rPr>
          <w:rFonts w:ascii="Trebuchet MS" w:hAnsi="Trebuchet MS"/>
          <w:lang w:eastAsia="nl-NL"/>
        </w:rPr>
        <w:t>)</w:t>
      </w:r>
      <w:r w:rsidR="4360D0F3" w:rsidRPr="00EB3BE5">
        <w:rPr>
          <w:rFonts w:ascii="Trebuchet MS" w:hAnsi="Trebuchet MS"/>
          <w:lang w:eastAsia="nl-NL"/>
        </w:rPr>
        <w:t xml:space="preserve"> </w:t>
      </w:r>
      <w:r w:rsidR="2553509B" w:rsidRPr="00EB3BE5">
        <w:rPr>
          <w:rFonts w:ascii="Trebuchet MS" w:hAnsi="Trebuchet MS"/>
          <w:lang w:eastAsia="nl-NL"/>
        </w:rPr>
        <w:t>is de</w:t>
      </w:r>
      <w:r w:rsidR="0F6F54B6" w:rsidRPr="00EB3BE5">
        <w:rPr>
          <w:rFonts w:ascii="Trebuchet MS" w:hAnsi="Trebuchet MS"/>
          <w:lang w:eastAsia="nl-NL"/>
        </w:rPr>
        <w:t xml:space="preserve"> </w:t>
      </w:r>
      <w:r w:rsidR="62293112" w:rsidRPr="00EB3BE5">
        <w:rPr>
          <w:rFonts w:ascii="Trebuchet MS" w:hAnsi="Trebuchet MS"/>
          <w:lang w:eastAsia="nl-NL"/>
        </w:rPr>
        <w:t>O</w:t>
      </w:r>
      <w:r w:rsidR="0F6F54B6" w:rsidRPr="00EB3BE5">
        <w:rPr>
          <w:rFonts w:ascii="Trebuchet MS" w:hAnsi="Trebuchet MS"/>
          <w:lang w:eastAsia="nl-NL"/>
        </w:rPr>
        <w:t xml:space="preserve">pdracht verder </w:t>
      </w:r>
      <w:r w:rsidRPr="00EB3BE5">
        <w:rPr>
          <w:rFonts w:ascii="Trebuchet MS" w:hAnsi="Trebuchet MS"/>
          <w:lang w:eastAsia="nl-NL"/>
        </w:rPr>
        <w:t>gespecificeerd</w:t>
      </w:r>
      <w:r w:rsidR="0B0EB026" w:rsidRPr="00EB3BE5">
        <w:rPr>
          <w:rFonts w:ascii="Trebuchet MS" w:hAnsi="Trebuchet MS"/>
          <w:lang w:eastAsia="nl-NL"/>
        </w:rPr>
        <w:t xml:space="preserve"> in omvang van bulktanks en geschat jaarlijks verbruik</w:t>
      </w:r>
      <w:r w:rsidRPr="00EB3BE5">
        <w:rPr>
          <w:rFonts w:ascii="Trebuchet MS" w:hAnsi="Trebuchet MS"/>
          <w:lang w:eastAsia="nl-NL"/>
        </w:rPr>
        <w:t>.</w:t>
      </w:r>
    </w:p>
    <w:p w14:paraId="0772E0FA" w14:textId="77777777" w:rsidR="003906E6" w:rsidRPr="00EB3BE5" w:rsidRDefault="003906E6" w:rsidP="00F92236">
      <w:pPr>
        <w:suppressAutoHyphens/>
        <w:jc w:val="both"/>
        <w:rPr>
          <w:rFonts w:ascii="Trebuchet MS" w:hAnsi="Trebuchet MS"/>
          <w:lang w:eastAsia="nl-NL"/>
        </w:rPr>
      </w:pPr>
    </w:p>
    <w:p w14:paraId="24C355BF" w14:textId="4B1EE418" w:rsidR="003906E6" w:rsidRPr="00EB3BE5" w:rsidRDefault="003906E6" w:rsidP="00F92236">
      <w:pPr>
        <w:suppressAutoHyphens/>
        <w:jc w:val="both"/>
        <w:rPr>
          <w:rFonts w:ascii="Trebuchet MS" w:hAnsi="Trebuchet MS"/>
          <w:lang w:eastAsia="nl-NL"/>
        </w:rPr>
      </w:pPr>
      <w:r w:rsidRPr="00EB3BE5">
        <w:rPr>
          <w:rFonts w:ascii="Trebuchet MS" w:hAnsi="Trebuchet MS"/>
          <w:lang w:eastAsia="nl-NL"/>
        </w:rPr>
        <w:t>De gasvoorziening in cilinders is al aanbesteed en hiervoor is een lopende overeenkomst. De cilinders zijn géén onderdeel van deze aanbesteding</w:t>
      </w:r>
      <w:r w:rsidR="00C65CD2" w:rsidRPr="00EB3BE5">
        <w:rPr>
          <w:rFonts w:ascii="Trebuchet MS" w:hAnsi="Trebuchet MS"/>
          <w:lang w:eastAsia="nl-NL"/>
        </w:rPr>
        <w:t>.</w:t>
      </w:r>
    </w:p>
    <w:p w14:paraId="7AFCEEAA" w14:textId="77777777" w:rsidR="00372F8D" w:rsidRPr="00EB3BE5" w:rsidRDefault="00372F8D" w:rsidP="00F92236">
      <w:pPr>
        <w:suppressAutoHyphens/>
        <w:jc w:val="both"/>
        <w:rPr>
          <w:rFonts w:ascii="Trebuchet MS" w:hAnsi="Trebuchet MS"/>
          <w:lang w:eastAsia="nl-NL"/>
        </w:rPr>
      </w:pPr>
    </w:p>
    <w:p w14:paraId="0BFB1BA2" w14:textId="77777777" w:rsidR="000205E0" w:rsidRPr="00EB3BE5" w:rsidRDefault="000205E0" w:rsidP="00F92236">
      <w:pPr>
        <w:pStyle w:val="Kop2"/>
        <w:jc w:val="both"/>
        <w:rPr>
          <w:rFonts w:ascii="Trebuchet MS" w:hAnsi="Trebuchet MS"/>
        </w:rPr>
      </w:pPr>
      <w:bookmarkStart w:id="27" w:name="_Toc266099744"/>
      <w:bookmarkStart w:id="28" w:name="_Toc360604274"/>
      <w:bookmarkStart w:id="29" w:name="_Toc142398125"/>
      <w:bookmarkStart w:id="30" w:name="_Toc180750060"/>
      <w:r w:rsidRPr="00EB3BE5">
        <w:rPr>
          <w:rFonts w:ascii="Trebuchet MS" w:hAnsi="Trebuchet MS"/>
        </w:rPr>
        <w:t>Opbouw Inschrijvingsleidraad</w:t>
      </w:r>
      <w:bookmarkEnd w:id="27"/>
      <w:bookmarkEnd w:id="28"/>
      <w:bookmarkEnd w:id="29"/>
      <w:bookmarkEnd w:id="30"/>
    </w:p>
    <w:p w14:paraId="3B5FC8A7" w14:textId="77777777" w:rsidR="000205E0" w:rsidRPr="00EB3BE5" w:rsidRDefault="0032297D" w:rsidP="00F92236">
      <w:pPr>
        <w:pStyle w:val="Plattetekst"/>
        <w:jc w:val="both"/>
        <w:rPr>
          <w:rFonts w:ascii="Trebuchet MS" w:hAnsi="Trebuchet MS"/>
          <w:color w:val="000000"/>
          <w:sz w:val="20"/>
          <w:szCs w:val="20"/>
        </w:rPr>
      </w:pPr>
      <w:r w:rsidRPr="00EB3BE5">
        <w:rPr>
          <w:rFonts w:ascii="Trebuchet MS" w:hAnsi="Trebuchet MS"/>
          <w:color w:val="000000"/>
          <w:sz w:val="20"/>
          <w:szCs w:val="20"/>
        </w:rPr>
        <w:t>De</w:t>
      </w:r>
      <w:r w:rsidR="00766045" w:rsidRPr="00EB3BE5">
        <w:rPr>
          <w:rFonts w:ascii="Trebuchet MS" w:hAnsi="Trebuchet MS"/>
          <w:color w:val="000000"/>
          <w:sz w:val="20"/>
          <w:szCs w:val="20"/>
        </w:rPr>
        <w:t>ze</w:t>
      </w:r>
      <w:r w:rsidR="000205E0" w:rsidRPr="00EB3BE5">
        <w:rPr>
          <w:rFonts w:ascii="Trebuchet MS" w:hAnsi="Trebuchet MS"/>
          <w:color w:val="000000"/>
          <w:sz w:val="20"/>
          <w:szCs w:val="20"/>
        </w:rPr>
        <w:t xml:space="preserve"> Inschrijvingsleidraad is als volgt opgebouwd:</w:t>
      </w:r>
    </w:p>
    <w:p w14:paraId="64A18E59" w14:textId="27003EBD" w:rsidR="008C6DA9" w:rsidRPr="00EB3BE5" w:rsidRDefault="008C6DA9" w:rsidP="00F92236">
      <w:pPr>
        <w:pStyle w:val="Lijstalinea"/>
        <w:numPr>
          <w:ilvl w:val="0"/>
          <w:numId w:val="12"/>
        </w:numPr>
        <w:jc w:val="both"/>
        <w:rPr>
          <w:rFonts w:ascii="Trebuchet MS" w:hAnsi="Trebuchet MS"/>
          <w:lang w:eastAsia="nl-NL"/>
        </w:rPr>
      </w:pPr>
      <w:r w:rsidRPr="00EB3BE5">
        <w:rPr>
          <w:rFonts w:ascii="Trebuchet MS" w:hAnsi="Trebuchet MS"/>
          <w:lang w:eastAsia="nl-NL"/>
        </w:rPr>
        <w:t xml:space="preserve">Hoofdstuk 1: </w:t>
      </w:r>
      <w:r w:rsidR="00CC709D" w:rsidRPr="00EB3BE5">
        <w:rPr>
          <w:rFonts w:ascii="Trebuchet MS" w:hAnsi="Trebuchet MS"/>
          <w:lang w:eastAsia="nl-NL"/>
        </w:rPr>
        <w:t>A</w:t>
      </w:r>
      <w:r w:rsidRPr="00EB3BE5">
        <w:rPr>
          <w:rFonts w:ascii="Trebuchet MS" w:hAnsi="Trebuchet MS"/>
          <w:lang w:eastAsia="nl-NL"/>
        </w:rPr>
        <w:t>lgemeen.</w:t>
      </w:r>
    </w:p>
    <w:p w14:paraId="24DEEAD0" w14:textId="1C60887D" w:rsidR="000205E0" w:rsidRPr="00EB3BE5" w:rsidRDefault="000205E0" w:rsidP="00F92236">
      <w:pPr>
        <w:pStyle w:val="Lijstalinea"/>
        <w:numPr>
          <w:ilvl w:val="0"/>
          <w:numId w:val="12"/>
        </w:numPr>
        <w:tabs>
          <w:tab w:val="left" w:pos="600"/>
        </w:tabs>
        <w:spacing w:line="240" w:lineRule="auto"/>
        <w:jc w:val="both"/>
        <w:rPr>
          <w:rFonts w:ascii="Trebuchet MS" w:hAnsi="Trebuchet MS"/>
          <w:szCs w:val="20"/>
        </w:rPr>
      </w:pPr>
      <w:r w:rsidRPr="00EB3BE5">
        <w:rPr>
          <w:rFonts w:ascii="Trebuchet MS" w:hAnsi="Trebuchet MS"/>
          <w:szCs w:val="20"/>
        </w:rPr>
        <w:t xml:space="preserve">Hoofdstuk 2: </w:t>
      </w:r>
      <w:r w:rsidR="00EF2F85" w:rsidRPr="00EB3BE5">
        <w:rPr>
          <w:rFonts w:ascii="Trebuchet MS" w:hAnsi="Trebuchet MS"/>
          <w:szCs w:val="20"/>
        </w:rPr>
        <w:t>Aanbestedin</w:t>
      </w:r>
      <w:r w:rsidR="00AA1772" w:rsidRPr="00EB3BE5">
        <w:rPr>
          <w:rFonts w:ascii="Trebuchet MS" w:hAnsi="Trebuchet MS"/>
          <w:szCs w:val="20"/>
        </w:rPr>
        <w:t>g</w:t>
      </w:r>
      <w:r w:rsidRPr="00EB3BE5">
        <w:rPr>
          <w:rFonts w:ascii="Trebuchet MS" w:hAnsi="Trebuchet MS"/>
          <w:szCs w:val="20"/>
        </w:rPr>
        <w:t xml:space="preserve">. </w:t>
      </w:r>
    </w:p>
    <w:p w14:paraId="16E2F86B" w14:textId="6B2D2140" w:rsidR="000205E0" w:rsidRPr="00EB3BE5" w:rsidRDefault="000205E0" w:rsidP="00F92236">
      <w:pPr>
        <w:pStyle w:val="Lijstalinea"/>
        <w:numPr>
          <w:ilvl w:val="0"/>
          <w:numId w:val="12"/>
        </w:numPr>
        <w:tabs>
          <w:tab w:val="left" w:pos="600"/>
        </w:tabs>
        <w:spacing w:line="240" w:lineRule="auto"/>
        <w:jc w:val="both"/>
        <w:rPr>
          <w:rFonts w:ascii="Trebuchet MS" w:hAnsi="Trebuchet MS"/>
          <w:szCs w:val="20"/>
        </w:rPr>
      </w:pPr>
      <w:r w:rsidRPr="00EB3BE5">
        <w:rPr>
          <w:rFonts w:ascii="Trebuchet MS" w:hAnsi="Trebuchet MS"/>
          <w:szCs w:val="20"/>
        </w:rPr>
        <w:t xml:space="preserve">Hoofdstuk 3: </w:t>
      </w:r>
      <w:r w:rsidR="00EF2F85" w:rsidRPr="00EB3BE5">
        <w:rPr>
          <w:rFonts w:ascii="Trebuchet MS" w:hAnsi="Trebuchet MS"/>
          <w:szCs w:val="20"/>
        </w:rPr>
        <w:t>Inschrijving</w:t>
      </w:r>
      <w:r w:rsidRPr="00EB3BE5">
        <w:rPr>
          <w:rFonts w:ascii="Trebuchet MS" w:hAnsi="Trebuchet MS"/>
          <w:szCs w:val="20"/>
        </w:rPr>
        <w:t>.</w:t>
      </w:r>
    </w:p>
    <w:p w14:paraId="1C60E5F5" w14:textId="1C1BC427" w:rsidR="002C3D46" w:rsidRPr="00EB3BE5" w:rsidRDefault="000205E0" w:rsidP="00F92236">
      <w:pPr>
        <w:pStyle w:val="Lijstalinea"/>
        <w:numPr>
          <w:ilvl w:val="0"/>
          <w:numId w:val="12"/>
        </w:numPr>
        <w:tabs>
          <w:tab w:val="left" w:pos="600"/>
        </w:tabs>
        <w:spacing w:line="240" w:lineRule="auto"/>
        <w:jc w:val="both"/>
        <w:rPr>
          <w:rFonts w:ascii="Trebuchet MS" w:hAnsi="Trebuchet MS"/>
          <w:szCs w:val="20"/>
        </w:rPr>
      </w:pPr>
      <w:r w:rsidRPr="00EB3BE5">
        <w:rPr>
          <w:rFonts w:ascii="Trebuchet MS" w:hAnsi="Trebuchet MS"/>
          <w:szCs w:val="20"/>
        </w:rPr>
        <w:t xml:space="preserve">Hoofdstuk 4: </w:t>
      </w:r>
      <w:r w:rsidR="00CC709D" w:rsidRPr="00EB3BE5">
        <w:rPr>
          <w:rFonts w:ascii="Trebuchet MS" w:hAnsi="Trebuchet MS"/>
          <w:szCs w:val="20"/>
        </w:rPr>
        <w:t xml:space="preserve">Beoordeling </w:t>
      </w:r>
      <w:r w:rsidR="00D8004B" w:rsidRPr="00EB3BE5">
        <w:rPr>
          <w:rFonts w:ascii="Trebuchet MS" w:hAnsi="Trebuchet MS"/>
          <w:szCs w:val="20"/>
        </w:rPr>
        <w:t>I</w:t>
      </w:r>
      <w:r w:rsidR="00CC709D" w:rsidRPr="00EB3BE5">
        <w:rPr>
          <w:rFonts w:ascii="Trebuchet MS" w:hAnsi="Trebuchet MS"/>
          <w:szCs w:val="20"/>
        </w:rPr>
        <w:t xml:space="preserve">nschrijvingen </w:t>
      </w:r>
      <w:r w:rsidR="00EF2F85" w:rsidRPr="00EB3BE5">
        <w:rPr>
          <w:rFonts w:ascii="Trebuchet MS" w:hAnsi="Trebuchet MS"/>
          <w:szCs w:val="20"/>
        </w:rPr>
        <w:t>&amp; gunning</w:t>
      </w:r>
      <w:r w:rsidR="00DC1A5E" w:rsidRPr="00EB3BE5">
        <w:rPr>
          <w:rFonts w:ascii="Trebuchet MS" w:hAnsi="Trebuchet MS"/>
          <w:szCs w:val="20"/>
        </w:rPr>
        <w:t>scriteria.</w:t>
      </w:r>
    </w:p>
    <w:p w14:paraId="6432A58A" w14:textId="7040E04F" w:rsidR="00AD7032" w:rsidRPr="00EB3BE5" w:rsidRDefault="00AD7032" w:rsidP="00F92236">
      <w:pPr>
        <w:pStyle w:val="Lijstalinea"/>
        <w:numPr>
          <w:ilvl w:val="0"/>
          <w:numId w:val="12"/>
        </w:numPr>
        <w:tabs>
          <w:tab w:val="left" w:pos="600"/>
        </w:tabs>
        <w:spacing w:line="240" w:lineRule="auto"/>
        <w:jc w:val="both"/>
        <w:rPr>
          <w:rFonts w:ascii="Trebuchet MS" w:hAnsi="Trebuchet MS"/>
          <w:szCs w:val="20"/>
        </w:rPr>
      </w:pPr>
      <w:r w:rsidRPr="00EB3BE5">
        <w:rPr>
          <w:rFonts w:ascii="Trebuchet MS" w:hAnsi="Trebuchet MS"/>
          <w:szCs w:val="20"/>
        </w:rPr>
        <w:t>Hoofdstuk 5: Overige regels</w:t>
      </w:r>
      <w:r w:rsidR="00DC1A5E" w:rsidRPr="00EB3BE5">
        <w:rPr>
          <w:rFonts w:ascii="Trebuchet MS" w:hAnsi="Trebuchet MS"/>
          <w:szCs w:val="20"/>
        </w:rPr>
        <w:t>.</w:t>
      </w:r>
    </w:p>
    <w:p w14:paraId="4C62AD9D" w14:textId="19235D30" w:rsidR="00A54969" w:rsidRPr="00EB3BE5" w:rsidRDefault="000205E0" w:rsidP="00F92236">
      <w:pPr>
        <w:pStyle w:val="Lijstalinea"/>
        <w:numPr>
          <w:ilvl w:val="0"/>
          <w:numId w:val="12"/>
        </w:numPr>
        <w:tabs>
          <w:tab w:val="left" w:pos="600"/>
        </w:tabs>
        <w:spacing w:line="240" w:lineRule="auto"/>
        <w:jc w:val="both"/>
        <w:rPr>
          <w:rFonts w:ascii="Trebuchet MS" w:hAnsi="Trebuchet MS"/>
          <w:szCs w:val="20"/>
        </w:rPr>
      </w:pPr>
      <w:r w:rsidRPr="00EB3BE5">
        <w:rPr>
          <w:rFonts w:ascii="Trebuchet MS" w:hAnsi="Trebuchet MS"/>
          <w:szCs w:val="20"/>
        </w:rPr>
        <w:t xml:space="preserve">In de </w:t>
      </w:r>
      <w:r w:rsidR="00371A91" w:rsidRPr="00EB3BE5">
        <w:rPr>
          <w:rFonts w:ascii="Trebuchet MS" w:hAnsi="Trebuchet MS"/>
          <w:szCs w:val="20"/>
        </w:rPr>
        <w:t>B</w:t>
      </w:r>
      <w:r w:rsidRPr="00EB3BE5">
        <w:rPr>
          <w:rFonts w:ascii="Trebuchet MS" w:hAnsi="Trebuchet MS"/>
          <w:szCs w:val="20"/>
        </w:rPr>
        <w:t>ijlagen zijn</w:t>
      </w:r>
      <w:r w:rsidR="00371A91" w:rsidRPr="00EB3BE5">
        <w:rPr>
          <w:rFonts w:ascii="Trebuchet MS" w:hAnsi="Trebuchet MS"/>
          <w:szCs w:val="20"/>
        </w:rPr>
        <w:t xml:space="preserve"> onder meer</w:t>
      </w:r>
      <w:r w:rsidRPr="00EB3BE5">
        <w:rPr>
          <w:rFonts w:ascii="Trebuchet MS" w:hAnsi="Trebuchet MS"/>
          <w:szCs w:val="20"/>
        </w:rPr>
        <w:t xml:space="preserve"> de conceptovereenkomst</w:t>
      </w:r>
      <w:r w:rsidR="00DA7225" w:rsidRPr="00EB3BE5">
        <w:rPr>
          <w:rFonts w:ascii="Trebuchet MS" w:hAnsi="Trebuchet MS"/>
          <w:szCs w:val="20"/>
        </w:rPr>
        <w:t>,</w:t>
      </w:r>
      <w:r w:rsidR="00EC25DE" w:rsidRPr="00EB3BE5">
        <w:rPr>
          <w:rFonts w:ascii="Trebuchet MS" w:hAnsi="Trebuchet MS"/>
          <w:szCs w:val="20"/>
        </w:rPr>
        <w:t xml:space="preserve"> </w:t>
      </w:r>
      <w:r w:rsidR="00DA7225" w:rsidRPr="00EB3BE5">
        <w:rPr>
          <w:rFonts w:ascii="Trebuchet MS" w:hAnsi="Trebuchet MS"/>
          <w:szCs w:val="20"/>
        </w:rPr>
        <w:t xml:space="preserve">programma(’s) van Eisen, </w:t>
      </w:r>
      <w:r w:rsidR="00AE6AD0" w:rsidRPr="00EB3BE5">
        <w:rPr>
          <w:rFonts w:ascii="Trebuchet MS" w:hAnsi="Trebuchet MS"/>
          <w:szCs w:val="20"/>
        </w:rPr>
        <w:t xml:space="preserve">invullijsten en informatie die </w:t>
      </w:r>
      <w:r w:rsidR="004148E6" w:rsidRPr="00EB3BE5">
        <w:rPr>
          <w:rFonts w:ascii="Trebuchet MS" w:hAnsi="Trebuchet MS"/>
          <w:szCs w:val="20"/>
        </w:rPr>
        <w:t xml:space="preserve">een </w:t>
      </w:r>
      <w:r w:rsidR="00AE6AD0" w:rsidRPr="00EB3BE5">
        <w:rPr>
          <w:rFonts w:ascii="Trebuchet MS" w:hAnsi="Trebuchet MS"/>
          <w:szCs w:val="20"/>
        </w:rPr>
        <w:t xml:space="preserve">Ondernemer nodig kan hebben voor het doen van een Inschrijving opgenomen. </w:t>
      </w:r>
    </w:p>
    <w:p w14:paraId="00AB3010" w14:textId="77777777" w:rsidR="00A54969" w:rsidRPr="00EB3BE5" w:rsidRDefault="00A54969" w:rsidP="00F92236">
      <w:pPr>
        <w:pStyle w:val="Lijstalinea"/>
        <w:tabs>
          <w:tab w:val="left" w:pos="600"/>
        </w:tabs>
        <w:spacing w:line="240" w:lineRule="auto"/>
        <w:ind w:left="600"/>
        <w:jc w:val="both"/>
        <w:rPr>
          <w:rFonts w:ascii="Trebuchet MS" w:hAnsi="Trebuchet MS"/>
          <w:szCs w:val="20"/>
        </w:rPr>
      </w:pPr>
    </w:p>
    <w:p w14:paraId="425F88FD" w14:textId="77777777" w:rsidR="00B2067B" w:rsidRPr="00EB3BE5" w:rsidRDefault="00B2067B" w:rsidP="00A54969">
      <w:pPr>
        <w:pStyle w:val="Lijstalinea"/>
        <w:tabs>
          <w:tab w:val="left" w:pos="-426"/>
        </w:tabs>
        <w:spacing w:line="240" w:lineRule="auto"/>
        <w:ind w:left="-426"/>
        <w:jc w:val="both"/>
        <w:rPr>
          <w:rFonts w:ascii="Trebuchet MS" w:hAnsi="Trebuchet MS"/>
          <w:lang w:eastAsia="nl-NL"/>
        </w:rPr>
      </w:pPr>
    </w:p>
    <w:p w14:paraId="66172E12" w14:textId="77777777" w:rsidR="002C3D46" w:rsidRPr="00EB3BE5" w:rsidRDefault="002C3D46">
      <w:pPr>
        <w:spacing w:line="240" w:lineRule="auto"/>
        <w:rPr>
          <w:rFonts w:ascii="Trebuchet MS" w:eastAsia="Times New Roman" w:hAnsi="Trebuchet MS"/>
          <w:b/>
          <w:bCs/>
          <w:sz w:val="24"/>
          <w:szCs w:val="28"/>
        </w:rPr>
      </w:pPr>
      <w:bookmarkStart w:id="31" w:name="_Toc266099745"/>
      <w:bookmarkStart w:id="32" w:name="_Toc360604275"/>
    </w:p>
    <w:p w14:paraId="223D8E4C" w14:textId="42BC0682" w:rsidR="00DC1A5E" w:rsidRPr="00EB3BE5" w:rsidRDefault="00DA7225" w:rsidP="00DC1A5E">
      <w:pPr>
        <w:pStyle w:val="Lijstalinea"/>
        <w:keepNext/>
        <w:keepLines/>
        <w:numPr>
          <w:ilvl w:val="0"/>
          <w:numId w:val="3"/>
        </w:numPr>
        <w:spacing w:before="120" w:after="120" w:line="360" w:lineRule="exact"/>
        <w:contextualSpacing w:val="0"/>
        <w:outlineLvl w:val="0"/>
        <w:rPr>
          <w:rFonts w:ascii="Trebuchet MS" w:eastAsia="Times New Roman" w:hAnsi="Trebuchet MS"/>
          <w:b/>
          <w:bCs/>
          <w:vanish/>
          <w:sz w:val="24"/>
          <w:szCs w:val="28"/>
        </w:rPr>
      </w:pPr>
      <w:r w:rsidRPr="00EB3BE5">
        <w:rPr>
          <w:rFonts w:ascii="Trebuchet MS" w:hAnsi="Trebuchet MS"/>
        </w:rPr>
        <w:br w:type="page"/>
      </w:r>
      <w:bookmarkStart w:id="33" w:name="_Toc266099746"/>
      <w:bookmarkStart w:id="34" w:name="_Toc360604276"/>
      <w:bookmarkStart w:id="35" w:name="_Toc142398127"/>
      <w:bookmarkEnd w:id="31"/>
      <w:bookmarkEnd w:id="32"/>
      <w:r w:rsidR="00C65CD2" w:rsidRPr="00EB3BE5">
        <w:rPr>
          <w:rFonts w:ascii="Trebuchet MS" w:eastAsia="Times New Roman" w:hAnsi="Trebuchet MS"/>
          <w:b/>
          <w:bCs/>
          <w:vanish/>
          <w:sz w:val="24"/>
          <w:szCs w:val="28"/>
        </w:rPr>
        <w:lastRenderedPageBreak/>
        <w:t>Aanbesteding</w:t>
      </w:r>
    </w:p>
    <w:p w14:paraId="59D14572" w14:textId="056C2E6C" w:rsidR="000205E0" w:rsidRPr="00EB3BE5" w:rsidRDefault="000205E0" w:rsidP="00DC1A5E">
      <w:pPr>
        <w:pStyle w:val="Kop2"/>
        <w:rPr>
          <w:rFonts w:ascii="Trebuchet MS" w:hAnsi="Trebuchet MS"/>
        </w:rPr>
      </w:pPr>
      <w:bookmarkStart w:id="36" w:name="_Toc180750061"/>
      <w:r w:rsidRPr="00EB3BE5">
        <w:rPr>
          <w:rFonts w:ascii="Trebuchet MS" w:hAnsi="Trebuchet MS"/>
        </w:rPr>
        <w:t>Aard van de procedure</w:t>
      </w:r>
      <w:bookmarkEnd w:id="33"/>
      <w:bookmarkEnd w:id="34"/>
      <w:bookmarkEnd w:id="35"/>
      <w:bookmarkEnd w:id="36"/>
    </w:p>
    <w:p w14:paraId="4C6215E8" w14:textId="0485BD2C" w:rsidR="00EB6CF9" w:rsidRPr="00EB3BE5" w:rsidRDefault="008818C4" w:rsidP="00BA4666">
      <w:pPr>
        <w:pStyle w:val="Plattetekst"/>
        <w:jc w:val="both"/>
        <w:rPr>
          <w:rFonts w:ascii="Trebuchet MS" w:hAnsi="Trebuchet MS"/>
          <w:color w:val="FF0000"/>
          <w:sz w:val="20"/>
          <w:szCs w:val="20"/>
        </w:rPr>
      </w:pPr>
      <w:r w:rsidRPr="00EB3BE5">
        <w:rPr>
          <w:rFonts w:ascii="Trebuchet MS" w:hAnsi="Trebuchet MS"/>
          <w:sz w:val="20"/>
          <w:szCs w:val="20"/>
        </w:rPr>
        <w:t xml:space="preserve">Deze </w:t>
      </w:r>
      <w:r w:rsidR="00AA1772" w:rsidRPr="00EB3BE5">
        <w:rPr>
          <w:rFonts w:ascii="Trebuchet MS" w:hAnsi="Trebuchet MS"/>
          <w:sz w:val="20"/>
          <w:szCs w:val="20"/>
        </w:rPr>
        <w:t>A</w:t>
      </w:r>
      <w:r w:rsidRPr="00EB3BE5">
        <w:rPr>
          <w:rFonts w:ascii="Trebuchet MS" w:hAnsi="Trebuchet MS"/>
          <w:sz w:val="20"/>
          <w:szCs w:val="20"/>
        </w:rPr>
        <w:t xml:space="preserve">anbesteding </w:t>
      </w:r>
      <w:r w:rsidR="000205E0" w:rsidRPr="00EB3BE5">
        <w:rPr>
          <w:rFonts w:ascii="Trebuchet MS" w:hAnsi="Trebuchet MS"/>
          <w:sz w:val="20"/>
          <w:szCs w:val="20"/>
        </w:rPr>
        <w:t>betreft een</w:t>
      </w:r>
      <w:r w:rsidR="00444301" w:rsidRPr="00EB3BE5">
        <w:rPr>
          <w:rFonts w:ascii="Trebuchet MS" w:hAnsi="Trebuchet MS"/>
          <w:sz w:val="20"/>
          <w:szCs w:val="20"/>
        </w:rPr>
        <w:t xml:space="preserve"> </w:t>
      </w:r>
      <w:r w:rsidR="00DC1A5E" w:rsidRPr="00EB3BE5">
        <w:rPr>
          <w:rFonts w:ascii="Trebuchet MS" w:hAnsi="Trebuchet MS"/>
          <w:sz w:val="20"/>
          <w:szCs w:val="20"/>
        </w:rPr>
        <w:t xml:space="preserve">Europese </w:t>
      </w:r>
      <w:r w:rsidR="00BA4666" w:rsidRPr="00EB3BE5">
        <w:rPr>
          <w:rFonts w:ascii="Trebuchet MS" w:hAnsi="Trebuchet MS"/>
          <w:sz w:val="20"/>
          <w:szCs w:val="20"/>
        </w:rPr>
        <w:t>openbare</w:t>
      </w:r>
      <w:r w:rsidR="000205E0" w:rsidRPr="00EB3BE5">
        <w:rPr>
          <w:rFonts w:ascii="Trebuchet MS" w:hAnsi="Trebuchet MS"/>
          <w:sz w:val="20"/>
          <w:szCs w:val="20"/>
        </w:rPr>
        <w:t xml:space="preserve"> procedure </w:t>
      </w:r>
      <w:r w:rsidR="00554231" w:rsidRPr="00EB3BE5">
        <w:rPr>
          <w:rFonts w:ascii="Trebuchet MS" w:hAnsi="Trebuchet MS"/>
          <w:sz w:val="20"/>
          <w:szCs w:val="20"/>
        </w:rPr>
        <w:t xml:space="preserve">als bedoeld </w:t>
      </w:r>
      <w:r w:rsidR="000205E0" w:rsidRPr="00EB3BE5">
        <w:rPr>
          <w:rFonts w:ascii="Trebuchet MS" w:hAnsi="Trebuchet MS"/>
          <w:sz w:val="20"/>
          <w:szCs w:val="20"/>
        </w:rPr>
        <w:t xml:space="preserve">in artikel 2.26 </w:t>
      </w:r>
      <w:proofErr w:type="spellStart"/>
      <w:r w:rsidR="004F6170" w:rsidRPr="00EB3BE5">
        <w:rPr>
          <w:rFonts w:ascii="Trebuchet MS" w:hAnsi="Trebuchet MS"/>
          <w:sz w:val="20"/>
          <w:szCs w:val="20"/>
        </w:rPr>
        <w:t>Aw</w:t>
      </w:r>
      <w:proofErr w:type="spellEnd"/>
      <w:r w:rsidR="00DA7225" w:rsidRPr="00EB3BE5">
        <w:rPr>
          <w:rFonts w:ascii="Trebuchet MS" w:hAnsi="Trebuchet MS"/>
          <w:color w:val="0070C0"/>
          <w:sz w:val="20"/>
          <w:szCs w:val="20"/>
        </w:rPr>
        <w:t xml:space="preserve"> </w:t>
      </w:r>
    </w:p>
    <w:p w14:paraId="415E87B5" w14:textId="77777777" w:rsidR="0079716C" w:rsidRPr="00EB3BE5" w:rsidRDefault="0079716C" w:rsidP="0079716C">
      <w:pPr>
        <w:rPr>
          <w:rFonts w:ascii="Trebuchet MS" w:hAnsi="Trebuchet MS"/>
          <w:lang w:eastAsia="nl-NL"/>
        </w:rPr>
      </w:pPr>
    </w:p>
    <w:p w14:paraId="6B8E3A05" w14:textId="77C89252" w:rsidR="004A2C7E" w:rsidRPr="00EB3BE5" w:rsidRDefault="19E2B110" w:rsidP="004A2C7E">
      <w:pPr>
        <w:rPr>
          <w:rFonts w:ascii="Trebuchet MS" w:hAnsi="Trebuchet MS"/>
          <w:lang w:eastAsia="nl-NL"/>
        </w:rPr>
      </w:pPr>
      <w:r w:rsidRPr="00EB3BE5">
        <w:rPr>
          <w:rFonts w:ascii="Trebuchet MS" w:hAnsi="Trebuchet MS"/>
          <w:lang w:eastAsia="nl-NL"/>
        </w:rPr>
        <w:t>Achtergrond</w:t>
      </w:r>
      <w:r w:rsidR="3C4E5C84" w:rsidRPr="00EB3BE5">
        <w:rPr>
          <w:rFonts w:ascii="Trebuchet MS" w:hAnsi="Trebuchet MS"/>
          <w:lang w:eastAsia="nl-NL"/>
        </w:rPr>
        <w:t xml:space="preserve"> voor deze </w:t>
      </w:r>
      <w:r w:rsidR="273A7580" w:rsidRPr="00EB3BE5">
        <w:rPr>
          <w:rFonts w:ascii="Trebuchet MS" w:hAnsi="Trebuchet MS"/>
          <w:lang w:eastAsia="nl-NL"/>
        </w:rPr>
        <w:t>keuze is gelegen i</w:t>
      </w:r>
      <w:r w:rsidRPr="00EB3BE5">
        <w:rPr>
          <w:rFonts w:ascii="Trebuchet MS" w:hAnsi="Trebuchet MS"/>
          <w:lang w:eastAsia="nl-NL"/>
        </w:rPr>
        <w:t>n</w:t>
      </w:r>
      <w:r w:rsidR="273A7580" w:rsidRPr="00EB3BE5">
        <w:rPr>
          <w:rFonts w:ascii="Trebuchet MS" w:hAnsi="Trebuchet MS"/>
          <w:lang w:eastAsia="nl-NL"/>
        </w:rPr>
        <w:t xml:space="preserve"> het feit dat er een beperkt aantal </w:t>
      </w:r>
      <w:r w:rsidRPr="00EB3BE5">
        <w:rPr>
          <w:rFonts w:ascii="Trebuchet MS" w:hAnsi="Trebuchet MS"/>
          <w:lang w:eastAsia="nl-NL"/>
        </w:rPr>
        <w:t>aanbieders</w:t>
      </w:r>
      <w:r w:rsidR="5357EA77" w:rsidRPr="00EB3BE5">
        <w:rPr>
          <w:rFonts w:ascii="Trebuchet MS" w:hAnsi="Trebuchet MS"/>
          <w:lang w:eastAsia="nl-NL"/>
        </w:rPr>
        <w:t xml:space="preserve"> </w:t>
      </w:r>
      <w:r w:rsidRPr="00EB3BE5">
        <w:rPr>
          <w:rFonts w:ascii="Trebuchet MS" w:hAnsi="Trebuchet MS"/>
          <w:lang w:eastAsia="nl-NL"/>
        </w:rPr>
        <w:t xml:space="preserve">is </w:t>
      </w:r>
      <w:r w:rsidR="5357EA77" w:rsidRPr="00EB3BE5">
        <w:rPr>
          <w:rFonts w:ascii="Trebuchet MS" w:hAnsi="Trebuchet MS"/>
          <w:lang w:eastAsia="nl-NL"/>
        </w:rPr>
        <w:t>die kunnen voldoen aan</w:t>
      </w:r>
      <w:r w:rsidR="7CF36394" w:rsidRPr="00EB3BE5">
        <w:rPr>
          <w:rFonts w:ascii="Trebuchet MS" w:hAnsi="Trebuchet MS"/>
          <w:lang w:eastAsia="nl-NL"/>
        </w:rPr>
        <w:t xml:space="preserve"> het wettelijk kader dat wordt gesteld aan de te selecteren opdracht</w:t>
      </w:r>
      <w:r w:rsidR="7B04EC58" w:rsidRPr="00EB3BE5">
        <w:rPr>
          <w:rFonts w:ascii="Trebuchet MS" w:hAnsi="Trebuchet MS"/>
          <w:lang w:eastAsia="nl-NL"/>
        </w:rPr>
        <w:t>. Dit is aan de hand van een marktconsulatie gebleken.</w:t>
      </w:r>
    </w:p>
    <w:p w14:paraId="1BF34750" w14:textId="77777777" w:rsidR="00EC25DE" w:rsidRPr="00EB3BE5" w:rsidRDefault="00EC25DE" w:rsidP="00EC25DE">
      <w:pPr>
        <w:rPr>
          <w:rFonts w:ascii="Trebuchet MS" w:hAnsi="Trebuchet MS"/>
          <w:lang w:eastAsia="nl-NL"/>
        </w:rPr>
      </w:pPr>
    </w:p>
    <w:p w14:paraId="74E57524" w14:textId="77777777" w:rsidR="000205E0" w:rsidRPr="00EB3BE5" w:rsidRDefault="000205E0" w:rsidP="00B2067B">
      <w:pPr>
        <w:pStyle w:val="Kop2"/>
        <w:rPr>
          <w:rFonts w:ascii="Trebuchet MS" w:hAnsi="Trebuchet MS"/>
        </w:rPr>
      </w:pPr>
      <w:bookmarkStart w:id="37" w:name="_Toc266099747"/>
      <w:bookmarkStart w:id="38" w:name="_Toc360604277"/>
      <w:bookmarkStart w:id="39" w:name="_Toc142398128"/>
      <w:bookmarkStart w:id="40" w:name="_Toc180750062"/>
      <w:r w:rsidRPr="00EB3BE5">
        <w:rPr>
          <w:rFonts w:ascii="Trebuchet MS" w:hAnsi="Trebuchet MS"/>
        </w:rPr>
        <w:t>Beschrijving procedure</w:t>
      </w:r>
      <w:bookmarkEnd w:id="37"/>
      <w:bookmarkEnd w:id="38"/>
      <w:bookmarkEnd w:id="39"/>
      <w:bookmarkEnd w:id="40"/>
      <w:r w:rsidRPr="00EB3BE5">
        <w:rPr>
          <w:rFonts w:ascii="Trebuchet MS" w:hAnsi="Trebuchet MS"/>
        </w:rPr>
        <w:t xml:space="preserve"> </w:t>
      </w:r>
    </w:p>
    <w:p w14:paraId="21CBCB3C" w14:textId="108AAFF6" w:rsidR="000205E0" w:rsidRPr="00EB3BE5" w:rsidRDefault="000205E0" w:rsidP="00BA4666">
      <w:pPr>
        <w:pStyle w:val="Plattetekst"/>
        <w:jc w:val="both"/>
        <w:rPr>
          <w:rFonts w:ascii="Trebuchet MS" w:hAnsi="Trebuchet MS"/>
          <w:color w:val="000000"/>
          <w:sz w:val="20"/>
          <w:szCs w:val="20"/>
        </w:rPr>
      </w:pPr>
      <w:r w:rsidRPr="00EB3BE5">
        <w:rPr>
          <w:rFonts w:ascii="Trebuchet MS" w:hAnsi="Trebuchet MS"/>
          <w:color w:val="000000"/>
          <w:sz w:val="20"/>
          <w:szCs w:val="20"/>
        </w:rPr>
        <w:t xml:space="preserve">De Inschrijving dient gebaseerd te zijn op onderhavige Inschrijvingsleidraad en de </w:t>
      </w:r>
      <w:r w:rsidR="00DC1A5E" w:rsidRPr="00EB3BE5">
        <w:rPr>
          <w:rFonts w:ascii="Trebuchet MS" w:hAnsi="Trebuchet MS"/>
          <w:color w:val="000000"/>
          <w:sz w:val="20"/>
          <w:szCs w:val="20"/>
        </w:rPr>
        <w:t>B</w:t>
      </w:r>
      <w:r w:rsidRPr="00EB3BE5">
        <w:rPr>
          <w:rFonts w:ascii="Trebuchet MS" w:hAnsi="Trebuchet MS"/>
          <w:color w:val="000000"/>
          <w:sz w:val="20"/>
          <w:szCs w:val="20"/>
        </w:rPr>
        <w:t>ijlagen</w:t>
      </w:r>
      <w:r w:rsidR="00D75267" w:rsidRPr="00EB3BE5">
        <w:rPr>
          <w:rFonts w:ascii="Trebuchet MS" w:hAnsi="Trebuchet MS"/>
          <w:color w:val="000000"/>
          <w:sz w:val="20"/>
          <w:szCs w:val="20"/>
        </w:rPr>
        <w:t>.</w:t>
      </w:r>
    </w:p>
    <w:p w14:paraId="224078AB" w14:textId="77777777" w:rsidR="000205E0" w:rsidRPr="00EB3BE5" w:rsidRDefault="000205E0" w:rsidP="00BA4666">
      <w:pPr>
        <w:pStyle w:val="Plattetekst"/>
        <w:jc w:val="both"/>
        <w:rPr>
          <w:rFonts w:ascii="Trebuchet MS" w:hAnsi="Trebuchet MS"/>
          <w:color w:val="000000"/>
          <w:sz w:val="20"/>
          <w:szCs w:val="20"/>
        </w:rPr>
      </w:pPr>
    </w:p>
    <w:p w14:paraId="1E61F09F" w14:textId="639E36E1" w:rsidR="0019235C" w:rsidRPr="00EB3BE5" w:rsidRDefault="000205E0" w:rsidP="00BA4666">
      <w:pPr>
        <w:pStyle w:val="Plattetekst"/>
        <w:jc w:val="both"/>
        <w:rPr>
          <w:rFonts w:ascii="Trebuchet MS" w:hAnsi="Trebuchet MS"/>
          <w:color w:val="000000"/>
          <w:sz w:val="20"/>
          <w:szCs w:val="20"/>
        </w:rPr>
      </w:pPr>
      <w:r w:rsidRPr="00EB3BE5">
        <w:rPr>
          <w:rFonts w:ascii="Trebuchet MS" w:hAnsi="Trebuchet MS"/>
          <w:color w:val="000000"/>
          <w:sz w:val="20"/>
          <w:szCs w:val="20"/>
        </w:rPr>
        <w:t>De Inschrijving wordt beoordeeld aan de hand van de gunningscriteria</w:t>
      </w:r>
      <w:r w:rsidR="00D75267" w:rsidRPr="00EB3BE5">
        <w:rPr>
          <w:rFonts w:ascii="Trebuchet MS" w:hAnsi="Trebuchet MS"/>
          <w:color w:val="000000"/>
          <w:sz w:val="20"/>
          <w:szCs w:val="20"/>
        </w:rPr>
        <w:t xml:space="preserve"> zoals beschreven i</w:t>
      </w:r>
      <w:r w:rsidR="00005114" w:rsidRPr="00EB3BE5">
        <w:rPr>
          <w:rFonts w:ascii="Trebuchet MS" w:hAnsi="Trebuchet MS"/>
          <w:color w:val="000000"/>
          <w:sz w:val="20"/>
          <w:szCs w:val="20"/>
        </w:rPr>
        <w:t>n</w:t>
      </w:r>
      <w:r w:rsidRPr="00EB3BE5">
        <w:rPr>
          <w:rFonts w:ascii="Trebuchet MS" w:hAnsi="Trebuchet MS"/>
          <w:color w:val="000000"/>
          <w:sz w:val="20"/>
          <w:szCs w:val="20"/>
        </w:rPr>
        <w:t xml:space="preserve"> hoofdstuk 4</w:t>
      </w:r>
      <w:r w:rsidR="004D771C" w:rsidRPr="00EB3BE5">
        <w:rPr>
          <w:rFonts w:ascii="Trebuchet MS" w:hAnsi="Trebuchet MS"/>
          <w:color w:val="000000"/>
          <w:sz w:val="20"/>
          <w:szCs w:val="20"/>
        </w:rPr>
        <w:t xml:space="preserve"> van deze Inschrijvingsleidraad</w:t>
      </w:r>
      <w:r w:rsidR="00D75267" w:rsidRPr="00EB3BE5">
        <w:rPr>
          <w:rFonts w:ascii="Trebuchet MS" w:hAnsi="Trebuchet MS"/>
          <w:color w:val="000000"/>
          <w:sz w:val="20"/>
          <w:szCs w:val="20"/>
        </w:rPr>
        <w:t xml:space="preserve">. </w:t>
      </w:r>
      <w:r w:rsidR="004D771C" w:rsidRPr="00EB3BE5">
        <w:rPr>
          <w:rFonts w:ascii="Trebuchet MS" w:hAnsi="Trebuchet MS"/>
          <w:color w:val="000000"/>
          <w:sz w:val="20"/>
          <w:szCs w:val="20"/>
        </w:rPr>
        <w:t>In hoofdstuk 4 van deze Inschrijvingsleidraad</w:t>
      </w:r>
      <w:r w:rsidR="00D75267" w:rsidRPr="00EB3BE5">
        <w:rPr>
          <w:rFonts w:ascii="Trebuchet MS" w:hAnsi="Trebuchet MS"/>
          <w:color w:val="000000"/>
          <w:sz w:val="20"/>
          <w:szCs w:val="20"/>
        </w:rPr>
        <w:t xml:space="preserve"> is ook </w:t>
      </w:r>
      <w:r w:rsidRPr="00EB3BE5">
        <w:rPr>
          <w:rFonts w:ascii="Trebuchet MS" w:hAnsi="Trebuchet MS"/>
          <w:color w:val="000000"/>
          <w:sz w:val="20"/>
          <w:szCs w:val="20"/>
        </w:rPr>
        <w:t xml:space="preserve">informatie </w:t>
      </w:r>
      <w:r w:rsidR="004D771C" w:rsidRPr="00EB3BE5">
        <w:rPr>
          <w:rFonts w:ascii="Trebuchet MS" w:hAnsi="Trebuchet MS"/>
          <w:color w:val="000000"/>
          <w:sz w:val="20"/>
          <w:szCs w:val="20"/>
        </w:rPr>
        <w:t>over</w:t>
      </w:r>
      <w:r w:rsidRPr="00EB3BE5">
        <w:rPr>
          <w:rFonts w:ascii="Trebuchet MS" w:hAnsi="Trebuchet MS"/>
          <w:color w:val="000000"/>
          <w:sz w:val="20"/>
          <w:szCs w:val="20"/>
        </w:rPr>
        <w:t xml:space="preserve"> de beoordeling</w:t>
      </w:r>
      <w:r w:rsidR="004D771C" w:rsidRPr="00EB3BE5">
        <w:rPr>
          <w:rFonts w:ascii="Trebuchet MS" w:hAnsi="Trebuchet MS"/>
          <w:color w:val="000000"/>
          <w:sz w:val="20"/>
          <w:szCs w:val="20"/>
        </w:rPr>
        <w:t xml:space="preserve"> van Inschrijvingen</w:t>
      </w:r>
      <w:r w:rsidR="00044228" w:rsidRPr="00EB3BE5">
        <w:rPr>
          <w:rFonts w:ascii="Trebuchet MS" w:hAnsi="Trebuchet MS"/>
          <w:color w:val="000000"/>
          <w:sz w:val="20"/>
          <w:szCs w:val="20"/>
        </w:rPr>
        <w:t xml:space="preserve"> neergelegd</w:t>
      </w:r>
      <w:r w:rsidRPr="00EB3BE5">
        <w:rPr>
          <w:rFonts w:ascii="Trebuchet MS" w:hAnsi="Trebuchet MS"/>
          <w:color w:val="000000"/>
          <w:sz w:val="20"/>
          <w:szCs w:val="20"/>
        </w:rPr>
        <w:t xml:space="preserve">. </w:t>
      </w:r>
      <w:r w:rsidR="00B02DDE" w:rsidRPr="00EB3BE5">
        <w:rPr>
          <w:rFonts w:ascii="Trebuchet MS" w:hAnsi="Trebuchet MS"/>
          <w:color w:val="000000"/>
          <w:sz w:val="20"/>
          <w:szCs w:val="20"/>
        </w:rPr>
        <w:t xml:space="preserve">Gunning vindt plaats aan de economisch meest voordelige inschrijving op basis van de </w:t>
      </w:r>
      <w:r w:rsidR="00CF6C99" w:rsidRPr="00EB3BE5">
        <w:rPr>
          <w:rFonts w:ascii="Trebuchet MS" w:hAnsi="Trebuchet MS"/>
          <w:sz w:val="20"/>
          <w:szCs w:val="20"/>
        </w:rPr>
        <w:t>’</w:t>
      </w:r>
      <w:r w:rsidR="00A73164" w:rsidRPr="00EB3BE5">
        <w:rPr>
          <w:rFonts w:ascii="Trebuchet MS" w:hAnsi="Trebuchet MS"/>
          <w:sz w:val="20"/>
          <w:szCs w:val="20"/>
        </w:rPr>
        <w:t>beste prijs-kwaliteitverhouding’</w:t>
      </w:r>
      <w:r w:rsidR="008C30EC" w:rsidRPr="00EB3BE5">
        <w:rPr>
          <w:rFonts w:ascii="Trebuchet MS" w:hAnsi="Trebuchet MS"/>
          <w:sz w:val="20"/>
          <w:szCs w:val="20"/>
        </w:rPr>
        <w:t>’.</w:t>
      </w:r>
    </w:p>
    <w:p w14:paraId="2E58B597" w14:textId="77777777" w:rsidR="00EB6CF9" w:rsidRPr="00EB3BE5" w:rsidRDefault="00EB6CF9" w:rsidP="00BA4666">
      <w:pPr>
        <w:pStyle w:val="Plattetekst"/>
        <w:jc w:val="both"/>
        <w:rPr>
          <w:rFonts w:ascii="Trebuchet MS" w:hAnsi="Trebuchet MS"/>
          <w:color w:val="FF0000"/>
          <w:sz w:val="18"/>
          <w:szCs w:val="18"/>
        </w:rPr>
      </w:pPr>
    </w:p>
    <w:p w14:paraId="33C5B35B" w14:textId="59C4CEF6" w:rsidR="00166FB2" w:rsidRPr="00EB3BE5" w:rsidRDefault="666D7B95" w:rsidP="00BA4666">
      <w:pPr>
        <w:pStyle w:val="Plattetekst"/>
        <w:jc w:val="both"/>
        <w:rPr>
          <w:rFonts w:ascii="Trebuchet MS" w:hAnsi="Trebuchet MS"/>
          <w:sz w:val="20"/>
          <w:szCs w:val="20"/>
        </w:rPr>
      </w:pPr>
      <w:r w:rsidRPr="00EB3BE5">
        <w:rPr>
          <w:rFonts w:ascii="Trebuchet MS" w:hAnsi="Trebuchet MS"/>
          <w:sz w:val="20"/>
          <w:szCs w:val="20"/>
        </w:rPr>
        <w:t>Het aanbieden van varianten is niet toegestaan.</w:t>
      </w:r>
    </w:p>
    <w:p w14:paraId="0246F9CF" w14:textId="77777777" w:rsidR="000205E0" w:rsidRPr="00EB3BE5" w:rsidRDefault="000205E0" w:rsidP="00BA4666">
      <w:pPr>
        <w:pStyle w:val="Plattetekst"/>
        <w:jc w:val="both"/>
        <w:rPr>
          <w:rFonts w:ascii="Trebuchet MS" w:hAnsi="Trebuchet MS"/>
          <w:color w:val="000000"/>
          <w:sz w:val="20"/>
          <w:szCs w:val="20"/>
        </w:rPr>
      </w:pPr>
    </w:p>
    <w:p w14:paraId="77EA2C19" w14:textId="1A98BBE7" w:rsidR="00042C8C" w:rsidRPr="00EB3BE5" w:rsidRDefault="001B184B" w:rsidP="00042C8C">
      <w:pPr>
        <w:pStyle w:val="Plattetekst"/>
        <w:jc w:val="both"/>
        <w:rPr>
          <w:rFonts w:ascii="Trebuchet MS" w:hAnsi="Trebuchet MS"/>
          <w:sz w:val="20"/>
          <w:szCs w:val="20"/>
        </w:rPr>
      </w:pPr>
      <w:r w:rsidRPr="00EB3BE5">
        <w:rPr>
          <w:rFonts w:ascii="Trebuchet MS" w:hAnsi="Trebuchet MS"/>
          <w:sz w:val="20"/>
          <w:szCs w:val="20"/>
        </w:rPr>
        <w:t xml:space="preserve">Ondernemers kunnen op de website van </w:t>
      </w:r>
      <w:r w:rsidR="0026480D" w:rsidRPr="00EB3BE5">
        <w:rPr>
          <w:rFonts w:ascii="Trebuchet MS" w:hAnsi="Trebuchet MS"/>
          <w:sz w:val="20"/>
          <w:szCs w:val="20"/>
        </w:rPr>
        <w:t>het D</w:t>
      </w:r>
      <w:r w:rsidR="00842D4A" w:rsidRPr="00EB3BE5">
        <w:rPr>
          <w:rFonts w:ascii="Trebuchet MS" w:hAnsi="Trebuchet MS"/>
          <w:sz w:val="20"/>
          <w:szCs w:val="20"/>
        </w:rPr>
        <w:t xml:space="preserve">igitale </w:t>
      </w:r>
      <w:r w:rsidR="0026480D" w:rsidRPr="00EB3BE5">
        <w:rPr>
          <w:rFonts w:ascii="Trebuchet MS" w:hAnsi="Trebuchet MS"/>
          <w:sz w:val="20"/>
          <w:szCs w:val="20"/>
        </w:rPr>
        <w:t>A</w:t>
      </w:r>
      <w:r w:rsidR="007C5D06" w:rsidRPr="00EB3BE5">
        <w:rPr>
          <w:rFonts w:ascii="Trebuchet MS" w:hAnsi="Trebuchet MS"/>
          <w:sz w:val="20"/>
          <w:szCs w:val="20"/>
        </w:rPr>
        <w:t>anbestedingsplatform</w:t>
      </w:r>
      <w:r w:rsidRPr="00EB3BE5">
        <w:rPr>
          <w:rFonts w:ascii="Trebuchet MS" w:hAnsi="Trebuchet MS"/>
          <w:sz w:val="20"/>
          <w:szCs w:val="20"/>
        </w:rPr>
        <w:t xml:space="preserve"> aangeven op de hoogte te willen worden gehouden van </w:t>
      </w:r>
      <w:r w:rsidR="0074344C" w:rsidRPr="00EB3BE5">
        <w:rPr>
          <w:rFonts w:ascii="Trebuchet MS" w:hAnsi="Trebuchet MS"/>
          <w:sz w:val="20"/>
          <w:szCs w:val="20"/>
        </w:rPr>
        <w:t xml:space="preserve">deze </w:t>
      </w:r>
      <w:r w:rsidR="001A36BC" w:rsidRPr="00EB3BE5">
        <w:rPr>
          <w:rFonts w:ascii="Trebuchet MS" w:hAnsi="Trebuchet MS"/>
          <w:sz w:val="20"/>
          <w:szCs w:val="20"/>
        </w:rPr>
        <w:t>A</w:t>
      </w:r>
      <w:r w:rsidRPr="00EB3BE5">
        <w:rPr>
          <w:rFonts w:ascii="Trebuchet MS" w:hAnsi="Trebuchet MS"/>
          <w:sz w:val="20"/>
          <w:szCs w:val="20"/>
        </w:rPr>
        <w:t>anbesteding</w:t>
      </w:r>
      <w:r w:rsidR="00B927DA" w:rsidRPr="00EB3BE5">
        <w:rPr>
          <w:rFonts w:ascii="Trebuchet MS" w:hAnsi="Trebuchet MS"/>
          <w:sz w:val="20"/>
          <w:szCs w:val="20"/>
        </w:rPr>
        <w:t xml:space="preserve">. Hiermee </w:t>
      </w:r>
      <w:r w:rsidRPr="00EB3BE5">
        <w:rPr>
          <w:rFonts w:ascii="Trebuchet MS" w:hAnsi="Trebuchet MS"/>
          <w:sz w:val="20"/>
          <w:szCs w:val="20"/>
        </w:rPr>
        <w:t xml:space="preserve">wordt </w:t>
      </w:r>
      <w:r w:rsidR="004D771C" w:rsidRPr="00EB3BE5">
        <w:rPr>
          <w:rFonts w:ascii="Trebuchet MS" w:hAnsi="Trebuchet MS"/>
          <w:sz w:val="20"/>
          <w:szCs w:val="20"/>
        </w:rPr>
        <w:t>de Ondernemer</w:t>
      </w:r>
      <w:r w:rsidRPr="00EB3BE5">
        <w:rPr>
          <w:rFonts w:ascii="Trebuchet MS" w:hAnsi="Trebuchet MS"/>
          <w:sz w:val="20"/>
          <w:szCs w:val="20"/>
        </w:rPr>
        <w:t xml:space="preserve"> automatisch geïnformeerd over wijzigingen in de </w:t>
      </w:r>
      <w:r w:rsidR="001A36BC" w:rsidRPr="00EB3BE5">
        <w:rPr>
          <w:rFonts w:ascii="Trebuchet MS" w:hAnsi="Trebuchet MS"/>
          <w:sz w:val="20"/>
          <w:szCs w:val="20"/>
        </w:rPr>
        <w:t>A</w:t>
      </w:r>
      <w:r w:rsidRPr="00EB3BE5">
        <w:rPr>
          <w:rFonts w:ascii="Trebuchet MS" w:hAnsi="Trebuchet MS"/>
          <w:sz w:val="20"/>
          <w:szCs w:val="20"/>
        </w:rPr>
        <w:t>anbesteding</w:t>
      </w:r>
      <w:r w:rsidR="001A36BC" w:rsidRPr="00EB3BE5">
        <w:rPr>
          <w:rFonts w:ascii="Trebuchet MS" w:hAnsi="Trebuchet MS"/>
          <w:sz w:val="20"/>
          <w:szCs w:val="20"/>
        </w:rPr>
        <w:t>/Aanbestedingsstukken</w:t>
      </w:r>
      <w:r w:rsidRPr="00EB3BE5">
        <w:rPr>
          <w:rFonts w:ascii="Trebuchet MS" w:hAnsi="Trebuchet MS"/>
          <w:sz w:val="20"/>
          <w:szCs w:val="20"/>
        </w:rPr>
        <w:t>, zoals rectificaties en nieuw beschikbare aanbestedingsdocumenten</w:t>
      </w:r>
      <w:r w:rsidR="00B927DA" w:rsidRPr="00EB3BE5">
        <w:rPr>
          <w:rFonts w:ascii="Trebuchet MS" w:hAnsi="Trebuchet MS"/>
          <w:sz w:val="20"/>
          <w:szCs w:val="20"/>
        </w:rPr>
        <w:t xml:space="preserve">, waaronder </w:t>
      </w:r>
      <w:r w:rsidR="00F02530" w:rsidRPr="00EB3BE5">
        <w:rPr>
          <w:rFonts w:ascii="Trebuchet MS" w:hAnsi="Trebuchet MS"/>
          <w:sz w:val="20"/>
          <w:szCs w:val="20"/>
        </w:rPr>
        <w:t xml:space="preserve">een of meer </w:t>
      </w:r>
      <w:r w:rsidR="00B927DA" w:rsidRPr="00EB3BE5">
        <w:rPr>
          <w:rFonts w:ascii="Trebuchet MS" w:hAnsi="Trebuchet MS"/>
          <w:sz w:val="20"/>
          <w:szCs w:val="20"/>
        </w:rPr>
        <w:t>Nota</w:t>
      </w:r>
      <w:r w:rsidR="00F02530" w:rsidRPr="00EB3BE5">
        <w:rPr>
          <w:rFonts w:ascii="Trebuchet MS" w:hAnsi="Trebuchet MS"/>
          <w:sz w:val="20"/>
          <w:szCs w:val="20"/>
        </w:rPr>
        <w:t>'s</w:t>
      </w:r>
      <w:r w:rsidR="00B927DA" w:rsidRPr="00EB3BE5">
        <w:rPr>
          <w:rFonts w:ascii="Trebuchet MS" w:hAnsi="Trebuchet MS"/>
          <w:sz w:val="20"/>
          <w:szCs w:val="20"/>
        </w:rPr>
        <w:t xml:space="preserve"> van Inlichtingen</w:t>
      </w:r>
      <w:r w:rsidRPr="00EB3BE5">
        <w:rPr>
          <w:rFonts w:ascii="Trebuchet MS" w:hAnsi="Trebuchet MS"/>
          <w:sz w:val="20"/>
          <w:szCs w:val="20"/>
        </w:rPr>
        <w:t>.</w:t>
      </w:r>
    </w:p>
    <w:p w14:paraId="6DAABA3C" w14:textId="77777777" w:rsidR="00442936" w:rsidRPr="00EB3BE5" w:rsidRDefault="00442936" w:rsidP="00442936">
      <w:pPr>
        <w:rPr>
          <w:rFonts w:ascii="Trebuchet MS" w:hAnsi="Trebuchet MS"/>
          <w:lang w:eastAsia="nl-NL"/>
        </w:rPr>
      </w:pPr>
    </w:p>
    <w:p w14:paraId="49B78A01" w14:textId="59C0E6AD" w:rsidR="00442936" w:rsidRPr="00EB3BE5" w:rsidRDefault="00442936" w:rsidP="00442936">
      <w:pPr>
        <w:pStyle w:val="Kop2"/>
        <w:rPr>
          <w:rFonts w:ascii="Trebuchet MS" w:hAnsi="Trebuchet MS"/>
          <w:lang w:eastAsia="nl-NL"/>
        </w:rPr>
      </w:pPr>
      <w:bookmarkStart w:id="41" w:name="_Toc142398129"/>
      <w:bookmarkStart w:id="42" w:name="_Toc180750063"/>
      <w:r w:rsidRPr="00EB3BE5">
        <w:rPr>
          <w:rFonts w:ascii="Trebuchet MS" w:hAnsi="Trebuchet MS"/>
          <w:lang w:eastAsia="nl-NL"/>
        </w:rPr>
        <w:t>Aanbestedingsplatform</w:t>
      </w:r>
      <w:bookmarkEnd w:id="41"/>
      <w:r w:rsidR="00BA63D1" w:rsidRPr="00EB3BE5">
        <w:rPr>
          <w:rFonts w:ascii="Trebuchet MS" w:hAnsi="Trebuchet MS"/>
          <w:lang w:eastAsia="nl-NL"/>
        </w:rPr>
        <w:t xml:space="preserve"> en storingen</w:t>
      </w:r>
      <w:bookmarkEnd w:id="42"/>
    </w:p>
    <w:p w14:paraId="21362C18" w14:textId="510609E0" w:rsidR="00DA7225" w:rsidRPr="00EB3BE5" w:rsidRDefault="00E655EC" w:rsidP="00D06E2A">
      <w:pPr>
        <w:spacing w:line="240" w:lineRule="auto"/>
        <w:jc w:val="both"/>
        <w:rPr>
          <w:rFonts w:ascii="Trebuchet MS" w:hAnsi="Trebuchet MS"/>
          <w:lang w:eastAsia="nl-NL"/>
        </w:rPr>
      </w:pPr>
      <w:r w:rsidRPr="00EB3BE5">
        <w:rPr>
          <w:rFonts w:ascii="Trebuchet MS" w:hAnsi="Trebuchet MS"/>
          <w:lang w:eastAsia="nl-NL"/>
        </w:rPr>
        <w:t>[</w:t>
      </w:r>
      <w:r w:rsidR="00442936" w:rsidRPr="00EB3BE5">
        <w:rPr>
          <w:rFonts w:ascii="Trebuchet MS" w:hAnsi="Trebuchet MS"/>
          <w:lang w:eastAsia="nl-NL"/>
        </w:rPr>
        <w:t>De</w:t>
      </w:r>
      <w:r w:rsidR="004D771C" w:rsidRPr="00EB3BE5">
        <w:rPr>
          <w:rFonts w:ascii="Trebuchet MS" w:hAnsi="Trebuchet MS"/>
          <w:lang w:eastAsia="nl-NL"/>
        </w:rPr>
        <w:t>ze</w:t>
      </w:r>
      <w:r w:rsidR="00442936" w:rsidRPr="00EB3BE5">
        <w:rPr>
          <w:rFonts w:ascii="Trebuchet MS" w:hAnsi="Trebuchet MS"/>
          <w:lang w:eastAsia="nl-NL"/>
        </w:rPr>
        <w:t xml:space="preserve"> </w:t>
      </w:r>
      <w:r w:rsidR="00C469DC" w:rsidRPr="00EB3BE5">
        <w:rPr>
          <w:rFonts w:ascii="Trebuchet MS" w:hAnsi="Trebuchet MS"/>
          <w:lang w:eastAsia="nl-NL"/>
        </w:rPr>
        <w:t>A</w:t>
      </w:r>
      <w:r w:rsidR="00442936" w:rsidRPr="00EB3BE5">
        <w:rPr>
          <w:rFonts w:ascii="Trebuchet MS" w:hAnsi="Trebuchet MS"/>
          <w:lang w:eastAsia="nl-NL"/>
        </w:rPr>
        <w:t xml:space="preserve">anbesteding wordt volledig digitaal uitgevoerd via het aanbestedingsplatform van </w:t>
      </w:r>
      <w:proofErr w:type="spellStart"/>
      <w:r w:rsidR="00442936" w:rsidRPr="00EB3BE5">
        <w:rPr>
          <w:rFonts w:ascii="Trebuchet MS" w:hAnsi="Trebuchet MS"/>
          <w:lang w:eastAsia="nl-NL"/>
        </w:rPr>
        <w:t>TenderNed</w:t>
      </w:r>
      <w:proofErr w:type="spellEnd"/>
      <w:r w:rsidR="00442936" w:rsidRPr="00EB3BE5">
        <w:rPr>
          <w:rFonts w:ascii="Trebuchet MS" w:hAnsi="Trebuchet MS"/>
          <w:lang w:eastAsia="nl-NL"/>
        </w:rPr>
        <w:t xml:space="preserve"> (</w:t>
      </w:r>
      <w:hyperlink r:id="rId19" w:history="1">
        <w:r w:rsidR="00435F15" w:rsidRPr="00EB3BE5">
          <w:rPr>
            <w:rStyle w:val="Hyperlink"/>
            <w:rFonts w:ascii="Trebuchet MS" w:hAnsi="Trebuchet MS"/>
            <w:lang w:eastAsia="nl-NL"/>
          </w:rPr>
          <w:t>www.tenderned.nl</w:t>
        </w:r>
      </w:hyperlink>
      <w:r w:rsidR="00442936" w:rsidRPr="00EB3BE5">
        <w:rPr>
          <w:rFonts w:ascii="Trebuchet MS" w:hAnsi="Trebuchet MS"/>
          <w:lang w:eastAsia="nl-NL"/>
        </w:rPr>
        <w:t xml:space="preserve">). Indien </w:t>
      </w:r>
      <w:r w:rsidR="00EC6252" w:rsidRPr="00EB3BE5">
        <w:rPr>
          <w:rFonts w:ascii="Trebuchet MS" w:hAnsi="Trebuchet MS"/>
          <w:lang w:eastAsia="nl-NL"/>
        </w:rPr>
        <w:t>een O</w:t>
      </w:r>
      <w:r w:rsidR="00442936" w:rsidRPr="00EB3BE5">
        <w:rPr>
          <w:rFonts w:ascii="Trebuchet MS" w:hAnsi="Trebuchet MS"/>
          <w:lang w:eastAsia="nl-NL"/>
        </w:rPr>
        <w:t xml:space="preserve">ndernemer nog geen account heeft bij </w:t>
      </w:r>
      <w:proofErr w:type="spellStart"/>
      <w:r w:rsidR="00442936" w:rsidRPr="00EB3BE5">
        <w:rPr>
          <w:rFonts w:ascii="Trebuchet MS" w:hAnsi="Trebuchet MS"/>
          <w:lang w:eastAsia="nl-NL"/>
        </w:rPr>
        <w:t>Tender</w:t>
      </w:r>
      <w:r w:rsidR="003B6AB4" w:rsidRPr="00EB3BE5">
        <w:rPr>
          <w:rFonts w:ascii="Trebuchet MS" w:hAnsi="Trebuchet MS"/>
          <w:lang w:eastAsia="nl-NL"/>
        </w:rPr>
        <w:t>N</w:t>
      </w:r>
      <w:r w:rsidR="00442936" w:rsidRPr="00EB3BE5">
        <w:rPr>
          <w:rFonts w:ascii="Trebuchet MS" w:hAnsi="Trebuchet MS"/>
          <w:lang w:eastAsia="nl-NL"/>
        </w:rPr>
        <w:t>ed</w:t>
      </w:r>
      <w:proofErr w:type="spellEnd"/>
      <w:r w:rsidR="00EC6252" w:rsidRPr="00EB3BE5">
        <w:rPr>
          <w:rFonts w:ascii="Trebuchet MS" w:hAnsi="Trebuchet MS"/>
          <w:lang w:eastAsia="nl-NL"/>
        </w:rPr>
        <w:t>,</w:t>
      </w:r>
      <w:r w:rsidR="00442936" w:rsidRPr="00EB3BE5">
        <w:rPr>
          <w:rFonts w:ascii="Trebuchet MS" w:hAnsi="Trebuchet MS"/>
          <w:lang w:eastAsia="nl-NL"/>
        </w:rPr>
        <w:t xml:space="preserve"> dient </w:t>
      </w:r>
      <w:r w:rsidR="00EC6252" w:rsidRPr="00EB3BE5">
        <w:rPr>
          <w:rFonts w:ascii="Trebuchet MS" w:hAnsi="Trebuchet MS"/>
          <w:lang w:eastAsia="nl-NL"/>
        </w:rPr>
        <w:t>hij</w:t>
      </w:r>
      <w:r w:rsidR="00442936" w:rsidRPr="00EB3BE5">
        <w:rPr>
          <w:rFonts w:ascii="Trebuchet MS" w:hAnsi="Trebuchet MS"/>
          <w:lang w:eastAsia="nl-NL"/>
        </w:rPr>
        <w:t xml:space="preserve"> zich eerst </w:t>
      </w:r>
      <w:r w:rsidR="003B6AB4" w:rsidRPr="00EB3BE5">
        <w:rPr>
          <w:rFonts w:ascii="Trebuchet MS" w:hAnsi="Trebuchet MS"/>
          <w:lang w:eastAsia="nl-NL"/>
        </w:rPr>
        <w:t>aan te melden</w:t>
      </w:r>
      <w:r w:rsidR="00442936" w:rsidRPr="00EB3BE5">
        <w:rPr>
          <w:rFonts w:ascii="Trebuchet MS" w:hAnsi="Trebuchet MS"/>
          <w:lang w:eastAsia="nl-NL"/>
        </w:rPr>
        <w:t xml:space="preserve"> </w:t>
      </w:r>
      <w:r w:rsidR="00747B26" w:rsidRPr="00EB3BE5">
        <w:rPr>
          <w:rFonts w:ascii="Trebuchet MS" w:hAnsi="Trebuchet MS"/>
          <w:lang w:eastAsia="nl-NL"/>
        </w:rPr>
        <w:t xml:space="preserve">bij </w:t>
      </w:r>
      <w:proofErr w:type="spellStart"/>
      <w:r w:rsidR="00747B26" w:rsidRPr="00EB3BE5">
        <w:rPr>
          <w:rFonts w:ascii="Trebuchet MS" w:hAnsi="Trebuchet MS"/>
          <w:lang w:eastAsia="nl-NL"/>
        </w:rPr>
        <w:t>TenderNed</w:t>
      </w:r>
      <w:proofErr w:type="spellEnd"/>
      <w:r w:rsidR="00747B26" w:rsidRPr="00EB3BE5">
        <w:rPr>
          <w:rFonts w:ascii="Trebuchet MS" w:hAnsi="Trebuchet MS"/>
          <w:lang w:eastAsia="nl-NL"/>
        </w:rPr>
        <w:t xml:space="preserve"> </w:t>
      </w:r>
      <w:r w:rsidR="00442936" w:rsidRPr="00EB3BE5">
        <w:rPr>
          <w:rFonts w:ascii="Trebuchet MS" w:hAnsi="Trebuchet MS"/>
          <w:lang w:eastAsia="nl-NL"/>
        </w:rPr>
        <w:t xml:space="preserve">om deel te kunnen nemen aan deze </w:t>
      </w:r>
      <w:r w:rsidR="008171C2" w:rsidRPr="00EB3BE5">
        <w:rPr>
          <w:rFonts w:ascii="Trebuchet MS" w:hAnsi="Trebuchet MS"/>
          <w:lang w:eastAsia="nl-NL"/>
        </w:rPr>
        <w:t>A</w:t>
      </w:r>
      <w:r w:rsidR="00442936" w:rsidRPr="00EB3BE5">
        <w:rPr>
          <w:rFonts w:ascii="Trebuchet MS" w:hAnsi="Trebuchet MS"/>
          <w:lang w:eastAsia="nl-NL"/>
        </w:rPr>
        <w:t xml:space="preserve">anbesteding. </w:t>
      </w:r>
    </w:p>
    <w:p w14:paraId="3646657E" w14:textId="77777777" w:rsidR="00DA7225" w:rsidRPr="00EB3BE5" w:rsidRDefault="00DA7225" w:rsidP="00D06E2A">
      <w:pPr>
        <w:spacing w:line="240" w:lineRule="auto"/>
        <w:jc w:val="both"/>
        <w:rPr>
          <w:rFonts w:ascii="Trebuchet MS" w:hAnsi="Trebuchet MS"/>
          <w:lang w:eastAsia="nl-NL"/>
        </w:rPr>
      </w:pPr>
    </w:p>
    <w:p w14:paraId="45B06545" w14:textId="5CD092A7" w:rsidR="00442936" w:rsidRPr="00EB3BE5" w:rsidRDefault="00DF7026" w:rsidP="00D06E2A">
      <w:pPr>
        <w:spacing w:line="240" w:lineRule="auto"/>
        <w:jc w:val="both"/>
        <w:rPr>
          <w:rFonts w:ascii="Trebuchet MS" w:hAnsi="Trebuchet MS"/>
          <w:lang w:eastAsia="nl-NL"/>
        </w:rPr>
      </w:pPr>
      <w:r w:rsidRPr="00EB3BE5">
        <w:rPr>
          <w:rFonts w:ascii="Trebuchet MS" w:hAnsi="Trebuchet MS"/>
          <w:lang w:eastAsia="nl-NL"/>
        </w:rPr>
        <w:t xml:space="preserve">Ondernemer kan </w:t>
      </w:r>
      <w:r w:rsidR="00DA7225" w:rsidRPr="00EB3BE5">
        <w:rPr>
          <w:rFonts w:ascii="Trebuchet MS" w:hAnsi="Trebuchet MS"/>
          <w:lang w:eastAsia="nl-NL"/>
        </w:rPr>
        <w:t xml:space="preserve">de website van </w:t>
      </w:r>
      <w:proofErr w:type="spellStart"/>
      <w:r w:rsidR="00DA7225" w:rsidRPr="00EB3BE5">
        <w:rPr>
          <w:rFonts w:ascii="Trebuchet MS" w:hAnsi="Trebuchet MS"/>
          <w:lang w:eastAsia="nl-NL"/>
        </w:rPr>
        <w:t>TenderNed</w:t>
      </w:r>
      <w:proofErr w:type="spellEnd"/>
      <w:r w:rsidR="00472883" w:rsidRPr="00EB3BE5">
        <w:rPr>
          <w:rFonts w:ascii="Trebuchet MS" w:hAnsi="Trebuchet MS"/>
          <w:lang w:eastAsia="nl-NL"/>
        </w:rPr>
        <w:t xml:space="preserve"> raadplegen voor het gebruik van</w:t>
      </w:r>
      <w:r w:rsidRPr="00EB3BE5">
        <w:rPr>
          <w:rFonts w:ascii="Trebuchet MS" w:hAnsi="Trebuchet MS"/>
          <w:lang w:eastAsia="nl-NL"/>
        </w:rPr>
        <w:t xml:space="preserve"> </w:t>
      </w:r>
      <w:proofErr w:type="spellStart"/>
      <w:r w:rsidR="00472883" w:rsidRPr="00EB3BE5">
        <w:rPr>
          <w:rFonts w:ascii="Trebuchet MS" w:hAnsi="Trebuchet MS"/>
          <w:lang w:eastAsia="nl-NL"/>
        </w:rPr>
        <w:t>TenderNed</w:t>
      </w:r>
      <w:proofErr w:type="spellEnd"/>
      <w:r w:rsidR="00472883" w:rsidRPr="00EB3BE5">
        <w:rPr>
          <w:rFonts w:ascii="Trebuchet MS" w:hAnsi="Trebuchet MS"/>
          <w:lang w:eastAsia="nl-NL"/>
        </w:rPr>
        <w:t xml:space="preserve"> en/of contact opneme</w:t>
      </w:r>
      <w:r w:rsidR="00D06E2A" w:rsidRPr="00EB3BE5">
        <w:rPr>
          <w:rFonts w:ascii="Trebuchet MS" w:hAnsi="Trebuchet MS"/>
          <w:lang w:eastAsia="nl-NL"/>
        </w:rPr>
        <w:t xml:space="preserve">n met de </w:t>
      </w:r>
      <w:r w:rsidR="00EE1EF8" w:rsidRPr="00EB3BE5">
        <w:rPr>
          <w:rFonts w:ascii="Trebuchet MS" w:hAnsi="Trebuchet MS"/>
          <w:lang w:eastAsia="nl-NL"/>
        </w:rPr>
        <w:t>Servicedesk</w:t>
      </w:r>
      <w:r w:rsidR="00D06E2A" w:rsidRPr="00EB3BE5">
        <w:rPr>
          <w:rFonts w:ascii="Trebuchet MS" w:hAnsi="Trebuchet MS"/>
          <w:lang w:eastAsia="nl-NL"/>
        </w:rPr>
        <w:t xml:space="preserve"> van </w:t>
      </w:r>
      <w:proofErr w:type="spellStart"/>
      <w:r w:rsidR="00D06E2A" w:rsidRPr="00EB3BE5">
        <w:rPr>
          <w:rFonts w:ascii="Trebuchet MS" w:hAnsi="Trebuchet MS"/>
          <w:lang w:eastAsia="nl-NL"/>
        </w:rPr>
        <w:t>TenderN</w:t>
      </w:r>
      <w:r w:rsidR="00472883" w:rsidRPr="00EB3BE5">
        <w:rPr>
          <w:rFonts w:ascii="Trebuchet MS" w:hAnsi="Trebuchet MS"/>
          <w:lang w:eastAsia="nl-NL"/>
        </w:rPr>
        <w:t>ed</w:t>
      </w:r>
      <w:proofErr w:type="spellEnd"/>
      <w:r w:rsidR="00472883" w:rsidRPr="00EB3BE5">
        <w:rPr>
          <w:rFonts w:ascii="Trebuchet MS" w:hAnsi="Trebuchet MS"/>
          <w:lang w:eastAsia="nl-NL"/>
        </w:rPr>
        <w:t xml:space="preserve">: </w:t>
      </w:r>
      <w:hyperlink r:id="rId20" w:history="1">
        <w:r w:rsidR="00D06E2A" w:rsidRPr="00EB3BE5">
          <w:rPr>
            <w:rStyle w:val="Hyperlink"/>
            <w:rFonts w:ascii="Trebuchet MS" w:hAnsi="Trebuchet MS"/>
            <w:color w:val="000000"/>
            <w:u w:val="none"/>
            <w:lang w:eastAsia="nl-NL"/>
          </w:rPr>
          <w:t>0800-8363376 of</w:t>
        </w:r>
        <w:r w:rsidR="00D06E2A" w:rsidRPr="00EB3BE5">
          <w:rPr>
            <w:rStyle w:val="Hyperlink"/>
            <w:rFonts w:ascii="Trebuchet MS" w:hAnsi="Trebuchet MS"/>
            <w:u w:val="none"/>
            <w:lang w:eastAsia="nl-NL"/>
          </w:rPr>
          <w:t xml:space="preserve"> </w:t>
        </w:r>
        <w:r w:rsidR="00D06E2A" w:rsidRPr="00EB3BE5">
          <w:rPr>
            <w:rStyle w:val="Hyperlink"/>
            <w:rFonts w:ascii="Trebuchet MS" w:hAnsi="Trebuchet MS"/>
            <w:lang w:eastAsia="nl-NL"/>
          </w:rPr>
          <w:t>servicedesk@TenderNed.nl</w:t>
        </w:r>
      </w:hyperlink>
      <w:r w:rsidR="00D06E2A" w:rsidRPr="00EB3BE5">
        <w:rPr>
          <w:rFonts w:ascii="Trebuchet MS" w:hAnsi="Trebuchet MS"/>
          <w:color w:val="000000"/>
          <w:lang w:eastAsia="nl-NL"/>
        </w:rPr>
        <w:t xml:space="preserve">. </w:t>
      </w:r>
    </w:p>
    <w:p w14:paraId="1B29E162" w14:textId="77777777" w:rsidR="00A35125" w:rsidRPr="00EB3BE5" w:rsidRDefault="00D06E2A" w:rsidP="00042C8C">
      <w:pPr>
        <w:rPr>
          <w:rFonts w:ascii="Trebuchet MS" w:hAnsi="Trebuchet MS"/>
          <w:lang w:eastAsia="nl-NL"/>
        </w:rPr>
      </w:pPr>
      <w:r w:rsidRPr="00EB3BE5">
        <w:rPr>
          <w:rFonts w:ascii="Trebuchet MS" w:hAnsi="Trebuchet MS"/>
          <w:lang w:eastAsia="nl-NL"/>
        </w:rPr>
        <w:t xml:space="preserve"> </w:t>
      </w:r>
    </w:p>
    <w:p w14:paraId="119DB3B7" w14:textId="2F77376A" w:rsidR="00590811" w:rsidRPr="00EB3BE5" w:rsidRDefault="00DA4295" w:rsidP="00DA4295">
      <w:pPr>
        <w:rPr>
          <w:rStyle w:val="Hyperlink"/>
          <w:rFonts w:ascii="Trebuchet MS" w:hAnsi="Trebuchet MS"/>
          <w:lang w:eastAsia="nl-NL"/>
        </w:rPr>
      </w:pPr>
      <w:r w:rsidRPr="00EB3BE5">
        <w:rPr>
          <w:rFonts w:ascii="Trebuchet MS" w:hAnsi="Trebuchet MS"/>
          <w:lang w:eastAsia="nl-NL"/>
        </w:rPr>
        <w:t xml:space="preserve">Een uitgebreide handleiding is </w:t>
      </w:r>
      <w:r w:rsidR="003B6AB4" w:rsidRPr="00EB3BE5">
        <w:rPr>
          <w:rFonts w:ascii="Trebuchet MS" w:hAnsi="Trebuchet MS"/>
          <w:lang w:eastAsia="nl-NL"/>
        </w:rPr>
        <w:t>te r</w:t>
      </w:r>
      <w:r w:rsidRPr="00EB3BE5">
        <w:rPr>
          <w:rFonts w:ascii="Trebuchet MS" w:hAnsi="Trebuchet MS"/>
          <w:lang w:eastAsia="nl-NL"/>
        </w:rPr>
        <w:t xml:space="preserve">aadplegen via onderstaande link: </w:t>
      </w:r>
      <w:hyperlink r:id="rId21" w:history="1">
        <w:r w:rsidR="0083199D" w:rsidRPr="00EB3BE5">
          <w:rPr>
            <w:rStyle w:val="Hyperlink"/>
            <w:rFonts w:ascii="Trebuchet MS" w:hAnsi="Trebuchet MS"/>
            <w:lang w:eastAsia="nl-NL"/>
          </w:rPr>
          <w:t>https://www.tenderned.nl/cms/voor-ondernemingen</w:t>
        </w:r>
      </w:hyperlink>
      <w:r w:rsidR="00556565" w:rsidRPr="00EB3BE5">
        <w:rPr>
          <w:rStyle w:val="Hyperlink"/>
          <w:rFonts w:ascii="Trebuchet MS" w:hAnsi="Trebuchet MS"/>
          <w:lang w:eastAsia="nl-NL"/>
        </w:rPr>
        <w:t>]</w:t>
      </w:r>
    </w:p>
    <w:p w14:paraId="1F3BB124" w14:textId="1771CB79" w:rsidR="00E12BB6" w:rsidRPr="00EB3BE5" w:rsidRDefault="00E12BB6" w:rsidP="00DA4295">
      <w:pPr>
        <w:rPr>
          <w:rStyle w:val="Hyperlink"/>
          <w:rFonts w:ascii="Trebuchet MS" w:hAnsi="Trebuchet MS"/>
          <w:lang w:eastAsia="nl-NL"/>
        </w:rPr>
      </w:pPr>
    </w:p>
    <w:p w14:paraId="4101BAD7" w14:textId="5082284A" w:rsidR="009030F8" w:rsidRPr="00EB3BE5" w:rsidRDefault="51E94B6C" w:rsidP="00556565">
      <w:pPr>
        <w:suppressAutoHyphens/>
        <w:jc w:val="both"/>
        <w:rPr>
          <w:rFonts w:ascii="Trebuchet MS" w:hAnsi="Trebuchet MS"/>
        </w:rPr>
      </w:pPr>
      <w:r w:rsidRPr="00EB3BE5">
        <w:rPr>
          <w:rFonts w:ascii="Trebuchet MS" w:hAnsi="Trebuchet MS"/>
        </w:rPr>
        <w:t xml:space="preserve">De Inschrijving dient uiterlijk op de datum en het tijdstip uit de planning </w:t>
      </w:r>
      <w:r w:rsidR="1B906731" w:rsidRPr="00EB3BE5">
        <w:rPr>
          <w:rFonts w:ascii="Trebuchet MS" w:hAnsi="Trebuchet MS"/>
        </w:rPr>
        <w:t>op</w:t>
      </w:r>
      <w:r w:rsidR="6F08D6EC" w:rsidRPr="00EB3BE5">
        <w:rPr>
          <w:rFonts w:ascii="Trebuchet MS" w:hAnsi="Trebuchet MS"/>
        </w:rPr>
        <w:t xml:space="preserve"> </w:t>
      </w:r>
      <w:proofErr w:type="spellStart"/>
      <w:r w:rsidR="1B906731" w:rsidRPr="00EB3BE5">
        <w:rPr>
          <w:rFonts w:ascii="Trebuchet MS" w:hAnsi="Trebuchet MS"/>
        </w:rPr>
        <w:t>T</w:t>
      </w:r>
      <w:r w:rsidR="6F08D6EC" w:rsidRPr="00EB3BE5">
        <w:rPr>
          <w:rFonts w:ascii="Trebuchet MS" w:hAnsi="Trebuchet MS"/>
        </w:rPr>
        <w:t>ender</w:t>
      </w:r>
      <w:r w:rsidR="2BE7F935" w:rsidRPr="00EB3BE5">
        <w:rPr>
          <w:rFonts w:ascii="Trebuchet MS" w:hAnsi="Trebuchet MS"/>
        </w:rPr>
        <w:t>N</w:t>
      </w:r>
      <w:r w:rsidR="15CF4D07" w:rsidRPr="00EB3BE5">
        <w:rPr>
          <w:rFonts w:ascii="Trebuchet MS" w:hAnsi="Trebuchet MS"/>
        </w:rPr>
        <w:t>ed</w:t>
      </w:r>
      <w:proofErr w:type="spellEnd"/>
      <w:r w:rsidRPr="00EB3BE5">
        <w:rPr>
          <w:rFonts w:ascii="Trebuchet MS" w:hAnsi="Trebuchet MS"/>
        </w:rPr>
        <w:t xml:space="preserve"> via </w:t>
      </w:r>
      <w:r w:rsidR="4B407ED8" w:rsidRPr="00EB3BE5">
        <w:rPr>
          <w:rFonts w:ascii="Trebuchet MS" w:hAnsi="Trebuchet MS"/>
        </w:rPr>
        <w:t xml:space="preserve">het Digitale Aanbestedingsplatform </w:t>
      </w:r>
      <w:r w:rsidRPr="00EB3BE5">
        <w:rPr>
          <w:rFonts w:ascii="Trebuchet MS" w:hAnsi="Trebuchet MS"/>
        </w:rPr>
        <w:t>te zijn ingediend.</w:t>
      </w:r>
      <w:r w:rsidR="03D36A59" w:rsidRPr="00EB3BE5">
        <w:rPr>
          <w:rFonts w:ascii="Trebuchet MS" w:hAnsi="Trebuchet MS"/>
        </w:rPr>
        <w:t xml:space="preserve"> Ondernemers</w:t>
      </w:r>
      <w:r w:rsidRPr="00EB3BE5">
        <w:rPr>
          <w:rFonts w:ascii="Trebuchet MS" w:hAnsi="Trebuchet MS"/>
        </w:rPr>
        <w:t xml:space="preserve"> </w:t>
      </w:r>
      <w:r w:rsidR="03D36A59" w:rsidRPr="00EB3BE5">
        <w:rPr>
          <w:rFonts w:ascii="Trebuchet MS" w:hAnsi="Trebuchet MS"/>
        </w:rPr>
        <w:t>dienen</w:t>
      </w:r>
      <w:r w:rsidRPr="00EB3BE5">
        <w:rPr>
          <w:rFonts w:ascii="Trebuchet MS" w:hAnsi="Trebuchet MS"/>
        </w:rPr>
        <w:t xml:space="preserve"> er</w:t>
      </w:r>
      <w:r w:rsidR="3E7F467D" w:rsidRPr="00EB3BE5">
        <w:rPr>
          <w:rFonts w:ascii="Trebuchet MS" w:hAnsi="Trebuchet MS"/>
        </w:rPr>
        <w:t>mee</w:t>
      </w:r>
      <w:r w:rsidRPr="00EB3BE5">
        <w:rPr>
          <w:rFonts w:ascii="Trebuchet MS" w:hAnsi="Trebuchet MS"/>
        </w:rPr>
        <w:t xml:space="preserve"> rekening </w:t>
      </w:r>
      <w:r w:rsidR="3E7F467D" w:rsidRPr="00EB3BE5">
        <w:rPr>
          <w:rFonts w:ascii="Trebuchet MS" w:hAnsi="Trebuchet MS"/>
        </w:rPr>
        <w:t xml:space="preserve">te </w:t>
      </w:r>
      <w:r w:rsidRPr="00EB3BE5">
        <w:rPr>
          <w:rFonts w:ascii="Trebuchet MS" w:hAnsi="Trebuchet MS"/>
        </w:rPr>
        <w:t>houden dat de</w:t>
      </w:r>
      <w:r w:rsidR="3E7F467D" w:rsidRPr="00EB3BE5">
        <w:rPr>
          <w:rFonts w:ascii="Trebuchet MS" w:hAnsi="Trebuchet MS"/>
        </w:rPr>
        <w:t>ze</w:t>
      </w:r>
      <w:r w:rsidRPr="00EB3BE5">
        <w:rPr>
          <w:rFonts w:ascii="Trebuchet MS" w:hAnsi="Trebuchet MS"/>
        </w:rPr>
        <w:t xml:space="preserve"> datum en het tijdstip </w:t>
      </w:r>
      <w:r w:rsidR="3E7F467D" w:rsidRPr="00EB3BE5">
        <w:rPr>
          <w:rFonts w:ascii="Trebuchet MS" w:hAnsi="Trebuchet MS"/>
        </w:rPr>
        <w:t xml:space="preserve">uit de planning </w:t>
      </w:r>
      <w:r w:rsidRPr="00EB3BE5">
        <w:rPr>
          <w:rFonts w:ascii="Trebuchet MS" w:hAnsi="Trebuchet MS"/>
        </w:rPr>
        <w:t xml:space="preserve">een </w:t>
      </w:r>
      <w:r w:rsidRPr="00EB3BE5">
        <w:rPr>
          <w:rFonts w:ascii="Trebuchet MS" w:hAnsi="Trebuchet MS"/>
          <w:u w:val="single"/>
        </w:rPr>
        <w:t>fatale</w:t>
      </w:r>
      <w:r w:rsidRPr="00EB3BE5">
        <w:rPr>
          <w:rFonts w:ascii="Trebuchet MS" w:hAnsi="Trebuchet MS"/>
        </w:rPr>
        <w:t xml:space="preserve"> termijn </w:t>
      </w:r>
      <w:r w:rsidR="03D36A59" w:rsidRPr="00EB3BE5">
        <w:rPr>
          <w:rFonts w:ascii="Trebuchet MS" w:hAnsi="Trebuchet MS"/>
        </w:rPr>
        <w:t>is</w:t>
      </w:r>
      <w:r w:rsidRPr="00EB3BE5">
        <w:rPr>
          <w:rFonts w:ascii="Trebuchet MS" w:hAnsi="Trebuchet MS"/>
        </w:rPr>
        <w:t xml:space="preserve">. (Onderdelen van) Inschrijvingen die ingediend worden ná de datum en het tijdstip uit de planning </w:t>
      </w:r>
      <w:r w:rsidR="38C08842" w:rsidRPr="00EB3BE5">
        <w:rPr>
          <w:rFonts w:ascii="Trebuchet MS" w:hAnsi="Trebuchet MS"/>
        </w:rPr>
        <w:t xml:space="preserve"> </w:t>
      </w:r>
      <w:r w:rsidRPr="00EB3BE5">
        <w:rPr>
          <w:rFonts w:ascii="Trebuchet MS" w:hAnsi="Trebuchet MS"/>
        </w:rPr>
        <w:t xml:space="preserve">worden niet in behandeling genomen en worden uitgesloten van deelname aan de </w:t>
      </w:r>
      <w:r w:rsidR="38C08842" w:rsidRPr="00EB3BE5">
        <w:rPr>
          <w:rFonts w:ascii="Trebuchet MS" w:hAnsi="Trebuchet MS"/>
        </w:rPr>
        <w:t>A</w:t>
      </w:r>
      <w:r w:rsidRPr="00EB3BE5">
        <w:rPr>
          <w:rFonts w:ascii="Trebuchet MS" w:hAnsi="Trebuchet MS"/>
        </w:rPr>
        <w:t>anbesteding. De bewijslast voor en het risico van tijdige indiening van (alle onderdelen van) de Inschrijving liggen bij de Inschrijver.</w:t>
      </w:r>
      <w:r w:rsidR="03D36A59" w:rsidRPr="00EB3BE5">
        <w:rPr>
          <w:rFonts w:ascii="Trebuchet MS" w:hAnsi="Trebuchet MS"/>
        </w:rPr>
        <w:t xml:space="preserve"> </w:t>
      </w:r>
      <w:r w:rsidR="3E7F467D" w:rsidRPr="00EB3BE5">
        <w:rPr>
          <w:rFonts w:ascii="Trebuchet MS" w:hAnsi="Trebuchet MS"/>
        </w:rPr>
        <w:t xml:space="preserve">Aanbestedende dienst adviseert Ondernemer(s) dan ook de Inschrijving ruim voor de sluitingsdatum te uploaden en in de digitale kluis van </w:t>
      </w:r>
      <w:r w:rsidR="4B407ED8" w:rsidRPr="00EB3BE5">
        <w:rPr>
          <w:rFonts w:ascii="Trebuchet MS" w:hAnsi="Trebuchet MS"/>
        </w:rPr>
        <w:t>het Digitale Aanbestedingsplatform</w:t>
      </w:r>
      <w:r w:rsidR="3E7F467D" w:rsidRPr="00EB3BE5">
        <w:rPr>
          <w:rFonts w:ascii="Trebuchet MS" w:hAnsi="Trebuchet MS"/>
        </w:rPr>
        <w:t xml:space="preserve"> te plaatsen.</w:t>
      </w:r>
    </w:p>
    <w:p w14:paraId="74A331C7" w14:textId="77777777" w:rsidR="00140A79" w:rsidRPr="00EB3BE5" w:rsidRDefault="00140A79" w:rsidP="00556565">
      <w:pPr>
        <w:suppressAutoHyphens/>
        <w:jc w:val="both"/>
        <w:rPr>
          <w:rFonts w:ascii="Trebuchet MS" w:hAnsi="Trebuchet MS"/>
        </w:rPr>
      </w:pPr>
    </w:p>
    <w:p w14:paraId="1AD68CBE" w14:textId="531EEA39" w:rsidR="00BA63D1" w:rsidRPr="00EB3BE5" w:rsidRDefault="00140A79" w:rsidP="002F66FF">
      <w:pPr>
        <w:jc w:val="both"/>
        <w:rPr>
          <w:rFonts w:ascii="Trebuchet MS" w:hAnsi="Trebuchet MS"/>
        </w:rPr>
      </w:pPr>
      <w:r w:rsidRPr="00EB3BE5">
        <w:rPr>
          <w:rFonts w:ascii="Trebuchet MS" w:hAnsi="Trebuchet MS"/>
        </w:rPr>
        <w:t xml:space="preserve">Indien er een storing </w:t>
      </w:r>
      <w:r w:rsidR="00A6114D" w:rsidRPr="00EB3BE5">
        <w:rPr>
          <w:rFonts w:ascii="Trebuchet MS" w:hAnsi="Trebuchet MS"/>
        </w:rPr>
        <w:t xml:space="preserve">bij </w:t>
      </w:r>
      <w:r w:rsidR="00ED2363" w:rsidRPr="00EB3BE5">
        <w:rPr>
          <w:rFonts w:ascii="Trebuchet MS" w:hAnsi="Trebuchet MS"/>
          <w:szCs w:val="20"/>
        </w:rPr>
        <w:t>het Digitale Aanbestedingsplatform</w:t>
      </w:r>
      <w:r w:rsidR="00ED2363" w:rsidRPr="00EB3BE5">
        <w:rPr>
          <w:rFonts w:ascii="Trebuchet MS" w:hAnsi="Trebuchet MS"/>
        </w:rPr>
        <w:t xml:space="preserve"> </w:t>
      </w:r>
      <w:r w:rsidRPr="00EB3BE5">
        <w:rPr>
          <w:rFonts w:ascii="Trebuchet MS" w:hAnsi="Trebuchet MS"/>
        </w:rPr>
        <w:t xml:space="preserve">is vastgesteld, meldt </w:t>
      </w:r>
      <w:r w:rsidR="00ED2363" w:rsidRPr="00EB3BE5">
        <w:rPr>
          <w:rFonts w:ascii="Trebuchet MS" w:hAnsi="Trebuchet MS"/>
          <w:szCs w:val="20"/>
        </w:rPr>
        <w:t>het Digitale Aanbestedingsplatform</w:t>
      </w:r>
      <w:r w:rsidR="00ED2363" w:rsidRPr="00EB3BE5">
        <w:rPr>
          <w:rFonts w:ascii="Trebuchet MS" w:hAnsi="Trebuchet MS"/>
        </w:rPr>
        <w:t xml:space="preserve"> </w:t>
      </w:r>
      <w:r w:rsidRPr="00EB3BE5">
        <w:rPr>
          <w:rFonts w:ascii="Trebuchet MS" w:hAnsi="Trebuchet MS"/>
        </w:rPr>
        <w:t xml:space="preserve">dit zo spoedig mogelijk via de homepage van </w:t>
      </w:r>
      <w:r w:rsidR="00ED2363" w:rsidRPr="00EB3BE5">
        <w:rPr>
          <w:rFonts w:ascii="Trebuchet MS" w:hAnsi="Trebuchet MS"/>
          <w:szCs w:val="20"/>
        </w:rPr>
        <w:t>het Digitale Aanbestedingsplatform</w:t>
      </w:r>
      <w:r w:rsidRPr="00EB3BE5">
        <w:rPr>
          <w:rFonts w:ascii="Trebuchet MS" w:hAnsi="Trebuchet MS"/>
        </w:rPr>
        <w:t>. Indien Ondernemer door een storing niet tijdig (onderdelen van) een Inschrijving kan indienen, dient Ondernemer contact op te nemen met Aanbestedende dienst</w:t>
      </w:r>
      <w:r w:rsidR="00A6114D" w:rsidRPr="00EB3BE5">
        <w:rPr>
          <w:rFonts w:ascii="Trebuchet MS" w:hAnsi="Trebuchet MS"/>
        </w:rPr>
        <w:t xml:space="preserve">, voorafgaand aan het sluiten </w:t>
      </w:r>
      <w:r w:rsidR="00ED480B" w:rsidRPr="00EB3BE5">
        <w:rPr>
          <w:rFonts w:ascii="Trebuchet MS" w:hAnsi="Trebuchet MS"/>
        </w:rPr>
        <w:t xml:space="preserve">van de </w:t>
      </w:r>
      <w:r w:rsidR="00A6114D" w:rsidRPr="00EB3BE5">
        <w:rPr>
          <w:rFonts w:ascii="Trebuchet MS" w:hAnsi="Trebuchet MS"/>
        </w:rPr>
        <w:t xml:space="preserve">inschrijvingstermijn. In dat geval kan de Aanbestedende dienst, </w:t>
      </w:r>
      <w:r w:rsidR="00A6114D" w:rsidRPr="00EB3BE5">
        <w:rPr>
          <w:rFonts w:ascii="Trebuchet MS" w:hAnsi="Trebuchet MS"/>
        </w:rPr>
        <w:lastRenderedPageBreak/>
        <w:t>n</w:t>
      </w:r>
      <w:r w:rsidRPr="00EB3BE5">
        <w:rPr>
          <w:rFonts w:ascii="Trebuchet MS" w:hAnsi="Trebuchet MS"/>
        </w:rPr>
        <w:t>a afloop van de storing</w:t>
      </w:r>
      <w:r w:rsidR="00A6114D" w:rsidRPr="00EB3BE5">
        <w:rPr>
          <w:rFonts w:ascii="Trebuchet MS" w:hAnsi="Trebuchet MS"/>
        </w:rPr>
        <w:t xml:space="preserve">, </w:t>
      </w:r>
      <w:r w:rsidRPr="00EB3BE5">
        <w:rPr>
          <w:rFonts w:ascii="Trebuchet MS" w:hAnsi="Trebuchet MS"/>
        </w:rPr>
        <w:t xml:space="preserve">besluiten de </w:t>
      </w:r>
      <w:r w:rsidR="00ED480B" w:rsidRPr="00EB3BE5">
        <w:rPr>
          <w:rFonts w:ascii="Trebuchet MS" w:hAnsi="Trebuchet MS"/>
        </w:rPr>
        <w:t xml:space="preserve">inschrijvingstermijn </w:t>
      </w:r>
      <w:r w:rsidRPr="00EB3BE5">
        <w:rPr>
          <w:rFonts w:ascii="Trebuchet MS" w:hAnsi="Trebuchet MS"/>
        </w:rPr>
        <w:t>voor het indienen van een inschrijving te verlengen</w:t>
      </w:r>
      <w:r w:rsidR="00A6114D" w:rsidRPr="00EB3BE5">
        <w:rPr>
          <w:rFonts w:ascii="Trebuchet MS" w:hAnsi="Trebuchet MS"/>
        </w:rPr>
        <w:t>. Aanbestedende dienst zal daar transparant over communiceren met alle Inschrijvers.</w:t>
      </w:r>
    </w:p>
    <w:p w14:paraId="511B4EBF" w14:textId="77777777" w:rsidR="000205E0" w:rsidRPr="00EB3BE5" w:rsidRDefault="000205E0" w:rsidP="00FF02E6">
      <w:pPr>
        <w:suppressAutoHyphens/>
        <w:rPr>
          <w:rFonts w:ascii="Trebuchet MS" w:hAnsi="Trebuchet MS"/>
          <w:szCs w:val="20"/>
        </w:rPr>
      </w:pPr>
    </w:p>
    <w:p w14:paraId="1FA8CBA2" w14:textId="77777777" w:rsidR="000205E0" w:rsidRPr="00EB3BE5" w:rsidRDefault="000205E0" w:rsidP="00BA4666">
      <w:pPr>
        <w:pStyle w:val="Kop2"/>
        <w:rPr>
          <w:rFonts w:ascii="Trebuchet MS" w:hAnsi="Trebuchet MS"/>
        </w:rPr>
      </w:pPr>
      <w:bookmarkStart w:id="43" w:name="_Toc266099748"/>
      <w:bookmarkStart w:id="44" w:name="_Toc360604278"/>
      <w:bookmarkStart w:id="45" w:name="_Toc142398130"/>
      <w:bookmarkStart w:id="46" w:name="_Toc180750064"/>
      <w:r w:rsidRPr="00EB3BE5">
        <w:rPr>
          <w:rFonts w:ascii="Trebuchet MS" w:hAnsi="Trebuchet MS"/>
        </w:rPr>
        <w:t>Voorbehoud</w:t>
      </w:r>
      <w:bookmarkEnd w:id="43"/>
      <w:bookmarkEnd w:id="44"/>
      <w:bookmarkEnd w:id="45"/>
      <w:bookmarkEnd w:id="46"/>
    </w:p>
    <w:p w14:paraId="2998BBF4" w14:textId="0F996499" w:rsidR="001277A4" w:rsidRPr="00EB3BE5" w:rsidRDefault="001C519C" w:rsidP="00493B7A">
      <w:pPr>
        <w:pStyle w:val="Plattetekst"/>
        <w:jc w:val="both"/>
        <w:rPr>
          <w:rFonts w:ascii="Trebuchet MS" w:hAnsi="Trebuchet MS"/>
          <w:color w:val="000000"/>
          <w:sz w:val="20"/>
          <w:szCs w:val="20"/>
        </w:rPr>
      </w:pPr>
      <w:r w:rsidRPr="00EB3BE5">
        <w:rPr>
          <w:rFonts w:ascii="Trebuchet MS" w:hAnsi="Trebuchet MS"/>
          <w:color w:val="000000"/>
          <w:sz w:val="20"/>
          <w:szCs w:val="20"/>
        </w:rPr>
        <w:t>Aanbestedende dienst</w:t>
      </w:r>
      <w:r w:rsidR="000205E0" w:rsidRPr="00EB3BE5">
        <w:rPr>
          <w:rFonts w:ascii="Trebuchet MS" w:hAnsi="Trebuchet MS"/>
          <w:color w:val="000000"/>
          <w:sz w:val="20"/>
          <w:szCs w:val="20"/>
        </w:rPr>
        <w:t xml:space="preserve"> behoudt zich het recht voor de </w:t>
      </w:r>
      <w:r w:rsidR="00C676A2" w:rsidRPr="00EB3BE5">
        <w:rPr>
          <w:rFonts w:ascii="Trebuchet MS" w:hAnsi="Trebuchet MS"/>
          <w:color w:val="000000"/>
          <w:sz w:val="20"/>
          <w:szCs w:val="20"/>
        </w:rPr>
        <w:t>A</w:t>
      </w:r>
      <w:r w:rsidR="000205E0" w:rsidRPr="00EB3BE5">
        <w:rPr>
          <w:rFonts w:ascii="Trebuchet MS" w:hAnsi="Trebuchet MS"/>
          <w:color w:val="000000"/>
          <w:sz w:val="20"/>
          <w:szCs w:val="20"/>
        </w:rPr>
        <w:t xml:space="preserve">anbesteding geheel of gedeeltelijk, tijdelijk of definitief te stoppen dan wel </w:t>
      </w:r>
      <w:r w:rsidR="00E24797" w:rsidRPr="00EB3BE5">
        <w:rPr>
          <w:rFonts w:ascii="Trebuchet MS" w:hAnsi="Trebuchet MS"/>
          <w:color w:val="000000"/>
          <w:sz w:val="20"/>
          <w:szCs w:val="20"/>
        </w:rPr>
        <w:t xml:space="preserve">de </w:t>
      </w:r>
      <w:r w:rsidR="00C676A2" w:rsidRPr="00EB3BE5">
        <w:rPr>
          <w:rFonts w:ascii="Trebuchet MS" w:hAnsi="Trebuchet MS"/>
          <w:color w:val="000000"/>
          <w:sz w:val="20"/>
          <w:szCs w:val="20"/>
        </w:rPr>
        <w:t>O</w:t>
      </w:r>
      <w:r w:rsidR="00E24797" w:rsidRPr="00EB3BE5">
        <w:rPr>
          <w:rFonts w:ascii="Trebuchet MS" w:hAnsi="Trebuchet MS"/>
          <w:color w:val="000000"/>
          <w:sz w:val="20"/>
          <w:szCs w:val="20"/>
        </w:rPr>
        <w:t xml:space="preserve">pdracht </w:t>
      </w:r>
      <w:r w:rsidR="000205E0" w:rsidRPr="00EB3BE5">
        <w:rPr>
          <w:rFonts w:ascii="Trebuchet MS" w:hAnsi="Trebuchet MS"/>
          <w:color w:val="000000"/>
          <w:sz w:val="20"/>
          <w:szCs w:val="20"/>
        </w:rPr>
        <w:t xml:space="preserve">niet te gunnen. </w:t>
      </w:r>
    </w:p>
    <w:p w14:paraId="3CDD8E00" w14:textId="3EE2F862" w:rsidR="000205E0" w:rsidRPr="00EB3BE5" w:rsidRDefault="000205E0" w:rsidP="00493B7A">
      <w:pPr>
        <w:pStyle w:val="Plattetekst"/>
        <w:jc w:val="both"/>
        <w:rPr>
          <w:rFonts w:ascii="Trebuchet MS" w:hAnsi="Trebuchet MS"/>
          <w:color w:val="000000"/>
          <w:sz w:val="20"/>
          <w:szCs w:val="20"/>
        </w:rPr>
      </w:pPr>
    </w:p>
    <w:p w14:paraId="77C596E9" w14:textId="2ABA5490" w:rsidR="00183111" w:rsidRPr="00EB3BE5" w:rsidRDefault="00183111" w:rsidP="00F92236">
      <w:pPr>
        <w:jc w:val="both"/>
        <w:rPr>
          <w:rFonts w:ascii="Trebuchet MS" w:hAnsi="Trebuchet MS"/>
          <w:lang w:eastAsia="nl-NL"/>
        </w:rPr>
      </w:pPr>
      <w:r w:rsidRPr="00EB3BE5">
        <w:rPr>
          <w:rFonts w:ascii="Trebuchet MS" w:hAnsi="Trebuchet MS"/>
          <w:lang w:eastAsia="nl-NL"/>
        </w:rPr>
        <w:t>Aanbestedende dienst stelt geen vergoeding beschikbaar aan Ondernemers voor deelname aan deze Aanbesteding, noch voor het doen van een Inschrijving.</w:t>
      </w:r>
    </w:p>
    <w:p w14:paraId="12D6217D" w14:textId="77777777" w:rsidR="00183111" w:rsidRPr="00EB3BE5" w:rsidRDefault="00183111" w:rsidP="00183111">
      <w:pPr>
        <w:rPr>
          <w:rFonts w:ascii="Trebuchet MS" w:hAnsi="Trebuchet MS"/>
          <w:lang w:eastAsia="nl-NL"/>
        </w:rPr>
      </w:pPr>
    </w:p>
    <w:p w14:paraId="1A9D7157" w14:textId="77777777" w:rsidR="000205E0" w:rsidRPr="00EB3BE5" w:rsidRDefault="000205E0" w:rsidP="00493B7A">
      <w:pPr>
        <w:pStyle w:val="Kop2"/>
        <w:rPr>
          <w:rFonts w:ascii="Trebuchet MS" w:hAnsi="Trebuchet MS"/>
        </w:rPr>
      </w:pPr>
      <w:bookmarkStart w:id="47" w:name="_Toc360604279"/>
      <w:bookmarkStart w:id="48" w:name="_Toc142398131"/>
      <w:bookmarkStart w:id="49" w:name="_Toc180750065"/>
      <w:r w:rsidRPr="00EB3BE5">
        <w:rPr>
          <w:rFonts w:ascii="Trebuchet MS" w:hAnsi="Trebuchet MS"/>
        </w:rPr>
        <w:t>Tegenstrijdigheden en onvolkomenheden</w:t>
      </w:r>
      <w:bookmarkEnd w:id="47"/>
      <w:bookmarkEnd w:id="48"/>
      <w:bookmarkEnd w:id="49"/>
    </w:p>
    <w:p w14:paraId="625D9D2D" w14:textId="032A6A5D" w:rsidR="000205E0" w:rsidRPr="00EB3BE5" w:rsidRDefault="00183111" w:rsidP="00CD560E">
      <w:pPr>
        <w:pStyle w:val="Plattetekst"/>
        <w:jc w:val="both"/>
        <w:rPr>
          <w:rFonts w:ascii="Trebuchet MS" w:hAnsi="Trebuchet MS"/>
          <w:color w:val="000000"/>
          <w:sz w:val="20"/>
          <w:szCs w:val="20"/>
        </w:rPr>
      </w:pPr>
      <w:r w:rsidRPr="00EB3BE5">
        <w:rPr>
          <w:rFonts w:ascii="Trebuchet MS" w:hAnsi="Trebuchet MS"/>
          <w:color w:val="000000"/>
          <w:sz w:val="20"/>
          <w:szCs w:val="20"/>
        </w:rPr>
        <w:t xml:space="preserve">Aanbestedende dienst verwacht een proactieve houding van alle Ondernemers. Indien en </w:t>
      </w:r>
      <w:proofErr w:type="spellStart"/>
      <w:r w:rsidRPr="00EB3BE5">
        <w:rPr>
          <w:rFonts w:ascii="Trebuchet MS" w:hAnsi="Trebuchet MS"/>
          <w:color w:val="000000"/>
          <w:sz w:val="20"/>
          <w:szCs w:val="20"/>
        </w:rPr>
        <w:t>voorzover</w:t>
      </w:r>
      <w:proofErr w:type="spellEnd"/>
      <w:r w:rsidRPr="00EB3BE5">
        <w:rPr>
          <w:rFonts w:ascii="Trebuchet MS" w:hAnsi="Trebuchet MS"/>
          <w:color w:val="000000"/>
          <w:sz w:val="20"/>
          <w:szCs w:val="20"/>
        </w:rPr>
        <w:t xml:space="preserve"> een Ondernemer van mening is dat de Aanbestedingsstukken onjuistheden, onduidelijkheden of tegenstrijdigheden bevatten, is de Ondernemer gehouden dit zo snel mogelijk gemotiveerd en gespecificeerd kenbaar te maken, zo mogelijk in de Nota's van Inlichtingen, doch niet later dan 10 (tien) werkdagen voor de uiterste datum van het indienen van een Inschrijving, zodat Aanbestedende dienst voldoende tijd heeft de betreffende onjuistheid, onduidelijkheid of tegenstrijdigheid weg te nemen. Deze termijn (van 10 (tien) werkdagen voor de uiterste datum van het indienen van een Inschrijving) is een vervaldatum. Nadien kan een Ondernemer geen beroep meer doen op onjuistheden, onduidelijkheden of tegenstrijdigheden in de</w:t>
      </w:r>
      <w:r w:rsidR="00F82682" w:rsidRPr="00EB3BE5">
        <w:rPr>
          <w:rFonts w:ascii="Trebuchet MS" w:hAnsi="Trebuchet MS"/>
          <w:color w:val="000000"/>
          <w:sz w:val="20"/>
          <w:szCs w:val="20"/>
        </w:rPr>
        <w:t xml:space="preserve"> </w:t>
      </w:r>
      <w:r w:rsidRPr="00EB3BE5">
        <w:rPr>
          <w:rFonts w:ascii="Trebuchet MS" w:hAnsi="Trebuchet MS"/>
          <w:color w:val="000000"/>
          <w:sz w:val="20"/>
          <w:szCs w:val="20"/>
        </w:rPr>
        <w:t>Aanbestedingsstukken; de Ondernemer heeft zijn rechten ter</w:t>
      </w:r>
      <w:r w:rsidR="00EE1EF8" w:rsidRPr="00EB3BE5">
        <w:rPr>
          <w:rFonts w:ascii="Trebuchet MS" w:hAnsi="Trebuchet MS"/>
          <w:color w:val="000000"/>
          <w:sz w:val="20"/>
          <w:szCs w:val="20"/>
        </w:rPr>
        <w:t xml:space="preserve"> </w:t>
      </w:r>
      <w:r w:rsidRPr="00EB3BE5">
        <w:rPr>
          <w:rFonts w:ascii="Trebuchet MS" w:hAnsi="Trebuchet MS"/>
          <w:color w:val="000000"/>
          <w:sz w:val="20"/>
          <w:szCs w:val="20"/>
        </w:rPr>
        <w:t>zake verwerkt.</w:t>
      </w:r>
    </w:p>
    <w:p w14:paraId="12EFF8DE" w14:textId="77777777" w:rsidR="00183111" w:rsidRPr="00EB3BE5" w:rsidRDefault="00183111" w:rsidP="00183111">
      <w:pPr>
        <w:rPr>
          <w:rFonts w:ascii="Trebuchet MS" w:hAnsi="Trebuchet MS"/>
          <w:lang w:eastAsia="nl-NL"/>
        </w:rPr>
      </w:pPr>
    </w:p>
    <w:p w14:paraId="18C90A1D" w14:textId="77777777" w:rsidR="00DC1A5E" w:rsidRPr="00EB3BE5" w:rsidRDefault="000205E0" w:rsidP="00183111">
      <w:pPr>
        <w:pStyle w:val="Kop2"/>
        <w:rPr>
          <w:rFonts w:ascii="Trebuchet MS" w:hAnsi="Trebuchet MS"/>
        </w:rPr>
      </w:pPr>
      <w:bookmarkStart w:id="50" w:name="_Toc266099750"/>
      <w:bookmarkStart w:id="51" w:name="_Toc360604280"/>
      <w:bookmarkStart w:id="52" w:name="_Toc142398132"/>
      <w:bookmarkStart w:id="53" w:name="_Toc180750066"/>
      <w:r w:rsidRPr="00EB3BE5">
        <w:rPr>
          <w:rFonts w:ascii="Trebuchet MS" w:hAnsi="Trebuchet MS"/>
        </w:rPr>
        <w:t>Communicatie</w:t>
      </w:r>
      <w:bookmarkEnd w:id="50"/>
      <w:bookmarkEnd w:id="51"/>
      <w:bookmarkEnd w:id="52"/>
      <w:bookmarkEnd w:id="53"/>
    </w:p>
    <w:p w14:paraId="7D9D25C9" w14:textId="0A017250" w:rsidR="000205E0" w:rsidRPr="00EB3BE5" w:rsidRDefault="00183111" w:rsidP="00DC1A5E">
      <w:pPr>
        <w:pStyle w:val="Plattetekst"/>
        <w:jc w:val="both"/>
        <w:rPr>
          <w:rFonts w:ascii="Trebuchet MS" w:hAnsi="Trebuchet MS"/>
          <w:color w:val="000000"/>
          <w:sz w:val="20"/>
          <w:szCs w:val="20"/>
        </w:rPr>
      </w:pPr>
      <w:r w:rsidRPr="00EB3BE5">
        <w:rPr>
          <w:rFonts w:ascii="Trebuchet MS" w:hAnsi="Trebuchet MS"/>
          <w:color w:val="000000"/>
          <w:sz w:val="20"/>
          <w:szCs w:val="20"/>
        </w:rPr>
        <w:t>Alle communicatie inzake deze Aanbesteding ver</w:t>
      </w:r>
      <w:r w:rsidR="00842D4A" w:rsidRPr="00EB3BE5">
        <w:rPr>
          <w:rFonts w:ascii="Trebuchet MS" w:hAnsi="Trebuchet MS"/>
          <w:color w:val="000000"/>
          <w:sz w:val="20"/>
          <w:szCs w:val="20"/>
        </w:rPr>
        <w:t xml:space="preserve">loopt schriftelijk via </w:t>
      </w:r>
      <w:r w:rsidR="0026480D" w:rsidRPr="00EB3BE5">
        <w:rPr>
          <w:rFonts w:ascii="Trebuchet MS" w:hAnsi="Trebuchet MS"/>
          <w:sz w:val="20"/>
          <w:szCs w:val="20"/>
        </w:rPr>
        <w:t>het Digitale Aanbestedingsplatform</w:t>
      </w:r>
      <w:r w:rsidRPr="00EB3BE5">
        <w:rPr>
          <w:rFonts w:ascii="Trebuchet MS" w:hAnsi="Trebuchet MS"/>
          <w:color w:val="000000"/>
          <w:sz w:val="20"/>
          <w:szCs w:val="20"/>
        </w:rPr>
        <w:t>. Het is Ondernemers niet toegestaan contact te zoeken met Aanbestedende dienst, noch met personen die namens Aanbestedende dienst betrokken zijn bij deze Aanbesteding (waaronder leden van de beoordelingscommissie) inzake de onderhavige Aanbes</w:t>
      </w:r>
      <w:r w:rsidR="00842D4A" w:rsidRPr="00EB3BE5">
        <w:rPr>
          <w:rFonts w:ascii="Trebuchet MS" w:hAnsi="Trebuchet MS"/>
          <w:color w:val="000000"/>
          <w:sz w:val="20"/>
          <w:szCs w:val="20"/>
        </w:rPr>
        <w:t xml:space="preserve">teding, anders dan via </w:t>
      </w:r>
      <w:r w:rsidR="0026480D" w:rsidRPr="00EB3BE5">
        <w:rPr>
          <w:rFonts w:ascii="Trebuchet MS" w:hAnsi="Trebuchet MS"/>
          <w:sz w:val="20"/>
          <w:szCs w:val="20"/>
        </w:rPr>
        <w:t>het Digitale Aanbestedingsplatform</w:t>
      </w:r>
      <w:r w:rsidRPr="00EB3BE5">
        <w:rPr>
          <w:rFonts w:ascii="Trebuchet MS" w:hAnsi="Trebuchet MS"/>
          <w:color w:val="000000"/>
          <w:sz w:val="20"/>
          <w:szCs w:val="20"/>
        </w:rPr>
        <w:t>. Indien een Ondernemer toch contact zoekt met leden van de beoordelingscommissie of anderszins dit communicatievoorschrift overtreedt, kan dat leiden tot uitsluiting van verdere deelname aan deze Aanbesteding.</w:t>
      </w:r>
    </w:p>
    <w:p w14:paraId="61F3CC77" w14:textId="77777777" w:rsidR="00DC1A5E" w:rsidRPr="00EB3BE5" w:rsidRDefault="00DC1A5E" w:rsidP="00DC1A5E">
      <w:pPr>
        <w:rPr>
          <w:rFonts w:ascii="Trebuchet MS" w:hAnsi="Trebuchet MS"/>
          <w:lang w:eastAsia="nl-NL"/>
        </w:rPr>
      </w:pPr>
    </w:p>
    <w:p w14:paraId="10BF96BE" w14:textId="51D2809D" w:rsidR="000205E0" w:rsidRPr="00EB3BE5" w:rsidRDefault="00EE05AA" w:rsidP="00CD560E">
      <w:pPr>
        <w:pStyle w:val="Kop2"/>
        <w:rPr>
          <w:rFonts w:ascii="Trebuchet MS" w:hAnsi="Trebuchet MS"/>
        </w:rPr>
      </w:pPr>
      <w:bookmarkStart w:id="54" w:name="_Toc266099751"/>
      <w:bookmarkStart w:id="55" w:name="_Toc360604281"/>
      <w:bookmarkStart w:id="56" w:name="_Toc142398133"/>
      <w:bookmarkStart w:id="57" w:name="_Toc180750067"/>
      <w:r w:rsidRPr="00EB3BE5">
        <w:rPr>
          <w:rFonts w:ascii="Trebuchet MS" w:hAnsi="Trebuchet MS"/>
        </w:rPr>
        <w:t>Voorlopige p</w:t>
      </w:r>
      <w:r w:rsidR="000205E0" w:rsidRPr="00EB3BE5">
        <w:rPr>
          <w:rFonts w:ascii="Trebuchet MS" w:hAnsi="Trebuchet MS"/>
        </w:rPr>
        <w:t>lanning</w:t>
      </w:r>
      <w:bookmarkEnd w:id="54"/>
      <w:bookmarkEnd w:id="55"/>
      <w:bookmarkEnd w:id="56"/>
      <w:bookmarkEnd w:id="57"/>
    </w:p>
    <w:p w14:paraId="7AFC789E" w14:textId="5F891028" w:rsidR="000205E0" w:rsidRPr="00EB3BE5" w:rsidRDefault="000C40B1" w:rsidP="0098739E">
      <w:pPr>
        <w:pStyle w:val="Plattetekst"/>
        <w:jc w:val="both"/>
        <w:rPr>
          <w:rFonts w:ascii="Trebuchet MS" w:hAnsi="Trebuchet MS"/>
          <w:color w:val="000000"/>
          <w:sz w:val="20"/>
          <w:szCs w:val="20"/>
        </w:rPr>
      </w:pPr>
      <w:r w:rsidRPr="00EB3BE5">
        <w:rPr>
          <w:rFonts w:ascii="Trebuchet MS" w:hAnsi="Trebuchet MS"/>
          <w:color w:val="000000"/>
          <w:sz w:val="20"/>
          <w:szCs w:val="20"/>
        </w:rPr>
        <w:t xml:space="preserve">Zie </w:t>
      </w:r>
      <w:proofErr w:type="spellStart"/>
      <w:r w:rsidRPr="00EB3BE5">
        <w:rPr>
          <w:rFonts w:ascii="Trebuchet MS" w:hAnsi="Trebuchet MS"/>
          <w:color w:val="000000"/>
          <w:sz w:val="20"/>
          <w:szCs w:val="20"/>
        </w:rPr>
        <w:t>Ten</w:t>
      </w:r>
      <w:r w:rsidR="00F309A7" w:rsidRPr="00EB3BE5">
        <w:rPr>
          <w:rFonts w:ascii="Trebuchet MS" w:hAnsi="Trebuchet MS"/>
          <w:color w:val="000000"/>
          <w:sz w:val="20"/>
          <w:szCs w:val="20"/>
        </w:rPr>
        <w:t>derNed</w:t>
      </w:r>
      <w:proofErr w:type="spellEnd"/>
    </w:p>
    <w:p w14:paraId="79883A3B" w14:textId="77777777" w:rsidR="000205E0" w:rsidRPr="00EB3BE5" w:rsidRDefault="000205E0" w:rsidP="0098739E">
      <w:pPr>
        <w:pStyle w:val="Plattetekst"/>
        <w:jc w:val="both"/>
        <w:rPr>
          <w:rFonts w:ascii="Trebuchet MS" w:hAnsi="Trebuchet MS"/>
          <w:color w:val="000000"/>
          <w:sz w:val="20"/>
          <w:szCs w:val="20"/>
        </w:rPr>
      </w:pPr>
    </w:p>
    <w:p w14:paraId="7A2EDFBE" w14:textId="2D17F87E" w:rsidR="000205E0" w:rsidRPr="00EB3BE5" w:rsidRDefault="000205E0" w:rsidP="0098739E">
      <w:pPr>
        <w:pStyle w:val="Kop2"/>
        <w:rPr>
          <w:rFonts w:ascii="Trebuchet MS" w:hAnsi="Trebuchet MS"/>
        </w:rPr>
      </w:pPr>
      <w:bookmarkStart w:id="58" w:name="_Toc266099753"/>
      <w:bookmarkStart w:id="59" w:name="_Toc360604283"/>
      <w:bookmarkStart w:id="60" w:name="_Toc142398135"/>
      <w:bookmarkStart w:id="61" w:name="_Toc180750068"/>
      <w:r w:rsidRPr="00EB3BE5">
        <w:rPr>
          <w:rFonts w:ascii="Trebuchet MS" w:hAnsi="Trebuchet MS"/>
        </w:rPr>
        <w:t>Intellectueel eigendom</w:t>
      </w:r>
      <w:bookmarkEnd w:id="58"/>
      <w:bookmarkEnd w:id="59"/>
      <w:bookmarkEnd w:id="60"/>
      <w:bookmarkEnd w:id="61"/>
      <w:r w:rsidR="004240C2" w:rsidRPr="00EB3BE5">
        <w:rPr>
          <w:rFonts w:ascii="Trebuchet MS" w:hAnsi="Trebuchet MS"/>
        </w:rPr>
        <w:t xml:space="preserve"> </w:t>
      </w:r>
    </w:p>
    <w:p w14:paraId="734A7508" w14:textId="1E3C348D" w:rsidR="000205E0" w:rsidRPr="00EB3BE5" w:rsidRDefault="000205E0" w:rsidP="00F92236">
      <w:pPr>
        <w:pStyle w:val="Plattetekst"/>
        <w:jc w:val="both"/>
        <w:rPr>
          <w:rFonts w:ascii="Trebuchet MS" w:hAnsi="Trebuchet MS"/>
          <w:color w:val="000000"/>
          <w:sz w:val="20"/>
          <w:szCs w:val="20"/>
        </w:rPr>
      </w:pPr>
      <w:r w:rsidRPr="00EB3BE5">
        <w:rPr>
          <w:rFonts w:ascii="Trebuchet MS" w:hAnsi="Trebuchet MS"/>
          <w:color w:val="000000"/>
          <w:sz w:val="20"/>
          <w:szCs w:val="20"/>
        </w:rPr>
        <w:t>Het i</w:t>
      </w:r>
      <w:r w:rsidR="008530AC" w:rsidRPr="00EB3BE5">
        <w:rPr>
          <w:rFonts w:ascii="Trebuchet MS" w:hAnsi="Trebuchet MS"/>
          <w:color w:val="000000"/>
          <w:sz w:val="20"/>
          <w:szCs w:val="20"/>
        </w:rPr>
        <w:t xml:space="preserve">ntellectueel eigendom van door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xml:space="preserve"> verstrekte informatie berust bij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Behoudens uitzonderingen door de Auteurswet gesteld, mag zonde</w:t>
      </w:r>
      <w:r w:rsidR="008530AC" w:rsidRPr="00EB3BE5">
        <w:rPr>
          <w:rFonts w:ascii="Trebuchet MS" w:hAnsi="Trebuchet MS"/>
          <w:color w:val="000000"/>
          <w:sz w:val="20"/>
          <w:szCs w:val="20"/>
        </w:rPr>
        <w:t>r schriftelijke toestemming van</w:t>
      </w:r>
      <w:r w:rsidR="008669C3" w:rsidRPr="00EB3BE5">
        <w:rPr>
          <w:rFonts w:ascii="Trebuchet MS" w:hAnsi="Trebuchet MS"/>
          <w:color w:val="000000"/>
          <w:sz w:val="20"/>
          <w:szCs w:val="20"/>
        </w:rPr>
        <w:t xml:space="preserve">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xml:space="preserve"> niets uit de Inschrijvingsleidraad worden verveelvoudigd (anders dan voor deze </w:t>
      </w:r>
      <w:r w:rsidR="0080436A" w:rsidRPr="00EB3BE5">
        <w:rPr>
          <w:rFonts w:ascii="Trebuchet MS" w:hAnsi="Trebuchet MS"/>
          <w:color w:val="000000"/>
          <w:sz w:val="20"/>
          <w:szCs w:val="20"/>
        </w:rPr>
        <w:t>A</w:t>
      </w:r>
      <w:r w:rsidRPr="00EB3BE5">
        <w:rPr>
          <w:rFonts w:ascii="Trebuchet MS" w:hAnsi="Trebuchet MS"/>
          <w:color w:val="000000"/>
          <w:sz w:val="20"/>
          <w:szCs w:val="20"/>
        </w:rPr>
        <w:t>anbesteding) door middel van druk, fotokopie, microfilm of anderszins.</w:t>
      </w:r>
    </w:p>
    <w:p w14:paraId="0A789B3C" w14:textId="77777777" w:rsidR="009A7DE4" w:rsidRPr="00EB3BE5" w:rsidRDefault="009A7DE4" w:rsidP="009A7DE4">
      <w:pPr>
        <w:rPr>
          <w:rFonts w:ascii="Trebuchet MS" w:hAnsi="Trebuchet MS"/>
          <w:lang w:eastAsia="nl-NL"/>
        </w:rPr>
      </w:pPr>
    </w:p>
    <w:p w14:paraId="4FE812DB" w14:textId="58CBFE6A" w:rsidR="000205E0" w:rsidRPr="00EB3BE5" w:rsidRDefault="000205E0" w:rsidP="00D5472D">
      <w:pPr>
        <w:pStyle w:val="Plattetekst"/>
        <w:jc w:val="both"/>
        <w:rPr>
          <w:rFonts w:ascii="Trebuchet MS" w:hAnsi="Trebuchet MS"/>
          <w:color w:val="000000"/>
          <w:sz w:val="20"/>
          <w:szCs w:val="20"/>
        </w:rPr>
      </w:pPr>
      <w:r w:rsidRPr="00EB3BE5">
        <w:rPr>
          <w:rFonts w:ascii="Trebuchet MS" w:hAnsi="Trebuchet MS"/>
          <w:color w:val="000000"/>
          <w:sz w:val="20"/>
          <w:szCs w:val="20"/>
        </w:rPr>
        <w:t xml:space="preserve">Uw Inschrijving en alle bijlagen </w:t>
      </w:r>
      <w:r w:rsidR="00693A90" w:rsidRPr="00EB3BE5">
        <w:rPr>
          <w:rFonts w:ascii="Trebuchet MS" w:hAnsi="Trebuchet MS"/>
          <w:color w:val="000000"/>
          <w:sz w:val="20"/>
          <w:szCs w:val="20"/>
        </w:rPr>
        <w:t>die</w:t>
      </w:r>
      <w:r w:rsidRPr="00EB3BE5">
        <w:rPr>
          <w:rFonts w:ascii="Trebuchet MS" w:hAnsi="Trebuchet MS"/>
          <w:color w:val="000000"/>
          <w:sz w:val="20"/>
          <w:szCs w:val="20"/>
        </w:rPr>
        <w:t xml:space="preserve"> u in het kader van deze </w:t>
      </w:r>
      <w:r w:rsidR="0080436A" w:rsidRPr="00EB3BE5">
        <w:rPr>
          <w:rFonts w:ascii="Trebuchet MS" w:hAnsi="Trebuchet MS"/>
          <w:color w:val="000000"/>
          <w:sz w:val="20"/>
          <w:szCs w:val="20"/>
        </w:rPr>
        <w:t>Aa</w:t>
      </w:r>
      <w:r w:rsidRPr="00EB3BE5">
        <w:rPr>
          <w:rFonts w:ascii="Trebuchet MS" w:hAnsi="Trebuchet MS"/>
          <w:color w:val="000000"/>
          <w:sz w:val="20"/>
          <w:szCs w:val="20"/>
        </w:rPr>
        <w:t xml:space="preserve">nbesteding toezendt, afgeeft of laat afgeven, wordt op het moment van ontvangst eigendom van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xml:space="preserve">, tenzij door Ondernemer anders aangegeven.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xml:space="preserve"> heeft het recht om ideeën, suggesties, (tekst)voorstellen en andere door de Ondernemer verstrekte informatie en documenten in het kader van deze </w:t>
      </w:r>
      <w:r w:rsidR="0080436A" w:rsidRPr="00EB3BE5">
        <w:rPr>
          <w:rFonts w:ascii="Trebuchet MS" w:hAnsi="Trebuchet MS"/>
          <w:color w:val="000000"/>
          <w:sz w:val="20"/>
          <w:szCs w:val="20"/>
        </w:rPr>
        <w:t>A</w:t>
      </w:r>
      <w:r w:rsidRPr="00EB3BE5">
        <w:rPr>
          <w:rFonts w:ascii="Trebuchet MS" w:hAnsi="Trebuchet MS"/>
          <w:color w:val="000000"/>
          <w:sz w:val="20"/>
          <w:szCs w:val="20"/>
        </w:rPr>
        <w:t xml:space="preserve">anbesteding te gebruiken, te bewerken, dan wel te modelleren ook al wordt de opdracht niet aan de Ondernemer gegund, tenzij door de Ondernemer anders aangegeven. Het gebruik, de bewerking of andersoortige modellering geeft geen recht op enige vergoeding onder welke naam of titel dan ook.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xml:space="preserve"> staat er echter voor in dat informatie afkomstig van de Ondernemer, waarvan eerstgenoemde de vertrouwelijkheid kent, dan wel behoort te kennen, vertrouwelijk zal worden behandeld en in ieder geval rekening zal worden gehouden met de gerechtvaardigde (zakelijke) belangen van de Ondernemer.</w:t>
      </w:r>
    </w:p>
    <w:p w14:paraId="15282F08" w14:textId="77777777" w:rsidR="000205E0" w:rsidRPr="00EB3BE5" w:rsidRDefault="000205E0" w:rsidP="00D5472D">
      <w:pPr>
        <w:pStyle w:val="Plattetekst"/>
        <w:jc w:val="both"/>
        <w:rPr>
          <w:rFonts w:ascii="Trebuchet MS" w:hAnsi="Trebuchet MS"/>
          <w:color w:val="000000"/>
          <w:sz w:val="20"/>
          <w:szCs w:val="20"/>
        </w:rPr>
      </w:pPr>
    </w:p>
    <w:p w14:paraId="41A106B8" w14:textId="0FCF033A" w:rsidR="000205E0" w:rsidRPr="00EB3BE5" w:rsidRDefault="000205E0" w:rsidP="00D5472D">
      <w:pPr>
        <w:pStyle w:val="Plattetekst"/>
        <w:jc w:val="both"/>
        <w:rPr>
          <w:rFonts w:ascii="Trebuchet MS" w:hAnsi="Trebuchet MS"/>
          <w:color w:val="000000"/>
          <w:sz w:val="20"/>
          <w:szCs w:val="20"/>
        </w:rPr>
      </w:pPr>
      <w:r w:rsidRPr="00EB3BE5">
        <w:rPr>
          <w:rFonts w:ascii="Trebuchet MS" w:hAnsi="Trebuchet MS"/>
          <w:color w:val="000000"/>
          <w:sz w:val="20"/>
          <w:szCs w:val="20"/>
        </w:rPr>
        <w:lastRenderedPageBreak/>
        <w:t xml:space="preserve">Door Inschrijving verklaart Ondernemer dat geen enkele informatie </w:t>
      </w:r>
      <w:r w:rsidR="005B06A2" w:rsidRPr="00EB3BE5">
        <w:rPr>
          <w:rFonts w:ascii="Trebuchet MS" w:hAnsi="Trebuchet MS"/>
          <w:color w:val="000000"/>
          <w:sz w:val="20"/>
          <w:szCs w:val="20"/>
        </w:rPr>
        <w:t>die</w:t>
      </w:r>
      <w:r w:rsidRPr="00EB3BE5">
        <w:rPr>
          <w:rFonts w:ascii="Trebuchet MS" w:hAnsi="Trebuchet MS"/>
          <w:color w:val="000000"/>
          <w:sz w:val="20"/>
          <w:szCs w:val="20"/>
        </w:rPr>
        <w:t xml:space="preserve"> in het kader van onderhavige </w:t>
      </w:r>
      <w:r w:rsidR="0080436A" w:rsidRPr="00EB3BE5">
        <w:rPr>
          <w:rFonts w:ascii="Trebuchet MS" w:hAnsi="Trebuchet MS"/>
          <w:color w:val="000000"/>
          <w:sz w:val="20"/>
          <w:szCs w:val="20"/>
        </w:rPr>
        <w:t>A</w:t>
      </w:r>
      <w:r w:rsidRPr="00EB3BE5">
        <w:rPr>
          <w:rFonts w:ascii="Trebuchet MS" w:hAnsi="Trebuchet MS"/>
          <w:color w:val="000000"/>
          <w:sz w:val="20"/>
          <w:szCs w:val="20"/>
        </w:rPr>
        <w:t>anbesteding beschikbaar komt, aan derden ter beschikking is</w:t>
      </w:r>
      <w:r w:rsidR="00F91C94" w:rsidRPr="00EB3BE5">
        <w:rPr>
          <w:rFonts w:ascii="Trebuchet MS" w:hAnsi="Trebuchet MS"/>
          <w:color w:val="000000"/>
          <w:sz w:val="20"/>
          <w:szCs w:val="20"/>
        </w:rPr>
        <w:t>/</w:t>
      </w:r>
      <w:r w:rsidRPr="00EB3BE5">
        <w:rPr>
          <w:rFonts w:ascii="Trebuchet MS" w:hAnsi="Trebuchet MS"/>
          <w:color w:val="000000"/>
          <w:sz w:val="20"/>
          <w:szCs w:val="20"/>
        </w:rPr>
        <w:t>wordt gesteld</w:t>
      </w:r>
      <w:r w:rsidR="00A1640F" w:rsidRPr="00EB3BE5">
        <w:rPr>
          <w:rFonts w:ascii="Trebuchet MS" w:hAnsi="Trebuchet MS"/>
          <w:color w:val="000000"/>
          <w:sz w:val="20"/>
          <w:szCs w:val="20"/>
        </w:rPr>
        <w:t xml:space="preserve">, anders dan </w:t>
      </w:r>
      <w:r w:rsidR="005B06A2" w:rsidRPr="00EB3BE5">
        <w:rPr>
          <w:rFonts w:ascii="Trebuchet MS" w:hAnsi="Trebuchet MS"/>
          <w:color w:val="000000"/>
          <w:sz w:val="20"/>
          <w:szCs w:val="20"/>
        </w:rPr>
        <w:t xml:space="preserve">informatie die </w:t>
      </w:r>
      <w:r w:rsidR="00A1640F" w:rsidRPr="00EB3BE5">
        <w:rPr>
          <w:rFonts w:ascii="Trebuchet MS" w:hAnsi="Trebuchet MS"/>
          <w:color w:val="000000"/>
          <w:sz w:val="20"/>
          <w:szCs w:val="20"/>
        </w:rPr>
        <w:t>openbaar toegankelijk is</w:t>
      </w:r>
      <w:r w:rsidRPr="00EB3BE5">
        <w:rPr>
          <w:rFonts w:ascii="Trebuchet MS" w:hAnsi="Trebuchet MS"/>
          <w:color w:val="000000"/>
          <w:sz w:val="20"/>
          <w:szCs w:val="20"/>
        </w:rPr>
        <w:t>.</w:t>
      </w:r>
    </w:p>
    <w:p w14:paraId="598B9F41" w14:textId="77777777" w:rsidR="000205E0" w:rsidRPr="00EB3BE5" w:rsidRDefault="000205E0" w:rsidP="00D5472D">
      <w:pPr>
        <w:pStyle w:val="Plattetekst"/>
        <w:jc w:val="both"/>
        <w:rPr>
          <w:rFonts w:ascii="Trebuchet MS" w:hAnsi="Trebuchet MS"/>
          <w:color w:val="000000"/>
          <w:sz w:val="20"/>
          <w:szCs w:val="20"/>
        </w:rPr>
      </w:pPr>
    </w:p>
    <w:p w14:paraId="5C69555B" w14:textId="1E71F226" w:rsidR="000205E0" w:rsidRPr="00EB3BE5" w:rsidRDefault="000205E0" w:rsidP="00D5472D">
      <w:pPr>
        <w:pStyle w:val="Plattetekst"/>
        <w:jc w:val="both"/>
        <w:rPr>
          <w:rFonts w:ascii="Trebuchet MS" w:hAnsi="Trebuchet MS"/>
          <w:color w:val="000000"/>
          <w:sz w:val="20"/>
          <w:szCs w:val="20"/>
        </w:rPr>
      </w:pPr>
      <w:r w:rsidRPr="00EB3BE5">
        <w:rPr>
          <w:rFonts w:ascii="Trebuchet MS" w:hAnsi="Trebuchet MS"/>
          <w:color w:val="000000"/>
          <w:sz w:val="20"/>
          <w:szCs w:val="20"/>
        </w:rPr>
        <w:t xml:space="preserve">Door Inschrijving verklaart Ondernemer dat hij geen publiciteit aan dit project zal geven, anders dan na </w:t>
      </w:r>
      <w:r w:rsidR="0080436A" w:rsidRPr="00EB3BE5">
        <w:rPr>
          <w:rFonts w:ascii="Trebuchet MS" w:hAnsi="Trebuchet MS"/>
          <w:color w:val="000000"/>
          <w:sz w:val="20"/>
          <w:szCs w:val="20"/>
        </w:rPr>
        <w:t xml:space="preserve">voorafgaande </w:t>
      </w:r>
      <w:r w:rsidRPr="00EB3BE5">
        <w:rPr>
          <w:rFonts w:ascii="Trebuchet MS" w:hAnsi="Trebuchet MS"/>
          <w:color w:val="000000"/>
          <w:sz w:val="20"/>
          <w:szCs w:val="20"/>
        </w:rPr>
        <w:t xml:space="preserve">schriftelijke toestemming van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w:t>
      </w:r>
    </w:p>
    <w:p w14:paraId="4FFC6E9B" w14:textId="77777777" w:rsidR="00902AE2" w:rsidRPr="00EB3BE5" w:rsidRDefault="00902AE2">
      <w:pPr>
        <w:rPr>
          <w:rFonts w:ascii="Trebuchet MS" w:hAnsi="Trebuchet MS"/>
        </w:rPr>
      </w:pPr>
    </w:p>
    <w:p w14:paraId="222C1564" w14:textId="72173EC6" w:rsidR="004F1A61" w:rsidRPr="00EB3BE5" w:rsidRDefault="00705D84" w:rsidP="000A109C">
      <w:pPr>
        <w:pStyle w:val="Kop2"/>
        <w:rPr>
          <w:rFonts w:ascii="Trebuchet MS" w:hAnsi="Trebuchet MS"/>
          <w:lang w:eastAsia="nl-NL"/>
        </w:rPr>
      </w:pPr>
      <w:bookmarkStart w:id="62" w:name="_Toc180750069"/>
      <w:bookmarkStart w:id="63" w:name="_Toc142398136"/>
      <w:r w:rsidRPr="00EB3BE5">
        <w:rPr>
          <w:rFonts w:ascii="Trebuchet MS" w:hAnsi="Trebuchet MS"/>
          <w:lang w:eastAsia="nl-NL"/>
        </w:rPr>
        <w:t>Informatiebijeenkomst</w:t>
      </w:r>
      <w:bookmarkEnd w:id="62"/>
      <w:r w:rsidRPr="00EB3BE5">
        <w:rPr>
          <w:rFonts w:ascii="Trebuchet MS" w:hAnsi="Trebuchet MS"/>
          <w:lang w:eastAsia="nl-NL"/>
        </w:rPr>
        <w:t xml:space="preserve"> </w:t>
      </w:r>
      <w:bookmarkEnd w:id="63"/>
    </w:p>
    <w:p w14:paraId="103D5215" w14:textId="137E30CC" w:rsidR="00705D84" w:rsidRPr="00EB3BE5" w:rsidRDefault="00705D84" w:rsidP="00F92236">
      <w:pPr>
        <w:pStyle w:val="Plattetekst"/>
        <w:jc w:val="both"/>
        <w:rPr>
          <w:rFonts w:ascii="Trebuchet MS" w:hAnsi="Trebuchet MS"/>
          <w:color w:val="000000"/>
          <w:szCs w:val="20"/>
        </w:rPr>
      </w:pPr>
      <w:r w:rsidRPr="00EB3BE5">
        <w:rPr>
          <w:rFonts w:ascii="Trebuchet MS" w:hAnsi="Trebuchet MS"/>
          <w:color w:val="000000"/>
          <w:sz w:val="20"/>
          <w:szCs w:val="20"/>
        </w:rPr>
        <w:t xml:space="preserve">In de procedure is een informatiebijeenkomst opgenomen waarbij zaken nader toegelicht zullen worden. Ondernemer die de informatiebijeenkomst wenst bij te wonen dient </w:t>
      </w:r>
      <w:r w:rsidR="00F43377" w:rsidRPr="00EB3BE5">
        <w:rPr>
          <w:rFonts w:ascii="Trebuchet MS" w:hAnsi="Trebuchet MS"/>
          <w:color w:val="000000"/>
          <w:sz w:val="20"/>
          <w:szCs w:val="20"/>
        </w:rPr>
        <w:t xml:space="preserve">dit </w:t>
      </w:r>
      <w:r w:rsidRPr="00EB3BE5">
        <w:rPr>
          <w:rFonts w:ascii="Trebuchet MS" w:hAnsi="Trebuchet MS"/>
          <w:color w:val="000000"/>
          <w:sz w:val="20"/>
          <w:szCs w:val="20"/>
        </w:rPr>
        <w:t>kenbaar te maken</w:t>
      </w:r>
      <w:r w:rsidR="00F82682" w:rsidRPr="00EB3BE5">
        <w:rPr>
          <w:rFonts w:ascii="Trebuchet MS" w:hAnsi="Trebuchet MS"/>
          <w:color w:val="000000"/>
          <w:sz w:val="20"/>
          <w:szCs w:val="20"/>
        </w:rPr>
        <w:t xml:space="preserve"> </w:t>
      </w:r>
      <w:r w:rsidR="00067CB7" w:rsidRPr="00EB3BE5">
        <w:rPr>
          <w:rFonts w:ascii="Trebuchet MS" w:hAnsi="Trebuchet MS"/>
          <w:color w:val="000000"/>
          <w:sz w:val="20"/>
          <w:szCs w:val="20"/>
        </w:rPr>
        <w:t xml:space="preserve">via de </w:t>
      </w:r>
      <w:r w:rsidR="007C31A2" w:rsidRPr="00EB3BE5">
        <w:rPr>
          <w:rFonts w:ascii="Trebuchet MS" w:hAnsi="Trebuchet MS"/>
          <w:color w:val="000000"/>
          <w:sz w:val="20"/>
          <w:szCs w:val="20"/>
        </w:rPr>
        <w:t>‘B</w:t>
      </w:r>
      <w:r w:rsidR="00B86010" w:rsidRPr="00EB3BE5">
        <w:rPr>
          <w:rFonts w:ascii="Trebuchet MS" w:hAnsi="Trebuchet MS"/>
          <w:color w:val="000000"/>
          <w:sz w:val="20"/>
          <w:szCs w:val="20"/>
        </w:rPr>
        <w:t>erichten</w:t>
      </w:r>
      <w:r w:rsidR="007C31A2" w:rsidRPr="00EB3BE5">
        <w:rPr>
          <w:rFonts w:ascii="Trebuchet MS" w:hAnsi="Trebuchet MS"/>
          <w:color w:val="000000"/>
          <w:sz w:val="20"/>
          <w:szCs w:val="20"/>
        </w:rPr>
        <w:t xml:space="preserve">’ </w:t>
      </w:r>
      <w:r w:rsidR="00B86010" w:rsidRPr="00EB3BE5">
        <w:rPr>
          <w:rFonts w:ascii="Trebuchet MS" w:hAnsi="Trebuchet MS"/>
          <w:color w:val="000000"/>
          <w:sz w:val="20"/>
          <w:szCs w:val="20"/>
        </w:rPr>
        <w:t>module</w:t>
      </w:r>
      <w:r w:rsidR="007C31A2" w:rsidRPr="00EB3BE5">
        <w:rPr>
          <w:rFonts w:ascii="Trebuchet MS" w:hAnsi="Trebuchet MS"/>
          <w:color w:val="000000"/>
          <w:sz w:val="20"/>
          <w:szCs w:val="20"/>
        </w:rPr>
        <w:t xml:space="preserve"> van </w:t>
      </w:r>
      <w:r w:rsidR="0045442C" w:rsidRPr="00EB3BE5">
        <w:rPr>
          <w:rFonts w:ascii="Trebuchet MS" w:hAnsi="Trebuchet MS"/>
          <w:color w:val="000000"/>
          <w:sz w:val="20"/>
          <w:szCs w:val="20"/>
        </w:rPr>
        <w:t>het Digitale Aanbestedingsplatform</w:t>
      </w:r>
      <w:r w:rsidR="00771AEC" w:rsidRPr="00EB3BE5">
        <w:rPr>
          <w:rFonts w:ascii="Trebuchet MS" w:hAnsi="Trebuchet MS"/>
          <w:color w:val="000000"/>
          <w:sz w:val="20"/>
          <w:szCs w:val="20"/>
        </w:rPr>
        <w:t xml:space="preserve"> </w:t>
      </w:r>
      <w:proofErr w:type="spellStart"/>
      <w:r w:rsidR="00771AEC" w:rsidRPr="00EB3BE5">
        <w:rPr>
          <w:rFonts w:ascii="Trebuchet MS" w:hAnsi="Trebuchet MS"/>
          <w:color w:val="000000"/>
          <w:sz w:val="20"/>
          <w:szCs w:val="20"/>
        </w:rPr>
        <w:t>TenderNed</w:t>
      </w:r>
      <w:proofErr w:type="spellEnd"/>
      <w:r w:rsidR="007655B2" w:rsidRPr="00EB3BE5">
        <w:rPr>
          <w:rFonts w:ascii="Trebuchet MS" w:hAnsi="Trebuchet MS"/>
          <w:color w:val="000000"/>
          <w:sz w:val="20"/>
          <w:szCs w:val="20"/>
        </w:rPr>
        <w:t xml:space="preserve">. Ondernemer geeft naam en functie op van de deelnemers aan de informatiebijeenkomst. Ondernemer kan zich met maximaal </w:t>
      </w:r>
      <w:r w:rsidR="008A1F43" w:rsidRPr="00EB3BE5">
        <w:rPr>
          <w:rFonts w:ascii="Trebuchet MS" w:hAnsi="Trebuchet MS"/>
          <w:color w:val="000000"/>
          <w:sz w:val="20"/>
          <w:szCs w:val="20"/>
        </w:rPr>
        <w:t>twee</w:t>
      </w:r>
      <w:r w:rsidR="007C31A2" w:rsidRPr="00EB3BE5">
        <w:rPr>
          <w:rFonts w:ascii="Trebuchet MS" w:hAnsi="Trebuchet MS"/>
          <w:color w:val="000000"/>
          <w:sz w:val="20"/>
          <w:szCs w:val="20"/>
        </w:rPr>
        <w:t xml:space="preserve">deelnemers </w:t>
      </w:r>
      <w:r w:rsidR="00F77C3F" w:rsidRPr="00EB3BE5">
        <w:rPr>
          <w:rFonts w:ascii="Trebuchet MS" w:hAnsi="Trebuchet MS"/>
          <w:color w:val="000000"/>
          <w:sz w:val="20"/>
          <w:szCs w:val="20"/>
        </w:rPr>
        <w:t>aanmelden.</w:t>
      </w:r>
      <w:r w:rsidR="00F77C3F" w:rsidRPr="00EB3BE5">
        <w:rPr>
          <w:rFonts w:ascii="Trebuchet MS" w:hAnsi="Trebuchet MS"/>
          <w:color w:val="000000"/>
          <w:szCs w:val="20"/>
        </w:rPr>
        <w:t xml:space="preserve"> </w:t>
      </w:r>
    </w:p>
    <w:p w14:paraId="1B829E50" w14:textId="77777777" w:rsidR="00902AE2" w:rsidRPr="00EB3BE5" w:rsidRDefault="00902AE2" w:rsidP="00F92236">
      <w:pPr>
        <w:jc w:val="both"/>
        <w:rPr>
          <w:rFonts w:ascii="Trebuchet MS" w:hAnsi="Trebuchet MS"/>
          <w:lang w:eastAsia="nl-NL"/>
        </w:rPr>
      </w:pPr>
    </w:p>
    <w:p w14:paraId="7D001CC1" w14:textId="70FD7D5F" w:rsidR="00902AE2" w:rsidRPr="00EB3BE5" w:rsidRDefault="00902AE2" w:rsidP="00F92236">
      <w:pPr>
        <w:jc w:val="both"/>
        <w:rPr>
          <w:rFonts w:ascii="Trebuchet MS" w:hAnsi="Trebuchet MS"/>
          <w:szCs w:val="20"/>
        </w:rPr>
      </w:pPr>
      <w:r w:rsidRPr="00EB3BE5">
        <w:rPr>
          <w:rFonts w:ascii="Trebuchet MS" w:hAnsi="Trebuchet MS"/>
          <w:szCs w:val="20"/>
        </w:rPr>
        <w:t xml:space="preserve">Voorafgaand aan de informatiebijeenkomst kan Ondernemer vragen indienen </w:t>
      </w:r>
      <w:r w:rsidR="005B06A2" w:rsidRPr="00EB3BE5">
        <w:rPr>
          <w:rFonts w:ascii="Trebuchet MS" w:hAnsi="Trebuchet MS"/>
          <w:szCs w:val="20"/>
        </w:rPr>
        <w:t>die</w:t>
      </w:r>
      <w:r w:rsidRPr="00EB3BE5">
        <w:rPr>
          <w:rFonts w:ascii="Trebuchet MS" w:hAnsi="Trebuchet MS"/>
          <w:szCs w:val="20"/>
        </w:rPr>
        <w:t xml:space="preserve"> zullen worden behandeld tijdens de informatiebijeenkomst en vervolgens worden opgenomen in de Nota van Inlichtingen</w:t>
      </w:r>
      <w:r w:rsidR="00AF45C3" w:rsidRPr="00EB3BE5">
        <w:rPr>
          <w:rFonts w:ascii="Trebuchet MS" w:hAnsi="Trebuchet MS"/>
          <w:szCs w:val="20"/>
        </w:rPr>
        <w:t>.</w:t>
      </w:r>
      <w:r w:rsidRPr="00EB3BE5">
        <w:rPr>
          <w:rFonts w:ascii="Trebuchet MS" w:hAnsi="Trebuchet MS"/>
          <w:szCs w:val="20"/>
        </w:rPr>
        <w:t xml:space="preserve"> </w:t>
      </w:r>
    </w:p>
    <w:p w14:paraId="47BF9874" w14:textId="23F47FF0" w:rsidR="002D0FD6" w:rsidRPr="00EB3BE5" w:rsidRDefault="002D0FD6" w:rsidP="00F92236">
      <w:pPr>
        <w:jc w:val="both"/>
        <w:rPr>
          <w:rFonts w:ascii="Trebuchet MS" w:hAnsi="Trebuchet MS"/>
          <w:szCs w:val="20"/>
        </w:rPr>
      </w:pPr>
    </w:p>
    <w:p w14:paraId="4F54763A" w14:textId="06CA1FB3" w:rsidR="000205E0" w:rsidRPr="00EB3BE5" w:rsidRDefault="000205E0" w:rsidP="00D5472D">
      <w:pPr>
        <w:pStyle w:val="Kop2"/>
        <w:rPr>
          <w:rFonts w:ascii="Trebuchet MS" w:hAnsi="Trebuchet MS"/>
        </w:rPr>
      </w:pPr>
      <w:bookmarkStart w:id="64" w:name="_Toc266099754"/>
      <w:bookmarkStart w:id="65" w:name="_Toc360604284"/>
      <w:bookmarkStart w:id="66" w:name="_Toc142398137"/>
      <w:bookmarkStart w:id="67" w:name="_Toc180750070"/>
      <w:r w:rsidRPr="00EB3BE5">
        <w:rPr>
          <w:rFonts w:ascii="Trebuchet MS" w:hAnsi="Trebuchet MS"/>
        </w:rPr>
        <w:t>Vragen</w:t>
      </w:r>
      <w:bookmarkEnd w:id="64"/>
      <w:bookmarkEnd w:id="65"/>
      <w:r w:rsidR="000E52E5" w:rsidRPr="00EB3BE5">
        <w:rPr>
          <w:rFonts w:ascii="Trebuchet MS" w:hAnsi="Trebuchet MS"/>
        </w:rPr>
        <w:t xml:space="preserve"> en tekstvoorstellen</w:t>
      </w:r>
      <w:bookmarkEnd w:id="66"/>
      <w:bookmarkEnd w:id="67"/>
    </w:p>
    <w:p w14:paraId="76485CFE" w14:textId="34C5D461" w:rsidR="008014B2" w:rsidRPr="00EB3BE5" w:rsidRDefault="000205E0" w:rsidP="00D5472D">
      <w:pPr>
        <w:pStyle w:val="Plattetekst"/>
        <w:jc w:val="both"/>
        <w:rPr>
          <w:rFonts w:ascii="Trebuchet MS" w:hAnsi="Trebuchet MS"/>
          <w:sz w:val="20"/>
          <w:szCs w:val="20"/>
        </w:rPr>
      </w:pPr>
      <w:r w:rsidRPr="00EB3BE5">
        <w:rPr>
          <w:rFonts w:ascii="Trebuchet MS" w:hAnsi="Trebuchet MS"/>
          <w:sz w:val="20"/>
          <w:szCs w:val="20"/>
        </w:rPr>
        <w:t>Ond</w:t>
      </w:r>
      <w:r w:rsidR="00DC5C36" w:rsidRPr="00EB3BE5">
        <w:rPr>
          <w:rFonts w:ascii="Trebuchet MS" w:hAnsi="Trebuchet MS"/>
          <w:sz w:val="20"/>
          <w:szCs w:val="20"/>
        </w:rPr>
        <w:t>ernemer heeft de mogelijkheid vragen te stellen</w:t>
      </w:r>
      <w:r w:rsidR="00AE216F" w:rsidRPr="00EB3BE5">
        <w:rPr>
          <w:rFonts w:ascii="Trebuchet MS" w:hAnsi="Trebuchet MS"/>
          <w:sz w:val="20"/>
          <w:szCs w:val="20"/>
        </w:rPr>
        <w:t xml:space="preserve"> </w:t>
      </w:r>
      <w:r w:rsidR="005752B1" w:rsidRPr="00EB3BE5">
        <w:rPr>
          <w:rFonts w:ascii="Trebuchet MS" w:hAnsi="Trebuchet MS"/>
          <w:sz w:val="20"/>
          <w:szCs w:val="20"/>
        </w:rPr>
        <w:t>over</w:t>
      </w:r>
      <w:r w:rsidR="00DC5C36" w:rsidRPr="00EB3BE5">
        <w:rPr>
          <w:rFonts w:ascii="Trebuchet MS" w:hAnsi="Trebuchet MS"/>
          <w:sz w:val="20"/>
          <w:szCs w:val="20"/>
        </w:rPr>
        <w:t xml:space="preserve"> de </w:t>
      </w:r>
      <w:r w:rsidR="005752B1" w:rsidRPr="00EB3BE5">
        <w:rPr>
          <w:rFonts w:ascii="Trebuchet MS" w:hAnsi="Trebuchet MS"/>
          <w:sz w:val="20"/>
          <w:szCs w:val="20"/>
        </w:rPr>
        <w:t>Aanbestedingsstukken</w:t>
      </w:r>
      <w:r w:rsidRPr="00EB3BE5">
        <w:rPr>
          <w:rFonts w:ascii="Trebuchet MS" w:hAnsi="Trebuchet MS"/>
          <w:sz w:val="20"/>
          <w:szCs w:val="20"/>
        </w:rPr>
        <w:t>.</w:t>
      </w:r>
      <w:r w:rsidR="00DC5C36" w:rsidRPr="00EB3BE5">
        <w:rPr>
          <w:rFonts w:ascii="Trebuchet MS" w:hAnsi="Trebuchet MS"/>
          <w:sz w:val="20"/>
          <w:szCs w:val="20"/>
        </w:rPr>
        <w:t xml:space="preserve"> </w:t>
      </w:r>
    </w:p>
    <w:p w14:paraId="1A86EFAC" w14:textId="1BA52A30" w:rsidR="00DC1A5E" w:rsidRPr="00EB3BE5" w:rsidRDefault="00C70180" w:rsidP="00DC1A5E">
      <w:pPr>
        <w:rPr>
          <w:rFonts w:ascii="Trebuchet MS" w:hAnsi="Trebuchet MS"/>
          <w:lang w:eastAsia="nl-NL"/>
        </w:rPr>
      </w:pPr>
      <w:r w:rsidRPr="00EB3BE5">
        <w:rPr>
          <w:rFonts w:ascii="Trebuchet MS" w:hAnsi="Trebuchet MS"/>
          <w:lang w:eastAsia="nl-NL"/>
        </w:rPr>
        <w:t>Losse vragenlijst Excel via berichtenmodule (</w:t>
      </w:r>
      <w:proofErr w:type="spellStart"/>
      <w:r w:rsidR="00EE1EF8" w:rsidRPr="00EB3BE5">
        <w:rPr>
          <w:rFonts w:ascii="Trebuchet MS" w:hAnsi="Trebuchet MS"/>
          <w:lang w:eastAsia="nl-NL"/>
        </w:rPr>
        <w:t>TenderNed</w:t>
      </w:r>
      <w:proofErr w:type="spellEnd"/>
      <w:r w:rsidRPr="00EB3BE5">
        <w:rPr>
          <w:rFonts w:ascii="Trebuchet MS" w:hAnsi="Trebuchet MS"/>
          <w:lang w:eastAsia="nl-NL"/>
        </w:rPr>
        <w:t>)</w:t>
      </w:r>
      <w:r w:rsidR="00282491" w:rsidRPr="00EB3BE5">
        <w:rPr>
          <w:rFonts w:ascii="Trebuchet MS" w:hAnsi="Trebuchet MS"/>
          <w:lang w:eastAsia="nl-NL"/>
        </w:rPr>
        <w:t>.</w:t>
      </w:r>
    </w:p>
    <w:p w14:paraId="16B69EA1" w14:textId="77777777" w:rsidR="00C939C4" w:rsidRPr="00EB3BE5" w:rsidRDefault="00C939C4" w:rsidP="00616892">
      <w:pPr>
        <w:autoSpaceDE w:val="0"/>
        <w:autoSpaceDN w:val="0"/>
        <w:adjustRightInd w:val="0"/>
        <w:spacing w:line="240" w:lineRule="auto"/>
        <w:jc w:val="both"/>
        <w:rPr>
          <w:rFonts w:ascii="Trebuchet MS" w:eastAsia="Times New Roman" w:hAnsi="Trebuchet MS"/>
          <w:szCs w:val="20"/>
          <w:lang w:eastAsia="nl-NL"/>
        </w:rPr>
      </w:pPr>
    </w:p>
    <w:p w14:paraId="512478E1" w14:textId="394ECB67" w:rsidR="00616892" w:rsidRPr="00EB3BE5" w:rsidRDefault="00616892" w:rsidP="00616892">
      <w:pPr>
        <w:autoSpaceDE w:val="0"/>
        <w:autoSpaceDN w:val="0"/>
        <w:adjustRightInd w:val="0"/>
        <w:spacing w:line="240" w:lineRule="auto"/>
        <w:jc w:val="both"/>
        <w:rPr>
          <w:rFonts w:ascii="Trebuchet MS" w:eastAsia="Times New Roman" w:hAnsi="Trebuchet MS"/>
          <w:szCs w:val="20"/>
          <w:lang w:eastAsia="nl-NL"/>
        </w:rPr>
      </w:pPr>
      <w:r w:rsidRPr="00EB3BE5">
        <w:rPr>
          <w:rFonts w:ascii="Trebuchet MS" w:eastAsia="Times New Roman" w:hAnsi="Trebuchet MS"/>
          <w:szCs w:val="20"/>
          <w:lang w:eastAsia="nl-NL"/>
        </w:rPr>
        <w:t xml:space="preserve">Voor het stellen van vragen en het doen van tekstvoorstellen dient </w:t>
      </w:r>
      <w:r w:rsidRPr="00EB3BE5">
        <w:rPr>
          <w:rFonts w:ascii="Trebuchet MS" w:eastAsia="Times New Roman" w:hAnsi="Trebuchet MS"/>
          <w:color w:val="000000"/>
          <w:szCs w:val="20"/>
          <w:lang w:eastAsia="nl-NL"/>
        </w:rPr>
        <w:t xml:space="preserve">Ondernemer </w:t>
      </w:r>
      <w:r w:rsidRPr="00EB3BE5">
        <w:rPr>
          <w:rFonts w:ascii="Trebuchet MS" w:eastAsia="Times New Roman" w:hAnsi="Trebuchet MS"/>
          <w:szCs w:val="20"/>
          <w:lang w:eastAsia="nl-NL"/>
        </w:rPr>
        <w:t xml:space="preserve">gebruik te maken van </w:t>
      </w:r>
      <w:r w:rsidRPr="00EB3BE5">
        <w:rPr>
          <w:rFonts w:ascii="Trebuchet MS" w:eastAsia="Times New Roman" w:hAnsi="Trebuchet MS"/>
          <w:b/>
          <w:bCs/>
          <w:szCs w:val="20"/>
          <w:u w:val="single"/>
          <w:lang w:eastAsia="nl-NL"/>
        </w:rPr>
        <w:t xml:space="preserve">Bijlage </w:t>
      </w:r>
      <w:r w:rsidR="008D7111" w:rsidRPr="00EB3BE5">
        <w:rPr>
          <w:rFonts w:ascii="Trebuchet MS" w:eastAsia="Times New Roman" w:hAnsi="Trebuchet MS"/>
          <w:b/>
          <w:bCs/>
          <w:szCs w:val="20"/>
          <w:u w:val="single"/>
          <w:lang w:eastAsia="nl-NL"/>
        </w:rPr>
        <w:t>10</w:t>
      </w:r>
      <w:r w:rsidRPr="00EB3BE5">
        <w:rPr>
          <w:rFonts w:ascii="Trebuchet MS" w:eastAsia="Times New Roman" w:hAnsi="Trebuchet MS"/>
          <w:szCs w:val="20"/>
          <w:lang w:eastAsia="nl-NL"/>
        </w:rPr>
        <w:t>; Format vragenlijst Nota van Inlichtingen</w:t>
      </w:r>
      <w:r w:rsidR="00644485" w:rsidRPr="00EB3BE5">
        <w:rPr>
          <w:rFonts w:ascii="Trebuchet MS" w:eastAsia="Times New Roman" w:hAnsi="Trebuchet MS"/>
          <w:szCs w:val="20"/>
          <w:lang w:eastAsia="nl-NL"/>
        </w:rPr>
        <w:t xml:space="preserve"> </w:t>
      </w:r>
      <w:r w:rsidR="00790E2D" w:rsidRPr="00EB3BE5">
        <w:rPr>
          <w:rFonts w:ascii="Trebuchet MS" w:eastAsia="Times New Roman" w:hAnsi="Trebuchet MS"/>
          <w:szCs w:val="20"/>
          <w:lang w:eastAsia="nl-NL"/>
        </w:rPr>
        <w:t>Medische</w:t>
      </w:r>
      <w:r w:rsidR="00403CE4" w:rsidRPr="00EB3BE5">
        <w:rPr>
          <w:rFonts w:ascii="Trebuchet MS" w:eastAsia="Times New Roman" w:hAnsi="Trebuchet MS"/>
          <w:szCs w:val="20"/>
          <w:lang w:eastAsia="nl-NL"/>
        </w:rPr>
        <w:t xml:space="preserve"> </w:t>
      </w:r>
      <w:r w:rsidR="00123078" w:rsidRPr="00EB3BE5">
        <w:rPr>
          <w:rFonts w:ascii="Trebuchet MS" w:eastAsia="Times New Roman" w:hAnsi="Trebuchet MS"/>
          <w:szCs w:val="20"/>
          <w:lang w:eastAsia="nl-NL"/>
        </w:rPr>
        <w:t xml:space="preserve">of </w:t>
      </w:r>
      <w:r w:rsidR="00403CE4" w:rsidRPr="00EB3BE5">
        <w:rPr>
          <w:rFonts w:ascii="Trebuchet MS" w:eastAsia="Times New Roman" w:hAnsi="Trebuchet MS"/>
          <w:szCs w:val="20"/>
          <w:lang w:eastAsia="nl-NL"/>
        </w:rPr>
        <w:t>Technische Gassen</w:t>
      </w:r>
      <w:r w:rsidR="001F65FA" w:rsidRPr="00EB3BE5">
        <w:rPr>
          <w:rFonts w:ascii="Trebuchet MS" w:eastAsia="Times New Roman" w:hAnsi="Trebuchet MS"/>
          <w:szCs w:val="20"/>
          <w:lang w:eastAsia="nl-NL"/>
        </w:rPr>
        <w:t xml:space="preserve"> </w:t>
      </w:r>
      <w:r w:rsidRPr="00EB3BE5">
        <w:rPr>
          <w:rFonts w:ascii="Trebuchet MS" w:eastAsia="Times New Roman" w:hAnsi="Trebuchet MS"/>
          <w:szCs w:val="20"/>
          <w:lang w:eastAsia="nl-NL"/>
        </w:rPr>
        <w:t xml:space="preserve">(Excel). Dit document is te vinden binnen het dashboard van de aanbesteding onder “Documenten”. In dit document kunnen vragen en voorstellen worden verwerkt. Het door Ondernemers met vragen en tekstvoorstellen </w:t>
      </w:r>
      <w:r w:rsidR="005752B1" w:rsidRPr="00EB3BE5">
        <w:rPr>
          <w:rFonts w:ascii="Trebuchet MS" w:eastAsia="Times New Roman" w:hAnsi="Trebuchet MS"/>
          <w:szCs w:val="20"/>
          <w:lang w:eastAsia="nl-NL"/>
        </w:rPr>
        <w:t>in</w:t>
      </w:r>
      <w:r w:rsidRPr="00EB3BE5">
        <w:rPr>
          <w:rFonts w:ascii="Trebuchet MS" w:eastAsia="Times New Roman" w:hAnsi="Trebuchet MS"/>
          <w:szCs w:val="20"/>
          <w:lang w:eastAsia="nl-NL"/>
        </w:rPr>
        <w:t xml:space="preserve">gevulde Excel document kan worden ge-upload en verstuurd naar </w:t>
      </w:r>
      <w:r w:rsidR="005752B1" w:rsidRPr="00EB3BE5">
        <w:rPr>
          <w:rFonts w:ascii="Trebuchet MS" w:eastAsia="Times New Roman" w:hAnsi="Trebuchet MS"/>
          <w:szCs w:val="20"/>
          <w:lang w:eastAsia="nl-NL"/>
        </w:rPr>
        <w:t>Aanbestedende dienst</w:t>
      </w:r>
      <w:r w:rsidR="005752B1" w:rsidRPr="00EB3BE5" w:rsidDel="005752B1">
        <w:rPr>
          <w:rFonts w:ascii="Trebuchet MS" w:eastAsia="Times New Roman" w:hAnsi="Trebuchet MS"/>
          <w:szCs w:val="20"/>
          <w:lang w:eastAsia="nl-NL"/>
        </w:rPr>
        <w:t xml:space="preserve"> </w:t>
      </w:r>
      <w:r w:rsidRPr="00EB3BE5">
        <w:rPr>
          <w:rFonts w:ascii="Trebuchet MS" w:eastAsia="Times New Roman" w:hAnsi="Trebuchet MS"/>
          <w:szCs w:val="20"/>
          <w:lang w:eastAsia="nl-NL"/>
        </w:rPr>
        <w:t xml:space="preserve">via de </w:t>
      </w:r>
      <w:proofErr w:type="spellStart"/>
      <w:r w:rsidRPr="00EB3BE5">
        <w:rPr>
          <w:rFonts w:ascii="Trebuchet MS" w:eastAsia="Times New Roman" w:hAnsi="Trebuchet MS"/>
          <w:szCs w:val="20"/>
          <w:lang w:eastAsia="nl-NL"/>
        </w:rPr>
        <w:t>TenderNed</w:t>
      </w:r>
      <w:proofErr w:type="spellEnd"/>
      <w:r w:rsidRPr="00EB3BE5">
        <w:rPr>
          <w:rFonts w:ascii="Trebuchet MS" w:eastAsia="Times New Roman" w:hAnsi="Trebuchet MS"/>
          <w:szCs w:val="20"/>
          <w:lang w:eastAsia="nl-NL"/>
        </w:rPr>
        <w:t xml:space="preserve"> “Berichten” module.</w:t>
      </w:r>
    </w:p>
    <w:p w14:paraId="7F3E2C45" w14:textId="25282D85" w:rsidR="00616892" w:rsidRPr="00EB3BE5" w:rsidRDefault="00616892" w:rsidP="00616892">
      <w:pPr>
        <w:autoSpaceDE w:val="0"/>
        <w:autoSpaceDN w:val="0"/>
        <w:adjustRightInd w:val="0"/>
        <w:spacing w:line="240" w:lineRule="auto"/>
        <w:jc w:val="both"/>
        <w:rPr>
          <w:rFonts w:ascii="Trebuchet MS" w:eastAsia="Times New Roman" w:hAnsi="Trebuchet MS"/>
          <w:noProof/>
          <w:sz w:val="22"/>
          <w:szCs w:val="24"/>
          <w:lang w:eastAsia="nl-NL"/>
        </w:rPr>
      </w:pPr>
    </w:p>
    <w:p w14:paraId="15DF1998" w14:textId="610FD4CD" w:rsidR="00C2366F" w:rsidRPr="00EB3BE5" w:rsidRDefault="00C95A26" w:rsidP="00F92236">
      <w:pPr>
        <w:pStyle w:val="Plattetekst"/>
        <w:jc w:val="both"/>
        <w:rPr>
          <w:rFonts w:ascii="Trebuchet MS" w:hAnsi="Trebuchet MS"/>
          <w:sz w:val="20"/>
          <w:szCs w:val="20"/>
        </w:rPr>
      </w:pPr>
      <w:r w:rsidRPr="00EB3BE5">
        <w:rPr>
          <w:rFonts w:ascii="Trebuchet MS" w:hAnsi="Trebuchet MS"/>
          <w:sz w:val="20"/>
          <w:szCs w:val="20"/>
        </w:rPr>
        <w:t xml:space="preserve">Alle door Ondernemers in te dienen </w:t>
      </w:r>
      <w:r w:rsidR="00C2366F" w:rsidRPr="00EB3BE5">
        <w:rPr>
          <w:rFonts w:ascii="Trebuchet MS" w:hAnsi="Trebuchet MS"/>
          <w:sz w:val="20"/>
          <w:szCs w:val="20"/>
        </w:rPr>
        <w:t xml:space="preserve">vragen en tekstvoorstellen dienen uiterlijk op de in paragraaf </w:t>
      </w:r>
      <w:r w:rsidR="00236421" w:rsidRPr="00EB3BE5">
        <w:rPr>
          <w:rFonts w:ascii="Trebuchet MS" w:hAnsi="Trebuchet MS"/>
          <w:sz w:val="20"/>
          <w:szCs w:val="20"/>
        </w:rPr>
        <w:t>2.7</w:t>
      </w:r>
      <w:r w:rsidR="00C2366F" w:rsidRPr="00EB3BE5">
        <w:rPr>
          <w:rFonts w:ascii="Trebuchet MS" w:hAnsi="Trebuchet MS"/>
          <w:sz w:val="20"/>
          <w:szCs w:val="20"/>
        </w:rPr>
        <w:t xml:space="preserve"> </w:t>
      </w:r>
      <w:r w:rsidR="00236421" w:rsidRPr="00EB3BE5">
        <w:rPr>
          <w:rFonts w:ascii="Trebuchet MS" w:hAnsi="Trebuchet MS"/>
          <w:sz w:val="20"/>
          <w:szCs w:val="20"/>
        </w:rPr>
        <w:t xml:space="preserve">(Voorlopige planning) </w:t>
      </w:r>
      <w:r w:rsidR="00C2366F" w:rsidRPr="00EB3BE5">
        <w:rPr>
          <w:rFonts w:ascii="Trebuchet MS" w:hAnsi="Trebuchet MS"/>
          <w:sz w:val="20"/>
          <w:szCs w:val="20"/>
        </w:rPr>
        <w:t xml:space="preserve">gestelde datum te zijn ingediend. Vragen en/of tekstvoorstellen </w:t>
      </w:r>
      <w:r w:rsidR="005B06A2" w:rsidRPr="00EB3BE5">
        <w:rPr>
          <w:rFonts w:ascii="Trebuchet MS" w:hAnsi="Trebuchet MS"/>
          <w:sz w:val="20"/>
          <w:szCs w:val="20"/>
        </w:rPr>
        <w:t>die</w:t>
      </w:r>
      <w:r w:rsidR="00C2366F" w:rsidRPr="00EB3BE5">
        <w:rPr>
          <w:rFonts w:ascii="Trebuchet MS" w:hAnsi="Trebuchet MS"/>
          <w:sz w:val="20"/>
          <w:szCs w:val="20"/>
        </w:rPr>
        <w:t xml:space="preserve"> na deze datum z</w:t>
      </w:r>
      <w:r w:rsidR="00C70180" w:rsidRPr="00EB3BE5">
        <w:rPr>
          <w:rFonts w:ascii="Trebuchet MS" w:hAnsi="Trebuchet MS"/>
          <w:sz w:val="20"/>
          <w:szCs w:val="20"/>
        </w:rPr>
        <w:t xml:space="preserve">ijn ingediend of die niet via </w:t>
      </w:r>
      <w:r w:rsidR="0026480D" w:rsidRPr="00EB3BE5">
        <w:rPr>
          <w:rFonts w:ascii="Trebuchet MS" w:hAnsi="Trebuchet MS"/>
          <w:sz w:val="20"/>
          <w:szCs w:val="20"/>
        </w:rPr>
        <w:t xml:space="preserve">het Digitale Aanbestedingsplatform </w:t>
      </w:r>
      <w:r w:rsidR="00C2366F" w:rsidRPr="00EB3BE5">
        <w:rPr>
          <w:rFonts w:ascii="Trebuchet MS" w:hAnsi="Trebuchet MS"/>
          <w:sz w:val="20"/>
          <w:szCs w:val="20"/>
        </w:rPr>
        <w:t xml:space="preserve">zijn ingediend worden </w:t>
      </w:r>
      <w:r w:rsidR="00CA2AEC" w:rsidRPr="00EB3BE5">
        <w:rPr>
          <w:rFonts w:ascii="Trebuchet MS" w:hAnsi="Trebuchet MS"/>
          <w:sz w:val="20"/>
          <w:szCs w:val="20"/>
        </w:rPr>
        <w:t xml:space="preserve">in beginsel </w:t>
      </w:r>
      <w:r w:rsidR="00C2366F" w:rsidRPr="00EB3BE5">
        <w:rPr>
          <w:rFonts w:ascii="Trebuchet MS" w:hAnsi="Trebuchet MS"/>
          <w:sz w:val="20"/>
          <w:szCs w:val="20"/>
        </w:rPr>
        <w:t xml:space="preserve">niet in behandeling genomen. De vragen en tekstvoorstellen zullen worden voorzien van een reactie door het </w:t>
      </w:r>
      <w:r w:rsidR="00CA2AEC" w:rsidRPr="00EB3BE5">
        <w:rPr>
          <w:rFonts w:ascii="Trebuchet MS" w:hAnsi="Trebuchet MS"/>
          <w:sz w:val="20"/>
          <w:szCs w:val="20"/>
        </w:rPr>
        <w:t>Aanbestedende dienst</w:t>
      </w:r>
      <w:r w:rsidR="00CA2AEC" w:rsidRPr="00EB3BE5" w:rsidDel="00CA2AEC">
        <w:rPr>
          <w:rFonts w:ascii="Trebuchet MS" w:hAnsi="Trebuchet MS"/>
          <w:sz w:val="20"/>
          <w:szCs w:val="20"/>
        </w:rPr>
        <w:t xml:space="preserve"> </w:t>
      </w:r>
      <w:r w:rsidR="00C2366F" w:rsidRPr="00EB3BE5">
        <w:rPr>
          <w:rFonts w:ascii="Trebuchet MS" w:hAnsi="Trebuchet MS"/>
          <w:sz w:val="20"/>
          <w:szCs w:val="20"/>
        </w:rPr>
        <w:t>en w</w:t>
      </w:r>
      <w:r w:rsidR="00C70180" w:rsidRPr="00EB3BE5">
        <w:rPr>
          <w:rFonts w:ascii="Trebuchet MS" w:hAnsi="Trebuchet MS"/>
          <w:sz w:val="20"/>
          <w:szCs w:val="20"/>
        </w:rPr>
        <w:t xml:space="preserve">orden gepubliceerd via </w:t>
      </w:r>
      <w:r w:rsidR="0026480D" w:rsidRPr="00EB3BE5">
        <w:rPr>
          <w:rFonts w:ascii="Trebuchet MS" w:hAnsi="Trebuchet MS"/>
          <w:sz w:val="20"/>
          <w:szCs w:val="20"/>
        </w:rPr>
        <w:t xml:space="preserve">het Digitale Aanbestedingsplatform </w:t>
      </w:r>
      <w:r w:rsidR="00C2366F" w:rsidRPr="00EB3BE5">
        <w:rPr>
          <w:rFonts w:ascii="Trebuchet MS" w:hAnsi="Trebuchet MS"/>
          <w:sz w:val="20"/>
          <w:szCs w:val="20"/>
        </w:rPr>
        <w:t xml:space="preserve">middels een Nota van Inlichtingen uiterlijk </w:t>
      </w:r>
      <w:r w:rsidR="00AF45C3" w:rsidRPr="00EB3BE5">
        <w:rPr>
          <w:rFonts w:ascii="Trebuchet MS" w:hAnsi="Trebuchet MS"/>
          <w:sz w:val="20"/>
          <w:szCs w:val="20"/>
        </w:rPr>
        <w:t xml:space="preserve">op </w:t>
      </w:r>
      <w:r w:rsidR="00C2366F" w:rsidRPr="00EB3BE5">
        <w:rPr>
          <w:rFonts w:ascii="Trebuchet MS" w:hAnsi="Trebuchet MS"/>
          <w:sz w:val="20"/>
          <w:szCs w:val="20"/>
        </w:rPr>
        <w:t xml:space="preserve">de in paragraaf </w:t>
      </w:r>
      <w:r w:rsidR="00236421" w:rsidRPr="00EB3BE5">
        <w:rPr>
          <w:rFonts w:ascii="Trebuchet MS" w:hAnsi="Trebuchet MS"/>
          <w:sz w:val="20"/>
          <w:szCs w:val="20"/>
        </w:rPr>
        <w:t>2.7</w:t>
      </w:r>
      <w:r w:rsidR="00C2366F" w:rsidRPr="00EB3BE5">
        <w:rPr>
          <w:rFonts w:ascii="Trebuchet MS" w:hAnsi="Trebuchet MS"/>
          <w:sz w:val="20"/>
          <w:szCs w:val="20"/>
        </w:rPr>
        <w:t xml:space="preserve"> </w:t>
      </w:r>
      <w:r w:rsidR="00236421" w:rsidRPr="00EB3BE5">
        <w:rPr>
          <w:rFonts w:ascii="Trebuchet MS" w:hAnsi="Trebuchet MS"/>
          <w:sz w:val="20"/>
          <w:szCs w:val="20"/>
        </w:rPr>
        <w:t xml:space="preserve">(Voorlopige planning) </w:t>
      </w:r>
      <w:r w:rsidR="00C2366F" w:rsidRPr="00EB3BE5">
        <w:rPr>
          <w:rFonts w:ascii="Trebuchet MS" w:hAnsi="Trebuchet MS"/>
          <w:sz w:val="20"/>
          <w:szCs w:val="20"/>
        </w:rPr>
        <w:t>genoemde datum.</w:t>
      </w:r>
      <w:r w:rsidR="00C2366F" w:rsidRPr="00EB3BE5">
        <w:rPr>
          <w:rFonts w:ascii="Trebuchet MS" w:hAnsi="Trebuchet MS"/>
        </w:rPr>
        <w:t xml:space="preserve"> </w:t>
      </w:r>
    </w:p>
    <w:p w14:paraId="2AE59B89" w14:textId="77777777" w:rsidR="00C2366F" w:rsidRPr="00EB3BE5" w:rsidRDefault="00C2366F" w:rsidP="00F92236">
      <w:pPr>
        <w:pStyle w:val="Plattetekst"/>
        <w:jc w:val="both"/>
        <w:rPr>
          <w:rFonts w:ascii="Trebuchet MS" w:hAnsi="Trebuchet MS"/>
          <w:sz w:val="20"/>
          <w:szCs w:val="20"/>
        </w:rPr>
      </w:pPr>
    </w:p>
    <w:p w14:paraId="74F4185D" w14:textId="31930174" w:rsidR="007475D2" w:rsidRPr="00EB3BE5" w:rsidRDefault="00DC41DE" w:rsidP="00F92236">
      <w:pPr>
        <w:jc w:val="both"/>
        <w:rPr>
          <w:rFonts w:ascii="Trebuchet MS" w:hAnsi="Trebuchet MS"/>
          <w:lang w:eastAsia="nl-NL"/>
        </w:rPr>
      </w:pPr>
      <w:r w:rsidRPr="00EB3BE5">
        <w:rPr>
          <w:rFonts w:ascii="Trebuchet MS" w:hAnsi="Trebuchet MS"/>
          <w:lang w:eastAsia="nl-NL"/>
        </w:rPr>
        <w:t>Als Ondernemer niet wil</w:t>
      </w:r>
      <w:r w:rsidR="007475D2" w:rsidRPr="00EB3BE5">
        <w:rPr>
          <w:rFonts w:ascii="Trebuchet MS" w:hAnsi="Trebuchet MS"/>
          <w:lang w:eastAsia="nl-NL"/>
        </w:rPr>
        <w:t xml:space="preserve"> dat een vraag wordt opgenomen in de Nota van Inlichtingen in verband met gerechtvaardigde economische belangen van de onderneming, dan heeft Ondernemer de mogelijkheid ‘Individueel behandelen’ </w:t>
      </w:r>
      <w:r w:rsidR="00DC1A5E" w:rsidRPr="00EB3BE5">
        <w:rPr>
          <w:rFonts w:ascii="Trebuchet MS" w:hAnsi="Trebuchet MS"/>
          <w:lang w:eastAsia="nl-NL"/>
        </w:rPr>
        <w:t>toe te voegen in het genoemde Excel-bestand</w:t>
      </w:r>
      <w:r w:rsidR="007475D2" w:rsidRPr="00EB3BE5">
        <w:rPr>
          <w:rFonts w:ascii="Trebuchet MS" w:hAnsi="Trebuchet MS"/>
          <w:lang w:eastAsia="nl-NL"/>
        </w:rPr>
        <w:t>.</w:t>
      </w:r>
      <w:r w:rsidR="00C97E7B" w:rsidRPr="00EB3BE5">
        <w:rPr>
          <w:rFonts w:ascii="Trebuchet MS" w:hAnsi="Trebuchet MS"/>
          <w:lang w:eastAsia="nl-NL"/>
        </w:rPr>
        <w:t xml:space="preserve"> De vraag en het antwoord zal dan niet voor alle betrokkenen van de </w:t>
      </w:r>
      <w:r w:rsidR="000A109C" w:rsidRPr="00EB3BE5">
        <w:rPr>
          <w:rFonts w:ascii="Trebuchet MS" w:hAnsi="Trebuchet MS"/>
          <w:lang w:eastAsia="nl-NL"/>
        </w:rPr>
        <w:t xml:space="preserve">aanbesteding zichtbaar worden. </w:t>
      </w:r>
      <w:r w:rsidR="00C97E7B" w:rsidRPr="00EB3BE5">
        <w:rPr>
          <w:rFonts w:ascii="Trebuchet MS" w:hAnsi="Trebuchet MS"/>
          <w:lang w:eastAsia="nl-NL"/>
        </w:rPr>
        <w:t xml:space="preserve">Het </w:t>
      </w:r>
      <w:r w:rsidR="001C519C" w:rsidRPr="00EB3BE5">
        <w:rPr>
          <w:rFonts w:ascii="Trebuchet MS" w:hAnsi="Trebuchet MS"/>
          <w:lang w:eastAsia="nl-NL"/>
        </w:rPr>
        <w:t>Aanbestedende dienst</w:t>
      </w:r>
      <w:r w:rsidR="00C97E7B" w:rsidRPr="00EB3BE5">
        <w:rPr>
          <w:rFonts w:ascii="Trebuchet MS" w:hAnsi="Trebuchet MS"/>
          <w:lang w:eastAsia="nl-NL"/>
        </w:rPr>
        <w:t xml:space="preserve"> beoordeelt of </w:t>
      </w:r>
      <w:r w:rsidR="000A109C" w:rsidRPr="00EB3BE5">
        <w:rPr>
          <w:rFonts w:ascii="Trebuchet MS" w:hAnsi="Trebuchet MS"/>
          <w:lang w:eastAsia="nl-NL"/>
        </w:rPr>
        <w:t xml:space="preserve">zij </w:t>
      </w:r>
      <w:r w:rsidR="00C97E7B" w:rsidRPr="00EB3BE5">
        <w:rPr>
          <w:rFonts w:ascii="Trebuchet MS" w:hAnsi="Trebuchet MS"/>
          <w:lang w:eastAsia="nl-NL"/>
        </w:rPr>
        <w:t>de vraag al dan niet in behandeling neemt.</w:t>
      </w:r>
      <w:r w:rsidR="00F82682" w:rsidRPr="00EB3BE5">
        <w:rPr>
          <w:rFonts w:ascii="Trebuchet MS" w:hAnsi="Trebuchet MS"/>
          <w:lang w:eastAsia="nl-NL"/>
        </w:rPr>
        <w:t xml:space="preserve"> </w:t>
      </w:r>
    </w:p>
    <w:p w14:paraId="321EAA71" w14:textId="707D8C38" w:rsidR="009030F8" w:rsidRPr="00EB3BE5" w:rsidRDefault="009030F8" w:rsidP="00F92236">
      <w:pPr>
        <w:jc w:val="both"/>
        <w:rPr>
          <w:rFonts w:ascii="Trebuchet MS" w:hAnsi="Trebuchet MS"/>
          <w:lang w:eastAsia="nl-NL"/>
        </w:rPr>
      </w:pPr>
    </w:p>
    <w:p w14:paraId="5357B061" w14:textId="587B1631" w:rsidR="004B6586" w:rsidRPr="00EB3BE5" w:rsidRDefault="009030F8" w:rsidP="00F92236">
      <w:pPr>
        <w:jc w:val="both"/>
        <w:rPr>
          <w:rFonts w:ascii="Trebuchet MS" w:hAnsi="Trebuchet MS"/>
          <w:color w:val="FF0000"/>
          <w:lang w:eastAsia="nl-NL"/>
        </w:rPr>
      </w:pPr>
      <w:r w:rsidRPr="00EB3BE5">
        <w:rPr>
          <w:rFonts w:ascii="Trebuchet MS" w:hAnsi="Trebuchet MS"/>
          <w:lang w:eastAsia="nl-NL"/>
        </w:rPr>
        <w:t xml:space="preserve">Aanbestedende dienst zal de vertrouwelijkheid van de door Ondernemers gestelde vertrouwelijke vragen respecteren. Bij honorering van het verzoek een of meer vragen vertrouwelijk te behandelen, beantwoordt Aanbestedende dienst deze vraag/vragen individueel aan de betreffende Ondernemer. Als (de beantwoording van) de vertrouwelijke vraag </w:t>
      </w:r>
      <w:r w:rsidR="006A2722" w:rsidRPr="00EB3BE5">
        <w:rPr>
          <w:rFonts w:ascii="Trebuchet MS" w:hAnsi="Trebuchet MS"/>
          <w:lang w:eastAsia="nl-NL"/>
        </w:rPr>
        <w:t xml:space="preserve">(al dan niet gedeeltelijk) </w:t>
      </w:r>
      <w:r w:rsidRPr="00EB3BE5">
        <w:rPr>
          <w:rFonts w:ascii="Trebuchet MS" w:hAnsi="Trebuchet MS"/>
          <w:lang w:eastAsia="nl-NL"/>
        </w:rPr>
        <w:t xml:space="preserve">een ‘algemeen’ karakter heeft, behoudt Aanbestedende dienst zich het recht voor deze informatie (of eventuele aanpassingen/wijzigingen in de Aanbestedingsstukken naar aanleiding daarvan) schriftelijk te delen met de andere Ondernemers. Voor zover mogelijk zal Aanbestedende dienst de betreffende vraag niet herhalen/benoemen en ervoor zorgdragen dat </w:t>
      </w:r>
      <w:r w:rsidR="006A2722" w:rsidRPr="00EB3BE5">
        <w:rPr>
          <w:rFonts w:ascii="Trebuchet MS" w:hAnsi="Trebuchet MS"/>
          <w:lang w:eastAsia="nl-NL"/>
        </w:rPr>
        <w:t xml:space="preserve">(het betreffende deel van) </w:t>
      </w:r>
      <w:r w:rsidRPr="00EB3BE5">
        <w:rPr>
          <w:rFonts w:ascii="Trebuchet MS" w:hAnsi="Trebuchet MS"/>
          <w:lang w:eastAsia="nl-NL"/>
        </w:rPr>
        <w:t>de vraag niet te herleiden valt tot de Ondernemer die de vraag heeft gesteld. Bij afwijzing van het verzoek een of meer vragen vertrouwelijk te behandelen, legt Aanbestedende dienst de vraag terug bij de Ondernemer, die vervolgens kan besluiten de vraag al dan niet opnieuw als verzoek om een (algemene) inlichting in te dienen.</w:t>
      </w:r>
    </w:p>
    <w:p w14:paraId="6616582C" w14:textId="77777777" w:rsidR="000205E0" w:rsidRPr="00EB3BE5" w:rsidRDefault="000205E0" w:rsidP="00F92236">
      <w:pPr>
        <w:pStyle w:val="Plattetekst"/>
        <w:jc w:val="both"/>
        <w:rPr>
          <w:rFonts w:ascii="Trebuchet MS" w:hAnsi="Trebuchet MS"/>
          <w:sz w:val="20"/>
          <w:szCs w:val="20"/>
        </w:rPr>
      </w:pPr>
    </w:p>
    <w:p w14:paraId="02416F26" w14:textId="050F3FFA" w:rsidR="000205E0" w:rsidRPr="00EB3BE5" w:rsidRDefault="000205E0" w:rsidP="00F92236">
      <w:pPr>
        <w:pStyle w:val="Kop2"/>
        <w:jc w:val="both"/>
        <w:rPr>
          <w:rFonts w:ascii="Trebuchet MS" w:hAnsi="Trebuchet MS"/>
        </w:rPr>
      </w:pPr>
      <w:bookmarkStart w:id="68" w:name="_Toc266099755"/>
      <w:bookmarkStart w:id="69" w:name="_Toc360604285"/>
      <w:bookmarkStart w:id="70" w:name="_Toc142398138"/>
      <w:bookmarkStart w:id="71" w:name="_Toc180750071"/>
      <w:r w:rsidRPr="00EB3BE5">
        <w:rPr>
          <w:rFonts w:ascii="Trebuchet MS" w:hAnsi="Trebuchet MS"/>
        </w:rPr>
        <w:lastRenderedPageBreak/>
        <w:t>Gunning</w:t>
      </w:r>
      <w:r w:rsidR="00C9700F" w:rsidRPr="00EB3BE5">
        <w:rPr>
          <w:rFonts w:ascii="Trebuchet MS" w:hAnsi="Trebuchet MS"/>
        </w:rPr>
        <w:t>sbeslissing</w:t>
      </w:r>
      <w:bookmarkEnd w:id="68"/>
      <w:bookmarkEnd w:id="69"/>
      <w:bookmarkEnd w:id="70"/>
      <w:bookmarkEnd w:id="71"/>
    </w:p>
    <w:p w14:paraId="2351AC25" w14:textId="5FF4796F" w:rsidR="000205E0" w:rsidRPr="00EB3BE5" w:rsidRDefault="000205E0" w:rsidP="00F92236">
      <w:pPr>
        <w:pStyle w:val="Plattetekst"/>
        <w:jc w:val="both"/>
        <w:rPr>
          <w:rFonts w:ascii="Trebuchet MS" w:hAnsi="Trebuchet MS"/>
          <w:color w:val="000000"/>
          <w:sz w:val="20"/>
          <w:szCs w:val="20"/>
        </w:rPr>
      </w:pPr>
      <w:r w:rsidRPr="00EB3BE5">
        <w:rPr>
          <w:rFonts w:ascii="Trebuchet MS" w:hAnsi="Trebuchet MS"/>
          <w:color w:val="000000"/>
          <w:sz w:val="20"/>
          <w:szCs w:val="20"/>
        </w:rPr>
        <w:t xml:space="preserve">Overeenkomstig de in </w:t>
      </w:r>
      <w:r w:rsidR="00C97E7B" w:rsidRPr="00EB3BE5">
        <w:rPr>
          <w:rFonts w:ascii="Trebuchet MS" w:hAnsi="Trebuchet MS"/>
          <w:color w:val="000000"/>
          <w:sz w:val="20"/>
          <w:szCs w:val="20"/>
        </w:rPr>
        <w:t>paragraaf 2.7</w:t>
      </w:r>
      <w:r w:rsidRPr="00EB3BE5">
        <w:rPr>
          <w:rFonts w:ascii="Trebuchet MS" w:hAnsi="Trebuchet MS"/>
          <w:color w:val="000000"/>
          <w:sz w:val="20"/>
          <w:szCs w:val="20"/>
        </w:rPr>
        <w:t xml:space="preserve"> opgenomen planning </w:t>
      </w:r>
      <w:r w:rsidR="00DC1A5E" w:rsidRPr="00EB3BE5">
        <w:rPr>
          <w:rFonts w:ascii="Trebuchet MS" w:hAnsi="Trebuchet MS"/>
          <w:color w:val="000000"/>
          <w:sz w:val="20"/>
          <w:szCs w:val="20"/>
        </w:rPr>
        <w:t xml:space="preserve">(‘Voorlopige planning’) </w:t>
      </w:r>
      <w:r w:rsidRPr="00EB3BE5">
        <w:rPr>
          <w:rFonts w:ascii="Trebuchet MS" w:hAnsi="Trebuchet MS"/>
          <w:color w:val="000000"/>
          <w:sz w:val="20"/>
          <w:szCs w:val="20"/>
        </w:rPr>
        <w:t xml:space="preserve">zal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xml:space="preserve"> na beoordeling van de Inschrijvingen </w:t>
      </w:r>
      <w:r w:rsidR="0083199D" w:rsidRPr="00EB3BE5">
        <w:rPr>
          <w:rFonts w:ascii="Trebuchet MS" w:hAnsi="Trebuchet MS"/>
          <w:color w:val="000000"/>
          <w:sz w:val="20"/>
          <w:szCs w:val="20"/>
        </w:rPr>
        <w:t>het voornemen tot gunning</w:t>
      </w:r>
      <w:r w:rsidRPr="00EB3BE5">
        <w:rPr>
          <w:rFonts w:ascii="Trebuchet MS" w:hAnsi="Trebuchet MS"/>
          <w:color w:val="000000"/>
          <w:sz w:val="20"/>
          <w:szCs w:val="20"/>
        </w:rPr>
        <w:t xml:space="preserve"> aan de O</w:t>
      </w:r>
      <w:r w:rsidR="003145ED" w:rsidRPr="00EB3BE5">
        <w:rPr>
          <w:rFonts w:ascii="Trebuchet MS" w:hAnsi="Trebuchet MS"/>
          <w:color w:val="000000"/>
          <w:sz w:val="20"/>
          <w:szCs w:val="20"/>
        </w:rPr>
        <w:t xml:space="preserve">ndernemer(s) mededelen, tenzij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xml:space="preserve"> besluit niet te gunnen. </w:t>
      </w:r>
      <w:r w:rsidR="0083199D" w:rsidRPr="00EB3BE5">
        <w:rPr>
          <w:rFonts w:ascii="Trebuchet MS" w:hAnsi="Trebuchet MS"/>
          <w:color w:val="000000"/>
          <w:sz w:val="20"/>
          <w:szCs w:val="20"/>
        </w:rPr>
        <w:t>Het voornemen tot gunning</w:t>
      </w:r>
      <w:r w:rsidRPr="00EB3BE5">
        <w:rPr>
          <w:rFonts w:ascii="Trebuchet MS" w:hAnsi="Trebuchet MS"/>
          <w:color w:val="000000"/>
          <w:sz w:val="20"/>
          <w:szCs w:val="20"/>
        </w:rPr>
        <w:t xml:space="preserve"> wordt schriftelijk en met redenen omkleed aan Ondernemers medegedeeld.</w:t>
      </w:r>
    </w:p>
    <w:p w14:paraId="0F45C8C9" w14:textId="77777777" w:rsidR="000205E0" w:rsidRPr="00EB3BE5" w:rsidRDefault="000205E0" w:rsidP="00D5472D">
      <w:pPr>
        <w:pStyle w:val="Plattetekst"/>
        <w:jc w:val="both"/>
        <w:rPr>
          <w:rFonts w:ascii="Trebuchet MS" w:hAnsi="Trebuchet MS"/>
          <w:color w:val="000000"/>
          <w:sz w:val="20"/>
          <w:szCs w:val="20"/>
        </w:rPr>
      </w:pPr>
    </w:p>
    <w:p w14:paraId="03347A20" w14:textId="77777777" w:rsidR="000205E0" w:rsidRPr="00EB3BE5" w:rsidRDefault="000205E0" w:rsidP="00D5472D">
      <w:pPr>
        <w:pStyle w:val="Kop2"/>
        <w:rPr>
          <w:rFonts w:ascii="Trebuchet MS" w:hAnsi="Trebuchet MS"/>
        </w:rPr>
      </w:pPr>
      <w:bookmarkStart w:id="72" w:name="_Toc266099766"/>
      <w:bookmarkStart w:id="73" w:name="_Toc142398139"/>
      <w:bookmarkStart w:id="74" w:name="_Toc180750072"/>
      <w:r w:rsidRPr="00EB3BE5">
        <w:rPr>
          <w:rFonts w:ascii="Trebuchet MS" w:hAnsi="Trebuchet MS"/>
        </w:rPr>
        <w:t>Definitieve besluitvorming</w:t>
      </w:r>
      <w:bookmarkEnd w:id="72"/>
      <w:r w:rsidR="00C9700F" w:rsidRPr="00EB3BE5">
        <w:rPr>
          <w:rFonts w:ascii="Trebuchet MS" w:hAnsi="Trebuchet MS"/>
        </w:rPr>
        <w:t xml:space="preserve"> en rechtsbescherming</w:t>
      </w:r>
      <w:bookmarkEnd w:id="73"/>
      <w:bookmarkEnd w:id="74"/>
    </w:p>
    <w:p w14:paraId="6D0E2104" w14:textId="5BF74E9D" w:rsidR="00794CB4" w:rsidRPr="00EB3BE5" w:rsidRDefault="00794CB4" w:rsidP="00F92236">
      <w:pPr>
        <w:jc w:val="both"/>
        <w:rPr>
          <w:rFonts w:ascii="Trebuchet MS" w:eastAsia="Times New Roman" w:hAnsi="Trebuchet MS"/>
          <w:color w:val="000000"/>
          <w:szCs w:val="20"/>
          <w:lang w:eastAsia="nl-NL"/>
        </w:rPr>
      </w:pPr>
      <w:r w:rsidRPr="00EB3BE5">
        <w:rPr>
          <w:rFonts w:ascii="Trebuchet MS" w:eastAsia="Times New Roman" w:hAnsi="Trebuchet MS"/>
          <w:color w:val="000000"/>
          <w:szCs w:val="20"/>
          <w:lang w:eastAsia="nl-NL"/>
        </w:rPr>
        <w:t>Afgewezen Inschrijvers dienen, indien zij zich niet kunnen verenigen met de inhoud van</w:t>
      </w:r>
      <w:r w:rsidR="00E97F09" w:rsidRPr="00EB3BE5">
        <w:rPr>
          <w:rFonts w:ascii="Trebuchet MS" w:eastAsia="Times New Roman" w:hAnsi="Trebuchet MS"/>
          <w:color w:val="000000"/>
          <w:szCs w:val="20"/>
          <w:lang w:eastAsia="nl-NL"/>
        </w:rPr>
        <w:t xml:space="preserve"> het</w:t>
      </w:r>
      <w:r w:rsidRPr="00EB3BE5">
        <w:rPr>
          <w:rFonts w:ascii="Trebuchet MS" w:eastAsia="Times New Roman" w:hAnsi="Trebuchet MS"/>
          <w:color w:val="000000"/>
          <w:szCs w:val="20"/>
          <w:lang w:eastAsia="nl-NL"/>
        </w:rPr>
        <w:t xml:space="preserve"> </w:t>
      </w:r>
      <w:r w:rsidR="00E97F09" w:rsidRPr="00EB3BE5">
        <w:rPr>
          <w:rFonts w:ascii="Trebuchet MS" w:hAnsi="Trebuchet MS"/>
          <w:color w:val="000000"/>
          <w:szCs w:val="20"/>
        </w:rPr>
        <w:t xml:space="preserve">voornemen tot gunning (i.e. </w:t>
      </w:r>
      <w:r w:rsidRPr="00EB3BE5">
        <w:rPr>
          <w:rFonts w:ascii="Trebuchet MS" w:eastAsia="Times New Roman" w:hAnsi="Trebuchet MS"/>
          <w:color w:val="000000"/>
          <w:szCs w:val="20"/>
          <w:lang w:eastAsia="nl-NL"/>
        </w:rPr>
        <w:t xml:space="preserve">de </w:t>
      </w:r>
      <w:r w:rsidR="003C1153" w:rsidRPr="00EB3BE5">
        <w:rPr>
          <w:rFonts w:ascii="Trebuchet MS" w:hAnsi="Trebuchet MS"/>
          <w:color w:val="000000"/>
          <w:szCs w:val="20"/>
        </w:rPr>
        <w:t>gunningsbeslissing</w:t>
      </w:r>
      <w:r w:rsidR="00E97F09" w:rsidRPr="00EB3BE5">
        <w:rPr>
          <w:rFonts w:ascii="Trebuchet MS" w:hAnsi="Trebuchet MS"/>
          <w:color w:val="000000"/>
          <w:szCs w:val="20"/>
        </w:rPr>
        <w:t>)</w:t>
      </w:r>
      <w:r w:rsidRPr="00EB3BE5">
        <w:rPr>
          <w:rFonts w:ascii="Trebuchet MS" w:eastAsia="Times New Roman" w:hAnsi="Trebuchet MS"/>
          <w:color w:val="000000"/>
          <w:szCs w:val="20"/>
          <w:lang w:eastAsia="nl-NL"/>
        </w:rPr>
        <w:t xml:space="preserve">, op straffe van verval van recht binnen twintig kalenderdagen na verzending van de </w:t>
      </w:r>
      <w:r w:rsidR="003C1153" w:rsidRPr="00EB3BE5">
        <w:rPr>
          <w:rFonts w:ascii="Trebuchet MS" w:hAnsi="Trebuchet MS"/>
          <w:color w:val="000000"/>
          <w:szCs w:val="20"/>
        </w:rPr>
        <w:t xml:space="preserve">gunningsbeslissing </w:t>
      </w:r>
      <w:r w:rsidRPr="00EB3BE5">
        <w:rPr>
          <w:rFonts w:ascii="Trebuchet MS" w:eastAsia="Times New Roman" w:hAnsi="Trebuchet MS"/>
          <w:color w:val="000000"/>
          <w:szCs w:val="20"/>
          <w:lang w:eastAsia="nl-NL"/>
        </w:rPr>
        <w:t xml:space="preserve">een kort geding aanhangig te maken bij de voorzieningenrechter van de rechtbank Amsterdam. Indien binnen deze termijn door betekening van een dagvaarding een kort geding aanhangig is gemaakt, zal Aanbestedende dienst in beginsel geen gevolg geven aan de </w:t>
      </w:r>
      <w:r w:rsidR="003C1153" w:rsidRPr="00EB3BE5">
        <w:rPr>
          <w:rFonts w:ascii="Trebuchet MS" w:hAnsi="Trebuchet MS"/>
          <w:color w:val="000000"/>
          <w:szCs w:val="20"/>
        </w:rPr>
        <w:t xml:space="preserve">gunningsbeslissing </w:t>
      </w:r>
      <w:r w:rsidRPr="00EB3BE5">
        <w:rPr>
          <w:rFonts w:ascii="Trebuchet MS" w:eastAsia="Times New Roman" w:hAnsi="Trebuchet MS"/>
          <w:color w:val="000000"/>
          <w:szCs w:val="20"/>
          <w:lang w:eastAsia="nl-NL"/>
        </w:rPr>
        <w:t xml:space="preserve">totdat vonnis is gewezen in eerste aanleg, tenzij een zwaarwegend belang zich daartegen verzet. Als de beslissing van de voorzieningenrechter in kort geding Aanbestedende dienst noopt tot herbeoordeling dan wel wijziging van de </w:t>
      </w:r>
      <w:r w:rsidR="003C1153" w:rsidRPr="00EB3BE5">
        <w:rPr>
          <w:rFonts w:ascii="Trebuchet MS" w:hAnsi="Trebuchet MS"/>
          <w:color w:val="000000"/>
          <w:szCs w:val="20"/>
        </w:rPr>
        <w:t>gunningsbeslissing</w:t>
      </w:r>
      <w:r w:rsidRPr="00EB3BE5">
        <w:rPr>
          <w:rFonts w:ascii="Trebuchet MS" w:eastAsia="Times New Roman" w:hAnsi="Trebuchet MS"/>
          <w:color w:val="000000"/>
          <w:szCs w:val="20"/>
          <w:lang w:eastAsia="nl-NL"/>
        </w:rPr>
        <w:t>, zal Aanbestedende dienst beslissen over het vervolg/de vervolgstappen die Aanbestedende dienst het meest geraden acht.</w:t>
      </w:r>
    </w:p>
    <w:p w14:paraId="5215924F" w14:textId="77777777" w:rsidR="00794CB4" w:rsidRPr="00EB3BE5" w:rsidRDefault="00794CB4" w:rsidP="00F92236">
      <w:pPr>
        <w:jc w:val="both"/>
        <w:rPr>
          <w:rFonts w:ascii="Trebuchet MS" w:eastAsia="Times New Roman" w:hAnsi="Trebuchet MS"/>
          <w:color w:val="000000"/>
          <w:szCs w:val="20"/>
          <w:lang w:eastAsia="nl-NL"/>
        </w:rPr>
      </w:pPr>
    </w:p>
    <w:p w14:paraId="50D96C23" w14:textId="55C2D06B" w:rsidR="00CB5D70" w:rsidRPr="00EB3BE5" w:rsidRDefault="00794CB4" w:rsidP="00F92236">
      <w:pPr>
        <w:jc w:val="both"/>
        <w:rPr>
          <w:rFonts w:ascii="Trebuchet MS" w:eastAsia="Times New Roman" w:hAnsi="Trebuchet MS"/>
          <w:color w:val="000000"/>
          <w:szCs w:val="20"/>
          <w:lang w:eastAsia="nl-NL"/>
        </w:rPr>
      </w:pPr>
      <w:r w:rsidRPr="00EB3BE5">
        <w:rPr>
          <w:rFonts w:ascii="Trebuchet MS" w:eastAsia="Times New Roman" w:hAnsi="Trebuchet MS"/>
          <w:color w:val="000000"/>
          <w:szCs w:val="20"/>
          <w:lang w:eastAsia="nl-NL"/>
        </w:rPr>
        <w:t xml:space="preserve">De genoemde termijn van twintig kalenderdagen is nadrukkelijk een contractuele vervaltermijn. Na het verstrijken van deze vervaltermijn kan een Ondernemer/Inschrijver geen bezwaar meer maken tegen de </w:t>
      </w:r>
      <w:r w:rsidR="003C1153" w:rsidRPr="00EB3BE5">
        <w:rPr>
          <w:rFonts w:ascii="Trebuchet MS" w:hAnsi="Trebuchet MS"/>
          <w:color w:val="000000"/>
          <w:szCs w:val="20"/>
        </w:rPr>
        <w:t>gunningsbeslissing</w:t>
      </w:r>
      <w:r w:rsidRPr="00EB3BE5">
        <w:rPr>
          <w:rFonts w:ascii="Trebuchet MS" w:eastAsia="Times New Roman" w:hAnsi="Trebuchet MS"/>
          <w:color w:val="000000"/>
          <w:szCs w:val="20"/>
          <w:lang w:eastAsia="nl-NL"/>
        </w:rPr>
        <w:t xml:space="preserve">, noch tegen onjuistheden, onduidelijkheden en/of tegenstrijdigheden in de Aanbestedingsstukken en/of de </w:t>
      </w:r>
      <w:r w:rsidR="003C1153" w:rsidRPr="00EB3BE5">
        <w:rPr>
          <w:rFonts w:ascii="Trebuchet MS" w:hAnsi="Trebuchet MS"/>
          <w:color w:val="000000"/>
          <w:szCs w:val="20"/>
        </w:rPr>
        <w:t xml:space="preserve">gunningsbeslissing </w:t>
      </w:r>
      <w:r w:rsidRPr="00EB3BE5">
        <w:rPr>
          <w:rFonts w:ascii="Trebuchet MS" w:eastAsia="Times New Roman" w:hAnsi="Trebuchet MS"/>
          <w:color w:val="000000"/>
          <w:szCs w:val="20"/>
          <w:lang w:eastAsia="nl-NL"/>
        </w:rPr>
        <w:t>en ook geen vordering tot schadevergoeding instellen in een (andere) (bodem)procedure. Er is dus nadrukkelijk sprake van rechtsverwerking. Alle Ondernemers/Inschrijvers gaan, door het indienen van een Inschrijving, onvoorwaardelijk akkoord met deze rechtsverwerkingsclausule.</w:t>
      </w:r>
    </w:p>
    <w:p w14:paraId="2758536A" w14:textId="77777777" w:rsidR="00794CB4" w:rsidRPr="00EB3BE5" w:rsidRDefault="00794CB4" w:rsidP="00F92236">
      <w:pPr>
        <w:jc w:val="both"/>
        <w:rPr>
          <w:rFonts w:ascii="Trebuchet MS" w:hAnsi="Trebuchet MS"/>
          <w:lang w:eastAsia="nl-NL"/>
        </w:rPr>
      </w:pPr>
    </w:p>
    <w:p w14:paraId="40165E12" w14:textId="1A18E660" w:rsidR="00CB5D70" w:rsidRPr="00EB3BE5" w:rsidRDefault="00CB5D70" w:rsidP="00F92236">
      <w:pPr>
        <w:jc w:val="both"/>
        <w:rPr>
          <w:rFonts w:ascii="Trebuchet MS" w:hAnsi="Trebuchet MS"/>
          <w:lang w:eastAsia="nl-NL"/>
        </w:rPr>
      </w:pPr>
      <w:r w:rsidRPr="00EB3BE5">
        <w:rPr>
          <w:rFonts w:ascii="Trebuchet MS" w:hAnsi="Trebuchet MS"/>
          <w:lang w:eastAsia="nl-NL"/>
        </w:rPr>
        <w:t xml:space="preserve">Indien </w:t>
      </w:r>
      <w:r w:rsidR="009D71A1" w:rsidRPr="00EB3BE5">
        <w:rPr>
          <w:rFonts w:ascii="Trebuchet MS" w:hAnsi="Trebuchet MS"/>
          <w:lang w:eastAsia="nl-NL"/>
        </w:rPr>
        <w:t xml:space="preserve">een Ondernemer </w:t>
      </w:r>
      <w:r w:rsidRPr="00EB3BE5">
        <w:rPr>
          <w:rFonts w:ascii="Trebuchet MS" w:hAnsi="Trebuchet MS"/>
          <w:lang w:eastAsia="nl-NL"/>
        </w:rPr>
        <w:t xml:space="preserve">na </w:t>
      </w:r>
      <w:r w:rsidR="009D71A1" w:rsidRPr="00EB3BE5">
        <w:rPr>
          <w:rFonts w:ascii="Trebuchet MS" w:hAnsi="Trebuchet MS"/>
          <w:lang w:eastAsia="nl-NL"/>
        </w:rPr>
        <w:t>de bekendmaking van de</w:t>
      </w:r>
      <w:r w:rsidRPr="00EB3BE5">
        <w:rPr>
          <w:rFonts w:ascii="Trebuchet MS" w:hAnsi="Trebuchet MS"/>
          <w:lang w:eastAsia="nl-NL"/>
        </w:rPr>
        <w:t xml:space="preserve"> </w:t>
      </w:r>
      <w:r w:rsidR="003C1153" w:rsidRPr="00EB3BE5">
        <w:rPr>
          <w:rFonts w:ascii="Trebuchet MS" w:hAnsi="Trebuchet MS"/>
          <w:color w:val="000000"/>
          <w:szCs w:val="20"/>
        </w:rPr>
        <w:t xml:space="preserve">gunningsbeslissing </w:t>
      </w:r>
      <w:r w:rsidRPr="00EB3BE5">
        <w:rPr>
          <w:rFonts w:ascii="Trebuchet MS" w:hAnsi="Trebuchet MS"/>
          <w:lang w:eastAsia="nl-NL"/>
        </w:rPr>
        <w:t>een kort geding aanhangig maakt</w:t>
      </w:r>
      <w:r w:rsidR="009D71A1" w:rsidRPr="00EB3BE5">
        <w:rPr>
          <w:rFonts w:ascii="Trebuchet MS" w:hAnsi="Trebuchet MS"/>
          <w:lang w:eastAsia="nl-NL"/>
        </w:rPr>
        <w:t>,</w:t>
      </w:r>
      <w:r w:rsidRPr="00EB3BE5">
        <w:rPr>
          <w:rFonts w:ascii="Trebuchet MS" w:hAnsi="Trebuchet MS"/>
          <w:lang w:eastAsia="nl-NL"/>
        </w:rPr>
        <w:t xml:space="preserve"> kan </w:t>
      </w:r>
      <w:r w:rsidR="001C519C" w:rsidRPr="00EB3BE5">
        <w:rPr>
          <w:rFonts w:ascii="Trebuchet MS" w:hAnsi="Trebuchet MS"/>
          <w:lang w:eastAsia="nl-NL"/>
        </w:rPr>
        <w:t xml:space="preserve">Aanbestedende dienst </w:t>
      </w:r>
      <w:r w:rsidRPr="00EB3BE5">
        <w:rPr>
          <w:rFonts w:ascii="Trebuchet MS" w:hAnsi="Trebuchet MS"/>
          <w:lang w:eastAsia="nl-NL"/>
        </w:rPr>
        <w:t>één of meer andere Ondernemers met een kennelijk belang daar</w:t>
      </w:r>
      <w:r w:rsidR="008B6722" w:rsidRPr="00EB3BE5">
        <w:rPr>
          <w:rFonts w:ascii="Trebuchet MS" w:hAnsi="Trebuchet MS"/>
          <w:lang w:eastAsia="nl-NL"/>
        </w:rPr>
        <w:t xml:space="preserve">van </w:t>
      </w:r>
      <w:r w:rsidRPr="00EB3BE5">
        <w:rPr>
          <w:rFonts w:ascii="Trebuchet MS" w:hAnsi="Trebuchet MS"/>
          <w:lang w:eastAsia="nl-NL"/>
        </w:rPr>
        <w:t xml:space="preserve">in kennis stellen. Ondernemers doen door </w:t>
      </w:r>
      <w:r w:rsidR="008E4B60" w:rsidRPr="00EB3BE5">
        <w:rPr>
          <w:rFonts w:ascii="Trebuchet MS" w:hAnsi="Trebuchet MS"/>
          <w:lang w:eastAsia="nl-NL"/>
        </w:rPr>
        <w:t>I</w:t>
      </w:r>
      <w:r w:rsidRPr="00EB3BE5">
        <w:rPr>
          <w:rFonts w:ascii="Trebuchet MS" w:hAnsi="Trebuchet MS"/>
          <w:lang w:eastAsia="nl-NL"/>
        </w:rPr>
        <w:t>nschrijving afstand van hun recht tegen de gevolgen van een hun onwelgevallig uitspraak op te komen voor het geval dat zij, hoewel hiervan in kennis gesteld, besloten hebben niet te interveniëren.</w:t>
      </w:r>
    </w:p>
    <w:p w14:paraId="3523ACD6" w14:textId="77777777" w:rsidR="000205E0" w:rsidRPr="00EB3BE5" w:rsidRDefault="000205E0" w:rsidP="00F92236">
      <w:pPr>
        <w:pStyle w:val="Plattetekst"/>
        <w:jc w:val="both"/>
        <w:rPr>
          <w:rFonts w:ascii="Trebuchet MS" w:hAnsi="Trebuchet MS"/>
          <w:color w:val="000000"/>
          <w:sz w:val="20"/>
          <w:szCs w:val="20"/>
        </w:rPr>
      </w:pPr>
    </w:p>
    <w:p w14:paraId="34AA4E7B" w14:textId="74FDD3F7" w:rsidR="000205E0" w:rsidRPr="00EB3BE5" w:rsidRDefault="000205E0" w:rsidP="00F92236">
      <w:pPr>
        <w:pStyle w:val="Plattetekst"/>
        <w:jc w:val="both"/>
        <w:rPr>
          <w:rFonts w:ascii="Trebuchet MS" w:hAnsi="Trebuchet MS"/>
          <w:color w:val="000000"/>
          <w:sz w:val="20"/>
          <w:szCs w:val="20"/>
        </w:rPr>
      </w:pPr>
      <w:r w:rsidRPr="00EB3BE5">
        <w:rPr>
          <w:rFonts w:ascii="Trebuchet MS" w:hAnsi="Trebuchet MS"/>
          <w:color w:val="000000"/>
          <w:sz w:val="20"/>
          <w:szCs w:val="20"/>
        </w:rPr>
        <w:t xml:space="preserve">Indien onverhoopt vertraging zou optreden in deze </w:t>
      </w:r>
      <w:r w:rsidR="00AA1772" w:rsidRPr="00EB3BE5">
        <w:rPr>
          <w:rFonts w:ascii="Trebuchet MS" w:hAnsi="Trebuchet MS"/>
          <w:color w:val="000000"/>
          <w:sz w:val="20"/>
          <w:szCs w:val="20"/>
        </w:rPr>
        <w:t>A</w:t>
      </w:r>
      <w:r w:rsidRPr="00EB3BE5">
        <w:rPr>
          <w:rFonts w:ascii="Trebuchet MS" w:hAnsi="Trebuchet MS"/>
          <w:color w:val="000000"/>
          <w:sz w:val="20"/>
          <w:szCs w:val="20"/>
        </w:rPr>
        <w:t xml:space="preserve">anbesteding, bijvoorbeeld in verband met of als gevolg van een gerechtelijke procedure, zal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xml:space="preserve"> niet tot het betalen van enige vergoeding</w:t>
      </w:r>
      <w:r w:rsidR="00AB4D81" w:rsidRPr="00EB3BE5">
        <w:rPr>
          <w:rFonts w:ascii="Trebuchet MS" w:hAnsi="Trebuchet MS"/>
          <w:color w:val="000000"/>
          <w:sz w:val="20"/>
          <w:szCs w:val="20"/>
        </w:rPr>
        <w:t xml:space="preserve"> van bij Ondernemers(s) opgetreden schade gehouden zijn</w:t>
      </w:r>
      <w:r w:rsidRPr="00EB3BE5">
        <w:rPr>
          <w:rFonts w:ascii="Trebuchet MS" w:hAnsi="Trebuchet MS"/>
          <w:color w:val="000000"/>
          <w:sz w:val="20"/>
          <w:szCs w:val="20"/>
        </w:rPr>
        <w:t xml:space="preserve"> als gevolg van deze vertraging.</w:t>
      </w:r>
    </w:p>
    <w:p w14:paraId="04919C21" w14:textId="77777777" w:rsidR="000205E0" w:rsidRPr="00EB3BE5" w:rsidRDefault="000205E0" w:rsidP="00F92236">
      <w:pPr>
        <w:pStyle w:val="Plattetekst"/>
        <w:jc w:val="both"/>
        <w:rPr>
          <w:rFonts w:ascii="Trebuchet MS" w:hAnsi="Trebuchet MS"/>
          <w:color w:val="000000"/>
          <w:sz w:val="20"/>
          <w:szCs w:val="20"/>
        </w:rPr>
      </w:pPr>
    </w:p>
    <w:p w14:paraId="611F507D" w14:textId="6771944D" w:rsidR="000205E0" w:rsidRPr="00EB3BE5" w:rsidRDefault="000205E0" w:rsidP="00D5472D">
      <w:pPr>
        <w:pStyle w:val="Plattetekst"/>
        <w:jc w:val="both"/>
        <w:rPr>
          <w:rFonts w:ascii="Trebuchet MS" w:hAnsi="Trebuchet MS"/>
          <w:color w:val="000000"/>
          <w:sz w:val="20"/>
          <w:szCs w:val="20"/>
        </w:rPr>
      </w:pPr>
      <w:r w:rsidRPr="00EB3BE5">
        <w:rPr>
          <w:rFonts w:ascii="Trebuchet MS" w:hAnsi="Trebuchet MS"/>
          <w:color w:val="000000"/>
          <w:sz w:val="20"/>
          <w:szCs w:val="20"/>
        </w:rPr>
        <w:t>Indien er gegronde redenen zijn om aan te nemen dat de onderhavige opdracht in strijd met aanbestedingsrecht is</w:t>
      </w:r>
      <w:r w:rsidR="00F91C94" w:rsidRPr="00EB3BE5">
        <w:rPr>
          <w:rFonts w:ascii="Trebuchet MS" w:hAnsi="Trebuchet MS"/>
          <w:color w:val="000000"/>
          <w:sz w:val="20"/>
          <w:szCs w:val="20"/>
        </w:rPr>
        <w:t>/</w:t>
      </w:r>
      <w:r w:rsidRPr="00EB3BE5">
        <w:rPr>
          <w:rFonts w:ascii="Trebuchet MS" w:hAnsi="Trebuchet MS"/>
          <w:color w:val="000000"/>
          <w:sz w:val="20"/>
          <w:szCs w:val="20"/>
        </w:rPr>
        <w:t xml:space="preserve">wordt verstrekt, behoudt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xml:space="preserve"> zich het recht voor de opdracht niet te gunnen dan wel, voor zover al </w:t>
      </w:r>
      <w:r w:rsidR="00163E51" w:rsidRPr="00EB3BE5">
        <w:rPr>
          <w:rFonts w:ascii="Trebuchet MS" w:hAnsi="Trebuchet MS"/>
          <w:color w:val="000000"/>
          <w:sz w:val="20"/>
          <w:szCs w:val="20"/>
        </w:rPr>
        <w:t xml:space="preserve">is </w:t>
      </w:r>
      <w:r w:rsidRPr="00EB3BE5">
        <w:rPr>
          <w:rFonts w:ascii="Trebuchet MS" w:hAnsi="Trebuchet MS"/>
          <w:color w:val="000000"/>
          <w:sz w:val="20"/>
          <w:szCs w:val="20"/>
        </w:rPr>
        <w:t xml:space="preserve">gegund, </w:t>
      </w:r>
      <w:r w:rsidR="00D976D8" w:rsidRPr="00EB3BE5">
        <w:rPr>
          <w:rFonts w:ascii="Trebuchet MS" w:hAnsi="Trebuchet MS"/>
          <w:color w:val="000000"/>
          <w:sz w:val="20"/>
          <w:szCs w:val="20"/>
        </w:rPr>
        <w:t>op te zeggen zo</w:t>
      </w:r>
      <w:r w:rsidRPr="00EB3BE5">
        <w:rPr>
          <w:rFonts w:ascii="Trebuchet MS" w:hAnsi="Trebuchet MS"/>
          <w:color w:val="000000"/>
          <w:sz w:val="20"/>
          <w:szCs w:val="20"/>
        </w:rPr>
        <w:t xml:space="preserve">nder dat dit een Ondernemer recht geeft op schadevergoeding. De eventuele niet(-volledige) uitvoering van de opdracht (ook indien de </w:t>
      </w:r>
      <w:r w:rsidR="00D976D8" w:rsidRPr="00EB3BE5">
        <w:rPr>
          <w:rFonts w:ascii="Trebuchet MS" w:hAnsi="Trebuchet MS"/>
          <w:color w:val="000000"/>
          <w:sz w:val="20"/>
          <w:szCs w:val="20"/>
        </w:rPr>
        <w:t>overeenkomst</w:t>
      </w:r>
      <w:r w:rsidRPr="00EB3BE5">
        <w:rPr>
          <w:rFonts w:ascii="Trebuchet MS" w:hAnsi="Trebuchet MS"/>
          <w:color w:val="000000"/>
          <w:sz w:val="20"/>
          <w:szCs w:val="20"/>
        </w:rPr>
        <w:t xml:space="preserve"> door de rechter op vordering van een derde wordt vernietigd) kan evenmin leiden tot enige </w:t>
      </w:r>
      <w:r w:rsidR="00E97F09" w:rsidRPr="00EB3BE5">
        <w:rPr>
          <w:rFonts w:ascii="Trebuchet MS" w:hAnsi="Trebuchet MS"/>
          <w:color w:val="000000"/>
          <w:sz w:val="20"/>
          <w:szCs w:val="20"/>
        </w:rPr>
        <w:t xml:space="preserve">schadeplichtigheid </w:t>
      </w:r>
      <w:r w:rsidRPr="00EB3BE5">
        <w:rPr>
          <w:rFonts w:ascii="Trebuchet MS" w:hAnsi="Trebuchet MS"/>
          <w:color w:val="000000"/>
          <w:sz w:val="20"/>
          <w:szCs w:val="20"/>
        </w:rPr>
        <w:t xml:space="preserve">zijdens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w:t>
      </w:r>
    </w:p>
    <w:p w14:paraId="41A3B84A" w14:textId="77777777" w:rsidR="000205E0" w:rsidRPr="00EB3BE5" w:rsidRDefault="000205E0" w:rsidP="00D5472D">
      <w:pPr>
        <w:pStyle w:val="Plattetekst"/>
        <w:jc w:val="both"/>
        <w:rPr>
          <w:rFonts w:ascii="Trebuchet MS" w:hAnsi="Trebuchet MS"/>
          <w:color w:val="000000"/>
          <w:sz w:val="20"/>
          <w:szCs w:val="20"/>
        </w:rPr>
      </w:pPr>
      <w:bookmarkStart w:id="75" w:name="_Toc266099756"/>
    </w:p>
    <w:p w14:paraId="40E1C20E" w14:textId="77777777" w:rsidR="000205E0" w:rsidRPr="00EB3BE5" w:rsidRDefault="000205E0" w:rsidP="00D5472D">
      <w:pPr>
        <w:pStyle w:val="Kop2"/>
        <w:rPr>
          <w:rFonts w:ascii="Trebuchet MS" w:hAnsi="Trebuchet MS"/>
        </w:rPr>
      </w:pPr>
      <w:bookmarkStart w:id="76" w:name="_Toc360604286"/>
      <w:bookmarkStart w:id="77" w:name="_Toc142398140"/>
      <w:bookmarkStart w:id="78" w:name="_Toc180750073"/>
      <w:r w:rsidRPr="00EB3BE5">
        <w:rPr>
          <w:rFonts w:ascii="Trebuchet MS" w:hAnsi="Trebuchet MS"/>
        </w:rPr>
        <w:t>Juistheid van de geleverde informatie</w:t>
      </w:r>
      <w:bookmarkEnd w:id="76"/>
      <w:bookmarkEnd w:id="77"/>
      <w:bookmarkEnd w:id="78"/>
    </w:p>
    <w:p w14:paraId="79C9CCC6" w14:textId="77777777" w:rsidR="007C6F37" w:rsidRPr="00EB3BE5" w:rsidRDefault="000205E0" w:rsidP="007C6F37">
      <w:pPr>
        <w:pStyle w:val="Plattetekst"/>
        <w:jc w:val="both"/>
        <w:rPr>
          <w:rFonts w:ascii="Trebuchet MS" w:hAnsi="Trebuchet MS"/>
        </w:rPr>
      </w:pPr>
      <w:r w:rsidRPr="00EB3BE5">
        <w:rPr>
          <w:rFonts w:ascii="Trebuchet MS" w:hAnsi="Trebuchet MS"/>
          <w:color w:val="000000"/>
          <w:sz w:val="20"/>
          <w:szCs w:val="20"/>
        </w:rPr>
        <w:t xml:space="preserve">Door indiening van een Inschrijving staat </w:t>
      </w:r>
      <w:r w:rsidR="00B060BE" w:rsidRPr="00EB3BE5">
        <w:rPr>
          <w:rFonts w:ascii="Trebuchet MS" w:hAnsi="Trebuchet MS"/>
          <w:color w:val="000000"/>
          <w:sz w:val="20"/>
          <w:szCs w:val="20"/>
        </w:rPr>
        <w:t xml:space="preserve">een Inschrijver </w:t>
      </w:r>
      <w:r w:rsidR="00907D35" w:rsidRPr="00EB3BE5">
        <w:rPr>
          <w:rFonts w:ascii="Trebuchet MS" w:hAnsi="Trebuchet MS"/>
          <w:color w:val="000000"/>
          <w:sz w:val="20"/>
          <w:szCs w:val="20"/>
        </w:rPr>
        <w:t xml:space="preserve">in </w:t>
      </w:r>
      <w:r w:rsidRPr="00EB3BE5">
        <w:rPr>
          <w:rFonts w:ascii="Trebuchet MS" w:hAnsi="Trebuchet MS"/>
          <w:color w:val="000000"/>
          <w:sz w:val="20"/>
          <w:szCs w:val="20"/>
        </w:rPr>
        <w:t xml:space="preserve">voor de juistheid en volledigheid van alle </w:t>
      </w:r>
      <w:r w:rsidR="00907D35" w:rsidRPr="00EB3BE5">
        <w:rPr>
          <w:rFonts w:ascii="Trebuchet MS" w:hAnsi="Trebuchet MS"/>
          <w:color w:val="000000"/>
          <w:sz w:val="20"/>
          <w:szCs w:val="20"/>
        </w:rPr>
        <w:t>aan</w:t>
      </w:r>
      <w:r w:rsidRPr="00EB3BE5">
        <w:rPr>
          <w:rFonts w:ascii="Trebuchet MS" w:hAnsi="Trebuchet MS"/>
          <w:color w:val="000000"/>
          <w:sz w:val="20"/>
          <w:szCs w:val="20"/>
        </w:rPr>
        <w:t xml:space="preserve">geleverde informatie. De </w:t>
      </w:r>
      <w:r w:rsidR="00B060BE" w:rsidRPr="00EB3BE5">
        <w:rPr>
          <w:rFonts w:ascii="Trebuchet MS" w:hAnsi="Trebuchet MS"/>
          <w:color w:val="000000"/>
          <w:sz w:val="20"/>
          <w:szCs w:val="20"/>
        </w:rPr>
        <w:t xml:space="preserve">Inschrijver </w:t>
      </w:r>
      <w:r w:rsidRPr="00EB3BE5">
        <w:rPr>
          <w:rFonts w:ascii="Trebuchet MS" w:hAnsi="Trebuchet MS"/>
          <w:color w:val="000000"/>
          <w:sz w:val="20"/>
          <w:szCs w:val="20"/>
        </w:rPr>
        <w:t xml:space="preserve">staat ervoor in dat hij gedurende de gehele </w:t>
      </w:r>
      <w:r w:rsidR="00AA1772" w:rsidRPr="00EB3BE5">
        <w:rPr>
          <w:rFonts w:ascii="Trebuchet MS" w:hAnsi="Trebuchet MS"/>
          <w:color w:val="000000"/>
          <w:sz w:val="20"/>
          <w:szCs w:val="20"/>
        </w:rPr>
        <w:t>A</w:t>
      </w:r>
      <w:r w:rsidRPr="00EB3BE5">
        <w:rPr>
          <w:rFonts w:ascii="Trebuchet MS" w:hAnsi="Trebuchet MS"/>
          <w:color w:val="000000"/>
          <w:sz w:val="20"/>
          <w:szCs w:val="20"/>
        </w:rPr>
        <w:t xml:space="preserve">anbesteding </w:t>
      </w:r>
      <w:r w:rsidR="00AB4D81" w:rsidRPr="00EB3BE5">
        <w:rPr>
          <w:rFonts w:ascii="Trebuchet MS" w:hAnsi="Trebuchet MS"/>
          <w:color w:val="000000"/>
          <w:sz w:val="20"/>
          <w:szCs w:val="20"/>
        </w:rPr>
        <w:t xml:space="preserve">en </w:t>
      </w:r>
      <w:r w:rsidR="00546DCC" w:rsidRPr="00EB3BE5">
        <w:rPr>
          <w:rFonts w:ascii="Trebuchet MS" w:hAnsi="Trebuchet MS"/>
          <w:color w:val="000000"/>
          <w:sz w:val="20"/>
          <w:szCs w:val="20"/>
        </w:rPr>
        <w:t xml:space="preserve">(na gunning) </w:t>
      </w:r>
      <w:r w:rsidR="00AB4D81" w:rsidRPr="00EB3BE5">
        <w:rPr>
          <w:rFonts w:ascii="Trebuchet MS" w:hAnsi="Trebuchet MS"/>
          <w:color w:val="000000"/>
          <w:sz w:val="20"/>
          <w:szCs w:val="20"/>
        </w:rPr>
        <w:t xml:space="preserve">gedurende de </w:t>
      </w:r>
      <w:r w:rsidR="00907D35" w:rsidRPr="00EB3BE5">
        <w:rPr>
          <w:rFonts w:ascii="Trebuchet MS" w:hAnsi="Trebuchet MS"/>
          <w:color w:val="000000"/>
          <w:sz w:val="20"/>
          <w:szCs w:val="20"/>
        </w:rPr>
        <w:t xml:space="preserve">looptijd van de </w:t>
      </w:r>
      <w:r w:rsidR="00AB4D81" w:rsidRPr="00EB3BE5">
        <w:rPr>
          <w:rFonts w:ascii="Trebuchet MS" w:hAnsi="Trebuchet MS"/>
          <w:color w:val="000000"/>
          <w:sz w:val="20"/>
          <w:szCs w:val="20"/>
        </w:rPr>
        <w:t xml:space="preserve">overeenkomst </w:t>
      </w:r>
      <w:r w:rsidRPr="00EB3BE5">
        <w:rPr>
          <w:rFonts w:ascii="Trebuchet MS" w:hAnsi="Trebuchet MS"/>
          <w:color w:val="000000"/>
          <w:sz w:val="20"/>
          <w:szCs w:val="20"/>
        </w:rPr>
        <w:t xml:space="preserve">aan </w:t>
      </w:r>
      <w:r w:rsidR="00546DCC" w:rsidRPr="00EB3BE5">
        <w:rPr>
          <w:rFonts w:ascii="Trebuchet MS" w:hAnsi="Trebuchet MS"/>
          <w:color w:val="000000"/>
          <w:sz w:val="20"/>
          <w:szCs w:val="20"/>
        </w:rPr>
        <w:t>alle</w:t>
      </w:r>
      <w:r w:rsidRPr="00EB3BE5">
        <w:rPr>
          <w:rFonts w:ascii="Trebuchet MS" w:hAnsi="Trebuchet MS"/>
          <w:color w:val="000000"/>
          <w:sz w:val="20"/>
          <w:szCs w:val="20"/>
        </w:rPr>
        <w:t xml:space="preserve"> eisen </w:t>
      </w:r>
      <w:r w:rsidR="00546DCC" w:rsidRPr="00EB3BE5">
        <w:rPr>
          <w:rFonts w:ascii="Trebuchet MS" w:hAnsi="Trebuchet MS"/>
          <w:color w:val="000000"/>
          <w:sz w:val="20"/>
          <w:szCs w:val="20"/>
        </w:rPr>
        <w:t>uit de Aanbestedingsstukken</w:t>
      </w:r>
      <w:r w:rsidRPr="00EB3BE5">
        <w:rPr>
          <w:rFonts w:ascii="Trebuchet MS" w:hAnsi="Trebuchet MS"/>
          <w:color w:val="000000"/>
          <w:sz w:val="20"/>
          <w:szCs w:val="20"/>
        </w:rPr>
        <w:t xml:space="preserve"> voldoet</w:t>
      </w:r>
      <w:r w:rsidR="007C6F37" w:rsidRPr="00EB3BE5">
        <w:rPr>
          <w:rFonts w:ascii="Trebuchet MS" w:hAnsi="Trebuchet MS"/>
          <w:color w:val="000000"/>
          <w:sz w:val="20"/>
          <w:szCs w:val="20"/>
        </w:rPr>
        <w:t xml:space="preserve"> en blijft voldoen</w:t>
      </w:r>
      <w:r w:rsidRPr="00EB3BE5">
        <w:rPr>
          <w:rFonts w:ascii="Trebuchet MS" w:hAnsi="Trebuchet MS"/>
          <w:color w:val="000000"/>
          <w:sz w:val="20"/>
          <w:szCs w:val="20"/>
        </w:rPr>
        <w:t xml:space="preserve">. </w:t>
      </w:r>
      <w:r w:rsidR="00546DCC" w:rsidRPr="00EB3BE5">
        <w:rPr>
          <w:rFonts w:ascii="Trebuchet MS" w:hAnsi="Trebuchet MS"/>
          <w:color w:val="000000"/>
          <w:sz w:val="20"/>
          <w:szCs w:val="20"/>
        </w:rPr>
        <w:t>Na gunning dient de Ondernemer v</w:t>
      </w:r>
      <w:r w:rsidR="00005C46" w:rsidRPr="00EB3BE5">
        <w:rPr>
          <w:rFonts w:ascii="Trebuchet MS" w:hAnsi="Trebuchet MS"/>
          <w:color w:val="000000"/>
          <w:sz w:val="20"/>
          <w:szCs w:val="20"/>
        </w:rPr>
        <w:t xml:space="preserve">oorgenomen (tussentijdse) </w:t>
      </w:r>
      <w:r w:rsidRPr="00EB3BE5">
        <w:rPr>
          <w:rFonts w:ascii="Trebuchet MS" w:hAnsi="Trebuchet MS"/>
          <w:color w:val="000000"/>
          <w:sz w:val="20"/>
          <w:szCs w:val="20"/>
        </w:rPr>
        <w:t xml:space="preserve">wijzigingen </w:t>
      </w:r>
      <w:r w:rsidR="00005C46" w:rsidRPr="00EB3BE5">
        <w:rPr>
          <w:rFonts w:ascii="Trebuchet MS" w:hAnsi="Trebuchet MS"/>
          <w:color w:val="000000"/>
          <w:sz w:val="20"/>
          <w:szCs w:val="20"/>
        </w:rPr>
        <w:t xml:space="preserve">tijdig </w:t>
      </w:r>
      <w:r w:rsidR="00546DCC" w:rsidRPr="00EB3BE5">
        <w:rPr>
          <w:rFonts w:ascii="Trebuchet MS" w:hAnsi="Trebuchet MS"/>
          <w:color w:val="000000"/>
          <w:sz w:val="20"/>
          <w:szCs w:val="20"/>
        </w:rPr>
        <w:t>a</w:t>
      </w:r>
      <w:r w:rsidRPr="00EB3BE5">
        <w:rPr>
          <w:rFonts w:ascii="Trebuchet MS" w:hAnsi="Trebuchet MS"/>
          <w:color w:val="000000"/>
          <w:sz w:val="20"/>
          <w:szCs w:val="20"/>
        </w:rPr>
        <w:t xml:space="preserve">an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xml:space="preserve"> te worden voorgelegd, zodat</w:t>
      </w:r>
      <w:r w:rsidR="00005C46" w:rsidRPr="00EB3BE5">
        <w:rPr>
          <w:rFonts w:ascii="Trebuchet MS" w:hAnsi="Trebuchet MS"/>
          <w:color w:val="000000"/>
          <w:sz w:val="20"/>
          <w:szCs w:val="20"/>
        </w:rPr>
        <w:t xml:space="preserve"> Aanbestedende dienst </w:t>
      </w:r>
      <w:r w:rsidR="00B060BE" w:rsidRPr="00EB3BE5">
        <w:rPr>
          <w:rFonts w:ascii="Trebuchet MS" w:hAnsi="Trebuchet MS"/>
          <w:color w:val="000000"/>
          <w:sz w:val="20"/>
          <w:szCs w:val="20"/>
        </w:rPr>
        <w:t xml:space="preserve">de mogelijkheid heeft </w:t>
      </w:r>
      <w:r w:rsidR="00005C46" w:rsidRPr="00EB3BE5">
        <w:rPr>
          <w:rFonts w:ascii="Trebuchet MS" w:hAnsi="Trebuchet MS"/>
          <w:color w:val="000000"/>
          <w:sz w:val="20"/>
          <w:szCs w:val="20"/>
        </w:rPr>
        <w:t>d</w:t>
      </w:r>
      <w:r w:rsidR="00B060BE" w:rsidRPr="00EB3BE5">
        <w:rPr>
          <w:rFonts w:ascii="Trebuchet MS" w:hAnsi="Trebuchet MS"/>
          <w:color w:val="000000"/>
          <w:sz w:val="20"/>
          <w:szCs w:val="20"/>
        </w:rPr>
        <w:t>e toelaatbaarheid van de voorgenomen wijzigingen</w:t>
      </w:r>
      <w:r w:rsidR="00005C46" w:rsidRPr="00EB3BE5">
        <w:rPr>
          <w:rFonts w:ascii="Trebuchet MS" w:hAnsi="Trebuchet MS"/>
          <w:color w:val="000000"/>
          <w:sz w:val="20"/>
          <w:szCs w:val="20"/>
        </w:rPr>
        <w:t xml:space="preserve"> </w:t>
      </w:r>
      <w:r w:rsidR="00B060BE" w:rsidRPr="00EB3BE5">
        <w:rPr>
          <w:rFonts w:ascii="Trebuchet MS" w:hAnsi="Trebuchet MS"/>
          <w:color w:val="000000"/>
          <w:sz w:val="20"/>
          <w:szCs w:val="20"/>
        </w:rPr>
        <w:t>te</w:t>
      </w:r>
      <w:r w:rsidR="00005C46" w:rsidRPr="00EB3BE5">
        <w:rPr>
          <w:rFonts w:ascii="Trebuchet MS" w:hAnsi="Trebuchet MS"/>
          <w:color w:val="000000"/>
          <w:sz w:val="20"/>
          <w:szCs w:val="20"/>
        </w:rPr>
        <w:t xml:space="preserve"> toetsen</w:t>
      </w:r>
      <w:r w:rsidRPr="00EB3BE5">
        <w:rPr>
          <w:rFonts w:ascii="Trebuchet MS" w:hAnsi="Trebuchet MS"/>
          <w:color w:val="000000"/>
          <w:sz w:val="20"/>
          <w:szCs w:val="20"/>
        </w:rPr>
        <w:t xml:space="preserve">. Tevens staat </w:t>
      </w:r>
      <w:r w:rsidR="00EC2A5F" w:rsidRPr="00EB3BE5">
        <w:rPr>
          <w:rFonts w:ascii="Trebuchet MS" w:hAnsi="Trebuchet MS"/>
          <w:color w:val="000000"/>
          <w:sz w:val="20"/>
          <w:szCs w:val="20"/>
        </w:rPr>
        <w:t xml:space="preserve">de Inschrijver </w:t>
      </w:r>
      <w:r w:rsidRPr="00EB3BE5">
        <w:rPr>
          <w:rFonts w:ascii="Trebuchet MS" w:hAnsi="Trebuchet MS"/>
          <w:color w:val="000000"/>
          <w:sz w:val="20"/>
          <w:szCs w:val="20"/>
        </w:rPr>
        <w:t>in voor de juistheid van hetgeen hij in zijn Inschrijving heeft gesteld</w:t>
      </w:r>
      <w:r w:rsidR="00572564" w:rsidRPr="00EB3BE5">
        <w:rPr>
          <w:rFonts w:ascii="Trebuchet MS" w:hAnsi="Trebuchet MS"/>
          <w:color w:val="000000"/>
          <w:sz w:val="20"/>
          <w:szCs w:val="20"/>
        </w:rPr>
        <w:t xml:space="preserve"> c.q. aangeboden</w:t>
      </w:r>
      <w:r w:rsidRPr="00EB3BE5">
        <w:rPr>
          <w:rFonts w:ascii="Trebuchet MS" w:hAnsi="Trebuchet MS"/>
          <w:color w:val="000000"/>
          <w:sz w:val="20"/>
          <w:szCs w:val="20"/>
        </w:rPr>
        <w:t>. In</w:t>
      </w:r>
      <w:r w:rsidR="007C6F37" w:rsidRPr="00EB3BE5">
        <w:rPr>
          <w:rFonts w:ascii="Trebuchet MS" w:hAnsi="Trebuchet MS"/>
          <w:color w:val="000000"/>
          <w:sz w:val="20"/>
          <w:szCs w:val="20"/>
        </w:rPr>
        <w:t>dien</w:t>
      </w:r>
      <w:r w:rsidRPr="00EB3BE5">
        <w:rPr>
          <w:rFonts w:ascii="Trebuchet MS" w:hAnsi="Trebuchet MS"/>
          <w:color w:val="000000"/>
          <w:sz w:val="20"/>
          <w:szCs w:val="20"/>
        </w:rPr>
        <w:t xml:space="preserve"> op enig moment tijdens de </w:t>
      </w:r>
      <w:r w:rsidR="00EC2A5F" w:rsidRPr="00EB3BE5">
        <w:rPr>
          <w:rFonts w:ascii="Trebuchet MS" w:hAnsi="Trebuchet MS"/>
          <w:color w:val="000000"/>
          <w:sz w:val="20"/>
          <w:szCs w:val="20"/>
        </w:rPr>
        <w:t>A</w:t>
      </w:r>
      <w:r w:rsidRPr="00EB3BE5">
        <w:rPr>
          <w:rFonts w:ascii="Trebuchet MS" w:hAnsi="Trebuchet MS"/>
          <w:color w:val="000000"/>
          <w:sz w:val="20"/>
          <w:szCs w:val="20"/>
        </w:rPr>
        <w:t xml:space="preserve">anbesteding dan wel na gunning mocht blijken dat het gestelde in </w:t>
      </w:r>
      <w:r w:rsidR="00EC2A5F" w:rsidRPr="00EB3BE5">
        <w:rPr>
          <w:rFonts w:ascii="Trebuchet MS" w:hAnsi="Trebuchet MS"/>
          <w:color w:val="000000"/>
          <w:sz w:val="20"/>
          <w:szCs w:val="20"/>
        </w:rPr>
        <w:t xml:space="preserve">een </w:t>
      </w:r>
      <w:r w:rsidRPr="00EB3BE5">
        <w:rPr>
          <w:rFonts w:ascii="Trebuchet MS" w:hAnsi="Trebuchet MS"/>
          <w:color w:val="000000"/>
          <w:sz w:val="20"/>
          <w:szCs w:val="20"/>
        </w:rPr>
        <w:t>Inschrijving</w:t>
      </w:r>
      <w:r w:rsidR="007B6BAF" w:rsidRPr="00EB3BE5">
        <w:rPr>
          <w:rFonts w:ascii="Trebuchet MS" w:hAnsi="Trebuchet MS"/>
          <w:color w:val="000000"/>
          <w:sz w:val="20"/>
          <w:szCs w:val="20"/>
        </w:rPr>
        <w:t xml:space="preserve"> niet juist is en/of</w:t>
      </w:r>
      <w:r w:rsidRPr="00EB3BE5">
        <w:rPr>
          <w:rFonts w:ascii="Trebuchet MS" w:hAnsi="Trebuchet MS"/>
          <w:color w:val="000000"/>
          <w:sz w:val="20"/>
          <w:szCs w:val="20"/>
        </w:rPr>
        <w:t xml:space="preserve"> </w:t>
      </w:r>
      <w:r w:rsidR="00EC2A5F" w:rsidRPr="00EB3BE5">
        <w:rPr>
          <w:rFonts w:ascii="Trebuchet MS" w:hAnsi="Trebuchet MS"/>
          <w:color w:val="000000"/>
          <w:sz w:val="20"/>
          <w:szCs w:val="20"/>
        </w:rPr>
        <w:t xml:space="preserve">de een Inschrijver het gestelde in zijn Inschrijving </w:t>
      </w:r>
      <w:r w:rsidRPr="00EB3BE5">
        <w:rPr>
          <w:rFonts w:ascii="Trebuchet MS" w:hAnsi="Trebuchet MS"/>
          <w:color w:val="000000"/>
          <w:sz w:val="20"/>
          <w:szCs w:val="20"/>
        </w:rPr>
        <w:t xml:space="preserve">in de praktijk niet kan nakomen, is hij aansprakelijk voor alle schade en kosten die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xml:space="preserve"> daardoor lijdt.</w:t>
      </w:r>
      <w:r w:rsidR="0083199D" w:rsidRPr="00EB3BE5">
        <w:rPr>
          <w:rFonts w:ascii="Trebuchet MS" w:hAnsi="Trebuchet MS"/>
          <w:color w:val="000000"/>
          <w:sz w:val="20"/>
          <w:szCs w:val="20"/>
        </w:rPr>
        <w:t xml:space="preserve"> </w:t>
      </w:r>
      <w:bookmarkStart w:id="79" w:name="_Toc360604287"/>
      <w:bookmarkStart w:id="80" w:name="_Toc142398141"/>
    </w:p>
    <w:p w14:paraId="1F5E0422" w14:textId="77777777" w:rsidR="007C6F37" w:rsidRPr="00EB3BE5" w:rsidRDefault="007C6F37" w:rsidP="007C6F37">
      <w:pPr>
        <w:pStyle w:val="Plattetekst"/>
        <w:jc w:val="both"/>
        <w:rPr>
          <w:rFonts w:ascii="Trebuchet MS" w:hAnsi="Trebuchet MS"/>
        </w:rPr>
      </w:pPr>
    </w:p>
    <w:p w14:paraId="7659CD2A" w14:textId="4DC1D039" w:rsidR="000205E0" w:rsidRPr="00EB3BE5" w:rsidRDefault="00D976D8" w:rsidP="007C6F37">
      <w:pPr>
        <w:pStyle w:val="Kop2"/>
        <w:rPr>
          <w:rFonts w:ascii="Trebuchet MS" w:hAnsi="Trebuchet MS"/>
          <w:color w:val="000000"/>
          <w:szCs w:val="20"/>
        </w:rPr>
      </w:pPr>
      <w:bookmarkStart w:id="81" w:name="_Toc180750074"/>
      <w:r w:rsidRPr="00EB3BE5">
        <w:rPr>
          <w:rFonts w:ascii="Trebuchet MS" w:hAnsi="Trebuchet MS"/>
        </w:rPr>
        <w:t>Gestanddoening</w:t>
      </w:r>
      <w:bookmarkEnd w:id="79"/>
      <w:bookmarkEnd w:id="80"/>
      <w:bookmarkEnd w:id="81"/>
    </w:p>
    <w:p w14:paraId="7E3B24E7" w14:textId="40FDAB6A" w:rsidR="00DC1A5E" w:rsidRPr="00EB3BE5" w:rsidRDefault="000205E0" w:rsidP="005610B9">
      <w:pPr>
        <w:jc w:val="both"/>
        <w:rPr>
          <w:rFonts w:ascii="Trebuchet MS" w:hAnsi="Trebuchet MS"/>
          <w:iCs/>
          <w:szCs w:val="20"/>
        </w:rPr>
      </w:pPr>
      <w:r w:rsidRPr="00EB3BE5">
        <w:rPr>
          <w:rFonts w:ascii="Trebuchet MS" w:hAnsi="Trebuchet MS"/>
          <w:iCs/>
          <w:szCs w:val="20"/>
        </w:rPr>
        <w:t>D</w:t>
      </w:r>
      <w:r w:rsidR="00D976D8" w:rsidRPr="00EB3BE5">
        <w:rPr>
          <w:rFonts w:ascii="Trebuchet MS" w:hAnsi="Trebuchet MS"/>
          <w:iCs/>
          <w:szCs w:val="20"/>
        </w:rPr>
        <w:t xml:space="preserve">oor in te schrijven </w:t>
      </w:r>
      <w:r w:rsidR="00C33E57" w:rsidRPr="00EB3BE5">
        <w:rPr>
          <w:rFonts w:ascii="Trebuchet MS" w:hAnsi="Trebuchet MS"/>
          <w:iCs/>
          <w:szCs w:val="20"/>
        </w:rPr>
        <w:t xml:space="preserve">op deze Aanbesteding </w:t>
      </w:r>
      <w:r w:rsidR="00D976D8" w:rsidRPr="00EB3BE5">
        <w:rPr>
          <w:rFonts w:ascii="Trebuchet MS" w:hAnsi="Trebuchet MS"/>
          <w:iCs/>
          <w:szCs w:val="20"/>
        </w:rPr>
        <w:t xml:space="preserve">gaat de </w:t>
      </w:r>
      <w:r w:rsidR="005B0CFF" w:rsidRPr="00EB3BE5">
        <w:rPr>
          <w:rFonts w:ascii="Trebuchet MS" w:hAnsi="Trebuchet MS"/>
          <w:iCs/>
          <w:szCs w:val="20"/>
        </w:rPr>
        <w:t>Inschrijver</w:t>
      </w:r>
      <w:r w:rsidR="00D976D8" w:rsidRPr="00EB3BE5">
        <w:rPr>
          <w:rFonts w:ascii="Trebuchet MS" w:hAnsi="Trebuchet MS"/>
          <w:iCs/>
          <w:szCs w:val="20"/>
        </w:rPr>
        <w:t xml:space="preserve"> akkoord met een gestanddoeningste</w:t>
      </w:r>
      <w:r w:rsidR="00C34363" w:rsidRPr="00EB3BE5">
        <w:rPr>
          <w:rFonts w:ascii="Trebuchet MS" w:hAnsi="Trebuchet MS"/>
          <w:iCs/>
          <w:szCs w:val="20"/>
        </w:rPr>
        <w:t>r</w:t>
      </w:r>
      <w:r w:rsidR="00D976D8" w:rsidRPr="00EB3BE5">
        <w:rPr>
          <w:rFonts w:ascii="Trebuchet MS" w:hAnsi="Trebuchet MS"/>
          <w:iCs/>
          <w:szCs w:val="20"/>
        </w:rPr>
        <w:t xml:space="preserve">mijn van 120 kalenderdagen na de datum waarop de </w:t>
      </w:r>
      <w:r w:rsidR="00C908DA" w:rsidRPr="00EB3BE5">
        <w:rPr>
          <w:rFonts w:ascii="Trebuchet MS" w:hAnsi="Trebuchet MS"/>
          <w:iCs/>
          <w:szCs w:val="20"/>
        </w:rPr>
        <w:t>I</w:t>
      </w:r>
      <w:r w:rsidR="00D976D8" w:rsidRPr="00EB3BE5">
        <w:rPr>
          <w:rFonts w:ascii="Trebuchet MS" w:hAnsi="Trebuchet MS"/>
          <w:iCs/>
          <w:szCs w:val="20"/>
        </w:rPr>
        <w:t xml:space="preserve">nschrijving uiterlijk ingediend dient te worden. Tijdens deze periode heeft </w:t>
      </w:r>
      <w:r w:rsidR="00D403BB" w:rsidRPr="00EB3BE5">
        <w:rPr>
          <w:rFonts w:ascii="Trebuchet MS" w:hAnsi="Trebuchet MS"/>
          <w:iCs/>
          <w:szCs w:val="20"/>
        </w:rPr>
        <w:t xml:space="preserve">elke ingediende </w:t>
      </w:r>
      <w:r w:rsidR="00C908DA" w:rsidRPr="00EB3BE5">
        <w:rPr>
          <w:rFonts w:ascii="Trebuchet MS" w:hAnsi="Trebuchet MS"/>
          <w:iCs/>
          <w:szCs w:val="20"/>
        </w:rPr>
        <w:t>I</w:t>
      </w:r>
      <w:r w:rsidR="00D976D8" w:rsidRPr="00EB3BE5">
        <w:rPr>
          <w:rFonts w:ascii="Trebuchet MS" w:hAnsi="Trebuchet MS"/>
          <w:iCs/>
          <w:szCs w:val="20"/>
        </w:rPr>
        <w:t xml:space="preserve">nschrijving het karakter van een onherroepelijk aanbod. </w:t>
      </w:r>
      <w:r w:rsidR="00044E54" w:rsidRPr="00EB3BE5">
        <w:rPr>
          <w:rFonts w:ascii="Trebuchet MS" w:hAnsi="Trebuchet MS"/>
          <w:iCs/>
          <w:szCs w:val="20"/>
        </w:rPr>
        <w:t>Wanneer</w:t>
      </w:r>
      <w:r w:rsidR="00D976D8" w:rsidRPr="00EB3BE5">
        <w:rPr>
          <w:rFonts w:ascii="Trebuchet MS" w:hAnsi="Trebuchet MS"/>
          <w:iCs/>
          <w:szCs w:val="20"/>
        </w:rPr>
        <w:t xml:space="preserve"> een kort geding aanhan</w:t>
      </w:r>
      <w:r w:rsidR="00C34363" w:rsidRPr="00EB3BE5">
        <w:rPr>
          <w:rFonts w:ascii="Trebuchet MS" w:hAnsi="Trebuchet MS"/>
          <w:iCs/>
          <w:szCs w:val="20"/>
        </w:rPr>
        <w:t>g</w:t>
      </w:r>
      <w:r w:rsidR="00D976D8" w:rsidRPr="00EB3BE5">
        <w:rPr>
          <w:rFonts w:ascii="Trebuchet MS" w:hAnsi="Trebuchet MS"/>
          <w:iCs/>
          <w:szCs w:val="20"/>
        </w:rPr>
        <w:t xml:space="preserve">ig is </w:t>
      </w:r>
      <w:r w:rsidR="009E20C3" w:rsidRPr="00EB3BE5">
        <w:rPr>
          <w:rFonts w:ascii="Trebuchet MS" w:hAnsi="Trebuchet MS"/>
          <w:iCs/>
          <w:szCs w:val="20"/>
        </w:rPr>
        <w:t xml:space="preserve">(en er nog geen vonnis is gewezen in eerste aanleg) </w:t>
      </w:r>
      <w:r w:rsidR="00044E54" w:rsidRPr="00EB3BE5">
        <w:rPr>
          <w:rFonts w:ascii="Trebuchet MS" w:hAnsi="Trebuchet MS"/>
          <w:iCs/>
          <w:szCs w:val="20"/>
        </w:rPr>
        <w:t xml:space="preserve">in het kader van deze </w:t>
      </w:r>
      <w:r w:rsidR="00AA1772" w:rsidRPr="00EB3BE5">
        <w:rPr>
          <w:rFonts w:ascii="Trebuchet MS" w:hAnsi="Trebuchet MS"/>
          <w:iCs/>
          <w:szCs w:val="20"/>
        </w:rPr>
        <w:t>A</w:t>
      </w:r>
      <w:r w:rsidR="00044E54" w:rsidRPr="00EB3BE5">
        <w:rPr>
          <w:rFonts w:ascii="Trebuchet MS" w:hAnsi="Trebuchet MS"/>
          <w:iCs/>
          <w:szCs w:val="20"/>
        </w:rPr>
        <w:t xml:space="preserve">anbesteding </w:t>
      </w:r>
      <w:r w:rsidR="00D976D8" w:rsidRPr="00EB3BE5">
        <w:rPr>
          <w:rFonts w:ascii="Trebuchet MS" w:hAnsi="Trebuchet MS"/>
          <w:iCs/>
          <w:szCs w:val="20"/>
        </w:rPr>
        <w:t>op de datum dat de gestan</w:t>
      </w:r>
      <w:r w:rsidR="00C34363" w:rsidRPr="00EB3BE5">
        <w:rPr>
          <w:rFonts w:ascii="Trebuchet MS" w:hAnsi="Trebuchet MS"/>
          <w:iCs/>
          <w:szCs w:val="20"/>
        </w:rPr>
        <w:t>d</w:t>
      </w:r>
      <w:r w:rsidR="00D976D8" w:rsidRPr="00EB3BE5">
        <w:rPr>
          <w:rFonts w:ascii="Trebuchet MS" w:hAnsi="Trebuchet MS"/>
          <w:iCs/>
          <w:szCs w:val="20"/>
        </w:rPr>
        <w:t>do</w:t>
      </w:r>
      <w:r w:rsidR="00C34363" w:rsidRPr="00EB3BE5">
        <w:rPr>
          <w:rFonts w:ascii="Trebuchet MS" w:hAnsi="Trebuchet MS"/>
          <w:iCs/>
          <w:szCs w:val="20"/>
        </w:rPr>
        <w:t>e</w:t>
      </w:r>
      <w:r w:rsidR="00D976D8" w:rsidRPr="00EB3BE5">
        <w:rPr>
          <w:rFonts w:ascii="Trebuchet MS" w:hAnsi="Trebuchet MS"/>
          <w:iCs/>
          <w:szCs w:val="20"/>
        </w:rPr>
        <w:t>ningste</w:t>
      </w:r>
      <w:r w:rsidR="00C34363" w:rsidRPr="00EB3BE5">
        <w:rPr>
          <w:rFonts w:ascii="Trebuchet MS" w:hAnsi="Trebuchet MS"/>
          <w:iCs/>
          <w:szCs w:val="20"/>
        </w:rPr>
        <w:t>r</w:t>
      </w:r>
      <w:r w:rsidR="00D976D8" w:rsidRPr="00EB3BE5">
        <w:rPr>
          <w:rFonts w:ascii="Trebuchet MS" w:hAnsi="Trebuchet MS"/>
          <w:iCs/>
          <w:szCs w:val="20"/>
        </w:rPr>
        <w:t xml:space="preserve">mijn </w:t>
      </w:r>
      <w:r w:rsidR="00D403BB" w:rsidRPr="00EB3BE5">
        <w:rPr>
          <w:rFonts w:ascii="Trebuchet MS" w:hAnsi="Trebuchet MS"/>
          <w:iCs/>
          <w:szCs w:val="20"/>
        </w:rPr>
        <w:t xml:space="preserve">van de betreffende </w:t>
      </w:r>
      <w:r w:rsidR="00C908DA" w:rsidRPr="00EB3BE5">
        <w:rPr>
          <w:rFonts w:ascii="Trebuchet MS" w:hAnsi="Trebuchet MS"/>
          <w:iCs/>
          <w:szCs w:val="20"/>
        </w:rPr>
        <w:t>I</w:t>
      </w:r>
      <w:r w:rsidR="00D403BB" w:rsidRPr="00EB3BE5">
        <w:rPr>
          <w:rFonts w:ascii="Trebuchet MS" w:hAnsi="Trebuchet MS"/>
          <w:iCs/>
          <w:szCs w:val="20"/>
        </w:rPr>
        <w:t xml:space="preserve">nschrijving </w:t>
      </w:r>
      <w:r w:rsidR="00D976D8" w:rsidRPr="00EB3BE5">
        <w:rPr>
          <w:rFonts w:ascii="Trebuchet MS" w:hAnsi="Trebuchet MS"/>
          <w:iCs/>
          <w:szCs w:val="20"/>
        </w:rPr>
        <w:t>eindigt, wordt de gestan</w:t>
      </w:r>
      <w:r w:rsidR="00C34363" w:rsidRPr="00EB3BE5">
        <w:rPr>
          <w:rFonts w:ascii="Trebuchet MS" w:hAnsi="Trebuchet MS"/>
          <w:iCs/>
          <w:szCs w:val="20"/>
        </w:rPr>
        <w:t>d</w:t>
      </w:r>
      <w:r w:rsidR="00D976D8" w:rsidRPr="00EB3BE5">
        <w:rPr>
          <w:rFonts w:ascii="Trebuchet MS" w:hAnsi="Trebuchet MS"/>
          <w:iCs/>
          <w:szCs w:val="20"/>
        </w:rPr>
        <w:t>d</w:t>
      </w:r>
      <w:r w:rsidR="00C34363" w:rsidRPr="00EB3BE5">
        <w:rPr>
          <w:rFonts w:ascii="Trebuchet MS" w:hAnsi="Trebuchet MS"/>
          <w:iCs/>
          <w:szCs w:val="20"/>
        </w:rPr>
        <w:t>oeni</w:t>
      </w:r>
      <w:r w:rsidR="00D976D8" w:rsidRPr="00EB3BE5">
        <w:rPr>
          <w:rFonts w:ascii="Trebuchet MS" w:hAnsi="Trebuchet MS"/>
          <w:iCs/>
          <w:szCs w:val="20"/>
        </w:rPr>
        <w:t>ngstermijn automatisch verlengd tot 30 kalenderdagen na de datum van de uit</w:t>
      </w:r>
      <w:r w:rsidR="00C34363" w:rsidRPr="00EB3BE5">
        <w:rPr>
          <w:rFonts w:ascii="Trebuchet MS" w:hAnsi="Trebuchet MS"/>
          <w:iCs/>
          <w:szCs w:val="20"/>
        </w:rPr>
        <w:t>s</w:t>
      </w:r>
      <w:r w:rsidR="00D976D8" w:rsidRPr="00EB3BE5">
        <w:rPr>
          <w:rFonts w:ascii="Trebuchet MS" w:hAnsi="Trebuchet MS"/>
          <w:iCs/>
          <w:szCs w:val="20"/>
        </w:rPr>
        <w:t>praak in het kort geding</w:t>
      </w:r>
      <w:r w:rsidR="00044E54" w:rsidRPr="00EB3BE5">
        <w:rPr>
          <w:rFonts w:ascii="Trebuchet MS" w:hAnsi="Trebuchet MS"/>
          <w:iCs/>
          <w:szCs w:val="20"/>
        </w:rPr>
        <w:t xml:space="preserve"> in eerste aanleg</w:t>
      </w:r>
      <w:r w:rsidR="00D976D8" w:rsidRPr="00EB3BE5">
        <w:rPr>
          <w:rFonts w:ascii="Trebuchet MS" w:hAnsi="Trebuchet MS"/>
          <w:iCs/>
          <w:szCs w:val="20"/>
        </w:rPr>
        <w:t>.</w:t>
      </w:r>
    </w:p>
    <w:p w14:paraId="78FB6D23" w14:textId="4E250B9B" w:rsidR="000205E0" w:rsidRPr="00EB3BE5" w:rsidRDefault="00AA0B26" w:rsidP="005610B9">
      <w:pPr>
        <w:jc w:val="both"/>
        <w:rPr>
          <w:rFonts w:ascii="Trebuchet MS" w:hAnsi="Trebuchet MS"/>
          <w:iCs/>
          <w:szCs w:val="20"/>
        </w:rPr>
      </w:pPr>
      <w:r w:rsidRPr="00EB3BE5">
        <w:rPr>
          <w:rFonts w:ascii="Trebuchet MS" w:hAnsi="Trebuchet MS"/>
          <w:iCs/>
          <w:szCs w:val="20"/>
        </w:rPr>
        <w:t xml:space="preserve"> </w:t>
      </w:r>
    </w:p>
    <w:p w14:paraId="6096D0B9" w14:textId="77777777" w:rsidR="000205E0" w:rsidRPr="00EB3BE5" w:rsidRDefault="000205E0" w:rsidP="00D5472D">
      <w:pPr>
        <w:pStyle w:val="Kop2"/>
        <w:rPr>
          <w:rFonts w:ascii="Trebuchet MS" w:hAnsi="Trebuchet MS"/>
        </w:rPr>
      </w:pPr>
      <w:bookmarkStart w:id="82" w:name="_Toc360604288"/>
      <w:bookmarkStart w:id="83" w:name="_Toc142398142"/>
      <w:bookmarkStart w:id="84" w:name="_Toc180750075"/>
      <w:r w:rsidRPr="00EB3BE5">
        <w:rPr>
          <w:rFonts w:ascii="Trebuchet MS" w:hAnsi="Trebuchet MS"/>
        </w:rPr>
        <w:t>Klachtenregeling</w:t>
      </w:r>
      <w:bookmarkEnd w:id="82"/>
      <w:bookmarkEnd w:id="83"/>
      <w:bookmarkEnd w:id="84"/>
    </w:p>
    <w:p w14:paraId="14D23089" w14:textId="435667FE" w:rsidR="000205E0" w:rsidRPr="00EB3BE5" w:rsidRDefault="001C519C" w:rsidP="00D5472D">
      <w:pPr>
        <w:jc w:val="both"/>
        <w:rPr>
          <w:rFonts w:ascii="Trebuchet MS" w:hAnsi="Trebuchet MS"/>
          <w:iCs/>
          <w:szCs w:val="20"/>
        </w:rPr>
      </w:pPr>
      <w:r w:rsidRPr="00EB3BE5">
        <w:rPr>
          <w:rFonts w:ascii="Trebuchet MS" w:hAnsi="Trebuchet MS"/>
          <w:iCs/>
          <w:szCs w:val="20"/>
        </w:rPr>
        <w:t>Aanbestedende dienst</w:t>
      </w:r>
      <w:r w:rsidR="000205E0" w:rsidRPr="00EB3BE5">
        <w:rPr>
          <w:rFonts w:ascii="Trebuchet MS" w:hAnsi="Trebuchet MS"/>
          <w:iCs/>
          <w:szCs w:val="20"/>
        </w:rPr>
        <w:t xml:space="preserve"> </w:t>
      </w:r>
      <w:r w:rsidR="00A84BE5" w:rsidRPr="00EB3BE5">
        <w:rPr>
          <w:rFonts w:ascii="Trebuchet MS" w:hAnsi="Trebuchet MS"/>
          <w:iCs/>
          <w:szCs w:val="20"/>
        </w:rPr>
        <w:t xml:space="preserve">beschikt </w:t>
      </w:r>
      <w:r w:rsidR="000205E0" w:rsidRPr="00EB3BE5">
        <w:rPr>
          <w:rFonts w:ascii="Trebuchet MS" w:hAnsi="Trebuchet MS"/>
          <w:iCs/>
          <w:szCs w:val="20"/>
        </w:rPr>
        <w:t>niet over een intern klachtenloket</w:t>
      </w:r>
      <w:r w:rsidR="00193344" w:rsidRPr="00EB3BE5">
        <w:rPr>
          <w:rFonts w:ascii="Trebuchet MS" w:hAnsi="Trebuchet MS"/>
          <w:iCs/>
          <w:szCs w:val="20"/>
        </w:rPr>
        <w:t>. O</w:t>
      </w:r>
      <w:r w:rsidR="000205E0" w:rsidRPr="00EB3BE5">
        <w:rPr>
          <w:rFonts w:ascii="Trebuchet MS" w:hAnsi="Trebuchet MS"/>
          <w:iCs/>
          <w:szCs w:val="20"/>
        </w:rPr>
        <w:t xml:space="preserve">ndernemers </w:t>
      </w:r>
      <w:r w:rsidR="00193344" w:rsidRPr="00EB3BE5">
        <w:rPr>
          <w:rFonts w:ascii="Trebuchet MS" w:hAnsi="Trebuchet MS"/>
          <w:iCs/>
          <w:szCs w:val="20"/>
        </w:rPr>
        <w:t xml:space="preserve">kunnen eventuele </w:t>
      </w:r>
      <w:r w:rsidR="000205E0" w:rsidRPr="00EB3BE5">
        <w:rPr>
          <w:rFonts w:ascii="Trebuchet MS" w:hAnsi="Trebuchet MS"/>
          <w:iCs/>
          <w:szCs w:val="20"/>
        </w:rPr>
        <w:t xml:space="preserve">klachten over de </w:t>
      </w:r>
      <w:r w:rsidR="00AA1772" w:rsidRPr="00EB3BE5">
        <w:rPr>
          <w:rFonts w:ascii="Trebuchet MS" w:hAnsi="Trebuchet MS"/>
          <w:iCs/>
          <w:szCs w:val="20"/>
        </w:rPr>
        <w:t>A</w:t>
      </w:r>
      <w:r w:rsidR="00193344" w:rsidRPr="00EB3BE5">
        <w:rPr>
          <w:rFonts w:ascii="Trebuchet MS" w:hAnsi="Trebuchet MS"/>
          <w:iCs/>
          <w:szCs w:val="20"/>
        </w:rPr>
        <w:t>anbesteding</w:t>
      </w:r>
      <w:r w:rsidR="000205E0" w:rsidRPr="00EB3BE5">
        <w:rPr>
          <w:rFonts w:ascii="Trebuchet MS" w:hAnsi="Trebuchet MS"/>
          <w:iCs/>
          <w:szCs w:val="20"/>
        </w:rPr>
        <w:t xml:space="preserve"> </w:t>
      </w:r>
      <w:r w:rsidR="00385B33" w:rsidRPr="00EB3BE5">
        <w:rPr>
          <w:rFonts w:ascii="Trebuchet MS" w:hAnsi="Trebuchet MS"/>
          <w:iCs/>
          <w:szCs w:val="20"/>
        </w:rPr>
        <w:t xml:space="preserve">gemotiveerd indienen bij </w:t>
      </w:r>
      <w:r w:rsidR="007161AA" w:rsidRPr="00EB3BE5">
        <w:rPr>
          <w:rFonts w:ascii="Trebuchet MS" w:hAnsi="Trebuchet MS"/>
          <w:iCs/>
          <w:szCs w:val="20"/>
        </w:rPr>
        <w:t>mevrouw N. Baaddi, directeur</w:t>
      </w:r>
      <w:r w:rsidR="00385B33" w:rsidRPr="00EB3BE5">
        <w:rPr>
          <w:rFonts w:ascii="Trebuchet MS" w:hAnsi="Trebuchet MS"/>
          <w:iCs/>
          <w:szCs w:val="20"/>
        </w:rPr>
        <w:t xml:space="preserve"> inkoop</w:t>
      </w:r>
      <w:r w:rsidR="007161AA" w:rsidRPr="00EB3BE5">
        <w:rPr>
          <w:rFonts w:ascii="Trebuchet MS" w:hAnsi="Trebuchet MS"/>
          <w:iCs/>
          <w:szCs w:val="20"/>
        </w:rPr>
        <w:t xml:space="preserve"> (</w:t>
      </w:r>
      <w:r w:rsidR="00193344" w:rsidRPr="00EB3BE5">
        <w:rPr>
          <w:rFonts w:ascii="Trebuchet MS" w:hAnsi="Trebuchet MS"/>
          <w:iCs/>
          <w:szCs w:val="20"/>
        </w:rPr>
        <w:t xml:space="preserve">per e-mail aan: </w:t>
      </w:r>
      <w:r w:rsidR="007161AA" w:rsidRPr="00EB3BE5">
        <w:rPr>
          <w:rFonts w:ascii="Trebuchet MS" w:hAnsi="Trebuchet MS"/>
          <w:iCs/>
          <w:szCs w:val="20"/>
        </w:rPr>
        <w:t>n.baaddi@amsterdamumc.nl</w:t>
      </w:r>
      <w:r w:rsidR="00170433" w:rsidRPr="00EB3BE5">
        <w:rPr>
          <w:rFonts w:ascii="Trebuchet MS" w:hAnsi="Trebuchet MS"/>
          <w:iCs/>
          <w:szCs w:val="20"/>
        </w:rPr>
        <w:t>)</w:t>
      </w:r>
      <w:r w:rsidR="007161AA" w:rsidRPr="00EB3BE5">
        <w:rPr>
          <w:rFonts w:ascii="Trebuchet MS" w:hAnsi="Trebuchet MS"/>
          <w:iCs/>
          <w:szCs w:val="20"/>
        </w:rPr>
        <w:t>. Z</w:t>
      </w:r>
      <w:r w:rsidR="00385B33" w:rsidRPr="00EB3BE5">
        <w:rPr>
          <w:rFonts w:ascii="Trebuchet MS" w:hAnsi="Trebuchet MS"/>
          <w:iCs/>
          <w:szCs w:val="20"/>
        </w:rPr>
        <w:t>ij zal dan verwijzen naar een inkoper en/of vertegenwoordig</w:t>
      </w:r>
      <w:r w:rsidR="005610B9" w:rsidRPr="00EB3BE5">
        <w:rPr>
          <w:rFonts w:ascii="Trebuchet MS" w:hAnsi="Trebuchet MS"/>
          <w:iCs/>
          <w:szCs w:val="20"/>
        </w:rPr>
        <w:t>er</w:t>
      </w:r>
      <w:r w:rsidR="00385B33" w:rsidRPr="00EB3BE5">
        <w:rPr>
          <w:rFonts w:ascii="Trebuchet MS" w:hAnsi="Trebuchet MS"/>
          <w:iCs/>
          <w:szCs w:val="20"/>
        </w:rPr>
        <w:t xml:space="preserve"> van de afdeling Juridische Zaken </w:t>
      </w:r>
      <w:r w:rsidR="00193344" w:rsidRPr="00EB3BE5">
        <w:rPr>
          <w:rFonts w:ascii="Trebuchet MS" w:hAnsi="Trebuchet MS"/>
          <w:iCs/>
          <w:szCs w:val="20"/>
        </w:rPr>
        <w:t xml:space="preserve">van Aanbestedende dienst </w:t>
      </w:r>
      <w:r w:rsidR="00385B33" w:rsidRPr="00EB3BE5">
        <w:rPr>
          <w:rFonts w:ascii="Trebuchet MS" w:hAnsi="Trebuchet MS"/>
          <w:iCs/>
          <w:szCs w:val="20"/>
        </w:rPr>
        <w:t xml:space="preserve">die </w:t>
      </w:r>
      <w:r w:rsidR="00193344" w:rsidRPr="00EB3BE5">
        <w:rPr>
          <w:rFonts w:ascii="Trebuchet MS" w:hAnsi="Trebuchet MS"/>
          <w:iCs/>
          <w:szCs w:val="20"/>
        </w:rPr>
        <w:t>(</w:t>
      </w:r>
      <w:r w:rsidR="00385B33" w:rsidRPr="00EB3BE5">
        <w:rPr>
          <w:rFonts w:ascii="Trebuchet MS" w:hAnsi="Trebuchet MS"/>
          <w:iCs/>
          <w:szCs w:val="20"/>
        </w:rPr>
        <w:t xml:space="preserve">als </w:t>
      </w:r>
      <w:proofErr w:type="spellStart"/>
      <w:r w:rsidR="00385B33" w:rsidRPr="00EB3BE5">
        <w:rPr>
          <w:rFonts w:ascii="Trebuchet MS" w:hAnsi="Trebuchet MS"/>
          <w:iCs/>
          <w:szCs w:val="20"/>
        </w:rPr>
        <w:t>klachtafhandelaar</w:t>
      </w:r>
      <w:proofErr w:type="spellEnd"/>
      <w:r w:rsidR="00193344" w:rsidRPr="00EB3BE5">
        <w:rPr>
          <w:rFonts w:ascii="Trebuchet MS" w:hAnsi="Trebuchet MS"/>
          <w:iCs/>
          <w:szCs w:val="20"/>
        </w:rPr>
        <w:t>) niet betrokken is (geweest) /</w:t>
      </w:r>
      <w:r w:rsidR="00385B33" w:rsidRPr="00EB3BE5">
        <w:rPr>
          <w:rFonts w:ascii="Trebuchet MS" w:hAnsi="Trebuchet MS"/>
          <w:iCs/>
          <w:szCs w:val="20"/>
        </w:rPr>
        <w:t xml:space="preserve"> los staat van de projectorganisatie die voor deze </w:t>
      </w:r>
      <w:r w:rsidR="001720DE" w:rsidRPr="00EB3BE5">
        <w:rPr>
          <w:rFonts w:ascii="Trebuchet MS" w:hAnsi="Trebuchet MS"/>
          <w:iCs/>
          <w:szCs w:val="20"/>
        </w:rPr>
        <w:t>A</w:t>
      </w:r>
      <w:r w:rsidR="00385B33" w:rsidRPr="00EB3BE5">
        <w:rPr>
          <w:rFonts w:ascii="Trebuchet MS" w:hAnsi="Trebuchet MS"/>
          <w:iCs/>
          <w:szCs w:val="20"/>
        </w:rPr>
        <w:t xml:space="preserve">anbesteding in het leven is geroepen. </w:t>
      </w:r>
      <w:r w:rsidR="006B4824" w:rsidRPr="00EB3BE5">
        <w:rPr>
          <w:rFonts w:ascii="Trebuchet MS" w:hAnsi="Trebuchet MS"/>
          <w:iCs/>
          <w:szCs w:val="20"/>
        </w:rPr>
        <w:t>A</w:t>
      </w:r>
      <w:r w:rsidR="00A84BE5" w:rsidRPr="00EB3BE5">
        <w:rPr>
          <w:rFonts w:ascii="Trebuchet MS" w:hAnsi="Trebuchet MS"/>
          <w:iCs/>
          <w:szCs w:val="20"/>
        </w:rPr>
        <w:t>ls dit niet tot een oplossing leidt</w:t>
      </w:r>
      <w:r w:rsidR="001A336F" w:rsidRPr="00EB3BE5">
        <w:rPr>
          <w:rFonts w:ascii="Trebuchet MS" w:hAnsi="Trebuchet MS"/>
          <w:iCs/>
          <w:szCs w:val="20"/>
        </w:rPr>
        <w:t>,</w:t>
      </w:r>
      <w:r w:rsidR="00A84BE5" w:rsidRPr="00EB3BE5">
        <w:rPr>
          <w:rFonts w:ascii="Trebuchet MS" w:hAnsi="Trebuchet MS"/>
          <w:iCs/>
          <w:szCs w:val="20"/>
        </w:rPr>
        <w:t xml:space="preserve"> kan een klacht worden ingediend bij </w:t>
      </w:r>
      <w:r w:rsidR="000205E0" w:rsidRPr="00EB3BE5">
        <w:rPr>
          <w:rFonts w:ascii="Trebuchet MS" w:hAnsi="Trebuchet MS"/>
          <w:iCs/>
          <w:szCs w:val="20"/>
        </w:rPr>
        <w:t>de Commissie van Aanbestedingsexperts (hierna: de Commissie). De Commissie is een onafhankelijk orgaan dat kan bemiddelen en adviseren over een klacht</w:t>
      </w:r>
      <w:r w:rsidR="00F82682" w:rsidRPr="00EB3BE5">
        <w:rPr>
          <w:rFonts w:ascii="Trebuchet MS" w:hAnsi="Trebuchet MS"/>
          <w:iCs/>
          <w:szCs w:val="20"/>
        </w:rPr>
        <w:t xml:space="preserve"> </w:t>
      </w:r>
      <w:r w:rsidR="001720DE" w:rsidRPr="00EB3BE5">
        <w:rPr>
          <w:rFonts w:ascii="Trebuchet MS" w:hAnsi="Trebuchet MS"/>
          <w:iCs/>
          <w:szCs w:val="20"/>
        </w:rPr>
        <w:t>over een aanbestedingsprocedure</w:t>
      </w:r>
      <w:r w:rsidR="000205E0" w:rsidRPr="00EB3BE5">
        <w:rPr>
          <w:rFonts w:ascii="Trebuchet MS" w:hAnsi="Trebuchet MS"/>
          <w:iCs/>
          <w:szCs w:val="20"/>
        </w:rPr>
        <w:t xml:space="preserve">. Het advies van de Commissie is niet bindend, en heeft ook geen opschortende werking. Het indienen van een klacht staat niet gelijk aan het aanhangig maken van een kortgedingprocedure, en schort de termijn zoals bedoeld in artikel 2.127 Aanbestedingswet niet </w:t>
      </w:r>
      <w:r w:rsidR="00EB1386" w:rsidRPr="00EB3BE5">
        <w:rPr>
          <w:rFonts w:ascii="Trebuchet MS" w:hAnsi="Trebuchet MS"/>
          <w:iCs/>
          <w:szCs w:val="20"/>
        </w:rPr>
        <w:t xml:space="preserve">op. </w:t>
      </w:r>
    </w:p>
    <w:p w14:paraId="5E9CBDC0" w14:textId="516CE756" w:rsidR="000205E0" w:rsidRPr="00EB3BE5" w:rsidRDefault="000205E0" w:rsidP="00D5472D">
      <w:pPr>
        <w:jc w:val="both"/>
        <w:rPr>
          <w:rFonts w:ascii="Trebuchet MS" w:hAnsi="Trebuchet MS"/>
          <w:iCs/>
          <w:szCs w:val="20"/>
        </w:rPr>
      </w:pPr>
      <w:r w:rsidRPr="00EB3BE5">
        <w:rPr>
          <w:rFonts w:ascii="Trebuchet MS" w:hAnsi="Trebuchet MS"/>
          <w:iCs/>
          <w:szCs w:val="20"/>
        </w:rPr>
        <w:t xml:space="preserve">Voor meer informatie: zie </w:t>
      </w:r>
      <w:hyperlink r:id="rId22" w:history="1">
        <w:r w:rsidRPr="00EB3BE5">
          <w:rPr>
            <w:rStyle w:val="Hyperlink"/>
            <w:rFonts w:ascii="Trebuchet MS" w:hAnsi="Trebuchet MS"/>
            <w:iCs/>
            <w:szCs w:val="20"/>
          </w:rPr>
          <w:t>www.commissievanaanbestedingsexperts.nl</w:t>
        </w:r>
      </w:hyperlink>
      <w:r w:rsidRPr="00EB3BE5">
        <w:rPr>
          <w:rFonts w:ascii="Trebuchet MS" w:hAnsi="Trebuchet MS"/>
          <w:iCs/>
          <w:szCs w:val="20"/>
        </w:rPr>
        <w:t xml:space="preserve">. Via deze site kan ook het digitale klachtenformulier worden ingevuld en verzonden. </w:t>
      </w:r>
    </w:p>
    <w:p w14:paraId="3E28619E" w14:textId="77777777" w:rsidR="000205E0" w:rsidRPr="00EB3BE5" w:rsidRDefault="000205E0" w:rsidP="00D5472D">
      <w:pPr>
        <w:jc w:val="both"/>
        <w:rPr>
          <w:rFonts w:ascii="Trebuchet MS" w:hAnsi="Trebuchet MS"/>
          <w:iCs/>
          <w:szCs w:val="20"/>
        </w:rPr>
      </w:pPr>
    </w:p>
    <w:p w14:paraId="2E35AF55" w14:textId="005604A8" w:rsidR="000205E0" w:rsidRPr="00EB3BE5" w:rsidRDefault="000205E0" w:rsidP="000205E0">
      <w:pPr>
        <w:pStyle w:val="Kop1"/>
        <w:rPr>
          <w:rFonts w:ascii="Trebuchet MS" w:hAnsi="Trebuchet MS"/>
        </w:rPr>
      </w:pPr>
      <w:r w:rsidRPr="00EB3BE5">
        <w:rPr>
          <w:rFonts w:ascii="Trebuchet MS" w:hAnsi="Trebuchet MS"/>
          <w:sz w:val="20"/>
          <w:szCs w:val="20"/>
        </w:rPr>
        <w:br w:type="page"/>
      </w:r>
      <w:bookmarkStart w:id="85" w:name="_Toc360604289"/>
      <w:bookmarkStart w:id="86" w:name="_Toc142398143"/>
      <w:bookmarkStart w:id="87" w:name="_Toc180750076"/>
      <w:r w:rsidR="000E1CD2" w:rsidRPr="00EB3BE5">
        <w:rPr>
          <w:rFonts w:ascii="Trebuchet MS" w:hAnsi="Trebuchet MS"/>
        </w:rPr>
        <w:lastRenderedPageBreak/>
        <w:t>De inschrijving</w:t>
      </w:r>
      <w:bookmarkEnd w:id="75"/>
      <w:bookmarkEnd w:id="85"/>
      <w:bookmarkEnd w:id="86"/>
      <w:bookmarkEnd w:id="87"/>
    </w:p>
    <w:p w14:paraId="5C942DEA" w14:textId="77777777" w:rsidR="000205E0" w:rsidRPr="00EB3BE5" w:rsidRDefault="000205E0" w:rsidP="00D5472D">
      <w:pPr>
        <w:pStyle w:val="Kop2"/>
        <w:rPr>
          <w:rFonts w:ascii="Trebuchet MS" w:hAnsi="Trebuchet MS"/>
        </w:rPr>
      </w:pPr>
      <w:bookmarkStart w:id="88" w:name="_Toc266099757"/>
      <w:bookmarkStart w:id="89" w:name="_Toc360604290"/>
      <w:bookmarkStart w:id="90" w:name="_Toc142398144"/>
      <w:bookmarkStart w:id="91" w:name="_Toc180750077"/>
      <w:r w:rsidRPr="00EB3BE5">
        <w:rPr>
          <w:rFonts w:ascii="Trebuchet MS" w:hAnsi="Trebuchet MS"/>
        </w:rPr>
        <w:t>Voorwaarden wijze van Inschrijving</w:t>
      </w:r>
      <w:bookmarkEnd w:id="88"/>
      <w:bookmarkEnd w:id="89"/>
      <w:bookmarkEnd w:id="90"/>
      <w:bookmarkEnd w:id="91"/>
    </w:p>
    <w:p w14:paraId="3BB24246" w14:textId="3B5ECD9B" w:rsidR="00C97E7B" w:rsidRPr="00EB3BE5" w:rsidRDefault="000205E0" w:rsidP="00C97E7B">
      <w:pPr>
        <w:pStyle w:val="Plattetekst"/>
        <w:jc w:val="both"/>
        <w:rPr>
          <w:rFonts w:ascii="Trebuchet MS" w:hAnsi="Trebuchet MS"/>
          <w:color w:val="000000"/>
          <w:sz w:val="20"/>
          <w:szCs w:val="20"/>
        </w:rPr>
      </w:pPr>
      <w:r w:rsidRPr="00EB3BE5">
        <w:rPr>
          <w:rFonts w:ascii="Trebuchet MS" w:hAnsi="Trebuchet MS"/>
          <w:color w:val="000000"/>
          <w:sz w:val="20"/>
          <w:szCs w:val="20"/>
        </w:rPr>
        <w:t xml:space="preserve">Inschrijvingen </w:t>
      </w:r>
      <w:r w:rsidR="00F210A1" w:rsidRPr="00EB3BE5">
        <w:rPr>
          <w:rFonts w:ascii="Trebuchet MS" w:hAnsi="Trebuchet MS"/>
          <w:color w:val="000000"/>
          <w:sz w:val="20"/>
          <w:szCs w:val="20"/>
        </w:rPr>
        <w:t xml:space="preserve">dienen te voldoen aan de </w:t>
      </w:r>
      <w:r w:rsidRPr="00EB3BE5">
        <w:rPr>
          <w:rFonts w:ascii="Trebuchet MS" w:hAnsi="Trebuchet MS"/>
          <w:color w:val="000000"/>
          <w:sz w:val="20"/>
          <w:szCs w:val="20"/>
        </w:rPr>
        <w:t>onderstaande voorschriften</w:t>
      </w:r>
      <w:r w:rsidR="00F210A1" w:rsidRPr="00EB3BE5">
        <w:rPr>
          <w:rFonts w:ascii="Trebuchet MS" w:hAnsi="Trebuchet MS"/>
          <w:color w:val="000000"/>
          <w:sz w:val="20"/>
          <w:szCs w:val="20"/>
        </w:rPr>
        <w:t>:</w:t>
      </w:r>
    </w:p>
    <w:p w14:paraId="150966A4" w14:textId="76CF2705" w:rsidR="00560C38" w:rsidRPr="00EB3BE5" w:rsidRDefault="00C97E7B" w:rsidP="002D0FD6">
      <w:pPr>
        <w:pStyle w:val="Plattetekst"/>
        <w:numPr>
          <w:ilvl w:val="0"/>
          <w:numId w:val="20"/>
        </w:numPr>
        <w:jc w:val="both"/>
        <w:rPr>
          <w:rFonts w:ascii="Trebuchet MS" w:hAnsi="Trebuchet MS"/>
          <w:sz w:val="20"/>
          <w:szCs w:val="20"/>
        </w:rPr>
      </w:pPr>
      <w:r w:rsidRPr="00EB3BE5">
        <w:rPr>
          <w:rFonts w:ascii="Trebuchet MS" w:hAnsi="Trebuchet MS"/>
          <w:sz w:val="20"/>
          <w:szCs w:val="20"/>
        </w:rPr>
        <w:t xml:space="preserve">De Inschrijving </w:t>
      </w:r>
      <w:r w:rsidR="009C03F5" w:rsidRPr="00EB3BE5">
        <w:rPr>
          <w:rFonts w:ascii="Trebuchet MS" w:hAnsi="Trebuchet MS"/>
          <w:sz w:val="20"/>
          <w:szCs w:val="20"/>
        </w:rPr>
        <w:t xml:space="preserve">(en het UEA) </w:t>
      </w:r>
      <w:r w:rsidRPr="00EB3BE5">
        <w:rPr>
          <w:rFonts w:ascii="Trebuchet MS" w:hAnsi="Trebuchet MS"/>
          <w:sz w:val="20"/>
          <w:szCs w:val="20"/>
        </w:rPr>
        <w:t xml:space="preserve">is rechtsgeldig </w:t>
      </w:r>
      <w:r w:rsidR="00F210A1" w:rsidRPr="00EB3BE5">
        <w:rPr>
          <w:rFonts w:ascii="Trebuchet MS" w:hAnsi="Trebuchet MS"/>
          <w:sz w:val="20"/>
          <w:szCs w:val="20"/>
        </w:rPr>
        <w:t xml:space="preserve">(door </w:t>
      </w:r>
      <w:r w:rsidR="00C83FBF" w:rsidRPr="00EB3BE5">
        <w:rPr>
          <w:rFonts w:ascii="Trebuchet MS" w:hAnsi="Trebuchet MS"/>
          <w:sz w:val="20"/>
          <w:szCs w:val="20"/>
        </w:rPr>
        <w:t>(</w:t>
      </w:r>
      <w:r w:rsidR="00F210A1" w:rsidRPr="00EB3BE5">
        <w:rPr>
          <w:rFonts w:ascii="Trebuchet MS" w:hAnsi="Trebuchet MS"/>
          <w:sz w:val="20"/>
          <w:szCs w:val="20"/>
        </w:rPr>
        <w:t>een</w:t>
      </w:r>
      <w:r w:rsidR="00C83FBF" w:rsidRPr="00EB3BE5">
        <w:rPr>
          <w:rFonts w:ascii="Trebuchet MS" w:hAnsi="Trebuchet MS"/>
          <w:sz w:val="20"/>
          <w:szCs w:val="20"/>
        </w:rPr>
        <w:t>)</w:t>
      </w:r>
      <w:r w:rsidR="00F210A1" w:rsidRPr="00EB3BE5">
        <w:rPr>
          <w:rFonts w:ascii="Trebuchet MS" w:hAnsi="Trebuchet MS"/>
          <w:sz w:val="20"/>
          <w:szCs w:val="20"/>
        </w:rPr>
        <w:t xml:space="preserve"> vertegenwoordigingsbevoegd</w:t>
      </w:r>
      <w:r w:rsidR="00C83FBF" w:rsidRPr="00EB3BE5">
        <w:rPr>
          <w:rFonts w:ascii="Trebuchet MS" w:hAnsi="Trebuchet MS"/>
          <w:sz w:val="20"/>
          <w:szCs w:val="20"/>
        </w:rPr>
        <w:t>(e)</w:t>
      </w:r>
      <w:r w:rsidR="00F210A1" w:rsidRPr="00EB3BE5">
        <w:rPr>
          <w:rFonts w:ascii="Trebuchet MS" w:hAnsi="Trebuchet MS"/>
          <w:sz w:val="20"/>
          <w:szCs w:val="20"/>
        </w:rPr>
        <w:t xml:space="preserve"> persoon</w:t>
      </w:r>
      <w:r w:rsidR="00C83FBF" w:rsidRPr="00EB3BE5">
        <w:rPr>
          <w:rFonts w:ascii="Trebuchet MS" w:hAnsi="Trebuchet MS"/>
          <w:sz w:val="20"/>
          <w:szCs w:val="20"/>
        </w:rPr>
        <w:t>/personen)</w:t>
      </w:r>
      <w:r w:rsidR="00F210A1" w:rsidRPr="00EB3BE5">
        <w:rPr>
          <w:rFonts w:ascii="Trebuchet MS" w:hAnsi="Trebuchet MS"/>
          <w:sz w:val="20"/>
          <w:szCs w:val="20"/>
        </w:rPr>
        <w:t xml:space="preserve"> </w:t>
      </w:r>
      <w:r w:rsidRPr="00EB3BE5">
        <w:rPr>
          <w:rFonts w:ascii="Trebuchet MS" w:hAnsi="Trebuchet MS"/>
          <w:sz w:val="20"/>
          <w:szCs w:val="20"/>
        </w:rPr>
        <w:t>ondertekend</w:t>
      </w:r>
      <w:r w:rsidR="00560C38" w:rsidRPr="00EB3BE5">
        <w:rPr>
          <w:rFonts w:ascii="Trebuchet MS" w:hAnsi="Trebuchet MS"/>
          <w:sz w:val="20"/>
          <w:szCs w:val="20"/>
        </w:rPr>
        <w:t xml:space="preserve">. </w:t>
      </w:r>
      <w:r w:rsidR="002D0FD6" w:rsidRPr="00EB3BE5">
        <w:rPr>
          <w:rFonts w:ascii="Trebuchet MS" w:hAnsi="Trebuchet MS"/>
          <w:sz w:val="20"/>
          <w:szCs w:val="20"/>
        </w:rPr>
        <w:t>De vertegenwoordigingsbevoegdheid dient te blijken uit een afschrift van de inschrijving in het nationale beroeps-/handelsregister, in Nederland van de Kamer van Koophandel. Dit document mag niet ouder zijn dan 6 maanden, gerekend vanaf de datum van Inschrijving</w:t>
      </w:r>
      <w:r w:rsidR="00282491" w:rsidRPr="00EB3BE5">
        <w:rPr>
          <w:rFonts w:ascii="Trebuchet MS" w:hAnsi="Trebuchet MS"/>
          <w:sz w:val="20"/>
          <w:szCs w:val="20"/>
        </w:rPr>
        <w:t>;</w:t>
      </w:r>
    </w:p>
    <w:p w14:paraId="6631B9DC" w14:textId="2E274B98" w:rsidR="00546DCC" w:rsidRPr="00EB3BE5" w:rsidRDefault="00560C38" w:rsidP="00546DCC">
      <w:pPr>
        <w:pStyle w:val="Plattetekst"/>
        <w:numPr>
          <w:ilvl w:val="0"/>
          <w:numId w:val="20"/>
        </w:numPr>
        <w:jc w:val="both"/>
        <w:rPr>
          <w:rFonts w:ascii="Trebuchet MS" w:hAnsi="Trebuchet MS"/>
          <w:sz w:val="20"/>
          <w:szCs w:val="20"/>
        </w:rPr>
      </w:pPr>
      <w:r w:rsidRPr="00EB3BE5">
        <w:rPr>
          <w:rFonts w:ascii="Trebuchet MS" w:hAnsi="Trebuchet MS"/>
          <w:sz w:val="20"/>
          <w:szCs w:val="20"/>
        </w:rPr>
        <w:t>Alle</w:t>
      </w:r>
      <w:r w:rsidR="00661892" w:rsidRPr="00EB3BE5">
        <w:rPr>
          <w:rFonts w:ascii="Trebuchet MS" w:hAnsi="Trebuchet MS"/>
          <w:sz w:val="20"/>
          <w:szCs w:val="20"/>
        </w:rPr>
        <w:t xml:space="preserve"> pagina</w:t>
      </w:r>
      <w:r w:rsidRPr="00EB3BE5">
        <w:rPr>
          <w:rFonts w:ascii="Trebuchet MS" w:hAnsi="Trebuchet MS"/>
          <w:sz w:val="20"/>
          <w:szCs w:val="20"/>
        </w:rPr>
        <w:t>'s</w:t>
      </w:r>
      <w:r w:rsidR="00661892" w:rsidRPr="00EB3BE5">
        <w:rPr>
          <w:rFonts w:ascii="Trebuchet MS" w:hAnsi="Trebuchet MS"/>
          <w:sz w:val="20"/>
          <w:szCs w:val="20"/>
        </w:rPr>
        <w:t xml:space="preserve"> – </w:t>
      </w:r>
      <w:r w:rsidRPr="00EB3BE5">
        <w:rPr>
          <w:rFonts w:ascii="Trebuchet MS" w:hAnsi="Trebuchet MS"/>
          <w:sz w:val="20"/>
          <w:szCs w:val="20"/>
        </w:rPr>
        <w:t xml:space="preserve">ook alle pagina's uit </w:t>
      </w:r>
      <w:r w:rsidR="00661892" w:rsidRPr="00EB3BE5">
        <w:rPr>
          <w:rFonts w:ascii="Trebuchet MS" w:hAnsi="Trebuchet MS"/>
          <w:sz w:val="20"/>
          <w:szCs w:val="20"/>
        </w:rPr>
        <w:t xml:space="preserve">eventuele bijlagen </w:t>
      </w:r>
      <w:r w:rsidR="00F210A1" w:rsidRPr="00EB3BE5">
        <w:rPr>
          <w:rFonts w:ascii="Trebuchet MS" w:hAnsi="Trebuchet MS"/>
          <w:sz w:val="20"/>
          <w:szCs w:val="20"/>
        </w:rPr>
        <w:t xml:space="preserve">– </w:t>
      </w:r>
      <w:r w:rsidRPr="00EB3BE5">
        <w:rPr>
          <w:rFonts w:ascii="Trebuchet MS" w:hAnsi="Trebuchet MS"/>
          <w:sz w:val="20"/>
          <w:szCs w:val="20"/>
        </w:rPr>
        <w:t xml:space="preserve">zijn (logisch) </w:t>
      </w:r>
      <w:r w:rsidR="00661892" w:rsidRPr="00EB3BE5">
        <w:rPr>
          <w:rFonts w:ascii="Trebuchet MS" w:hAnsi="Trebuchet MS"/>
          <w:sz w:val="20"/>
          <w:szCs w:val="20"/>
        </w:rPr>
        <w:t>genummerd</w:t>
      </w:r>
      <w:r w:rsidR="00C83FBF" w:rsidRPr="00EB3BE5">
        <w:rPr>
          <w:rFonts w:ascii="Trebuchet MS" w:hAnsi="Trebuchet MS"/>
          <w:sz w:val="20"/>
          <w:szCs w:val="20"/>
        </w:rPr>
        <w:t>;</w:t>
      </w:r>
    </w:p>
    <w:p w14:paraId="78CF5F46" w14:textId="0797D0CB" w:rsidR="007770A0" w:rsidRPr="00EB3BE5" w:rsidRDefault="007770A0" w:rsidP="00546DCC">
      <w:pPr>
        <w:pStyle w:val="Plattetekst"/>
        <w:numPr>
          <w:ilvl w:val="0"/>
          <w:numId w:val="20"/>
        </w:numPr>
        <w:jc w:val="both"/>
        <w:rPr>
          <w:rFonts w:ascii="Trebuchet MS" w:hAnsi="Trebuchet MS"/>
          <w:sz w:val="20"/>
          <w:szCs w:val="20"/>
        </w:rPr>
      </w:pPr>
      <w:r w:rsidRPr="00EB3BE5">
        <w:rPr>
          <w:rFonts w:ascii="Trebuchet MS" w:hAnsi="Trebuchet MS"/>
          <w:sz w:val="20"/>
          <w:szCs w:val="20"/>
        </w:rPr>
        <w:t>De Inschrijving en alle overige correspondentie zijn in de Nederlandse taal gesteld;</w:t>
      </w:r>
    </w:p>
    <w:p w14:paraId="4686F8FD" w14:textId="77777777" w:rsidR="007770A0" w:rsidRPr="00EB3BE5" w:rsidRDefault="007770A0" w:rsidP="007770A0">
      <w:pPr>
        <w:numPr>
          <w:ilvl w:val="0"/>
          <w:numId w:val="21"/>
        </w:numPr>
        <w:tabs>
          <w:tab w:val="left" w:pos="426"/>
        </w:tabs>
        <w:jc w:val="both"/>
        <w:rPr>
          <w:rFonts w:ascii="Trebuchet MS" w:hAnsi="Trebuchet MS"/>
          <w:lang w:eastAsia="nl-NL"/>
        </w:rPr>
      </w:pPr>
      <w:r w:rsidRPr="00EB3BE5">
        <w:rPr>
          <w:rFonts w:ascii="Trebuchet MS" w:hAnsi="Trebuchet MS"/>
          <w:lang w:eastAsia="nl-NL"/>
        </w:rPr>
        <w:t>Alle bedragen in de Inschrijving zijn in Euro aangegeven;</w:t>
      </w:r>
    </w:p>
    <w:p w14:paraId="141E5518" w14:textId="1BC1EED4" w:rsidR="007770A0" w:rsidRPr="00EB3BE5" w:rsidRDefault="007770A0" w:rsidP="007770A0">
      <w:pPr>
        <w:numPr>
          <w:ilvl w:val="0"/>
          <w:numId w:val="21"/>
        </w:numPr>
        <w:tabs>
          <w:tab w:val="left" w:pos="426"/>
        </w:tabs>
        <w:jc w:val="both"/>
        <w:rPr>
          <w:rFonts w:ascii="Trebuchet MS" w:hAnsi="Trebuchet MS"/>
          <w:lang w:eastAsia="nl-NL"/>
        </w:rPr>
      </w:pPr>
      <w:r w:rsidRPr="00EB3BE5">
        <w:rPr>
          <w:rFonts w:ascii="Trebuchet MS" w:hAnsi="Trebuchet MS"/>
          <w:lang w:eastAsia="nl-NL"/>
        </w:rPr>
        <w:t xml:space="preserve">Alle bedragen in de Inschrijving zijn exclusief BTW; bij alle bedragen in de Inschrijving zijn de </w:t>
      </w:r>
      <w:r w:rsidRPr="00EB3BE5">
        <w:rPr>
          <w:rFonts w:ascii="Trebuchet MS" w:hAnsi="Trebuchet MS"/>
          <w:lang w:eastAsia="nl-NL"/>
        </w:rPr>
        <w:tab/>
        <w:t xml:space="preserve">van toepassing zijnde </w:t>
      </w:r>
      <w:r w:rsidR="00970601" w:rsidRPr="00EB3BE5">
        <w:rPr>
          <w:rFonts w:ascii="Trebuchet MS" w:hAnsi="Trebuchet MS"/>
          <w:lang w:eastAsia="nl-NL"/>
        </w:rPr>
        <w:t>btw-</w:t>
      </w:r>
      <w:r w:rsidR="00EE1EF8" w:rsidRPr="00EB3BE5">
        <w:rPr>
          <w:rFonts w:ascii="Trebuchet MS" w:hAnsi="Trebuchet MS"/>
          <w:lang w:eastAsia="nl-NL"/>
        </w:rPr>
        <w:t>percentages</w:t>
      </w:r>
      <w:r w:rsidRPr="00EB3BE5">
        <w:rPr>
          <w:rFonts w:ascii="Trebuchet MS" w:hAnsi="Trebuchet MS"/>
          <w:lang w:eastAsia="nl-NL"/>
        </w:rPr>
        <w:t xml:space="preserve"> en </w:t>
      </w:r>
      <w:r w:rsidR="00EE1EF8" w:rsidRPr="00EB3BE5">
        <w:rPr>
          <w:rFonts w:ascii="Trebuchet MS" w:hAnsi="Trebuchet MS"/>
          <w:lang w:eastAsia="nl-NL"/>
        </w:rPr>
        <w:t>Btw-bedragen</w:t>
      </w:r>
      <w:r w:rsidRPr="00EB3BE5">
        <w:rPr>
          <w:rFonts w:ascii="Trebuchet MS" w:hAnsi="Trebuchet MS"/>
          <w:lang w:eastAsia="nl-NL"/>
        </w:rPr>
        <w:t xml:space="preserve"> separaat vermeld;</w:t>
      </w:r>
    </w:p>
    <w:p w14:paraId="14163DA9" w14:textId="45EB7615" w:rsidR="0083199D" w:rsidRPr="00EB3BE5" w:rsidRDefault="007770A0" w:rsidP="0083199D">
      <w:pPr>
        <w:numPr>
          <w:ilvl w:val="0"/>
          <w:numId w:val="21"/>
        </w:numPr>
        <w:tabs>
          <w:tab w:val="left" w:pos="426"/>
        </w:tabs>
        <w:jc w:val="both"/>
        <w:rPr>
          <w:rFonts w:ascii="Trebuchet MS" w:hAnsi="Trebuchet MS"/>
          <w:lang w:eastAsia="nl-NL"/>
        </w:rPr>
      </w:pPr>
      <w:r w:rsidRPr="00EB3BE5">
        <w:rPr>
          <w:rFonts w:ascii="Trebuchet MS" w:hAnsi="Trebuchet MS"/>
          <w:lang w:eastAsia="nl-NL"/>
        </w:rPr>
        <w:t>De inschrijving is onvoorwaardelijk.</w:t>
      </w:r>
    </w:p>
    <w:p w14:paraId="3FC9CCB6" w14:textId="77777777" w:rsidR="000205E0" w:rsidRPr="00EB3BE5" w:rsidRDefault="000205E0" w:rsidP="00A95C9A">
      <w:pPr>
        <w:pStyle w:val="Plattetekst"/>
        <w:jc w:val="both"/>
        <w:rPr>
          <w:rFonts w:ascii="Trebuchet MS" w:hAnsi="Trebuchet MS"/>
          <w:color w:val="000000"/>
          <w:sz w:val="20"/>
          <w:szCs w:val="20"/>
        </w:rPr>
      </w:pPr>
    </w:p>
    <w:p w14:paraId="3BBF410D" w14:textId="77777777" w:rsidR="000205E0" w:rsidRPr="00EB3BE5" w:rsidRDefault="000205E0" w:rsidP="00A95C9A">
      <w:pPr>
        <w:pStyle w:val="Kop2"/>
        <w:rPr>
          <w:rFonts w:ascii="Trebuchet MS" w:hAnsi="Trebuchet MS"/>
        </w:rPr>
      </w:pPr>
      <w:bookmarkStart w:id="92" w:name="_Toc266099758"/>
      <w:bookmarkStart w:id="93" w:name="_Toc360604291"/>
      <w:bookmarkStart w:id="94" w:name="_Toc142398145"/>
      <w:bookmarkStart w:id="95" w:name="_Toc180750078"/>
      <w:r w:rsidRPr="00EB3BE5">
        <w:rPr>
          <w:rFonts w:ascii="Trebuchet MS" w:hAnsi="Trebuchet MS"/>
        </w:rPr>
        <w:t>Opbouw Inschrijving</w:t>
      </w:r>
      <w:bookmarkEnd w:id="92"/>
      <w:bookmarkEnd w:id="93"/>
      <w:bookmarkEnd w:id="94"/>
      <w:bookmarkEnd w:id="95"/>
    </w:p>
    <w:p w14:paraId="332F6EE2" w14:textId="41FA3C51" w:rsidR="000D7610" w:rsidRPr="00EB3BE5" w:rsidRDefault="000205E0" w:rsidP="000D7610">
      <w:pPr>
        <w:pStyle w:val="Plattetekst"/>
        <w:jc w:val="both"/>
        <w:rPr>
          <w:rFonts w:ascii="Trebuchet MS" w:hAnsi="Trebuchet MS"/>
          <w:color w:val="000000"/>
          <w:sz w:val="20"/>
          <w:szCs w:val="20"/>
        </w:rPr>
      </w:pPr>
      <w:r w:rsidRPr="00EB3BE5">
        <w:rPr>
          <w:rFonts w:ascii="Trebuchet MS" w:hAnsi="Trebuchet MS"/>
          <w:color w:val="000000"/>
          <w:sz w:val="20"/>
          <w:szCs w:val="20"/>
        </w:rPr>
        <w:t>De Inschrijving dient</w:t>
      </w:r>
      <w:r w:rsidR="00EA36DB" w:rsidRPr="00EB3BE5">
        <w:rPr>
          <w:rFonts w:ascii="Trebuchet MS" w:hAnsi="Trebuchet MS"/>
          <w:color w:val="000000"/>
          <w:sz w:val="20"/>
          <w:szCs w:val="20"/>
        </w:rPr>
        <w:t xml:space="preserve"> </w:t>
      </w:r>
      <w:r w:rsidRPr="00EB3BE5">
        <w:rPr>
          <w:rFonts w:ascii="Trebuchet MS" w:hAnsi="Trebuchet MS"/>
          <w:color w:val="000000"/>
          <w:sz w:val="20"/>
          <w:szCs w:val="20"/>
        </w:rPr>
        <w:t xml:space="preserve">te bestaan uit </w:t>
      </w:r>
      <w:r w:rsidR="000D7610" w:rsidRPr="00EB3BE5">
        <w:rPr>
          <w:rFonts w:ascii="Trebuchet MS" w:hAnsi="Trebuchet MS"/>
          <w:color w:val="000000"/>
          <w:sz w:val="20"/>
          <w:szCs w:val="20"/>
        </w:rPr>
        <w:t>onderstaande</w:t>
      </w:r>
      <w:r w:rsidRPr="00EB3BE5">
        <w:rPr>
          <w:rFonts w:ascii="Trebuchet MS" w:hAnsi="Trebuchet MS"/>
          <w:color w:val="000000"/>
          <w:sz w:val="20"/>
          <w:szCs w:val="20"/>
        </w:rPr>
        <w:t xml:space="preserve"> </w:t>
      </w:r>
      <w:r w:rsidR="000D7610" w:rsidRPr="00EB3BE5">
        <w:rPr>
          <w:rFonts w:ascii="Trebuchet MS" w:hAnsi="Trebuchet MS"/>
          <w:color w:val="000000"/>
          <w:sz w:val="20"/>
          <w:szCs w:val="20"/>
        </w:rPr>
        <w:t>documenten</w:t>
      </w:r>
      <w:r w:rsidR="0058323B" w:rsidRPr="00EB3BE5">
        <w:rPr>
          <w:rFonts w:ascii="Trebuchet MS" w:hAnsi="Trebuchet MS"/>
          <w:color w:val="000000"/>
          <w:sz w:val="20"/>
          <w:szCs w:val="20"/>
        </w:rPr>
        <w:t xml:space="preserve"> die de Ondernemer </w:t>
      </w:r>
      <w:r w:rsidR="00C83FBF" w:rsidRPr="00EB3BE5">
        <w:rPr>
          <w:rFonts w:ascii="Trebuchet MS" w:hAnsi="Trebuchet MS"/>
          <w:color w:val="000000"/>
          <w:sz w:val="20"/>
          <w:szCs w:val="20"/>
        </w:rPr>
        <w:t>dient te</w:t>
      </w:r>
      <w:r w:rsidR="0058323B" w:rsidRPr="00EB3BE5">
        <w:rPr>
          <w:rFonts w:ascii="Trebuchet MS" w:hAnsi="Trebuchet MS"/>
          <w:color w:val="000000"/>
          <w:sz w:val="20"/>
          <w:szCs w:val="20"/>
        </w:rPr>
        <w:t xml:space="preserve"> uplo</w:t>
      </w:r>
      <w:r w:rsidR="007F2F50" w:rsidRPr="00EB3BE5">
        <w:rPr>
          <w:rFonts w:ascii="Trebuchet MS" w:hAnsi="Trebuchet MS"/>
          <w:color w:val="000000"/>
          <w:sz w:val="20"/>
          <w:szCs w:val="20"/>
        </w:rPr>
        <w:t xml:space="preserve">aden via </w:t>
      </w:r>
      <w:r w:rsidR="0026480D" w:rsidRPr="00EB3BE5">
        <w:rPr>
          <w:rFonts w:ascii="Trebuchet MS" w:hAnsi="Trebuchet MS"/>
          <w:sz w:val="20"/>
          <w:szCs w:val="20"/>
        </w:rPr>
        <w:t xml:space="preserve">het Digitale Aanbestedingsplatform </w:t>
      </w:r>
      <w:r w:rsidR="000D7610" w:rsidRPr="00EB3BE5">
        <w:rPr>
          <w:rFonts w:ascii="Trebuchet MS" w:hAnsi="Trebuchet MS"/>
          <w:color w:val="000000"/>
          <w:sz w:val="20"/>
          <w:szCs w:val="20"/>
        </w:rPr>
        <w:t>en vervolgens</w:t>
      </w:r>
      <w:r w:rsidR="0058323B" w:rsidRPr="00EB3BE5">
        <w:rPr>
          <w:rFonts w:ascii="Trebuchet MS" w:hAnsi="Trebuchet MS"/>
          <w:color w:val="000000"/>
          <w:sz w:val="20"/>
          <w:szCs w:val="20"/>
        </w:rPr>
        <w:t xml:space="preserve"> in de digitale kluis</w:t>
      </w:r>
      <w:r w:rsidR="00C83FBF" w:rsidRPr="00EB3BE5">
        <w:rPr>
          <w:rFonts w:ascii="Trebuchet MS" w:hAnsi="Trebuchet MS"/>
          <w:color w:val="000000"/>
          <w:sz w:val="20"/>
          <w:szCs w:val="20"/>
        </w:rPr>
        <w:t xml:space="preserve"> dient te plaatsen</w:t>
      </w:r>
      <w:r w:rsidR="00C148AB" w:rsidRPr="00EB3BE5">
        <w:rPr>
          <w:rFonts w:ascii="Trebuchet MS" w:hAnsi="Trebuchet MS"/>
          <w:color w:val="000000"/>
          <w:sz w:val="20"/>
          <w:szCs w:val="20"/>
        </w:rPr>
        <w:t>.</w:t>
      </w:r>
      <w:r w:rsidR="000D7610" w:rsidRPr="00EB3BE5">
        <w:rPr>
          <w:rFonts w:ascii="Trebuchet MS" w:hAnsi="Trebuchet MS"/>
          <w:color w:val="000000"/>
          <w:sz w:val="20"/>
          <w:szCs w:val="20"/>
        </w:rPr>
        <w:t xml:space="preserve"> Ondernemer wordt verzocht de documenten in te dienen onder de bestandsnamen zoals genoemd, aangevuld met de naam van Ondernemer. </w:t>
      </w:r>
    </w:p>
    <w:p w14:paraId="3DBDA1CD" w14:textId="77777777" w:rsidR="00110925" w:rsidRPr="00EB3BE5" w:rsidRDefault="000D7610" w:rsidP="00110925">
      <w:pPr>
        <w:pStyle w:val="Plattetekst"/>
        <w:jc w:val="both"/>
        <w:rPr>
          <w:rFonts w:ascii="Trebuchet MS" w:hAnsi="Trebuchet MS"/>
          <w:color w:val="000000"/>
          <w:sz w:val="20"/>
          <w:szCs w:val="20"/>
        </w:rPr>
      </w:pPr>
      <w:r w:rsidRPr="00EB3BE5">
        <w:rPr>
          <w:rFonts w:ascii="Trebuchet MS" w:hAnsi="Trebuchet MS"/>
          <w:color w:val="000000"/>
          <w:sz w:val="20"/>
          <w:szCs w:val="20"/>
        </w:rPr>
        <w:t xml:space="preserve"> </w:t>
      </w: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1"/>
      </w:tblGrid>
      <w:tr w:rsidR="00110925" w:rsidRPr="00EB3BE5" w14:paraId="4E1E2875" w14:textId="77777777" w:rsidTr="00395EE9">
        <w:trPr>
          <w:trHeight w:val="284"/>
        </w:trPr>
        <w:tc>
          <w:tcPr>
            <w:tcW w:w="4253" w:type="dxa"/>
            <w:shd w:val="clear" w:color="auto" w:fill="DCDCDC"/>
            <w:vAlign w:val="center"/>
          </w:tcPr>
          <w:p w14:paraId="2EF51D2D" w14:textId="77777777" w:rsidR="00110925" w:rsidRPr="00EB3BE5" w:rsidRDefault="00110925" w:rsidP="00395EE9">
            <w:pPr>
              <w:pStyle w:val="Plattetekst"/>
              <w:rPr>
                <w:rFonts w:ascii="Trebuchet MS" w:hAnsi="Trebuchet MS"/>
                <w:b/>
                <w:color w:val="000000"/>
                <w:sz w:val="18"/>
                <w:szCs w:val="18"/>
              </w:rPr>
            </w:pPr>
            <w:r w:rsidRPr="00EB3BE5">
              <w:rPr>
                <w:rFonts w:ascii="Trebuchet MS" w:hAnsi="Trebuchet MS"/>
                <w:b/>
                <w:color w:val="000000"/>
                <w:sz w:val="18"/>
                <w:szCs w:val="18"/>
              </w:rPr>
              <w:t xml:space="preserve">Document </w:t>
            </w:r>
          </w:p>
        </w:tc>
        <w:tc>
          <w:tcPr>
            <w:tcW w:w="4111" w:type="dxa"/>
            <w:shd w:val="clear" w:color="auto" w:fill="DCDCDC"/>
            <w:vAlign w:val="center"/>
          </w:tcPr>
          <w:p w14:paraId="0C6D09D0" w14:textId="77777777" w:rsidR="00110925" w:rsidRPr="00EB3BE5" w:rsidRDefault="00110925" w:rsidP="00395EE9">
            <w:pPr>
              <w:pStyle w:val="Plattetekst"/>
              <w:rPr>
                <w:rFonts w:ascii="Trebuchet MS" w:hAnsi="Trebuchet MS"/>
                <w:b/>
                <w:color w:val="000000"/>
                <w:sz w:val="18"/>
                <w:szCs w:val="18"/>
              </w:rPr>
            </w:pPr>
            <w:r w:rsidRPr="00EB3BE5">
              <w:rPr>
                <w:rFonts w:ascii="Trebuchet MS" w:hAnsi="Trebuchet MS"/>
                <w:b/>
                <w:color w:val="000000"/>
                <w:sz w:val="18"/>
                <w:szCs w:val="18"/>
              </w:rPr>
              <w:t xml:space="preserve">Indienen onder bestandsnaam </w:t>
            </w:r>
          </w:p>
        </w:tc>
      </w:tr>
      <w:tr w:rsidR="00110925" w:rsidRPr="00EB3BE5" w14:paraId="04C163B6" w14:textId="77777777" w:rsidTr="00E0214A">
        <w:trPr>
          <w:trHeight w:val="284"/>
        </w:trPr>
        <w:tc>
          <w:tcPr>
            <w:tcW w:w="4253" w:type="dxa"/>
          </w:tcPr>
          <w:p w14:paraId="249417D6" w14:textId="5B565412" w:rsidR="00110925" w:rsidRPr="00EB3BE5" w:rsidRDefault="00110925" w:rsidP="00B90077">
            <w:pPr>
              <w:pStyle w:val="Plattetekst"/>
              <w:numPr>
                <w:ilvl w:val="0"/>
                <w:numId w:val="24"/>
              </w:numPr>
              <w:ind w:left="459"/>
              <w:rPr>
                <w:rFonts w:ascii="Trebuchet MS" w:hAnsi="Trebuchet MS"/>
                <w:sz w:val="18"/>
                <w:szCs w:val="18"/>
              </w:rPr>
            </w:pPr>
            <w:r w:rsidRPr="00EB3BE5">
              <w:rPr>
                <w:rFonts w:ascii="Trebuchet MS" w:hAnsi="Trebuchet MS"/>
                <w:sz w:val="18"/>
                <w:szCs w:val="18"/>
              </w:rPr>
              <w:t xml:space="preserve">Volledig ingevuld </w:t>
            </w:r>
            <w:r w:rsidR="00FC24B6" w:rsidRPr="00EB3BE5">
              <w:rPr>
                <w:rFonts w:ascii="Trebuchet MS" w:hAnsi="Trebuchet MS"/>
                <w:sz w:val="18"/>
                <w:szCs w:val="18"/>
              </w:rPr>
              <w:t>(</w:t>
            </w:r>
            <w:r w:rsidRPr="00EB3BE5">
              <w:rPr>
                <w:rFonts w:ascii="Trebuchet MS" w:hAnsi="Trebuchet MS"/>
                <w:sz w:val="18"/>
                <w:szCs w:val="18"/>
              </w:rPr>
              <w:t>en ondertekend</w:t>
            </w:r>
            <w:r w:rsidR="00FC24B6" w:rsidRPr="00EB3BE5">
              <w:rPr>
                <w:rFonts w:ascii="Trebuchet MS" w:hAnsi="Trebuchet MS"/>
                <w:sz w:val="18"/>
                <w:szCs w:val="18"/>
              </w:rPr>
              <w:t>)</w:t>
            </w:r>
            <w:r w:rsidRPr="00EB3BE5">
              <w:rPr>
                <w:rFonts w:ascii="Trebuchet MS" w:hAnsi="Trebuchet MS"/>
                <w:sz w:val="18"/>
                <w:szCs w:val="18"/>
              </w:rPr>
              <w:t xml:space="preserve"> </w:t>
            </w:r>
            <w:r w:rsidR="00F366A0" w:rsidRPr="00EB3BE5">
              <w:rPr>
                <w:rFonts w:ascii="Trebuchet MS" w:hAnsi="Trebuchet MS"/>
                <w:sz w:val="18"/>
                <w:szCs w:val="18"/>
              </w:rPr>
              <w:br/>
            </w:r>
            <w:r w:rsidRPr="00EB3BE5">
              <w:rPr>
                <w:rFonts w:ascii="Trebuchet MS" w:hAnsi="Trebuchet MS"/>
                <w:sz w:val="18"/>
                <w:szCs w:val="18"/>
              </w:rPr>
              <w:t xml:space="preserve">‘Uniform Europees Aanbestedingsdocument’ conform </w:t>
            </w:r>
            <w:r w:rsidR="0083199D" w:rsidRPr="00EB3BE5">
              <w:rPr>
                <w:rFonts w:ascii="Trebuchet MS" w:hAnsi="Trebuchet MS"/>
                <w:b/>
                <w:bCs/>
                <w:sz w:val="18"/>
                <w:szCs w:val="18"/>
                <w:u w:val="single"/>
              </w:rPr>
              <w:t>B</w:t>
            </w:r>
            <w:r w:rsidRPr="00EB3BE5">
              <w:rPr>
                <w:rFonts w:ascii="Trebuchet MS" w:hAnsi="Trebuchet MS"/>
                <w:b/>
                <w:bCs/>
                <w:sz w:val="18"/>
                <w:szCs w:val="18"/>
                <w:u w:val="single"/>
              </w:rPr>
              <w:t xml:space="preserve">ijlage </w:t>
            </w:r>
            <w:r w:rsidR="0083199D" w:rsidRPr="00EB3BE5">
              <w:rPr>
                <w:rFonts w:ascii="Trebuchet MS" w:hAnsi="Trebuchet MS"/>
                <w:b/>
                <w:bCs/>
                <w:sz w:val="18"/>
                <w:szCs w:val="18"/>
                <w:u w:val="single"/>
              </w:rPr>
              <w:t>2</w:t>
            </w:r>
          </w:p>
          <w:p w14:paraId="7602FDAC" w14:textId="77777777" w:rsidR="00C83FBF" w:rsidRPr="00EB3BE5" w:rsidRDefault="00C83FBF" w:rsidP="00C83FBF">
            <w:pPr>
              <w:rPr>
                <w:rFonts w:ascii="Trebuchet MS" w:hAnsi="Trebuchet MS"/>
                <w:lang w:eastAsia="nl-NL"/>
              </w:rPr>
            </w:pPr>
          </w:p>
        </w:tc>
        <w:tc>
          <w:tcPr>
            <w:tcW w:w="4111" w:type="dxa"/>
          </w:tcPr>
          <w:p w14:paraId="6BCAA246" w14:textId="77777777" w:rsidR="00110925" w:rsidRPr="00EB3BE5" w:rsidRDefault="00110925" w:rsidP="00B90077">
            <w:pPr>
              <w:pStyle w:val="Plattetekst"/>
              <w:numPr>
                <w:ilvl w:val="0"/>
                <w:numId w:val="23"/>
              </w:numPr>
              <w:ind w:left="317" w:right="-108" w:hanging="283"/>
              <w:rPr>
                <w:rFonts w:ascii="Trebuchet MS" w:hAnsi="Trebuchet MS"/>
                <w:sz w:val="18"/>
                <w:szCs w:val="18"/>
              </w:rPr>
            </w:pPr>
            <w:r w:rsidRPr="00EB3BE5">
              <w:rPr>
                <w:rFonts w:ascii="Trebuchet MS" w:hAnsi="Trebuchet MS"/>
                <w:sz w:val="18"/>
                <w:szCs w:val="18"/>
              </w:rPr>
              <w:t>Uniform Europees Aanbestedingsdocument_</w:t>
            </w:r>
            <w:r w:rsidR="009624BE" w:rsidRPr="00EB3BE5">
              <w:rPr>
                <w:rFonts w:ascii="Trebuchet MS" w:hAnsi="Trebuchet MS"/>
                <w:sz w:val="18"/>
                <w:szCs w:val="18"/>
              </w:rPr>
              <w:t xml:space="preserve"> </w:t>
            </w:r>
            <w:r w:rsidRPr="00EB3BE5">
              <w:rPr>
                <w:rFonts w:ascii="Trebuchet MS" w:hAnsi="Trebuchet MS"/>
                <w:sz w:val="18"/>
                <w:szCs w:val="18"/>
              </w:rPr>
              <w:t>&lt;&lt;naam Onderne</w:t>
            </w:r>
            <w:r w:rsidR="00E0214A" w:rsidRPr="00EB3BE5">
              <w:rPr>
                <w:rFonts w:ascii="Trebuchet MS" w:hAnsi="Trebuchet MS"/>
                <w:sz w:val="18"/>
                <w:szCs w:val="18"/>
              </w:rPr>
              <w:t>mer&gt;&gt;’</w:t>
            </w:r>
          </w:p>
          <w:p w14:paraId="57C03BC2" w14:textId="77777777" w:rsidR="00110925" w:rsidRPr="00EB3BE5" w:rsidRDefault="00110925" w:rsidP="00B90077">
            <w:pPr>
              <w:pStyle w:val="Plattetekst"/>
              <w:ind w:left="317" w:right="-108" w:hanging="283"/>
              <w:rPr>
                <w:rFonts w:ascii="Trebuchet MS" w:hAnsi="Trebuchet MS"/>
                <w:color w:val="000000"/>
                <w:sz w:val="18"/>
                <w:szCs w:val="18"/>
              </w:rPr>
            </w:pPr>
          </w:p>
        </w:tc>
      </w:tr>
      <w:tr w:rsidR="00B63BC1" w:rsidRPr="00EB3BE5" w14:paraId="746F3860" w14:textId="77777777" w:rsidTr="00BD7AD8">
        <w:trPr>
          <w:trHeight w:val="284"/>
        </w:trPr>
        <w:tc>
          <w:tcPr>
            <w:tcW w:w="4253" w:type="dxa"/>
          </w:tcPr>
          <w:p w14:paraId="389E56F3" w14:textId="77777777" w:rsidR="00B63BC1" w:rsidRPr="00EB3BE5" w:rsidRDefault="00B63BC1" w:rsidP="00BD7AD8">
            <w:pPr>
              <w:pStyle w:val="Plattetekst"/>
              <w:numPr>
                <w:ilvl w:val="1"/>
                <w:numId w:val="24"/>
              </w:numPr>
              <w:ind w:left="459"/>
              <w:rPr>
                <w:rFonts w:ascii="Trebuchet MS" w:hAnsi="Trebuchet MS"/>
                <w:sz w:val="18"/>
                <w:szCs w:val="18"/>
              </w:rPr>
            </w:pPr>
            <w:r w:rsidRPr="00EB3BE5">
              <w:rPr>
                <w:rFonts w:ascii="Trebuchet MS" w:hAnsi="Trebuchet MS"/>
                <w:sz w:val="18"/>
                <w:szCs w:val="18"/>
              </w:rPr>
              <w:t xml:space="preserve">Uittreksel Kamer van Koophandel inclusief </w:t>
            </w:r>
            <w:r w:rsidRPr="00EB3BE5">
              <w:rPr>
                <w:rFonts w:ascii="Trebuchet MS" w:hAnsi="Trebuchet MS"/>
                <w:sz w:val="18"/>
                <w:szCs w:val="18"/>
              </w:rPr>
              <w:br/>
              <w:t>eventuele bijlagen, niet ouder dan 6 maanden.</w:t>
            </w:r>
          </w:p>
          <w:p w14:paraId="2D7A7B4D" w14:textId="77777777" w:rsidR="00B63BC1" w:rsidRPr="00EB3BE5" w:rsidRDefault="00B63BC1" w:rsidP="00BD7AD8">
            <w:pPr>
              <w:ind w:left="459"/>
              <w:rPr>
                <w:rFonts w:ascii="Trebuchet MS" w:hAnsi="Trebuchet MS"/>
                <w:sz w:val="18"/>
                <w:szCs w:val="18"/>
                <w:lang w:eastAsia="nl-NL"/>
              </w:rPr>
            </w:pPr>
          </w:p>
        </w:tc>
        <w:tc>
          <w:tcPr>
            <w:tcW w:w="4111" w:type="dxa"/>
          </w:tcPr>
          <w:p w14:paraId="4ED8F657" w14:textId="77777777" w:rsidR="00B63BC1" w:rsidRPr="00EB3BE5" w:rsidRDefault="00B63BC1" w:rsidP="00BD7AD8">
            <w:pPr>
              <w:pStyle w:val="Lijstalinea"/>
              <w:numPr>
                <w:ilvl w:val="1"/>
                <w:numId w:val="23"/>
              </w:numPr>
              <w:ind w:left="317" w:right="-108" w:hanging="283"/>
              <w:rPr>
                <w:rFonts w:ascii="Trebuchet MS" w:hAnsi="Trebuchet MS"/>
                <w:color w:val="000000"/>
                <w:sz w:val="18"/>
                <w:szCs w:val="18"/>
              </w:rPr>
            </w:pPr>
            <w:r w:rsidRPr="00EB3BE5">
              <w:rPr>
                <w:rFonts w:ascii="Trebuchet MS" w:hAnsi="Trebuchet MS"/>
                <w:sz w:val="18"/>
                <w:szCs w:val="18"/>
              </w:rPr>
              <w:t>Uittreksel Kamer van Koophandel_</w:t>
            </w:r>
            <w:r w:rsidRPr="00EB3BE5">
              <w:rPr>
                <w:rFonts w:ascii="Trebuchet MS" w:hAnsi="Trebuchet MS"/>
                <w:sz w:val="18"/>
                <w:szCs w:val="18"/>
              </w:rPr>
              <w:br/>
              <w:t>&lt;&lt;naam Ondernemer&gt;&gt;’</w:t>
            </w:r>
          </w:p>
        </w:tc>
      </w:tr>
      <w:tr w:rsidR="00110925" w:rsidRPr="00EB3BE5" w14:paraId="4ACB63ED" w14:textId="77777777" w:rsidTr="00E0214A">
        <w:trPr>
          <w:trHeight w:val="284"/>
        </w:trPr>
        <w:tc>
          <w:tcPr>
            <w:tcW w:w="4253" w:type="dxa"/>
          </w:tcPr>
          <w:p w14:paraId="12384098" w14:textId="62B91190" w:rsidR="00E0214A" w:rsidRPr="00EB3BE5" w:rsidRDefault="00E0214A" w:rsidP="00B90077">
            <w:pPr>
              <w:pStyle w:val="Plattetekst"/>
              <w:numPr>
                <w:ilvl w:val="0"/>
                <w:numId w:val="24"/>
              </w:numPr>
              <w:ind w:left="459"/>
              <w:rPr>
                <w:rFonts w:ascii="Trebuchet MS" w:hAnsi="Trebuchet MS"/>
                <w:sz w:val="18"/>
                <w:szCs w:val="18"/>
              </w:rPr>
            </w:pPr>
            <w:r w:rsidRPr="00EB3BE5">
              <w:rPr>
                <w:rFonts w:ascii="Trebuchet MS" w:hAnsi="Trebuchet MS"/>
                <w:sz w:val="18"/>
                <w:szCs w:val="18"/>
              </w:rPr>
              <w:t xml:space="preserve">Volledig ingevuld </w:t>
            </w:r>
            <w:r w:rsidR="00FC24B6" w:rsidRPr="00EB3BE5">
              <w:rPr>
                <w:rFonts w:ascii="Trebuchet MS" w:hAnsi="Trebuchet MS"/>
                <w:sz w:val="18"/>
                <w:szCs w:val="18"/>
              </w:rPr>
              <w:t>(</w:t>
            </w:r>
            <w:r w:rsidRPr="00EB3BE5">
              <w:rPr>
                <w:rFonts w:ascii="Trebuchet MS" w:hAnsi="Trebuchet MS"/>
                <w:sz w:val="18"/>
                <w:szCs w:val="18"/>
              </w:rPr>
              <w:t>en ondertekend</w:t>
            </w:r>
            <w:r w:rsidR="00FC24B6" w:rsidRPr="00EB3BE5">
              <w:rPr>
                <w:rFonts w:ascii="Trebuchet MS" w:hAnsi="Trebuchet MS"/>
                <w:sz w:val="18"/>
                <w:szCs w:val="18"/>
              </w:rPr>
              <w:t>)</w:t>
            </w:r>
            <w:r w:rsidRPr="00EB3BE5">
              <w:rPr>
                <w:rFonts w:ascii="Trebuchet MS" w:hAnsi="Trebuchet MS"/>
                <w:sz w:val="18"/>
                <w:szCs w:val="18"/>
              </w:rPr>
              <w:t xml:space="preserve"> document ‘Geschiktheidseisen’, conform </w:t>
            </w:r>
            <w:r w:rsidR="0083199D" w:rsidRPr="00EB3BE5">
              <w:rPr>
                <w:rFonts w:ascii="Trebuchet MS" w:hAnsi="Trebuchet MS"/>
                <w:b/>
                <w:bCs/>
                <w:sz w:val="18"/>
                <w:szCs w:val="18"/>
                <w:u w:val="single"/>
              </w:rPr>
              <w:t>B</w:t>
            </w:r>
            <w:r w:rsidRPr="00EB3BE5">
              <w:rPr>
                <w:rFonts w:ascii="Trebuchet MS" w:hAnsi="Trebuchet MS"/>
                <w:b/>
                <w:bCs/>
                <w:sz w:val="18"/>
                <w:szCs w:val="18"/>
                <w:u w:val="single"/>
              </w:rPr>
              <w:t xml:space="preserve">ijlage </w:t>
            </w:r>
            <w:r w:rsidR="0083199D" w:rsidRPr="00EB3BE5">
              <w:rPr>
                <w:rFonts w:ascii="Trebuchet MS" w:hAnsi="Trebuchet MS"/>
                <w:b/>
                <w:bCs/>
                <w:sz w:val="18"/>
                <w:szCs w:val="18"/>
                <w:u w:val="single"/>
              </w:rPr>
              <w:t>4</w:t>
            </w:r>
            <w:r w:rsidRPr="00EB3BE5">
              <w:rPr>
                <w:rFonts w:ascii="Trebuchet MS" w:hAnsi="Trebuchet MS"/>
                <w:sz w:val="18"/>
                <w:szCs w:val="18"/>
              </w:rPr>
              <w:t>.</w:t>
            </w:r>
          </w:p>
          <w:p w14:paraId="1312B454" w14:textId="77777777" w:rsidR="00110925" w:rsidRPr="00EB3BE5" w:rsidRDefault="00110925" w:rsidP="00B90077">
            <w:pPr>
              <w:pStyle w:val="Plattetekst"/>
              <w:ind w:left="459"/>
              <w:rPr>
                <w:rFonts w:ascii="Trebuchet MS" w:hAnsi="Trebuchet MS"/>
                <w:color w:val="000000"/>
                <w:sz w:val="18"/>
                <w:szCs w:val="18"/>
              </w:rPr>
            </w:pPr>
          </w:p>
        </w:tc>
        <w:tc>
          <w:tcPr>
            <w:tcW w:w="4111" w:type="dxa"/>
          </w:tcPr>
          <w:p w14:paraId="4F9CBB54" w14:textId="77777777" w:rsidR="00110925" w:rsidRPr="00EB3BE5" w:rsidRDefault="00E0214A" w:rsidP="00B90077">
            <w:pPr>
              <w:pStyle w:val="Lijstalinea"/>
              <w:numPr>
                <w:ilvl w:val="0"/>
                <w:numId w:val="23"/>
              </w:numPr>
              <w:ind w:left="317" w:right="-108" w:hanging="283"/>
              <w:rPr>
                <w:rFonts w:ascii="Trebuchet MS" w:hAnsi="Trebuchet MS"/>
                <w:color w:val="000000"/>
                <w:sz w:val="18"/>
                <w:szCs w:val="18"/>
              </w:rPr>
            </w:pPr>
            <w:r w:rsidRPr="00EB3BE5">
              <w:rPr>
                <w:rFonts w:ascii="Trebuchet MS" w:hAnsi="Trebuchet MS"/>
                <w:sz w:val="18"/>
                <w:szCs w:val="18"/>
              </w:rPr>
              <w:t>Geschiktheidseisen_&lt;&lt;naam Ondernemer&gt;&gt;</w:t>
            </w:r>
          </w:p>
        </w:tc>
      </w:tr>
      <w:tr w:rsidR="00110925" w:rsidRPr="00EB3BE5" w14:paraId="7D6ED552" w14:textId="77777777" w:rsidTr="00E0214A">
        <w:trPr>
          <w:trHeight w:val="284"/>
        </w:trPr>
        <w:tc>
          <w:tcPr>
            <w:tcW w:w="4253" w:type="dxa"/>
          </w:tcPr>
          <w:p w14:paraId="77C54FD7" w14:textId="6C21356C" w:rsidR="009624BE" w:rsidRPr="00EB3BE5" w:rsidRDefault="00E0214A" w:rsidP="00B90077">
            <w:pPr>
              <w:pStyle w:val="Plattetekst"/>
              <w:numPr>
                <w:ilvl w:val="0"/>
                <w:numId w:val="24"/>
              </w:numPr>
              <w:ind w:left="459"/>
              <w:rPr>
                <w:rFonts w:ascii="Trebuchet MS" w:hAnsi="Trebuchet MS"/>
                <w:sz w:val="18"/>
                <w:szCs w:val="18"/>
              </w:rPr>
            </w:pPr>
            <w:r w:rsidRPr="00EB3BE5">
              <w:rPr>
                <w:rFonts w:ascii="Trebuchet MS" w:hAnsi="Trebuchet MS"/>
                <w:sz w:val="18"/>
                <w:szCs w:val="18"/>
              </w:rPr>
              <w:t>Volledig ingevuld en ondert</w:t>
            </w:r>
            <w:r w:rsidR="009624BE" w:rsidRPr="00EB3BE5">
              <w:rPr>
                <w:rFonts w:ascii="Trebuchet MS" w:hAnsi="Trebuchet MS"/>
                <w:sz w:val="18"/>
                <w:szCs w:val="18"/>
              </w:rPr>
              <w:t>ekend ‘Programma van eisen’</w:t>
            </w:r>
            <w:r w:rsidR="00C83FBF" w:rsidRPr="00EB3BE5">
              <w:rPr>
                <w:rFonts w:ascii="Trebuchet MS" w:hAnsi="Trebuchet MS"/>
                <w:sz w:val="18"/>
                <w:szCs w:val="18"/>
              </w:rPr>
              <w:t>,</w:t>
            </w:r>
            <w:r w:rsidR="009624BE" w:rsidRPr="00EB3BE5">
              <w:rPr>
                <w:rFonts w:ascii="Trebuchet MS" w:hAnsi="Trebuchet MS"/>
                <w:sz w:val="18"/>
                <w:szCs w:val="18"/>
              </w:rPr>
              <w:t xml:space="preserve"> conform </w:t>
            </w:r>
            <w:r w:rsidR="00B63BC1" w:rsidRPr="00EB3BE5">
              <w:rPr>
                <w:rFonts w:ascii="Trebuchet MS" w:hAnsi="Trebuchet MS"/>
                <w:b/>
                <w:bCs/>
                <w:sz w:val="18"/>
                <w:szCs w:val="18"/>
                <w:u w:val="single"/>
              </w:rPr>
              <w:t>B</w:t>
            </w:r>
            <w:r w:rsidR="009624BE" w:rsidRPr="00EB3BE5">
              <w:rPr>
                <w:rFonts w:ascii="Trebuchet MS" w:hAnsi="Trebuchet MS"/>
                <w:b/>
                <w:bCs/>
                <w:sz w:val="18"/>
                <w:szCs w:val="18"/>
                <w:u w:val="single"/>
              </w:rPr>
              <w:t xml:space="preserve">ijlage </w:t>
            </w:r>
            <w:r w:rsidR="00B63BC1" w:rsidRPr="00EB3BE5">
              <w:rPr>
                <w:rFonts w:ascii="Trebuchet MS" w:hAnsi="Trebuchet MS"/>
                <w:b/>
                <w:bCs/>
                <w:sz w:val="18"/>
                <w:szCs w:val="18"/>
                <w:u w:val="single"/>
              </w:rPr>
              <w:t>5</w:t>
            </w:r>
            <w:r w:rsidR="00F366A0" w:rsidRPr="00EB3BE5">
              <w:rPr>
                <w:rFonts w:ascii="Trebuchet MS" w:hAnsi="Trebuchet MS"/>
                <w:sz w:val="18"/>
                <w:szCs w:val="18"/>
              </w:rPr>
              <w:t>.</w:t>
            </w:r>
          </w:p>
          <w:p w14:paraId="6794D5A7" w14:textId="77777777" w:rsidR="00E0214A" w:rsidRPr="00EB3BE5" w:rsidRDefault="00E0214A" w:rsidP="00B90077">
            <w:pPr>
              <w:pStyle w:val="Plattetekst"/>
              <w:ind w:left="459"/>
              <w:rPr>
                <w:rFonts w:ascii="Trebuchet MS" w:hAnsi="Trebuchet MS"/>
                <w:sz w:val="18"/>
                <w:szCs w:val="18"/>
              </w:rPr>
            </w:pPr>
          </w:p>
        </w:tc>
        <w:tc>
          <w:tcPr>
            <w:tcW w:w="4111" w:type="dxa"/>
          </w:tcPr>
          <w:p w14:paraId="53D54CE5" w14:textId="77777777" w:rsidR="00E0214A" w:rsidRPr="00EB3BE5" w:rsidRDefault="00E0214A" w:rsidP="00B90077">
            <w:pPr>
              <w:pStyle w:val="Lijstalinea"/>
              <w:numPr>
                <w:ilvl w:val="0"/>
                <w:numId w:val="23"/>
              </w:numPr>
              <w:ind w:left="317" w:right="-108" w:hanging="283"/>
              <w:rPr>
                <w:rFonts w:ascii="Trebuchet MS" w:hAnsi="Trebuchet MS"/>
                <w:sz w:val="18"/>
                <w:szCs w:val="18"/>
                <w:lang w:eastAsia="nl-NL"/>
              </w:rPr>
            </w:pPr>
            <w:r w:rsidRPr="00EB3BE5">
              <w:rPr>
                <w:rFonts w:ascii="Trebuchet MS" w:hAnsi="Trebuchet MS"/>
                <w:sz w:val="18"/>
                <w:szCs w:val="18"/>
                <w:lang w:eastAsia="nl-NL"/>
              </w:rPr>
              <w:t>Programma van eisen_</w:t>
            </w:r>
            <w:r w:rsidR="00B90077" w:rsidRPr="00EB3BE5">
              <w:rPr>
                <w:rFonts w:ascii="Trebuchet MS" w:hAnsi="Trebuchet MS"/>
                <w:sz w:val="18"/>
                <w:szCs w:val="18"/>
              </w:rPr>
              <w:t>&lt;&lt;</w:t>
            </w:r>
            <w:r w:rsidRPr="00EB3BE5">
              <w:rPr>
                <w:rFonts w:ascii="Trebuchet MS" w:hAnsi="Trebuchet MS"/>
                <w:sz w:val="18"/>
                <w:szCs w:val="18"/>
              </w:rPr>
              <w:t>naam Ondernemer&gt;&gt;</w:t>
            </w:r>
          </w:p>
          <w:p w14:paraId="38F3D63E" w14:textId="77777777" w:rsidR="00110925" w:rsidRPr="00EB3BE5" w:rsidRDefault="00110925" w:rsidP="00B90077">
            <w:pPr>
              <w:ind w:left="317" w:right="-108" w:hanging="283"/>
              <w:rPr>
                <w:rFonts w:ascii="Trebuchet MS" w:hAnsi="Trebuchet MS"/>
                <w:sz w:val="18"/>
                <w:szCs w:val="18"/>
                <w:lang w:eastAsia="nl-NL"/>
              </w:rPr>
            </w:pPr>
          </w:p>
        </w:tc>
      </w:tr>
      <w:tr w:rsidR="009624BE" w:rsidRPr="00EB3BE5" w14:paraId="437A4B18" w14:textId="77777777" w:rsidTr="00E0214A">
        <w:trPr>
          <w:trHeight w:val="284"/>
        </w:trPr>
        <w:tc>
          <w:tcPr>
            <w:tcW w:w="4253" w:type="dxa"/>
          </w:tcPr>
          <w:p w14:paraId="2DFA1720" w14:textId="505A4B4B" w:rsidR="009624BE" w:rsidRPr="00EB3BE5" w:rsidRDefault="009624BE" w:rsidP="00B90077">
            <w:pPr>
              <w:pStyle w:val="Plattetekst"/>
              <w:numPr>
                <w:ilvl w:val="0"/>
                <w:numId w:val="24"/>
              </w:numPr>
              <w:ind w:left="459"/>
              <w:rPr>
                <w:rFonts w:ascii="Trebuchet MS" w:hAnsi="Trebuchet MS"/>
                <w:sz w:val="18"/>
                <w:szCs w:val="18"/>
              </w:rPr>
            </w:pPr>
            <w:r w:rsidRPr="00EB3BE5">
              <w:rPr>
                <w:rFonts w:ascii="Trebuchet MS" w:hAnsi="Trebuchet MS"/>
                <w:sz w:val="18"/>
                <w:szCs w:val="18"/>
              </w:rPr>
              <w:t xml:space="preserve">Volledig ingevuld ‘Prijsopgaveformulier’ in Excel formaat conform </w:t>
            </w:r>
            <w:r w:rsidRPr="00EB3BE5">
              <w:rPr>
                <w:rFonts w:ascii="Trebuchet MS" w:hAnsi="Trebuchet MS"/>
                <w:b/>
                <w:bCs/>
                <w:sz w:val="18"/>
                <w:szCs w:val="18"/>
                <w:u w:val="single"/>
              </w:rPr>
              <w:t xml:space="preserve">Bijlage </w:t>
            </w:r>
            <w:r w:rsidR="00B63BC1" w:rsidRPr="00EB3BE5">
              <w:rPr>
                <w:rFonts w:ascii="Trebuchet MS" w:hAnsi="Trebuchet MS"/>
                <w:b/>
                <w:bCs/>
                <w:sz w:val="18"/>
                <w:szCs w:val="18"/>
                <w:u w:val="single"/>
              </w:rPr>
              <w:t>6</w:t>
            </w:r>
            <w:r w:rsidR="003439E6" w:rsidRPr="00EB3BE5">
              <w:rPr>
                <w:rFonts w:ascii="Trebuchet MS" w:hAnsi="Trebuchet MS"/>
                <w:b/>
                <w:bCs/>
                <w:sz w:val="18"/>
                <w:szCs w:val="18"/>
                <w:u w:val="single"/>
              </w:rPr>
              <w:t>.0</w:t>
            </w:r>
            <w:r w:rsidRPr="00EB3BE5">
              <w:rPr>
                <w:rFonts w:ascii="Trebuchet MS" w:hAnsi="Trebuchet MS"/>
                <w:sz w:val="18"/>
                <w:szCs w:val="18"/>
              </w:rPr>
              <w:t xml:space="preserve"> en een volledig </w:t>
            </w:r>
            <w:r w:rsidR="00F366A0" w:rsidRPr="00EB3BE5">
              <w:rPr>
                <w:rFonts w:ascii="Trebuchet MS" w:hAnsi="Trebuchet MS"/>
                <w:sz w:val="18"/>
                <w:szCs w:val="18"/>
              </w:rPr>
              <w:br/>
            </w:r>
            <w:r w:rsidRPr="00EB3BE5">
              <w:rPr>
                <w:rFonts w:ascii="Trebuchet MS" w:hAnsi="Trebuchet MS"/>
                <w:sz w:val="18"/>
                <w:szCs w:val="18"/>
              </w:rPr>
              <w:t xml:space="preserve">ingevuld (en ondertekend) </w:t>
            </w:r>
            <w:r w:rsidR="00F366A0" w:rsidRPr="00EB3BE5">
              <w:rPr>
                <w:rFonts w:ascii="Trebuchet MS" w:hAnsi="Trebuchet MS"/>
                <w:sz w:val="18"/>
                <w:szCs w:val="18"/>
              </w:rPr>
              <w:br/>
            </w:r>
            <w:r w:rsidRPr="00EB3BE5">
              <w:rPr>
                <w:rFonts w:ascii="Trebuchet MS" w:hAnsi="Trebuchet MS"/>
                <w:sz w:val="18"/>
                <w:szCs w:val="18"/>
              </w:rPr>
              <w:t>‘Prijsopgaveformulier’ in PDF formaat.</w:t>
            </w:r>
          </w:p>
          <w:p w14:paraId="6E55EC3B" w14:textId="77777777" w:rsidR="009624BE" w:rsidRPr="00EB3BE5" w:rsidRDefault="009624BE" w:rsidP="00B90077">
            <w:pPr>
              <w:pStyle w:val="Plattetekst"/>
              <w:ind w:left="459"/>
              <w:rPr>
                <w:rFonts w:ascii="Trebuchet MS" w:hAnsi="Trebuchet MS"/>
                <w:sz w:val="18"/>
                <w:szCs w:val="18"/>
              </w:rPr>
            </w:pPr>
          </w:p>
        </w:tc>
        <w:tc>
          <w:tcPr>
            <w:tcW w:w="4111" w:type="dxa"/>
          </w:tcPr>
          <w:p w14:paraId="715489D1" w14:textId="77777777" w:rsidR="009624BE" w:rsidRPr="00EB3BE5" w:rsidRDefault="009624BE" w:rsidP="00B90077">
            <w:pPr>
              <w:pStyle w:val="Plattetekst"/>
              <w:numPr>
                <w:ilvl w:val="0"/>
                <w:numId w:val="23"/>
              </w:numPr>
              <w:tabs>
                <w:tab w:val="left" w:pos="600"/>
              </w:tabs>
              <w:autoSpaceDE/>
              <w:autoSpaceDN/>
              <w:adjustRightInd/>
              <w:ind w:left="317" w:right="-108" w:hanging="283"/>
              <w:rPr>
                <w:rFonts w:ascii="Trebuchet MS" w:hAnsi="Trebuchet MS"/>
                <w:sz w:val="18"/>
                <w:szCs w:val="18"/>
              </w:rPr>
            </w:pPr>
            <w:r w:rsidRPr="00EB3BE5">
              <w:rPr>
                <w:rFonts w:ascii="Trebuchet MS" w:hAnsi="Trebuchet MS"/>
                <w:sz w:val="18"/>
                <w:szCs w:val="18"/>
              </w:rPr>
              <w:t>Prijsopgaveformulier_</w:t>
            </w:r>
            <w:r w:rsidR="00B90077" w:rsidRPr="00EB3BE5">
              <w:rPr>
                <w:rFonts w:ascii="Trebuchet MS" w:hAnsi="Trebuchet MS"/>
                <w:sz w:val="18"/>
                <w:szCs w:val="18"/>
              </w:rPr>
              <w:t>&lt;&lt;</w:t>
            </w:r>
            <w:r w:rsidRPr="00EB3BE5">
              <w:rPr>
                <w:rFonts w:ascii="Trebuchet MS" w:hAnsi="Trebuchet MS"/>
                <w:sz w:val="18"/>
                <w:szCs w:val="18"/>
              </w:rPr>
              <w:t>naam Ondernemer.pdf&gt;&gt;</w:t>
            </w:r>
            <w:r w:rsidRPr="00EB3BE5">
              <w:rPr>
                <w:rFonts w:ascii="Trebuchet MS" w:hAnsi="Trebuchet MS"/>
                <w:sz w:val="18"/>
                <w:szCs w:val="18"/>
              </w:rPr>
              <w:br/>
            </w:r>
            <w:r w:rsidR="00F366A0" w:rsidRPr="00EB3BE5">
              <w:rPr>
                <w:rFonts w:ascii="Trebuchet MS" w:hAnsi="Trebuchet MS"/>
                <w:sz w:val="18"/>
                <w:szCs w:val="18"/>
              </w:rPr>
              <w:br/>
            </w:r>
            <w:r w:rsidRPr="00EB3BE5">
              <w:rPr>
                <w:rFonts w:ascii="Trebuchet MS" w:hAnsi="Trebuchet MS"/>
                <w:sz w:val="18"/>
                <w:szCs w:val="18"/>
              </w:rPr>
              <w:t>Prijsopgaveformulier_</w:t>
            </w:r>
            <w:r w:rsidR="00B90077" w:rsidRPr="00EB3BE5">
              <w:rPr>
                <w:rFonts w:ascii="Trebuchet MS" w:hAnsi="Trebuchet MS"/>
                <w:sz w:val="18"/>
                <w:szCs w:val="18"/>
              </w:rPr>
              <w:t>&lt;&lt;</w:t>
            </w:r>
            <w:r w:rsidRPr="00EB3BE5">
              <w:rPr>
                <w:rFonts w:ascii="Trebuchet MS" w:hAnsi="Trebuchet MS"/>
                <w:sz w:val="18"/>
                <w:szCs w:val="18"/>
              </w:rPr>
              <w:t>naam Ondernemer.xls&gt;&gt;</w:t>
            </w:r>
          </w:p>
          <w:p w14:paraId="533816D4" w14:textId="77777777" w:rsidR="009624BE" w:rsidRPr="00EB3BE5" w:rsidRDefault="009624BE" w:rsidP="00B90077">
            <w:pPr>
              <w:pStyle w:val="Plattetekst"/>
              <w:tabs>
                <w:tab w:val="left" w:pos="600"/>
              </w:tabs>
              <w:autoSpaceDE/>
              <w:autoSpaceDN/>
              <w:adjustRightInd/>
              <w:ind w:left="317" w:right="-108" w:hanging="283"/>
              <w:rPr>
                <w:rFonts w:ascii="Trebuchet MS" w:hAnsi="Trebuchet MS"/>
                <w:sz w:val="18"/>
                <w:szCs w:val="18"/>
              </w:rPr>
            </w:pPr>
          </w:p>
          <w:p w14:paraId="29D09F41" w14:textId="77777777" w:rsidR="009624BE" w:rsidRPr="00EB3BE5" w:rsidRDefault="009624BE" w:rsidP="00B90077">
            <w:pPr>
              <w:pStyle w:val="Plattetekst"/>
              <w:tabs>
                <w:tab w:val="left" w:pos="600"/>
              </w:tabs>
              <w:autoSpaceDE/>
              <w:autoSpaceDN/>
              <w:adjustRightInd/>
              <w:ind w:left="317" w:right="-108" w:hanging="283"/>
              <w:rPr>
                <w:rFonts w:ascii="Trebuchet MS" w:hAnsi="Trebuchet MS"/>
                <w:sz w:val="18"/>
                <w:szCs w:val="18"/>
              </w:rPr>
            </w:pPr>
          </w:p>
        </w:tc>
      </w:tr>
      <w:tr w:rsidR="00FF31EC" w:rsidRPr="00EB3BE5" w14:paraId="2D29F9F9" w14:textId="77777777" w:rsidTr="00E0214A">
        <w:trPr>
          <w:trHeight w:val="284"/>
        </w:trPr>
        <w:tc>
          <w:tcPr>
            <w:tcW w:w="4253" w:type="dxa"/>
          </w:tcPr>
          <w:p w14:paraId="75466B13" w14:textId="5905C10F" w:rsidR="00FF31EC" w:rsidRPr="00EB3BE5" w:rsidRDefault="003439E6" w:rsidP="003439E6">
            <w:pPr>
              <w:pStyle w:val="Plattetekst"/>
              <w:numPr>
                <w:ilvl w:val="0"/>
                <w:numId w:val="24"/>
              </w:numPr>
              <w:ind w:left="459"/>
              <w:rPr>
                <w:rFonts w:ascii="Trebuchet MS" w:hAnsi="Trebuchet MS"/>
                <w:sz w:val="18"/>
                <w:szCs w:val="18"/>
              </w:rPr>
            </w:pPr>
            <w:r w:rsidRPr="00EB3BE5">
              <w:rPr>
                <w:rFonts w:ascii="Trebuchet MS" w:hAnsi="Trebuchet MS"/>
                <w:sz w:val="18"/>
                <w:szCs w:val="18"/>
              </w:rPr>
              <w:t xml:space="preserve">Volledig ingevuld “Kwaliteitscriteria” in WORD formaat conform </w:t>
            </w:r>
            <w:r w:rsidRPr="00EB3BE5">
              <w:rPr>
                <w:rFonts w:ascii="Trebuchet MS" w:hAnsi="Trebuchet MS"/>
                <w:b/>
                <w:sz w:val="18"/>
                <w:szCs w:val="18"/>
                <w:u w:val="single"/>
              </w:rPr>
              <w:t>Bijlage 6.1</w:t>
            </w:r>
            <w:r w:rsidRPr="00EB3BE5">
              <w:rPr>
                <w:rFonts w:ascii="Trebuchet MS" w:hAnsi="Trebuchet MS"/>
                <w:sz w:val="18"/>
                <w:szCs w:val="18"/>
              </w:rPr>
              <w:t xml:space="preserve">. </w:t>
            </w:r>
          </w:p>
        </w:tc>
        <w:tc>
          <w:tcPr>
            <w:tcW w:w="4111" w:type="dxa"/>
          </w:tcPr>
          <w:p w14:paraId="2986A30D" w14:textId="7B8AFEE3" w:rsidR="003439E6" w:rsidRPr="00EB3BE5" w:rsidRDefault="003439E6" w:rsidP="003439E6">
            <w:pPr>
              <w:pStyle w:val="Plattetekst"/>
              <w:numPr>
                <w:ilvl w:val="0"/>
                <w:numId w:val="23"/>
              </w:numPr>
              <w:tabs>
                <w:tab w:val="left" w:pos="600"/>
              </w:tabs>
              <w:autoSpaceDE/>
              <w:autoSpaceDN/>
              <w:adjustRightInd/>
              <w:ind w:left="317" w:right="-108" w:hanging="283"/>
              <w:rPr>
                <w:rFonts w:ascii="Trebuchet MS" w:hAnsi="Trebuchet MS"/>
                <w:sz w:val="18"/>
                <w:szCs w:val="18"/>
              </w:rPr>
            </w:pPr>
            <w:r w:rsidRPr="00EB3BE5">
              <w:rPr>
                <w:rFonts w:ascii="Trebuchet MS" w:hAnsi="Trebuchet MS"/>
                <w:sz w:val="18"/>
                <w:szCs w:val="18"/>
              </w:rPr>
              <w:t>Kwaliteitscriteria_&lt;&lt;naam Ondernemer.xls&gt;&gt;</w:t>
            </w:r>
          </w:p>
        </w:tc>
      </w:tr>
    </w:tbl>
    <w:p w14:paraId="6A703A27" w14:textId="58881E38" w:rsidR="001E23EA" w:rsidRPr="00EB3BE5" w:rsidRDefault="001E23EA" w:rsidP="00C34363">
      <w:pPr>
        <w:tabs>
          <w:tab w:val="left" w:pos="600"/>
        </w:tabs>
        <w:jc w:val="both"/>
        <w:rPr>
          <w:rFonts w:ascii="Trebuchet MS" w:hAnsi="Trebuchet MS"/>
          <w:lang w:eastAsia="nl-NL"/>
        </w:rPr>
      </w:pPr>
    </w:p>
    <w:p w14:paraId="6E73E413" w14:textId="77777777" w:rsidR="00DA7225" w:rsidRPr="00EB3BE5" w:rsidRDefault="00C34363" w:rsidP="00DA7225">
      <w:pPr>
        <w:pStyle w:val="Kop2"/>
        <w:rPr>
          <w:rFonts w:ascii="Trebuchet MS" w:hAnsi="Trebuchet MS"/>
          <w:lang w:eastAsia="nl-NL"/>
        </w:rPr>
      </w:pPr>
      <w:bookmarkStart w:id="96" w:name="_Toc142398147"/>
      <w:bookmarkStart w:id="97" w:name="_Toc180750079"/>
      <w:r w:rsidRPr="00EB3BE5">
        <w:rPr>
          <w:rFonts w:ascii="Trebuchet MS" w:hAnsi="Trebuchet MS"/>
          <w:lang w:eastAsia="nl-NL"/>
        </w:rPr>
        <w:t>Aangeboden prijzen</w:t>
      </w:r>
      <w:bookmarkEnd w:id="96"/>
      <w:bookmarkEnd w:id="97"/>
    </w:p>
    <w:p w14:paraId="6F019B0B" w14:textId="080086A1" w:rsidR="000205E0" w:rsidRPr="00EB3BE5" w:rsidRDefault="004E2297" w:rsidP="00B90077">
      <w:pPr>
        <w:numPr>
          <w:ilvl w:val="0"/>
          <w:numId w:val="22"/>
        </w:numPr>
        <w:jc w:val="both"/>
        <w:rPr>
          <w:rFonts w:ascii="Trebuchet MS" w:hAnsi="Trebuchet MS"/>
          <w:lang w:eastAsia="nl-NL"/>
        </w:rPr>
      </w:pPr>
      <w:r w:rsidRPr="00EB3BE5">
        <w:rPr>
          <w:rFonts w:ascii="Trebuchet MS" w:hAnsi="Trebuchet MS"/>
          <w:lang w:eastAsia="nl-NL"/>
        </w:rPr>
        <w:t>Alle door een Inschrijver</w:t>
      </w:r>
      <w:r w:rsidR="000205E0" w:rsidRPr="00EB3BE5">
        <w:rPr>
          <w:rFonts w:ascii="Trebuchet MS" w:hAnsi="Trebuchet MS"/>
          <w:lang w:eastAsia="nl-NL"/>
        </w:rPr>
        <w:t xml:space="preserve"> aangeboden prijzen</w:t>
      </w:r>
      <w:r w:rsidR="001129E8" w:rsidRPr="00EB3BE5">
        <w:rPr>
          <w:rFonts w:ascii="Trebuchet MS" w:hAnsi="Trebuchet MS"/>
          <w:lang w:eastAsia="nl-NL"/>
        </w:rPr>
        <w:t>, kosten en vergoedingen zijn nadrukkelijk 'all-in' prijzen (behoudens het elders bepaalde in deze Inschrijvingsleidraad en/of andere Aanbestedingsstukken).</w:t>
      </w:r>
      <w:r w:rsidR="00652D3E" w:rsidRPr="00EB3BE5">
        <w:rPr>
          <w:rFonts w:ascii="Trebuchet MS" w:hAnsi="Trebuchet MS"/>
          <w:lang w:eastAsia="nl-NL"/>
        </w:rPr>
        <w:t xml:space="preserve"> </w:t>
      </w:r>
      <w:r w:rsidR="001129E8" w:rsidRPr="00EB3BE5">
        <w:rPr>
          <w:rFonts w:ascii="Trebuchet MS" w:hAnsi="Trebuchet MS"/>
          <w:lang w:eastAsia="nl-NL"/>
        </w:rPr>
        <w:t xml:space="preserve">Dat betekent dat </w:t>
      </w:r>
      <w:r w:rsidR="000205E0" w:rsidRPr="00EB3BE5">
        <w:rPr>
          <w:rFonts w:ascii="Trebuchet MS" w:hAnsi="Trebuchet MS"/>
          <w:lang w:eastAsia="nl-NL"/>
        </w:rPr>
        <w:t>alle kosten</w:t>
      </w:r>
      <w:r w:rsidR="001129E8" w:rsidRPr="00EB3BE5">
        <w:rPr>
          <w:rFonts w:ascii="Trebuchet MS" w:hAnsi="Trebuchet MS"/>
          <w:lang w:eastAsia="nl-NL"/>
        </w:rPr>
        <w:t xml:space="preserve"> worden geacht in</w:t>
      </w:r>
      <w:r w:rsidR="000205E0" w:rsidRPr="00EB3BE5">
        <w:rPr>
          <w:rFonts w:ascii="Trebuchet MS" w:hAnsi="Trebuchet MS"/>
          <w:lang w:eastAsia="nl-NL"/>
        </w:rPr>
        <w:t xml:space="preserve">begrepen </w:t>
      </w:r>
      <w:r w:rsidR="001129E8" w:rsidRPr="00EB3BE5">
        <w:rPr>
          <w:rFonts w:ascii="Trebuchet MS" w:hAnsi="Trebuchet MS"/>
          <w:lang w:eastAsia="nl-NL"/>
        </w:rPr>
        <w:t>te zijn in de aangeboden prijzen/kosten/vergoedingen</w:t>
      </w:r>
      <w:r w:rsidR="001D59EB" w:rsidRPr="00EB3BE5">
        <w:rPr>
          <w:rFonts w:ascii="Trebuchet MS" w:hAnsi="Trebuchet MS"/>
          <w:lang w:eastAsia="nl-NL"/>
        </w:rPr>
        <w:t>.</w:t>
      </w:r>
      <w:r w:rsidR="007A24B6" w:rsidRPr="00EB3BE5">
        <w:rPr>
          <w:rStyle w:val="Verwijzingopmerking"/>
          <w:rFonts w:ascii="Trebuchet MS" w:eastAsia="Times New Roman" w:hAnsi="Trebuchet MS"/>
        </w:rPr>
        <w:t xml:space="preserve"> </w:t>
      </w:r>
      <w:r w:rsidR="007A24B6" w:rsidRPr="00EB3BE5">
        <w:rPr>
          <w:rFonts w:ascii="Trebuchet MS" w:hAnsi="Trebuchet MS"/>
        </w:rPr>
        <w:t>N</w:t>
      </w:r>
      <w:r w:rsidR="009924FD" w:rsidRPr="00EB3BE5">
        <w:rPr>
          <w:rFonts w:ascii="Trebuchet MS" w:hAnsi="Trebuchet MS"/>
          <w:lang w:eastAsia="nl-NL"/>
        </w:rPr>
        <w:t xml:space="preserve">a het sluiten van de overeenkomst kunnen derhalve geen extra kosten </w:t>
      </w:r>
      <w:r w:rsidR="00AA1477" w:rsidRPr="00EB3BE5">
        <w:rPr>
          <w:rFonts w:ascii="Trebuchet MS" w:hAnsi="Trebuchet MS"/>
          <w:lang w:eastAsia="nl-NL"/>
        </w:rPr>
        <w:t xml:space="preserve">in </w:t>
      </w:r>
      <w:r w:rsidR="009924FD" w:rsidRPr="00EB3BE5">
        <w:rPr>
          <w:rFonts w:ascii="Trebuchet MS" w:hAnsi="Trebuchet MS"/>
          <w:lang w:eastAsia="nl-NL"/>
        </w:rPr>
        <w:t xml:space="preserve">rekening worden gebracht. </w:t>
      </w:r>
    </w:p>
    <w:p w14:paraId="2BA5F5CD" w14:textId="25E76913" w:rsidR="00A71CBF" w:rsidRPr="00EB3BE5" w:rsidRDefault="00C34363" w:rsidP="00B90077">
      <w:pPr>
        <w:numPr>
          <w:ilvl w:val="0"/>
          <w:numId w:val="22"/>
        </w:numPr>
        <w:jc w:val="both"/>
        <w:rPr>
          <w:rFonts w:ascii="Trebuchet MS" w:hAnsi="Trebuchet MS"/>
          <w:lang w:eastAsia="nl-NL"/>
        </w:rPr>
      </w:pPr>
      <w:r w:rsidRPr="00EB3BE5">
        <w:rPr>
          <w:rFonts w:ascii="Trebuchet MS" w:hAnsi="Trebuchet MS"/>
          <w:szCs w:val="20"/>
          <w:lang w:eastAsia="nl-NL"/>
        </w:rPr>
        <w:t>Alle p</w:t>
      </w:r>
      <w:r w:rsidR="00010F1D" w:rsidRPr="00EB3BE5">
        <w:rPr>
          <w:rFonts w:ascii="Trebuchet MS" w:hAnsi="Trebuchet MS"/>
          <w:szCs w:val="20"/>
          <w:lang w:eastAsia="nl-NL"/>
        </w:rPr>
        <w:t xml:space="preserve">rijzen dienen </w:t>
      </w:r>
      <w:r w:rsidR="00487E7B" w:rsidRPr="00EB3BE5">
        <w:rPr>
          <w:rFonts w:ascii="Trebuchet MS" w:hAnsi="Trebuchet MS"/>
          <w:szCs w:val="20"/>
          <w:lang w:eastAsia="nl-NL"/>
        </w:rPr>
        <w:t xml:space="preserve">zowel bij </w:t>
      </w:r>
      <w:r w:rsidR="001D59EB" w:rsidRPr="00EB3BE5">
        <w:rPr>
          <w:rFonts w:ascii="Trebuchet MS" w:hAnsi="Trebuchet MS"/>
          <w:szCs w:val="20"/>
          <w:lang w:eastAsia="nl-NL"/>
        </w:rPr>
        <w:t>I</w:t>
      </w:r>
      <w:r w:rsidR="00487E7B" w:rsidRPr="00EB3BE5">
        <w:rPr>
          <w:rFonts w:ascii="Trebuchet MS" w:hAnsi="Trebuchet MS"/>
          <w:szCs w:val="20"/>
          <w:lang w:eastAsia="nl-NL"/>
        </w:rPr>
        <w:t xml:space="preserve">nschrijving als tijdens de looptijd van de overeenkomst </w:t>
      </w:r>
      <w:r w:rsidR="00010F1D" w:rsidRPr="00EB3BE5">
        <w:rPr>
          <w:rFonts w:ascii="Trebuchet MS" w:hAnsi="Trebuchet MS"/>
          <w:szCs w:val="20"/>
          <w:lang w:eastAsia="nl-NL"/>
        </w:rPr>
        <w:t>marktconform te zijn.</w:t>
      </w:r>
    </w:p>
    <w:p w14:paraId="18D3763E" w14:textId="39B6BDD1" w:rsidR="000205E0" w:rsidRPr="00EB3BE5" w:rsidRDefault="000205E0" w:rsidP="00B90077">
      <w:pPr>
        <w:pStyle w:val="Plattetekst"/>
        <w:numPr>
          <w:ilvl w:val="0"/>
          <w:numId w:val="22"/>
        </w:numPr>
        <w:jc w:val="both"/>
        <w:rPr>
          <w:rFonts w:ascii="Trebuchet MS" w:hAnsi="Trebuchet MS"/>
          <w:color w:val="000000"/>
          <w:sz w:val="20"/>
          <w:szCs w:val="20"/>
        </w:rPr>
      </w:pPr>
      <w:r w:rsidRPr="00EB3BE5">
        <w:rPr>
          <w:rFonts w:ascii="Trebuchet MS" w:hAnsi="Trebuchet MS"/>
          <w:color w:val="000000"/>
          <w:sz w:val="20"/>
          <w:szCs w:val="20"/>
        </w:rPr>
        <w:lastRenderedPageBreak/>
        <w:t xml:space="preserve">Marktconformiteit </w:t>
      </w:r>
      <w:r w:rsidR="00A46843" w:rsidRPr="00EB3BE5">
        <w:rPr>
          <w:rFonts w:ascii="Trebuchet MS" w:hAnsi="Trebuchet MS"/>
          <w:color w:val="000000"/>
          <w:sz w:val="20"/>
          <w:szCs w:val="20"/>
        </w:rPr>
        <w:t>k</w:t>
      </w:r>
      <w:r w:rsidR="007C6209" w:rsidRPr="00EB3BE5">
        <w:rPr>
          <w:rFonts w:ascii="Trebuchet MS" w:hAnsi="Trebuchet MS"/>
          <w:color w:val="000000"/>
          <w:sz w:val="20"/>
          <w:szCs w:val="20"/>
        </w:rPr>
        <w:t>an</w:t>
      </w:r>
      <w:r w:rsidRPr="00EB3BE5">
        <w:rPr>
          <w:rFonts w:ascii="Trebuchet MS" w:hAnsi="Trebuchet MS"/>
          <w:color w:val="000000"/>
          <w:sz w:val="20"/>
          <w:szCs w:val="20"/>
        </w:rPr>
        <w:t xml:space="preserve"> </w:t>
      </w:r>
      <w:r w:rsidR="00A37701" w:rsidRPr="00EB3BE5">
        <w:rPr>
          <w:rFonts w:ascii="Trebuchet MS" w:hAnsi="Trebuchet MS"/>
          <w:color w:val="000000"/>
          <w:sz w:val="20"/>
          <w:szCs w:val="20"/>
        </w:rPr>
        <w:t xml:space="preserve">tijdens de procedure en na gunning </w:t>
      </w:r>
      <w:r w:rsidRPr="00EB3BE5">
        <w:rPr>
          <w:rFonts w:ascii="Trebuchet MS" w:hAnsi="Trebuchet MS"/>
          <w:color w:val="000000"/>
          <w:sz w:val="20"/>
          <w:szCs w:val="20"/>
        </w:rPr>
        <w:t xml:space="preserve">worden getoetst aan de gehanteerde prijsniveaus binnen de EG-lidstaten </w:t>
      </w:r>
      <w:r w:rsidR="00010F1D" w:rsidRPr="00EB3BE5">
        <w:rPr>
          <w:rFonts w:ascii="Trebuchet MS" w:hAnsi="Trebuchet MS"/>
          <w:color w:val="000000"/>
          <w:sz w:val="20"/>
          <w:szCs w:val="20"/>
        </w:rPr>
        <w:t>é</w:t>
      </w:r>
      <w:r w:rsidRPr="00EB3BE5">
        <w:rPr>
          <w:rFonts w:ascii="Trebuchet MS" w:hAnsi="Trebuchet MS"/>
          <w:color w:val="000000"/>
          <w:sz w:val="20"/>
          <w:szCs w:val="20"/>
        </w:rPr>
        <w:t xml:space="preserve">n de inkoopcombinatie(s) waar het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xml:space="preserve"> deel van uitmaakt en</w:t>
      </w:r>
      <w:r w:rsidR="00F91C94" w:rsidRPr="00EB3BE5">
        <w:rPr>
          <w:rFonts w:ascii="Trebuchet MS" w:hAnsi="Trebuchet MS"/>
          <w:color w:val="000000"/>
          <w:sz w:val="20"/>
          <w:szCs w:val="20"/>
        </w:rPr>
        <w:t>/</w:t>
      </w:r>
      <w:r w:rsidRPr="00EB3BE5">
        <w:rPr>
          <w:rFonts w:ascii="Trebuchet MS" w:hAnsi="Trebuchet MS"/>
          <w:color w:val="000000"/>
          <w:sz w:val="20"/>
          <w:szCs w:val="20"/>
        </w:rPr>
        <w:t>of zal uitmaken.</w:t>
      </w:r>
    </w:p>
    <w:p w14:paraId="036BE7EB" w14:textId="77777777" w:rsidR="000205E0" w:rsidRPr="00EB3BE5" w:rsidRDefault="000205E0" w:rsidP="00F54044">
      <w:pPr>
        <w:pStyle w:val="Plattetekst"/>
        <w:jc w:val="both"/>
        <w:rPr>
          <w:rFonts w:ascii="Trebuchet MS" w:hAnsi="Trebuchet MS"/>
          <w:color w:val="000000"/>
          <w:sz w:val="20"/>
          <w:szCs w:val="20"/>
        </w:rPr>
      </w:pPr>
    </w:p>
    <w:p w14:paraId="5DACC91C" w14:textId="77777777" w:rsidR="000205E0" w:rsidRPr="00EB3BE5" w:rsidRDefault="000205E0" w:rsidP="00F54044">
      <w:pPr>
        <w:pStyle w:val="Kop2"/>
        <w:rPr>
          <w:rFonts w:ascii="Trebuchet MS" w:hAnsi="Trebuchet MS"/>
        </w:rPr>
      </w:pPr>
      <w:bookmarkStart w:id="98" w:name="_Toc360604293"/>
      <w:bookmarkStart w:id="99" w:name="_Toc142398148"/>
      <w:bookmarkStart w:id="100" w:name="_Toc180750080"/>
      <w:bookmarkStart w:id="101" w:name="_Toc266099760"/>
      <w:r w:rsidRPr="00EB3BE5">
        <w:rPr>
          <w:rFonts w:ascii="Trebuchet MS" w:hAnsi="Trebuchet MS"/>
        </w:rPr>
        <w:t>Combinaties</w:t>
      </w:r>
      <w:r w:rsidR="00F91C94" w:rsidRPr="00EB3BE5">
        <w:rPr>
          <w:rFonts w:ascii="Trebuchet MS" w:hAnsi="Trebuchet MS"/>
        </w:rPr>
        <w:t xml:space="preserve"> / </w:t>
      </w:r>
      <w:r w:rsidRPr="00EB3BE5">
        <w:rPr>
          <w:rFonts w:ascii="Trebuchet MS" w:hAnsi="Trebuchet MS"/>
        </w:rPr>
        <w:t xml:space="preserve">samenwerkingsverbanden en </w:t>
      </w:r>
      <w:proofErr w:type="spellStart"/>
      <w:r w:rsidRPr="00EB3BE5">
        <w:rPr>
          <w:rFonts w:ascii="Trebuchet MS" w:hAnsi="Trebuchet MS"/>
        </w:rPr>
        <w:t>onderaanneming</w:t>
      </w:r>
      <w:proofErr w:type="spellEnd"/>
      <w:r w:rsidR="00F91C94" w:rsidRPr="00EB3BE5">
        <w:rPr>
          <w:rFonts w:ascii="Trebuchet MS" w:hAnsi="Trebuchet MS"/>
        </w:rPr>
        <w:t xml:space="preserve"> / </w:t>
      </w:r>
      <w:r w:rsidRPr="00EB3BE5">
        <w:rPr>
          <w:rFonts w:ascii="Trebuchet MS" w:hAnsi="Trebuchet MS"/>
        </w:rPr>
        <w:t>beroep op derde(n)</w:t>
      </w:r>
      <w:bookmarkEnd w:id="98"/>
      <w:bookmarkEnd w:id="99"/>
      <w:bookmarkEnd w:id="100"/>
    </w:p>
    <w:p w14:paraId="48AC0D7D" w14:textId="7CB00650" w:rsidR="000205E0" w:rsidRPr="00EB3BE5" w:rsidRDefault="000205E0" w:rsidP="00F54044">
      <w:pPr>
        <w:pStyle w:val="Plattetekst"/>
        <w:jc w:val="both"/>
        <w:rPr>
          <w:rFonts w:ascii="Trebuchet MS" w:hAnsi="Trebuchet MS"/>
          <w:color w:val="000000"/>
          <w:sz w:val="20"/>
          <w:szCs w:val="20"/>
        </w:rPr>
      </w:pPr>
      <w:r w:rsidRPr="00EB3BE5">
        <w:rPr>
          <w:rFonts w:ascii="Trebuchet MS" w:hAnsi="Trebuchet MS"/>
          <w:color w:val="000000"/>
          <w:sz w:val="20"/>
          <w:szCs w:val="20"/>
        </w:rPr>
        <w:t>Ondernemer kan zich slechts eenmaal Inschrijven: als zelfstandige onderneming of als onderdeel van een combinatie</w:t>
      </w:r>
      <w:r w:rsidR="00F91C94" w:rsidRPr="00EB3BE5">
        <w:rPr>
          <w:rFonts w:ascii="Trebuchet MS" w:hAnsi="Trebuchet MS"/>
          <w:color w:val="000000"/>
          <w:sz w:val="20"/>
          <w:szCs w:val="20"/>
        </w:rPr>
        <w:t>/</w:t>
      </w:r>
      <w:r w:rsidRPr="00EB3BE5">
        <w:rPr>
          <w:rFonts w:ascii="Trebuchet MS" w:hAnsi="Trebuchet MS"/>
          <w:color w:val="000000"/>
          <w:sz w:val="20"/>
          <w:szCs w:val="20"/>
        </w:rPr>
        <w:t>samenwerkingsverband</w:t>
      </w:r>
      <w:r w:rsidR="0057283D" w:rsidRPr="00EB3BE5">
        <w:rPr>
          <w:rFonts w:ascii="Trebuchet MS" w:hAnsi="Trebuchet MS"/>
          <w:color w:val="000000"/>
          <w:sz w:val="20"/>
          <w:szCs w:val="20"/>
        </w:rPr>
        <w:t>/onderaannemer</w:t>
      </w:r>
      <w:r w:rsidRPr="00EB3BE5">
        <w:rPr>
          <w:rFonts w:ascii="Trebuchet MS" w:hAnsi="Trebuchet MS"/>
          <w:color w:val="000000"/>
          <w:sz w:val="20"/>
          <w:szCs w:val="20"/>
        </w:rPr>
        <w:t>. Het kan zijn dat een Ondernemer die zelfstandig niet aan alle</w:t>
      </w:r>
      <w:r w:rsidR="001E23EA" w:rsidRPr="00EB3BE5">
        <w:rPr>
          <w:rFonts w:ascii="Trebuchet MS" w:hAnsi="Trebuchet MS"/>
          <w:color w:val="000000"/>
          <w:sz w:val="20"/>
          <w:szCs w:val="20"/>
        </w:rPr>
        <w:t xml:space="preserve"> geschiktheids</w:t>
      </w:r>
      <w:r w:rsidRPr="00EB3BE5">
        <w:rPr>
          <w:rFonts w:ascii="Trebuchet MS" w:hAnsi="Trebuchet MS"/>
          <w:color w:val="000000"/>
          <w:sz w:val="20"/>
          <w:szCs w:val="20"/>
        </w:rPr>
        <w:t>eisen voldoet, een beroep doe</w:t>
      </w:r>
      <w:r w:rsidR="001E23EA" w:rsidRPr="00EB3BE5">
        <w:rPr>
          <w:rFonts w:ascii="Trebuchet MS" w:hAnsi="Trebuchet MS"/>
          <w:color w:val="000000"/>
          <w:sz w:val="20"/>
          <w:szCs w:val="20"/>
        </w:rPr>
        <w:t>t</w:t>
      </w:r>
      <w:r w:rsidRPr="00EB3BE5">
        <w:rPr>
          <w:rFonts w:ascii="Trebuchet MS" w:hAnsi="Trebuchet MS"/>
          <w:color w:val="000000"/>
          <w:sz w:val="20"/>
          <w:szCs w:val="20"/>
        </w:rPr>
        <w:t xml:space="preserve"> op de financiële </w:t>
      </w:r>
      <w:r w:rsidR="001E23EA" w:rsidRPr="00EB3BE5">
        <w:rPr>
          <w:rFonts w:ascii="Trebuchet MS" w:hAnsi="Trebuchet MS"/>
          <w:color w:val="000000"/>
          <w:sz w:val="20"/>
          <w:szCs w:val="20"/>
        </w:rPr>
        <w:t>en economische draagkracht</w:t>
      </w:r>
      <w:r w:rsidRPr="00EB3BE5">
        <w:rPr>
          <w:rFonts w:ascii="Trebuchet MS" w:hAnsi="Trebuchet MS"/>
          <w:color w:val="000000"/>
          <w:sz w:val="20"/>
          <w:szCs w:val="20"/>
        </w:rPr>
        <w:t xml:space="preserve"> of techni</w:t>
      </w:r>
      <w:r w:rsidR="001E23EA" w:rsidRPr="00EB3BE5">
        <w:rPr>
          <w:rFonts w:ascii="Trebuchet MS" w:hAnsi="Trebuchet MS"/>
          <w:color w:val="000000"/>
          <w:sz w:val="20"/>
          <w:szCs w:val="20"/>
        </w:rPr>
        <w:t xml:space="preserve">sche </w:t>
      </w:r>
      <w:r w:rsidRPr="00EB3BE5">
        <w:rPr>
          <w:rFonts w:ascii="Trebuchet MS" w:hAnsi="Trebuchet MS"/>
          <w:color w:val="000000"/>
          <w:sz w:val="20"/>
          <w:szCs w:val="20"/>
        </w:rPr>
        <w:t xml:space="preserve">bekwaamheid </w:t>
      </w:r>
      <w:r w:rsidR="001E23EA" w:rsidRPr="00EB3BE5">
        <w:rPr>
          <w:rFonts w:ascii="Trebuchet MS" w:hAnsi="Trebuchet MS"/>
          <w:color w:val="000000"/>
          <w:sz w:val="20"/>
          <w:szCs w:val="20"/>
        </w:rPr>
        <w:t>en beroepsbekwaamheid of beroepsbevoegdheid</w:t>
      </w:r>
      <w:r w:rsidR="0057283D" w:rsidRPr="00EB3BE5">
        <w:rPr>
          <w:rFonts w:ascii="Trebuchet MS" w:hAnsi="Trebuchet MS"/>
          <w:color w:val="000000"/>
          <w:sz w:val="20"/>
          <w:szCs w:val="20"/>
        </w:rPr>
        <w:t xml:space="preserve"> van een derde</w:t>
      </w:r>
      <w:r w:rsidR="001E23EA" w:rsidRPr="00EB3BE5">
        <w:rPr>
          <w:rFonts w:ascii="Trebuchet MS" w:hAnsi="Trebuchet MS"/>
          <w:color w:val="000000"/>
          <w:sz w:val="20"/>
          <w:szCs w:val="20"/>
        </w:rPr>
        <w:t xml:space="preserve">, </w:t>
      </w:r>
      <w:r w:rsidR="0057283D" w:rsidRPr="00EB3BE5">
        <w:rPr>
          <w:rFonts w:ascii="Trebuchet MS" w:hAnsi="Trebuchet MS"/>
          <w:color w:val="000000"/>
          <w:sz w:val="20"/>
          <w:szCs w:val="20"/>
        </w:rPr>
        <w:t xml:space="preserve">zodat </w:t>
      </w:r>
      <w:r w:rsidR="001E23EA" w:rsidRPr="00EB3BE5">
        <w:rPr>
          <w:rFonts w:ascii="Trebuchet MS" w:hAnsi="Trebuchet MS"/>
          <w:color w:val="000000"/>
          <w:sz w:val="20"/>
          <w:szCs w:val="20"/>
        </w:rPr>
        <w:t>de Ondernemer wel voldoet</w:t>
      </w:r>
      <w:r w:rsidRPr="00EB3BE5">
        <w:rPr>
          <w:rFonts w:ascii="Trebuchet MS" w:hAnsi="Trebuchet MS"/>
          <w:color w:val="000000"/>
          <w:sz w:val="20"/>
          <w:szCs w:val="20"/>
        </w:rPr>
        <w:t xml:space="preserve">. </w:t>
      </w:r>
    </w:p>
    <w:p w14:paraId="0B8E57D8" w14:textId="77777777" w:rsidR="000205E0" w:rsidRPr="00EB3BE5" w:rsidRDefault="000205E0" w:rsidP="00F54044">
      <w:pPr>
        <w:pStyle w:val="Plattetekst"/>
        <w:jc w:val="both"/>
        <w:rPr>
          <w:rFonts w:ascii="Trebuchet MS" w:hAnsi="Trebuchet MS"/>
          <w:color w:val="000000"/>
          <w:sz w:val="20"/>
          <w:szCs w:val="20"/>
        </w:rPr>
      </w:pPr>
    </w:p>
    <w:p w14:paraId="1518642A" w14:textId="576FCD98" w:rsidR="000E1CD2" w:rsidRPr="00EB3BE5" w:rsidRDefault="000205E0" w:rsidP="000E1CD2">
      <w:pPr>
        <w:pStyle w:val="Kop3"/>
        <w:rPr>
          <w:rFonts w:ascii="Trebuchet MS" w:hAnsi="Trebuchet MS"/>
          <w:bCs w:val="0"/>
        </w:rPr>
      </w:pPr>
      <w:bookmarkStart w:id="102" w:name="_Toc360604294"/>
      <w:bookmarkStart w:id="103" w:name="_Toc142398149"/>
      <w:bookmarkStart w:id="104" w:name="_Toc180750081"/>
      <w:proofErr w:type="spellStart"/>
      <w:r w:rsidRPr="00EB3BE5">
        <w:rPr>
          <w:rFonts w:ascii="Trebuchet MS" w:hAnsi="Trebuchet MS"/>
          <w:bCs w:val="0"/>
        </w:rPr>
        <w:t>Onderaanneming</w:t>
      </w:r>
      <w:proofErr w:type="spellEnd"/>
      <w:r w:rsidR="00F91C94" w:rsidRPr="00EB3BE5">
        <w:rPr>
          <w:rFonts w:ascii="Trebuchet MS" w:hAnsi="Trebuchet MS"/>
          <w:bCs w:val="0"/>
        </w:rPr>
        <w:t xml:space="preserve"> / </w:t>
      </w:r>
      <w:r w:rsidRPr="00EB3BE5">
        <w:rPr>
          <w:rFonts w:ascii="Trebuchet MS" w:hAnsi="Trebuchet MS"/>
          <w:bCs w:val="0"/>
        </w:rPr>
        <w:t>beroep op (een) derde(n)</w:t>
      </w:r>
      <w:bookmarkEnd w:id="102"/>
      <w:bookmarkEnd w:id="103"/>
      <w:bookmarkEnd w:id="104"/>
    </w:p>
    <w:p w14:paraId="3D4A2F21" w14:textId="0EBD3955" w:rsidR="000205E0" w:rsidRPr="00EB3BE5" w:rsidRDefault="007C6209" w:rsidP="00B927DA">
      <w:pPr>
        <w:jc w:val="both"/>
        <w:rPr>
          <w:rFonts w:ascii="Trebuchet MS" w:hAnsi="Trebuchet MS"/>
          <w:szCs w:val="20"/>
        </w:rPr>
      </w:pPr>
      <w:r w:rsidRPr="00EB3BE5">
        <w:rPr>
          <w:rFonts w:ascii="Trebuchet MS" w:hAnsi="Trebuchet MS"/>
          <w:szCs w:val="20"/>
        </w:rPr>
        <w:t>Met</w:t>
      </w:r>
      <w:r w:rsidR="000205E0" w:rsidRPr="00EB3BE5">
        <w:rPr>
          <w:rFonts w:ascii="Trebuchet MS" w:hAnsi="Trebuchet MS"/>
          <w:szCs w:val="20"/>
        </w:rPr>
        <w:t xml:space="preserve"> </w:t>
      </w:r>
      <w:proofErr w:type="spellStart"/>
      <w:r w:rsidR="000205E0" w:rsidRPr="00EB3BE5">
        <w:rPr>
          <w:rFonts w:ascii="Trebuchet MS" w:hAnsi="Trebuchet MS"/>
          <w:szCs w:val="20"/>
        </w:rPr>
        <w:t>onderaanneming</w:t>
      </w:r>
      <w:proofErr w:type="spellEnd"/>
      <w:r w:rsidR="000205E0" w:rsidRPr="00EB3BE5">
        <w:rPr>
          <w:rFonts w:ascii="Trebuchet MS" w:hAnsi="Trebuchet MS"/>
          <w:szCs w:val="20"/>
        </w:rPr>
        <w:t xml:space="preserve"> </w:t>
      </w:r>
      <w:r w:rsidRPr="00EB3BE5">
        <w:rPr>
          <w:rFonts w:ascii="Trebuchet MS" w:hAnsi="Trebuchet MS"/>
          <w:szCs w:val="20"/>
        </w:rPr>
        <w:t xml:space="preserve">wordt bedoeld </w:t>
      </w:r>
      <w:r w:rsidR="000205E0" w:rsidRPr="00EB3BE5">
        <w:rPr>
          <w:rFonts w:ascii="Trebuchet MS" w:hAnsi="Trebuchet MS"/>
          <w:szCs w:val="20"/>
        </w:rPr>
        <w:t xml:space="preserve">‘het laten uitvoeren van meer dan 15% van de omvang </w:t>
      </w:r>
      <w:r w:rsidR="0057283D" w:rsidRPr="00EB3BE5">
        <w:rPr>
          <w:rFonts w:ascii="Trebuchet MS" w:hAnsi="Trebuchet MS"/>
          <w:szCs w:val="20"/>
        </w:rPr>
        <w:t>van de opdracht</w:t>
      </w:r>
      <w:r w:rsidR="000205E0" w:rsidRPr="00EB3BE5">
        <w:rPr>
          <w:rFonts w:ascii="Trebuchet MS" w:hAnsi="Trebuchet MS"/>
          <w:szCs w:val="20"/>
        </w:rPr>
        <w:t xml:space="preserve"> door een onderaannemer)’. </w:t>
      </w:r>
      <w:proofErr w:type="spellStart"/>
      <w:r w:rsidR="000205E0" w:rsidRPr="00EB3BE5">
        <w:rPr>
          <w:rFonts w:ascii="Trebuchet MS" w:hAnsi="Trebuchet MS"/>
          <w:szCs w:val="20"/>
        </w:rPr>
        <w:t>Onderaanneming</w:t>
      </w:r>
      <w:proofErr w:type="spellEnd"/>
      <w:r w:rsidR="0057283D" w:rsidRPr="00EB3BE5">
        <w:rPr>
          <w:rFonts w:ascii="Trebuchet MS" w:hAnsi="Trebuchet MS"/>
          <w:szCs w:val="20"/>
        </w:rPr>
        <w:t xml:space="preserve"> </w:t>
      </w:r>
      <w:r w:rsidR="000205E0" w:rsidRPr="00EB3BE5">
        <w:rPr>
          <w:rFonts w:ascii="Trebuchet MS" w:hAnsi="Trebuchet MS"/>
          <w:szCs w:val="20"/>
        </w:rPr>
        <w:t xml:space="preserve">is slechts toegestaan onder handhaving van de </w:t>
      </w:r>
      <w:r w:rsidR="00652D3E" w:rsidRPr="00EB3BE5">
        <w:rPr>
          <w:rFonts w:ascii="Trebuchet MS" w:hAnsi="Trebuchet MS"/>
          <w:szCs w:val="20"/>
        </w:rPr>
        <w:t xml:space="preserve">volledige </w:t>
      </w:r>
      <w:r w:rsidR="000205E0" w:rsidRPr="00EB3BE5">
        <w:rPr>
          <w:rFonts w:ascii="Trebuchet MS" w:hAnsi="Trebuchet MS"/>
          <w:szCs w:val="20"/>
        </w:rPr>
        <w:t xml:space="preserve">aansprakelijkheid en verantwoordelijkheid van Ondernemer. </w:t>
      </w:r>
      <w:r w:rsidR="00B927DA" w:rsidRPr="00EB3BE5">
        <w:rPr>
          <w:rFonts w:ascii="Trebuchet MS" w:hAnsi="Trebuchet MS"/>
          <w:szCs w:val="20"/>
        </w:rPr>
        <w:t xml:space="preserve">Indien </w:t>
      </w:r>
      <w:r w:rsidR="00652D3E" w:rsidRPr="00EB3BE5">
        <w:rPr>
          <w:rFonts w:ascii="Trebuchet MS" w:hAnsi="Trebuchet MS"/>
          <w:szCs w:val="20"/>
        </w:rPr>
        <w:t>een u</w:t>
      </w:r>
      <w:r w:rsidR="00B927DA" w:rsidRPr="00EB3BE5">
        <w:rPr>
          <w:rFonts w:ascii="Trebuchet MS" w:hAnsi="Trebuchet MS"/>
          <w:szCs w:val="20"/>
        </w:rPr>
        <w:t xml:space="preserve"> meer dan 15% van de omvang van de levering of</w:t>
      </w:r>
      <w:r w:rsidR="00652D3E" w:rsidRPr="00EB3BE5">
        <w:rPr>
          <w:rFonts w:ascii="Trebuchet MS" w:hAnsi="Trebuchet MS"/>
          <w:szCs w:val="20"/>
        </w:rPr>
        <w:t xml:space="preserve"> de</w:t>
      </w:r>
      <w:r w:rsidR="00B927DA" w:rsidRPr="00EB3BE5">
        <w:rPr>
          <w:rFonts w:ascii="Trebuchet MS" w:hAnsi="Trebuchet MS"/>
          <w:szCs w:val="20"/>
        </w:rPr>
        <w:t xml:space="preserve"> dienstverlening </w:t>
      </w:r>
      <w:r w:rsidR="00652D3E" w:rsidRPr="00EB3BE5">
        <w:rPr>
          <w:rFonts w:ascii="Trebuchet MS" w:hAnsi="Trebuchet MS"/>
          <w:szCs w:val="20"/>
        </w:rPr>
        <w:t xml:space="preserve">of het werk </w:t>
      </w:r>
      <w:r w:rsidR="00B927DA" w:rsidRPr="00EB3BE5">
        <w:rPr>
          <w:rFonts w:ascii="Trebuchet MS" w:hAnsi="Trebuchet MS"/>
          <w:szCs w:val="20"/>
        </w:rPr>
        <w:t xml:space="preserve">in </w:t>
      </w:r>
      <w:proofErr w:type="spellStart"/>
      <w:r w:rsidR="00B927DA" w:rsidRPr="00EB3BE5">
        <w:rPr>
          <w:rFonts w:ascii="Trebuchet MS" w:hAnsi="Trebuchet MS"/>
          <w:szCs w:val="20"/>
        </w:rPr>
        <w:t>onderaanneming</w:t>
      </w:r>
      <w:proofErr w:type="spellEnd"/>
      <w:r w:rsidR="00B927DA" w:rsidRPr="00EB3BE5">
        <w:rPr>
          <w:rFonts w:ascii="Trebuchet MS" w:hAnsi="Trebuchet MS"/>
          <w:szCs w:val="20"/>
        </w:rPr>
        <w:t xml:space="preserve"> geeft of uitbesteedt, dient u dit in </w:t>
      </w:r>
      <w:r w:rsidR="00A37701" w:rsidRPr="00EB3BE5">
        <w:rPr>
          <w:rFonts w:ascii="Trebuchet MS" w:hAnsi="Trebuchet MS"/>
          <w:szCs w:val="20"/>
        </w:rPr>
        <w:t>het UEA</w:t>
      </w:r>
      <w:r w:rsidR="00B927DA" w:rsidRPr="00EB3BE5">
        <w:rPr>
          <w:rFonts w:ascii="Trebuchet MS" w:hAnsi="Trebuchet MS"/>
          <w:szCs w:val="20"/>
        </w:rPr>
        <w:t xml:space="preserve"> te benoemen</w:t>
      </w:r>
      <w:r w:rsidR="00774BDE" w:rsidRPr="00EB3BE5">
        <w:rPr>
          <w:rFonts w:ascii="Trebuchet MS" w:hAnsi="Trebuchet MS"/>
          <w:szCs w:val="20"/>
        </w:rPr>
        <w:t xml:space="preserve"> (deel IID)</w:t>
      </w:r>
      <w:r w:rsidR="00B927DA" w:rsidRPr="00EB3BE5">
        <w:rPr>
          <w:rFonts w:ascii="Trebuchet MS" w:hAnsi="Trebuchet MS"/>
          <w:szCs w:val="20"/>
        </w:rPr>
        <w:t>.</w:t>
      </w:r>
    </w:p>
    <w:p w14:paraId="61FEDCE1" w14:textId="77777777" w:rsidR="00B927DA" w:rsidRPr="00EB3BE5" w:rsidRDefault="00B927DA" w:rsidP="00B927DA">
      <w:pPr>
        <w:jc w:val="both"/>
        <w:rPr>
          <w:rFonts w:ascii="Trebuchet MS" w:hAnsi="Trebuchet MS"/>
          <w:szCs w:val="20"/>
        </w:rPr>
      </w:pPr>
    </w:p>
    <w:p w14:paraId="096C800E" w14:textId="0A68CE92" w:rsidR="000205E0" w:rsidRPr="00EB3BE5" w:rsidRDefault="000205E0" w:rsidP="00B927DA">
      <w:pPr>
        <w:jc w:val="both"/>
        <w:rPr>
          <w:rFonts w:ascii="Trebuchet MS" w:hAnsi="Trebuchet MS"/>
          <w:szCs w:val="20"/>
        </w:rPr>
      </w:pPr>
      <w:r w:rsidRPr="00EB3BE5">
        <w:rPr>
          <w:rFonts w:ascii="Trebuchet MS" w:hAnsi="Trebuchet MS"/>
          <w:szCs w:val="20"/>
        </w:rPr>
        <w:t xml:space="preserve">Indien een derde (hieronder wordt tevens verstaan een </w:t>
      </w:r>
      <w:r w:rsidR="00A27EF0" w:rsidRPr="00EB3BE5">
        <w:rPr>
          <w:rFonts w:ascii="Trebuchet MS" w:hAnsi="Trebuchet MS"/>
          <w:szCs w:val="20"/>
        </w:rPr>
        <w:t>aan de Ondernemer gelieerde</w:t>
      </w:r>
      <w:r w:rsidR="00487E7B" w:rsidRPr="00EB3BE5">
        <w:rPr>
          <w:rFonts w:ascii="Trebuchet MS" w:hAnsi="Trebuchet MS"/>
          <w:szCs w:val="20"/>
        </w:rPr>
        <w:t xml:space="preserve">, </w:t>
      </w:r>
      <w:r w:rsidR="00585F6E" w:rsidRPr="00EB3BE5">
        <w:rPr>
          <w:rFonts w:ascii="Trebuchet MS" w:hAnsi="Trebuchet MS"/>
          <w:szCs w:val="20"/>
        </w:rPr>
        <w:t>zoals e</w:t>
      </w:r>
      <w:r w:rsidR="00A27EF0" w:rsidRPr="00EB3BE5">
        <w:rPr>
          <w:rFonts w:ascii="Trebuchet MS" w:hAnsi="Trebuchet MS"/>
          <w:szCs w:val="20"/>
        </w:rPr>
        <w:t>en moeder- en/of zustermaatschappij</w:t>
      </w:r>
      <w:r w:rsidRPr="00EB3BE5">
        <w:rPr>
          <w:rFonts w:ascii="Trebuchet MS" w:hAnsi="Trebuchet MS"/>
          <w:szCs w:val="20"/>
        </w:rPr>
        <w:t xml:space="preserve">) financieel garant staat, of indien </w:t>
      </w:r>
      <w:r w:rsidR="00652D3E" w:rsidRPr="00EB3BE5">
        <w:rPr>
          <w:rFonts w:ascii="Trebuchet MS" w:hAnsi="Trebuchet MS"/>
          <w:szCs w:val="20"/>
        </w:rPr>
        <w:t>de</w:t>
      </w:r>
      <w:r w:rsidRPr="00EB3BE5">
        <w:rPr>
          <w:rFonts w:ascii="Trebuchet MS" w:hAnsi="Trebuchet MS"/>
          <w:szCs w:val="20"/>
        </w:rPr>
        <w:t xml:space="preserve"> Ondernemer een beroep doet op de derde om te voldoen aan de eisen </w:t>
      </w:r>
      <w:r w:rsidR="00B927DA" w:rsidRPr="00EB3BE5">
        <w:rPr>
          <w:rFonts w:ascii="Trebuchet MS" w:hAnsi="Trebuchet MS"/>
          <w:szCs w:val="20"/>
        </w:rPr>
        <w:t xml:space="preserve">ten aanzien van financiële en economische draagkracht </w:t>
      </w:r>
      <w:r w:rsidRPr="00EB3BE5">
        <w:rPr>
          <w:rFonts w:ascii="Trebuchet MS" w:hAnsi="Trebuchet MS"/>
          <w:szCs w:val="20"/>
        </w:rPr>
        <w:t xml:space="preserve">in </w:t>
      </w:r>
      <w:r w:rsidR="00A37701" w:rsidRPr="00EB3BE5">
        <w:rPr>
          <w:rFonts w:ascii="Trebuchet MS" w:hAnsi="Trebuchet MS"/>
          <w:szCs w:val="20"/>
        </w:rPr>
        <w:t>het</w:t>
      </w:r>
      <w:r w:rsidRPr="00EB3BE5">
        <w:rPr>
          <w:rFonts w:ascii="Trebuchet MS" w:hAnsi="Trebuchet MS"/>
          <w:szCs w:val="20"/>
        </w:rPr>
        <w:t xml:space="preserve"> </w:t>
      </w:r>
      <w:r w:rsidR="00A37701" w:rsidRPr="00EB3BE5">
        <w:rPr>
          <w:rFonts w:ascii="Trebuchet MS" w:hAnsi="Trebuchet MS"/>
          <w:szCs w:val="20"/>
        </w:rPr>
        <w:t>UEA</w:t>
      </w:r>
      <w:r w:rsidRPr="00EB3BE5">
        <w:rPr>
          <w:rFonts w:ascii="Trebuchet MS" w:hAnsi="Trebuchet MS"/>
          <w:szCs w:val="20"/>
        </w:rPr>
        <w:t xml:space="preserve">, dient zulks </w:t>
      </w:r>
      <w:r w:rsidR="00B927DA" w:rsidRPr="00EB3BE5">
        <w:rPr>
          <w:rFonts w:ascii="Trebuchet MS" w:hAnsi="Trebuchet MS"/>
          <w:szCs w:val="20"/>
        </w:rPr>
        <w:t xml:space="preserve">altijd </w:t>
      </w:r>
      <w:r w:rsidRPr="00EB3BE5">
        <w:rPr>
          <w:rFonts w:ascii="Trebuchet MS" w:hAnsi="Trebuchet MS"/>
          <w:szCs w:val="20"/>
        </w:rPr>
        <w:t xml:space="preserve">te worden aangegeven in </w:t>
      </w:r>
      <w:r w:rsidR="00A37701" w:rsidRPr="00EB3BE5">
        <w:rPr>
          <w:rFonts w:ascii="Trebuchet MS" w:hAnsi="Trebuchet MS"/>
          <w:szCs w:val="20"/>
        </w:rPr>
        <w:t>het</w:t>
      </w:r>
      <w:r w:rsidRPr="00EB3BE5">
        <w:rPr>
          <w:rFonts w:ascii="Trebuchet MS" w:hAnsi="Trebuchet MS"/>
          <w:szCs w:val="20"/>
        </w:rPr>
        <w:t xml:space="preserve"> </w:t>
      </w:r>
      <w:r w:rsidR="00A37701" w:rsidRPr="00EB3BE5">
        <w:rPr>
          <w:rFonts w:ascii="Trebuchet MS" w:hAnsi="Trebuchet MS"/>
          <w:szCs w:val="20"/>
        </w:rPr>
        <w:t>UEA</w:t>
      </w:r>
      <w:r w:rsidR="00774BDE" w:rsidRPr="00EB3BE5">
        <w:rPr>
          <w:rFonts w:ascii="Trebuchet MS" w:hAnsi="Trebuchet MS"/>
          <w:szCs w:val="20"/>
        </w:rPr>
        <w:t xml:space="preserve"> (deel IIC)</w:t>
      </w:r>
      <w:r w:rsidR="00487E7B" w:rsidRPr="00EB3BE5">
        <w:rPr>
          <w:rFonts w:ascii="Trebuchet MS" w:hAnsi="Trebuchet MS"/>
          <w:szCs w:val="20"/>
        </w:rPr>
        <w:t>.</w:t>
      </w:r>
    </w:p>
    <w:p w14:paraId="2279442C" w14:textId="77777777" w:rsidR="00B927DA" w:rsidRPr="00EB3BE5" w:rsidRDefault="00B927DA" w:rsidP="00B927DA">
      <w:pPr>
        <w:jc w:val="both"/>
        <w:rPr>
          <w:rFonts w:ascii="Trebuchet MS" w:hAnsi="Trebuchet MS"/>
          <w:szCs w:val="20"/>
        </w:rPr>
      </w:pPr>
    </w:p>
    <w:p w14:paraId="21391079" w14:textId="56177A93" w:rsidR="000205E0" w:rsidRPr="00EB3BE5" w:rsidRDefault="000205E0" w:rsidP="00B927DA">
      <w:pPr>
        <w:jc w:val="both"/>
        <w:rPr>
          <w:rFonts w:ascii="Trebuchet MS" w:hAnsi="Trebuchet MS"/>
          <w:szCs w:val="20"/>
        </w:rPr>
      </w:pPr>
      <w:r w:rsidRPr="00EB3BE5">
        <w:rPr>
          <w:rFonts w:ascii="Trebuchet MS" w:hAnsi="Trebuchet MS"/>
          <w:szCs w:val="20"/>
        </w:rPr>
        <w:t xml:space="preserve">Indien </w:t>
      </w:r>
      <w:r w:rsidR="00652D3E" w:rsidRPr="00EB3BE5">
        <w:rPr>
          <w:rFonts w:ascii="Trebuchet MS" w:hAnsi="Trebuchet MS"/>
          <w:szCs w:val="20"/>
        </w:rPr>
        <w:t xml:space="preserve">de </w:t>
      </w:r>
      <w:r w:rsidRPr="00EB3BE5">
        <w:rPr>
          <w:rFonts w:ascii="Trebuchet MS" w:hAnsi="Trebuchet MS"/>
          <w:szCs w:val="20"/>
        </w:rPr>
        <w:t>Ondernemer voor de uitvoering van de opdracht een beroep doet op (een) derde(n) en</w:t>
      </w:r>
      <w:r w:rsidR="00F91C94" w:rsidRPr="00EB3BE5">
        <w:rPr>
          <w:rFonts w:ascii="Trebuchet MS" w:hAnsi="Trebuchet MS"/>
          <w:szCs w:val="20"/>
        </w:rPr>
        <w:t xml:space="preserve"> </w:t>
      </w:r>
      <w:r w:rsidR="00652D3E" w:rsidRPr="00EB3BE5">
        <w:rPr>
          <w:rFonts w:ascii="Trebuchet MS" w:hAnsi="Trebuchet MS"/>
          <w:szCs w:val="20"/>
        </w:rPr>
        <w:t xml:space="preserve">de </w:t>
      </w:r>
      <w:r w:rsidR="00B927DA" w:rsidRPr="00EB3BE5">
        <w:rPr>
          <w:rFonts w:ascii="Trebuchet MS" w:hAnsi="Trebuchet MS"/>
          <w:szCs w:val="20"/>
        </w:rPr>
        <w:t>Ondernemer hierbij</w:t>
      </w:r>
      <w:r w:rsidRPr="00EB3BE5">
        <w:rPr>
          <w:rFonts w:ascii="Trebuchet MS" w:hAnsi="Trebuchet MS"/>
          <w:szCs w:val="20"/>
        </w:rPr>
        <w:t xml:space="preserve"> een beroep doet op (een) derde(n) om te voldoen aan de </w:t>
      </w:r>
      <w:r w:rsidR="009D784C" w:rsidRPr="00EB3BE5">
        <w:rPr>
          <w:rFonts w:ascii="Trebuchet MS" w:hAnsi="Trebuchet MS"/>
          <w:szCs w:val="20"/>
        </w:rPr>
        <w:t>(</w:t>
      </w:r>
      <w:proofErr w:type="spellStart"/>
      <w:r w:rsidRPr="00EB3BE5">
        <w:rPr>
          <w:rFonts w:ascii="Trebuchet MS" w:hAnsi="Trebuchet MS"/>
          <w:szCs w:val="20"/>
        </w:rPr>
        <w:t>vakbekwaamheids</w:t>
      </w:r>
      <w:proofErr w:type="spellEnd"/>
      <w:r w:rsidR="009D784C" w:rsidRPr="00EB3BE5">
        <w:rPr>
          <w:rFonts w:ascii="Trebuchet MS" w:hAnsi="Trebuchet MS"/>
          <w:szCs w:val="20"/>
        </w:rPr>
        <w:t>)</w:t>
      </w:r>
      <w:r w:rsidRPr="00EB3BE5">
        <w:rPr>
          <w:rFonts w:ascii="Trebuchet MS" w:hAnsi="Trebuchet MS"/>
          <w:szCs w:val="20"/>
        </w:rPr>
        <w:t xml:space="preserve">eisen in </w:t>
      </w:r>
      <w:r w:rsidR="00A37701" w:rsidRPr="00EB3BE5">
        <w:rPr>
          <w:rFonts w:ascii="Trebuchet MS" w:hAnsi="Trebuchet MS"/>
          <w:szCs w:val="20"/>
        </w:rPr>
        <w:t>het</w:t>
      </w:r>
      <w:r w:rsidRPr="00EB3BE5">
        <w:rPr>
          <w:rFonts w:ascii="Trebuchet MS" w:hAnsi="Trebuchet MS"/>
          <w:szCs w:val="20"/>
        </w:rPr>
        <w:t xml:space="preserve"> </w:t>
      </w:r>
      <w:r w:rsidR="00A37701" w:rsidRPr="00EB3BE5">
        <w:rPr>
          <w:rFonts w:ascii="Trebuchet MS" w:hAnsi="Trebuchet MS"/>
          <w:szCs w:val="20"/>
        </w:rPr>
        <w:t>UEA</w:t>
      </w:r>
      <w:r w:rsidRPr="00EB3BE5">
        <w:rPr>
          <w:rFonts w:ascii="Trebuchet MS" w:hAnsi="Trebuchet MS"/>
          <w:szCs w:val="20"/>
        </w:rPr>
        <w:t xml:space="preserve">, dient hij zulks </w:t>
      </w:r>
      <w:r w:rsidR="00B927DA" w:rsidRPr="00EB3BE5">
        <w:rPr>
          <w:rFonts w:ascii="Trebuchet MS" w:hAnsi="Trebuchet MS"/>
          <w:szCs w:val="20"/>
        </w:rPr>
        <w:t xml:space="preserve">altijd </w:t>
      </w:r>
      <w:r w:rsidRPr="00EB3BE5">
        <w:rPr>
          <w:rFonts w:ascii="Trebuchet MS" w:hAnsi="Trebuchet MS"/>
          <w:szCs w:val="20"/>
        </w:rPr>
        <w:t xml:space="preserve">aan te geven in </w:t>
      </w:r>
      <w:r w:rsidR="00A37701" w:rsidRPr="00EB3BE5">
        <w:rPr>
          <w:rFonts w:ascii="Trebuchet MS" w:hAnsi="Trebuchet MS"/>
          <w:szCs w:val="20"/>
        </w:rPr>
        <w:t>het</w:t>
      </w:r>
      <w:r w:rsidR="00A71CBF" w:rsidRPr="00EB3BE5">
        <w:rPr>
          <w:rFonts w:ascii="Trebuchet MS" w:hAnsi="Trebuchet MS"/>
          <w:szCs w:val="20"/>
        </w:rPr>
        <w:t xml:space="preserve"> </w:t>
      </w:r>
      <w:r w:rsidR="00A37701" w:rsidRPr="00EB3BE5">
        <w:rPr>
          <w:rFonts w:ascii="Trebuchet MS" w:hAnsi="Trebuchet MS"/>
          <w:szCs w:val="20"/>
        </w:rPr>
        <w:t>UEA</w:t>
      </w:r>
      <w:r w:rsidR="00774BDE" w:rsidRPr="00EB3BE5">
        <w:rPr>
          <w:rFonts w:ascii="Trebuchet MS" w:hAnsi="Trebuchet MS"/>
          <w:szCs w:val="20"/>
        </w:rPr>
        <w:t xml:space="preserve"> (deel IIC)</w:t>
      </w:r>
      <w:r w:rsidR="00B927DA" w:rsidRPr="00EB3BE5">
        <w:rPr>
          <w:rFonts w:ascii="Trebuchet MS" w:hAnsi="Trebuchet MS"/>
          <w:szCs w:val="20"/>
        </w:rPr>
        <w:t>.</w:t>
      </w:r>
    </w:p>
    <w:p w14:paraId="3582A786" w14:textId="7061A0B6" w:rsidR="007A24B6" w:rsidRPr="00EB3BE5" w:rsidRDefault="007A24B6" w:rsidP="00B927DA">
      <w:pPr>
        <w:jc w:val="both"/>
        <w:rPr>
          <w:rFonts w:ascii="Trebuchet MS" w:hAnsi="Trebuchet MS"/>
          <w:szCs w:val="20"/>
        </w:rPr>
      </w:pPr>
    </w:p>
    <w:p w14:paraId="6C5F4892" w14:textId="0324AF1E" w:rsidR="007A24B6" w:rsidRPr="00EB3BE5" w:rsidRDefault="007A24B6" w:rsidP="00B927DA">
      <w:pPr>
        <w:jc w:val="both"/>
        <w:rPr>
          <w:rFonts w:ascii="Trebuchet MS" w:hAnsi="Trebuchet MS"/>
          <w:szCs w:val="20"/>
        </w:rPr>
      </w:pPr>
      <w:r w:rsidRPr="00EB3BE5">
        <w:rPr>
          <w:rFonts w:ascii="Trebuchet MS" w:hAnsi="Trebuchet MS"/>
          <w:szCs w:val="20"/>
        </w:rPr>
        <w:t>Iedere onderaannemer dient zelfstandig het UEA in te vullen</w:t>
      </w:r>
      <w:r w:rsidR="00B2727D" w:rsidRPr="00EB3BE5">
        <w:rPr>
          <w:rFonts w:ascii="Trebuchet MS" w:hAnsi="Trebuchet MS"/>
          <w:szCs w:val="20"/>
        </w:rPr>
        <w:t xml:space="preserve"> en</w:t>
      </w:r>
      <w:r w:rsidR="00652D3E" w:rsidRPr="00EB3BE5">
        <w:rPr>
          <w:rFonts w:ascii="Trebuchet MS" w:hAnsi="Trebuchet MS"/>
          <w:szCs w:val="20"/>
        </w:rPr>
        <w:t xml:space="preserve"> rechtsgeldig</w:t>
      </w:r>
      <w:r w:rsidR="00B2727D" w:rsidRPr="00EB3BE5">
        <w:rPr>
          <w:rFonts w:ascii="Trebuchet MS" w:hAnsi="Trebuchet MS"/>
          <w:szCs w:val="20"/>
        </w:rPr>
        <w:t xml:space="preserve"> </w:t>
      </w:r>
      <w:r w:rsidRPr="00EB3BE5">
        <w:rPr>
          <w:rFonts w:ascii="Trebuchet MS" w:hAnsi="Trebuchet MS"/>
          <w:szCs w:val="20"/>
        </w:rPr>
        <w:t xml:space="preserve">te </w:t>
      </w:r>
      <w:r w:rsidR="00652D3E" w:rsidRPr="00EB3BE5">
        <w:rPr>
          <w:rFonts w:ascii="Trebuchet MS" w:hAnsi="Trebuchet MS"/>
          <w:szCs w:val="20"/>
        </w:rPr>
        <w:t xml:space="preserve">laten </w:t>
      </w:r>
      <w:r w:rsidRPr="00EB3BE5">
        <w:rPr>
          <w:rFonts w:ascii="Trebuchet MS" w:hAnsi="Trebuchet MS"/>
          <w:szCs w:val="20"/>
        </w:rPr>
        <w:t>ondertekenen</w:t>
      </w:r>
      <w:r w:rsidR="00652D3E" w:rsidRPr="00EB3BE5">
        <w:rPr>
          <w:rFonts w:ascii="Trebuchet MS" w:hAnsi="Trebuchet MS"/>
          <w:szCs w:val="20"/>
        </w:rPr>
        <w:t xml:space="preserve"> door de hoogste statutaire bestuurder(s)</w:t>
      </w:r>
      <w:r w:rsidR="00B2727D" w:rsidRPr="00EB3BE5">
        <w:rPr>
          <w:rFonts w:ascii="Trebuchet MS" w:hAnsi="Trebuchet MS"/>
          <w:szCs w:val="20"/>
        </w:rPr>
        <w:t>; het door de onderaannemer ondertekende UEA dient aan de Inschrijving te zijn toegevoegd.</w:t>
      </w:r>
      <w:r w:rsidR="002D0FD6" w:rsidRPr="00EB3BE5">
        <w:rPr>
          <w:rFonts w:ascii="Trebuchet MS" w:hAnsi="Trebuchet MS"/>
          <w:szCs w:val="20"/>
        </w:rPr>
        <w:t xml:space="preserve"> De vertegenwoordigingsbevoegdheid dient te blijken uit een afschrift van de inschrijving in het nationale beroeps-/handelsregister, in Nederland van de Kamer van Koophandel . Dit document mag niet ouder zijn dan 6 maanden, gerekend vanaf de datum van Inschrijving.</w:t>
      </w:r>
    </w:p>
    <w:p w14:paraId="2539A62F" w14:textId="77777777" w:rsidR="000205E0" w:rsidRPr="00EB3BE5" w:rsidRDefault="000205E0" w:rsidP="008A535D">
      <w:pPr>
        <w:pStyle w:val="Lijstalinea"/>
        <w:ind w:left="600"/>
        <w:jc w:val="both"/>
        <w:rPr>
          <w:rFonts w:ascii="Trebuchet MS" w:hAnsi="Trebuchet MS"/>
          <w:szCs w:val="20"/>
        </w:rPr>
      </w:pPr>
    </w:p>
    <w:p w14:paraId="6FF2188E" w14:textId="4E62C6CF" w:rsidR="000E1CD2" w:rsidRPr="00EB3BE5" w:rsidRDefault="000205E0" w:rsidP="000E1CD2">
      <w:pPr>
        <w:pStyle w:val="Kop3"/>
        <w:rPr>
          <w:rFonts w:ascii="Trebuchet MS" w:hAnsi="Trebuchet MS"/>
          <w:bCs w:val="0"/>
        </w:rPr>
      </w:pPr>
      <w:bookmarkStart w:id="105" w:name="_Toc360604295"/>
      <w:bookmarkStart w:id="106" w:name="_Toc142398150"/>
      <w:bookmarkStart w:id="107" w:name="_Toc180750082"/>
      <w:r w:rsidRPr="00EB3BE5">
        <w:rPr>
          <w:rFonts w:ascii="Trebuchet MS" w:hAnsi="Trebuchet MS"/>
          <w:bCs w:val="0"/>
        </w:rPr>
        <w:t>Combinaties</w:t>
      </w:r>
      <w:r w:rsidR="00F91C94" w:rsidRPr="00EB3BE5">
        <w:rPr>
          <w:rFonts w:ascii="Trebuchet MS" w:hAnsi="Trebuchet MS"/>
          <w:bCs w:val="0"/>
        </w:rPr>
        <w:t>/</w:t>
      </w:r>
      <w:r w:rsidRPr="00EB3BE5">
        <w:rPr>
          <w:rFonts w:ascii="Trebuchet MS" w:hAnsi="Trebuchet MS"/>
          <w:bCs w:val="0"/>
        </w:rPr>
        <w:t>samenwerkingsverbanden</w:t>
      </w:r>
      <w:bookmarkEnd w:id="105"/>
      <w:bookmarkEnd w:id="106"/>
      <w:bookmarkEnd w:id="107"/>
    </w:p>
    <w:p w14:paraId="06CB86F0" w14:textId="17496905" w:rsidR="00C97E7B" w:rsidRPr="00EB3BE5" w:rsidRDefault="00C97E7B" w:rsidP="00C97E7B">
      <w:pPr>
        <w:pStyle w:val="Lijstalinea"/>
        <w:ind w:left="0"/>
        <w:jc w:val="both"/>
        <w:rPr>
          <w:rFonts w:ascii="Trebuchet MS" w:hAnsi="Trebuchet MS"/>
          <w:szCs w:val="20"/>
        </w:rPr>
      </w:pPr>
      <w:bookmarkStart w:id="108" w:name="_Toc360604296"/>
      <w:r w:rsidRPr="00EB3BE5">
        <w:rPr>
          <w:rFonts w:ascii="Trebuchet MS" w:hAnsi="Trebuchet MS"/>
          <w:szCs w:val="20"/>
        </w:rPr>
        <w:t>Indien voor de uitvoering van (onderdelen van) de</w:t>
      </w:r>
      <w:r w:rsidR="00AB0B45" w:rsidRPr="00EB3BE5">
        <w:rPr>
          <w:rFonts w:ascii="Trebuchet MS" w:hAnsi="Trebuchet MS"/>
          <w:szCs w:val="20"/>
        </w:rPr>
        <w:t xml:space="preserve"> Opdracht</w:t>
      </w:r>
      <w:r w:rsidRPr="00EB3BE5">
        <w:rPr>
          <w:rFonts w:ascii="Trebuchet MS" w:hAnsi="Trebuchet MS"/>
          <w:szCs w:val="20"/>
        </w:rPr>
        <w:t xml:space="preserve"> een (tijdelijke) combinatie wordt gevormd, gelden de volgende bepalingen:</w:t>
      </w:r>
    </w:p>
    <w:p w14:paraId="490450CC" w14:textId="0953EBA7" w:rsidR="00C97E7B" w:rsidRPr="00EB3BE5" w:rsidRDefault="00C97E7B" w:rsidP="00B90077">
      <w:pPr>
        <w:pStyle w:val="Lijstalinea"/>
        <w:numPr>
          <w:ilvl w:val="0"/>
          <w:numId w:val="9"/>
        </w:numPr>
        <w:tabs>
          <w:tab w:val="left" w:pos="600"/>
        </w:tabs>
        <w:spacing w:line="240" w:lineRule="auto"/>
        <w:ind w:left="600" w:hanging="600"/>
        <w:jc w:val="both"/>
        <w:rPr>
          <w:rFonts w:ascii="Trebuchet MS" w:hAnsi="Trebuchet MS"/>
          <w:szCs w:val="20"/>
        </w:rPr>
      </w:pPr>
      <w:r w:rsidRPr="00EB3BE5">
        <w:rPr>
          <w:rFonts w:ascii="Trebuchet MS" w:hAnsi="Trebuchet MS"/>
          <w:szCs w:val="20"/>
        </w:rPr>
        <w:t xml:space="preserve">Ieder lid van die combinatie vult formulier het UEA </w:t>
      </w:r>
      <w:r w:rsidR="009D784C" w:rsidRPr="00EB3BE5">
        <w:rPr>
          <w:rFonts w:ascii="Trebuchet MS" w:hAnsi="Trebuchet MS"/>
          <w:szCs w:val="20"/>
        </w:rPr>
        <w:t>zelfstandig</w:t>
      </w:r>
      <w:r w:rsidR="00C83FBF" w:rsidRPr="00EB3BE5">
        <w:rPr>
          <w:rFonts w:ascii="Trebuchet MS" w:hAnsi="Trebuchet MS"/>
          <w:szCs w:val="20"/>
        </w:rPr>
        <w:t>,</w:t>
      </w:r>
      <w:r w:rsidR="009D784C" w:rsidRPr="00EB3BE5">
        <w:rPr>
          <w:rFonts w:ascii="Trebuchet MS" w:hAnsi="Trebuchet MS"/>
          <w:szCs w:val="20"/>
        </w:rPr>
        <w:t xml:space="preserve"> </w:t>
      </w:r>
      <w:r w:rsidRPr="00EB3BE5">
        <w:rPr>
          <w:rFonts w:ascii="Trebuchet MS" w:hAnsi="Trebuchet MS"/>
          <w:szCs w:val="20"/>
        </w:rPr>
        <w:t xml:space="preserve">compleet </w:t>
      </w:r>
      <w:r w:rsidR="00C83FBF" w:rsidRPr="00EB3BE5">
        <w:rPr>
          <w:rFonts w:ascii="Trebuchet MS" w:hAnsi="Trebuchet MS"/>
          <w:szCs w:val="20"/>
        </w:rPr>
        <w:t xml:space="preserve">en ondertekend </w:t>
      </w:r>
      <w:r w:rsidR="00562F77" w:rsidRPr="00EB3BE5">
        <w:rPr>
          <w:rFonts w:ascii="Trebuchet MS" w:hAnsi="Trebuchet MS"/>
          <w:szCs w:val="20"/>
        </w:rPr>
        <w:t>(</w:t>
      </w:r>
      <w:r w:rsidR="00652D3E" w:rsidRPr="00EB3BE5">
        <w:rPr>
          <w:rFonts w:ascii="Trebuchet MS" w:hAnsi="Trebuchet MS"/>
          <w:szCs w:val="20"/>
        </w:rPr>
        <w:t>door de hoogst statutaire bestuurder(s</w:t>
      </w:r>
      <w:r w:rsidR="00562F77" w:rsidRPr="00EB3BE5">
        <w:rPr>
          <w:rFonts w:ascii="Trebuchet MS" w:hAnsi="Trebuchet MS"/>
          <w:szCs w:val="20"/>
        </w:rPr>
        <w:t>))</w:t>
      </w:r>
      <w:r w:rsidR="00652D3E" w:rsidRPr="00EB3BE5">
        <w:rPr>
          <w:rFonts w:ascii="Trebuchet MS" w:hAnsi="Trebuchet MS"/>
          <w:szCs w:val="20"/>
        </w:rPr>
        <w:t xml:space="preserve"> </w:t>
      </w:r>
      <w:r w:rsidRPr="00EB3BE5">
        <w:rPr>
          <w:rFonts w:ascii="Trebuchet MS" w:hAnsi="Trebuchet MS"/>
          <w:szCs w:val="20"/>
        </w:rPr>
        <w:t>in</w:t>
      </w:r>
      <w:r w:rsidR="00C83FBF" w:rsidRPr="00EB3BE5">
        <w:rPr>
          <w:rFonts w:ascii="Trebuchet MS" w:hAnsi="Trebuchet MS"/>
          <w:szCs w:val="20"/>
        </w:rPr>
        <w:t>.</w:t>
      </w:r>
    </w:p>
    <w:p w14:paraId="459C7102" w14:textId="18C6A860" w:rsidR="00C97E7B" w:rsidRPr="00EB3BE5" w:rsidRDefault="00C97E7B" w:rsidP="00B90077">
      <w:pPr>
        <w:pStyle w:val="Lijstalinea"/>
        <w:numPr>
          <w:ilvl w:val="0"/>
          <w:numId w:val="9"/>
        </w:numPr>
        <w:tabs>
          <w:tab w:val="left" w:pos="600"/>
        </w:tabs>
        <w:spacing w:line="240" w:lineRule="auto"/>
        <w:ind w:left="600" w:hanging="600"/>
        <w:jc w:val="both"/>
        <w:rPr>
          <w:rFonts w:ascii="Trebuchet MS" w:hAnsi="Trebuchet MS"/>
          <w:szCs w:val="20"/>
        </w:rPr>
      </w:pPr>
      <w:r w:rsidRPr="00EB3BE5">
        <w:rPr>
          <w:rFonts w:ascii="Trebuchet MS" w:hAnsi="Trebuchet MS"/>
          <w:szCs w:val="20"/>
        </w:rPr>
        <w:t xml:space="preserve">Na gunning </w:t>
      </w:r>
      <w:r w:rsidR="00176FC2" w:rsidRPr="00EB3BE5">
        <w:rPr>
          <w:rFonts w:ascii="Trebuchet MS" w:hAnsi="Trebuchet MS"/>
          <w:szCs w:val="20"/>
        </w:rPr>
        <w:t xml:space="preserve">sluit Aanbestedende dienst </w:t>
      </w:r>
      <w:r w:rsidRPr="00EB3BE5">
        <w:rPr>
          <w:rFonts w:ascii="Trebuchet MS" w:hAnsi="Trebuchet MS"/>
          <w:szCs w:val="20"/>
        </w:rPr>
        <w:t xml:space="preserve">één contract </w:t>
      </w:r>
      <w:r w:rsidR="00176FC2" w:rsidRPr="00EB3BE5">
        <w:rPr>
          <w:rFonts w:ascii="Trebuchet MS" w:hAnsi="Trebuchet MS"/>
          <w:szCs w:val="20"/>
        </w:rPr>
        <w:t xml:space="preserve">met alle </w:t>
      </w:r>
      <w:proofErr w:type="spellStart"/>
      <w:r w:rsidR="00176FC2" w:rsidRPr="00EB3BE5">
        <w:rPr>
          <w:rFonts w:ascii="Trebuchet MS" w:hAnsi="Trebuchet MS"/>
          <w:szCs w:val="20"/>
        </w:rPr>
        <w:t>combinanten</w:t>
      </w:r>
      <w:proofErr w:type="spellEnd"/>
      <w:r w:rsidR="00176FC2" w:rsidRPr="00EB3BE5">
        <w:rPr>
          <w:rFonts w:ascii="Trebuchet MS" w:hAnsi="Trebuchet MS"/>
          <w:szCs w:val="20"/>
        </w:rPr>
        <w:t xml:space="preserve"> als wederpartij, die hoofdelijk verbonden zijn voor alle verplichtingen uit </w:t>
      </w:r>
      <w:r w:rsidR="00197C53" w:rsidRPr="00EB3BE5">
        <w:rPr>
          <w:rFonts w:ascii="Trebuchet MS" w:hAnsi="Trebuchet MS"/>
          <w:szCs w:val="20"/>
        </w:rPr>
        <w:t xml:space="preserve">hoofde </w:t>
      </w:r>
      <w:r w:rsidR="00176FC2" w:rsidRPr="00EB3BE5">
        <w:rPr>
          <w:rFonts w:ascii="Trebuchet MS" w:hAnsi="Trebuchet MS"/>
          <w:szCs w:val="20"/>
        </w:rPr>
        <w:t>van de overeenkomst</w:t>
      </w:r>
      <w:r w:rsidR="00197C53" w:rsidRPr="00EB3BE5">
        <w:rPr>
          <w:rFonts w:ascii="Trebuchet MS" w:hAnsi="Trebuchet MS"/>
          <w:szCs w:val="20"/>
        </w:rPr>
        <w:t xml:space="preserve"> (alsmede voor buitencontractuele aansprakelijkheid)</w:t>
      </w:r>
      <w:r w:rsidR="00E52046" w:rsidRPr="00EB3BE5">
        <w:rPr>
          <w:rFonts w:ascii="Trebuchet MS" w:hAnsi="Trebuchet MS"/>
          <w:szCs w:val="20"/>
        </w:rPr>
        <w:t>,</w:t>
      </w:r>
      <w:r w:rsidR="00F82682" w:rsidRPr="00EB3BE5">
        <w:rPr>
          <w:rFonts w:ascii="Trebuchet MS" w:hAnsi="Trebuchet MS"/>
          <w:szCs w:val="20"/>
        </w:rPr>
        <w:t xml:space="preserve"> </w:t>
      </w:r>
      <w:r w:rsidR="00197C53" w:rsidRPr="00EB3BE5">
        <w:rPr>
          <w:rFonts w:ascii="Trebuchet MS" w:hAnsi="Trebuchet MS"/>
          <w:szCs w:val="20"/>
        </w:rPr>
        <w:t xml:space="preserve">waarbij </w:t>
      </w:r>
      <w:r w:rsidRPr="00EB3BE5">
        <w:rPr>
          <w:rFonts w:ascii="Trebuchet MS" w:hAnsi="Trebuchet MS"/>
          <w:szCs w:val="20"/>
        </w:rPr>
        <w:t xml:space="preserve">de gevolmachtigde </w:t>
      </w:r>
      <w:proofErr w:type="spellStart"/>
      <w:r w:rsidRPr="00EB3BE5">
        <w:rPr>
          <w:rFonts w:ascii="Trebuchet MS" w:hAnsi="Trebuchet MS"/>
          <w:szCs w:val="20"/>
        </w:rPr>
        <w:t>combinant</w:t>
      </w:r>
      <w:proofErr w:type="spellEnd"/>
      <w:r w:rsidR="00C83FBF" w:rsidRPr="00EB3BE5">
        <w:rPr>
          <w:rFonts w:ascii="Trebuchet MS" w:hAnsi="Trebuchet MS"/>
          <w:szCs w:val="20"/>
        </w:rPr>
        <w:t>/penvoerder</w:t>
      </w:r>
      <w:r w:rsidRPr="00EB3BE5">
        <w:rPr>
          <w:rFonts w:ascii="Trebuchet MS" w:hAnsi="Trebuchet MS"/>
          <w:szCs w:val="20"/>
        </w:rPr>
        <w:t xml:space="preserve"> </w:t>
      </w:r>
      <w:r w:rsidR="00E52046" w:rsidRPr="00EB3BE5">
        <w:rPr>
          <w:rFonts w:ascii="Trebuchet MS" w:hAnsi="Trebuchet MS"/>
          <w:szCs w:val="20"/>
        </w:rPr>
        <w:t xml:space="preserve">als vast </w:t>
      </w:r>
      <w:r w:rsidRPr="00EB3BE5">
        <w:rPr>
          <w:rFonts w:ascii="Trebuchet MS" w:hAnsi="Trebuchet MS"/>
          <w:szCs w:val="20"/>
        </w:rPr>
        <w:t xml:space="preserve">aanspreekpunt </w:t>
      </w:r>
      <w:r w:rsidR="00E52046" w:rsidRPr="00EB3BE5">
        <w:rPr>
          <w:rFonts w:ascii="Trebuchet MS" w:hAnsi="Trebuchet MS"/>
          <w:szCs w:val="20"/>
        </w:rPr>
        <w:t>zal fungeren</w:t>
      </w:r>
      <w:r w:rsidRPr="00EB3BE5">
        <w:rPr>
          <w:rFonts w:ascii="Trebuchet MS" w:hAnsi="Trebuchet MS"/>
          <w:szCs w:val="20"/>
        </w:rPr>
        <w:t>.</w:t>
      </w:r>
    </w:p>
    <w:p w14:paraId="1DA83DD5" w14:textId="5DD6E590" w:rsidR="00C97E7B" w:rsidRPr="00EB3BE5" w:rsidRDefault="00C97E7B" w:rsidP="00B90077">
      <w:pPr>
        <w:pStyle w:val="Lijstalinea"/>
        <w:numPr>
          <w:ilvl w:val="0"/>
          <w:numId w:val="9"/>
        </w:numPr>
        <w:tabs>
          <w:tab w:val="left" w:pos="600"/>
        </w:tabs>
        <w:spacing w:line="240" w:lineRule="auto"/>
        <w:ind w:left="600" w:hanging="600"/>
        <w:jc w:val="both"/>
        <w:rPr>
          <w:rFonts w:ascii="Trebuchet MS" w:hAnsi="Trebuchet MS"/>
          <w:szCs w:val="20"/>
        </w:rPr>
      </w:pPr>
      <w:r w:rsidRPr="00EB3BE5">
        <w:rPr>
          <w:rFonts w:ascii="Trebuchet MS" w:hAnsi="Trebuchet MS"/>
          <w:szCs w:val="20"/>
        </w:rPr>
        <w:t xml:space="preserve">Een overzicht wordt toegevoegd waarin wordt aangegeven hoe de taken en werkzaamheden zullen worden verdeeld </w:t>
      </w:r>
      <w:r w:rsidR="00E52046" w:rsidRPr="00EB3BE5">
        <w:rPr>
          <w:rFonts w:ascii="Trebuchet MS" w:hAnsi="Trebuchet MS"/>
          <w:szCs w:val="20"/>
        </w:rPr>
        <w:t xml:space="preserve">tussen de </w:t>
      </w:r>
      <w:proofErr w:type="spellStart"/>
      <w:r w:rsidR="00E52046" w:rsidRPr="00EB3BE5">
        <w:rPr>
          <w:rFonts w:ascii="Trebuchet MS" w:hAnsi="Trebuchet MS"/>
          <w:szCs w:val="20"/>
        </w:rPr>
        <w:t>combinanten</w:t>
      </w:r>
      <w:proofErr w:type="spellEnd"/>
      <w:r w:rsidR="00E52046" w:rsidRPr="00EB3BE5">
        <w:rPr>
          <w:rFonts w:ascii="Trebuchet MS" w:hAnsi="Trebuchet MS"/>
          <w:szCs w:val="20"/>
        </w:rPr>
        <w:t xml:space="preserve"> </w:t>
      </w:r>
      <w:r w:rsidRPr="00EB3BE5">
        <w:rPr>
          <w:rFonts w:ascii="Trebuchet MS" w:hAnsi="Trebuchet MS"/>
          <w:szCs w:val="20"/>
        </w:rPr>
        <w:t>(</w:t>
      </w:r>
      <w:r w:rsidR="00E52046" w:rsidRPr="00EB3BE5">
        <w:rPr>
          <w:rFonts w:ascii="Trebuchet MS" w:hAnsi="Trebuchet MS"/>
          <w:szCs w:val="20"/>
        </w:rPr>
        <w:t xml:space="preserve">optioneel: </w:t>
      </w:r>
      <w:r w:rsidRPr="00EB3BE5">
        <w:rPr>
          <w:rFonts w:ascii="Trebuchet MS" w:hAnsi="Trebuchet MS"/>
          <w:szCs w:val="20"/>
        </w:rPr>
        <w:t xml:space="preserve">lijst van </w:t>
      </w:r>
      <w:proofErr w:type="spellStart"/>
      <w:r w:rsidRPr="00EB3BE5">
        <w:rPr>
          <w:rFonts w:ascii="Trebuchet MS" w:hAnsi="Trebuchet MS"/>
          <w:szCs w:val="20"/>
        </w:rPr>
        <w:t>deel</w:t>
      </w:r>
      <w:r w:rsidR="00C57672">
        <w:rPr>
          <w:rFonts w:ascii="Trebuchet MS" w:hAnsi="Trebuchet MS"/>
          <w:szCs w:val="20"/>
        </w:rPr>
        <w:t>Opdracht</w:t>
      </w:r>
      <w:proofErr w:type="spellEnd"/>
      <w:r w:rsidRPr="00EB3BE5">
        <w:rPr>
          <w:rFonts w:ascii="Trebuchet MS" w:hAnsi="Trebuchet MS"/>
          <w:szCs w:val="20"/>
        </w:rPr>
        <w:t xml:space="preserve">). </w:t>
      </w:r>
    </w:p>
    <w:p w14:paraId="621900A1" w14:textId="6FD7B7ED" w:rsidR="00C97E7B" w:rsidRPr="00EB3BE5" w:rsidRDefault="00C97E7B" w:rsidP="00C83FBF">
      <w:pPr>
        <w:pStyle w:val="Lijstalinea"/>
        <w:numPr>
          <w:ilvl w:val="0"/>
          <w:numId w:val="9"/>
        </w:numPr>
        <w:tabs>
          <w:tab w:val="left" w:pos="600"/>
        </w:tabs>
        <w:spacing w:line="240" w:lineRule="auto"/>
        <w:ind w:left="600" w:hanging="600"/>
        <w:jc w:val="both"/>
        <w:rPr>
          <w:rFonts w:ascii="Trebuchet MS" w:hAnsi="Trebuchet MS"/>
          <w:szCs w:val="20"/>
        </w:rPr>
      </w:pPr>
      <w:r w:rsidRPr="00EB3BE5">
        <w:rPr>
          <w:rFonts w:ascii="Trebuchet MS" w:hAnsi="Trebuchet MS"/>
          <w:szCs w:val="20"/>
        </w:rPr>
        <w:t>Indien van toepassing technische bekwaamheid:</w:t>
      </w:r>
      <w:r w:rsidR="00C83FBF" w:rsidRPr="00EB3BE5">
        <w:rPr>
          <w:rFonts w:ascii="Trebuchet MS" w:hAnsi="Trebuchet MS"/>
          <w:szCs w:val="20"/>
        </w:rPr>
        <w:t xml:space="preserve"> </w:t>
      </w:r>
      <w:r w:rsidRPr="00EB3BE5">
        <w:rPr>
          <w:rFonts w:ascii="Trebuchet MS" w:hAnsi="Trebuchet MS"/>
          <w:szCs w:val="20"/>
        </w:rPr>
        <w:t xml:space="preserve">De leden van de combinatie voldoen in ieder geval samen aan de eisen rond technische bekwaamheid </w:t>
      </w:r>
      <w:r w:rsidR="00FC02A9" w:rsidRPr="00EB3BE5">
        <w:rPr>
          <w:rFonts w:ascii="Trebuchet MS" w:hAnsi="Trebuchet MS"/>
          <w:szCs w:val="20"/>
        </w:rPr>
        <w:t xml:space="preserve">en beroepsbekwaamheid en/of beroepsbevoegdheid </w:t>
      </w:r>
      <w:r w:rsidRPr="00EB3BE5">
        <w:rPr>
          <w:rFonts w:ascii="Trebuchet MS" w:hAnsi="Trebuchet MS"/>
          <w:szCs w:val="20"/>
        </w:rPr>
        <w:t xml:space="preserve">zoals vermeld in </w:t>
      </w:r>
      <w:r w:rsidR="00E103B4" w:rsidRPr="00EB3BE5">
        <w:rPr>
          <w:rFonts w:ascii="Trebuchet MS" w:hAnsi="Trebuchet MS"/>
          <w:szCs w:val="20"/>
        </w:rPr>
        <w:t xml:space="preserve">de aanbestedingsstukken waarnaar in </w:t>
      </w:r>
      <w:r w:rsidR="00EE5EA0" w:rsidRPr="00EB3BE5">
        <w:rPr>
          <w:rFonts w:ascii="Trebuchet MS" w:hAnsi="Trebuchet MS"/>
          <w:szCs w:val="20"/>
        </w:rPr>
        <w:t xml:space="preserve">het </w:t>
      </w:r>
      <w:r w:rsidR="00E103B4" w:rsidRPr="00EB3BE5">
        <w:rPr>
          <w:rFonts w:ascii="Trebuchet MS" w:hAnsi="Trebuchet MS"/>
          <w:szCs w:val="20"/>
        </w:rPr>
        <w:t>UEA wordt verwezen</w:t>
      </w:r>
      <w:r w:rsidR="00812D9F" w:rsidRPr="00EB3BE5">
        <w:rPr>
          <w:rFonts w:ascii="Trebuchet MS" w:hAnsi="Trebuchet MS"/>
          <w:szCs w:val="20"/>
        </w:rPr>
        <w:t>.</w:t>
      </w:r>
    </w:p>
    <w:p w14:paraId="7439FC6C" w14:textId="77777777" w:rsidR="00086B96" w:rsidRPr="00EB3BE5" w:rsidRDefault="00086B96">
      <w:pPr>
        <w:spacing w:after="200" w:line="276" w:lineRule="auto"/>
        <w:rPr>
          <w:rFonts w:ascii="Trebuchet MS" w:eastAsia="Times New Roman" w:hAnsi="Trebuchet MS"/>
          <w:bCs/>
          <w:sz w:val="36"/>
          <w:szCs w:val="28"/>
        </w:rPr>
      </w:pPr>
    </w:p>
    <w:p w14:paraId="6F95B690" w14:textId="22D1F8BB" w:rsidR="000205E0" w:rsidRPr="00EB3BE5" w:rsidRDefault="000A109C" w:rsidP="00086B96">
      <w:pPr>
        <w:pStyle w:val="Kop1"/>
        <w:rPr>
          <w:rFonts w:ascii="Trebuchet MS" w:hAnsi="Trebuchet MS"/>
        </w:rPr>
      </w:pPr>
      <w:r w:rsidRPr="00EB3BE5">
        <w:rPr>
          <w:rFonts w:ascii="Trebuchet MS" w:hAnsi="Trebuchet MS"/>
        </w:rPr>
        <w:br w:type="page"/>
      </w:r>
      <w:bookmarkStart w:id="109" w:name="_Toc142398151"/>
      <w:bookmarkStart w:id="110" w:name="_Toc180750083"/>
      <w:r w:rsidR="000E1CD2" w:rsidRPr="00EB3BE5">
        <w:rPr>
          <w:rFonts w:ascii="Trebuchet MS" w:hAnsi="Trebuchet MS"/>
        </w:rPr>
        <w:lastRenderedPageBreak/>
        <w:t>Beoordeling inschrijvingen en gunningscriteria</w:t>
      </w:r>
      <w:bookmarkEnd w:id="101"/>
      <w:bookmarkEnd w:id="108"/>
      <w:bookmarkEnd w:id="109"/>
      <w:bookmarkEnd w:id="110"/>
    </w:p>
    <w:p w14:paraId="5D89B1EA" w14:textId="77777777" w:rsidR="000205E0" w:rsidRPr="00EB3BE5" w:rsidRDefault="000205E0" w:rsidP="00086B96">
      <w:pPr>
        <w:pStyle w:val="Kop2"/>
        <w:rPr>
          <w:rFonts w:ascii="Trebuchet MS" w:hAnsi="Trebuchet MS"/>
        </w:rPr>
      </w:pPr>
      <w:bookmarkStart w:id="111" w:name="_Toc266099761"/>
      <w:bookmarkStart w:id="112" w:name="_Toc360604297"/>
      <w:bookmarkStart w:id="113" w:name="_Toc142398152"/>
      <w:bookmarkStart w:id="114" w:name="_Toc180750084"/>
      <w:r w:rsidRPr="00EB3BE5">
        <w:rPr>
          <w:rFonts w:ascii="Trebuchet MS" w:hAnsi="Trebuchet MS"/>
        </w:rPr>
        <w:t>Beoordeling Inschrijvingen</w:t>
      </w:r>
      <w:bookmarkEnd w:id="111"/>
      <w:bookmarkEnd w:id="112"/>
      <w:bookmarkEnd w:id="113"/>
      <w:bookmarkEnd w:id="114"/>
    </w:p>
    <w:p w14:paraId="067B44BD" w14:textId="19F0F54B" w:rsidR="000205E0" w:rsidRPr="00EB3BE5" w:rsidRDefault="001C519C" w:rsidP="00086B96">
      <w:pPr>
        <w:pStyle w:val="Plattetekst"/>
        <w:jc w:val="both"/>
        <w:rPr>
          <w:rFonts w:ascii="Trebuchet MS" w:hAnsi="Trebuchet MS"/>
          <w:color w:val="000000"/>
          <w:sz w:val="20"/>
          <w:szCs w:val="20"/>
        </w:rPr>
      </w:pPr>
      <w:r w:rsidRPr="00EB3BE5">
        <w:rPr>
          <w:rFonts w:ascii="Trebuchet MS" w:hAnsi="Trebuchet MS"/>
          <w:color w:val="000000"/>
          <w:sz w:val="20"/>
          <w:szCs w:val="20"/>
        </w:rPr>
        <w:t>Aanbestedende dienst</w:t>
      </w:r>
      <w:r w:rsidR="000205E0" w:rsidRPr="00EB3BE5">
        <w:rPr>
          <w:rFonts w:ascii="Trebuchet MS" w:hAnsi="Trebuchet MS"/>
          <w:color w:val="000000"/>
          <w:sz w:val="20"/>
          <w:szCs w:val="20"/>
        </w:rPr>
        <w:t xml:space="preserve"> zal de beoordeling </w:t>
      </w:r>
      <w:r w:rsidR="00455F1B" w:rsidRPr="00EB3BE5">
        <w:rPr>
          <w:rFonts w:ascii="Trebuchet MS" w:hAnsi="Trebuchet MS"/>
          <w:color w:val="000000"/>
          <w:sz w:val="20"/>
          <w:szCs w:val="20"/>
        </w:rPr>
        <w:t xml:space="preserve">van de Inschrijvingen </w:t>
      </w:r>
      <w:r w:rsidR="000205E0" w:rsidRPr="00EB3BE5">
        <w:rPr>
          <w:rFonts w:ascii="Trebuchet MS" w:hAnsi="Trebuchet MS"/>
          <w:color w:val="000000"/>
          <w:sz w:val="20"/>
          <w:szCs w:val="20"/>
        </w:rPr>
        <w:t>laten uitvoeren door een projectteam. De leden van de projectgroep beoordelen</w:t>
      </w:r>
      <w:r w:rsidR="00A27EF0" w:rsidRPr="00EB3BE5">
        <w:rPr>
          <w:rFonts w:ascii="Trebuchet MS" w:hAnsi="Trebuchet MS"/>
          <w:color w:val="000000"/>
          <w:sz w:val="20"/>
          <w:szCs w:val="20"/>
        </w:rPr>
        <w:t xml:space="preserve"> in overleg</w:t>
      </w:r>
      <w:r w:rsidR="000205E0" w:rsidRPr="00EB3BE5">
        <w:rPr>
          <w:rFonts w:ascii="Trebuchet MS" w:hAnsi="Trebuchet MS"/>
          <w:color w:val="000000"/>
          <w:sz w:val="20"/>
          <w:szCs w:val="20"/>
        </w:rPr>
        <w:t xml:space="preserve"> alle Inschrijvingen op basis van de gunningscriteria zoals opgenomen in paragraaf 4.3 van deze Inschrijving</w:t>
      </w:r>
      <w:r w:rsidR="00C83FBF" w:rsidRPr="00EB3BE5">
        <w:rPr>
          <w:rFonts w:ascii="Trebuchet MS" w:hAnsi="Trebuchet MS"/>
          <w:color w:val="000000"/>
          <w:sz w:val="20"/>
          <w:szCs w:val="20"/>
        </w:rPr>
        <w:t>s</w:t>
      </w:r>
      <w:r w:rsidR="000205E0" w:rsidRPr="00EB3BE5">
        <w:rPr>
          <w:rFonts w:ascii="Trebuchet MS" w:hAnsi="Trebuchet MS"/>
          <w:color w:val="000000"/>
          <w:sz w:val="20"/>
          <w:szCs w:val="20"/>
        </w:rPr>
        <w:t>leidraad</w:t>
      </w:r>
      <w:r w:rsidR="00101128" w:rsidRPr="00EB3BE5">
        <w:rPr>
          <w:rFonts w:ascii="Trebuchet MS" w:hAnsi="Trebuchet MS"/>
          <w:color w:val="000000"/>
          <w:sz w:val="20"/>
          <w:szCs w:val="20"/>
        </w:rPr>
        <w:t>.</w:t>
      </w:r>
    </w:p>
    <w:p w14:paraId="4208BB43" w14:textId="0FD4F029" w:rsidR="000205E0" w:rsidRPr="00EB3BE5" w:rsidRDefault="000205E0" w:rsidP="00086B96">
      <w:pPr>
        <w:pStyle w:val="Plattetekst"/>
        <w:jc w:val="both"/>
        <w:rPr>
          <w:rFonts w:ascii="Trebuchet MS" w:hAnsi="Trebuchet MS"/>
          <w:color w:val="000000"/>
          <w:sz w:val="20"/>
          <w:szCs w:val="20"/>
        </w:rPr>
      </w:pPr>
    </w:p>
    <w:p w14:paraId="6404C072" w14:textId="0D3B8521" w:rsidR="000205E0" w:rsidRPr="00EB3BE5" w:rsidRDefault="001C519C" w:rsidP="00086B96">
      <w:pPr>
        <w:pStyle w:val="Plattetekst"/>
        <w:jc w:val="both"/>
        <w:rPr>
          <w:rFonts w:ascii="Trebuchet MS" w:hAnsi="Trebuchet MS"/>
          <w:color w:val="000000"/>
          <w:sz w:val="20"/>
          <w:szCs w:val="20"/>
        </w:rPr>
      </w:pPr>
      <w:r w:rsidRPr="00EB3BE5">
        <w:rPr>
          <w:rFonts w:ascii="Trebuchet MS" w:hAnsi="Trebuchet MS"/>
          <w:color w:val="000000"/>
          <w:sz w:val="20"/>
          <w:szCs w:val="20"/>
        </w:rPr>
        <w:t>Aanbestedende dienst</w:t>
      </w:r>
      <w:r w:rsidR="000205E0" w:rsidRPr="00EB3BE5">
        <w:rPr>
          <w:rFonts w:ascii="Trebuchet MS" w:hAnsi="Trebuchet MS"/>
          <w:color w:val="000000"/>
          <w:sz w:val="20"/>
          <w:szCs w:val="20"/>
        </w:rPr>
        <w:t xml:space="preserve"> kan Ondernemer wiens Inschrijving onvolledig en</w:t>
      </w:r>
      <w:r w:rsidR="00F91C94" w:rsidRPr="00EB3BE5">
        <w:rPr>
          <w:rFonts w:ascii="Trebuchet MS" w:hAnsi="Trebuchet MS"/>
          <w:color w:val="000000"/>
          <w:sz w:val="20"/>
          <w:szCs w:val="20"/>
        </w:rPr>
        <w:t>/</w:t>
      </w:r>
      <w:r w:rsidR="000205E0" w:rsidRPr="00EB3BE5">
        <w:rPr>
          <w:rFonts w:ascii="Trebuchet MS" w:hAnsi="Trebuchet MS"/>
          <w:color w:val="000000"/>
          <w:sz w:val="20"/>
          <w:szCs w:val="20"/>
        </w:rPr>
        <w:t xml:space="preserve">of aan wiens Inschrijving voorwaarden zijn verbonden, verzoeken de Inschrijving aan te vullen in geval van een kennelijke </w:t>
      </w:r>
      <w:r w:rsidR="00E41F31" w:rsidRPr="00EB3BE5">
        <w:rPr>
          <w:rFonts w:ascii="Trebuchet MS" w:hAnsi="Trebuchet MS"/>
          <w:color w:val="000000"/>
          <w:sz w:val="20"/>
          <w:szCs w:val="20"/>
        </w:rPr>
        <w:t xml:space="preserve">fout </w:t>
      </w:r>
      <w:r w:rsidR="00455F1B" w:rsidRPr="00EB3BE5">
        <w:rPr>
          <w:rFonts w:ascii="Trebuchet MS" w:hAnsi="Trebuchet MS"/>
          <w:color w:val="000000"/>
          <w:sz w:val="20"/>
          <w:szCs w:val="20"/>
        </w:rPr>
        <w:t xml:space="preserve">/ </w:t>
      </w:r>
      <w:r w:rsidR="00E41F31" w:rsidRPr="00EB3BE5">
        <w:rPr>
          <w:rFonts w:ascii="Trebuchet MS" w:hAnsi="Trebuchet MS"/>
          <w:color w:val="000000"/>
          <w:sz w:val="20"/>
          <w:szCs w:val="20"/>
        </w:rPr>
        <w:t xml:space="preserve">vergissing </w:t>
      </w:r>
      <w:r w:rsidR="00455F1B" w:rsidRPr="00EB3BE5">
        <w:rPr>
          <w:rFonts w:ascii="Trebuchet MS" w:hAnsi="Trebuchet MS"/>
          <w:color w:val="000000"/>
          <w:sz w:val="20"/>
          <w:szCs w:val="20"/>
        </w:rPr>
        <w:t xml:space="preserve">/ </w:t>
      </w:r>
      <w:r w:rsidR="000205E0" w:rsidRPr="00EB3BE5">
        <w:rPr>
          <w:rFonts w:ascii="Trebuchet MS" w:hAnsi="Trebuchet MS"/>
          <w:color w:val="000000"/>
          <w:sz w:val="20"/>
          <w:szCs w:val="20"/>
        </w:rPr>
        <w:t>omissie. Aanbestedende dienst heeft geen plicht Ondernemer op dergelijke omissies te wijzen</w:t>
      </w:r>
      <w:r w:rsidR="00A27EF0" w:rsidRPr="00EB3BE5">
        <w:rPr>
          <w:rFonts w:ascii="Trebuchet MS" w:hAnsi="Trebuchet MS"/>
          <w:color w:val="000000"/>
          <w:sz w:val="20"/>
          <w:szCs w:val="20"/>
        </w:rPr>
        <w:t xml:space="preserve"> en </w:t>
      </w:r>
      <w:r w:rsidR="00E41F31" w:rsidRPr="00EB3BE5">
        <w:rPr>
          <w:rFonts w:ascii="Trebuchet MS" w:hAnsi="Trebuchet MS"/>
          <w:color w:val="000000"/>
          <w:sz w:val="20"/>
          <w:szCs w:val="20"/>
        </w:rPr>
        <w:t>is niet verplicht een dergelijke herstelmogelijkheid te</w:t>
      </w:r>
      <w:r w:rsidR="00A27EF0" w:rsidRPr="00EB3BE5">
        <w:rPr>
          <w:rFonts w:ascii="Trebuchet MS" w:hAnsi="Trebuchet MS"/>
          <w:color w:val="000000"/>
          <w:sz w:val="20"/>
          <w:szCs w:val="20"/>
        </w:rPr>
        <w:t xml:space="preserve"> bieden</w:t>
      </w:r>
      <w:r w:rsidR="000205E0" w:rsidRPr="00EB3BE5">
        <w:rPr>
          <w:rFonts w:ascii="Trebuchet MS" w:hAnsi="Trebuchet MS"/>
          <w:color w:val="000000"/>
          <w:sz w:val="20"/>
          <w:szCs w:val="20"/>
        </w:rPr>
        <w:t>.</w:t>
      </w:r>
    </w:p>
    <w:p w14:paraId="2557BDB7" w14:textId="77777777" w:rsidR="000205E0" w:rsidRPr="00EB3BE5" w:rsidRDefault="000205E0" w:rsidP="00086B96">
      <w:pPr>
        <w:pStyle w:val="Plattetekst"/>
        <w:jc w:val="both"/>
        <w:rPr>
          <w:rFonts w:ascii="Trebuchet MS" w:hAnsi="Trebuchet MS"/>
          <w:color w:val="000000"/>
          <w:sz w:val="20"/>
          <w:szCs w:val="20"/>
        </w:rPr>
      </w:pPr>
    </w:p>
    <w:p w14:paraId="3215E954" w14:textId="39E0F619" w:rsidR="000205E0" w:rsidRPr="00EB3BE5" w:rsidRDefault="00052347" w:rsidP="00086B96">
      <w:pPr>
        <w:pStyle w:val="Plattetekst"/>
        <w:jc w:val="both"/>
        <w:rPr>
          <w:rFonts w:ascii="Trebuchet MS" w:hAnsi="Trebuchet MS"/>
          <w:color w:val="000000"/>
          <w:sz w:val="20"/>
          <w:szCs w:val="20"/>
        </w:rPr>
      </w:pPr>
      <w:r w:rsidRPr="00EB3BE5">
        <w:rPr>
          <w:rFonts w:ascii="Trebuchet MS" w:hAnsi="Trebuchet MS"/>
          <w:color w:val="000000"/>
          <w:sz w:val="20"/>
          <w:szCs w:val="20"/>
        </w:rPr>
        <w:t xml:space="preserve">Indien en </w:t>
      </w:r>
      <w:proofErr w:type="spellStart"/>
      <w:r w:rsidRPr="00EB3BE5">
        <w:rPr>
          <w:rFonts w:ascii="Trebuchet MS" w:hAnsi="Trebuchet MS"/>
          <w:color w:val="000000"/>
          <w:sz w:val="20"/>
          <w:szCs w:val="20"/>
        </w:rPr>
        <w:t>voorzover</w:t>
      </w:r>
      <w:proofErr w:type="spellEnd"/>
      <w:r w:rsidRPr="00EB3BE5">
        <w:rPr>
          <w:rFonts w:ascii="Trebuchet MS" w:hAnsi="Trebuchet MS"/>
          <w:color w:val="000000"/>
          <w:sz w:val="20"/>
          <w:szCs w:val="20"/>
        </w:rPr>
        <w:t xml:space="preserve"> </w:t>
      </w:r>
      <w:r w:rsidR="00D524BE" w:rsidRPr="00EB3BE5">
        <w:rPr>
          <w:rFonts w:ascii="Trebuchet MS" w:hAnsi="Trebuchet MS"/>
          <w:color w:val="000000"/>
          <w:sz w:val="20"/>
          <w:szCs w:val="20"/>
        </w:rPr>
        <w:t xml:space="preserve">Aanbestedende dienst </w:t>
      </w:r>
      <w:r w:rsidRPr="00EB3BE5">
        <w:rPr>
          <w:rFonts w:ascii="Trebuchet MS" w:hAnsi="Trebuchet MS"/>
          <w:color w:val="000000"/>
          <w:sz w:val="20"/>
          <w:szCs w:val="20"/>
        </w:rPr>
        <w:t xml:space="preserve">daartoe aanleiding ziet, zal Aanbestedende dienst – alvorens </w:t>
      </w:r>
      <w:r w:rsidR="00D524BE" w:rsidRPr="00EB3BE5">
        <w:rPr>
          <w:rFonts w:ascii="Trebuchet MS" w:hAnsi="Trebuchet MS"/>
          <w:color w:val="000000"/>
          <w:sz w:val="20"/>
          <w:szCs w:val="20"/>
        </w:rPr>
        <w:t xml:space="preserve">tot uitsluiting </w:t>
      </w:r>
      <w:r w:rsidR="00B62FF3" w:rsidRPr="00EB3BE5">
        <w:rPr>
          <w:rFonts w:ascii="Trebuchet MS" w:hAnsi="Trebuchet MS"/>
          <w:color w:val="000000"/>
          <w:sz w:val="20"/>
          <w:szCs w:val="20"/>
        </w:rPr>
        <w:t xml:space="preserve">van </w:t>
      </w:r>
      <w:r w:rsidR="00562F77" w:rsidRPr="00EB3BE5">
        <w:rPr>
          <w:rFonts w:ascii="Trebuchet MS" w:hAnsi="Trebuchet MS"/>
          <w:color w:val="000000"/>
          <w:sz w:val="20"/>
          <w:szCs w:val="20"/>
        </w:rPr>
        <w:t>de betreffende</w:t>
      </w:r>
      <w:r w:rsidR="00B62FF3" w:rsidRPr="00EB3BE5">
        <w:rPr>
          <w:rFonts w:ascii="Trebuchet MS" w:hAnsi="Trebuchet MS"/>
          <w:color w:val="000000"/>
          <w:sz w:val="20"/>
          <w:szCs w:val="20"/>
        </w:rPr>
        <w:t xml:space="preserve"> </w:t>
      </w:r>
      <w:r w:rsidR="00B25A90" w:rsidRPr="00EB3BE5">
        <w:rPr>
          <w:rFonts w:ascii="Trebuchet MS" w:hAnsi="Trebuchet MS"/>
          <w:color w:val="000000"/>
          <w:sz w:val="20"/>
          <w:szCs w:val="20"/>
        </w:rPr>
        <w:t xml:space="preserve">Ondernemer </w:t>
      </w:r>
      <w:r w:rsidR="00D524BE" w:rsidRPr="00EB3BE5">
        <w:rPr>
          <w:rFonts w:ascii="Trebuchet MS" w:hAnsi="Trebuchet MS"/>
          <w:color w:val="000000"/>
          <w:sz w:val="20"/>
          <w:szCs w:val="20"/>
        </w:rPr>
        <w:t>over</w:t>
      </w:r>
      <w:r w:rsidRPr="00EB3BE5">
        <w:rPr>
          <w:rFonts w:ascii="Trebuchet MS" w:hAnsi="Trebuchet MS"/>
          <w:color w:val="000000"/>
          <w:sz w:val="20"/>
          <w:szCs w:val="20"/>
        </w:rPr>
        <w:t xml:space="preserve"> te </w:t>
      </w:r>
      <w:r w:rsidR="00D524BE" w:rsidRPr="00EB3BE5">
        <w:rPr>
          <w:rFonts w:ascii="Trebuchet MS" w:hAnsi="Trebuchet MS"/>
          <w:color w:val="000000"/>
          <w:sz w:val="20"/>
          <w:szCs w:val="20"/>
        </w:rPr>
        <w:t>gaa</w:t>
      </w:r>
      <w:r w:rsidRPr="00EB3BE5">
        <w:rPr>
          <w:rFonts w:ascii="Trebuchet MS" w:hAnsi="Trebuchet MS"/>
          <w:color w:val="000000"/>
          <w:sz w:val="20"/>
          <w:szCs w:val="20"/>
        </w:rPr>
        <w:t xml:space="preserve">n – </w:t>
      </w:r>
      <w:r w:rsidR="005D212A" w:rsidRPr="00EB3BE5">
        <w:rPr>
          <w:rFonts w:ascii="Trebuchet MS" w:hAnsi="Trebuchet MS"/>
          <w:color w:val="000000"/>
          <w:sz w:val="20"/>
          <w:szCs w:val="20"/>
        </w:rPr>
        <w:t>het voornemen daartoe voorleggen aan de betreffende Ondernemer</w:t>
      </w:r>
      <w:r w:rsidR="000E6415" w:rsidRPr="00EB3BE5">
        <w:rPr>
          <w:rFonts w:ascii="Trebuchet MS" w:hAnsi="Trebuchet MS"/>
          <w:color w:val="000000"/>
          <w:sz w:val="20"/>
          <w:szCs w:val="20"/>
        </w:rPr>
        <w:t xml:space="preserve"> (</w:t>
      </w:r>
      <w:r w:rsidR="00B25A90" w:rsidRPr="00EB3BE5">
        <w:rPr>
          <w:rFonts w:ascii="Trebuchet MS" w:hAnsi="Trebuchet MS"/>
          <w:color w:val="000000"/>
          <w:sz w:val="20"/>
          <w:szCs w:val="20"/>
        </w:rPr>
        <w:t xml:space="preserve">let wel: Aanbestedende dienst is niet daartoe verplicht; hij is ook gerechtigd de betreffende Ondernemer uit te sluiten zonder de </w:t>
      </w:r>
      <w:r w:rsidR="00EE1EF8" w:rsidRPr="00EB3BE5">
        <w:rPr>
          <w:rFonts w:ascii="Trebuchet MS" w:hAnsi="Trebuchet MS"/>
          <w:color w:val="000000"/>
          <w:sz w:val="20"/>
          <w:szCs w:val="20"/>
        </w:rPr>
        <w:t>zienswijze</w:t>
      </w:r>
      <w:r w:rsidR="00B25A90" w:rsidRPr="00EB3BE5">
        <w:rPr>
          <w:rFonts w:ascii="Trebuchet MS" w:hAnsi="Trebuchet MS"/>
          <w:color w:val="000000"/>
          <w:sz w:val="20"/>
          <w:szCs w:val="20"/>
        </w:rPr>
        <w:t xml:space="preserve"> van de betreffende Ondernemer te vragen)</w:t>
      </w:r>
      <w:r w:rsidRPr="00EB3BE5">
        <w:rPr>
          <w:rFonts w:ascii="Trebuchet MS" w:hAnsi="Trebuchet MS"/>
          <w:color w:val="000000"/>
          <w:sz w:val="20"/>
          <w:szCs w:val="20"/>
        </w:rPr>
        <w:t xml:space="preserve">. </w:t>
      </w:r>
      <w:r w:rsidR="00D524BE" w:rsidRPr="00EB3BE5">
        <w:rPr>
          <w:rFonts w:ascii="Trebuchet MS" w:hAnsi="Trebuchet MS"/>
          <w:color w:val="000000"/>
          <w:sz w:val="20"/>
          <w:szCs w:val="20"/>
        </w:rPr>
        <w:t>Aanbestedende dienst</w:t>
      </w:r>
      <w:r w:rsidR="00D76D3F" w:rsidRPr="00EB3BE5">
        <w:rPr>
          <w:rFonts w:ascii="Trebuchet MS" w:hAnsi="Trebuchet MS"/>
          <w:color w:val="000000"/>
          <w:sz w:val="20"/>
          <w:szCs w:val="20"/>
        </w:rPr>
        <w:t xml:space="preserve"> stelt </w:t>
      </w:r>
      <w:r w:rsidR="00D524BE" w:rsidRPr="00EB3BE5">
        <w:rPr>
          <w:rFonts w:ascii="Trebuchet MS" w:hAnsi="Trebuchet MS"/>
          <w:color w:val="000000"/>
          <w:sz w:val="20"/>
          <w:szCs w:val="20"/>
        </w:rPr>
        <w:t xml:space="preserve">de betreffende Ondernemer </w:t>
      </w:r>
      <w:r w:rsidR="00D76D3F" w:rsidRPr="00EB3BE5">
        <w:rPr>
          <w:rFonts w:ascii="Trebuchet MS" w:hAnsi="Trebuchet MS"/>
          <w:color w:val="000000"/>
          <w:sz w:val="20"/>
          <w:szCs w:val="20"/>
        </w:rPr>
        <w:t xml:space="preserve">– wanneer Aanbestedende dienst daartoe aanleiding ziet – </w:t>
      </w:r>
      <w:r w:rsidR="005D212A" w:rsidRPr="00EB3BE5">
        <w:rPr>
          <w:rFonts w:ascii="Trebuchet MS" w:hAnsi="Trebuchet MS"/>
          <w:color w:val="000000"/>
          <w:sz w:val="20"/>
          <w:szCs w:val="20"/>
        </w:rPr>
        <w:t xml:space="preserve">in de gelegenheid </w:t>
      </w:r>
      <w:r w:rsidR="00D524BE" w:rsidRPr="00EB3BE5">
        <w:rPr>
          <w:rFonts w:ascii="Trebuchet MS" w:hAnsi="Trebuchet MS"/>
          <w:color w:val="000000"/>
          <w:sz w:val="20"/>
          <w:szCs w:val="20"/>
        </w:rPr>
        <w:t xml:space="preserve">binnen </w:t>
      </w:r>
      <w:r w:rsidR="00423E8B" w:rsidRPr="00EB3BE5">
        <w:rPr>
          <w:rFonts w:ascii="Trebuchet MS" w:hAnsi="Trebuchet MS"/>
          <w:color w:val="000000"/>
          <w:sz w:val="20"/>
          <w:szCs w:val="20"/>
        </w:rPr>
        <w:t>2</w:t>
      </w:r>
      <w:r w:rsidR="00D524BE" w:rsidRPr="00EB3BE5">
        <w:rPr>
          <w:rFonts w:ascii="Trebuchet MS" w:hAnsi="Trebuchet MS"/>
          <w:color w:val="000000"/>
          <w:sz w:val="20"/>
          <w:szCs w:val="20"/>
        </w:rPr>
        <w:t xml:space="preserve"> dagen</w:t>
      </w:r>
      <w:r w:rsidR="005D212A" w:rsidRPr="00EB3BE5">
        <w:rPr>
          <w:rFonts w:ascii="Trebuchet MS" w:hAnsi="Trebuchet MS"/>
          <w:color w:val="000000"/>
          <w:sz w:val="20"/>
          <w:szCs w:val="20"/>
        </w:rPr>
        <w:t xml:space="preserve"> </w:t>
      </w:r>
      <w:r w:rsidRPr="00EB3BE5">
        <w:rPr>
          <w:rFonts w:ascii="Trebuchet MS" w:hAnsi="Trebuchet MS"/>
          <w:color w:val="000000"/>
          <w:sz w:val="20"/>
          <w:szCs w:val="20"/>
        </w:rPr>
        <w:t>zijn</w:t>
      </w:r>
      <w:r w:rsidR="005D212A" w:rsidRPr="00EB3BE5">
        <w:rPr>
          <w:rFonts w:ascii="Trebuchet MS" w:hAnsi="Trebuchet MS"/>
          <w:color w:val="000000"/>
          <w:sz w:val="20"/>
          <w:szCs w:val="20"/>
        </w:rPr>
        <w:t xml:space="preserve"> zienswijze te geven.</w:t>
      </w:r>
      <w:r w:rsidR="00D524BE" w:rsidRPr="00EB3BE5">
        <w:rPr>
          <w:rFonts w:ascii="Trebuchet MS" w:hAnsi="Trebuchet MS"/>
          <w:color w:val="000000"/>
          <w:sz w:val="20"/>
          <w:szCs w:val="20"/>
        </w:rPr>
        <w:t xml:space="preserve"> </w:t>
      </w:r>
      <w:r w:rsidR="000205E0" w:rsidRPr="00EB3BE5">
        <w:rPr>
          <w:rFonts w:ascii="Trebuchet MS" w:hAnsi="Trebuchet MS"/>
          <w:color w:val="000000"/>
          <w:sz w:val="20"/>
          <w:szCs w:val="20"/>
        </w:rPr>
        <w:t xml:space="preserve">Indien </w:t>
      </w:r>
      <w:r w:rsidR="001C519C" w:rsidRPr="00EB3BE5">
        <w:rPr>
          <w:rFonts w:ascii="Trebuchet MS" w:hAnsi="Trebuchet MS"/>
          <w:color w:val="000000"/>
          <w:sz w:val="20"/>
          <w:szCs w:val="20"/>
        </w:rPr>
        <w:t>Aanbestedende dienst</w:t>
      </w:r>
      <w:r w:rsidR="000205E0" w:rsidRPr="00EB3BE5">
        <w:rPr>
          <w:rFonts w:ascii="Trebuchet MS" w:hAnsi="Trebuchet MS"/>
          <w:color w:val="000000"/>
          <w:sz w:val="20"/>
          <w:szCs w:val="20"/>
        </w:rPr>
        <w:t xml:space="preserve"> een Inschrijving </w:t>
      </w:r>
      <w:r w:rsidRPr="00EB3BE5">
        <w:rPr>
          <w:rFonts w:ascii="Trebuchet MS" w:hAnsi="Trebuchet MS"/>
          <w:color w:val="000000"/>
          <w:sz w:val="20"/>
          <w:szCs w:val="20"/>
        </w:rPr>
        <w:t xml:space="preserve">(al dan niet na het vragen van de zienswijze van de betreffende Ondernemer) </w:t>
      </w:r>
      <w:r w:rsidR="000205E0" w:rsidRPr="00EB3BE5">
        <w:rPr>
          <w:rFonts w:ascii="Trebuchet MS" w:hAnsi="Trebuchet MS"/>
          <w:color w:val="000000"/>
          <w:sz w:val="20"/>
          <w:szCs w:val="20"/>
        </w:rPr>
        <w:t>ongeldig verklaart</w:t>
      </w:r>
      <w:r w:rsidR="00CD66A1" w:rsidRPr="00EB3BE5">
        <w:rPr>
          <w:rFonts w:ascii="Trebuchet MS" w:hAnsi="Trebuchet MS"/>
          <w:color w:val="000000"/>
          <w:sz w:val="20"/>
          <w:szCs w:val="20"/>
        </w:rPr>
        <w:t>/ter zijde legt</w:t>
      </w:r>
      <w:r w:rsidR="000205E0" w:rsidRPr="00EB3BE5">
        <w:rPr>
          <w:rFonts w:ascii="Trebuchet MS" w:hAnsi="Trebuchet MS"/>
          <w:color w:val="000000"/>
          <w:sz w:val="20"/>
          <w:szCs w:val="20"/>
        </w:rPr>
        <w:t xml:space="preserve">, zal </w:t>
      </w:r>
      <w:r w:rsidR="000B1C6E" w:rsidRPr="00EB3BE5">
        <w:rPr>
          <w:rFonts w:ascii="Trebuchet MS" w:hAnsi="Trebuchet MS"/>
          <w:color w:val="000000"/>
          <w:sz w:val="20"/>
          <w:szCs w:val="20"/>
        </w:rPr>
        <w:t xml:space="preserve">Aanbestedende dienst </w:t>
      </w:r>
      <w:r w:rsidR="000205E0" w:rsidRPr="00EB3BE5">
        <w:rPr>
          <w:rFonts w:ascii="Trebuchet MS" w:hAnsi="Trebuchet MS"/>
          <w:color w:val="000000"/>
          <w:sz w:val="20"/>
          <w:szCs w:val="20"/>
        </w:rPr>
        <w:t>de betreffende Ondernemer daar</w:t>
      </w:r>
      <w:r w:rsidR="000B1C6E" w:rsidRPr="00EB3BE5">
        <w:rPr>
          <w:rFonts w:ascii="Trebuchet MS" w:hAnsi="Trebuchet MS"/>
          <w:color w:val="000000"/>
          <w:sz w:val="20"/>
          <w:szCs w:val="20"/>
        </w:rPr>
        <w:t>van</w:t>
      </w:r>
      <w:r w:rsidR="000205E0" w:rsidRPr="00EB3BE5">
        <w:rPr>
          <w:rFonts w:ascii="Trebuchet MS" w:hAnsi="Trebuchet MS"/>
          <w:color w:val="000000"/>
          <w:sz w:val="20"/>
          <w:szCs w:val="20"/>
        </w:rPr>
        <w:t xml:space="preserve"> schriftelijk op de hoogte </w:t>
      </w:r>
      <w:r w:rsidR="000B1C6E" w:rsidRPr="00EB3BE5">
        <w:rPr>
          <w:rFonts w:ascii="Trebuchet MS" w:hAnsi="Trebuchet MS"/>
          <w:color w:val="000000"/>
          <w:sz w:val="20"/>
          <w:szCs w:val="20"/>
        </w:rPr>
        <w:t>stellen</w:t>
      </w:r>
      <w:r w:rsidR="000205E0" w:rsidRPr="00EB3BE5">
        <w:rPr>
          <w:rFonts w:ascii="Trebuchet MS" w:hAnsi="Trebuchet MS"/>
          <w:color w:val="000000"/>
          <w:sz w:val="20"/>
          <w:szCs w:val="20"/>
        </w:rPr>
        <w:t xml:space="preserve">. De betreffende Ondernemer wordt in dat geval geacht geen Inschrijving te hebben </w:t>
      </w:r>
      <w:r w:rsidR="00D76D3F" w:rsidRPr="00EB3BE5">
        <w:rPr>
          <w:rFonts w:ascii="Trebuchet MS" w:hAnsi="Trebuchet MS"/>
          <w:color w:val="000000"/>
          <w:sz w:val="20"/>
          <w:szCs w:val="20"/>
        </w:rPr>
        <w:t>ingediend</w:t>
      </w:r>
      <w:r w:rsidR="000E6415" w:rsidRPr="00EB3BE5">
        <w:rPr>
          <w:rFonts w:ascii="Trebuchet MS" w:hAnsi="Trebuchet MS"/>
          <w:color w:val="000000"/>
          <w:sz w:val="20"/>
          <w:szCs w:val="20"/>
        </w:rPr>
        <w:t>. De betreffende Ondernemer</w:t>
      </w:r>
      <w:r w:rsidR="00D76D3F" w:rsidRPr="00EB3BE5">
        <w:rPr>
          <w:rFonts w:ascii="Trebuchet MS" w:hAnsi="Trebuchet MS"/>
          <w:color w:val="000000"/>
          <w:sz w:val="20"/>
          <w:szCs w:val="20"/>
        </w:rPr>
        <w:t xml:space="preserve"> </w:t>
      </w:r>
      <w:r w:rsidR="000205E0" w:rsidRPr="00EB3BE5">
        <w:rPr>
          <w:rFonts w:ascii="Trebuchet MS" w:hAnsi="Trebuchet MS"/>
          <w:color w:val="000000"/>
          <w:sz w:val="20"/>
          <w:szCs w:val="20"/>
        </w:rPr>
        <w:t xml:space="preserve">zal van het verdere verloop van de procedure niet meer op de hoogte worden gesteld. </w:t>
      </w:r>
      <w:r w:rsidR="00C5022D" w:rsidRPr="00EB3BE5">
        <w:rPr>
          <w:rFonts w:ascii="Trebuchet MS" w:hAnsi="Trebuchet MS"/>
          <w:color w:val="000000"/>
          <w:sz w:val="20"/>
          <w:szCs w:val="20"/>
        </w:rPr>
        <w:t xml:space="preserve">De Ondernemer heeft een termijn van </w:t>
      </w:r>
      <w:r w:rsidR="00A27EF0" w:rsidRPr="00EB3BE5">
        <w:rPr>
          <w:rFonts w:ascii="Trebuchet MS" w:hAnsi="Trebuchet MS"/>
          <w:color w:val="000000"/>
          <w:sz w:val="20"/>
          <w:szCs w:val="20"/>
        </w:rPr>
        <w:t>twintig (</w:t>
      </w:r>
      <w:r w:rsidR="00C5022D" w:rsidRPr="00EB3BE5">
        <w:rPr>
          <w:rFonts w:ascii="Trebuchet MS" w:hAnsi="Trebuchet MS"/>
          <w:color w:val="000000"/>
          <w:sz w:val="20"/>
          <w:szCs w:val="20"/>
        </w:rPr>
        <w:t>20</w:t>
      </w:r>
      <w:r w:rsidR="00A27EF0" w:rsidRPr="00EB3BE5">
        <w:rPr>
          <w:rFonts w:ascii="Trebuchet MS" w:hAnsi="Trebuchet MS"/>
          <w:color w:val="000000"/>
          <w:sz w:val="20"/>
          <w:szCs w:val="20"/>
        </w:rPr>
        <w:t>) kalender</w:t>
      </w:r>
      <w:r w:rsidR="00C5022D" w:rsidRPr="00EB3BE5">
        <w:rPr>
          <w:rFonts w:ascii="Trebuchet MS" w:hAnsi="Trebuchet MS"/>
          <w:color w:val="000000"/>
          <w:sz w:val="20"/>
          <w:szCs w:val="20"/>
        </w:rPr>
        <w:t>dagen</w:t>
      </w:r>
      <w:r w:rsidR="006F725C" w:rsidRPr="00EB3BE5">
        <w:rPr>
          <w:rFonts w:ascii="Trebuchet MS" w:hAnsi="Trebuchet MS"/>
          <w:color w:val="000000"/>
          <w:sz w:val="20"/>
          <w:szCs w:val="20"/>
        </w:rPr>
        <w:t xml:space="preserve"> vanaf </w:t>
      </w:r>
      <w:r w:rsidR="000E2092" w:rsidRPr="00EB3BE5">
        <w:rPr>
          <w:rFonts w:ascii="Trebuchet MS" w:hAnsi="Trebuchet MS"/>
          <w:color w:val="000000"/>
          <w:sz w:val="20"/>
          <w:szCs w:val="20"/>
        </w:rPr>
        <w:t xml:space="preserve">de datum van </w:t>
      </w:r>
      <w:r w:rsidR="006F725C" w:rsidRPr="00EB3BE5">
        <w:rPr>
          <w:rFonts w:ascii="Trebuchet MS" w:hAnsi="Trebuchet MS"/>
          <w:color w:val="000000"/>
          <w:sz w:val="20"/>
          <w:szCs w:val="20"/>
        </w:rPr>
        <w:t>verzending van de</w:t>
      </w:r>
      <w:r w:rsidR="000E2092" w:rsidRPr="00EB3BE5">
        <w:rPr>
          <w:rFonts w:ascii="Trebuchet MS" w:hAnsi="Trebuchet MS"/>
          <w:color w:val="000000"/>
          <w:sz w:val="20"/>
          <w:szCs w:val="20"/>
        </w:rPr>
        <w:t>ze</w:t>
      </w:r>
      <w:r w:rsidR="006F725C" w:rsidRPr="00EB3BE5">
        <w:rPr>
          <w:rFonts w:ascii="Trebuchet MS" w:hAnsi="Trebuchet MS"/>
          <w:color w:val="000000"/>
          <w:sz w:val="20"/>
          <w:szCs w:val="20"/>
        </w:rPr>
        <w:t xml:space="preserve"> beslissing tot </w:t>
      </w:r>
      <w:r w:rsidR="000E6415" w:rsidRPr="00EB3BE5">
        <w:rPr>
          <w:rFonts w:ascii="Trebuchet MS" w:hAnsi="Trebuchet MS"/>
          <w:color w:val="000000"/>
          <w:sz w:val="20"/>
          <w:szCs w:val="20"/>
        </w:rPr>
        <w:t>uitsluiting/</w:t>
      </w:r>
      <w:r w:rsidR="006F725C" w:rsidRPr="00EB3BE5">
        <w:rPr>
          <w:rFonts w:ascii="Trebuchet MS" w:hAnsi="Trebuchet MS"/>
          <w:color w:val="000000"/>
          <w:sz w:val="20"/>
          <w:szCs w:val="20"/>
        </w:rPr>
        <w:t xml:space="preserve">ongeldigverklaring/terzijdelegging om hiertegen </w:t>
      </w:r>
      <w:r w:rsidR="00C5022D" w:rsidRPr="00EB3BE5">
        <w:rPr>
          <w:rFonts w:ascii="Trebuchet MS" w:hAnsi="Trebuchet MS"/>
          <w:color w:val="000000"/>
          <w:sz w:val="20"/>
          <w:szCs w:val="20"/>
        </w:rPr>
        <w:t>bezwaar</w:t>
      </w:r>
      <w:r w:rsidR="00A27EF0" w:rsidRPr="00EB3BE5">
        <w:rPr>
          <w:rFonts w:ascii="Trebuchet MS" w:hAnsi="Trebuchet MS"/>
          <w:color w:val="000000"/>
          <w:sz w:val="20"/>
          <w:szCs w:val="20"/>
        </w:rPr>
        <w:t xml:space="preserve"> te maken door een kort geding aanhangig te maken bij de </w:t>
      </w:r>
      <w:r w:rsidR="000E6415" w:rsidRPr="00EB3BE5">
        <w:rPr>
          <w:rFonts w:ascii="Trebuchet MS" w:hAnsi="Trebuchet MS"/>
          <w:color w:val="000000"/>
          <w:sz w:val="20"/>
          <w:szCs w:val="20"/>
        </w:rPr>
        <w:t xml:space="preserve">voorzieningenrechter van de </w:t>
      </w:r>
      <w:r w:rsidR="00A27EF0" w:rsidRPr="00EB3BE5">
        <w:rPr>
          <w:rFonts w:ascii="Trebuchet MS" w:hAnsi="Trebuchet MS"/>
          <w:color w:val="000000"/>
          <w:sz w:val="20"/>
          <w:szCs w:val="20"/>
        </w:rPr>
        <w:t xml:space="preserve">rechtbank </w:t>
      </w:r>
      <w:r w:rsidR="006061D0" w:rsidRPr="00EB3BE5">
        <w:rPr>
          <w:rFonts w:ascii="Trebuchet MS" w:hAnsi="Trebuchet MS"/>
          <w:color w:val="000000"/>
          <w:sz w:val="20"/>
          <w:szCs w:val="20"/>
        </w:rPr>
        <w:t>Amsterdam</w:t>
      </w:r>
      <w:r w:rsidR="000E2092" w:rsidRPr="00EB3BE5">
        <w:rPr>
          <w:rFonts w:ascii="Trebuchet MS" w:hAnsi="Trebuchet MS"/>
          <w:color w:val="000000"/>
          <w:sz w:val="20"/>
          <w:szCs w:val="20"/>
        </w:rPr>
        <w:t xml:space="preserve">. </w:t>
      </w:r>
      <w:r w:rsidR="006F725C" w:rsidRPr="00EB3BE5">
        <w:rPr>
          <w:rFonts w:ascii="Trebuchet MS" w:hAnsi="Trebuchet MS"/>
          <w:color w:val="000000"/>
          <w:sz w:val="20"/>
          <w:szCs w:val="20"/>
        </w:rPr>
        <w:t>Deze termijn is een contractuele vervaltermijn.</w:t>
      </w:r>
      <w:r w:rsidR="00C5022D" w:rsidRPr="00EB3BE5">
        <w:rPr>
          <w:rFonts w:ascii="Trebuchet MS" w:hAnsi="Trebuchet MS"/>
          <w:color w:val="000000"/>
          <w:sz w:val="20"/>
          <w:szCs w:val="20"/>
        </w:rPr>
        <w:t xml:space="preserve"> </w:t>
      </w:r>
      <w:r w:rsidR="00A054D4" w:rsidRPr="00EB3BE5">
        <w:rPr>
          <w:rFonts w:ascii="Trebuchet MS" w:hAnsi="Trebuchet MS"/>
          <w:color w:val="000000"/>
          <w:sz w:val="20"/>
          <w:szCs w:val="20"/>
        </w:rPr>
        <w:t>Na het verstrijken van deze vervaltermijn kan de</w:t>
      </w:r>
      <w:r w:rsidR="000E2092" w:rsidRPr="00EB3BE5">
        <w:rPr>
          <w:rFonts w:ascii="Trebuchet MS" w:hAnsi="Trebuchet MS"/>
          <w:color w:val="000000"/>
          <w:sz w:val="20"/>
          <w:szCs w:val="20"/>
        </w:rPr>
        <w:t xml:space="preserve"> </w:t>
      </w:r>
      <w:r w:rsidR="00A054D4" w:rsidRPr="00EB3BE5">
        <w:rPr>
          <w:rFonts w:ascii="Trebuchet MS" w:hAnsi="Trebuchet MS"/>
          <w:color w:val="000000"/>
          <w:sz w:val="20"/>
          <w:szCs w:val="20"/>
        </w:rPr>
        <w:t>Ondernemer geen bezwaar meer maken tegen zijn uitsluiting</w:t>
      </w:r>
      <w:r w:rsidR="000E6415" w:rsidRPr="00EB3BE5">
        <w:rPr>
          <w:rFonts w:ascii="Trebuchet MS" w:hAnsi="Trebuchet MS"/>
          <w:color w:val="000000"/>
          <w:sz w:val="20"/>
          <w:szCs w:val="20"/>
        </w:rPr>
        <w:t>/ongeldigverklaring/terzijdelegging</w:t>
      </w:r>
      <w:r w:rsidR="00A054D4" w:rsidRPr="00EB3BE5">
        <w:rPr>
          <w:rFonts w:ascii="Trebuchet MS" w:hAnsi="Trebuchet MS"/>
          <w:color w:val="000000"/>
          <w:sz w:val="20"/>
          <w:szCs w:val="20"/>
        </w:rPr>
        <w:t xml:space="preserve">, noch tegen de gevolgde aanbestedingsprocedure/de </w:t>
      </w:r>
      <w:r w:rsidR="003C1153" w:rsidRPr="00EB3BE5">
        <w:rPr>
          <w:rFonts w:ascii="Trebuchet MS" w:hAnsi="Trebuchet MS"/>
          <w:color w:val="000000"/>
          <w:sz w:val="20"/>
          <w:szCs w:val="20"/>
        </w:rPr>
        <w:t>gunningsbeslissing</w:t>
      </w:r>
      <w:r w:rsidR="00A054D4" w:rsidRPr="00EB3BE5">
        <w:rPr>
          <w:rFonts w:ascii="Trebuchet MS" w:hAnsi="Trebuchet MS"/>
          <w:color w:val="000000"/>
          <w:sz w:val="20"/>
          <w:szCs w:val="20"/>
        </w:rPr>
        <w:t>, noch tegen onjuistheden, onduidelijkheden en/of tegenstrijdigheden in de Aanbestedingsstukken en ook geen vordering tot schadevergoeding instellen in een (bodem)procedure. Er is dus nadrukkelijk sprake van rechtsverwerking. Alle Ondernemer</w:t>
      </w:r>
      <w:r w:rsidR="00032832" w:rsidRPr="00EB3BE5">
        <w:rPr>
          <w:rFonts w:ascii="Trebuchet MS" w:hAnsi="Trebuchet MS"/>
          <w:color w:val="000000"/>
          <w:sz w:val="20"/>
          <w:szCs w:val="20"/>
        </w:rPr>
        <w:t>s</w:t>
      </w:r>
      <w:r w:rsidR="00A054D4" w:rsidRPr="00EB3BE5">
        <w:rPr>
          <w:rFonts w:ascii="Trebuchet MS" w:hAnsi="Trebuchet MS"/>
          <w:color w:val="000000"/>
          <w:sz w:val="20"/>
          <w:szCs w:val="20"/>
        </w:rPr>
        <w:t xml:space="preserve"> zijn op voorhand onvoorwaardelijk akkoord met deze rechtsverwerkingsclausule.</w:t>
      </w:r>
    </w:p>
    <w:p w14:paraId="0DA4F8CF" w14:textId="77777777" w:rsidR="000205E0" w:rsidRPr="00EB3BE5" w:rsidRDefault="000205E0" w:rsidP="00086B96">
      <w:pPr>
        <w:pStyle w:val="Plattetekst"/>
        <w:jc w:val="both"/>
        <w:rPr>
          <w:rFonts w:ascii="Trebuchet MS" w:hAnsi="Trebuchet MS"/>
          <w:color w:val="000000"/>
          <w:sz w:val="20"/>
          <w:szCs w:val="20"/>
        </w:rPr>
      </w:pPr>
    </w:p>
    <w:p w14:paraId="0CE9E702" w14:textId="77777777" w:rsidR="000205E0" w:rsidRPr="00EB3BE5" w:rsidRDefault="000205E0" w:rsidP="00F91C94">
      <w:pPr>
        <w:pStyle w:val="Kop2"/>
        <w:rPr>
          <w:rFonts w:ascii="Trebuchet MS" w:hAnsi="Trebuchet MS"/>
        </w:rPr>
      </w:pPr>
      <w:bookmarkStart w:id="115" w:name="_Toc216670937"/>
      <w:bookmarkStart w:id="116" w:name="_Toc220143746"/>
      <w:bookmarkStart w:id="117" w:name="_Toc241899775"/>
      <w:bookmarkStart w:id="118" w:name="_Toc360604298"/>
      <w:bookmarkStart w:id="119" w:name="_Toc142398153"/>
      <w:bookmarkStart w:id="120" w:name="_Toc180750085"/>
      <w:r w:rsidRPr="00EB3BE5">
        <w:rPr>
          <w:rFonts w:ascii="Trebuchet MS" w:hAnsi="Trebuchet MS"/>
        </w:rPr>
        <w:t>Beoordelingsprocedure</w:t>
      </w:r>
      <w:bookmarkEnd w:id="115"/>
      <w:bookmarkEnd w:id="116"/>
      <w:bookmarkEnd w:id="117"/>
      <w:bookmarkEnd w:id="118"/>
      <w:bookmarkEnd w:id="119"/>
      <w:bookmarkEnd w:id="120"/>
    </w:p>
    <w:p w14:paraId="044FE7FC" w14:textId="3ABDC798" w:rsidR="000205E0" w:rsidRPr="00EB3BE5" w:rsidRDefault="47D7E928" w:rsidP="00DA7225">
      <w:pPr>
        <w:jc w:val="both"/>
        <w:rPr>
          <w:rFonts w:ascii="Trebuchet MS" w:hAnsi="Trebuchet MS"/>
        </w:rPr>
      </w:pPr>
      <w:r w:rsidRPr="00EB3BE5">
        <w:rPr>
          <w:rFonts w:ascii="Trebuchet MS" w:hAnsi="Trebuchet MS"/>
        </w:rPr>
        <w:t>Beoordeling van de Inschrijving vindt plaats op basis van het gunning</w:t>
      </w:r>
      <w:r w:rsidR="0E9F97AF" w:rsidRPr="00EB3BE5">
        <w:rPr>
          <w:rFonts w:ascii="Trebuchet MS" w:hAnsi="Trebuchet MS"/>
        </w:rPr>
        <w:t>s</w:t>
      </w:r>
      <w:r w:rsidRPr="00EB3BE5">
        <w:rPr>
          <w:rFonts w:ascii="Trebuchet MS" w:hAnsi="Trebuchet MS"/>
        </w:rPr>
        <w:t xml:space="preserve">criterium </w:t>
      </w:r>
      <w:r w:rsidR="04A1AFDD" w:rsidRPr="00EB3BE5">
        <w:rPr>
          <w:rFonts w:ascii="Trebuchet MS" w:hAnsi="Trebuchet MS"/>
        </w:rPr>
        <w:t>’beste prijs-kwaliteitverhouding’.</w:t>
      </w:r>
    </w:p>
    <w:p w14:paraId="08836121" w14:textId="77777777" w:rsidR="000205E0" w:rsidRPr="00EB3BE5" w:rsidRDefault="000205E0" w:rsidP="008A535D">
      <w:pPr>
        <w:pStyle w:val="Lijstalinea"/>
        <w:ind w:left="0"/>
        <w:jc w:val="both"/>
        <w:rPr>
          <w:rFonts w:ascii="Trebuchet MS" w:hAnsi="Trebuchet MS"/>
          <w:szCs w:val="20"/>
        </w:rPr>
      </w:pPr>
    </w:p>
    <w:p w14:paraId="3331D368" w14:textId="77777777" w:rsidR="000205E0" w:rsidRPr="00EB3BE5" w:rsidRDefault="000205E0" w:rsidP="008A535D">
      <w:pPr>
        <w:pStyle w:val="Lijstalinea"/>
        <w:ind w:left="0"/>
        <w:jc w:val="both"/>
        <w:rPr>
          <w:rFonts w:ascii="Trebuchet MS" w:hAnsi="Trebuchet MS"/>
          <w:szCs w:val="20"/>
        </w:rPr>
      </w:pPr>
      <w:r w:rsidRPr="00EB3BE5">
        <w:rPr>
          <w:rFonts w:ascii="Trebuchet MS" w:hAnsi="Trebuchet MS"/>
          <w:szCs w:val="20"/>
        </w:rPr>
        <w:t>De beoordelingsprocedure omvat de volgende fasen:</w:t>
      </w:r>
    </w:p>
    <w:p w14:paraId="1987FAE6" w14:textId="77777777" w:rsidR="009A2D73" w:rsidRPr="00EB3BE5" w:rsidRDefault="009A2D73" w:rsidP="008A535D">
      <w:pPr>
        <w:pStyle w:val="Lijstalinea"/>
        <w:ind w:left="0"/>
        <w:jc w:val="both"/>
        <w:rPr>
          <w:rFonts w:ascii="Trebuchet MS" w:hAnsi="Trebuchet MS"/>
          <w:szCs w:val="20"/>
        </w:rPr>
      </w:pPr>
    </w:p>
    <w:p w14:paraId="10B1134A" w14:textId="77777777" w:rsidR="000205E0" w:rsidRPr="00EB3BE5" w:rsidRDefault="000205E0" w:rsidP="008A535D">
      <w:pPr>
        <w:pStyle w:val="Lijstalinea"/>
        <w:ind w:left="0"/>
        <w:jc w:val="both"/>
        <w:rPr>
          <w:rFonts w:ascii="Trebuchet MS" w:hAnsi="Trebuchet MS"/>
          <w:i/>
          <w:szCs w:val="20"/>
          <w:u w:val="single"/>
        </w:rPr>
      </w:pPr>
      <w:r w:rsidRPr="00EB3BE5">
        <w:rPr>
          <w:rFonts w:ascii="Trebuchet MS" w:hAnsi="Trebuchet MS"/>
          <w:i/>
          <w:szCs w:val="20"/>
          <w:u w:val="single"/>
        </w:rPr>
        <w:t>Fase 1. Het openen van de Inschrijvingen</w:t>
      </w:r>
    </w:p>
    <w:p w14:paraId="743DA72A" w14:textId="4A6D3957" w:rsidR="000205E0" w:rsidRPr="00EB3BE5" w:rsidRDefault="000205E0" w:rsidP="008A535D">
      <w:pPr>
        <w:pStyle w:val="Plattetekst"/>
        <w:jc w:val="both"/>
        <w:rPr>
          <w:rFonts w:ascii="Trebuchet MS" w:hAnsi="Trebuchet MS"/>
          <w:color w:val="000000"/>
          <w:sz w:val="20"/>
          <w:szCs w:val="20"/>
        </w:rPr>
      </w:pPr>
      <w:r w:rsidRPr="00EB3BE5">
        <w:rPr>
          <w:rFonts w:ascii="Trebuchet MS" w:hAnsi="Trebuchet MS"/>
          <w:color w:val="000000"/>
          <w:sz w:val="20"/>
          <w:szCs w:val="20"/>
        </w:rPr>
        <w:t>De gesloten Inschrijvingen worden geopend en er wordt een Proces</w:t>
      </w:r>
      <w:r w:rsidR="00FF61DC" w:rsidRPr="00EB3BE5">
        <w:rPr>
          <w:rFonts w:ascii="Trebuchet MS" w:hAnsi="Trebuchet MS"/>
          <w:color w:val="000000"/>
          <w:sz w:val="20"/>
          <w:szCs w:val="20"/>
        </w:rPr>
        <w:t>-</w:t>
      </w:r>
      <w:r w:rsidRPr="00EB3BE5">
        <w:rPr>
          <w:rFonts w:ascii="Trebuchet MS" w:hAnsi="Trebuchet MS"/>
          <w:color w:val="000000"/>
          <w:sz w:val="20"/>
          <w:szCs w:val="20"/>
        </w:rPr>
        <w:t xml:space="preserve">verbaal van Inschrijving opgesteld. Vervolgens wordt bekeken of de Inschrijvingen voldoen aan de </w:t>
      </w:r>
      <w:r w:rsidR="004121C1" w:rsidRPr="00EB3BE5">
        <w:rPr>
          <w:rFonts w:ascii="Trebuchet MS" w:hAnsi="Trebuchet MS"/>
          <w:color w:val="000000"/>
          <w:sz w:val="20"/>
          <w:szCs w:val="20"/>
        </w:rPr>
        <w:t>daaraan gestelde</w:t>
      </w:r>
      <w:r w:rsidR="00FF61DC" w:rsidRPr="00EB3BE5">
        <w:rPr>
          <w:rFonts w:ascii="Trebuchet MS" w:hAnsi="Trebuchet MS"/>
          <w:color w:val="000000"/>
          <w:sz w:val="20"/>
          <w:szCs w:val="20"/>
        </w:rPr>
        <w:t xml:space="preserve"> (</w:t>
      </w:r>
      <w:r w:rsidRPr="00EB3BE5">
        <w:rPr>
          <w:rFonts w:ascii="Trebuchet MS" w:hAnsi="Trebuchet MS"/>
          <w:color w:val="000000"/>
          <w:sz w:val="20"/>
          <w:szCs w:val="20"/>
        </w:rPr>
        <w:t>vorm</w:t>
      </w:r>
      <w:r w:rsidR="00FF61DC" w:rsidRPr="00EB3BE5">
        <w:rPr>
          <w:rFonts w:ascii="Trebuchet MS" w:hAnsi="Trebuchet MS"/>
          <w:color w:val="000000"/>
          <w:sz w:val="20"/>
          <w:szCs w:val="20"/>
        </w:rPr>
        <w:t>)</w:t>
      </w:r>
      <w:r w:rsidRPr="00EB3BE5">
        <w:rPr>
          <w:rFonts w:ascii="Trebuchet MS" w:hAnsi="Trebuchet MS"/>
          <w:color w:val="000000"/>
          <w:sz w:val="20"/>
          <w:szCs w:val="20"/>
        </w:rPr>
        <w:t xml:space="preserve">vereisten. </w:t>
      </w:r>
    </w:p>
    <w:p w14:paraId="7C42F9AE" w14:textId="77777777" w:rsidR="000205E0" w:rsidRPr="00EB3BE5" w:rsidRDefault="000205E0" w:rsidP="008A535D">
      <w:pPr>
        <w:pStyle w:val="Plattetekst"/>
        <w:jc w:val="both"/>
        <w:rPr>
          <w:rFonts w:ascii="Trebuchet MS" w:hAnsi="Trebuchet MS"/>
          <w:color w:val="000000"/>
          <w:sz w:val="20"/>
          <w:szCs w:val="20"/>
        </w:rPr>
      </w:pPr>
    </w:p>
    <w:p w14:paraId="30717921" w14:textId="5C52BF02" w:rsidR="000205E0" w:rsidRPr="00EB3BE5" w:rsidRDefault="000205E0" w:rsidP="008A535D">
      <w:pPr>
        <w:pStyle w:val="Lijstalinea"/>
        <w:ind w:left="0"/>
        <w:jc w:val="both"/>
        <w:rPr>
          <w:rFonts w:ascii="Trebuchet MS" w:hAnsi="Trebuchet MS"/>
          <w:i/>
          <w:szCs w:val="20"/>
          <w:u w:val="single"/>
        </w:rPr>
      </w:pPr>
      <w:r w:rsidRPr="00EB3BE5">
        <w:rPr>
          <w:rFonts w:ascii="Trebuchet MS" w:hAnsi="Trebuchet MS"/>
          <w:i/>
          <w:szCs w:val="20"/>
          <w:u w:val="single"/>
        </w:rPr>
        <w:t>Fase 2. Beoordeling van uitsluiting</w:t>
      </w:r>
      <w:r w:rsidR="00FF31EC" w:rsidRPr="00EB3BE5">
        <w:rPr>
          <w:rFonts w:ascii="Trebuchet MS" w:hAnsi="Trebuchet MS"/>
          <w:i/>
          <w:szCs w:val="20"/>
          <w:u w:val="single"/>
        </w:rPr>
        <w:t>s</w:t>
      </w:r>
      <w:r w:rsidRPr="00EB3BE5">
        <w:rPr>
          <w:rFonts w:ascii="Trebuchet MS" w:hAnsi="Trebuchet MS"/>
          <w:i/>
          <w:szCs w:val="20"/>
          <w:u w:val="single"/>
        </w:rPr>
        <w:t>gronden en geschiktheidseisen</w:t>
      </w:r>
    </w:p>
    <w:p w14:paraId="0C40B6A4" w14:textId="414F63F2" w:rsidR="000205E0" w:rsidRPr="00EB3BE5" w:rsidRDefault="000205E0" w:rsidP="008A535D">
      <w:pPr>
        <w:pStyle w:val="Plattetekst"/>
        <w:jc w:val="both"/>
        <w:rPr>
          <w:rFonts w:ascii="Trebuchet MS" w:hAnsi="Trebuchet MS"/>
          <w:color w:val="000000"/>
          <w:sz w:val="20"/>
          <w:szCs w:val="20"/>
        </w:rPr>
      </w:pPr>
      <w:r w:rsidRPr="00EB3BE5">
        <w:rPr>
          <w:rFonts w:ascii="Trebuchet MS" w:hAnsi="Trebuchet MS"/>
          <w:color w:val="000000"/>
          <w:sz w:val="20"/>
          <w:szCs w:val="20"/>
        </w:rPr>
        <w:t>In deze fase wordt beoordeeld of Ondernemer op basis van diens beantwoording in</w:t>
      </w:r>
      <w:r w:rsidR="00A71CBF" w:rsidRPr="00EB3BE5">
        <w:rPr>
          <w:rFonts w:ascii="Trebuchet MS" w:hAnsi="Trebuchet MS"/>
          <w:color w:val="000000"/>
          <w:sz w:val="20"/>
          <w:szCs w:val="20"/>
        </w:rPr>
        <w:t xml:space="preserve"> het</w:t>
      </w:r>
      <w:r w:rsidR="007C6209" w:rsidRPr="00EB3BE5">
        <w:rPr>
          <w:rFonts w:ascii="Trebuchet MS" w:hAnsi="Trebuchet MS"/>
          <w:color w:val="000000"/>
          <w:sz w:val="20"/>
          <w:szCs w:val="20"/>
        </w:rPr>
        <w:t xml:space="preserve"> </w:t>
      </w:r>
      <w:r w:rsidR="009A2D73" w:rsidRPr="00EB3BE5">
        <w:rPr>
          <w:rFonts w:ascii="Trebuchet MS" w:hAnsi="Trebuchet MS"/>
          <w:color w:val="000000"/>
          <w:sz w:val="20"/>
          <w:szCs w:val="20"/>
        </w:rPr>
        <w:t>Uniform Europees Aanbestedingsdocument (</w:t>
      </w:r>
      <w:r w:rsidR="008D7111" w:rsidRPr="00EB3BE5">
        <w:rPr>
          <w:rFonts w:ascii="Trebuchet MS" w:hAnsi="Trebuchet MS"/>
          <w:b/>
          <w:bCs/>
          <w:color w:val="000000"/>
          <w:sz w:val="20"/>
          <w:szCs w:val="20"/>
          <w:u w:val="single"/>
        </w:rPr>
        <w:t>B</w:t>
      </w:r>
      <w:r w:rsidR="009A2D73" w:rsidRPr="00EB3BE5">
        <w:rPr>
          <w:rFonts w:ascii="Trebuchet MS" w:hAnsi="Trebuchet MS"/>
          <w:b/>
          <w:bCs/>
          <w:color w:val="000000"/>
          <w:sz w:val="20"/>
          <w:szCs w:val="20"/>
          <w:u w:val="single"/>
        </w:rPr>
        <w:t xml:space="preserve">ijlage </w:t>
      </w:r>
      <w:r w:rsidR="008D7111" w:rsidRPr="00EB3BE5">
        <w:rPr>
          <w:rFonts w:ascii="Trebuchet MS" w:hAnsi="Trebuchet MS"/>
          <w:b/>
          <w:bCs/>
          <w:color w:val="000000"/>
          <w:sz w:val="20"/>
          <w:szCs w:val="20"/>
          <w:u w:val="single"/>
        </w:rPr>
        <w:t>2</w:t>
      </w:r>
      <w:r w:rsidR="009A2D73" w:rsidRPr="00EB3BE5">
        <w:rPr>
          <w:rFonts w:ascii="Trebuchet MS" w:hAnsi="Trebuchet MS"/>
          <w:color w:val="000000"/>
          <w:sz w:val="20"/>
          <w:szCs w:val="20"/>
        </w:rPr>
        <w:t>)</w:t>
      </w:r>
      <w:r w:rsidRPr="00EB3BE5">
        <w:rPr>
          <w:rFonts w:ascii="Trebuchet MS" w:hAnsi="Trebuchet MS"/>
          <w:color w:val="000000"/>
          <w:sz w:val="20"/>
          <w:szCs w:val="20"/>
        </w:rPr>
        <w:t xml:space="preserve"> voldoet aan de uitsluiting</w:t>
      </w:r>
      <w:r w:rsidR="004121C1" w:rsidRPr="00EB3BE5">
        <w:rPr>
          <w:rFonts w:ascii="Trebuchet MS" w:hAnsi="Trebuchet MS"/>
          <w:color w:val="000000"/>
          <w:sz w:val="20"/>
          <w:szCs w:val="20"/>
        </w:rPr>
        <w:t>s</w:t>
      </w:r>
      <w:r w:rsidRPr="00EB3BE5">
        <w:rPr>
          <w:rFonts w:ascii="Trebuchet MS" w:hAnsi="Trebuchet MS"/>
          <w:color w:val="000000"/>
          <w:sz w:val="20"/>
          <w:szCs w:val="20"/>
        </w:rPr>
        <w:t xml:space="preserve">gronden en </w:t>
      </w:r>
      <w:r w:rsidR="009A2D73" w:rsidRPr="00EB3BE5">
        <w:rPr>
          <w:rFonts w:ascii="Trebuchet MS" w:hAnsi="Trebuchet MS"/>
          <w:color w:val="000000"/>
          <w:sz w:val="20"/>
          <w:szCs w:val="20"/>
        </w:rPr>
        <w:t xml:space="preserve">de </w:t>
      </w:r>
      <w:r w:rsidRPr="00EB3BE5">
        <w:rPr>
          <w:rFonts w:ascii="Trebuchet MS" w:hAnsi="Trebuchet MS"/>
          <w:color w:val="000000"/>
          <w:sz w:val="20"/>
          <w:szCs w:val="20"/>
        </w:rPr>
        <w:t>geschiktheid</w:t>
      </w:r>
      <w:r w:rsidR="00FB5E21" w:rsidRPr="00EB3BE5">
        <w:rPr>
          <w:rFonts w:ascii="Trebuchet MS" w:hAnsi="Trebuchet MS"/>
          <w:color w:val="000000"/>
          <w:sz w:val="20"/>
          <w:szCs w:val="20"/>
        </w:rPr>
        <w:t>s</w:t>
      </w:r>
      <w:r w:rsidRPr="00EB3BE5">
        <w:rPr>
          <w:rFonts w:ascii="Trebuchet MS" w:hAnsi="Trebuchet MS"/>
          <w:color w:val="000000"/>
          <w:sz w:val="20"/>
          <w:szCs w:val="20"/>
        </w:rPr>
        <w:t>eisen</w:t>
      </w:r>
      <w:r w:rsidR="009A2D73" w:rsidRPr="00EB3BE5">
        <w:rPr>
          <w:rFonts w:ascii="Trebuchet MS" w:hAnsi="Trebuchet MS"/>
          <w:color w:val="000000"/>
          <w:sz w:val="20"/>
          <w:szCs w:val="20"/>
        </w:rPr>
        <w:t xml:space="preserve"> (</w:t>
      </w:r>
      <w:r w:rsidR="008D7111" w:rsidRPr="00EB3BE5">
        <w:rPr>
          <w:rFonts w:ascii="Trebuchet MS" w:hAnsi="Trebuchet MS"/>
          <w:b/>
          <w:bCs/>
          <w:color w:val="000000"/>
          <w:sz w:val="20"/>
          <w:szCs w:val="20"/>
          <w:u w:val="single"/>
        </w:rPr>
        <w:t>B</w:t>
      </w:r>
      <w:r w:rsidR="009A2D73" w:rsidRPr="00EB3BE5">
        <w:rPr>
          <w:rFonts w:ascii="Trebuchet MS" w:hAnsi="Trebuchet MS"/>
          <w:b/>
          <w:bCs/>
          <w:color w:val="000000"/>
          <w:sz w:val="20"/>
          <w:szCs w:val="20"/>
          <w:u w:val="single"/>
        </w:rPr>
        <w:t xml:space="preserve">ijlage </w:t>
      </w:r>
      <w:r w:rsidR="008D7111" w:rsidRPr="00EB3BE5">
        <w:rPr>
          <w:rFonts w:ascii="Trebuchet MS" w:hAnsi="Trebuchet MS"/>
          <w:b/>
          <w:bCs/>
          <w:color w:val="000000"/>
          <w:sz w:val="20"/>
          <w:szCs w:val="20"/>
          <w:u w:val="single"/>
        </w:rPr>
        <w:t>4</w:t>
      </w:r>
      <w:r w:rsidR="009A2D73" w:rsidRPr="00EB3BE5">
        <w:rPr>
          <w:rFonts w:ascii="Trebuchet MS" w:hAnsi="Trebuchet MS"/>
          <w:color w:val="000000"/>
          <w:sz w:val="20"/>
          <w:szCs w:val="20"/>
        </w:rPr>
        <w:t>)</w:t>
      </w:r>
      <w:r w:rsidRPr="00EB3BE5">
        <w:rPr>
          <w:rFonts w:ascii="Trebuchet MS" w:hAnsi="Trebuchet MS"/>
          <w:color w:val="000000"/>
          <w:sz w:val="20"/>
          <w:szCs w:val="20"/>
        </w:rPr>
        <w:t xml:space="preserve">. </w:t>
      </w:r>
    </w:p>
    <w:p w14:paraId="29AB6847" w14:textId="77777777" w:rsidR="000205E0" w:rsidRPr="00EB3BE5" w:rsidRDefault="000205E0" w:rsidP="008A535D">
      <w:pPr>
        <w:pStyle w:val="Plattetekst"/>
        <w:jc w:val="both"/>
        <w:rPr>
          <w:rFonts w:ascii="Trebuchet MS" w:hAnsi="Trebuchet MS"/>
          <w:color w:val="000000"/>
          <w:sz w:val="20"/>
          <w:szCs w:val="20"/>
        </w:rPr>
      </w:pPr>
    </w:p>
    <w:p w14:paraId="2FCC3633" w14:textId="68428E1C" w:rsidR="000205E0" w:rsidRPr="00EB3BE5" w:rsidRDefault="000205E0" w:rsidP="008A535D">
      <w:pPr>
        <w:pStyle w:val="Lijstalinea"/>
        <w:ind w:left="0"/>
        <w:jc w:val="both"/>
        <w:rPr>
          <w:rFonts w:ascii="Trebuchet MS" w:hAnsi="Trebuchet MS"/>
          <w:i/>
          <w:szCs w:val="20"/>
          <w:u w:val="single"/>
        </w:rPr>
      </w:pPr>
      <w:r w:rsidRPr="00EB3BE5">
        <w:rPr>
          <w:rFonts w:ascii="Trebuchet MS" w:hAnsi="Trebuchet MS"/>
          <w:i/>
          <w:szCs w:val="20"/>
          <w:u w:val="single"/>
        </w:rPr>
        <w:t>Fase 3. Programma van Eisen</w:t>
      </w:r>
    </w:p>
    <w:p w14:paraId="4848042A" w14:textId="180E88A8" w:rsidR="000205E0" w:rsidRPr="00EB3BE5" w:rsidRDefault="000205E0" w:rsidP="008A535D">
      <w:pPr>
        <w:pStyle w:val="Plattetekst"/>
        <w:jc w:val="both"/>
        <w:rPr>
          <w:rFonts w:ascii="Trebuchet MS" w:hAnsi="Trebuchet MS"/>
          <w:color w:val="000000"/>
          <w:sz w:val="20"/>
          <w:szCs w:val="20"/>
        </w:rPr>
      </w:pPr>
      <w:r w:rsidRPr="00EB3BE5">
        <w:rPr>
          <w:rFonts w:ascii="Trebuchet MS" w:hAnsi="Trebuchet MS"/>
          <w:color w:val="000000"/>
          <w:sz w:val="20"/>
          <w:szCs w:val="20"/>
        </w:rPr>
        <w:t xml:space="preserve">In deze fase wordt beoordeeld of iedere </w:t>
      </w:r>
      <w:r w:rsidR="00C872FA" w:rsidRPr="00EB3BE5">
        <w:rPr>
          <w:rFonts w:ascii="Trebuchet MS" w:hAnsi="Trebuchet MS"/>
          <w:color w:val="000000"/>
          <w:sz w:val="20"/>
          <w:szCs w:val="20"/>
        </w:rPr>
        <w:t>Inschrijving (Ondernemer/On</w:t>
      </w:r>
      <w:r w:rsidR="00EF1A95" w:rsidRPr="00EB3BE5">
        <w:rPr>
          <w:rFonts w:ascii="Trebuchet MS" w:hAnsi="Trebuchet MS"/>
          <w:color w:val="000000"/>
          <w:sz w:val="20"/>
          <w:szCs w:val="20"/>
        </w:rPr>
        <w:t>derneming</w:t>
      </w:r>
      <w:r w:rsidR="00C872FA" w:rsidRPr="00EB3BE5">
        <w:rPr>
          <w:rFonts w:ascii="Trebuchet MS" w:hAnsi="Trebuchet MS"/>
          <w:color w:val="000000"/>
          <w:sz w:val="20"/>
          <w:szCs w:val="20"/>
        </w:rPr>
        <w:t>)</w:t>
      </w:r>
      <w:r w:rsidRPr="00EB3BE5">
        <w:rPr>
          <w:rFonts w:ascii="Trebuchet MS" w:hAnsi="Trebuchet MS"/>
          <w:color w:val="000000"/>
          <w:sz w:val="20"/>
          <w:szCs w:val="20"/>
        </w:rPr>
        <w:t xml:space="preserve"> onvoorwaardelijk voldoet aan alle eisen uit het </w:t>
      </w:r>
      <w:r w:rsidR="001D552B" w:rsidRPr="00EB3BE5">
        <w:rPr>
          <w:rFonts w:ascii="Trebuchet MS" w:hAnsi="Trebuchet MS"/>
          <w:color w:val="000000"/>
          <w:sz w:val="20"/>
          <w:szCs w:val="20"/>
        </w:rPr>
        <w:t>P</w:t>
      </w:r>
      <w:r w:rsidRPr="00EB3BE5">
        <w:rPr>
          <w:rFonts w:ascii="Trebuchet MS" w:hAnsi="Trebuchet MS"/>
          <w:color w:val="000000"/>
          <w:sz w:val="20"/>
          <w:szCs w:val="20"/>
        </w:rPr>
        <w:t xml:space="preserve">rogramma van </w:t>
      </w:r>
      <w:r w:rsidR="001D552B" w:rsidRPr="00EB3BE5">
        <w:rPr>
          <w:rFonts w:ascii="Trebuchet MS" w:hAnsi="Trebuchet MS"/>
          <w:color w:val="000000"/>
          <w:sz w:val="20"/>
          <w:szCs w:val="20"/>
        </w:rPr>
        <w:t>E</w:t>
      </w:r>
      <w:r w:rsidRPr="00EB3BE5">
        <w:rPr>
          <w:rFonts w:ascii="Trebuchet MS" w:hAnsi="Trebuchet MS"/>
          <w:color w:val="000000"/>
          <w:sz w:val="20"/>
          <w:szCs w:val="20"/>
        </w:rPr>
        <w:t>isen</w:t>
      </w:r>
      <w:r w:rsidR="00E524E6" w:rsidRPr="00EB3BE5">
        <w:rPr>
          <w:rFonts w:ascii="Trebuchet MS" w:hAnsi="Trebuchet MS"/>
          <w:color w:val="000000"/>
          <w:sz w:val="20"/>
          <w:szCs w:val="20"/>
        </w:rPr>
        <w:t>(</w:t>
      </w:r>
      <w:r w:rsidR="00920D8D" w:rsidRPr="00EB3BE5">
        <w:rPr>
          <w:rFonts w:ascii="Trebuchet MS" w:hAnsi="Trebuchet MS"/>
          <w:color w:val="000000"/>
          <w:sz w:val="20"/>
          <w:szCs w:val="20"/>
        </w:rPr>
        <w:t xml:space="preserve"> </w:t>
      </w:r>
      <w:r w:rsidR="00E524E6" w:rsidRPr="00EB3BE5">
        <w:rPr>
          <w:rFonts w:ascii="Trebuchet MS" w:hAnsi="Trebuchet MS"/>
          <w:b/>
          <w:bCs/>
          <w:color w:val="000000"/>
          <w:sz w:val="20"/>
          <w:szCs w:val="20"/>
          <w:u w:val="single"/>
        </w:rPr>
        <w:t>Bijlage</w:t>
      </w:r>
      <w:r w:rsidR="00920D8D" w:rsidRPr="00EB3BE5">
        <w:rPr>
          <w:rFonts w:ascii="Trebuchet MS" w:hAnsi="Trebuchet MS"/>
          <w:b/>
          <w:bCs/>
          <w:color w:val="000000"/>
          <w:sz w:val="20"/>
          <w:szCs w:val="20"/>
          <w:u w:val="single"/>
        </w:rPr>
        <w:t xml:space="preserve"> 5</w:t>
      </w:r>
      <w:r w:rsidR="00920D8D" w:rsidRPr="00EB3BE5">
        <w:rPr>
          <w:rFonts w:ascii="Trebuchet MS" w:hAnsi="Trebuchet MS"/>
          <w:color w:val="000000"/>
          <w:sz w:val="20"/>
          <w:szCs w:val="20"/>
        </w:rPr>
        <w:t>)</w:t>
      </w:r>
      <w:r w:rsidR="00FF31EC" w:rsidRPr="00EB3BE5">
        <w:rPr>
          <w:rFonts w:ascii="Trebuchet MS" w:hAnsi="Trebuchet MS"/>
          <w:color w:val="000000"/>
          <w:sz w:val="20"/>
          <w:szCs w:val="20"/>
        </w:rPr>
        <w:t xml:space="preserve"> en of de Inschrijver het Programma van Eisen onvoorwaardelijk accepteert</w:t>
      </w:r>
      <w:r w:rsidRPr="00EB3BE5">
        <w:rPr>
          <w:rFonts w:ascii="Trebuchet MS" w:hAnsi="Trebuchet MS"/>
          <w:color w:val="000000"/>
          <w:sz w:val="20"/>
          <w:szCs w:val="20"/>
        </w:rPr>
        <w:t>.</w:t>
      </w:r>
    </w:p>
    <w:p w14:paraId="0DD49D99" w14:textId="77777777" w:rsidR="000205E0" w:rsidRPr="00EB3BE5" w:rsidRDefault="000205E0" w:rsidP="008A535D">
      <w:pPr>
        <w:pStyle w:val="Plattetekst"/>
        <w:jc w:val="both"/>
        <w:rPr>
          <w:rFonts w:ascii="Trebuchet MS" w:hAnsi="Trebuchet MS"/>
          <w:color w:val="000000"/>
          <w:sz w:val="20"/>
          <w:szCs w:val="20"/>
        </w:rPr>
      </w:pPr>
    </w:p>
    <w:p w14:paraId="30AE9DFF" w14:textId="77777777" w:rsidR="000205E0" w:rsidRPr="00EB3BE5" w:rsidRDefault="00A82FCA" w:rsidP="008A535D">
      <w:pPr>
        <w:pStyle w:val="Lijstalinea"/>
        <w:ind w:left="0"/>
        <w:jc w:val="both"/>
        <w:rPr>
          <w:rFonts w:ascii="Trebuchet MS" w:hAnsi="Trebuchet MS"/>
          <w:i/>
          <w:szCs w:val="20"/>
          <w:u w:val="single"/>
        </w:rPr>
      </w:pPr>
      <w:r w:rsidRPr="00EB3BE5">
        <w:rPr>
          <w:rFonts w:ascii="Trebuchet MS" w:hAnsi="Trebuchet MS"/>
          <w:i/>
          <w:szCs w:val="20"/>
          <w:u w:val="single"/>
        </w:rPr>
        <w:br w:type="page"/>
      </w:r>
      <w:r w:rsidR="000205E0" w:rsidRPr="00EB3BE5">
        <w:rPr>
          <w:rFonts w:ascii="Trebuchet MS" w:hAnsi="Trebuchet MS"/>
          <w:i/>
          <w:szCs w:val="20"/>
          <w:u w:val="single"/>
        </w:rPr>
        <w:lastRenderedPageBreak/>
        <w:t>Fase 4. Beoordeling van gunningcriteria</w:t>
      </w:r>
    </w:p>
    <w:p w14:paraId="35F007F2" w14:textId="77777777" w:rsidR="003668F0" w:rsidRPr="00EB3BE5" w:rsidRDefault="003668F0" w:rsidP="008A535D">
      <w:pPr>
        <w:pStyle w:val="Lijstalinea"/>
        <w:ind w:left="0"/>
        <w:jc w:val="both"/>
        <w:rPr>
          <w:rFonts w:ascii="Trebuchet MS" w:hAnsi="Trebuchet MS"/>
          <w:i/>
          <w:szCs w:val="20"/>
          <w:u w:val="single"/>
        </w:rPr>
      </w:pPr>
    </w:p>
    <w:p w14:paraId="546D8D41" w14:textId="77777777" w:rsidR="000205E0" w:rsidRPr="00EB3BE5" w:rsidRDefault="000205E0" w:rsidP="003668F0">
      <w:pPr>
        <w:pStyle w:val="Lijstalinea"/>
        <w:tabs>
          <w:tab w:val="left" w:pos="600"/>
        </w:tabs>
        <w:spacing w:line="240" w:lineRule="auto"/>
        <w:ind w:left="360"/>
        <w:jc w:val="both"/>
        <w:rPr>
          <w:rFonts w:ascii="Trebuchet MS" w:hAnsi="Trebuchet MS"/>
          <w:i/>
          <w:iCs/>
          <w:szCs w:val="20"/>
          <w:u w:val="single"/>
        </w:rPr>
      </w:pPr>
      <w:r w:rsidRPr="00EB3BE5">
        <w:rPr>
          <w:rFonts w:ascii="Trebuchet MS" w:hAnsi="Trebuchet MS"/>
          <w:i/>
          <w:iCs/>
          <w:szCs w:val="20"/>
          <w:u w:val="single"/>
        </w:rPr>
        <w:t xml:space="preserve">Fase 4a. Beoordeling kwaliteit </w:t>
      </w:r>
    </w:p>
    <w:p w14:paraId="02C7EFA2" w14:textId="52F81F4A" w:rsidR="007275AE" w:rsidRPr="00EB3BE5" w:rsidRDefault="000205E0" w:rsidP="00EA4688">
      <w:pPr>
        <w:pStyle w:val="Lijstalinea"/>
        <w:ind w:left="360"/>
        <w:jc w:val="both"/>
        <w:rPr>
          <w:rFonts w:ascii="Trebuchet MS" w:hAnsi="Trebuchet MS"/>
          <w:iCs/>
          <w:szCs w:val="20"/>
        </w:rPr>
      </w:pPr>
      <w:r w:rsidRPr="00EB3BE5">
        <w:rPr>
          <w:rFonts w:ascii="Trebuchet MS" w:hAnsi="Trebuchet MS"/>
          <w:szCs w:val="20"/>
        </w:rPr>
        <w:t xml:space="preserve">De beoordeling geschiedt </w:t>
      </w:r>
      <w:r w:rsidR="00B2727D" w:rsidRPr="00EB3BE5">
        <w:rPr>
          <w:rFonts w:ascii="Trebuchet MS" w:hAnsi="Trebuchet MS"/>
          <w:szCs w:val="20"/>
        </w:rPr>
        <w:t>als volgt</w:t>
      </w:r>
      <w:r w:rsidR="00090FBB" w:rsidRPr="00EB3BE5">
        <w:rPr>
          <w:rFonts w:ascii="Trebuchet MS" w:hAnsi="Trebuchet MS"/>
          <w:szCs w:val="20"/>
        </w:rPr>
        <w:t>:</w:t>
      </w:r>
      <w:r w:rsidR="00B2727D" w:rsidRPr="00EB3BE5">
        <w:rPr>
          <w:rFonts w:ascii="Trebuchet MS" w:hAnsi="Trebuchet MS"/>
          <w:szCs w:val="20"/>
        </w:rPr>
        <w:t xml:space="preserve"> </w:t>
      </w:r>
    </w:p>
    <w:p w14:paraId="5EB34654" w14:textId="7E00E28A" w:rsidR="00ED7375" w:rsidRPr="00EB3BE5" w:rsidRDefault="00ED7375" w:rsidP="00ED7375">
      <w:pPr>
        <w:jc w:val="both"/>
        <w:rPr>
          <w:rFonts w:ascii="Trebuchet MS" w:hAnsi="Trebuchet MS"/>
        </w:rPr>
      </w:pPr>
      <w:r w:rsidRPr="00EB3BE5">
        <w:rPr>
          <w:rFonts w:ascii="Trebuchet MS" w:hAnsi="Trebuchet MS"/>
        </w:rPr>
        <w:t xml:space="preserve">De kwaliteit van alle (geldige) inschrijvingen wordt – ten aanzien van de kwaliteitscriteria – beoordeeld </w:t>
      </w:r>
      <w:r w:rsidR="0027507A" w:rsidRPr="00EB3BE5">
        <w:rPr>
          <w:rFonts w:ascii="Trebuchet MS" w:hAnsi="Trebuchet MS"/>
        </w:rPr>
        <w:t xml:space="preserve">door </w:t>
      </w:r>
      <w:r w:rsidRPr="00EB3BE5">
        <w:rPr>
          <w:rFonts w:ascii="Trebuchet MS" w:hAnsi="Trebuchet MS"/>
        </w:rPr>
        <w:t xml:space="preserve">het projectteam. Het projectteam bestaat in </w:t>
      </w:r>
      <w:r w:rsidR="00E03278" w:rsidRPr="00EB3BE5">
        <w:rPr>
          <w:rFonts w:ascii="Trebuchet MS" w:hAnsi="Trebuchet MS"/>
        </w:rPr>
        <w:t>beginsel</w:t>
      </w:r>
      <w:r w:rsidRPr="00EB3BE5">
        <w:rPr>
          <w:rFonts w:ascii="Trebuchet MS" w:hAnsi="Trebuchet MS"/>
        </w:rPr>
        <w:t xml:space="preserve"> uit materiedeskundigen</w:t>
      </w:r>
      <w:r w:rsidR="007537C8" w:rsidRPr="00EB3BE5">
        <w:rPr>
          <w:rFonts w:ascii="Trebuchet MS" w:hAnsi="Trebuchet MS"/>
        </w:rPr>
        <w:t>, beheerder, apotheker onder procesbegeleiding van de inkoper</w:t>
      </w:r>
      <w:r w:rsidR="00DA3A3F" w:rsidRPr="00EB3BE5">
        <w:rPr>
          <w:rFonts w:ascii="Trebuchet MS" w:hAnsi="Trebuchet MS"/>
        </w:rPr>
        <w:t>.</w:t>
      </w:r>
      <w:r w:rsidRPr="00EB3BE5">
        <w:rPr>
          <w:rFonts w:ascii="Trebuchet MS" w:hAnsi="Trebuchet MS"/>
        </w:rPr>
        <w:t xml:space="preserve"> In eerste instantie lezen de betrokken leden van het projectteam de inschrijvingen individueel</w:t>
      </w:r>
      <w:r w:rsidR="007537C8" w:rsidRPr="00EB3BE5">
        <w:rPr>
          <w:rFonts w:ascii="Trebuchet MS" w:hAnsi="Trebuchet MS"/>
        </w:rPr>
        <w:t>.</w:t>
      </w:r>
      <w:r w:rsidRPr="00EB3BE5">
        <w:rPr>
          <w:rFonts w:ascii="Trebuchet MS" w:hAnsi="Trebuchet MS"/>
        </w:rPr>
        <w:t xml:space="preserve"> De leden van het projectteam beoordelen deze criteria zonder kennis te hebben genomen van de geboden prijs/prijzen. Vervolgens worden de definitieve scores per kwalitatief gunningscriterium, met alle leden van het projectteam gezamenlijk besproken. Daarna komen de leden van het projectteam gezamenlijk, op basis van consensus, tot een beoordeling. Er wordt dus geen gemiddelde score berekend/toegekend. </w:t>
      </w:r>
    </w:p>
    <w:p w14:paraId="1E9DFD61" w14:textId="77777777" w:rsidR="00ED7375" w:rsidRPr="00EB3BE5" w:rsidRDefault="00ED7375" w:rsidP="00ED7375">
      <w:pPr>
        <w:jc w:val="both"/>
        <w:rPr>
          <w:rFonts w:ascii="Trebuchet MS" w:hAnsi="Trebuchet MS"/>
          <w:iCs/>
          <w:szCs w:val="20"/>
        </w:rPr>
      </w:pPr>
    </w:p>
    <w:p w14:paraId="2E0E2531" w14:textId="77777777" w:rsidR="00ED7375" w:rsidRPr="00EB3BE5" w:rsidRDefault="00ED7375" w:rsidP="00ED7375">
      <w:pPr>
        <w:pStyle w:val="Lijstalinea"/>
        <w:ind w:left="0"/>
        <w:jc w:val="both"/>
        <w:rPr>
          <w:rFonts w:ascii="Trebuchet MS" w:hAnsi="Trebuchet MS"/>
          <w:iCs/>
          <w:szCs w:val="20"/>
        </w:rPr>
      </w:pPr>
      <w:r w:rsidRPr="00EB3BE5">
        <w:rPr>
          <w:rFonts w:ascii="Trebuchet MS" w:hAnsi="Trebuchet MS"/>
          <w:iCs/>
          <w:szCs w:val="20"/>
        </w:rPr>
        <w:t>Aanbestedende dienst kan voor de beoordeling derden (interne of externe adviseurs) consulteren.</w:t>
      </w:r>
    </w:p>
    <w:p w14:paraId="5C5FA768" w14:textId="77777777" w:rsidR="00ED7375" w:rsidRPr="00EB3BE5" w:rsidRDefault="00ED7375" w:rsidP="42FFE3F3">
      <w:pPr>
        <w:jc w:val="both"/>
        <w:rPr>
          <w:rFonts w:ascii="Trebuchet MS" w:hAnsi="Trebuchet MS"/>
          <w:color w:val="FF0000"/>
        </w:rPr>
      </w:pPr>
    </w:p>
    <w:p w14:paraId="6AB08376" w14:textId="0ABC5886" w:rsidR="002B7A1F" w:rsidRPr="00EB3BE5" w:rsidRDefault="09B162C1" w:rsidP="002B7A1F">
      <w:pPr>
        <w:jc w:val="both"/>
        <w:rPr>
          <w:rFonts w:ascii="Trebuchet MS" w:hAnsi="Trebuchet MS"/>
        </w:rPr>
      </w:pPr>
      <w:r w:rsidRPr="00EB3BE5">
        <w:rPr>
          <w:rFonts w:ascii="Trebuchet MS" w:hAnsi="Trebuchet MS"/>
        </w:rPr>
        <w:t xml:space="preserve">Het </w:t>
      </w:r>
      <w:r w:rsidR="00BD2F41" w:rsidRPr="00EB3BE5">
        <w:rPr>
          <w:rFonts w:ascii="Trebuchet MS" w:hAnsi="Trebuchet MS"/>
        </w:rPr>
        <w:t>projectteam</w:t>
      </w:r>
      <w:r w:rsidRPr="00EB3BE5">
        <w:rPr>
          <w:rFonts w:ascii="Trebuchet MS" w:hAnsi="Trebuchet MS"/>
        </w:rPr>
        <w:t xml:space="preserve"> baseert haar scores op het totaalbeeld van de kwaliteit per aspect. </w:t>
      </w:r>
    </w:p>
    <w:p w14:paraId="10B024A8" w14:textId="77777777" w:rsidR="002B7A1F" w:rsidRPr="00EB3BE5" w:rsidRDefault="09B162C1" w:rsidP="002B7A1F">
      <w:pPr>
        <w:jc w:val="both"/>
        <w:rPr>
          <w:rFonts w:ascii="Trebuchet MS" w:hAnsi="Trebuchet MS"/>
        </w:rPr>
      </w:pPr>
      <w:r w:rsidRPr="00EB3BE5">
        <w:rPr>
          <w:rFonts w:ascii="Trebuchet MS" w:hAnsi="Trebuchet MS"/>
        </w:rPr>
        <w:t xml:space="preserve">Voor de beoordeling wordt de volgende schaal gehanteerd: </w:t>
      </w:r>
    </w:p>
    <w:p w14:paraId="507AEBE4" w14:textId="77777777" w:rsidR="002B7A1F" w:rsidRPr="00EB3BE5" w:rsidRDefault="002B7A1F" w:rsidP="002B7A1F">
      <w:pPr>
        <w:jc w:val="both"/>
        <w:rPr>
          <w:rFonts w:ascii="Trebuchet MS" w:hAnsi="Trebuchet MS"/>
        </w:rPr>
      </w:pPr>
    </w:p>
    <w:tbl>
      <w:tblPr>
        <w:tblStyle w:val="Tabelraster"/>
        <w:tblW w:w="0" w:type="auto"/>
        <w:tblLook w:val="04A0" w:firstRow="1" w:lastRow="0" w:firstColumn="1" w:lastColumn="0" w:noHBand="0" w:noVBand="1"/>
      </w:tblPr>
      <w:tblGrid>
        <w:gridCol w:w="2595"/>
        <w:gridCol w:w="5795"/>
      </w:tblGrid>
      <w:tr w:rsidR="002B7A1F" w:rsidRPr="00EB3BE5" w14:paraId="1B778AD3" w14:textId="77777777" w:rsidTr="42FFE3F3">
        <w:trPr>
          <w:trHeight w:val="300"/>
        </w:trPr>
        <w:tc>
          <w:tcPr>
            <w:tcW w:w="2830" w:type="dxa"/>
            <w:shd w:val="clear" w:color="auto" w:fill="DAEEF3" w:themeFill="accent5" w:themeFillTint="33"/>
          </w:tcPr>
          <w:p w14:paraId="16B85FC6" w14:textId="77777777" w:rsidR="002B7A1F" w:rsidRPr="00EB3BE5" w:rsidRDefault="09B162C1">
            <w:pPr>
              <w:jc w:val="both"/>
              <w:rPr>
                <w:rFonts w:ascii="Trebuchet MS" w:hAnsi="Trebuchet MS"/>
              </w:rPr>
            </w:pPr>
            <w:r w:rsidRPr="00EB3BE5">
              <w:rPr>
                <w:rFonts w:ascii="Trebuchet MS" w:hAnsi="Trebuchet MS"/>
              </w:rPr>
              <w:t xml:space="preserve"> Score</w:t>
            </w:r>
          </w:p>
        </w:tc>
        <w:tc>
          <w:tcPr>
            <w:tcW w:w="6458" w:type="dxa"/>
            <w:shd w:val="clear" w:color="auto" w:fill="DAEEF3" w:themeFill="accent5" w:themeFillTint="33"/>
          </w:tcPr>
          <w:p w14:paraId="3A3EEF85" w14:textId="77777777" w:rsidR="002B7A1F" w:rsidRPr="00EB3BE5" w:rsidRDefault="002B7A1F">
            <w:pPr>
              <w:jc w:val="both"/>
              <w:rPr>
                <w:rFonts w:ascii="Trebuchet MS" w:hAnsi="Trebuchet MS"/>
              </w:rPr>
            </w:pPr>
          </w:p>
        </w:tc>
      </w:tr>
      <w:tr w:rsidR="002B7A1F" w:rsidRPr="00EB3BE5" w14:paraId="43B6372E" w14:textId="77777777" w:rsidTr="42FFE3F3">
        <w:trPr>
          <w:trHeight w:val="300"/>
        </w:trPr>
        <w:tc>
          <w:tcPr>
            <w:tcW w:w="2830" w:type="dxa"/>
          </w:tcPr>
          <w:p w14:paraId="54157B65" w14:textId="77777777" w:rsidR="002B7A1F" w:rsidRPr="00EB3BE5" w:rsidRDefault="09B162C1">
            <w:pPr>
              <w:jc w:val="both"/>
              <w:rPr>
                <w:rFonts w:ascii="Trebuchet MS" w:hAnsi="Trebuchet MS"/>
              </w:rPr>
            </w:pPr>
            <w:r w:rsidRPr="00EB3BE5">
              <w:rPr>
                <w:rFonts w:ascii="Trebuchet MS" w:hAnsi="Trebuchet MS"/>
              </w:rPr>
              <w:t>Uitmuntend 100%</w:t>
            </w:r>
          </w:p>
        </w:tc>
        <w:tc>
          <w:tcPr>
            <w:tcW w:w="6458" w:type="dxa"/>
          </w:tcPr>
          <w:p w14:paraId="572BBB1D" w14:textId="77777777" w:rsidR="002B7A1F" w:rsidRPr="00EB3BE5" w:rsidRDefault="09B162C1">
            <w:pPr>
              <w:jc w:val="both"/>
              <w:rPr>
                <w:rFonts w:ascii="Trebuchet MS" w:hAnsi="Trebuchet MS"/>
              </w:rPr>
            </w:pPr>
            <w:r w:rsidRPr="00EB3BE5">
              <w:rPr>
                <w:rFonts w:ascii="Trebuchet MS" w:hAnsi="Trebuchet MS"/>
              </w:rPr>
              <w:t>De Inschrijver beantwoordt de gevraagde onderwerpen meer dan volledig, de beantwoording oogt realistisch, haalbaar en effectief, geeft maximaal invulling aan de wensen en ambities van Amsterdam UMC en biedt daarbij maximale meerwaarde. Met zijn beschrijving overtreft de Inschrijver de verwachtingen van UMC.</w:t>
            </w:r>
          </w:p>
        </w:tc>
      </w:tr>
      <w:tr w:rsidR="002B7A1F" w:rsidRPr="00EB3BE5" w14:paraId="34AE0D7B" w14:textId="77777777" w:rsidTr="42FFE3F3">
        <w:trPr>
          <w:trHeight w:val="300"/>
        </w:trPr>
        <w:tc>
          <w:tcPr>
            <w:tcW w:w="2830" w:type="dxa"/>
          </w:tcPr>
          <w:p w14:paraId="406FABEA" w14:textId="77777777" w:rsidR="002B7A1F" w:rsidRPr="00EB3BE5" w:rsidRDefault="09B162C1">
            <w:pPr>
              <w:jc w:val="both"/>
              <w:rPr>
                <w:rFonts w:ascii="Trebuchet MS" w:hAnsi="Trebuchet MS"/>
              </w:rPr>
            </w:pPr>
            <w:r w:rsidRPr="00EB3BE5">
              <w:rPr>
                <w:rFonts w:ascii="Trebuchet MS" w:hAnsi="Trebuchet MS"/>
              </w:rPr>
              <w:t>Goed 80%</w:t>
            </w:r>
          </w:p>
        </w:tc>
        <w:tc>
          <w:tcPr>
            <w:tcW w:w="6458" w:type="dxa"/>
          </w:tcPr>
          <w:p w14:paraId="1722FF6F" w14:textId="77777777" w:rsidR="002B7A1F" w:rsidRPr="00EB3BE5" w:rsidRDefault="09B162C1">
            <w:pPr>
              <w:jc w:val="both"/>
              <w:rPr>
                <w:rFonts w:ascii="Trebuchet MS" w:hAnsi="Trebuchet MS"/>
              </w:rPr>
            </w:pPr>
            <w:r w:rsidRPr="00EB3BE5">
              <w:rPr>
                <w:rFonts w:ascii="Trebuchet MS" w:hAnsi="Trebuchet MS"/>
              </w:rPr>
              <w:t>De Inschrijver beschrijft de gevraagde onderwerpen meer dan volledig. De beantwoording oogt realistisch, haalbaar en effectief, en geeft meer dan voldoende invulling aan de wensen en ambities van Amsterdam UMC en biedt daarbij meer dan voldoende meerwaarde.</w:t>
            </w:r>
          </w:p>
        </w:tc>
      </w:tr>
      <w:tr w:rsidR="002B7A1F" w:rsidRPr="00EB3BE5" w14:paraId="0330B792" w14:textId="77777777" w:rsidTr="42FFE3F3">
        <w:trPr>
          <w:trHeight w:val="300"/>
        </w:trPr>
        <w:tc>
          <w:tcPr>
            <w:tcW w:w="2830" w:type="dxa"/>
          </w:tcPr>
          <w:p w14:paraId="1447FE74" w14:textId="77777777" w:rsidR="002B7A1F" w:rsidRPr="00EB3BE5" w:rsidRDefault="09B162C1">
            <w:pPr>
              <w:jc w:val="both"/>
              <w:rPr>
                <w:rFonts w:ascii="Trebuchet MS" w:hAnsi="Trebuchet MS"/>
              </w:rPr>
            </w:pPr>
            <w:r w:rsidRPr="00EB3BE5">
              <w:rPr>
                <w:rFonts w:ascii="Trebuchet MS" w:hAnsi="Trebuchet MS"/>
              </w:rPr>
              <w:t>Voldoende 50%</w:t>
            </w:r>
          </w:p>
        </w:tc>
        <w:tc>
          <w:tcPr>
            <w:tcW w:w="6458" w:type="dxa"/>
          </w:tcPr>
          <w:p w14:paraId="28F968A8" w14:textId="77777777" w:rsidR="002B7A1F" w:rsidRPr="00EB3BE5" w:rsidRDefault="09B162C1">
            <w:pPr>
              <w:jc w:val="both"/>
              <w:rPr>
                <w:rFonts w:ascii="Trebuchet MS" w:hAnsi="Trebuchet MS"/>
              </w:rPr>
            </w:pPr>
            <w:r w:rsidRPr="00EB3BE5">
              <w:rPr>
                <w:rFonts w:ascii="Trebuchet MS" w:hAnsi="Trebuchet MS"/>
              </w:rPr>
              <w:t>De beschrijving oogt realistisch, haalbaar en effectief en geeft voldoende invulling aan de wensen en ambities van Amsterdam UMC en biedt daarmee meerwaarde. De Inschrijver voldoet aan de minimale verwachting van Amsterdam UMC.</w:t>
            </w:r>
          </w:p>
        </w:tc>
      </w:tr>
      <w:tr w:rsidR="002B7A1F" w:rsidRPr="00EB3BE5" w14:paraId="7BD725F8" w14:textId="77777777" w:rsidTr="42FFE3F3">
        <w:trPr>
          <w:trHeight w:val="300"/>
        </w:trPr>
        <w:tc>
          <w:tcPr>
            <w:tcW w:w="2830" w:type="dxa"/>
          </w:tcPr>
          <w:p w14:paraId="7EFF1AE6" w14:textId="77777777" w:rsidR="002B7A1F" w:rsidRPr="00EB3BE5" w:rsidRDefault="09B162C1">
            <w:pPr>
              <w:jc w:val="both"/>
              <w:rPr>
                <w:rFonts w:ascii="Trebuchet MS" w:hAnsi="Trebuchet MS"/>
              </w:rPr>
            </w:pPr>
            <w:r w:rsidRPr="00EB3BE5">
              <w:rPr>
                <w:rFonts w:ascii="Trebuchet MS" w:hAnsi="Trebuchet MS"/>
              </w:rPr>
              <w:t>Onvoldoende 25%</w:t>
            </w:r>
          </w:p>
        </w:tc>
        <w:tc>
          <w:tcPr>
            <w:tcW w:w="6458" w:type="dxa"/>
          </w:tcPr>
          <w:p w14:paraId="1BB7F8F9" w14:textId="77777777" w:rsidR="002B7A1F" w:rsidRPr="00EB3BE5" w:rsidRDefault="09B162C1">
            <w:pPr>
              <w:jc w:val="both"/>
              <w:rPr>
                <w:rFonts w:ascii="Trebuchet MS" w:hAnsi="Trebuchet MS"/>
              </w:rPr>
            </w:pPr>
            <w:r w:rsidRPr="00EB3BE5">
              <w:rPr>
                <w:rFonts w:ascii="Trebuchet MS" w:hAnsi="Trebuchet MS"/>
              </w:rPr>
              <w:t>De Inschrijver brengt de gevraagde onderwerpen op onderdelen niet volledig naar voren. De beschrijving oogt op onderdelen niet realistisch haalbaar en effectief en geeft weinig tot geen invulling aan de wensen en ambities van Amsterdam UMC en biedt daarmee nauwelijks meerwaarde.</w:t>
            </w:r>
          </w:p>
        </w:tc>
      </w:tr>
      <w:tr w:rsidR="002B7A1F" w:rsidRPr="00EB3BE5" w14:paraId="43227A70" w14:textId="77777777" w:rsidTr="42FFE3F3">
        <w:trPr>
          <w:trHeight w:val="300"/>
        </w:trPr>
        <w:tc>
          <w:tcPr>
            <w:tcW w:w="2830" w:type="dxa"/>
          </w:tcPr>
          <w:p w14:paraId="79279960" w14:textId="45FE3272" w:rsidR="002B7A1F" w:rsidRPr="00EB3BE5" w:rsidRDefault="09B162C1">
            <w:pPr>
              <w:jc w:val="both"/>
              <w:rPr>
                <w:rFonts w:ascii="Trebuchet MS" w:hAnsi="Trebuchet MS"/>
              </w:rPr>
            </w:pPr>
            <w:r w:rsidRPr="00EB3BE5">
              <w:rPr>
                <w:rFonts w:ascii="Trebuchet MS" w:hAnsi="Trebuchet MS"/>
              </w:rPr>
              <w:t>Slecht|</w:t>
            </w:r>
          </w:p>
          <w:p w14:paraId="07D8A02C" w14:textId="05FF43DF" w:rsidR="002B7A1F" w:rsidRPr="00EB3BE5" w:rsidRDefault="09B162C1">
            <w:pPr>
              <w:jc w:val="both"/>
              <w:rPr>
                <w:rFonts w:ascii="Trebuchet MS" w:hAnsi="Trebuchet MS"/>
              </w:rPr>
            </w:pPr>
            <w:r w:rsidRPr="00EB3BE5">
              <w:rPr>
                <w:rFonts w:ascii="Trebuchet MS" w:hAnsi="Trebuchet MS"/>
              </w:rPr>
              <w:t>niet aanwezig 0%</w:t>
            </w:r>
          </w:p>
        </w:tc>
        <w:tc>
          <w:tcPr>
            <w:tcW w:w="6458" w:type="dxa"/>
          </w:tcPr>
          <w:p w14:paraId="1C855BE1" w14:textId="77777777" w:rsidR="002B7A1F" w:rsidRPr="00EB3BE5" w:rsidRDefault="09B162C1">
            <w:pPr>
              <w:jc w:val="both"/>
              <w:rPr>
                <w:rFonts w:ascii="Trebuchet MS" w:hAnsi="Trebuchet MS"/>
              </w:rPr>
            </w:pPr>
            <w:r w:rsidRPr="00EB3BE5">
              <w:rPr>
                <w:rFonts w:ascii="Trebuchet MS" w:hAnsi="Trebuchet MS"/>
              </w:rPr>
              <w:t>De Inschrijver brengt één of meer van de gevraagde onderwerpen in het geheel niet naar voren. De beschrijving oogt niet geheel realistisch, haalbaar en effectief en geeft onvoldoende invulling aan de wensen en ambities van Amsterdam UMC en biedt daarbij geen meerwaarde. Met zijn beschrijving voldoet de Inschrijver niet aan de minimale vereisten van Amsterdam UMC.</w:t>
            </w:r>
          </w:p>
        </w:tc>
      </w:tr>
    </w:tbl>
    <w:p w14:paraId="549D3750" w14:textId="77777777" w:rsidR="002B7A1F" w:rsidRPr="00EB3BE5" w:rsidRDefault="002B7A1F" w:rsidP="42FFE3F3">
      <w:pPr>
        <w:jc w:val="both"/>
        <w:rPr>
          <w:rFonts w:ascii="Trebuchet MS" w:hAnsi="Trebuchet MS"/>
          <w:color w:val="FF0000"/>
        </w:rPr>
      </w:pPr>
    </w:p>
    <w:p w14:paraId="7CE26BD1" w14:textId="77777777" w:rsidR="002277B7" w:rsidRPr="00EB3BE5" w:rsidRDefault="002277B7" w:rsidP="42FFE3F3">
      <w:pPr>
        <w:jc w:val="both"/>
        <w:rPr>
          <w:rFonts w:ascii="Trebuchet MS" w:hAnsi="Trebuchet MS"/>
          <w:color w:val="FF0000"/>
        </w:rPr>
      </w:pPr>
    </w:p>
    <w:p w14:paraId="7FA978BF" w14:textId="77777777" w:rsidR="002277B7" w:rsidRPr="00EB3BE5" w:rsidRDefault="002277B7" w:rsidP="42FFE3F3">
      <w:pPr>
        <w:jc w:val="both"/>
        <w:rPr>
          <w:rFonts w:ascii="Trebuchet MS" w:hAnsi="Trebuchet MS"/>
          <w:color w:val="FF0000"/>
        </w:rPr>
      </w:pPr>
    </w:p>
    <w:p w14:paraId="4D48D4E2" w14:textId="77777777" w:rsidR="002565F4" w:rsidRPr="00EB3BE5" w:rsidRDefault="002565F4">
      <w:pPr>
        <w:spacing w:line="240" w:lineRule="auto"/>
        <w:rPr>
          <w:rFonts w:ascii="Trebuchet MS" w:eastAsia="Times New Roman" w:hAnsi="Trebuchet MS"/>
          <w:bCs/>
        </w:rPr>
      </w:pPr>
      <w:r w:rsidRPr="00EB3BE5">
        <w:rPr>
          <w:rFonts w:ascii="Trebuchet MS" w:hAnsi="Trebuchet MS"/>
        </w:rPr>
        <w:br w:type="page"/>
      </w:r>
    </w:p>
    <w:p w14:paraId="2E93D041" w14:textId="3EE478B0" w:rsidR="0040082C" w:rsidRPr="00EB3BE5" w:rsidRDefault="0040082C" w:rsidP="003F2EF6">
      <w:pPr>
        <w:rPr>
          <w:rFonts w:ascii="Trebuchet MS" w:hAnsi="Trebuchet MS"/>
          <w:color w:val="FF0000"/>
          <w:szCs w:val="20"/>
        </w:rPr>
      </w:pPr>
    </w:p>
    <w:p w14:paraId="784EC189" w14:textId="63C9DD69" w:rsidR="00FC4A22" w:rsidRPr="00EB3BE5" w:rsidRDefault="00FC4A22" w:rsidP="0040082C">
      <w:pPr>
        <w:jc w:val="both"/>
        <w:rPr>
          <w:rFonts w:ascii="Trebuchet MS" w:hAnsi="Trebuchet MS"/>
          <w:szCs w:val="20"/>
        </w:rPr>
      </w:pPr>
    </w:p>
    <w:p w14:paraId="78630103" w14:textId="77777777" w:rsidR="003668F0" w:rsidRPr="00EB3BE5" w:rsidRDefault="000205E0" w:rsidP="003668F0">
      <w:pPr>
        <w:pStyle w:val="Lijstalinea"/>
        <w:ind w:left="360"/>
        <w:jc w:val="both"/>
        <w:rPr>
          <w:rFonts w:ascii="Trebuchet MS" w:hAnsi="Trebuchet MS"/>
          <w:szCs w:val="20"/>
        </w:rPr>
      </w:pPr>
      <w:r w:rsidRPr="00EB3BE5">
        <w:rPr>
          <w:rFonts w:ascii="Trebuchet MS" w:hAnsi="Trebuchet MS"/>
          <w:i/>
          <w:iCs/>
          <w:szCs w:val="20"/>
          <w:u w:val="single"/>
        </w:rPr>
        <w:t xml:space="preserve">Fase 4b. Beoordeling prijs </w:t>
      </w:r>
    </w:p>
    <w:p w14:paraId="104C14BE" w14:textId="5968A17F" w:rsidR="00764E05" w:rsidRPr="00EB3BE5" w:rsidRDefault="000205E0" w:rsidP="00B2727D">
      <w:pPr>
        <w:pStyle w:val="Lijstalinea"/>
        <w:ind w:left="360"/>
        <w:jc w:val="both"/>
        <w:rPr>
          <w:rFonts w:ascii="Trebuchet MS" w:hAnsi="Trebuchet MS"/>
          <w:szCs w:val="20"/>
        </w:rPr>
      </w:pPr>
      <w:r w:rsidRPr="00EB3BE5">
        <w:rPr>
          <w:rFonts w:ascii="Trebuchet MS" w:hAnsi="Trebuchet MS"/>
          <w:szCs w:val="20"/>
        </w:rPr>
        <w:t xml:space="preserve">De beoordeling geschiedt </w:t>
      </w:r>
      <w:r w:rsidR="00840513" w:rsidRPr="00EB3BE5">
        <w:rPr>
          <w:rFonts w:ascii="Trebuchet MS" w:hAnsi="Trebuchet MS"/>
          <w:szCs w:val="20"/>
        </w:rPr>
        <w:t>als volgt</w:t>
      </w:r>
      <w:r w:rsidR="00090FBB" w:rsidRPr="00EB3BE5">
        <w:rPr>
          <w:rFonts w:ascii="Trebuchet MS" w:hAnsi="Trebuchet MS"/>
          <w:szCs w:val="20"/>
        </w:rPr>
        <w:t>:</w:t>
      </w:r>
      <w:r w:rsidR="00840513" w:rsidRPr="00EB3BE5">
        <w:rPr>
          <w:rFonts w:ascii="Trebuchet MS" w:hAnsi="Trebuchet MS"/>
          <w:szCs w:val="20"/>
        </w:rPr>
        <w:t xml:space="preserve"> </w:t>
      </w:r>
    </w:p>
    <w:p w14:paraId="6093599D" w14:textId="30221D05" w:rsidR="003F2EF6" w:rsidRPr="00EB3BE5" w:rsidRDefault="003F2EF6" w:rsidP="003F2EF6">
      <w:pPr>
        <w:jc w:val="both"/>
        <w:rPr>
          <w:rFonts w:ascii="Trebuchet MS" w:hAnsi="Trebuchet MS"/>
          <w:szCs w:val="20"/>
        </w:rPr>
      </w:pPr>
    </w:p>
    <w:p w14:paraId="16C275F8" w14:textId="769CB42A" w:rsidR="00354ED1" w:rsidRPr="00EB3BE5" w:rsidRDefault="00354ED1" w:rsidP="00354ED1">
      <w:pPr>
        <w:jc w:val="both"/>
        <w:rPr>
          <w:rFonts w:ascii="Trebuchet MS" w:hAnsi="Trebuchet MS"/>
          <w:szCs w:val="20"/>
        </w:rPr>
      </w:pPr>
      <w:r w:rsidRPr="00EB3BE5">
        <w:rPr>
          <w:rFonts w:ascii="Trebuchet MS" w:hAnsi="Trebuchet MS"/>
          <w:szCs w:val="20"/>
        </w:rPr>
        <w:t xml:space="preserve">Het prijzenblad worden tijdens de beoordelingsfase niet gedeeld met </w:t>
      </w:r>
      <w:r w:rsidR="00AC4AA6" w:rsidRPr="00EB3BE5">
        <w:rPr>
          <w:rFonts w:ascii="Trebuchet MS" w:hAnsi="Trebuchet MS"/>
          <w:szCs w:val="20"/>
        </w:rPr>
        <w:t>het projectteam</w:t>
      </w:r>
      <w:r w:rsidRPr="00EB3BE5">
        <w:rPr>
          <w:rFonts w:ascii="Trebuchet MS" w:hAnsi="Trebuchet MS"/>
          <w:szCs w:val="20"/>
        </w:rPr>
        <w:t>. De prijsuitslag wordt pas bekend gemaakt als de totaalscores op kwaliteit bekend zijn.</w:t>
      </w:r>
    </w:p>
    <w:p w14:paraId="6CD7A169" w14:textId="77777777" w:rsidR="00354ED1" w:rsidRPr="00EB3BE5" w:rsidRDefault="00354ED1" w:rsidP="00354ED1">
      <w:pPr>
        <w:jc w:val="both"/>
        <w:rPr>
          <w:rFonts w:ascii="Trebuchet MS" w:hAnsi="Trebuchet MS"/>
          <w:color w:val="FF0000"/>
          <w:szCs w:val="20"/>
        </w:rPr>
      </w:pPr>
    </w:p>
    <w:p w14:paraId="1DFD0EA0" w14:textId="7220BBF5" w:rsidR="00354ED1" w:rsidRPr="00EB3BE5" w:rsidRDefault="00354ED1" w:rsidP="00EB0A6A">
      <w:pPr>
        <w:pStyle w:val="Kop3"/>
        <w:rPr>
          <w:rFonts w:ascii="Trebuchet MS" w:hAnsi="Trebuchet MS"/>
        </w:rPr>
      </w:pPr>
      <w:bookmarkStart w:id="121" w:name="_Toc180750086"/>
      <w:r w:rsidRPr="00EB3BE5">
        <w:rPr>
          <w:rFonts w:ascii="Trebuchet MS" w:hAnsi="Trebuchet MS"/>
        </w:rPr>
        <w:t>Prijsformule</w:t>
      </w:r>
      <w:bookmarkEnd w:id="121"/>
    </w:p>
    <w:p w14:paraId="1026DAFB" w14:textId="1CBC339A" w:rsidR="00354ED1" w:rsidRPr="00EB3BE5" w:rsidRDefault="00354ED1" w:rsidP="00354ED1">
      <w:pPr>
        <w:jc w:val="both"/>
        <w:rPr>
          <w:rFonts w:ascii="Trebuchet MS" w:hAnsi="Trebuchet MS"/>
          <w:szCs w:val="20"/>
        </w:rPr>
      </w:pPr>
      <w:r w:rsidRPr="00EB3BE5">
        <w:rPr>
          <w:rFonts w:ascii="Trebuchet MS" w:hAnsi="Trebuchet MS"/>
          <w:szCs w:val="20"/>
        </w:rPr>
        <w:t xml:space="preserve">De Inschrijver met de laagste prijs ontvangt het maximaal aantal punten. De </w:t>
      </w:r>
      <w:r w:rsidR="002337EB" w:rsidRPr="00EB3BE5">
        <w:rPr>
          <w:rFonts w:ascii="Trebuchet MS" w:hAnsi="Trebuchet MS"/>
          <w:szCs w:val="20"/>
        </w:rPr>
        <w:t>5</w:t>
      </w:r>
      <w:r w:rsidRPr="00EB3BE5">
        <w:rPr>
          <w:rFonts w:ascii="Trebuchet MS" w:hAnsi="Trebuchet MS"/>
          <w:szCs w:val="20"/>
        </w:rPr>
        <w:t>0 punten worden verdeeld volgens de volgende formule:</w:t>
      </w:r>
    </w:p>
    <w:p w14:paraId="3DAB9445" w14:textId="77777777" w:rsidR="00354ED1" w:rsidRPr="00EB3BE5" w:rsidRDefault="00354ED1" w:rsidP="00354ED1">
      <w:pPr>
        <w:jc w:val="both"/>
        <w:rPr>
          <w:rFonts w:ascii="Trebuchet MS" w:hAnsi="Trebuchet MS"/>
          <w:szCs w:val="20"/>
        </w:rPr>
      </w:pPr>
    </w:p>
    <w:p w14:paraId="7A63E0AC" w14:textId="77777777" w:rsidR="00354ED1" w:rsidRPr="00EB3BE5" w:rsidRDefault="00354ED1" w:rsidP="00EB0A6A">
      <w:pPr>
        <w:ind w:left="708"/>
        <w:jc w:val="both"/>
        <w:rPr>
          <w:rFonts w:ascii="Trebuchet MS" w:hAnsi="Trebuchet MS"/>
          <w:szCs w:val="20"/>
        </w:rPr>
      </w:pPr>
      <w:r w:rsidRPr="00EB3BE5">
        <w:rPr>
          <w:rFonts w:ascii="Trebuchet MS" w:hAnsi="Trebuchet MS"/>
          <w:szCs w:val="20"/>
        </w:rPr>
        <w:t>S = MP – MP * LOG (P/L) / LOG (G)</w:t>
      </w:r>
    </w:p>
    <w:p w14:paraId="64AF1CDF" w14:textId="77777777" w:rsidR="00354ED1" w:rsidRPr="00EB3BE5" w:rsidRDefault="00354ED1" w:rsidP="00354ED1">
      <w:pPr>
        <w:jc w:val="both"/>
        <w:rPr>
          <w:rFonts w:ascii="Trebuchet MS" w:hAnsi="Trebuchet MS"/>
          <w:szCs w:val="20"/>
        </w:rPr>
      </w:pPr>
    </w:p>
    <w:p w14:paraId="2CF3708D" w14:textId="77777777" w:rsidR="00354ED1" w:rsidRPr="00EB3BE5" w:rsidRDefault="00354ED1" w:rsidP="00354ED1">
      <w:pPr>
        <w:jc w:val="both"/>
        <w:rPr>
          <w:rFonts w:ascii="Trebuchet MS" w:hAnsi="Trebuchet MS"/>
          <w:szCs w:val="20"/>
        </w:rPr>
      </w:pPr>
      <w:r w:rsidRPr="00EB3BE5">
        <w:rPr>
          <w:rFonts w:ascii="Trebuchet MS" w:hAnsi="Trebuchet MS"/>
          <w:szCs w:val="20"/>
        </w:rPr>
        <w:t>Waarbij:</w:t>
      </w:r>
    </w:p>
    <w:p w14:paraId="1231AD63" w14:textId="77777777" w:rsidR="00354ED1" w:rsidRPr="00EB3BE5" w:rsidRDefault="00354ED1" w:rsidP="00354ED1">
      <w:pPr>
        <w:jc w:val="both"/>
        <w:rPr>
          <w:rFonts w:ascii="Trebuchet MS" w:hAnsi="Trebuchet MS"/>
          <w:szCs w:val="20"/>
        </w:rPr>
      </w:pPr>
      <w:r w:rsidRPr="00EB3BE5">
        <w:rPr>
          <w:rFonts w:ascii="Trebuchet MS" w:hAnsi="Trebuchet MS"/>
          <w:szCs w:val="20"/>
        </w:rPr>
        <w:t>S = Behaalde score</w:t>
      </w:r>
    </w:p>
    <w:p w14:paraId="16D5727A" w14:textId="22843C2A" w:rsidR="00354ED1" w:rsidRPr="00EB3BE5" w:rsidRDefault="00354ED1" w:rsidP="00354ED1">
      <w:pPr>
        <w:jc w:val="both"/>
        <w:rPr>
          <w:rFonts w:ascii="Trebuchet MS" w:hAnsi="Trebuchet MS"/>
          <w:szCs w:val="20"/>
        </w:rPr>
      </w:pPr>
      <w:r w:rsidRPr="00EB3BE5">
        <w:rPr>
          <w:rFonts w:ascii="Trebuchet MS" w:hAnsi="Trebuchet MS"/>
          <w:szCs w:val="20"/>
        </w:rPr>
        <w:t>MP = Maximaal te behalen punten (10</w:t>
      </w:r>
      <w:r w:rsidR="00FC3A1B" w:rsidRPr="00EB3BE5">
        <w:rPr>
          <w:rFonts w:ascii="Trebuchet MS" w:hAnsi="Trebuchet MS"/>
          <w:szCs w:val="20"/>
        </w:rPr>
        <w:t xml:space="preserve"> of 40</w:t>
      </w:r>
      <w:r w:rsidRPr="00EB3BE5">
        <w:rPr>
          <w:rFonts w:ascii="Trebuchet MS" w:hAnsi="Trebuchet MS"/>
          <w:szCs w:val="20"/>
        </w:rPr>
        <w:t>)</w:t>
      </w:r>
    </w:p>
    <w:p w14:paraId="15957F0D" w14:textId="77777777" w:rsidR="00354ED1" w:rsidRPr="00EB3BE5" w:rsidRDefault="00354ED1" w:rsidP="00354ED1">
      <w:pPr>
        <w:jc w:val="both"/>
        <w:rPr>
          <w:rFonts w:ascii="Trebuchet MS" w:hAnsi="Trebuchet MS"/>
          <w:szCs w:val="20"/>
        </w:rPr>
      </w:pPr>
      <w:r w:rsidRPr="00EB3BE5">
        <w:rPr>
          <w:rFonts w:ascii="Trebuchet MS" w:hAnsi="Trebuchet MS"/>
          <w:szCs w:val="20"/>
        </w:rPr>
        <w:t>P = Prijs van de Inschrijver</w:t>
      </w:r>
    </w:p>
    <w:p w14:paraId="2337C933" w14:textId="77777777" w:rsidR="00354ED1" w:rsidRPr="00EB3BE5" w:rsidRDefault="00354ED1" w:rsidP="00354ED1">
      <w:pPr>
        <w:jc w:val="both"/>
        <w:rPr>
          <w:rFonts w:ascii="Trebuchet MS" w:hAnsi="Trebuchet MS"/>
          <w:szCs w:val="20"/>
        </w:rPr>
      </w:pPr>
      <w:r w:rsidRPr="00EB3BE5">
        <w:rPr>
          <w:rFonts w:ascii="Trebuchet MS" w:hAnsi="Trebuchet MS"/>
          <w:szCs w:val="20"/>
        </w:rPr>
        <w:t>L = Laagste prijs van alle inschrijvers (referentieprijs)</w:t>
      </w:r>
    </w:p>
    <w:p w14:paraId="2E2E7B33" w14:textId="77777777" w:rsidR="00354ED1" w:rsidRPr="00EB3BE5" w:rsidRDefault="00354ED1" w:rsidP="00354ED1">
      <w:pPr>
        <w:jc w:val="both"/>
        <w:rPr>
          <w:rFonts w:ascii="Trebuchet MS" w:hAnsi="Trebuchet MS"/>
          <w:szCs w:val="20"/>
        </w:rPr>
      </w:pPr>
      <w:r w:rsidRPr="00EB3BE5">
        <w:rPr>
          <w:rFonts w:ascii="Trebuchet MS" w:hAnsi="Trebuchet MS"/>
          <w:szCs w:val="20"/>
        </w:rPr>
        <w:t>G = Grondtal</w:t>
      </w:r>
    </w:p>
    <w:p w14:paraId="48392CEB" w14:textId="77777777" w:rsidR="00354ED1" w:rsidRPr="00EB3BE5" w:rsidRDefault="00354ED1" w:rsidP="00354ED1">
      <w:pPr>
        <w:jc w:val="both"/>
        <w:rPr>
          <w:rFonts w:ascii="Trebuchet MS" w:hAnsi="Trebuchet MS"/>
          <w:szCs w:val="20"/>
        </w:rPr>
      </w:pPr>
    </w:p>
    <w:p w14:paraId="48D2D10A" w14:textId="459B1F17" w:rsidR="003061A9" w:rsidRPr="00EB3BE5" w:rsidRDefault="00354ED1" w:rsidP="00354ED1">
      <w:pPr>
        <w:jc w:val="both"/>
        <w:rPr>
          <w:rFonts w:ascii="Trebuchet MS" w:hAnsi="Trebuchet MS"/>
          <w:szCs w:val="20"/>
        </w:rPr>
      </w:pPr>
      <w:r w:rsidRPr="00EB3BE5">
        <w:rPr>
          <w:rFonts w:ascii="Trebuchet MS" w:hAnsi="Trebuchet MS"/>
          <w:szCs w:val="20"/>
        </w:rPr>
        <w:t xml:space="preserve">Voor </w:t>
      </w:r>
      <w:r w:rsidR="003061A9" w:rsidRPr="00EB3BE5">
        <w:rPr>
          <w:rFonts w:ascii="Trebuchet MS" w:hAnsi="Trebuchet MS"/>
          <w:szCs w:val="20"/>
        </w:rPr>
        <w:t xml:space="preserve">Totale kosten installaties per jaar </w:t>
      </w:r>
      <w:r w:rsidRPr="00EB3BE5">
        <w:rPr>
          <w:rFonts w:ascii="Trebuchet MS" w:hAnsi="Trebuchet MS"/>
          <w:szCs w:val="20"/>
        </w:rPr>
        <w:t xml:space="preserve">is het grondtal (G) vastgesteld op </w:t>
      </w:r>
      <w:r w:rsidR="003061A9" w:rsidRPr="00EB3BE5">
        <w:rPr>
          <w:rFonts w:ascii="Trebuchet MS" w:hAnsi="Trebuchet MS"/>
          <w:szCs w:val="20"/>
        </w:rPr>
        <w:t>3</w:t>
      </w:r>
      <w:r w:rsidRPr="00EB3BE5">
        <w:rPr>
          <w:rFonts w:ascii="Trebuchet MS" w:hAnsi="Trebuchet MS"/>
          <w:szCs w:val="20"/>
        </w:rPr>
        <w:t xml:space="preserve">. </w:t>
      </w:r>
      <w:r w:rsidR="00B01D79" w:rsidRPr="00EB3BE5">
        <w:rPr>
          <w:rFonts w:ascii="Trebuchet MS" w:hAnsi="Trebuchet MS"/>
          <w:szCs w:val="20"/>
        </w:rPr>
        <w:t xml:space="preserve">Hiervoor zijn </w:t>
      </w:r>
      <w:r w:rsidR="00FC3A1B" w:rsidRPr="00EB3BE5">
        <w:rPr>
          <w:rFonts w:ascii="Trebuchet MS" w:hAnsi="Trebuchet MS"/>
          <w:szCs w:val="20"/>
        </w:rPr>
        <w:t>maximaal 10 punten te behalen.</w:t>
      </w:r>
    </w:p>
    <w:p w14:paraId="1474A3FB" w14:textId="73379B99" w:rsidR="003061A9" w:rsidRPr="00EB3BE5" w:rsidRDefault="003061A9" w:rsidP="003061A9">
      <w:pPr>
        <w:jc w:val="both"/>
        <w:rPr>
          <w:rFonts w:ascii="Trebuchet MS" w:hAnsi="Trebuchet MS"/>
          <w:szCs w:val="20"/>
        </w:rPr>
      </w:pPr>
      <w:r w:rsidRPr="00EB3BE5">
        <w:rPr>
          <w:rFonts w:ascii="Trebuchet MS" w:hAnsi="Trebuchet MS"/>
          <w:szCs w:val="20"/>
        </w:rPr>
        <w:t xml:space="preserve">Voor </w:t>
      </w:r>
      <w:r w:rsidR="00B01D79" w:rsidRPr="00EB3BE5">
        <w:rPr>
          <w:rFonts w:ascii="Trebuchet MS" w:hAnsi="Trebuchet MS"/>
          <w:szCs w:val="20"/>
        </w:rPr>
        <w:t xml:space="preserve">Totale kosten levering van gassen per jaar </w:t>
      </w:r>
      <w:r w:rsidRPr="00EB3BE5">
        <w:rPr>
          <w:rFonts w:ascii="Trebuchet MS" w:hAnsi="Trebuchet MS"/>
          <w:szCs w:val="20"/>
        </w:rPr>
        <w:t xml:space="preserve">is het grondtal (G) vastgesteld op </w:t>
      </w:r>
      <w:r w:rsidR="00B01D79" w:rsidRPr="00EB3BE5">
        <w:rPr>
          <w:rFonts w:ascii="Trebuchet MS" w:hAnsi="Trebuchet MS"/>
          <w:szCs w:val="20"/>
        </w:rPr>
        <w:t>1,2</w:t>
      </w:r>
      <w:r w:rsidRPr="00EB3BE5">
        <w:rPr>
          <w:rFonts w:ascii="Trebuchet MS" w:hAnsi="Trebuchet MS"/>
          <w:szCs w:val="20"/>
        </w:rPr>
        <w:t xml:space="preserve">. </w:t>
      </w:r>
      <w:r w:rsidR="00FC3A1B" w:rsidRPr="00EB3BE5">
        <w:rPr>
          <w:rFonts w:ascii="Trebuchet MS" w:hAnsi="Trebuchet MS"/>
          <w:szCs w:val="20"/>
        </w:rPr>
        <w:t>Hiervoor zijn maximaal 40 punten te behalen.</w:t>
      </w:r>
    </w:p>
    <w:p w14:paraId="54453A15" w14:textId="77777777" w:rsidR="003061A9" w:rsidRPr="00EB3BE5" w:rsidRDefault="003061A9" w:rsidP="00354ED1">
      <w:pPr>
        <w:jc w:val="both"/>
        <w:rPr>
          <w:rFonts w:ascii="Trebuchet MS" w:hAnsi="Trebuchet MS"/>
          <w:szCs w:val="20"/>
        </w:rPr>
      </w:pPr>
    </w:p>
    <w:p w14:paraId="547D0198" w14:textId="1BBA4712" w:rsidR="00354ED1" w:rsidRPr="00EB3BE5" w:rsidRDefault="00354ED1" w:rsidP="00354ED1">
      <w:pPr>
        <w:jc w:val="both"/>
        <w:rPr>
          <w:rFonts w:ascii="Trebuchet MS" w:hAnsi="Trebuchet MS"/>
          <w:szCs w:val="20"/>
        </w:rPr>
      </w:pPr>
      <w:r w:rsidRPr="00EB3BE5">
        <w:rPr>
          <w:rFonts w:ascii="Trebuchet MS" w:hAnsi="Trebuchet MS"/>
          <w:szCs w:val="20"/>
        </w:rPr>
        <w:t xml:space="preserve">Hieronder vindt u een praktische uitwerking van de gehanteerde formule. De scores worden uiteindelijk afgerond op twee decimalen achter de komma. </w:t>
      </w:r>
    </w:p>
    <w:p w14:paraId="5AB31655" w14:textId="77777777" w:rsidR="00354ED1" w:rsidRPr="00EB3BE5" w:rsidRDefault="00354ED1" w:rsidP="00354ED1">
      <w:pPr>
        <w:jc w:val="both"/>
        <w:rPr>
          <w:rFonts w:ascii="Trebuchet MS" w:hAnsi="Trebuchet MS"/>
          <w:szCs w:val="20"/>
        </w:rPr>
      </w:pPr>
    </w:p>
    <w:p w14:paraId="236CAD39" w14:textId="77777777" w:rsidR="00354ED1" w:rsidRPr="00EB3BE5" w:rsidRDefault="00354ED1" w:rsidP="00354ED1">
      <w:pPr>
        <w:jc w:val="both"/>
        <w:rPr>
          <w:rFonts w:ascii="Trebuchet MS" w:hAnsi="Trebuchet MS"/>
          <w:szCs w:val="20"/>
        </w:rPr>
      </w:pPr>
      <w:r w:rsidRPr="00EB3BE5">
        <w:rPr>
          <w:rFonts w:ascii="Trebuchet MS" w:hAnsi="Trebuchet MS"/>
          <w:szCs w:val="20"/>
        </w:rPr>
        <w:t>Voorbeeldberekening van de gehanteerde methode:</w:t>
      </w:r>
    </w:p>
    <w:p w14:paraId="1B3E1E3B" w14:textId="77777777" w:rsidR="00354ED1" w:rsidRPr="00EB3BE5" w:rsidRDefault="00354ED1" w:rsidP="00354ED1">
      <w:pPr>
        <w:jc w:val="both"/>
        <w:rPr>
          <w:rFonts w:ascii="Trebuchet MS" w:hAnsi="Trebuchet MS"/>
          <w:szCs w:val="20"/>
        </w:rPr>
      </w:pPr>
    </w:p>
    <w:p w14:paraId="391A6B97" w14:textId="439F223C" w:rsidR="00354ED1" w:rsidRPr="00EB3BE5" w:rsidRDefault="00354ED1" w:rsidP="00354ED1">
      <w:pPr>
        <w:jc w:val="both"/>
        <w:rPr>
          <w:rFonts w:ascii="Trebuchet MS" w:hAnsi="Trebuchet MS"/>
          <w:szCs w:val="20"/>
        </w:rPr>
      </w:pPr>
      <w:r w:rsidRPr="00EB3BE5">
        <w:rPr>
          <w:rFonts w:ascii="Trebuchet MS" w:hAnsi="Trebuchet MS"/>
          <w:szCs w:val="20"/>
        </w:rPr>
        <w:t>Amsterdam UMC ontvangt van 5 inschrijvers de prijzen</w:t>
      </w:r>
      <w:r w:rsidR="001162E6" w:rsidRPr="00EB3BE5">
        <w:rPr>
          <w:rFonts w:ascii="Trebuchet MS" w:hAnsi="Trebuchet MS"/>
          <w:szCs w:val="20"/>
        </w:rPr>
        <w:t xml:space="preserve"> voor de </w:t>
      </w:r>
      <w:r w:rsidR="00C57672">
        <w:rPr>
          <w:rFonts w:ascii="Trebuchet MS" w:hAnsi="Trebuchet MS"/>
          <w:szCs w:val="20"/>
        </w:rPr>
        <w:t>Opdracht</w:t>
      </w:r>
      <w:r w:rsidRPr="00EB3BE5">
        <w:rPr>
          <w:rFonts w:ascii="Trebuchet MS" w:hAnsi="Trebuchet MS"/>
          <w:szCs w:val="20"/>
        </w:rPr>
        <w:t>:</w:t>
      </w:r>
    </w:p>
    <w:p w14:paraId="459E5580" w14:textId="264149BF" w:rsidR="00354ED1" w:rsidRPr="00EB3BE5" w:rsidRDefault="00354ED1" w:rsidP="00354ED1">
      <w:pPr>
        <w:jc w:val="both"/>
        <w:rPr>
          <w:rFonts w:ascii="Trebuchet MS" w:hAnsi="Trebuchet MS"/>
          <w:szCs w:val="20"/>
        </w:rPr>
      </w:pPr>
      <w:r w:rsidRPr="00EB3BE5">
        <w:rPr>
          <w:rFonts w:ascii="Trebuchet MS" w:hAnsi="Trebuchet MS"/>
          <w:szCs w:val="20"/>
        </w:rPr>
        <w:t xml:space="preserve">Leverancier A: € </w:t>
      </w:r>
      <w:r w:rsidR="000E3A7A" w:rsidRPr="00EB3BE5">
        <w:rPr>
          <w:rFonts w:ascii="Trebuchet MS" w:hAnsi="Trebuchet MS"/>
          <w:szCs w:val="20"/>
        </w:rPr>
        <w:t>478</w:t>
      </w:r>
      <w:r w:rsidRPr="00EB3BE5">
        <w:rPr>
          <w:rFonts w:ascii="Trebuchet MS" w:hAnsi="Trebuchet MS"/>
          <w:szCs w:val="20"/>
        </w:rPr>
        <w:t>.000,-</w:t>
      </w:r>
    </w:p>
    <w:p w14:paraId="6642DA93" w14:textId="0B4D7CEE" w:rsidR="00354ED1" w:rsidRPr="00EB3BE5" w:rsidRDefault="00354ED1" w:rsidP="00354ED1">
      <w:pPr>
        <w:jc w:val="both"/>
        <w:rPr>
          <w:rFonts w:ascii="Trebuchet MS" w:hAnsi="Trebuchet MS"/>
          <w:szCs w:val="20"/>
        </w:rPr>
      </w:pPr>
      <w:r w:rsidRPr="00EB3BE5">
        <w:rPr>
          <w:rFonts w:ascii="Trebuchet MS" w:hAnsi="Trebuchet MS"/>
          <w:szCs w:val="20"/>
        </w:rPr>
        <w:t xml:space="preserve">Leverancier B: € </w:t>
      </w:r>
      <w:r w:rsidR="000E3A7A" w:rsidRPr="00EB3BE5">
        <w:rPr>
          <w:rFonts w:ascii="Trebuchet MS" w:hAnsi="Trebuchet MS"/>
          <w:szCs w:val="20"/>
        </w:rPr>
        <w:t>560</w:t>
      </w:r>
      <w:r w:rsidRPr="00EB3BE5">
        <w:rPr>
          <w:rFonts w:ascii="Trebuchet MS" w:hAnsi="Trebuchet MS"/>
          <w:szCs w:val="20"/>
        </w:rPr>
        <w:t>.000,-</w:t>
      </w:r>
    </w:p>
    <w:p w14:paraId="2DC839C2" w14:textId="0DDCAC7B" w:rsidR="00354ED1" w:rsidRPr="00EB3BE5" w:rsidRDefault="00354ED1" w:rsidP="00354ED1">
      <w:pPr>
        <w:jc w:val="both"/>
        <w:rPr>
          <w:rFonts w:ascii="Trebuchet MS" w:hAnsi="Trebuchet MS"/>
          <w:szCs w:val="20"/>
        </w:rPr>
      </w:pPr>
      <w:r w:rsidRPr="00EB3BE5">
        <w:rPr>
          <w:rFonts w:ascii="Trebuchet MS" w:hAnsi="Trebuchet MS"/>
          <w:szCs w:val="20"/>
        </w:rPr>
        <w:t xml:space="preserve">Leverancier C: € </w:t>
      </w:r>
      <w:r w:rsidR="000E3A7A" w:rsidRPr="00EB3BE5">
        <w:rPr>
          <w:rFonts w:ascii="Trebuchet MS" w:hAnsi="Trebuchet MS"/>
          <w:szCs w:val="20"/>
        </w:rPr>
        <w:t>530</w:t>
      </w:r>
      <w:r w:rsidRPr="00EB3BE5">
        <w:rPr>
          <w:rFonts w:ascii="Trebuchet MS" w:hAnsi="Trebuchet MS"/>
          <w:szCs w:val="20"/>
        </w:rPr>
        <w:t>.000,-</w:t>
      </w:r>
    </w:p>
    <w:p w14:paraId="755C80B8" w14:textId="7B3FA01E" w:rsidR="00354ED1" w:rsidRPr="00EB3BE5" w:rsidRDefault="00354ED1" w:rsidP="00354ED1">
      <w:pPr>
        <w:jc w:val="both"/>
        <w:rPr>
          <w:rFonts w:ascii="Trebuchet MS" w:hAnsi="Trebuchet MS"/>
          <w:szCs w:val="20"/>
        </w:rPr>
      </w:pPr>
      <w:r w:rsidRPr="00EB3BE5">
        <w:rPr>
          <w:rFonts w:ascii="Trebuchet MS" w:hAnsi="Trebuchet MS"/>
          <w:szCs w:val="20"/>
        </w:rPr>
        <w:t xml:space="preserve">Leverancier D: € </w:t>
      </w:r>
      <w:r w:rsidR="001162E6" w:rsidRPr="00EB3BE5">
        <w:rPr>
          <w:rFonts w:ascii="Trebuchet MS" w:hAnsi="Trebuchet MS"/>
          <w:szCs w:val="20"/>
        </w:rPr>
        <w:t>512</w:t>
      </w:r>
      <w:r w:rsidRPr="00EB3BE5">
        <w:rPr>
          <w:rFonts w:ascii="Trebuchet MS" w:hAnsi="Trebuchet MS"/>
          <w:szCs w:val="20"/>
        </w:rPr>
        <w:t>.</w:t>
      </w:r>
      <w:r w:rsidR="001162E6" w:rsidRPr="00EB3BE5">
        <w:rPr>
          <w:rFonts w:ascii="Trebuchet MS" w:hAnsi="Trebuchet MS"/>
          <w:szCs w:val="20"/>
        </w:rPr>
        <w:t>5</w:t>
      </w:r>
      <w:r w:rsidRPr="00EB3BE5">
        <w:rPr>
          <w:rFonts w:ascii="Trebuchet MS" w:hAnsi="Trebuchet MS"/>
          <w:szCs w:val="20"/>
        </w:rPr>
        <w:t>00,-</w:t>
      </w:r>
    </w:p>
    <w:p w14:paraId="78C30A5A" w14:textId="773002D0" w:rsidR="00354ED1" w:rsidRPr="00EB3BE5" w:rsidRDefault="00354ED1" w:rsidP="00354ED1">
      <w:pPr>
        <w:jc w:val="both"/>
        <w:rPr>
          <w:rFonts w:ascii="Trebuchet MS" w:hAnsi="Trebuchet MS"/>
          <w:szCs w:val="20"/>
        </w:rPr>
      </w:pPr>
      <w:r w:rsidRPr="00EB3BE5">
        <w:rPr>
          <w:rFonts w:ascii="Trebuchet MS" w:hAnsi="Trebuchet MS"/>
          <w:szCs w:val="20"/>
        </w:rPr>
        <w:t xml:space="preserve">Leverancier E: € </w:t>
      </w:r>
      <w:r w:rsidR="001162E6" w:rsidRPr="00EB3BE5">
        <w:rPr>
          <w:rFonts w:ascii="Trebuchet MS" w:hAnsi="Trebuchet MS"/>
          <w:szCs w:val="20"/>
        </w:rPr>
        <w:t>505</w:t>
      </w:r>
      <w:r w:rsidRPr="00EB3BE5">
        <w:rPr>
          <w:rFonts w:ascii="Trebuchet MS" w:hAnsi="Trebuchet MS"/>
          <w:szCs w:val="20"/>
        </w:rPr>
        <w:t>.000,-</w:t>
      </w:r>
    </w:p>
    <w:p w14:paraId="6D71141B" w14:textId="101F0E30" w:rsidR="00354ED1" w:rsidRPr="00EB3BE5" w:rsidRDefault="00354ED1" w:rsidP="00354ED1">
      <w:pPr>
        <w:jc w:val="both"/>
        <w:rPr>
          <w:rFonts w:ascii="Trebuchet MS" w:hAnsi="Trebuchet MS"/>
          <w:szCs w:val="20"/>
        </w:rPr>
      </w:pPr>
      <w:r w:rsidRPr="00EB3BE5">
        <w:rPr>
          <w:rFonts w:ascii="Trebuchet MS" w:hAnsi="Trebuchet MS"/>
          <w:szCs w:val="20"/>
        </w:rPr>
        <w:t xml:space="preserve">Voor dit onderdeel kunnen de aanbieders maximaal </w:t>
      </w:r>
      <w:r w:rsidR="001162E6" w:rsidRPr="00EB3BE5">
        <w:rPr>
          <w:rFonts w:ascii="Trebuchet MS" w:hAnsi="Trebuchet MS"/>
          <w:szCs w:val="20"/>
        </w:rPr>
        <w:t>4</w:t>
      </w:r>
      <w:r w:rsidRPr="00EB3BE5">
        <w:rPr>
          <w:rFonts w:ascii="Trebuchet MS" w:hAnsi="Trebuchet MS"/>
          <w:szCs w:val="20"/>
        </w:rPr>
        <w:t xml:space="preserve">0 punten behalen. Dit betekent in bovenstaand voorbeeld dat leverancier </w:t>
      </w:r>
      <w:r w:rsidR="006D4D23" w:rsidRPr="00EB3BE5">
        <w:rPr>
          <w:rFonts w:ascii="Trebuchet MS" w:hAnsi="Trebuchet MS"/>
          <w:szCs w:val="20"/>
        </w:rPr>
        <w:t>A</w:t>
      </w:r>
      <w:r w:rsidRPr="00EB3BE5">
        <w:rPr>
          <w:rFonts w:ascii="Trebuchet MS" w:hAnsi="Trebuchet MS"/>
          <w:szCs w:val="20"/>
        </w:rPr>
        <w:t xml:space="preserve"> het maximaal aantal punten behaalt (</w:t>
      </w:r>
      <w:r w:rsidR="006D4D23" w:rsidRPr="00EB3BE5">
        <w:rPr>
          <w:rFonts w:ascii="Trebuchet MS" w:hAnsi="Trebuchet MS"/>
          <w:szCs w:val="20"/>
        </w:rPr>
        <w:t>4</w:t>
      </w:r>
      <w:r w:rsidRPr="00EB3BE5">
        <w:rPr>
          <w:rFonts w:ascii="Trebuchet MS" w:hAnsi="Trebuchet MS"/>
          <w:szCs w:val="20"/>
        </w:rPr>
        <w:t xml:space="preserve">0 punten). Leverancier </w:t>
      </w:r>
      <w:r w:rsidR="006D4D23" w:rsidRPr="00EB3BE5">
        <w:rPr>
          <w:rFonts w:ascii="Trebuchet MS" w:hAnsi="Trebuchet MS"/>
          <w:szCs w:val="20"/>
        </w:rPr>
        <w:t>B</w:t>
      </w:r>
      <w:r w:rsidRPr="00EB3BE5">
        <w:rPr>
          <w:rFonts w:ascii="Trebuchet MS" w:hAnsi="Trebuchet MS"/>
          <w:szCs w:val="20"/>
        </w:rPr>
        <w:t xml:space="preserve"> behaalt </w:t>
      </w:r>
      <w:r w:rsidR="006D4D23" w:rsidRPr="00EB3BE5">
        <w:rPr>
          <w:rFonts w:ascii="Trebuchet MS" w:hAnsi="Trebuchet MS"/>
          <w:szCs w:val="20"/>
        </w:rPr>
        <w:t>5,26</w:t>
      </w:r>
      <w:r w:rsidRPr="00EB3BE5">
        <w:rPr>
          <w:rFonts w:ascii="Trebuchet MS" w:hAnsi="Trebuchet MS"/>
          <w:szCs w:val="20"/>
        </w:rPr>
        <w:t xml:space="preserve"> punten. Dit wordt als volgt berekent:</w:t>
      </w:r>
    </w:p>
    <w:p w14:paraId="261D41ED" w14:textId="77777777" w:rsidR="00354ED1" w:rsidRPr="00EB3BE5" w:rsidRDefault="00354ED1" w:rsidP="00354ED1">
      <w:pPr>
        <w:jc w:val="both"/>
        <w:rPr>
          <w:rFonts w:ascii="Trebuchet MS" w:hAnsi="Trebuchet MS"/>
          <w:szCs w:val="20"/>
        </w:rPr>
      </w:pPr>
    </w:p>
    <w:p w14:paraId="4B76ED26" w14:textId="161B561B" w:rsidR="00354ED1" w:rsidRPr="00EB3BE5" w:rsidRDefault="00354ED1" w:rsidP="00354ED1">
      <w:pPr>
        <w:jc w:val="both"/>
        <w:rPr>
          <w:rFonts w:ascii="Trebuchet MS" w:hAnsi="Trebuchet MS"/>
          <w:szCs w:val="20"/>
        </w:rPr>
      </w:pPr>
      <w:r w:rsidRPr="00EB3BE5">
        <w:rPr>
          <w:rFonts w:ascii="Trebuchet MS" w:hAnsi="Trebuchet MS"/>
          <w:szCs w:val="20"/>
        </w:rPr>
        <w:t xml:space="preserve">Score = </w:t>
      </w:r>
      <w:r w:rsidR="006D4D23" w:rsidRPr="00EB3BE5">
        <w:rPr>
          <w:rFonts w:ascii="Trebuchet MS" w:hAnsi="Trebuchet MS"/>
          <w:szCs w:val="20"/>
        </w:rPr>
        <w:t>4</w:t>
      </w:r>
      <w:r w:rsidRPr="00EB3BE5">
        <w:rPr>
          <w:rFonts w:ascii="Trebuchet MS" w:hAnsi="Trebuchet MS"/>
          <w:szCs w:val="20"/>
        </w:rPr>
        <w:t>0 – (</w:t>
      </w:r>
      <w:r w:rsidR="006D4D23" w:rsidRPr="00EB3BE5">
        <w:rPr>
          <w:rFonts w:ascii="Trebuchet MS" w:hAnsi="Trebuchet MS"/>
          <w:szCs w:val="20"/>
        </w:rPr>
        <w:t>4</w:t>
      </w:r>
      <w:r w:rsidRPr="00EB3BE5">
        <w:rPr>
          <w:rFonts w:ascii="Trebuchet MS" w:hAnsi="Trebuchet MS"/>
          <w:szCs w:val="20"/>
        </w:rPr>
        <w:t>0 * LOG (Prijs / Laagste Prijs) / LOG (1,</w:t>
      </w:r>
      <w:r w:rsidR="006D4D23" w:rsidRPr="00EB3BE5">
        <w:rPr>
          <w:rFonts w:ascii="Trebuchet MS" w:hAnsi="Trebuchet MS"/>
          <w:szCs w:val="20"/>
        </w:rPr>
        <w:t>2</w:t>
      </w:r>
      <w:r w:rsidRPr="00EB3BE5">
        <w:rPr>
          <w:rFonts w:ascii="Trebuchet MS" w:hAnsi="Trebuchet MS"/>
          <w:szCs w:val="20"/>
        </w:rPr>
        <w:t>)) =</w:t>
      </w:r>
    </w:p>
    <w:p w14:paraId="2C74B2A8" w14:textId="77777777" w:rsidR="00354ED1" w:rsidRPr="00EB3BE5" w:rsidRDefault="00354ED1" w:rsidP="00354ED1">
      <w:pPr>
        <w:jc w:val="both"/>
        <w:rPr>
          <w:rFonts w:ascii="Trebuchet MS" w:hAnsi="Trebuchet MS"/>
          <w:szCs w:val="20"/>
        </w:rPr>
      </w:pPr>
    </w:p>
    <w:p w14:paraId="13F6A76F" w14:textId="7FC6AA68" w:rsidR="00354ED1" w:rsidRPr="00EB3BE5" w:rsidRDefault="00354ED1" w:rsidP="00354ED1">
      <w:pPr>
        <w:jc w:val="both"/>
        <w:rPr>
          <w:rFonts w:ascii="Trebuchet MS" w:hAnsi="Trebuchet MS"/>
          <w:szCs w:val="20"/>
        </w:rPr>
      </w:pPr>
      <w:r w:rsidRPr="00EB3BE5">
        <w:rPr>
          <w:rFonts w:ascii="Trebuchet MS" w:hAnsi="Trebuchet MS"/>
          <w:szCs w:val="20"/>
        </w:rPr>
        <w:t xml:space="preserve">Score = </w:t>
      </w:r>
      <w:r w:rsidR="006D4D23" w:rsidRPr="00EB3BE5">
        <w:rPr>
          <w:rFonts w:ascii="Trebuchet MS" w:hAnsi="Trebuchet MS"/>
          <w:szCs w:val="20"/>
        </w:rPr>
        <w:t>4</w:t>
      </w:r>
      <w:r w:rsidRPr="00EB3BE5">
        <w:rPr>
          <w:rFonts w:ascii="Trebuchet MS" w:hAnsi="Trebuchet MS"/>
          <w:szCs w:val="20"/>
        </w:rPr>
        <w:t>0 – (</w:t>
      </w:r>
      <w:r w:rsidR="006D4D23" w:rsidRPr="00EB3BE5">
        <w:rPr>
          <w:rFonts w:ascii="Trebuchet MS" w:hAnsi="Trebuchet MS"/>
          <w:szCs w:val="20"/>
        </w:rPr>
        <w:t>4</w:t>
      </w:r>
      <w:r w:rsidRPr="00EB3BE5">
        <w:rPr>
          <w:rFonts w:ascii="Trebuchet MS" w:hAnsi="Trebuchet MS"/>
          <w:szCs w:val="20"/>
        </w:rPr>
        <w:t>0 * LOG (</w:t>
      </w:r>
      <w:r w:rsidR="00ED46DA" w:rsidRPr="00EB3BE5">
        <w:rPr>
          <w:rFonts w:ascii="Trebuchet MS" w:hAnsi="Trebuchet MS"/>
          <w:szCs w:val="20"/>
        </w:rPr>
        <w:t>560</w:t>
      </w:r>
      <w:r w:rsidRPr="00EB3BE5">
        <w:rPr>
          <w:rFonts w:ascii="Trebuchet MS" w:hAnsi="Trebuchet MS"/>
          <w:szCs w:val="20"/>
        </w:rPr>
        <w:t>.000/</w:t>
      </w:r>
      <w:r w:rsidR="00ED46DA" w:rsidRPr="00EB3BE5">
        <w:rPr>
          <w:rFonts w:ascii="Trebuchet MS" w:hAnsi="Trebuchet MS"/>
          <w:szCs w:val="20"/>
        </w:rPr>
        <w:t>478</w:t>
      </w:r>
      <w:r w:rsidRPr="00EB3BE5">
        <w:rPr>
          <w:rFonts w:ascii="Trebuchet MS" w:hAnsi="Trebuchet MS"/>
          <w:szCs w:val="20"/>
        </w:rPr>
        <w:t>.000) / LOG (1,</w:t>
      </w:r>
      <w:r w:rsidR="00ED46DA" w:rsidRPr="00EB3BE5">
        <w:rPr>
          <w:rFonts w:ascii="Trebuchet MS" w:hAnsi="Trebuchet MS"/>
          <w:szCs w:val="20"/>
        </w:rPr>
        <w:t>2</w:t>
      </w:r>
      <w:r w:rsidRPr="00EB3BE5">
        <w:rPr>
          <w:rFonts w:ascii="Trebuchet MS" w:hAnsi="Trebuchet MS"/>
          <w:szCs w:val="20"/>
        </w:rPr>
        <w:t xml:space="preserve">)) = </w:t>
      </w:r>
      <w:r w:rsidR="00ED46DA" w:rsidRPr="00EB3BE5">
        <w:rPr>
          <w:rFonts w:ascii="Trebuchet MS" w:hAnsi="Trebuchet MS"/>
          <w:szCs w:val="20"/>
        </w:rPr>
        <w:t>5,26</w:t>
      </w:r>
    </w:p>
    <w:p w14:paraId="7881FCFA" w14:textId="25E51633" w:rsidR="00354ED1" w:rsidRPr="00EB3BE5" w:rsidRDefault="00ED46DA" w:rsidP="00354ED1">
      <w:pPr>
        <w:jc w:val="both"/>
        <w:rPr>
          <w:rFonts w:ascii="Trebuchet MS" w:hAnsi="Trebuchet MS"/>
          <w:szCs w:val="20"/>
        </w:rPr>
      </w:pPr>
      <w:r w:rsidRPr="00EB3BE5">
        <w:rPr>
          <w:rFonts w:ascii="Trebuchet MS" w:hAnsi="Trebuchet MS"/>
          <w:szCs w:val="20"/>
        </w:rPr>
        <w:t>4</w:t>
      </w:r>
      <w:r w:rsidR="00354ED1" w:rsidRPr="00EB3BE5">
        <w:rPr>
          <w:rFonts w:ascii="Trebuchet MS" w:hAnsi="Trebuchet MS"/>
          <w:szCs w:val="20"/>
        </w:rPr>
        <w:t>0 – (</w:t>
      </w:r>
      <w:r w:rsidRPr="00EB3BE5">
        <w:rPr>
          <w:rFonts w:ascii="Trebuchet MS" w:hAnsi="Trebuchet MS"/>
          <w:szCs w:val="20"/>
        </w:rPr>
        <w:t>4</w:t>
      </w:r>
      <w:r w:rsidR="00354ED1" w:rsidRPr="00EB3BE5">
        <w:rPr>
          <w:rFonts w:ascii="Trebuchet MS" w:hAnsi="Trebuchet MS"/>
          <w:szCs w:val="20"/>
        </w:rPr>
        <w:t>0 x log (1,</w:t>
      </w:r>
      <w:r w:rsidR="0001129D" w:rsidRPr="00EB3BE5">
        <w:rPr>
          <w:rFonts w:ascii="Trebuchet MS" w:hAnsi="Trebuchet MS"/>
          <w:szCs w:val="20"/>
        </w:rPr>
        <w:t>17</w:t>
      </w:r>
      <w:r w:rsidR="00354ED1" w:rsidRPr="00EB3BE5">
        <w:rPr>
          <w:rFonts w:ascii="Trebuchet MS" w:hAnsi="Trebuchet MS"/>
          <w:szCs w:val="20"/>
        </w:rPr>
        <w:t>)/log(1,</w:t>
      </w:r>
      <w:r w:rsidRPr="00EB3BE5">
        <w:rPr>
          <w:rFonts w:ascii="Trebuchet MS" w:hAnsi="Trebuchet MS"/>
          <w:szCs w:val="20"/>
        </w:rPr>
        <w:t>2</w:t>
      </w:r>
      <w:r w:rsidR="00354ED1" w:rsidRPr="00EB3BE5">
        <w:rPr>
          <w:rFonts w:ascii="Trebuchet MS" w:hAnsi="Trebuchet MS"/>
          <w:szCs w:val="20"/>
        </w:rPr>
        <w:t xml:space="preserve">)) = </w:t>
      </w:r>
      <w:r w:rsidRPr="00EB3BE5">
        <w:rPr>
          <w:rFonts w:ascii="Trebuchet MS" w:hAnsi="Trebuchet MS"/>
          <w:szCs w:val="20"/>
        </w:rPr>
        <w:t>5,26</w:t>
      </w:r>
    </w:p>
    <w:p w14:paraId="2DD2F0BE" w14:textId="73DCD424" w:rsidR="00354ED1" w:rsidRPr="00EB3BE5" w:rsidRDefault="00ED46DA" w:rsidP="00354ED1">
      <w:pPr>
        <w:jc w:val="both"/>
        <w:rPr>
          <w:rFonts w:ascii="Trebuchet MS" w:hAnsi="Trebuchet MS"/>
          <w:szCs w:val="20"/>
        </w:rPr>
      </w:pPr>
      <w:r w:rsidRPr="00EB3BE5">
        <w:rPr>
          <w:rFonts w:ascii="Trebuchet MS" w:hAnsi="Trebuchet MS"/>
          <w:szCs w:val="20"/>
        </w:rPr>
        <w:t>4</w:t>
      </w:r>
      <w:r w:rsidR="00354ED1" w:rsidRPr="00EB3BE5">
        <w:rPr>
          <w:rFonts w:ascii="Trebuchet MS" w:hAnsi="Trebuchet MS"/>
          <w:szCs w:val="20"/>
        </w:rPr>
        <w:t>0 – (</w:t>
      </w:r>
      <w:r w:rsidRPr="00EB3BE5">
        <w:rPr>
          <w:rFonts w:ascii="Trebuchet MS" w:hAnsi="Trebuchet MS"/>
          <w:szCs w:val="20"/>
        </w:rPr>
        <w:t>4</w:t>
      </w:r>
      <w:r w:rsidR="00354ED1" w:rsidRPr="00EB3BE5">
        <w:rPr>
          <w:rFonts w:ascii="Trebuchet MS" w:hAnsi="Trebuchet MS"/>
          <w:szCs w:val="20"/>
        </w:rPr>
        <w:t>0 x 0.</w:t>
      </w:r>
      <w:r w:rsidR="00771FA1" w:rsidRPr="00EB3BE5">
        <w:rPr>
          <w:rFonts w:ascii="Trebuchet MS" w:hAnsi="Trebuchet MS"/>
          <w:szCs w:val="20"/>
        </w:rPr>
        <w:t>069</w:t>
      </w:r>
      <w:r w:rsidR="00354ED1" w:rsidRPr="00EB3BE5">
        <w:rPr>
          <w:rFonts w:ascii="Trebuchet MS" w:hAnsi="Trebuchet MS"/>
          <w:szCs w:val="20"/>
        </w:rPr>
        <w:t xml:space="preserve"> / 0.</w:t>
      </w:r>
      <w:r w:rsidR="00BD3BA8" w:rsidRPr="00EB3BE5">
        <w:rPr>
          <w:rFonts w:ascii="Trebuchet MS" w:hAnsi="Trebuchet MS"/>
          <w:szCs w:val="20"/>
        </w:rPr>
        <w:t>079</w:t>
      </w:r>
      <w:r w:rsidR="00354ED1" w:rsidRPr="00EB3BE5">
        <w:rPr>
          <w:rFonts w:ascii="Trebuchet MS" w:hAnsi="Trebuchet MS"/>
          <w:szCs w:val="20"/>
        </w:rPr>
        <w:t xml:space="preserve">) = </w:t>
      </w:r>
      <w:r w:rsidR="00417406" w:rsidRPr="00EB3BE5">
        <w:rPr>
          <w:rFonts w:ascii="Trebuchet MS" w:hAnsi="Trebuchet MS"/>
          <w:szCs w:val="20"/>
        </w:rPr>
        <w:t>4</w:t>
      </w:r>
      <w:r w:rsidR="00354ED1" w:rsidRPr="00EB3BE5">
        <w:rPr>
          <w:rFonts w:ascii="Trebuchet MS" w:hAnsi="Trebuchet MS"/>
          <w:szCs w:val="20"/>
        </w:rPr>
        <w:t xml:space="preserve">0 – </w:t>
      </w:r>
      <w:r w:rsidR="00406261" w:rsidRPr="00EB3BE5">
        <w:rPr>
          <w:rFonts w:ascii="Trebuchet MS" w:hAnsi="Trebuchet MS"/>
          <w:szCs w:val="20"/>
        </w:rPr>
        <w:t>3</w:t>
      </w:r>
      <w:r w:rsidR="00417406" w:rsidRPr="00EB3BE5">
        <w:rPr>
          <w:rFonts w:ascii="Trebuchet MS" w:hAnsi="Trebuchet MS"/>
          <w:szCs w:val="20"/>
        </w:rPr>
        <w:t>4</w:t>
      </w:r>
      <w:r w:rsidR="00354ED1" w:rsidRPr="00EB3BE5">
        <w:rPr>
          <w:rFonts w:ascii="Trebuchet MS" w:hAnsi="Trebuchet MS"/>
          <w:szCs w:val="20"/>
        </w:rPr>
        <w:t>,</w:t>
      </w:r>
      <w:r w:rsidR="00417406" w:rsidRPr="00EB3BE5">
        <w:rPr>
          <w:rFonts w:ascii="Trebuchet MS" w:hAnsi="Trebuchet MS"/>
          <w:szCs w:val="20"/>
        </w:rPr>
        <w:t>74</w:t>
      </w:r>
      <w:r w:rsidR="00354ED1" w:rsidRPr="00EB3BE5">
        <w:rPr>
          <w:rFonts w:ascii="Trebuchet MS" w:hAnsi="Trebuchet MS"/>
          <w:szCs w:val="20"/>
        </w:rPr>
        <w:t xml:space="preserve"> = </w:t>
      </w:r>
      <w:r w:rsidRPr="00EB3BE5">
        <w:rPr>
          <w:rFonts w:ascii="Trebuchet MS" w:hAnsi="Trebuchet MS"/>
          <w:szCs w:val="20"/>
        </w:rPr>
        <w:t>5,26</w:t>
      </w:r>
    </w:p>
    <w:p w14:paraId="106A6E7C" w14:textId="77777777" w:rsidR="00354ED1" w:rsidRPr="00EB3BE5" w:rsidRDefault="00354ED1" w:rsidP="00354ED1">
      <w:pPr>
        <w:jc w:val="both"/>
        <w:rPr>
          <w:rFonts w:ascii="Trebuchet MS" w:hAnsi="Trebuchet MS"/>
          <w:szCs w:val="20"/>
        </w:rPr>
      </w:pPr>
    </w:p>
    <w:p w14:paraId="5E1D4D22" w14:textId="788EFAFA" w:rsidR="00354ED1" w:rsidRPr="00EB3BE5" w:rsidRDefault="00354ED1" w:rsidP="00354ED1">
      <w:pPr>
        <w:jc w:val="both"/>
        <w:rPr>
          <w:rFonts w:ascii="Trebuchet MS" w:hAnsi="Trebuchet MS"/>
          <w:szCs w:val="20"/>
        </w:rPr>
      </w:pPr>
      <w:r w:rsidRPr="00EB3BE5">
        <w:rPr>
          <w:rFonts w:ascii="Trebuchet MS" w:hAnsi="Trebuchet MS"/>
          <w:szCs w:val="20"/>
        </w:rPr>
        <w:t xml:space="preserve">De totaalscore van maximaal </w:t>
      </w:r>
      <w:r w:rsidR="00417406" w:rsidRPr="00EB3BE5">
        <w:rPr>
          <w:rFonts w:ascii="Trebuchet MS" w:hAnsi="Trebuchet MS"/>
          <w:szCs w:val="20"/>
        </w:rPr>
        <w:t>4</w:t>
      </w:r>
      <w:r w:rsidRPr="00EB3BE5">
        <w:rPr>
          <w:rFonts w:ascii="Trebuchet MS" w:hAnsi="Trebuchet MS"/>
          <w:szCs w:val="20"/>
        </w:rPr>
        <w:t>0 telt voor 20% mee in de eindscore.</w:t>
      </w:r>
    </w:p>
    <w:p w14:paraId="2524F323" w14:textId="77777777" w:rsidR="00354ED1" w:rsidRPr="00EB3BE5" w:rsidRDefault="00354ED1" w:rsidP="00354ED1">
      <w:pPr>
        <w:jc w:val="both"/>
        <w:rPr>
          <w:rFonts w:ascii="Trebuchet MS" w:hAnsi="Trebuchet MS"/>
          <w:szCs w:val="20"/>
        </w:rPr>
      </w:pPr>
    </w:p>
    <w:p w14:paraId="15903AC4" w14:textId="59D17AEE" w:rsidR="00354ED1" w:rsidRPr="00EB3BE5" w:rsidRDefault="00354ED1" w:rsidP="00354ED1">
      <w:pPr>
        <w:jc w:val="both"/>
        <w:rPr>
          <w:rFonts w:ascii="Trebuchet MS" w:hAnsi="Trebuchet MS"/>
          <w:szCs w:val="20"/>
        </w:rPr>
      </w:pPr>
      <w:r w:rsidRPr="00EB3BE5">
        <w:rPr>
          <w:rFonts w:ascii="Trebuchet MS" w:hAnsi="Trebuchet MS"/>
          <w:szCs w:val="20"/>
        </w:rPr>
        <w:t>Aangeboden prijzen</w:t>
      </w:r>
    </w:p>
    <w:p w14:paraId="3159D757" w14:textId="77777777" w:rsidR="00354ED1" w:rsidRPr="00EB3BE5" w:rsidRDefault="00354ED1" w:rsidP="00990E1F">
      <w:pPr>
        <w:pStyle w:val="Lijstalinea"/>
        <w:numPr>
          <w:ilvl w:val="4"/>
          <w:numId w:val="9"/>
        </w:numPr>
        <w:ind w:left="567" w:hanging="588"/>
        <w:jc w:val="both"/>
        <w:rPr>
          <w:rFonts w:ascii="Trebuchet MS" w:hAnsi="Trebuchet MS"/>
          <w:szCs w:val="20"/>
        </w:rPr>
      </w:pPr>
      <w:r w:rsidRPr="00EB3BE5">
        <w:rPr>
          <w:rFonts w:ascii="Trebuchet MS" w:hAnsi="Trebuchet MS"/>
          <w:szCs w:val="20"/>
        </w:rPr>
        <w:t xml:space="preserve">Alle door een Inschrijver aangeboden prijzen, kosten en vergoedingen zijn nadrukkelijk 'all-in' prijzen (behoudens het elders bepaalde in deze Aanbestedingsleidraad en/of andere Aanbestedingsstukken). Dat betekent dat alle kosten worden geacht inbegrepen te </w:t>
      </w:r>
      <w:r w:rsidRPr="00EB3BE5">
        <w:rPr>
          <w:rFonts w:ascii="Trebuchet MS" w:hAnsi="Trebuchet MS"/>
          <w:szCs w:val="20"/>
        </w:rPr>
        <w:lastRenderedPageBreak/>
        <w:t>zijn in de aangeboden prijzen/kosten/vergoedingen. Na het sluiten van de overeenkomst kunnen derhalve geen extra kosten in rekening worden gebracht;</w:t>
      </w:r>
    </w:p>
    <w:p w14:paraId="6AA0510C" w14:textId="62D3D0F0" w:rsidR="00354ED1" w:rsidRPr="00EB3BE5" w:rsidRDefault="00354ED1" w:rsidP="00990E1F">
      <w:pPr>
        <w:pStyle w:val="Lijstalinea"/>
        <w:numPr>
          <w:ilvl w:val="4"/>
          <w:numId w:val="9"/>
        </w:numPr>
        <w:ind w:left="567" w:hanging="588"/>
        <w:jc w:val="both"/>
        <w:rPr>
          <w:rFonts w:ascii="Trebuchet MS" w:hAnsi="Trebuchet MS"/>
          <w:szCs w:val="20"/>
        </w:rPr>
      </w:pPr>
      <w:r w:rsidRPr="00EB3BE5">
        <w:rPr>
          <w:rFonts w:ascii="Trebuchet MS" w:hAnsi="Trebuchet MS"/>
          <w:szCs w:val="20"/>
        </w:rPr>
        <w:t>Alle prijzen dienen zowel bij Inschrijving als tijdens de looptijd van de overeenkomst marktconform te zijn;</w:t>
      </w:r>
    </w:p>
    <w:p w14:paraId="01C7C0C4" w14:textId="765AAEE6" w:rsidR="003F2EF6" w:rsidRPr="00EB3BE5" w:rsidRDefault="00354ED1" w:rsidP="00990E1F">
      <w:pPr>
        <w:pStyle w:val="Lijstalinea"/>
        <w:numPr>
          <w:ilvl w:val="4"/>
          <w:numId w:val="9"/>
        </w:numPr>
        <w:ind w:left="567" w:hanging="588"/>
        <w:jc w:val="both"/>
        <w:rPr>
          <w:rFonts w:ascii="Trebuchet MS" w:hAnsi="Trebuchet MS"/>
          <w:szCs w:val="20"/>
        </w:rPr>
      </w:pPr>
      <w:r w:rsidRPr="00EB3BE5">
        <w:rPr>
          <w:rFonts w:ascii="Trebuchet MS" w:hAnsi="Trebuchet MS"/>
          <w:szCs w:val="20"/>
        </w:rPr>
        <w:t>Marktconformiteit kan tijdens de procedure en na gunning worden getoetst aan de gehanteerde prijsniveaus binnen de EG-lidstaten én de inkoopcombinatie(s) waar het Amsterdam UMC deel van uitmaakt en/of zal uitmaken</w:t>
      </w:r>
      <w:r w:rsidR="00406261" w:rsidRPr="00EB3BE5">
        <w:rPr>
          <w:rFonts w:ascii="Trebuchet MS" w:hAnsi="Trebuchet MS"/>
          <w:szCs w:val="20"/>
        </w:rPr>
        <w:t>.</w:t>
      </w:r>
      <w:r w:rsidR="003F2EF6" w:rsidRPr="00EB3BE5">
        <w:rPr>
          <w:rFonts w:ascii="Trebuchet MS" w:hAnsi="Trebuchet MS"/>
          <w:szCs w:val="20"/>
        </w:rPr>
        <w:t xml:space="preserve"> </w:t>
      </w:r>
    </w:p>
    <w:p w14:paraId="224007F7" w14:textId="77777777" w:rsidR="00905D7B" w:rsidRPr="00EB3BE5" w:rsidRDefault="00905D7B" w:rsidP="008A535D">
      <w:pPr>
        <w:pStyle w:val="Lijstalinea"/>
        <w:ind w:left="0"/>
        <w:jc w:val="both"/>
        <w:rPr>
          <w:rFonts w:ascii="Trebuchet MS" w:hAnsi="Trebuchet MS"/>
          <w:i/>
          <w:szCs w:val="20"/>
          <w:u w:val="single"/>
        </w:rPr>
      </w:pPr>
    </w:p>
    <w:p w14:paraId="2CF856AD" w14:textId="77777777" w:rsidR="000205E0" w:rsidRPr="00EB3BE5" w:rsidRDefault="000205E0" w:rsidP="008A535D">
      <w:pPr>
        <w:pStyle w:val="Lijstalinea"/>
        <w:ind w:left="0"/>
        <w:jc w:val="both"/>
        <w:rPr>
          <w:rFonts w:ascii="Trebuchet MS" w:hAnsi="Trebuchet MS"/>
          <w:i/>
          <w:szCs w:val="20"/>
          <w:u w:val="single"/>
        </w:rPr>
      </w:pPr>
      <w:r w:rsidRPr="00EB3BE5">
        <w:rPr>
          <w:rFonts w:ascii="Trebuchet MS" w:hAnsi="Trebuchet MS"/>
          <w:i/>
          <w:szCs w:val="20"/>
          <w:u w:val="single"/>
        </w:rPr>
        <w:t>Fase 5. Gunningadvies</w:t>
      </w:r>
    </w:p>
    <w:p w14:paraId="4E2206A2" w14:textId="3A1541DF" w:rsidR="000205E0" w:rsidRPr="00EB3BE5" w:rsidRDefault="000205E0" w:rsidP="008A535D">
      <w:pPr>
        <w:pStyle w:val="Plattetekst"/>
        <w:jc w:val="both"/>
        <w:rPr>
          <w:rFonts w:ascii="Trebuchet MS" w:hAnsi="Trebuchet MS"/>
          <w:color w:val="000000"/>
          <w:sz w:val="20"/>
          <w:szCs w:val="20"/>
        </w:rPr>
      </w:pPr>
      <w:r w:rsidRPr="00EB3BE5">
        <w:rPr>
          <w:rFonts w:ascii="Trebuchet MS" w:hAnsi="Trebuchet MS"/>
          <w:color w:val="000000"/>
          <w:sz w:val="20"/>
          <w:szCs w:val="20"/>
        </w:rPr>
        <w:t xml:space="preserve">Het projectteam komt na beoordeling van de Inschrijvingen met </w:t>
      </w:r>
      <w:r w:rsidR="002243BF" w:rsidRPr="00EB3BE5">
        <w:rPr>
          <w:rFonts w:ascii="Trebuchet MS" w:hAnsi="Trebuchet MS"/>
          <w:color w:val="000000"/>
          <w:sz w:val="20"/>
          <w:szCs w:val="20"/>
        </w:rPr>
        <w:t>zijn</w:t>
      </w:r>
      <w:r w:rsidRPr="00EB3BE5">
        <w:rPr>
          <w:rFonts w:ascii="Trebuchet MS" w:hAnsi="Trebuchet MS"/>
          <w:color w:val="000000"/>
          <w:sz w:val="20"/>
          <w:szCs w:val="20"/>
        </w:rPr>
        <w:t xml:space="preserve"> eindoordeel en vat dit samen in een </w:t>
      </w:r>
      <w:r w:rsidR="00840513" w:rsidRPr="00EB3BE5">
        <w:rPr>
          <w:rFonts w:ascii="Trebuchet MS" w:hAnsi="Trebuchet MS"/>
          <w:color w:val="000000"/>
          <w:sz w:val="20"/>
          <w:szCs w:val="20"/>
        </w:rPr>
        <w:t>g</w:t>
      </w:r>
      <w:r w:rsidRPr="00EB3BE5">
        <w:rPr>
          <w:rFonts w:ascii="Trebuchet MS" w:hAnsi="Trebuchet MS"/>
          <w:color w:val="000000"/>
          <w:sz w:val="20"/>
          <w:szCs w:val="20"/>
        </w:rPr>
        <w:t xml:space="preserve">unningadvies aan de beslissingsbevoegde van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xml:space="preserve">. Na </w:t>
      </w:r>
      <w:r w:rsidR="002243BF" w:rsidRPr="00EB3BE5">
        <w:rPr>
          <w:rFonts w:ascii="Trebuchet MS" w:hAnsi="Trebuchet MS"/>
          <w:color w:val="000000"/>
          <w:sz w:val="20"/>
          <w:szCs w:val="20"/>
        </w:rPr>
        <w:t xml:space="preserve">het </w:t>
      </w:r>
      <w:r w:rsidRPr="00EB3BE5">
        <w:rPr>
          <w:rFonts w:ascii="Trebuchet MS" w:hAnsi="Trebuchet MS"/>
          <w:color w:val="000000"/>
          <w:sz w:val="20"/>
          <w:szCs w:val="20"/>
        </w:rPr>
        <w:t xml:space="preserve">akkoord op het </w:t>
      </w:r>
      <w:r w:rsidR="003C1153" w:rsidRPr="00EB3BE5">
        <w:rPr>
          <w:rFonts w:ascii="Trebuchet MS" w:hAnsi="Trebuchet MS"/>
          <w:color w:val="000000"/>
          <w:sz w:val="20"/>
          <w:szCs w:val="20"/>
        </w:rPr>
        <w:t>gunnings</w:t>
      </w:r>
      <w:r w:rsidR="00F65BD7" w:rsidRPr="00EB3BE5">
        <w:rPr>
          <w:rFonts w:ascii="Trebuchet MS" w:hAnsi="Trebuchet MS"/>
          <w:color w:val="000000"/>
          <w:sz w:val="20"/>
          <w:szCs w:val="20"/>
        </w:rPr>
        <w:t>advies</w:t>
      </w:r>
      <w:r w:rsidR="003C1153" w:rsidRPr="00EB3BE5">
        <w:rPr>
          <w:rFonts w:ascii="Trebuchet MS" w:hAnsi="Trebuchet MS"/>
          <w:color w:val="000000"/>
          <w:sz w:val="20"/>
          <w:szCs w:val="20"/>
        </w:rPr>
        <w:t xml:space="preserve"> </w:t>
      </w:r>
      <w:r w:rsidRPr="00EB3BE5">
        <w:rPr>
          <w:rFonts w:ascii="Trebuchet MS" w:hAnsi="Trebuchet MS"/>
          <w:color w:val="000000"/>
          <w:sz w:val="20"/>
          <w:szCs w:val="20"/>
        </w:rPr>
        <w:t xml:space="preserve">stelt het </w:t>
      </w:r>
      <w:r w:rsidR="001C519C" w:rsidRPr="00EB3BE5">
        <w:rPr>
          <w:rFonts w:ascii="Trebuchet MS" w:hAnsi="Trebuchet MS"/>
          <w:color w:val="000000"/>
          <w:sz w:val="20"/>
          <w:szCs w:val="20"/>
        </w:rPr>
        <w:t>Aanbestedende dienst</w:t>
      </w:r>
      <w:r w:rsidRPr="00EB3BE5">
        <w:rPr>
          <w:rFonts w:ascii="Trebuchet MS" w:hAnsi="Trebuchet MS"/>
          <w:color w:val="000000"/>
          <w:sz w:val="20"/>
          <w:szCs w:val="20"/>
        </w:rPr>
        <w:t xml:space="preserve"> alle Ondernemers schriftelijk in kennis van </w:t>
      </w:r>
      <w:r w:rsidR="002243BF" w:rsidRPr="00EB3BE5">
        <w:rPr>
          <w:rFonts w:ascii="Trebuchet MS" w:hAnsi="Trebuchet MS"/>
          <w:color w:val="000000"/>
          <w:sz w:val="20"/>
          <w:szCs w:val="20"/>
        </w:rPr>
        <w:t xml:space="preserve">de </w:t>
      </w:r>
      <w:r w:rsidR="003C1153" w:rsidRPr="00EB3BE5">
        <w:rPr>
          <w:rFonts w:ascii="Trebuchet MS" w:hAnsi="Trebuchet MS"/>
          <w:color w:val="000000"/>
          <w:sz w:val="20"/>
          <w:szCs w:val="20"/>
        </w:rPr>
        <w:t>gunningsbeslissing</w:t>
      </w:r>
      <w:r w:rsidRPr="00EB3BE5">
        <w:rPr>
          <w:rFonts w:ascii="Trebuchet MS" w:hAnsi="Trebuchet MS"/>
          <w:color w:val="000000"/>
          <w:sz w:val="20"/>
          <w:szCs w:val="20"/>
        </w:rPr>
        <w:t xml:space="preserve">. De </w:t>
      </w:r>
      <w:r w:rsidR="00193379" w:rsidRPr="00EB3BE5">
        <w:rPr>
          <w:rFonts w:ascii="Trebuchet MS" w:hAnsi="Trebuchet MS"/>
          <w:color w:val="000000"/>
          <w:sz w:val="20"/>
          <w:szCs w:val="20"/>
        </w:rPr>
        <w:t xml:space="preserve">Inschrijver </w:t>
      </w:r>
      <w:r w:rsidRPr="00EB3BE5">
        <w:rPr>
          <w:rFonts w:ascii="Trebuchet MS" w:hAnsi="Trebuchet MS"/>
          <w:color w:val="000000"/>
          <w:sz w:val="20"/>
          <w:szCs w:val="20"/>
        </w:rPr>
        <w:t xml:space="preserve">die als winnaar uit de bus is gekomen, dient </w:t>
      </w:r>
      <w:r w:rsidR="00CA2C75" w:rsidRPr="00EB3BE5">
        <w:rPr>
          <w:rFonts w:ascii="Trebuchet MS" w:hAnsi="Trebuchet MS"/>
          <w:color w:val="000000"/>
          <w:sz w:val="20"/>
          <w:szCs w:val="20"/>
        </w:rPr>
        <w:t xml:space="preserve">desgevraagd binnen zeven kalenderdagen </w:t>
      </w:r>
      <w:r w:rsidRPr="00EB3BE5">
        <w:rPr>
          <w:rFonts w:ascii="Trebuchet MS" w:hAnsi="Trebuchet MS"/>
          <w:color w:val="000000"/>
          <w:sz w:val="20"/>
          <w:szCs w:val="20"/>
        </w:rPr>
        <w:t xml:space="preserve">de bewijsmiddelen te overleggen van diens beantwoording </w:t>
      </w:r>
      <w:r w:rsidR="00A71CBF" w:rsidRPr="00EB3BE5">
        <w:rPr>
          <w:rFonts w:ascii="Trebuchet MS" w:hAnsi="Trebuchet MS"/>
          <w:color w:val="000000"/>
          <w:sz w:val="20"/>
          <w:szCs w:val="20"/>
        </w:rPr>
        <w:t>van</w:t>
      </w:r>
      <w:r w:rsidRPr="00EB3BE5">
        <w:rPr>
          <w:rFonts w:ascii="Trebuchet MS" w:hAnsi="Trebuchet MS"/>
          <w:color w:val="000000"/>
          <w:sz w:val="20"/>
          <w:szCs w:val="20"/>
        </w:rPr>
        <w:t xml:space="preserve"> </w:t>
      </w:r>
      <w:r w:rsidR="00A71CBF" w:rsidRPr="00EB3BE5">
        <w:rPr>
          <w:rFonts w:ascii="Trebuchet MS" w:hAnsi="Trebuchet MS"/>
          <w:color w:val="000000"/>
          <w:sz w:val="20"/>
          <w:szCs w:val="20"/>
        </w:rPr>
        <w:t xml:space="preserve">het </w:t>
      </w:r>
      <w:r w:rsidR="00D9526A" w:rsidRPr="00EB3BE5">
        <w:rPr>
          <w:rFonts w:ascii="Trebuchet MS" w:hAnsi="Trebuchet MS"/>
          <w:color w:val="000000"/>
          <w:sz w:val="20"/>
          <w:szCs w:val="20"/>
        </w:rPr>
        <w:t>UEA</w:t>
      </w:r>
      <w:r w:rsidRPr="00EB3BE5">
        <w:rPr>
          <w:rFonts w:ascii="Trebuchet MS" w:hAnsi="Trebuchet MS"/>
          <w:color w:val="000000"/>
          <w:sz w:val="20"/>
          <w:szCs w:val="20"/>
        </w:rPr>
        <w:t xml:space="preserve"> en Geschiktheidseisen. De </w:t>
      </w:r>
      <w:r w:rsidR="00F93470" w:rsidRPr="00EB3BE5">
        <w:rPr>
          <w:rFonts w:ascii="Trebuchet MS" w:hAnsi="Trebuchet MS"/>
          <w:color w:val="000000"/>
          <w:sz w:val="20"/>
          <w:szCs w:val="20"/>
        </w:rPr>
        <w:t xml:space="preserve">(overige) </w:t>
      </w:r>
      <w:r w:rsidRPr="00EB3BE5">
        <w:rPr>
          <w:rFonts w:ascii="Trebuchet MS" w:hAnsi="Trebuchet MS"/>
          <w:color w:val="000000"/>
          <w:sz w:val="20"/>
          <w:szCs w:val="20"/>
        </w:rPr>
        <w:t xml:space="preserve">bewijsstukken </w:t>
      </w:r>
      <w:r w:rsidR="005B06A2" w:rsidRPr="00EB3BE5">
        <w:rPr>
          <w:rFonts w:ascii="Trebuchet MS" w:hAnsi="Trebuchet MS"/>
          <w:color w:val="000000"/>
          <w:sz w:val="20"/>
          <w:szCs w:val="20"/>
        </w:rPr>
        <w:t>die</w:t>
      </w:r>
      <w:r w:rsidRPr="00EB3BE5">
        <w:rPr>
          <w:rFonts w:ascii="Trebuchet MS" w:hAnsi="Trebuchet MS"/>
          <w:color w:val="000000"/>
          <w:sz w:val="20"/>
          <w:szCs w:val="20"/>
        </w:rPr>
        <w:t xml:space="preserve"> </w:t>
      </w:r>
      <w:r w:rsidR="00CA2C75" w:rsidRPr="00EB3BE5">
        <w:rPr>
          <w:rFonts w:ascii="Trebuchet MS" w:hAnsi="Trebuchet MS"/>
          <w:color w:val="000000"/>
          <w:sz w:val="20"/>
          <w:szCs w:val="20"/>
        </w:rPr>
        <w:t>kunnen</w:t>
      </w:r>
      <w:r w:rsidRPr="00EB3BE5">
        <w:rPr>
          <w:rFonts w:ascii="Trebuchet MS" w:hAnsi="Trebuchet MS"/>
          <w:color w:val="000000"/>
          <w:sz w:val="20"/>
          <w:szCs w:val="20"/>
        </w:rPr>
        <w:t xml:space="preserve"> worden opgevraagd zijn opgenomen in </w:t>
      </w:r>
      <w:r w:rsidR="00193379" w:rsidRPr="00EB3BE5">
        <w:rPr>
          <w:rFonts w:ascii="Trebuchet MS" w:hAnsi="Trebuchet MS"/>
          <w:color w:val="000000"/>
          <w:sz w:val="20"/>
          <w:szCs w:val="20"/>
          <w:u w:val="single"/>
        </w:rPr>
        <w:t>B</w:t>
      </w:r>
      <w:r w:rsidRPr="00EB3BE5">
        <w:rPr>
          <w:rFonts w:ascii="Trebuchet MS" w:hAnsi="Trebuchet MS"/>
          <w:color w:val="000000"/>
          <w:sz w:val="20"/>
          <w:szCs w:val="20"/>
          <w:u w:val="single"/>
        </w:rPr>
        <w:t>ijlage</w:t>
      </w:r>
      <w:r w:rsidR="00193379" w:rsidRPr="00EB3BE5">
        <w:rPr>
          <w:rFonts w:ascii="Trebuchet MS" w:hAnsi="Trebuchet MS"/>
          <w:color w:val="000000"/>
          <w:sz w:val="20"/>
          <w:szCs w:val="20"/>
          <w:u w:val="single"/>
        </w:rPr>
        <w:t>n</w:t>
      </w:r>
      <w:r w:rsidRPr="00EB3BE5">
        <w:rPr>
          <w:rFonts w:ascii="Trebuchet MS" w:hAnsi="Trebuchet MS"/>
          <w:color w:val="000000"/>
          <w:sz w:val="20"/>
          <w:szCs w:val="20"/>
        </w:rPr>
        <w:t xml:space="preserve"> </w:t>
      </w:r>
      <w:r w:rsidRPr="00D46556">
        <w:rPr>
          <w:rFonts w:ascii="Trebuchet MS" w:hAnsi="Trebuchet MS"/>
          <w:color w:val="000000"/>
          <w:sz w:val="20"/>
          <w:szCs w:val="20"/>
        </w:rPr>
        <w:t>2</w:t>
      </w:r>
      <w:r w:rsidR="00000CEE">
        <w:rPr>
          <w:rFonts w:ascii="Trebuchet MS" w:hAnsi="Trebuchet MS"/>
          <w:color w:val="000000"/>
          <w:sz w:val="20"/>
          <w:szCs w:val="20"/>
        </w:rPr>
        <w:t xml:space="preserve"> </w:t>
      </w:r>
      <w:r w:rsidR="00F25C84" w:rsidRPr="00D46556">
        <w:rPr>
          <w:rFonts w:ascii="Trebuchet MS" w:hAnsi="Trebuchet MS"/>
          <w:color w:val="000000"/>
          <w:sz w:val="20"/>
          <w:szCs w:val="20"/>
        </w:rPr>
        <w:t>en 4</w:t>
      </w:r>
      <w:r w:rsidRPr="00EB3BE5">
        <w:rPr>
          <w:rFonts w:ascii="Trebuchet MS" w:hAnsi="Trebuchet MS"/>
          <w:color w:val="000000"/>
          <w:sz w:val="20"/>
          <w:szCs w:val="20"/>
        </w:rPr>
        <w:t xml:space="preserve">. Indien </w:t>
      </w:r>
      <w:r w:rsidR="00CA2C75" w:rsidRPr="00EB3BE5">
        <w:rPr>
          <w:rFonts w:ascii="Trebuchet MS" w:hAnsi="Trebuchet MS"/>
          <w:color w:val="000000"/>
          <w:sz w:val="20"/>
          <w:szCs w:val="20"/>
        </w:rPr>
        <w:t xml:space="preserve">de </w:t>
      </w:r>
      <w:r w:rsidR="00193379" w:rsidRPr="00EB3BE5">
        <w:rPr>
          <w:rFonts w:ascii="Trebuchet MS" w:hAnsi="Trebuchet MS"/>
          <w:color w:val="000000"/>
          <w:sz w:val="20"/>
          <w:szCs w:val="20"/>
        </w:rPr>
        <w:t xml:space="preserve">winnende Inschrijver </w:t>
      </w:r>
      <w:r w:rsidR="00CA2C75" w:rsidRPr="00EB3BE5">
        <w:rPr>
          <w:rFonts w:ascii="Trebuchet MS" w:hAnsi="Trebuchet MS"/>
          <w:color w:val="000000"/>
          <w:sz w:val="20"/>
          <w:szCs w:val="20"/>
        </w:rPr>
        <w:t xml:space="preserve">niet tijdig de gevraagde bewijsmiddelen overlegt, </w:t>
      </w:r>
      <w:r w:rsidR="00811C0B" w:rsidRPr="00EB3BE5">
        <w:rPr>
          <w:rFonts w:ascii="Trebuchet MS" w:hAnsi="Trebuchet MS"/>
          <w:color w:val="000000"/>
          <w:sz w:val="20"/>
          <w:szCs w:val="20"/>
        </w:rPr>
        <w:t xml:space="preserve">kan </w:t>
      </w:r>
      <w:r w:rsidR="00CA2C75" w:rsidRPr="00EB3BE5">
        <w:rPr>
          <w:rFonts w:ascii="Trebuchet MS" w:hAnsi="Trebuchet MS"/>
          <w:color w:val="000000"/>
          <w:sz w:val="20"/>
          <w:szCs w:val="20"/>
        </w:rPr>
        <w:t xml:space="preserve">zijn </w:t>
      </w:r>
      <w:r w:rsidR="00193379" w:rsidRPr="00EB3BE5">
        <w:rPr>
          <w:rFonts w:ascii="Trebuchet MS" w:hAnsi="Trebuchet MS"/>
          <w:color w:val="000000"/>
          <w:sz w:val="20"/>
          <w:szCs w:val="20"/>
        </w:rPr>
        <w:t>I</w:t>
      </w:r>
      <w:r w:rsidR="00CA2C75" w:rsidRPr="00EB3BE5">
        <w:rPr>
          <w:rFonts w:ascii="Trebuchet MS" w:hAnsi="Trebuchet MS"/>
          <w:color w:val="000000"/>
          <w:sz w:val="20"/>
          <w:szCs w:val="20"/>
        </w:rPr>
        <w:t xml:space="preserve">nschrijving alsnog </w:t>
      </w:r>
      <w:r w:rsidR="00811C0B" w:rsidRPr="00EB3BE5">
        <w:rPr>
          <w:rFonts w:ascii="Trebuchet MS" w:hAnsi="Trebuchet MS"/>
          <w:color w:val="000000"/>
          <w:sz w:val="20"/>
          <w:szCs w:val="20"/>
        </w:rPr>
        <w:t xml:space="preserve">worden </w:t>
      </w:r>
      <w:r w:rsidR="00CA2C75" w:rsidRPr="00EB3BE5">
        <w:rPr>
          <w:rFonts w:ascii="Trebuchet MS" w:hAnsi="Trebuchet MS"/>
          <w:color w:val="000000"/>
          <w:sz w:val="20"/>
          <w:szCs w:val="20"/>
        </w:rPr>
        <w:t xml:space="preserve">afgewezen. Indien uit de overgelegde bewijsmiddelen, of anderszins, blijkt dat de Ondernemer niet voldoet aan een of meer van de eisen gesteld in </w:t>
      </w:r>
      <w:r w:rsidR="00C12E21" w:rsidRPr="00EB3BE5">
        <w:rPr>
          <w:rFonts w:ascii="Trebuchet MS" w:hAnsi="Trebuchet MS"/>
          <w:color w:val="000000"/>
          <w:sz w:val="20"/>
          <w:szCs w:val="20"/>
        </w:rPr>
        <w:t xml:space="preserve">het </w:t>
      </w:r>
      <w:r w:rsidR="00F65BD7" w:rsidRPr="00EB3BE5">
        <w:rPr>
          <w:rFonts w:ascii="Trebuchet MS" w:hAnsi="Trebuchet MS"/>
          <w:color w:val="000000"/>
          <w:sz w:val="20"/>
          <w:szCs w:val="20"/>
        </w:rPr>
        <w:t xml:space="preserve">Programma van Eisen, </w:t>
      </w:r>
      <w:r w:rsidR="00C12E21" w:rsidRPr="00EB3BE5">
        <w:rPr>
          <w:rFonts w:ascii="Trebuchet MS" w:hAnsi="Trebuchet MS"/>
          <w:color w:val="000000"/>
          <w:sz w:val="20"/>
          <w:szCs w:val="20"/>
        </w:rPr>
        <w:t xml:space="preserve">UEA </w:t>
      </w:r>
      <w:r w:rsidR="00CA2C75" w:rsidRPr="00EB3BE5">
        <w:rPr>
          <w:rFonts w:ascii="Trebuchet MS" w:hAnsi="Trebuchet MS"/>
          <w:color w:val="000000"/>
          <w:sz w:val="20"/>
          <w:szCs w:val="20"/>
        </w:rPr>
        <w:t>en</w:t>
      </w:r>
      <w:r w:rsidR="00C12E21" w:rsidRPr="00EB3BE5">
        <w:rPr>
          <w:rFonts w:ascii="Trebuchet MS" w:hAnsi="Trebuchet MS"/>
          <w:color w:val="000000"/>
          <w:sz w:val="20"/>
          <w:szCs w:val="20"/>
        </w:rPr>
        <w:t>/of</w:t>
      </w:r>
      <w:r w:rsidR="00CA2C75" w:rsidRPr="00EB3BE5">
        <w:rPr>
          <w:rFonts w:ascii="Trebuchet MS" w:hAnsi="Trebuchet MS"/>
          <w:color w:val="000000"/>
          <w:sz w:val="20"/>
          <w:szCs w:val="20"/>
        </w:rPr>
        <w:t xml:space="preserve"> Geschiktheidseisen of zich andere ongerijmdheden voordoen in de bewijsmiddelen </w:t>
      </w:r>
      <w:r w:rsidR="00C12E21" w:rsidRPr="00EB3BE5">
        <w:rPr>
          <w:rFonts w:ascii="Trebuchet MS" w:hAnsi="Trebuchet MS"/>
          <w:color w:val="000000"/>
          <w:sz w:val="20"/>
          <w:szCs w:val="20"/>
        </w:rPr>
        <w:t>(</w:t>
      </w:r>
      <w:r w:rsidR="00CA2C75" w:rsidRPr="00EB3BE5">
        <w:rPr>
          <w:rFonts w:ascii="Trebuchet MS" w:hAnsi="Trebuchet MS"/>
          <w:color w:val="000000"/>
          <w:sz w:val="20"/>
          <w:szCs w:val="20"/>
        </w:rPr>
        <w:t>zoals verouderde bewijsstukken, of bewijsstukken waarin geen blijk wordt gegeven van voldoening aan een van de gestelde eisen</w:t>
      </w:r>
      <w:r w:rsidR="00C12E21" w:rsidRPr="00EB3BE5">
        <w:rPr>
          <w:rFonts w:ascii="Trebuchet MS" w:hAnsi="Trebuchet MS"/>
          <w:color w:val="000000"/>
          <w:sz w:val="20"/>
          <w:szCs w:val="20"/>
        </w:rPr>
        <w:t>)</w:t>
      </w:r>
      <w:r w:rsidR="00CA2C75" w:rsidRPr="00EB3BE5">
        <w:rPr>
          <w:rFonts w:ascii="Trebuchet MS" w:hAnsi="Trebuchet MS"/>
          <w:color w:val="000000"/>
          <w:sz w:val="20"/>
          <w:szCs w:val="20"/>
        </w:rPr>
        <w:t xml:space="preserve">, </w:t>
      </w:r>
      <w:r w:rsidR="002243BF" w:rsidRPr="00EB3BE5">
        <w:rPr>
          <w:rFonts w:ascii="Trebuchet MS" w:hAnsi="Trebuchet MS"/>
          <w:color w:val="000000"/>
          <w:sz w:val="20"/>
          <w:szCs w:val="20"/>
        </w:rPr>
        <w:t xml:space="preserve">kan </w:t>
      </w:r>
      <w:r w:rsidR="00CA2C75" w:rsidRPr="00EB3BE5">
        <w:rPr>
          <w:rFonts w:ascii="Trebuchet MS" w:hAnsi="Trebuchet MS"/>
          <w:color w:val="000000"/>
          <w:sz w:val="20"/>
          <w:szCs w:val="20"/>
        </w:rPr>
        <w:t xml:space="preserve">de </w:t>
      </w:r>
      <w:r w:rsidR="00EB49DB" w:rsidRPr="00EB3BE5">
        <w:rPr>
          <w:rFonts w:ascii="Trebuchet MS" w:hAnsi="Trebuchet MS"/>
          <w:color w:val="000000"/>
          <w:sz w:val="20"/>
          <w:szCs w:val="20"/>
        </w:rPr>
        <w:t>betreffende I</w:t>
      </w:r>
      <w:r w:rsidRPr="00EB3BE5">
        <w:rPr>
          <w:rFonts w:ascii="Trebuchet MS" w:hAnsi="Trebuchet MS"/>
          <w:color w:val="000000"/>
          <w:sz w:val="20"/>
          <w:szCs w:val="20"/>
        </w:rPr>
        <w:t xml:space="preserve">nschrijving alsnog terzijde gelegd </w:t>
      </w:r>
      <w:r w:rsidR="002243BF" w:rsidRPr="00EB3BE5">
        <w:rPr>
          <w:rFonts w:ascii="Trebuchet MS" w:hAnsi="Trebuchet MS"/>
          <w:color w:val="000000"/>
          <w:sz w:val="20"/>
          <w:szCs w:val="20"/>
        </w:rPr>
        <w:t xml:space="preserve">worden </w:t>
      </w:r>
      <w:r w:rsidR="008246B0" w:rsidRPr="00EB3BE5">
        <w:rPr>
          <w:rFonts w:ascii="Trebuchet MS" w:hAnsi="Trebuchet MS"/>
          <w:color w:val="000000"/>
          <w:sz w:val="20"/>
          <w:szCs w:val="20"/>
        </w:rPr>
        <w:t xml:space="preserve">en </w:t>
      </w:r>
      <w:r w:rsidR="00A37701" w:rsidRPr="00EB3BE5">
        <w:rPr>
          <w:rFonts w:ascii="Trebuchet MS" w:hAnsi="Trebuchet MS"/>
          <w:color w:val="000000"/>
          <w:sz w:val="20"/>
          <w:szCs w:val="20"/>
        </w:rPr>
        <w:t>kan worden overgegaan tot gunning</w:t>
      </w:r>
      <w:r w:rsidRPr="00EB3BE5">
        <w:rPr>
          <w:rFonts w:ascii="Trebuchet MS" w:hAnsi="Trebuchet MS"/>
          <w:color w:val="000000"/>
          <w:sz w:val="20"/>
          <w:szCs w:val="20"/>
        </w:rPr>
        <w:t xml:space="preserve"> aan de nummer 2, eveneens onder voorbehoud van </w:t>
      </w:r>
      <w:r w:rsidR="00C97809" w:rsidRPr="00EB3BE5">
        <w:rPr>
          <w:rFonts w:ascii="Trebuchet MS" w:hAnsi="Trebuchet MS"/>
          <w:color w:val="000000"/>
          <w:sz w:val="20"/>
          <w:szCs w:val="20"/>
        </w:rPr>
        <w:t xml:space="preserve">de </w:t>
      </w:r>
      <w:r w:rsidR="00CA2C75" w:rsidRPr="00EB3BE5">
        <w:rPr>
          <w:rFonts w:ascii="Trebuchet MS" w:hAnsi="Trebuchet MS"/>
          <w:color w:val="000000"/>
          <w:sz w:val="20"/>
          <w:szCs w:val="20"/>
        </w:rPr>
        <w:t xml:space="preserve">hier beschreven </w:t>
      </w:r>
      <w:r w:rsidRPr="00EB3BE5">
        <w:rPr>
          <w:rFonts w:ascii="Trebuchet MS" w:hAnsi="Trebuchet MS"/>
          <w:color w:val="000000"/>
          <w:sz w:val="20"/>
          <w:szCs w:val="20"/>
        </w:rPr>
        <w:t xml:space="preserve">verificatie. </w:t>
      </w:r>
    </w:p>
    <w:p w14:paraId="0A656240" w14:textId="77777777" w:rsidR="00BC5D3C" w:rsidRPr="00EB3BE5" w:rsidRDefault="00BC5D3C" w:rsidP="00BC5D3C">
      <w:pPr>
        <w:rPr>
          <w:rFonts w:ascii="Trebuchet MS" w:hAnsi="Trebuchet MS"/>
          <w:lang w:eastAsia="nl-NL"/>
        </w:rPr>
      </w:pPr>
    </w:p>
    <w:p w14:paraId="68541740" w14:textId="77777777" w:rsidR="000205E0" w:rsidRPr="00EB3BE5" w:rsidRDefault="000205E0" w:rsidP="000205E0">
      <w:pPr>
        <w:rPr>
          <w:rFonts w:ascii="Trebuchet MS" w:hAnsi="Trebuchet MS"/>
          <w:b/>
          <w:spacing w:val="-2"/>
          <w:szCs w:val="20"/>
          <w:highlight w:val="yellow"/>
          <w:lang w:eastAsia="nl-NL"/>
        </w:rPr>
      </w:pPr>
      <w:bookmarkStart w:id="122" w:name="_Toc266099763"/>
    </w:p>
    <w:p w14:paraId="7D0CD53A" w14:textId="77777777" w:rsidR="000205E0" w:rsidRPr="00EB3BE5" w:rsidRDefault="000205E0" w:rsidP="008A535D">
      <w:pPr>
        <w:pStyle w:val="Kop2"/>
        <w:rPr>
          <w:rFonts w:ascii="Trebuchet MS" w:hAnsi="Trebuchet MS"/>
        </w:rPr>
      </w:pPr>
      <w:bookmarkStart w:id="123" w:name="_Toc360604299"/>
      <w:bookmarkStart w:id="124" w:name="_Toc142398154"/>
      <w:bookmarkStart w:id="125" w:name="_Toc180750087"/>
      <w:r w:rsidRPr="00EB3BE5">
        <w:rPr>
          <w:rFonts w:ascii="Trebuchet MS" w:hAnsi="Trebuchet MS"/>
        </w:rPr>
        <w:t>Beoordeling gunningscriteria</w:t>
      </w:r>
      <w:bookmarkEnd w:id="122"/>
      <w:bookmarkEnd w:id="123"/>
      <w:bookmarkEnd w:id="124"/>
      <w:bookmarkEnd w:id="125"/>
    </w:p>
    <w:p w14:paraId="705D103F" w14:textId="1EF9C2C7" w:rsidR="000205E0" w:rsidRPr="00EB3BE5" w:rsidRDefault="000205E0" w:rsidP="00981958">
      <w:pPr>
        <w:pStyle w:val="Plattetekst"/>
        <w:jc w:val="both"/>
        <w:rPr>
          <w:rFonts w:ascii="Trebuchet MS" w:hAnsi="Trebuchet MS"/>
          <w:color w:val="000000"/>
          <w:sz w:val="20"/>
          <w:szCs w:val="20"/>
        </w:rPr>
      </w:pPr>
      <w:r w:rsidRPr="00EB3BE5">
        <w:rPr>
          <w:rFonts w:ascii="Trebuchet MS" w:hAnsi="Trebuchet MS"/>
          <w:color w:val="000000"/>
          <w:sz w:val="20"/>
          <w:szCs w:val="20"/>
        </w:rPr>
        <w:t>Gunning zal plaatsvinden op basis van het gunning</w:t>
      </w:r>
      <w:r w:rsidR="009A0077" w:rsidRPr="00EB3BE5">
        <w:rPr>
          <w:rFonts w:ascii="Trebuchet MS" w:hAnsi="Trebuchet MS"/>
          <w:color w:val="000000"/>
          <w:sz w:val="20"/>
          <w:szCs w:val="20"/>
        </w:rPr>
        <w:t>s</w:t>
      </w:r>
      <w:r w:rsidRPr="00EB3BE5">
        <w:rPr>
          <w:rFonts w:ascii="Trebuchet MS" w:hAnsi="Trebuchet MS"/>
          <w:color w:val="000000"/>
          <w:sz w:val="20"/>
          <w:szCs w:val="20"/>
        </w:rPr>
        <w:t xml:space="preserve">criterium </w:t>
      </w:r>
      <w:r w:rsidR="00B27E6A" w:rsidRPr="00EB3BE5">
        <w:rPr>
          <w:rFonts w:ascii="Trebuchet MS" w:hAnsi="Trebuchet MS"/>
          <w:sz w:val="20"/>
          <w:szCs w:val="20"/>
        </w:rPr>
        <w:t>’beste prijs-kwaliteitverhouding’ o</w:t>
      </w:r>
      <w:r w:rsidRPr="00EB3BE5">
        <w:rPr>
          <w:rFonts w:ascii="Trebuchet MS" w:hAnsi="Trebuchet MS"/>
          <w:color w:val="000000"/>
          <w:sz w:val="20"/>
          <w:szCs w:val="20"/>
        </w:rPr>
        <w:t xml:space="preserve">p basis van de volgende </w:t>
      </w:r>
      <w:proofErr w:type="spellStart"/>
      <w:r w:rsidR="009A0077" w:rsidRPr="00EB3BE5">
        <w:rPr>
          <w:rFonts w:ascii="Trebuchet MS" w:hAnsi="Trebuchet MS"/>
          <w:color w:val="000000"/>
          <w:sz w:val="20"/>
          <w:szCs w:val="20"/>
        </w:rPr>
        <w:t>subgunnings</w:t>
      </w:r>
      <w:r w:rsidRPr="00EB3BE5">
        <w:rPr>
          <w:rFonts w:ascii="Trebuchet MS" w:hAnsi="Trebuchet MS"/>
          <w:color w:val="000000"/>
          <w:sz w:val="20"/>
          <w:szCs w:val="20"/>
        </w:rPr>
        <w:t>criteria</w:t>
      </w:r>
      <w:proofErr w:type="spellEnd"/>
      <w:r w:rsidRPr="00EB3BE5">
        <w:rPr>
          <w:rFonts w:ascii="Trebuchet MS" w:hAnsi="Trebuchet MS"/>
          <w:color w:val="000000"/>
          <w:sz w:val="20"/>
          <w:szCs w:val="20"/>
        </w:rPr>
        <w:t>:</w:t>
      </w:r>
    </w:p>
    <w:p w14:paraId="28A0EE06" w14:textId="77777777" w:rsidR="00000CEE" w:rsidRDefault="00000CEE" w:rsidP="00981958">
      <w:pPr>
        <w:pStyle w:val="Plattetekst"/>
        <w:jc w:val="both"/>
        <w:rPr>
          <w:rFonts w:ascii="Trebuchet MS" w:hAnsi="Trebuchet MS"/>
          <w:color w:val="000000" w:themeColor="text1"/>
          <w:sz w:val="20"/>
          <w:szCs w:val="20"/>
        </w:rPr>
      </w:pPr>
    </w:p>
    <w:p w14:paraId="3D453C98" w14:textId="30FB02A3" w:rsidR="000205E0" w:rsidRPr="00EB3BE5" w:rsidRDefault="5BC339CA" w:rsidP="00981958">
      <w:pPr>
        <w:pStyle w:val="Plattetekst"/>
        <w:jc w:val="both"/>
        <w:rPr>
          <w:rFonts w:ascii="Trebuchet MS" w:hAnsi="Trebuchet MS"/>
          <w:color w:val="000000"/>
          <w:sz w:val="20"/>
          <w:szCs w:val="20"/>
        </w:rPr>
      </w:pPr>
      <w:r w:rsidRPr="00EB3BE5">
        <w:rPr>
          <w:rFonts w:ascii="Trebuchet MS" w:hAnsi="Trebuchet MS"/>
          <w:color w:val="000000" w:themeColor="text1"/>
          <w:sz w:val="20"/>
          <w:szCs w:val="20"/>
        </w:rPr>
        <w:t>PERCEEL 1</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200"/>
        <w:gridCol w:w="1440"/>
        <w:gridCol w:w="1440"/>
      </w:tblGrid>
      <w:tr w:rsidR="000205E0" w:rsidRPr="00EB3BE5" w14:paraId="5D9CD60F" w14:textId="77777777" w:rsidTr="42FFE3F3">
        <w:trPr>
          <w:trHeight w:val="360"/>
        </w:trPr>
        <w:tc>
          <w:tcPr>
            <w:tcW w:w="1320" w:type="dxa"/>
            <w:tcBorders>
              <w:bottom w:val="single" w:sz="4" w:space="0" w:color="auto"/>
            </w:tcBorders>
            <w:shd w:val="clear" w:color="auto" w:fill="DCDCDC"/>
            <w:vAlign w:val="center"/>
          </w:tcPr>
          <w:p w14:paraId="243268DD" w14:textId="5C2FC49F" w:rsidR="000205E0" w:rsidRPr="00EB3BE5" w:rsidRDefault="00404BFF" w:rsidP="000938A0">
            <w:pPr>
              <w:rPr>
                <w:rFonts w:ascii="Trebuchet MS" w:hAnsi="Trebuchet MS"/>
                <w:b/>
                <w:sz w:val="19"/>
                <w:szCs w:val="19"/>
              </w:rPr>
            </w:pPr>
            <w:proofErr w:type="spellStart"/>
            <w:r w:rsidRPr="00EB3BE5">
              <w:rPr>
                <w:rFonts w:ascii="Trebuchet MS" w:hAnsi="Trebuchet MS"/>
                <w:b/>
                <w:sz w:val="19"/>
                <w:szCs w:val="19"/>
              </w:rPr>
              <w:t>Subgunningscriteria</w:t>
            </w:r>
            <w:proofErr w:type="spellEnd"/>
          </w:p>
        </w:tc>
        <w:tc>
          <w:tcPr>
            <w:tcW w:w="4200" w:type="dxa"/>
            <w:tcBorders>
              <w:bottom w:val="single" w:sz="4" w:space="0" w:color="auto"/>
            </w:tcBorders>
            <w:shd w:val="clear" w:color="auto" w:fill="DCDCDC"/>
            <w:vAlign w:val="center"/>
          </w:tcPr>
          <w:p w14:paraId="3CEDB15D" w14:textId="17A4976E" w:rsidR="000205E0" w:rsidRPr="00EB3BE5" w:rsidRDefault="000205E0" w:rsidP="002F08D4">
            <w:pPr>
              <w:rPr>
                <w:rFonts w:ascii="Trebuchet MS" w:hAnsi="Trebuchet MS"/>
                <w:b/>
                <w:sz w:val="19"/>
                <w:szCs w:val="19"/>
              </w:rPr>
            </w:pPr>
            <w:r w:rsidRPr="00EB3BE5">
              <w:rPr>
                <w:rFonts w:ascii="Trebuchet MS" w:hAnsi="Trebuchet MS"/>
                <w:b/>
                <w:sz w:val="19"/>
                <w:szCs w:val="19"/>
              </w:rPr>
              <w:t xml:space="preserve">Inhoud van het </w:t>
            </w:r>
            <w:proofErr w:type="spellStart"/>
            <w:r w:rsidR="00404BFF" w:rsidRPr="00EB3BE5">
              <w:rPr>
                <w:rFonts w:ascii="Trebuchet MS" w:hAnsi="Trebuchet MS"/>
                <w:b/>
                <w:sz w:val="19"/>
                <w:szCs w:val="19"/>
              </w:rPr>
              <w:t>subgunnings</w:t>
            </w:r>
            <w:r w:rsidRPr="00EB3BE5">
              <w:rPr>
                <w:rFonts w:ascii="Trebuchet MS" w:hAnsi="Trebuchet MS"/>
                <w:b/>
                <w:sz w:val="19"/>
                <w:szCs w:val="19"/>
              </w:rPr>
              <w:t>criterium</w:t>
            </w:r>
            <w:proofErr w:type="spellEnd"/>
          </w:p>
        </w:tc>
        <w:tc>
          <w:tcPr>
            <w:tcW w:w="1440" w:type="dxa"/>
            <w:tcBorders>
              <w:bottom w:val="single" w:sz="4" w:space="0" w:color="auto"/>
            </w:tcBorders>
            <w:shd w:val="clear" w:color="auto" w:fill="DCDCDC"/>
            <w:vAlign w:val="center"/>
          </w:tcPr>
          <w:p w14:paraId="05BA16C7" w14:textId="77777777" w:rsidR="000205E0" w:rsidRPr="00EB3BE5" w:rsidRDefault="000205E0" w:rsidP="002F08D4">
            <w:pPr>
              <w:jc w:val="center"/>
              <w:rPr>
                <w:rFonts w:ascii="Trebuchet MS" w:hAnsi="Trebuchet MS"/>
                <w:b/>
                <w:sz w:val="19"/>
                <w:szCs w:val="19"/>
              </w:rPr>
            </w:pPr>
            <w:r w:rsidRPr="00EB3BE5">
              <w:rPr>
                <w:rFonts w:ascii="Trebuchet MS" w:hAnsi="Trebuchet MS"/>
                <w:b/>
                <w:sz w:val="19"/>
                <w:szCs w:val="19"/>
              </w:rPr>
              <w:t>Wegings-</w:t>
            </w:r>
          </w:p>
          <w:p w14:paraId="4F08898A" w14:textId="77777777" w:rsidR="000205E0" w:rsidRPr="00EB3BE5" w:rsidRDefault="000205E0" w:rsidP="002F08D4">
            <w:pPr>
              <w:jc w:val="center"/>
              <w:rPr>
                <w:rFonts w:ascii="Trebuchet MS" w:hAnsi="Trebuchet MS"/>
                <w:b/>
                <w:sz w:val="19"/>
                <w:szCs w:val="19"/>
              </w:rPr>
            </w:pPr>
            <w:r w:rsidRPr="00EB3BE5">
              <w:rPr>
                <w:rFonts w:ascii="Trebuchet MS" w:hAnsi="Trebuchet MS"/>
                <w:b/>
                <w:sz w:val="19"/>
                <w:szCs w:val="19"/>
              </w:rPr>
              <w:t>Factor</w:t>
            </w:r>
          </w:p>
        </w:tc>
        <w:tc>
          <w:tcPr>
            <w:tcW w:w="1440" w:type="dxa"/>
            <w:tcBorders>
              <w:bottom w:val="single" w:sz="4" w:space="0" w:color="auto"/>
            </w:tcBorders>
            <w:shd w:val="clear" w:color="auto" w:fill="DCDCDC"/>
            <w:vAlign w:val="center"/>
          </w:tcPr>
          <w:p w14:paraId="15914448" w14:textId="77777777" w:rsidR="000205E0" w:rsidRPr="00EB3BE5" w:rsidRDefault="000205E0" w:rsidP="002F08D4">
            <w:pPr>
              <w:jc w:val="center"/>
              <w:rPr>
                <w:rFonts w:ascii="Trebuchet MS" w:hAnsi="Trebuchet MS"/>
                <w:b/>
                <w:sz w:val="19"/>
                <w:szCs w:val="19"/>
              </w:rPr>
            </w:pPr>
            <w:r w:rsidRPr="00EB3BE5">
              <w:rPr>
                <w:rFonts w:ascii="Trebuchet MS" w:hAnsi="Trebuchet MS"/>
                <w:b/>
                <w:sz w:val="19"/>
                <w:szCs w:val="19"/>
              </w:rPr>
              <w:t>Maximale</w:t>
            </w:r>
          </w:p>
          <w:p w14:paraId="00F54D23" w14:textId="77777777" w:rsidR="000205E0" w:rsidRPr="00EB3BE5" w:rsidRDefault="000205E0" w:rsidP="002F08D4">
            <w:pPr>
              <w:jc w:val="center"/>
              <w:rPr>
                <w:rFonts w:ascii="Trebuchet MS" w:hAnsi="Trebuchet MS"/>
                <w:b/>
                <w:sz w:val="19"/>
                <w:szCs w:val="19"/>
              </w:rPr>
            </w:pPr>
            <w:r w:rsidRPr="00EB3BE5">
              <w:rPr>
                <w:rFonts w:ascii="Trebuchet MS" w:hAnsi="Trebuchet MS"/>
                <w:b/>
                <w:sz w:val="19"/>
                <w:szCs w:val="19"/>
              </w:rPr>
              <w:t>Punten</w:t>
            </w:r>
          </w:p>
        </w:tc>
      </w:tr>
      <w:tr w:rsidR="000205E0" w:rsidRPr="00EB3BE5" w14:paraId="489DE8C6" w14:textId="77777777" w:rsidTr="42FFE3F3">
        <w:trPr>
          <w:cantSplit/>
          <w:trHeight w:val="360"/>
        </w:trPr>
        <w:tc>
          <w:tcPr>
            <w:tcW w:w="1320" w:type="dxa"/>
            <w:tcBorders>
              <w:right w:val="nil"/>
            </w:tcBorders>
            <w:shd w:val="clear" w:color="auto" w:fill="DAEEF3" w:themeFill="accent5" w:themeFillTint="33"/>
            <w:vAlign w:val="center"/>
          </w:tcPr>
          <w:p w14:paraId="64CCECF1" w14:textId="77777777" w:rsidR="000205E0" w:rsidRPr="00EB3BE5" w:rsidRDefault="000205E0" w:rsidP="000938A0">
            <w:pPr>
              <w:rPr>
                <w:rFonts w:ascii="Trebuchet MS" w:hAnsi="Trebuchet MS"/>
                <w:color w:val="000000"/>
                <w:sz w:val="19"/>
                <w:szCs w:val="19"/>
              </w:rPr>
            </w:pPr>
            <w:r w:rsidRPr="00EB3BE5">
              <w:rPr>
                <w:rFonts w:ascii="Trebuchet MS" w:hAnsi="Trebuchet MS"/>
                <w:b/>
                <w:color w:val="000000"/>
                <w:sz w:val="19"/>
                <w:szCs w:val="19"/>
              </w:rPr>
              <w:t>Kwaliteit</w:t>
            </w:r>
          </w:p>
        </w:tc>
        <w:tc>
          <w:tcPr>
            <w:tcW w:w="4200" w:type="dxa"/>
            <w:tcBorders>
              <w:left w:val="nil"/>
              <w:right w:val="nil"/>
            </w:tcBorders>
            <w:shd w:val="clear" w:color="auto" w:fill="DAEEF3" w:themeFill="accent5" w:themeFillTint="33"/>
            <w:vAlign w:val="center"/>
          </w:tcPr>
          <w:p w14:paraId="24AAC9A5" w14:textId="77777777" w:rsidR="000205E0" w:rsidRPr="00EB3BE5" w:rsidRDefault="000205E0" w:rsidP="002F08D4">
            <w:pPr>
              <w:rPr>
                <w:rFonts w:ascii="Trebuchet MS" w:hAnsi="Trebuchet MS"/>
                <w:color w:val="000000"/>
                <w:sz w:val="19"/>
                <w:szCs w:val="19"/>
              </w:rPr>
            </w:pPr>
          </w:p>
        </w:tc>
        <w:tc>
          <w:tcPr>
            <w:tcW w:w="1440" w:type="dxa"/>
            <w:tcBorders>
              <w:bottom w:val="single" w:sz="4" w:space="0" w:color="auto"/>
            </w:tcBorders>
            <w:shd w:val="clear" w:color="auto" w:fill="DAEEF3" w:themeFill="accent5" w:themeFillTint="33"/>
            <w:vAlign w:val="center"/>
          </w:tcPr>
          <w:p w14:paraId="47068E97" w14:textId="25593D47" w:rsidR="000205E0" w:rsidRPr="00EB3BE5" w:rsidRDefault="2FA0C6FC" w:rsidP="42FFE3F3">
            <w:pPr>
              <w:jc w:val="center"/>
              <w:rPr>
                <w:rFonts w:ascii="Trebuchet MS" w:hAnsi="Trebuchet MS"/>
                <w:b/>
                <w:bCs/>
                <w:color w:val="000000"/>
                <w:sz w:val="19"/>
                <w:szCs w:val="19"/>
                <w:highlight w:val="lightGray"/>
              </w:rPr>
            </w:pPr>
            <w:r w:rsidRPr="00EB3BE5">
              <w:rPr>
                <w:rFonts w:ascii="Trebuchet MS" w:hAnsi="Trebuchet MS"/>
                <w:b/>
                <w:bCs/>
                <w:color w:val="000000" w:themeColor="text1"/>
                <w:sz w:val="19"/>
                <w:szCs w:val="19"/>
                <w:highlight w:val="lightGray"/>
              </w:rPr>
              <w:t>75</w:t>
            </w:r>
            <w:r w:rsidR="47D7E928" w:rsidRPr="00EB3BE5">
              <w:rPr>
                <w:rFonts w:ascii="Trebuchet MS" w:hAnsi="Trebuchet MS"/>
                <w:b/>
                <w:bCs/>
                <w:color w:val="000000" w:themeColor="text1"/>
                <w:sz w:val="19"/>
                <w:szCs w:val="19"/>
                <w:highlight w:val="lightGray"/>
              </w:rPr>
              <w:t>%</w:t>
            </w:r>
          </w:p>
        </w:tc>
        <w:tc>
          <w:tcPr>
            <w:tcW w:w="1440" w:type="dxa"/>
            <w:tcBorders>
              <w:left w:val="nil"/>
              <w:bottom w:val="single" w:sz="4" w:space="0" w:color="auto"/>
              <w:right w:val="single" w:sz="4" w:space="0" w:color="auto"/>
            </w:tcBorders>
            <w:shd w:val="clear" w:color="auto" w:fill="DAEEF3" w:themeFill="accent5" w:themeFillTint="33"/>
            <w:vAlign w:val="center"/>
          </w:tcPr>
          <w:p w14:paraId="619913EA" w14:textId="27151426" w:rsidR="000205E0" w:rsidRPr="00EB3BE5" w:rsidRDefault="0D8DD578" w:rsidP="42FFE3F3">
            <w:pPr>
              <w:jc w:val="center"/>
              <w:rPr>
                <w:rFonts w:ascii="Trebuchet MS" w:hAnsi="Trebuchet MS"/>
                <w:b/>
                <w:bCs/>
                <w:color w:val="000000"/>
                <w:sz w:val="19"/>
                <w:szCs w:val="19"/>
                <w:highlight w:val="lightGray"/>
              </w:rPr>
            </w:pPr>
            <w:r w:rsidRPr="00EB3BE5">
              <w:rPr>
                <w:rFonts w:ascii="Trebuchet MS" w:hAnsi="Trebuchet MS"/>
                <w:b/>
                <w:bCs/>
                <w:color w:val="000000" w:themeColor="text1"/>
                <w:sz w:val="19"/>
                <w:szCs w:val="19"/>
                <w:highlight w:val="lightGray"/>
              </w:rPr>
              <w:t>150</w:t>
            </w:r>
          </w:p>
        </w:tc>
      </w:tr>
      <w:tr w:rsidR="002F08D4" w:rsidRPr="00EB3BE5" w14:paraId="3095DA08" w14:textId="77777777" w:rsidTr="42FFE3F3">
        <w:trPr>
          <w:cantSplit/>
          <w:trHeight w:val="360"/>
        </w:trPr>
        <w:tc>
          <w:tcPr>
            <w:tcW w:w="1320" w:type="dxa"/>
            <w:shd w:val="clear" w:color="auto" w:fill="auto"/>
            <w:vAlign w:val="center"/>
          </w:tcPr>
          <w:p w14:paraId="6CF7DBEE" w14:textId="0AC97454" w:rsidR="002F08D4" w:rsidRPr="00EB3BE5" w:rsidRDefault="1CC904A6" w:rsidP="000938A0">
            <w:pP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K1</w:t>
            </w:r>
          </w:p>
        </w:tc>
        <w:tc>
          <w:tcPr>
            <w:tcW w:w="4200" w:type="dxa"/>
            <w:shd w:val="clear" w:color="auto" w:fill="auto"/>
            <w:vAlign w:val="center"/>
          </w:tcPr>
          <w:p w14:paraId="7BBD17CB" w14:textId="2BF24385" w:rsidR="002F08D4" w:rsidRPr="00EB3BE5" w:rsidRDefault="23D0338B" w:rsidP="002F08D4">
            <w:pP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Implementatieplan</w:t>
            </w:r>
          </w:p>
        </w:tc>
        <w:tc>
          <w:tcPr>
            <w:tcW w:w="1440" w:type="dxa"/>
            <w:shd w:val="clear" w:color="auto" w:fill="auto"/>
            <w:vAlign w:val="center"/>
          </w:tcPr>
          <w:p w14:paraId="2046BAF6" w14:textId="77777777" w:rsidR="002F08D4" w:rsidRPr="00EB3BE5" w:rsidRDefault="002F08D4" w:rsidP="002F08D4">
            <w:pPr>
              <w:jc w:val="center"/>
              <w:rPr>
                <w:rFonts w:ascii="Trebuchet MS" w:hAnsi="Trebuchet MS"/>
                <w:color w:val="000000"/>
                <w:sz w:val="19"/>
                <w:szCs w:val="19"/>
                <w:highlight w:val="lightGray"/>
              </w:rPr>
            </w:pPr>
          </w:p>
        </w:tc>
        <w:tc>
          <w:tcPr>
            <w:tcW w:w="1440" w:type="dxa"/>
            <w:shd w:val="clear" w:color="auto" w:fill="auto"/>
            <w:vAlign w:val="center"/>
          </w:tcPr>
          <w:p w14:paraId="547F3EB7" w14:textId="043C49CC" w:rsidR="002F08D4" w:rsidRPr="00EB3BE5" w:rsidRDefault="00BC0104" w:rsidP="002F08D4">
            <w:pPr>
              <w:jc w:val="cente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35</w:t>
            </w:r>
          </w:p>
        </w:tc>
      </w:tr>
      <w:tr w:rsidR="002F08D4" w:rsidRPr="00EB3BE5" w14:paraId="4CEF08BE" w14:textId="77777777" w:rsidTr="42FFE3F3">
        <w:trPr>
          <w:cantSplit/>
          <w:trHeight w:val="360"/>
        </w:trPr>
        <w:tc>
          <w:tcPr>
            <w:tcW w:w="1320" w:type="dxa"/>
            <w:tcBorders>
              <w:bottom w:val="single" w:sz="4" w:space="0" w:color="auto"/>
            </w:tcBorders>
            <w:shd w:val="clear" w:color="auto" w:fill="auto"/>
            <w:vAlign w:val="center"/>
          </w:tcPr>
          <w:p w14:paraId="7FDA3FCA" w14:textId="51ED5CE9" w:rsidR="002F08D4" w:rsidRPr="00EB3BE5" w:rsidRDefault="1CC904A6" w:rsidP="000938A0">
            <w:pP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K2</w:t>
            </w:r>
          </w:p>
        </w:tc>
        <w:tc>
          <w:tcPr>
            <w:tcW w:w="4200" w:type="dxa"/>
            <w:tcBorders>
              <w:bottom w:val="single" w:sz="4" w:space="0" w:color="auto"/>
            </w:tcBorders>
            <w:shd w:val="clear" w:color="auto" w:fill="auto"/>
            <w:vAlign w:val="center"/>
          </w:tcPr>
          <w:p w14:paraId="72CE353F" w14:textId="5D629C71" w:rsidR="002F08D4" w:rsidRPr="00EB3BE5" w:rsidRDefault="23D0338B" w:rsidP="002F08D4">
            <w:pP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Plan in geval uitval productie</w:t>
            </w:r>
          </w:p>
        </w:tc>
        <w:tc>
          <w:tcPr>
            <w:tcW w:w="1440" w:type="dxa"/>
            <w:tcBorders>
              <w:bottom w:val="single" w:sz="4" w:space="0" w:color="auto"/>
            </w:tcBorders>
            <w:shd w:val="clear" w:color="auto" w:fill="auto"/>
            <w:vAlign w:val="center"/>
          </w:tcPr>
          <w:p w14:paraId="6BDD9E4E" w14:textId="77777777" w:rsidR="002F08D4" w:rsidRPr="00EB3BE5" w:rsidRDefault="002F08D4" w:rsidP="002F08D4">
            <w:pPr>
              <w:jc w:val="center"/>
              <w:rPr>
                <w:rFonts w:ascii="Trebuchet MS" w:hAnsi="Trebuchet MS"/>
                <w:color w:val="000000"/>
                <w:sz w:val="19"/>
                <w:szCs w:val="19"/>
                <w:highlight w:val="lightGray"/>
              </w:rPr>
            </w:pPr>
          </w:p>
        </w:tc>
        <w:tc>
          <w:tcPr>
            <w:tcW w:w="1440" w:type="dxa"/>
            <w:tcBorders>
              <w:bottom w:val="single" w:sz="4" w:space="0" w:color="auto"/>
            </w:tcBorders>
            <w:shd w:val="clear" w:color="auto" w:fill="auto"/>
            <w:vAlign w:val="center"/>
          </w:tcPr>
          <w:p w14:paraId="300F103F" w14:textId="52CEC4CF" w:rsidR="002F08D4" w:rsidRPr="00EB3BE5" w:rsidRDefault="008F690A" w:rsidP="002F08D4">
            <w:pPr>
              <w:jc w:val="cente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10</w:t>
            </w:r>
          </w:p>
        </w:tc>
      </w:tr>
      <w:tr w:rsidR="002F08D4" w:rsidRPr="00EB3BE5" w14:paraId="32E591A8" w14:textId="77777777" w:rsidTr="42FFE3F3">
        <w:trPr>
          <w:cantSplit/>
          <w:trHeight w:val="360"/>
        </w:trPr>
        <w:tc>
          <w:tcPr>
            <w:tcW w:w="1320" w:type="dxa"/>
            <w:tcBorders>
              <w:bottom w:val="single" w:sz="4" w:space="0" w:color="auto"/>
            </w:tcBorders>
            <w:shd w:val="clear" w:color="auto" w:fill="auto"/>
            <w:vAlign w:val="center"/>
          </w:tcPr>
          <w:p w14:paraId="092F4249" w14:textId="2054AD9E" w:rsidR="002F08D4" w:rsidRPr="00EB3BE5" w:rsidRDefault="1CC904A6" w:rsidP="000938A0">
            <w:pP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K3</w:t>
            </w:r>
          </w:p>
        </w:tc>
        <w:tc>
          <w:tcPr>
            <w:tcW w:w="4200" w:type="dxa"/>
            <w:tcBorders>
              <w:bottom w:val="single" w:sz="4" w:space="0" w:color="auto"/>
            </w:tcBorders>
            <w:shd w:val="clear" w:color="auto" w:fill="auto"/>
            <w:vAlign w:val="center"/>
          </w:tcPr>
          <w:p w14:paraId="750E9527" w14:textId="1C17E025" w:rsidR="002F08D4" w:rsidRPr="00EB3BE5" w:rsidRDefault="23D0338B" w:rsidP="002F08D4">
            <w:pP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Noodoplossing bij uitval tank/techniek</w:t>
            </w:r>
          </w:p>
        </w:tc>
        <w:tc>
          <w:tcPr>
            <w:tcW w:w="1440" w:type="dxa"/>
            <w:tcBorders>
              <w:bottom w:val="single" w:sz="4" w:space="0" w:color="auto"/>
            </w:tcBorders>
            <w:shd w:val="clear" w:color="auto" w:fill="auto"/>
            <w:vAlign w:val="center"/>
          </w:tcPr>
          <w:p w14:paraId="4B7CE092" w14:textId="77777777" w:rsidR="002F08D4" w:rsidRPr="00EB3BE5" w:rsidRDefault="002F08D4" w:rsidP="002F08D4">
            <w:pPr>
              <w:jc w:val="center"/>
              <w:rPr>
                <w:rFonts w:ascii="Trebuchet MS" w:hAnsi="Trebuchet MS"/>
                <w:color w:val="000000"/>
                <w:sz w:val="19"/>
                <w:szCs w:val="19"/>
                <w:highlight w:val="lightGray"/>
              </w:rPr>
            </w:pPr>
          </w:p>
        </w:tc>
        <w:tc>
          <w:tcPr>
            <w:tcW w:w="1440" w:type="dxa"/>
            <w:tcBorders>
              <w:bottom w:val="single" w:sz="4" w:space="0" w:color="auto"/>
            </w:tcBorders>
            <w:shd w:val="clear" w:color="auto" w:fill="auto"/>
            <w:vAlign w:val="center"/>
          </w:tcPr>
          <w:p w14:paraId="10C00DFE" w14:textId="6795AC95" w:rsidR="002F08D4" w:rsidRPr="00EB3BE5" w:rsidRDefault="0D8DD578" w:rsidP="002F08D4">
            <w:pPr>
              <w:jc w:val="cente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2</w:t>
            </w:r>
            <w:r w:rsidR="002D2AC7" w:rsidRPr="00EB3BE5">
              <w:rPr>
                <w:rFonts w:ascii="Trebuchet MS" w:hAnsi="Trebuchet MS"/>
                <w:color w:val="000000" w:themeColor="text1"/>
                <w:sz w:val="19"/>
                <w:szCs w:val="19"/>
                <w:highlight w:val="lightGray"/>
              </w:rPr>
              <w:t>5</w:t>
            </w:r>
          </w:p>
        </w:tc>
      </w:tr>
      <w:tr w:rsidR="002F08D4" w:rsidRPr="00EB3BE5" w14:paraId="75605DA6" w14:textId="77777777" w:rsidTr="42FFE3F3">
        <w:trPr>
          <w:cantSplit/>
          <w:trHeight w:val="360"/>
        </w:trPr>
        <w:tc>
          <w:tcPr>
            <w:tcW w:w="1320" w:type="dxa"/>
            <w:tcBorders>
              <w:bottom w:val="single" w:sz="4" w:space="0" w:color="auto"/>
            </w:tcBorders>
            <w:shd w:val="clear" w:color="auto" w:fill="auto"/>
            <w:vAlign w:val="center"/>
          </w:tcPr>
          <w:p w14:paraId="2C119F57" w14:textId="2765CE0A" w:rsidR="002F08D4" w:rsidRPr="00EB3BE5" w:rsidRDefault="1CC904A6" w:rsidP="000938A0">
            <w:pP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K4</w:t>
            </w:r>
          </w:p>
        </w:tc>
        <w:tc>
          <w:tcPr>
            <w:tcW w:w="4200" w:type="dxa"/>
            <w:tcBorders>
              <w:bottom w:val="single" w:sz="4" w:space="0" w:color="auto"/>
            </w:tcBorders>
            <w:shd w:val="clear" w:color="auto" w:fill="auto"/>
            <w:vAlign w:val="center"/>
          </w:tcPr>
          <w:p w14:paraId="3B1AA71F" w14:textId="0304B38C" w:rsidR="002F08D4" w:rsidRPr="00EB3BE5" w:rsidRDefault="23D0338B" w:rsidP="002F08D4">
            <w:pP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Communicatie</w:t>
            </w:r>
          </w:p>
        </w:tc>
        <w:tc>
          <w:tcPr>
            <w:tcW w:w="1440" w:type="dxa"/>
            <w:tcBorders>
              <w:bottom w:val="single" w:sz="4" w:space="0" w:color="auto"/>
            </w:tcBorders>
            <w:shd w:val="clear" w:color="auto" w:fill="auto"/>
            <w:vAlign w:val="center"/>
          </w:tcPr>
          <w:p w14:paraId="088A13ED" w14:textId="77777777" w:rsidR="002F08D4" w:rsidRPr="00EB3BE5" w:rsidRDefault="002F08D4" w:rsidP="002F08D4">
            <w:pPr>
              <w:jc w:val="center"/>
              <w:rPr>
                <w:rFonts w:ascii="Trebuchet MS" w:hAnsi="Trebuchet MS"/>
                <w:color w:val="000000"/>
                <w:sz w:val="19"/>
                <w:szCs w:val="19"/>
                <w:highlight w:val="lightGray"/>
              </w:rPr>
            </w:pPr>
          </w:p>
        </w:tc>
        <w:tc>
          <w:tcPr>
            <w:tcW w:w="1440" w:type="dxa"/>
            <w:tcBorders>
              <w:bottom w:val="single" w:sz="4" w:space="0" w:color="auto"/>
            </w:tcBorders>
            <w:shd w:val="clear" w:color="auto" w:fill="auto"/>
            <w:vAlign w:val="center"/>
          </w:tcPr>
          <w:p w14:paraId="342B1F66" w14:textId="505D0232" w:rsidR="002F08D4" w:rsidRPr="00EB3BE5" w:rsidRDefault="0D8DD578" w:rsidP="002F08D4">
            <w:pPr>
              <w:jc w:val="cente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30</w:t>
            </w:r>
          </w:p>
        </w:tc>
      </w:tr>
      <w:tr w:rsidR="002F4824" w:rsidRPr="00EB3BE5" w14:paraId="1B3C297C" w14:textId="77777777" w:rsidTr="42FFE3F3">
        <w:trPr>
          <w:cantSplit/>
          <w:trHeight w:val="360"/>
        </w:trPr>
        <w:tc>
          <w:tcPr>
            <w:tcW w:w="1320" w:type="dxa"/>
            <w:tcBorders>
              <w:bottom w:val="single" w:sz="4" w:space="0" w:color="auto"/>
            </w:tcBorders>
            <w:shd w:val="clear" w:color="auto" w:fill="auto"/>
            <w:vAlign w:val="center"/>
          </w:tcPr>
          <w:p w14:paraId="0B1C9E40" w14:textId="725249AE" w:rsidR="002F4824" w:rsidRPr="00EB3BE5" w:rsidDel="00C71915" w:rsidRDefault="23D0338B" w:rsidP="000938A0">
            <w:pP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K5</w:t>
            </w:r>
          </w:p>
        </w:tc>
        <w:tc>
          <w:tcPr>
            <w:tcW w:w="4200" w:type="dxa"/>
            <w:tcBorders>
              <w:bottom w:val="single" w:sz="4" w:space="0" w:color="auto"/>
            </w:tcBorders>
            <w:shd w:val="clear" w:color="auto" w:fill="auto"/>
            <w:vAlign w:val="center"/>
          </w:tcPr>
          <w:p w14:paraId="63EFC04F" w14:textId="2DA94D82" w:rsidR="002F4824" w:rsidRPr="00EB3BE5" w:rsidDel="002F4824" w:rsidRDefault="23D0338B" w:rsidP="002F08D4">
            <w:pP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Managementrapportage</w:t>
            </w:r>
          </w:p>
        </w:tc>
        <w:tc>
          <w:tcPr>
            <w:tcW w:w="1440" w:type="dxa"/>
            <w:tcBorders>
              <w:bottom w:val="single" w:sz="4" w:space="0" w:color="auto"/>
            </w:tcBorders>
            <w:shd w:val="clear" w:color="auto" w:fill="auto"/>
            <w:vAlign w:val="center"/>
          </w:tcPr>
          <w:p w14:paraId="7FB18657" w14:textId="77777777" w:rsidR="002F4824" w:rsidRPr="00EB3BE5" w:rsidRDefault="002F4824" w:rsidP="002F08D4">
            <w:pPr>
              <w:jc w:val="center"/>
              <w:rPr>
                <w:rFonts w:ascii="Trebuchet MS" w:hAnsi="Trebuchet MS"/>
                <w:color w:val="000000"/>
                <w:sz w:val="19"/>
                <w:szCs w:val="19"/>
                <w:highlight w:val="lightGray"/>
              </w:rPr>
            </w:pPr>
          </w:p>
        </w:tc>
        <w:tc>
          <w:tcPr>
            <w:tcW w:w="1440" w:type="dxa"/>
            <w:tcBorders>
              <w:bottom w:val="single" w:sz="4" w:space="0" w:color="auto"/>
            </w:tcBorders>
            <w:shd w:val="clear" w:color="auto" w:fill="auto"/>
            <w:vAlign w:val="center"/>
          </w:tcPr>
          <w:p w14:paraId="587BAA2B" w14:textId="54BF3D42" w:rsidR="002F4824" w:rsidRPr="00EB3BE5" w:rsidRDefault="00FE1913" w:rsidP="002F08D4">
            <w:pPr>
              <w:jc w:val="cente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25</w:t>
            </w:r>
          </w:p>
        </w:tc>
      </w:tr>
      <w:tr w:rsidR="002F4824" w:rsidRPr="00EB3BE5" w14:paraId="18507733" w14:textId="77777777" w:rsidTr="42FFE3F3">
        <w:trPr>
          <w:cantSplit/>
          <w:trHeight w:val="360"/>
        </w:trPr>
        <w:tc>
          <w:tcPr>
            <w:tcW w:w="1320" w:type="dxa"/>
            <w:tcBorders>
              <w:bottom w:val="single" w:sz="4" w:space="0" w:color="auto"/>
            </w:tcBorders>
            <w:shd w:val="clear" w:color="auto" w:fill="auto"/>
            <w:vAlign w:val="center"/>
          </w:tcPr>
          <w:p w14:paraId="74291256" w14:textId="485A3B89" w:rsidR="002F4824" w:rsidRPr="00EB3BE5" w:rsidRDefault="23D0338B" w:rsidP="000938A0">
            <w:pP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K6</w:t>
            </w:r>
          </w:p>
        </w:tc>
        <w:tc>
          <w:tcPr>
            <w:tcW w:w="4200" w:type="dxa"/>
            <w:tcBorders>
              <w:bottom w:val="single" w:sz="4" w:space="0" w:color="auto"/>
            </w:tcBorders>
            <w:shd w:val="clear" w:color="auto" w:fill="auto"/>
            <w:vAlign w:val="center"/>
          </w:tcPr>
          <w:p w14:paraId="66B1577D" w14:textId="2C6F18FB" w:rsidR="002F4824" w:rsidRPr="00EB3BE5" w:rsidRDefault="23D0338B" w:rsidP="002F08D4">
            <w:pPr>
              <w:rPr>
                <w:rFonts w:ascii="Trebuchet MS" w:hAnsi="Trebuchet MS"/>
                <w:color w:val="000000"/>
                <w:sz w:val="19"/>
                <w:szCs w:val="19"/>
                <w:highlight w:val="lightGray"/>
              </w:rPr>
            </w:pPr>
            <w:proofErr w:type="spellStart"/>
            <w:r w:rsidRPr="00EB3BE5">
              <w:rPr>
                <w:rFonts w:ascii="Trebuchet MS" w:hAnsi="Trebuchet MS"/>
                <w:color w:val="000000" w:themeColor="text1"/>
                <w:sz w:val="19"/>
                <w:szCs w:val="19"/>
                <w:highlight w:val="lightGray"/>
              </w:rPr>
              <w:t>Sustainability</w:t>
            </w:r>
            <w:proofErr w:type="spellEnd"/>
            <w:r w:rsidRPr="00EB3BE5">
              <w:rPr>
                <w:rFonts w:ascii="Trebuchet MS" w:hAnsi="Trebuchet MS"/>
                <w:color w:val="000000" w:themeColor="text1"/>
                <w:sz w:val="19"/>
                <w:szCs w:val="19"/>
                <w:highlight w:val="lightGray"/>
              </w:rPr>
              <w:t xml:space="preserve"> Report</w:t>
            </w:r>
          </w:p>
        </w:tc>
        <w:tc>
          <w:tcPr>
            <w:tcW w:w="1440" w:type="dxa"/>
            <w:tcBorders>
              <w:bottom w:val="single" w:sz="4" w:space="0" w:color="auto"/>
            </w:tcBorders>
            <w:shd w:val="clear" w:color="auto" w:fill="auto"/>
            <w:vAlign w:val="center"/>
          </w:tcPr>
          <w:p w14:paraId="3C764621" w14:textId="77777777" w:rsidR="002F4824" w:rsidRPr="00EB3BE5" w:rsidRDefault="002F4824" w:rsidP="002F08D4">
            <w:pPr>
              <w:jc w:val="center"/>
              <w:rPr>
                <w:rFonts w:ascii="Trebuchet MS" w:hAnsi="Trebuchet MS"/>
                <w:color w:val="000000"/>
                <w:sz w:val="19"/>
                <w:szCs w:val="19"/>
                <w:highlight w:val="lightGray"/>
              </w:rPr>
            </w:pPr>
          </w:p>
        </w:tc>
        <w:tc>
          <w:tcPr>
            <w:tcW w:w="1440" w:type="dxa"/>
            <w:tcBorders>
              <w:bottom w:val="single" w:sz="4" w:space="0" w:color="auto"/>
            </w:tcBorders>
            <w:shd w:val="clear" w:color="auto" w:fill="auto"/>
            <w:vAlign w:val="center"/>
          </w:tcPr>
          <w:p w14:paraId="206D3329" w14:textId="4CE2AE52" w:rsidR="002F4824" w:rsidRPr="00EB3BE5" w:rsidRDefault="0D8DD578" w:rsidP="002F08D4">
            <w:pPr>
              <w:jc w:val="cente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10</w:t>
            </w:r>
          </w:p>
        </w:tc>
      </w:tr>
      <w:tr w:rsidR="002F4824" w:rsidRPr="00EB3BE5" w14:paraId="0962658B" w14:textId="77777777" w:rsidTr="42FFE3F3">
        <w:trPr>
          <w:cantSplit/>
          <w:trHeight w:val="360"/>
        </w:trPr>
        <w:tc>
          <w:tcPr>
            <w:tcW w:w="1320" w:type="dxa"/>
            <w:tcBorders>
              <w:bottom w:val="single" w:sz="4" w:space="0" w:color="auto"/>
            </w:tcBorders>
            <w:shd w:val="clear" w:color="auto" w:fill="auto"/>
            <w:vAlign w:val="center"/>
          </w:tcPr>
          <w:p w14:paraId="05726979" w14:textId="319EF3B1" w:rsidR="002F4824" w:rsidRPr="00EB3BE5" w:rsidRDefault="23D0338B" w:rsidP="000938A0">
            <w:pP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K7</w:t>
            </w:r>
          </w:p>
        </w:tc>
        <w:tc>
          <w:tcPr>
            <w:tcW w:w="4200" w:type="dxa"/>
            <w:tcBorders>
              <w:bottom w:val="single" w:sz="4" w:space="0" w:color="auto"/>
            </w:tcBorders>
            <w:shd w:val="clear" w:color="auto" w:fill="auto"/>
            <w:vAlign w:val="center"/>
          </w:tcPr>
          <w:p w14:paraId="1144F99D" w14:textId="2843212F" w:rsidR="002F4824" w:rsidRPr="00EB3BE5" w:rsidRDefault="23D0338B" w:rsidP="002F08D4">
            <w:pP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Duurzame bedrijfsvoering</w:t>
            </w:r>
          </w:p>
        </w:tc>
        <w:tc>
          <w:tcPr>
            <w:tcW w:w="1440" w:type="dxa"/>
            <w:tcBorders>
              <w:bottom w:val="single" w:sz="4" w:space="0" w:color="auto"/>
            </w:tcBorders>
            <w:shd w:val="clear" w:color="auto" w:fill="auto"/>
            <w:vAlign w:val="center"/>
          </w:tcPr>
          <w:p w14:paraId="1E28A76C" w14:textId="77777777" w:rsidR="002F4824" w:rsidRPr="00EB3BE5" w:rsidRDefault="002F4824" w:rsidP="002F08D4">
            <w:pPr>
              <w:jc w:val="center"/>
              <w:rPr>
                <w:rFonts w:ascii="Trebuchet MS" w:hAnsi="Trebuchet MS"/>
                <w:color w:val="000000"/>
                <w:sz w:val="19"/>
                <w:szCs w:val="19"/>
                <w:highlight w:val="lightGray"/>
              </w:rPr>
            </w:pPr>
          </w:p>
        </w:tc>
        <w:tc>
          <w:tcPr>
            <w:tcW w:w="1440" w:type="dxa"/>
            <w:tcBorders>
              <w:bottom w:val="single" w:sz="4" w:space="0" w:color="auto"/>
            </w:tcBorders>
            <w:shd w:val="clear" w:color="auto" w:fill="auto"/>
            <w:vAlign w:val="center"/>
          </w:tcPr>
          <w:p w14:paraId="18AB943B" w14:textId="35CCF311" w:rsidR="002F4824" w:rsidRPr="00EB3BE5" w:rsidRDefault="0D8DD578" w:rsidP="002F08D4">
            <w:pPr>
              <w:jc w:val="center"/>
              <w:rPr>
                <w:rFonts w:ascii="Trebuchet MS" w:hAnsi="Trebuchet MS"/>
                <w:color w:val="000000"/>
                <w:sz w:val="19"/>
                <w:szCs w:val="19"/>
                <w:highlight w:val="lightGray"/>
              </w:rPr>
            </w:pPr>
            <w:r w:rsidRPr="00EB3BE5">
              <w:rPr>
                <w:rFonts w:ascii="Trebuchet MS" w:hAnsi="Trebuchet MS"/>
                <w:color w:val="000000" w:themeColor="text1"/>
                <w:sz w:val="19"/>
                <w:szCs w:val="19"/>
                <w:highlight w:val="lightGray"/>
              </w:rPr>
              <w:t>15</w:t>
            </w:r>
          </w:p>
        </w:tc>
      </w:tr>
      <w:tr w:rsidR="000205E0" w:rsidRPr="00EB3BE5" w14:paraId="1D23B64D" w14:textId="77777777" w:rsidTr="42FFE3F3">
        <w:trPr>
          <w:cantSplit/>
          <w:trHeight w:val="360"/>
        </w:trPr>
        <w:tc>
          <w:tcPr>
            <w:tcW w:w="1320" w:type="dxa"/>
            <w:tcBorders>
              <w:top w:val="single" w:sz="4" w:space="0" w:color="auto"/>
              <w:left w:val="single" w:sz="4" w:space="0" w:color="auto"/>
              <w:bottom w:val="single" w:sz="4" w:space="0" w:color="auto"/>
              <w:right w:val="nil"/>
            </w:tcBorders>
            <w:shd w:val="clear" w:color="auto" w:fill="DAEEF3" w:themeFill="accent5" w:themeFillTint="33"/>
            <w:vAlign w:val="center"/>
          </w:tcPr>
          <w:p w14:paraId="0CF5A218" w14:textId="77777777" w:rsidR="000205E0" w:rsidRPr="00EB3BE5" w:rsidRDefault="000205E0" w:rsidP="000938A0">
            <w:pPr>
              <w:rPr>
                <w:rFonts w:ascii="Trebuchet MS" w:hAnsi="Trebuchet MS"/>
                <w:sz w:val="19"/>
                <w:szCs w:val="19"/>
              </w:rPr>
            </w:pPr>
            <w:r w:rsidRPr="00EB3BE5">
              <w:rPr>
                <w:rFonts w:ascii="Trebuchet MS" w:hAnsi="Trebuchet MS"/>
                <w:b/>
                <w:sz w:val="19"/>
                <w:szCs w:val="19"/>
              </w:rPr>
              <w:t>Prijs</w:t>
            </w:r>
          </w:p>
        </w:tc>
        <w:tc>
          <w:tcPr>
            <w:tcW w:w="4200" w:type="dxa"/>
            <w:tcBorders>
              <w:top w:val="single" w:sz="4" w:space="0" w:color="auto"/>
              <w:left w:val="single" w:sz="4" w:space="0" w:color="auto"/>
              <w:bottom w:val="single" w:sz="4" w:space="0" w:color="auto"/>
            </w:tcBorders>
            <w:shd w:val="clear" w:color="auto" w:fill="DAEEF3" w:themeFill="accent5" w:themeFillTint="33"/>
            <w:vAlign w:val="center"/>
          </w:tcPr>
          <w:p w14:paraId="46581EB4" w14:textId="77777777" w:rsidR="000205E0" w:rsidRPr="00EB3BE5" w:rsidRDefault="000205E0" w:rsidP="002F08D4">
            <w:pPr>
              <w:rPr>
                <w:rFonts w:ascii="Trebuchet MS" w:hAnsi="Trebuchet MS"/>
                <w:sz w:val="19"/>
                <w:szCs w:val="19"/>
              </w:rPr>
            </w:pPr>
          </w:p>
        </w:tc>
        <w:tc>
          <w:tcPr>
            <w:tcW w:w="1440" w:type="dxa"/>
            <w:tcBorders>
              <w:top w:val="single" w:sz="4" w:space="0" w:color="auto"/>
              <w:bottom w:val="single" w:sz="4" w:space="0" w:color="auto"/>
            </w:tcBorders>
            <w:shd w:val="clear" w:color="auto" w:fill="DAEEF3" w:themeFill="accent5" w:themeFillTint="33"/>
            <w:vAlign w:val="center"/>
          </w:tcPr>
          <w:p w14:paraId="3D9EAAC5" w14:textId="512DABF9" w:rsidR="000205E0" w:rsidRPr="00EB3BE5" w:rsidRDefault="2FA0C6FC" w:rsidP="42FFE3F3">
            <w:pPr>
              <w:jc w:val="center"/>
              <w:rPr>
                <w:rFonts w:ascii="Trebuchet MS" w:hAnsi="Trebuchet MS"/>
                <w:b/>
                <w:bCs/>
                <w:sz w:val="19"/>
                <w:szCs w:val="19"/>
                <w:highlight w:val="lightGray"/>
              </w:rPr>
            </w:pPr>
            <w:r w:rsidRPr="00EB3BE5">
              <w:rPr>
                <w:rFonts w:ascii="Trebuchet MS" w:hAnsi="Trebuchet MS"/>
                <w:b/>
                <w:bCs/>
                <w:sz w:val="19"/>
                <w:szCs w:val="19"/>
                <w:highlight w:val="lightGray"/>
              </w:rPr>
              <w:t>25</w:t>
            </w:r>
            <w:r w:rsidR="7C77CBBE" w:rsidRPr="00EB3BE5">
              <w:rPr>
                <w:rFonts w:ascii="Trebuchet MS" w:hAnsi="Trebuchet MS"/>
                <w:b/>
                <w:bCs/>
                <w:sz w:val="19"/>
                <w:szCs w:val="19"/>
                <w:highlight w:val="lightGray"/>
              </w:rPr>
              <w:t>%</w:t>
            </w:r>
          </w:p>
        </w:tc>
        <w:tc>
          <w:tcPr>
            <w:tcW w:w="1440" w:type="dxa"/>
            <w:tcBorders>
              <w:top w:val="single" w:sz="4" w:space="0" w:color="auto"/>
              <w:bottom w:val="single" w:sz="4" w:space="0" w:color="auto"/>
            </w:tcBorders>
            <w:shd w:val="clear" w:color="auto" w:fill="DAEEF3" w:themeFill="accent5" w:themeFillTint="33"/>
            <w:vAlign w:val="center"/>
          </w:tcPr>
          <w:p w14:paraId="0B0A1712" w14:textId="3B5D3699" w:rsidR="000205E0" w:rsidRPr="00EB3BE5" w:rsidRDefault="008B5487" w:rsidP="002F08D4">
            <w:pPr>
              <w:jc w:val="center"/>
              <w:rPr>
                <w:rFonts w:ascii="Trebuchet MS" w:hAnsi="Trebuchet MS"/>
                <w:b/>
                <w:bCs/>
                <w:sz w:val="19"/>
                <w:szCs w:val="19"/>
                <w:highlight w:val="lightGray"/>
              </w:rPr>
            </w:pPr>
            <w:r w:rsidRPr="00EB3BE5">
              <w:rPr>
                <w:rFonts w:ascii="Trebuchet MS" w:hAnsi="Trebuchet MS"/>
                <w:b/>
                <w:bCs/>
                <w:sz w:val="19"/>
                <w:szCs w:val="19"/>
                <w:highlight w:val="lightGray"/>
              </w:rPr>
              <w:t>50</w:t>
            </w:r>
          </w:p>
        </w:tc>
      </w:tr>
      <w:tr w:rsidR="00500B2C" w:rsidRPr="00EB3BE5" w14:paraId="4FFD99B8" w14:textId="77777777" w:rsidTr="00741C7A">
        <w:trPr>
          <w:cantSplit/>
          <w:trHeight w:val="360"/>
        </w:trPr>
        <w:tc>
          <w:tcPr>
            <w:tcW w:w="1320" w:type="dxa"/>
            <w:shd w:val="clear" w:color="auto" w:fill="auto"/>
            <w:vAlign w:val="center"/>
          </w:tcPr>
          <w:p w14:paraId="7D34D2D4" w14:textId="77777777" w:rsidR="00500B2C" w:rsidRPr="00EB3BE5" w:rsidRDefault="00500B2C" w:rsidP="00741C7A">
            <w:pPr>
              <w:rPr>
                <w:rFonts w:ascii="Trebuchet MS" w:hAnsi="Trebuchet MS"/>
                <w:sz w:val="19"/>
                <w:szCs w:val="19"/>
                <w:highlight w:val="lightGray"/>
              </w:rPr>
            </w:pPr>
          </w:p>
        </w:tc>
        <w:tc>
          <w:tcPr>
            <w:tcW w:w="4200" w:type="dxa"/>
            <w:tcBorders>
              <w:bottom w:val="single" w:sz="4" w:space="0" w:color="auto"/>
            </w:tcBorders>
            <w:shd w:val="clear" w:color="auto" w:fill="auto"/>
            <w:vAlign w:val="center"/>
          </w:tcPr>
          <w:p w14:paraId="6E88F85D" w14:textId="058322D5" w:rsidR="00500B2C" w:rsidRPr="00EB3BE5" w:rsidRDefault="00500B2C" w:rsidP="00741C7A">
            <w:pPr>
              <w:pStyle w:val="Voettekst"/>
              <w:tabs>
                <w:tab w:val="clear" w:pos="4536"/>
                <w:tab w:val="clear" w:pos="9072"/>
              </w:tabs>
              <w:rPr>
                <w:rFonts w:ascii="Trebuchet MS" w:hAnsi="Trebuchet MS"/>
                <w:sz w:val="19"/>
                <w:szCs w:val="19"/>
                <w:highlight w:val="lightGray"/>
              </w:rPr>
            </w:pPr>
            <w:r w:rsidRPr="00EB3BE5">
              <w:rPr>
                <w:rFonts w:ascii="Trebuchet MS" w:hAnsi="Trebuchet MS"/>
                <w:sz w:val="19"/>
                <w:szCs w:val="19"/>
                <w:highlight w:val="lightGray"/>
              </w:rPr>
              <w:t>Totale kosten installaties per jaar</w:t>
            </w:r>
          </w:p>
        </w:tc>
        <w:tc>
          <w:tcPr>
            <w:tcW w:w="1440" w:type="dxa"/>
            <w:tcBorders>
              <w:bottom w:val="single" w:sz="4" w:space="0" w:color="auto"/>
            </w:tcBorders>
            <w:shd w:val="clear" w:color="auto" w:fill="auto"/>
            <w:vAlign w:val="center"/>
          </w:tcPr>
          <w:p w14:paraId="17ACF076" w14:textId="77777777" w:rsidR="00500B2C" w:rsidRPr="00EB3BE5" w:rsidRDefault="00500B2C" w:rsidP="00741C7A">
            <w:pPr>
              <w:jc w:val="center"/>
              <w:rPr>
                <w:rFonts w:ascii="Trebuchet MS" w:hAnsi="Trebuchet MS"/>
                <w:sz w:val="19"/>
                <w:szCs w:val="19"/>
                <w:highlight w:val="lightGray"/>
              </w:rPr>
            </w:pPr>
          </w:p>
        </w:tc>
        <w:tc>
          <w:tcPr>
            <w:tcW w:w="1440" w:type="dxa"/>
            <w:tcBorders>
              <w:bottom w:val="single" w:sz="4" w:space="0" w:color="auto"/>
            </w:tcBorders>
            <w:shd w:val="clear" w:color="auto" w:fill="auto"/>
            <w:vAlign w:val="center"/>
          </w:tcPr>
          <w:p w14:paraId="6091AF43" w14:textId="11A8725F" w:rsidR="00500B2C" w:rsidRPr="00EB3BE5" w:rsidRDefault="00500B2C" w:rsidP="00741C7A">
            <w:pPr>
              <w:jc w:val="center"/>
              <w:rPr>
                <w:rFonts w:ascii="Trebuchet MS" w:hAnsi="Trebuchet MS"/>
                <w:sz w:val="19"/>
                <w:szCs w:val="19"/>
                <w:highlight w:val="lightGray"/>
              </w:rPr>
            </w:pPr>
            <w:r w:rsidRPr="00EB3BE5">
              <w:rPr>
                <w:rFonts w:ascii="Trebuchet MS" w:hAnsi="Trebuchet MS"/>
                <w:sz w:val="19"/>
                <w:szCs w:val="19"/>
                <w:highlight w:val="lightGray"/>
              </w:rPr>
              <w:t>10</w:t>
            </w:r>
          </w:p>
        </w:tc>
      </w:tr>
      <w:tr w:rsidR="000205E0" w:rsidRPr="00EB3BE5" w14:paraId="395A09DE" w14:textId="77777777" w:rsidTr="42FFE3F3">
        <w:trPr>
          <w:cantSplit/>
          <w:trHeight w:val="360"/>
        </w:trPr>
        <w:tc>
          <w:tcPr>
            <w:tcW w:w="1320" w:type="dxa"/>
            <w:shd w:val="clear" w:color="auto" w:fill="auto"/>
            <w:vAlign w:val="center"/>
          </w:tcPr>
          <w:p w14:paraId="7E157A9D" w14:textId="25B8AD23" w:rsidR="000205E0" w:rsidRPr="00EB3BE5" w:rsidRDefault="000205E0" w:rsidP="000938A0">
            <w:pPr>
              <w:rPr>
                <w:rFonts w:ascii="Trebuchet MS" w:hAnsi="Trebuchet MS"/>
                <w:sz w:val="19"/>
                <w:szCs w:val="19"/>
                <w:highlight w:val="lightGray"/>
              </w:rPr>
            </w:pPr>
          </w:p>
        </w:tc>
        <w:tc>
          <w:tcPr>
            <w:tcW w:w="4200" w:type="dxa"/>
            <w:tcBorders>
              <w:bottom w:val="single" w:sz="4" w:space="0" w:color="auto"/>
            </w:tcBorders>
            <w:shd w:val="clear" w:color="auto" w:fill="auto"/>
            <w:vAlign w:val="center"/>
          </w:tcPr>
          <w:p w14:paraId="190DE6A7" w14:textId="7F8ACFEA" w:rsidR="000205E0" w:rsidRPr="00EB3BE5" w:rsidRDefault="00500B2C" w:rsidP="42FFE3F3">
            <w:pPr>
              <w:pStyle w:val="Voettekst"/>
              <w:tabs>
                <w:tab w:val="clear" w:pos="4536"/>
                <w:tab w:val="clear" w:pos="9072"/>
              </w:tabs>
              <w:rPr>
                <w:rFonts w:ascii="Trebuchet MS" w:hAnsi="Trebuchet MS"/>
                <w:sz w:val="19"/>
                <w:szCs w:val="19"/>
                <w:highlight w:val="lightGray"/>
              </w:rPr>
            </w:pPr>
            <w:r w:rsidRPr="00EB3BE5">
              <w:rPr>
                <w:rFonts w:ascii="Trebuchet MS" w:hAnsi="Trebuchet MS"/>
                <w:sz w:val="19"/>
                <w:szCs w:val="19"/>
                <w:highlight w:val="lightGray"/>
              </w:rPr>
              <w:t xml:space="preserve">Totale kosten </w:t>
            </w:r>
            <w:r w:rsidR="00C57672">
              <w:rPr>
                <w:rFonts w:ascii="Trebuchet MS" w:hAnsi="Trebuchet MS"/>
                <w:sz w:val="19"/>
                <w:szCs w:val="19"/>
                <w:highlight w:val="lightGray"/>
              </w:rPr>
              <w:t>Leveringen</w:t>
            </w:r>
            <w:r w:rsidRPr="00EB3BE5">
              <w:rPr>
                <w:rFonts w:ascii="Trebuchet MS" w:hAnsi="Trebuchet MS"/>
                <w:sz w:val="19"/>
                <w:szCs w:val="19"/>
                <w:highlight w:val="lightGray"/>
              </w:rPr>
              <w:t xml:space="preserve"> van gassen per jaar</w:t>
            </w:r>
          </w:p>
        </w:tc>
        <w:tc>
          <w:tcPr>
            <w:tcW w:w="1440" w:type="dxa"/>
            <w:tcBorders>
              <w:bottom w:val="single" w:sz="4" w:space="0" w:color="auto"/>
            </w:tcBorders>
            <w:shd w:val="clear" w:color="auto" w:fill="auto"/>
            <w:vAlign w:val="center"/>
          </w:tcPr>
          <w:p w14:paraId="455653D5" w14:textId="77777777" w:rsidR="000205E0" w:rsidRPr="00EB3BE5" w:rsidRDefault="000205E0" w:rsidP="002F08D4">
            <w:pPr>
              <w:jc w:val="center"/>
              <w:rPr>
                <w:rFonts w:ascii="Trebuchet MS" w:hAnsi="Trebuchet MS"/>
                <w:sz w:val="19"/>
                <w:szCs w:val="19"/>
                <w:highlight w:val="lightGray"/>
              </w:rPr>
            </w:pPr>
          </w:p>
        </w:tc>
        <w:tc>
          <w:tcPr>
            <w:tcW w:w="1440" w:type="dxa"/>
            <w:tcBorders>
              <w:bottom w:val="single" w:sz="4" w:space="0" w:color="auto"/>
            </w:tcBorders>
            <w:shd w:val="clear" w:color="auto" w:fill="auto"/>
            <w:vAlign w:val="center"/>
          </w:tcPr>
          <w:p w14:paraId="1BDAF0F1" w14:textId="6FC02F49" w:rsidR="000205E0" w:rsidRPr="00EB3BE5" w:rsidRDefault="00500B2C" w:rsidP="002F08D4">
            <w:pPr>
              <w:jc w:val="center"/>
              <w:rPr>
                <w:rFonts w:ascii="Trebuchet MS" w:hAnsi="Trebuchet MS"/>
                <w:sz w:val="19"/>
                <w:szCs w:val="19"/>
                <w:highlight w:val="lightGray"/>
              </w:rPr>
            </w:pPr>
            <w:r w:rsidRPr="00EB3BE5">
              <w:rPr>
                <w:rFonts w:ascii="Trebuchet MS" w:hAnsi="Trebuchet MS"/>
                <w:sz w:val="19"/>
                <w:szCs w:val="19"/>
                <w:highlight w:val="lightGray"/>
              </w:rPr>
              <w:t>40</w:t>
            </w:r>
          </w:p>
        </w:tc>
      </w:tr>
      <w:tr w:rsidR="000205E0" w:rsidRPr="00EB3BE5" w14:paraId="6754E385" w14:textId="77777777" w:rsidTr="42FFE3F3">
        <w:trPr>
          <w:cantSplit/>
          <w:trHeight w:val="360"/>
        </w:trPr>
        <w:tc>
          <w:tcPr>
            <w:tcW w:w="1320" w:type="dxa"/>
            <w:tcBorders>
              <w:top w:val="single" w:sz="4" w:space="0" w:color="auto"/>
              <w:left w:val="nil"/>
              <w:bottom w:val="nil"/>
              <w:right w:val="nil"/>
            </w:tcBorders>
            <w:vAlign w:val="center"/>
          </w:tcPr>
          <w:p w14:paraId="4E396BF4" w14:textId="77777777" w:rsidR="000205E0" w:rsidRPr="00EB3BE5" w:rsidRDefault="000205E0" w:rsidP="000938A0">
            <w:pPr>
              <w:rPr>
                <w:rFonts w:ascii="Trebuchet MS" w:hAnsi="Trebuchet MS"/>
                <w:b/>
                <w:color w:val="FFFFFF"/>
                <w:sz w:val="19"/>
                <w:szCs w:val="19"/>
              </w:rPr>
            </w:pPr>
          </w:p>
        </w:tc>
        <w:tc>
          <w:tcPr>
            <w:tcW w:w="4200" w:type="dxa"/>
            <w:tcBorders>
              <w:top w:val="single" w:sz="4" w:space="0" w:color="auto"/>
              <w:left w:val="single" w:sz="4" w:space="0" w:color="auto"/>
            </w:tcBorders>
            <w:shd w:val="clear" w:color="auto" w:fill="DCDCDC"/>
            <w:vAlign w:val="center"/>
          </w:tcPr>
          <w:p w14:paraId="0BEF5579" w14:textId="77777777" w:rsidR="000205E0" w:rsidRPr="00EB3BE5" w:rsidRDefault="000205E0" w:rsidP="002F08D4">
            <w:pPr>
              <w:rPr>
                <w:rFonts w:ascii="Trebuchet MS" w:eastAsia="Arial Unicode MS" w:hAnsi="Trebuchet MS"/>
                <w:b/>
                <w:sz w:val="19"/>
                <w:szCs w:val="19"/>
              </w:rPr>
            </w:pPr>
            <w:r w:rsidRPr="00EB3BE5">
              <w:rPr>
                <w:rFonts w:ascii="Trebuchet MS" w:eastAsia="Arial Unicode MS" w:hAnsi="Trebuchet MS"/>
                <w:b/>
                <w:sz w:val="19"/>
                <w:szCs w:val="19"/>
              </w:rPr>
              <w:t>Totaal</w:t>
            </w:r>
          </w:p>
        </w:tc>
        <w:tc>
          <w:tcPr>
            <w:tcW w:w="1440" w:type="dxa"/>
            <w:tcBorders>
              <w:top w:val="single" w:sz="4" w:space="0" w:color="auto"/>
            </w:tcBorders>
            <w:shd w:val="clear" w:color="auto" w:fill="DCDCDC"/>
            <w:vAlign w:val="center"/>
          </w:tcPr>
          <w:p w14:paraId="77AEB0A9" w14:textId="77777777" w:rsidR="000205E0" w:rsidRPr="00EB3BE5" w:rsidRDefault="000205E0" w:rsidP="002F08D4">
            <w:pPr>
              <w:jc w:val="center"/>
              <w:rPr>
                <w:rFonts w:ascii="Trebuchet MS" w:hAnsi="Trebuchet MS"/>
                <w:b/>
                <w:sz w:val="19"/>
                <w:szCs w:val="19"/>
              </w:rPr>
            </w:pPr>
            <w:r w:rsidRPr="00EB3BE5">
              <w:rPr>
                <w:rFonts w:ascii="Trebuchet MS" w:hAnsi="Trebuchet MS"/>
                <w:b/>
                <w:sz w:val="19"/>
                <w:szCs w:val="19"/>
              </w:rPr>
              <w:t>100%</w:t>
            </w:r>
          </w:p>
        </w:tc>
        <w:tc>
          <w:tcPr>
            <w:tcW w:w="1440" w:type="dxa"/>
            <w:tcBorders>
              <w:top w:val="single" w:sz="4" w:space="0" w:color="auto"/>
            </w:tcBorders>
            <w:shd w:val="clear" w:color="auto" w:fill="DCDCDC"/>
            <w:vAlign w:val="center"/>
          </w:tcPr>
          <w:p w14:paraId="03BC3BF5" w14:textId="59242E5A" w:rsidR="000205E0" w:rsidRPr="00EB3BE5" w:rsidRDefault="0D8DD578" w:rsidP="42FFE3F3">
            <w:pPr>
              <w:jc w:val="center"/>
              <w:rPr>
                <w:rFonts w:ascii="Trebuchet MS" w:hAnsi="Trebuchet MS"/>
                <w:b/>
                <w:bCs/>
                <w:sz w:val="19"/>
                <w:szCs w:val="19"/>
              </w:rPr>
            </w:pPr>
            <w:r w:rsidRPr="00EB3BE5">
              <w:rPr>
                <w:rFonts w:ascii="Trebuchet MS" w:hAnsi="Trebuchet MS"/>
                <w:b/>
                <w:bCs/>
                <w:sz w:val="19"/>
                <w:szCs w:val="19"/>
              </w:rPr>
              <w:t>200</w:t>
            </w:r>
          </w:p>
        </w:tc>
      </w:tr>
    </w:tbl>
    <w:p w14:paraId="2A55C9BD" w14:textId="6F4701D0" w:rsidR="42FFE3F3" w:rsidRDefault="42FFE3F3" w:rsidP="42FFE3F3">
      <w:pPr>
        <w:rPr>
          <w:rFonts w:ascii="Trebuchet MS" w:hAnsi="Trebuchet MS"/>
        </w:rPr>
      </w:pPr>
    </w:p>
    <w:p w14:paraId="22514A6C" w14:textId="77777777" w:rsidR="00000CEE" w:rsidRDefault="00000CEE" w:rsidP="42FFE3F3">
      <w:pPr>
        <w:rPr>
          <w:rFonts w:ascii="Trebuchet MS" w:hAnsi="Trebuchet MS"/>
        </w:rPr>
      </w:pPr>
    </w:p>
    <w:p w14:paraId="6DE5DAE7" w14:textId="77777777" w:rsidR="00000CEE" w:rsidRDefault="00000CEE" w:rsidP="42FFE3F3">
      <w:pPr>
        <w:rPr>
          <w:rFonts w:ascii="Trebuchet MS" w:hAnsi="Trebuchet MS"/>
        </w:rPr>
      </w:pPr>
    </w:p>
    <w:p w14:paraId="5AC03637" w14:textId="45ABC3E7" w:rsidR="42FFE3F3" w:rsidRPr="00EB3BE5" w:rsidRDefault="65E51286" w:rsidP="42FFE3F3">
      <w:pPr>
        <w:rPr>
          <w:rFonts w:ascii="Trebuchet MS" w:hAnsi="Trebuchet MS"/>
        </w:rPr>
      </w:pPr>
      <w:r w:rsidRPr="00EB3BE5">
        <w:rPr>
          <w:rFonts w:ascii="Trebuchet MS" w:hAnsi="Trebuchet MS"/>
        </w:rPr>
        <w:lastRenderedPageBreak/>
        <w:t>PERCEEL 2</w:t>
      </w:r>
    </w:p>
    <w:tbl>
      <w:tblPr>
        <w:tblW w:w="82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4063"/>
        <w:gridCol w:w="1407"/>
        <w:gridCol w:w="1453"/>
        <w:gridCol w:w="36"/>
      </w:tblGrid>
      <w:tr w:rsidR="00500B2C" w:rsidRPr="00EB3BE5" w14:paraId="26FE07A4" w14:textId="77777777" w:rsidTr="007A2DAF">
        <w:trPr>
          <w:gridAfter w:val="1"/>
          <w:wAfter w:w="36" w:type="dxa"/>
          <w:trHeight w:val="360"/>
        </w:trPr>
        <w:tc>
          <w:tcPr>
            <w:tcW w:w="1292" w:type="dxa"/>
            <w:tcBorders>
              <w:bottom w:val="single" w:sz="4" w:space="0" w:color="auto"/>
            </w:tcBorders>
            <w:shd w:val="clear" w:color="auto" w:fill="DCDCDC"/>
            <w:vAlign w:val="center"/>
          </w:tcPr>
          <w:p w14:paraId="170B78B0" w14:textId="5C2FC49F" w:rsidR="42FFE3F3" w:rsidRPr="00EB3BE5" w:rsidRDefault="42FFE3F3" w:rsidP="42FFE3F3">
            <w:pPr>
              <w:rPr>
                <w:rFonts w:ascii="Trebuchet MS" w:hAnsi="Trebuchet MS"/>
                <w:b/>
                <w:bCs/>
                <w:sz w:val="19"/>
                <w:szCs w:val="19"/>
              </w:rPr>
            </w:pPr>
            <w:proofErr w:type="spellStart"/>
            <w:r w:rsidRPr="00EB3BE5">
              <w:rPr>
                <w:rFonts w:ascii="Trebuchet MS" w:hAnsi="Trebuchet MS"/>
                <w:b/>
                <w:bCs/>
                <w:sz w:val="19"/>
                <w:szCs w:val="19"/>
              </w:rPr>
              <w:t>Subgunningscriteria</w:t>
            </w:r>
            <w:proofErr w:type="spellEnd"/>
          </w:p>
        </w:tc>
        <w:tc>
          <w:tcPr>
            <w:tcW w:w="4063" w:type="dxa"/>
            <w:tcBorders>
              <w:bottom w:val="single" w:sz="4" w:space="0" w:color="auto"/>
            </w:tcBorders>
            <w:shd w:val="clear" w:color="auto" w:fill="DCDCDC"/>
            <w:vAlign w:val="center"/>
          </w:tcPr>
          <w:p w14:paraId="5B34C8C1" w14:textId="17A4976E" w:rsidR="42FFE3F3" w:rsidRPr="00EB3BE5" w:rsidRDefault="42FFE3F3" w:rsidP="42FFE3F3">
            <w:pPr>
              <w:rPr>
                <w:rFonts w:ascii="Trebuchet MS" w:hAnsi="Trebuchet MS"/>
                <w:b/>
                <w:bCs/>
                <w:sz w:val="19"/>
                <w:szCs w:val="19"/>
              </w:rPr>
            </w:pPr>
            <w:r w:rsidRPr="00EB3BE5">
              <w:rPr>
                <w:rFonts w:ascii="Trebuchet MS" w:hAnsi="Trebuchet MS"/>
                <w:b/>
                <w:bCs/>
                <w:sz w:val="19"/>
                <w:szCs w:val="19"/>
              </w:rPr>
              <w:t xml:space="preserve">Inhoud van het </w:t>
            </w:r>
            <w:proofErr w:type="spellStart"/>
            <w:r w:rsidRPr="00EB3BE5">
              <w:rPr>
                <w:rFonts w:ascii="Trebuchet MS" w:hAnsi="Trebuchet MS"/>
                <w:b/>
                <w:bCs/>
                <w:sz w:val="19"/>
                <w:szCs w:val="19"/>
              </w:rPr>
              <w:t>subgunningscriterium</w:t>
            </w:r>
            <w:proofErr w:type="spellEnd"/>
          </w:p>
        </w:tc>
        <w:tc>
          <w:tcPr>
            <w:tcW w:w="1407" w:type="dxa"/>
            <w:tcBorders>
              <w:bottom w:val="single" w:sz="4" w:space="0" w:color="auto"/>
            </w:tcBorders>
            <w:shd w:val="clear" w:color="auto" w:fill="DCDCDC"/>
            <w:vAlign w:val="center"/>
          </w:tcPr>
          <w:p w14:paraId="4A16802D" w14:textId="77777777" w:rsidR="42FFE3F3" w:rsidRPr="00EB3BE5" w:rsidRDefault="42FFE3F3" w:rsidP="42FFE3F3">
            <w:pPr>
              <w:jc w:val="center"/>
              <w:rPr>
                <w:rFonts w:ascii="Trebuchet MS" w:hAnsi="Trebuchet MS"/>
                <w:b/>
                <w:bCs/>
                <w:sz w:val="19"/>
                <w:szCs w:val="19"/>
              </w:rPr>
            </w:pPr>
            <w:r w:rsidRPr="00EB3BE5">
              <w:rPr>
                <w:rFonts w:ascii="Trebuchet MS" w:hAnsi="Trebuchet MS"/>
                <w:b/>
                <w:bCs/>
                <w:sz w:val="19"/>
                <w:szCs w:val="19"/>
              </w:rPr>
              <w:t>Wegings-</w:t>
            </w:r>
          </w:p>
          <w:p w14:paraId="77DC7CBD" w14:textId="77777777" w:rsidR="42FFE3F3" w:rsidRPr="00EB3BE5" w:rsidRDefault="42FFE3F3" w:rsidP="42FFE3F3">
            <w:pPr>
              <w:jc w:val="center"/>
              <w:rPr>
                <w:rFonts w:ascii="Trebuchet MS" w:hAnsi="Trebuchet MS"/>
                <w:b/>
                <w:bCs/>
                <w:sz w:val="19"/>
                <w:szCs w:val="19"/>
              </w:rPr>
            </w:pPr>
            <w:r w:rsidRPr="00EB3BE5">
              <w:rPr>
                <w:rFonts w:ascii="Trebuchet MS" w:hAnsi="Trebuchet MS"/>
                <w:b/>
                <w:bCs/>
                <w:sz w:val="19"/>
                <w:szCs w:val="19"/>
              </w:rPr>
              <w:t>Factor</w:t>
            </w:r>
          </w:p>
        </w:tc>
        <w:tc>
          <w:tcPr>
            <w:tcW w:w="1453" w:type="dxa"/>
            <w:tcBorders>
              <w:bottom w:val="single" w:sz="4" w:space="0" w:color="auto"/>
            </w:tcBorders>
            <w:shd w:val="clear" w:color="auto" w:fill="DCDCDC"/>
            <w:vAlign w:val="center"/>
          </w:tcPr>
          <w:p w14:paraId="59EB6766" w14:textId="77777777" w:rsidR="42FFE3F3" w:rsidRPr="00EB3BE5" w:rsidRDefault="42FFE3F3" w:rsidP="42FFE3F3">
            <w:pPr>
              <w:jc w:val="center"/>
              <w:rPr>
                <w:rFonts w:ascii="Trebuchet MS" w:hAnsi="Trebuchet MS"/>
                <w:b/>
                <w:bCs/>
                <w:sz w:val="19"/>
                <w:szCs w:val="19"/>
              </w:rPr>
            </w:pPr>
            <w:r w:rsidRPr="00EB3BE5">
              <w:rPr>
                <w:rFonts w:ascii="Trebuchet MS" w:hAnsi="Trebuchet MS"/>
                <w:b/>
                <w:bCs/>
                <w:sz w:val="19"/>
                <w:szCs w:val="19"/>
              </w:rPr>
              <w:t>Maximale</w:t>
            </w:r>
          </w:p>
          <w:p w14:paraId="33946946" w14:textId="77777777" w:rsidR="42FFE3F3" w:rsidRPr="00EB3BE5" w:rsidRDefault="42FFE3F3" w:rsidP="42FFE3F3">
            <w:pPr>
              <w:jc w:val="center"/>
              <w:rPr>
                <w:rFonts w:ascii="Trebuchet MS" w:hAnsi="Trebuchet MS"/>
                <w:b/>
                <w:bCs/>
                <w:sz w:val="19"/>
                <w:szCs w:val="19"/>
              </w:rPr>
            </w:pPr>
            <w:r w:rsidRPr="00EB3BE5">
              <w:rPr>
                <w:rFonts w:ascii="Trebuchet MS" w:hAnsi="Trebuchet MS"/>
                <w:b/>
                <w:bCs/>
                <w:sz w:val="19"/>
                <w:szCs w:val="19"/>
              </w:rPr>
              <w:t>Punten</w:t>
            </w:r>
          </w:p>
        </w:tc>
      </w:tr>
      <w:tr w:rsidR="00500B2C" w:rsidRPr="00EB3BE5" w14:paraId="1FDA7C5B" w14:textId="77777777" w:rsidTr="007A2DAF">
        <w:trPr>
          <w:gridAfter w:val="1"/>
          <w:wAfter w:w="36" w:type="dxa"/>
          <w:trHeight w:val="360"/>
        </w:trPr>
        <w:tc>
          <w:tcPr>
            <w:tcW w:w="1292" w:type="dxa"/>
            <w:tcBorders>
              <w:right w:val="nil"/>
            </w:tcBorders>
            <w:shd w:val="clear" w:color="auto" w:fill="DAEEF3" w:themeFill="accent5" w:themeFillTint="33"/>
            <w:vAlign w:val="center"/>
          </w:tcPr>
          <w:p w14:paraId="7F0350A9" w14:textId="77777777" w:rsidR="42FFE3F3" w:rsidRPr="00EB3BE5" w:rsidRDefault="42FFE3F3" w:rsidP="42FFE3F3">
            <w:pPr>
              <w:rPr>
                <w:rFonts w:ascii="Trebuchet MS" w:hAnsi="Trebuchet MS"/>
                <w:color w:val="000000" w:themeColor="text1"/>
                <w:sz w:val="19"/>
                <w:szCs w:val="19"/>
              </w:rPr>
            </w:pPr>
            <w:r w:rsidRPr="00EB3BE5">
              <w:rPr>
                <w:rFonts w:ascii="Trebuchet MS" w:hAnsi="Trebuchet MS"/>
                <w:b/>
                <w:bCs/>
                <w:color w:val="000000" w:themeColor="text1"/>
                <w:sz w:val="19"/>
                <w:szCs w:val="19"/>
              </w:rPr>
              <w:t>Kwaliteit</w:t>
            </w:r>
          </w:p>
        </w:tc>
        <w:tc>
          <w:tcPr>
            <w:tcW w:w="4063" w:type="dxa"/>
            <w:tcBorders>
              <w:left w:val="nil"/>
              <w:right w:val="nil"/>
            </w:tcBorders>
            <w:shd w:val="clear" w:color="auto" w:fill="DAEEF3" w:themeFill="accent5" w:themeFillTint="33"/>
            <w:vAlign w:val="center"/>
          </w:tcPr>
          <w:p w14:paraId="6DF21EEF" w14:textId="77777777" w:rsidR="42FFE3F3" w:rsidRPr="00EB3BE5" w:rsidRDefault="42FFE3F3" w:rsidP="42FFE3F3">
            <w:pPr>
              <w:rPr>
                <w:rFonts w:ascii="Trebuchet MS" w:hAnsi="Trebuchet MS"/>
                <w:color w:val="000000" w:themeColor="text1"/>
                <w:sz w:val="19"/>
                <w:szCs w:val="19"/>
              </w:rPr>
            </w:pPr>
          </w:p>
        </w:tc>
        <w:tc>
          <w:tcPr>
            <w:tcW w:w="1407" w:type="dxa"/>
            <w:tcBorders>
              <w:bottom w:val="single" w:sz="4" w:space="0" w:color="auto"/>
            </w:tcBorders>
            <w:shd w:val="clear" w:color="auto" w:fill="DAEEF3" w:themeFill="accent5" w:themeFillTint="33"/>
            <w:vAlign w:val="center"/>
          </w:tcPr>
          <w:p w14:paraId="0FC71BE0" w14:textId="25593D47" w:rsidR="42FFE3F3" w:rsidRPr="00EB3BE5" w:rsidRDefault="42FFE3F3" w:rsidP="42FFE3F3">
            <w:pPr>
              <w:jc w:val="center"/>
              <w:rPr>
                <w:rFonts w:ascii="Trebuchet MS" w:hAnsi="Trebuchet MS"/>
                <w:b/>
                <w:bCs/>
                <w:color w:val="000000" w:themeColor="text1"/>
                <w:sz w:val="19"/>
                <w:szCs w:val="19"/>
                <w:highlight w:val="lightGray"/>
              </w:rPr>
            </w:pPr>
            <w:r w:rsidRPr="00EB3BE5">
              <w:rPr>
                <w:rFonts w:ascii="Trebuchet MS" w:hAnsi="Trebuchet MS"/>
                <w:b/>
                <w:bCs/>
                <w:color w:val="000000" w:themeColor="text1"/>
                <w:sz w:val="19"/>
                <w:szCs w:val="19"/>
                <w:highlight w:val="lightGray"/>
              </w:rPr>
              <w:t>75%</w:t>
            </w:r>
          </w:p>
        </w:tc>
        <w:tc>
          <w:tcPr>
            <w:tcW w:w="1453" w:type="dxa"/>
            <w:tcBorders>
              <w:left w:val="nil"/>
              <w:bottom w:val="single" w:sz="4" w:space="0" w:color="auto"/>
              <w:right w:val="single" w:sz="4" w:space="0" w:color="auto"/>
            </w:tcBorders>
            <w:shd w:val="clear" w:color="auto" w:fill="DAEEF3" w:themeFill="accent5" w:themeFillTint="33"/>
            <w:vAlign w:val="center"/>
          </w:tcPr>
          <w:p w14:paraId="0DB77207" w14:textId="27151426" w:rsidR="42FFE3F3" w:rsidRPr="00EB3BE5" w:rsidRDefault="42FFE3F3" w:rsidP="42FFE3F3">
            <w:pPr>
              <w:jc w:val="center"/>
              <w:rPr>
                <w:rFonts w:ascii="Trebuchet MS" w:hAnsi="Trebuchet MS"/>
                <w:b/>
                <w:bCs/>
                <w:color w:val="000000" w:themeColor="text1"/>
                <w:sz w:val="19"/>
                <w:szCs w:val="19"/>
                <w:highlight w:val="lightGray"/>
              </w:rPr>
            </w:pPr>
            <w:r w:rsidRPr="00EB3BE5">
              <w:rPr>
                <w:rFonts w:ascii="Trebuchet MS" w:hAnsi="Trebuchet MS"/>
                <w:b/>
                <w:bCs/>
                <w:color w:val="000000" w:themeColor="text1"/>
                <w:sz w:val="19"/>
                <w:szCs w:val="19"/>
                <w:highlight w:val="lightGray"/>
              </w:rPr>
              <w:t>150</w:t>
            </w:r>
          </w:p>
        </w:tc>
      </w:tr>
      <w:tr w:rsidR="00500B2C" w:rsidRPr="00EB3BE5" w14:paraId="1131DD48" w14:textId="77777777" w:rsidTr="007A2DAF">
        <w:trPr>
          <w:gridAfter w:val="1"/>
          <w:wAfter w:w="36" w:type="dxa"/>
          <w:trHeight w:val="360"/>
        </w:trPr>
        <w:tc>
          <w:tcPr>
            <w:tcW w:w="1292" w:type="dxa"/>
            <w:shd w:val="clear" w:color="auto" w:fill="auto"/>
            <w:vAlign w:val="center"/>
          </w:tcPr>
          <w:p w14:paraId="20581068" w14:textId="0AC97454" w:rsidR="42FFE3F3" w:rsidRPr="00EB3BE5" w:rsidRDefault="42FFE3F3" w:rsidP="42FFE3F3">
            <w:pP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K1</w:t>
            </w:r>
          </w:p>
        </w:tc>
        <w:tc>
          <w:tcPr>
            <w:tcW w:w="4063" w:type="dxa"/>
            <w:shd w:val="clear" w:color="auto" w:fill="auto"/>
            <w:vAlign w:val="center"/>
          </w:tcPr>
          <w:p w14:paraId="44E1CF59" w14:textId="2BF24385" w:rsidR="42FFE3F3" w:rsidRPr="00EB3BE5" w:rsidRDefault="42FFE3F3" w:rsidP="42FFE3F3">
            <w:pP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Implementatieplan</w:t>
            </w:r>
          </w:p>
        </w:tc>
        <w:tc>
          <w:tcPr>
            <w:tcW w:w="1407" w:type="dxa"/>
            <w:shd w:val="clear" w:color="auto" w:fill="auto"/>
            <w:vAlign w:val="center"/>
          </w:tcPr>
          <w:p w14:paraId="6F2181AA" w14:textId="77777777" w:rsidR="42FFE3F3" w:rsidRPr="00EB3BE5" w:rsidRDefault="42FFE3F3" w:rsidP="42FFE3F3">
            <w:pPr>
              <w:jc w:val="center"/>
              <w:rPr>
                <w:rFonts w:ascii="Trebuchet MS" w:hAnsi="Trebuchet MS"/>
                <w:color w:val="000000" w:themeColor="text1"/>
                <w:sz w:val="19"/>
                <w:szCs w:val="19"/>
                <w:highlight w:val="lightGray"/>
              </w:rPr>
            </w:pPr>
          </w:p>
        </w:tc>
        <w:tc>
          <w:tcPr>
            <w:tcW w:w="1453" w:type="dxa"/>
            <w:shd w:val="clear" w:color="auto" w:fill="auto"/>
            <w:vAlign w:val="center"/>
          </w:tcPr>
          <w:p w14:paraId="0F954EE7" w14:textId="17B1F756" w:rsidR="42FFE3F3" w:rsidRPr="00EB3BE5" w:rsidRDefault="00EE1C8F" w:rsidP="42FFE3F3">
            <w:pPr>
              <w:jc w:val="cente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35</w:t>
            </w:r>
          </w:p>
        </w:tc>
      </w:tr>
      <w:tr w:rsidR="00500B2C" w:rsidRPr="00EB3BE5" w14:paraId="0943FD0C" w14:textId="77777777" w:rsidTr="007A2DAF">
        <w:trPr>
          <w:gridAfter w:val="1"/>
          <w:wAfter w:w="36" w:type="dxa"/>
          <w:trHeight w:val="360"/>
        </w:trPr>
        <w:tc>
          <w:tcPr>
            <w:tcW w:w="1292" w:type="dxa"/>
            <w:tcBorders>
              <w:bottom w:val="single" w:sz="4" w:space="0" w:color="auto"/>
            </w:tcBorders>
            <w:shd w:val="clear" w:color="auto" w:fill="auto"/>
            <w:vAlign w:val="center"/>
          </w:tcPr>
          <w:p w14:paraId="1A11812C" w14:textId="51ED5CE9" w:rsidR="42FFE3F3" w:rsidRPr="00EB3BE5" w:rsidRDefault="42FFE3F3" w:rsidP="42FFE3F3">
            <w:pP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K2</w:t>
            </w:r>
          </w:p>
        </w:tc>
        <w:tc>
          <w:tcPr>
            <w:tcW w:w="4063" w:type="dxa"/>
            <w:tcBorders>
              <w:bottom w:val="single" w:sz="4" w:space="0" w:color="auto"/>
            </w:tcBorders>
            <w:shd w:val="clear" w:color="auto" w:fill="auto"/>
            <w:vAlign w:val="center"/>
          </w:tcPr>
          <w:p w14:paraId="591AC437" w14:textId="5D629C71" w:rsidR="42FFE3F3" w:rsidRPr="00EB3BE5" w:rsidRDefault="42FFE3F3" w:rsidP="42FFE3F3">
            <w:pP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Plan in geval uitval productie</w:t>
            </w:r>
          </w:p>
        </w:tc>
        <w:tc>
          <w:tcPr>
            <w:tcW w:w="1407" w:type="dxa"/>
            <w:tcBorders>
              <w:bottom w:val="single" w:sz="4" w:space="0" w:color="auto"/>
            </w:tcBorders>
            <w:shd w:val="clear" w:color="auto" w:fill="auto"/>
            <w:vAlign w:val="center"/>
          </w:tcPr>
          <w:p w14:paraId="590F8EB0" w14:textId="77777777" w:rsidR="42FFE3F3" w:rsidRPr="00EB3BE5" w:rsidRDefault="42FFE3F3" w:rsidP="42FFE3F3">
            <w:pPr>
              <w:jc w:val="center"/>
              <w:rPr>
                <w:rFonts w:ascii="Trebuchet MS" w:hAnsi="Trebuchet MS"/>
                <w:color w:val="000000" w:themeColor="text1"/>
                <w:sz w:val="19"/>
                <w:szCs w:val="19"/>
                <w:highlight w:val="lightGray"/>
              </w:rPr>
            </w:pPr>
          </w:p>
        </w:tc>
        <w:tc>
          <w:tcPr>
            <w:tcW w:w="1453" w:type="dxa"/>
            <w:tcBorders>
              <w:bottom w:val="single" w:sz="4" w:space="0" w:color="auto"/>
            </w:tcBorders>
            <w:shd w:val="clear" w:color="auto" w:fill="auto"/>
            <w:vAlign w:val="center"/>
          </w:tcPr>
          <w:p w14:paraId="5EF60480" w14:textId="348C0884" w:rsidR="42FFE3F3" w:rsidRPr="00EB3BE5" w:rsidRDefault="00EE1C8F" w:rsidP="42FFE3F3">
            <w:pPr>
              <w:jc w:val="cente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10</w:t>
            </w:r>
          </w:p>
        </w:tc>
      </w:tr>
      <w:tr w:rsidR="00500B2C" w:rsidRPr="00EB3BE5" w14:paraId="4529AC4C" w14:textId="77777777" w:rsidTr="007A2DAF">
        <w:trPr>
          <w:gridAfter w:val="1"/>
          <w:wAfter w:w="36" w:type="dxa"/>
          <w:trHeight w:val="360"/>
        </w:trPr>
        <w:tc>
          <w:tcPr>
            <w:tcW w:w="1292" w:type="dxa"/>
            <w:tcBorders>
              <w:bottom w:val="single" w:sz="4" w:space="0" w:color="auto"/>
            </w:tcBorders>
            <w:shd w:val="clear" w:color="auto" w:fill="auto"/>
            <w:vAlign w:val="center"/>
          </w:tcPr>
          <w:p w14:paraId="75A503D6" w14:textId="2054AD9E" w:rsidR="42FFE3F3" w:rsidRPr="00EB3BE5" w:rsidRDefault="42FFE3F3" w:rsidP="42FFE3F3">
            <w:pP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K3</w:t>
            </w:r>
          </w:p>
        </w:tc>
        <w:tc>
          <w:tcPr>
            <w:tcW w:w="4063" w:type="dxa"/>
            <w:tcBorders>
              <w:bottom w:val="single" w:sz="4" w:space="0" w:color="auto"/>
            </w:tcBorders>
            <w:shd w:val="clear" w:color="auto" w:fill="auto"/>
            <w:vAlign w:val="center"/>
          </w:tcPr>
          <w:p w14:paraId="3E1EF1A3" w14:textId="1C17E025" w:rsidR="42FFE3F3" w:rsidRPr="00EB3BE5" w:rsidRDefault="42FFE3F3" w:rsidP="42FFE3F3">
            <w:pP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Noodoplossing bij uitval tank/techniek</w:t>
            </w:r>
          </w:p>
        </w:tc>
        <w:tc>
          <w:tcPr>
            <w:tcW w:w="1407" w:type="dxa"/>
            <w:tcBorders>
              <w:bottom w:val="single" w:sz="4" w:space="0" w:color="auto"/>
            </w:tcBorders>
            <w:shd w:val="clear" w:color="auto" w:fill="auto"/>
            <w:vAlign w:val="center"/>
          </w:tcPr>
          <w:p w14:paraId="5A5AB0E7" w14:textId="77777777" w:rsidR="42FFE3F3" w:rsidRPr="00EB3BE5" w:rsidRDefault="42FFE3F3" w:rsidP="42FFE3F3">
            <w:pPr>
              <w:jc w:val="center"/>
              <w:rPr>
                <w:rFonts w:ascii="Trebuchet MS" w:hAnsi="Trebuchet MS"/>
                <w:color w:val="000000" w:themeColor="text1"/>
                <w:sz w:val="19"/>
                <w:szCs w:val="19"/>
                <w:highlight w:val="lightGray"/>
              </w:rPr>
            </w:pPr>
          </w:p>
        </w:tc>
        <w:tc>
          <w:tcPr>
            <w:tcW w:w="1453" w:type="dxa"/>
            <w:tcBorders>
              <w:bottom w:val="single" w:sz="4" w:space="0" w:color="auto"/>
            </w:tcBorders>
            <w:shd w:val="clear" w:color="auto" w:fill="auto"/>
            <w:vAlign w:val="center"/>
          </w:tcPr>
          <w:p w14:paraId="348E3367" w14:textId="69FF7FD4" w:rsidR="42FFE3F3" w:rsidRPr="00EB3BE5" w:rsidRDefault="42FFE3F3" w:rsidP="42FFE3F3">
            <w:pPr>
              <w:jc w:val="cente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2</w:t>
            </w:r>
            <w:r w:rsidR="00EE1C8F" w:rsidRPr="00EB3BE5">
              <w:rPr>
                <w:rFonts w:ascii="Trebuchet MS" w:hAnsi="Trebuchet MS"/>
                <w:color w:val="000000" w:themeColor="text1"/>
                <w:sz w:val="19"/>
                <w:szCs w:val="19"/>
                <w:highlight w:val="lightGray"/>
              </w:rPr>
              <w:t>5</w:t>
            </w:r>
          </w:p>
        </w:tc>
      </w:tr>
      <w:tr w:rsidR="00500B2C" w:rsidRPr="00EB3BE5" w14:paraId="3ED59EC0" w14:textId="77777777" w:rsidTr="007A2DAF">
        <w:trPr>
          <w:gridAfter w:val="1"/>
          <w:wAfter w:w="36" w:type="dxa"/>
          <w:trHeight w:val="360"/>
        </w:trPr>
        <w:tc>
          <w:tcPr>
            <w:tcW w:w="1292" w:type="dxa"/>
            <w:tcBorders>
              <w:bottom w:val="single" w:sz="4" w:space="0" w:color="auto"/>
            </w:tcBorders>
            <w:shd w:val="clear" w:color="auto" w:fill="auto"/>
            <w:vAlign w:val="center"/>
          </w:tcPr>
          <w:p w14:paraId="0D622053" w14:textId="2765CE0A" w:rsidR="42FFE3F3" w:rsidRPr="00EB3BE5" w:rsidRDefault="42FFE3F3" w:rsidP="42FFE3F3">
            <w:pP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K4</w:t>
            </w:r>
          </w:p>
        </w:tc>
        <w:tc>
          <w:tcPr>
            <w:tcW w:w="4063" w:type="dxa"/>
            <w:tcBorders>
              <w:bottom w:val="single" w:sz="4" w:space="0" w:color="auto"/>
            </w:tcBorders>
            <w:shd w:val="clear" w:color="auto" w:fill="auto"/>
            <w:vAlign w:val="center"/>
          </w:tcPr>
          <w:p w14:paraId="5328C95F" w14:textId="0304B38C" w:rsidR="42FFE3F3" w:rsidRPr="00EB3BE5" w:rsidRDefault="42FFE3F3" w:rsidP="42FFE3F3">
            <w:pP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Communicatie</w:t>
            </w:r>
          </w:p>
        </w:tc>
        <w:tc>
          <w:tcPr>
            <w:tcW w:w="1407" w:type="dxa"/>
            <w:tcBorders>
              <w:bottom w:val="single" w:sz="4" w:space="0" w:color="auto"/>
            </w:tcBorders>
            <w:shd w:val="clear" w:color="auto" w:fill="auto"/>
            <w:vAlign w:val="center"/>
          </w:tcPr>
          <w:p w14:paraId="39852D4A" w14:textId="77777777" w:rsidR="42FFE3F3" w:rsidRPr="00EB3BE5" w:rsidRDefault="42FFE3F3" w:rsidP="42FFE3F3">
            <w:pPr>
              <w:jc w:val="center"/>
              <w:rPr>
                <w:rFonts w:ascii="Trebuchet MS" w:hAnsi="Trebuchet MS"/>
                <w:color w:val="000000" w:themeColor="text1"/>
                <w:sz w:val="19"/>
                <w:szCs w:val="19"/>
                <w:highlight w:val="lightGray"/>
              </w:rPr>
            </w:pPr>
          </w:p>
        </w:tc>
        <w:tc>
          <w:tcPr>
            <w:tcW w:w="1453" w:type="dxa"/>
            <w:tcBorders>
              <w:bottom w:val="single" w:sz="4" w:space="0" w:color="auto"/>
            </w:tcBorders>
            <w:shd w:val="clear" w:color="auto" w:fill="auto"/>
            <w:vAlign w:val="center"/>
          </w:tcPr>
          <w:p w14:paraId="774A11FE" w14:textId="505D0232" w:rsidR="42FFE3F3" w:rsidRPr="00EB3BE5" w:rsidRDefault="42FFE3F3" w:rsidP="42FFE3F3">
            <w:pPr>
              <w:jc w:val="cente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30</w:t>
            </w:r>
          </w:p>
        </w:tc>
      </w:tr>
      <w:tr w:rsidR="00500B2C" w:rsidRPr="00EB3BE5" w14:paraId="03F7B45F" w14:textId="77777777" w:rsidTr="007A2DAF">
        <w:trPr>
          <w:gridAfter w:val="1"/>
          <w:wAfter w:w="36" w:type="dxa"/>
          <w:trHeight w:val="360"/>
        </w:trPr>
        <w:tc>
          <w:tcPr>
            <w:tcW w:w="1292" w:type="dxa"/>
            <w:tcBorders>
              <w:bottom w:val="single" w:sz="4" w:space="0" w:color="auto"/>
            </w:tcBorders>
            <w:shd w:val="clear" w:color="auto" w:fill="auto"/>
            <w:vAlign w:val="center"/>
          </w:tcPr>
          <w:p w14:paraId="1DFA50EA" w14:textId="725249AE" w:rsidR="42FFE3F3" w:rsidRPr="00EB3BE5" w:rsidRDefault="42FFE3F3" w:rsidP="42FFE3F3">
            <w:pP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K5</w:t>
            </w:r>
          </w:p>
        </w:tc>
        <w:tc>
          <w:tcPr>
            <w:tcW w:w="4063" w:type="dxa"/>
            <w:tcBorders>
              <w:bottom w:val="single" w:sz="4" w:space="0" w:color="auto"/>
            </w:tcBorders>
            <w:shd w:val="clear" w:color="auto" w:fill="auto"/>
            <w:vAlign w:val="center"/>
          </w:tcPr>
          <w:p w14:paraId="1AEA0870" w14:textId="2DA94D82" w:rsidR="42FFE3F3" w:rsidRPr="00EB3BE5" w:rsidRDefault="42FFE3F3" w:rsidP="42FFE3F3">
            <w:pP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Managementrapportage</w:t>
            </w:r>
          </w:p>
        </w:tc>
        <w:tc>
          <w:tcPr>
            <w:tcW w:w="1407" w:type="dxa"/>
            <w:tcBorders>
              <w:bottom w:val="single" w:sz="4" w:space="0" w:color="auto"/>
            </w:tcBorders>
            <w:shd w:val="clear" w:color="auto" w:fill="auto"/>
            <w:vAlign w:val="center"/>
          </w:tcPr>
          <w:p w14:paraId="6E5696DA" w14:textId="77777777" w:rsidR="42FFE3F3" w:rsidRPr="00EB3BE5" w:rsidRDefault="42FFE3F3" w:rsidP="42FFE3F3">
            <w:pPr>
              <w:jc w:val="center"/>
              <w:rPr>
                <w:rFonts w:ascii="Trebuchet MS" w:hAnsi="Trebuchet MS"/>
                <w:color w:val="000000" w:themeColor="text1"/>
                <w:sz w:val="19"/>
                <w:szCs w:val="19"/>
                <w:highlight w:val="lightGray"/>
              </w:rPr>
            </w:pPr>
          </w:p>
        </w:tc>
        <w:tc>
          <w:tcPr>
            <w:tcW w:w="1453" w:type="dxa"/>
            <w:tcBorders>
              <w:bottom w:val="single" w:sz="4" w:space="0" w:color="auto"/>
            </w:tcBorders>
            <w:shd w:val="clear" w:color="auto" w:fill="auto"/>
            <w:vAlign w:val="center"/>
          </w:tcPr>
          <w:p w14:paraId="53F36119" w14:textId="01145E65" w:rsidR="42FFE3F3" w:rsidRPr="00EB3BE5" w:rsidRDefault="42FFE3F3" w:rsidP="42FFE3F3">
            <w:pPr>
              <w:jc w:val="cente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2</w:t>
            </w:r>
            <w:r w:rsidR="0056357E" w:rsidRPr="00EB3BE5">
              <w:rPr>
                <w:rFonts w:ascii="Trebuchet MS" w:hAnsi="Trebuchet MS"/>
                <w:color w:val="000000" w:themeColor="text1"/>
                <w:sz w:val="19"/>
                <w:szCs w:val="19"/>
                <w:highlight w:val="lightGray"/>
              </w:rPr>
              <w:t>5</w:t>
            </w:r>
          </w:p>
        </w:tc>
      </w:tr>
      <w:tr w:rsidR="00500B2C" w:rsidRPr="00EB3BE5" w14:paraId="239CA69E" w14:textId="77777777" w:rsidTr="007A2DAF">
        <w:trPr>
          <w:gridAfter w:val="1"/>
          <w:wAfter w:w="36" w:type="dxa"/>
          <w:trHeight w:val="360"/>
        </w:trPr>
        <w:tc>
          <w:tcPr>
            <w:tcW w:w="1292" w:type="dxa"/>
            <w:tcBorders>
              <w:bottom w:val="single" w:sz="4" w:space="0" w:color="auto"/>
            </w:tcBorders>
            <w:shd w:val="clear" w:color="auto" w:fill="auto"/>
            <w:vAlign w:val="center"/>
          </w:tcPr>
          <w:p w14:paraId="6B9E69C2" w14:textId="485A3B89" w:rsidR="42FFE3F3" w:rsidRPr="00EB3BE5" w:rsidRDefault="42FFE3F3" w:rsidP="42FFE3F3">
            <w:pP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K6</w:t>
            </w:r>
          </w:p>
        </w:tc>
        <w:tc>
          <w:tcPr>
            <w:tcW w:w="4063" w:type="dxa"/>
            <w:tcBorders>
              <w:bottom w:val="single" w:sz="4" w:space="0" w:color="auto"/>
            </w:tcBorders>
            <w:shd w:val="clear" w:color="auto" w:fill="auto"/>
            <w:vAlign w:val="center"/>
          </w:tcPr>
          <w:p w14:paraId="40A92485" w14:textId="2C6F18FB" w:rsidR="42FFE3F3" w:rsidRPr="00EB3BE5" w:rsidRDefault="42FFE3F3" w:rsidP="42FFE3F3">
            <w:pPr>
              <w:rPr>
                <w:rFonts w:ascii="Trebuchet MS" w:hAnsi="Trebuchet MS"/>
                <w:color w:val="000000" w:themeColor="text1"/>
                <w:sz w:val="19"/>
                <w:szCs w:val="19"/>
                <w:highlight w:val="lightGray"/>
              </w:rPr>
            </w:pPr>
            <w:proofErr w:type="spellStart"/>
            <w:r w:rsidRPr="00EB3BE5">
              <w:rPr>
                <w:rFonts w:ascii="Trebuchet MS" w:hAnsi="Trebuchet MS"/>
                <w:color w:val="000000" w:themeColor="text1"/>
                <w:sz w:val="19"/>
                <w:szCs w:val="19"/>
                <w:highlight w:val="lightGray"/>
              </w:rPr>
              <w:t>Sustainability</w:t>
            </w:r>
            <w:proofErr w:type="spellEnd"/>
            <w:r w:rsidRPr="00EB3BE5">
              <w:rPr>
                <w:rFonts w:ascii="Trebuchet MS" w:hAnsi="Trebuchet MS"/>
                <w:color w:val="000000" w:themeColor="text1"/>
                <w:sz w:val="19"/>
                <w:szCs w:val="19"/>
                <w:highlight w:val="lightGray"/>
              </w:rPr>
              <w:t xml:space="preserve"> Report</w:t>
            </w:r>
          </w:p>
        </w:tc>
        <w:tc>
          <w:tcPr>
            <w:tcW w:w="1407" w:type="dxa"/>
            <w:tcBorders>
              <w:bottom w:val="single" w:sz="4" w:space="0" w:color="auto"/>
            </w:tcBorders>
            <w:shd w:val="clear" w:color="auto" w:fill="auto"/>
            <w:vAlign w:val="center"/>
          </w:tcPr>
          <w:p w14:paraId="2712B093" w14:textId="77777777" w:rsidR="42FFE3F3" w:rsidRPr="00EB3BE5" w:rsidRDefault="42FFE3F3" w:rsidP="42FFE3F3">
            <w:pPr>
              <w:jc w:val="center"/>
              <w:rPr>
                <w:rFonts w:ascii="Trebuchet MS" w:hAnsi="Trebuchet MS"/>
                <w:color w:val="000000" w:themeColor="text1"/>
                <w:sz w:val="19"/>
                <w:szCs w:val="19"/>
                <w:highlight w:val="lightGray"/>
              </w:rPr>
            </w:pPr>
          </w:p>
        </w:tc>
        <w:tc>
          <w:tcPr>
            <w:tcW w:w="1453" w:type="dxa"/>
            <w:tcBorders>
              <w:bottom w:val="single" w:sz="4" w:space="0" w:color="auto"/>
            </w:tcBorders>
            <w:shd w:val="clear" w:color="auto" w:fill="auto"/>
            <w:vAlign w:val="center"/>
          </w:tcPr>
          <w:p w14:paraId="4C95419D" w14:textId="4CE2AE52" w:rsidR="42FFE3F3" w:rsidRPr="00EB3BE5" w:rsidRDefault="42FFE3F3" w:rsidP="42FFE3F3">
            <w:pPr>
              <w:jc w:val="cente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10</w:t>
            </w:r>
          </w:p>
        </w:tc>
      </w:tr>
      <w:tr w:rsidR="00500B2C" w:rsidRPr="00EB3BE5" w14:paraId="568B22FC" w14:textId="77777777" w:rsidTr="007A2DAF">
        <w:trPr>
          <w:gridAfter w:val="1"/>
          <w:wAfter w:w="36" w:type="dxa"/>
          <w:trHeight w:val="360"/>
        </w:trPr>
        <w:tc>
          <w:tcPr>
            <w:tcW w:w="1292" w:type="dxa"/>
            <w:tcBorders>
              <w:bottom w:val="single" w:sz="4" w:space="0" w:color="auto"/>
            </w:tcBorders>
            <w:shd w:val="clear" w:color="auto" w:fill="auto"/>
            <w:vAlign w:val="center"/>
          </w:tcPr>
          <w:p w14:paraId="455ADD12" w14:textId="319EF3B1" w:rsidR="42FFE3F3" w:rsidRPr="00EB3BE5" w:rsidRDefault="42FFE3F3" w:rsidP="42FFE3F3">
            <w:pP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K7</w:t>
            </w:r>
          </w:p>
        </w:tc>
        <w:tc>
          <w:tcPr>
            <w:tcW w:w="4063" w:type="dxa"/>
            <w:tcBorders>
              <w:bottom w:val="single" w:sz="4" w:space="0" w:color="auto"/>
            </w:tcBorders>
            <w:shd w:val="clear" w:color="auto" w:fill="auto"/>
            <w:vAlign w:val="center"/>
          </w:tcPr>
          <w:p w14:paraId="454DB244" w14:textId="2843212F" w:rsidR="42FFE3F3" w:rsidRPr="00EB3BE5" w:rsidRDefault="42FFE3F3" w:rsidP="42FFE3F3">
            <w:pP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Duurzame bedrijfsvoering</w:t>
            </w:r>
          </w:p>
        </w:tc>
        <w:tc>
          <w:tcPr>
            <w:tcW w:w="1407" w:type="dxa"/>
            <w:tcBorders>
              <w:bottom w:val="single" w:sz="4" w:space="0" w:color="auto"/>
            </w:tcBorders>
            <w:shd w:val="clear" w:color="auto" w:fill="auto"/>
            <w:vAlign w:val="center"/>
          </w:tcPr>
          <w:p w14:paraId="1747828A" w14:textId="77777777" w:rsidR="42FFE3F3" w:rsidRPr="00EB3BE5" w:rsidRDefault="42FFE3F3" w:rsidP="42FFE3F3">
            <w:pPr>
              <w:jc w:val="center"/>
              <w:rPr>
                <w:rFonts w:ascii="Trebuchet MS" w:hAnsi="Trebuchet MS"/>
                <w:color w:val="000000" w:themeColor="text1"/>
                <w:sz w:val="19"/>
                <w:szCs w:val="19"/>
                <w:highlight w:val="lightGray"/>
              </w:rPr>
            </w:pPr>
          </w:p>
        </w:tc>
        <w:tc>
          <w:tcPr>
            <w:tcW w:w="1453" w:type="dxa"/>
            <w:tcBorders>
              <w:bottom w:val="single" w:sz="4" w:space="0" w:color="auto"/>
            </w:tcBorders>
            <w:shd w:val="clear" w:color="auto" w:fill="auto"/>
            <w:vAlign w:val="center"/>
          </w:tcPr>
          <w:p w14:paraId="4F79AF18" w14:textId="35CCF311" w:rsidR="42FFE3F3" w:rsidRPr="00EB3BE5" w:rsidRDefault="42FFE3F3" w:rsidP="42FFE3F3">
            <w:pPr>
              <w:jc w:val="center"/>
              <w:rPr>
                <w:rFonts w:ascii="Trebuchet MS" w:hAnsi="Trebuchet MS"/>
                <w:color w:val="000000" w:themeColor="text1"/>
                <w:sz w:val="19"/>
                <w:szCs w:val="19"/>
                <w:highlight w:val="lightGray"/>
              </w:rPr>
            </w:pPr>
            <w:r w:rsidRPr="00EB3BE5">
              <w:rPr>
                <w:rFonts w:ascii="Trebuchet MS" w:hAnsi="Trebuchet MS"/>
                <w:color w:val="000000" w:themeColor="text1"/>
                <w:sz w:val="19"/>
                <w:szCs w:val="19"/>
                <w:highlight w:val="lightGray"/>
              </w:rPr>
              <w:t>15</w:t>
            </w:r>
          </w:p>
        </w:tc>
      </w:tr>
      <w:tr w:rsidR="00500B2C" w:rsidRPr="00EB3BE5" w14:paraId="6F0C7C7A" w14:textId="77777777" w:rsidTr="007A2DAF">
        <w:trPr>
          <w:gridAfter w:val="1"/>
          <w:wAfter w:w="36" w:type="dxa"/>
          <w:trHeight w:val="360"/>
        </w:trPr>
        <w:tc>
          <w:tcPr>
            <w:tcW w:w="1292" w:type="dxa"/>
            <w:tcBorders>
              <w:top w:val="single" w:sz="4" w:space="0" w:color="auto"/>
              <w:left w:val="single" w:sz="4" w:space="0" w:color="auto"/>
              <w:bottom w:val="single" w:sz="4" w:space="0" w:color="auto"/>
              <w:right w:val="nil"/>
            </w:tcBorders>
            <w:shd w:val="clear" w:color="auto" w:fill="DAEEF3" w:themeFill="accent5" w:themeFillTint="33"/>
            <w:vAlign w:val="center"/>
          </w:tcPr>
          <w:p w14:paraId="72C11E48" w14:textId="77777777" w:rsidR="42FFE3F3" w:rsidRPr="00EB3BE5" w:rsidRDefault="42FFE3F3" w:rsidP="42FFE3F3">
            <w:pPr>
              <w:rPr>
                <w:rFonts w:ascii="Trebuchet MS" w:hAnsi="Trebuchet MS"/>
                <w:sz w:val="19"/>
                <w:szCs w:val="19"/>
              </w:rPr>
            </w:pPr>
            <w:r w:rsidRPr="00EB3BE5">
              <w:rPr>
                <w:rFonts w:ascii="Trebuchet MS" w:hAnsi="Trebuchet MS"/>
                <w:b/>
                <w:bCs/>
                <w:sz w:val="19"/>
                <w:szCs w:val="19"/>
              </w:rPr>
              <w:t>Prijs</w:t>
            </w:r>
          </w:p>
        </w:tc>
        <w:tc>
          <w:tcPr>
            <w:tcW w:w="4063" w:type="dxa"/>
            <w:tcBorders>
              <w:top w:val="single" w:sz="4" w:space="0" w:color="auto"/>
              <w:left w:val="single" w:sz="4" w:space="0" w:color="auto"/>
              <w:bottom w:val="single" w:sz="4" w:space="0" w:color="auto"/>
            </w:tcBorders>
            <w:shd w:val="clear" w:color="auto" w:fill="DAEEF3" w:themeFill="accent5" w:themeFillTint="33"/>
            <w:vAlign w:val="center"/>
          </w:tcPr>
          <w:p w14:paraId="176A9D70" w14:textId="77777777" w:rsidR="42FFE3F3" w:rsidRPr="00EB3BE5" w:rsidRDefault="42FFE3F3" w:rsidP="42FFE3F3">
            <w:pPr>
              <w:rPr>
                <w:rFonts w:ascii="Trebuchet MS" w:hAnsi="Trebuchet MS"/>
                <w:sz w:val="19"/>
                <w:szCs w:val="19"/>
              </w:rPr>
            </w:pPr>
          </w:p>
        </w:tc>
        <w:tc>
          <w:tcPr>
            <w:tcW w:w="1407" w:type="dxa"/>
            <w:tcBorders>
              <w:top w:val="single" w:sz="4" w:space="0" w:color="auto"/>
              <w:bottom w:val="single" w:sz="4" w:space="0" w:color="auto"/>
            </w:tcBorders>
            <w:shd w:val="clear" w:color="auto" w:fill="DAEEF3" w:themeFill="accent5" w:themeFillTint="33"/>
            <w:vAlign w:val="center"/>
          </w:tcPr>
          <w:p w14:paraId="2F4E3AC6" w14:textId="512DABF9" w:rsidR="42FFE3F3" w:rsidRPr="00EB3BE5" w:rsidRDefault="42FFE3F3" w:rsidP="42FFE3F3">
            <w:pPr>
              <w:jc w:val="center"/>
              <w:rPr>
                <w:rFonts w:ascii="Trebuchet MS" w:hAnsi="Trebuchet MS"/>
                <w:b/>
                <w:bCs/>
                <w:sz w:val="19"/>
                <w:szCs w:val="19"/>
                <w:highlight w:val="lightGray"/>
              </w:rPr>
            </w:pPr>
            <w:r w:rsidRPr="00EB3BE5">
              <w:rPr>
                <w:rFonts w:ascii="Trebuchet MS" w:hAnsi="Trebuchet MS"/>
                <w:b/>
                <w:bCs/>
                <w:sz w:val="19"/>
                <w:szCs w:val="19"/>
                <w:highlight w:val="lightGray"/>
              </w:rPr>
              <w:t>25%</w:t>
            </w:r>
          </w:p>
        </w:tc>
        <w:tc>
          <w:tcPr>
            <w:tcW w:w="1453" w:type="dxa"/>
            <w:tcBorders>
              <w:top w:val="single" w:sz="4" w:space="0" w:color="auto"/>
              <w:bottom w:val="single" w:sz="4" w:space="0" w:color="auto"/>
            </w:tcBorders>
            <w:shd w:val="clear" w:color="auto" w:fill="DAEEF3" w:themeFill="accent5" w:themeFillTint="33"/>
            <w:vAlign w:val="center"/>
          </w:tcPr>
          <w:p w14:paraId="6A5748FA" w14:textId="7EFB6329" w:rsidR="42FFE3F3" w:rsidRPr="00EB3BE5" w:rsidRDefault="008B5487" w:rsidP="42FFE3F3">
            <w:pPr>
              <w:jc w:val="center"/>
              <w:rPr>
                <w:rFonts w:ascii="Trebuchet MS" w:hAnsi="Trebuchet MS"/>
                <w:b/>
                <w:bCs/>
                <w:sz w:val="19"/>
                <w:szCs w:val="19"/>
                <w:highlight w:val="lightGray"/>
              </w:rPr>
            </w:pPr>
            <w:r w:rsidRPr="00EB3BE5">
              <w:rPr>
                <w:rFonts w:ascii="Trebuchet MS" w:hAnsi="Trebuchet MS"/>
                <w:b/>
                <w:bCs/>
                <w:sz w:val="19"/>
                <w:szCs w:val="19"/>
                <w:highlight w:val="lightGray"/>
              </w:rPr>
              <w:t>50</w:t>
            </w:r>
          </w:p>
        </w:tc>
      </w:tr>
      <w:tr w:rsidR="00500B2C" w:rsidRPr="00EB3BE5" w14:paraId="2A2FE814" w14:textId="77777777" w:rsidTr="007A2DAF">
        <w:trPr>
          <w:gridAfter w:val="1"/>
          <w:wAfter w:w="36" w:type="dxa"/>
          <w:cantSplit/>
          <w:trHeight w:val="360"/>
        </w:trPr>
        <w:tc>
          <w:tcPr>
            <w:tcW w:w="1292" w:type="dxa"/>
            <w:shd w:val="clear" w:color="auto" w:fill="auto"/>
            <w:vAlign w:val="center"/>
          </w:tcPr>
          <w:p w14:paraId="49A0D0DB" w14:textId="77777777" w:rsidR="00500B2C" w:rsidRPr="00EB3BE5" w:rsidRDefault="00500B2C" w:rsidP="00741C7A">
            <w:pPr>
              <w:rPr>
                <w:rFonts w:ascii="Trebuchet MS" w:hAnsi="Trebuchet MS"/>
                <w:sz w:val="19"/>
                <w:szCs w:val="19"/>
                <w:highlight w:val="lightGray"/>
              </w:rPr>
            </w:pPr>
          </w:p>
        </w:tc>
        <w:tc>
          <w:tcPr>
            <w:tcW w:w="4063" w:type="dxa"/>
            <w:tcBorders>
              <w:bottom w:val="single" w:sz="4" w:space="0" w:color="auto"/>
            </w:tcBorders>
            <w:shd w:val="clear" w:color="auto" w:fill="auto"/>
            <w:vAlign w:val="center"/>
          </w:tcPr>
          <w:p w14:paraId="39794883" w14:textId="77777777" w:rsidR="00500B2C" w:rsidRPr="00EB3BE5" w:rsidRDefault="00500B2C" w:rsidP="00741C7A">
            <w:pPr>
              <w:pStyle w:val="Voettekst"/>
              <w:tabs>
                <w:tab w:val="clear" w:pos="4536"/>
                <w:tab w:val="clear" w:pos="9072"/>
              </w:tabs>
              <w:rPr>
                <w:rFonts w:ascii="Trebuchet MS" w:hAnsi="Trebuchet MS"/>
                <w:sz w:val="19"/>
                <w:szCs w:val="19"/>
                <w:highlight w:val="lightGray"/>
              </w:rPr>
            </w:pPr>
            <w:r w:rsidRPr="00EB3BE5">
              <w:rPr>
                <w:rFonts w:ascii="Trebuchet MS" w:hAnsi="Trebuchet MS"/>
                <w:sz w:val="19"/>
                <w:szCs w:val="19"/>
                <w:highlight w:val="lightGray"/>
              </w:rPr>
              <w:t>Totale kosten installaties per jaar</w:t>
            </w:r>
          </w:p>
        </w:tc>
        <w:tc>
          <w:tcPr>
            <w:tcW w:w="1407" w:type="dxa"/>
            <w:tcBorders>
              <w:bottom w:val="single" w:sz="4" w:space="0" w:color="auto"/>
            </w:tcBorders>
            <w:shd w:val="clear" w:color="auto" w:fill="auto"/>
            <w:vAlign w:val="center"/>
          </w:tcPr>
          <w:p w14:paraId="7CDF9317" w14:textId="77777777" w:rsidR="00500B2C" w:rsidRPr="00EB3BE5" w:rsidRDefault="00500B2C" w:rsidP="00741C7A">
            <w:pPr>
              <w:jc w:val="center"/>
              <w:rPr>
                <w:rFonts w:ascii="Trebuchet MS" w:hAnsi="Trebuchet MS"/>
                <w:sz w:val="19"/>
                <w:szCs w:val="19"/>
                <w:highlight w:val="lightGray"/>
              </w:rPr>
            </w:pPr>
          </w:p>
        </w:tc>
        <w:tc>
          <w:tcPr>
            <w:tcW w:w="1453" w:type="dxa"/>
            <w:tcBorders>
              <w:bottom w:val="single" w:sz="4" w:space="0" w:color="auto"/>
            </w:tcBorders>
            <w:shd w:val="clear" w:color="auto" w:fill="auto"/>
            <w:vAlign w:val="center"/>
          </w:tcPr>
          <w:p w14:paraId="281AE0D4" w14:textId="77777777" w:rsidR="00500B2C" w:rsidRPr="00EB3BE5" w:rsidRDefault="00500B2C" w:rsidP="00741C7A">
            <w:pPr>
              <w:jc w:val="center"/>
              <w:rPr>
                <w:rFonts w:ascii="Trebuchet MS" w:hAnsi="Trebuchet MS"/>
                <w:sz w:val="19"/>
                <w:szCs w:val="19"/>
                <w:highlight w:val="lightGray"/>
              </w:rPr>
            </w:pPr>
            <w:r w:rsidRPr="00EB3BE5">
              <w:rPr>
                <w:rFonts w:ascii="Trebuchet MS" w:hAnsi="Trebuchet MS"/>
                <w:sz w:val="19"/>
                <w:szCs w:val="19"/>
                <w:highlight w:val="lightGray"/>
              </w:rPr>
              <w:t>10</w:t>
            </w:r>
          </w:p>
        </w:tc>
      </w:tr>
      <w:tr w:rsidR="00500B2C" w:rsidRPr="00EB3BE5" w14:paraId="055E4632" w14:textId="77777777" w:rsidTr="007A2DAF">
        <w:trPr>
          <w:gridAfter w:val="1"/>
          <w:wAfter w:w="36" w:type="dxa"/>
          <w:cantSplit/>
          <w:trHeight w:val="360"/>
        </w:trPr>
        <w:tc>
          <w:tcPr>
            <w:tcW w:w="1292" w:type="dxa"/>
            <w:shd w:val="clear" w:color="auto" w:fill="auto"/>
            <w:vAlign w:val="center"/>
          </w:tcPr>
          <w:p w14:paraId="0AE7108D" w14:textId="77777777" w:rsidR="00500B2C" w:rsidRPr="00EB3BE5" w:rsidRDefault="00500B2C" w:rsidP="00741C7A">
            <w:pPr>
              <w:rPr>
                <w:rFonts w:ascii="Trebuchet MS" w:hAnsi="Trebuchet MS"/>
                <w:sz w:val="19"/>
                <w:szCs w:val="19"/>
                <w:highlight w:val="lightGray"/>
              </w:rPr>
            </w:pPr>
          </w:p>
        </w:tc>
        <w:tc>
          <w:tcPr>
            <w:tcW w:w="4063" w:type="dxa"/>
            <w:tcBorders>
              <w:bottom w:val="single" w:sz="4" w:space="0" w:color="auto"/>
            </w:tcBorders>
            <w:shd w:val="clear" w:color="auto" w:fill="auto"/>
            <w:vAlign w:val="center"/>
          </w:tcPr>
          <w:p w14:paraId="5D72970F" w14:textId="77777777" w:rsidR="00500B2C" w:rsidRPr="00EB3BE5" w:rsidRDefault="00500B2C" w:rsidP="00741C7A">
            <w:pPr>
              <w:pStyle w:val="Voettekst"/>
              <w:tabs>
                <w:tab w:val="clear" w:pos="4536"/>
                <w:tab w:val="clear" w:pos="9072"/>
              </w:tabs>
              <w:rPr>
                <w:rFonts w:ascii="Trebuchet MS" w:hAnsi="Trebuchet MS"/>
                <w:sz w:val="19"/>
                <w:szCs w:val="19"/>
                <w:highlight w:val="lightGray"/>
              </w:rPr>
            </w:pPr>
            <w:r w:rsidRPr="00EB3BE5">
              <w:rPr>
                <w:rFonts w:ascii="Trebuchet MS" w:hAnsi="Trebuchet MS"/>
                <w:sz w:val="19"/>
                <w:szCs w:val="19"/>
                <w:highlight w:val="lightGray"/>
              </w:rPr>
              <w:t>Totale kosten leveringen van gassen per jaar</w:t>
            </w:r>
          </w:p>
        </w:tc>
        <w:tc>
          <w:tcPr>
            <w:tcW w:w="1407" w:type="dxa"/>
            <w:tcBorders>
              <w:bottom w:val="single" w:sz="4" w:space="0" w:color="auto"/>
            </w:tcBorders>
            <w:shd w:val="clear" w:color="auto" w:fill="auto"/>
            <w:vAlign w:val="center"/>
          </w:tcPr>
          <w:p w14:paraId="101A103D" w14:textId="77777777" w:rsidR="00500B2C" w:rsidRPr="00EB3BE5" w:rsidRDefault="00500B2C" w:rsidP="00741C7A">
            <w:pPr>
              <w:jc w:val="center"/>
              <w:rPr>
                <w:rFonts w:ascii="Trebuchet MS" w:hAnsi="Trebuchet MS"/>
                <w:sz w:val="19"/>
                <w:szCs w:val="19"/>
                <w:highlight w:val="lightGray"/>
              </w:rPr>
            </w:pPr>
          </w:p>
        </w:tc>
        <w:tc>
          <w:tcPr>
            <w:tcW w:w="1453" w:type="dxa"/>
            <w:tcBorders>
              <w:bottom w:val="single" w:sz="4" w:space="0" w:color="auto"/>
            </w:tcBorders>
            <w:shd w:val="clear" w:color="auto" w:fill="auto"/>
            <w:vAlign w:val="center"/>
          </w:tcPr>
          <w:p w14:paraId="52EDBC51" w14:textId="77777777" w:rsidR="00500B2C" w:rsidRPr="00EB3BE5" w:rsidRDefault="00500B2C" w:rsidP="00741C7A">
            <w:pPr>
              <w:jc w:val="center"/>
              <w:rPr>
                <w:rFonts w:ascii="Trebuchet MS" w:hAnsi="Trebuchet MS"/>
                <w:sz w:val="19"/>
                <w:szCs w:val="19"/>
                <w:highlight w:val="lightGray"/>
              </w:rPr>
            </w:pPr>
            <w:r w:rsidRPr="00EB3BE5">
              <w:rPr>
                <w:rFonts w:ascii="Trebuchet MS" w:hAnsi="Trebuchet MS"/>
                <w:sz w:val="19"/>
                <w:szCs w:val="19"/>
                <w:highlight w:val="lightGray"/>
              </w:rPr>
              <w:t>40</w:t>
            </w:r>
          </w:p>
        </w:tc>
      </w:tr>
      <w:tr w:rsidR="00500B2C" w:rsidRPr="00EB3BE5" w14:paraId="555D1E76" w14:textId="77777777" w:rsidTr="007A2DAF">
        <w:trPr>
          <w:trHeight w:val="360"/>
        </w:trPr>
        <w:tc>
          <w:tcPr>
            <w:tcW w:w="1292" w:type="dxa"/>
            <w:tcBorders>
              <w:top w:val="single" w:sz="4" w:space="0" w:color="auto"/>
              <w:left w:val="nil"/>
              <w:bottom w:val="nil"/>
              <w:right w:val="nil"/>
            </w:tcBorders>
            <w:vAlign w:val="center"/>
          </w:tcPr>
          <w:p w14:paraId="5DF7A3E9" w14:textId="77777777" w:rsidR="42FFE3F3" w:rsidRPr="00EB3BE5" w:rsidRDefault="42FFE3F3" w:rsidP="42FFE3F3">
            <w:pPr>
              <w:rPr>
                <w:rFonts w:ascii="Trebuchet MS" w:hAnsi="Trebuchet MS"/>
                <w:b/>
                <w:bCs/>
                <w:color w:val="FFFFFF" w:themeColor="background1"/>
                <w:sz w:val="19"/>
                <w:szCs w:val="19"/>
              </w:rPr>
            </w:pPr>
          </w:p>
        </w:tc>
        <w:tc>
          <w:tcPr>
            <w:tcW w:w="4063" w:type="dxa"/>
            <w:tcBorders>
              <w:top w:val="single" w:sz="4" w:space="0" w:color="auto"/>
              <w:left w:val="single" w:sz="4" w:space="0" w:color="auto"/>
            </w:tcBorders>
            <w:shd w:val="clear" w:color="auto" w:fill="DCDCDC"/>
            <w:vAlign w:val="center"/>
          </w:tcPr>
          <w:p w14:paraId="5AD1D4BA" w14:textId="77777777" w:rsidR="42FFE3F3" w:rsidRPr="00EB3BE5" w:rsidRDefault="42FFE3F3" w:rsidP="42FFE3F3">
            <w:pPr>
              <w:rPr>
                <w:rFonts w:ascii="Trebuchet MS" w:eastAsia="Arial Unicode MS" w:hAnsi="Trebuchet MS"/>
                <w:b/>
                <w:bCs/>
                <w:sz w:val="19"/>
                <w:szCs w:val="19"/>
              </w:rPr>
            </w:pPr>
            <w:r w:rsidRPr="00EB3BE5">
              <w:rPr>
                <w:rFonts w:ascii="Trebuchet MS" w:eastAsia="Arial Unicode MS" w:hAnsi="Trebuchet MS"/>
                <w:b/>
                <w:bCs/>
                <w:sz w:val="19"/>
                <w:szCs w:val="19"/>
              </w:rPr>
              <w:t>Totaal</w:t>
            </w:r>
          </w:p>
        </w:tc>
        <w:tc>
          <w:tcPr>
            <w:tcW w:w="1407" w:type="dxa"/>
            <w:tcBorders>
              <w:top w:val="single" w:sz="4" w:space="0" w:color="auto"/>
            </w:tcBorders>
            <w:shd w:val="clear" w:color="auto" w:fill="DCDCDC"/>
            <w:vAlign w:val="center"/>
          </w:tcPr>
          <w:p w14:paraId="08FF10CA" w14:textId="77777777" w:rsidR="42FFE3F3" w:rsidRPr="00EB3BE5" w:rsidRDefault="42FFE3F3" w:rsidP="42FFE3F3">
            <w:pPr>
              <w:jc w:val="center"/>
              <w:rPr>
                <w:rFonts w:ascii="Trebuchet MS" w:hAnsi="Trebuchet MS"/>
                <w:b/>
                <w:bCs/>
                <w:sz w:val="19"/>
                <w:szCs w:val="19"/>
              </w:rPr>
            </w:pPr>
            <w:r w:rsidRPr="00EB3BE5">
              <w:rPr>
                <w:rFonts w:ascii="Trebuchet MS" w:hAnsi="Trebuchet MS"/>
                <w:b/>
                <w:bCs/>
                <w:sz w:val="19"/>
                <w:szCs w:val="19"/>
              </w:rPr>
              <w:t>100%</w:t>
            </w:r>
          </w:p>
        </w:tc>
        <w:tc>
          <w:tcPr>
            <w:tcW w:w="1489" w:type="dxa"/>
            <w:gridSpan w:val="2"/>
            <w:tcBorders>
              <w:top w:val="single" w:sz="4" w:space="0" w:color="auto"/>
            </w:tcBorders>
            <w:shd w:val="clear" w:color="auto" w:fill="DCDCDC"/>
            <w:vAlign w:val="center"/>
          </w:tcPr>
          <w:p w14:paraId="24A9D4F6" w14:textId="59242E5A" w:rsidR="42FFE3F3" w:rsidRPr="00EB3BE5" w:rsidRDefault="42FFE3F3" w:rsidP="42FFE3F3">
            <w:pPr>
              <w:jc w:val="center"/>
              <w:rPr>
                <w:rFonts w:ascii="Trebuchet MS" w:hAnsi="Trebuchet MS"/>
                <w:b/>
                <w:bCs/>
                <w:sz w:val="19"/>
                <w:szCs w:val="19"/>
              </w:rPr>
            </w:pPr>
            <w:r w:rsidRPr="00EB3BE5">
              <w:rPr>
                <w:rFonts w:ascii="Trebuchet MS" w:hAnsi="Trebuchet MS"/>
                <w:b/>
                <w:bCs/>
                <w:sz w:val="19"/>
                <w:szCs w:val="19"/>
              </w:rPr>
              <w:t>200</w:t>
            </w:r>
          </w:p>
        </w:tc>
      </w:tr>
    </w:tbl>
    <w:p w14:paraId="6888816E" w14:textId="6A37ED89" w:rsidR="42FFE3F3" w:rsidRPr="00EB3BE5" w:rsidRDefault="42FFE3F3" w:rsidP="42FFE3F3">
      <w:pPr>
        <w:rPr>
          <w:rFonts w:ascii="Trebuchet MS" w:hAnsi="Trebuchet MS"/>
        </w:rPr>
      </w:pPr>
      <w:bookmarkStart w:id="126" w:name="_Toc360604300"/>
      <w:bookmarkStart w:id="127" w:name="_Toc142398155"/>
    </w:p>
    <w:p w14:paraId="7EA38ACB" w14:textId="1922AA7E" w:rsidR="000205E0" w:rsidRPr="00EB3BE5" w:rsidRDefault="47D7E928" w:rsidP="0040082C">
      <w:pPr>
        <w:pStyle w:val="Kop2"/>
        <w:rPr>
          <w:rFonts w:ascii="Trebuchet MS" w:hAnsi="Trebuchet MS"/>
        </w:rPr>
      </w:pPr>
      <w:bookmarkStart w:id="128" w:name="_Toc180750088"/>
      <w:r w:rsidRPr="00EB3BE5">
        <w:rPr>
          <w:rFonts w:ascii="Trebuchet MS" w:hAnsi="Trebuchet MS"/>
        </w:rPr>
        <w:t xml:space="preserve">Programma van </w:t>
      </w:r>
      <w:bookmarkEnd w:id="126"/>
      <w:bookmarkEnd w:id="127"/>
      <w:r w:rsidR="1D0D4E5F" w:rsidRPr="00EB3BE5">
        <w:rPr>
          <w:rFonts w:ascii="Trebuchet MS" w:hAnsi="Trebuchet MS"/>
        </w:rPr>
        <w:t>Eisen</w:t>
      </w:r>
      <w:bookmarkEnd w:id="128"/>
      <w:r w:rsidR="14CE0DA7" w:rsidRPr="00EB3BE5">
        <w:rPr>
          <w:rFonts w:ascii="Trebuchet MS" w:hAnsi="Trebuchet MS"/>
        </w:rPr>
        <w:t xml:space="preserve"> </w:t>
      </w:r>
    </w:p>
    <w:p w14:paraId="69B18BAA" w14:textId="4CB08998" w:rsidR="000205E0" w:rsidRPr="00EB3BE5" w:rsidRDefault="00ED1A2D" w:rsidP="00020431">
      <w:pPr>
        <w:rPr>
          <w:rFonts w:ascii="Trebuchet MS" w:hAnsi="Trebuchet MS"/>
          <w:lang w:eastAsia="nl-NL"/>
        </w:rPr>
      </w:pPr>
      <w:r w:rsidRPr="00EB3BE5">
        <w:rPr>
          <w:rFonts w:ascii="Trebuchet MS" w:hAnsi="Trebuchet MS"/>
          <w:lang w:eastAsia="nl-NL"/>
        </w:rPr>
        <w:t xml:space="preserve">Door inschrijving op deze Aanbesteding gaat inschrijver ermee akkoord – na gunning – te voldoen en te blijven voldoen aan alle gestelde eisen uit </w:t>
      </w:r>
      <w:r w:rsidR="008E74DD" w:rsidRPr="00EB3BE5">
        <w:rPr>
          <w:rFonts w:ascii="Trebuchet MS" w:hAnsi="Trebuchet MS"/>
          <w:lang w:eastAsia="nl-NL"/>
        </w:rPr>
        <w:t xml:space="preserve">de Aanbestedingsstukken (waaronder het </w:t>
      </w:r>
      <w:r w:rsidRPr="00EB3BE5">
        <w:rPr>
          <w:rFonts w:ascii="Trebuchet MS" w:hAnsi="Trebuchet MS"/>
          <w:lang w:eastAsia="nl-NL"/>
        </w:rPr>
        <w:t>Programma van Eisen</w:t>
      </w:r>
      <w:r w:rsidR="008E74DD" w:rsidRPr="00EB3BE5">
        <w:rPr>
          <w:rFonts w:ascii="Trebuchet MS" w:hAnsi="Trebuchet MS"/>
          <w:lang w:eastAsia="nl-NL"/>
        </w:rPr>
        <w:t xml:space="preserve"> (</w:t>
      </w:r>
      <w:r w:rsidR="008E74DD" w:rsidRPr="00BB5E6E">
        <w:rPr>
          <w:rFonts w:ascii="Trebuchet MS" w:hAnsi="Trebuchet MS"/>
          <w:b/>
          <w:bCs/>
          <w:u w:val="single"/>
          <w:lang w:eastAsia="nl-NL"/>
        </w:rPr>
        <w:t xml:space="preserve">Bijlage </w:t>
      </w:r>
      <w:r w:rsidR="008D7111" w:rsidRPr="00BB5E6E">
        <w:rPr>
          <w:rFonts w:ascii="Trebuchet MS" w:hAnsi="Trebuchet MS"/>
          <w:b/>
          <w:bCs/>
          <w:u w:val="single"/>
          <w:lang w:eastAsia="nl-NL"/>
        </w:rPr>
        <w:t>5</w:t>
      </w:r>
      <w:r w:rsidR="008E74DD" w:rsidRPr="00BB5E6E">
        <w:rPr>
          <w:rFonts w:ascii="Trebuchet MS" w:hAnsi="Trebuchet MS"/>
          <w:lang w:eastAsia="nl-NL"/>
        </w:rPr>
        <w:t>)</w:t>
      </w:r>
      <w:r w:rsidR="00EB49DB" w:rsidRPr="00BB5E6E">
        <w:rPr>
          <w:rFonts w:ascii="Trebuchet MS" w:hAnsi="Trebuchet MS"/>
          <w:lang w:eastAsia="nl-NL"/>
        </w:rPr>
        <w:t>)</w:t>
      </w:r>
      <w:r w:rsidRPr="00BB5E6E">
        <w:rPr>
          <w:rFonts w:ascii="Trebuchet MS" w:hAnsi="Trebuchet MS"/>
          <w:lang w:eastAsia="nl-NL"/>
        </w:rPr>
        <w:t>.</w:t>
      </w:r>
      <w:r w:rsidRPr="00EB3BE5">
        <w:rPr>
          <w:rFonts w:ascii="Trebuchet MS" w:hAnsi="Trebuchet MS"/>
          <w:lang w:eastAsia="nl-NL"/>
        </w:rPr>
        <w:t xml:space="preserve"> </w:t>
      </w:r>
    </w:p>
    <w:p w14:paraId="6B855B0A" w14:textId="77777777" w:rsidR="00C20EFC" w:rsidRPr="00EB3BE5" w:rsidRDefault="00C20EFC" w:rsidP="005A45D9">
      <w:pPr>
        <w:spacing w:after="200" w:line="240" w:lineRule="auto"/>
        <w:rPr>
          <w:rFonts w:ascii="Trebuchet MS" w:hAnsi="Trebuchet MS"/>
        </w:rPr>
      </w:pPr>
      <w:bookmarkStart w:id="129" w:name="_Toc360604301"/>
    </w:p>
    <w:p w14:paraId="5BA17451" w14:textId="261968EF" w:rsidR="000E1CD2" w:rsidRPr="00EB3BE5" w:rsidRDefault="000E1CD2">
      <w:pPr>
        <w:spacing w:line="240" w:lineRule="auto"/>
        <w:rPr>
          <w:rFonts w:ascii="Trebuchet MS" w:hAnsi="Trebuchet MS"/>
        </w:rPr>
      </w:pPr>
      <w:r w:rsidRPr="00EB3BE5">
        <w:rPr>
          <w:rFonts w:ascii="Trebuchet MS" w:hAnsi="Trebuchet MS"/>
        </w:rPr>
        <w:br w:type="page"/>
      </w:r>
    </w:p>
    <w:p w14:paraId="6BF77EDF" w14:textId="77777777" w:rsidR="00DC1A5E" w:rsidRPr="00EB3BE5" w:rsidRDefault="00C20EFC" w:rsidP="00DC1A5E">
      <w:pPr>
        <w:pStyle w:val="Kop1"/>
        <w:rPr>
          <w:rFonts w:ascii="Trebuchet MS" w:hAnsi="Trebuchet MS"/>
        </w:rPr>
      </w:pPr>
      <w:bookmarkStart w:id="130" w:name="_Toc142398156"/>
      <w:bookmarkStart w:id="131" w:name="_Toc180750089"/>
      <w:r w:rsidRPr="00EB3BE5">
        <w:rPr>
          <w:rFonts w:ascii="Trebuchet MS" w:hAnsi="Trebuchet MS"/>
        </w:rPr>
        <w:lastRenderedPageBreak/>
        <w:t>O</w:t>
      </w:r>
      <w:r w:rsidR="000E1CD2" w:rsidRPr="00EB3BE5">
        <w:rPr>
          <w:rFonts w:ascii="Trebuchet MS" w:hAnsi="Trebuchet MS"/>
        </w:rPr>
        <w:t>verige regels</w:t>
      </w:r>
      <w:bookmarkStart w:id="132" w:name="_Toc142398157"/>
      <w:bookmarkEnd w:id="130"/>
      <w:bookmarkEnd w:id="131"/>
    </w:p>
    <w:p w14:paraId="3BCD5A7B" w14:textId="05C83074" w:rsidR="006567AC" w:rsidRPr="00EB3BE5" w:rsidRDefault="006567AC" w:rsidP="00DC1A5E">
      <w:pPr>
        <w:rPr>
          <w:rFonts w:ascii="Trebuchet MS" w:hAnsi="Trebuchet MS"/>
          <w:b/>
          <w:bCs/>
          <w:szCs w:val="28"/>
        </w:rPr>
      </w:pPr>
      <w:r w:rsidRPr="00EB3BE5">
        <w:rPr>
          <w:rFonts w:ascii="Trebuchet MS" w:hAnsi="Trebuchet MS"/>
          <w:lang w:eastAsia="nl-NL"/>
        </w:rPr>
        <w:t>Naast</w:t>
      </w:r>
      <w:r w:rsidRPr="00EB3BE5">
        <w:rPr>
          <w:rFonts w:ascii="Trebuchet MS" w:hAnsi="Trebuchet MS"/>
        </w:rPr>
        <w:t xml:space="preserve"> het elders in deze Inschrijvingsleidraad bepaalde, gelden de volgende regels:</w:t>
      </w:r>
      <w:bookmarkEnd w:id="132"/>
      <w:r w:rsidRPr="00EB3BE5">
        <w:rPr>
          <w:rFonts w:ascii="Trebuchet MS" w:hAnsi="Trebuchet MS"/>
        </w:rPr>
        <w:t xml:space="preserve"> </w:t>
      </w:r>
    </w:p>
    <w:p w14:paraId="0F90C818" w14:textId="07B5077B" w:rsidR="00E27B86" w:rsidRPr="00EB3BE5" w:rsidRDefault="00E27B86" w:rsidP="00DC1A5E">
      <w:pPr>
        <w:pStyle w:val="Lijstalinea"/>
        <w:jc w:val="both"/>
        <w:rPr>
          <w:rFonts w:ascii="Trebuchet MS" w:hAnsi="Trebuchet MS"/>
        </w:rPr>
      </w:pPr>
    </w:p>
    <w:p w14:paraId="722DE5A4" w14:textId="77777777" w:rsidR="007B1C2F" w:rsidRPr="00EB3BE5" w:rsidRDefault="007B1C2F" w:rsidP="007B1C2F">
      <w:pPr>
        <w:pStyle w:val="Lijstalinea"/>
        <w:numPr>
          <w:ilvl w:val="0"/>
          <w:numId w:val="9"/>
        </w:numPr>
        <w:jc w:val="both"/>
        <w:rPr>
          <w:rFonts w:ascii="Trebuchet MS" w:hAnsi="Trebuchet MS"/>
        </w:rPr>
      </w:pPr>
      <w:r w:rsidRPr="00EB3BE5">
        <w:rPr>
          <w:rFonts w:ascii="Trebuchet MS" w:hAnsi="Trebuchet MS"/>
        </w:rPr>
        <w:t>Alle correspondentie omtrent deze Aanbesteding geschiedt in de Nederlandse taal.</w:t>
      </w:r>
    </w:p>
    <w:p w14:paraId="65CFB50B" w14:textId="3270E3E7" w:rsidR="007B1C2F" w:rsidRPr="00EB3BE5" w:rsidRDefault="007B1C2F" w:rsidP="007B1C2F">
      <w:pPr>
        <w:pStyle w:val="Lijstalinea"/>
        <w:numPr>
          <w:ilvl w:val="0"/>
          <w:numId w:val="9"/>
        </w:numPr>
        <w:jc w:val="both"/>
        <w:rPr>
          <w:rFonts w:ascii="Trebuchet MS" w:hAnsi="Trebuchet MS"/>
        </w:rPr>
      </w:pPr>
      <w:r w:rsidRPr="00EB3BE5">
        <w:rPr>
          <w:rFonts w:ascii="Trebuchet MS" w:hAnsi="Trebuchet MS"/>
        </w:rPr>
        <w:t>Aanbestedende dienst is niet verplicht interne (</w:t>
      </w:r>
      <w:proofErr w:type="spellStart"/>
      <w:r w:rsidRPr="00EB3BE5">
        <w:rPr>
          <w:rFonts w:ascii="Trebuchet MS" w:hAnsi="Trebuchet MS"/>
        </w:rPr>
        <w:t>aanbestedings</w:t>
      </w:r>
      <w:proofErr w:type="spellEnd"/>
      <w:r w:rsidRPr="00EB3BE5">
        <w:rPr>
          <w:rFonts w:ascii="Trebuchet MS" w:hAnsi="Trebuchet MS"/>
        </w:rPr>
        <w:t xml:space="preserve">)documenten, waaronder, maar niet uitsluitend, resultaten van evaluaties, inschrijvingsvergelijkingen, alsmede adviezen aangaande de </w:t>
      </w:r>
      <w:r w:rsidR="003C1153" w:rsidRPr="00EB3BE5">
        <w:rPr>
          <w:rFonts w:ascii="Trebuchet MS" w:hAnsi="Trebuchet MS"/>
          <w:color w:val="000000"/>
          <w:szCs w:val="20"/>
        </w:rPr>
        <w:t>gunningsbeslissing</w:t>
      </w:r>
      <w:r w:rsidRPr="00EB3BE5">
        <w:rPr>
          <w:rFonts w:ascii="Trebuchet MS" w:hAnsi="Trebuchet MS"/>
        </w:rPr>
        <w:t>, bekend te maken.</w:t>
      </w:r>
    </w:p>
    <w:p w14:paraId="036F0C0E" w14:textId="3DB14F1E" w:rsidR="00E27B86" w:rsidRPr="00EB3BE5" w:rsidRDefault="006567AC" w:rsidP="004D6E90">
      <w:pPr>
        <w:pStyle w:val="Lijstalinea"/>
        <w:numPr>
          <w:ilvl w:val="0"/>
          <w:numId w:val="9"/>
        </w:numPr>
        <w:jc w:val="both"/>
        <w:rPr>
          <w:rFonts w:ascii="Trebuchet MS" w:hAnsi="Trebuchet MS"/>
        </w:rPr>
      </w:pPr>
      <w:r w:rsidRPr="00EB3BE5">
        <w:rPr>
          <w:rFonts w:ascii="Trebuchet MS" w:hAnsi="Trebuchet MS"/>
        </w:rPr>
        <w:t xml:space="preserve">Deze Inschrijvingsleidraad beschrijft de voorschriften die gelden </w:t>
      </w:r>
      <w:r w:rsidR="00F82B82" w:rsidRPr="00EB3BE5">
        <w:rPr>
          <w:rFonts w:ascii="Trebuchet MS" w:hAnsi="Trebuchet MS"/>
        </w:rPr>
        <w:t>voor d</w:t>
      </w:r>
      <w:r w:rsidRPr="00EB3BE5">
        <w:rPr>
          <w:rFonts w:ascii="Trebuchet MS" w:hAnsi="Trebuchet MS"/>
        </w:rPr>
        <w:t xml:space="preserve">eze </w:t>
      </w:r>
      <w:r w:rsidR="00AA1772" w:rsidRPr="00EB3BE5">
        <w:rPr>
          <w:rFonts w:ascii="Trebuchet MS" w:hAnsi="Trebuchet MS"/>
        </w:rPr>
        <w:t>A</w:t>
      </w:r>
      <w:r w:rsidRPr="00EB3BE5">
        <w:rPr>
          <w:rFonts w:ascii="Trebuchet MS" w:hAnsi="Trebuchet MS"/>
        </w:rPr>
        <w:t xml:space="preserve">anbesteding. De </w:t>
      </w:r>
      <w:r w:rsidR="00983D26" w:rsidRPr="00EB3BE5">
        <w:rPr>
          <w:rFonts w:ascii="Trebuchet MS" w:hAnsi="Trebuchet MS"/>
        </w:rPr>
        <w:t>Ondernemer</w:t>
      </w:r>
      <w:r w:rsidR="00A3654F" w:rsidRPr="00EB3BE5">
        <w:rPr>
          <w:rFonts w:ascii="Trebuchet MS" w:hAnsi="Trebuchet MS"/>
        </w:rPr>
        <w:t>/Inschrijver</w:t>
      </w:r>
      <w:r w:rsidRPr="00EB3BE5">
        <w:rPr>
          <w:rFonts w:ascii="Trebuchet MS" w:hAnsi="Trebuchet MS"/>
        </w:rPr>
        <w:t xml:space="preserve"> die een Inschrijving indient, stemt onvoorwaardelijk in met de toepasselijkheid en de bepalingen van deze Inschrijvingsleidraad. </w:t>
      </w:r>
    </w:p>
    <w:p w14:paraId="6EF851D6" w14:textId="0305F265" w:rsidR="00E27B86" w:rsidRPr="00EB3BE5" w:rsidRDefault="006567AC" w:rsidP="004D6E90">
      <w:pPr>
        <w:pStyle w:val="Lijstalinea"/>
        <w:numPr>
          <w:ilvl w:val="0"/>
          <w:numId w:val="9"/>
        </w:numPr>
        <w:jc w:val="both"/>
        <w:rPr>
          <w:rFonts w:ascii="Trebuchet MS" w:hAnsi="Trebuchet MS"/>
        </w:rPr>
      </w:pPr>
      <w:r w:rsidRPr="00EB3BE5">
        <w:rPr>
          <w:rFonts w:ascii="Trebuchet MS" w:hAnsi="Trebuchet MS"/>
        </w:rPr>
        <w:t xml:space="preserve">Indien en </w:t>
      </w:r>
      <w:proofErr w:type="spellStart"/>
      <w:r w:rsidRPr="00EB3BE5">
        <w:rPr>
          <w:rFonts w:ascii="Trebuchet MS" w:hAnsi="Trebuchet MS"/>
        </w:rPr>
        <w:t>voorzover</w:t>
      </w:r>
      <w:proofErr w:type="spellEnd"/>
      <w:r w:rsidRPr="00EB3BE5">
        <w:rPr>
          <w:rFonts w:ascii="Trebuchet MS" w:hAnsi="Trebuchet MS"/>
        </w:rPr>
        <w:t xml:space="preserve"> een </w:t>
      </w:r>
      <w:r w:rsidR="00983D26" w:rsidRPr="00EB3BE5">
        <w:rPr>
          <w:rFonts w:ascii="Trebuchet MS" w:hAnsi="Trebuchet MS"/>
        </w:rPr>
        <w:t>Ondernemer</w:t>
      </w:r>
      <w:r w:rsidR="00BA2B3F" w:rsidRPr="00EB3BE5">
        <w:rPr>
          <w:rFonts w:ascii="Trebuchet MS" w:hAnsi="Trebuchet MS"/>
        </w:rPr>
        <w:t>/Inschrijver</w:t>
      </w:r>
      <w:r w:rsidR="00983D26" w:rsidRPr="00EB3BE5">
        <w:rPr>
          <w:rFonts w:ascii="Trebuchet MS" w:hAnsi="Trebuchet MS"/>
        </w:rPr>
        <w:t xml:space="preserve"> </w:t>
      </w:r>
      <w:r w:rsidRPr="00EB3BE5">
        <w:rPr>
          <w:rFonts w:ascii="Trebuchet MS" w:hAnsi="Trebuchet MS"/>
        </w:rPr>
        <w:t xml:space="preserve">tijdens de </w:t>
      </w:r>
      <w:r w:rsidR="00AA1772" w:rsidRPr="00EB3BE5">
        <w:rPr>
          <w:rFonts w:ascii="Trebuchet MS" w:hAnsi="Trebuchet MS"/>
        </w:rPr>
        <w:t>A</w:t>
      </w:r>
      <w:r w:rsidRPr="00EB3BE5">
        <w:rPr>
          <w:rFonts w:ascii="Trebuchet MS" w:hAnsi="Trebuchet MS"/>
        </w:rPr>
        <w:t>anbesteding komt te verkeren in één of meerdere van de omstandigheden, zoals bedoeld in de</w:t>
      </w:r>
      <w:r w:rsidR="00A3654F" w:rsidRPr="00EB3BE5">
        <w:rPr>
          <w:rFonts w:ascii="Trebuchet MS" w:hAnsi="Trebuchet MS"/>
        </w:rPr>
        <w:t xml:space="preserve"> (van toepassing zijnde)</w:t>
      </w:r>
      <w:r w:rsidRPr="00EB3BE5">
        <w:rPr>
          <w:rFonts w:ascii="Trebuchet MS" w:hAnsi="Trebuchet MS"/>
        </w:rPr>
        <w:t xml:space="preserve"> uitsluitingsgronden zoals opgenomen in het</w:t>
      </w:r>
      <w:r w:rsidR="00BA2B3F" w:rsidRPr="00EB3BE5">
        <w:rPr>
          <w:rFonts w:ascii="Trebuchet MS" w:hAnsi="Trebuchet MS"/>
        </w:rPr>
        <w:t xml:space="preserve"> </w:t>
      </w:r>
      <w:r w:rsidRPr="00EB3BE5">
        <w:rPr>
          <w:rFonts w:ascii="Trebuchet MS" w:hAnsi="Trebuchet MS"/>
        </w:rPr>
        <w:t xml:space="preserve">Uniform Europees Aanbestedingsdocument, dient </w:t>
      </w:r>
      <w:r w:rsidR="00A3654F" w:rsidRPr="00EB3BE5">
        <w:rPr>
          <w:rFonts w:ascii="Trebuchet MS" w:hAnsi="Trebuchet MS"/>
        </w:rPr>
        <w:t>hij</w:t>
      </w:r>
      <w:r w:rsidR="004D6E90" w:rsidRPr="00EB3BE5">
        <w:rPr>
          <w:rFonts w:ascii="Trebuchet MS" w:hAnsi="Trebuchet MS"/>
        </w:rPr>
        <w:t xml:space="preserve"> </w:t>
      </w:r>
      <w:r w:rsidRPr="00EB3BE5">
        <w:rPr>
          <w:rFonts w:ascii="Trebuchet MS" w:hAnsi="Trebuchet MS"/>
        </w:rPr>
        <w:t xml:space="preserve">Aanbestedende dienst hiervan zo spoedig mogelijk, doch uiterlijk binnen 7 </w:t>
      </w:r>
      <w:r w:rsidR="007B1C2F" w:rsidRPr="00EB3BE5">
        <w:rPr>
          <w:rFonts w:ascii="Trebuchet MS" w:hAnsi="Trebuchet MS"/>
        </w:rPr>
        <w:t xml:space="preserve">(zeven) </w:t>
      </w:r>
      <w:r w:rsidRPr="00EB3BE5">
        <w:rPr>
          <w:rFonts w:ascii="Trebuchet MS" w:hAnsi="Trebuchet MS"/>
        </w:rPr>
        <w:t>kalenderdagen, op de hoogte te stellen. Dit kan direct leiden tot uitsluiting, zulks ter beoordeling van Aanbestedende dienst.</w:t>
      </w:r>
    </w:p>
    <w:p w14:paraId="6DAEBF75" w14:textId="614B1250" w:rsidR="00E27B86" w:rsidRPr="00EB3BE5" w:rsidRDefault="006567AC" w:rsidP="004D6E90">
      <w:pPr>
        <w:pStyle w:val="Lijstalinea"/>
        <w:numPr>
          <w:ilvl w:val="0"/>
          <w:numId w:val="9"/>
        </w:numPr>
        <w:jc w:val="both"/>
        <w:rPr>
          <w:rFonts w:ascii="Trebuchet MS" w:hAnsi="Trebuchet MS"/>
        </w:rPr>
      </w:pPr>
      <w:r w:rsidRPr="00EB3BE5">
        <w:rPr>
          <w:rFonts w:ascii="Trebuchet MS" w:hAnsi="Trebuchet MS"/>
        </w:rPr>
        <w:t>Indien een Nota van Inlichtingen strijdig is met deze Inschrijvingsdraad</w:t>
      </w:r>
      <w:r w:rsidR="0099223A" w:rsidRPr="00EB3BE5">
        <w:rPr>
          <w:rFonts w:ascii="Trebuchet MS" w:hAnsi="Trebuchet MS"/>
        </w:rPr>
        <w:t xml:space="preserve"> of een ander Aanbestedingsstuk</w:t>
      </w:r>
      <w:r w:rsidRPr="00EB3BE5">
        <w:rPr>
          <w:rFonts w:ascii="Trebuchet MS" w:hAnsi="Trebuchet MS"/>
        </w:rPr>
        <w:t>, dan prevaleert de Nota van Inlichtingen. Bij strijdigheid tussen twee of meer Nota's van Inlichtingen onderling, prevaleert de meest recente Nota van Inlichtingen</w:t>
      </w:r>
      <w:r w:rsidR="007B1C2F" w:rsidRPr="00EB3BE5">
        <w:rPr>
          <w:rFonts w:ascii="Trebuchet MS" w:hAnsi="Trebuchet MS"/>
        </w:rPr>
        <w:t xml:space="preserve"> (zie ook de rangorderegeling </w:t>
      </w:r>
      <w:r w:rsidR="004D6E90" w:rsidRPr="00EB3BE5">
        <w:rPr>
          <w:rFonts w:ascii="Trebuchet MS" w:hAnsi="Trebuchet MS"/>
        </w:rPr>
        <w:t>in de conceptovereenkomst (</w:t>
      </w:r>
      <w:r w:rsidR="004D6E90" w:rsidRPr="00EB3BE5">
        <w:rPr>
          <w:rFonts w:ascii="Trebuchet MS" w:hAnsi="Trebuchet MS"/>
          <w:b/>
          <w:bCs/>
          <w:u w:val="single"/>
        </w:rPr>
        <w:t xml:space="preserve">Bijlage </w:t>
      </w:r>
      <w:r w:rsidR="008D7111" w:rsidRPr="00EB3BE5">
        <w:rPr>
          <w:rFonts w:ascii="Trebuchet MS" w:hAnsi="Trebuchet MS"/>
          <w:b/>
          <w:bCs/>
          <w:u w:val="single"/>
        </w:rPr>
        <w:t>7</w:t>
      </w:r>
      <w:r w:rsidR="004D6E90" w:rsidRPr="00EB3BE5">
        <w:rPr>
          <w:rFonts w:ascii="Trebuchet MS" w:hAnsi="Trebuchet MS"/>
        </w:rPr>
        <w:t>)</w:t>
      </w:r>
      <w:r w:rsidR="007B1C2F" w:rsidRPr="00EB3BE5">
        <w:rPr>
          <w:rFonts w:ascii="Trebuchet MS" w:hAnsi="Trebuchet MS"/>
        </w:rPr>
        <w:t>)</w:t>
      </w:r>
      <w:r w:rsidR="004D6E90" w:rsidRPr="00EB3BE5">
        <w:rPr>
          <w:rFonts w:ascii="Trebuchet MS" w:hAnsi="Trebuchet MS"/>
        </w:rPr>
        <w:t>.</w:t>
      </w:r>
    </w:p>
    <w:p w14:paraId="438DCF4B" w14:textId="4210329E" w:rsidR="00E27B86" w:rsidRPr="00EB3BE5" w:rsidRDefault="00983D26" w:rsidP="004D6E90">
      <w:pPr>
        <w:pStyle w:val="Lijstalinea"/>
        <w:numPr>
          <w:ilvl w:val="0"/>
          <w:numId w:val="9"/>
        </w:numPr>
        <w:jc w:val="both"/>
        <w:rPr>
          <w:rFonts w:ascii="Trebuchet MS" w:hAnsi="Trebuchet MS"/>
        </w:rPr>
      </w:pPr>
      <w:r w:rsidRPr="00EB3BE5">
        <w:rPr>
          <w:rFonts w:ascii="Trebuchet MS" w:hAnsi="Trebuchet MS"/>
        </w:rPr>
        <w:t xml:space="preserve">Ondernemers </w:t>
      </w:r>
      <w:r w:rsidR="006567AC" w:rsidRPr="00EB3BE5">
        <w:rPr>
          <w:rFonts w:ascii="Trebuchet MS" w:hAnsi="Trebuchet MS"/>
        </w:rPr>
        <w:t xml:space="preserve">zijn </w:t>
      </w:r>
      <w:r w:rsidR="004D6E90" w:rsidRPr="00EB3BE5">
        <w:rPr>
          <w:rFonts w:ascii="Trebuchet MS" w:hAnsi="Trebuchet MS"/>
        </w:rPr>
        <w:t xml:space="preserve">op </w:t>
      </w:r>
      <w:r w:rsidR="006567AC" w:rsidRPr="00EB3BE5">
        <w:rPr>
          <w:rFonts w:ascii="Trebuchet MS" w:hAnsi="Trebuchet MS"/>
        </w:rPr>
        <w:t xml:space="preserve">voorhand </w:t>
      </w:r>
      <w:r w:rsidR="004D6E90" w:rsidRPr="00EB3BE5">
        <w:rPr>
          <w:rFonts w:ascii="Trebuchet MS" w:hAnsi="Trebuchet MS"/>
        </w:rPr>
        <w:t>er</w:t>
      </w:r>
      <w:r w:rsidR="006567AC" w:rsidRPr="00EB3BE5">
        <w:rPr>
          <w:rFonts w:ascii="Trebuchet MS" w:hAnsi="Trebuchet MS"/>
        </w:rPr>
        <w:t xml:space="preserve">mee akkoord dat Aanbestedende dienst zich niet verplicht tot enige actie als gevolg van het starten van deze </w:t>
      </w:r>
      <w:r w:rsidR="00AA1772" w:rsidRPr="00EB3BE5">
        <w:rPr>
          <w:rFonts w:ascii="Trebuchet MS" w:hAnsi="Trebuchet MS"/>
        </w:rPr>
        <w:t>A</w:t>
      </w:r>
      <w:r w:rsidR="006567AC" w:rsidRPr="00EB3BE5">
        <w:rPr>
          <w:rFonts w:ascii="Trebuchet MS" w:hAnsi="Trebuchet MS"/>
        </w:rPr>
        <w:t>anbesteding en/of de ontvangst van een Aanmelding en/of Inschrijving.</w:t>
      </w:r>
    </w:p>
    <w:p w14:paraId="50279919" w14:textId="3D0CC35A" w:rsidR="00E27B86" w:rsidRPr="00EB3BE5" w:rsidRDefault="00983D26" w:rsidP="004D6E90">
      <w:pPr>
        <w:pStyle w:val="Lijstalinea"/>
        <w:numPr>
          <w:ilvl w:val="0"/>
          <w:numId w:val="9"/>
        </w:numPr>
        <w:jc w:val="both"/>
        <w:rPr>
          <w:rFonts w:ascii="Trebuchet MS" w:hAnsi="Trebuchet MS"/>
        </w:rPr>
      </w:pPr>
      <w:r w:rsidRPr="00EB3BE5">
        <w:rPr>
          <w:rFonts w:ascii="Trebuchet MS" w:hAnsi="Trebuchet MS"/>
        </w:rPr>
        <w:t xml:space="preserve">Ondernemers </w:t>
      </w:r>
      <w:r w:rsidR="006567AC" w:rsidRPr="00EB3BE5">
        <w:rPr>
          <w:rFonts w:ascii="Trebuchet MS" w:hAnsi="Trebuchet MS"/>
        </w:rPr>
        <w:t xml:space="preserve">dienen, indien daartoe naar het oordeel van Aanbestedende dienst aanleiding is, na het doorlopen van de Inschrijvingsfase te bewijzen dat zowel op de dag van Inschrijving als op de dag van gunning/opdrachtverlening, aan </w:t>
      </w:r>
      <w:r w:rsidR="004D6E90" w:rsidRPr="00EB3BE5">
        <w:rPr>
          <w:rFonts w:ascii="Trebuchet MS" w:hAnsi="Trebuchet MS"/>
        </w:rPr>
        <w:t>alle</w:t>
      </w:r>
      <w:r w:rsidR="006567AC" w:rsidRPr="00EB3BE5">
        <w:rPr>
          <w:rFonts w:ascii="Trebuchet MS" w:hAnsi="Trebuchet MS"/>
        </w:rPr>
        <w:t xml:space="preserve"> eisen en voorwaarden</w:t>
      </w:r>
      <w:r w:rsidR="007B1C2F" w:rsidRPr="00EB3BE5">
        <w:rPr>
          <w:rFonts w:ascii="Trebuchet MS" w:hAnsi="Trebuchet MS"/>
        </w:rPr>
        <w:t xml:space="preserve"> uit </w:t>
      </w:r>
      <w:r w:rsidR="006567AC" w:rsidRPr="00EB3BE5">
        <w:rPr>
          <w:rFonts w:ascii="Trebuchet MS" w:hAnsi="Trebuchet MS"/>
        </w:rPr>
        <w:t xml:space="preserve">de Aanbestedingsstukken wordt voldaan. Indien, naar het oordeel van Aanbestedende dienst, een Inschrijver zich op welke wijze dan ook niet houdt aan het bepaalde in de Aanbestedingsstukken, kan Aanbestedende dienst daaraan alle naar zijn oordeel passende consequenties verbinden, zoals bijvoorbeeld, doch niet uitsluitend, het niet gunnen van (een perceel van) de Opdracht of het uitsluiten van de betreffende </w:t>
      </w:r>
      <w:r w:rsidRPr="00EB3BE5">
        <w:rPr>
          <w:rFonts w:ascii="Trebuchet MS" w:hAnsi="Trebuchet MS"/>
        </w:rPr>
        <w:t>Ondernemer</w:t>
      </w:r>
      <w:r w:rsidR="00DE5052" w:rsidRPr="00EB3BE5">
        <w:rPr>
          <w:rFonts w:ascii="Trebuchet MS" w:hAnsi="Trebuchet MS"/>
        </w:rPr>
        <w:t>/Inschrijver</w:t>
      </w:r>
      <w:r w:rsidR="007B1C2F" w:rsidRPr="00EB3BE5">
        <w:rPr>
          <w:rFonts w:ascii="Trebuchet MS" w:hAnsi="Trebuchet MS"/>
        </w:rPr>
        <w:t xml:space="preserve"> en/of het beëindigen van een (reeds gegunde) opdracht.</w:t>
      </w:r>
    </w:p>
    <w:p w14:paraId="26F30ED4" w14:textId="3F2199B3" w:rsidR="00DE5052" w:rsidRPr="00EB3BE5" w:rsidRDefault="006567AC" w:rsidP="004D6E90">
      <w:pPr>
        <w:pStyle w:val="Lijstalinea"/>
        <w:numPr>
          <w:ilvl w:val="0"/>
          <w:numId w:val="9"/>
        </w:numPr>
        <w:jc w:val="both"/>
        <w:rPr>
          <w:rFonts w:ascii="Trebuchet MS" w:hAnsi="Trebuchet MS"/>
        </w:rPr>
      </w:pPr>
      <w:r w:rsidRPr="00EB3BE5">
        <w:rPr>
          <w:rFonts w:ascii="Trebuchet MS" w:hAnsi="Trebuchet MS"/>
        </w:rPr>
        <w:t>Correspondentie en ontvangen Inschrijvingen worden niet geretourneerd.</w:t>
      </w:r>
    </w:p>
    <w:p w14:paraId="4DE9F276" w14:textId="05669194" w:rsidR="00E27B86" w:rsidRPr="00EB3BE5" w:rsidRDefault="00E27B86" w:rsidP="004D6E90">
      <w:pPr>
        <w:pStyle w:val="Lijstalinea"/>
        <w:numPr>
          <w:ilvl w:val="0"/>
          <w:numId w:val="9"/>
        </w:numPr>
        <w:jc w:val="both"/>
        <w:rPr>
          <w:rFonts w:ascii="Trebuchet MS" w:hAnsi="Trebuchet MS"/>
        </w:rPr>
      </w:pPr>
      <w:r w:rsidRPr="00EB3BE5">
        <w:rPr>
          <w:rFonts w:ascii="Trebuchet MS" w:eastAsia="Times New Roman" w:hAnsi="Trebuchet MS"/>
          <w:color w:val="000000"/>
          <w:szCs w:val="20"/>
          <w:lang w:eastAsia="nl-NL"/>
        </w:rPr>
        <w:t xml:space="preserve">De Aanbestedingsstukken bevatten vertrouwelijke informatie en dienen als zodanig te worden behandeld door de ontvanger. De Aanbestedingsstukken mogen uitsluitend gebruikt worden ten behoeve van deze </w:t>
      </w:r>
      <w:r w:rsidR="00AA1772" w:rsidRPr="00EB3BE5">
        <w:rPr>
          <w:rFonts w:ascii="Trebuchet MS" w:eastAsia="Times New Roman" w:hAnsi="Trebuchet MS"/>
          <w:color w:val="000000"/>
          <w:szCs w:val="20"/>
          <w:lang w:eastAsia="nl-NL"/>
        </w:rPr>
        <w:t>A</w:t>
      </w:r>
      <w:r w:rsidRPr="00EB3BE5">
        <w:rPr>
          <w:rFonts w:ascii="Trebuchet MS" w:eastAsia="Times New Roman" w:hAnsi="Trebuchet MS"/>
          <w:color w:val="000000"/>
          <w:szCs w:val="20"/>
          <w:lang w:eastAsia="nl-NL"/>
        </w:rPr>
        <w:t>anbesteding.</w:t>
      </w:r>
    </w:p>
    <w:p w14:paraId="15264ADE" w14:textId="77777777" w:rsidR="00020431" w:rsidRPr="00EB3BE5" w:rsidRDefault="00C64DDF" w:rsidP="00020431">
      <w:pPr>
        <w:pStyle w:val="Lijstalinea"/>
        <w:numPr>
          <w:ilvl w:val="0"/>
          <w:numId w:val="9"/>
        </w:numPr>
        <w:jc w:val="both"/>
        <w:rPr>
          <w:rFonts w:ascii="Trebuchet MS" w:hAnsi="Trebuchet MS"/>
        </w:rPr>
      </w:pPr>
      <w:r w:rsidRPr="00EB3BE5">
        <w:rPr>
          <w:rFonts w:ascii="Trebuchet MS" w:hAnsi="Trebuchet MS"/>
        </w:rPr>
        <w:t>Alle geschillen naar aanleiding van de</w:t>
      </w:r>
      <w:r w:rsidR="007B1C2F" w:rsidRPr="00EB3BE5">
        <w:rPr>
          <w:rFonts w:ascii="Trebuchet MS" w:hAnsi="Trebuchet MS"/>
        </w:rPr>
        <w:t xml:space="preserve">ze </w:t>
      </w:r>
      <w:r w:rsidRPr="00EB3BE5">
        <w:rPr>
          <w:rFonts w:ascii="Trebuchet MS" w:hAnsi="Trebuchet MS"/>
        </w:rPr>
        <w:t>Aanbesteding dienen te worden voorgelegd aan, en zullen worden berecht door, de bevoegde rechter te Amsterdam. Op deze aanbestedingsprocedure</w:t>
      </w:r>
      <w:r w:rsidR="007B1C2F" w:rsidRPr="00EB3BE5">
        <w:rPr>
          <w:rFonts w:ascii="Trebuchet MS" w:hAnsi="Trebuchet MS"/>
        </w:rPr>
        <w:t xml:space="preserve"> (en alle procedures die daaruit voortvloeien/daarmee verband houden)</w:t>
      </w:r>
      <w:r w:rsidRPr="00EB3BE5">
        <w:rPr>
          <w:rFonts w:ascii="Trebuchet MS" w:hAnsi="Trebuchet MS"/>
        </w:rPr>
        <w:t xml:space="preserve"> is uitsluitend Nederlands recht van toepassing</w:t>
      </w:r>
      <w:r w:rsidR="007B1C2F" w:rsidRPr="00EB3BE5">
        <w:rPr>
          <w:rFonts w:ascii="Trebuchet MS" w:hAnsi="Trebuchet MS"/>
        </w:rPr>
        <w:t>.</w:t>
      </w:r>
    </w:p>
    <w:p w14:paraId="57064C4E" w14:textId="4B3FF1EA" w:rsidR="00020431" w:rsidRPr="00EB3BE5" w:rsidRDefault="00020431" w:rsidP="00020431">
      <w:pPr>
        <w:pStyle w:val="Lijstalinea"/>
        <w:numPr>
          <w:ilvl w:val="0"/>
          <w:numId w:val="9"/>
        </w:numPr>
        <w:jc w:val="both"/>
        <w:rPr>
          <w:rFonts w:ascii="Trebuchet MS" w:hAnsi="Trebuchet MS"/>
        </w:rPr>
      </w:pPr>
      <w:r w:rsidRPr="00EB3BE5">
        <w:rPr>
          <w:rFonts w:ascii="Trebuchet MS" w:hAnsi="Trebuchet MS"/>
          <w:lang w:eastAsia="nl-NL"/>
        </w:rPr>
        <w:t>Aanbestedende dienst behoudt zich het recht voor de door Inschrijvers verstrekte gegevens en bescheiden op juistheid te (doen) controleren op een door Aanbestedende dienst te bepalen wijze. Aanbestedende dienst is dus ook gerechtigd navraag te doen bij referenten.</w:t>
      </w:r>
    </w:p>
    <w:p w14:paraId="27AA3144" w14:textId="4369F483" w:rsidR="00020431" w:rsidRPr="00EB3BE5" w:rsidRDefault="00020431" w:rsidP="00020431">
      <w:pPr>
        <w:pStyle w:val="Lijstalinea"/>
        <w:numPr>
          <w:ilvl w:val="0"/>
          <w:numId w:val="9"/>
        </w:numPr>
        <w:rPr>
          <w:rFonts w:ascii="Trebuchet MS" w:hAnsi="Trebuchet MS"/>
          <w:lang w:eastAsia="nl-NL"/>
        </w:rPr>
      </w:pPr>
      <w:r w:rsidRPr="00EB3BE5">
        <w:rPr>
          <w:rFonts w:ascii="Trebuchet MS" w:hAnsi="Trebuchet MS"/>
          <w:lang w:eastAsia="nl-NL"/>
        </w:rPr>
        <w:t>Aantoonbaar niet naar waarheid ingevulde verklaringen kunnen leiden tot uitsluiting van verdere deelname of kunnen – indien geconstateerd na eventuele gunning – als ontbindende voorwaarde gelden in de te sluiten overeenkomst, zulks ter beoordeling door Aanbestedende dienst.</w:t>
      </w:r>
    </w:p>
    <w:p w14:paraId="5B47F297" w14:textId="58527C4E" w:rsidR="00276E17" w:rsidRPr="00EB3BE5" w:rsidRDefault="00FC0FED" w:rsidP="00020431">
      <w:pPr>
        <w:jc w:val="both"/>
        <w:rPr>
          <w:rFonts w:ascii="Trebuchet MS" w:hAnsi="Trebuchet MS"/>
        </w:rPr>
      </w:pPr>
      <w:r w:rsidRPr="00EB3BE5">
        <w:rPr>
          <w:rFonts w:ascii="Trebuchet MS" w:hAnsi="Trebuchet MS"/>
        </w:rPr>
        <w:br w:type="page"/>
      </w:r>
      <w:bookmarkStart w:id="133" w:name="_Toc309387686"/>
      <w:bookmarkStart w:id="134" w:name="_Toc360604302"/>
      <w:bookmarkEnd w:id="129"/>
      <w:r w:rsidR="00276E17" w:rsidRPr="00EB3BE5">
        <w:rPr>
          <w:rFonts w:ascii="Trebuchet MS" w:hAnsi="Trebuchet MS"/>
          <w:b/>
          <w:color w:val="000000"/>
          <w:sz w:val="24"/>
          <w:szCs w:val="24"/>
        </w:rPr>
        <w:lastRenderedPageBreak/>
        <w:t>BIJLAGEN</w:t>
      </w:r>
    </w:p>
    <w:p w14:paraId="62C776E8" w14:textId="655254AA" w:rsidR="002169BA" w:rsidRPr="00D12CAD" w:rsidRDefault="003415CB" w:rsidP="00B90077">
      <w:pPr>
        <w:pStyle w:val="Plattetekst"/>
        <w:numPr>
          <w:ilvl w:val="0"/>
          <w:numId w:val="11"/>
        </w:numPr>
        <w:jc w:val="both"/>
        <w:rPr>
          <w:rFonts w:ascii="Trebuchet MS" w:hAnsi="Trebuchet MS"/>
          <w:sz w:val="20"/>
          <w:szCs w:val="20"/>
        </w:rPr>
      </w:pPr>
      <w:r>
        <w:rPr>
          <w:rFonts w:ascii="Trebuchet MS" w:hAnsi="Trebuchet MS"/>
          <w:sz w:val="20"/>
          <w:szCs w:val="20"/>
        </w:rPr>
        <w:t>Be</w:t>
      </w:r>
      <w:r w:rsidR="003146D2">
        <w:rPr>
          <w:rFonts w:ascii="Trebuchet MS" w:hAnsi="Trebuchet MS"/>
          <w:sz w:val="20"/>
          <w:szCs w:val="20"/>
        </w:rPr>
        <w:t>grippen</w:t>
      </w:r>
    </w:p>
    <w:p w14:paraId="72327207" w14:textId="17435DDF" w:rsidR="000205E0" w:rsidRPr="00EB3BE5" w:rsidRDefault="002169BA" w:rsidP="00B90077">
      <w:pPr>
        <w:pStyle w:val="Plattetekst"/>
        <w:numPr>
          <w:ilvl w:val="0"/>
          <w:numId w:val="11"/>
        </w:numPr>
        <w:jc w:val="both"/>
        <w:rPr>
          <w:rFonts w:ascii="Trebuchet MS" w:hAnsi="Trebuchet MS"/>
          <w:sz w:val="20"/>
          <w:szCs w:val="20"/>
        </w:rPr>
      </w:pPr>
      <w:r w:rsidRPr="00EB3BE5">
        <w:rPr>
          <w:rFonts w:ascii="Trebuchet MS" w:hAnsi="Trebuchet MS"/>
          <w:sz w:val="20"/>
          <w:szCs w:val="20"/>
        </w:rPr>
        <w:t xml:space="preserve">Uniform </w:t>
      </w:r>
      <w:r w:rsidR="000A109C" w:rsidRPr="00EB3BE5">
        <w:rPr>
          <w:rFonts w:ascii="Trebuchet MS" w:hAnsi="Trebuchet MS"/>
          <w:sz w:val="20"/>
          <w:szCs w:val="20"/>
        </w:rPr>
        <w:t xml:space="preserve">Europees Aanbestedingsdocument </w:t>
      </w:r>
      <w:bookmarkStart w:id="135" w:name="_Toc309387687"/>
      <w:bookmarkEnd w:id="133"/>
      <w:bookmarkEnd w:id="134"/>
    </w:p>
    <w:bookmarkEnd w:id="135"/>
    <w:p w14:paraId="1033DF10" w14:textId="51EC38F2" w:rsidR="002169BA" w:rsidRPr="00EB3BE5" w:rsidRDefault="004A758D" w:rsidP="00B90077">
      <w:pPr>
        <w:pStyle w:val="Plattetekst"/>
        <w:numPr>
          <w:ilvl w:val="0"/>
          <w:numId w:val="11"/>
        </w:numPr>
        <w:jc w:val="both"/>
        <w:rPr>
          <w:rFonts w:ascii="Trebuchet MS" w:hAnsi="Trebuchet MS"/>
          <w:sz w:val="20"/>
          <w:szCs w:val="20"/>
        </w:rPr>
      </w:pPr>
      <w:r>
        <w:rPr>
          <w:rFonts w:ascii="Trebuchet MS" w:hAnsi="Trebuchet MS"/>
          <w:sz w:val="20"/>
          <w:szCs w:val="20"/>
        </w:rPr>
        <w:t>N.v.t</w:t>
      </w:r>
      <w:r w:rsidR="005D064C">
        <w:rPr>
          <w:rFonts w:ascii="Trebuchet MS" w:hAnsi="Trebuchet MS"/>
          <w:sz w:val="20"/>
          <w:szCs w:val="20"/>
        </w:rPr>
        <w:t>.</w:t>
      </w:r>
      <w:r w:rsidR="002169BA" w:rsidRPr="00EB3BE5">
        <w:rPr>
          <w:rFonts w:ascii="Trebuchet MS" w:hAnsi="Trebuchet MS"/>
          <w:sz w:val="20"/>
          <w:szCs w:val="20"/>
        </w:rPr>
        <w:t xml:space="preserve"> </w:t>
      </w:r>
    </w:p>
    <w:p w14:paraId="144D7B52" w14:textId="61688FB0" w:rsidR="000205E0" w:rsidRPr="00EB3BE5" w:rsidRDefault="005A45D9" w:rsidP="00B90077">
      <w:pPr>
        <w:pStyle w:val="Plattetekst"/>
        <w:numPr>
          <w:ilvl w:val="0"/>
          <w:numId w:val="11"/>
        </w:numPr>
        <w:jc w:val="both"/>
        <w:rPr>
          <w:rFonts w:ascii="Trebuchet MS" w:hAnsi="Trebuchet MS"/>
          <w:sz w:val="20"/>
          <w:szCs w:val="20"/>
        </w:rPr>
      </w:pPr>
      <w:r w:rsidRPr="00EB3BE5">
        <w:rPr>
          <w:rFonts w:ascii="Trebuchet MS" w:hAnsi="Trebuchet MS"/>
          <w:sz w:val="20"/>
          <w:szCs w:val="20"/>
        </w:rPr>
        <w:t xml:space="preserve">Geschiktheidseisen </w:t>
      </w:r>
      <w:r w:rsidR="008A1EDE" w:rsidRPr="00EB3BE5">
        <w:rPr>
          <w:rFonts w:ascii="Trebuchet MS" w:hAnsi="Trebuchet MS"/>
          <w:sz w:val="20"/>
          <w:szCs w:val="20"/>
        </w:rPr>
        <w:t xml:space="preserve">Perceel 1 Medische </w:t>
      </w:r>
      <w:r w:rsidR="00D12FE0" w:rsidRPr="00EB3BE5">
        <w:rPr>
          <w:rFonts w:ascii="Trebuchet MS" w:hAnsi="Trebuchet MS"/>
          <w:sz w:val="20"/>
          <w:szCs w:val="20"/>
        </w:rPr>
        <w:t>(bulk) Gassen</w:t>
      </w:r>
    </w:p>
    <w:p w14:paraId="0BB1E1F2" w14:textId="52B788BD" w:rsidR="00D12FE0" w:rsidRPr="00EB3BE5" w:rsidRDefault="00D12FE0" w:rsidP="00AC7AA0">
      <w:pPr>
        <w:ind w:left="1416" w:firstLine="708"/>
        <w:rPr>
          <w:rFonts w:ascii="Trebuchet MS" w:hAnsi="Trebuchet MS"/>
        </w:rPr>
      </w:pPr>
      <w:r w:rsidRPr="00EB3BE5">
        <w:rPr>
          <w:rFonts w:ascii="Trebuchet MS" w:hAnsi="Trebuchet MS"/>
          <w:lang w:eastAsia="nl-NL"/>
        </w:rPr>
        <w:t>Perceel 2 Technische (bulk) Gassen</w:t>
      </w:r>
    </w:p>
    <w:p w14:paraId="3979DCF2" w14:textId="5019C658" w:rsidR="001D5072" w:rsidRDefault="0040082C" w:rsidP="001D5072">
      <w:pPr>
        <w:pStyle w:val="Plattetekst"/>
        <w:numPr>
          <w:ilvl w:val="0"/>
          <w:numId w:val="11"/>
        </w:numPr>
        <w:jc w:val="both"/>
        <w:rPr>
          <w:rFonts w:ascii="Trebuchet MS" w:hAnsi="Trebuchet MS"/>
          <w:sz w:val="20"/>
          <w:szCs w:val="20"/>
        </w:rPr>
      </w:pPr>
      <w:r w:rsidRPr="00EB3BE5">
        <w:rPr>
          <w:rFonts w:ascii="Trebuchet MS" w:hAnsi="Trebuchet MS"/>
          <w:sz w:val="20"/>
          <w:szCs w:val="20"/>
        </w:rPr>
        <w:t>E</w:t>
      </w:r>
      <w:r w:rsidR="005A45D9" w:rsidRPr="00EB3BE5">
        <w:rPr>
          <w:rFonts w:ascii="Trebuchet MS" w:hAnsi="Trebuchet MS"/>
          <w:sz w:val="20"/>
          <w:szCs w:val="20"/>
        </w:rPr>
        <w:t>isen</w:t>
      </w:r>
      <w:r w:rsidR="00362E8B">
        <w:rPr>
          <w:rFonts w:ascii="Trebuchet MS" w:hAnsi="Trebuchet MS"/>
          <w:sz w:val="20"/>
          <w:szCs w:val="20"/>
        </w:rPr>
        <w:tab/>
      </w:r>
    </w:p>
    <w:p w14:paraId="4AD1F88C" w14:textId="0680C72C" w:rsidR="007C33AC" w:rsidRDefault="00C15A6A" w:rsidP="007C33AC">
      <w:pPr>
        <w:ind w:left="2124"/>
        <w:rPr>
          <w:rFonts w:ascii="Trebuchet MS" w:hAnsi="Trebuchet MS"/>
          <w:lang w:eastAsia="nl-NL"/>
        </w:rPr>
      </w:pPr>
      <w:r w:rsidRPr="008D21AD">
        <w:rPr>
          <w:rFonts w:ascii="Trebuchet MS" w:hAnsi="Trebuchet MS"/>
          <w:lang w:eastAsia="nl-NL"/>
        </w:rPr>
        <w:t>Huisregel</w:t>
      </w:r>
      <w:r w:rsidR="007E2C88">
        <w:rPr>
          <w:rFonts w:ascii="Trebuchet MS" w:hAnsi="Trebuchet MS"/>
          <w:lang w:eastAsia="nl-NL"/>
        </w:rPr>
        <w:t>s</w:t>
      </w:r>
      <w:r w:rsidR="001B6DE7">
        <w:rPr>
          <w:rFonts w:ascii="Trebuchet MS" w:hAnsi="Trebuchet MS"/>
          <w:lang w:eastAsia="nl-NL"/>
        </w:rPr>
        <w:t xml:space="preserve"> Dienst</w:t>
      </w:r>
      <w:r w:rsidR="007D192C">
        <w:rPr>
          <w:rFonts w:ascii="Trebuchet MS" w:hAnsi="Trebuchet MS"/>
          <w:lang w:eastAsia="nl-NL"/>
        </w:rPr>
        <w:t xml:space="preserve"> HVT</w:t>
      </w:r>
      <w:r w:rsidR="000D7C33">
        <w:rPr>
          <w:rFonts w:ascii="Trebuchet MS" w:hAnsi="Trebuchet MS"/>
          <w:lang w:eastAsia="nl-NL"/>
        </w:rPr>
        <w:t xml:space="preserve"> (5.2)</w:t>
      </w:r>
    </w:p>
    <w:p w14:paraId="0DB7225F" w14:textId="27F6A16D" w:rsidR="00463BAC" w:rsidRDefault="003042EB" w:rsidP="007C33AC">
      <w:pPr>
        <w:ind w:left="2124"/>
        <w:rPr>
          <w:rFonts w:ascii="Trebuchet MS" w:hAnsi="Trebuchet MS"/>
          <w:lang w:eastAsia="nl-NL"/>
        </w:rPr>
      </w:pPr>
      <w:r>
        <w:rPr>
          <w:rFonts w:ascii="Trebuchet MS" w:hAnsi="Trebuchet MS"/>
          <w:lang w:eastAsia="nl-NL"/>
        </w:rPr>
        <w:t>Werk</w:t>
      </w:r>
      <w:r w:rsidR="002F3CA1">
        <w:rPr>
          <w:rFonts w:ascii="Trebuchet MS" w:hAnsi="Trebuchet MS"/>
          <w:lang w:eastAsia="nl-NL"/>
        </w:rPr>
        <w:t>instructie spelregels</w:t>
      </w:r>
      <w:r w:rsidR="00060577">
        <w:rPr>
          <w:rFonts w:ascii="Trebuchet MS" w:hAnsi="Trebuchet MS"/>
          <w:lang w:eastAsia="nl-NL"/>
        </w:rPr>
        <w:t xml:space="preserve"> werkvergunning</w:t>
      </w:r>
      <w:r w:rsidR="008029CB">
        <w:rPr>
          <w:rFonts w:ascii="Trebuchet MS" w:hAnsi="Trebuchet MS"/>
          <w:lang w:eastAsia="nl-NL"/>
        </w:rPr>
        <w:t xml:space="preserve"> (5.3)</w:t>
      </w:r>
    </w:p>
    <w:p w14:paraId="461C5EEA" w14:textId="05648751" w:rsidR="005D064C" w:rsidRPr="00FA7D5C" w:rsidRDefault="00CD1685" w:rsidP="007C33AC">
      <w:pPr>
        <w:ind w:left="2124"/>
        <w:rPr>
          <w:rFonts w:ascii="Trebuchet MS" w:hAnsi="Trebuchet MS"/>
          <w:highlight w:val="yellow"/>
          <w:lang w:eastAsia="nl-NL"/>
        </w:rPr>
      </w:pPr>
      <w:r w:rsidRPr="00FA7D5C">
        <w:rPr>
          <w:rFonts w:ascii="Trebuchet MS" w:hAnsi="Trebuchet MS"/>
          <w:highlight w:val="yellow"/>
          <w:lang w:eastAsia="nl-NL"/>
        </w:rPr>
        <w:t>(</w:t>
      </w:r>
      <w:r w:rsidR="00D72F6E" w:rsidRPr="00FA7D5C">
        <w:rPr>
          <w:rFonts w:ascii="Trebuchet MS" w:hAnsi="Trebuchet MS"/>
          <w:highlight w:val="yellow"/>
          <w:lang w:eastAsia="nl-NL"/>
        </w:rPr>
        <w:t>5.4</w:t>
      </w:r>
      <w:r w:rsidRPr="00FA7D5C">
        <w:rPr>
          <w:rFonts w:ascii="Trebuchet MS" w:hAnsi="Trebuchet MS"/>
          <w:highlight w:val="yellow"/>
          <w:lang w:eastAsia="nl-NL"/>
        </w:rPr>
        <w:t>)</w:t>
      </w:r>
    </w:p>
    <w:p w14:paraId="4D67658D" w14:textId="6CC5A13B" w:rsidR="00CD1685" w:rsidRDefault="00CD1685" w:rsidP="007C33AC">
      <w:pPr>
        <w:ind w:left="2124"/>
        <w:rPr>
          <w:rFonts w:ascii="Trebuchet MS" w:hAnsi="Trebuchet MS"/>
          <w:lang w:eastAsia="nl-NL"/>
        </w:rPr>
      </w:pPr>
      <w:r w:rsidRPr="00FA7D5C">
        <w:rPr>
          <w:rFonts w:ascii="Trebuchet MS" w:hAnsi="Trebuchet MS"/>
          <w:highlight w:val="yellow"/>
          <w:lang w:eastAsia="nl-NL"/>
        </w:rPr>
        <w:t>(5.5)</w:t>
      </w:r>
    </w:p>
    <w:p w14:paraId="4D55E050" w14:textId="77777777" w:rsidR="00844778" w:rsidRPr="008D21AD" w:rsidRDefault="00844778" w:rsidP="007C33AC">
      <w:pPr>
        <w:ind w:left="2124"/>
        <w:rPr>
          <w:rFonts w:ascii="Trebuchet MS" w:hAnsi="Trebuchet MS"/>
          <w:lang w:eastAsia="nl-NL"/>
        </w:rPr>
      </w:pPr>
    </w:p>
    <w:p w14:paraId="5D11E1D9" w14:textId="52CEBA77" w:rsidR="005A45D9" w:rsidRPr="00EB3BE5" w:rsidRDefault="001D5072" w:rsidP="001D5072">
      <w:pPr>
        <w:pStyle w:val="Plattetekst"/>
        <w:numPr>
          <w:ilvl w:val="0"/>
          <w:numId w:val="11"/>
        </w:numPr>
        <w:jc w:val="both"/>
        <w:rPr>
          <w:rFonts w:ascii="Trebuchet MS" w:hAnsi="Trebuchet MS"/>
          <w:sz w:val="20"/>
          <w:szCs w:val="20"/>
        </w:rPr>
      </w:pPr>
      <w:r w:rsidRPr="00EB3BE5">
        <w:rPr>
          <w:rFonts w:ascii="Trebuchet MS" w:hAnsi="Trebuchet MS"/>
          <w:sz w:val="20"/>
          <w:szCs w:val="20"/>
        </w:rPr>
        <w:t xml:space="preserve">Gunningscriteria </w:t>
      </w:r>
      <w:r w:rsidRPr="00EB3BE5">
        <w:rPr>
          <w:rFonts w:ascii="Trebuchet MS" w:hAnsi="Trebuchet MS"/>
          <w:sz w:val="20"/>
          <w:szCs w:val="20"/>
        </w:rPr>
        <w:tab/>
      </w:r>
      <w:r w:rsidR="005A45D9" w:rsidRPr="00EB3BE5">
        <w:rPr>
          <w:rFonts w:ascii="Trebuchet MS" w:hAnsi="Trebuchet MS"/>
          <w:sz w:val="20"/>
          <w:szCs w:val="20"/>
        </w:rPr>
        <w:t xml:space="preserve">Prijsopgaveformulier </w:t>
      </w:r>
      <w:r w:rsidRPr="00EB3BE5">
        <w:rPr>
          <w:rFonts w:ascii="Trebuchet MS" w:hAnsi="Trebuchet MS"/>
          <w:sz w:val="20"/>
          <w:szCs w:val="20"/>
        </w:rPr>
        <w:t>(6.0)</w:t>
      </w:r>
    </w:p>
    <w:p w14:paraId="445BCE0D" w14:textId="0C8B3D9C" w:rsidR="001D5072" w:rsidRPr="00EB3BE5" w:rsidRDefault="001D5072" w:rsidP="001D5072">
      <w:pPr>
        <w:ind w:left="1776" w:firstLine="348"/>
        <w:rPr>
          <w:rFonts w:ascii="Trebuchet MS" w:hAnsi="Trebuchet MS"/>
          <w:lang w:eastAsia="nl-NL"/>
        </w:rPr>
      </w:pPr>
      <w:r w:rsidRPr="00EB3BE5">
        <w:rPr>
          <w:rFonts w:ascii="Trebuchet MS" w:hAnsi="Trebuchet MS"/>
          <w:lang w:eastAsia="nl-NL"/>
        </w:rPr>
        <w:t>Kwaliteitscriteria (6.1)</w:t>
      </w:r>
    </w:p>
    <w:p w14:paraId="12122AE2" w14:textId="799F7B74" w:rsidR="00F159CC" w:rsidRPr="00EB3BE5" w:rsidRDefault="000205E0" w:rsidP="00B90077">
      <w:pPr>
        <w:pStyle w:val="Plattetekst"/>
        <w:numPr>
          <w:ilvl w:val="0"/>
          <w:numId w:val="11"/>
        </w:numPr>
        <w:jc w:val="both"/>
        <w:rPr>
          <w:rFonts w:ascii="Trebuchet MS" w:hAnsi="Trebuchet MS"/>
          <w:sz w:val="20"/>
          <w:szCs w:val="20"/>
        </w:rPr>
      </w:pPr>
      <w:bookmarkStart w:id="136" w:name="_Toc360604306"/>
      <w:r w:rsidRPr="00EB3BE5">
        <w:rPr>
          <w:rFonts w:ascii="Trebuchet MS" w:hAnsi="Trebuchet MS"/>
          <w:sz w:val="20"/>
          <w:szCs w:val="20"/>
        </w:rPr>
        <w:t>Concept</w:t>
      </w:r>
      <w:r w:rsidR="005A45D9" w:rsidRPr="00EB3BE5">
        <w:rPr>
          <w:rFonts w:ascii="Trebuchet MS" w:hAnsi="Trebuchet MS"/>
          <w:sz w:val="20"/>
          <w:szCs w:val="20"/>
        </w:rPr>
        <w:t xml:space="preserve"> </w:t>
      </w:r>
      <w:r w:rsidRPr="00EB3BE5">
        <w:rPr>
          <w:rFonts w:ascii="Trebuchet MS" w:hAnsi="Trebuchet MS"/>
          <w:sz w:val="20"/>
          <w:szCs w:val="20"/>
        </w:rPr>
        <w:t>overeenkomst</w:t>
      </w:r>
    </w:p>
    <w:p w14:paraId="5E03ECE7" w14:textId="6364A1D6" w:rsidR="000205E0" w:rsidRPr="00EB3BE5" w:rsidRDefault="000205E0" w:rsidP="00B90077">
      <w:pPr>
        <w:pStyle w:val="Plattetekst"/>
        <w:numPr>
          <w:ilvl w:val="0"/>
          <w:numId w:val="11"/>
        </w:numPr>
        <w:jc w:val="both"/>
        <w:rPr>
          <w:rFonts w:ascii="Trebuchet MS" w:hAnsi="Trebuchet MS"/>
          <w:sz w:val="20"/>
          <w:szCs w:val="20"/>
        </w:rPr>
      </w:pPr>
      <w:r w:rsidRPr="00EB3BE5">
        <w:rPr>
          <w:rFonts w:ascii="Trebuchet MS" w:hAnsi="Trebuchet MS"/>
          <w:sz w:val="20"/>
          <w:szCs w:val="20"/>
        </w:rPr>
        <w:t>Inkoopvoorwaarden</w:t>
      </w:r>
      <w:bookmarkEnd w:id="136"/>
      <w:r w:rsidR="004768EF" w:rsidRPr="00EB3BE5">
        <w:rPr>
          <w:rFonts w:ascii="Trebuchet MS" w:hAnsi="Trebuchet MS"/>
          <w:sz w:val="20"/>
          <w:szCs w:val="20"/>
        </w:rPr>
        <w:tab/>
        <w:t>AIV</w:t>
      </w:r>
      <w:r w:rsidR="00D46FD3" w:rsidRPr="00EB3BE5">
        <w:rPr>
          <w:rFonts w:ascii="Trebuchet MS" w:hAnsi="Trebuchet MS"/>
          <w:sz w:val="20"/>
          <w:szCs w:val="20"/>
        </w:rPr>
        <w:t xml:space="preserve"> </w:t>
      </w:r>
      <w:r w:rsidR="00452F6E" w:rsidRPr="00EB3BE5">
        <w:rPr>
          <w:rFonts w:ascii="Trebuchet MS" w:hAnsi="Trebuchet MS"/>
          <w:sz w:val="20"/>
          <w:szCs w:val="20"/>
        </w:rPr>
        <w:t>(8.1)</w:t>
      </w:r>
    </w:p>
    <w:p w14:paraId="70A2785D" w14:textId="60D4C962" w:rsidR="00705270" w:rsidRPr="00EB3BE5" w:rsidRDefault="00B06775" w:rsidP="00705270">
      <w:pPr>
        <w:ind w:left="2124"/>
        <w:rPr>
          <w:rFonts w:ascii="Trebuchet MS" w:hAnsi="Trebuchet MS"/>
          <w:lang w:eastAsia="nl-NL"/>
        </w:rPr>
      </w:pPr>
      <w:r w:rsidRPr="00EB3BE5">
        <w:rPr>
          <w:rFonts w:ascii="Trebuchet MS" w:hAnsi="Trebuchet MS"/>
          <w:lang w:eastAsia="nl-NL"/>
        </w:rPr>
        <w:t>Aanvullingen AIV (8.2</w:t>
      </w:r>
      <w:r w:rsidR="00797359" w:rsidRPr="00EB3BE5">
        <w:rPr>
          <w:rFonts w:ascii="Trebuchet MS" w:hAnsi="Trebuchet MS"/>
          <w:lang w:eastAsia="nl-NL"/>
        </w:rPr>
        <w:t>)</w:t>
      </w:r>
    </w:p>
    <w:p w14:paraId="57A43AB9" w14:textId="60C4BBEE" w:rsidR="00F159CC" w:rsidRPr="00EB3BE5" w:rsidRDefault="00E87103" w:rsidP="00F159CC">
      <w:pPr>
        <w:pStyle w:val="Lijstalinea"/>
        <w:numPr>
          <w:ilvl w:val="0"/>
          <w:numId w:val="11"/>
        </w:numPr>
        <w:rPr>
          <w:rFonts w:ascii="Trebuchet MS" w:hAnsi="Trebuchet MS"/>
          <w:lang w:eastAsia="nl-NL"/>
        </w:rPr>
      </w:pPr>
      <w:r>
        <w:rPr>
          <w:rFonts w:ascii="Trebuchet MS" w:hAnsi="Trebuchet MS"/>
          <w:lang w:eastAsia="nl-NL"/>
        </w:rPr>
        <w:t>N.v.t</w:t>
      </w:r>
      <w:r w:rsidR="00F159CC" w:rsidRPr="00EB3BE5">
        <w:rPr>
          <w:rFonts w:ascii="Trebuchet MS" w:hAnsi="Trebuchet MS"/>
          <w:lang w:eastAsia="nl-NL"/>
        </w:rPr>
        <w:t>.</w:t>
      </w:r>
    </w:p>
    <w:p w14:paraId="526DBF1F" w14:textId="1D36E977" w:rsidR="000205E0" w:rsidRPr="00EB3BE5" w:rsidRDefault="00B55456" w:rsidP="00D70D09">
      <w:pPr>
        <w:pStyle w:val="Lijstalinea"/>
        <w:numPr>
          <w:ilvl w:val="0"/>
          <w:numId w:val="11"/>
        </w:numPr>
        <w:jc w:val="both"/>
        <w:rPr>
          <w:rFonts w:ascii="Trebuchet MS" w:hAnsi="Trebuchet MS"/>
          <w:szCs w:val="20"/>
        </w:rPr>
      </w:pPr>
      <w:r w:rsidRPr="00EB3BE5">
        <w:rPr>
          <w:rFonts w:ascii="Trebuchet MS" w:hAnsi="Trebuchet MS"/>
          <w:lang w:eastAsia="nl-NL"/>
        </w:rPr>
        <w:t xml:space="preserve">Format </w:t>
      </w:r>
      <w:proofErr w:type="spellStart"/>
      <w:r w:rsidRPr="00EB3BE5">
        <w:rPr>
          <w:rFonts w:ascii="Trebuchet MS" w:hAnsi="Trebuchet MS"/>
          <w:lang w:eastAsia="nl-NL"/>
        </w:rPr>
        <w:t>NvI</w:t>
      </w:r>
      <w:proofErr w:type="spellEnd"/>
      <w:r w:rsidRPr="00EB3BE5">
        <w:rPr>
          <w:rFonts w:ascii="Trebuchet MS" w:hAnsi="Trebuchet MS"/>
          <w:lang w:eastAsia="nl-NL"/>
        </w:rPr>
        <w:t>-vragen</w:t>
      </w:r>
    </w:p>
    <w:p w14:paraId="0771E8A1" w14:textId="5A5DD702" w:rsidR="00193491" w:rsidRPr="00EB3BE5" w:rsidRDefault="00193491" w:rsidP="00D70D09">
      <w:pPr>
        <w:pStyle w:val="Lijstalinea"/>
        <w:numPr>
          <w:ilvl w:val="0"/>
          <w:numId w:val="11"/>
        </w:numPr>
        <w:jc w:val="both"/>
        <w:rPr>
          <w:rFonts w:ascii="Trebuchet MS" w:hAnsi="Trebuchet MS"/>
          <w:szCs w:val="20"/>
        </w:rPr>
      </w:pPr>
      <w:r w:rsidRPr="00EB3BE5">
        <w:rPr>
          <w:rFonts w:ascii="Trebuchet MS" w:hAnsi="Trebuchet MS"/>
          <w:lang w:eastAsia="nl-NL"/>
        </w:rPr>
        <w:t>SLA</w:t>
      </w:r>
    </w:p>
    <w:p w14:paraId="65BA08C6" w14:textId="77777777" w:rsidR="00564B1B" w:rsidRPr="00EB3BE5" w:rsidRDefault="00D24C01" w:rsidP="00564B1B">
      <w:pPr>
        <w:pStyle w:val="Plattetekst"/>
        <w:numPr>
          <w:ilvl w:val="0"/>
          <w:numId w:val="11"/>
        </w:numPr>
        <w:jc w:val="both"/>
        <w:rPr>
          <w:rFonts w:ascii="Trebuchet MS" w:hAnsi="Trebuchet MS"/>
          <w:sz w:val="20"/>
          <w:szCs w:val="20"/>
        </w:rPr>
      </w:pPr>
      <w:r w:rsidRPr="00EB3BE5">
        <w:rPr>
          <w:rFonts w:ascii="Trebuchet MS" w:hAnsi="Trebuchet MS"/>
          <w:sz w:val="20"/>
          <w:szCs w:val="20"/>
        </w:rPr>
        <w:t>Prijzenbladen</w:t>
      </w:r>
      <w:r w:rsidRPr="00EB3BE5">
        <w:rPr>
          <w:rFonts w:ascii="Trebuchet MS" w:hAnsi="Trebuchet MS"/>
          <w:sz w:val="20"/>
          <w:szCs w:val="20"/>
        </w:rPr>
        <w:tab/>
      </w:r>
      <w:r w:rsidR="00564B1B" w:rsidRPr="00EB3BE5">
        <w:rPr>
          <w:rFonts w:ascii="Trebuchet MS" w:hAnsi="Trebuchet MS"/>
          <w:sz w:val="20"/>
          <w:szCs w:val="20"/>
        </w:rPr>
        <w:t>Perceel 1 Medische (bulk) Gassen</w:t>
      </w:r>
    </w:p>
    <w:p w14:paraId="2CEF6E85" w14:textId="77777777" w:rsidR="00564B1B" w:rsidRPr="00EB3BE5" w:rsidRDefault="00564B1B" w:rsidP="00564B1B">
      <w:pPr>
        <w:pStyle w:val="Plattetekst"/>
        <w:ind w:left="1776" w:firstLine="348"/>
        <w:jc w:val="both"/>
        <w:rPr>
          <w:rFonts w:ascii="Trebuchet MS" w:hAnsi="Trebuchet MS"/>
          <w:sz w:val="20"/>
          <w:szCs w:val="20"/>
        </w:rPr>
      </w:pPr>
      <w:r w:rsidRPr="00EB3BE5">
        <w:rPr>
          <w:rFonts w:ascii="Trebuchet MS" w:hAnsi="Trebuchet MS"/>
          <w:sz w:val="20"/>
          <w:szCs w:val="20"/>
        </w:rPr>
        <w:t>Perceel 2 Technische (bulk) Gassen</w:t>
      </w:r>
    </w:p>
    <w:p w14:paraId="5749E206" w14:textId="77777777" w:rsidR="000205E0" w:rsidRPr="00EB3BE5" w:rsidRDefault="000205E0" w:rsidP="00564B1B">
      <w:pPr>
        <w:jc w:val="both"/>
        <w:rPr>
          <w:rFonts w:ascii="Trebuchet MS" w:hAnsi="Trebuchet MS"/>
          <w:szCs w:val="20"/>
        </w:rPr>
      </w:pPr>
    </w:p>
    <w:p w14:paraId="4870F13F" w14:textId="77777777" w:rsidR="000205E0" w:rsidRPr="00EB3BE5" w:rsidRDefault="000205E0" w:rsidP="00FC0FED">
      <w:pPr>
        <w:pStyle w:val="Plattetekst"/>
        <w:jc w:val="both"/>
        <w:rPr>
          <w:rFonts w:ascii="Trebuchet MS" w:hAnsi="Trebuchet MS"/>
          <w:color w:val="000000"/>
          <w:sz w:val="20"/>
          <w:szCs w:val="20"/>
        </w:rPr>
      </w:pPr>
    </w:p>
    <w:p w14:paraId="2FE3DB66" w14:textId="77777777" w:rsidR="000205E0" w:rsidRPr="00EB3BE5" w:rsidRDefault="000205E0" w:rsidP="00FC0FED">
      <w:pPr>
        <w:pStyle w:val="Plattetekst"/>
        <w:jc w:val="both"/>
        <w:rPr>
          <w:rFonts w:ascii="Trebuchet MS" w:hAnsi="Trebuchet MS"/>
          <w:color w:val="000000"/>
          <w:sz w:val="20"/>
          <w:szCs w:val="20"/>
        </w:rPr>
      </w:pPr>
    </w:p>
    <w:p w14:paraId="5364A5E8" w14:textId="77777777" w:rsidR="000205E0" w:rsidRPr="00EB3BE5" w:rsidRDefault="000205E0" w:rsidP="00FC0FED">
      <w:pPr>
        <w:pStyle w:val="Plattetekst"/>
        <w:jc w:val="both"/>
        <w:rPr>
          <w:rFonts w:ascii="Trebuchet MS" w:hAnsi="Trebuchet MS"/>
          <w:color w:val="000000"/>
          <w:sz w:val="20"/>
          <w:szCs w:val="20"/>
        </w:rPr>
      </w:pPr>
    </w:p>
    <w:bookmarkEnd w:id="0"/>
    <w:p w14:paraId="573D848E" w14:textId="77777777" w:rsidR="000205E0" w:rsidRPr="00EB3BE5" w:rsidRDefault="000205E0" w:rsidP="00FC0FED">
      <w:pPr>
        <w:pStyle w:val="Plattetekst"/>
        <w:jc w:val="both"/>
        <w:rPr>
          <w:rFonts w:ascii="Trebuchet MS" w:hAnsi="Trebuchet MS"/>
          <w:color w:val="000000"/>
          <w:sz w:val="20"/>
          <w:szCs w:val="20"/>
        </w:rPr>
      </w:pPr>
    </w:p>
    <w:sectPr w:rsidR="000205E0" w:rsidRPr="00EB3BE5" w:rsidSect="00091B8B">
      <w:headerReference w:type="default" r:id="rId23"/>
      <w:footerReference w:type="default" r:id="rId24"/>
      <w:pgSz w:w="11906" w:h="16838" w:code="9"/>
      <w:pgMar w:top="1752" w:right="1466" w:bottom="1418" w:left="2040" w:header="0" w:footer="2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B3E6E" w14:textId="77777777" w:rsidR="001C11BC" w:rsidRDefault="001C11BC" w:rsidP="00AD2D54">
      <w:pPr>
        <w:spacing w:line="240" w:lineRule="auto"/>
      </w:pPr>
      <w:r>
        <w:separator/>
      </w:r>
    </w:p>
  </w:endnote>
  <w:endnote w:type="continuationSeparator" w:id="0">
    <w:p w14:paraId="498D6DFB" w14:textId="77777777" w:rsidR="001C11BC" w:rsidRDefault="001C11BC" w:rsidP="00AD2D54">
      <w:pPr>
        <w:spacing w:line="240" w:lineRule="auto"/>
      </w:pPr>
      <w:r>
        <w:continuationSeparator/>
      </w:r>
    </w:p>
  </w:endnote>
  <w:endnote w:type="continuationNotice" w:id="1">
    <w:p w14:paraId="7936E954" w14:textId="77777777" w:rsidR="001C11BC" w:rsidRDefault="001C11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C150" w14:textId="15E5DC0F" w:rsidR="005E4695" w:rsidRDefault="005E4695" w:rsidP="0054730B">
    <w:pPr>
      <w:pStyle w:val="Koptekst"/>
      <w:ind w:left="-2835"/>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EE1EF8">
      <w:rPr>
        <w:rStyle w:val="stlContactGegevensKop"/>
        <w:b w:val="0"/>
        <w:noProof/>
      </w:rPr>
      <w:t>1</w:t>
    </w:r>
    <w:r>
      <w:rPr>
        <w:rStyle w:val="stlContactGegevensKop"/>
        <w:b w:val="0"/>
      </w:rPr>
      <w:fldChar w:fldCharType="end"/>
    </w:r>
    <w:r>
      <w:rPr>
        <w:rStyle w:val="stlContactGegevensKop"/>
        <w:b w:val="0"/>
      </w:rPr>
      <w:t xml:space="preserve"> / </w:t>
    </w:r>
    <w:r>
      <w:rPr>
        <w:rStyle w:val="stlContactGegevensKop"/>
        <w:b w:val="0"/>
        <w:noProof/>
      </w:rPr>
      <w:fldChar w:fldCharType="begin"/>
    </w:r>
    <w:r>
      <w:rPr>
        <w:rStyle w:val="stlContactGegevensKop"/>
        <w:b w:val="0"/>
        <w:noProof/>
      </w:rPr>
      <w:instrText xml:space="preserve"> NUMPAGES   \* MERGEFORMAT </w:instrText>
    </w:r>
    <w:r>
      <w:rPr>
        <w:rStyle w:val="stlContactGegevensKop"/>
        <w:b w:val="0"/>
        <w:noProof/>
      </w:rPr>
      <w:fldChar w:fldCharType="separate"/>
    </w:r>
    <w:r w:rsidR="00EE1EF8">
      <w:rPr>
        <w:rStyle w:val="stlContactGegevensKop"/>
        <w:b w:val="0"/>
        <w:noProof/>
      </w:rPr>
      <w:t>19</w:t>
    </w:r>
    <w:r>
      <w:rPr>
        <w:rStyle w:val="stlContactGegevensKop"/>
        <w:b w:val="0"/>
        <w:noProof/>
      </w:rPr>
      <w:fldChar w:fldCharType="end"/>
    </w:r>
  </w:p>
  <w:p w14:paraId="0C7A0F2E" w14:textId="77777777" w:rsidR="005E4695" w:rsidRDefault="005E4695" w:rsidP="0054730B">
    <w:pPr>
      <w:pStyle w:val="Voettekst"/>
    </w:pPr>
  </w:p>
  <w:p w14:paraId="41A50784" w14:textId="77777777" w:rsidR="005E4695" w:rsidRPr="00362A71" w:rsidRDefault="005E4695" w:rsidP="0054730B">
    <w:pPr>
      <w:pStyle w:val="Voettekst"/>
    </w:pPr>
  </w:p>
  <w:p w14:paraId="731E2872" w14:textId="77777777" w:rsidR="005E4695" w:rsidRDefault="005E469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8999A" w14:textId="77777777" w:rsidR="005E4695" w:rsidRDefault="005E4695">
    <w:pPr>
      <w:pStyle w:val="Voettekst"/>
    </w:pPr>
    <w:r>
      <w:rPr>
        <w:noProof/>
        <w:lang w:eastAsia="nl-NL"/>
      </w:rPr>
      <w:drawing>
        <wp:anchor distT="0" distB="0" distL="114300" distR="114300" simplePos="0" relativeHeight="251658240" behindDoc="1" locked="1" layoutInCell="0" allowOverlap="1" wp14:anchorId="128F6C56" wp14:editId="233BD6FE">
          <wp:simplePos x="0" y="0"/>
          <wp:positionH relativeFrom="page">
            <wp:posOffset>4565650</wp:posOffset>
          </wp:positionH>
          <wp:positionV relativeFrom="page">
            <wp:posOffset>9973310</wp:posOffset>
          </wp:positionV>
          <wp:extent cx="539750" cy="719455"/>
          <wp:effectExtent l="19050" t="0" r="0" b="0"/>
          <wp:wrapNone/>
          <wp:docPr id="439328136" name="Avatar" descr="avat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tar" descr="avatar.wmf"/>
                  <pic:cNvPicPr>
                    <a:picLocks noChangeAspect="1" noChangeArrowheads="1"/>
                  </pic:cNvPicPr>
                </pic:nvPicPr>
                <pic:blipFill>
                  <a:blip r:embed="rId1"/>
                  <a:srcRect/>
                  <a:stretch>
                    <a:fillRect/>
                  </a:stretch>
                </pic:blipFill>
                <pic:spPr bwMode="auto">
                  <a:xfrm>
                    <a:off x="0" y="0"/>
                    <a:ext cx="539750" cy="719455"/>
                  </a:xfrm>
                  <a:prstGeom prst="rect">
                    <a:avLst/>
                  </a:prstGeom>
                  <a:noFill/>
                  <a:ln w="9525">
                    <a:noFill/>
                    <a:miter lim="800000"/>
                    <a:headEnd/>
                    <a:tailEnd/>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20" w:type="dxa"/>
      <w:tblLayout w:type="fixed"/>
      <w:tblCellMar>
        <w:left w:w="0" w:type="dxa"/>
        <w:right w:w="0" w:type="dxa"/>
      </w:tblCellMar>
      <w:tblLook w:val="04A0" w:firstRow="1" w:lastRow="0" w:firstColumn="1" w:lastColumn="0" w:noHBand="0" w:noVBand="1"/>
    </w:tblPr>
    <w:tblGrid>
      <w:gridCol w:w="4103"/>
      <w:gridCol w:w="4417"/>
    </w:tblGrid>
    <w:tr w:rsidR="005E4695" w:rsidRPr="00435DD8" w14:paraId="6C5727D1" w14:textId="77777777" w:rsidTr="00435DD8">
      <w:trPr>
        <w:trHeight w:val="360"/>
      </w:trPr>
      <w:tc>
        <w:tcPr>
          <w:tcW w:w="4103" w:type="dxa"/>
          <w:vAlign w:val="center"/>
        </w:tcPr>
        <w:p w14:paraId="14EDCF1D" w14:textId="77777777" w:rsidR="005E4695" w:rsidRPr="00435DD8" w:rsidRDefault="005E4695" w:rsidP="00435DD8">
          <w:pPr>
            <w:pStyle w:val="stlPaginanummer"/>
            <w:tabs>
              <w:tab w:val="right" w:pos="3817"/>
            </w:tabs>
            <w:jc w:val="left"/>
            <w:rPr>
              <w:sz w:val="18"/>
              <w:szCs w:val="18"/>
            </w:rPr>
          </w:pPr>
        </w:p>
      </w:tc>
      <w:tc>
        <w:tcPr>
          <w:tcW w:w="4417" w:type="dxa"/>
          <w:vAlign w:val="center"/>
        </w:tcPr>
        <w:p w14:paraId="022F5186" w14:textId="4F30D83D" w:rsidR="005E4695" w:rsidRPr="00435DD8" w:rsidRDefault="005E4695" w:rsidP="005876D4">
          <w:pPr>
            <w:pStyle w:val="stlPaginanummer"/>
            <w:ind w:right="167"/>
            <w:rPr>
              <w:sz w:val="18"/>
              <w:szCs w:val="18"/>
            </w:rPr>
          </w:pPr>
          <w:r w:rsidRPr="00435DD8">
            <w:rPr>
              <w:sz w:val="18"/>
              <w:szCs w:val="18"/>
            </w:rPr>
            <w:fldChar w:fldCharType="begin"/>
          </w:r>
          <w:r w:rsidRPr="00435DD8">
            <w:rPr>
              <w:sz w:val="18"/>
              <w:szCs w:val="18"/>
            </w:rPr>
            <w:instrText xml:space="preserve"> PAGE   \* MERGEFORMAT </w:instrText>
          </w:r>
          <w:r w:rsidRPr="00435DD8">
            <w:rPr>
              <w:sz w:val="18"/>
              <w:szCs w:val="18"/>
            </w:rPr>
            <w:fldChar w:fldCharType="separate"/>
          </w:r>
          <w:r w:rsidR="00EE1EF8">
            <w:rPr>
              <w:noProof/>
              <w:sz w:val="18"/>
              <w:szCs w:val="18"/>
            </w:rPr>
            <w:t>17</w:t>
          </w:r>
          <w:r w:rsidRPr="00435DD8">
            <w:rPr>
              <w:sz w:val="18"/>
              <w:szCs w:val="18"/>
            </w:rPr>
            <w:fldChar w:fldCharType="end"/>
          </w:r>
          <w:r w:rsidRPr="00435DD8">
            <w:rPr>
              <w:sz w:val="18"/>
              <w:szCs w:val="18"/>
            </w:rPr>
            <w:t xml:space="preserve"> van</w:t>
          </w:r>
          <w:r w:rsidRPr="00435DD8">
            <w:rPr>
              <w:rFonts w:cs="Arial"/>
              <w:sz w:val="18"/>
              <w:szCs w:val="18"/>
            </w:rPr>
            <w:t xml:space="preserve"> </w:t>
          </w:r>
          <w:r w:rsidRPr="00435DD8">
            <w:rPr>
              <w:rFonts w:cs="Arial"/>
              <w:sz w:val="18"/>
              <w:szCs w:val="18"/>
            </w:rPr>
            <w:fldChar w:fldCharType="begin"/>
          </w:r>
          <w:r w:rsidRPr="00435DD8">
            <w:rPr>
              <w:rFonts w:cs="Arial"/>
              <w:sz w:val="18"/>
              <w:szCs w:val="18"/>
            </w:rPr>
            <w:instrText>NUMPAGES</w:instrText>
          </w:r>
          <w:r w:rsidRPr="00435DD8">
            <w:rPr>
              <w:rFonts w:cs="Arial"/>
              <w:sz w:val="18"/>
              <w:szCs w:val="18"/>
            </w:rPr>
            <w:fldChar w:fldCharType="separate"/>
          </w:r>
          <w:r w:rsidR="00EE1EF8">
            <w:rPr>
              <w:rFonts w:cs="Arial"/>
              <w:noProof/>
              <w:sz w:val="18"/>
              <w:szCs w:val="18"/>
            </w:rPr>
            <w:t>19</w:t>
          </w:r>
          <w:r w:rsidRPr="00435DD8">
            <w:rPr>
              <w:rFonts w:cs="Arial"/>
              <w:sz w:val="18"/>
              <w:szCs w:val="18"/>
            </w:rPr>
            <w:fldChar w:fldCharType="end"/>
          </w:r>
        </w:p>
      </w:tc>
    </w:tr>
    <w:tr w:rsidR="005E4695" w:rsidRPr="00435DD8" w14:paraId="7DC61974" w14:textId="77777777" w:rsidTr="00435DD8">
      <w:trPr>
        <w:trHeight w:val="360"/>
      </w:trPr>
      <w:tc>
        <w:tcPr>
          <w:tcW w:w="4103" w:type="dxa"/>
          <w:vAlign w:val="center"/>
        </w:tcPr>
        <w:p w14:paraId="669F6839" w14:textId="77777777" w:rsidR="005E4695" w:rsidRPr="00435DD8" w:rsidRDefault="005E4695" w:rsidP="00435DD8">
          <w:pPr>
            <w:pStyle w:val="stlPaginanummer"/>
            <w:tabs>
              <w:tab w:val="right" w:pos="3817"/>
            </w:tabs>
            <w:jc w:val="left"/>
            <w:rPr>
              <w:sz w:val="18"/>
              <w:szCs w:val="18"/>
            </w:rPr>
          </w:pPr>
        </w:p>
      </w:tc>
      <w:tc>
        <w:tcPr>
          <w:tcW w:w="4417" w:type="dxa"/>
          <w:vAlign w:val="center"/>
        </w:tcPr>
        <w:p w14:paraId="0C6E47D3" w14:textId="77777777" w:rsidR="005E4695" w:rsidRPr="00435DD8" w:rsidRDefault="005E4695" w:rsidP="00435DD8">
          <w:pPr>
            <w:pStyle w:val="stlPaginanummer"/>
            <w:ind w:right="167"/>
            <w:rPr>
              <w:sz w:val="18"/>
              <w:szCs w:val="18"/>
            </w:rPr>
          </w:pPr>
        </w:p>
      </w:tc>
    </w:tr>
  </w:tbl>
  <w:p w14:paraId="33CB7300" w14:textId="77777777" w:rsidR="005E4695" w:rsidRDefault="005E46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E8FE2" w14:textId="77777777" w:rsidR="001C11BC" w:rsidRDefault="001C11BC" w:rsidP="00AD2D54">
      <w:pPr>
        <w:spacing w:line="240" w:lineRule="auto"/>
      </w:pPr>
      <w:r>
        <w:separator/>
      </w:r>
    </w:p>
  </w:footnote>
  <w:footnote w:type="continuationSeparator" w:id="0">
    <w:p w14:paraId="67349203" w14:textId="77777777" w:rsidR="001C11BC" w:rsidRDefault="001C11BC" w:rsidP="00AD2D54">
      <w:pPr>
        <w:spacing w:line="240" w:lineRule="auto"/>
      </w:pPr>
      <w:r>
        <w:continuationSeparator/>
      </w:r>
    </w:p>
  </w:footnote>
  <w:footnote w:type="continuationNotice" w:id="1">
    <w:p w14:paraId="3300FBBA" w14:textId="77777777" w:rsidR="001C11BC" w:rsidRDefault="001C11B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B29F4" w14:textId="3B470926" w:rsidR="005E4695" w:rsidRDefault="005E4695" w:rsidP="0054730B">
    <w:pPr>
      <w:pStyle w:val="Koptekst"/>
      <w:ind w:left="-2835"/>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EE1EF8">
      <w:rPr>
        <w:rStyle w:val="stlContactGegevensKop"/>
        <w:b w:val="0"/>
        <w:noProof/>
      </w:rPr>
      <w:t>1</w:t>
    </w:r>
    <w:r>
      <w:rPr>
        <w:rStyle w:val="stlContactGegevensKop"/>
        <w:b w:val="0"/>
      </w:rPr>
      <w:fldChar w:fldCharType="end"/>
    </w:r>
    <w:r>
      <w:rPr>
        <w:rStyle w:val="stlContactGegevensKop"/>
        <w:b w:val="0"/>
      </w:rPr>
      <w:t xml:space="preserve"> / </w:t>
    </w:r>
    <w:r>
      <w:rPr>
        <w:rStyle w:val="stlContactGegevensKop"/>
        <w:b w:val="0"/>
        <w:noProof/>
      </w:rPr>
      <w:fldChar w:fldCharType="begin"/>
    </w:r>
    <w:r>
      <w:rPr>
        <w:rStyle w:val="stlContactGegevensKop"/>
        <w:b w:val="0"/>
        <w:noProof/>
      </w:rPr>
      <w:instrText xml:space="preserve"> NUMPAGES   \* MERGEFORMAT </w:instrText>
    </w:r>
    <w:r>
      <w:rPr>
        <w:rStyle w:val="stlContactGegevensKop"/>
        <w:b w:val="0"/>
        <w:noProof/>
      </w:rPr>
      <w:fldChar w:fldCharType="separate"/>
    </w:r>
    <w:r w:rsidR="00EE1EF8">
      <w:rPr>
        <w:rStyle w:val="stlContactGegevensKop"/>
        <w:b w:val="0"/>
        <w:noProof/>
      </w:rPr>
      <w:t>19</w:t>
    </w:r>
    <w:r>
      <w:rPr>
        <w:rStyle w:val="stlContactGegevensKop"/>
        <w:b w:val="0"/>
        <w:noProof/>
      </w:rPr>
      <w:fldChar w:fldCharType="end"/>
    </w:r>
  </w:p>
  <w:p w14:paraId="06E53209" w14:textId="77777777" w:rsidR="005E4695" w:rsidRPr="00362A71" w:rsidRDefault="005E4695" w:rsidP="0054730B">
    <w:pPr>
      <w:pStyle w:val="Koptekst"/>
    </w:pPr>
  </w:p>
  <w:p w14:paraId="21BD462F" w14:textId="31143DF4" w:rsidR="005E4695" w:rsidRDefault="005E4695" w:rsidP="00BD7AD8">
    <w:pPr>
      <w:pStyle w:val="Koptekst"/>
      <w:jc w:val="center"/>
    </w:pPr>
    <w:r>
      <w:rPr>
        <w:noProof/>
        <w:szCs w:val="20"/>
        <w:vertAlign w:val="subscript"/>
        <w:lang w:eastAsia="nl-NL"/>
      </w:rPr>
      <w:drawing>
        <wp:inline distT="0" distB="0" distL="0" distR="0" wp14:anchorId="17D1F20E" wp14:editId="6C3FCDA3">
          <wp:extent cx="4505325" cy="750595"/>
          <wp:effectExtent l="0" t="0" r="0" b="0"/>
          <wp:docPr id="573737276" name="Afbeelding 573737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sterdam-UMC_Logo_CMYK_C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13566" cy="75196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BC207" w14:textId="77777777" w:rsidR="005E4695" w:rsidRPr="00D6125B" w:rsidRDefault="005E4695" w:rsidP="00D6125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D2CFE"/>
    <w:multiLevelType w:val="hybridMultilevel"/>
    <w:tmpl w:val="AF62B134"/>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B1786D"/>
    <w:multiLevelType w:val="hybridMultilevel"/>
    <w:tmpl w:val="AF7CDCF6"/>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 w15:restartNumberingAfterBreak="0">
    <w:nsid w:val="11D41723"/>
    <w:multiLevelType w:val="multilevel"/>
    <w:tmpl w:val="2946BCF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D9F20A4"/>
    <w:multiLevelType w:val="hybridMultilevel"/>
    <w:tmpl w:val="E50A48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15026F3"/>
    <w:multiLevelType w:val="hybridMultilevel"/>
    <w:tmpl w:val="F38CF3B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387A19B4">
      <w:start w:val="5"/>
      <w:numFmt w:val="bullet"/>
      <w:lvlText w:val="-"/>
      <w:lvlJc w:val="left"/>
      <w:pPr>
        <w:ind w:left="2880" w:hanging="360"/>
      </w:pPr>
      <w:rPr>
        <w:rFonts w:ascii="Times New Roman" w:eastAsia="Times New Roman" w:hAnsi="Times New Roman" w:cs="Times New Roman"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7BD2C82"/>
    <w:multiLevelType w:val="singleLevel"/>
    <w:tmpl w:val="5CA82894"/>
    <w:lvl w:ilvl="0">
      <w:start w:val="2"/>
      <w:numFmt w:val="decimal"/>
      <w:pStyle w:val="Kop6"/>
      <w:lvlText w:val="%1"/>
      <w:lvlJc w:val="left"/>
      <w:pPr>
        <w:tabs>
          <w:tab w:val="num" w:pos="570"/>
        </w:tabs>
        <w:ind w:left="570" w:hanging="570"/>
      </w:pPr>
      <w:rPr>
        <w:rFonts w:hint="default"/>
      </w:rPr>
    </w:lvl>
  </w:abstractNum>
  <w:abstractNum w:abstractNumId="6" w15:restartNumberingAfterBreak="0">
    <w:nsid w:val="282F4998"/>
    <w:multiLevelType w:val="hybridMultilevel"/>
    <w:tmpl w:val="01F0C466"/>
    <w:lvl w:ilvl="0" w:tplc="04130003">
      <w:start w:val="1"/>
      <w:numFmt w:val="bullet"/>
      <w:lvlText w:val="o"/>
      <w:lvlJc w:val="left"/>
      <w:pPr>
        <w:ind w:left="926" w:hanging="360"/>
      </w:pPr>
      <w:rPr>
        <w:rFonts w:ascii="Courier New" w:hAnsi="Courier New" w:cs="Courier New" w:hint="default"/>
      </w:rPr>
    </w:lvl>
    <w:lvl w:ilvl="1" w:tplc="04130003" w:tentative="1">
      <w:start w:val="1"/>
      <w:numFmt w:val="bullet"/>
      <w:lvlText w:val="o"/>
      <w:lvlJc w:val="left"/>
      <w:pPr>
        <w:ind w:left="1646" w:hanging="360"/>
      </w:pPr>
      <w:rPr>
        <w:rFonts w:ascii="Courier New" w:hAnsi="Courier New" w:cs="Courier New" w:hint="default"/>
      </w:rPr>
    </w:lvl>
    <w:lvl w:ilvl="2" w:tplc="04130005" w:tentative="1">
      <w:start w:val="1"/>
      <w:numFmt w:val="bullet"/>
      <w:lvlText w:val=""/>
      <w:lvlJc w:val="left"/>
      <w:pPr>
        <w:ind w:left="2366" w:hanging="360"/>
      </w:pPr>
      <w:rPr>
        <w:rFonts w:ascii="Wingdings" w:hAnsi="Wingdings" w:hint="default"/>
      </w:rPr>
    </w:lvl>
    <w:lvl w:ilvl="3" w:tplc="04130001" w:tentative="1">
      <w:start w:val="1"/>
      <w:numFmt w:val="bullet"/>
      <w:lvlText w:val=""/>
      <w:lvlJc w:val="left"/>
      <w:pPr>
        <w:ind w:left="3086" w:hanging="360"/>
      </w:pPr>
      <w:rPr>
        <w:rFonts w:ascii="Symbol" w:hAnsi="Symbol" w:hint="default"/>
      </w:rPr>
    </w:lvl>
    <w:lvl w:ilvl="4" w:tplc="04130003" w:tentative="1">
      <w:start w:val="1"/>
      <w:numFmt w:val="bullet"/>
      <w:lvlText w:val="o"/>
      <w:lvlJc w:val="left"/>
      <w:pPr>
        <w:ind w:left="3806" w:hanging="360"/>
      </w:pPr>
      <w:rPr>
        <w:rFonts w:ascii="Courier New" w:hAnsi="Courier New" w:cs="Courier New" w:hint="default"/>
      </w:rPr>
    </w:lvl>
    <w:lvl w:ilvl="5" w:tplc="04130005" w:tentative="1">
      <w:start w:val="1"/>
      <w:numFmt w:val="bullet"/>
      <w:lvlText w:val=""/>
      <w:lvlJc w:val="left"/>
      <w:pPr>
        <w:ind w:left="4526" w:hanging="360"/>
      </w:pPr>
      <w:rPr>
        <w:rFonts w:ascii="Wingdings" w:hAnsi="Wingdings" w:hint="default"/>
      </w:rPr>
    </w:lvl>
    <w:lvl w:ilvl="6" w:tplc="04130001" w:tentative="1">
      <w:start w:val="1"/>
      <w:numFmt w:val="bullet"/>
      <w:lvlText w:val=""/>
      <w:lvlJc w:val="left"/>
      <w:pPr>
        <w:ind w:left="5246" w:hanging="360"/>
      </w:pPr>
      <w:rPr>
        <w:rFonts w:ascii="Symbol" w:hAnsi="Symbol" w:hint="default"/>
      </w:rPr>
    </w:lvl>
    <w:lvl w:ilvl="7" w:tplc="04130003" w:tentative="1">
      <w:start w:val="1"/>
      <w:numFmt w:val="bullet"/>
      <w:lvlText w:val="o"/>
      <w:lvlJc w:val="left"/>
      <w:pPr>
        <w:ind w:left="5966" w:hanging="360"/>
      </w:pPr>
      <w:rPr>
        <w:rFonts w:ascii="Courier New" w:hAnsi="Courier New" w:cs="Courier New" w:hint="default"/>
      </w:rPr>
    </w:lvl>
    <w:lvl w:ilvl="8" w:tplc="04130005" w:tentative="1">
      <w:start w:val="1"/>
      <w:numFmt w:val="bullet"/>
      <w:lvlText w:val=""/>
      <w:lvlJc w:val="left"/>
      <w:pPr>
        <w:ind w:left="6686" w:hanging="360"/>
      </w:pPr>
      <w:rPr>
        <w:rFonts w:ascii="Wingdings" w:hAnsi="Wingdings" w:hint="default"/>
      </w:rPr>
    </w:lvl>
  </w:abstractNum>
  <w:abstractNum w:abstractNumId="7" w15:restartNumberingAfterBreak="0">
    <w:nsid w:val="2A344AB4"/>
    <w:multiLevelType w:val="hybridMultilevel"/>
    <w:tmpl w:val="B15494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AB05E00"/>
    <w:multiLevelType w:val="hybridMultilevel"/>
    <w:tmpl w:val="F530BFCC"/>
    <w:lvl w:ilvl="0" w:tplc="387A19B4">
      <w:start w:val="5"/>
      <w:numFmt w:val="bullet"/>
      <w:lvlText w:val="-"/>
      <w:lvlJc w:val="left"/>
      <w:pPr>
        <w:ind w:left="360" w:hanging="360"/>
      </w:pPr>
      <w:rPr>
        <w:rFonts w:ascii="Times New Roman" w:eastAsia="Times New Roman" w:hAnsi="Times New Roman"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B18677E"/>
    <w:multiLevelType w:val="hybridMultilevel"/>
    <w:tmpl w:val="242609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C527A76"/>
    <w:multiLevelType w:val="hybridMultilevel"/>
    <w:tmpl w:val="DCFE91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15F51CB"/>
    <w:multiLevelType w:val="hybridMultilevel"/>
    <w:tmpl w:val="C9C415FA"/>
    <w:lvl w:ilvl="0" w:tplc="7C881390">
      <w:start w:val="2"/>
      <w:numFmt w:val="bullet"/>
      <w:lvlText w:val="-"/>
      <w:lvlJc w:val="left"/>
      <w:pPr>
        <w:ind w:left="360" w:hanging="360"/>
      </w:pPr>
      <w:rPr>
        <w:rFonts w:ascii="Trebuchet MS" w:eastAsia="Times New Roman" w:hAnsi="Trebuchet MS" w:cs="Times New Roman" w:hint="default"/>
      </w:rPr>
    </w:lvl>
    <w:lvl w:ilvl="1" w:tplc="1AF6CDE6">
      <w:start w:val="3"/>
      <w:numFmt w:val="bullet"/>
      <w:lvlText w:val="-"/>
      <w:lvlJc w:val="left"/>
      <w:pPr>
        <w:ind w:left="1080" w:hanging="360"/>
      </w:pPr>
      <w:rPr>
        <w:rFonts w:ascii="Arial" w:eastAsia="Times New Roman" w:hAnsi="Arial" w:cs="Arial"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17D5613"/>
    <w:multiLevelType w:val="hybridMultilevel"/>
    <w:tmpl w:val="B6B259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B8D3ECE"/>
    <w:multiLevelType w:val="hybridMultilevel"/>
    <w:tmpl w:val="0AE8D7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22D6CB2A">
      <w:numFmt w:val="bullet"/>
      <w:lvlText w:val="•"/>
      <w:lvlJc w:val="left"/>
      <w:pPr>
        <w:ind w:left="3940" w:hanging="700"/>
      </w:pPr>
      <w:rPr>
        <w:rFonts w:ascii="Calibri" w:eastAsia="Calibri" w:hAnsi="Calibri" w:cs="Calibri"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8150A70"/>
    <w:multiLevelType w:val="hybridMultilevel"/>
    <w:tmpl w:val="3AB23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81D356F"/>
    <w:multiLevelType w:val="multilevel"/>
    <w:tmpl w:val="40406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5C2A3A"/>
    <w:multiLevelType w:val="hybridMultilevel"/>
    <w:tmpl w:val="470893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B2217DD"/>
    <w:multiLevelType w:val="hybridMultilevel"/>
    <w:tmpl w:val="9BE40976"/>
    <w:lvl w:ilvl="0" w:tplc="0413000F">
      <w:start w:val="1"/>
      <w:numFmt w:val="decimal"/>
      <w:lvlText w:val="%1."/>
      <w:lvlJc w:val="left"/>
      <w:pPr>
        <w:ind w:left="720" w:hanging="360"/>
      </w:pPr>
    </w:lvl>
    <w:lvl w:ilvl="1" w:tplc="82AED94A">
      <w:start w:val="1"/>
      <w:numFmt w:val="lowerLetter"/>
      <w:lvlText w:val="1%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D2D7EA6"/>
    <w:multiLevelType w:val="hybridMultilevel"/>
    <w:tmpl w:val="0F8843AA"/>
    <w:lvl w:ilvl="0" w:tplc="387A19B4">
      <w:start w:val="5"/>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1C12D26"/>
    <w:multiLevelType w:val="hybridMultilevel"/>
    <w:tmpl w:val="710668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9234F8E"/>
    <w:multiLevelType w:val="hybridMultilevel"/>
    <w:tmpl w:val="9ED604CC"/>
    <w:lvl w:ilvl="0" w:tplc="387A19B4">
      <w:start w:val="5"/>
      <w:numFmt w:val="bullet"/>
      <w:lvlText w:val="-"/>
      <w:lvlJc w:val="left"/>
      <w:pPr>
        <w:ind w:left="612" w:hanging="360"/>
      </w:pPr>
      <w:rPr>
        <w:rFonts w:ascii="Times New Roman" w:eastAsia="Times New Roman" w:hAnsi="Times New Roman" w:cs="Times New Roman" w:hint="default"/>
      </w:rPr>
    </w:lvl>
    <w:lvl w:ilvl="1" w:tplc="387A19B4">
      <w:start w:val="5"/>
      <w:numFmt w:val="bullet"/>
      <w:lvlText w:val="-"/>
      <w:lvlJc w:val="left"/>
      <w:pPr>
        <w:ind w:left="1332" w:hanging="360"/>
      </w:pPr>
      <w:rPr>
        <w:rFonts w:ascii="Times New Roman" w:eastAsia="Times New Roman" w:hAnsi="Times New Roman" w:cs="Times New Roman" w:hint="default"/>
      </w:rPr>
    </w:lvl>
    <w:lvl w:ilvl="2" w:tplc="04130005" w:tentative="1">
      <w:start w:val="1"/>
      <w:numFmt w:val="bullet"/>
      <w:lvlText w:val=""/>
      <w:lvlJc w:val="left"/>
      <w:pPr>
        <w:ind w:left="2052" w:hanging="360"/>
      </w:pPr>
      <w:rPr>
        <w:rFonts w:ascii="Wingdings" w:hAnsi="Wingdings" w:hint="default"/>
      </w:rPr>
    </w:lvl>
    <w:lvl w:ilvl="3" w:tplc="04130001" w:tentative="1">
      <w:start w:val="1"/>
      <w:numFmt w:val="bullet"/>
      <w:lvlText w:val=""/>
      <w:lvlJc w:val="left"/>
      <w:pPr>
        <w:ind w:left="2772" w:hanging="360"/>
      </w:pPr>
      <w:rPr>
        <w:rFonts w:ascii="Symbol" w:hAnsi="Symbol" w:hint="default"/>
      </w:rPr>
    </w:lvl>
    <w:lvl w:ilvl="4" w:tplc="04130003" w:tentative="1">
      <w:start w:val="1"/>
      <w:numFmt w:val="bullet"/>
      <w:lvlText w:val="o"/>
      <w:lvlJc w:val="left"/>
      <w:pPr>
        <w:ind w:left="3492" w:hanging="360"/>
      </w:pPr>
      <w:rPr>
        <w:rFonts w:ascii="Courier New" w:hAnsi="Courier New" w:cs="Courier New" w:hint="default"/>
      </w:rPr>
    </w:lvl>
    <w:lvl w:ilvl="5" w:tplc="04130005" w:tentative="1">
      <w:start w:val="1"/>
      <w:numFmt w:val="bullet"/>
      <w:lvlText w:val=""/>
      <w:lvlJc w:val="left"/>
      <w:pPr>
        <w:ind w:left="4212" w:hanging="360"/>
      </w:pPr>
      <w:rPr>
        <w:rFonts w:ascii="Wingdings" w:hAnsi="Wingdings" w:hint="default"/>
      </w:rPr>
    </w:lvl>
    <w:lvl w:ilvl="6" w:tplc="04130001" w:tentative="1">
      <w:start w:val="1"/>
      <w:numFmt w:val="bullet"/>
      <w:lvlText w:val=""/>
      <w:lvlJc w:val="left"/>
      <w:pPr>
        <w:ind w:left="4932" w:hanging="360"/>
      </w:pPr>
      <w:rPr>
        <w:rFonts w:ascii="Symbol" w:hAnsi="Symbol" w:hint="default"/>
      </w:rPr>
    </w:lvl>
    <w:lvl w:ilvl="7" w:tplc="04130003" w:tentative="1">
      <w:start w:val="1"/>
      <w:numFmt w:val="bullet"/>
      <w:lvlText w:val="o"/>
      <w:lvlJc w:val="left"/>
      <w:pPr>
        <w:ind w:left="5652" w:hanging="360"/>
      </w:pPr>
      <w:rPr>
        <w:rFonts w:ascii="Courier New" w:hAnsi="Courier New" w:cs="Courier New" w:hint="default"/>
      </w:rPr>
    </w:lvl>
    <w:lvl w:ilvl="8" w:tplc="04130005" w:tentative="1">
      <w:start w:val="1"/>
      <w:numFmt w:val="bullet"/>
      <w:lvlText w:val=""/>
      <w:lvlJc w:val="left"/>
      <w:pPr>
        <w:ind w:left="6372" w:hanging="360"/>
      </w:pPr>
      <w:rPr>
        <w:rFonts w:ascii="Wingdings" w:hAnsi="Wingdings" w:hint="default"/>
      </w:rPr>
    </w:lvl>
  </w:abstractNum>
  <w:abstractNum w:abstractNumId="21" w15:restartNumberingAfterBreak="0">
    <w:nsid w:val="5FA20C7D"/>
    <w:multiLevelType w:val="hybridMultilevel"/>
    <w:tmpl w:val="B576F7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5DD208F"/>
    <w:multiLevelType w:val="hybridMultilevel"/>
    <w:tmpl w:val="92008D5C"/>
    <w:lvl w:ilvl="0" w:tplc="387A19B4">
      <w:start w:val="5"/>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84E47D3"/>
    <w:multiLevelType w:val="hybridMultilevel"/>
    <w:tmpl w:val="1D36E8FC"/>
    <w:lvl w:ilvl="0" w:tplc="0413000F">
      <w:start w:val="1"/>
      <w:numFmt w:val="decimal"/>
      <w:lvlText w:val="%1."/>
      <w:lvlJc w:val="left"/>
      <w:pPr>
        <w:ind w:left="720" w:hanging="360"/>
      </w:pPr>
    </w:lvl>
    <w:lvl w:ilvl="1" w:tplc="B3AE8B50">
      <w:start w:val="1"/>
      <w:numFmt w:val="lowerLetter"/>
      <w:lvlText w:val="1%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0776060"/>
    <w:multiLevelType w:val="multilevel"/>
    <w:tmpl w:val="F7A03EAE"/>
    <w:styleLink w:val="Radboudumcopsommingrapport"/>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5005802"/>
    <w:multiLevelType w:val="multilevel"/>
    <w:tmpl w:val="01D82E5E"/>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1.%2.%3"/>
      <w:lvlJc w:val="left"/>
      <w:pPr>
        <w:ind w:left="85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53950AD"/>
    <w:multiLevelType w:val="multilevel"/>
    <w:tmpl w:val="12F2566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79F5BCF"/>
    <w:multiLevelType w:val="multilevel"/>
    <w:tmpl w:val="6104619E"/>
    <w:lvl w:ilvl="0">
      <w:start w:val="1"/>
      <w:numFmt w:val="decimal"/>
      <w:lvlText w:val="%1."/>
      <w:lvlJc w:val="left"/>
      <w:pPr>
        <w:ind w:left="360" w:hanging="360"/>
      </w:pPr>
    </w:lvl>
    <w:lvl w:ilvl="1">
      <w:start w:val="9"/>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7BBBB26A"/>
    <w:multiLevelType w:val="hybridMultilevel"/>
    <w:tmpl w:val="676C03C2"/>
    <w:lvl w:ilvl="0" w:tplc="9ACAE2D4">
      <w:start w:val="1"/>
      <w:numFmt w:val="decimal"/>
      <w:lvlText w:val="%1."/>
      <w:lvlJc w:val="left"/>
      <w:pPr>
        <w:ind w:left="720" w:hanging="360"/>
      </w:pPr>
    </w:lvl>
    <w:lvl w:ilvl="1" w:tplc="641ABA70">
      <w:start w:val="1"/>
      <w:numFmt w:val="lowerLetter"/>
      <w:lvlText w:val="%2."/>
      <w:lvlJc w:val="left"/>
      <w:pPr>
        <w:ind w:left="1440" w:hanging="360"/>
      </w:pPr>
    </w:lvl>
    <w:lvl w:ilvl="2" w:tplc="D334F2FE">
      <w:start w:val="1"/>
      <w:numFmt w:val="lowerRoman"/>
      <w:lvlText w:val="%3."/>
      <w:lvlJc w:val="right"/>
      <w:pPr>
        <w:ind w:left="2160" w:hanging="180"/>
      </w:pPr>
    </w:lvl>
    <w:lvl w:ilvl="3" w:tplc="85DE22CA">
      <w:start w:val="1"/>
      <w:numFmt w:val="decimal"/>
      <w:lvlText w:val="%4."/>
      <w:lvlJc w:val="left"/>
      <w:pPr>
        <w:ind w:left="2880" w:hanging="360"/>
      </w:pPr>
    </w:lvl>
    <w:lvl w:ilvl="4" w:tplc="0C3CBB6C">
      <w:start w:val="1"/>
      <w:numFmt w:val="lowerLetter"/>
      <w:lvlText w:val="%5."/>
      <w:lvlJc w:val="left"/>
      <w:pPr>
        <w:ind w:left="3600" w:hanging="360"/>
      </w:pPr>
    </w:lvl>
    <w:lvl w:ilvl="5" w:tplc="9FCA7002">
      <w:start w:val="1"/>
      <w:numFmt w:val="lowerRoman"/>
      <w:lvlText w:val="%6."/>
      <w:lvlJc w:val="right"/>
      <w:pPr>
        <w:ind w:left="4320" w:hanging="180"/>
      </w:pPr>
    </w:lvl>
    <w:lvl w:ilvl="6" w:tplc="695ED518">
      <w:start w:val="1"/>
      <w:numFmt w:val="decimal"/>
      <w:lvlText w:val="%7."/>
      <w:lvlJc w:val="left"/>
      <w:pPr>
        <w:ind w:left="5040" w:hanging="360"/>
      </w:pPr>
    </w:lvl>
    <w:lvl w:ilvl="7" w:tplc="BB52BBF4">
      <w:start w:val="1"/>
      <w:numFmt w:val="lowerLetter"/>
      <w:lvlText w:val="%8."/>
      <w:lvlJc w:val="left"/>
      <w:pPr>
        <w:ind w:left="5760" w:hanging="360"/>
      </w:pPr>
    </w:lvl>
    <w:lvl w:ilvl="8" w:tplc="F96410C6">
      <w:start w:val="1"/>
      <w:numFmt w:val="lowerRoman"/>
      <w:lvlText w:val="%9."/>
      <w:lvlJc w:val="right"/>
      <w:pPr>
        <w:ind w:left="6480" w:hanging="180"/>
      </w:pPr>
    </w:lvl>
  </w:abstractNum>
  <w:abstractNum w:abstractNumId="29" w15:restartNumberingAfterBreak="0">
    <w:nsid w:val="7D6F5029"/>
    <w:multiLevelType w:val="hybridMultilevel"/>
    <w:tmpl w:val="D872195C"/>
    <w:lvl w:ilvl="0" w:tplc="387A19B4">
      <w:start w:val="5"/>
      <w:numFmt w:val="bullet"/>
      <w:lvlText w:val="-"/>
      <w:lvlJc w:val="left"/>
      <w:pPr>
        <w:ind w:left="612" w:hanging="360"/>
      </w:pPr>
      <w:rPr>
        <w:rFonts w:ascii="Times New Roman" w:eastAsia="Times New Roman" w:hAnsi="Times New Roman" w:cs="Times New Roman" w:hint="default"/>
      </w:rPr>
    </w:lvl>
    <w:lvl w:ilvl="1" w:tplc="04130003">
      <w:start w:val="1"/>
      <w:numFmt w:val="bullet"/>
      <w:lvlText w:val="o"/>
      <w:lvlJc w:val="left"/>
      <w:pPr>
        <w:ind w:left="1332" w:hanging="360"/>
      </w:pPr>
      <w:rPr>
        <w:rFonts w:ascii="Courier New" w:hAnsi="Courier New" w:cs="Courier New" w:hint="default"/>
      </w:rPr>
    </w:lvl>
    <w:lvl w:ilvl="2" w:tplc="04130005" w:tentative="1">
      <w:start w:val="1"/>
      <w:numFmt w:val="bullet"/>
      <w:lvlText w:val=""/>
      <w:lvlJc w:val="left"/>
      <w:pPr>
        <w:ind w:left="2052" w:hanging="360"/>
      </w:pPr>
      <w:rPr>
        <w:rFonts w:ascii="Wingdings" w:hAnsi="Wingdings" w:hint="default"/>
      </w:rPr>
    </w:lvl>
    <w:lvl w:ilvl="3" w:tplc="04130001" w:tentative="1">
      <w:start w:val="1"/>
      <w:numFmt w:val="bullet"/>
      <w:lvlText w:val=""/>
      <w:lvlJc w:val="left"/>
      <w:pPr>
        <w:ind w:left="2772" w:hanging="360"/>
      </w:pPr>
      <w:rPr>
        <w:rFonts w:ascii="Symbol" w:hAnsi="Symbol" w:hint="default"/>
      </w:rPr>
    </w:lvl>
    <w:lvl w:ilvl="4" w:tplc="04130003" w:tentative="1">
      <w:start w:val="1"/>
      <w:numFmt w:val="bullet"/>
      <w:lvlText w:val="o"/>
      <w:lvlJc w:val="left"/>
      <w:pPr>
        <w:ind w:left="3492" w:hanging="360"/>
      </w:pPr>
      <w:rPr>
        <w:rFonts w:ascii="Courier New" w:hAnsi="Courier New" w:cs="Courier New" w:hint="default"/>
      </w:rPr>
    </w:lvl>
    <w:lvl w:ilvl="5" w:tplc="04130005" w:tentative="1">
      <w:start w:val="1"/>
      <w:numFmt w:val="bullet"/>
      <w:lvlText w:val=""/>
      <w:lvlJc w:val="left"/>
      <w:pPr>
        <w:ind w:left="4212" w:hanging="360"/>
      </w:pPr>
      <w:rPr>
        <w:rFonts w:ascii="Wingdings" w:hAnsi="Wingdings" w:hint="default"/>
      </w:rPr>
    </w:lvl>
    <w:lvl w:ilvl="6" w:tplc="04130001" w:tentative="1">
      <w:start w:val="1"/>
      <w:numFmt w:val="bullet"/>
      <w:lvlText w:val=""/>
      <w:lvlJc w:val="left"/>
      <w:pPr>
        <w:ind w:left="4932" w:hanging="360"/>
      </w:pPr>
      <w:rPr>
        <w:rFonts w:ascii="Symbol" w:hAnsi="Symbol" w:hint="default"/>
      </w:rPr>
    </w:lvl>
    <w:lvl w:ilvl="7" w:tplc="04130003" w:tentative="1">
      <w:start w:val="1"/>
      <w:numFmt w:val="bullet"/>
      <w:lvlText w:val="o"/>
      <w:lvlJc w:val="left"/>
      <w:pPr>
        <w:ind w:left="5652" w:hanging="360"/>
      </w:pPr>
      <w:rPr>
        <w:rFonts w:ascii="Courier New" w:hAnsi="Courier New" w:cs="Courier New" w:hint="default"/>
      </w:rPr>
    </w:lvl>
    <w:lvl w:ilvl="8" w:tplc="04130005" w:tentative="1">
      <w:start w:val="1"/>
      <w:numFmt w:val="bullet"/>
      <w:lvlText w:val=""/>
      <w:lvlJc w:val="left"/>
      <w:pPr>
        <w:ind w:left="6372" w:hanging="360"/>
      </w:pPr>
      <w:rPr>
        <w:rFonts w:ascii="Wingdings" w:hAnsi="Wingdings" w:hint="default"/>
      </w:rPr>
    </w:lvl>
  </w:abstractNum>
  <w:abstractNum w:abstractNumId="30" w15:restartNumberingAfterBreak="0">
    <w:nsid w:val="7E2A71E9"/>
    <w:multiLevelType w:val="multilevel"/>
    <w:tmpl w:val="D6D69092"/>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num w:numId="1" w16cid:durableId="175192321">
    <w:abstractNumId w:val="28"/>
  </w:num>
  <w:num w:numId="2" w16cid:durableId="381252906">
    <w:abstractNumId w:val="26"/>
  </w:num>
  <w:num w:numId="3" w16cid:durableId="1144005565">
    <w:abstractNumId w:val="25"/>
  </w:num>
  <w:num w:numId="4" w16cid:durableId="1761371205">
    <w:abstractNumId w:val="24"/>
  </w:num>
  <w:num w:numId="5" w16cid:durableId="424885015">
    <w:abstractNumId w:val="5"/>
  </w:num>
  <w:num w:numId="6" w16cid:durableId="1482574372">
    <w:abstractNumId w:val="30"/>
  </w:num>
  <w:num w:numId="7" w16cid:durableId="149295125">
    <w:abstractNumId w:val="10"/>
  </w:num>
  <w:num w:numId="8" w16cid:durableId="726294231">
    <w:abstractNumId w:val="21"/>
  </w:num>
  <w:num w:numId="9" w16cid:durableId="809053826">
    <w:abstractNumId w:val="13"/>
  </w:num>
  <w:num w:numId="10" w16cid:durableId="1679579192">
    <w:abstractNumId w:val="0"/>
  </w:num>
  <w:num w:numId="11" w16cid:durableId="842166453">
    <w:abstractNumId w:val="2"/>
  </w:num>
  <w:num w:numId="12" w16cid:durableId="1270118189">
    <w:abstractNumId w:val="8"/>
  </w:num>
  <w:num w:numId="13" w16cid:durableId="1738505041">
    <w:abstractNumId w:val="20"/>
  </w:num>
  <w:num w:numId="14" w16cid:durableId="417336090">
    <w:abstractNumId w:val="29"/>
  </w:num>
  <w:num w:numId="15" w16cid:durableId="1138188371">
    <w:abstractNumId w:val="15"/>
  </w:num>
  <w:num w:numId="16" w16cid:durableId="1956404516">
    <w:abstractNumId w:val="12"/>
  </w:num>
  <w:num w:numId="17" w16cid:durableId="1705521818">
    <w:abstractNumId w:val="4"/>
  </w:num>
  <w:num w:numId="18" w16cid:durableId="945120901">
    <w:abstractNumId w:val="9"/>
  </w:num>
  <w:num w:numId="19" w16cid:durableId="1794445981">
    <w:abstractNumId w:val="6"/>
  </w:num>
  <w:num w:numId="20" w16cid:durableId="1022707658">
    <w:abstractNumId w:val="14"/>
  </w:num>
  <w:num w:numId="21" w16cid:durableId="545483524">
    <w:abstractNumId w:val="3"/>
  </w:num>
  <w:num w:numId="22" w16cid:durableId="881525022">
    <w:abstractNumId w:val="16"/>
  </w:num>
  <w:num w:numId="23" w16cid:durableId="559436959">
    <w:abstractNumId w:val="17"/>
  </w:num>
  <w:num w:numId="24" w16cid:durableId="1214149681">
    <w:abstractNumId w:val="23"/>
  </w:num>
  <w:num w:numId="25" w16cid:durableId="1891114909">
    <w:abstractNumId w:val="25"/>
  </w:num>
  <w:num w:numId="26" w16cid:durableId="159470840">
    <w:abstractNumId w:val="27"/>
  </w:num>
  <w:num w:numId="27" w16cid:durableId="995573584">
    <w:abstractNumId w:val="11"/>
  </w:num>
  <w:num w:numId="28" w16cid:durableId="346756491">
    <w:abstractNumId w:val="25"/>
  </w:num>
  <w:num w:numId="29" w16cid:durableId="1414472811">
    <w:abstractNumId w:val="25"/>
  </w:num>
  <w:num w:numId="30" w16cid:durableId="1347708508">
    <w:abstractNumId w:val="7"/>
  </w:num>
  <w:num w:numId="31" w16cid:durableId="436603300">
    <w:abstractNumId w:val="25"/>
  </w:num>
  <w:num w:numId="32" w16cid:durableId="1458791096">
    <w:abstractNumId w:val="25"/>
  </w:num>
  <w:num w:numId="33" w16cid:durableId="1404765225">
    <w:abstractNumId w:val="25"/>
    <w:lvlOverride w:ilvl="0">
      <w:startOverride w:val="6"/>
    </w:lvlOverride>
    <w:lvlOverride w:ilvl="1">
      <w:startOverride w:val="1"/>
    </w:lvlOverride>
  </w:num>
  <w:num w:numId="34" w16cid:durableId="333529252">
    <w:abstractNumId w:val="1"/>
  </w:num>
  <w:num w:numId="35" w16cid:durableId="193076080">
    <w:abstractNumId w:val="18"/>
  </w:num>
  <w:num w:numId="36" w16cid:durableId="301618831">
    <w:abstractNumId w:val="22"/>
  </w:num>
  <w:num w:numId="37" w16cid:durableId="1708600494">
    <w:abstractNumId w:val="19"/>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oos, D.T.I.M. (Debbie)">
    <w15:presenceInfo w15:providerId="AD" w15:userId="S::d.t.goos@amsterdamumc.nl::ad3b93e3-f2d1-45df-bc37-d89ae5259a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autoHyphenation/>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B8C"/>
    <w:rsid w:val="00000CEE"/>
    <w:rsid w:val="00002447"/>
    <w:rsid w:val="000028DF"/>
    <w:rsid w:val="00004257"/>
    <w:rsid w:val="00004545"/>
    <w:rsid w:val="0000467C"/>
    <w:rsid w:val="00004CA5"/>
    <w:rsid w:val="00005114"/>
    <w:rsid w:val="00005C46"/>
    <w:rsid w:val="000071C8"/>
    <w:rsid w:val="000101DC"/>
    <w:rsid w:val="00010EC6"/>
    <w:rsid w:val="00010F1D"/>
    <w:rsid w:val="0001129D"/>
    <w:rsid w:val="00011DF5"/>
    <w:rsid w:val="00017435"/>
    <w:rsid w:val="000179C5"/>
    <w:rsid w:val="00020431"/>
    <w:rsid w:val="000205E0"/>
    <w:rsid w:val="000207E9"/>
    <w:rsid w:val="00021280"/>
    <w:rsid w:val="000219AF"/>
    <w:rsid w:val="00023C96"/>
    <w:rsid w:val="00024B90"/>
    <w:rsid w:val="00024BBD"/>
    <w:rsid w:val="00024C1D"/>
    <w:rsid w:val="000253A9"/>
    <w:rsid w:val="00027124"/>
    <w:rsid w:val="00030314"/>
    <w:rsid w:val="0003159E"/>
    <w:rsid w:val="00032153"/>
    <w:rsid w:val="00032832"/>
    <w:rsid w:val="00032FBA"/>
    <w:rsid w:val="000337BE"/>
    <w:rsid w:val="00037E25"/>
    <w:rsid w:val="00041DE0"/>
    <w:rsid w:val="000425F2"/>
    <w:rsid w:val="00042A12"/>
    <w:rsid w:val="00042C8C"/>
    <w:rsid w:val="00044228"/>
    <w:rsid w:val="00044E54"/>
    <w:rsid w:val="000450E3"/>
    <w:rsid w:val="00051B8C"/>
    <w:rsid w:val="00051F24"/>
    <w:rsid w:val="00051F37"/>
    <w:rsid w:val="00052347"/>
    <w:rsid w:val="0005504E"/>
    <w:rsid w:val="0005627E"/>
    <w:rsid w:val="00056A1B"/>
    <w:rsid w:val="00057C7B"/>
    <w:rsid w:val="00060577"/>
    <w:rsid w:val="000607CD"/>
    <w:rsid w:val="00061718"/>
    <w:rsid w:val="00063D25"/>
    <w:rsid w:val="00064288"/>
    <w:rsid w:val="000651FB"/>
    <w:rsid w:val="0006567D"/>
    <w:rsid w:val="00065689"/>
    <w:rsid w:val="000672AD"/>
    <w:rsid w:val="00067CB7"/>
    <w:rsid w:val="00067D99"/>
    <w:rsid w:val="0007284A"/>
    <w:rsid w:val="00074247"/>
    <w:rsid w:val="000772F0"/>
    <w:rsid w:val="00077B84"/>
    <w:rsid w:val="0008042B"/>
    <w:rsid w:val="000814BD"/>
    <w:rsid w:val="00083100"/>
    <w:rsid w:val="00083F3C"/>
    <w:rsid w:val="00084134"/>
    <w:rsid w:val="00086136"/>
    <w:rsid w:val="00086B96"/>
    <w:rsid w:val="000876AC"/>
    <w:rsid w:val="00090FBB"/>
    <w:rsid w:val="0009163E"/>
    <w:rsid w:val="00091B8B"/>
    <w:rsid w:val="000938A0"/>
    <w:rsid w:val="00094596"/>
    <w:rsid w:val="000945CF"/>
    <w:rsid w:val="0009641B"/>
    <w:rsid w:val="000A0AD8"/>
    <w:rsid w:val="000A109C"/>
    <w:rsid w:val="000A1B17"/>
    <w:rsid w:val="000A3521"/>
    <w:rsid w:val="000A616C"/>
    <w:rsid w:val="000A6AC2"/>
    <w:rsid w:val="000A7CA5"/>
    <w:rsid w:val="000B1C6E"/>
    <w:rsid w:val="000B4BB4"/>
    <w:rsid w:val="000C1A7B"/>
    <w:rsid w:val="000C3692"/>
    <w:rsid w:val="000C40B1"/>
    <w:rsid w:val="000C46E0"/>
    <w:rsid w:val="000C5F65"/>
    <w:rsid w:val="000D0408"/>
    <w:rsid w:val="000D0879"/>
    <w:rsid w:val="000D2CB2"/>
    <w:rsid w:val="000D3F9E"/>
    <w:rsid w:val="000D6079"/>
    <w:rsid w:val="000D7610"/>
    <w:rsid w:val="000D7C33"/>
    <w:rsid w:val="000D7C97"/>
    <w:rsid w:val="000E081C"/>
    <w:rsid w:val="000E1CD2"/>
    <w:rsid w:val="000E2092"/>
    <w:rsid w:val="000E2CEB"/>
    <w:rsid w:val="000E3A7A"/>
    <w:rsid w:val="000E5013"/>
    <w:rsid w:val="000E52E5"/>
    <w:rsid w:val="000E5C0E"/>
    <w:rsid w:val="000E6415"/>
    <w:rsid w:val="000E662A"/>
    <w:rsid w:val="000E6CDF"/>
    <w:rsid w:val="000E6CF2"/>
    <w:rsid w:val="000E717A"/>
    <w:rsid w:val="000F0A23"/>
    <w:rsid w:val="000F19CE"/>
    <w:rsid w:val="000F20CF"/>
    <w:rsid w:val="000F5222"/>
    <w:rsid w:val="000F6B0E"/>
    <w:rsid w:val="000F760E"/>
    <w:rsid w:val="000F7C21"/>
    <w:rsid w:val="00101128"/>
    <w:rsid w:val="001013B2"/>
    <w:rsid w:val="00101967"/>
    <w:rsid w:val="001029EB"/>
    <w:rsid w:val="00103BAC"/>
    <w:rsid w:val="0010488B"/>
    <w:rsid w:val="00104AE4"/>
    <w:rsid w:val="00104AF0"/>
    <w:rsid w:val="00104DEB"/>
    <w:rsid w:val="00105127"/>
    <w:rsid w:val="001072AD"/>
    <w:rsid w:val="00110925"/>
    <w:rsid w:val="00110ACA"/>
    <w:rsid w:val="001118E4"/>
    <w:rsid w:val="00111A82"/>
    <w:rsid w:val="0011298F"/>
    <w:rsid w:val="001129E8"/>
    <w:rsid w:val="001145F4"/>
    <w:rsid w:val="0011555A"/>
    <w:rsid w:val="0011574D"/>
    <w:rsid w:val="001162E6"/>
    <w:rsid w:val="0011706B"/>
    <w:rsid w:val="001220E0"/>
    <w:rsid w:val="00123078"/>
    <w:rsid w:val="001247CA"/>
    <w:rsid w:val="00125CE8"/>
    <w:rsid w:val="001277A4"/>
    <w:rsid w:val="00130825"/>
    <w:rsid w:val="00131639"/>
    <w:rsid w:val="001328B1"/>
    <w:rsid w:val="0013671B"/>
    <w:rsid w:val="00137909"/>
    <w:rsid w:val="00140A79"/>
    <w:rsid w:val="00140EC5"/>
    <w:rsid w:val="00141616"/>
    <w:rsid w:val="00142057"/>
    <w:rsid w:val="001423DC"/>
    <w:rsid w:val="001426D3"/>
    <w:rsid w:val="00143CE9"/>
    <w:rsid w:val="001441B3"/>
    <w:rsid w:val="00144715"/>
    <w:rsid w:val="001462AF"/>
    <w:rsid w:val="00153081"/>
    <w:rsid w:val="00155312"/>
    <w:rsid w:val="00155B17"/>
    <w:rsid w:val="0015626C"/>
    <w:rsid w:val="001569B7"/>
    <w:rsid w:val="00156F9B"/>
    <w:rsid w:val="001633A5"/>
    <w:rsid w:val="00163E51"/>
    <w:rsid w:val="00164392"/>
    <w:rsid w:val="00165E43"/>
    <w:rsid w:val="00166FB2"/>
    <w:rsid w:val="00170433"/>
    <w:rsid w:val="001720DE"/>
    <w:rsid w:val="0017277B"/>
    <w:rsid w:val="0017619B"/>
    <w:rsid w:val="00176FC2"/>
    <w:rsid w:val="00177102"/>
    <w:rsid w:val="00177DDF"/>
    <w:rsid w:val="0018034E"/>
    <w:rsid w:val="00183111"/>
    <w:rsid w:val="00183BDD"/>
    <w:rsid w:val="00184C26"/>
    <w:rsid w:val="00184E9F"/>
    <w:rsid w:val="001867BF"/>
    <w:rsid w:val="0018D259"/>
    <w:rsid w:val="00190C47"/>
    <w:rsid w:val="0019235C"/>
    <w:rsid w:val="00192590"/>
    <w:rsid w:val="001926F2"/>
    <w:rsid w:val="00193344"/>
    <w:rsid w:val="00193379"/>
    <w:rsid w:val="00193491"/>
    <w:rsid w:val="00195555"/>
    <w:rsid w:val="0019640A"/>
    <w:rsid w:val="00197453"/>
    <w:rsid w:val="00197C53"/>
    <w:rsid w:val="001A10FC"/>
    <w:rsid w:val="001A2CB9"/>
    <w:rsid w:val="001A336F"/>
    <w:rsid w:val="001A36BC"/>
    <w:rsid w:val="001A4813"/>
    <w:rsid w:val="001A4BDC"/>
    <w:rsid w:val="001A5D45"/>
    <w:rsid w:val="001A7B3C"/>
    <w:rsid w:val="001B184B"/>
    <w:rsid w:val="001B3AD6"/>
    <w:rsid w:val="001B3BE8"/>
    <w:rsid w:val="001B488A"/>
    <w:rsid w:val="001B6DE7"/>
    <w:rsid w:val="001C0813"/>
    <w:rsid w:val="001C11BC"/>
    <w:rsid w:val="001C2A18"/>
    <w:rsid w:val="001C3099"/>
    <w:rsid w:val="001C4AFF"/>
    <w:rsid w:val="001C519C"/>
    <w:rsid w:val="001C5414"/>
    <w:rsid w:val="001D463D"/>
    <w:rsid w:val="001D5072"/>
    <w:rsid w:val="001D552B"/>
    <w:rsid w:val="001D5784"/>
    <w:rsid w:val="001D59EB"/>
    <w:rsid w:val="001D5C20"/>
    <w:rsid w:val="001D71EE"/>
    <w:rsid w:val="001E23EA"/>
    <w:rsid w:val="001E2804"/>
    <w:rsid w:val="001E31B0"/>
    <w:rsid w:val="001E3EC7"/>
    <w:rsid w:val="001E4555"/>
    <w:rsid w:val="001E66F0"/>
    <w:rsid w:val="001F2F67"/>
    <w:rsid w:val="001F3B1B"/>
    <w:rsid w:val="001F4207"/>
    <w:rsid w:val="001F5209"/>
    <w:rsid w:val="001F5541"/>
    <w:rsid w:val="001F623A"/>
    <w:rsid w:val="001F65FA"/>
    <w:rsid w:val="001F7D8F"/>
    <w:rsid w:val="002002AD"/>
    <w:rsid w:val="00201BA5"/>
    <w:rsid w:val="00201D8C"/>
    <w:rsid w:val="00201EE7"/>
    <w:rsid w:val="00203DF8"/>
    <w:rsid w:val="002043B0"/>
    <w:rsid w:val="0020481B"/>
    <w:rsid w:val="00210100"/>
    <w:rsid w:val="0021123D"/>
    <w:rsid w:val="00211B32"/>
    <w:rsid w:val="0021338A"/>
    <w:rsid w:val="002169BA"/>
    <w:rsid w:val="00216B55"/>
    <w:rsid w:val="00217C0A"/>
    <w:rsid w:val="00222135"/>
    <w:rsid w:val="00222DB0"/>
    <w:rsid w:val="002243BF"/>
    <w:rsid w:val="00225CF5"/>
    <w:rsid w:val="0022603D"/>
    <w:rsid w:val="00226DA8"/>
    <w:rsid w:val="00226FB9"/>
    <w:rsid w:val="00226FDF"/>
    <w:rsid w:val="002277B7"/>
    <w:rsid w:val="002324B6"/>
    <w:rsid w:val="00232A97"/>
    <w:rsid w:val="002337EB"/>
    <w:rsid w:val="00233824"/>
    <w:rsid w:val="00235772"/>
    <w:rsid w:val="00235C39"/>
    <w:rsid w:val="00235F71"/>
    <w:rsid w:val="0023616F"/>
    <w:rsid w:val="00236421"/>
    <w:rsid w:val="00242457"/>
    <w:rsid w:val="00242EDB"/>
    <w:rsid w:val="00243516"/>
    <w:rsid w:val="00245225"/>
    <w:rsid w:val="00245428"/>
    <w:rsid w:val="002477D0"/>
    <w:rsid w:val="00251280"/>
    <w:rsid w:val="0025165C"/>
    <w:rsid w:val="00252120"/>
    <w:rsid w:val="002539F1"/>
    <w:rsid w:val="00253C24"/>
    <w:rsid w:val="002545D8"/>
    <w:rsid w:val="002557CD"/>
    <w:rsid w:val="0025581F"/>
    <w:rsid w:val="002565F4"/>
    <w:rsid w:val="00257D9B"/>
    <w:rsid w:val="0026115C"/>
    <w:rsid w:val="00264418"/>
    <w:rsid w:val="0026480D"/>
    <w:rsid w:val="00264A85"/>
    <w:rsid w:val="00265EB0"/>
    <w:rsid w:val="002660E9"/>
    <w:rsid w:val="0026611B"/>
    <w:rsid w:val="002662C6"/>
    <w:rsid w:val="0026719F"/>
    <w:rsid w:val="002676FE"/>
    <w:rsid w:val="002717BB"/>
    <w:rsid w:val="00272A06"/>
    <w:rsid w:val="0027507A"/>
    <w:rsid w:val="00276E17"/>
    <w:rsid w:val="00277B64"/>
    <w:rsid w:val="00277DEA"/>
    <w:rsid w:val="00277F41"/>
    <w:rsid w:val="002801CD"/>
    <w:rsid w:val="00282491"/>
    <w:rsid w:val="00287D00"/>
    <w:rsid w:val="0029075B"/>
    <w:rsid w:val="002936F3"/>
    <w:rsid w:val="00295AFB"/>
    <w:rsid w:val="002962C6"/>
    <w:rsid w:val="00296C3A"/>
    <w:rsid w:val="00297827"/>
    <w:rsid w:val="00297E13"/>
    <w:rsid w:val="002A05B6"/>
    <w:rsid w:val="002A21CB"/>
    <w:rsid w:val="002A2DA0"/>
    <w:rsid w:val="002A4665"/>
    <w:rsid w:val="002A713B"/>
    <w:rsid w:val="002A7F3B"/>
    <w:rsid w:val="002B4650"/>
    <w:rsid w:val="002B4D4B"/>
    <w:rsid w:val="002B54D8"/>
    <w:rsid w:val="002B5C64"/>
    <w:rsid w:val="002B6F07"/>
    <w:rsid w:val="002B7A1F"/>
    <w:rsid w:val="002C0283"/>
    <w:rsid w:val="002C3D46"/>
    <w:rsid w:val="002C41D6"/>
    <w:rsid w:val="002C4ADB"/>
    <w:rsid w:val="002C6F1C"/>
    <w:rsid w:val="002D02DE"/>
    <w:rsid w:val="002D0FD6"/>
    <w:rsid w:val="002D136D"/>
    <w:rsid w:val="002D2AC7"/>
    <w:rsid w:val="002D312C"/>
    <w:rsid w:val="002D3659"/>
    <w:rsid w:val="002D394B"/>
    <w:rsid w:val="002D3ECD"/>
    <w:rsid w:val="002D645B"/>
    <w:rsid w:val="002D7475"/>
    <w:rsid w:val="002D7B8B"/>
    <w:rsid w:val="002E05F2"/>
    <w:rsid w:val="002E2737"/>
    <w:rsid w:val="002E47D4"/>
    <w:rsid w:val="002E5B3F"/>
    <w:rsid w:val="002E7613"/>
    <w:rsid w:val="002F025B"/>
    <w:rsid w:val="002F08D4"/>
    <w:rsid w:val="002F1933"/>
    <w:rsid w:val="002F3701"/>
    <w:rsid w:val="002F3A09"/>
    <w:rsid w:val="002F3B9C"/>
    <w:rsid w:val="002F3CA1"/>
    <w:rsid w:val="002F4824"/>
    <w:rsid w:val="002F4CB8"/>
    <w:rsid w:val="002F5E4C"/>
    <w:rsid w:val="002F5ED6"/>
    <w:rsid w:val="002F66FF"/>
    <w:rsid w:val="002F7933"/>
    <w:rsid w:val="002F7CD9"/>
    <w:rsid w:val="00300E9F"/>
    <w:rsid w:val="003013FC"/>
    <w:rsid w:val="003033E8"/>
    <w:rsid w:val="0030424F"/>
    <w:rsid w:val="003042EB"/>
    <w:rsid w:val="00306191"/>
    <w:rsid w:val="003061A9"/>
    <w:rsid w:val="00310504"/>
    <w:rsid w:val="003126D2"/>
    <w:rsid w:val="00312804"/>
    <w:rsid w:val="003145ED"/>
    <w:rsid w:val="003146D2"/>
    <w:rsid w:val="00316330"/>
    <w:rsid w:val="00317058"/>
    <w:rsid w:val="003213CB"/>
    <w:rsid w:val="0032190D"/>
    <w:rsid w:val="0032297D"/>
    <w:rsid w:val="00324543"/>
    <w:rsid w:val="003253B9"/>
    <w:rsid w:val="003255F4"/>
    <w:rsid w:val="00327345"/>
    <w:rsid w:val="00327C22"/>
    <w:rsid w:val="003320F1"/>
    <w:rsid w:val="003349FE"/>
    <w:rsid w:val="00335F3D"/>
    <w:rsid w:val="00336584"/>
    <w:rsid w:val="00337ABD"/>
    <w:rsid w:val="003408F9"/>
    <w:rsid w:val="00340BA8"/>
    <w:rsid w:val="003415CB"/>
    <w:rsid w:val="003439E6"/>
    <w:rsid w:val="0034442E"/>
    <w:rsid w:val="00344964"/>
    <w:rsid w:val="00346381"/>
    <w:rsid w:val="00347859"/>
    <w:rsid w:val="00350F73"/>
    <w:rsid w:val="003511BE"/>
    <w:rsid w:val="00353227"/>
    <w:rsid w:val="00354ED1"/>
    <w:rsid w:val="00354F4A"/>
    <w:rsid w:val="00355E86"/>
    <w:rsid w:val="00356DB6"/>
    <w:rsid w:val="00360556"/>
    <w:rsid w:val="003613CA"/>
    <w:rsid w:val="00361680"/>
    <w:rsid w:val="003617AF"/>
    <w:rsid w:val="003620AE"/>
    <w:rsid w:val="003624B1"/>
    <w:rsid w:val="00362D6A"/>
    <w:rsid w:val="00362E8B"/>
    <w:rsid w:val="003644DB"/>
    <w:rsid w:val="00364EF9"/>
    <w:rsid w:val="00365288"/>
    <w:rsid w:val="00365774"/>
    <w:rsid w:val="003668F0"/>
    <w:rsid w:val="0036774E"/>
    <w:rsid w:val="0037021B"/>
    <w:rsid w:val="0037037D"/>
    <w:rsid w:val="00371A91"/>
    <w:rsid w:val="00372F8D"/>
    <w:rsid w:val="00374766"/>
    <w:rsid w:val="0037697B"/>
    <w:rsid w:val="00377FCB"/>
    <w:rsid w:val="00380BFE"/>
    <w:rsid w:val="0038174F"/>
    <w:rsid w:val="00381A0C"/>
    <w:rsid w:val="003820CB"/>
    <w:rsid w:val="00382FE7"/>
    <w:rsid w:val="00385B33"/>
    <w:rsid w:val="0038632E"/>
    <w:rsid w:val="0038783A"/>
    <w:rsid w:val="0039049B"/>
    <w:rsid w:val="003906E6"/>
    <w:rsid w:val="00390BBC"/>
    <w:rsid w:val="00391760"/>
    <w:rsid w:val="00391BC9"/>
    <w:rsid w:val="00394FC7"/>
    <w:rsid w:val="003956BA"/>
    <w:rsid w:val="00395EE9"/>
    <w:rsid w:val="0039663C"/>
    <w:rsid w:val="003A11CE"/>
    <w:rsid w:val="003A2716"/>
    <w:rsid w:val="003A3E9F"/>
    <w:rsid w:val="003A73F2"/>
    <w:rsid w:val="003A7CCA"/>
    <w:rsid w:val="003B0BDA"/>
    <w:rsid w:val="003B1779"/>
    <w:rsid w:val="003B243A"/>
    <w:rsid w:val="003B3B47"/>
    <w:rsid w:val="003B47B7"/>
    <w:rsid w:val="003B5A60"/>
    <w:rsid w:val="003B6AB4"/>
    <w:rsid w:val="003C0A37"/>
    <w:rsid w:val="003C1153"/>
    <w:rsid w:val="003C7C34"/>
    <w:rsid w:val="003D01C3"/>
    <w:rsid w:val="003D64A3"/>
    <w:rsid w:val="003D6A1A"/>
    <w:rsid w:val="003E086D"/>
    <w:rsid w:val="003E2B39"/>
    <w:rsid w:val="003E377C"/>
    <w:rsid w:val="003E5D62"/>
    <w:rsid w:val="003E78CE"/>
    <w:rsid w:val="003E798E"/>
    <w:rsid w:val="003F11FD"/>
    <w:rsid w:val="003F2EF6"/>
    <w:rsid w:val="003F35CD"/>
    <w:rsid w:val="003F66A7"/>
    <w:rsid w:val="0040082C"/>
    <w:rsid w:val="00400EB1"/>
    <w:rsid w:val="00403CE4"/>
    <w:rsid w:val="00404BFF"/>
    <w:rsid w:val="00404F71"/>
    <w:rsid w:val="004057F3"/>
    <w:rsid w:val="00406261"/>
    <w:rsid w:val="00406E12"/>
    <w:rsid w:val="00411273"/>
    <w:rsid w:val="004121C1"/>
    <w:rsid w:val="004123D2"/>
    <w:rsid w:val="004126C3"/>
    <w:rsid w:val="00412DB3"/>
    <w:rsid w:val="004148E6"/>
    <w:rsid w:val="00414FEC"/>
    <w:rsid w:val="00415DAC"/>
    <w:rsid w:val="004173A2"/>
    <w:rsid w:val="00417406"/>
    <w:rsid w:val="00417EF9"/>
    <w:rsid w:val="00420136"/>
    <w:rsid w:val="0042044A"/>
    <w:rsid w:val="00421705"/>
    <w:rsid w:val="00423E8B"/>
    <w:rsid w:val="004240C2"/>
    <w:rsid w:val="004258C1"/>
    <w:rsid w:val="00425D4A"/>
    <w:rsid w:val="004305FA"/>
    <w:rsid w:val="00431FC6"/>
    <w:rsid w:val="00435DD8"/>
    <w:rsid w:val="00435F15"/>
    <w:rsid w:val="00436691"/>
    <w:rsid w:val="00440C10"/>
    <w:rsid w:val="00442936"/>
    <w:rsid w:val="00444301"/>
    <w:rsid w:val="00444E92"/>
    <w:rsid w:val="0045037F"/>
    <w:rsid w:val="004509B6"/>
    <w:rsid w:val="00451D26"/>
    <w:rsid w:val="00452F6E"/>
    <w:rsid w:val="0045442C"/>
    <w:rsid w:val="00455F02"/>
    <w:rsid w:val="00455F1B"/>
    <w:rsid w:val="00460D1B"/>
    <w:rsid w:val="00461E5E"/>
    <w:rsid w:val="0046259D"/>
    <w:rsid w:val="00463BAC"/>
    <w:rsid w:val="00463D1D"/>
    <w:rsid w:val="00463E78"/>
    <w:rsid w:val="00465453"/>
    <w:rsid w:val="004670E7"/>
    <w:rsid w:val="00472134"/>
    <w:rsid w:val="00472392"/>
    <w:rsid w:val="004724E1"/>
    <w:rsid w:val="004725C6"/>
    <w:rsid w:val="00472883"/>
    <w:rsid w:val="00474703"/>
    <w:rsid w:val="00475069"/>
    <w:rsid w:val="00475556"/>
    <w:rsid w:val="004768EF"/>
    <w:rsid w:val="00482305"/>
    <w:rsid w:val="00482D86"/>
    <w:rsid w:val="00485B20"/>
    <w:rsid w:val="00485C3B"/>
    <w:rsid w:val="0048773D"/>
    <w:rsid w:val="00487E7B"/>
    <w:rsid w:val="004902E0"/>
    <w:rsid w:val="0049085D"/>
    <w:rsid w:val="00493B7A"/>
    <w:rsid w:val="0049643F"/>
    <w:rsid w:val="004965CD"/>
    <w:rsid w:val="00497046"/>
    <w:rsid w:val="00497C91"/>
    <w:rsid w:val="004A15D0"/>
    <w:rsid w:val="004A24CE"/>
    <w:rsid w:val="004A264E"/>
    <w:rsid w:val="004A288A"/>
    <w:rsid w:val="004A2C7E"/>
    <w:rsid w:val="004A6533"/>
    <w:rsid w:val="004A6B47"/>
    <w:rsid w:val="004A758D"/>
    <w:rsid w:val="004B0DE3"/>
    <w:rsid w:val="004B3496"/>
    <w:rsid w:val="004B4A1C"/>
    <w:rsid w:val="004B4FB1"/>
    <w:rsid w:val="004B55EA"/>
    <w:rsid w:val="004B6025"/>
    <w:rsid w:val="004B6586"/>
    <w:rsid w:val="004B6860"/>
    <w:rsid w:val="004B7019"/>
    <w:rsid w:val="004C3B08"/>
    <w:rsid w:val="004C45BD"/>
    <w:rsid w:val="004C5005"/>
    <w:rsid w:val="004D127F"/>
    <w:rsid w:val="004D1EE4"/>
    <w:rsid w:val="004D2775"/>
    <w:rsid w:val="004D4A88"/>
    <w:rsid w:val="004D57D3"/>
    <w:rsid w:val="004D6E90"/>
    <w:rsid w:val="004D771C"/>
    <w:rsid w:val="004D79FC"/>
    <w:rsid w:val="004E19BF"/>
    <w:rsid w:val="004E2297"/>
    <w:rsid w:val="004E3DFE"/>
    <w:rsid w:val="004E4A7D"/>
    <w:rsid w:val="004E58E6"/>
    <w:rsid w:val="004E5BED"/>
    <w:rsid w:val="004E6102"/>
    <w:rsid w:val="004E74BC"/>
    <w:rsid w:val="004F1A61"/>
    <w:rsid w:val="004F2E9A"/>
    <w:rsid w:val="004F5DAF"/>
    <w:rsid w:val="004F6170"/>
    <w:rsid w:val="00500B2C"/>
    <w:rsid w:val="0050113B"/>
    <w:rsid w:val="005019B8"/>
    <w:rsid w:val="00502D74"/>
    <w:rsid w:val="00504328"/>
    <w:rsid w:val="00506C98"/>
    <w:rsid w:val="0050771F"/>
    <w:rsid w:val="00507A60"/>
    <w:rsid w:val="00507FCA"/>
    <w:rsid w:val="00510843"/>
    <w:rsid w:val="005118BA"/>
    <w:rsid w:val="00511ACB"/>
    <w:rsid w:val="00513091"/>
    <w:rsid w:val="00513722"/>
    <w:rsid w:val="00514E31"/>
    <w:rsid w:val="00516AED"/>
    <w:rsid w:val="00517286"/>
    <w:rsid w:val="00522DBB"/>
    <w:rsid w:val="00523FF9"/>
    <w:rsid w:val="00525FEF"/>
    <w:rsid w:val="00526C7D"/>
    <w:rsid w:val="00531B7A"/>
    <w:rsid w:val="00531DAF"/>
    <w:rsid w:val="00532825"/>
    <w:rsid w:val="0053363F"/>
    <w:rsid w:val="00534874"/>
    <w:rsid w:val="005355CB"/>
    <w:rsid w:val="00542385"/>
    <w:rsid w:val="00543303"/>
    <w:rsid w:val="0054521B"/>
    <w:rsid w:val="005458CA"/>
    <w:rsid w:val="00545CFC"/>
    <w:rsid w:val="00546DCC"/>
    <w:rsid w:val="00546DEB"/>
    <w:rsid w:val="0054730B"/>
    <w:rsid w:val="00551375"/>
    <w:rsid w:val="005513AC"/>
    <w:rsid w:val="005515EF"/>
    <w:rsid w:val="00554231"/>
    <w:rsid w:val="00554253"/>
    <w:rsid w:val="005546E0"/>
    <w:rsid w:val="0055563F"/>
    <w:rsid w:val="00556565"/>
    <w:rsid w:val="00560C38"/>
    <w:rsid w:val="005610B9"/>
    <w:rsid w:val="00561C00"/>
    <w:rsid w:val="00562F77"/>
    <w:rsid w:val="0056357E"/>
    <w:rsid w:val="00564B1B"/>
    <w:rsid w:val="00565266"/>
    <w:rsid w:val="005654D8"/>
    <w:rsid w:val="005656B8"/>
    <w:rsid w:val="00566043"/>
    <w:rsid w:val="005671BF"/>
    <w:rsid w:val="00570A38"/>
    <w:rsid w:val="0057186B"/>
    <w:rsid w:val="00572564"/>
    <w:rsid w:val="0057283D"/>
    <w:rsid w:val="00572BB7"/>
    <w:rsid w:val="00572DF9"/>
    <w:rsid w:val="00572F27"/>
    <w:rsid w:val="0057484D"/>
    <w:rsid w:val="00574B59"/>
    <w:rsid w:val="005752B1"/>
    <w:rsid w:val="0057579A"/>
    <w:rsid w:val="00575A13"/>
    <w:rsid w:val="0057617F"/>
    <w:rsid w:val="00576A94"/>
    <w:rsid w:val="00577E3A"/>
    <w:rsid w:val="00581689"/>
    <w:rsid w:val="0058323B"/>
    <w:rsid w:val="0058327E"/>
    <w:rsid w:val="00585A44"/>
    <w:rsid w:val="00585F6E"/>
    <w:rsid w:val="00586FFF"/>
    <w:rsid w:val="00587022"/>
    <w:rsid w:val="005876D4"/>
    <w:rsid w:val="00587A09"/>
    <w:rsid w:val="00590811"/>
    <w:rsid w:val="00591983"/>
    <w:rsid w:val="00591FE2"/>
    <w:rsid w:val="00592AFA"/>
    <w:rsid w:val="00593846"/>
    <w:rsid w:val="00593FC5"/>
    <w:rsid w:val="00594C96"/>
    <w:rsid w:val="00596DFC"/>
    <w:rsid w:val="00596E61"/>
    <w:rsid w:val="00597922"/>
    <w:rsid w:val="005A15AF"/>
    <w:rsid w:val="005A17C8"/>
    <w:rsid w:val="005A4396"/>
    <w:rsid w:val="005A45D9"/>
    <w:rsid w:val="005A5CB3"/>
    <w:rsid w:val="005A6FAE"/>
    <w:rsid w:val="005B06A2"/>
    <w:rsid w:val="005B0CFF"/>
    <w:rsid w:val="005B14E1"/>
    <w:rsid w:val="005B163F"/>
    <w:rsid w:val="005B2286"/>
    <w:rsid w:val="005B40FC"/>
    <w:rsid w:val="005B6719"/>
    <w:rsid w:val="005B6F2D"/>
    <w:rsid w:val="005C0632"/>
    <w:rsid w:val="005C34C3"/>
    <w:rsid w:val="005C461C"/>
    <w:rsid w:val="005D04C3"/>
    <w:rsid w:val="005D064C"/>
    <w:rsid w:val="005D11A9"/>
    <w:rsid w:val="005D212A"/>
    <w:rsid w:val="005D498B"/>
    <w:rsid w:val="005D4DA2"/>
    <w:rsid w:val="005D5AB1"/>
    <w:rsid w:val="005D6E37"/>
    <w:rsid w:val="005D78C4"/>
    <w:rsid w:val="005E159B"/>
    <w:rsid w:val="005E18C5"/>
    <w:rsid w:val="005E4695"/>
    <w:rsid w:val="005E5196"/>
    <w:rsid w:val="005F1599"/>
    <w:rsid w:val="005F18D9"/>
    <w:rsid w:val="005F438E"/>
    <w:rsid w:val="005F51BE"/>
    <w:rsid w:val="005F59A1"/>
    <w:rsid w:val="005F7896"/>
    <w:rsid w:val="005F7E2D"/>
    <w:rsid w:val="00600759"/>
    <w:rsid w:val="00601BE8"/>
    <w:rsid w:val="00605788"/>
    <w:rsid w:val="006061D0"/>
    <w:rsid w:val="00606496"/>
    <w:rsid w:val="00606808"/>
    <w:rsid w:val="00613152"/>
    <w:rsid w:val="0061367D"/>
    <w:rsid w:val="0061487C"/>
    <w:rsid w:val="00615AE9"/>
    <w:rsid w:val="00616340"/>
    <w:rsid w:val="00616892"/>
    <w:rsid w:val="00617744"/>
    <w:rsid w:val="00617830"/>
    <w:rsid w:val="00617B2B"/>
    <w:rsid w:val="00623E0D"/>
    <w:rsid w:val="00624093"/>
    <w:rsid w:val="006244B8"/>
    <w:rsid w:val="00627356"/>
    <w:rsid w:val="006314B4"/>
    <w:rsid w:val="00631FB4"/>
    <w:rsid w:val="006352F8"/>
    <w:rsid w:val="006369D8"/>
    <w:rsid w:val="00636F16"/>
    <w:rsid w:val="006379E2"/>
    <w:rsid w:val="00637DAC"/>
    <w:rsid w:val="00640417"/>
    <w:rsid w:val="006416A6"/>
    <w:rsid w:val="00644485"/>
    <w:rsid w:val="00647E29"/>
    <w:rsid w:val="00651D84"/>
    <w:rsid w:val="0065236F"/>
    <w:rsid w:val="00652D3E"/>
    <w:rsid w:val="00653464"/>
    <w:rsid w:val="0065424F"/>
    <w:rsid w:val="0065429B"/>
    <w:rsid w:val="006556E9"/>
    <w:rsid w:val="00655918"/>
    <w:rsid w:val="006567AC"/>
    <w:rsid w:val="00657D32"/>
    <w:rsid w:val="00661892"/>
    <w:rsid w:val="006646C3"/>
    <w:rsid w:val="00667567"/>
    <w:rsid w:val="0066778B"/>
    <w:rsid w:val="00667D95"/>
    <w:rsid w:val="006709DC"/>
    <w:rsid w:val="006753BC"/>
    <w:rsid w:val="00675494"/>
    <w:rsid w:val="00676559"/>
    <w:rsid w:val="0067732A"/>
    <w:rsid w:val="00677968"/>
    <w:rsid w:val="00677D70"/>
    <w:rsid w:val="006821DE"/>
    <w:rsid w:val="00682FD4"/>
    <w:rsid w:val="00684FBA"/>
    <w:rsid w:val="00687681"/>
    <w:rsid w:val="00691401"/>
    <w:rsid w:val="00691F35"/>
    <w:rsid w:val="006936FC"/>
    <w:rsid w:val="00693A90"/>
    <w:rsid w:val="006979FC"/>
    <w:rsid w:val="006A0F06"/>
    <w:rsid w:val="006A2722"/>
    <w:rsid w:val="006A356F"/>
    <w:rsid w:val="006A3F02"/>
    <w:rsid w:val="006A5031"/>
    <w:rsid w:val="006A5AA6"/>
    <w:rsid w:val="006A7518"/>
    <w:rsid w:val="006B19E1"/>
    <w:rsid w:val="006B20EF"/>
    <w:rsid w:val="006B36A6"/>
    <w:rsid w:val="006B3EAE"/>
    <w:rsid w:val="006B4526"/>
    <w:rsid w:val="006B4824"/>
    <w:rsid w:val="006B4E5E"/>
    <w:rsid w:val="006B510E"/>
    <w:rsid w:val="006B5D95"/>
    <w:rsid w:val="006B7BF8"/>
    <w:rsid w:val="006C0523"/>
    <w:rsid w:val="006C496D"/>
    <w:rsid w:val="006C70EF"/>
    <w:rsid w:val="006D0CE2"/>
    <w:rsid w:val="006D2FAE"/>
    <w:rsid w:val="006D3036"/>
    <w:rsid w:val="006D4068"/>
    <w:rsid w:val="006D4322"/>
    <w:rsid w:val="006D4C5E"/>
    <w:rsid w:val="006D4D23"/>
    <w:rsid w:val="006D595C"/>
    <w:rsid w:val="006D5C9D"/>
    <w:rsid w:val="006D62BC"/>
    <w:rsid w:val="006D6434"/>
    <w:rsid w:val="006D656C"/>
    <w:rsid w:val="006D6726"/>
    <w:rsid w:val="006E0128"/>
    <w:rsid w:val="006E3808"/>
    <w:rsid w:val="006E72C2"/>
    <w:rsid w:val="006F20C0"/>
    <w:rsid w:val="006F3E8A"/>
    <w:rsid w:val="006F50CF"/>
    <w:rsid w:val="006F5F65"/>
    <w:rsid w:val="006F6D45"/>
    <w:rsid w:val="006F725C"/>
    <w:rsid w:val="007005EA"/>
    <w:rsid w:val="0070077E"/>
    <w:rsid w:val="00702C48"/>
    <w:rsid w:val="00703582"/>
    <w:rsid w:val="00705270"/>
    <w:rsid w:val="00705D84"/>
    <w:rsid w:val="00706BD6"/>
    <w:rsid w:val="007076E9"/>
    <w:rsid w:val="007105D4"/>
    <w:rsid w:val="00712B27"/>
    <w:rsid w:val="007134B1"/>
    <w:rsid w:val="00715038"/>
    <w:rsid w:val="00715B59"/>
    <w:rsid w:val="007161AA"/>
    <w:rsid w:val="0072518F"/>
    <w:rsid w:val="007275AE"/>
    <w:rsid w:val="007314F9"/>
    <w:rsid w:val="007343D3"/>
    <w:rsid w:val="007347BA"/>
    <w:rsid w:val="00735998"/>
    <w:rsid w:val="00736EB3"/>
    <w:rsid w:val="00737C76"/>
    <w:rsid w:val="00741C7A"/>
    <w:rsid w:val="0074344C"/>
    <w:rsid w:val="0074440A"/>
    <w:rsid w:val="0074466C"/>
    <w:rsid w:val="00745376"/>
    <w:rsid w:val="007462C7"/>
    <w:rsid w:val="00747390"/>
    <w:rsid w:val="007475D2"/>
    <w:rsid w:val="00747B26"/>
    <w:rsid w:val="0075095A"/>
    <w:rsid w:val="00751E95"/>
    <w:rsid w:val="00752486"/>
    <w:rsid w:val="007537C8"/>
    <w:rsid w:val="00755632"/>
    <w:rsid w:val="0076442A"/>
    <w:rsid w:val="00764E05"/>
    <w:rsid w:val="007655B2"/>
    <w:rsid w:val="00766045"/>
    <w:rsid w:val="007672DA"/>
    <w:rsid w:val="00771AEC"/>
    <w:rsid w:val="00771FA1"/>
    <w:rsid w:val="00772224"/>
    <w:rsid w:val="00774BDE"/>
    <w:rsid w:val="0077503B"/>
    <w:rsid w:val="0077628A"/>
    <w:rsid w:val="007770A0"/>
    <w:rsid w:val="00782011"/>
    <w:rsid w:val="007837BD"/>
    <w:rsid w:val="00784C57"/>
    <w:rsid w:val="00785E51"/>
    <w:rsid w:val="00786674"/>
    <w:rsid w:val="00790056"/>
    <w:rsid w:val="00790497"/>
    <w:rsid w:val="00790E2D"/>
    <w:rsid w:val="00790F4B"/>
    <w:rsid w:val="0079463F"/>
    <w:rsid w:val="00794CB4"/>
    <w:rsid w:val="0079716C"/>
    <w:rsid w:val="00797359"/>
    <w:rsid w:val="0079753F"/>
    <w:rsid w:val="007A093F"/>
    <w:rsid w:val="007A12FA"/>
    <w:rsid w:val="007A2381"/>
    <w:rsid w:val="007A24B6"/>
    <w:rsid w:val="007A2DAF"/>
    <w:rsid w:val="007A6740"/>
    <w:rsid w:val="007B1C2F"/>
    <w:rsid w:val="007B202B"/>
    <w:rsid w:val="007B2D7B"/>
    <w:rsid w:val="007B42EA"/>
    <w:rsid w:val="007B42FC"/>
    <w:rsid w:val="007B4828"/>
    <w:rsid w:val="007B6020"/>
    <w:rsid w:val="007B6BAF"/>
    <w:rsid w:val="007C0665"/>
    <w:rsid w:val="007C1156"/>
    <w:rsid w:val="007C2170"/>
    <w:rsid w:val="007C31A2"/>
    <w:rsid w:val="007C33AC"/>
    <w:rsid w:val="007C3666"/>
    <w:rsid w:val="007C3B81"/>
    <w:rsid w:val="007C5D06"/>
    <w:rsid w:val="007C6209"/>
    <w:rsid w:val="007C6F37"/>
    <w:rsid w:val="007D0397"/>
    <w:rsid w:val="007D16BC"/>
    <w:rsid w:val="007D17A6"/>
    <w:rsid w:val="007D190B"/>
    <w:rsid w:val="007D192C"/>
    <w:rsid w:val="007D2347"/>
    <w:rsid w:val="007D2581"/>
    <w:rsid w:val="007D27AE"/>
    <w:rsid w:val="007D2A85"/>
    <w:rsid w:val="007D3FB7"/>
    <w:rsid w:val="007D50CF"/>
    <w:rsid w:val="007D644D"/>
    <w:rsid w:val="007D656F"/>
    <w:rsid w:val="007D6C8F"/>
    <w:rsid w:val="007D7539"/>
    <w:rsid w:val="007E050F"/>
    <w:rsid w:val="007E14CD"/>
    <w:rsid w:val="007E2095"/>
    <w:rsid w:val="007E2C88"/>
    <w:rsid w:val="007E5CD3"/>
    <w:rsid w:val="007E5FC3"/>
    <w:rsid w:val="007E707C"/>
    <w:rsid w:val="007E7D37"/>
    <w:rsid w:val="007F0AD0"/>
    <w:rsid w:val="007F1504"/>
    <w:rsid w:val="007F158B"/>
    <w:rsid w:val="007F1774"/>
    <w:rsid w:val="007F2F50"/>
    <w:rsid w:val="007F6B68"/>
    <w:rsid w:val="007F708A"/>
    <w:rsid w:val="00800FFF"/>
    <w:rsid w:val="008014B2"/>
    <w:rsid w:val="00801902"/>
    <w:rsid w:val="00802494"/>
    <w:rsid w:val="008029CB"/>
    <w:rsid w:val="0080436A"/>
    <w:rsid w:val="00804599"/>
    <w:rsid w:val="0080484F"/>
    <w:rsid w:val="00811C0B"/>
    <w:rsid w:val="00812319"/>
    <w:rsid w:val="00812D9F"/>
    <w:rsid w:val="00813529"/>
    <w:rsid w:val="008148C4"/>
    <w:rsid w:val="00815872"/>
    <w:rsid w:val="008165F8"/>
    <w:rsid w:val="008169F7"/>
    <w:rsid w:val="008171C2"/>
    <w:rsid w:val="008179DE"/>
    <w:rsid w:val="0082020C"/>
    <w:rsid w:val="00824420"/>
    <w:rsid w:val="008246B0"/>
    <w:rsid w:val="00824962"/>
    <w:rsid w:val="008259ED"/>
    <w:rsid w:val="008261A4"/>
    <w:rsid w:val="008261BC"/>
    <w:rsid w:val="00826E97"/>
    <w:rsid w:val="0083199D"/>
    <w:rsid w:val="00833E52"/>
    <w:rsid w:val="008363E4"/>
    <w:rsid w:val="0084024A"/>
    <w:rsid w:val="00840513"/>
    <w:rsid w:val="00842966"/>
    <w:rsid w:val="00842D4A"/>
    <w:rsid w:val="00844778"/>
    <w:rsid w:val="00844FEF"/>
    <w:rsid w:val="008530AC"/>
    <w:rsid w:val="00853324"/>
    <w:rsid w:val="008549E3"/>
    <w:rsid w:val="00854D4B"/>
    <w:rsid w:val="00856054"/>
    <w:rsid w:val="008635FA"/>
    <w:rsid w:val="00863DE5"/>
    <w:rsid w:val="008669C3"/>
    <w:rsid w:val="00866B73"/>
    <w:rsid w:val="00866FF4"/>
    <w:rsid w:val="008671DF"/>
    <w:rsid w:val="008678FE"/>
    <w:rsid w:val="0087195D"/>
    <w:rsid w:val="00872EA2"/>
    <w:rsid w:val="00874111"/>
    <w:rsid w:val="00875787"/>
    <w:rsid w:val="00876438"/>
    <w:rsid w:val="00877A95"/>
    <w:rsid w:val="0088078A"/>
    <w:rsid w:val="008818C4"/>
    <w:rsid w:val="00881B6E"/>
    <w:rsid w:val="00882D3D"/>
    <w:rsid w:val="00884F66"/>
    <w:rsid w:val="00885853"/>
    <w:rsid w:val="00890340"/>
    <w:rsid w:val="008920BC"/>
    <w:rsid w:val="0089428D"/>
    <w:rsid w:val="00894C1B"/>
    <w:rsid w:val="00894FA7"/>
    <w:rsid w:val="008973E6"/>
    <w:rsid w:val="00897841"/>
    <w:rsid w:val="008A1EDE"/>
    <w:rsid w:val="008A1F43"/>
    <w:rsid w:val="008A2801"/>
    <w:rsid w:val="008A2DC8"/>
    <w:rsid w:val="008A48E9"/>
    <w:rsid w:val="008A4A18"/>
    <w:rsid w:val="008A5260"/>
    <w:rsid w:val="008A535D"/>
    <w:rsid w:val="008B03F2"/>
    <w:rsid w:val="008B0BB6"/>
    <w:rsid w:val="008B2256"/>
    <w:rsid w:val="008B3347"/>
    <w:rsid w:val="008B369A"/>
    <w:rsid w:val="008B4408"/>
    <w:rsid w:val="008B48A8"/>
    <w:rsid w:val="008B5219"/>
    <w:rsid w:val="008B5487"/>
    <w:rsid w:val="008B5FAD"/>
    <w:rsid w:val="008B6657"/>
    <w:rsid w:val="008B6722"/>
    <w:rsid w:val="008B683A"/>
    <w:rsid w:val="008B6D69"/>
    <w:rsid w:val="008C0401"/>
    <w:rsid w:val="008C0B5D"/>
    <w:rsid w:val="008C2495"/>
    <w:rsid w:val="008C30EC"/>
    <w:rsid w:val="008C37D3"/>
    <w:rsid w:val="008C51FE"/>
    <w:rsid w:val="008C53D0"/>
    <w:rsid w:val="008C6DA9"/>
    <w:rsid w:val="008C7589"/>
    <w:rsid w:val="008D0250"/>
    <w:rsid w:val="008D0AC7"/>
    <w:rsid w:val="008D0E81"/>
    <w:rsid w:val="008D11E0"/>
    <w:rsid w:val="008D21AD"/>
    <w:rsid w:val="008D4764"/>
    <w:rsid w:val="008D501C"/>
    <w:rsid w:val="008D57FF"/>
    <w:rsid w:val="008D62C2"/>
    <w:rsid w:val="008D6488"/>
    <w:rsid w:val="008D7111"/>
    <w:rsid w:val="008D7A9E"/>
    <w:rsid w:val="008D7F5B"/>
    <w:rsid w:val="008E07CF"/>
    <w:rsid w:val="008E1E22"/>
    <w:rsid w:val="008E250B"/>
    <w:rsid w:val="008E2C19"/>
    <w:rsid w:val="008E4B60"/>
    <w:rsid w:val="008E6727"/>
    <w:rsid w:val="008E74DD"/>
    <w:rsid w:val="008F0392"/>
    <w:rsid w:val="008F1345"/>
    <w:rsid w:val="008F1FC8"/>
    <w:rsid w:val="008F2240"/>
    <w:rsid w:val="008F36D4"/>
    <w:rsid w:val="008F44B2"/>
    <w:rsid w:val="008F5A29"/>
    <w:rsid w:val="008F6029"/>
    <w:rsid w:val="008F690A"/>
    <w:rsid w:val="008F6F46"/>
    <w:rsid w:val="00902492"/>
    <w:rsid w:val="00902AE2"/>
    <w:rsid w:val="009030F8"/>
    <w:rsid w:val="00905402"/>
    <w:rsid w:val="00905D7B"/>
    <w:rsid w:val="00906590"/>
    <w:rsid w:val="00907D35"/>
    <w:rsid w:val="00910EA0"/>
    <w:rsid w:val="00911DA2"/>
    <w:rsid w:val="009124CB"/>
    <w:rsid w:val="00912B46"/>
    <w:rsid w:val="00913226"/>
    <w:rsid w:val="00915559"/>
    <w:rsid w:val="009174D9"/>
    <w:rsid w:val="00917BE9"/>
    <w:rsid w:val="00920D8D"/>
    <w:rsid w:val="00921C15"/>
    <w:rsid w:val="009232AE"/>
    <w:rsid w:val="00923406"/>
    <w:rsid w:val="00923E10"/>
    <w:rsid w:val="009242C7"/>
    <w:rsid w:val="009259CC"/>
    <w:rsid w:val="00931F81"/>
    <w:rsid w:val="00940E13"/>
    <w:rsid w:val="0094102E"/>
    <w:rsid w:val="00942C01"/>
    <w:rsid w:val="00944210"/>
    <w:rsid w:val="00944DD9"/>
    <w:rsid w:val="00947C5F"/>
    <w:rsid w:val="00951232"/>
    <w:rsid w:val="009515CB"/>
    <w:rsid w:val="00951D05"/>
    <w:rsid w:val="00953780"/>
    <w:rsid w:val="009542C3"/>
    <w:rsid w:val="00955D77"/>
    <w:rsid w:val="00955F0C"/>
    <w:rsid w:val="009561FC"/>
    <w:rsid w:val="0095631B"/>
    <w:rsid w:val="00960398"/>
    <w:rsid w:val="00961CF2"/>
    <w:rsid w:val="009624BE"/>
    <w:rsid w:val="00964274"/>
    <w:rsid w:val="00965527"/>
    <w:rsid w:val="00965DAC"/>
    <w:rsid w:val="00970601"/>
    <w:rsid w:val="00977641"/>
    <w:rsid w:val="009776D6"/>
    <w:rsid w:val="00980D04"/>
    <w:rsid w:val="009813B4"/>
    <w:rsid w:val="00981958"/>
    <w:rsid w:val="0098340E"/>
    <w:rsid w:val="00983D26"/>
    <w:rsid w:val="009840EA"/>
    <w:rsid w:val="0098426D"/>
    <w:rsid w:val="0098739E"/>
    <w:rsid w:val="00987D62"/>
    <w:rsid w:val="00990B4D"/>
    <w:rsid w:val="00990E1F"/>
    <w:rsid w:val="00990F55"/>
    <w:rsid w:val="009918FD"/>
    <w:rsid w:val="0099223A"/>
    <w:rsid w:val="009924FD"/>
    <w:rsid w:val="00993A21"/>
    <w:rsid w:val="00994BEB"/>
    <w:rsid w:val="00994D70"/>
    <w:rsid w:val="009952BB"/>
    <w:rsid w:val="00996563"/>
    <w:rsid w:val="00996BED"/>
    <w:rsid w:val="009A0077"/>
    <w:rsid w:val="009A1DE1"/>
    <w:rsid w:val="009A214B"/>
    <w:rsid w:val="009A2D73"/>
    <w:rsid w:val="009A3835"/>
    <w:rsid w:val="009A42C4"/>
    <w:rsid w:val="009A5148"/>
    <w:rsid w:val="009A57D0"/>
    <w:rsid w:val="009A5D22"/>
    <w:rsid w:val="009A628F"/>
    <w:rsid w:val="009A7D89"/>
    <w:rsid w:val="009A7DE4"/>
    <w:rsid w:val="009B0070"/>
    <w:rsid w:val="009B0C28"/>
    <w:rsid w:val="009B35A4"/>
    <w:rsid w:val="009B3FAE"/>
    <w:rsid w:val="009B41E9"/>
    <w:rsid w:val="009B5140"/>
    <w:rsid w:val="009C03F5"/>
    <w:rsid w:val="009C07FC"/>
    <w:rsid w:val="009C1A5C"/>
    <w:rsid w:val="009C28B4"/>
    <w:rsid w:val="009C4F9F"/>
    <w:rsid w:val="009C6633"/>
    <w:rsid w:val="009D378A"/>
    <w:rsid w:val="009D4745"/>
    <w:rsid w:val="009D71A1"/>
    <w:rsid w:val="009D77C6"/>
    <w:rsid w:val="009D784C"/>
    <w:rsid w:val="009E10AA"/>
    <w:rsid w:val="009E20C3"/>
    <w:rsid w:val="009E24D3"/>
    <w:rsid w:val="009E3625"/>
    <w:rsid w:val="009E3FAD"/>
    <w:rsid w:val="009E54E5"/>
    <w:rsid w:val="009E7D52"/>
    <w:rsid w:val="009F03A0"/>
    <w:rsid w:val="009F1551"/>
    <w:rsid w:val="009F56C3"/>
    <w:rsid w:val="009F7F29"/>
    <w:rsid w:val="00A01FAB"/>
    <w:rsid w:val="00A04047"/>
    <w:rsid w:val="00A054D4"/>
    <w:rsid w:val="00A06CDF"/>
    <w:rsid w:val="00A07A0F"/>
    <w:rsid w:val="00A07F84"/>
    <w:rsid w:val="00A1138B"/>
    <w:rsid w:val="00A14499"/>
    <w:rsid w:val="00A14BC3"/>
    <w:rsid w:val="00A1640F"/>
    <w:rsid w:val="00A21E75"/>
    <w:rsid w:val="00A2513D"/>
    <w:rsid w:val="00A260C9"/>
    <w:rsid w:val="00A27EF0"/>
    <w:rsid w:val="00A32163"/>
    <w:rsid w:val="00A3227D"/>
    <w:rsid w:val="00A35125"/>
    <w:rsid w:val="00A3654F"/>
    <w:rsid w:val="00A376CB"/>
    <w:rsid w:val="00A37701"/>
    <w:rsid w:val="00A37CF0"/>
    <w:rsid w:val="00A37E8E"/>
    <w:rsid w:val="00A401FE"/>
    <w:rsid w:val="00A41FA4"/>
    <w:rsid w:val="00A43E65"/>
    <w:rsid w:val="00A443DB"/>
    <w:rsid w:val="00A46843"/>
    <w:rsid w:val="00A46F4A"/>
    <w:rsid w:val="00A47791"/>
    <w:rsid w:val="00A50096"/>
    <w:rsid w:val="00A50CD6"/>
    <w:rsid w:val="00A5228D"/>
    <w:rsid w:val="00A54969"/>
    <w:rsid w:val="00A554AA"/>
    <w:rsid w:val="00A56912"/>
    <w:rsid w:val="00A6114D"/>
    <w:rsid w:val="00A6118E"/>
    <w:rsid w:val="00A638EF"/>
    <w:rsid w:val="00A63B79"/>
    <w:rsid w:val="00A653B4"/>
    <w:rsid w:val="00A66553"/>
    <w:rsid w:val="00A66844"/>
    <w:rsid w:val="00A67F94"/>
    <w:rsid w:val="00A7114B"/>
    <w:rsid w:val="00A71766"/>
    <w:rsid w:val="00A71CBF"/>
    <w:rsid w:val="00A7245A"/>
    <w:rsid w:val="00A729D1"/>
    <w:rsid w:val="00A73164"/>
    <w:rsid w:val="00A76A72"/>
    <w:rsid w:val="00A76C9E"/>
    <w:rsid w:val="00A7781A"/>
    <w:rsid w:val="00A811E0"/>
    <w:rsid w:val="00A82FCA"/>
    <w:rsid w:val="00A84BE5"/>
    <w:rsid w:val="00A86BB5"/>
    <w:rsid w:val="00A8721C"/>
    <w:rsid w:val="00A908C5"/>
    <w:rsid w:val="00A90ABE"/>
    <w:rsid w:val="00A91F91"/>
    <w:rsid w:val="00A94EB1"/>
    <w:rsid w:val="00A94F4E"/>
    <w:rsid w:val="00A95C9A"/>
    <w:rsid w:val="00A97846"/>
    <w:rsid w:val="00A97DCE"/>
    <w:rsid w:val="00AA0B26"/>
    <w:rsid w:val="00AA1477"/>
    <w:rsid w:val="00AA1772"/>
    <w:rsid w:val="00AA2044"/>
    <w:rsid w:val="00AA2A92"/>
    <w:rsid w:val="00AA4FEA"/>
    <w:rsid w:val="00AA560F"/>
    <w:rsid w:val="00AB00E2"/>
    <w:rsid w:val="00AB0384"/>
    <w:rsid w:val="00AB0B45"/>
    <w:rsid w:val="00AB1BDA"/>
    <w:rsid w:val="00AB1FC3"/>
    <w:rsid w:val="00AB316F"/>
    <w:rsid w:val="00AB3988"/>
    <w:rsid w:val="00AB3A9D"/>
    <w:rsid w:val="00AB47FF"/>
    <w:rsid w:val="00AB4D81"/>
    <w:rsid w:val="00AB6D97"/>
    <w:rsid w:val="00AC0650"/>
    <w:rsid w:val="00AC1B2B"/>
    <w:rsid w:val="00AC4AA6"/>
    <w:rsid w:val="00AC5557"/>
    <w:rsid w:val="00AC6C02"/>
    <w:rsid w:val="00AC78DA"/>
    <w:rsid w:val="00AC7AA0"/>
    <w:rsid w:val="00AD0EB8"/>
    <w:rsid w:val="00AD2D54"/>
    <w:rsid w:val="00AD3312"/>
    <w:rsid w:val="00AD3C47"/>
    <w:rsid w:val="00AD3E73"/>
    <w:rsid w:val="00AD7032"/>
    <w:rsid w:val="00AE12AC"/>
    <w:rsid w:val="00AE13F8"/>
    <w:rsid w:val="00AE216F"/>
    <w:rsid w:val="00AE4E91"/>
    <w:rsid w:val="00AE55AA"/>
    <w:rsid w:val="00AE6AD0"/>
    <w:rsid w:val="00AE6D44"/>
    <w:rsid w:val="00AE6D51"/>
    <w:rsid w:val="00AE7686"/>
    <w:rsid w:val="00AE7BB4"/>
    <w:rsid w:val="00AE7DCA"/>
    <w:rsid w:val="00AF0775"/>
    <w:rsid w:val="00AF0BED"/>
    <w:rsid w:val="00AF0BF3"/>
    <w:rsid w:val="00AF1981"/>
    <w:rsid w:val="00AF34CC"/>
    <w:rsid w:val="00AF45C3"/>
    <w:rsid w:val="00AF699E"/>
    <w:rsid w:val="00AF6DAE"/>
    <w:rsid w:val="00AF7768"/>
    <w:rsid w:val="00AF7809"/>
    <w:rsid w:val="00B00166"/>
    <w:rsid w:val="00B00275"/>
    <w:rsid w:val="00B00B68"/>
    <w:rsid w:val="00B017D6"/>
    <w:rsid w:val="00B01D79"/>
    <w:rsid w:val="00B02DDE"/>
    <w:rsid w:val="00B060BE"/>
    <w:rsid w:val="00B06775"/>
    <w:rsid w:val="00B067D9"/>
    <w:rsid w:val="00B070D9"/>
    <w:rsid w:val="00B1193B"/>
    <w:rsid w:val="00B11BCA"/>
    <w:rsid w:val="00B11E76"/>
    <w:rsid w:val="00B1329C"/>
    <w:rsid w:val="00B13F21"/>
    <w:rsid w:val="00B154B1"/>
    <w:rsid w:val="00B1575B"/>
    <w:rsid w:val="00B2067B"/>
    <w:rsid w:val="00B211FB"/>
    <w:rsid w:val="00B22BEA"/>
    <w:rsid w:val="00B23F02"/>
    <w:rsid w:val="00B24FD9"/>
    <w:rsid w:val="00B2520F"/>
    <w:rsid w:val="00B25A90"/>
    <w:rsid w:val="00B26ECA"/>
    <w:rsid w:val="00B2727D"/>
    <w:rsid w:val="00B27E6A"/>
    <w:rsid w:val="00B323C5"/>
    <w:rsid w:val="00B3559C"/>
    <w:rsid w:val="00B368FA"/>
    <w:rsid w:val="00B400F3"/>
    <w:rsid w:val="00B46120"/>
    <w:rsid w:val="00B47BC8"/>
    <w:rsid w:val="00B51279"/>
    <w:rsid w:val="00B51CE4"/>
    <w:rsid w:val="00B52594"/>
    <w:rsid w:val="00B525AB"/>
    <w:rsid w:val="00B54B3B"/>
    <w:rsid w:val="00B54EC9"/>
    <w:rsid w:val="00B55456"/>
    <w:rsid w:val="00B56695"/>
    <w:rsid w:val="00B61D83"/>
    <w:rsid w:val="00B62391"/>
    <w:rsid w:val="00B62CAB"/>
    <w:rsid w:val="00B62FF3"/>
    <w:rsid w:val="00B63BC1"/>
    <w:rsid w:val="00B64990"/>
    <w:rsid w:val="00B65219"/>
    <w:rsid w:val="00B65C7A"/>
    <w:rsid w:val="00B668A3"/>
    <w:rsid w:val="00B71D7B"/>
    <w:rsid w:val="00B732A2"/>
    <w:rsid w:val="00B73B13"/>
    <w:rsid w:val="00B744AC"/>
    <w:rsid w:val="00B74F0A"/>
    <w:rsid w:val="00B7689B"/>
    <w:rsid w:val="00B7744B"/>
    <w:rsid w:val="00B81877"/>
    <w:rsid w:val="00B81F74"/>
    <w:rsid w:val="00B82966"/>
    <w:rsid w:val="00B82EE0"/>
    <w:rsid w:val="00B83728"/>
    <w:rsid w:val="00B83D2E"/>
    <w:rsid w:val="00B83D8D"/>
    <w:rsid w:val="00B85C9E"/>
    <w:rsid w:val="00B86010"/>
    <w:rsid w:val="00B87616"/>
    <w:rsid w:val="00B90077"/>
    <w:rsid w:val="00B927DA"/>
    <w:rsid w:val="00B928B2"/>
    <w:rsid w:val="00B934C5"/>
    <w:rsid w:val="00B937E5"/>
    <w:rsid w:val="00B93C2A"/>
    <w:rsid w:val="00B94C36"/>
    <w:rsid w:val="00B96D0F"/>
    <w:rsid w:val="00BA0A39"/>
    <w:rsid w:val="00BA0A9D"/>
    <w:rsid w:val="00BA1319"/>
    <w:rsid w:val="00BA1A8D"/>
    <w:rsid w:val="00BA2B3F"/>
    <w:rsid w:val="00BA37C1"/>
    <w:rsid w:val="00BA4666"/>
    <w:rsid w:val="00BA5775"/>
    <w:rsid w:val="00BA63D1"/>
    <w:rsid w:val="00BA6FBA"/>
    <w:rsid w:val="00BB032B"/>
    <w:rsid w:val="00BB06E4"/>
    <w:rsid w:val="00BB34D6"/>
    <w:rsid w:val="00BB5E6E"/>
    <w:rsid w:val="00BB6CE1"/>
    <w:rsid w:val="00BC0104"/>
    <w:rsid w:val="00BC0354"/>
    <w:rsid w:val="00BC09EC"/>
    <w:rsid w:val="00BC16F0"/>
    <w:rsid w:val="00BC2AA0"/>
    <w:rsid w:val="00BC310C"/>
    <w:rsid w:val="00BC54D2"/>
    <w:rsid w:val="00BC5D3C"/>
    <w:rsid w:val="00BC6EA3"/>
    <w:rsid w:val="00BD0089"/>
    <w:rsid w:val="00BD055C"/>
    <w:rsid w:val="00BD0EA2"/>
    <w:rsid w:val="00BD1071"/>
    <w:rsid w:val="00BD1786"/>
    <w:rsid w:val="00BD2BA6"/>
    <w:rsid w:val="00BD2F41"/>
    <w:rsid w:val="00BD3871"/>
    <w:rsid w:val="00BD3BA8"/>
    <w:rsid w:val="00BD4221"/>
    <w:rsid w:val="00BD5E10"/>
    <w:rsid w:val="00BD78CD"/>
    <w:rsid w:val="00BD7AD8"/>
    <w:rsid w:val="00BE0401"/>
    <w:rsid w:val="00BE1D03"/>
    <w:rsid w:val="00BE251A"/>
    <w:rsid w:val="00BE32B4"/>
    <w:rsid w:val="00BE4B1A"/>
    <w:rsid w:val="00BE4F3D"/>
    <w:rsid w:val="00BE5B95"/>
    <w:rsid w:val="00BE6192"/>
    <w:rsid w:val="00BE7833"/>
    <w:rsid w:val="00BE78A5"/>
    <w:rsid w:val="00BE7AA7"/>
    <w:rsid w:val="00BF42FE"/>
    <w:rsid w:val="00BF5072"/>
    <w:rsid w:val="00BF68AA"/>
    <w:rsid w:val="00C01CE4"/>
    <w:rsid w:val="00C02120"/>
    <w:rsid w:val="00C12149"/>
    <w:rsid w:val="00C1296A"/>
    <w:rsid w:val="00C12E21"/>
    <w:rsid w:val="00C148AB"/>
    <w:rsid w:val="00C14983"/>
    <w:rsid w:val="00C15627"/>
    <w:rsid w:val="00C15A6A"/>
    <w:rsid w:val="00C1699D"/>
    <w:rsid w:val="00C17757"/>
    <w:rsid w:val="00C20EFC"/>
    <w:rsid w:val="00C231DE"/>
    <w:rsid w:val="00C2366F"/>
    <w:rsid w:val="00C237AC"/>
    <w:rsid w:val="00C24A6C"/>
    <w:rsid w:val="00C27A47"/>
    <w:rsid w:val="00C318C2"/>
    <w:rsid w:val="00C31A08"/>
    <w:rsid w:val="00C31D9A"/>
    <w:rsid w:val="00C324DF"/>
    <w:rsid w:val="00C33E57"/>
    <w:rsid w:val="00C34363"/>
    <w:rsid w:val="00C3542B"/>
    <w:rsid w:val="00C358B4"/>
    <w:rsid w:val="00C368B2"/>
    <w:rsid w:val="00C36BD5"/>
    <w:rsid w:val="00C36EE7"/>
    <w:rsid w:val="00C45E35"/>
    <w:rsid w:val="00C46024"/>
    <w:rsid w:val="00C469DC"/>
    <w:rsid w:val="00C46A2E"/>
    <w:rsid w:val="00C4773C"/>
    <w:rsid w:val="00C47942"/>
    <w:rsid w:val="00C501BA"/>
    <w:rsid w:val="00C5022D"/>
    <w:rsid w:val="00C504C8"/>
    <w:rsid w:val="00C50F9D"/>
    <w:rsid w:val="00C50F9E"/>
    <w:rsid w:val="00C50FD9"/>
    <w:rsid w:val="00C51A0E"/>
    <w:rsid w:val="00C53543"/>
    <w:rsid w:val="00C57672"/>
    <w:rsid w:val="00C609C5"/>
    <w:rsid w:val="00C64DDF"/>
    <w:rsid w:val="00C65CD2"/>
    <w:rsid w:val="00C65ECC"/>
    <w:rsid w:val="00C6620B"/>
    <w:rsid w:val="00C67082"/>
    <w:rsid w:val="00C676A2"/>
    <w:rsid w:val="00C678A9"/>
    <w:rsid w:val="00C70180"/>
    <w:rsid w:val="00C70871"/>
    <w:rsid w:val="00C71915"/>
    <w:rsid w:val="00C732FA"/>
    <w:rsid w:val="00C74CD7"/>
    <w:rsid w:val="00C75188"/>
    <w:rsid w:val="00C75B6B"/>
    <w:rsid w:val="00C76539"/>
    <w:rsid w:val="00C77E64"/>
    <w:rsid w:val="00C8276F"/>
    <w:rsid w:val="00C82B83"/>
    <w:rsid w:val="00C834A4"/>
    <w:rsid w:val="00C83A17"/>
    <w:rsid w:val="00C83FBF"/>
    <w:rsid w:val="00C85F96"/>
    <w:rsid w:val="00C868FC"/>
    <w:rsid w:val="00C872FA"/>
    <w:rsid w:val="00C87574"/>
    <w:rsid w:val="00C8762C"/>
    <w:rsid w:val="00C878E0"/>
    <w:rsid w:val="00C908DA"/>
    <w:rsid w:val="00C90EED"/>
    <w:rsid w:val="00C939C4"/>
    <w:rsid w:val="00C9497E"/>
    <w:rsid w:val="00C949C7"/>
    <w:rsid w:val="00C95A26"/>
    <w:rsid w:val="00C96764"/>
    <w:rsid w:val="00C968D0"/>
    <w:rsid w:val="00C96C78"/>
    <w:rsid w:val="00C9700F"/>
    <w:rsid w:val="00C97809"/>
    <w:rsid w:val="00C97E7B"/>
    <w:rsid w:val="00C9CCFA"/>
    <w:rsid w:val="00CA11E7"/>
    <w:rsid w:val="00CA2AEC"/>
    <w:rsid w:val="00CA2C75"/>
    <w:rsid w:val="00CA328E"/>
    <w:rsid w:val="00CA3DC6"/>
    <w:rsid w:val="00CA467D"/>
    <w:rsid w:val="00CA7F35"/>
    <w:rsid w:val="00CB0E12"/>
    <w:rsid w:val="00CB26CB"/>
    <w:rsid w:val="00CB448E"/>
    <w:rsid w:val="00CB5D70"/>
    <w:rsid w:val="00CB5DDE"/>
    <w:rsid w:val="00CC1114"/>
    <w:rsid w:val="00CC3895"/>
    <w:rsid w:val="00CC709D"/>
    <w:rsid w:val="00CD0873"/>
    <w:rsid w:val="00CD1685"/>
    <w:rsid w:val="00CD193C"/>
    <w:rsid w:val="00CD195C"/>
    <w:rsid w:val="00CD1E8F"/>
    <w:rsid w:val="00CD2B91"/>
    <w:rsid w:val="00CD3B2B"/>
    <w:rsid w:val="00CD40A3"/>
    <w:rsid w:val="00CD560E"/>
    <w:rsid w:val="00CD57AC"/>
    <w:rsid w:val="00CD5A0D"/>
    <w:rsid w:val="00CD5CC6"/>
    <w:rsid w:val="00CD66A1"/>
    <w:rsid w:val="00CE1557"/>
    <w:rsid w:val="00CE3F7A"/>
    <w:rsid w:val="00CE3F81"/>
    <w:rsid w:val="00CE7021"/>
    <w:rsid w:val="00CE786D"/>
    <w:rsid w:val="00CF0603"/>
    <w:rsid w:val="00CF2DD7"/>
    <w:rsid w:val="00CF3253"/>
    <w:rsid w:val="00CF46F8"/>
    <w:rsid w:val="00CF6C99"/>
    <w:rsid w:val="00CF75AE"/>
    <w:rsid w:val="00D04154"/>
    <w:rsid w:val="00D04AE0"/>
    <w:rsid w:val="00D06E2A"/>
    <w:rsid w:val="00D102DC"/>
    <w:rsid w:val="00D1065E"/>
    <w:rsid w:val="00D115EB"/>
    <w:rsid w:val="00D11FFF"/>
    <w:rsid w:val="00D1282D"/>
    <w:rsid w:val="00D12CAD"/>
    <w:rsid w:val="00D12FE0"/>
    <w:rsid w:val="00D170AC"/>
    <w:rsid w:val="00D17F25"/>
    <w:rsid w:val="00D201FB"/>
    <w:rsid w:val="00D210A7"/>
    <w:rsid w:val="00D214F2"/>
    <w:rsid w:val="00D215F7"/>
    <w:rsid w:val="00D2361A"/>
    <w:rsid w:val="00D23635"/>
    <w:rsid w:val="00D24C01"/>
    <w:rsid w:val="00D2501F"/>
    <w:rsid w:val="00D25B77"/>
    <w:rsid w:val="00D26493"/>
    <w:rsid w:val="00D27EB9"/>
    <w:rsid w:val="00D3329A"/>
    <w:rsid w:val="00D34F2E"/>
    <w:rsid w:val="00D350AD"/>
    <w:rsid w:val="00D3561B"/>
    <w:rsid w:val="00D36435"/>
    <w:rsid w:val="00D376F8"/>
    <w:rsid w:val="00D403BB"/>
    <w:rsid w:val="00D405F8"/>
    <w:rsid w:val="00D4260A"/>
    <w:rsid w:val="00D46336"/>
    <w:rsid w:val="00D463ED"/>
    <w:rsid w:val="00D46556"/>
    <w:rsid w:val="00D46FD3"/>
    <w:rsid w:val="00D51AF8"/>
    <w:rsid w:val="00D524BE"/>
    <w:rsid w:val="00D53217"/>
    <w:rsid w:val="00D5472D"/>
    <w:rsid w:val="00D55814"/>
    <w:rsid w:val="00D55C43"/>
    <w:rsid w:val="00D55C6D"/>
    <w:rsid w:val="00D560BB"/>
    <w:rsid w:val="00D5752F"/>
    <w:rsid w:val="00D609D7"/>
    <w:rsid w:val="00D611EB"/>
    <w:rsid w:val="00D6125B"/>
    <w:rsid w:val="00D63167"/>
    <w:rsid w:val="00D64A98"/>
    <w:rsid w:val="00D66EEA"/>
    <w:rsid w:val="00D67530"/>
    <w:rsid w:val="00D67655"/>
    <w:rsid w:val="00D70B2E"/>
    <w:rsid w:val="00D70D09"/>
    <w:rsid w:val="00D723A2"/>
    <w:rsid w:val="00D72F6E"/>
    <w:rsid w:val="00D74452"/>
    <w:rsid w:val="00D74711"/>
    <w:rsid w:val="00D74C64"/>
    <w:rsid w:val="00D74DF5"/>
    <w:rsid w:val="00D75267"/>
    <w:rsid w:val="00D761B0"/>
    <w:rsid w:val="00D76D3F"/>
    <w:rsid w:val="00D7708B"/>
    <w:rsid w:val="00D8004B"/>
    <w:rsid w:val="00D801BA"/>
    <w:rsid w:val="00D814F9"/>
    <w:rsid w:val="00D85D71"/>
    <w:rsid w:val="00D87BA0"/>
    <w:rsid w:val="00D904BA"/>
    <w:rsid w:val="00D90C50"/>
    <w:rsid w:val="00D9295C"/>
    <w:rsid w:val="00D94B5B"/>
    <w:rsid w:val="00D9526A"/>
    <w:rsid w:val="00D96E30"/>
    <w:rsid w:val="00D976D8"/>
    <w:rsid w:val="00DA0357"/>
    <w:rsid w:val="00DA0FC8"/>
    <w:rsid w:val="00DA2027"/>
    <w:rsid w:val="00DA211C"/>
    <w:rsid w:val="00DA383E"/>
    <w:rsid w:val="00DA3A3F"/>
    <w:rsid w:val="00DA4295"/>
    <w:rsid w:val="00DA50B0"/>
    <w:rsid w:val="00DA5A21"/>
    <w:rsid w:val="00DA6926"/>
    <w:rsid w:val="00DA6D14"/>
    <w:rsid w:val="00DA7225"/>
    <w:rsid w:val="00DB0168"/>
    <w:rsid w:val="00DB25DE"/>
    <w:rsid w:val="00DB49F5"/>
    <w:rsid w:val="00DB57E5"/>
    <w:rsid w:val="00DB5C68"/>
    <w:rsid w:val="00DB728C"/>
    <w:rsid w:val="00DC0DEE"/>
    <w:rsid w:val="00DC1A5E"/>
    <w:rsid w:val="00DC41DE"/>
    <w:rsid w:val="00DC582B"/>
    <w:rsid w:val="00DC5C36"/>
    <w:rsid w:val="00DD0012"/>
    <w:rsid w:val="00DD0995"/>
    <w:rsid w:val="00DD0AF8"/>
    <w:rsid w:val="00DD2557"/>
    <w:rsid w:val="00DD35FD"/>
    <w:rsid w:val="00DD4642"/>
    <w:rsid w:val="00DD518E"/>
    <w:rsid w:val="00DD6248"/>
    <w:rsid w:val="00DE0660"/>
    <w:rsid w:val="00DE2081"/>
    <w:rsid w:val="00DE49CE"/>
    <w:rsid w:val="00DE5052"/>
    <w:rsid w:val="00DE521D"/>
    <w:rsid w:val="00DE57F6"/>
    <w:rsid w:val="00DE5F85"/>
    <w:rsid w:val="00DE7D27"/>
    <w:rsid w:val="00DF0DC7"/>
    <w:rsid w:val="00DF6630"/>
    <w:rsid w:val="00DF7026"/>
    <w:rsid w:val="00E00F70"/>
    <w:rsid w:val="00E0214A"/>
    <w:rsid w:val="00E03278"/>
    <w:rsid w:val="00E03992"/>
    <w:rsid w:val="00E03D73"/>
    <w:rsid w:val="00E07C12"/>
    <w:rsid w:val="00E103B4"/>
    <w:rsid w:val="00E12BB6"/>
    <w:rsid w:val="00E141A5"/>
    <w:rsid w:val="00E14247"/>
    <w:rsid w:val="00E1496C"/>
    <w:rsid w:val="00E14C46"/>
    <w:rsid w:val="00E160D8"/>
    <w:rsid w:val="00E16321"/>
    <w:rsid w:val="00E17E7C"/>
    <w:rsid w:val="00E1A26C"/>
    <w:rsid w:val="00E20B68"/>
    <w:rsid w:val="00E23608"/>
    <w:rsid w:val="00E24797"/>
    <w:rsid w:val="00E27B86"/>
    <w:rsid w:val="00E30673"/>
    <w:rsid w:val="00E326F2"/>
    <w:rsid w:val="00E33403"/>
    <w:rsid w:val="00E33B74"/>
    <w:rsid w:val="00E36927"/>
    <w:rsid w:val="00E36ADE"/>
    <w:rsid w:val="00E41F31"/>
    <w:rsid w:val="00E436AD"/>
    <w:rsid w:val="00E4403E"/>
    <w:rsid w:val="00E44102"/>
    <w:rsid w:val="00E44B12"/>
    <w:rsid w:val="00E44D65"/>
    <w:rsid w:val="00E4573E"/>
    <w:rsid w:val="00E45CED"/>
    <w:rsid w:val="00E511C6"/>
    <w:rsid w:val="00E518FF"/>
    <w:rsid w:val="00E51915"/>
    <w:rsid w:val="00E52046"/>
    <w:rsid w:val="00E524E6"/>
    <w:rsid w:val="00E52E2C"/>
    <w:rsid w:val="00E5368C"/>
    <w:rsid w:val="00E53F66"/>
    <w:rsid w:val="00E561AA"/>
    <w:rsid w:val="00E57E85"/>
    <w:rsid w:val="00E60A43"/>
    <w:rsid w:val="00E60D88"/>
    <w:rsid w:val="00E6407A"/>
    <w:rsid w:val="00E64404"/>
    <w:rsid w:val="00E648BF"/>
    <w:rsid w:val="00E655EC"/>
    <w:rsid w:val="00E6600F"/>
    <w:rsid w:val="00E6714E"/>
    <w:rsid w:val="00E70A90"/>
    <w:rsid w:val="00E71E79"/>
    <w:rsid w:val="00E72220"/>
    <w:rsid w:val="00E72552"/>
    <w:rsid w:val="00E72B46"/>
    <w:rsid w:val="00E7380A"/>
    <w:rsid w:val="00E7523C"/>
    <w:rsid w:val="00E77BE8"/>
    <w:rsid w:val="00E8120C"/>
    <w:rsid w:val="00E81D17"/>
    <w:rsid w:val="00E82193"/>
    <w:rsid w:val="00E8279D"/>
    <w:rsid w:val="00E83D18"/>
    <w:rsid w:val="00E840D5"/>
    <w:rsid w:val="00E84EC8"/>
    <w:rsid w:val="00E85E2B"/>
    <w:rsid w:val="00E85F5E"/>
    <w:rsid w:val="00E86912"/>
    <w:rsid w:val="00E87103"/>
    <w:rsid w:val="00E87325"/>
    <w:rsid w:val="00E93A34"/>
    <w:rsid w:val="00E95B88"/>
    <w:rsid w:val="00E972A3"/>
    <w:rsid w:val="00E97F09"/>
    <w:rsid w:val="00EA0398"/>
    <w:rsid w:val="00EA0502"/>
    <w:rsid w:val="00EA234E"/>
    <w:rsid w:val="00EA36DB"/>
    <w:rsid w:val="00EA3A5C"/>
    <w:rsid w:val="00EA3FE6"/>
    <w:rsid w:val="00EA4688"/>
    <w:rsid w:val="00EA6B4E"/>
    <w:rsid w:val="00EB0A6A"/>
    <w:rsid w:val="00EB1386"/>
    <w:rsid w:val="00EB3362"/>
    <w:rsid w:val="00EB3BE5"/>
    <w:rsid w:val="00EB49DB"/>
    <w:rsid w:val="00EB5629"/>
    <w:rsid w:val="00EB64AC"/>
    <w:rsid w:val="00EB6CF9"/>
    <w:rsid w:val="00EB7A23"/>
    <w:rsid w:val="00EB7D3D"/>
    <w:rsid w:val="00EC1403"/>
    <w:rsid w:val="00EC1B02"/>
    <w:rsid w:val="00EC25DE"/>
    <w:rsid w:val="00EC2A5F"/>
    <w:rsid w:val="00EC2C46"/>
    <w:rsid w:val="00EC6252"/>
    <w:rsid w:val="00EC6603"/>
    <w:rsid w:val="00EC7724"/>
    <w:rsid w:val="00ED008E"/>
    <w:rsid w:val="00ED1A2D"/>
    <w:rsid w:val="00ED2363"/>
    <w:rsid w:val="00ED46DA"/>
    <w:rsid w:val="00ED480B"/>
    <w:rsid w:val="00ED49A3"/>
    <w:rsid w:val="00ED7375"/>
    <w:rsid w:val="00EE05AA"/>
    <w:rsid w:val="00EE1479"/>
    <w:rsid w:val="00EE1C8F"/>
    <w:rsid w:val="00EE1EF8"/>
    <w:rsid w:val="00EE2955"/>
    <w:rsid w:val="00EE5DD1"/>
    <w:rsid w:val="00EE5EA0"/>
    <w:rsid w:val="00EF1A95"/>
    <w:rsid w:val="00EF2F85"/>
    <w:rsid w:val="00EF3C17"/>
    <w:rsid w:val="00EF4955"/>
    <w:rsid w:val="00EF6410"/>
    <w:rsid w:val="00F00400"/>
    <w:rsid w:val="00F005FF"/>
    <w:rsid w:val="00F00D01"/>
    <w:rsid w:val="00F024CA"/>
    <w:rsid w:val="00F02530"/>
    <w:rsid w:val="00F03349"/>
    <w:rsid w:val="00F037DD"/>
    <w:rsid w:val="00F05CE4"/>
    <w:rsid w:val="00F07BCA"/>
    <w:rsid w:val="00F103ED"/>
    <w:rsid w:val="00F10AA7"/>
    <w:rsid w:val="00F11AB9"/>
    <w:rsid w:val="00F11BA4"/>
    <w:rsid w:val="00F131C6"/>
    <w:rsid w:val="00F13565"/>
    <w:rsid w:val="00F1457C"/>
    <w:rsid w:val="00F159CC"/>
    <w:rsid w:val="00F16BDF"/>
    <w:rsid w:val="00F17893"/>
    <w:rsid w:val="00F210A1"/>
    <w:rsid w:val="00F21C2A"/>
    <w:rsid w:val="00F22B28"/>
    <w:rsid w:val="00F22FB7"/>
    <w:rsid w:val="00F23B85"/>
    <w:rsid w:val="00F2491A"/>
    <w:rsid w:val="00F25C84"/>
    <w:rsid w:val="00F25F57"/>
    <w:rsid w:val="00F27564"/>
    <w:rsid w:val="00F27DF4"/>
    <w:rsid w:val="00F309A7"/>
    <w:rsid w:val="00F32EC0"/>
    <w:rsid w:val="00F34B08"/>
    <w:rsid w:val="00F35A7D"/>
    <w:rsid w:val="00F366A0"/>
    <w:rsid w:val="00F367C3"/>
    <w:rsid w:val="00F37915"/>
    <w:rsid w:val="00F37B1E"/>
    <w:rsid w:val="00F40070"/>
    <w:rsid w:val="00F43377"/>
    <w:rsid w:val="00F436AF"/>
    <w:rsid w:val="00F44356"/>
    <w:rsid w:val="00F47143"/>
    <w:rsid w:val="00F51C21"/>
    <w:rsid w:val="00F51D37"/>
    <w:rsid w:val="00F54044"/>
    <w:rsid w:val="00F5460F"/>
    <w:rsid w:val="00F62462"/>
    <w:rsid w:val="00F62BFA"/>
    <w:rsid w:val="00F62D29"/>
    <w:rsid w:val="00F63CA8"/>
    <w:rsid w:val="00F655AC"/>
    <w:rsid w:val="00F65BD7"/>
    <w:rsid w:val="00F701C1"/>
    <w:rsid w:val="00F7199A"/>
    <w:rsid w:val="00F72E38"/>
    <w:rsid w:val="00F7437A"/>
    <w:rsid w:val="00F75E3F"/>
    <w:rsid w:val="00F761E5"/>
    <w:rsid w:val="00F77C3F"/>
    <w:rsid w:val="00F80A51"/>
    <w:rsid w:val="00F80AA0"/>
    <w:rsid w:val="00F81A08"/>
    <w:rsid w:val="00F82682"/>
    <w:rsid w:val="00F82B82"/>
    <w:rsid w:val="00F83C6D"/>
    <w:rsid w:val="00F86BB4"/>
    <w:rsid w:val="00F9007B"/>
    <w:rsid w:val="00F91C94"/>
    <w:rsid w:val="00F92236"/>
    <w:rsid w:val="00F922BA"/>
    <w:rsid w:val="00F92A68"/>
    <w:rsid w:val="00F93470"/>
    <w:rsid w:val="00F95DEF"/>
    <w:rsid w:val="00F97291"/>
    <w:rsid w:val="00F9E905"/>
    <w:rsid w:val="00FA1F13"/>
    <w:rsid w:val="00FA41D4"/>
    <w:rsid w:val="00FA4281"/>
    <w:rsid w:val="00FA542A"/>
    <w:rsid w:val="00FA7BB0"/>
    <w:rsid w:val="00FA7D5C"/>
    <w:rsid w:val="00FB0149"/>
    <w:rsid w:val="00FB0CBC"/>
    <w:rsid w:val="00FB0FEC"/>
    <w:rsid w:val="00FB213E"/>
    <w:rsid w:val="00FB591F"/>
    <w:rsid w:val="00FB5E21"/>
    <w:rsid w:val="00FC02A9"/>
    <w:rsid w:val="00FC0FED"/>
    <w:rsid w:val="00FC24B6"/>
    <w:rsid w:val="00FC3A1B"/>
    <w:rsid w:val="00FC40EE"/>
    <w:rsid w:val="00FC4A22"/>
    <w:rsid w:val="00FC5D7D"/>
    <w:rsid w:val="00FC6A03"/>
    <w:rsid w:val="00FD0373"/>
    <w:rsid w:val="00FD2AB3"/>
    <w:rsid w:val="00FD30D4"/>
    <w:rsid w:val="00FD5B3C"/>
    <w:rsid w:val="00FD5CF8"/>
    <w:rsid w:val="00FD6BE3"/>
    <w:rsid w:val="00FD7DE9"/>
    <w:rsid w:val="00FE1173"/>
    <w:rsid w:val="00FE1913"/>
    <w:rsid w:val="00FE2897"/>
    <w:rsid w:val="00FE2CBB"/>
    <w:rsid w:val="00FE7EE4"/>
    <w:rsid w:val="00FF0123"/>
    <w:rsid w:val="00FF02E6"/>
    <w:rsid w:val="00FF31EC"/>
    <w:rsid w:val="00FF6189"/>
    <w:rsid w:val="00FF61DC"/>
    <w:rsid w:val="00FF61DF"/>
    <w:rsid w:val="00FF675C"/>
    <w:rsid w:val="00FF6A55"/>
    <w:rsid w:val="016C7E1F"/>
    <w:rsid w:val="01AF5A48"/>
    <w:rsid w:val="03089B8D"/>
    <w:rsid w:val="030AD403"/>
    <w:rsid w:val="03D36A59"/>
    <w:rsid w:val="04595E89"/>
    <w:rsid w:val="04A1AFDD"/>
    <w:rsid w:val="061DA194"/>
    <w:rsid w:val="06D5F805"/>
    <w:rsid w:val="06E5AABE"/>
    <w:rsid w:val="089A504C"/>
    <w:rsid w:val="08E75BAE"/>
    <w:rsid w:val="09B162C1"/>
    <w:rsid w:val="0A6D6B72"/>
    <w:rsid w:val="0B0EB026"/>
    <w:rsid w:val="0C354B35"/>
    <w:rsid w:val="0CDD04D0"/>
    <w:rsid w:val="0D12A072"/>
    <w:rsid w:val="0D137E48"/>
    <w:rsid w:val="0D3A2358"/>
    <w:rsid w:val="0D57999B"/>
    <w:rsid w:val="0D8DD578"/>
    <w:rsid w:val="0E9F97AF"/>
    <w:rsid w:val="0F3E621C"/>
    <w:rsid w:val="0F6F54B6"/>
    <w:rsid w:val="0F72FC98"/>
    <w:rsid w:val="105F0B49"/>
    <w:rsid w:val="1064F36F"/>
    <w:rsid w:val="108595EC"/>
    <w:rsid w:val="108F9D0D"/>
    <w:rsid w:val="10D1D81B"/>
    <w:rsid w:val="1130D529"/>
    <w:rsid w:val="1163BDAF"/>
    <w:rsid w:val="1188ECB1"/>
    <w:rsid w:val="11F0FC4C"/>
    <w:rsid w:val="12158BB8"/>
    <w:rsid w:val="1235A953"/>
    <w:rsid w:val="12882F0D"/>
    <w:rsid w:val="12C41FB2"/>
    <w:rsid w:val="131C4CFF"/>
    <w:rsid w:val="14AEA5F1"/>
    <w:rsid w:val="14CE0DA7"/>
    <w:rsid w:val="15978016"/>
    <w:rsid w:val="15CF4D07"/>
    <w:rsid w:val="16128F58"/>
    <w:rsid w:val="1619CF37"/>
    <w:rsid w:val="1651C383"/>
    <w:rsid w:val="17122FD6"/>
    <w:rsid w:val="173A0EF8"/>
    <w:rsid w:val="17506258"/>
    <w:rsid w:val="1835670B"/>
    <w:rsid w:val="18BFBF1B"/>
    <w:rsid w:val="192DCAE9"/>
    <w:rsid w:val="197866BE"/>
    <w:rsid w:val="19820A98"/>
    <w:rsid w:val="19E2B110"/>
    <w:rsid w:val="1AF9FD4F"/>
    <w:rsid w:val="1B906731"/>
    <w:rsid w:val="1C295826"/>
    <w:rsid w:val="1CBF7267"/>
    <w:rsid w:val="1CC904A6"/>
    <w:rsid w:val="1CE49B53"/>
    <w:rsid w:val="1D0D4E5F"/>
    <w:rsid w:val="1D9EB4FE"/>
    <w:rsid w:val="1EC08E61"/>
    <w:rsid w:val="1EC92154"/>
    <w:rsid w:val="1F242E08"/>
    <w:rsid w:val="1F94FE9F"/>
    <w:rsid w:val="2014376C"/>
    <w:rsid w:val="21747F18"/>
    <w:rsid w:val="21DC68BD"/>
    <w:rsid w:val="22C1ED37"/>
    <w:rsid w:val="22D11AD6"/>
    <w:rsid w:val="237ADBD9"/>
    <w:rsid w:val="23B43D83"/>
    <w:rsid w:val="23D0338B"/>
    <w:rsid w:val="23E2FE14"/>
    <w:rsid w:val="2433190D"/>
    <w:rsid w:val="24D6C0F9"/>
    <w:rsid w:val="2553509B"/>
    <w:rsid w:val="2572B0DA"/>
    <w:rsid w:val="25CF524A"/>
    <w:rsid w:val="265D8DCD"/>
    <w:rsid w:val="273A7580"/>
    <w:rsid w:val="27D899B6"/>
    <w:rsid w:val="280C4B5E"/>
    <w:rsid w:val="2A7725A1"/>
    <w:rsid w:val="2B98DF17"/>
    <w:rsid w:val="2BE7F935"/>
    <w:rsid w:val="2C45BB20"/>
    <w:rsid w:val="2CCBF984"/>
    <w:rsid w:val="2CE22BF2"/>
    <w:rsid w:val="2D02152D"/>
    <w:rsid w:val="2F0548BB"/>
    <w:rsid w:val="2F218293"/>
    <w:rsid w:val="2F294901"/>
    <w:rsid w:val="2F5F64EC"/>
    <w:rsid w:val="2FA0C6FC"/>
    <w:rsid w:val="30AB107C"/>
    <w:rsid w:val="31670A66"/>
    <w:rsid w:val="31A4445B"/>
    <w:rsid w:val="32838F8D"/>
    <w:rsid w:val="32D34134"/>
    <w:rsid w:val="32DB8671"/>
    <w:rsid w:val="335587A6"/>
    <w:rsid w:val="33AB9B25"/>
    <w:rsid w:val="346428CD"/>
    <w:rsid w:val="3489D28B"/>
    <w:rsid w:val="34CAE6FB"/>
    <w:rsid w:val="350EBCC4"/>
    <w:rsid w:val="354478EA"/>
    <w:rsid w:val="358A98E8"/>
    <w:rsid w:val="35E4954B"/>
    <w:rsid w:val="363E5C30"/>
    <w:rsid w:val="364A4BB7"/>
    <w:rsid w:val="3671F5BC"/>
    <w:rsid w:val="36B30EB7"/>
    <w:rsid w:val="372F649E"/>
    <w:rsid w:val="38C08842"/>
    <w:rsid w:val="3934AD19"/>
    <w:rsid w:val="3972DC45"/>
    <w:rsid w:val="3AECF99E"/>
    <w:rsid w:val="3C4E5C84"/>
    <w:rsid w:val="3CC35187"/>
    <w:rsid w:val="3D4EF225"/>
    <w:rsid w:val="3D8711EA"/>
    <w:rsid w:val="3DEE0F04"/>
    <w:rsid w:val="3E7F467D"/>
    <w:rsid w:val="3F1FDB9F"/>
    <w:rsid w:val="403E08C9"/>
    <w:rsid w:val="409C5441"/>
    <w:rsid w:val="415095DE"/>
    <w:rsid w:val="41B5C9A7"/>
    <w:rsid w:val="42AF36CC"/>
    <w:rsid w:val="42EC8750"/>
    <w:rsid w:val="42FFE3F3"/>
    <w:rsid w:val="4360D0F3"/>
    <w:rsid w:val="451C1E80"/>
    <w:rsid w:val="453041B7"/>
    <w:rsid w:val="45321BC4"/>
    <w:rsid w:val="47D7E928"/>
    <w:rsid w:val="49CAC193"/>
    <w:rsid w:val="4B407ED8"/>
    <w:rsid w:val="4B87388A"/>
    <w:rsid w:val="4C30BF9A"/>
    <w:rsid w:val="4C93558F"/>
    <w:rsid w:val="4CB91CB0"/>
    <w:rsid w:val="4FF58582"/>
    <w:rsid w:val="50D661A4"/>
    <w:rsid w:val="5108CB4F"/>
    <w:rsid w:val="518D61E4"/>
    <w:rsid w:val="51E94B6C"/>
    <w:rsid w:val="52364615"/>
    <w:rsid w:val="52F6EAE5"/>
    <w:rsid w:val="5357EA77"/>
    <w:rsid w:val="539F88BE"/>
    <w:rsid w:val="53BD2C8B"/>
    <w:rsid w:val="53F5AD8D"/>
    <w:rsid w:val="542777AB"/>
    <w:rsid w:val="5471140C"/>
    <w:rsid w:val="560EBF50"/>
    <w:rsid w:val="5650FAE1"/>
    <w:rsid w:val="56D972A2"/>
    <w:rsid w:val="5821C1AA"/>
    <w:rsid w:val="5865F9AC"/>
    <w:rsid w:val="5873CF36"/>
    <w:rsid w:val="58998182"/>
    <w:rsid w:val="5B2D2BA0"/>
    <w:rsid w:val="5B404745"/>
    <w:rsid w:val="5BC339CA"/>
    <w:rsid w:val="5C20A2E1"/>
    <w:rsid w:val="5C5A41C8"/>
    <w:rsid w:val="5CC1FFED"/>
    <w:rsid w:val="5D4F0461"/>
    <w:rsid w:val="5E54EDA4"/>
    <w:rsid w:val="5F041B27"/>
    <w:rsid w:val="5FBC557E"/>
    <w:rsid w:val="60B0EAE5"/>
    <w:rsid w:val="61D3511B"/>
    <w:rsid w:val="6201D0D3"/>
    <w:rsid w:val="62293112"/>
    <w:rsid w:val="624BB562"/>
    <w:rsid w:val="6265F891"/>
    <w:rsid w:val="643CF0B9"/>
    <w:rsid w:val="65E16E9D"/>
    <w:rsid w:val="65E51286"/>
    <w:rsid w:val="661F51C8"/>
    <w:rsid w:val="666D7B95"/>
    <w:rsid w:val="673EFA2B"/>
    <w:rsid w:val="680415C9"/>
    <w:rsid w:val="68046745"/>
    <w:rsid w:val="68210EEE"/>
    <w:rsid w:val="683B0E38"/>
    <w:rsid w:val="68619C91"/>
    <w:rsid w:val="68BB182C"/>
    <w:rsid w:val="69397F05"/>
    <w:rsid w:val="6959AD7E"/>
    <w:rsid w:val="6A11E708"/>
    <w:rsid w:val="6A567A3D"/>
    <w:rsid w:val="6B0D4D6B"/>
    <w:rsid w:val="6C3A3AE4"/>
    <w:rsid w:val="6C9E2B1A"/>
    <w:rsid w:val="6DE3A971"/>
    <w:rsid w:val="6E003BD1"/>
    <w:rsid w:val="6EAB2B3E"/>
    <w:rsid w:val="6F08D6EC"/>
    <w:rsid w:val="70FFB5DE"/>
    <w:rsid w:val="7199F51A"/>
    <w:rsid w:val="71E584F2"/>
    <w:rsid w:val="73154345"/>
    <w:rsid w:val="7337B73E"/>
    <w:rsid w:val="734EEF12"/>
    <w:rsid w:val="736C4667"/>
    <w:rsid w:val="73ED51BC"/>
    <w:rsid w:val="74DDE90E"/>
    <w:rsid w:val="75537CB0"/>
    <w:rsid w:val="75C009E8"/>
    <w:rsid w:val="75D42F95"/>
    <w:rsid w:val="75D84339"/>
    <w:rsid w:val="7644189A"/>
    <w:rsid w:val="76640773"/>
    <w:rsid w:val="779D4FF8"/>
    <w:rsid w:val="77BD946D"/>
    <w:rsid w:val="77CEEFBD"/>
    <w:rsid w:val="77E72A81"/>
    <w:rsid w:val="78940BC7"/>
    <w:rsid w:val="7A63827E"/>
    <w:rsid w:val="7AB50067"/>
    <w:rsid w:val="7B04EC58"/>
    <w:rsid w:val="7C34717C"/>
    <w:rsid w:val="7C77CBBE"/>
    <w:rsid w:val="7CEFCFD0"/>
    <w:rsid w:val="7CF36394"/>
    <w:rsid w:val="7D1938DA"/>
    <w:rsid w:val="7D4A25EF"/>
    <w:rsid w:val="7DA4F1D8"/>
    <w:rsid w:val="7EA32554"/>
    <w:rsid w:val="7F14AEEB"/>
    <w:rsid w:val="7F4E347F"/>
    <w:rsid w:val="7F4F3D42"/>
    <w:rsid w:val="7FD94CA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7B9A56"/>
  <w15:docId w15:val="{D79EC44A-6BA5-4D4E-94C1-3C04030E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4C57"/>
    <w:pPr>
      <w:spacing w:line="255" w:lineRule="atLeast"/>
    </w:pPr>
    <w:rPr>
      <w:szCs w:val="22"/>
      <w:lang w:eastAsia="en-US"/>
    </w:rPr>
  </w:style>
  <w:style w:type="paragraph" w:styleId="Kop1">
    <w:name w:val="heading 1"/>
    <w:basedOn w:val="Standaard"/>
    <w:next w:val="stlParagraafKop"/>
    <w:link w:val="Kop1Char"/>
    <w:qFormat/>
    <w:rsid w:val="002C3D46"/>
    <w:pPr>
      <w:keepNext/>
      <w:keepLines/>
      <w:numPr>
        <w:numId w:val="3"/>
      </w:numPr>
      <w:spacing w:before="120" w:after="120" w:line="360" w:lineRule="exact"/>
      <w:outlineLvl w:val="0"/>
    </w:pPr>
    <w:rPr>
      <w:rFonts w:eastAsia="Times New Roman"/>
      <w:b/>
      <w:bCs/>
      <w:sz w:val="24"/>
      <w:szCs w:val="28"/>
    </w:rPr>
  </w:style>
  <w:style w:type="paragraph" w:styleId="Kop2">
    <w:name w:val="heading 2"/>
    <w:basedOn w:val="Standaard"/>
    <w:next w:val="Standaard"/>
    <w:link w:val="Kop2Char"/>
    <w:unhideWhenUsed/>
    <w:qFormat/>
    <w:rsid w:val="00C17757"/>
    <w:pPr>
      <w:keepNext/>
      <w:keepLines/>
      <w:numPr>
        <w:ilvl w:val="1"/>
        <w:numId w:val="3"/>
      </w:numPr>
      <w:outlineLvl w:val="1"/>
    </w:pPr>
    <w:rPr>
      <w:rFonts w:eastAsia="Times New Roman"/>
      <w:b/>
      <w:bCs/>
      <w:szCs w:val="26"/>
    </w:rPr>
  </w:style>
  <w:style w:type="paragraph" w:styleId="Kop3">
    <w:name w:val="heading 3"/>
    <w:basedOn w:val="Standaard"/>
    <w:next w:val="Standaard"/>
    <w:link w:val="Kop3Char"/>
    <w:uiPriority w:val="9"/>
    <w:unhideWhenUsed/>
    <w:qFormat/>
    <w:rsid w:val="00C17757"/>
    <w:pPr>
      <w:keepNext/>
      <w:keepLines/>
      <w:numPr>
        <w:ilvl w:val="2"/>
        <w:numId w:val="3"/>
      </w:numPr>
      <w:ind w:left="567"/>
      <w:outlineLvl w:val="2"/>
    </w:pPr>
    <w:rPr>
      <w:rFonts w:eastAsia="Times New Roman"/>
      <w:bCs/>
    </w:rPr>
  </w:style>
  <w:style w:type="paragraph" w:styleId="Kop4">
    <w:name w:val="heading 4"/>
    <w:basedOn w:val="Standaard"/>
    <w:next w:val="Standaard"/>
    <w:link w:val="Kop4Char"/>
    <w:qFormat/>
    <w:rsid w:val="000205E0"/>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0205E0"/>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0205E0"/>
    <w:pPr>
      <w:keepNext/>
      <w:widowControl w:val="0"/>
      <w:numPr>
        <w:numId w:val="5"/>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0205E0"/>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basedOn w:val="Standaardalinea-lettertype"/>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basedOn w:val="Standaardalinea-lettertype"/>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basedOn w:val="Standaardalinea-lettertype"/>
    <w:link w:val="Kop2"/>
    <w:rsid w:val="00C17757"/>
    <w:rPr>
      <w:rFonts w:eastAsia="Times New Roman"/>
      <w:b/>
      <w:bCs/>
      <w:szCs w:val="26"/>
      <w:lang w:eastAsia="en-US"/>
    </w:rPr>
  </w:style>
  <w:style w:type="numbering" w:customStyle="1" w:styleId="Radboudumcagenda">
    <w:name w:val="Radboudumc_agenda"/>
    <w:basedOn w:val="Geenlijst"/>
    <w:uiPriority w:val="99"/>
    <w:rsid w:val="00923E10"/>
    <w:pPr>
      <w:numPr>
        <w:numId w:val="2"/>
      </w:numPr>
    </w:pPr>
  </w:style>
  <w:style w:type="character" w:customStyle="1" w:styleId="Kop1Char">
    <w:name w:val="Kop 1 Char"/>
    <w:basedOn w:val="Standaardalinea-lettertype"/>
    <w:link w:val="Kop1"/>
    <w:rsid w:val="002C3D46"/>
    <w:rPr>
      <w:rFonts w:eastAsia="Times New Roman"/>
      <w:b/>
      <w:bCs/>
      <w:sz w:val="24"/>
      <w:szCs w:val="28"/>
      <w:lang w:eastAsia="en-US"/>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basedOn w:val="Standaardalinea-lettertype"/>
    <w:link w:val="Kop3"/>
    <w:uiPriority w:val="9"/>
    <w:rsid w:val="00C17757"/>
    <w:rPr>
      <w:rFonts w:eastAsia="Times New Roman"/>
      <w:bCs/>
      <w:szCs w:val="22"/>
      <w:lang w:eastAsia="en-US"/>
    </w:rPr>
  </w:style>
  <w:style w:type="numbering" w:customStyle="1" w:styleId="Radboudumcrapport">
    <w:name w:val="Radboudumc_rapport"/>
    <w:basedOn w:val="Geenlijst"/>
    <w:uiPriority w:val="99"/>
    <w:rsid w:val="00C17757"/>
    <w:pPr>
      <w:numPr>
        <w:numId w:val="3"/>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3D64A3"/>
    <w:pPr>
      <w:tabs>
        <w:tab w:val="left" w:pos="0"/>
        <w:tab w:val="left" w:pos="600"/>
        <w:tab w:val="right" w:pos="8051"/>
      </w:tabs>
      <w:spacing w:line="240" w:lineRule="auto"/>
      <w:ind w:right="600"/>
    </w:pPr>
    <w:rPr>
      <w:b/>
    </w:rPr>
  </w:style>
  <w:style w:type="paragraph" w:styleId="Inhopg2">
    <w:name w:val="toc 2"/>
    <w:basedOn w:val="Standaard"/>
    <w:next w:val="Standaard"/>
    <w:autoRedefine/>
    <w:uiPriority w:val="39"/>
    <w:unhideWhenUsed/>
    <w:qFormat/>
    <w:rsid w:val="003D64A3"/>
    <w:pPr>
      <w:tabs>
        <w:tab w:val="left" w:pos="0"/>
        <w:tab w:val="left" w:pos="600"/>
        <w:tab w:val="right" w:pos="8051"/>
      </w:tabs>
      <w:spacing w:line="240" w:lineRule="auto"/>
    </w:pPr>
  </w:style>
  <w:style w:type="paragraph" w:styleId="Inhopg3">
    <w:name w:val="toc 3"/>
    <w:basedOn w:val="Standaard"/>
    <w:next w:val="Standaard"/>
    <w:autoRedefine/>
    <w:uiPriority w:val="39"/>
    <w:unhideWhenUsed/>
    <w:qFormat/>
    <w:rsid w:val="001423DC"/>
    <w:pPr>
      <w:tabs>
        <w:tab w:val="left" w:pos="737"/>
        <w:tab w:val="right" w:pos="8051"/>
      </w:tabs>
    </w:pPr>
  </w:style>
  <w:style w:type="numbering" w:customStyle="1" w:styleId="Radboudumcopsommingrapport">
    <w:name w:val="Radboudumc_opsomming_rapport"/>
    <w:basedOn w:val="Geenlijst"/>
    <w:uiPriority w:val="99"/>
    <w:rsid w:val="00863DE5"/>
    <w:pPr>
      <w:numPr>
        <w:numId w:val="4"/>
      </w:numPr>
    </w:pPr>
  </w:style>
  <w:style w:type="paragraph" w:styleId="Lijstalinea">
    <w:name w:val="List Paragraph"/>
    <w:basedOn w:val="Standaard"/>
    <w:link w:val="LijstalineaChar"/>
    <w:uiPriority w:val="99"/>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basedOn w:val="Standaardalinea-lettertype"/>
    <w:link w:val="Afsluiting"/>
    <w:semiHidden/>
    <w:rsid w:val="0049085D"/>
    <w:rPr>
      <w:rFonts w:ascii="Calibri" w:eastAsia="Times New Roman" w:hAnsi="Calibri" w:cs="Times New Roman"/>
      <w:sz w:val="20"/>
      <w:szCs w:val="20"/>
      <w:lang w:eastAsia="nl-NL"/>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basedOn w:val="Standaardalinea-lettertype"/>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basedOn w:val="Standaardalinea-lettertype"/>
    <w:link w:val="Cluster"/>
    <w:rsid w:val="005546E0"/>
    <w:rPr>
      <w:rFonts w:ascii="Calibri" w:eastAsia="Times New Roman" w:hAnsi="Calibri" w:cs="Times New Roman"/>
      <w:b/>
      <w:sz w:val="17"/>
      <w:szCs w:val="20"/>
      <w:lang w:val="nl-BE" w:eastAsia="nl-NL"/>
    </w:rPr>
  </w:style>
  <w:style w:type="character" w:customStyle="1" w:styleId="tekstindekopChar">
    <w:name w:val="tekst in de kop Char"/>
    <w:basedOn w:val="Standaardalinea-lettertype"/>
    <w:link w:val="tekstindekop"/>
    <w:rsid w:val="005546E0"/>
    <w:rPr>
      <w:rFonts w:ascii="Calibri" w:eastAsia="Times New Roman" w:hAnsi="Calibri" w:cs="Times New Roman"/>
      <w:sz w:val="17"/>
      <w:szCs w:val="20"/>
      <w:lang w:val="nl-BE" w:eastAsia="nl-NL"/>
    </w:rPr>
  </w:style>
  <w:style w:type="paragraph" w:styleId="Ballontekst">
    <w:name w:val="Balloon Text"/>
    <w:basedOn w:val="Standaard"/>
    <w:link w:val="BallontekstChar"/>
    <w:uiPriority w:val="99"/>
    <w:semiHidden/>
    <w:unhideWhenUsed/>
    <w:rsid w:val="0064041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0417"/>
    <w:rPr>
      <w:rFonts w:ascii="Tahoma" w:hAnsi="Tahoma" w:cs="Tahoma"/>
      <w:sz w:val="16"/>
      <w:szCs w:val="16"/>
    </w:rPr>
  </w:style>
  <w:style w:type="paragraph" w:styleId="Voetnoottekst">
    <w:name w:val="footnote text"/>
    <w:basedOn w:val="Standaard"/>
    <w:link w:val="VoetnoottekstChar"/>
    <w:semiHidden/>
    <w:unhideWhenUsed/>
    <w:rsid w:val="00061718"/>
    <w:pPr>
      <w:spacing w:line="240" w:lineRule="auto"/>
    </w:pPr>
    <w:rPr>
      <w:szCs w:val="20"/>
    </w:rPr>
  </w:style>
  <w:style w:type="character" w:customStyle="1" w:styleId="VoetnoottekstChar">
    <w:name w:val="Voetnoottekst Char"/>
    <w:basedOn w:val="Standaardalinea-lettertype"/>
    <w:link w:val="Voetnoottekst"/>
    <w:uiPriority w:val="99"/>
    <w:semiHidden/>
    <w:rsid w:val="00061718"/>
    <w:rPr>
      <w:sz w:val="20"/>
      <w:szCs w:val="20"/>
    </w:rPr>
  </w:style>
  <w:style w:type="character" w:styleId="Voetnootmarkering">
    <w:name w:val="footnote reference"/>
    <w:basedOn w:val="Standaardalinea-lettertype"/>
    <w:semiHidden/>
    <w:unhideWhenUsed/>
    <w:rsid w:val="00061718"/>
    <w:rPr>
      <w:vertAlign w:val="superscript"/>
    </w:rPr>
  </w:style>
  <w:style w:type="paragraph" w:customStyle="1" w:styleId="Plattetekst21">
    <w:name w:val="Platte tekst 21"/>
    <w:basedOn w:val="Standaard"/>
    <w:rsid w:val="00CB5DDE"/>
    <w:pPr>
      <w:widowControl w:val="0"/>
      <w:tabs>
        <w:tab w:val="left" w:pos="0"/>
        <w:tab w:val="left" w:pos="828"/>
        <w:tab w:val="left" w:pos="1110"/>
        <w:tab w:val="left" w:pos="2048"/>
        <w:tab w:val="left" w:pos="7602"/>
        <w:tab w:val="left" w:pos="8035"/>
        <w:tab w:val="left" w:pos="8640"/>
      </w:tabs>
      <w:suppressAutoHyphens/>
      <w:spacing w:line="240" w:lineRule="auto"/>
      <w:ind w:left="828" w:hanging="828"/>
      <w:jc w:val="both"/>
    </w:pPr>
    <w:rPr>
      <w:rFonts w:ascii="Univers" w:eastAsia="Times New Roman" w:hAnsi="Univers"/>
      <w:spacing w:val="-2"/>
      <w:sz w:val="22"/>
      <w:szCs w:val="20"/>
      <w:lang w:eastAsia="nl-NL"/>
    </w:rPr>
  </w:style>
  <w:style w:type="paragraph" w:customStyle="1" w:styleId="Plattetekstinspringen31">
    <w:name w:val="Platte tekst inspringen 31"/>
    <w:basedOn w:val="Standaard"/>
    <w:rsid w:val="00CB5DDE"/>
    <w:pPr>
      <w:widowControl w:val="0"/>
      <w:tabs>
        <w:tab w:val="left" w:pos="0"/>
        <w:tab w:val="left" w:pos="264"/>
        <w:tab w:val="left" w:pos="1122"/>
        <w:tab w:val="left" w:pos="1596"/>
        <w:tab w:val="left" w:pos="2160"/>
      </w:tabs>
      <w:suppressAutoHyphens/>
      <w:spacing w:line="240" w:lineRule="auto"/>
      <w:ind w:left="1122" w:hanging="1122"/>
      <w:jc w:val="both"/>
    </w:pPr>
    <w:rPr>
      <w:rFonts w:ascii="Univers" w:eastAsia="Times New Roman" w:hAnsi="Univers"/>
      <w:spacing w:val="-2"/>
      <w:sz w:val="22"/>
      <w:szCs w:val="20"/>
      <w:lang w:eastAsia="nl-NL"/>
    </w:rPr>
  </w:style>
  <w:style w:type="paragraph" w:styleId="Kopvaninhoudsopgave">
    <w:name w:val="TOC Heading"/>
    <w:basedOn w:val="Kop1"/>
    <w:next w:val="Standaard"/>
    <w:uiPriority w:val="39"/>
    <w:semiHidden/>
    <w:unhideWhenUsed/>
    <w:qFormat/>
    <w:rsid w:val="00923406"/>
    <w:pPr>
      <w:numPr>
        <w:numId w:val="0"/>
      </w:numPr>
      <w:spacing w:before="480" w:after="0" w:line="276" w:lineRule="auto"/>
      <w:outlineLvl w:val="9"/>
    </w:pPr>
    <w:rPr>
      <w:rFonts w:ascii="Cambria" w:hAnsi="Cambria"/>
      <w:color w:val="365F91"/>
      <w:sz w:val="28"/>
    </w:rPr>
  </w:style>
  <w:style w:type="paragraph" w:styleId="Plattetekst">
    <w:name w:val="Body Text"/>
    <w:basedOn w:val="Standaard"/>
    <w:next w:val="Standaard"/>
    <w:link w:val="PlattetekstChar"/>
    <w:rsid w:val="008E07CF"/>
    <w:pPr>
      <w:autoSpaceDE w:val="0"/>
      <w:autoSpaceDN w:val="0"/>
      <w:adjustRightInd w:val="0"/>
      <w:spacing w:line="240" w:lineRule="auto"/>
    </w:pPr>
    <w:rPr>
      <w:rFonts w:ascii="Arial" w:eastAsia="Times New Roman" w:hAnsi="Arial"/>
      <w:sz w:val="22"/>
      <w:szCs w:val="24"/>
      <w:lang w:eastAsia="nl-NL"/>
    </w:rPr>
  </w:style>
  <w:style w:type="character" w:customStyle="1" w:styleId="PlattetekstChar">
    <w:name w:val="Platte tekst Char"/>
    <w:basedOn w:val="Standaardalinea-lettertype"/>
    <w:link w:val="Plattetekst"/>
    <w:rsid w:val="008E07CF"/>
    <w:rPr>
      <w:rFonts w:ascii="Arial" w:eastAsia="Times New Roman" w:hAnsi="Arial" w:cs="Times New Roman"/>
      <w:szCs w:val="24"/>
      <w:lang w:eastAsia="nl-NL"/>
    </w:rPr>
  </w:style>
  <w:style w:type="paragraph" w:customStyle="1" w:styleId="Kop1ovk">
    <w:name w:val="Kop 1 ovk"/>
    <w:basedOn w:val="Kop1"/>
    <w:next w:val="Standaard"/>
    <w:rsid w:val="008E07CF"/>
    <w:pPr>
      <w:keepLines w:val="0"/>
      <w:numPr>
        <w:numId w:val="0"/>
      </w:numPr>
      <w:spacing w:before="240" w:after="60" w:line="240" w:lineRule="auto"/>
    </w:pPr>
    <w:rPr>
      <w:rFonts w:ascii="Arial" w:hAnsi="Arial" w:cs="Arial"/>
      <w:kern w:val="32"/>
      <w:sz w:val="22"/>
      <w:szCs w:val="22"/>
      <w:u w:val="single"/>
      <w:lang w:eastAsia="nl-NL"/>
    </w:rPr>
  </w:style>
  <w:style w:type="paragraph" w:styleId="Plattetekstinspringen">
    <w:name w:val="Body Text Indent"/>
    <w:basedOn w:val="Standaard"/>
    <w:link w:val="PlattetekstinspringenChar"/>
    <w:uiPriority w:val="99"/>
    <w:rsid w:val="008E07CF"/>
    <w:pPr>
      <w:spacing w:after="120" w:line="240" w:lineRule="auto"/>
      <w:ind w:left="283"/>
    </w:pPr>
    <w:rPr>
      <w:rFonts w:ascii="Arial" w:eastAsia="Times New Roman" w:hAnsi="Arial"/>
      <w:sz w:val="22"/>
      <w:szCs w:val="24"/>
      <w:lang w:eastAsia="nl-NL"/>
    </w:rPr>
  </w:style>
  <w:style w:type="character" w:customStyle="1" w:styleId="PlattetekstinspringenChar">
    <w:name w:val="Platte tekst inspringen Char"/>
    <w:basedOn w:val="Standaardalinea-lettertype"/>
    <w:link w:val="Plattetekstinspringen"/>
    <w:uiPriority w:val="99"/>
    <w:rsid w:val="008E07CF"/>
    <w:rPr>
      <w:rFonts w:ascii="Arial" w:eastAsia="Times New Roman" w:hAnsi="Arial" w:cs="Times New Roman"/>
      <w:szCs w:val="24"/>
      <w:lang w:eastAsia="nl-NL"/>
    </w:rPr>
  </w:style>
  <w:style w:type="paragraph" w:styleId="Plattetekstinspringen2">
    <w:name w:val="Body Text Indent 2"/>
    <w:basedOn w:val="Standaard"/>
    <w:link w:val="Plattetekstinspringen2Char"/>
    <w:semiHidden/>
    <w:unhideWhenUsed/>
    <w:rsid w:val="000205E0"/>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205E0"/>
    <w:rPr>
      <w:sz w:val="20"/>
    </w:rPr>
  </w:style>
  <w:style w:type="character" w:customStyle="1" w:styleId="Kop4Char">
    <w:name w:val="Kop 4 Char"/>
    <w:basedOn w:val="Standaardalinea-lettertype"/>
    <w:link w:val="Kop4"/>
    <w:rsid w:val="000205E0"/>
    <w:rPr>
      <w:rFonts w:ascii="Univers" w:eastAsia="Times New Roman" w:hAnsi="Univers" w:cs="Times New Roman"/>
      <w:b/>
      <w:spacing w:val="-2"/>
      <w:szCs w:val="20"/>
      <w:lang w:eastAsia="nl-NL"/>
    </w:rPr>
  </w:style>
  <w:style w:type="character" w:customStyle="1" w:styleId="Kop5Char">
    <w:name w:val="Kop 5 Char"/>
    <w:basedOn w:val="Standaardalinea-lettertype"/>
    <w:link w:val="Kop5"/>
    <w:rsid w:val="000205E0"/>
    <w:rPr>
      <w:rFonts w:ascii="Times New Roman" w:eastAsia="Times New Roman" w:hAnsi="Times New Roman" w:cs="Times New Roman"/>
      <w:b/>
      <w:szCs w:val="24"/>
    </w:rPr>
  </w:style>
  <w:style w:type="character" w:customStyle="1" w:styleId="Kop6Char">
    <w:name w:val="Kop 6 Char"/>
    <w:basedOn w:val="Standaardalinea-lettertype"/>
    <w:link w:val="Kop6"/>
    <w:rsid w:val="000205E0"/>
    <w:rPr>
      <w:rFonts w:ascii="Univers" w:eastAsia="Times New Roman" w:hAnsi="Univers"/>
      <w:b/>
      <w:i/>
      <w:spacing w:val="-2"/>
      <w:sz w:val="22"/>
      <w:u w:val="single"/>
    </w:rPr>
  </w:style>
  <w:style w:type="character" w:customStyle="1" w:styleId="Kop7Char">
    <w:name w:val="Kop 7 Char"/>
    <w:basedOn w:val="Standaardalinea-lettertype"/>
    <w:link w:val="Kop7"/>
    <w:rsid w:val="000205E0"/>
    <w:rPr>
      <w:rFonts w:ascii="Times New Roman" w:eastAsia="Times New Roman" w:hAnsi="Times New Roman" w:cs="Times New Roman"/>
      <w:b/>
      <w:bCs/>
      <w:sz w:val="20"/>
      <w:szCs w:val="24"/>
    </w:rPr>
  </w:style>
  <w:style w:type="paragraph" w:styleId="Plattetekst2">
    <w:name w:val="Body Text 2"/>
    <w:basedOn w:val="Standaard"/>
    <w:link w:val="Plattetekst2Char"/>
    <w:semiHidden/>
    <w:rsid w:val="000205E0"/>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basedOn w:val="Standaardalinea-lettertype"/>
    <w:link w:val="Plattetekst2"/>
    <w:semiHidden/>
    <w:rsid w:val="000205E0"/>
    <w:rPr>
      <w:rFonts w:ascii="Univers" w:eastAsia="Times New Roman" w:hAnsi="Univers" w:cs="Times New Roman"/>
      <w:spacing w:val="-2"/>
      <w:szCs w:val="20"/>
      <w:lang w:eastAsia="nl-NL"/>
    </w:rPr>
  </w:style>
  <w:style w:type="paragraph" w:customStyle="1" w:styleId="bijschrift">
    <w:name w:val="bijschrift"/>
    <w:basedOn w:val="Standaard"/>
    <w:rsid w:val="000205E0"/>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0205E0"/>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character" w:styleId="Paginanummer">
    <w:name w:val="page number"/>
    <w:basedOn w:val="Standaardalinea-lettertype"/>
    <w:semiHidden/>
    <w:rsid w:val="000205E0"/>
  </w:style>
  <w:style w:type="paragraph" w:styleId="Plattetekst3">
    <w:name w:val="Body Text 3"/>
    <w:basedOn w:val="Standaard"/>
    <w:link w:val="Plattetekst3Char"/>
    <w:semiHidden/>
    <w:rsid w:val="000205E0"/>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basedOn w:val="Standaardalinea-lettertype"/>
    <w:link w:val="Plattetekst3"/>
    <w:semiHidden/>
    <w:rsid w:val="000205E0"/>
    <w:rPr>
      <w:rFonts w:ascii="Times New Roman" w:eastAsia="Times New Roman" w:hAnsi="Times New Roman" w:cs="Times New Roman"/>
      <w:color w:val="000000"/>
      <w:kern w:val="2"/>
      <w:szCs w:val="24"/>
    </w:rPr>
  </w:style>
  <w:style w:type="character" w:customStyle="1" w:styleId="ms-profilevalue1">
    <w:name w:val="ms-profilevalue1"/>
    <w:basedOn w:val="Standaardalinea-lettertype"/>
    <w:rsid w:val="000205E0"/>
    <w:rPr>
      <w:color w:val="4C4C4C"/>
    </w:rPr>
  </w:style>
  <w:style w:type="character" w:customStyle="1" w:styleId="hps">
    <w:name w:val="hps"/>
    <w:basedOn w:val="Standaardalinea-lettertype"/>
    <w:rsid w:val="000205E0"/>
  </w:style>
  <w:style w:type="character" w:customStyle="1" w:styleId="atn">
    <w:name w:val="atn"/>
    <w:basedOn w:val="Standaardalinea-lettertype"/>
    <w:rsid w:val="000205E0"/>
  </w:style>
  <w:style w:type="character" w:styleId="Verwijzingopmerking">
    <w:name w:val="annotation reference"/>
    <w:basedOn w:val="Standaardalinea-lettertype"/>
    <w:uiPriority w:val="99"/>
    <w:semiHidden/>
    <w:unhideWhenUsed/>
    <w:rsid w:val="000205E0"/>
    <w:rPr>
      <w:sz w:val="16"/>
      <w:szCs w:val="16"/>
    </w:rPr>
  </w:style>
  <w:style w:type="paragraph" w:styleId="Tekstopmerking">
    <w:name w:val="annotation text"/>
    <w:basedOn w:val="Standaard"/>
    <w:link w:val="TekstopmerkingChar"/>
    <w:uiPriority w:val="99"/>
    <w:unhideWhenUsed/>
    <w:rsid w:val="000205E0"/>
    <w:pPr>
      <w:spacing w:line="240" w:lineRule="auto"/>
    </w:pPr>
    <w:rPr>
      <w:rFonts w:ascii="Times New Roman" w:eastAsia="Times New Roman" w:hAnsi="Times New Roman"/>
      <w:szCs w:val="20"/>
    </w:rPr>
  </w:style>
  <w:style w:type="character" w:customStyle="1" w:styleId="TekstopmerkingChar">
    <w:name w:val="Tekst opmerking Char"/>
    <w:basedOn w:val="Standaardalinea-lettertype"/>
    <w:link w:val="Tekstopmerking"/>
    <w:uiPriority w:val="99"/>
    <w:rsid w:val="000205E0"/>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205E0"/>
    <w:rPr>
      <w:b/>
      <w:bCs/>
    </w:rPr>
  </w:style>
  <w:style w:type="character" w:customStyle="1" w:styleId="OnderwerpvanopmerkingChar">
    <w:name w:val="Onderwerp van opmerking Char"/>
    <w:basedOn w:val="TekstopmerkingChar"/>
    <w:link w:val="Onderwerpvanopmerking"/>
    <w:uiPriority w:val="99"/>
    <w:semiHidden/>
    <w:rsid w:val="000205E0"/>
    <w:rPr>
      <w:rFonts w:ascii="Times New Roman" w:eastAsia="Times New Roman" w:hAnsi="Times New Roman" w:cs="Times New Roman"/>
      <w:b/>
      <w:bCs/>
      <w:sz w:val="20"/>
      <w:szCs w:val="20"/>
    </w:rPr>
  </w:style>
  <w:style w:type="paragraph" w:customStyle="1" w:styleId="bronvermelding">
    <w:name w:val="bronvermelding"/>
    <w:basedOn w:val="Standaard"/>
    <w:rsid w:val="000205E0"/>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basedOn w:val="Standaardalinea-lettertype"/>
    <w:uiPriority w:val="99"/>
    <w:semiHidden/>
    <w:unhideWhenUsed/>
    <w:rsid w:val="000205E0"/>
    <w:rPr>
      <w:color w:val="800080"/>
      <w:u w:val="single"/>
    </w:rPr>
  </w:style>
  <w:style w:type="paragraph" w:customStyle="1" w:styleId="Kop2BijlageResetnumbering">
    <w:name w:val="Kop 2.Bijlage.Reset numbering"/>
    <w:basedOn w:val="Standaard"/>
    <w:next w:val="Standaard"/>
    <w:rsid w:val="000205E0"/>
    <w:pPr>
      <w:keepNext/>
      <w:widowControl w:val="0"/>
      <w:numPr>
        <w:ilvl w:val="1"/>
        <w:numId w:val="6"/>
      </w:numPr>
      <w:tabs>
        <w:tab w:val="num" w:pos="360"/>
      </w:tabs>
      <w:spacing w:before="240" w:after="60" w:line="240" w:lineRule="auto"/>
      <w:ind w:left="360"/>
      <w:outlineLvl w:val="1"/>
    </w:pPr>
    <w:rPr>
      <w:rFonts w:ascii="Verdana" w:eastAsia="Cambria" w:hAnsi="Verdana"/>
      <w:b/>
      <w:szCs w:val="20"/>
      <w:lang w:eastAsia="nl-NL"/>
    </w:rPr>
  </w:style>
  <w:style w:type="character" w:styleId="Nadruk">
    <w:name w:val="Emphasis"/>
    <w:basedOn w:val="Standaardalinea-lettertype"/>
    <w:uiPriority w:val="20"/>
    <w:qFormat/>
    <w:rsid w:val="001B184B"/>
    <w:rPr>
      <w:i/>
      <w:iCs/>
    </w:rPr>
  </w:style>
  <w:style w:type="paragraph" w:styleId="Normaalweb">
    <w:name w:val="Normal (Web)"/>
    <w:basedOn w:val="Standaard"/>
    <w:uiPriority w:val="99"/>
    <w:unhideWhenUsed/>
    <w:rsid w:val="00A86BB5"/>
    <w:pPr>
      <w:spacing w:before="100" w:beforeAutospacing="1" w:after="100" w:afterAutospacing="1" w:line="240" w:lineRule="auto"/>
    </w:pPr>
    <w:rPr>
      <w:rFonts w:ascii="Times New Roman" w:eastAsia="Times New Roman" w:hAnsi="Times New Roman"/>
      <w:sz w:val="24"/>
      <w:szCs w:val="24"/>
      <w:lang w:eastAsia="nl-NL"/>
    </w:rPr>
  </w:style>
  <w:style w:type="table" w:customStyle="1" w:styleId="Lichtelijst-accent11">
    <w:name w:val="Lichte lijst - accent 11"/>
    <w:basedOn w:val="Standaardtabel"/>
    <w:uiPriority w:val="61"/>
    <w:rsid w:val="0011092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Inhopg4">
    <w:name w:val="toc 4"/>
    <w:basedOn w:val="Standaard"/>
    <w:next w:val="Standaard"/>
    <w:autoRedefine/>
    <w:uiPriority w:val="39"/>
    <w:semiHidden/>
    <w:unhideWhenUsed/>
    <w:rsid w:val="00D06E2A"/>
    <w:pPr>
      <w:ind w:left="600"/>
    </w:pPr>
  </w:style>
  <w:style w:type="character" w:customStyle="1" w:styleId="LijstalineaChar">
    <w:name w:val="Lijstalinea Char"/>
    <w:basedOn w:val="Standaardalinea-lettertype"/>
    <w:link w:val="Lijstalinea"/>
    <w:uiPriority w:val="34"/>
    <w:locked/>
    <w:rsid w:val="00F17893"/>
    <w:rPr>
      <w:szCs w:val="22"/>
      <w:lang w:eastAsia="en-US"/>
    </w:rPr>
  </w:style>
  <w:style w:type="paragraph" w:styleId="Revisie">
    <w:name w:val="Revision"/>
    <w:hidden/>
    <w:uiPriority w:val="99"/>
    <w:semiHidden/>
    <w:rsid w:val="00C324DF"/>
    <w:rPr>
      <w:szCs w:val="22"/>
      <w:lang w:eastAsia="en-US"/>
    </w:rPr>
  </w:style>
  <w:style w:type="character" w:customStyle="1" w:styleId="Onopgelostemelding1">
    <w:name w:val="Onopgeloste melding1"/>
    <w:basedOn w:val="Standaardalinea-lettertype"/>
    <w:uiPriority w:val="99"/>
    <w:semiHidden/>
    <w:unhideWhenUsed/>
    <w:rsid w:val="00F131C6"/>
    <w:rPr>
      <w:color w:val="605E5C"/>
      <w:shd w:val="clear" w:color="auto" w:fill="E1DFDD"/>
    </w:rPr>
  </w:style>
  <w:style w:type="paragraph" w:customStyle="1" w:styleId="pf0">
    <w:name w:val="pf0"/>
    <w:basedOn w:val="Standaard"/>
    <w:rsid w:val="0018311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cf01">
    <w:name w:val="cf01"/>
    <w:basedOn w:val="Standaardalinea-lettertype"/>
    <w:rsid w:val="00183111"/>
    <w:rPr>
      <w:rFonts w:ascii="Segoe UI" w:hAnsi="Segoe UI" w:cs="Segoe UI" w:hint="default"/>
      <w:sz w:val="18"/>
      <w:szCs w:val="18"/>
    </w:rPr>
  </w:style>
  <w:style w:type="paragraph" w:customStyle="1" w:styleId="Alinea1">
    <w:name w:val="Alinea 1"/>
    <w:basedOn w:val="Standaard"/>
    <w:qFormat/>
    <w:rsid w:val="009030F8"/>
    <w:pPr>
      <w:keepLines/>
      <w:overflowPunct w:val="0"/>
      <w:autoSpaceDE w:val="0"/>
      <w:autoSpaceDN w:val="0"/>
      <w:adjustRightInd w:val="0"/>
      <w:spacing w:line="240" w:lineRule="auto"/>
      <w:ind w:left="1559"/>
      <w:textAlignment w:val="baseline"/>
    </w:pPr>
    <w:rPr>
      <w:rFonts w:ascii="Arial" w:eastAsia="Times New Roman" w:hAnsi="Arial" w:cs="Arial"/>
      <w:szCs w:val="20"/>
      <w:lang w:val="nl" w:eastAsia="nl-NL"/>
    </w:rPr>
  </w:style>
  <w:style w:type="character" w:customStyle="1" w:styleId="Onopgelostemelding2">
    <w:name w:val="Onopgeloste melding2"/>
    <w:basedOn w:val="Standaardalinea-lettertype"/>
    <w:uiPriority w:val="99"/>
    <w:semiHidden/>
    <w:unhideWhenUsed/>
    <w:rsid w:val="0083199D"/>
    <w:rPr>
      <w:color w:val="605E5C"/>
      <w:shd w:val="clear" w:color="auto" w:fill="E1DFDD"/>
    </w:rPr>
  </w:style>
  <w:style w:type="character" w:customStyle="1" w:styleId="normaltextrun">
    <w:name w:val="normaltextrun"/>
    <w:basedOn w:val="Standaardalinea-lettertype"/>
    <w:rsid w:val="00B85C9E"/>
  </w:style>
  <w:style w:type="character" w:styleId="Vermelding">
    <w:name w:val="Mention"/>
    <w:basedOn w:val="Standaardalinea-lettertype"/>
    <w:uiPriority w:val="99"/>
    <w:unhideWhenUsed/>
    <w:rsid w:val="00D2501F"/>
    <w:rPr>
      <w:color w:val="2B579A"/>
      <w:shd w:val="clear" w:color="auto" w:fill="E1DFDD"/>
    </w:rPr>
  </w:style>
  <w:style w:type="character" w:styleId="Onopgelostemelding">
    <w:name w:val="Unresolved Mention"/>
    <w:basedOn w:val="Standaardalinea-lettertype"/>
    <w:uiPriority w:val="99"/>
    <w:semiHidden/>
    <w:unhideWhenUsed/>
    <w:rsid w:val="005019B8"/>
    <w:rPr>
      <w:color w:val="605E5C"/>
      <w:shd w:val="clear" w:color="auto" w:fill="E1DFDD"/>
    </w:rPr>
  </w:style>
  <w:style w:type="paragraph" w:customStyle="1" w:styleId="Default">
    <w:name w:val="Default"/>
    <w:rsid w:val="00E85F5E"/>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92977">
      <w:bodyDiv w:val="1"/>
      <w:marLeft w:val="0"/>
      <w:marRight w:val="0"/>
      <w:marTop w:val="0"/>
      <w:marBottom w:val="0"/>
      <w:divBdr>
        <w:top w:val="none" w:sz="0" w:space="0" w:color="auto"/>
        <w:left w:val="none" w:sz="0" w:space="0" w:color="auto"/>
        <w:bottom w:val="none" w:sz="0" w:space="0" w:color="auto"/>
        <w:right w:val="none" w:sz="0" w:space="0" w:color="auto"/>
      </w:divBdr>
    </w:div>
    <w:div w:id="176045201">
      <w:bodyDiv w:val="1"/>
      <w:marLeft w:val="0"/>
      <w:marRight w:val="0"/>
      <w:marTop w:val="0"/>
      <w:marBottom w:val="0"/>
      <w:divBdr>
        <w:top w:val="none" w:sz="0" w:space="0" w:color="auto"/>
        <w:left w:val="none" w:sz="0" w:space="0" w:color="auto"/>
        <w:bottom w:val="none" w:sz="0" w:space="0" w:color="auto"/>
        <w:right w:val="none" w:sz="0" w:space="0" w:color="auto"/>
      </w:divBdr>
    </w:div>
    <w:div w:id="231815825">
      <w:bodyDiv w:val="1"/>
      <w:marLeft w:val="0"/>
      <w:marRight w:val="0"/>
      <w:marTop w:val="0"/>
      <w:marBottom w:val="0"/>
      <w:divBdr>
        <w:top w:val="none" w:sz="0" w:space="0" w:color="auto"/>
        <w:left w:val="none" w:sz="0" w:space="0" w:color="auto"/>
        <w:bottom w:val="none" w:sz="0" w:space="0" w:color="auto"/>
        <w:right w:val="none" w:sz="0" w:space="0" w:color="auto"/>
      </w:divBdr>
    </w:div>
    <w:div w:id="289898071">
      <w:bodyDiv w:val="1"/>
      <w:marLeft w:val="0"/>
      <w:marRight w:val="0"/>
      <w:marTop w:val="0"/>
      <w:marBottom w:val="0"/>
      <w:divBdr>
        <w:top w:val="none" w:sz="0" w:space="0" w:color="auto"/>
        <w:left w:val="none" w:sz="0" w:space="0" w:color="auto"/>
        <w:bottom w:val="none" w:sz="0" w:space="0" w:color="auto"/>
        <w:right w:val="none" w:sz="0" w:space="0" w:color="auto"/>
      </w:divBdr>
    </w:div>
    <w:div w:id="466629975">
      <w:bodyDiv w:val="1"/>
      <w:marLeft w:val="0"/>
      <w:marRight w:val="0"/>
      <w:marTop w:val="0"/>
      <w:marBottom w:val="0"/>
      <w:divBdr>
        <w:top w:val="none" w:sz="0" w:space="0" w:color="auto"/>
        <w:left w:val="none" w:sz="0" w:space="0" w:color="auto"/>
        <w:bottom w:val="none" w:sz="0" w:space="0" w:color="auto"/>
        <w:right w:val="none" w:sz="0" w:space="0" w:color="auto"/>
      </w:divBdr>
    </w:div>
    <w:div w:id="468477339">
      <w:bodyDiv w:val="1"/>
      <w:marLeft w:val="0"/>
      <w:marRight w:val="0"/>
      <w:marTop w:val="0"/>
      <w:marBottom w:val="0"/>
      <w:divBdr>
        <w:top w:val="none" w:sz="0" w:space="0" w:color="auto"/>
        <w:left w:val="none" w:sz="0" w:space="0" w:color="auto"/>
        <w:bottom w:val="none" w:sz="0" w:space="0" w:color="auto"/>
        <w:right w:val="none" w:sz="0" w:space="0" w:color="auto"/>
      </w:divBdr>
    </w:div>
    <w:div w:id="535508480">
      <w:bodyDiv w:val="1"/>
      <w:marLeft w:val="0"/>
      <w:marRight w:val="0"/>
      <w:marTop w:val="0"/>
      <w:marBottom w:val="0"/>
      <w:divBdr>
        <w:top w:val="none" w:sz="0" w:space="0" w:color="auto"/>
        <w:left w:val="none" w:sz="0" w:space="0" w:color="auto"/>
        <w:bottom w:val="none" w:sz="0" w:space="0" w:color="auto"/>
        <w:right w:val="none" w:sz="0" w:space="0" w:color="auto"/>
      </w:divBdr>
    </w:div>
    <w:div w:id="543639854">
      <w:bodyDiv w:val="1"/>
      <w:marLeft w:val="0"/>
      <w:marRight w:val="0"/>
      <w:marTop w:val="0"/>
      <w:marBottom w:val="0"/>
      <w:divBdr>
        <w:top w:val="none" w:sz="0" w:space="0" w:color="auto"/>
        <w:left w:val="none" w:sz="0" w:space="0" w:color="auto"/>
        <w:bottom w:val="none" w:sz="0" w:space="0" w:color="auto"/>
        <w:right w:val="none" w:sz="0" w:space="0" w:color="auto"/>
      </w:divBdr>
    </w:div>
    <w:div w:id="714544252">
      <w:bodyDiv w:val="1"/>
      <w:marLeft w:val="0"/>
      <w:marRight w:val="0"/>
      <w:marTop w:val="0"/>
      <w:marBottom w:val="0"/>
      <w:divBdr>
        <w:top w:val="none" w:sz="0" w:space="0" w:color="auto"/>
        <w:left w:val="none" w:sz="0" w:space="0" w:color="auto"/>
        <w:bottom w:val="none" w:sz="0" w:space="0" w:color="auto"/>
        <w:right w:val="none" w:sz="0" w:space="0" w:color="auto"/>
      </w:divBdr>
    </w:div>
    <w:div w:id="743991375">
      <w:bodyDiv w:val="1"/>
      <w:marLeft w:val="0"/>
      <w:marRight w:val="0"/>
      <w:marTop w:val="0"/>
      <w:marBottom w:val="0"/>
      <w:divBdr>
        <w:top w:val="none" w:sz="0" w:space="0" w:color="auto"/>
        <w:left w:val="none" w:sz="0" w:space="0" w:color="auto"/>
        <w:bottom w:val="none" w:sz="0" w:space="0" w:color="auto"/>
        <w:right w:val="none" w:sz="0" w:space="0" w:color="auto"/>
      </w:divBdr>
    </w:div>
    <w:div w:id="768543042">
      <w:bodyDiv w:val="1"/>
      <w:marLeft w:val="0"/>
      <w:marRight w:val="0"/>
      <w:marTop w:val="0"/>
      <w:marBottom w:val="0"/>
      <w:divBdr>
        <w:top w:val="none" w:sz="0" w:space="0" w:color="auto"/>
        <w:left w:val="none" w:sz="0" w:space="0" w:color="auto"/>
        <w:bottom w:val="none" w:sz="0" w:space="0" w:color="auto"/>
        <w:right w:val="none" w:sz="0" w:space="0" w:color="auto"/>
      </w:divBdr>
    </w:div>
    <w:div w:id="1012026707">
      <w:bodyDiv w:val="1"/>
      <w:marLeft w:val="0"/>
      <w:marRight w:val="0"/>
      <w:marTop w:val="0"/>
      <w:marBottom w:val="0"/>
      <w:divBdr>
        <w:top w:val="none" w:sz="0" w:space="0" w:color="auto"/>
        <w:left w:val="none" w:sz="0" w:space="0" w:color="auto"/>
        <w:bottom w:val="none" w:sz="0" w:space="0" w:color="auto"/>
        <w:right w:val="none" w:sz="0" w:space="0" w:color="auto"/>
      </w:divBdr>
    </w:div>
    <w:div w:id="1230119005">
      <w:bodyDiv w:val="1"/>
      <w:marLeft w:val="0"/>
      <w:marRight w:val="0"/>
      <w:marTop w:val="0"/>
      <w:marBottom w:val="0"/>
      <w:divBdr>
        <w:top w:val="none" w:sz="0" w:space="0" w:color="auto"/>
        <w:left w:val="none" w:sz="0" w:space="0" w:color="auto"/>
        <w:bottom w:val="none" w:sz="0" w:space="0" w:color="auto"/>
        <w:right w:val="none" w:sz="0" w:space="0" w:color="auto"/>
      </w:divBdr>
    </w:div>
    <w:div w:id="1295719236">
      <w:bodyDiv w:val="1"/>
      <w:marLeft w:val="0"/>
      <w:marRight w:val="0"/>
      <w:marTop w:val="0"/>
      <w:marBottom w:val="0"/>
      <w:divBdr>
        <w:top w:val="none" w:sz="0" w:space="0" w:color="auto"/>
        <w:left w:val="none" w:sz="0" w:space="0" w:color="auto"/>
        <w:bottom w:val="none" w:sz="0" w:space="0" w:color="auto"/>
        <w:right w:val="none" w:sz="0" w:space="0" w:color="auto"/>
      </w:divBdr>
    </w:div>
    <w:div w:id="1602956983">
      <w:bodyDiv w:val="1"/>
      <w:marLeft w:val="0"/>
      <w:marRight w:val="0"/>
      <w:marTop w:val="0"/>
      <w:marBottom w:val="0"/>
      <w:divBdr>
        <w:top w:val="none" w:sz="0" w:space="0" w:color="auto"/>
        <w:left w:val="none" w:sz="0" w:space="0" w:color="auto"/>
        <w:bottom w:val="none" w:sz="0" w:space="0" w:color="auto"/>
        <w:right w:val="none" w:sz="0" w:space="0" w:color="auto"/>
      </w:divBdr>
    </w:div>
    <w:div w:id="1796749261">
      <w:bodyDiv w:val="1"/>
      <w:marLeft w:val="0"/>
      <w:marRight w:val="0"/>
      <w:marTop w:val="0"/>
      <w:marBottom w:val="0"/>
      <w:divBdr>
        <w:top w:val="none" w:sz="0" w:space="0" w:color="auto"/>
        <w:left w:val="none" w:sz="0" w:space="0" w:color="auto"/>
        <w:bottom w:val="none" w:sz="0" w:space="0" w:color="auto"/>
        <w:right w:val="none" w:sz="0" w:space="0" w:color="auto"/>
      </w:divBdr>
    </w:div>
    <w:div w:id="2051031697">
      <w:bodyDiv w:val="1"/>
      <w:marLeft w:val="0"/>
      <w:marRight w:val="0"/>
      <w:marTop w:val="0"/>
      <w:marBottom w:val="0"/>
      <w:divBdr>
        <w:top w:val="none" w:sz="0" w:space="0" w:color="auto"/>
        <w:left w:val="none" w:sz="0" w:space="0" w:color="auto"/>
        <w:bottom w:val="none" w:sz="0" w:space="0" w:color="auto"/>
        <w:right w:val="none" w:sz="0" w:space="0" w:color="auto"/>
      </w:divBdr>
      <w:divsChild>
        <w:div w:id="2041782377">
          <w:marLeft w:val="0"/>
          <w:marRight w:val="0"/>
          <w:marTop w:val="0"/>
          <w:marBottom w:val="0"/>
          <w:divBdr>
            <w:top w:val="none" w:sz="0" w:space="0" w:color="auto"/>
            <w:left w:val="none" w:sz="0" w:space="0" w:color="auto"/>
            <w:bottom w:val="none" w:sz="0" w:space="0" w:color="auto"/>
            <w:right w:val="none" w:sz="0" w:space="0" w:color="auto"/>
          </w:divBdr>
          <w:divsChild>
            <w:div w:id="1634024712">
              <w:marLeft w:val="0"/>
              <w:marRight w:val="0"/>
              <w:marTop w:val="0"/>
              <w:marBottom w:val="0"/>
              <w:divBdr>
                <w:top w:val="none" w:sz="0" w:space="0" w:color="auto"/>
                <w:left w:val="none" w:sz="0" w:space="0" w:color="auto"/>
                <w:bottom w:val="none" w:sz="0" w:space="0" w:color="auto"/>
                <w:right w:val="none" w:sz="0" w:space="0" w:color="auto"/>
              </w:divBdr>
              <w:divsChild>
                <w:div w:id="464278847">
                  <w:marLeft w:val="0"/>
                  <w:marRight w:val="0"/>
                  <w:marTop w:val="0"/>
                  <w:marBottom w:val="0"/>
                  <w:divBdr>
                    <w:top w:val="none" w:sz="0" w:space="0" w:color="auto"/>
                    <w:left w:val="none" w:sz="0" w:space="0" w:color="auto"/>
                    <w:bottom w:val="none" w:sz="0" w:space="0" w:color="auto"/>
                    <w:right w:val="none" w:sz="0" w:space="0" w:color="auto"/>
                  </w:divBdr>
                  <w:divsChild>
                    <w:div w:id="461580482">
                      <w:marLeft w:val="0"/>
                      <w:marRight w:val="0"/>
                      <w:marTop w:val="0"/>
                      <w:marBottom w:val="0"/>
                      <w:divBdr>
                        <w:top w:val="none" w:sz="0" w:space="0" w:color="auto"/>
                        <w:left w:val="none" w:sz="0" w:space="0" w:color="auto"/>
                        <w:bottom w:val="none" w:sz="0" w:space="0" w:color="auto"/>
                        <w:right w:val="none" w:sz="0" w:space="0" w:color="auto"/>
                      </w:divBdr>
                      <w:divsChild>
                        <w:div w:id="59445917">
                          <w:marLeft w:val="0"/>
                          <w:marRight w:val="0"/>
                          <w:marTop w:val="0"/>
                          <w:marBottom w:val="0"/>
                          <w:divBdr>
                            <w:top w:val="none" w:sz="0" w:space="0" w:color="auto"/>
                            <w:left w:val="none" w:sz="0" w:space="0" w:color="auto"/>
                            <w:bottom w:val="none" w:sz="0" w:space="0" w:color="auto"/>
                            <w:right w:val="none" w:sz="0" w:space="0" w:color="auto"/>
                          </w:divBdr>
                          <w:divsChild>
                            <w:div w:id="1575317065">
                              <w:marLeft w:val="0"/>
                              <w:marRight w:val="0"/>
                              <w:marTop w:val="0"/>
                              <w:marBottom w:val="0"/>
                              <w:divBdr>
                                <w:top w:val="none" w:sz="0" w:space="0" w:color="auto"/>
                                <w:left w:val="none" w:sz="0" w:space="0" w:color="auto"/>
                                <w:bottom w:val="none" w:sz="0" w:space="0" w:color="auto"/>
                                <w:right w:val="none" w:sz="0" w:space="0" w:color="auto"/>
                              </w:divBdr>
                              <w:divsChild>
                                <w:div w:id="84818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5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amsterdamumc.org/en/research/research-roadmap/news-events/jci-accreditation-and-research.-how-to-be-prepared.htm"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www.tenderned.nl/cms/voor-ondernemingen"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greendealduurzamezorg.nl/green-deal-duurzame-z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msterdamumc.nl/nl.htm" TargetMode="External"/><Relationship Id="rId20" Type="http://schemas.openxmlformats.org/officeDocument/2006/relationships/hyperlink" Target="mailto:0800-8363376%20of%20servicedesk@TenderNed.n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amsterdamumc.org/nl.htm"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www.tenderned.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www.commissievanaanbestedingsexperts.nl"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BD392A693844458795D72698EF7C91" ma:contentTypeVersion="6" ma:contentTypeDescription="Een nieuw document maken." ma:contentTypeScope="" ma:versionID="c5cc92455f07208aae8c32d031957a71">
  <xsd:schema xmlns:xsd="http://www.w3.org/2001/XMLSchema" xmlns:xs="http://www.w3.org/2001/XMLSchema" xmlns:p="http://schemas.microsoft.com/office/2006/metadata/properties" xmlns:ns2="cd1e5adf-f2ff-4956-9b97-959285dbf138" xmlns:ns3="944e8c24-1dcd-4f5d-9d71-98ceede7e175" targetNamespace="http://schemas.microsoft.com/office/2006/metadata/properties" ma:root="true" ma:fieldsID="8f8e5ac5e5b623b5376fe37d54e7f84c" ns2:_="" ns3:_="">
    <xsd:import namespace="cd1e5adf-f2ff-4956-9b97-959285dbf138"/>
    <xsd:import namespace="944e8c24-1dcd-4f5d-9d71-98ceede7e17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1e5adf-f2ff-4956-9b97-959285dbf1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4e8c24-1dcd-4f5d-9d71-98ceede7e17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37EF6-108B-4144-8F2C-A0094C7020A0}">
  <ds:schemaRefs>
    <ds:schemaRef ds:uri="http://schemas.microsoft.com/office/2006/metadata/properties"/>
    <ds:schemaRef ds:uri="http://purl.org/dc/terms/"/>
    <ds:schemaRef ds:uri="cd1e5adf-f2ff-4956-9b97-959285dbf138"/>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944e8c24-1dcd-4f5d-9d71-98ceede7e175"/>
    <ds:schemaRef ds:uri="http://www.w3.org/XML/1998/namespace"/>
    <ds:schemaRef ds:uri="http://purl.org/dc/dcmitype/"/>
  </ds:schemaRefs>
</ds:datastoreItem>
</file>

<file path=customXml/itemProps2.xml><?xml version="1.0" encoding="utf-8"?>
<ds:datastoreItem xmlns:ds="http://schemas.openxmlformats.org/officeDocument/2006/customXml" ds:itemID="{62266AE3-0D31-4586-8D2E-247E5A3FD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1e5adf-f2ff-4956-9b97-959285dbf138"/>
    <ds:schemaRef ds:uri="944e8c24-1dcd-4f5d-9d71-98ceede7e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487E9B-0D6F-45B9-B2B5-B8CD0AB4688D}">
  <ds:schemaRefs>
    <ds:schemaRef ds:uri="http://schemas.microsoft.com/sharepoint/v3/contenttype/forms"/>
  </ds:schemaRefs>
</ds:datastoreItem>
</file>

<file path=customXml/itemProps4.xml><?xml version="1.0" encoding="utf-8"?>
<ds:datastoreItem xmlns:ds="http://schemas.openxmlformats.org/officeDocument/2006/customXml" ds:itemID="{6333A134-668E-4526-BA12-84247800A57B}">
  <ds:schemaRefs>
    <ds:schemaRef ds:uri="http://www.imanage.com/work/xmlschema"/>
  </ds:schemaRefs>
</ds:datastoreItem>
</file>

<file path=customXml/itemProps5.xml><?xml version="1.0" encoding="utf-8"?>
<ds:datastoreItem xmlns:ds="http://schemas.openxmlformats.org/officeDocument/2006/customXml" ds:itemID="{8F9D567D-194C-4DB5-936C-4939D9212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Uitgebreid rapport met inhoudsopgave</Template>
  <TotalTime>584</TotalTime>
  <Pages>19</Pages>
  <Words>6349</Words>
  <Characters>41869</Characters>
  <Application>Microsoft Office Word</Application>
  <DocSecurity>0</DocSecurity>
  <Lines>348</Lines>
  <Paragraphs>96</Paragraphs>
  <ScaleCrop>false</ScaleCrop>
  <Company>Radboudumc</Company>
  <LinksUpToDate>false</LinksUpToDate>
  <CharactersWithSpaces>48122</CharactersWithSpaces>
  <SharedDoc>false</SharedDoc>
  <HLinks>
    <vt:vector size="48" baseType="variant">
      <vt:variant>
        <vt:i4>7798833</vt:i4>
      </vt:variant>
      <vt:variant>
        <vt:i4>132</vt:i4>
      </vt:variant>
      <vt:variant>
        <vt:i4>0</vt:i4>
      </vt:variant>
      <vt:variant>
        <vt:i4>5</vt:i4>
      </vt:variant>
      <vt:variant>
        <vt:lpwstr>http://www.commissievanaanbestedingsexperts.nl/</vt:lpwstr>
      </vt:variant>
      <vt:variant>
        <vt:lpwstr/>
      </vt:variant>
      <vt:variant>
        <vt:i4>3866681</vt:i4>
      </vt:variant>
      <vt:variant>
        <vt:i4>129</vt:i4>
      </vt:variant>
      <vt:variant>
        <vt:i4>0</vt:i4>
      </vt:variant>
      <vt:variant>
        <vt:i4>5</vt:i4>
      </vt:variant>
      <vt:variant>
        <vt:lpwstr>https://www.tenderned.nl/cms/voor-ondernemingen</vt:lpwstr>
      </vt:variant>
      <vt:variant>
        <vt:lpwstr/>
      </vt:variant>
      <vt:variant>
        <vt:i4>2162718</vt:i4>
      </vt:variant>
      <vt:variant>
        <vt:i4>126</vt:i4>
      </vt:variant>
      <vt:variant>
        <vt:i4>0</vt:i4>
      </vt:variant>
      <vt:variant>
        <vt:i4>5</vt:i4>
      </vt:variant>
      <vt:variant>
        <vt:lpwstr>mailto:0800-8363376%20of%20servicedesk@TenderNed.nl</vt:lpwstr>
      </vt:variant>
      <vt:variant>
        <vt:lpwstr/>
      </vt:variant>
      <vt:variant>
        <vt:i4>2031620</vt:i4>
      </vt:variant>
      <vt:variant>
        <vt:i4>123</vt:i4>
      </vt:variant>
      <vt:variant>
        <vt:i4>0</vt:i4>
      </vt:variant>
      <vt:variant>
        <vt:i4>5</vt:i4>
      </vt:variant>
      <vt:variant>
        <vt:lpwstr>http://www.tenderned.nl/</vt:lpwstr>
      </vt:variant>
      <vt:variant>
        <vt:lpwstr/>
      </vt:variant>
      <vt:variant>
        <vt:i4>5505026</vt:i4>
      </vt:variant>
      <vt:variant>
        <vt:i4>120</vt:i4>
      </vt:variant>
      <vt:variant>
        <vt:i4>0</vt:i4>
      </vt:variant>
      <vt:variant>
        <vt:i4>5</vt:i4>
      </vt:variant>
      <vt:variant>
        <vt:lpwstr>https://www.amsterdamumc.org/en/research/research-roadmap/news-events/jci-accreditation-and-research.-how-to-be-prepared.htm</vt:lpwstr>
      </vt:variant>
      <vt:variant>
        <vt:lpwstr/>
      </vt:variant>
      <vt:variant>
        <vt:i4>5832728</vt:i4>
      </vt:variant>
      <vt:variant>
        <vt:i4>117</vt:i4>
      </vt:variant>
      <vt:variant>
        <vt:i4>0</vt:i4>
      </vt:variant>
      <vt:variant>
        <vt:i4>5</vt:i4>
      </vt:variant>
      <vt:variant>
        <vt:lpwstr>https://www.greendealduurzamezorg.nl/green-deal-duurzame-zorg</vt:lpwstr>
      </vt:variant>
      <vt:variant>
        <vt:lpwstr/>
      </vt:variant>
      <vt:variant>
        <vt:i4>8126501</vt:i4>
      </vt:variant>
      <vt:variant>
        <vt:i4>114</vt:i4>
      </vt:variant>
      <vt:variant>
        <vt:i4>0</vt:i4>
      </vt:variant>
      <vt:variant>
        <vt:i4>5</vt:i4>
      </vt:variant>
      <vt:variant>
        <vt:lpwstr>https://www.amsterdamumc.nl/nl.htm</vt:lpwstr>
      </vt:variant>
      <vt:variant>
        <vt:lpwstr/>
      </vt:variant>
      <vt:variant>
        <vt:i4>6815780</vt:i4>
      </vt:variant>
      <vt:variant>
        <vt:i4>111</vt:i4>
      </vt:variant>
      <vt:variant>
        <vt:i4>0</vt:i4>
      </vt:variant>
      <vt:variant>
        <vt:i4>5</vt:i4>
      </vt:variant>
      <vt:variant>
        <vt:lpwstr>https://www.amsterdamumc.org/nl.htm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Nico van der Boor</dc:creator>
  <cp:keywords/>
  <cp:lastModifiedBy>Goos, D.T.I.M. (Debbie)</cp:lastModifiedBy>
  <cp:revision>566</cp:revision>
  <cp:lastPrinted>2024-09-05T01:04:00Z</cp:lastPrinted>
  <dcterms:created xsi:type="dcterms:W3CDTF">2024-08-11T01:48:00Z</dcterms:created>
  <dcterms:modified xsi:type="dcterms:W3CDTF">2024-11-04T21:20:00Z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atabase">
    <vt:lpwstr>ALGEMEEN</vt:lpwstr>
  </property>
  <property fmtid="{D5CDD505-2E9C-101B-9397-08002B2CF9AE}" pid="3" name="WorksiteDocNumber">
    <vt:lpwstr>17367460</vt:lpwstr>
  </property>
  <property fmtid="{D5CDD505-2E9C-101B-9397-08002B2CF9AE}" pid="4" name="WorksiteDocVersion">
    <vt:lpwstr>1</vt:lpwstr>
  </property>
  <property fmtid="{D5CDD505-2E9C-101B-9397-08002B2CF9AE}" pid="5" name="WorksiteMatterNumber">
    <vt:lpwstr>550914359</vt:lpwstr>
  </property>
  <property fmtid="{D5CDD505-2E9C-101B-9397-08002B2CF9AE}" pid="6" name="WorksiteMatterName">
    <vt:lpwstr>Amsterdam UMC / aanbesteding ERP / 550914359</vt:lpwstr>
  </property>
  <property fmtid="{D5CDD505-2E9C-101B-9397-08002B2CF9AE}" pid="7" name="WorksiteAuthor">
    <vt:lpwstr>3017</vt:lpwstr>
  </property>
  <property fmtid="{D5CDD505-2E9C-101B-9397-08002B2CF9AE}" pid="8" name="ContentTypeId">
    <vt:lpwstr>0x01010098BD392A693844458795D72698EF7C91</vt:lpwstr>
  </property>
</Properties>
</file>