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2E114534" w:rsidR="007D35E0" w:rsidRPr="00AF46EA" w:rsidRDefault="00A5151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2336" behindDoc="0" locked="0" layoutInCell="1" allowOverlap="1" wp14:anchorId="6C1EC0AB" wp14:editId="4F5A6749">
            <wp:simplePos x="0" y="0"/>
            <wp:positionH relativeFrom="margin">
              <wp:posOffset>362596</wp:posOffset>
            </wp:positionH>
            <wp:positionV relativeFrom="paragraph">
              <wp:posOffset>3175</wp:posOffset>
            </wp:positionV>
            <wp:extent cx="4957796" cy="1374243"/>
            <wp:effectExtent l="0" t="0" r="0" b="0"/>
            <wp:wrapNone/>
            <wp:docPr id="1336878176" name="Afbeelding 1336878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878176" name="Afbeelding 1336878176"/>
                    <pic:cNvPicPr/>
                  </pic:nvPicPr>
                  <pic:blipFill>
                    <a:blip r:embed="rId11">
                      <a:extLst>
                        <a:ext uri="{28A0092B-C50C-407E-A947-70E740481C1C}">
                          <a14:useLocalDpi xmlns:a14="http://schemas.microsoft.com/office/drawing/2010/main" val="0"/>
                        </a:ext>
                      </a:extLst>
                    </a:blip>
                    <a:stretch>
                      <a:fillRect/>
                    </a:stretch>
                  </pic:blipFill>
                  <pic:spPr>
                    <a:xfrm>
                      <a:off x="0" y="0"/>
                      <a:ext cx="4957796" cy="1374243"/>
                    </a:xfrm>
                    <a:prstGeom prst="rect">
                      <a:avLst/>
                    </a:prstGeom>
                  </pic:spPr>
                </pic:pic>
              </a:graphicData>
            </a:graphic>
            <wp14:sizeRelH relativeFrom="margin">
              <wp14:pctWidth>0</wp14:pctWidth>
            </wp14:sizeRelH>
            <wp14:sizeRelV relativeFrom="margin">
              <wp14:pctHeight>0</wp14:pctHeight>
            </wp14:sizeRelV>
          </wp:anchor>
        </w:drawing>
      </w:r>
      <w:del w:id="0" w:author="Jennifer Hakkert" w:date="2024-02-08T10:34:00Z">
        <w:r w:rsidR="00020901" w:rsidDel="00A51510">
          <w:rPr>
            <w:noProof/>
          </w:rPr>
          <w:drawing>
            <wp:anchor distT="0" distB="0" distL="114300" distR="114300" simplePos="0" relativeHeight="251656192" behindDoc="1" locked="0" layoutInCell="1" allowOverlap="1" wp14:anchorId="0BB6F056" wp14:editId="773095FE">
              <wp:simplePos x="0" y="0"/>
              <wp:positionH relativeFrom="margin">
                <wp:posOffset>782781</wp:posOffset>
              </wp:positionH>
              <wp:positionV relativeFrom="margin">
                <wp:posOffset>-635</wp:posOffset>
              </wp:positionV>
              <wp:extent cx="4163291" cy="1359152"/>
              <wp:effectExtent l="0" t="0" r="8890" b="0"/>
              <wp:wrapNone/>
              <wp:docPr id="801997117" name="Afbeelding 801997117" descr="Haarlem is weer voorbereid op gladheid - Haarlem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arlem is weer voorbereid op gladheid - Haarlem10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3291" cy="1359152"/>
                      </a:xfrm>
                      <a:prstGeom prst="rect">
                        <a:avLst/>
                      </a:prstGeom>
                      <a:noFill/>
                      <a:ln>
                        <a:noFill/>
                      </a:ln>
                    </pic:spPr>
                  </pic:pic>
                </a:graphicData>
              </a:graphic>
              <wp14:sizeRelH relativeFrom="margin">
                <wp14:pctWidth>0</wp14:pctWidth>
              </wp14:sizeRelH>
              <wp14:sizeRelV relativeFrom="margin">
                <wp14:pctHeight>0</wp14:pctHeight>
              </wp14:sizeRelV>
            </wp:anchor>
          </w:drawing>
        </w:r>
      </w:del>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3082D545" w:rsidR="00894A8D" w:rsidRPr="00AF46EA" w:rsidRDefault="00DF5190" w:rsidP="00A51510">
      <w:pPr>
        <w:tabs>
          <w:tab w:val="left" w:pos="3696"/>
          <w:tab w:val="left" w:pos="5044"/>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b/>
          <w:sz w:val="72"/>
          <w:szCs w:val="72"/>
        </w:rPr>
        <w:tab/>
      </w:r>
      <w:ins w:id="1" w:author="Jennifer Hakkert" w:date="2024-02-08T10:34:00Z">
        <w:r w:rsidR="00A51510">
          <w:rPr>
            <w:rFonts w:ascii="Century Gothic" w:hAnsi="Century Gothic" w:cs="CenturyGothic"/>
            <w:b/>
            <w:sz w:val="72"/>
            <w:szCs w:val="72"/>
          </w:rPr>
          <w:tab/>
        </w:r>
      </w:ins>
    </w:p>
    <w:p w14:paraId="1A290F83" w14:textId="7B16A051"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26B93BB3"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9264" behindDoc="1" locked="0" layoutInCell="1" allowOverlap="1" wp14:anchorId="55A3DCB1" wp14:editId="197DFE1F">
                <wp:simplePos x="0" y="0"/>
                <wp:positionH relativeFrom="margin">
                  <wp:posOffset>-883112</wp:posOffset>
                </wp:positionH>
                <wp:positionV relativeFrom="paragraph">
                  <wp:posOffset>297123</wp:posOffset>
                </wp:positionV>
                <wp:extent cx="6823881" cy="2538846"/>
                <wp:effectExtent l="38100" t="38100" r="91440" b="90170"/>
                <wp:wrapNone/>
                <wp:docPr id="5" name="Rechthoek 5"/>
                <wp:cNvGraphicFramePr/>
                <a:graphic xmlns:a="http://schemas.openxmlformats.org/drawingml/2006/main">
                  <a:graphicData uri="http://schemas.microsoft.com/office/word/2010/wordprocessingShape">
                    <wps:wsp>
                      <wps:cNvSpPr/>
                      <wps:spPr>
                        <a:xfrm>
                          <a:off x="0" y="0"/>
                          <a:ext cx="6823881" cy="2538846"/>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A5395E" id="Rechthoek 5" o:spid="_x0000_s1026" style="position:absolute;margin-left:-69.55pt;margin-top:23.4pt;width:537.3pt;height:199.9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5CB61A6" w:rsidR="003C094F" w:rsidRDefault="00B34B20"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sidRPr="002A2D41">
        <w:rPr>
          <w:rFonts w:ascii="Century Gothic" w:hAnsi="Century Gothic" w:cs="CenturyGothic"/>
          <w:b/>
          <w:color w:val="FFFFFF" w:themeColor="background1"/>
          <w:sz w:val="56"/>
          <w:szCs w:val="56"/>
        </w:rPr>
        <w:t xml:space="preserve"> </w:t>
      </w:r>
      <w:r w:rsidR="002C0235">
        <w:rPr>
          <w:rFonts w:ascii="Century Gothic" w:hAnsi="Century Gothic" w:cs="CenturyGothic"/>
          <w:b/>
          <w:color w:val="FFFFFF" w:themeColor="background1"/>
          <w:sz w:val="56"/>
          <w:szCs w:val="56"/>
        </w:rPr>
        <w:br/>
      </w:r>
      <w:r w:rsidR="002C0235" w:rsidRPr="0029570E">
        <w:rPr>
          <w:rFonts w:ascii="Century Gothic" w:hAnsi="Century Gothic" w:cs="CenturyGothic"/>
          <w:b/>
          <w:color w:val="FFFFFF" w:themeColor="background1"/>
          <w:sz w:val="56"/>
          <w:szCs w:val="56"/>
        </w:rPr>
        <w:t>EUROPESE OPENBARE</w:t>
      </w:r>
      <w:r w:rsidR="00363700" w:rsidRPr="0029570E">
        <w:rPr>
          <w:rFonts w:ascii="Century Gothic" w:hAnsi="Century Gothic" w:cs="CenturyGothic"/>
          <w:b/>
          <w:color w:val="FFFFFF" w:themeColor="background1"/>
          <w:sz w:val="56"/>
          <w:szCs w:val="56"/>
        </w:rPr>
        <w:t xml:space="preserve"> </w:t>
      </w:r>
      <w:r w:rsidR="002C0235" w:rsidRPr="0029570E">
        <w:rPr>
          <w:rFonts w:ascii="Century Gothic" w:hAnsi="Century Gothic" w:cs="CenturyGothic"/>
          <w:b/>
          <w:color w:val="FFFFFF" w:themeColor="background1"/>
          <w:sz w:val="56"/>
          <w:szCs w:val="56"/>
        </w:rPr>
        <w:t>PROCEDURE</w:t>
      </w:r>
      <w:r w:rsidR="002C0235" w:rsidRPr="0029570E">
        <w:rPr>
          <w:rFonts w:ascii="Century Gothic" w:hAnsi="Century Gothic" w:cs="CenturyGothic"/>
          <w:color w:val="FFFFFF" w:themeColor="background1"/>
          <w:sz w:val="44"/>
          <w:szCs w:val="44"/>
        </w:rPr>
        <w:br/>
      </w:r>
      <w:r w:rsidR="00363700" w:rsidRPr="0029570E">
        <w:rPr>
          <w:rFonts w:ascii="Century Gothic" w:hAnsi="Century Gothic"/>
          <w:color w:val="FFFFFF" w:themeColor="background1"/>
          <w:sz w:val="56"/>
        </w:rPr>
        <w:t>“</w:t>
      </w:r>
      <w:r w:rsidR="0089342E" w:rsidRPr="0029570E">
        <w:rPr>
          <w:rFonts w:ascii="Century Gothic" w:hAnsi="Century Gothic"/>
          <w:color w:val="FFFFFF" w:themeColor="background1"/>
          <w:sz w:val="56"/>
        </w:rPr>
        <w:fldChar w:fldCharType="begin"/>
      </w:r>
      <w:r w:rsidR="0089342E" w:rsidRPr="0029570E">
        <w:rPr>
          <w:rFonts w:ascii="Century Gothic" w:hAnsi="Century Gothic"/>
          <w:color w:val="FFFFFF" w:themeColor="background1"/>
          <w:sz w:val="56"/>
        </w:rPr>
        <w:instrText xml:space="preserve"> DOCPROPERTY  "Titel aanbesteding"  \* MERGEFORMAT </w:instrText>
      </w:r>
      <w:r w:rsidR="0089342E" w:rsidRPr="0029570E">
        <w:rPr>
          <w:rFonts w:ascii="Century Gothic" w:hAnsi="Century Gothic"/>
          <w:color w:val="FFFFFF" w:themeColor="background1"/>
          <w:sz w:val="56"/>
        </w:rPr>
        <w:fldChar w:fldCharType="separate"/>
      </w:r>
      <w:r w:rsidR="00286956">
        <w:rPr>
          <w:rFonts w:ascii="Century Gothic" w:hAnsi="Century Gothic"/>
          <w:color w:val="FFFFFF" w:themeColor="background1"/>
          <w:sz w:val="56"/>
        </w:rPr>
        <w:t>Levering veiligheids- en signaalkleding inclusief aanverwante diensten</w:t>
      </w:r>
      <w:r w:rsidR="0089342E" w:rsidRPr="0029570E">
        <w:rPr>
          <w:rFonts w:ascii="Century Gothic" w:hAnsi="Century Gothic"/>
          <w:color w:val="FFFFFF" w:themeColor="background1"/>
          <w:sz w:val="56"/>
        </w:rPr>
        <w:fldChar w:fldCharType="end"/>
      </w:r>
      <w:r w:rsidR="00363700" w:rsidRPr="0029570E">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411FB693" w:rsidR="00BE3064" w:rsidRDefault="00BE3064" w:rsidP="000D5DF7">
      <w:pPr>
        <w:spacing w:after="0" w:line="240" w:lineRule="auto"/>
        <w:jc w:val="both"/>
        <w:rPr>
          <w:rFonts w:ascii="Century Gothic" w:hAnsi="Century Gothic"/>
          <w:color w:val="000000"/>
          <w:sz w:val="18"/>
          <w:szCs w:val="18"/>
        </w:rPr>
      </w:pPr>
      <w:bookmarkStart w:id="2" w:name="_Toc246915588"/>
      <w:bookmarkStart w:id="3" w:name="_Toc246916496"/>
      <w:bookmarkStart w:id="4" w:name="_Toc246928889"/>
      <w:bookmarkStart w:id="5" w:name="_Toc246928994"/>
      <w:bookmarkStart w:id="6" w:name="_Toc246932168"/>
      <w:bookmarkStart w:id="7" w:name="_Toc455426902"/>
      <w:bookmarkStart w:id="8" w:name="_Toc462644130"/>
      <w:bookmarkStart w:id="9" w:name="_Toc515021868"/>
      <w:r>
        <w:rPr>
          <w:rFonts w:ascii="Century Gothic" w:hAnsi="Century Gothic"/>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0C3D7B">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0C3D7B">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0C3D7B">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6BF141B1"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28695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0C3D7B">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6613A85B" w:rsidR="000D5DF7" w:rsidRDefault="000D5DF7" w:rsidP="000D5DF7">
            <w:pPr>
              <w:spacing w:after="0"/>
              <w:rPr>
                <w:rFonts w:ascii="Century Gothic" w:hAnsi="Century Gothic" w:cs="CenturyGothic"/>
                <w:sz w:val="18"/>
                <w:szCs w:val="18"/>
              </w:rPr>
            </w:pPr>
            <w:r w:rsidRPr="000C7DC0">
              <w:rPr>
                <w:rFonts w:ascii="Century Gothic" w:hAnsi="Century Gothic" w:cs="CenturyGothic"/>
                <w:sz w:val="18"/>
                <w:szCs w:val="18"/>
              </w:rPr>
              <w:t xml:space="preserve">De bestandsnaam dient (exclusief extensie) maximaal 25 karakters te </w:t>
            </w:r>
            <w:r w:rsidR="007333A8" w:rsidRPr="000C7DC0">
              <w:rPr>
                <w:rFonts w:ascii="Century Gothic" w:hAnsi="Century Gothic" w:cs="CenturyGothic"/>
                <w:sz w:val="18"/>
                <w:szCs w:val="18"/>
              </w:rPr>
              <w:t>beva</w:t>
            </w:r>
            <w:r w:rsidR="007333A8">
              <w:rPr>
                <w:rFonts w:ascii="Century Gothic" w:hAnsi="Century Gothic" w:cs="CenturyGothic"/>
                <w:sz w:val="18"/>
                <w:szCs w:val="18"/>
              </w:rPr>
              <w:t>t</w:t>
            </w:r>
            <w:r w:rsidR="007333A8" w:rsidRPr="000C7DC0">
              <w:rPr>
                <w:rFonts w:ascii="Century Gothic" w:hAnsi="Century Gothic" w:cs="CenturyGothic"/>
                <w:sz w:val="18"/>
                <w:szCs w:val="18"/>
              </w:rPr>
              <w:t>ten</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0C3D7B">
        <w:trPr>
          <w:trHeight w:val="158"/>
        </w:trPr>
        <w:tc>
          <w:tcPr>
            <w:tcW w:w="1271" w:type="dxa"/>
            <w:vMerge w:val="restart"/>
            <w:shd w:val="clear" w:color="auto" w:fill="D9D9D9" w:themeFill="background1" w:themeFillShade="D9"/>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C8216E">
            <w:pPr>
              <w:pStyle w:val="Lijstalinea"/>
              <w:numPr>
                <w:ilvl w:val="0"/>
                <w:numId w:val="25"/>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0C3D7B">
        <w:trPr>
          <w:trHeight w:val="891"/>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C8216E">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50CFBB0E" w:rsidR="00781BAD" w:rsidRPr="005236F2" w:rsidRDefault="00781BAD" w:rsidP="005236F2">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04871405" w:rsidR="00FC22CC" w:rsidRPr="00203C74" w:rsidRDefault="00FC22CC" w:rsidP="005236F2">
            <w:pPr>
              <w:autoSpaceDE w:val="0"/>
              <w:autoSpaceDN w:val="0"/>
              <w:adjustRightInd w:val="0"/>
              <w:spacing w:after="0" w:line="240" w:lineRule="auto"/>
              <w:rPr>
                <w:rFonts w:ascii="Century Gothic" w:hAnsi="Century Gothic" w:cs="CenturyGothic"/>
                <w:sz w:val="18"/>
                <w:szCs w:val="18"/>
              </w:rPr>
            </w:pPr>
          </w:p>
        </w:tc>
      </w:tr>
      <w:tr w:rsidR="00FC22CC" w:rsidRPr="00956D15" w14:paraId="08E0F55A" w14:textId="77777777" w:rsidTr="000C3D7B">
        <w:trPr>
          <w:trHeight w:val="1115"/>
        </w:trPr>
        <w:tc>
          <w:tcPr>
            <w:tcW w:w="1271" w:type="dxa"/>
            <w:shd w:val="clear" w:color="auto" w:fill="D9D9D9" w:themeFill="background1" w:themeFillShade="D9"/>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C8216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C8216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C8216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C8216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0C3D7B">
        <w:trPr>
          <w:trHeight w:val="280"/>
        </w:trPr>
        <w:tc>
          <w:tcPr>
            <w:tcW w:w="1271" w:type="dxa"/>
            <w:vMerge w:val="restart"/>
            <w:shd w:val="clear" w:color="auto" w:fill="D9D9D9" w:themeFill="background1" w:themeFillShade="D9"/>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0C3D7B">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C8216E">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0C3D7B">
        <w:trPr>
          <w:trHeight w:val="268"/>
        </w:trPr>
        <w:tc>
          <w:tcPr>
            <w:tcW w:w="1271" w:type="dxa"/>
            <w:shd w:val="clear" w:color="auto" w:fill="D9D9D9" w:themeFill="background1" w:themeFillShade="D9"/>
            <w:vAlign w:val="center"/>
          </w:tcPr>
          <w:p w14:paraId="50D6240E" w14:textId="351D8C9B"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7B5129">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0C3D7B">
        <w:trPr>
          <w:trHeight w:val="272"/>
        </w:trPr>
        <w:tc>
          <w:tcPr>
            <w:tcW w:w="1271" w:type="dxa"/>
            <w:shd w:val="clear" w:color="auto" w:fill="D9D9D9" w:themeFill="background1" w:themeFillShade="D9"/>
            <w:vAlign w:val="center"/>
          </w:tcPr>
          <w:p w14:paraId="653F651E" w14:textId="4BDCC628"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7B5129">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0C3D7B">
        <w:trPr>
          <w:trHeight w:val="272"/>
        </w:trPr>
        <w:tc>
          <w:tcPr>
            <w:tcW w:w="1271" w:type="dxa"/>
            <w:shd w:val="clear" w:color="auto" w:fill="D9D9D9" w:themeFill="background1" w:themeFillShade="D9"/>
            <w:vAlign w:val="center"/>
          </w:tcPr>
          <w:p w14:paraId="1D920F2C" w14:textId="632CFB6B"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7B5129">
              <w:rPr>
                <w:rFonts w:ascii="Century Gothic" w:hAnsi="Century Gothic"/>
                <w:b/>
                <w:sz w:val="18"/>
                <w:szCs w:val="18"/>
              </w:rPr>
              <w:t>4</w:t>
            </w:r>
          </w:p>
        </w:tc>
        <w:tc>
          <w:tcPr>
            <w:tcW w:w="8080" w:type="dxa"/>
            <w:shd w:val="clear" w:color="auto" w:fill="FFFFFF" w:themeFill="background1"/>
            <w:vAlign w:val="center"/>
          </w:tcPr>
          <w:p w14:paraId="6D3C2F99" w14:textId="77777777" w:rsidR="00C8216E" w:rsidRPr="00C8216E" w:rsidRDefault="000D5DF7" w:rsidP="00C8216E">
            <w:pPr>
              <w:pStyle w:val="Lijstalinea"/>
              <w:numPr>
                <w:ilvl w:val="0"/>
                <w:numId w:val="28"/>
              </w:num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Ingevuld Kwalitatieve Gunningscriteria formulier</w:t>
            </w:r>
            <w:r w:rsidR="00C154DB" w:rsidRPr="00C8216E">
              <w:rPr>
                <w:rFonts w:ascii="Century Gothic" w:hAnsi="Century Gothic" w:cs="CenturyGothic"/>
                <w:sz w:val="18"/>
                <w:szCs w:val="18"/>
              </w:rPr>
              <w:t xml:space="preserve"> </w:t>
            </w:r>
          </w:p>
          <w:p w14:paraId="31A8EB89" w14:textId="04029A1E" w:rsidR="00C8216E" w:rsidRPr="00C8216E" w:rsidRDefault="00C154DB" w:rsidP="00C8216E">
            <w:p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 xml:space="preserve">Beschrijving </w:t>
            </w:r>
            <w:r w:rsidRPr="00C8216E">
              <w:t xml:space="preserve"> </w:t>
            </w:r>
            <w:r w:rsidRPr="00C8216E">
              <w:rPr>
                <w:rFonts w:ascii="Century Gothic" w:hAnsi="Century Gothic" w:cs="CenturyGothic"/>
                <w:sz w:val="18"/>
                <w:szCs w:val="18"/>
              </w:rPr>
              <w:t>kwalitatieve gunningscriteria</w:t>
            </w:r>
            <w:r w:rsidR="00C8216E" w:rsidRPr="00C8216E">
              <w:rPr>
                <w:rFonts w:ascii="Century Gothic" w:hAnsi="Century Gothic" w:cs="CenturyGothic"/>
                <w:sz w:val="18"/>
                <w:szCs w:val="18"/>
              </w:rPr>
              <w:t xml:space="preserve">: </w:t>
            </w:r>
            <w:r w:rsidRPr="00C8216E">
              <w:rPr>
                <w:rFonts w:ascii="Century Gothic" w:hAnsi="Century Gothic" w:cs="CenturyGothic"/>
                <w:sz w:val="18"/>
                <w:szCs w:val="18"/>
              </w:rPr>
              <w:t xml:space="preserve">                                                         </w:t>
            </w:r>
            <w:r w:rsidR="005D1984" w:rsidRPr="00C8216E">
              <w:rPr>
                <w:rFonts w:ascii="Century Gothic" w:hAnsi="Century Gothic" w:cs="CenturyGothic"/>
                <w:sz w:val="18"/>
                <w:szCs w:val="18"/>
              </w:rPr>
              <w:t xml:space="preserve">                                            </w:t>
            </w:r>
          </w:p>
          <w:p w14:paraId="2C83A0FC" w14:textId="6E98D2F0" w:rsidR="00C8216E" w:rsidRPr="00C8216E" w:rsidRDefault="00C8216E" w:rsidP="00C8216E">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KG K-</w:t>
            </w:r>
            <w:r w:rsidR="0094078E">
              <w:rPr>
                <w:rFonts w:ascii="Century Gothic" w:hAnsi="Century Gothic" w:cs="CenturyGothic"/>
                <w:sz w:val="18"/>
                <w:szCs w:val="18"/>
              </w:rPr>
              <w:t>1</w:t>
            </w:r>
            <w:r w:rsidRPr="00C8216E">
              <w:rPr>
                <w:rFonts w:ascii="Century Gothic" w:hAnsi="Century Gothic" w:cs="CenturyGothic"/>
                <w:sz w:val="18"/>
                <w:szCs w:val="18"/>
              </w:rPr>
              <w:t xml:space="preserve"> Bestel- en leverservice</w:t>
            </w:r>
          </w:p>
          <w:p w14:paraId="4FCC1F93" w14:textId="12D3A1EA" w:rsidR="00C8216E" w:rsidRPr="00C8216E" w:rsidRDefault="00C8216E" w:rsidP="00C8216E">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KG K-</w:t>
            </w:r>
            <w:r w:rsidR="0094078E">
              <w:rPr>
                <w:rFonts w:ascii="Century Gothic" w:hAnsi="Century Gothic" w:cs="CenturyGothic"/>
                <w:sz w:val="18"/>
                <w:szCs w:val="18"/>
              </w:rPr>
              <w:t>2</w:t>
            </w:r>
            <w:r w:rsidRPr="00C8216E">
              <w:rPr>
                <w:rFonts w:ascii="Century Gothic" w:hAnsi="Century Gothic" w:cs="CenturyGothic"/>
                <w:sz w:val="18"/>
                <w:szCs w:val="18"/>
              </w:rPr>
              <w:t xml:space="preserve"> Plan van aanpak</w:t>
            </w:r>
          </w:p>
          <w:p w14:paraId="6521AF92" w14:textId="35FA1658" w:rsidR="00C8216E" w:rsidRPr="00C8216E" w:rsidRDefault="00C8216E" w:rsidP="00C8216E">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KG K-</w:t>
            </w:r>
            <w:r w:rsidR="0094078E">
              <w:rPr>
                <w:rFonts w:ascii="Century Gothic" w:hAnsi="Century Gothic" w:cs="CenturyGothic"/>
                <w:sz w:val="18"/>
                <w:szCs w:val="18"/>
              </w:rPr>
              <w:t>3</w:t>
            </w:r>
            <w:r w:rsidRPr="00C8216E">
              <w:rPr>
                <w:rFonts w:ascii="Century Gothic" w:hAnsi="Century Gothic" w:cs="CenturyGothic"/>
                <w:sz w:val="18"/>
                <w:szCs w:val="18"/>
              </w:rPr>
              <w:t xml:space="preserve"> Webwinkel</w:t>
            </w:r>
          </w:p>
          <w:p w14:paraId="075CCB94" w14:textId="3B7145D3" w:rsidR="00C8216E" w:rsidRPr="00C8216E" w:rsidRDefault="00C8216E" w:rsidP="00C8216E">
            <w:pPr>
              <w:pStyle w:val="Lijstalinea"/>
              <w:numPr>
                <w:ilvl w:val="0"/>
                <w:numId w:val="29"/>
              </w:numPr>
              <w:autoSpaceDE w:val="0"/>
              <w:autoSpaceDN w:val="0"/>
              <w:adjustRightInd w:val="0"/>
              <w:spacing w:after="0" w:line="240" w:lineRule="auto"/>
              <w:rPr>
                <w:rFonts w:ascii="Century Gothic" w:hAnsi="Century Gothic" w:cs="CenturyGothic"/>
                <w:sz w:val="18"/>
                <w:szCs w:val="18"/>
              </w:rPr>
            </w:pPr>
            <w:r w:rsidRPr="00C8216E">
              <w:rPr>
                <w:rFonts w:ascii="Century Gothic" w:hAnsi="Century Gothic" w:cs="CenturyGothic"/>
                <w:sz w:val="18"/>
                <w:szCs w:val="18"/>
              </w:rPr>
              <w:t>KG K-</w:t>
            </w:r>
            <w:r w:rsidR="0094078E">
              <w:rPr>
                <w:rFonts w:ascii="Century Gothic" w:hAnsi="Century Gothic" w:cs="CenturyGothic"/>
                <w:sz w:val="18"/>
                <w:szCs w:val="18"/>
              </w:rPr>
              <w:t>4</w:t>
            </w:r>
            <w:r w:rsidRPr="00C8216E">
              <w:rPr>
                <w:rFonts w:ascii="Century Gothic" w:hAnsi="Century Gothic" w:cs="CenturyGothic"/>
                <w:sz w:val="18"/>
                <w:szCs w:val="18"/>
              </w:rPr>
              <w:t xml:space="preserve"> Klanttevredenheid</w:t>
            </w:r>
          </w:p>
        </w:tc>
        <w:tc>
          <w:tcPr>
            <w:tcW w:w="850" w:type="dxa"/>
            <w:shd w:val="clear" w:color="auto" w:fill="FFFFFF" w:themeFill="background1"/>
            <w:vAlign w:val="center"/>
          </w:tcPr>
          <w:p w14:paraId="371039D3" w14:textId="77777777" w:rsidR="005236F2" w:rsidRDefault="005236F2" w:rsidP="005236F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B910F98" w14:textId="77777777" w:rsidR="005236F2" w:rsidRDefault="005236F2" w:rsidP="000D5DF7">
            <w:pPr>
              <w:autoSpaceDE w:val="0"/>
              <w:autoSpaceDN w:val="0"/>
              <w:adjustRightInd w:val="0"/>
              <w:spacing w:after="0" w:line="240" w:lineRule="auto"/>
              <w:jc w:val="center"/>
              <w:rPr>
                <w:rFonts w:ascii="Century Gothic" w:hAnsi="Century Gothic" w:cs="CenturyGothic"/>
                <w:sz w:val="18"/>
                <w:szCs w:val="18"/>
              </w:rPr>
            </w:pPr>
          </w:p>
          <w:p w14:paraId="677A5EF7" w14:textId="35FDFAF3"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CA74ADF" w14:textId="77777777" w:rsidR="005236F2" w:rsidRDefault="005236F2"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2EBDACB" w14:textId="77777777" w:rsidR="005236F2" w:rsidRDefault="005236F2"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4D355797" w:rsidR="005236F2" w:rsidRPr="00203C74" w:rsidRDefault="005236F2"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0C3D7B">
        <w:trPr>
          <w:trHeight w:val="276"/>
        </w:trPr>
        <w:tc>
          <w:tcPr>
            <w:tcW w:w="1271" w:type="dxa"/>
            <w:shd w:val="clear" w:color="auto" w:fill="D9D9D9" w:themeFill="background1" w:themeFillShade="D9"/>
            <w:vAlign w:val="center"/>
          </w:tcPr>
          <w:p w14:paraId="3435F764" w14:textId="176D7DCF" w:rsidR="000D5DF7" w:rsidRPr="00F045D4"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F045D4">
              <w:rPr>
                <w:rFonts w:ascii="Century Gothic" w:hAnsi="Century Gothic"/>
                <w:b/>
                <w:sz w:val="18"/>
                <w:szCs w:val="18"/>
              </w:rPr>
              <w:t>0</w:t>
            </w:r>
            <w:r w:rsidR="007B5129">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1C5550" w:rsidRDefault="000D5DF7" w:rsidP="000D5DF7">
            <w:pPr>
              <w:autoSpaceDE w:val="0"/>
              <w:autoSpaceDN w:val="0"/>
              <w:adjustRightInd w:val="0"/>
              <w:spacing w:after="0" w:line="240" w:lineRule="auto"/>
              <w:rPr>
                <w:rFonts w:ascii="Century Gothic" w:hAnsi="Century Gothic" w:cs="CenturyGothic"/>
                <w:sz w:val="18"/>
                <w:szCs w:val="18"/>
              </w:rPr>
            </w:pPr>
            <w:r w:rsidRPr="001C5550">
              <w:rPr>
                <w:rFonts w:ascii="Century Gothic" w:hAnsi="Century Gothic" w:cs="CenturyGothic"/>
                <w:sz w:val="18"/>
                <w:szCs w:val="18"/>
              </w:rPr>
              <w:t xml:space="preserve">Ingevuld Prijsinvulformulier </w:t>
            </w:r>
            <w:r w:rsidR="00F942AA" w:rsidRPr="001C5550">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0C3D7B">
        <w:trPr>
          <w:trHeight w:val="426"/>
        </w:trPr>
        <w:tc>
          <w:tcPr>
            <w:tcW w:w="1271" w:type="dxa"/>
            <w:shd w:val="clear" w:color="auto" w:fill="D9D9D9" w:themeFill="background1" w:themeFillShade="D9"/>
            <w:vAlign w:val="center"/>
          </w:tcPr>
          <w:p w14:paraId="13C773E9" w14:textId="75ACAF1A" w:rsidR="00BB1852" w:rsidRDefault="00BB1852"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7B5129">
              <w:rPr>
                <w:rFonts w:ascii="Century Gothic" w:hAnsi="Century Gothic"/>
                <w:b/>
                <w:sz w:val="18"/>
                <w:szCs w:val="18"/>
              </w:rPr>
              <w:t>6</w:t>
            </w:r>
          </w:p>
        </w:tc>
        <w:tc>
          <w:tcPr>
            <w:tcW w:w="8080" w:type="dxa"/>
            <w:shd w:val="clear" w:color="auto" w:fill="FFFFFF" w:themeFill="background1"/>
            <w:vAlign w:val="center"/>
          </w:tcPr>
          <w:p w14:paraId="65B6668B" w14:textId="2906C9BC" w:rsidR="00BB1852" w:rsidRPr="00BB1852" w:rsidRDefault="00677347" w:rsidP="000D5DF7">
            <w:pPr>
              <w:autoSpaceDE w:val="0"/>
              <w:autoSpaceDN w:val="0"/>
              <w:adjustRightInd w:val="0"/>
              <w:spacing w:after="0" w:line="240" w:lineRule="auto"/>
              <w:rPr>
                <w:rFonts w:ascii="Century Gothic" w:hAnsi="Century Gothic" w:cs="CenturyGothic"/>
                <w:sz w:val="18"/>
                <w:szCs w:val="18"/>
                <w:highlight w:val="yellow"/>
              </w:rPr>
            </w:pPr>
            <w:r w:rsidRPr="00677347">
              <w:rPr>
                <w:rFonts w:ascii="Century Gothic" w:hAnsi="Century Gothic" w:cs="CenturyGothic"/>
                <w:sz w:val="18"/>
                <w:szCs w:val="18"/>
              </w:rPr>
              <w:t>Specificaties met merk en omschrijving van de aangeboden kleding</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0C3D7B">
        <w:trPr>
          <w:trHeight w:val="496"/>
        </w:trPr>
        <w:tc>
          <w:tcPr>
            <w:tcW w:w="1271" w:type="dxa"/>
            <w:shd w:val="clear" w:color="auto" w:fill="D9D9D9" w:themeFill="background1" w:themeFillShade="D9"/>
            <w:vAlign w:val="center"/>
          </w:tcPr>
          <w:p w14:paraId="3A7454C9" w14:textId="63321F85" w:rsidR="000D5DF7" w:rsidRPr="008C5430" w:rsidRDefault="00C8216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w:t>
            </w:r>
            <w:r w:rsidR="007B5129">
              <w:rPr>
                <w:rFonts w:ascii="Century Gothic" w:hAnsi="Century Gothic" w:cs="CenturyGothic"/>
                <w:b/>
                <w:sz w:val="18"/>
                <w:szCs w:val="18"/>
              </w:rPr>
              <w:t>7</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0C3D7B">
        <w:trPr>
          <w:trHeight w:val="490"/>
        </w:trPr>
        <w:tc>
          <w:tcPr>
            <w:tcW w:w="1271" w:type="dxa"/>
            <w:shd w:val="clear" w:color="auto" w:fill="D9D9D9" w:themeFill="background1" w:themeFillShade="D9"/>
            <w:vAlign w:val="center"/>
          </w:tcPr>
          <w:p w14:paraId="2D42A906" w14:textId="57EE8EF1" w:rsidR="000D5DF7" w:rsidRPr="008C5430" w:rsidRDefault="00C8216E"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7B5129">
              <w:rPr>
                <w:rFonts w:ascii="Century Gothic" w:hAnsi="Century Gothic"/>
                <w:b/>
                <w:sz w:val="18"/>
                <w:szCs w:val="18"/>
              </w:rPr>
              <w:t>8</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0C3D7B">
        <w:trPr>
          <w:trHeight w:val="1121"/>
        </w:trPr>
        <w:tc>
          <w:tcPr>
            <w:tcW w:w="1271" w:type="dxa"/>
            <w:shd w:val="clear" w:color="auto" w:fill="D9D9D9" w:themeFill="background1" w:themeFillShade="D9"/>
            <w:vAlign w:val="center"/>
          </w:tcPr>
          <w:p w14:paraId="25565957" w14:textId="55C9EE97" w:rsidR="000D5DF7" w:rsidRPr="008C5430" w:rsidRDefault="007B5129"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09</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10" w:name="_Toc160113376"/>
      <w:r w:rsidRPr="006C57E7">
        <w:rPr>
          <w:color w:val="5698F8"/>
          <w:lang w:val="nl-NL"/>
        </w:rPr>
        <w:t>BIJLAGE A</w:t>
      </w:r>
      <w:r w:rsidRPr="006C57E7">
        <w:rPr>
          <w:color w:val="5698F8"/>
          <w:lang w:val="nl-NL"/>
        </w:rPr>
        <w:tab/>
        <w:t>Checklist inschrijving</w:t>
      </w:r>
      <w:bookmarkEnd w:id="2"/>
      <w:bookmarkEnd w:id="3"/>
      <w:bookmarkEnd w:id="4"/>
      <w:bookmarkEnd w:id="5"/>
      <w:bookmarkEnd w:id="6"/>
      <w:bookmarkEnd w:id="7"/>
      <w:bookmarkEnd w:id="8"/>
      <w:bookmarkEnd w:id="9"/>
      <w:bookmarkEnd w:id="10"/>
    </w:p>
    <w:p w14:paraId="58F25912" w14:textId="1A92DAAB" w:rsidR="002466C9" w:rsidRDefault="002466C9">
      <w:pPr>
        <w:spacing w:after="0" w:line="240" w:lineRule="auto"/>
        <w:rPr>
          <w:sz w:val="18"/>
          <w:szCs w:val="18"/>
        </w:rPr>
      </w:pPr>
      <w:bookmarkStart w:id="11" w:name="_Toc455426904"/>
      <w:bookmarkStart w:id="12" w:name="_Toc462644132"/>
      <w:bookmarkStart w:id="13"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4" w:name="_Toc160113377"/>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1"/>
      <w:bookmarkEnd w:id="12"/>
      <w:bookmarkEnd w:id="13"/>
      <w:bookmarkEnd w:id="14"/>
    </w:p>
    <w:p w14:paraId="549F1BCA" w14:textId="77777777" w:rsidR="00313AC7" w:rsidRPr="0027371B" w:rsidRDefault="00313AC7" w:rsidP="00313AC7">
      <w:pPr>
        <w:spacing w:after="0"/>
        <w:rPr>
          <w:lang w:eastAsia="x-none"/>
        </w:rPr>
      </w:pPr>
    </w:p>
    <w:p w14:paraId="3A00CF88" w14:textId="7BEE0017" w:rsidR="009373B5" w:rsidRPr="00A95AC7" w:rsidRDefault="00635B1E" w:rsidP="009373B5">
      <w:pPr>
        <w:spacing w:after="0" w:line="240" w:lineRule="auto"/>
        <w:jc w:val="both"/>
        <w:rPr>
          <w:rFonts w:ascii="Century Gothic" w:hAnsi="Century Gothic" w:cs="CenturyGothic"/>
          <w:color w:val="000000"/>
          <w:sz w:val="18"/>
          <w:szCs w:val="18"/>
        </w:rPr>
      </w:pPr>
      <w:bookmarkStart w:id="15" w:name="_Hlk127883717"/>
      <w:r>
        <w:rPr>
          <w:rFonts w:ascii="Century Gothic" w:hAnsi="Century Gothic"/>
          <w:sz w:val="18"/>
          <w:szCs w:val="18"/>
        </w:rPr>
        <w:t xml:space="preserve">Inschrijver </w:t>
      </w:r>
      <w:r w:rsidR="009373B5">
        <w:rPr>
          <w:rFonts w:ascii="Century Gothic" w:hAnsi="Century Gothic"/>
          <w:sz w:val="18"/>
          <w:szCs w:val="18"/>
        </w:rPr>
        <w:t>moet</w:t>
      </w:r>
      <w:r w:rsidR="009373B5" w:rsidRPr="00203C74">
        <w:rPr>
          <w:rFonts w:ascii="Century Gothic" w:hAnsi="Century Gothic"/>
          <w:sz w:val="18"/>
          <w:szCs w:val="18"/>
        </w:rPr>
        <w:t xml:space="preserve"> </w:t>
      </w:r>
      <w:r w:rsidR="009373B5">
        <w:rPr>
          <w:rFonts w:ascii="Century Gothic" w:hAnsi="Century Gothic"/>
          <w:sz w:val="18"/>
          <w:szCs w:val="18"/>
        </w:rPr>
        <w:t>aantonen dat hij over de ge</w:t>
      </w:r>
      <w:r w:rsidR="00256B8F">
        <w:rPr>
          <w:rFonts w:ascii="Century Gothic" w:hAnsi="Century Gothic"/>
          <w:sz w:val="18"/>
          <w:szCs w:val="18"/>
        </w:rPr>
        <w:t>ëiste</w:t>
      </w:r>
      <w:r w:rsidR="009373B5">
        <w:rPr>
          <w:rFonts w:ascii="Century Gothic" w:hAnsi="Century Gothic"/>
          <w:sz w:val="18"/>
          <w:szCs w:val="18"/>
        </w:rPr>
        <w:t xml:space="preserve"> kerncompetenties beschikt. Hiervoor moet inschrijver één of meerdere referentieprojecten overleggen. Per te overleggen referentieproject moet inschrijver dit</w:t>
      </w:r>
      <w:r w:rsidR="009373B5" w:rsidRPr="00203C74">
        <w:rPr>
          <w:rFonts w:ascii="Century Gothic" w:hAnsi="Century Gothic"/>
          <w:sz w:val="18"/>
          <w:szCs w:val="18"/>
        </w:rPr>
        <w:t xml:space="preserve"> formulier</w:t>
      </w:r>
      <w:r w:rsidR="009373B5">
        <w:rPr>
          <w:rFonts w:ascii="Century Gothic" w:hAnsi="Century Gothic"/>
          <w:sz w:val="18"/>
          <w:szCs w:val="18"/>
        </w:rPr>
        <w:t xml:space="preserve"> invullen</w:t>
      </w:r>
      <w:r w:rsidR="009373B5" w:rsidRPr="00203C74">
        <w:rPr>
          <w:rFonts w:ascii="Century Gothic" w:hAnsi="Century Gothic"/>
          <w:sz w:val="18"/>
          <w:szCs w:val="18"/>
        </w:rPr>
        <w:t xml:space="preserve">. </w:t>
      </w:r>
      <w:r w:rsidR="009373B5">
        <w:rPr>
          <w:rFonts w:ascii="Century Gothic" w:hAnsi="Century Gothic"/>
          <w:sz w:val="18"/>
          <w:szCs w:val="18"/>
        </w:rPr>
        <w:t>Als meerdere kerncompetenties met één referentieopdracht aangetoond worden, kan dit met één ingevuld formulier aangetoond worden. Als</w:t>
      </w:r>
      <w:r w:rsidR="009373B5" w:rsidRPr="00203C74">
        <w:rPr>
          <w:rFonts w:ascii="Century Gothic" w:hAnsi="Century Gothic"/>
          <w:sz w:val="18"/>
          <w:szCs w:val="18"/>
        </w:rPr>
        <w:t xml:space="preserve"> </w:t>
      </w:r>
      <w:r w:rsidR="009373B5">
        <w:rPr>
          <w:rFonts w:ascii="Century Gothic" w:hAnsi="Century Gothic"/>
          <w:sz w:val="18"/>
          <w:szCs w:val="18"/>
        </w:rPr>
        <w:t xml:space="preserve">inschrijver </w:t>
      </w:r>
      <w:r w:rsidR="009373B5" w:rsidRPr="00203C74">
        <w:rPr>
          <w:rFonts w:ascii="Century Gothic" w:hAnsi="Century Gothic"/>
          <w:sz w:val="18"/>
          <w:szCs w:val="18"/>
        </w:rPr>
        <w:t xml:space="preserve">meerdere </w:t>
      </w:r>
      <w:r w:rsidR="009373B5">
        <w:rPr>
          <w:rFonts w:ascii="Century Gothic" w:hAnsi="Century Gothic"/>
          <w:sz w:val="18"/>
          <w:szCs w:val="18"/>
        </w:rPr>
        <w:t>referentieopdrachten overlegt,</w:t>
      </w:r>
      <w:r w:rsidR="009373B5" w:rsidRPr="00203C74">
        <w:rPr>
          <w:rFonts w:ascii="Century Gothic" w:hAnsi="Century Gothic"/>
          <w:sz w:val="18"/>
          <w:szCs w:val="18"/>
        </w:rPr>
        <w:t xml:space="preserve"> </w:t>
      </w:r>
      <w:r w:rsidR="009373B5">
        <w:rPr>
          <w:rFonts w:ascii="Century Gothic" w:hAnsi="Century Gothic"/>
          <w:sz w:val="18"/>
          <w:szCs w:val="18"/>
        </w:rPr>
        <w:t>moet inschrijver</w:t>
      </w:r>
      <w:r w:rsidR="009373B5" w:rsidRPr="00203C74">
        <w:rPr>
          <w:rFonts w:ascii="Century Gothic" w:hAnsi="Century Gothic"/>
          <w:sz w:val="18"/>
          <w:szCs w:val="18"/>
        </w:rPr>
        <w:t xml:space="preserve"> dit formulier kopiëren.</w:t>
      </w:r>
      <w:r w:rsidR="009373B5">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0C3D7B">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0C3D7B">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632A8987" w:rsidR="009373B5" w:rsidRPr="00635B1E"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0C3D7B">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677347" w:rsidRDefault="009373B5" w:rsidP="00915B69">
            <w:pPr>
              <w:spacing w:after="0"/>
              <w:rPr>
                <w:rFonts w:ascii="Century Gothic" w:hAnsi="Century Gothic" w:cs="Arial"/>
                <w:sz w:val="18"/>
                <w:szCs w:val="18"/>
              </w:rPr>
            </w:pPr>
            <w:r w:rsidRPr="00677347">
              <w:rPr>
                <w:rFonts w:ascii="Century Gothic" w:hAnsi="Century Gothic" w:cs="Arial"/>
                <w:sz w:val="18"/>
                <w:szCs w:val="18"/>
              </w:rPr>
              <w:t xml:space="preserve">Kerncompetentie 2: </w:t>
            </w:r>
            <w:r w:rsidRPr="00677347">
              <w:rPr>
                <w:rFonts w:ascii="Century Gothic" w:hAnsi="Century Gothic" w:cs="Arial"/>
                <w:sz w:val="18"/>
                <w:szCs w:val="18"/>
              </w:rPr>
              <w:fldChar w:fldCharType="begin">
                <w:ffData>
                  <w:name w:val="Selectievakje41"/>
                  <w:enabled/>
                  <w:calcOnExit w:val="0"/>
                  <w:checkBox>
                    <w:sizeAuto/>
                    <w:default w:val="0"/>
                  </w:checkBox>
                </w:ffData>
              </w:fldChar>
            </w:r>
            <w:r w:rsidRPr="0067734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77347">
              <w:rPr>
                <w:rFonts w:ascii="Century Gothic" w:hAnsi="Century Gothic" w:cs="Arial"/>
                <w:sz w:val="18"/>
                <w:szCs w:val="18"/>
              </w:rPr>
              <w:fldChar w:fldCharType="end"/>
            </w:r>
            <w:r w:rsidRPr="00677347">
              <w:rPr>
                <w:rFonts w:ascii="Century Gothic" w:hAnsi="Century Gothic" w:cs="Arial"/>
                <w:sz w:val="18"/>
                <w:szCs w:val="18"/>
              </w:rPr>
              <w:t xml:space="preserve"> </w:t>
            </w:r>
          </w:p>
          <w:p w14:paraId="46BB4445" w14:textId="77777777" w:rsidR="009373B5" w:rsidRPr="00E707D1" w:rsidRDefault="009373B5" w:rsidP="00915B69">
            <w:pPr>
              <w:spacing w:after="0"/>
              <w:rPr>
                <w:rFonts w:ascii="Century Gothic" w:hAnsi="Century Gothic" w:cs="Arial"/>
                <w:sz w:val="18"/>
                <w:szCs w:val="18"/>
                <w:highlight w:val="yellow"/>
              </w:rPr>
            </w:pPr>
            <w:r w:rsidRPr="00677347">
              <w:rPr>
                <w:rFonts w:ascii="Century Gothic" w:hAnsi="Century Gothic" w:cs="Arial"/>
                <w:sz w:val="18"/>
                <w:szCs w:val="18"/>
              </w:rPr>
              <w:t xml:space="preserve">Kerncompetentie 3: </w:t>
            </w:r>
            <w:r w:rsidRPr="00677347">
              <w:rPr>
                <w:rFonts w:ascii="Century Gothic" w:hAnsi="Century Gothic" w:cs="Arial"/>
                <w:sz w:val="18"/>
                <w:szCs w:val="18"/>
              </w:rPr>
              <w:fldChar w:fldCharType="begin">
                <w:ffData>
                  <w:name w:val="Selectievakje41"/>
                  <w:enabled/>
                  <w:calcOnExit w:val="0"/>
                  <w:checkBox>
                    <w:sizeAuto/>
                    <w:default w:val="0"/>
                  </w:checkBox>
                </w:ffData>
              </w:fldChar>
            </w:r>
            <w:r w:rsidRPr="00677347">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77347">
              <w:rPr>
                <w:rFonts w:ascii="Century Gothic" w:hAnsi="Century Gothic" w:cs="Arial"/>
                <w:sz w:val="18"/>
                <w:szCs w:val="18"/>
              </w:rPr>
              <w:fldChar w:fldCharType="end"/>
            </w:r>
            <w:r w:rsidRPr="00677347">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0C3D7B">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0C3D7B">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0C3D7B">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0C3D7B">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0C3D7B">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0C3D7B">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0C3D7B">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0C3D7B">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0C3D7B">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0C3D7B">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0C3D7B">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631D55">
      <w:pPr>
        <w:pStyle w:val="Kop1"/>
        <w:numPr>
          <w:ilvl w:val="0"/>
          <w:numId w:val="0"/>
        </w:numPr>
        <w:jc w:val="both"/>
        <w:rPr>
          <w:lang w:val="nl-NL"/>
        </w:rPr>
      </w:pPr>
      <w:bookmarkStart w:id="16" w:name="_Toc515021870"/>
      <w:bookmarkStart w:id="17" w:name="_Toc160113378"/>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12DD008"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w:t>
      </w:r>
      <w:r w:rsidRPr="00E71053">
        <w:rPr>
          <w:rFonts w:ascii="Century Gothic" w:hAnsi="Century Gothic" w:cs="Arial"/>
          <w:sz w:val="18"/>
          <w:szCs w:val="18"/>
          <w:lang w:eastAsia="nl-NL"/>
        </w:rPr>
        <w:t xml:space="preserve">nummer), de </w:t>
      </w:r>
      <w:r w:rsidR="00114D06" w:rsidRPr="00E71053">
        <w:rPr>
          <w:rFonts w:ascii="Century Gothic" w:hAnsi="Century Gothic" w:cs="Arial"/>
          <w:sz w:val="18"/>
          <w:szCs w:val="18"/>
          <w:lang w:eastAsia="nl-NL"/>
        </w:rPr>
        <w:t>i</w:t>
      </w:r>
      <w:r w:rsidRPr="00E71053">
        <w:rPr>
          <w:rFonts w:ascii="Century Gothic" w:hAnsi="Century Gothic" w:cs="Arial"/>
          <w:sz w:val="18"/>
          <w:szCs w:val="18"/>
          <w:lang w:eastAsia="nl-NL"/>
        </w:rPr>
        <w:t xml:space="preserve">nschrijving voor de aanbesteding </w:t>
      </w:r>
      <w:r w:rsidR="00FB5806" w:rsidRPr="00E71053">
        <w:rPr>
          <w:rFonts w:ascii="Century Gothic" w:hAnsi="Century Gothic" w:cs="CenturyGothic"/>
          <w:color w:val="0066FF"/>
          <w:sz w:val="18"/>
          <w:szCs w:val="18"/>
        </w:rPr>
        <w:t>“</w:t>
      </w:r>
      <w:r w:rsidR="00922D5C" w:rsidRPr="00E71053">
        <w:rPr>
          <w:rFonts w:ascii="Century Gothic" w:hAnsi="Century Gothic" w:cs="CenturyGothic"/>
          <w:color w:val="0066FF"/>
          <w:sz w:val="18"/>
          <w:szCs w:val="18"/>
        </w:rPr>
        <w:fldChar w:fldCharType="begin"/>
      </w:r>
      <w:r w:rsidR="00922D5C" w:rsidRPr="00E71053">
        <w:rPr>
          <w:rFonts w:ascii="Century Gothic" w:hAnsi="Century Gothic" w:cs="CenturyGothic"/>
          <w:color w:val="0066FF"/>
          <w:sz w:val="18"/>
          <w:szCs w:val="18"/>
        </w:rPr>
        <w:instrText xml:space="preserve"> DOCPROPERTY  "Titel aanbesteding"  \* MERGEFORMAT </w:instrText>
      </w:r>
      <w:r w:rsidR="00922D5C" w:rsidRPr="00E71053">
        <w:rPr>
          <w:rFonts w:ascii="Century Gothic" w:hAnsi="Century Gothic" w:cs="CenturyGothic"/>
          <w:color w:val="0066FF"/>
          <w:sz w:val="18"/>
          <w:szCs w:val="18"/>
        </w:rPr>
        <w:fldChar w:fldCharType="separate"/>
      </w:r>
      <w:r w:rsidR="00286956">
        <w:rPr>
          <w:rFonts w:ascii="Century Gothic" w:hAnsi="Century Gothic" w:cs="CenturyGothic"/>
          <w:color w:val="0066FF"/>
          <w:sz w:val="18"/>
          <w:szCs w:val="18"/>
        </w:rPr>
        <w:t>Levering veiligheids- en signaalkleding inclusief aanverwante diensten</w:t>
      </w:r>
      <w:r w:rsidR="00922D5C" w:rsidRPr="00E71053">
        <w:rPr>
          <w:rFonts w:ascii="Century Gothic" w:hAnsi="Century Gothic" w:cs="CenturyGothic"/>
          <w:color w:val="0066FF"/>
          <w:sz w:val="18"/>
          <w:szCs w:val="18"/>
        </w:rPr>
        <w:fldChar w:fldCharType="end"/>
      </w:r>
      <w:r w:rsidR="00FB5806" w:rsidRPr="00E71053">
        <w:rPr>
          <w:rFonts w:ascii="Century Gothic" w:hAnsi="Century Gothic" w:cs="CenturyGothic"/>
          <w:color w:val="0066FF"/>
          <w:sz w:val="18"/>
          <w:szCs w:val="18"/>
        </w:rPr>
        <w:t>”</w:t>
      </w:r>
      <w:r w:rsidRPr="00E71053">
        <w:rPr>
          <w:rFonts w:ascii="Century Gothic" w:hAnsi="Century Gothic" w:cs="Arial"/>
          <w:sz w:val="18"/>
          <w:szCs w:val="18"/>
          <w:lang w:eastAsia="nl-NL"/>
        </w:rPr>
        <w:t>, in te dienen. De gevolmachtigde is daarmee te</w:t>
      </w:r>
      <w:r w:rsidR="00FB5806" w:rsidRPr="00E71053">
        <w:rPr>
          <w:rFonts w:ascii="Century Gothic" w:hAnsi="Century Gothic" w:cs="Arial"/>
          <w:sz w:val="18"/>
          <w:szCs w:val="18"/>
          <w:lang w:eastAsia="nl-NL"/>
        </w:rPr>
        <w:t>vens tekenbevoegd om de bij de i</w:t>
      </w:r>
      <w:r w:rsidRPr="00E71053">
        <w:rPr>
          <w:rFonts w:ascii="Century Gothic" w:hAnsi="Century Gothic" w:cs="Arial"/>
          <w:sz w:val="18"/>
          <w:szCs w:val="18"/>
          <w:lang w:eastAsia="nl-NL"/>
        </w:rPr>
        <w:t xml:space="preserve">nschrijving behorende </w:t>
      </w:r>
      <w:r w:rsidR="008E777C" w:rsidRPr="00E71053">
        <w:rPr>
          <w:rFonts w:ascii="Century Gothic" w:hAnsi="Century Gothic" w:cs="Arial"/>
          <w:sz w:val="18"/>
          <w:szCs w:val="18"/>
          <w:lang w:eastAsia="nl-NL"/>
        </w:rPr>
        <w:t>b</w:t>
      </w:r>
      <w:r w:rsidRPr="00E71053">
        <w:rPr>
          <w:rFonts w:ascii="Century Gothic" w:hAnsi="Century Gothic" w:cs="Arial"/>
          <w:sz w:val="18"/>
          <w:szCs w:val="18"/>
          <w:lang w:eastAsia="nl-NL"/>
        </w:rPr>
        <w:t xml:space="preserve">ijlagen en </w:t>
      </w:r>
      <w:r w:rsidR="00FB5806" w:rsidRPr="00E71053">
        <w:rPr>
          <w:rFonts w:ascii="Century Gothic" w:hAnsi="Century Gothic" w:cs="Arial"/>
          <w:sz w:val="18"/>
          <w:szCs w:val="18"/>
          <w:lang w:eastAsia="nl-NL"/>
        </w:rPr>
        <w:t>documenten</w:t>
      </w:r>
      <w:r w:rsidRPr="00E71053">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0C3D7B">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0C3D7B">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0C3D7B">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C3D7B">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7AC22818" w:rsidR="007937C1" w:rsidRPr="00020901" w:rsidRDefault="007937C1" w:rsidP="00020901">
            <w:pPr>
              <w:rPr>
                <w:rFonts w:ascii="Century Gothic" w:hAnsi="Century Gothic"/>
                <w:sz w:val="18"/>
                <w:szCs w:val="18"/>
              </w:rPr>
            </w:pPr>
            <w:r>
              <w:rPr>
                <w:rFonts w:ascii="Century Gothic" w:hAnsi="Century Gothic"/>
                <w:sz w:val="18"/>
                <w:szCs w:val="18"/>
              </w:rPr>
              <w:t>Indien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0C3D7B">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0C3D7B">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0C3D7B">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0C3D7B">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0C3D7B">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0C3D7B">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0C3D7B">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8" w:name="_Toc16499421"/>
      <w:bookmarkStart w:id="19" w:name="_Toc20742748"/>
      <w:bookmarkStart w:id="20" w:name="_Toc30544213"/>
      <w:bookmarkStart w:id="21" w:name="_Toc160113379"/>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8"/>
      <w:bookmarkEnd w:id="19"/>
      <w:bookmarkEnd w:id="20"/>
      <w:bookmarkEnd w:id="21"/>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23BE5AE3"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2"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2"/>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00286956">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onderaannemer in op de Europees openbare aanbeste</w:t>
      </w:r>
      <w:r w:rsidRPr="00E71053">
        <w:rPr>
          <w:rFonts w:ascii="Century Gothic" w:eastAsia="Times New Roman" w:hAnsi="Century Gothic" w:cs="Arial"/>
          <w:sz w:val="18"/>
          <w:szCs w:val="18"/>
        </w:rPr>
        <w:t xml:space="preserve">ding van </w:t>
      </w:r>
      <w:r w:rsidR="003C094F" w:rsidRPr="00E71053">
        <w:rPr>
          <w:rFonts w:ascii="Century Gothic" w:eastAsia="Times New Roman" w:hAnsi="Century Gothic" w:cs="Arial"/>
          <w:sz w:val="18"/>
          <w:szCs w:val="18"/>
        </w:rPr>
        <w:fldChar w:fldCharType="begin"/>
      </w:r>
      <w:r w:rsidR="003C094F" w:rsidRPr="00E71053">
        <w:rPr>
          <w:rFonts w:ascii="Century Gothic" w:eastAsia="Times New Roman" w:hAnsi="Century Gothic" w:cs="Arial"/>
          <w:sz w:val="18"/>
          <w:szCs w:val="18"/>
        </w:rPr>
        <w:instrText xml:space="preserve"> DOCPROPERTY  "Naam Opdrachtgever"  \* MERGEFORMAT </w:instrText>
      </w:r>
      <w:r w:rsidR="003C094F" w:rsidRPr="00E71053">
        <w:rPr>
          <w:rFonts w:ascii="Century Gothic" w:eastAsia="Times New Roman" w:hAnsi="Century Gothic" w:cs="Arial"/>
          <w:sz w:val="18"/>
          <w:szCs w:val="18"/>
        </w:rPr>
        <w:fldChar w:fldCharType="separate"/>
      </w:r>
      <w:r w:rsidR="00286956">
        <w:rPr>
          <w:rFonts w:ascii="Century Gothic" w:eastAsia="Times New Roman" w:hAnsi="Century Gothic" w:cs="Arial"/>
          <w:sz w:val="18"/>
          <w:szCs w:val="18"/>
        </w:rPr>
        <w:t>Spaarnelanden N.V.</w:t>
      </w:r>
      <w:r w:rsidR="003C094F" w:rsidRPr="00E71053">
        <w:rPr>
          <w:rFonts w:ascii="Century Gothic" w:eastAsia="Times New Roman" w:hAnsi="Century Gothic" w:cs="Arial"/>
          <w:sz w:val="18"/>
          <w:szCs w:val="18"/>
        </w:rPr>
        <w:fldChar w:fldCharType="end"/>
      </w:r>
      <w:r w:rsidRPr="00E71053">
        <w:rPr>
          <w:rFonts w:ascii="Century Gothic" w:eastAsia="Times New Roman" w:hAnsi="Century Gothic" w:cs="Arial"/>
          <w:sz w:val="18"/>
          <w:szCs w:val="18"/>
        </w:rPr>
        <w:t xml:space="preserve"> getiteld “</w:t>
      </w:r>
      <w:r w:rsidR="003C094F" w:rsidRPr="00E71053">
        <w:rPr>
          <w:rFonts w:ascii="Century Gothic" w:hAnsi="Century Gothic" w:cs="CenturyGothic"/>
          <w:color w:val="0066FF"/>
          <w:sz w:val="18"/>
          <w:szCs w:val="18"/>
        </w:rPr>
        <w:fldChar w:fldCharType="begin"/>
      </w:r>
      <w:r w:rsidR="003C094F" w:rsidRPr="00E71053">
        <w:rPr>
          <w:rFonts w:ascii="Century Gothic" w:hAnsi="Century Gothic" w:cs="CenturyGothic"/>
          <w:color w:val="0066FF"/>
          <w:sz w:val="18"/>
          <w:szCs w:val="18"/>
        </w:rPr>
        <w:instrText xml:space="preserve"> DOCPROPERTY  "Titel aanbesteding"  \* MERGEFORMAT </w:instrText>
      </w:r>
      <w:r w:rsidR="003C094F" w:rsidRPr="00E71053">
        <w:rPr>
          <w:rFonts w:ascii="Century Gothic" w:hAnsi="Century Gothic" w:cs="CenturyGothic"/>
          <w:color w:val="0066FF"/>
          <w:sz w:val="18"/>
          <w:szCs w:val="18"/>
        </w:rPr>
        <w:fldChar w:fldCharType="separate"/>
      </w:r>
      <w:r w:rsidR="00286956">
        <w:rPr>
          <w:rFonts w:ascii="Century Gothic" w:hAnsi="Century Gothic" w:cs="CenturyGothic"/>
          <w:color w:val="0066FF"/>
          <w:sz w:val="18"/>
          <w:szCs w:val="18"/>
        </w:rPr>
        <w:t>Levering veiligheids- en signaalkleding inclusief aanverwante diensten</w:t>
      </w:r>
      <w:r w:rsidR="003C094F" w:rsidRPr="00E71053">
        <w:rPr>
          <w:rFonts w:ascii="Century Gothic" w:hAnsi="Century Gothic" w:cs="CenturyGothic"/>
          <w:color w:val="0066FF"/>
          <w:sz w:val="18"/>
          <w:szCs w:val="18"/>
        </w:rPr>
        <w:fldChar w:fldCharType="end"/>
      </w:r>
      <w:r w:rsidRPr="00E71053">
        <w:rPr>
          <w:rFonts w:ascii="Century Gothic" w:eastAsia="Times New Roman" w:hAnsi="Century Gothic" w:cs="Arial"/>
          <w:sz w:val="18"/>
          <w:szCs w:val="18"/>
        </w:rPr>
        <w:t>”.</w:t>
      </w:r>
      <w:r w:rsidRPr="00881069">
        <w:rPr>
          <w:rFonts w:ascii="Century Gothic" w:eastAsia="Times New Roman" w:hAnsi="Century Gothic" w:cs="Arial"/>
          <w:sz w:val="18"/>
          <w:szCs w:val="18"/>
        </w:rPr>
        <w:t xml:space="preserve"> </w:t>
      </w:r>
      <w:r w:rsidR="00810106" w:rsidRPr="00793BE6">
        <w:rPr>
          <w:rFonts w:ascii="Century Gothic" w:eastAsia="Times New Roman" w:hAnsi="Century Gothic" w:cs="Arial"/>
          <w:sz w:val="18"/>
          <w:szCs w:val="18"/>
        </w:rPr>
        <w:t>Inschrijver blijft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3" w:name="_Toc108371457"/>
      <w:bookmarkStart w:id="24" w:name="_Toc160113380"/>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3"/>
      <w:bookmarkEnd w:id="24"/>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C8216E">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C8216E">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C8216E">
      <w:pPr>
        <w:pStyle w:val="Normaalweb"/>
        <w:numPr>
          <w:ilvl w:val="0"/>
          <w:numId w:val="22"/>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C8216E">
      <w:pPr>
        <w:pStyle w:val="Normaalweb"/>
        <w:numPr>
          <w:ilvl w:val="0"/>
          <w:numId w:val="22"/>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21206A6F" w:rsidR="00AB56A5" w:rsidRPr="00D01249" w:rsidRDefault="00AB56A5" w:rsidP="00D01249">
      <w:pPr>
        <w:spacing w:after="0" w:line="240" w:lineRule="auto"/>
        <w:rPr>
          <w:rFonts w:ascii="Century Gothic" w:hAnsi="Century Gothic"/>
          <w:sz w:val="18"/>
          <w:szCs w:val="18"/>
        </w:rPr>
      </w:pPr>
    </w:p>
    <w:sectPr w:rsidR="00AB56A5" w:rsidRPr="00D01249" w:rsidSect="00662C63">
      <w:footerReference w:type="default" r:id="rId13"/>
      <w:headerReference w:type="first" r:id="rId14"/>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3F39B" w14:textId="77777777" w:rsidR="00662C63" w:rsidRDefault="00662C63" w:rsidP="00B13C94">
      <w:pPr>
        <w:spacing w:after="0" w:line="240" w:lineRule="auto"/>
      </w:pPr>
      <w:r>
        <w:separator/>
      </w:r>
    </w:p>
  </w:endnote>
  <w:endnote w:type="continuationSeparator" w:id="0">
    <w:p w14:paraId="2FD34CEF" w14:textId="77777777" w:rsidR="00662C63" w:rsidRDefault="00662C63" w:rsidP="00B13C94">
      <w:pPr>
        <w:spacing w:after="0" w:line="240" w:lineRule="auto"/>
      </w:pPr>
      <w:r>
        <w:continuationSeparator/>
      </w:r>
    </w:p>
  </w:endnote>
  <w:endnote w:type="continuationNotice" w:id="1">
    <w:p w14:paraId="7277D76E" w14:textId="77777777" w:rsidR="00662C63" w:rsidRDefault="00662C6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39146C49" w:rsidR="008D3E31" w:rsidRPr="007A0A21" w:rsidRDefault="00B34B20" w:rsidP="00553281">
    <w:pPr>
      <w:pStyle w:val="Voettekst"/>
      <w:rPr>
        <w:rFonts w:ascii="Century Gothic" w:hAnsi="Century Gothic"/>
        <w:sz w:val="18"/>
        <w:szCs w:val="18"/>
      </w:rPr>
    </w:pPr>
    <w:r>
      <w:rPr>
        <w:rFonts w:ascii="Century Gothic" w:hAnsi="Century Gothic"/>
        <w:sz w:val="14"/>
        <w:szCs w:val="14"/>
      </w:rPr>
      <w:fldChar w:fldCharType="begin"/>
    </w:r>
    <w:r>
      <w:rPr>
        <w:rFonts w:ascii="Century Gothic" w:hAnsi="Century Gothic"/>
        <w:sz w:val="14"/>
        <w:szCs w:val="14"/>
      </w:rPr>
      <w:instrText xml:space="preserve"> FILENAME  \* Upper  \* MERGEFORMAT </w:instrText>
    </w:r>
    <w:r>
      <w:rPr>
        <w:rFonts w:ascii="Century Gothic" w:hAnsi="Century Gothic"/>
        <w:sz w:val="14"/>
        <w:szCs w:val="14"/>
      </w:rPr>
      <w:fldChar w:fldCharType="separate"/>
    </w:r>
    <w:r>
      <w:rPr>
        <w:rFonts w:ascii="Century Gothic" w:hAnsi="Century Gothic"/>
        <w:noProof/>
        <w:sz w:val="14"/>
        <w:szCs w:val="14"/>
      </w:rPr>
      <w:t>01 - SPAARNELANDEN INVULBIJLAGEN</w:t>
    </w:r>
    <w:r>
      <w:rPr>
        <w:rFonts w:ascii="Century Gothic" w:hAnsi="Century Gothic"/>
        <w:sz w:val="14"/>
        <w:szCs w:val="14"/>
      </w:rPr>
      <w:fldChar w:fldCharType="end"/>
    </w:r>
    <w:r w:rsidR="0029570E">
      <w:rPr>
        <w:rFonts w:ascii="Century Gothic" w:hAnsi="Century Gothic"/>
        <w:sz w:val="14"/>
        <w:szCs w:val="14"/>
      </w:rPr>
      <w:tab/>
    </w:r>
    <w:r w:rsidR="008D3E31">
      <w:rPr>
        <w:rFonts w:ascii="Century Gothic" w:hAnsi="Century Gothic"/>
        <w:sz w:val="14"/>
        <w:szCs w:val="14"/>
        <w:lang w:val="nl-NL"/>
      </w:rPr>
      <w:t xml:space="preserve"> </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1A859" w14:textId="77777777" w:rsidR="00662C63" w:rsidRDefault="00662C63" w:rsidP="00B13C94">
      <w:pPr>
        <w:spacing w:after="0" w:line="240" w:lineRule="auto"/>
      </w:pPr>
      <w:r>
        <w:separator/>
      </w:r>
    </w:p>
  </w:footnote>
  <w:footnote w:type="continuationSeparator" w:id="0">
    <w:p w14:paraId="6E2E3BDA" w14:textId="77777777" w:rsidR="00662C63" w:rsidRDefault="00662C63" w:rsidP="00B13C94">
      <w:pPr>
        <w:spacing w:after="0" w:line="240" w:lineRule="auto"/>
      </w:pPr>
      <w:r>
        <w:continuationSeparator/>
      </w:r>
    </w:p>
  </w:footnote>
  <w:footnote w:type="continuationNotice" w:id="1">
    <w:p w14:paraId="6713B94A" w14:textId="77777777" w:rsidR="00662C63" w:rsidRDefault="00662C63">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 xml:space="preserve">Als inschrijver het referentieproject in </w:t>
      </w:r>
      <w:proofErr w:type="spellStart"/>
      <w:r>
        <w:rPr>
          <w:rFonts w:ascii="Century Gothic" w:hAnsi="Century Gothic"/>
          <w:i/>
          <w:iCs/>
          <w:sz w:val="16"/>
          <w:szCs w:val="16"/>
        </w:rPr>
        <w:t>onderaanneming</w:t>
      </w:r>
      <w:proofErr w:type="spellEnd"/>
      <w:r>
        <w:rPr>
          <w:rFonts w:ascii="Century Gothic" w:hAnsi="Century Gothic"/>
          <w:i/>
          <w:iCs/>
          <w:sz w:val="16"/>
          <w:szCs w:val="16"/>
        </w:rPr>
        <w:t xml:space="preserve">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5406A0CA">
          <wp:simplePos x="0" y="0"/>
          <wp:positionH relativeFrom="page">
            <wp:posOffset>16510</wp:posOffset>
          </wp:positionH>
          <wp:positionV relativeFrom="paragraph">
            <wp:posOffset>2717800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E7964"/>
    <w:multiLevelType w:val="hybridMultilevel"/>
    <w:tmpl w:val="6EF2DC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3"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CB2AB4"/>
    <w:multiLevelType w:val="hybridMultilevel"/>
    <w:tmpl w:val="FCEA2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8D0D18"/>
    <w:multiLevelType w:val="hybridMultilevel"/>
    <w:tmpl w:val="24F4EE8A"/>
    <w:lvl w:ilvl="0" w:tplc="BA8AEB0E">
      <w:start w:val="1"/>
      <w:numFmt w:val="decimal"/>
      <w:lvlText w:val="%1."/>
      <w:lvlJc w:val="left"/>
      <w:pPr>
        <w:ind w:left="720" w:hanging="360"/>
      </w:pPr>
      <w:rPr>
        <w:rFonts w:cs="Times New Roman"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7B562BC"/>
    <w:multiLevelType w:val="hybridMultilevel"/>
    <w:tmpl w:val="1B1E95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4EAD09D8"/>
    <w:multiLevelType w:val="hybridMultilevel"/>
    <w:tmpl w:val="12C42D10"/>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6"/>
  </w:num>
  <w:num w:numId="2" w16cid:durableId="1202328536">
    <w:abstractNumId w:val="2"/>
    <w:lvlOverride w:ilvl="0">
      <w:startOverride w:val="1"/>
    </w:lvlOverride>
  </w:num>
  <w:num w:numId="3" w16cid:durableId="140973335">
    <w:abstractNumId w:val="2"/>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2"/>
    <w:lvlOverride w:ilvl="0">
      <w:startOverride w:val="1"/>
    </w:lvlOverride>
  </w:num>
  <w:num w:numId="8" w16cid:durableId="147986122">
    <w:abstractNumId w:val="11"/>
  </w:num>
  <w:num w:numId="9" w16cid:durableId="1384713401">
    <w:abstractNumId w:val="14"/>
  </w:num>
  <w:num w:numId="10" w16cid:durableId="262614964">
    <w:abstractNumId w:val="19"/>
  </w:num>
  <w:num w:numId="11" w16cid:durableId="952399488">
    <w:abstractNumId w:val="8"/>
  </w:num>
  <w:num w:numId="12" w16cid:durableId="1103262079">
    <w:abstractNumId w:val="1"/>
  </w:num>
  <w:num w:numId="13" w16cid:durableId="1081685461">
    <w:abstractNumId w:val="25"/>
  </w:num>
  <w:num w:numId="14" w16cid:durableId="1485661402">
    <w:abstractNumId w:val="17"/>
  </w:num>
  <w:num w:numId="15" w16cid:durableId="1864977243">
    <w:abstractNumId w:val="24"/>
  </w:num>
  <w:num w:numId="16" w16cid:durableId="1643925500">
    <w:abstractNumId w:val="10"/>
  </w:num>
  <w:num w:numId="17" w16cid:durableId="1818301838">
    <w:abstractNumId w:val="4"/>
  </w:num>
  <w:num w:numId="18" w16cid:durableId="423770887">
    <w:abstractNumId w:val="22"/>
  </w:num>
  <w:num w:numId="19" w16cid:durableId="2122072061">
    <w:abstractNumId w:val="3"/>
  </w:num>
  <w:num w:numId="20" w16cid:durableId="1373534617">
    <w:abstractNumId w:val="18"/>
  </w:num>
  <w:num w:numId="21" w16cid:durableId="419522958">
    <w:abstractNumId w:val="23"/>
  </w:num>
  <w:num w:numId="22" w16cid:durableId="787091929">
    <w:abstractNumId w:val="13"/>
  </w:num>
  <w:num w:numId="23" w16cid:durableId="1899586705">
    <w:abstractNumId w:val="2"/>
    <w:lvlOverride w:ilvl="0">
      <w:startOverride w:val="1"/>
    </w:lvlOverride>
  </w:num>
  <w:num w:numId="24" w16cid:durableId="43875364">
    <w:abstractNumId w:val="2"/>
    <w:lvlOverride w:ilvl="0">
      <w:startOverride w:val="1"/>
    </w:lvlOverride>
  </w:num>
  <w:num w:numId="25" w16cid:durableId="1319455253">
    <w:abstractNumId w:val="21"/>
  </w:num>
  <w:num w:numId="26" w16cid:durableId="1816676135">
    <w:abstractNumId w:val="9"/>
  </w:num>
  <w:num w:numId="27" w16cid:durableId="828865175">
    <w:abstractNumId w:val="0"/>
  </w:num>
  <w:num w:numId="28" w16cid:durableId="1360007819">
    <w:abstractNumId w:val="20"/>
  </w:num>
  <w:num w:numId="29" w16cid:durableId="1365909220">
    <w:abstractNumId w:val="12"/>
  </w:num>
  <w:num w:numId="30" w16cid:durableId="1928148915">
    <w:abstractNumId w:val="5"/>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ennifer Hakkert">
    <w15:presenceInfo w15:providerId="AD" w15:userId="S::jenniferhakkert@unitedquality.nl::aa1448f7-b94d-40d7-b25f-fdabc4a276f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writeProtection w:recommended="1"/>
  <w:zoom w:percent="11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B36"/>
    <w:rsid w:val="000055BA"/>
    <w:rsid w:val="00005FB3"/>
    <w:rsid w:val="000064B8"/>
    <w:rsid w:val="00007934"/>
    <w:rsid w:val="0000797A"/>
    <w:rsid w:val="00007D72"/>
    <w:rsid w:val="00010137"/>
    <w:rsid w:val="000111F3"/>
    <w:rsid w:val="00012DDB"/>
    <w:rsid w:val="00012E8F"/>
    <w:rsid w:val="000137F6"/>
    <w:rsid w:val="00014A05"/>
    <w:rsid w:val="0001569C"/>
    <w:rsid w:val="00016BBA"/>
    <w:rsid w:val="00016C69"/>
    <w:rsid w:val="00020901"/>
    <w:rsid w:val="00021186"/>
    <w:rsid w:val="000214AD"/>
    <w:rsid w:val="00021972"/>
    <w:rsid w:val="00024466"/>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5B4D"/>
    <w:rsid w:val="00066326"/>
    <w:rsid w:val="000668F3"/>
    <w:rsid w:val="00067062"/>
    <w:rsid w:val="000678B3"/>
    <w:rsid w:val="00067C36"/>
    <w:rsid w:val="0007002B"/>
    <w:rsid w:val="00070A31"/>
    <w:rsid w:val="00070FE6"/>
    <w:rsid w:val="000710E5"/>
    <w:rsid w:val="00071B5B"/>
    <w:rsid w:val="00072E81"/>
    <w:rsid w:val="00073334"/>
    <w:rsid w:val="000756AE"/>
    <w:rsid w:val="00075B81"/>
    <w:rsid w:val="000763C4"/>
    <w:rsid w:val="00077C4A"/>
    <w:rsid w:val="00080210"/>
    <w:rsid w:val="000814EA"/>
    <w:rsid w:val="000815DD"/>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6409"/>
    <w:rsid w:val="0009684C"/>
    <w:rsid w:val="00096DEE"/>
    <w:rsid w:val="00097359"/>
    <w:rsid w:val="000A0DBB"/>
    <w:rsid w:val="000A1843"/>
    <w:rsid w:val="000A1E3A"/>
    <w:rsid w:val="000A498B"/>
    <w:rsid w:val="000A5F1A"/>
    <w:rsid w:val="000A61D9"/>
    <w:rsid w:val="000A6334"/>
    <w:rsid w:val="000A6380"/>
    <w:rsid w:val="000A733E"/>
    <w:rsid w:val="000A7689"/>
    <w:rsid w:val="000B09D6"/>
    <w:rsid w:val="000B110A"/>
    <w:rsid w:val="000B23C7"/>
    <w:rsid w:val="000B32E0"/>
    <w:rsid w:val="000B41FD"/>
    <w:rsid w:val="000B636B"/>
    <w:rsid w:val="000B7954"/>
    <w:rsid w:val="000C29A3"/>
    <w:rsid w:val="000C3093"/>
    <w:rsid w:val="000C3D7B"/>
    <w:rsid w:val="000C3DCC"/>
    <w:rsid w:val="000C3E28"/>
    <w:rsid w:val="000C3F46"/>
    <w:rsid w:val="000C4F4B"/>
    <w:rsid w:val="000C5534"/>
    <w:rsid w:val="000C58BB"/>
    <w:rsid w:val="000C6058"/>
    <w:rsid w:val="000C6BAE"/>
    <w:rsid w:val="000C702D"/>
    <w:rsid w:val="000C729F"/>
    <w:rsid w:val="000C7DC0"/>
    <w:rsid w:val="000D16A8"/>
    <w:rsid w:val="000D1A9E"/>
    <w:rsid w:val="000D2351"/>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5113"/>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5FD4"/>
    <w:rsid w:val="00127F00"/>
    <w:rsid w:val="001300E2"/>
    <w:rsid w:val="0013067A"/>
    <w:rsid w:val="00130D9D"/>
    <w:rsid w:val="00131405"/>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46D5E"/>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7F6"/>
    <w:rsid w:val="00197942"/>
    <w:rsid w:val="001A1E4E"/>
    <w:rsid w:val="001A2A05"/>
    <w:rsid w:val="001A370A"/>
    <w:rsid w:val="001A3795"/>
    <w:rsid w:val="001A4CD0"/>
    <w:rsid w:val="001A5007"/>
    <w:rsid w:val="001A7034"/>
    <w:rsid w:val="001A7706"/>
    <w:rsid w:val="001B00E1"/>
    <w:rsid w:val="001B0972"/>
    <w:rsid w:val="001B10F8"/>
    <w:rsid w:val="001B2A51"/>
    <w:rsid w:val="001B2D8A"/>
    <w:rsid w:val="001B3FB4"/>
    <w:rsid w:val="001B4378"/>
    <w:rsid w:val="001B5160"/>
    <w:rsid w:val="001B5EBE"/>
    <w:rsid w:val="001B5F16"/>
    <w:rsid w:val="001B6578"/>
    <w:rsid w:val="001B6FB2"/>
    <w:rsid w:val="001B7DBB"/>
    <w:rsid w:val="001C0124"/>
    <w:rsid w:val="001C01CA"/>
    <w:rsid w:val="001C0B85"/>
    <w:rsid w:val="001C1C92"/>
    <w:rsid w:val="001C1D51"/>
    <w:rsid w:val="001C2041"/>
    <w:rsid w:val="001C3349"/>
    <w:rsid w:val="001C3841"/>
    <w:rsid w:val="001C483A"/>
    <w:rsid w:val="001C5550"/>
    <w:rsid w:val="001C775F"/>
    <w:rsid w:val="001D002B"/>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1D52"/>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3C74"/>
    <w:rsid w:val="00203E82"/>
    <w:rsid w:val="002044E6"/>
    <w:rsid w:val="0020489F"/>
    <w:rsid w:val="002059F8"/>
    <w:rsid w:val="00205AB0"/>
    <w:rsid w:val="0020611F"/>
    <w:rsid w:val="00206181"/>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435A"/>
    <w:rsid w:val="002347F6"/>
    <w:rsid w:val="002365F8"/>
    <w:rsid w:val="00236ABD"/>
    <w:rsid w:val="00236D2A"/>
    <w:rsid w:val="00236FF2"/>
    <w:rsid w:val="002401DF"/>
    <w:rsid w:val="002403CC"/>
    <w:rsid w:val="00241559"/>
    <w:rsid w:val="00242CB9"/>
    <w:rsid w:val="0024396B"/>
    <w:rsid w:val="00243DE9"/>
    <w:rsid w:val="002447D6"/>
    <w:rsid w:val="00246500"/>
    <w:rsid w:val="002466C9"/>
    <w:rsid w:val="002473C9"/>
    <w:rsid w:val="00247615"/>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B3D"/>
    <w:rsid w:val="0026034D"/>
    <w:rsid w:val="00260B57"/>
    <w:rsid w:val="00262A53"/>
    <w:rsid w:val="00262AA3"/>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3D0"/>
    <w:rsid w:val="00276E47"/>
    <w:rsid w:val="002773D3"/>
    <w:rsid w:val="002804FF"/>
    <w:rsid w:val="00281255"/>
    <w:rsid w:val="00282093"/>
    <w:rsid w:val="00282C23"/>
    <w:rsid w:val="00283196"/>
    <w:rsid w:val="002844F4"/>
    <w:rsid w:val="00285C97"/>
    <w:rsid w:val="00286956"/>
    <w:rsid w:val="002869D2"/>
    <w:rsid w:val="00286F58"/>
    <w:rsid w:val="00287214"/>
    <w:rsid w:val="002878D9"/>
    <w:rsid w:val="00287CE6"/>
    <w:rsid w:val="00290E77"/>
    <w:rsid w:val="00291B1B"/>
    <w:rsid w:val="00292016"/>
    <w:rsid w:val="00292CAE"/>
    <w:rsid w:val="0029510D"/>
    <w:rsid w:val="0029570E"/>
    <w:rsid w:val="00295CDC"/>
    <w:rsid w:val="002968CA"/>
    <w:rsid w:val="00296B01"/>
    <w:rsid w:val="00296B0A"/>
    <w:rsid w:val="00296DC6"/>
    <w:rsid w:val="00297405"/>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235"/>
    <w:rsid w:val="002C1EDF"/>
    <w:rsid w:val="002C1FDF"/>
    <w:rsid w:val="002C37D3"/>
    <w:rsid w:val="002C4445"/>
    <w:rsid w:val="002C447C"/>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2E4"/>
    <w:rsid w:val="002E6F6E"/>
    <w:rsid w:val="002E7092"/>
    <w:rsid w:val="002E7197"/>
    <w:rsid w:val="002F0A72"/>
    <w:rsid w:val="002F0B82"/>
    <w:rsid w:val="002F26C0"/>
    <w:rsid w:val="002F2737"/>
    <w:rsid w:val="002F28C5"/>
    <w:rsid w:val="002F2932"/>
    <w:rsid w:val="002F4195"/>
    <w:rsid w:val="002F43EB"/>
    <w:rsid w:val="002F5B74"/>
    <w:rsid w:val="002F679F"/>
    <w:rsid w:val="002F6E4C"/>
    <w:rsid w:val="002F72DE"/>
    <w:rsid w:val="003007F4"/>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4091E"/>
    <w:rsid w:val="00341344"/>
    <w:rsid w:val="00341F5D"/>
    <w:rsid w:val="003431F3"/>
    <w:rsid w:val="00343CF3"/>
    <w:rsid w:val="003442B4"/>
    <w:rsid w:val="00344F1E"/>
    <w:rsid w:val="00345A6C"/>
    <w:rsid w:val="00346BC2"/>
    <w:rsid w:val="00346C3B"/>
    <w:rsid w:val="00350785"/>
    <w:rsid w:val="00351700"/>
    <w:rsid w:val="003518AD"/>
    <w:rsid w:val="003519C9"/>
    <w:rsid w:val="00351F6C"/>
    <w:rsid w:val="00352331"/>
    <w:rsid w:val="0035257F"/>
    <w:rsid w:val="00352721"/>
    <w:rsid w:val="00352F46"/>
    <w:rsid w:val="003531FF"/>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148"/>
    <w:rsid w:val="00395D5C"/>
    <w:rsid w:val="0039653A"/>
    <w:rsid w:val="00396FF4"/>
    <w:rsid w:val="0039704B"/>
    <w:rsid w:val="003976FD"/>
    <w:rsid w:val="0039787C"/>
    <w:rsid w:val="00397AFF"/>
    <w:rsid w:val="00397D3C"/>
    <w:rsid w:val="00397DAB"/>
    <w:rsid w:val="003A0E8E"/>
    <w:rsid w:val="003A197C"/>
    <w:rsid w:val="003A1A54"/>
    <w:rsid w:val="003A280D"/>
    <w:rsid w:val="003A3176"/>
    <w:rsid w:val="003A382F"/>
    <w:rsid w:val="003A407B"/>
    <w:rsid w:val="003A4B51"/>
    <w:rsid w:val="003A56D2"/>
    <w:rsid w:val="003A59F1"/>
    <w:rsid w:val="003A6A0F"/>
    <w:rsid w:val="003A715E"/>
    <w:rsid w:val="003A75F7"/>
    <w:rsid w:val="003A7D49"/>
    <w:rsid w:val="003A7EED"/>
    <w:rsid w:val="003B1DE9"/>
    <w:rsid w:val="003B2BB2"/>
    <w:rsid w:val="003B4D23"/>
    <w:rsid w:val="003B4D48"/>
    <w:rsid w:val="003B5131"/>
    <w:rsid w:val="003B67F3"/>
    <w:rsid w:val="003B78D9"/>
    <w:rsid w:val="003B79A4"/>
    <w:rsid w:val="003C094F"/>
    <w:rsid w:val="003C0A65"/>
    <w:rsid w:val="003C13D7"/>
    <w:rsid w:val="003C18F0"/>
    <w:rsid w:val="003C327D"/>
    <w:rsid w:val="003C3532"/>
    <w:rsid w:val="003C3E85"/>
    <w:rsid w:val="003C44B0"/>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0E11"/>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C01E7"/>
    <w:rsid w:val="004C0B8B"/>
    <w:rsid w:val="004C1B22"/>
    <w:rsid w:val="004C242D"/>
    <w:rsid w:val="004C2972"/>
    <w:rsid w:val="004C29EC"/>
    <w:rsid w:val="004C2EFE"/>
    <w:rsid w:val="004C311B"/>
    <w:rsid w:val="004C33A0"/>
    <w:rsid w:val="004C35C9"/>
    <w:rsid w:val="004C5241"/>
    <w:rsid w:val="004C6D9F"/>
    <w:rsid w:val="004C75E7"/>
    <w:rsid w:val="004C7A93"/>
    <w:rsid w:val="004D0B7B"/>
    <w:rsid w:val="004D17E6"/>
    <w:rsid w:val="004D2952"/>
    <w:rsid w:val="004D2ED8"/>
    <w:rsid w:val="004D357C"/>
    <w:rsid w:val="004D38BE"/>
    <w:rsid w:val="004D3D8B"/>
    <w:rsid w:val="004D4087"/>
    <w:rsid w:val="004D4CA1"/>
    <w:rsid w:val="004D734B"/>
    <w:rsid w:val="004D7862"/>
    <w:rsid w:val="004E1111"/>
    <w:rsid w:val="004E2C40"/>
    <w:rsid w:val="004E39F8"/>
    <w:rsid w:val="004E3A99"/>
    <w:rsid w:val="004E3EFD"/>
    <w:rsid w:val="004E452A"/>
    <w:rsid w:val="004E59F8"/>
    <w:rsid w:val="004E7DE2"/>
    <w:rsid w:val="004F0945"/>
    <w:rsid w:val="004F0D52"/>
    <w:rsid w:val="004F3302"/>
    <w:rsid w:val="004F3915"/>
    <w:rsid w:val="004F3B90"/>
    <w:rsid w:val="004F3BF0"/>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5406"/>
    <w:rsid w:val="005156FA"/>
    <w:rsid w:val="005159C1"/>
    <w:rsid w:val="005166D5"/>
    <w:rsid w:val="005176EB"/>
    <w:rsid w:val="005178F2"/>
    <w:rsid w:val="0052338D"/>
    <w:rsid w:val="005236F2"/>
    <w:rsid w:val="00523A19"/>
    <w:rsid w:val="00524C3F"/>
    <w:rsid w:val="005259CF"/>
    <w:rsid w:val="00526394"/>
    <w:rsid w:val="00526604"/>
    <w:rsid w:val="00526E28"/>
    <w:rsid w:val="0052730D"/>
    <w:rsid w:val="00530277"/>
    <w:rsid w:val="0053048E"/>
    <w:rsid w:val="00530532"/>
    <w:rsid w:val="00531142"/>
    <w:rsid w:val="00532CAC"/>
    <w:rsid w:val="0053339B"/>
    <w:rsid w:val="00533AA0"/>
    <w:rsid w:val="00533E31"/>
    <w:rsid w:val="00533FD0"/>
    <w:rsid w:val="005343A2"/>
    <w:rsid w:val="00534869"/>
    <w:rsid w:val="00534CF8"/>
    <w:rsid w:val="005357E5"/>
    <w:rsid w:val="00535CC5"/>
    <w:rsid w:val="00536A0F"/>
    <w:rsid w:val="00536E61"/>
    <w:rsid w:val="00540F7E"/>
    <w:rsid w:val="00542933"/>
    <w:rsid w:val="00543840"/>
    <w:rsid w:val="00543DDD"/>
    <w:rsid w:val="00544B81"/>
    <w:rsid w:val="00544F99"/>
    <w:rsid w:val="005462B3"/>
    <w:rsid w:val="005469DE"/>
    <w:rsid w:val="005474DA"/>
    <w:rsid w:val="00547F45"/>
    <w:rsid w:val="00550625"/>
    <w:rsid w:val="005518B6"/>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4A98"/>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570"/>
    <w:rsid w:val="005A78C3"/>
    <w:rsid w:val="005A7E03"/>
    <w:rsid w:val="005B0453"/>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1F18"/>
    <w:rsid w:val="005E2237"/>
    <w:rsid w:val="005E336A"/>
    <w:rsid w:val="005E3970"/>
    <w:rsid w:val="005E3A1F"/>
    <w:rsid w:val="005E5336"/>
    <w:rsid w:val="005E537E"/>
    <w:rsid w:val="005E5A6A"/>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83E"/>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27BCB"/>
    <w:rsid w:val="00631AA3"/>
    <w:rsid w:val="00631D2A"/>
    <w:rsid w:val="00631D55"/>
    <w:rsid w:val="00631EBB"/>
    <w:rsid w:val="006320D5"/>
    <w:rsid w:val="006322B3"/>
    <w:rsid w:val="0063235C"/>
    <w:rsid w:val="00633885"/>
    <w:rsid w:val="00633A37"/>
    <w:rsid w:val="0063403D"/>
    <w:rsid w:val="0063471C"/>
    <w:rsid w:val="0063560F"/>
    <w:rsid w:val="00635B1E"/>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436"/>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2C63"/>
    <w:rsid w:val="00664202"/>
    <w:rsid w:val="006662B6"/>
    <w:rsid w:val="00666895"/>
    <w:rsid w:val="00666F17"/>
    <w:rsid w:val="00666FC1"/>
    <w:rsid w:val="00667798"/>
    <w:rsid w:val="00667CDE"/>
    <w:rsid w:val="00670244"/>
    <w:rsid w:val="00670340"/>
    <w:rsid w:val="00670A72"/>
    <w:rsid w:val="00670B04"/>
    <w:rsid w:val="0067351B"/>
    <w:rsid w:val="006738E6"/>
    <w:rsid w:val="0067429F"/>
    <w:rsid w:val="006753EE"/>
    <w:rsid w:val="006760AD"/>
    <w:rsid w:val="00676CBD"/>
    <w:rsid w:val="00677347"/>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6B0D"/>
    <w:rsid w:val="00697A5A"/>
    <w:rsid w:val="006A0C64"/>
    <w:rsid w:val="006A0C9F"/>
    <w:rsid w:val="006A0E1A"/>
    <w:rsid w:val="006A25A6"/>
    <w:rsid w:val="006A3FA7"/>
    <w:rsid w:val="006A48E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236A"/>
    <w:rsid w:val="006C2BB7"/>
    <w:rsid w:val="006C2E5A"/>
    <w:rsid w:val="006C2E7A"/>
    <w:rsid w:val="006C2ED8"/>
    <w:rsid w:val="006C511B"/>
    <w:rsid w:val="006C5399"/>
    <w:rsid w:val="006C57E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86"/>
    <w:rsid w:val="006E7D94"/>
    <w:rsid w:val="006F06D8"/>
    <w:rsid w:val="006F0A9D"/>
    <w:rsid w:val="006F2266"/>
    <w:rsid w:val="006F237F"/>
    <w:rsid w:val="006F2416"/>
    <w:rsid w:val="006F28B8"/>
    <w:rsid w:val="006F3911"/>
    <w:rsid w:val="006F3BA9"/>
    <w:rsid w:val="006F6F1A"/>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35E5"/>
    <w:rsid w:val="00715337"/>
    <w:rsid w:val="00715B3B"/>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33A8"/>
    <w:rsid w:val="00734CA3"/>
    <w:rsid w:val="00740403"/>
    <w:rsid w:val="0074070E"/>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66ED"/>
    <w:rsid w:val="00767525"/>
    <w:rsid w:val="0076798D"/>
    <w:rsid w:val="00767BDE"/>
    <w:rsid w:val="00770191"/>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7430"/>
    <w:rsid w:val="007A0A21"/>
    <w:rsid w:val="007A1093"/>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12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47C0A"/>
    <w:rsid w:val="00850025"/>
    <w:rsid w:val="00850563"/>
    <w:rsid w:val="008505E2"/>
    <w:rsid w:val="00851BB2"/>
    <w:rsid w:val="00851E3B"/>
    <w:rsid w:val="0085239F"/>
    <w:rsid w:val="008526F9"/>
    <w:rsid w:val="00853313"/>
    <w:rsid w:val="00853B1E"/>
    <w:rsid w:val="00853C3A"/>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6A28"/>
    <w:rsid w:val="008B6B1C"/>
    <w:rsid w:val="008C0BA8"/>
    <w:rsid w:val="008C0D35"/>
    <w:rsid w:val="008C0F56"/>
    <w:rsid w:val="008C1689"/>
    <w:rsid w:val="008C1DC5"/>
    <w:rsid w:val="008C2670"/>
    <w:rsid w:val="008C3FCC"/>
    <w:rsid w:val="008C40C2"/>
    <w:rsid w:val="008C449E"/>
    <w:rsid w:val="008C45DA"/>
    <w:rsid w:val="008C4B7A"/>
    <w:rsid w:val="008C5025"/>
    <w:rsid w:val="008C5430"/>
    <w:rsid w:val="008C5832"/>
    <w:rsid w:val="008C7C37"/>
    <w:rsid w:val="008D00C7"/>
    <w:rsid w:val="008D0B5C"/>
    <w:rsid w:val="008D0EB0"/>
    <w:rsid w:val="008D21DF"/>
    <w:rsid w:val="008D3023"/>
    <w:rsid w:val="008D3069"/>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609C"/>
    <w:rsid w:val="008E6642"/>
    <w:rsid w:val="008E777C"/>
    <w:rsid w:val="008F07A7"/>
    <w:rsid w:val="008F0A31"/>
    <w:rsid w:val="008F11A6"/>
    <w:rsid w:val="008F135D"/>
    <w:rsid w:val="008F13F2"/>
    <w:rsid w:val="008F2588"/>
    <w:rsid w:val="008F387C"/>
    <w:rsid w:val="008F3E6C"/>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351"/>
    <w:rsid w:val="00922019"/>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669"/>
    <w:rsid w:val="009368D0"/>
    <w:rsid w:val="009373B5"/>
    <w:rsid w:val="00937452"/>
    <w:rsid w:val="0094078E"/>
    <w:rsid w:val="009409B9"/>
    <w:rsid w:val="00941053"/>
    <w:rsid w:val="00941B46"/>
    <w:rsid w:val="00942186"/>
    <w:rsid w:val="00943827"/>
    <w:rsid w:val="00943B5C"/>
    <w:rsid w:val="00943BC9"/>
    <w:rsid w:val="00944D55"/>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D0"/>
    <w:rsid w:val="00A4498E"/>
    <w:rsid w:val="00A50AF1"/>
    <w:rsid w:val="00A50F2A"/>
    <w:rsid w:val="00A5123F"/>
    <w:rsid w:val="00A51344"/>
    <w:rsid w:val="00A51510"/>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4B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678"/>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1F93"/>
    <w:rsid w:val="00AD2212"/>
    <w:rsid w:val="00AD247F"/>
    <w:rsid w:val="00AD4661"/>
    <w:rsid w:val="00AD7AB9"/>
    <w:rsid w:val="00AE02EB"/>
    <w:rsid w:val="00AE0C5C"/>
    <w:rsid w:val="00AE15AB"/>
    <w:rsid w:val="00AE1FF1"/>
    <w:rsid w:val="00AE2941"/>
    <w:rsid w:val="00AE35C8"/>
    <w:rsid w:val="00AE3659"/>
    <w:rsid w:val="00AE3B02"/>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64"/>
    <w:rsid w:val="00B05169"/>
    <w:rsid w:val="00B074D0"/>
    <w:rsid w:val="00B10BB9"/>
    <w:rsid w:val="00B11157"/>
    <w:rsid w:val="00B1254C"/>
    <w:rsid w:val="00B12AD2"/>
    <w:rsid w:val="00B12FEA"/>
    <w:rsid w:val="00B13A16"/>
    <w:rsid w:val="00B13C94"/>
    <w:rsid w:val="00B13F5C"/>
    <w:rsid w:val="00B1520C"/>
    <w:rsid w:val="00B1594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2DC4"/>
    <w:rsid w:val="00B330A3"/>
    <w:rsid w:val="00B33D7F"/>
    <w:rsid w:val="00B342F4"/>
    <w:rsid w:val="00B34637"/>
    <w:rsid w:val="00B34B20"/>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519E9"/>
    <w:rsid w:val="00B5232A"/>
    <w:rsid w:val="00B523E6"/>
    <w:rsid w:val="00B53B03"/>
    <w:rsid w:val="00B53C66"/>
    <w:rsid w:val="00B54B1B"/>
    <w:rsid w:val="00B55C3B"/>
    <w:rsid w:val="00B55ECE"/>
    <w:rsid w:val="00B563A1"/>
    <w:rsid w:val="00B56DC5"/>
    <w:rsid w:val="00B57332"/>
    <w:rsid w:val="00B57700"/>
    <w:rsid w:val="00B5793F"/>
    <w:rsid w:val="00B61BA1"/>
    <w:rsid w:val="00B61DB3"/>
    <w:rsid w:val="00B62310"/>
    <w:rsid w:val="00B624E1"/>
    <w:rsid w:val="00B63D52"/>
    <w:rsid w:val="00B66DA4"/>
    <w:rsid w:val="00B67B5F"/>
    <w:rsid w:val="00B67E52"/>
    <w:rsid w:val="00B70217"/>
    <w:rsid w:val="00B70C9E"/>
    <w:rsid w:val="00B7105D"/>
    <w:rsid w:val="00B72A39"/>
    <w:rsid w:val="00B72A7C"/>
    <w:rsid w:val="00B73F53"/>
    <w:rsid w:val="00B741AC"/>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2BCA"/>
    <w:rsid w:val="00B93C43"/>
    <w:rsid w:val="00B94B7D"/>
    <w:rsid w:val="00B9527C"/>
    <w:rsid w:val="00B95E8A"/>
    <w:rsid w:val="00B95FBB"/>
    <w:rsid w:val="00B965CF"/>
    <w:rsid w:val="00B966EE"/>
    <w:rsid w:val="00B973BB"/>
    <w:rsid w:val="00BA2012"/>
    <w:rsid w:val="00BA2934"/>
    <w:rsid w:val="00BA2BEE"/>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3DE"/>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2810"/>
    <w:rsid w:val="00C03204"/>
    <w:rsid w:val="00C03E29"/>
    <w:rsid w:val="00C05218"/>
    <w:rsid w:val="00C055F2"/>
    <w:rsid w:val="00C060A9"/>
    <w:rsid w:val="00C060CD"/>
    <w:rsid w:val="00C06D05"/>
    <w:rsid w:val="00C07A96"/>
    <w:rsid w:val="00C07F25"/>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34F"/>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7612"/>
    <w:rsid w:val="00C478B2"/>
    <w:rsid w:val="00C51032"/>
    <w:rsid w:val="00C518FC"/>
    <w:rsid w:val="00C51FE6"/>
    <w:rsid w:val="00C52418"/>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238"/>
    <w:rsid w:val="00C74B46"/>
    <w:rsid w:val="00C75E06"/>
    <w:rsid w:val="00C770A0"/>
    <w:rsid w:val="00C81644"/>
    <w:rsid w:val="00C81CD9"/>
    <w:rsid w:val="00C8216E"/>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ECC"/>
    <w:rsid w:val="00CA7C49"/>
    <w:rsid w:val="00CB0356"/>
    <w:rsid w:val="00CB1938"/>
    <w:rsid w:val="00CB1F06"/>
    <w:rsid w:val="00CB210B"/>
    <w:rsid w:val="00CB22FC"/>
    <w:rsid w:val="00CB2F9A"/>
    <w:rsid w:val="00CB3663"/>
    <w:rsid w:val="00CB3F22"/>
    <w:rsid w:val="00CB3F5F"/>
    <w:rsid w:val="00CB46CD"/>
    <w:rsid w:val="00CB4D47"/>
    <w:rsid w:val="00CB63CE"/>
    <w:rsid w:val="00CB7525"/>
    <w:rsid w:val="00CB7599"/>
    <w:rsid w:val="00CB7F4D"/>
    <w:rsid w:val="00CC0C90"/>
    <w:rsid w:val="00CC1CE3"/>
    <w:rsid w:val="00CC1E95"/>
    <w:rsid w:val="00CC2576"/>
    <w:rsid w:val="00CC30E6"/>
    <w:rsid w:val="00CC3599"/>
    <w:rsid w:val="00CC413F"/>
    <w:rsid w:val="00CC559E"/>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99C"/>
    <w:rsid w:val="00CF3D62"/>
    <w:rsid w:val="00CF4C75"/>
    <w:rsid w:val="00CF53DA"/>
    <w:rsid w:val="00CF5758"/>
    <w:rsid w:val="00CF5B58"/>
    <w:rsid w:val="00D00975"/>
    <w:rsid w:val="00D00E08"/>
    <w:rsid w:val="00D0105E"/>
    <w:rsid w:val="00D01249"/>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11B4"/>
    <w:rsid w:val="00D11779"/>
    <w:rsid w:val="00D1302A"/>
    <w:rsid w:val="00D130D8"/>
    <w:rsid w:val="00D132CB"/>
    <w:rsid w:val="00D145BA"/>
    <w:rsid w:val="00D15967"/>
    <w:rsid w:val="00D15A24"/>
    <w:rsid w:val="00D15CB8"/>
    <w:rsid w:val="00D1606A"/>
    <w:rsid w:val="00D166A5"/>
    <w:rsid w:val="00D17C5B"/>
    <w:rsid w:val="00D2069E"/>
    <w:rsid w:val="00D23D3C"/>
    <w:rsid w:val="00D23E84"/>
    <w:rsid w:val="00D25F12"/>
    <w:rsid w:val="00D26122"/>
    <w:rsid w:val="00D261F4"/>
    <w:rsid w:val="00D264D6"/>
    <w:rsid w:val="00D27AB4"/>
    <w:rsid w:val="00D27BB6"/>
    <w:rsid w:val="00D30B7C"/>
    <w:rsid w:val="00D30F47"/>
    <w:rsid w:val="00D31407"/>
    <w:rsid w:val="00D332A7"/>
    <w:rsid w:val="00D357FA"/>
    <w:rsid w:val="00D373D8"/>
    <w:rsid w:val="00D37799"/>
    <w:rsid w:val="00D406DB"/>
    <w:rsid w:val="00D40C39"/>
    <w:rsid w:val="00D41C68"/>
    <w:rsid w:val="00D422DF"/>
    <w:rsid w:val="00D424A5"/>
    <w:rsid w:val="00D42C05"/>
    <w:rsid w:val="00D42F7C"/>
    <w:rsid w:val="00D43A55"/>
    <w:rsid w:val="00D43F55"/>
    <w:rsid w:val="00D440C0"/>
    <w:rsid w:val="00D44666"/>
    <w:rsid w:val="00D4674A"/>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76F5C"/>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4A92"/>
    <w:rsid w:val="00D955E1"/>
    <w:rsid w:val="00D95705"/>
    <w:rsid w:val="00D962EC"/>
    <w:rsid w:val="00D9655F"/>
    <w:rsid w:val="00D97ED7"/>
    <w:rsid w:val="00DA0330"/>
    <w:rsid w:val="00DA06D4"/>
    <w:rsid w:val="00DA0B76"/>
    <w:rsid w:val="00DA0F50"/>
    <w:rsid w:val="00DA297C"/>
    <w:rsid w:val="00DA3682"/>
    <w:rsid w:val="00DA3E33"/>
    <w:rsid w:val="00DA548E"/>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2508"/>
    <w:rsid w:val="00DC3E76"/>
    <w:rsid w:val="00DC4DE2"/>
    <w:rsid w:val="00DC55D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9DB"/>
    <w:rsid w:val="00DE4E3C"/>
    <w:rsid w:val="00DE5098"/>
    <w:rsid w:val="00DE50E5"/>
    <w:rsid w:val="00DE5DFA"/>
    <w:rsid w:val="00DF0505"/>
    <w:rsid w:val="00DF0C28"/>
    <w:rsid w:val="00DF2830"/>
    <w:rsid w:val="00DF4CBE"/>
    <w:rsid w:val="00DF5190"/>
    <w:rsid w:val="00DF56C6"/>
    <w:rsid w:val="00DF79D7"/>
    <w:rsid w:val="00E02194"/>
    <w:rsid w:val="00E044C5"/>
    <w:rsid w:val="00E04F71"/>
    <w:rsid w:val="00E051F9"/>
    <w:rsid w:val="00E05C39"/>
    <w:rsid w:val="00E05CEA"/>
    <w:rsid w:val="00E07191"/>
    <w:rsid w:val="00E107E7"/>
    <w:rsid w:val="00E11450"/>
    <w:rsid w:val="00E12CA5"/>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135"/>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053"/>
    <w:rsid w:val="00E713BD"/>
    <w:rsid w:val="00E715DB"/>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2177"/>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52C"/>
    <w:rsid w:val="00EB7BF3"/>
    <w:rsid w:val="00EC064F"/>
    <w:rsid w:val="00EC089A"/>
    <w:rsid w:val="00EC3154"/>
    <w:rsid w:val="00EC3A70"/>
    <w:rsid w:val="00EC3AA4"/>
    <w:rsid w:val="00EC4958"/>
    <w:rsid w:val="00EC4A06"/>
    <w:rsid w:val="00EC5158"/>
    <w:rsid w:val="00EC5399"/>
    <w:rsid w:val="00EC5932"/>
    <w:rsid w:val="00EC5E15"/>
    <w:rsid w:val="00EC7378"/>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3F4"/>
    <w:rsid w:val="00EE68B5"/>
    <w:rsid w:val="00EF0338"/>
    <w:rsid w:val="00EF0C67"/>
    <w:rsid w:val="00EF194E"/>
    <w:rsid w:val="00EF20C1"/>
    <w:rsid w:val="00EF243F"/>
    <w:rsid w:val="00EF2874"/>
    <w:rsid w:val="00EF2D4E"/>
    <w:rsid w:val="00EF336F"/>
    <w:rsid w:val="00EF343A"/>
    <w:rsid w:val="00EF3DB8"/>
    <w:rsid w:val="00EF3E75"/>
    <w:rsid w:val="00EF3E9E"/>
    <w:rsid w:val="00EF3F10"/>
    <w:rsid w:val="00EF4F28"/>
    <w:rsid w:val="00EF5420"/>
    <w:rsid w:val="00EF5FC4"/>
    <w:rsid w:val="00EF77A8"/>
    <w:rsid w:val="00F00033"/>
    <w:rsid w:val="00F019F6"/>
    <w:rsid w:val="00F0203A"/>
    <w:rsid w:val="00F02088"/>
    <w:rsid w:val="00F0337D"/>
    <w:rsid w:val="00F03583"/>
    <w:rsid w:val="00F045D4"/>
    <w:rsid w:val="00F04945"/>
    <w:rsid w:val="00F04F57"/>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889"/>
    <w:rsid w:val="00F26823"/>
    <w:rsid w:val="00F275F4"/>
    <w:rsid w:val="00F30CAE"/>
    <w:rsid w:val="00F322A4"/>
    <w:rsid w:val="00F322A5"/>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478BB"/>
    <w:rsid w:val="00F511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5BA"/>
    <w:rsid w:val="00F907B5"/>
    <w:rsid w:val="00F908E2"/>
    <w:rsid w:val="00F916F6"/>
    <w:rsid w:val="00F942AA"/>
    <w:rsid w:val="00F94ECA"/>
    <w:rsid w:val="00F9588C"/>
    <w:rsid w:val="00F9727D"/>
    <w:rsid w:val="00FA1030"/>
    <w:rsid w:val="00FA1264"/>
    <w:rsid w:val="00FA2B6B"/>
    <w:rsid w:val="00FA3B81"/>
    <w:rsid w:val="00FA3C6E"/>
    <w:rsid w:val="00FA3C7C"/>
    <w:rsid w:val="00FA478A"/>
    <w:rsid w:val="00FA4A3D"/>
    <w:rsid w:val="00FA4B66"/>
    <w:rsid w:val="00FA6E3F"/>
    <w:rsid w:val="00FA728C"/>
    <w:rsid w:val="00FB05F6"/>
    <w:rsid w:val="00FB2FF0"/>
    <w:rsid w:val="00FB35BB"/>
    <w:rsid w:val="00FB428C"/>
    <w:rsid w:val="00FB4B99"/>
    <w:rsid w:val="00FB5806"/>
    <w:rsid w:val="00FB6AD5"/>
    <w:rsid w:val="00FB6DE0"/>
    <w:rsid w:val="00FB7D07"/>
    <w:rsid w:val="00FC0C0D"/>
    <w:rsid w:val="00FC1A5B"/>
    <w:rsid w:val="00FC22CC"/>
    <w:rsid w:val="00FC25A3"/>
    <w:rsid w:val="00FC324A"/>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3"/>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styleId="Zwaar">
    <w:name w:val="Strong"/>
    <w:basedOn w:val="Standaardalinea-lettertype"/>
    <w:uiPriority w:val="22"/>
    <w:qFormat/>
    <w:rsid w:val="007A10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edd2aa9e9049b0d7e6aeb56ef278141b">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93eed0abfc03155da0f1f7f41f4cea3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26B39-4032-4CCB-ACE5-A0127CC99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1836</Words>
  <Characters>10101</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2018-05-26T14:28:00Z</cp:lastPrinted>
  <dcterms:created xsi:type="dcterms:W3CDTF">2024-02-29T14:37:00Z</dcterms:created>
  <dcterms:modified xsi:type="dcterms:W3CDTF">2024-02-29T14:39:00Z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Spaarnelanden N.V.</vt:lpwstr>
  </property>
  <property fmtid="{D5CDD505-2E9C-101B-9397-08002B2CF9AE}" pid="3" name="Contactpersoon UQ">
    <vt:lpwstr>Mevrouw J. Hakkert</vt:lpwstr>
  </property>
  <property fmtid="{D5CDD505-2E9C-101B-9397-08002B2CF9AE}" pid="4" name="Titel aanbesteding">
    <vt:lpwstr>Levering veiligheids- en signaalkleding inclusief aanverwante diensten</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XX</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