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2F8D6" w14:textId="77777777" w:rsidR="007914C2" w:rsidRDefault="007914C2" w:rsidP="007914C2">
      <w:pPr>
        <w:suppressAutoHyphens/>
        <w:spacing w:line="240" w:lineRule="auto"/>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Marktconsultatie </w:t>
      </w:r>
      <w:r w:rsidRPr="0069432E">
        <w:rPr>
          <w:rStyle w:val="normaltextrun"/>
          <w:rFonts w:asciiTheme="minorHAnsi" w:hAnsiTheme="minorHAnsi" w:cstheme="minorHAnsi"/>
          <w:b/>
          <w:bCs/>
          <w:color w:val="000000"/>
          <w:sz w:val="22"/>
          <w:szCs w:val="22"/>
          <w:bdr w:val="none" w:sz="0" w:space="0" w:color="auto" w:frame="1"/>
        </w:rPr>
        <w:t>Natuurbrandbestrijdingsvoertuigen</w:t>
      </w:r>
      <w:r>
        <w:rPr>
          <w:rFonts w:asciiTheme="minorHAnsi" w:hAnsiTheme="minorHAnsi" w:cstheme="minorHAnsi"/>
          <w:b/>
          <w:bCs/>
          <w:color w:val="000000"/>
          <w:sz w:val="22"/>
          <w:szCs w:val="22"/>
        </w:rPr>
        <w:t xml:space="preserve"> (EA-VRZ-2024-04)</w:t>
      </w:r>
    </w:p>
    <w:p w14:paraId="3180F4D2" w14:textId="77777777" w:rsidR="007914C2" w:rsidRDefault="007914C2" w:rsidP="007914C2">
      <w:r>
        <w:rPr>
          <w:rFonts w:asciiTheme="minorHAnsi" w:hAnsiTheme="minorHAnsi" w:cstheme="minorHAnsi"/>
          <w:b/>
          <w:bCs/>
          <w:color w:val="000000"/>
          <w:sz w:val="22"/>
          <w:szCs w:val="22"/>
        </w:rPr>
        <w:t xml:space="preserve">Bijlage 1 - </w:t>
      </w:r>
      <w:r w:rsidRPr="00FF0FAE">
        <w:rPr>
          <w:rFonts w:asciiTheme="minorHAnsi" w:hAnsiTheme="minorHAnsi" w:cstheme="minorHAnsi"/>
          <w:b/>
          <w:bCs/>
          <w:color w:val="000000"/>
          <w:sz w:val="22"/>
          <w:szCs w:val="22"/>
        </w:rPr>
        <w:t>Vragenlijst</w:t>
      </w:r>
    </w:p>
    <w:p w14:paraId="17BA2252" w14:textId="77777777" w:rsidR="00F65338" w:rsidRDefault="00F65338"/>
    <w:tbl>
      <w:tblPr>
        <w:tblStyle w:val="Tabelraster"/>
        <w:tblW w:w="0" w:type="auto"/>
        <w:tblLook w:val="04A0" w:firstRow="1" w:lastRow="0" w:firstColumn="1" w:lastColumn="0" w:noHBand="0" w:noVBand="1"/>
      </w:tblPr>
      <w:tblGrid>
        <w:gridCol w:w="439"/>
        <w:gridCol w:w="8623"/>
      </w:tblGrid>
      <w:tr w:rsidR="007914C2" w14:paraId="00BFA7A8" w14:textId="77777777" w:rsidTr="00514617">
        <w:trPr>
          <w:trHeight w:val="680"/>
        </w:trPr>
        <w:tc>
          <w:tcPr>
            <w:tcW w:w="9062" w:type="dxa"/>
            <w:gridSpan w:val="2"/>
            <w:vAlign w:val="center"/>
          </w:tcPr>
          <w:p w14:paraId="26AE1DF3" w14:textId="77777777" w:rsidR="007914C2" w:rsidRPr="00F456FB" w:rsidRDefault="007914C2" w:rsidP="00514617">
            <w:pPr>
              <w:suppressAutoHyphens/>
              <w:spacing w:line="240" w:lineRule="auto"/>
              <w:rPr>
                <w:rFonts w:asciiTheme="minorHAnsi" w:hAnsiTheme="minorHAnsi" w:cstheme="minorHAnsi"/>
                <w:i/>
                <w:iCs/>
              </w:rPr>
            </w:pPr>
            <w:r w:rsidRPr="00F456FB">
              <w:rPr>
                <w:rFonts w:asciiTheme="minorHAnsi" w:hAnsiTheme="minorHAnsi" w:cstheme="minorHAnsi"/>
                <w:i/>
                <w:iCs/>
                <w:color w:val="000000"/>
              </w:rPr>
              <w:t xml:space="preserve">Onze voorgenomen uitvraag betreft een totale levering van </w:t>
            </w:r>
            <w:r>
              <w:rPr>
                <w:rFonts w:asciiTheme="minorHAnsi" w:hAnsiTheme="minorHAnsi" w:cstheme="minorHAnsi"/>
                <w:i/>
                <w:iCs/>
                <w:color w:val="000000"/>
              </w:rPr>
              <w:t>4</w:t>
            </w:r>
            <w:r w:rsidRPr="00F456FB">
              <w:rPr>
                <w:rFonts w:asciiTheme="minorHAnsi" w:hAnsiTheme="minorHAnsi" w:cstheme="minorHAnsi"/>
                <w:i/>
                <w:iCs/>
                <w:color w:val="000000"/>
              </w:rPr>
              <w:t xml:space="preserve"> tot </w:t>
            </w:r>
            <w:r>
              <w:rPr>
                <w:rFonts w:asciiTheme="minorHAnsi" w:hAnsiTheme="minorHAnsi" w:cstheme="minorHAnsi"/>
                <w:i/>
                <w:iCs/>
                <w:color w:val="000000"/>
              </w:rPr>
              <w:t>6</w:t>
            </w:r>
            <w:r w:rsidRPr="00F456FB">
              <w:rPr>
                <w:rFonts w:asciiTheme="minorHAnsi" w:hAnsiTheme="minorHAnsi" w:cstheme="minorHAnsi"/>
                <w:i/>
                <w:iCs/>
                <w:color w:val="000000"/>
              </w:rPr>
              <w:t xml:space="preserve"> voertuigen</w:t>
            </w:r>
            <w:r>
              <w:rPr>
                <w:rFonts w:asciiTheme="minorHAnsi" w:hAnsiTheme="minorHAnsi" w:cstheme="minorHAnsi"/>
                <w:i/>
                <w:iCs/>
                <w:color w:val="000000"/>
              </w:rPr>
              <w:t xml:space="preserve">, dit </w:t>
            </w:r>
            <w:r w:rsidRPr="00F456FB">
              <w:rPr>
                <w:rFonts w:asciiTheme="minorHAnsi" w:hAnsiTheme="minorHAnsi" w:cstheme="minorHAnsi"/>
                <w:i/>
                <w:iCs/>
                <w:color w:val="000000"/>
              </w:rPr>
              <w:t xml:space="preserve">in een periode van </w:t>
            </w:r>
            <w:r>
              <w:rPr>
                <w:rFonts w:asciiTheme="minorHAnsi" w:hAnsiTheme="minorHAnsi" w:cstheme="minorHAnsi"/>
                <w:i/>
                <w:iCs/>
                <w:color w:val="000000"/>
              </w:rPr>
              <w:t>2</w:t>
            </w:r>
            <w:r w:rsidRPr="00F456FB">
              <w:rPr>
                <w:rFonts w:asciiTheme="minorHAnsi" w:hAnsiTheme="minorHAnsi" w:cstheme="minorHAnsi"/>
                <w:i/>
                <w:iCs/>
                <w:color w:val="000000"/>
              </w:rPr>
              <w:t xml:space="preserve"> tot </w:t>
            </w:r>
            <w:r>
              <w:rPr>
                <w:rFonts w:asciiTheme="minorHAnsi" w:hAnsiTheme="minorHAnsi" w:cstheme="minorHAnsi"/>
                <w:i/>
                <w:iCs/>
                <w:color w:val="000000"/>
              </w:rPr>
              <w:t>6</w:t>
            </w:r>
            <w:r w:rsidRPr="00F456FB">
              <w:rPr>
                <w:rFonts w:asciiTheme="minorHAnsi" w:hAnsiTheme="minorHAnsi" w:cstheme="minorHAnsi"/>
                <w:i/>
                <w:iCs/>
                <w:color w:val="000000"/>
              </w:rPr>
              <w:t xml:space="preserve"> jaar. </w:t>
            </w:r>
          </w:p>
        </w:tc>
      </w:tr>
      <w:tr w:rsidR="007914C2" w14:paraId="38D91345" w14:textId="77777777" w:rsidTr="00514617">
        <w:trPr>
          <w:trHeight w:val="680"/>
        </w:trPr>
        <w:tc>
          <w:tcPr>
            <w:tcW w:w="439" w:type="dxa"/>
            <w:vAlign w:val="center"/>
          </w:tcPr>
          <w:p w14:paraId="538F8A3B" w14:textId="77777777" w:rsidR="007914C2" w:rsidRPr="009857D9" w:rsidRDefault="007914C2" w:rsidP="00514617">
            <w:pPr>
              <w:rPr>
                <w:rFonts w:asciiTheme="minorHAnsi" w:hAnsiTheme="minorHAnsi" w:cstheme="minorHAnsi"/>
              </w:rPr>
            </w:pPr>
            <w:r w:rsidRPr="009857D9">
              <w:rPr>
                <w:rFonts w:asciiTheme="minorHAnsi" w:hAnsiTheme="minorHAnsi" w:cstheme="minorHAnsi"/>
              </w:rPr>
              <w:t>1a</w:t>
            </w:r>
          </w:p>
        </w:tc>
        <w:tc>
          <w:tcPr>
            <w:tcW w:w="8623" w:type="dxa"/>
            <w:vAlign w:val="center"/>
          </w:tcPr>
          <w:p w14:paraId="44B6EE19" w14:textId="77777777" w:rsidR="007914C2" w:rsidRPr="009857D9" w:rsidRDefault="007914C2" w:rsidP="00514617">
            <w:pPr>
              <w:rPr>
                <w:rFonts w:asciiTheme="minorHAnsi" w:hAnsiTheme="minorHAnsi" w:cstheme="minorHAnsi"/>
              </w:rPr>
            </w:pPr>
            <w:r w:rsidRPr="009857D9">
              <w:rPr>
                <w:rFonts w:asciiTheme="minorHAnsi" w:hAnsiTheme="minorHAnsi" w:cstheme="minorHAnsi"/>
                <w:color w:val="000000"/>
              </w:rPr>
              <w:t>Hoe kijkt u aan tegen deze opdracht ten aanzien</w:t>
            </w:r>
            <w:r>
              <w:rPr>
                <w:rFonts w:asciiTheme="minorHAnsi" w:hAnsiTheme="minorHAnsi" w:cstheme="minorHAnsi"/>
                <w:color w:val="000000"/>
              </w:rPr>
              <w:t xml:space="preserve"> van</w:t>
            </w:r>
            <w:r w:rsidRPr="009857D9">
              <w:rPr>
                <w:rFonts w:asciiTheme="minorHAnsi" w:hAnsiTheme="minorHAnsi" w:cstheme="minorHAnsi"/>
                <w:color w:val="000000"/>
              </w:rPr>
              <w:t>:</w:t>
            </w:r>
            <w:r>
              <w:rPr>
                <w:rFonts w:asciiTheme="minorHAnsi" w:hAnsiTheme="minorHAnsi" w:cstheme="minorHAnsi"/>
                <w:color w:val="000000"/>
              </w:rPr>
              <w:t xml:space="preserve"> de</w:t>
            </w:r>
            <w:r w:rsidRPr="009857D9">
              <w:rPr>
                <w:rFonts w:asciiTheme="minorHAnsi" w:hAnsiTheme="minorHAnsi" w:cstheme="minorHAnsi"/>
              </w:rPr>
              <w:t xml:space="preserve"> genoemde aantallen, het optionele deel van de uitvraag en de leveringsperiode en wat is uw ideale leveringsaantal per periode?</w:t>
            </w:r>
          </w:p>
        </w:tc>
      </w:tr>
      <w:tr w:rsidR="007914C2" w14:paraId="21E1120C" w14:textId="77777777" w:rsidTr="00514617">
        <w:trPr>
          <w:trHeight w:val="680"/>
        </w:trPr>
        <w:tc>
          <w:tcPr>
            <w:tcW w:w="9062" w:type="dxa"/>
            <w:gridSpan w:val="2"/>
            <w:vAlign w:val="center"/>
          </w:tcPr>
          <w:p w14:paraId="7AC4FDE7"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Antwoord:</w:t>
            </w:r>
          </w:p>
          <w:p w14:paraId="724D7DD4" w14:textId="77777777" w:rsidR="007914C2" w:rsidRPr="00F456FB" w:rsidRDefault="007914C2" w:rsidP="00514617">
            <w:pPr>
              <w:rPr>
                <w:rFonts w:asciiTheme="minorHAnsi" w:hAnsiTheme="minorHAnsi" w:cstheme="minorHAnsi"/>
              </w:rPr>
            </w:pPr>
          </w:p>
        </w:tc>
      </w:tr>
      <w:tr w:rsidR="007914C2" w14:paraId="3A078058" w14:textId="77777777" w:rsidTr="00514617">
        <w:trPr>
          <w:trHeight w:val="340"/>
        </w:trPr>
        <w:tc>
          <w:tcPr>
            <w:tcW w:w="439" w:type="dxa"/>
            <w:vAlign w:val="center"/>
          </w:tcPr>
          <w:p w14:paraId="527E1CB7" w14:textId="77777777" w:rsidR="007914C2" w:rsidRPr="00607890" w:rsidRDefault="007914C2" w:rsidP="00514617">
            <w:pPr>
              <w:rPr>
                <w:rFonts w:asciiTheme="minorHAnsi" w:hAnsiTheme="minorHAnsi" w:cstheme="minorHAnsi"/>
              </w:rPr>
            </w:pPr>
            <w:r w:rsidRPr="00607890">
              <w:rPr>
                <w:rFonts w:asciiTheme="minorHAnsi" w:hAnsiTheme="minorHAnsi" w:cstheme="minorHAnsi"/>
              </w:rPr>
              <w:t>1b</w:t>
            </w:r>
          </w:p>
        </w:tc>
        <w:tc>
          <w:tcPr>
            <w:tcW w:w="8623" w:type="dxa"/>
            <w:vAlign w:val="center"/>
          </w:tcPr>
          <w:p w14:paraId="4B2087D3" w14:textId="77777777" w:rsidR="007914C2" w:rsidRPr="00F456FB" w:rsidRDefault="007914C2" w:rsidP="00514617">
            <w:pPr>
              <w:rPr>
                <w:rFonts w:asciiTheme="minorHAnsi" w:hAnsiTheme="minorHAnsi" w:cstheme="minorHAnsi"/>
              </w:rPr>
            </w:pPr>
            <w:r w:rsidRPr="00F456FB">
              <w:rPr>
                <w:rFonts w:asciiTheme="minorHAnsi" w:hAnsiTheme="minorHAnsi" w:cstheme="minorHAnsi"/>
                <w:color w:val="000000"/>
              </w:rPr>
              <w:t>Welke kansen en belemmeringen ziet u bij de genoemde aantallen?</w:t>
            </w:r>
          </w:p>
        </w:tc>
      </w:tr>
      <w:tr w:rsidR="007914C2" w14:paraId="1562148C" w14:textId="77777777" w:rsidTr="00514617">
        <w:trPr>
          <w:trHeight w:val="680"/>
        </w:trPr>
        <w:tc>
          <w:tcPr>
            <w:tcW w:w="9062" w:type="dxa"/>
            <w:gridSpan w:val="2"/>
            <w:vAlign w:val="center"/>
          </w:tcPr>
          <w:p w14:paraId="4CD38FE0"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Antwoord:</w:t>
            </w:r>
          </w:p>
          <w:p w14:paraId="6B437165" w14:textId="77777777" w:rsidR="007914C2" w:rsidRPr="00F456FB" w:rsidRDefault="007914C2" w:rsidP="00514617">
            <w:pPr>
              <w:rPr>
                <w:rFonts w:asciiTheme="minorHAnsi" w:hAnsiTheme="minorHAnsi" w:cstheme="minorHAnsi"/>
              </w:rPr>
            </w:pPr>
          </w:p>
        </w:tc>
      </w:tr>
    </w:tbl>
    <w:p w14:paraId="0E7372A7" w14:textId="77777777" w:rsidR="007914C2" w:rsidRDefault="007914C2"/>
    <w:tbl>
      <w:tblPr>
        <w:tblStyle w:val="Tabelraster"/>
        <w:tblW w:w="0" w:type="auto"/>
        <w:tblLook w:val="04A0" w:firstRow="1" w:lastRow="0" w:firstColumn="1" w:lastColumn="0" w:noHBand="0" w:noVBand="1"/>
      </w:tblPr>
      <w:tblGrid>
        <w:gridCol w:w="439"/>
        <w:gridCol w:w="8623"/>
      </w:tblGrid>
      <w:tr w:rsidR="007914C2" w:rsidRPr="00F456FB" w14:paraId="2FB579E5" w14:textId="77777777" w:rsidTr="00514617">
        <w:trPr>
          <w:trHeight w:val="680"/>
        </w:trPr>
        <w:tc>
          <w:tcPr>
            <w:tcW w:w="9062" w:type="dxa"/>
            <w:gridSpan w:val="2"/>
            <w:vAlign w:val="center"/>
          </w:tcPr>
          <w:p w14:paraId="18F9516D" w14:textId="77777777" w:rsidR="007914C2" w:rsidRPr="00F456FB" w:rsidRDefault="007914C2" w:rsidP="00514617">
            <w:pPr>
              <w:rPr>
                <w:rFonts w:asciiTheme="minorHAnsi" w:hAnsiTheme="minorHAnsi" w:cstheme="minorHAnsi"/>
                <w:i/>
                <w:iCs/>
              </w:rPr>
            </w:pPr>
            <w:r w:rsidRPr="00F456FB">
              <w:rPr>
                <w:rFonts w:asciiTheme="minorHAnsi" w:hAnsiTheme="minorHAnsi" w:cstheme="minorHAnsi"/>
                <w:i/>
                <w:iCs/>
                <w:color w:val="000000"/>
              </w:rPr>
              <w:t>Vanuit VRZ bestaat de wens een aantal voertuigen ASAP te vervangen, er is dus behoefte aan een korte levertijd.</w:t>
            </w:r>
          </w:p>
        </w:tc>
      </w:tr>
      <w:tr w:rsidR="007914C2" w:rsidRPr="00F456FB" w14:paraId="66D45C4F" w14:textId="77777777" w:rsidTr="00514617">
        <w:trPr>
          <w:trHeight w:val="340"/>
        </w:trPr>
        <w:tc>
          <w:tcPr>
            <w:tcW w:w="439" w:type="dxa"/>
            <w:vAlign w:val="center"/>
          </w:tcPr>
          <w:p w14:paraId="601221FA"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2a</w:t>
            </w:r>
          </w:p>
        </w:tc>
        <w:tc>
          <w:tcPr>
            <w:tcW w:w="8623" w:type="dxa"/>
            <w:vAlign w:val="center"/>
          </w:tcPr>
          <w:p w14:paraId="32AE6137"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Met welke levertijden moeten wij op dit moment rekening houden?</w:t>
            </w:r>
          </w:p>
        </w:tc>
      </w:tr>
      <w:tr w:rsidR="007914C2" w:rsidRPr="00F456FB" w14:paraId="457C480E" w14:textId="77777777" w:rsidTr="00514617">
        <w:trPr>
          <w:trHeight w:val="680"/>
        </w:trPr>
        <w:tc>
          <w:tcPr>
            <w:tcW w:w="9062" w:type="dxa"/>
            <w:gridSpan w:val="2"/>
            <w:vAlign w:val="center"/>
          </w:tcPr>
          <w:p w14:paraId="7BE64106"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Antwoord:</w:t>
            </w:r>
          </w:p>
          <w:p w14:paraId="4B598CD3" w14:textId="77777777" w:rsidR="007914C2" w:rsidRPr="00F456FB" w:rsidRDefault="007914C2" w:rsidP="00514617">
            <w:pPr>
              <w:rPr>
                <w:rFonts w:asciiTheme="minorHAnsi" w:hAnsiTheme="minorHAnsi" w:cstheme="minorHAnsi"/>
              </w:rPr>
            </w:pPr>
          </w:p>
        </w:tc>
      </w:tr>
      <w:tr w:rsidR="007914C2" w:rsidRPr="00F456FB" w14:paraId="3BFB5067" w14:textId="77777777" w:rsidTr="00514617">
        <w:trPr>
          <w:trHeight w:val="340"/>
        </w:trPr>
        <w:tc>
          <w:tcPr>
            <w:tcW w:w="439" w:type="dxa"/>
            <w:vAlign w:val="center"/>
          </w:tcPr>
          <w:p w14:paraId="4BE50CEA"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2b</w:t>
            </w:r>
          </w:p>
        </w:tc>
        <w:tc>
          <w:tcPr>
            <w:tcW w:w="8623" w:type="dxa"/>
            <w:vAlign w:val="center"/>
          </w:tcPr>
          <w:p w14:paraId="2D2D3FF4" w14:textId="77777777" w:rsidR="007914C2" w:rsidRPr="00F456FB" w:rsidRDefault="007914C2" w:rsidP="00514617">
            <w:pPr>
              <w:rPr>
                <w:rFonts w:asciiTheme="minorHAnsi" w:hAnsiTheme="minorHAnsi" w:cstheme="minorHAnsi"/>
              </w:rPr>
            </w:pPr>
            <w:r w:rsidRPr="00F456FB">
              <w:rPr>
                <w:rFonts w:asciiTheme="minorHAnsi" w:hAnsiTheme="minorHAnsi" w:cstheme="minorHAnsi"/>
                <w:color w:val="000000"/>
              </w:rPr>
              <w:t>Wat zijn de meest kritische zaken m.b.t. de levertijden van de voertuigen?</w:t>
            </w:r>
          </w:p>
        </w:tc>
      </w:tr>
      <w:tr w:rsidR="007914C2" w:rsidRPr="00F456FB" w14:paraId="779F0EE8" w14:textId="77777777" w:rsidTr="00514617">
        <w:trPr>
          <w:trHeight w:val="680"/>
        </w:trPr>
        <w:tc>
          <w:tcPr>
            <w:tcW w:w="9062" w:type="dxa"/>
            <w:gridSpan w:val="2"/>
            <w:vAlign w:val="center"/>
          </w:tcPr>
          <w:p w14:paraId="33485450"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Antwoord:</w:t>
            </w:r>
          </w:p>
          <w:p w14:paraId="78D7532E" w14:textId="77777777" w:rsidR="007914C2" w:rsidRPr="00F456FB" w:rsidRDefault="007914C2" w:rsidP="00514617">
            <w:pPr>
              <w:rPr>
                <w:rFonts w:asciiTheme="minorHAnsi" w:hAnsiTheme="minorHAnsi" w:cstheme="minorHAnsi"/>
              </w:rPr>
            </w:pPr>
          </w:p>
        </w:tc>
      </w:tr>
      <w:tr w:rsidR="007914C2" w:rsidRPr="00F456FB" w14:paraId="29AB190B" w14:textId="77777777" w:rsidTr="00514617">
        <w:trPr>
          <w:trHeight w:val="680"/>
        </w:trPr>
        <w:tc>
          <w:tcPr>
            <w:tcW w:w="439" w:type="dxa"/>
            <w:vAlign w:val="center"/>
          </w:tcPr>
          <w:p w14:paraId="2C0BDC95"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2c</w:t>
            </w:r>
          </w:p>
        </w:tc>
        <w:tc>
          <w:tcPr>
            <w:tcW w:w="8623" w:type="dxa"/>
            <w:vAlign w:val="center"/>
          </w:tcPr>
          <w:p w14:paraId="5E1A152C" w14:textId="77777777" w:rsidR="007914C2" w:rsidRPr="00F456FB" w:rsidRDefault="007914C2" w:rsidP="00514617">
            <w:pPr>
              <w:rPr>
                <w:rFonts w:asciiTheme="minorHAnsi" w:hAnsiTheme="minorHAnsi" w:cstheme="minorHAnsi"/>
              </w:rPr>
            </w:pPr>
            <w:r w:rsidRPr="00F456FB">
              <w:rPr>
                <w:rFonts w:asciiTheme="minorHAnsi" w:hAnsiTheme="minorHAnsi" w:cstheme="minorHAnsi"/>
                <w:color w:val="000000"/>
              </w:rPr>
              <w:t>Welke factoren spelen een rol bij de optimalisatie van de levertijden en welke rol kan VRZ hierin spelen?</w:t>
            </w:r>
          </w:p>
        </w:tc>
      </w:tr>
      <w:tr w:rsidR="007914C2" w:rsidRPr="00F456FB" w14:paraId="46E0728D" w14:textId="77777777" w:rsidTr="00514617">
        <w:trPr>
          <w:trHeight w:val="680"/>
        </w:trPr>
        <w:tc>
          <w:tcPr>
            <w:tcW w:w="9062" w:type="dxa"/>
            <w:gridSpan w:val="2"/>
            <w:vAlign w:val="center"/>
          </w:tcPr>
          <w:p w14:paraId="23EC8F98"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Antwoord:</w:t>
            </w:r>
          </w:p>
          <w:p w14:paraId="454D7078" w14:textId="77777777" w:rsidR="007914C2" w:rsidRPr="00F456FB" w:rsidRDefault="007914C2" w:rsidP="00514617">
            <w:pPr>
              <w:rPr>
                <w:rFonts w:asciiTheme="minorHAnsi" w:hAnsiTheme="minorHAnsi" w:cstheme="minorHAnsi"/>
              </w:rPr>
            </w:pPr>
          </w:p>
        </w:tc>
      </w:tr>
    </w:tbl>
    <w:p w14:paraId="17C3FE54" w14:textId="77777777" w:rsidR="007914C2" w:rsidRDefault="007914C2"/>
    <w:tbl>
      <w:tblPr>
        <w:tblStyle w:val="Tabelraster"/>
        <w:tblW w:w="0" w:type="auto"/>
        <w:tblLook w:val="04A0" w:firstRow="1" w:lastRow="0" w:firstColumn="1" w:lastColumn="0" w:noHBand="0" w:noVBand="1"/>
      </w:tblPr>
      <w:tblGrid>
        <w:gridCol w:w="439"/>
        <w:gridCol w:w="8623"/>
      </w:tblGrid>
      <w:tr w:rsidR="007914C2" w:rsidRPr="00F456FB" w14:paraId="7C62252F" w14:textId="77777777" w:rsidTr="00514617">
        <w:trPr>
          <w:trHeight w:val="340"/>
        </w:trPr>
        <w:tc>
          <w:tcPr>
            <w:tcW w:w="9062" w:type="dxa"/>
            <w:gridSpan w:val="2"/>
            <w:vAlign w:val="center"/>
          </w:tcPr>
          <w:p w14:paraId="0E58B69C" w14:textId="77777777" w:rsidR="007914C2" w:rsidRPr="00F456FB" w:rsidRDefault="007914C2" w:rsidP="00514617">
            <w:pPr>
              <w:rPr>
                <w:rFonts w:asciiTheme="minorHAnsi" w:hAnsiTheme="minorHAnsi" w:cstheme="minorHAnsi"/>
                <w:i/>
                <w:iCs/>
              </w:rPr>
            </w:pPr>
            <w:r w:rsidRPr="00F456FB">
              <w:rPr>
                <w:rFonts w:asciiTheme="minorHAnsi" w:hAnsiTheme="minorHAnsi" w:cstheme="minorHAnsi"/>
                <w:i/>
                <w:iCs/>
              </w:rPr>
              <w:t>Wij verwachten de voertuigen voor een periode van minimaal 17 jaar te gaan gebruiken.</w:t>
            </w:r>
          </w:p>
        </w:tc>
      </w:tr>
      <w:tr w:rsidR="007914C2" w:rsidRPr="00F456FB" w14:paraId="5E089322" w14:textId="77777777" w:rsidTr="00514617">
        <w:trPr>
          <w:trHeight w:val="680"/>
        </w:trPr>
        <w:tc>
          <w:tcPr>
            <w:tcW w:w="439" w:type="dxa"/>
            <w:vAlign w:val="center"/>
          </w:tcPr>
          <w:p w14:paraId="5C3963D9"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3a</w:t>
            </w:r>
          </w:p>
        </w:tc>
        <w:tc>
          <w:tcPr>
            <w:tcW w:w="8623" w:type="dxa"/>
            <w:vAlign w:val="center"/>
          </w:tcPr>
          <w:p w14:paraId="20B86BB4"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Welke relevante ontwikkelingen voorziet u in deze periode en hoe zijn de voertuigen hierop voorbereid?</w:t>
            </w:r>
          </w:p>
        </w:tc>
      </w:tr>
      <w:tr w:rsidR="007914C2" w:rsidRPr="00F456FB" w14:paraId="4981CA9B" w14:textId="77777777" w:rsidTr="00514617">
        <w:trPr>
          <w:trHeight w:val="680"/>
        </w:trPr>
        <w:tc>
          <w:tcPr>
            <w:tcW w:w="9062" w:type="dxa"/>
            <w:gridSpan w:val="2"/>
            <w:vAlign w:val="center"/>
          </w:tcPr>
          <w:p w14:paraId="0A0168C7"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Antwoord:</w:t>
            </w:r>
          </w:p>
          <w:p w14:paraId="731D6392" w14:textId="77777777" w:rsidR="007914C2" w:rsidRPr="00F456FB" w:rsidRDefault="007914C2" w:rsidP="00514617">
            <w:pPr>
              <w:rPr>
                <w:rFonts w:asciiTheme="minorHAnsi" w:hAnsiTheme="minorHAnsi" w:cstheme="minorHAnsi"/>
              </w:rPr>
            </w:pPr>
          </w:p>
        </w:tc>
      </w:tr>
      <w:tr w:rsidR="007914C2" w:rsidRPr="00F456FB" w14:paraId="6FC649CC" w14:textId="77777777" w:rsidTr="00514617">
        <w:trPr>
          <w:trHeight w:val="680"/>
        </w:trPr>
        <w:tc>
          <w:tcPr>
            <w:tcW w:w="439" w:type="dxa"/>
            <w:vAlign w:val="center"/>
          </w:tcPr>
          <w:p w14:paraId="13466BD0"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3b</w:t>
            </w:r>
          </w:p>
        </w:tc>
        <w:tc>
          <w:tcPr>
            <w:tcW w:w="8623" w:type="dxa"/>
            <w:vAlign w:val="center"/>
          </w:tcPr>
          <w:p w14:paraId="0FA2B354" w14:textId="77777777" w:rsidR="007914C2" w:rsidRPr="00F456FB" w:rsidRDefault="007914C2" w:rsidP="00514617">
            <w:pPr>
              <w:rPr>
                <w:rFonts w:asciiTheme="minorHAnsi" w:hAnsiTheme="minorHAnsi" w:cstheme="minorHAnsi"/>
              </w:rPr>
            </w:pPr>
            <w:r w:rsidRPr="00F456FB">
              <w:rPr>
                <w:rFonts w:asciiTheme="minorHAnsi" w:hAnsiTheme="minorHAnsi" w:cstheme="minorHAnsi"/>
                <w:color w:val="000000"/>
              </w:rPr>
              <w:t>Hoe gaat u om met, of hoe zijn uw voertuigen voorbereid op, ontwikkelingen die nu nog niet voorzien zijn?</w:t>
            </w:r>
          </w:p>
        </w:tc>
      </w:tr>
      <w:tr w:rsidR="007914C2" w:rsidRPr="00F456FB" w14:paraId="6114ECD6" w14:textId="77777777" w:rsidTr="00514617">
        <w:trPr>
          <w:trHeight w:val="680"/>
        </w:trPr>
        <w:tc>
          <w:tcPr>
            <w:tcW w:w="9062" w:type="dxa"/>
            <w:gridSpan w:val="2"/>
            <w:vAlign w:val="center"/>
          </w:tcPr>
          <w:p w14:paraId="2509FE5D" w14:textId="77777777" w:rsidR="007914C2" w:rsidRPr="00F456FB" w:rsidRDefault="007914C2" w:rsidP="00514617">
            <w:pPr>
              <w:rPr>
                <w:rFonts w:asciiTheme="minorHAnsi" w:hAnsiTheme="minorHAnsi" w:cstheme="minorHAnsi"/>
              </w:rPr>
            </w:pPr>
            <w:r w:rsidRPr="00F456FB">
              <w:rPr>
                <w:rFonts w:asciiTheme="minorHAnsi" w:hAnsiTheme="minorHAnsi" w:cstheme="minorHAnsi"/>
              </w:rPr>
              <w:t>Antwoord:</w:t>
            </w:r>
          </w:p>
          <w:p w14:paraId="0B6FF4F4" w14:textId="77777777" w:rsidR="007914C2" w:rsidRPr="00F456FB" w:rsidRDefault="007914C2" w:rsidP="00514617">
            <w:pPr>
              <w:rPr>
                <w:rFonts w:asciiTheme="minorHAnsi" w:hAnsiTheme="minorHAnsi" w:cstheme="minorHAnsi"/>
              </w:rPr>
            </w:pPr>
          </w:p>
        </w:tc>
      </w:tr>
    </w:tbl>
    <w:p w14:paraId="6A210794" w14:textId="77777777" w:rsidR="007914C2" w:rsidRDefault="007914C2"/>
    <w:tbl>
      <w:tblPr>
        <w:tblStyle w:val="Tabelraster"/>
        <w:tblW w:w="0" w:type="auto"/>
        <w:tblInd w:w="-147" w:type="dxa"/>
        <w:tblLook w:val="04A0" w:firstRow="1" w:lastRow="0" w:firstColumn="1" w:lastColumn="0" w:noHBand="0" w:noVBand="1"/>
      </w:tblPr>
      <w:tblGrid>
        <w:gridCol w:w="1087"/>
        <w:gridCol w:w="8122"/>
        <w:tblGridChange w:id="0">
          <w:tblGrid>
            <w:gridCol w:w="588"/>
            <w:gridCol w:w="499"/>
            <w:gridCol w:w="588"/>
            <w:gridCol w:w="7534"/>
            <w:gridCol w:w="588"/>
          </w:tblGrid>
        </w:tblGridChange>
      </w:tblGrid>
      <w:tr w:rsidR="007914C2" w:rsidRPr="009C300C" w14:paraId="535A5A08" w14:textId="77777777" w:rsidTr="00514617">
        <w:trPr>
          <w:trHeight w:val="1701"/>
        </w:trPr>
        <w:tc>
          <w:tcPr>
            <w:tcW w:w="9209" w:type="dxa"/>
            <w:gridSpan w:val="2"/>
            <w:vAlign w:val="center"/>
          </w:tcPr>
          <w:p w14:paraId="630509EB" w14:textId="77777777" w:rsidR="007914C2" w:rsidRPr="00061DDD" w:rsidRDefault="007914C2" w:rsidP="00514617">
            <w:pPr>
              <w:spacing w:line="259" w:lineRule="auto"/>
              <w:contextualSpacing/>
              <w:rPr>
                <w:rFonts w:ascii="Calibri" w:eastAsiaTheme="minorHAnsi" w:hAnsi="Calibri" w:cs="Calibri"/>
                <w:i/>
                <w:iCs/>
                <w:lang w:eastAsia="en-US"/>
              </w:rPr>
            </w:pPr>
            <w:r w:rsidRPr="00081B0A">
              <w:rPr>
                <w:rFonts w:ascii="Calibri" w:eastAsiaTheme="minorHAnsi" w:hAnsi="Calibri" w:cs="Calibri"/>
                <w:i/>
                <w:iCs/>
                <w:lang w:eastAsia="en-US"/>
              </w:rPr>
              <w:t>VRZ heeft een onderhoudsbeleid</w:t>
            </w:r>
            <w:r w:rsidRPr="00061DDD">
              <w:rPr>
                <w:rFonts w:ascii="Calibri" w:eastAsiaTheme="minorHAnsi" w:hAnsi="Calibri" w:cs="Calibri"/>
                <w:i/>
                <w:iCs/>
                <w:lang w:eastAsia="en-US"/>
              </w:rPr>
              <w:t xml:space="preserve"> waarbij </w:t>
            </w:r>
            <w:r w:rsidRPr="00081B0A">
              <w:rPr>
                <w:rFonts w:ascii="Calibri" w:eastAsiaTheme="minorHAnsi" w:hAnsi="Calibri" w:cs="Calibri"/>
                <w:i/>
                <w:iCs/>
                <w:lang w:eastAsia="en-US"/>
              </w:rPr>
              <w:t xml:space="preserve">het planmatig onderhoud m.b.v. een materieelsysteem (MBS) in eigen beheer </w:t>
            </w:r>
            <w:r w:rsidRPr="00061DDD">
              <w:rPr>
                <w:rFonts w:ascii="Calibri" w:eastAsiaTheme="minorHAnsi" w:hAnsi="Calibri" w:cs="Calibri"/>
                <w:i/>
                <w:iCs/>
                <w:lang w:eastAsia="en-US"/>
              </w:rPr>
              <w:t xml:space="preserve">wordt </w:t>
            </w:r>
            <w:r w:rsidRPr="00081B0A">
              <w:rPr>
                <w:rFonts w:ascii="Calibri" w:eastAsiaTheme="minorHAnsi" w:hAnsi="Calibri" w:cs="Calibri"/>
                <w:i/>
                <w:iCs/>
                <w:lang w:eastAsia="en-US"/>
              </w:rPr>
              <w:t>ingepland en uitgevoerd. Om dit op de juiste wijze vorm te geven moeten alle planmatige werkzaamheden in het MBS systeem worden ingericht en alle voertuigwerkplaatsmedewerkers opgeleid. Indien voor de uitvoering van deze werkzaamheden speciaal gereedschap, apparatuur en/of abonnementen benodigd zijn zullen deze ook moeten worden aangeschaft. Dit voor zowel het voertuigchassis als de opbouw en de bluswaterinstallatie.</w:t>
            </w:r>
          </w:p>
        </w:tc>
      </w:tr>
      <w:tr w:rsidR="007914C2" w:rsidRPr="009C300C" w14:paraId="490114FF" w14:textId="77777777" w:rsidTr="00514617">
        <w:tblPrEx>
          <w:tblW w:w="0" w:type="auto"/>
          <w:tblInd w:w="-147" w:type="dxa"/>
          <w:tblPrExChange w:id="1" w:author="Vooren, van (Marc)" w:date="2024-10-31T13:46:00Z" w16du:dateUtc="2024-10-31T12:46:00Z">
            <w:tblPrEx>
              <w:tblW w:w="0" w:type="auto"/>
              <w:tblInd w:w="-147" w:type="dxa"/>
            </w:tblPrEx>
          </w:tblPrExChange>
        </w:tblPrEx>
        <w:trPr>
          <w:trHeight w:val="340"/>
          <w:trPrChange w:id="2" w:author="Vooren, van (Marc)" w:date="2024-10-31T13:46:00Z" w16du:dateUtc="2024-10-31T12:46:00Z">
            <w:trPr>
              <w:gridBefore w:val="1"/>
              <w:trHeight w:val="340"/>
            </w:trPr>
          </w:trPrChange>
        </w:trPr>
        <w:tc>
          <w:tcPr>
            <w:tcW w:w="1087" w:type="dxa"/>
            <w:vAlign w:val="center"/>
            <w:tcPrChange w:id="3" w:author="Vooren, van (Marc)" w:date="2024-10-31T13:46:00Z" w16du:dateUtc="2024-10-31T12:46:00Z">
              <w:tcPr>
                <w:tcW w:w="586" w:type="dxa"/>
                <w:gridSpan w:val="2"/>
                <w:vAlign w:val="center"/>
              </w:tcPr>
            </w:tcPrChange>
          </w:tcPr>
          <w:p w14:paraId="4C3CC0B1" w14:textId="77777777" w:rsidR="007914C2" w:rsidRPr="00061DDD" w:rsidRDefault="007914C2" w:rsidP="00514617">
            <w:pPr>
              <w:rPr>
                <w:rFonts w:asciiTheme="minorHAnsi" w:hAnsiTheme="minorHAnsi" w:cstheme="minorHAnsi"/>
              </w:rPr>
            </w:pPr>
            <w:r>
              <w:rPr>
                <w:rFonts w:asciiTheme="minorHAnsi" w:hAnsiTheme="minorHAnsi" w:cstheme="minorHAnsi"/>
              </w:rPr>
              <w:lastRenderedPageBreak/>
              <w:t>4</w:t>
            </w:r>
            <w:r w:rsidRPr="00061DDD">
              <w:rPr>
                <w:rFonts w:asciiTheme="minorHAnsi" w:hAnsiTheme="minorHAnsi" w:cstheme="minorHAnsi"/>
              </w:rPr>
              <w:t>a</w:t>
            </w:r>
          </w:p>
        </w:tc>
        <w:tc>
          <w:tcPr>
            <w:tcW w:w="8122" w:type="dxa"/>
            <w:vAlign w:val="center"/>
            <w:tcPrChange w:id="4" w:author="Vooren, van (Marc)" w:date="2024-10-31T13:46:00Z" w16du:dateUtc="2024-10-31T12:46:00Z">
              <w:tcPr>
                <w:tcW w:w="8623" w:type="dxa"/>
                <w:gridSpan w:val="2"/>
                <w:vAlign w:val="center"/>
              </w:tcPr>
            </w:tcPrChange>
          </w:tcPr>
          <w:p w14:paraId="51B933B2" w14:textId="77777777" w:rsidR="007914C2" w:rsidRPr="00061DDD" w:rsidRDefault="007914C2" w:rsidP="00514617">
            <w:pPr>
              <w:spacing w:line="259" w:lineRule="auto"/>
              <w:contextualSpacing/>
              <w:rPr>
                <w:rFonts w:asciiTheme="minorHAnsi" w:eastAsiaTheme="minorHAnsi" w:hAnsiTheme="minorHAnsi" w:cstheme="minorBidi"/>
                <w:lang w:eastAsia="en-US"/>
              </w:rPr>
            </w:pPr>
            <w:r w:rsidRPr="009C300C">
              <w:rPr>
                <w:rFonts w:asciiTheme="minorHAnsi" w:eastAsiaTheme="minorHAnsi" w:hAnsiTheme="minorHAnsi" w:cstheme="minorBidi"/>
                <w:lang w:eastAsia="en-US"/>
              </w:rPr>
              <w:t xml:space="preserve">Welke mogelijkheden kunt u bieden om het MBS </w:t>
            </w:r>
            <w:r>
              <w:rPr>
                <w:rFonts w:asciiTheme="minorHAnsi" w:eastAsiaTheme="minorHAnsi" w:hAnsiTheme="minorHAnsi" w:cstheme="minorBidi"/>
                <w:lang w:eastAsia="en-US"/>
              </w:rPr>
              <w:t xml:space="preserve">op een juiste manier </w:t>
            </w:r>
            <w:r w:rsidRPr="009C300C">
              <w:rPr>
                <w:rFonts w:asciiTheme="minorHAnsi" w:eastAsiaTheme="minorHAnsi" w:hAnsiTheme="minorHAnsi" w:cstheme="minorBidi"/>
                <w:lang w:eastAsia="en-US"/>
              </w:rPr>
              <w:t>in te richten?</w:t>
            </w:r>
          </w:p>
        </w:tc>
      </w:tr>
      <w:tr w:rsidR="007914C2" w:rsidRPr="00FF0FAE" w14:paraId="0CE19B66" w14:textId="77777777" w:rsidTr="00514617">
        <w:trPr>
          <w:trHeight w:val="680"/>
        </w:trPr>
        <w:tc>
          <w:tcPr>
            <w:tcW w:w="9209" w:type="dxa"/>
            <w:gridSpan w:val="2"/>
            <w:vAlign w:val="center"/>
          </w:tcPr>
          <w:p w14:paraId="498F529A" w14:textId="77777777" w:rsidR="007914C2" w:rsidRPr="00061DDD" w:rsidRDefault="007914C2" w:rsidP="00514617">
            <w:pPr>
              <w:rPr>
                <w:rFonts w:asciiTheme="minorHAnsi" w:hAnsiTheme="minorHAnsi" w:cstheme="minorHAnsi"/>
                <w:color w:val="000000"/>
              </w:rPr>
            </w:pPr>
            <w:r w:rsidRPr="00061DDD">
              <w:rPr>
                <w:rFonts w:asciiTheme="minorHAnsi" w:hAnsiTheme="minorHAnsi" w:cstheme="minorHAnsi"/>
                <w:color w:val="000000"/>
              </w:rPr>
              <w:t>Antwoord:</w:t>
            </w:r>
          </w:p>
          <w:p w14:paraId="1A60C13A" w14:textId="77777777" w:rsidR="007914C2" w:rsidRPr="00061DDD" w:rsidRDefault="007914C2" w:rsidP="00514617">
            <w:pPr>
              <w:rPr>
                <w:rFonts w:asciiTheme="minorHAnsi" w:hAnsiTheme="minorHAnsi" w:cstheme="minorHAnsi"/>
                <w:color w:val="000000"/>
              </w:rPr>
            </w:pPr>
          </w:p>
        </w:tc>
      </w:tr>
      <w:tr w:rsidR="007914C2" w:rsidRPr="009C300C" w14:paraId="0C06394B" w14:textId="77777777" w:rsidTr="00514617">
        <w:tblPrEx>
          <w:tblW w:w="0" w:type="auto"/>
          <w:tblInd w:w="-147" w:type="dxa"/>
          <w:tblPrExChange w:id="5" w:author="Vooren, van (Marc)" w:date="2024-10-31T13:46:00Z" w16du:dateUtc="2024-10-31T12:46:00Z">
            <w:tblPrEx>
              <w:tblW w:w="0" w:type="auto"/>
              <w:tblInd w:w="-147" w:type="dxa"/>
            </w:tblPrEx>
          </w:tblPrExChange>
        </w:tblPrEx>
        <w:trPr>
          <w:trHeight w:val="1021"/>
          <w:trPrChange w:id="6" w:author="Vooren, van (Marc)" w:date="2024-10-31T13:46:00Z" w16du:dateUtc="2024-10-31T12:46:00Z">
            <w:trPr>
              <w:gridBefore w:val="1"/>
              <w:trHeight w:val="1021"/>
            </w:trPr>
          </w:trPrChange>
        </w:trPr>
        <w:tc>
          <w:tcPr>
            <w:tcW w:w="1087" w:type="dxa"/>
            <w:vAlign w:val="center"/>
            <w:tcPrChange w:id="7" w:author="Vooren, van (Marc)" w:date="2024-10-31T13:46:00Z" w16du:dateUtc="2024-10-31T12:46:00Z">
              <w:tcPr>
                <w:tcW w:w="586" w:type="dxa"/>
                <w:gridSpan w:val="2"/>
                <w:vAlign w:val="center"/>
              </w:tcPr>
            </w:tcPrChange>
          </w:tcPr>
          <w:p w14:paraId="46135CEA" w14:textId="77777777" w:rsidR="007914C2" w:rsidRPr="00061DDD" w:rsidRDefault="007914C2" w:rsidP="00514617">
            <w:pPr>
              <w:rPr>
                <w:rFonts w:asciiTheme="minorHAnsi" w:hAnsiTheme="minorHAnsi" w:cstheme="minorHAnsi"/>
              </w:rPr>
            </w:pPr>
            <w:r>
              <w:rPr>
                <w:rFonts w:asciiTheme="minorHAnsi" w:hAnsiTheme="minorHAnsi" w:cstheme="minorHAnsi"/>
              </w:rPr>
              <w:t>4</w:t>
            </w:r>
            <w:r w:rsidRPr="00061DDD">
              <w:rPr>
                <w:rFonts w:asciiTheme="minorHAnsi" w:hAnsiTheme="minorHAnsi" w:cstheme="minorHAnsi"/>
              </w:rPr>
              <w:t>b</w:t>
            </w:r>
          </w:p>
        </w:tc>
        <w:tc>
          <w:tcPr>
            <w:tcW w:w="8122" w:type="dxa"/>
            <w:vAlign w:val="center"/>
            <w:tcPrChange w:id="8" w:author="Vooren, van (Marc)" w:date="2024-10-31T13:46:00Z" w16du:dateUtc="2024-10-31T12:46:00Z">
              <w:tcPr>
                <w:tcW w:w="8623" w:type="dxa"/>
                <w:gridSpan w:val="2"/>
                <w:vAlign w:val="center"/>
              </w:tcPr>
            </w:tcPrChange>
          </w:tcPr>
          <w:p w14:paraId="6FE05412" w14:textId="77777777" w:rsidR="007914C2" w:rsidRPr="00061DDD" w:rsidRDefault="007914C2" w:rsidP="00514617">
            <w:pPr>
              <w:spacing w:line="259" w:lineRule="auto"/>
              <w:contextualSpacing/>
              <w:rPr>
                <w:rFonts w:asciiTheme="minorHAnsi" w:eastAsiaTheme="minorHAnsi" w:hAnsiTheme="minorHAnsi" w:cstheme="minorBidi"/>
                <w:lang w:eastAsia="en-US"/>
              </w:rPr>
            </w:pPr>
            <w:r w:rsidRPr="009C300C">
              <w:rPr>
                <w:rFonts w:asciiTheme="minorHAnsi" w:eastAsiaTheme="minorHAnsi" w:hAnsiTheme="minorHAnsi" w:cstheme="minorBidi"/>
                <w:lang w:eastAsia="en-US"/>
              </w:rPr>
              <w:t>Welke mogelijkheden kunt u bieden voor de scholing en opleiding van alle voertuigwerkplaatsmedewerkers van VRZ, hoe ziet uw voorstel er uit</w:t>
            </w:r>
            <w:r w:rsidRPr="00061DDD">
              <w:rPr>
                <w:rFonts w:asciiTheme="minorHAnsi" w:eastAsiaTheme="minorHAnsi" w:hAnsiTheme="minorHAnsi" w:cstheme="minorBidi"/>
                <w:lang w:eastAsia="en-US"/>
              </w:rPr>
              <w:t xml:space="preserve"> en op welke wijze kunt u dit gedurende de levensduur van de voertuigen borgen?</w:t>
            </w:r>
          </w:p>
        </w:tc>
      </w:tr>
      <w:tr w:rsidR="007914C2" w:rsidRPr="00FF0FAE" w14:paraId="5213CE18" w14:textId="77777777" w:rsidTr="00514617">
        <w:trPr>
          <w:trHeight w:val="680"/>
        </w:trPr>
        <w:tc>
          <w:tcPr>
            <w:tcW w:w="9209" w:type="dxa"/>
            <w:gridSpan w:val="2"/>
            <w:vAlign w:val="center"/>
          </w:tcPr>
          <w:p w14:paraId="65D0A45F" w14:textId="77777777" w:rsidR="007914C2" w:rsidRPr="00061DDD" w:rsidRDefault="007914C2" w:rsidP="00514617">
            <w:pPr>
              <w:rPr>
                <w:rFonts w:asciiTheme="minorHAnsi" w:hAnsiTheme="minorHAnsi" w:cstheme="minorHAnsi"/>
                <w:color w:val="000000"/>
              </w:rPr>
            </w:pPr>
            <w:r w:rsidRPr="00061DDD">
              <w:rPr>
                <w:rFonts w:asciiTheme="minorHAnsi" w:hAnsiTheme="minorHAnsi" w:cstheme="minorHAnsi"/>
                <w:color w:val="000000"/>
              </w:rPr>
              <w:t>Antwoord:</w:t>
            </w:r>
          </w:p>
          <w:p w14:paraId="103EBE36" w14:textId="77777777" w:rsidR="007914C2" w:rsidRPr="00061DDD" w:rsidRDefault="007914C2" w:rsidP="00514617">
            <w:pPr>
              <w:rPr>
                <w:rFonts w:asciiTheme="minorHAnsi" w:hAnsiTheme="minorHAnsi" w:cstheme="minorHAnsi"/>
                <w:color w:val="000000"/>
              </w:rPr>
            </w:pPr>
          </w:p>
        </w:tc>
      </w:tr>
      <w:tr w:rsidR="007914C2" w:rsidRPr="009C300C" w14:paraId="01810489" w14:textId="77777777" w:rsidTr="00514617">
        <w:tblPrEx>
          <w:tblW w:w="0" w:type="auto"/>
          <w:tblInd w:w="-147" w:type="dxa"/>
          <w:tblPrExChange w:id="9" w:author="Vooren, van (Marc)" w:date="2024-10-31T13:46:00Z" w16du:dateUtc="2024-10-31T12:46:00Z">
            <w:tblPrEx>
              <w:tblW w:w="0" w:type="auto"/>
              <w:tblInd w:w="-147" w:type="dxa"/>
            </w:tblPrEx>
          </w:tblPrExChange>
        </w:tblPrEx>
        <w:trPr>
          <w:trHeight w:val="2041"/>
          <w:trPrChange w:id="10" w:author="Vooren, van (Marc)" w:date="2024-10-31T13:46:00Z" w16du:dateUtc="2024-10-31T12:46:00Z">
            <w:trPr>
              <w:gridBefore w:val="1"/>
              <w:trHeight w:val="2041"/>
            </w:trPr>
          </w:trPrChange>
        </w:trPr>
        <w:tc>
          <w:tcPr>
            <w:tcW w:w="1087" w:type="dxa"/>
            <w:vAlign w:val="center"/>
            <w:tcPrChange w:id="11" w:author="Vooren, van (Marc)" w:date="2024-10-31T13:46:00Z" w16du:dateUtc="2024-10-31T12:46:00Z">
              <w:tcPr>
                <w:tcW w:w="586" w:type="dxa"/>
                <w:gridSpan w:val="2"/>
                <w:vAlign w:val="center"/>
              </w:tcPr>
            </w:tcPrChange>
          </w:tcPr>
          <w:p w14:paraId="5CD65C90" w14:textId="77777777" w:rsidR="007914C2" w:rsidRPr="00061DDD" w:rsidRDefault="007914C2" w:rsidP="00514617">
            <w:pPr>
              <w:rPr>
                <w:rFonts w:asciiTheme="minorHAnsi" w:hAnsiTheme="minorHAnsi" w:cstheme="minorHAnsi"/>
              </w:rPr>
            </w:pPr>
            <w:r>
              <w:rPr>
                <w:rFonts w:asciiTheme="minorHAnsi" w:hAnsiTheme="minorHAnsi" w:cstheme="minorHAnsi"/>
              </w:rPr>
              <w:t>4</w:t>
            </w:r>
            <w:r w:rsidRPr="00061DDD">
              <w:rPr>
                <w:rFonts w:asciiTheme="minorHAnsi" w:hAnsiTheme="minorHAnsi" w:cstheme="minorHAnsi"/>
              </w:rPr>
              <w:t>c</w:t>
            </w:r>
          </w:p>
        </w:tc>
        <w:tc>
          <w:tcPr>
            <w:tcW w:w="8122" w:type="dxa"/>
            <w:vAlign w:val="center"/>
            <w:tcPrChange w:id="12" w:author="Vooren, van (Marc)" w:date="2024-10-31T13:46:00Z" w16du:dateUtc="2024-10-31T12:46:00Z">
              <w:tcPr>
                <w:tcW w:w="8623" w:type="dxa"/>
                <w:gridSpan w:val="2"/>
                <w:vAlign w:val="center"/>
              </w:tcPr>
            </w:tcPrChange>
          </w:tcPr>
          <w:p w14:paraId="26A9E518" w14:textId="77777777" w:rsidR="007914C2" w:rsidRPr="00061DDD" w:rsidRDefault="007914C2" w:rsidP="00514617">
            <w:pPr>
              <w:spacing w:line="259" w:lineRule="auto"/>
              <w:contextualSpacing/>
              <w:rPr>
                <w:rFonts w:asciiTheme="minorHAnsi" w:eastAsiaTheme="minorHAnsi" w:hAnsiTheme="minorHAnsi" w:cstheme="minorBidi"/>
                <w:lang w:eastAsia="en-US"/>
              </w:rPr>
            </w:pPr>
            <w:r w:rsidRPr="009C300C">
              <w:rPr>
                <w:rFonts w:asciiTheme="minorHAnsi" w:eastAsiaTheme="minorHAnsi" w:hAnsiTheme="minorHAnsi" w:cstheme="minorBidi"/>
                <w:lang w:eastAsia="en-US"/>
              </w:rPr>
              <w:t>Om het voertuigonderhoud op de juiste wijze uit te kunnen voeren is er goede documentatie en zijn er werkplaatshandboeken noodzakelijk die up tot date zijn. Tegenwoordig vindt er veel digitaal en via zgn. serviceportals plaats, er kunnen hiermee ook programmeringen en software-updates aan het voertuigchassis en de opbouw worden uitgevoerd. Voor het uitvoeren van het preventief onderhoud zijn er onderdelen en materialen benodigd.</w:t>
            </w:r>
          </w:p>
          <w:p w14:paraId="5EC688F5" w14:textId="77777777" w:rsidR="007914C2" w:rsidRPr="00061DDD" w:rsidRDefault="007914C2" w:rsidP="00514617">
            <w:pPr>
              <w:spacing w:line="259" w:lineRule="auto"/>
              <w:contextualSpacing/>
              <w:rPr>
                <w:rFonts w:asciiTheme="minorHAnsi" w:eastAsiaTheme="minorHAnsi" w:hAnsiTheme="minorHAnsi" w:cstheme="minorBidi"/>
                <w:lang w:eastAsia="en-US"/>
              </w:rPr>
            </w:pPr>
            <w:r w:rsidRPr="009C300C">
              <w:rPr>
                <w:rFonts w:asciiTheme="minorHAnsi" w:eastAsiaTheme="minorHAnsi" w:hAnsiTheme="minorHAnsi" w:cstheme="minorBidi"/>
                <w:lang w:eastAsia="en-US"/>
              </w:rPr>
              <w:t>Kunt u VRZ hierin adviseren om dit goed op te zetten en welke ondersteuning u hierin kunt voorzien?</w:t>
            </w:r>
          </w:p>
        </w:tc>
      </w:tr>
      <w:tr w:rsidR="007914C2" w:rsidRPr="00FF0FAE" w14:paraId="5CA3C2EA" w14:textId="77777777" w:rsidTr="00514617">
        <w:trPr>
          <w:trHeight w:val="680"/>
        </w:trPr>
        <w:tc>
          <w:tcPr>
            <w:tcW w:w="9209" w:type="dxa"/>
            <w:gridSpan w:val="2"/>
            <w:vAlign w:val="center"/>
          </w:tcPr>
          <w:p w14:paraId="4D97B3F7" w14:textId="77777777" w:rsidR="007914C2" w:rsidRPr="00061DDD" w:rsidRDefault="007914C2" w:rsidP="00514617">
            <w:pPr>
              <w:rPr>
                <w:rFonts w:asciiTheme="minorHAnsi" w:hAnsiTheme="minorHAnsi" w:cstheme="minorHAnsi"/>
                <w:color w:val="000000"/>
              </w:rPr>
            </w:pPr>
            <w:r w:rsidRPr="00061DDD">
              <w:rPr>
                <w:rFonts w:asciiTheme="minorHAnsi" w:hAnsiTheme="minorHAnsi" w:cstheme="minorHAnsi"/>
                <w:color w:val="000000"/>
              </w:rPr>
              <w:t>Antwoord:</w:t>
            </w:r>
          </w:p>
          <w:p w14:paraId="4FDFED69" w14:textId="77777777" w:rsidR="007914C2" w:rsidRPr="00061DDD" w:rsidRDefault="007914C2" w:rsidP="00514617">
            <w:pPr>
              <w:rPr>
                <w:rFonts w:asciiTheme="minorHAnsi" w:hAnsiTheme="minorHAnsi" w:cstheme="minorHAnsi"/>
                <w:color w:val="000000"/>
              </w:rPr>
            </w:pPr>
          </w:p>
        </w:tc>
      </w:tr>
      <w:tr w:rsidR="007914C2" w:rsidRPr="00FF0FAE" w14:paraId="7D13DC74" w14:textId="77777777" w:rsidTr="00514617">
        <w:tblPrEx>
          <w:tblW w:w="0" w:type="auto"/>
          <w:tblInd w:w="-147" w:type="dxa"/>
          <w:tblPrExChange w:id="13" w:author="Vooren, van (Marc)" w:date="2024-10-31T13:46:00Z" w16du:dateUtc="2024-10-31T12:46:00Z">
            <w:tblPrEx>
              <w:tblW w:w="0" w:type="auto"/>
              <w:tblInd w:w="-147" w:type="dxa"/>
            </w:tblPrEx>
          </w:tblPrExChange>
        </w:tblPrEx>
        <w:trPr>
          <w:trHeight w:val="340"/>
          <w:trPrChange w:id="14" w:author="Vooren, van (Marc)" w:date="2024-10-31T13:46:00Z" w16du:dateUtc="2024-10-31T12:46:00Z">
            <w:trPr>
              <w:gridBefore w:val="1"/>
              <w:trHeight w:val="340"/>
            </w:trPr>
          </w:trPrChange>
        </w:trPr>
        <w:tc>
          <w:tcPr>
            <w:tcW w:w="1087" w:type="dxa"/>
            <w:vAlign w:val="center"/>
            <w:tcPrChange w:id="15" w:author="Vooren, van (Marc)" w:date="2024-10-31T13:46:00Z" w16du:dateUtc="2024-10-31T12:46:00Z">
              <w:tcPr>
                <w:tcW w:w="586" w:type="dxa"/>
                <w:gridSpan w:val="2"/>
                <w:vAlign w:val="center"/>
              </w:tcPr>
            </w:tcPrChange>
          </w:tcPr>
          <w:p w14:paraId="117968D2" w14:textId="77777777" w:rsidR="007914C2" w:rsidRPr="00DA745F" w:rsidRDefault="007914C2" w:rsidP="00514617">
            <w:pPr>
              <w:rPr>
                <w:rFonts w:asciiTheme="minorHAnsi" w:hAnsiTheme="minorHAnsi" w:cstheme="minorHAnsi"/>
              </w:rPr>
            </w:pPr>
            <w:r>
              <w:rPr>
                <w:rFonts w:asciiTheme="minorHAnsi" w:hAnsiTheme="minorHAnsi" w:cstheme="minorHAnsi"/>
              </w:rPr>
              <w:t>4d</w:t>
            </w:r>
          </w:p>
        </w:tc>
        <w:tc>
          <w:tcPr>
            <w:tcW w:w="8122" w:type="dxa"/>
            <w:vAlign w:val="center"/>
            <w:tcPrChange w:id="16" w:author="Vooren, van (Marc)" w:date="2024-10-31T13:46:00Z" w16du:dateUtc="2024-10-31T12:46:00Z">
              <w:tcPr>
                <w:tcW w:w="8623" w:type="dxa"/>
                <w:gridSpan w:val="2"/>
                <w:vAlign w:val="center"/>
              </w:tcPr>
            </w:tcPrChange>
          </w:tcPr>
          <w:p w14:paraId="79B703A5" w14:textId="77777777" w:rsidR="007914C2" w:rsidRPr="003A5A43" w:rsidRDefault="007914C2" w:rsidP="00514617">
            <w:pPr>
              <w:spacing w:line="259" w:lineRule="auto"/>
              <w:contextualSpacing/>
              <w:rPr>
                <w:rFonts w:asciiTheme="minorHAnsi" w:eastAsiaTheme="minorHAnsi" w:hAnsiTheme="minorHAnsi" w:cstheme="minorHAnsi"/>
                <w:lang w:eastAsia="en-US"/>
              </w:rPr>
            </w:pPr>
            <w:r w:rsidRPr="006B1318">
              <w:rPr>
                <w:rFonts w:asciiTheme="minorHAnsi" w:hAnsiTheme="minorHAnsi" w:cstheme="minorHAnsi"/>
                <w:color w:val="000000" w:themeColor="text1"/>
              </w:rPr>
              <w:t>Hoe is de aftersales organisatie bij u ingericht en vormgegeven en wat kunnen we van u verwachten en waar kunt u meerwaarde voor VRZ bieden?</w:t>
            </w:r>
          </w:p>
        </w:tc>
      </w:tr>
      <w:tr w:rsidR="007914C2" w:rsidRPr="00FF0FAE" w14:paraId="2F073BAB" w14:textId="77777777" w:rsidTr="00514617">
        <w:trPr>
          <w:trHeight w:val="680"/>
        </w:trPr>
        <w:tc>
          <w:tcPr>
            <w:tcW w:w="9209" w:type="dxa"/>
            <w:gridSpan w:val="2"/>
            <w:vAlign w:val="center"/>
          </w:tcPr>
          <w:p w14:paraId="7DFD56BB" w14:textId="3A7DF4F6" w:rsidR="007914C2" w:rsidRPr="00061DDD" w:rsidRDefault="007914C2" w:rsidP="00514617">
            <w:pPr>
              <w:rPr>
                <w:rFonts w:asciiTheme="minorHAnsi" w:hAnsiTheme="minorHAnsi" w:cstheme="minorHAnsi"/>
                <w:color w:val="000000"/>
              </w:rPr>
            </w:pPr>
            <w:r w:rsidRPr="00061DDD">
              <w:rPr>
                <w:rFonts w:asciiTheme="minorHAnsi" w:hAnsiTheme="minorHAnsi" w:cstheme="minorHAnsi"/>
                <w:color w:val="000000"/>
              </w:rPr>
              <w:t>Antwoord:</w:t>
            </w:r>
          </w:p>
          <w:p w14:paraId="7AF5493A" w14:textId="77777777" w:rsidR="007914C2" w:rsidRPr="00061DDD" w:rsidRDefault="007914C2" w:rsidP="00514617">
            <w:pPr>
              <w:rPr>
                <w:rFonts w:asciiTheme="minorHAnsi" w:hAnsiTheme="minorHAnsi" w:cstheme="minorHAnsi"/>
                <w:color w:val="000000"/>
              </w:rPr>
            </w:pPr>
          </w:p>
        </w:tc>
      </w:tr>
    </w:tbl>
    <w:p w14:paraId="6653018A" w14:textId="77777777" w:rsidR="007914C2" w:rsidRDefault="007914C2"/>
    <w:tbl>
      <w:tblPr>
        <w:tblStyle w:val="Tabelraster"/>
        <w:tblW w:w="0" w:type="auto"/>
        <w:tblInd w:w="-147" w:type="dxa"/>
        <w:tblLook w:val="04A0" w:firstRow="1" w:lastRow="0" w:firstColumn="1" w:lastColumn="0" w:noHBand="0" w:noVBand="1"/>
      </w:tblPr>
      <w:tblGrid>
        <w:gridCol w:w="586"/>
        <w:gridCol w:w="8623"/>
      </w:tblGrid>
      <w:tr w:rsidR="007914C2" w:rsidRPr="00FF0FAE" w14:paraId="6F76A34F" w14:textId="77777777" w:rsidTr="00514617">
        <w:trPr>
          <w:trHeight w:val="340"/>
        </w:trPr>
        <w:tc>
          <w:tcPr>
            <w:tcW w:w="586" w:type="dxa"/>
            <w:vAlign w:val="center"/>
          </w:tcPr>
          <w:p w14:paraId="190102A7" w14:textId="77777777" w:rsidR="007914C2" w:rsidRPr="00FF0FAE" w:rsidRDefault="007914C2" w:rsidP="00514617">
            <w:pPr>
              <w:rPr>
                <w:rFonts w:asciiTheme="minorHAnsi" w:hAnsiTheme="minorHAnsi" w:cstheme="minorHAnsi"/>
              </w:rPr>
            </w:pPr>
            <w:r>
              <w:rPr>
                <w:rFonts w:asciiTheme="minorHAnsi" w:hAnsiTheme="minorHAnsi" w:cstheme="minorHAnsi"/>
              </w:rPr>
              <w:t>5</w:t>
            </w:r>
          </w:p>
        </w:tc>
        <w:tc>
          <w:tcPr>
            <w:tcW w:w="8623" w:type="dxa"/>
            <w:vAlign w:val="center"/>
          </w:tcPr>
          <w:p w14:paraId="56CF72DE" w14:textId="77777777" w:rsidR="007914C2" w:rsidRPr="00FF0FAE" w:rsidRDefault="007914C2" w:rsidP="00514617">
            <w:pPr>
              <w:rPr>
                <w:rFonts w:asciiTheme="minorHAnsi" w:hAnsiTheme="minorHAnsi" w:cstheme="minorHAnsi"/>
              </w:rPr>
            </w:pPr>
            <w:r w:rsidRPr="00FF0FAE">
              <w:rPr>
                <w:rFonts w:asciiTheme="minorHAnsi" w:hAnsiTheme="minorHAnsi" w:cstheme="minorHAnsi"/>
                <w:color w:val="000000"/>
              </w:rPr>
              <w:t>Welke aandachtspunten en kansen ziet u op gebied van duurzaamheid?</w:t>
            </w:r>
          </w:p>
        </w:tc>
      </w:tr>
      <w:tr w:rsidR="007914C2" w:rsidRPr="00FF0FAE" w14:paraId="15DEB6A3" w14:textId="77777777" w:rsidTr="00514617">
        <w:trPr>
          <w:trHeight w:val="680"/>
        </w:trPr>
        <w:tc>
          <w:tcPr>
            <w:tcW w:w="9209" w:type="dxa"/>
            <w:gridSpan w:val="2"/>
            <w:vAlign w:val="center"/>
          </w:tcPr>
          <w:p w14:paraId="356406C9" w14:textId="77777777" w:rsidR="007914C2" w:rsidRPr="00FF0FAE" w:rsidRDefault="007914C2" w:rsidP="00514617">
            <w:pPr>
              <w:rPr>
                <w:rFonts w:asciiTheme="minorHAnsi" w:hAnsiTheme="minorHAnsi" w:cstheme="minorBidi"/>
                <w:color w:val="000000"/>
              </w:rPr>
            </w:pPr>
            <w:r w:rsidRPr="2D7D7D3A">
              <w:rPr>
                <w:rFonts w:asciiTheme="minorHAnsi" w:hAnsiTheme="minorHAnsi" w:cstheme="minorBidi"/>
                <w:color w:val="000000" w:themeColor="text1"/>
              </w:rPr>
              <w:t>Antwoord:</w:t>
            </w:r>
          </w:p>
          <w:p w14:paraId="596514E0" w14:textId="77777777" w:rsidR="007914C2" w:rsidRPr="00FF0FAE" w:rsidRDefault="007914C2" w:rsidP="00514617">
            <w:pPr>
              <w:rPr>
                <w:rFonts w:asciiTheme="minorHAnsi" w:hAnsiTheme="minorHAnsi" w:cstheme="minorBidi"/>
                <w:color w:val="000000"/>
              </w:rPr>
            </w:pPr>
          </w:p>
        </w:tc>
      </w:tr>
    </w:tbl>
    <w:p w14:paraId="759A7FD5" w14:textId="77777777" w:rsidR="007914C2" w:rsidRDefault="007914C2"/>
    <w:tbl>
      <w:tblPr>
        <w:tblStyle w:val="Tabelraster"/>
        <w:tblW w:w="0" w:type="auto"/>
        <w:tblInd w:w="-147" w:type="dxa"/>
        <w:tblLook w:val="04A0" w:firstRow="1" w:lastRow="0" w:firstColumn="1" w:lastColumn="0" w:noHBand="0" w:noVBand="1"/>
      </w:tblPr>
      <w:tblGrid>
        <w:gridCol w:w="586"/>
        <w:gridCol w:w="8623"/>
      </w:tblGrid>
      <w:tr w:rsidR="007914C2" w:rsidRPr="00FF0FAE" w14:paraId="31C8BA23" w14:textId="77777777" w:rsidTr="00514617">
        <w:trPr>
          <w:trHeight w:val="340"/>
        </w:trPr>
        <w:tc>
          <w:tcPr>
            <w:tcW w:w="586" w:type="dxa"/>
            <w:vAlign w:val="center"/>
          </w:tcPr>
          <w:p w14:paraId="1A1B8C9F" w14:textId="02B45A79" w:rsidR="007914C2" w:rsidRPr="00FF0FAE" w:rsidRDefault="007914C2" w:rsidP="00514617">
            <w:pPr>
              <w:rPr>
                <w:rFonts w:asciiTheme="minorHAnsi" w:hAnsiTheme="minorHAnsi" w:cstheme="minorHAnsi"/>
              </w:rPr>
            </w:pPr>
            <w:r>
              <w:rPr>
                <w:rFonts w:asciiTheme="minorHAnsi" w:hAnsiTheme="minorHAnsi" w:cstheme="minorHAnsi"/>
              </w:rPr>
              <w:t>6</w:t>
            </w:r>
          </w:p>
        </w:tc>
        <w:tc>
          <w:tcPr>
            <w:tcW w:w="8623" w:type="dxa"/>
            <w:vAlign w:val="center"/>
          </w:tcPr>
          <w:p w14:paraId="2DEE809C" w14:textId="77777777" w:rsidR="007914C2" w:rsidRPr="00FF0FAE" w:rsidRDefault="007914C2" w:rsidP="00514617">
            <w:pPr>
              <w:rPr>
                <w:rFonts w:asciiTheme="minorHAnsi" w:hAnsiTheme="minorHAnsi" w:cstheme="minorHAnsi"/>
              </w:rPr>
            </w:pPr>
            <w:r w:rsidRPr="00FF0FAE">
              <w:rPr>
                <w:rFonts w:asciiTheme="minorHAnsi" w:hAnsiTheme="minorHAnsi" w:cstheme="minorHAnsi"/>
                <w:color w:val="000000"/>
              </w:rPr>
              <w:t xml:space="preserve">Welke </w:t>
            </w:r>
            <w:r>
              <w:rPr>
                <w:rFonts w:asciiTheme="minorHAnsi" w:hAnsiTheme="minorHAnsi" w:cstheme="minorHAnsi"/>
                <w:color w:val="000000"/>
              </w:rPr>
              <w:t xml:space="preserve">ontwikkelingen </w:t>
            </w:r>
            <w:r w:rsidRPr="00FF0FAE">
              <w:rPr>
                <w:rFonts w:asciiTheme="minorHAnsi" w:hAnsiTheme="minorHAnsi" w:cstheme="minorHAnsi"/>
                <w:color w:val="000000"/>
              </w:rPr>
              <w:t xml:space="preserve">en kansen ziet u op </w:t>
            </w:r>
            <w:r>
              <w:rPr>
                <w:rFonts w:asciiTheme="minorHAnsi" w:hAnsiTheme="minorHAnsi" w:cstheme="minorHAnsi"/>
                <w:color w:val="000000"/>
              </w:rPr>
              <w:t xml:space="preserve">het </w:t>
            </w:r>
            <w:r w:rsidRPr="00FF0FAE">
              <w:rPr>
                <w:rFonts w:asciiTheme="minorHAnsi" w:hAnsiTheme="minorHAnsi" w:cstheme="minorHAnsi"/>
                <w:color w:val="000000"/>
              </w:rPr>
              <w:t>gebied van</w:t>
            </w:r>
            <w:r>
              <w:rPr>
                <w:rFonts w:asciiTheme="minorHAnsi" w:hAnsiTheme="minorHAnsi" w:cstheme="minorHAnsi"/>
                <w:color w:val="000000"/>
              </w:rPr>
              <w:t xml:space="preserve"> vakbekwaamheid?</w:t>
            </w:r>
          </w:p>
        </w:tc>
      </w:tr>
      <w:tr w:rsidR="007914C2" w:rsidRPr="00FF0FAE" w14:paraId="6E4AA724" w14:textId="77777777" w:rsidTr="00514617">
        <w:trPr>
          <w:trHeight w:val="680"/>
        </w:trPr>
        <w:tc>
          <w:tcPr>
            <w:tcW w:w="9209" w:type="dxa"/>
            <w:gridSpan w:val="2"/>
            <w:vAlign w:val="center"/>
          </w:tcPr>
          <w:p w14:paraId="7C99A5E8" w14:textId="77777777" w:rsidR="007914C2" w:rsidRPr="00FF0FAE" w:rsidRDefault="007914C2" w:rsidP="00514617">
            <w:pPr>
              <w:rPr>
                <w:rFonts w:asciiTheme="minorHAnsi" w:hAnsiTheme="minorHAnsi" w:cstheme="minorBidi"/>
                <w:color w:val="000000"/>
              </w:rPr>
            </w:pPr>
            <w:r w:rsidRPr="2D7D7D3A">
              <w:rPr>
                <w:rFonts w:asciiTheme="minorHAnsi" w:hAnsiTheme="minorHAnsi" w:cstheme="minorBidi"/>
                <w:color w:val="000000" w:themeColor="text1"/>
              </w:rPr>
              <w:t>Antwoord:</w:t>
            </w:r>
          </w:p>
          <w:p w14:paraId="2D7EA347" w14:textId="77777777" w:rsidR="007914C2" w:rsidRPr="00FF0FAE" w:rsidRDefault="007914C2" w:rsidP="00514617">
            <w:pPr>
              <w:rPr>
                <w:rFonts w:asciiTheme="minorHAnsi" w:hAnsiTheme="minorHAnsi" w:cstheme="minorBidi"/>
                <w:color w:val="000000"/>
              </w:rPr>
            </w:pPr>
          </w:p>
        </w:tc>
      </w:tr>
    </w:tbl>
    <w:p w14:paraId="5B4BAD3B" w14:textId="77777777" w:rsidR="007914C2" w:rsidRDefault="007914C2"/>
    <w:tbl>
      <w:tblPr>
        <w:tblStyle w:val="Tabelraster"/>
        <w:tblW w:w="0" w:type="auto"/>
        <w:tblInd w:w="-147" w:type="dxa"/>
        <w:tblLook w:val="04A0" w:firstRow="1" w:lastRow="0" w:firstColumn="1" w:lastColumn="0" w:noHBand="0" w:noVBand="1"/>
      </w:tblPr>
      <w:tblGrid>
        <w:gridCol w:w="586"/>
        <w:gridCol w:w="8623"/>
      </w:tblGrid>
      <w:tr w:rsidR="007914C2" w:rsidRPr="00FF0FAE" w14:paraId="738405B3" w14:textId="77777777" w:rsidTr="00514617">
        <w:trPr>
          <w:trHeight w:val="340"/>
        </w:trPr>
        <w:tc>
          <w:tcPr>
            <w:tcW w:w="586" w:type="dxa"/>
            <w:vAlign w:val="center"/>
          </w:tcPr>
          <w:p w14:paraId="773F9A5E" w14:textId="77777777" w:rsidR="007914C2" w:rsidRPr="00FF0FAE" w:rsidRDefault="007914C2" w:rsidP="00514617">
            <w:pPr>
              <w:rPr>
                <w:rFonts w:asciiTheme="minorHAnsi" w:hAnsiTheme="minorHAnsi" w:cstheme="minorHAnsi"/>
              </w:rPr>
            </w:pPr>
            <w:r>
              <w:rPr>
                <w:rFonts w:asciiTheme="minorHAnsi" w:hAnsiTheme="minorHAnsi" w:cstheme="minorHAnsi"/>
              </w:rPr>
              <w:t>7</w:t>
            </w:r>
          </w:p>
        </w:tc>
        <w:tc>
          <w:tcPr>
            <w:tcW w:w="8623" w:type="dxa"/>
            <w:vAlign w:val="center"/>
          </w:tcPr>
          <w:p w14:paraId="5E11FF82" w14:textId="77777777" w:rsidR="007914C2" w:rsidRPr="00FF0FAE" w:rsidRDefault="007914C2" w:rsidP="00514617">
            <w:pPr>
              <w:rPr>
                <w:rFonts w:asciiTheme="minorHAnsi" w:hAnsiTheme="minorHAnsi" w:cstheme="minorHAnsi"/>
              </w:rPr>
            </w:pPr>
            <w:r w:rsidRPr="00FF0FAE">
              <w:rPr>
                <w:rFonts w:asciiTheme="minorHAnsi" w:hAnsiTheme="minorHAnsi" w:cstheme="minorHAnsi"/>
                <w:color w:val="000000"/>
              </w:rPr>
              <w:t xml:space="preserve">Welke </w:t>
            </w:r>
            <w:r>
              <w:rPr>
                <w:rFonts w:asciiTheme="minorHAnsi" w:hAnsiTheme="minorHAnsi" w:cstheme="minorHAnsi"/>
                <w:color w:val="000000"/>
              </w:rPr>
              <w:t xml:space="preserve">ontwikkelingen </w:t>
            </w:r>
            <w:r w:rsidRPr="00FF0FAE">
              <w:rPr>
                <w:rFonts w:asciiTheme="minorHAnsi" w:hAnsiTheme="minorHAnsi" w:cstheme="minorHAnsi"/>
                <w:color w:val="000000"/>
              </w:rPr>
              <w:t xml:space="preserve">en kansen ziet u op </w:t>
            </w:r>
            <w:r>
              <w:rPr>
                <w:rFonts w:asciiTheme="minorHAnsi" w:hAnsiTheme="minorHAnsi" w:cstheme="minorHAnsi"/>
                <w:color w:val="000000"/>
              </w:rPr>
              <w:t xml:space="preserve">het </w:t>
            </w:r>
            <w:r w:rsidRPr="00FF0FAE">
              <w:rPr>
                <w:rFonts w:asciiTheme="minorHAnsi" w:hAnsiTheme="minorHAnsi" w:cstheme="minorHAnsi"/>
                <w:color w:val="000000"/>
              </w:rPr>
              <w:t>gebied van</w:t>
            </w:r>
            <w:r>
              <w:rPr>
                <w:rFonts w:asciiTheme="minorHAnsi" w:hAnsiTheme="minorHAnsi" w:cstheme="minorHAnsi"/>
                <w:color w:val="000000"/>
              </w:rPr>
              <w:t xml:space="preserve"> vakbekwaamheid?</w:t>
            </w:r>
          </w:p>
        </w:tc>
      </w:tr>
      <w:tr w:rsidR="007914C2" w:rsidRPr="00FF0FAE" w14:paraId="4BD260D6" w14:textId="77777777" w:rsidTr="00514617">
        <w:trPr>
          <w:trHeight w:val="680"/>
        </w:trPr>
        <w:tc>
          <w:tcPr>
            <w:tcW w:w="9209" w:type="dxa"/>
            <w:gridSpan w:val="2"/>
            <w:vAlign w:val="center"/>
          </w:tcPr>
          <w:p w14:paraId="2ADB9E50" w14:textId="77777777" w:rsidR="007914C2" w:rsidRPr="00FF0FAE" w:rsidRDefault="007914C2" w:rsidP="00514617">
            <w:pPr>
              <w:rPr>
                <w:rFonts w:asciiTheme="minorHAnsi" w:hAnsiTheme="minorHAnsi" w:cstheme="minorBidi"/>
                <w:color w:val="000000"/>
              </w:rPr>
            </w:pPr>
            <w:r w:rsidRPr="2D7D7D3A">
              <w:rPr>
                <w:rFonts w:asciiTheme="minorHAnsi" w:hAnsiTheme="minorHAnsi" w:cstheme="minorBidi"/>
                <w:color w:val="000000" w:themeColor="text1"/>
              </w:rPr>
              <w:t>Antwoord:</w:t>
            </w:r>
          </w:p>
          <w:p w14:paraId="46552752" w14:textId="77777777" w:rsidR="007914C2" w:rsidRPr="00FF0FAE" w:rsidRDefault="007914C2" w:rsidP="00514617">
            <w:pPr>
              <w:rPr>
                <w:rFonts w:asciiTheme="minorHAnsi" w:hAnsiTheme="minorHAnsi" w:cstheme="minorBidi"/>
                <w:color w:val="000000"/>
              </w:rPr>
            </w:pPr>
          </w:p>
        </w:tc>
      </w:tr>
    </w:tbl>
    <w:p w14:paraId="7B3385E5" w14:textId="77777777" w:rsidR="007914C2" w:rsidRDefault="007914C2"/>
    <w:tbl>
      <w:tblPr>
        <w:tblStyle w:val="Tabelraster"/>
        <w:tblW w:w="0" w:type="auto"/>
        <w:tblInd w:w="-147" w:type="dxa"/>
        <w:tblLook w:val="04A0" w:firstRow="1" w:lastRow="0" w:firstColumn="1" w:lastColumn="0" w:noHBand="0" w:noVBand="1"/>
      </w:tblPr>
      <w:tblGrid>
        <w:gridCol w:w="586"/>
        <w:gridCol w:w="8623"/>
      </w:tblGrid>
      <w:tr w:rsidR="007914C2" w:rsidRPr="00FF0FAE" w14:paraId="675B53EB" w14:textId="77777777" w:rsidTr="00514617">
        <w:trPr>
          <w:trHeight w:val="340"/>
        </w:trPr>
        <w:tc>
          <w:tcPr>
            <w:tcW w:w="586" w:type="dxa"/>
            <w:vAlign w:val="center"/>
          </w:tcPr>
          <w:p w14:paraId="4ECF48AF" w14:textId="77777777" w:rsidR="007914C2" w:rsidRPr="00FF0FAE" w:rsidRDefault="007914C2" w:rsidP="00514617">
            <w:pPr>
              <w:rPr>
                <w:rFonts w:asciiTheme="minorHAnsi" w:hAnsiTheme="minorHAnsi" w:cstheme="minorHAnsi"/>
              </w:rPr>
            </w:pPr>
            <w:r>
              <w:rPr>
                <w:rFonts w:asciiTheme="minorHAnsi" w:hAnsiTheme="minorHAnsi" w:cstheme="minorHAnsi"/>
              </w:rPr>
              <w:t>8</w:t>
            </w:r>
          </w:p>
        </w:tc>
        <w:tc>
          <w:tcPr>
            <w:tcW w:w="8623" w:type="dxa"/>
            <w:vAlign w:val="center"/>
          </w:tcPr>
          <w:p w14:paraId="01244442" w14:textId="77777777" w:rsidR="007914C2" w:rsidRPr="00FF0FAE" w:rsidRDefault="007914C2" w:rsidP="00514617">
            <w:pPr>
              <w:rPr>
                <w:rFonts w:asciiTheme="minorHAnsi" w:hAnsiTheme="minorHAnsi" w:cstheme="minorHAnsi"/>
              </w:rPr>
            </w:pPr>
            <w:r w:rsidRPr="00FF0FAE">
              <w:rPr>
                <w:rFonts w:asciiTheme="minorHAnsi" w:hAnsiTheme="minorHAnsi" w:cstheme="minorHAnsi"/>
                <w:color w:val="000000"/>
              </w:rPr>
              <w:t>Welke zaken maken voor u de aanbesteding verder nog aantrekkelijk en welke zaken juist niet?</w:t>
            </w:r>
          </w:p>
        </w:tc>
      </w:tr>
      <w:tr w:rsidR="007914C2" w:rsidRPr="00FF0FAE" w14:paraId="44EB87FE" w14:textId="77777777" w:rsidTr="00514617">
        <w:trPr>
          <w:trHeight w:val="680"/>
        </w:trPr>
        <w:tc>
          <w:tcPr>
            <w:tcW w:w="9209" w:type="dxa"/>
            <w:gridSpan w:val="2"/>
            <w:vAlign w:val="center"/>
          </w:tcPr>
          <w:p w14:paraId="35AF4433" w14:textId="77777777" w:rsidR="007914C2" w:rsidRPr="00FF0FAE" w:rsidRDefault="007914C2" w:rsidP="00514617">
            <w:pPr>
              <w:rPr>
                <w:rFonts w:asciiTheme="minorHAnsi" w:hAnsiTheme="minorHAnsi" w:cstheme="minorHAnsi"/>
                <w:color w:val="000000"/>
              </w:rPr>
            </w:pPr>
            <w:r w:rsidRPr="00FF0FAE">
              <w:rPr>
                <w:rFonts w:asciiTheme="minorHAnsi" w:hAnsiTheme="minorHAnsi" w:cstheme="minorHAnsi"/>
                <w:color w:val="000000"/>
              </w:rPr>
              <w:t>Antwoord:</w:t>
            </w:r>
          </w:p>
          <w:p w14:paraId="1FD83810" w14:textId="77777777" w:rsidR="007914C2" w:rsidRPr="00FF0FAE" w:rsidRDefault="007914C2" w:rsidP="00514617">
            <w:pPr>
              <w:rPr>
                <w:rFonts w:asciiTheme="minorHAnsi" w:hAnsiTheme="minorHAnsi" w:cstheme="minorHAnsi"/>
                <w:color w:val="000000"/>
              </w:rPr>
            </w:pPr>
          </w:p>
        </w:tc>
      </w:tr>
    </w:tbl>
    <w:p w14:paraId="1DF6A9B8" w14:textId="77777777" w:rsidR="007914C2" w:rsidRDefault="007914C2"/>
    <w:tbl>
      <w:tblPr>
        <w:tblStyle w:val="Tabelraster"/>
        <w:tblW w:w="0" w:type="auto"/>
        <w:tblInd w:w="-147" w:type="dxa"/>
        <w:tblLook w:val="04A0" w:firstRow="1" w:lastRow="0" w:firstColumn="1" w:lastColumn="0" w:noHBand="0" w:noVBand="1"/>
      </w:tblPr>
      <w:tblGrid>
        <w:gridCol w:w="586"/>
        <w:gridCol w:w="8623"/>
      </w:tblGrid>
      <w:tr w:rsidR="007914C2" w:rsidRPr="00FF0FAE" w14:paraId="4015E3F6" w14:textId="77777777" w:rsidTr="00514617">
        <w:trPr>
          <w:trHeight w:val="340"/>
        </w:trPr>
        <w:tc>
          <w:tcPr>
            <w:tcW w:w="586" w:type="dxa"/>
            <w:vAlign w:val="center"/>
          </w:tcPr>
          <w:p w14:paraId="612D9A02" w14:textId="77777777" w:rsidR="007914C2" w:rsidRPr="00FF0FAE" w:rsidRDefault="007914C2" w:rsidP="00514617">
            <w:pPr>
              <w:rPr>
                <w:rFonts w:asciiTheme="minorHAnsi" w:hAnsiTheme="minorHAnsi" w:cstheme="minorHAnsi"/>
              </w:rPr>
            </w:pPr>
            <w:r>
              <w:rPr>
                <w:rFonts w:asciiTheme="minorHAnsi" w:hAnsiTheme="minorHAnsi" w:cstheme="minorHAnsi"/>
              </w:rPr>
              <w:t>9</w:t>
            </w:r>
          </w:p>
        </w:tc>
        <w:tc>
          <w:tcPr>
            <w:tcW w:w="8623" w:type="dxa"/>
            <w:vAlign w:val="center"/>
          </w:tcPr>
          <w:p w14:paraId="2D7A18CB" w14:textId="77777777" w:rsidR="007914C2" w:rsidRPr="00FF0FAE" w:rsidRDefault="007914C2" w:rsidP="00514617">
            <w:pPr>
              <w:rPr>
                <w:rFonts w:asciiTheme="minorHAnsi" w:hAnsiTheme="minorHAnsi" w:cstheme="minorHAnsi"/>
                <w:color w:val="000000"/>
              </w:rPr>
            </w:pPr>
            <w:r w:rsidRPr="00FF0FAE">
              <w:rPr>
                <w:rFonts w:asciiTheme="minorHAnsi" w:hAnsiTheme="minorHAnsi" w:cstheme="minorHAnsi"/>
                <w:color w:val="000000"/>
              </w:rPr>
              <w:t>Op basis waarvan bepaalt u of u wel of niet zult inschrijven?</w:t>
            </w:r>
          </w:p>
        </w:tc>
      </w:tr>
      <w:tr w:rsidR="007914C2" w:rsidRPr="00FF0FAE" w14:paraId="67673A2E" w14:textId="77777777" w:rsidTr="00514617">
        <w:trPr>
          <w:trHeight w:val="680"/>
        </w:trPr>
        <w:tc>
          <w:tcPr>
            <w:tcW w:w="9209" w:type="dxa"/>
            <w:gridSpan w:val="2"/>
            <w:vAlign w:val="center"/>
          </w:tcPr>
          <w:p w14:paraId="22D72165" w14:textId="77777777" w:rsidR="007914C2" w:rsidRPr="00FF0FAE" w:rsidRDefault="007914C2" w:rsidP="00514617">
            <w:pPr>
              <w:rPr>
                <w:rFonts w:asciiTheme="minorHAnsi" w:hAnsiTheme="minorHAnsi" w:cstheme="minorHAnsi"/>
              </w:rPr>
            </w:pPr>
            <w:r w:rsidRPr="00FF0FAE">
              <w:rPr>
                <w:rFonts w:asciiTheme="minorHAnsi" w:hAnsiTheme="minorHAnsi" w:cstheme="minorHAnsi"/>
              </w:rPr>
              <w:t>Antwoord:</w:t>
            </w:r>
          </w:p>
          <w:p w14:paraId="3228EF0B" w14:textId="77777777" w:rsidR="007914C2" w:rsidRPr="00FF0FAE" w:rsidRDefault="007914C2" w:rsidP="00514617">
            <w:pPr>
              <w:rPr>
                <w:rFonts w:asciiTheme="minorHAnsi" w:hAnsiTheme="minorHAnsi" w:cstheme="minorHAnsi"/>
              </w:rPr>
            </w:pPr>
          </w:p>
        </w:tc>
      </w:tr>
    </w:tbl>
    <w:p w14:paraId="42E176D9" w14:textId="77777777" w:rsidR="007914C2" w:rsidRDefault="007914C2"/>
    <w:tbl>
      <w:tblPr>
        <w:tblStyle w:val="Tabelraster"/>
        <w:tblW w:w="0" w:type="auto"/>
        <w:tblInd w:w="-147" w:type="dxa"/>
        <w:tblLook w:val="04A0" w:firstRow="1" w:lastRow="0" w:firstColumn="1" w:lastColumn="0" w:noHBand="0" w:noVBand="1"/>
      </w:tblPr>
      <w:tblGrid>
        <w:gridCol w:w="586"/>
        <w:gridCol w:w="8623"/>
      </w:tblGrid>
      <w:tr w:rsidR="007914C2" w:rsidRPr="00FF0FAE" w14:paraId="66B22D05" w14:textId="77777777" w:rsidTr="00514617">
        <w:trPr>
          <w:trHeight w:val="680"/>
        </w:trPr>
        <w:tc>
          <w:tcPr>
            <w:tcW w:w="586" w:type="dxa"/>
            <w:shd w:val="clear" w:color="auto" w:fill="auto"/>
            <w:vAlign w:val="center"/>
          </w:tcPr>
          <w:p w14:paraId="0265B721" w14:textId="77777777" w:rsidR="007914C2" w:rsidRPr="00FF0FAE" w:rsidRDefault="007914C2" w:rsidP="00514617">
            <w:pPr>
              <w:rPr>
                <w:rFonts w:asciiTheme="minorHAnsi" w:hAnsiTheme="minorHAnsi" w:cstheme="minorHAnsi"/>
              </w:rPr>
            </w:pPr>
            <w:r>
              <w:rPr>
                <w:rFonts w:asciiTheme="minorHAnsi" w:hAnsiTheme="minorHAnsi" w:cstheme="minorHAnsi"/>
              </w:rPr>
              <w:lastRenderedPageBreak/>
              <w:t>10</w:t>
            </w:r>
          </w:p>
        </w:tc>
        <w:tc>
          <w:tcPr>
            <w:tcW w:w="8623" w:type="dxa"/>
            <w:shd w:val="clear" w:color="auto" w:fill="auto"/>
            <w:vAlign w:val="center"/>
          </w:tcPr>
          <w:p w14:paraId="132F172D" w14:textId="77777777" w:rsidR="007914C2" w:rsidRDefault="007914C2" w:rsidP="00514617">
            <w:pPr>
              <w:rPr>
                <w:rFonts w:asciiTheme="minorHAnsi" w:hAnsiTheme="minorHAnsi" w:cstheme="minorBidi"/>
              </w:rPr>
            </w:pPr>
            <w:r w:rsidRPr="3B963E51">
              <w:rPr>
                <w:rFonts w:asciiTheme="minorHAnsi" w:hAnsiTheme="minorHAnsi" w:cstheme="minorBidi"/>
              </w:rPr>
              <w:t xml:space="preserve">Kunt u een globale indicatie geven van de benodigde investering per </w:t>
            </w:r>
            <w:r>
              <w:rPr>
                <w:rFonts w:asciiTheme="minorHAnsi" w:hAnsiTheme="minorHAnsi" w:cstheme="minorBidi"/>
              </w:rPr>
              <w:t>voertuig</w:t>
            </w:r>
            <w:ins w:id="17" w:author="Vooren, van (Marc)" w:date="2024-10-29T22:17:00Z">
              <w:r w:rsidRPr="3B963E51">
                <w:rPr>
                  <w:rFonts w:asciiTheme="minorHAnsi" w:hAnsiTheme="minorHAnsi" w:cstheme="minorBidi"/>
                </w:rPr>
                <w:t xml:space="preserve"> </w:t>
              </w:r>
            </w:ins>
            <w:r w:rsidRPr="3B963E51">
              <w:rPr>
                <w:rFonts w:asciiTheme="minorHAnsi" w:hAnsiTheme="minorHAnsi" w:cstheme="minorBidi"/>
              </w:rPr>
              <w:t>exclusief btw</w:t>
            </w:r>
            <w:r>
              <w:rPr>
                <w:rFonts w:asciiTheme="minorHAnsi" w:hAnsiTheme="minorHAnsi" w:cstheme="minorBidi"/>
              </w:rPr>
              <w:t xml:space="preserve"> (dit op basis van het functionele PVE)</w:t>
            </w:r>
            <w:r w:rsidRPr="3B963E51">
              <w:rPr>
                <w:rFonts w:asciiTheme="minorHAnsi" w:hAnsiTheme="minorHAnsi" w:cstheme="minorBidi"/>
              </w:rPr>
              <w:t>?</w:t>
            </w:r>
          </w:p>
          <w:p w14:paraId="1098D6F2" w14:textId="77777777" w:rsidR="007914C2" w:rsidRDefault="007914C2" w:rsidP="00514617">
            <w:pPr>
              <w:rPr>
                <w:rFonts w:asciiTheme="minorHAnsi" w:hAnsiTheme="minorHAnsi" w:cstheme="minorHAnsi"/>
              </w:rPr>
            </w:pPr>
            <w:r>
              <w:rPr>
                <w:rFonts w:asciiTheme="minorHAnsi" w:hAnsiTheme="minorHAnsi" w:cstheme="minorHAnsi"/>
              </w:rPr>
              <w:t xml:space="preserve">Indien het functionele PVE </w:t>
            </w:r>
            <w:r w:rsidRPr="00F456FB">
              <w:rPr>
                <w:rFonts w:asciiTheme="minorHAnsi" w:hAnsiTheme="minorHAnsi" w:cstheme="minorHAnsi"/>
              </w:rPr>
              <w:t>afwijk</w:t>
            </w:r>
            <w:r>
              <w:rPr>
                <w:rFonts w:asciiTheme="minorHAnsi" w:hAnsiTheme="minorHAnsi" w:cstheme="minorHAnsi"/>
              </w:rPr>
              <w:t>t</w:t>
            </w:r>
            <w:r w:rsidRPr="00F456FB">
              <w:rPr>
                <w:rFonts w:asciiTheme="minorHAnsi" w:hAnsiTheme="minorHAnsi" w:cstheme="minorHAnsi"/>
              </w:rPr>
              <w:t xml:space="preserve"> van </w:t>
            </w:r>
            <w:r>
              <w:rPr>
                <w:rFonts w:asciiTheme="minorHAnsi" w:hAnsiTheme="minorHAnsi" w:cstheme="minorHAnsi"/>
              </w:rPr>
              <w:t>uw s</w:t>
            </w:r>
            <w:r w:rsidRPr="00F456FB">
              <w:rPr>
                <w:rFonts w:asciiTheme="minorHAnsi" w:hAnsiTheme="minorHAnsi" w:cstheme="minorHAnsi"/>
              </w:rPr>
              <w:t>tandaardconfiguratie zouden graag inzicht krijgen in</w:t>
            </w:r>
            <w:r>
              <w:rPr>
                <w:rFonts w:asciiTheme="minorHAnsi" w:hAnsiTheme="minorHAnsi" w:cstheme="minorHAnsi"/>
              </w:rPr>
              <w:t>:</w:t>
            </w:r>
          </w:p>
          <w:p w14:paraId="527AB1DE" w14:textId="77777777" w:rsidR="007914C2" w:rsidRPr="0064596A" w:rsidRDefault="007914C2" w:rsidP="007914C2">
            <w:pPr>
              <w:pStyle w:val="Lijstalinea"/>
              <w:numPr>
                <w:ilvl w:val="0"/>
                <w:numId w:val="1"/>
              </w:numPr>
              <w:rPr>
                <w:rFonts w:asciiTheme="minorHAnsi" w:hAnsiTheme="minorHAnsi" w:cstheme="minorBidi"/>
              </w:rPr>
            </w:pPr>
            <w:r>
              <w:rPr>
                <w:rFonts w:asciiTheme="minorHAnsi" w:hAnsiTheme="minorHAnsi" w:cstheme="minorHAnsi"/>
              </w:rPr>
              <w:t>Welke eisen afwijken van uw standaard configuratie</w:t>
            </w:r>
          </w:p>
          <w:p w14:paraId="48067514" w14:textId="77777777" w:rsidR="007914C2" w:rsidRPr="0064596A" w:rsidRDefault="007914C2" w:rsidP="007914C2">
            <w:pPr>
              <w:pStyle w:val="Lijstalinea"/>
              <w:numPr>
                <w:ilvl w:val="0"/>
                <w:numId w:val="1"/>
              </w:numPr>
              <w:rPr>
                <w:rFonts w:asciiTheme="minorHAnsi" w:hAnsiTheme="minorHAnsi" w:cstheme="minorBidi"/>
              </w:rPr>
            </w:pPr>
            <w:r>
              <w:rPr>
                <w:rFonts w:asciiTheme="minorHAnsi" w:hAnsiTheme="minorHAnsi" w:cstheme="minorHAnsi"/>
              </w:rPr>
              <w:t>D</w:t>
            </w:r>
            <w:r w:rsidRPr="00C7174E">
              <w:rPr>
                <w:rFonts w:asciiTheme="minorHAnsi" w:hAnsiTheme="minorHAnsi" w:cstheme="minorHAnsi"/>
              </w:rPr>
              <w:t>e haalbaarheid van deze eisen</w:t>
            </w:r>
          </w:p>
          <w:p w14:paraId="3AC65B87" w14:textId="77777777" w:rsidR="007914C2" w:rsidRPr="00C7174E" w:rsidRDefault="007914C2" w:rsidP="007914C2">
            <w:pPr>
              <w:pStyle w:val="Lijstalinea"/>
              <w:numPr>
                <w:ilvl w:val="0"/>
                <w:numId w:val="1"/>
              </w:numPr>
              <w:rPr>
                <w:rFonts w:asciiTheme="minorHAnsi" w:hAnsiTheme="minorHAnsi" w:cstheme="minorBidi"/>
              </w:rPr>
            </w:pPr>
            <w:r>
              <w:rPr>
                <w:rFonts w:asciiTheme="minorHAnsi" w:hAnsiTheme="minorHAnsi" w:cstheme="minorHAnsi"/>
              </w:rPr>
              <w:t xml:space="preserve">De </w:t>
            </w:r>
            <w:r w:rsidRPr="00C7174E">
              <w:rPr>
                <w:rFonts w:asciiTheme="minorHAnsi" w:hAnsiTheme="minorHAnsi" w:cstheme="minorHAnsi"/>
              </w:rPr>
              <w:t xml:space="preserve">gevolgen voor </w:t>
            </w:r>
            <w:r>
              <w:rPr>
                <w:rFonts w:asciiTheme="minorHAnsi" w:hAnsiTheme="minorHAnsi" w:cstheme="minorHAnsi"/>
              </w:rPr>
              <w:t xml:space="preserve">de </w:t>
            </w:r>
            <w:r w:rsidRPr="00C7174E">
              <w:rPr>
                <w:rFonts w:asciiTheme="minorHAnsi" w:hAnsiTheme="minorHAnsi" w:cstheme="minorHAnsi"/>
              </w:rPr>
              <w:t>prijsstelling</w:t>
            </w:r>
            <w:r>
              <w:rPr>
                <w:rFonts w:asciiTheme="minorHAnsi" w:hAnsiTheme="minorHAnsi" w:cstheme="minorHAnsi"/>
              </w:rPr>
              <w:t xml:space="preserve"> van het voertuig</w:t>
            </w:r>
          </w:p>
        </w:tc>
      </w:tr>
      <w:tr w:rsidR="007914C2" w:rsidRPr="00FF0FAE" w14:paraId="4154B7C0" w14:textId="77777777" w:rsidTr="00514617">
        <w:trPr>
          <w:trHeight w:val="680"/>
        </w:trPr>
        <w:tc>
          <w:tcPr>
            <w:tcW w:w="9209" w:type="dxa"/>
            <w:gridSpan w:val="2"/>
            <w:shd w:val="clear" w:color="auto" w:fill="auto"/>
            <w:vAlign w:val="center"/>
          </w:tcPr>
          <w:p w14:paraId="5C7616FF" w14:textId="77777777" w:rsidR="007914C2" w:rsidRPr="00FF0FAE" w:rsidRDefault="007914C2" w:rsidP="00514617">
            <w:pPr>
              <w:rPr>
                <w:rFonts w:asciiTheme="minorHAnsi" w:hAnsiTheme="minorHAnsi" w:cstheme="minorHAnsi"/>
              </w:rPr>
            </w:pPr>
            <w:r w:rsidRPr="00FF0FAE">
              <w:rPr>
                <w:rFonts w:asciiTheme="minorHAnsi" w:hAnsiTheme="minorHAnsi" w:cstheme="minorHAnsi"/>
              </w:rPr>
              <w:t>Antwoord:</w:t>
            </w:r>
          </w:p>
          <w:p w14:paraId="395D09FB" w14:textId="77777777" w:rsidR="007914C2" w:rsidRPr="00FF0FAE" w:rsidRDefault="007914C2" w:rsidP="00514617">
            <w:pPr>
              <w:rPr>
                <w:rFonts w:asciiTheme="minorHAnsi" w:hAnsiTheme="minorHAnsi" w:cstheme="minorHAnsi"/>
              </w:rPr>
            </w:pPr>
          </w:p>
        </w:tc>
      </w:tr>
    </w:tbl>
    <w:p w14:paraId="11487EDF" w14:textId="77777777" w:rsidR="007914C2" w:rsidRDefault="007914C2"/>
    <w:tbl>
      <w:tblPr>
        <w:tblStyle w:val="Tabelraster"/>
        <w:tblW w:w="0" w:type="auto"/>
        <w:tblInd w:w="-147" w:type="dxa"/>
        <w:tblLook w:val="04A0" w:firstRow="1" w:lastRow="0" w:firstColumn="1" w:lastColumn="0" w:noHBand="0" w:noVBand="1"/>
      </w:tblPr>
      <w:tblGrid>
        <w:gridCol w:w="586"/>
        <w:gridCol w:w="8623"/>
      </w:tblGrid>
      <w:tr w:rsidR="007914C2" w:rsidRPr="00FF0FAE" w14:paraId="5FBAC0E2" w14:textId="77777777" w:rsidTr="00514617">
        <w:trPr>
          <w:trHeight w:val="680"/>
        </w:trPr>
        <w:tc>
          <w:tcPr>
            <w:tcW w:w="586" w:type="dxa"/>
            <w:vAlign w:val="center"/>
          </w:tcPr>
          <w:p w14:paraId="507398CE" w14:textId="77777777" w:rsidR="007914C2" w:rsidRPr="00FF0FAE" w:rsidRDefault="007914C2" w:rsidP="00514617">
            <w:pPr>
              <w:rPr>
                <w:rFonts w:asciiTheme="minorHAnsi" w:hAnsiTheme="minorHAnsi" w:cstheme="minorHAnsi"/>
              </w:rPr>
            </w:pPr>
            <w:r w:rsidRPr="00FF0FAE">
              <w:rPr>
                <w:rFonts w:asciiTheme="minorHAnsi" w:hAnsiTheme="minorHAnsi" w:cstheme="minorHAnsi"/>
              </w:rPr>
              <w:t>1</w:t>
            </w:r>
            <w:r>
              <w:rPr>
                <w:rFonts w:asciiTheme="minorHAnsi" w:hAnsiTheme="minorHAnsi" w:cstheme="minorHAnsi"/>
              </w:rPr>
              <w:t>1</w:t>
            </w:r>
          </w:p>
        </w:tc>
        <w:tc>
          <w:tcPr>
            <w:tcW w:w="8623" w:type="dxa"/>
            <w:vAlign w:val="center"/>
          </w:tcPr>
          <w:p w14:paraId="7DB9E608" w14:textId="77777777" w:rsidR="007914C2" w:rsidRPr="00FF0FAE" w:rsidRDefault="007914C2" w:rsidP="00514617">
            <w:pPr>
              <w:rPr>
                <w:rFonts w:asciiTheme="minorHAnsi" w:hAnsiTheme="minorHAnsi" w:cstheme="minorHAnsi"/>
              </w:rPr>
            </w:pPr>
            <w:r w:rsidRPr="00FF0FAE">
              <w:rPr>
                <w:rFonts w:asciiTheme="minorHAnsi" w:hAnsiTheme="minorHAnsi" w:cstheme="minorHAnsi"/>
                <w:color w:val="000000"/>
              </w:rPr>
              <w:t>Optioneel: wilt u ons in het kader van de marktconsultatie nog iets meegeven of zijn er zaken niet aan de orde gesteld? Dit kunt onderstaand kort toelichten.</w:t>
            </w:r>
          </w:p>
        </w:tc>
      </w:tr>
      <w:tr w:rsidR="007914C2" w:rsidRPr="00FF0FAE" w14:paraId="0BDFF08B" w14:textId="77777777" w:rsidTr="00514617">
        <w:trPr>
          <w:trHeight w:val="680"/>
        </w:trPr>
        <w:tc>
          <w:tcPr>
            <w:tcW w:w="9209" w:type="dxa"/>
            <w:gridSpan w:val="2"/>
            <w:vAlign w:val="center"/>
          </w:tcPr>
          <w:p w14:paraId="1A86813C" w14:textId="77777777" w:rsidR="007914C2" w:rsidRPr="00FF0FAE" w:rsidRDefault="007914C2" w:rsidP="00514617">
            <w:pPr>
              <w:rPr>
                <w:rFonts w:asciiTheme="minorHAnsi" w:hAnsiTheme="minorHAnsi" w:cstheme="minorHAnsi"/>
              </w:rPr>
            </w:pPr>
            <w:r w:rsidRPr="00FF0FAE">
              <w:rPr>
                <w:rFonts w:asciiTheme="minorHAnsi" w:hAnsiTheme="minorHAnsi" w:cstheme="minorHAnsi"/>
              </w:rPr>
              <w:t>Antwoord:</w:t>
            </w:r>
          </w:p>
          <w:p w14:paraId="35189A30" w14:textId="77777777" w:rsidR="007914C2" w:rsidRPr="00FF0FAE" w:rsidRDefault="007914C2" w:rsidP="00514617">
            <w:pPr>
              <w:rPr>
                <w:rFonts w:asciiTheme="minorHAnsi" w:hAnsiTheme="minorHAnsi" w:cstheme="minorHAnsi"/>
              </w:rPr>
            </w:pPr>
          </w:p>
        </w:tc>
      </w:tr>
    </w:tbl>
    <w:p w14:paraId="355A456B" w14:textId="77777777" w:rsidR="007914C2" w:rsidRDefault="007914C2"/>
    <w:tbl>
      <w:tblPr>
        <w:tblStyle w:val="Tabelraster"/>
        <w:tblW w:w="0" w:type="auto"/>
        <w:tblInd w:w="-147" w:type="dxa"/>
        <w:tblLook w:val="04A0" w:firstRow="1" w:lastRow="0" w:firstColumn="1" w:lastColumn="0" w:noHBand="0" w:noVBand="1"/>
      </w:tblPr>
      <w:tblGrid>
        <w:gridCol w:w="2694"/>
        <w:gridCol w:w="6515"/>
      </w:tblGrid>
      <w:tr w:rsidR="007914C2" w14:paraId="1A5F969D" w14:textId="77777777" w:rsidTr="00514617">
        <w:trPr>
          <w:trHeight w:val="680"/>
        </w:trPr>
        <w:tc>
          <w:tcPr>
            <w:tcW w:w="9209" w:type="dxa"/>
            <w:gridSpan w:val="2"/>
            <w:vAlign w:val="center"/>
          </w:tcPr>
          <w:p w14:paraId="022D2E8D" w14:textId="77777777" w:rsidR="007914C2" w:rsidRPr="00FF0FAE" w:rsidRDefault="007914C2" w:rsidP="00514617">
            <w:pPr>
              <w:suppressAutoHyphens/>
              <w:spacing w:line="240" w:lineRule="auto"/>
              <w:rPr>
                <w:rFonts w:asciiTheme="minorHAnsi" w:hAnsiTheme="minorHAnsi" w:cstheme="minorHAnsi"/>
                <w:b/>
                <w:bCs/>
                <w:color w:val="000000"/>
                <w:sz w:val="22"/>
                <w:szCs w:val="22"/>
              </w:rPr>
            </w:pPr>
            <w:r>
              <w:rPr>
                <w:rFonts w:asciiTheme="minorHAnsi" w:hAnsiTheme="minorHAnsi" w:cstheme="minorHAnsi"/>
                <w:b/>
                <w:bCs/>
                <w:color w:val="000000"/>
                <w:sz w:val="22"/>
                <w:szCs w:val="22"/>
              </w:rPr>
              <w:t>Afzender</w:t>
            </w:r>
          </w:p>
        </w:tc>
      </w:tr>
      <w:tr w:rsidR="007914C2" w14:paraId="0C87760A" w14:textId="77777777" w:rsidTr="00514617">
        <w:trPr>
          <w:trHeight w:val="680"/>
        </w:trPr>
        <w:tc>
          <w:tcPr>
            <w:tcW w:w="9209" w:type="dxa"/>
            <w:gridSpan w:val="2"/>
            <w:vAlign w:val="center"/>
          </w:tcPr>
          <w:p w14:paraId="6021D223" w14:textId="77777777" w:rsidR="007914C2" w:rsidRPr="00FF0FAE" w:rsidRDefault="007914C2" w:rsidP="00514617">
            <w:pPr>
              <w:rPr>
                <w:rFonts w:asciiTheme="minorHAnsi" w:hAnsiTheme="minorHAnsi" w:cstheme="minorHAnsi"/>
              </w:rPr>
            </w:pPr>
            <w:r w:rsidRPr="00A17907">
              <w:rPr>
                <w:rFonts w:asciiTheme="minorHAnsi" w:hAnsiTheme="minorHAnsi" w:cstheme="minorHAnsi"/>
                <w:color w:val="000000"/>
              </w:rPr>
              <w:t>Wij vragen u onderstaande gegevens in te vullen, zodat wij bij mogelijke vragen over de gegeven antwoorden contact met u kunnen opnemen.</w:t>
            </w:r>
          </w:p>
        </w:tc>
      </w:tr>
      <w:tr w:rsidR="007914C2" w14:paraId="165C8D19" w14:textId="77777777" w:rsidTr="00514617">
        <w:trPr>
          <w:trHeight w:val="340"/>
        </w:trPr>
        <w:tc>
          <w:tcPr>
            <w:tcW w:w="2694" w:type="dxa"/>
            <w:vAlign w:val="center"/>
          </w:tcPr>
          <w:p w14:paraId="43C811A2" w14:textId="77777777" w:rsidR="007914C2" w:rsidRPr="00FF0FAE" w:rsidRDefault="007914C2" w:rsidP="00514617">
            <w:pPr>
              <w:rPr>
                <w:rFonts w:asciiTheme="minorHAnsi" w:hAnsiTheme="minorHAnsi" w:cstheme="minorHAnsi"/>
              </w:rPr>
            </w:pPr>
            <w:r>
              <w:rPr>
                <w:rFonts w:asciiTheme="minorHAnsi" w:hAnsiTheme="minorHAnsi" w:cstheme="minorHAnsi"/>
              </w:rPr>
              <w:t>Naam organisatie</w:t>
            </w:r>
          </w:p>
        </w:tc>
        <w:tc>
          <w:tcPr>
            <w:tcW w:w="6515" w:type="dxa"/>
            <w:vAlign w:val="center"/>
          </w:tcPr>
          <w:p w14:paraId="6D594FF0" w14:textId="77777777" w:rsidR="007914C2" w:rsidRPr="00FF0FAE" w:rsidRDefault="007914C2" w:rsidP="00514617">
            <w:pPr>
              <w:rPr>
                <w:rFonts w:asciiTheme="minorHAnsi" w:hAnsiTheme="minorHAnsi" w:cstheme="minorHAnsi"/>
              </w:rPr>
            </w:pPr>
          </w:p>
        </w:tc>
      </w:tr>
      <w:tr w:rsidR="007914C2" w14:paraId="41F8306C" w14:textId="77777777" w:rsidTr="00514617">
        <w:trPr>
          <w:trHeight w:val="340"/>
        </w:trPr>
        <w:tc>
          <w:tcPr>
            <w:tcW w:w="2694" w:type="dxa"/>
            <w:vAlign w:val="center"/>
          </w:tcPr>
          <w:p w14:paraId="779DA290" w14:textId="77777777" w:rsidR="007914C2" w:rsidRPr="00FF0FAE" w:rsidRDefault="007914C2" w:rsidP="00514617">
            <w:pPr>
              <w:rPr>
                <w:rFonts w:asciiTheme="minorHAnsi" w:hAnsiTheme="minorHAnsi" w:cstheme="minorHAnsi"/>
              </w:rPr>
            </w:pPr>
            <w:r>
              <w:rPr>
                <w:rFonts w:asciiTheme="minorHAnsi" w:hAnsiTheme="minorHAnsi" w:cstheme="minorHAnsi"/>
              </w:rPr>
              <w:t>Naam contactpersoon</w:t>
            </w:r>
          </w:p>
        </w:tc>
        <w:tc>
          <w:tcPr>
            <w:tcW w:w="6515" w:type="dxa"/>
            <w:vAlign w:val="center"/>
          </w:tcPr>
          <w:p w14:paraId="75726E23" w14:textId="77777777" w:rsidR="007914C2" w:rsidRPr="00FF0FAE" w:rsidRDefault="007914C2" w:rsidP="00514617">
            <w:pPr>
              <w:rPr>
                <w:rFonts w:asciiTheme="minorHAnsi" w:hAnsiTheme="minorHAnsi" w:cstheme="minorHAnsi"/>
              </w:rPr>
            </w:pPr>
          </w:p>
        </w:tc>
      </w:tr>
      <w:tr w:rsidR="007914C2" w14:paraId="537279EA" w14:textId="77777777" w:rsidTr="00514617">
        <w:trPr>
          <w:trHeight w:val="340"/>
        </w:trPr>
        <w:tc>
          <w:tcPr>
            <w:tcW w:w="2694" w:type="dxa"/>
            <w:vAlign w:val="center"/>
          </w:tcPr>
          <w:p w14:paraId="696674E0" w14:textId="77777777" w:rsidR="007914C2" w:rsidRPr="00FF0FAE" w:rsidRDefault="007914C2" w:rsidP="00514617">
            <w:pPr>
              <w:rPr>
                <w:rFonts w:asciiTheme="minorHAnsi" w:hAnsiTheme="minorHAnsi" w:cstheme="minorHAnsi"/>
              </w:rPr>
            </w:pPr>
            <w:r>
              <w:rPr>
                <w:rFonts w:asciiTheme="minorHAnsi" w:hAnsiTheme="minorHAnsi" w:cstheme="minorHAnsi"/>
              </w:rPr>
              <w:t>Telefoonnummer</w:t>
            </w:r>
          </w:p>
        </w:tc>
        <w:tc>
          <w:tcPr>
            <w:tcW w:w="6515" w:type="dxa"/>
            <w:vAlign w:val="center"/>
          </w:tcPr>
          <w:p w14:paraId="1A9EA6D2" w14:textId="77777777" w:rsidR="007914C2" w:rsidRPr="00FF0FAE" w:rsidRDefault="007914C2" w:rsidP="00514617">
            <w:pPr>
              <w:rPr>
                <w:rFonts w:asciiTheme="minorHAnsi" w:hAnsiTheme="minorHAnsi" w:cstheme="minorHAnsi"/>
              </w:rPr>
            </w:pPr>
          </w:p>
        </w:tc>
      </w:tr>
      <w:tr w:rsidR="007914C2" w14:paraId="79AF5CD5" w14:textId="77777777" w:rsidTr="00514617">
        <w:trPr>
          <w:trHeight w:val="340"/>
        </w:trPr>
        <w:tc>
          <w:tcPr>
            <w:tcW w:w="2694" w:type="dxa"/>
            <w:vAlign w:val="center"/>
          </w:tcPr>
          <w:p w14:paraId="69BBE59D" w14:textId="77777777" w:rsidR="007914C2" w:rsidRPr="00FF0FAE" w:rsidRDefault="007914C2" w:rsidP="00514617">
            <w:pPr>
              <w:rPr>
                <w:rFonts w:asciiTheme="minorHAnsi" w:hAnsiTheme="minorHAnsi" w:cstheme="minorHAnsi"/>
              </w:rPr>
            </w:pPr>
            <w:r>
              <w:rPr>
                <w:rFonts w:asciiTheme="minorHAnsi" w:hAnsiTheme="minorHAnsi" w:cstheme="minorHAnsi"/>
              </w:rPr>
              <w:t>E-mailadres</w:t>
            </w:r>
          </w:p>
        </w:tc>
        <w:tc>
          <w:tcPr>
            <w:tcW w:w="6515" w:type="dxa"/>
            <w:vAlign w:val="center"/>
          </w:tcPr>
          <w:p w14:paraId="6864AF8B" w14:textId="77777777" w:rsidR="007914C2" w:rsidRPr="00FF0FAE" w:rsidRDefault="007914C2" w:rsidP="00514617">
            <w:pPr>
              <w:rPr>
                <w:rFonts w:asciiTheme="minorHAnsi" w:hAnsiTheme="minorHAnsi" w:cstheme="minorHAnsi"/>
              </w:rPr>
            </w:pPr>
          </w:p>
        </w:tc>
      </w:tr>
    </w:tbl>
    <w:p w14:paraId="66A35769" w14:textId="77777777" w:rsidR="007914C2" w:rsidRDefault="007914C2"/>
    <w:p w14:paraId="6116806C" w14:textId="77777777" w:rsidR="007914C2" w:rsidRDefault="007914C2"/>
    <w:sectPr w:rsidR="00791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315C84"/>
    <w:multiLevelType w:val="hybridMultilevel"/>
    <w:tmpl w:val="A1360948"/>
    <w:lvl w:ilvl="0" w:tplc="C6487406">
      <w:start w:val="2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30350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ooren, van (Marc)">
    <w15:presenceInfo w15:providerId="AD" w15:userId="S::m.vanvooren@vrzeeland.nl::c2a49fb5-2193-42a3-9494-0c2105ae03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oNotTrackFormattin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C2"/>
    <w:rsid w:val="0070741F"/>
    <w:rsid w:val="007914C2"/>
    <w:rsid w:val="0079743F"/>
    <w:rsid w:val="00B06461"/>
    <w:rsid w:val="00C364A6"/>
    <w:rsid w:val="00C368DC"/>
    <w:rsid w:val="00DD1876"/>
    <w:rsid w:val="00F65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1323"/>
  <w15:chartTrackingRefBased/>
  <w15:docId w15:val="{0383D679-F590-4FAC-A42B-4D0849B4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4C2"/>
    <w:pPr>
      <w:spacing w:after="0" w:line="280" w:lineRule="atLeast"/>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7914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14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14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14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14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14C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14C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14C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14C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14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14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14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14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14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14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14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14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14C2"/>
    <w:rPr>
      <w:rFonts w:eastAsiaTheme="majorEastAsia" w:cstheme="majorBidi"/>
      <w:color w:val="272727" w:themeColor="text1" w:themeTint="D8"/>
    </w:rPr>
  </w:style>
  <w:style w:type="paragraph" w:styleId="Titel">
    <w:name w:val="Title"/>
    <w:basedOn w:val="Standaard"/>
    <w:next w:val="Standaard"/>
    <w:link w:val="TitelChar"/>
    <w:uiPriority w:val="10"/>
    <w:qFormat/>
    <w:rsid w:val="00791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14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14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14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14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14C2"/>
    <w:rPr>
      <w:i/>
      <w:iCs/>
      <w:color w:val="404040" w:themeColor="text1" w:themeTint="BF"/>
    </w:rPr>
  </w:style>
  <w:style w:type="paragraph" w:styleId="Lijstalinea">
    <w:name w:val="List Paragraph"/>
    <w:basedOn w:val="Standaard"/>
    <w:uiPriority w:val="34"/>
    <w:qFormat/>
    <w:rsid w:val="007914C2"/>
    <w:pPr>
      <w:ind w:left="720"/>
      <w:contextualSpacing/>
    </w:pPr>
  </w:style>
  <w:style w:type="character" w:styleId="Intensievebenadrukking">
    <w:name w:val="Intense Emphasis"/>
    <w:basedOn w:val="Standaardalinea-lettertype"/>
    <w:uiPriority w:val="21"/>
    <w:qFormat/>
    <w:rsid w:val="007914C2"/>
    <w:rPr>
      <w:i/>
      <w:iCs/>
      <w:color w:val="0F4761" w:themeColor="accent1" w:themeShade="BF"/>
    </w:rPr>
  </w:style>
  <w:style w:type="paragraph" w:styleId="Duidelijkcitaat">
    <w:name w:val="Intense Quote"/>
    <w:basedOn w:val="Standaard"/>
    <w:next w:val="Standaard"/>
    <w:link w:val="DuidelijkcitaatChar"/>
    <w:uiPriority w:val="30"/>
    <w:qFormat/>
    <w:rsid w:val="00791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14C2"/>
    <w:rPr>
      <w:i/>
      <w:iCs/>
      <w:color w:val="0F4761" w:themeColor="accent1" w:themeShade="BF"/>
    </w:rPr>
  </w:style>
  <w:style w:type="character" w:styleId="Intensieveverwijzing">
    <w:name w:val="Intense Reference"/>
    <w:basedOn w:val="Standaardalinea-lettertype"/>
    <w:uiPriority w:val="32"/>
    <w:qFormat/>
    <w:rsid w:val="007914C2"/>
    <w:rPr>
      <w:b/>
      <w:bCs/>
      <w:smallCaps/>
      <w:color w:val="0F4761" w:themeColor="accent1" w:themeShade="BF"/>
      <w:spacing w:val="5"/>
    </w:rPr>
  </w:style>
  <w:style w:type="character" w:customStyle="1" w:styleId="normaltextrun">
    <w:name w:val="normaltextrun"/>
    <w:basedOn w:val="Standaardalinea-lettertype"/>
    <w:rsid w:val="007914C2"/>
  </w:style>
  <w:style w:type="table" w:styleId="Tabelraster">
    <w:name w:val="Table Grid"/>
    <w:basedOn w:val="Standaardtabel"/>
    <w:uiPriority w:val="39"/>
    <w:rsid w:val="00791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792796-59cc-484f-8160-24fd4efb2ce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29247FF6F87B4CB1680FE6B2588463" ma:contentTypeVersion="12" ma:contentTypeDescription="Een nieuw document maken." ma:contentTypeScope="" ma:versionID="ef922ef9d927e91bf8aeadbf7ec11e1e">
  <xsd:schema xmlns:xsd="http://www.w3.org/2001/XMLSchema" xmlns:xs="http://www.w3.org/2001/XMLSchema" xmlns:p="http://schemas.microsoft.com/office/2006/metadata/properties" xmlns:ns2="53792796-59cc-484f-8160-24fd4efb2ced" xmlns:ns3="48b068f9-517e-4c9b-8032-c8a720840390" targetNamespace="http://schemas.microsoft.com/office/2006/metadata/properties" ma:root="true" ma:fieldsID="70e5c521f98a9abd49a6d5582271dfca" ns2:_="" ns3:_="">
    <xsd:import namespace="53792796-59cc-484f-8160-24fd4efb2ced"/>
    <xsd:import namespace="48b068f9-517e-4c9b-8032-c8a7208403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92796-59cc-484f-8160-24fd4efb2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b068f9-517e-4c9b-8032-c8a7208403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792E77-66BF-4826-B3DF-2F5294A80E82}">
  <ds:schemaRefs>
    <ds:schemaRef ds:uri="http://schemas.microsoft.com/office/2006/metadata/properties"/>
    <ds:schemaRef ds:uri="http://schemas.microsoft.com/office/infopath/2007/PartnerControls"/>
    <ds:schemaRef ds:uri="53792796-59cc-484f-8160-24fd4efb2ced"/>
  </ds:schemaRefs>
</ds:datastoreItem>
</file>

<file path=customXml/itemProps2.xml><?xml version="1.0" encoding="utf-8"?>
<ds:datastoreItem xmlns:ds="http://schemas.openxmlformats.org/officeDocument/2006/customXml" ds:itemID="{B39EE951-7690-4AC3-B6C8-BFD75A126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92796-59cc-484f-8160-24fd4efb2ced"/>
    <ds:schemaRef ds:uri="48b068f9-517e-4c9b-8032-c8a720840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500F28-DF6B-41D9-B435-4DC5528248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619</Words>
  <Characters>3408</Characters>
  <Application>Microsoft Office Word</Application>
  <DocSecurity>0</DocSecurity>
  <Lines>28</Lines>
  <Paragraphs>8</Paragraphs>
  <ScaleCrop>false</ScaleCrop>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Vooren, van (Marc)</dc:creator>
  <cp:keywords/>
  <dc:description/>
  <cp:lastModifiedBy>Vooren, van (Marc)</cp:lastModifiedBy>
  <cp:revision>4</cp:revision>
  <dcterms:created xsi:type="dcterms:W3CDTF">2024-10-31T15:20:00Z</dcterms:created>
  <dcterms:modified xsi:type="dcterms:W3CDTF">2024-10-31T15:30:00Z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0x010100B229247FF6F87B4CB1680FE6B2588463</vt:lpwstr>
  </property>
  <property fmtid="{D5CDD505-2E9C-101B-9397-08002B2CF9AE}" pid="3" name="MediaServiceImageTags">
    <vt:lpwstr/>
  </property>
</Properties>
</file>