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F3D7A" w14:textId="33834584" w:rsidR="00807E01" w:rsidRDefault="00F45033" w:rsidP="00AB2866">
      <w:pPr>
        <w:spacing w:line="240" w:lineRule="auto"/>
        <w:rPr>
          <w:ins w:id="0" w:author="Sjak Okkerman" w:date="2024-11-27T15:05:00Z" w16du:dateUtc="2024-11-27T14:05:00Z"/>
          <w:rFonts w:asciiTheme="minorHAnsi" w:hAnsiTheme="minorHAnsi" w:cstheme="minorHAnsi"/>
          <w:i/>
          <w:sz w:val="20"/>
          <w:szCs w:val="20"/>
        </w:rPr>
      </w:pPr>
      <w:bookmarkStart w:id="1" w:name="_Toc256181327"/>
      <w:r w:rsidRPr="00077628">
        <w:rPr>
          <w:rStyle w:val="Zwaar"/>
          <w:rFonts w:asciiTheme="minorHAnsi" w:hAnsiTheme="minorHAnsi" w:cstheme="minorHAnsi"/>
          <w:sz w:val="20"/>
          <w:szCs w:val="20"/>
        </w:rPr>
        <w:t xml:space="preserve">Bijlage </w:t>
      </w:r>
      <w:bookmarkEnd w:id="1"/>
      <w:r w:rsidR="00DE4CC2" w:rsidRPr="00077628">
        <w:rPr>
          <w:rFonts w:asciiTheme="minorHAnsi" w:hAnsiTheme="minorHAnsi" w:cstheme="minorHAnsi"/>
          <w:b/>
          <w:sz w:val="20"/>
          <w:szCs w:val="20"/>
        </w:rPr>
        <w:t xml:space="preserve">MODELFORMULIER BEANTWOORDING EISEN </w:t>
      </w:r>
      <w:r w:rsidR="008A0E59" w:rsidRPr="00077628">
        <w:rPr>
          <w:rFonts w:asciiTheme="minorHAnsi" w:hAnsiTheme="minorHAnsi" w:cstheme="minorHAnsi"/>
          <w:b/>
          <w:sz w:val="20"/>
          <w:szCs w:val="20"/>
        </w:rPr>
        <w:t>EN</w:t>
      </w:r>
      <w:r w:rsidR="007339CA" w:rsidRPr="00077628">
        <w:rPr>
          <w:rFonts w:asciiTheme="minorHAnsi" w:hAnsiTheme="minorHAnsi" w:cstheme="minorHAnsi"/>
          <w:b/>
          <w:sz w:val="20"/>
          <w:szCs w:val="20"/>
        </w:rPr>
        <w:t xml:space="preserve"> </w:t>
      </w:r>
      <w:r w:rsidR="00DE4CC2" w:rsidRPr="00077628">
        <w:rPr>
          <w:rFonts w:asciiTheme="minorHAnsi" w:hAnsiTheme="minorHAnsi" w:cstheme="minorHAnsi"/>
          <w:b/>
          <w:sz w:val="20"/>
          <w:szCs w:val="20"/>
        </w:rPr>
        <w:t>VRAGEN</w:t>
      </w:r>
      <w:ins w:id="2" w:author="Sjak Okkerman" w:date="2024-11-27T15:10:00Z" w16du:dateUtc="2024-11-27T14:10:00Z">
        <w:r w:rsidR="008C5B45">
          <w:rPr>
            <w:rFonts w:asciiTheme="minorHAnsi" w:hAnsiTheme="minorHAnsi" w:cstheme="minorHAnsi"/>
            <w:b/>
            <w:sz w:val="20"/>
            <w:szCs w:val="20"/>
          </w:rPr>
          <w:t>, versie 2.0, d.d. 4 december 2024</w:t>
        </w:r>
      </w:ins>
      <w:del w:id="3" w:author="Sjak Okkerman" w:date="2024-11-27T15:10:00Z" w16du:dateUtc="2024-11-27T14:10:00Z">
        <w:r w:rsidR="007339CA" w:rsidRPr="00077628" w:rsidDel="008C5B45">
          <w:rPr>
            <w:rFonts w:asciiTheme="minorHAnsi" w:hAnsiTheme="minorHAnsi" w:cstheme="minorHAnsi"/>
            <w:b/>
            <w:sz w:val="20"/>
            <w:szCs w:val="20"/>
          </w:rPr>
          <w:delText xml:space="preserve"> </w:delText>
        </w:r>
      </w:del>
      <w:r w:rsidR="00550566" w:rsidRPr="00077628">
        <w:rPr>
          <w:rStyle w:val="Zwaar"/>
          <w:rFonts w:asciiTheme="minorHAnsi" w:hAnsiTheme="minorHAnsi" w:cstheme="minorHAnsi"/>
          <w:sz w:val="20"/>
          <w:szCs w:val="20"/>
        </w:rPr>
        <w:br/>
      </w:r>
      <w:r w:rsidR="00550566" w:rsidRPr="00077628">
        <w:rPr>
          <w:rFonts w:asciiTheme="minorHAnsi" w:hAnsiTheme="minorHAnsi" w:cstheme="minorHAnsi"/>
          <w:i/>
          <w:sz w:val="20"/>
          <w:szCs w:val="20"/>
        </w:rPr>
        <w:t xml:space="preserve">(Zie paragraaf </w:t>
      </w:r>
      <w:r w:rsidR="000D66C4" w:rsidRPr="00077628">
        <w:rPr>
          <w:rFonts w:asciiTheme="minorHAnsi" w:hAnsiTheme="minorHAnsi" w:cstheme="minorHAnsi"/>
          <w:i/>
          <w:sz w:val="20"/>
          <w:szCs w:val="20"/>
        </w:rPr>
        <w:t>4.3.4</w:t>
      </w:r>
      <w:r w:rsidR="00550566" w:rsidRPr="00077628">
        <w:rPr>
          <w:rFonts w:asciiTheme="minorHAnsi" w:hAnsiTheme="minorHAnsi" w:cstheme="minorHAnsi"/>
          <w:i/>
          <w:sz w:val="20"/>
          <w:szCs w:val="20"/>
        </w:rPr>
        <w:t xml:space="preserve"> van de </w:t>
      </w:r>
      <w:r w:rsidR="009B6453" w:rsidRPr="00077628">
        <w:rPr>
          <w:rFonts w:asciiTheme="minorHAnsi" w:hAnsiTheme="minorHAnsi" w:cstheme="minorHAnsi"/>
          <w:i/>
          <w:sz w:val="20"/>
          <w:szCs w:val="20"/>
        </w:rPr>
        <w:t>Aanbestedingsleidraad</w:t>
      </w:r>
      <w:r w:rsidR="00550566" w:rsidRPr="00077628">
        <w:rPr>
          <w:rFonts w:asciiTheme="minorHAnsi" w:hAnsiTheme="minorHAnsi" w:cstheme="minorHAnsi"/>
          <w:i/>
          <w:sz w:val="20"/>
          <w:szCs w:val="20"/>
        </w:rPr>
        <w:t>)</w:t>
      </w:r>
    </w:p>
    <w:p w14:paraId="27F4E3BE" w14:textId="77777777" w:rsidR="00B7534D" w:rsidRDefault="00B7534D" w:rsidP="00AB2866">
      <w:pPr>
        <w:spacing w:line="240" w:lineRule="auto"/>
        <w:rPr>
          <w:ins w:id="4" w:author="Sjak Okkerman" w:date="2024-11-27T15:05:00Z" w16du:dateUtc="2024-11-27T14:05:00Z"/>
          <w:rFonts w:asciiTheme="minorHAnsi" w:hAnsiTheme="minorHAnsi" w:cstheme="minorHAnsi"/>
          <w:i/>
          <w:sz w:val="20"/>
          <w:szCs w:val="20"/>
        </w:rPr>
      </w:pPr>
    </w:p>
    <w:p w14:paraId="69F2C1A2" w14:textId="1CDAB1A1" w:rsidR="00B7534D" w:rsidRPr="008C5B45" w:rsidRDefault="00B7534D" w:rsidP="00AB2866">
      <w:pPr>
        <w:spacing w:line="240" w:lineRule="auto"/>
        <w:rPr>
          <w:ins w:id="5" w:author="Sjak Okkerman" w:date="2024-11-27T15:06:00Z" w16du:dateUtc="2024-11-27T14:06:00Z"/>
          <w:rFonts w:asciiTheme="minorHAnsi" w:hAnsiTheme="minorHAnsi" w:cstheme="minorHAnsi"/>
          <w:i/>
          <w:sz w:val="20"/>
          <w:szCs w:val="20"/>
          <w:highlight w:val="yellow"/>
        </w:rPr>
      </w:pPr>
      <w:ins w:id="6" w:author="Sjak Okkerman" w:date="2024-11-27T15:05:00Z" w16du:dateUtc="2024-11-27T14:05:00Z">
        <w:r w:rsidRPr="008C5B45">
          <w:rPr>
            <w:rFonts w:asciiTheme="minorHAnsi" w:hAnsiTheme="minorHAnsi" w:cstheme="minorHAnsi"/>
            <w:i/>
            <w:sz w:val="20"/>
            <w:szCs w:val="20"/>
            <w:highlight w:val="yellow"/>
          </w:rPr>
          <w:t>OPMERKING</w:t>
        </w:r>
      </w:ins>
      <w:ins w:id="7" w:author="Sjak Okkerman" w:date="2024-11-27T15:11:00Z" w16du:dateUtc="2024-11-27T14:11:00Z">
        <w:r w:rsidR="00F040D6">
          <w:rPr>
            <w:rFonts w:asciiTheme="minorHAnsi" w:hAnsiTheme="minorHAnsi" w:cstheme="minorHAnsi"/>
            <w:i/>
            <w:sz w:val="20"/>
            <w:szCs w:val="20"/>
            <w:highlight w:val="yellow"/>
          </w:rPr>
          <w:t>:</w:t>
        </w:r>
      </w:ins>
    </w:p>
    <w:p w14:paraId="62BE7EBB" w14:textId="05D6C218" w:rsidR="00B7534D" w:rsidRPr="008C5B45" w:rsidRDefault="003B20AD" w:rsidP="00AB2866">
      <w:pPr>
        <w:spacing w:line="240" w:lineRule="auto"/>
        <w:rPr>
          <w:ins w:id="8" w:author="Sjak Okkerman" w:date="2024-11-27T15:09:00Z" w16du:dateUtc="2024-11-27T14:09:00Z"/>
          <w:rFonts w:asciiTheme="minorHAnsi" w:hAnsiTheme="minorHAnsi" w:cstheme="minorHAnsi"/>
          <w:i/>
          <w:sz w:val="20"/>
          <w:szCs w:val="20"/>
          <w:highlight w:val="yellow"/>
        </w:rPr>
      </w:pPr>
      <w:ins w:id="9" w:author="Sjak Okkerman" w:date="2024-11-27T15:07:00Z" w16du:dateUtc="2024-11-27T14:07:00Z">
        <w:r w:rsidRPr="008C5B45">
          <w:rPr>
            <w:rFonts w:asciiTheme="minorHAnsi" w:hAnsiTheme="minorHAnsi" w:cstheme="minorHAnsi"/>
            <w:i/>
            <w:sz w:val="20"/>
            <w:szCs w:val="20"/>
            <w:highlight w:val="yellow"/>
          </w:rPr>
          <w:t xml:space="preserve">Dit Modelformulier </w:t>
        </w:r>
        <w:r w:rsidR="00F04D93" w:rsidRPr="008C5B45">
          <w:rPr>
            <w:rFonts w:asciiTheme="minorHAnsi" w:hAnsiTheme="minorHAnsi" w:cstheme="minorHAnsi"/>
            <w:i/>
            <w:sz w:val="20"/>
            <w:szCs w:val="20"/>
            <w:highlight w:val="yellow"/>
          </w:rPr>
          <w:t xml:space="preserve">Beantwoording eisen en vragen, versie 2.0, d.d. 4 </w:t>
        </w:r>
      </w:ins>
      <w:ins w:id="10" w:author="Sjak Okkerman" w:date="2024-11-27T15:08:00Z" w16du:dateUtc="2024-11-27T14:08:00Z">
        <w:r w:rsidR="00F04D93" w:rsidRPr="008C5B45">
          <w:rPr>
            <w:rFonts w:asciiTheme="minorHAnsi" w:hAnsiTheme="minorHAnsi" w:cstheme="minorHAnsi"/>
            <w:i/>
            <w:sz w:val="20"/>
            <w:szCs w:val="20"/>
            <w:highlight w:val="yellow"/>
          </w:rPr>
          <w:t xml:space="preserve">december 2024 komt in de plaats van </w:t>
        </w:r>
        <w:r w:rsidR="000D5913" w:rsidRPr="008C5B45">
          <w:rPr>
            <w:rFonts w:asciiTheme="minorHAnsi" w:hAnsiTheme="minorHAnsi" w:cstheme="minorHAnsi"/>
            <w:i/>
            <w:sz w:val="20"/>
            <w:szCs w:val="20"/>
            <w:highlight w:val="yellow"/>
          </w:rPr>
          <w:t>het Modelformulier Beantwoording eisen en vragen, versie 1.0, d.d. 29 okt</w:t>
        </w:r>
        <w:r w:rsidR="008E0A11" w:rsidRPr="008C5B45">
          <w:rPr>
            <w:rFonts w:asciiTheme="minorHAnsi" w:hAnsiTheme="minorHAnsi" w:cstheme="minorHAnsi"/>
            <w:i/>
            <w:sz w:val="20"/>
            <w:szCs w:val="20"/>
            <w:highlight w:val="yellow"/>
          </w:rPr>
          <w:t>ober 2024.</w:t>
        </w:r>
      </w:ins>
    </w:p>
    <w:p w14:paraId="243502E7" w14:textId="751F94DD" w:rsidR="008E0A11" w:rsidRPr="00077628" w:rsidRDefault="008E0A11" w:rsidP="00AB2866">
      <w:pPr>
        <w:spacing w:line="240" w:lineRule="auto"/>
        <w:rPr>
          <w:rFonts w:asciiTheme="minorHAnsi" w:hAnsiTheme="minorHAnsi" w:cstheme="minorHAnsi"/>
          <w:i/>
          <w:sz w:val="20"/>
          <w:szCs w:val="20"/>
        </w:rPr>
      </w:pPr>
      <w:ins w:id="11" w:author="Sjak Okkerman" w:date="2024-11-27T15:09:00Z" w16du:dateUtc="2024-11-27T14:09:00Z">
        <w:r w:rsidRPr="008C5B45">
          <w:rPr>
            <w:rFonts w:asciiTheme="minorHAnsi" w:hAnsiTheme="minorHAnsi" w:cstheme="minorHAnsi"/>
            <w:i/>
            <w:sz w:val="20"/>
            <w:szCs w:val="20"/>
            <w:highlight w:val="yellow"/>
          </w:rPr>
          <w:t xml:space="preserve">Inschrijver dienen bij </w:t>
        </w:r>
        <w:r w:rsidR="002C1833" w:rsidRPr="008C5B45">
          <w:rPr>
            <w:rFonts w:asciiTheme="minorHAnsi" w:hAnsiTheme="minorHAnsi" w:cstheme="minorHAnsi"/>
            <w:i/>
            <w:sz w:val="20"/>
            <w:szCs w:val="20"/>
            <w:highlight w:val="yellow"/>
          </w:rPr>
          <w:t>het indienen van zijn inschrijving gebruik te maken van versie 2.0, d.d. 4 dec</w:t>
        </w:r>
      </w:ins>
      <w:ins w:id="12" w:author="Sjak Okkerman" w:date="2024-11-27T15:10:00Z" w16du:dateUtc="2024-11-27T14:10:00Z">
        <w:r w:rsidR="002C1833" w:rsidRPr="008C5B45">
          <w:rPr>
            <w:rFonts w:asciiTheme="minorHAnsi" w:hAnsiTheme="minorHAnsi" w:cstheme="minorHAnsi"/>
            <w:i/>
            <w:sz w:val="20"/>
            <w:szCs w:val="20"/>
            <w:highlight w:val="yellow"/>
          </w:rPr>
          <w:t>ember 2024.</w:t>
        </w:r>
      </w:ins>
    </w:p>
    <w:p w14:paraId="7AAE73C1" w14:textId="77777777" w:rsidR="00C925E1" w:rsidRPr="00077628" w:rsidRDefault="00C925E1" w:rsidP="00AB2866">
      <w:pPr>
        <w:spacing w:line="240" w:lineRule="auto"/>
        <w:rPr>
          <w:rFonts w:asciiTheme="minorHAnsi" w:hAnsiTheme="minorHAnsi" w:cstheme="minorHAnsi"/>
          <w:sz w:val="20"/>
          <w:szCs w:val="20"/>
        </w:rPr>
      </w:pPr>
      <w:r w:rsidRPr="00077628">
        <w:rPr>
          <w:rFonts w:asciiTheme="minorHAnsi" w:hAnsiTheme="minorHAnsi" w:cstheme="minorHAnsi"/>
          <w:b/>
          <w:sz w:val="20"/>
          <w:szCs w:val="20"/>
        </w:rPr>
        <w:t>Eisen</w:t>
      </w:r>
      <w:r w:rsidRPr="00077628">
        <w:rPr>
          <w:rFonts w:asciiTheme="minorHAnsi" w:hAnsiTheme="minorHAnsi" w:cstheme="minorHAnsi"/>
          <w:sz w:val="20"/>
          <w:szCs w:val="20"/>
        </w:rPr>
        <w:t>: een Inschrijver dient aan de gestelde eisen (aangeduid met de hoofdletter ‘E’) te voldoen. Bij de beoordeling van de Inschrijving zal worden vastgesteld of een Inschrijver voldoet aan de van toepassing zijnde eis(en). Indien niet aan een eis wordt voldaan, komt de Inschrijver niet voor gunning van de opdracht in aanmerking.</w:t>
      </w:r>
    </w:p>
    <w:p w14:paraId="119BA0F6" w14:textId="3A359E86" w:rsidR="00C925E1" w:rsidRPr="00077628" w:rsidRDefault="00C925E1" w:rsidP="00AB2866">
      <w:pPr>
        <w:spacing w:line="240" w:lineRule="auto"/>
        <w:rPr>
          <w:rFonts w:asciiTheme="minorHAnsi" w:hAnsiTheme="minorHAnsi" w:cstheme="minorHAnsi"/>
          <w:sz w:val="20"/>
          <w:szCs w:val="20"/>
        </w:rPr>
      </w:pPr>
      <w:r w:rsidRPr="00077628">
        <w:rPr>
          <w:rFonts w:asciiTheme="minorHAnsi" w:hAnsiTheme="minorHAnsi" w:cstheme="minorHAnsi"/>
          <w:b/>
          <w:sz w:val="20"/>
          <w:szCs w:val="20"/>
        </w:rPr>
        <w:t>Vragen</w:t>
      </w:r>
      <w:r w:rsidRPr="00077628">
        <w:rPr>
          <w:rFonts w:asciiTheme="minorHAnsi" w:hAnsiTheme="minorHAnsi" w:cstheme="minorHAnsi"/>
          <w:sz w:val="20"/>
          <w:szCs w:val="20"/>
        </w:rPr>
        <w:t xml:space="preserve">: een Inschrijver kan met de beantwoording van een </w:t>
      </w:r>
      <w:r w:rsidR="007C78FD">
        <w:rPr>
          <w:rFonts w:asciiTheme="minorHAnsi" w:hAnsiTheme="minorHAnsi" w:cstheme="minorHAnsi"/>
          <w:sz w:val="20"/>
          <w:szCs w:val="20"/>
        </w:rPr>
        <w:t>sub-</w:t>
      </w:r>
      <w:r w:rsidRPr="00077628">
        <w:rPr>
          <w:rFonts w:asciiTheme="minorHAnsi" w:hAnsiTheme="minorHAnsi" w:cstheme="minorHAnsi"/>
          <w:sz w:val="20"/>
          <w:szCs w:val="20"/>
        </w:rPr>
        <w:t xml:space="preserve">vraag (aangeduid met de hoofdletter ‘V’) een score van 0 tot 10 punten worden toegekend. Aan de antwoorden van een Inschrijver zal per </w:t>
      </w:r>
      <w:r w:rsidR="007C78FD">
        <w:rPr>
          <w:rFonts w:asciiTheme="minorHAnsi" w:hAnsiTheme="minorHAnsi" w:cstheme="minorHAnsi"/>
          <w:sz w:val="20"/>
          <w:szCs w:val="20"/>
        </w:rPr>
        <w:t>sub-</w:t>
      </w:r>
      <w:r w:rsidRPr="00077628">
        <w:rPr>
          <w:rFonts w:asciiTheme="minorHAnsi" w:hAnsiTheme="minorHAnsi" w:cstheme="minorHAnsi"/>
          <w:sz w:val="20"/>
          <w:szCs w:val="20"/>
        </w:rPr>
        <w:t>vraag door (i) toetsing op inhoud, (ii) volledigheid, en (iii) onderlinge vergelijking van de antwoorden, (op alle onderdelen van de vraag)</w:t>
      </w:r>
      <w:r w:rsidRPr="00077628" w:rsidDel="00CB68B7">
        <w:rPr>
          <w:rFonts w:asciiTheme="minorHAnsi" w:hAnsiTheme="minorHAnsi" w:cstheme="minorHAnsi"/>
          <w:sz w:val="20"/>
          <w:szCs w:val="20"/>
        </w:rPr>
        <w:t xml:space="preserve"> </w:t>
      </w:r>
      <w:r w:rsidRPr="00077628">
        <w:rPr>
          <w:rFonts w:asciiTheme="minorHAnsi" w:hAnsiTheme="minorHAnsi" w:cstheme="minorHAnsi"/>
          <w:sz w:val="20"/>
          <w:szCs w:val="20"/>
        </w:rPr>
        <w:t xml:space="preserve">een cijfer tussen de 0 en 10 punten worden toegekend, uitgedrukt in hele getallen. </w:t>
      </w:r>
    </w:p>
    <w:p w14:paraId="72695137" w14:textId="2133FEB6" w:rsidR="00F73BF9" w:rsidRPr="00077628" w:rsidRDefault="00F73BF9" w:rsidP="00AB2866">
      <w:pPr>
        <w:spacing w:line="240" w:lineRule="auto"/>
        <w:rPr>
          <w:rFonts w:asciiTheme="minorHAnsi" w:hAnsiTheme="minorHAnsi" w:cstheme="minorHAnsi"/>
          <w:sz w:val="20"/>
          <w:szCs w:val="20"/>
          <w:lang w:eastAsia="nl-NL"/>
        </w:rPr>
      </w:pPr>
      <w:r w:rsidRPr="00077628">
        <w:rPr>
          <w:rFonts w:asciiTheme="minorHAnsi" w:hAnsiTheme="minorHAnsi" w:cstheme="minorHAnsi"/>
          <w:sz w:val="20"/>
          <w:szCs w:val="20"/>
          <w:lang w:eastAsia="nl-NL"/>
        </w:rPr>
        <w:t xml:space="preserve">Zie paragraaf </w:t>
      </w:r>
      <w:r w:rsidR="00E510C9" w:rsidRPr="00077628">
        <w:rPr>
          <w:rFonts w:asciiTheme="minorHAnsi" w:hAnsiTheme="minorHAnsi" w:cstheme="minorHAnsi"/>
          <w:sz w:val="20"/>
          <w:szCs w:val="20"/>
          <w:lang w:eastAsia="nl-NL"/>
        </w:rPr>
        <w:t>5.3</w:t>
      </w:r>
      <w:r w:rsidRPr="00077628">
        <w:rPr>
          <w:rFonts w:asciiTheme="minorHAnsi" w:hAnsiTheme="minorHAnsi" w:cstheme="minorHAnsi"/>
          <w:sz w:val="20"/>
          <w:szCs w:val="20"/>
          <w:lang w:eastAsia="nl-NL"/>
        </w:rPr>
        <w:t xml:space="preserve"> </w:t>
      </w:r>
      <w:r w:rsidR="009B6453" w:rsidRPr="00077628">
        <w:rPr>
          <w:rFonts w:asciiTheme="minorHAnsi" w:hAnsiTheme="minorHAnsi" w:cstheme="minorHAnsi"/>
          <w:sz w:val="20"/>
          <w:szCs w:val="20"/>
          <w:lang w:eastAsia="nl-NL"/>
        </w:rPr>
        <w:t>Aanbestedingsleidraad</w:t>
      </w:r>
      <w:r w:rsidRPr="00077628">
        <w:rPr>
          <w:rFonts w:asciiTheme="minorHAnsi" w:hAnsiTheme="minorHAnsi" w:cstheme="minorHAnsi"/>
          <w:sz w:val="20"/>
          <w:szCs w:val="20"/>
          <w:lang w:eastAsia="nl-NL"/>
        </w:rPr>
        <w:t xml:space="preserve"> voor nadere details over de beoordelingssystematiek.</w:t>
      </w:r>
    </w:p>
    <w:p w14:paraId="5F9275FB" w14:textId="2758E374" w:rsidR="00464FB2" w:rsidRPr="00077628" w:rsidRDefault="00464FB2" w:rsidP="00AB2866">
      <w:pPr>
        <w:spacing w:line="240" w:lineRule="auto"/>
        <w:rPr>
          <w:rFonts w:asciiTheme="minorHAnsi" w:hAnsiTheme="minorHAnsi" w:cstheme="minorHAnsi"/>
          <w:sz w:val="20"/>
          <w:szCs w:val="20"/>
        </w:rPr>
      </w:pPr>
      <w:r w:rsidRPr="00077628">
        <w:rPr>
          <w:rFonts w:asciiTheme="minorHAnsi" w:hAnsiTheme="minorHAnsi" w:cstheme="minorHAnsi"/>
          <w:sz w:val="20"/>
          <w:szCs w:val="20"/>
        </w:rPr>
        <w:t xml:space="preserve">Beantwoording van voornoemde </w:t>
      </w:r>
      <w:r w:rsidR="00E510C9" w:rsidRPr="00077628">
        <w:rPr>
          <w:rFonts w:asciiTheme="minorHAnsi" w:hAnsiTheme="minorHAnsi" w:cstheme="minorHAnsi"/>
          <w:sz w:val="20"/>
          <w:szCs w:val="20"/>
        </w:rPr>
        <w:t>Eisen en Vragen</w:t>
      </w:r>
      <w:r w:rsidR="00F97BE0" w:rsidRPr="00077628">
        <w:rPr>
          <w:rFonts w:asciiTheme="minorHAnsi" w:hAnsiTheme="minorHAnsi" w:cstheme="minorHAnsi"/>
          <w:sz w:val="20"/>
          <w:szCs w:val="20"/>
        </w:rPr>
        <w:t xml:space="preserve"> </w:t>
      </w:r>
      <w:r w:rsidRPr="00077628">
        <w:rPr>
          <w:rFonts w:asciiTheme="minorHAnsi" w:hAnsiTheme="minorHAnsi" w:cstheme="minorHAnsi"/>
          <w:sz w:val="20"/>
          <w:szCs w:val="20"/>
        </w:rPr>
        <w:t>voor de Inschrijving dient plaats te vinden met gebruikmaking van</w:t>
      </w:r>
      <w:r w:rsidRPr="00077628">
        <w:rPr>
          <w:rFonts w:asciiTheme="minorHAnsi" w:hAnsiTheme="minorHAnsi" w:cstheme="minorHAnsi"/>
          <w:b/>
          <w:sz w:val="20"/>
          <w:szCs w:val="20"/>
        </w:rPr>
        <w:t xml:space="preserve"> </w:t>
      </w:r>
      <w:r w:rsidRPr="00077628">
        <w:rPr>
          <w:rFonts w:asciiTheme="minorHAnsi" w:hAnsiTheme="minorHAnsi" w:cstheme="minorHAnsi"/>
          <w:sz w:val="20"/>
          <w:szCs w:val="20"/>
        </w:rPr>
        <w:t xml:space="preserve">deze </w:t>
      </w:r>
      <w:r w:rsidRPr="00077628">
        <w:rPr>
          <w:rFonts w:asciiTheme="minorHAnsi" w:hAnsiTheme="minorHAnsi" w:cstheme="minorHAnsi"/>
          <w:b/>
          <w:sz w:val="20"/>
          <w:szCs w:val="20"/>
        </w:rPr>
        <w:t xml:space="preserve">Bijlage </w:t>
      </w:r>
      <w:r w:rsidR="0094033F" w:rsidRPr="00077628">
        <w:rPr>
          <w:rFonts w:asciiTheme="minorHAnsi" w:hAnsiTheme="minorHAnsi" w:cstheme="minorHAnsi"/>
          <w:b/>
          <w:sz w:val="20"/>
          <w:szCs w:val="20"/>
        </w:rPr>
        <w:t xml:space="preserve">Modelformulier Beantwoording </w:t>
      </w:r>
      <w:r w:rsidR="00E510C9" w:rsidRPr="00077628">
        <w:rPr>
          <w:rFonts w:asciiTheme="minorHAnsi" w:hAnsiTheme="minorHAnsi" w:cstheme="minorHAnsi"/>
          <w:b/>
          <w:sz w:val="20"/>
          <w:szCs w:val="20"/>
        </w:rPr>
        <w:t>Eisen en Vragen</w:t>
      </w:r>
      <w:r w:rsidRPr="00077628">
        <w:rPr>
          <w:rFonts w:asciiTheme="minorHAnsi" w:hAnsiTheme="minorHAnsi" w:cstheme="minorHAnsi"/>
          <w:sz w:val="20"/>
          <w:szCs w:val="20"/>
        </w:rPr>
        <w:t xml:space="preserve">. Het ingevulde formulier (inclusief bijlagen in verband met beantwoording door Inschrijver) </w:t>
      </w:r>
      <w:r w:rsidRPr="00077628">
        <w:rPr>
          <w:rFonts w:asciiTheme="minorHAnsi" w:hAnsiTheme="minorHAnsi" w:cstheme="minorHAnsi"/>
          <w:bCs/>
          <w:sz w:val="20"/>
          <w:szCs w:val="20"/>
        </w:rPr>
        <w:t xml:space="preserve">dient zoals aangegeven in paragraaf 3.7 </w:t>
      </w:r>
      <w:r w:rsidR="009B6453" w:rsidRPr="00077628">
        <w:rPr>
          <w:rFonts w:asciiTheme="minorHAnsi" w:hAnsiTheme="minorHAnsi" w:cstheme="minorHAnsi"/>
          <w:bCs/>
          <w:sz w:val="20"/>
          <w:szCs w:val="20"/>
        </w:rPr>
        <w:t>Aanbestedingsleidraad</w:t>
      </w:r>
      <w:r w:rsidRPr="00077628">
        <w:rPr>
          <w:rFonts w:asciiTheme="minorHAnsi" w:hAnsiTheme="minorHAnsi" w:cstheme="minorHAnsi"/>
          <w:bCs/>
          <w:sz w:val="20"/>
          <w:szCs w:val="20"/>
        </w:rPr>
        <w:t xml:space="preserve">  als onderdeel van de Inschrijving via TenderNed geüpload te worden.</w:t>
      </w:r>
    </w:p>
    <w:p w14:paraId="041E7C9F" w14:textId="2E40CFF2" w:rsidR="00C212B9" w:rsidRPr="00077628" w:rsidRDefault="00C212B9" w:rsidP="00AB2866">
      <w:pPr>
        <w:spacing w:line="240" w:lineRule="auto"/>
        <w:rPr>
          <w:rFonts w:asciiTheme="minorHAnsi" w:hAnsiTheme="minorHAnsi" w:cstheme="minorHAnsi"/>
          <w:i/>
          <w:sz w:val="20"/>
          <w:szCs w:val="20"/>
        </w:rPr>
      </w:pPr>
      <w:r w:rsidRPr="00077628">
        <w:rPr>
          <w:rFonts w:asciiTheme="minorHAnsi" w:hAnsiTheme="minorHAnsi" w:cstheme="minorHAnsi"/>
          <w:i/>
          <w:sz w:val="20"/>
          <w:szCs w:val="20"/>
          <w:highlight w:val="yellow"/>
        </w:rPr>
        <w:t>(LET OP; Ondertekening op laatste pagina)</w:t>
      </w:r>
    </w:p>
    <w:p w14:paraId="580A02A3" w14:textId="77777777" w:rsidR="000C01F8" w:rsidRPr="00077628" w:rsidRDefault="000C01F8" w:rsidP="00AB2866">
      <w:pPr>
        <w:spacing w:after="0" w:line="240" w:lineRule="auto"/>
        <w:rPr>
          <w:rFonts w:asciiTheme="minorHAnsi" w:hAnsiTheme="minorHAnsi" w:cstheme="minorHAnsi"/>
          <w:b/>
          <w:sz w:val="20"/>
          <w:szCs w:val="20"/>
        </w:rPr>
      </w:pPr>
      <w:r w:rsidRPr="00077628">
        <w:rPr>
          <w:rFonts w:asciiTheme="minorHAnsi" w:hAnsiTheme="minorHAnsi" w:cstheme="minorHAnsi"/>
          <w:b/>
          <w:sz w:val="20"/>
          <w:szCs w:val="20"/>
        </w:rPr>
        <w:br w:type="page"/>
      </w:r>
    </w:p>
    <w:p w14:paraId="25D6885D" w14:textId="323A2124" w:rsidR="000F1D48" w:rsidRPr="00077628" w:rsidRDefault="000F1D48" w:rsidP="00AB2866">
      <w:pPr>
        <w:keepNext/>
        <w:keepLines/>
        <w:spacing w:before="240" w:after="0" w:line="240" w:lineRule="auto"/>
        <w:outlineLvl w:val="1"/>
        <w:rPr>
          <w:rFonts w:asciiTheme="minorHAnsi" w:eastAsia="Times New Roman" w:hAnsiTheme="minorHAnsi" w:cstheme="minorHAnsi"/>
          <w:caps/>
          <w:sz w:val="20"/>
          <w:szCs w:val="20"/>
          <w:lang w:eastAsia="nl-NL"/>
        </w:rPr>
      </w:pPr>
    </w:p>
    <w:p w14:paraId="1E187DB3" w14:textId="77777777" w:rsidR="000F1D48" w:rsidRPr="00077628" w:rsidRDefault="000F1D48" w:rsidP="00AB2866">
      <w:pPr>
        <w:pStyle w:val="Kop2"/>
        <w:spacing w:line="240" w:lineRule="auto"/>
        <w:rPr>
          <w:rFonts w:asciiTheme="minorHAnsi" w:hAnsiTheme="minorHAnsi" w:cstheme="minorHAnsi"/>
          <w:sz w:val="20"/>
          <w:szCs w:val="20"/>
        </w:rPr>
      </w:pPr>
      <w:bookmarkStart w:id="13" w:name="_Toc123125043"/>
      <w:r w:rsidRPr="00077628">
        <w:rPr>
          <w:rFonts w:asciiTheme="minorHAnsi" w:hAnsiTheme="minorHAnsi" w:cstheme="minorHAnsi"/>
          <w:sz w:val="20"/>
          <w:szCs w:val="20"/>
        </w:rPr>
        <w:t>EISEN SUBCRITERIUM C1.1 Algemeen</w:t>
      </w:r>
      <w:bookmarkEnd w:id="13"/>
    </w:p>
    <w:tbl>
      <w:tblPr>
        <w:tblStyle w:val="Tabelraster"/>
        <w:tblW w:w="9043" w:type="dxa"/>
        <w:tblLook w:val="04A0" w:firstRow="1" w:lastRow="0" w:firstColumn="1" w:lastColumn="0" w:noHBand="0" w:noVBand="1"/>
      </w:tblPr>
      <w:tblGrid>
        <w:gridCol w:w="1208"/>
        <w:gridCol w:w="6164"/>
        <w:gridCol w:w="1671"/>
      </w:tblGrid>
      <w:tr w:rsidR="000F1D48" w:rsidRPr="00077628" w14:paraId="3862CEF5" w14:textId="77777777" w:rsidTr="0070261A">
        <w:tc>
          <w:tcPr>
            <w:tcW w:w="1208" w:type="dxa"/>
            <w:shd w:val="clear" w:color="auto" w:fill="BFBFBF" w:themeFill="background1" w:themeFillShade="BF"/>
          </w:tcPr>
          <w:p w14:paraId="50DCE2C6" w14:textId="77777777" w:rsidR="000F1D48" w:rsidRPr="00077628" w:rsidRDefault="000F1D48" w:rsidP="00AB2866">
            <w:pPr>
              <w:spacing w:line="240" w:lineRule="auto"/>
              <w:rPr>
                <w:rFonts w:asciiTheme="minorHAnsi" w:hAnsiTheme="minorHAnsi" w:cstheme="minorHAnsi"/>
                <w:b/>
                <w:sz w:val="20"/>
                <w:szCs w:val="20"/>
              </w:rPr>
            </w:pPr>
            <w:r w:rsidRPr="00077628">
              <w:rPr>
                <w:rFonts w:asciiTheme="minorHAnsi" w:hAnsiTheme="minorHAnsi" w:cstheme="minorHAnsi"/>
                <w:b/>
                <w:sz w:val="20"/>
                <w:szCs w:val="20"/>
              </w:rPr>
              <w:t>Nr.</w:t>
            </w:r>
          </w:p>
        </w:tc>
        <w:tc>
          <w:tcPr>
            <w:tcW w:w="6164" w:type="dxa"/>
            <w:shd w:val="clear" w:color="auto" w:fill="BFBFBF" w:themeFill="background1" w:themeFillShade="BF"/>
          </w:tcPr>
          <w:p w14:paraId="44F4A2EA" w14:textId="77777777" w:rsidR="000F1D48" w:rsidRPr="00077628" w:rsidRDefault="000F1D48" w:rsidP="00AB2866">
            <w:pPr>
              <w:spacing w:line="240" w:lineRule="auto"/>
              <w:rPr>
                <w:rFonts w:asciiTheme="minorHAnsi" w:hAnsiTheme="minorHAnsi" w:cstheme="minorHAnsi"/>
                <w:b/>
                <w:sz w:val="20"/>
                <w:szCs w:val="20"/>
              </w:rPr>
            </w:pPr>
            <w:r w:rsidRPr="00077628">
              <w:rPr>
                <w:rFonts w:asciiTheme="minorHAnsi" w:hAnsiTheme="minorHAnsi" w:cstheme="minorHAnsi"/>
                <w:b/>
                <w:sz w:val="20"/>
                <w:szCs w:val="20"/>
              </w:rPr>
              <w:t>Omschrijving</w:t>
            </w:r>
          </w:p>
        </w:tc>
        <w:tc>
          <w:tcPr>
            <w:tcW w:w="1671" w:type="dxa"/>
            <w:shd w:val="clear" w:color="auto" w:fill="BFBFBF" w:themeFill="background1" w:themeFillShade="BF"/>
          </w:tcPr>
          <w:p w14:paraId="781AD4CE" w14:textId="77777777" w:rsidR="000F1D48" w:rsidRPr="00077628" w:rsidRDefault="000F1D48" w:rsidP="00AB2866">
            <w:pPr>
              <w:spacing w:line="240" w:lineRule="auto"/>
              <w:rPr>
                <w:rFonts w:asciiTheme="minorHAnsi" w:hAnsiTheme="minorHAnsi" w:cstheme="minorHAnsi"/>
                <w:sz w:val="20"/>
                <w:szCs w:val="20"/>
              </w:rPr>
            </w:pPr>
            <w:r w:rsidRPr="00077628">
              <w:rPr>
                <w:rFonts w:asciiTheme="minorHAnsi" w:hAnsiTheme="minorHAnsi" w:cstheme="minorHAnsi"/>
                <w:b/>
                <w:sz w:val="20"/>
                <w:szCs w:val="20"/>
              </w:rPr>
              <w:t>Antwoord</w:t>
            </w:r>
            <w:r w:rsidRPr="00077628">
              <w:rPr>
                <w:rFonts w:asciiTheme="minorHAnsi" w:hAnsiTheme="minorHAnsi" w:cstheme="minorHAnsi"/>
                <w:sz w:val="20"/>
                <w:szCs w:val="20"/>
              </w:rPr>
              <w:t xml:space="preserve"> (doorhalen wat niet van toepassing is)</w:t>
            </w:r>
            <w:r w:rsidRPr="00077628">
              <w:rPr>
                <w:rFonts w:asciiTheme="minorHAnsi" w:hAnsiTheme="minorHAnsi" w:cstheme="minorHAnsi"/>
                <w:sz w:val="20"/>
                <w:szCs w:val="20"/>
              </w:rPr>
              <w:br/>
            </w:r>
            <w:r w:rsidRPr="00077628">
              <w:rPr>
                <w:rFonts w:asciiTheme="minorHAnsi" w:hAnsiTheme="minorHAnsi" w:cstheme="minorHAnsi"/>
                <w:b/>
                <w:sz w:val="20"/>
                <w:szCs w:val="20"/>
              </w:rPr>
              <w:t>Voldoet?</w:t>
            </w:r>
          </w:p>
        </w:tc>
      </w:tr>
      <w:tr w:rsidR="00EC053D" w:rsidRPr="0070261A" w14:paraId="60D26DBB" w14:textId="77777777" w:rsidTr="0070261A">
        <w:tc>
          <w:tcPr>
            <w:tcW w:w="1208" w:type="dxa"/>
          </w:tcPr>
          <w:p w14:paraId="41AA6B0A" w14:textId="77777777" w:rsidR="00EC053D" w:rsidRPr="0070261A" w:rsidRDefault="00EC053D" w:rsidP="00EC053D">
            <w:pPr>
              <w:spacing w:line="240" w:lineRule="auto"/>
              <w:rPr>
                <w:rFonts w:asciiTheme="minorHAnsi" w:hAnsiTheme="minorHAnsi" w:cstheme="minorHAnsi"/>
                <w:sz w:val="20"/>
                <w:szCs w:val="20"/>
              </w:rPr>
            </w:pPr>
            <w:r w:rsidRPr="0070261A">
              <w:rPr>
                <w:rFonts w:asciiTheme="minorHAnsi" w:hAnsiTheme="minorHAnsi" w:cstheme="minorHAnsi"/>
                <w:sz w:val="20"/>
                <w:szCs w:val="20"/>
              </w:rPr>
              <w:t>C1.1-E1</w:t>
            </w:r>
          </w:p>
        </w:tc>
        <w:tc>
          <w:tcPr>
            <w:tcW w:w="6164" w:type="dxa"/>
          </w:tcPr>
          <w:p w14:paraId="6F57CF90" w14:textId="77777777" w:rsidR="00EC053D" w:rsidRPr="0070261A" w:rsidRDefault="00EC053D" w:rsidP="00EC053D">
            <w:pPr>
              <w:spacing w:line="240" w:lineRule="auto"/>
              <w:rPr>
                <w:rFonts w:asciiTheme="minorHAnsi" w:hAnsiTheme="minorHAnsi" w:cstheme="minorHAnsi"/>
                <w:sz w:val="20"/>
                <w:szCs w:val="20"/>
              </w:rPr>
            </w:pPr>
            <w:r w:rsidRPr="0070261A">
              <w:rPr>
                <w:rFonts w:asciiTheme="minorHAnsi" w:hAnsiTheme="minorHAnsi" w:cstheme="minorHAnsi"/>
                <w:sz w:val="20"/>
                <w:szCs w:val="20"/>
              </w:rPr>
              <w:t>Het juridisch kader van de opdracht wordt gevormd door:</w:t>
            </w:r>
          </w:p>
          <w:p w14:paraId="41D936E6" w14:textId="5C30020A" w:rsidR="00EC053D" w:rsidRPr="0070261A" w:rsidRDefault="00EC053D" w:rsidP="0070261A">
            <w:pPr>
              <w:pStyle w:val="Lijstalinea"/>
              <w:spacing w:line="240" w:lineRule="auto"/>
              <w:ind w:left="0"/>
              <w:rPr>
                <w:rFonts w:asciiTheme="minorHAnsi" w:hAnsiTheme="minorHAnsi" w:cstheme="minorHAnsi"/>
                <w:sz w:val="20"/>
              </w:rPr>
            </w:pPr>
            <w:r w:rsidRPr="0070261A">
              <w:rPr>
                <w:rFonts w:asciiTheme="minorHAnsi" w:eastAsia="MS Mincho" w:hAnsiTheme="minorHAnsi" w:cstheme="minorHAnsi"/>
                <w:sz w:val="20"/>
              </w:rPr>
              <w:t>de ‘Raamovereenkomst Accountsdiensten (inclusief bijbehorende diensten en leveringen) en de bijbehorende bijlagen’,</w:t>
            </w:r>
            <w:r w:rsidRPr="0070261A" w:rsidDel="002D5C7F">
              <w:rPr>
                <w:rFonts w:asciiTheme="minorHAnsi" w:eastAsia="MS Mincho" w:hAnsiTheme="minorHAnsi" w:cstheme="minorHAnsi"/>
                <w:sz w:val="20"/>
              </w:rPr>
              <w:t xml:space="preserve"> </w:t>
            </w:r>
            <w:r w:rsidRPr="0070261A">
              <w:rPr>
                <w:rFonts w:asciiTheme="minorHAnsi" w:eastAsia="MS Mincho" w:hAnsiTheme="minorHAnsi" w:cstheme="minorHAnsi"/>
                <w:sz w:val="20"/>
              </w:rPr>
              <w:t>welke op basis van het concept dat onderdeel uitmaakt van de aanbestedingsstukken (inclusief antwoorden in de Nota’s van Inlichtingen) met inachtneming van de daarvoor in aanmerking komende inschrijving wordt gefinaliseerd; en de Algemene Inkoopvoorwaarden Stichting Inlichtingenbureau (versie juni 2023).</w:t>
            </w:r>
          </w:p>
        </w:tc>
        <w:tc>
          <w:tcPr>
            <w:tcW w:w="1671" w:type="dxa"/>
          </w:tcPr>
          <w:p w14:paraId="451BEE58" w14:textId="77777777" w:rsidR="00EC053D" w:rsidRPr="0070261A" w:rsidRDefault="00EC053D" w:rsidP="00EC053D">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5B93892C" w14:textId="77777777" w:rsidR="00EC053D" w:rsidRPr="0070261A" w:rsidRDefault="00EC053D" w:rsidP="00EC053D">
            <w:pPr>
              <w:spacing w:line="240" w:lineRule="auto"/>
              <w:jc w:val="center"/>
              <w:rPr>
                <w:rFonts w:asciiTheme="minorHAnsi" w:hAnsiTheme="minorHAnsi" w:cstheme="minorHAnsi"/>
                <w:sz w:val="20"/>
                <w:szCs w:val="20"/>
              </w:rPr>
            </w:pPr>
          </w:p>
          <w:p w14:paraId="460249B5" w14:textId="77777777" w:rsidR="00EC053D" w:rsidRPr="0070261A" w:rsidRDefault="00EC053D" w:rsidP="00EC053D">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EC053D" w:rsidRPr="0070261A" w14:paraId="68BF86C4" w14:textId="77777777" w:rsidTr="0070261A">
        <w:tc>
          <w:tcPr>
            <w:tcW w:w="1208" w:type="dxa"/>
          </w:tcPr>
          <w:p w14:paraId="03C89BFE" w14:textId="37E2B5F6" w:rsidR="00EC053D" w:rsidRPr="0070261A" w:rsidRDefault="00EC053D" w:rsidP="00EC053D">
            <w:pPr>
              <w:spacing w:line="240" w:lineRule="auto"/>
              <w:rPr>
                <w:rFonts w:asciiTheme="minorHAnsi" w:hAnsiTheme="minorHAnsi" w:cstheme="minorHAnsi"/>
                <w:sz w:val="20"/>
                <w:szCs w:val="20"/>
              </w:rPr>
            </w:pPr>
            <w:r w:rsidRPr="0070261A">
              <w:rPr>
                <w:rFonts w:asciiTheme="minorHAnsi" w:hAnsiTheme="minorHAnsi" w:cstheme="minorHAnsi"/>
                <w:sz w:val="20"/>
                <w:szCs w:val="20"/>
              </w:rPr>
              <w:t>C1.1-E2</w:t>
            </w:r>
          </w:p>
        </w:tc>
        <w:tc>
          <w:tcPr>
            <w:tcW w:w="6164" w:type="dxa"/>
          </w:tcPr>
          <w:p w14:paraId="421518D2" w14:textId="65938EB0" w:rsidR="00EC053D" w:rsidRPr="0070261A" w:rsidRDefault="00EC053D"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De publicatie met bijbehorende aanbestedingsstukken is geen opdracht en kan ook niet als zodanig worden uitgelegd.</w:t>
            </w:r>
          </w:p>
        </w:tc>
        <w:tc>
          <w:tcPr>
            <w:tcW w:w="1671" w:type="dxa"/>
          </w:tcPr>
          <w:p w14:paraId="6FD5B9AD" w14:textId="77777777" w:rsidR="00EC053D" w:rsidRPr="0070261A" w:rsidRDefault="00EC053D" w:rsidP="00EC053D">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754105A6" w14:textId="77777777" w:rsidR="00EC053D" w:rsidRPr="0070261A" w:rsidRDefault="00EC053D" w:rsidP="00EC053D">
            <w:pPr>
              <w:spacing w:line="240" w:lineRule="auto"/>
              <w:jc w:val="center"/>
              <w:rPr>
                <w:rFonts w:asciiTheme="minorHAnsi" w:hAnsiTheme="minorHAnsi" w:cstheme="minorHAnsi"/>
                <w:sz w:val="20"/>
                <w:szCs w:val="20"/>
              </w:rPr>
            </w:pPr>
          </w:p>
          <w:p w14:paraId="3E65F6F2" w14:textId="5A82AF68" w:rsidR="00EC053D" w:rsidRPr="0070261A" w:rsidRDefault="00EC053D" w:rsidP="00EC053D">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EC053D" w:rsidRPr="0070261A" w14:paraId="36326F62" w14:textId="77777777" w:rsidTr="0070261A">
        <w:tc>
          <w:tcPr>
            <w:tcW w:w="1208" w:type="dxa"/>
          </w:tcPr>
          <w:p w14:paraId="16A1F9C7" w14:textId="29E96FAD" w:rsidR="00EC053D" w:rsidRPr="0070261A" w:rsidRDefault="00EC053D" w:rsidP="00EC053D">
            <w:pPr>
              <w:spacing w:line="240" w:lineRule="auto"/>
              <w:rPr>
                <w:rFonts w:asciiTheme="minorHAnsi" w:hAnsiTheme="minorHAnsi" w:cstheme="minorHAnsi"/>
                <w:sz w:val="20"/>
                <w:szCs w:val="20"/>
              </w:rPr>
            </w:pPr>
            <w:r w:rsidRPr="0070261A">
              <w:rPr>
                <w:rFonts w:asciiTheme="minorHAnsi" w:hAnsiTheme="minorHAnsi" w:cstheme="minorHAnsi"/>
                <w:sz w:val="20"/>
                <w:szCs w:val="20"/>
              </w:rPr>
              <w:t>C1.1-E3</w:t>
            </w:r>
          </w:p>
        </w:tc>
        <w:tc>
          <w:tcPr>
            <w:tcW w:w="6164" w:type="dxa"/>
          </w:tcPr>
          <w:p w14:paraId="6E6EA981" w14:textId="3EB11412" w:rsidR="00EC053D" w:rsidRPr="0070261A" w:rsidRDefault="00EC053D"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 xml:space="preserve">Aan uw inschrijving zijn voor de Opdrachtgever geen kosten verbonden, ongeacht of eventuele onderhandelingen leiden tot het sluiten van een overeenkomst. In de precontractuele fase draagt u uw eigen kosten. Zolang er geen overeenstemming is bereikt en een schriftelijke, door beide partijen ondertekende overeenkomst tot stand is gekomen, is er geen sprake van enige gebondenheid van de Opdrachtgever en is er geen enkele verplichting tot vergoeding van welke schade of kosten dan ook. </w:t>
            </w:r>
          </w:p>
        </w:tc>
        <w:tc>
          <w:tcPr>
            <w:tcW w:w="1671" w:type="dxa"/>
          </w:tcPr>
          <w:p w14:paraId="2669AE14" w14:textId="77777777" w:rsidR="00EC053D" w:rsidRPr="0070261A" w:rsidRDefault="00EC053D" w:rsidP="00EC053D">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3F48049D" w14:textId="77777777" w:rsidR="00EC053D" w:rsidRPr="0070261A" w:rsidRDefault="00EC053D" w:rsidP="00EC053D">
            <w:pPr>
              <w:spacing w:line="240" w:lineRule="auto"/>
              <w:jc w:val="center"/>
              <w:rPr>
                <w:rFonts w:asciiTheme="minorHAnsi" w:hAnsiTheme="minorHAnsi" w:cstheme="minorHAnsi"/>
                <w:sz w:val="20"/>
                <w:szCs w:val="20"/>
              </w:rPr>
            </w:pPr>
          </w:p>
          <w:p w14:paraId="48E5E296" w14:textId="77777777" w:rsidR="00EC053D" w:rsidRPr="0070261A" w:rsidRDefault="00EC053D" w:rsidP="00EC053D">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037304" w:rsidRPr="0070261A" w14:paraId="3E7AEA4D" w14:textId="77777777" w:rsidTr="0070261A">
        <w:tc>
          <w:tcPr>
            <w:tcW w:w="1208" w:type="dxa"/>
          </w:tcPr>
          <w:p w14:paraId="47E7C2BD" w14:textId="47CE3E47" w:rsidR="00037304" w:rsidRPr="0070261A" w:rsidRDefault="00037304" w:rsidP="00037304">
            <w:pPr>
              <w:spacing w:line="240" w:lineRule="auto"/>
              <w:rPr>
                <w:rFonts w:asciiTheme="minorHAnsi" w:hAnsiTheme="minorHAnsi" w:cstheme="minorHAnsi"/>
                <w:sz w:val="20"/>
                <w:szCs w:val="20"/>
              </w:rPr>
            </w:pPr>
            <w:r w:rsidRPr="0070261A">
              <w:rPr>
                <w:rFonts w:asciiTheme="minorHAnsi" w:hAnsiTheme="minorHAnsi" w:cstheme="minorHAnsi"/>
                <w:sz w:val="20"/>
                <w:szCs w:val="20"/>
              </w:rPr>
              <w:t>C1.1-E4</w:t>
            </w:r>
          </w:p>
        </w:tc>
        <w:tc>
          <w:tcPr>
            <w:tcW w:w="6164" w:type="dxa"/>
          </w:tcPr>
          <w:p w14:paraId="65972E19" w14:textId="6FDE178D" w:rsidR="00037304" w:rsidRPr="0070261A" w:rsidRDefault="00037304"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 xml:space="preserve">Opdrachtgever behoudt zich het recht voor om de aanbesteding geheel of gedeeltelijk, tijdelijk of definitief te stoppen. U heeft ook in een dergelijke situatie geen recht op vergoeding van enigerlei kosten gemaakt in het kader van deze aanbesteding. Ook eventuele schaden zijn voor uw eigen risico. </w:t>
            </w:r>
          </w:p>
        </w:tc>
        <w:tc>
          <w:tcPr>
            <w:tcW w:w="1671" w:type="dxa"/>
          </w:tcPr>
          <w:p w14:paraId="73D05C41" w14:textId="77777777" w:rsidR="00037304" w:rsidRPr="0070261A" w:rsidRDefault="00037304" w:rsidP="00037304">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1B702E64" w14:textId="77777777" w:rsidR="00037304" w:rsidRPr="0070261A" w:rsidRDefault="00037304" w:rsidP="00037304">
            <w:pPr>
              <w:spacing w:line="240" w:lineRule="auto"/>
              <w:jc w:val="center"/>
              <w:rPr>
                <w:rFonts w:asciiTheme="minorHAnsi" w:hAnsiTheme="minorHAnsi" w:cstheme="minorHAnsi"/>
                <w:sz w:val="20"/>
                <w:szCs w:val="20"/>
              </w:rPr>
            </w:pPr>
          </w:p>
          <w:p w14:paraId="39B060B6" w14:textId="77777777" w:rsidR="00037304" w:rsidRPr="0070261A" w:rsidRDefault="00037304" w:rsidP="00037304">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037304" w:rsidRPr="0070261A" w14:paraId="6D1DE100" w14:textId="77777777" w:rsidTr="0070261A">
        <w:tc>
          <w:tcPr>
            <w:tcW w:w="1208" w:type="dxa"/>
          </w:tcPr>
          <w:p w14:paraId="0C7B710E" w14:textId="53EAC6CD" w:rsidR="00037304" w:rsidRPr="0070261A" w:rsidRDefault="00037304" w:rsidP="00037304">
            <w:pPr>
              <w:spacing w:line="240" w:lineRule="auto"/>
              <w:rPr>
                <w:rFonts w:asciiTheme="minorHAnsi" w:hAnsiTheme="minorHAnsi" w:cstheme="minorHAnsi"/>
                <w:sz w:val="20"/>
                <w:szCs w:val="20"/>
              </w:rPr>
            </w:pPr>
            <w:r w:rsidRPr="0070261A">
              <w:rPr>
                <w:rFonts w:asciiTheme="minorHAnsi" w:hAnsiTheme="minorHAnsi" w:cstheme="minorHAnsi"/>
                <w:sz w:val="20"/>
                <w:szCs w:val="20"/>
              </w:rPr>
              <w:t>C1.1-E5</w:t>
            </w:r>
          </w:p>
        </w:tc>
        <w:tc>
          <w:tcPr>
            <w:tcW w:w="6164" w:type="dxa"/>
          </w:tcPr>
          <w:p w14:paraId="605418C9" w14:textId="687C49CE" w:rsidR="00037304" w:rsidRPr="0070261A" w:rsidRDefault="00037304"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 xml:space="preserve">Inschrijver gaat ermee akkoord dat de Opdrachtgever zich het recht voorbehoudt, in het geval Inschrijver in aanmerking komt voor gunning van de opdracht, na de voorlopige gunning alsnog te verzoeken om bewijsstukken te overleggen. Indien deze bewijsstukken niet overeenkomen met hetgeen in de verklaringen wordt verklaard, dan wordt de Inschrijver uitgesloten van gunning, zonder recht op vergoeding van welke kosten dan ook. </w:t>
            </w:r>
          </w:p>
        </w:tc>
        <w:tc>
          <w:tcPr>
            <w:tcW w:w="1671" w:type="dxa"/>
          </w:tcPr>
          <w:p w14:paraId="1547B728" w14:textId="77777777" w:rsidR="00037304" w:rsidRPr="0070261A" w:rsidRDefault="00037304" w:rsidP="00037304">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7B4A2EBA" w14:textId="77777777" w:rsidR="00037304" w:rsidRPr="0070261A" w:rsidRDefault="00037304" w:rsidP="00037304">
            <w:pPr>
              <w:spacing w:line="240" w:lineRule="auto"/>
              <w:jc w:val="center"/>
              <w:rPr>
                <w:rFonts w:asciiTheme="minorHAnsi" w:hAnsiTheme="minorHAnsi" w:cstheme="minorHAnsi"/>
                <w:sz w:val="20"/>
                <w:szCs w:val="20"/>
              </w:rPr>
            </w:pPr>
          </w:p>
          <w:p w14:paraId="67EF946C" w14:textId="77777777" w:rsidR="00037304" w:rsidRPr="0070261A" w:rsidRDefault="00037304" w:rsidP="00037304">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037304" w:rsidRPr="0070261A" w14:paraId="190D2AEB" w14:textId="77777777" w:rsidTr="0070261A">
        <w:tc>
          <w:tcPr>
            <w:tcW w:w="1208" w:type="dxa"/>
          </w:tcPr>
          <w:p w14:paraId="2E4DC12D" w14:textId="46D9BD15" w:rsidR="00037304" w:rsidRPr="0070261A" w:rsidRDefault="00037304" w:rsidP="00037304">
            <w:pPr>
              <w:spacing w:line="240" w:lineRule="auto"/>
              <w:rPr>
                <w:rFonts w:asciiTheme="minorHAnsi" w:hAnsiTheme="minorHAnsi" w:cstheme="minorHAnsi"/>
                <w:sz w:val="20"/>
                <w:szCs w:val="20"/>
              </w:rPr>
            </w:pPr>
            <w:r w:rsidRPr="0070261A">
              <w:rPr>
                <w:rFonts w:asciiTheme="minorHAnsi" w:hAnsiTheme="minorHAnsi" w:cstheme="minorHAnsi"/>
                <w:sz w:val="20"/>
                <w:szCs w:val="20"/>
              </w:rPr>
              <w:t>C1.1-E6</w:t>
            </w:r>
          </w:p>
        </w:tc>
        <w:tc>
          <w:tcPr>
            <w:tcW w:w="6164" w:type="dxa"/>
          </w:tcPr>
          <w:p w14:paraId="17ED6AE9" w14:textId="7227CE89" w:rsidR="00037304" w:rsidRPr="0070261A" w:rsidRDefault="00037304"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 xml:space="preserve">Inschrijver is bekend en gaat akkoord met de door de Opdrachtgever gehanteerde beoordelingsmethodiek. </w:t>
            </w:r>
          </w:p>
        </w:tc>
        <w:tc>
          <w:tcPr>
            <w:tcW w:w="1671" w:type="dxa"/>
          </w:tcPr>
          <w:p w14:paraId="0A2B2884" w14:textId="77777777" w:rsidR="00037304" w:rsidRPr="0070261A" w:rsidRDefault="00037304" w:rsidP="00037304">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34BE0873" w14:textId="77777777" w:rsidR="00037304" w:rsidRPr="0070261A" w:rsidRDefault="00037304" w:rsidP="00037304">
            <w:pPr>
              <w:spacing w:line="240" w:lineRule="auto"/>
              <w:jc w:val="center"/>
              <w:rPr>
                <w:rFonts w:asciiTheme="minorHAnsi" w:hAnsiTheme="minorHAnsi" w:cstheme="minorHAnsi"/>
                <w:sz w:val="20"/>
                <w:szCs w:val="20"/>
              </w:rPr>
            </w:pPr>
          </w:p>
          <w:p w14:paraId="7956FBF7" w14:textId="77777777" w:rsidR="00037304" w:rsidRPr="0070261A" w:rsidRDefault="00037304" w:rsidP="00037304">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972928" w:rsidRPr="0070261A" w14:paraId="59AFD53D" w14:textId="77777777" w:rsidTr="0070261A">
        <w:tc>
          <w:tcPr>
            <w:tcW w:w="1208" w:type="dxa"/>
          </w:tcPr>
          <w:p w14:paraId="29343A56" w14:textId="32E2654E" w:rsidR="00972928" w:rsidRPr="0070261A" w:rsidRDefault="00972928" w:rsidP="00972928">
            <w:pPr>
              <w:spacing w:line="240" w:lineRule="auto"/>
              <w:rPr>
                <w:rFonts w:asciiTheme="minorHAnsi" w:hAnsiTheme="minorHAnsi" w:cstheme="minorHAnsi"/>
                <w:sz w:val="20"/>
                <w:szCs w:val="20"/>
              </w:rPr>
            </w:pPr>
            <w:r w:rsidRPr="0070261A">
              <w:rPr>
                <w:rFonts w:asciiTheme="minorHAnsi" w:hAnsiTheme="minorHAnsi" w:cstheme="minorHAnsi"/>
                <w:sz w:val="20"/>
                <w:szCs w:val="20"/>
              </w:rPr>
              <w:t>C1.1-E7</w:t>
            </w:r>
          </w:p>
        </w:tc>
        <w:tc>
          <w:tcPr>
            <w:tcW w:w="6164" w:type="dxa"/>
          </w:tcPr>
          <w:p w14:paraId="6BF784E7" w14:textId="77777777" w:rsidR="00972928" w:rsidRDefault="00972928" w:rsidP="0070261A">
            <w:pPr>
              <w:pStyle w:val="Default"/>
              <w:rPr>
                <w:rFonts w:asciiTheme="minorHAnsi" w:hAnsiTheme="minorHAnsi" w:cstheme="minorHAnsi"/>
                <w:color w:val="auto"/>
                <w:sz w:val="20"/>
                <w:szCs w:val="20"/>
              </w:rPr>
            </w:pPr>
            <w:r w:rsidRPr="0070261A">
              <w:rPr>
                <w:rFonts w:asciiTheme="minorHAnsi" w:hAnsiTheme="minorHAnsi" w:cstheme="minorHAnsi"/>
                <w:color w:val="auto"/>
                <w:sz w:val="20"/>
                <w:szCs w:val="20"/>
              </w:rPr>
              <w:t xml:space="preserve">Inschrijver zal vanuit de onderneming van Inschrijver geen enkele informatie welke in het kader van deze opdracht beschikbaar komt, aan </w:t>
            </w:r>
            <w:r w:rsidRPr="0070261A">
              <w:rPr>
                <w:rFonts w:asciiTheme="minorHAnsi" w:hAnsiTheme="minorHAnsi" w:cstheme="minorHAnsi"/>
                <w:color w:val="auto"/>
                <w:sz w:val="20"/>
                <w:szCs w:val="20"/>
              </w:rPr>
              <w:lastRenderedPageBreak/>
              <w:t xml:space="preserve">derden ter beschikking stellen met uitzondering van voor het onderhavige project door zijn onderneming in te schakelen partners, onderaannemers en/ of hulppersonen; in een dergelijk geval blijft Inschrijver verantwoordelijk voor de geheimhouding door die in te schakelen partners, onderaannemers en/ of hulppersonen. </w:t>
            </w:r>
          </w:p>
          <w:p w14:paraId="71516C92" w14:textId="2F538CBF" w:rsidR="0070261A" w:rsidRPr="0070261A" w:rsidRDefault="0070261A" w:rsidP="0070261A">
            <w:pPr>
              <w:pStyle w:val="Default"/>
              <w:rPr>
                <w:rFonts w:asciiTheme="minorHAnsi" w:hAnsiTheme="minorHAnsi" w:cstheme="minorHAnsi"/>
                <w:sz w:val="20"/>
                <w:szCs w:val="20"/>
              </w:rPr>
            </w:pPr>
          </w:p>
        </w:tc>
        <w:tc>
          <w:tcPr>
            <w:tcW w:w="1671" w:type="dxa"/>
          </w:tcPr>
          <w:p w14:paraId="5BBF0856"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lastRenderedPageBreak/>
              <w:t>Akkoord?</w:t>
            </w:r>
          </w:p>
          <w:p w14:paraId="4AAFA947" w14:textId="77777777" w:rsidR="00972928" w:rsidRPr="0070261A" w:rsidRDefault="00972928" w:rsidP="00972928">
            <w:pPr>
              <w:spacing w:line="240" w:lineRule="auto"/>
              <w:jc w:val="center"/>
              <w:rPr>
                <w:rFonts w:asciiTheme="minorHAnsi" w:hAnsiTheme="minorHAnsi" w:cstheme="minorHAnsi"/>
                <w:sz w:val="20"/>
                <w:szCs w:val="20"/>
              </w:rPr>
            </w:pPr>
          </w:p>
          <w:p w14:paraId="4FFDE10F"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972928" w:rsidRPr="0070261A" w14:paraId="5CA2228D" w14:textId="77777777" w:rsidTr="0070261A">
        <w:tc>
          <w:tcPr>
            <w:tcW w:w="1208" w:type="dxa"/>
          </w:tcPr>
          <w:p w14:paraId="4994685D" w14:textId="06D26CCE" w:rsidR="00972928" w:rsidRPr="0070261A" w:rsidRDefault="00972928" w:rsidP="00972928">
            <w:pPr>
              <w:spacing w:line="240" w:lineRule="auto"/>
              <w:rPr>
                <w:rFonts w:asciiTheme="minorHAnsi" w:hAnsiTheme="minorHAnsi" w:cstheme="minorHAnsi"/>
                <w:sz w:val="20"/>
                <w:szCs w:val="20"/>
              </w:rPr>
            </w:pPr>
            <w:r w:rsidRPr="0070261A">
              <w:rPr>
                <w:rFonts w:asciiTheme="minorHAnsi" w:hAnsiTheme="minorHAnsi" w:cstheme="minorHAnsi"/>
                <w:sz w:val="20"/>
                <w:szCs w:val="20"/>
              </w:rPr>
              <w:lastRenderedPageBreak/>
              <w:t>C1.1-E8</w:t>
            </w:r>
          </w:p>
        </w:tc>
        <w:tc>
          <w:tcPr>
            <w:tcW w:w="6164" w:type="dxa"/>
          </w:tcPr>
          <w:p w14:paraId="5ED7D835" w14:textId="48B7A6BA" w:rsidR="00972928" w:rsidRPr="0070261A" w:rsidRDefault="00972928"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 xml:space="preserve">Uw inschrijving heeft een gestanddoeningstermijn van minimaal 90 dagen na de datum waarop de inschrijvingen uiterlijk ingediend dienen te worden. Tijdens deze periode heeft uw inschrijving het karakter van een onherroepelijk aanbod. </w:t>
            </w:r>
          </w:p>
        </w:tc>
        <w:tc>
          <w:tcPr>
            <w:tcW w:w="1671" w:type="dxa"/>
          </w:tcPr>
          <w:p w14:paraId="198E3FF3"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013806D4" w14:textId="77777777" w:rsidR="00972928" w:rsidRPr="0070261A" w:rsidRDefault="00972928" w:rsidP="00972928">
            <w:pPr>
              <w:spacing w:line="240" w:lineRule="auto"/>
              <w:jc w:val="center"/>
              <w:rPr>
                <w:rFonts w:asciiTheme="minorHAnsi" w:hAnsiTheme="minorHAnsi" w:cstheme="minorHAnsi"/>
                <w:sz w:val="20"/>
                <w:szCs w:val="20"/>
              </w:rPr>
            </w:pPr>
          </w:p>
          <w:p w14:paraId="5D6A934F"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972928" w:rsidRPr="0070261A" w14:paraId="6F2D3EF1" w14:textId="77777777" w:rsidTr="0070261A">
        <w:tc>
          <w:tcPr>
            <w:tcW w:w="1208" w:type="dxa"/>
          </w:tcPr>
          <w:p w14:paraId="53147342" w14:textId="3AA2A3B3" w:rsidR="00972928" w:rsidRPr="0070261A" w:rsidRDefault="00972928" w:rsidP="00972928">
            <w:pPr>
              <w:spacing w:line="240" w:lineRule="auto"/>
              <w:rPr>
                <w:rFonts w:asciiTheme="minorHAnsi" w:hAnsiTheme="minorHAnsi" w:cstheme="minorHAnsi"/>
                <w:sz w:val="20"/>
                <w:szCs w:val="20"/>
              </w:rPr>
            </w:pPr>
            <w:r w:rsidRPr="0070261A">
              <w:rPr>
                <w:rFonts w:asciiTheme="minorHAnsi" w:hAnsiTheme="minorHAnsi" w:cstheme="minorHAnsi"/>
                <w:sz w:val="20"/>
                <w:szCs w:val="20"/>
              </w:rPr>
              <w:t>C1.1-E9</w:t>
            </w:r>
          </w:p>
        </w:tc>
        <w:tc>
          <w:tcPr>
            <w:tcW w:w="6164" w:type="dxa"/>
          </w:tcPr>
          <w:p w14:paraId="7360D85F" w14:textId="11DDFCDC" w:rsidR="00972928" w:rsidRPr="0070261A" w:rsidRDefault="00972928"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 xml:space="preserve">Inschrijver gaat er mee akkoord dat de gestanddoeningstermijn van zijn inschrijving, in het geval een kort geding wordt aangespannen, verlengd tot minimaal twee weken na de datum van de uitspraak in het kort geding. </w:t>
            </w:r>
          </w:p>
        </w:tc>
        <w:tc>
          <w:tcPr>
            <w:tcW w:w="1671" w:type="dxa"/>
          </w:tcPr>
          <w:p w14:paraId="6559A6A0"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3B5A3A8B" w14:textId="77777777" w:rsidR="00972928" w:rsidRPr="0070261A" w:rsidRDefault="00972928" w:rsidP="00972928">
            <w:pPr>
              <w:spacing w:line="240" w:lineRule="auto"/>
              <w:jc w:val="center"/>
              <w:rPr>
                <w:rFonts w:asciiTheme="minorHAnsi" w:hAnsiTheme="minorHAnsi" w:cstheme="minorHAnsi"/>
                <w:sz w:val="20"/>
                <w:szCs w:val="20"/>
              </w:rPr>
            </w:pPr>
          </w:p>
          <w:p w14:paraId="0F84A7FD"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972928" w:rsidRPr="0070261A" w14:paraId="0CC68E38" w14:textId="77777777" w:rsidTr="0070261A">
        <w:tc>
          <w:tcPr>
            <w:tcW w:w="1208" w:type="dxa"/>
          </w:tcPr>
          <w:p w14:paraId="35D49FEF" w14:textId="3DE9A8F6" w:rsidR="00972928" w:rsidRPr="0070261A" w:rsidRDefault="00972928" w:rsidP="00972928">
            <w:pPr>
              <w:spacing w:line="240" w:lineRule="auto"/>
              <w:rPr>
                <w:rFonts w:asciiTheme="minorHAnsi" w:hAnsiTheme="minorHAnsi" w:cstheme="minorHAnsi"/>
                <w:sz w:val="20"/>
                <w:szCs w:val="20"/>
              </w:rPr>
            </w:pPr>
            <w:r w:rsidRPr="0070261A">
              <w:rPr>
                <w:rFonts w:asciiTheme="minorHAnsi" w:hAnsiTheme="minorHAnsi" w:cstheme="minorHAnsi"/>
                <w:sz w:val="20"/>
                <w:szCs w:val="20"/>
              </w:rPr>
              <w:t>C1.1-E10</w:t>
            </w:r>
          </w:p>
        </w:tc>
        <w:tc>
          <w:tcPr>
            <w:tcW w:w="6164" w:type="dxa"/>
          </w:tcPr>
          <w:p w14:paraId="10A683FD" w14:textId="18112C93" w:rsidR="00972928" w:rsidRPr="0070261A" w:rsidRDefault="00972928"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 xml:space="preserve">Alle door Inschrijver overgelegde gegevens zijn naar waarheid ingevuld en kunnen door Inschrijver gestand worden gedaan. De Opdrachtgever behoudt zich het recht op schadevergoeding voor in geval van onjuiste en/of onvolledige informatie en/of het niet kunnen nakomen van hetgeen door een Inschrijver is aangeboden. </w:t>
            </w:r>
          </w:p>
        </w:tc>
        <w:tc>
          <w:tcPr>
            <w:tcW w:w="1671" w:type="dxa"/>
          </w:tcPr>
          <w:p w14:paraId="5F223C07"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3F65BE72" w14:textId="77777777" w:rsidR="00972928" w:rsidRPr="0070261A" w:rsidRDefault="00972928" w:rsidP="00972928">
            <w:pPr>
              <w:spacing w:line="240" w:lineRule="auto"/>
              <w:jc w:val="center"/>
              <w:rPr>
                <w:rFonts w:asciiTheme="minorHAnsi" w:hAnsiTheme="minorHAnsi" w:cstheme="minorHAnsi"/>
                <w:sz w:val="20"/>
                <w:szCs w:val="20"/>
              </w:rPr>
            </w:pPr>
          </w:p>
          <w:p w14:paraId="3D47F674"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972928" w:rsidRPr="0070261A" w14:paraId="57A23711" w14:textId="77777777" w:rsidTr="0070261A">
        <w:tc>
          <w:tcPr>
            <w:tcW w:w="1208" w:type="dxa"/>
          </w:tcPr>
          <w:p w14:paraId="384AB829" w14:textId="54C22F4B" w:rsidR="00972928" w:rsidRPr="0070261A" w:rsidRDefault="00972928" w:rsidP="00972928">
            <w:pPr>
              <w:spacing w:line="240" w:lineRule="auto"/>
              <w:rPr>
                <w:rFonts w:asciiTheme="minorHAnsi" w:hAnsiTheme="minorHAnsi" w:cstheme="minorHAnsi"/>
                <w:sz w:val="20"/>
                <w:szCs w:val="20"/>
              </w:rPr>
            </w:pPr>
            <w:r w:rsidRPr="0070261A">
              <w:rPr>
                <w:rFonts w:asciiTheme="minorHAnsi" w:hAnsiTheme="minorHAnsi" w:cstheme="minorHAnsi"/>
                <w:sz w:val="20"/>
                <w:szCs w:val="20"/>
              </w:rPr>
              <w:t>C1.1-E11</w:t>
            </w:r>
          </w:p>
        </w:tc>
        <w:tc>
          <w:tcPr>
            <w:tcW w:w="6164" w:type="dxa"/>
          </w:tcPr>
          <w:p w14:paraId="666E25AB" w14:textId="41A64089" w:rsidR="00972928" w:rsidRPr="0070261A" w:rsidRDefault="00972928"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 xml:space="preserve">De Inschrijving is gebaseerd op de verwachte uit te voeren en te leveren diensten zoals omschreven in de Aanbestedingsleidraad. Inschrijver kan geen rechten ontlenen aan de in deze aanbesteding vermelde uit te voeren en te leveren diensten. </w:t>
            </w:r>
          </w:p>
        </w:tc>
        <w:tc>
          <w:tcPr>
            <w:tcW w:w="1671" w:type="dxa"/>
          </w:tcPr>
          <w:p w14:paraId="2AA7ECAF"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072FCE11" w14:textId="77777777" w:rsidR="00972928" w:rsidRPr="0070261A" w:rsidRDefault="00972928" w:rsidP="00972928">
            <w:pPr>
              <w:spacing w:line="240" w:lineRule="auto"/>
              <w:jc w:val="center"/>
              <w:rPr>
                <w:rFonts w:asciiTheme="minorHAnsi" w:hAnsiTheme="minorHAnsi" w:cstheme="minorHAnsi"/>
                <w:sz w:val="20"/>
                <w:szCs w:val="20"/>
              </w:rPr>
            </w:pPr>
          </w:p>
          <w:p w14:paraId="50012982"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972928" w:rsidRPr="0070261A" w14:paraId="0F7D94C5" w14:textId="77777777" w:rsidTr="0070261A">
        <w:tc>
          <w:tcPr>
            <w:tcW w:w="1208" w:type="dxa"/>
          </w:tcPr>
          <w:p w14:paraId="05277506" w14:textId="017B3320" w:rsidR="00972928" w:rsidRPr="0070261A" w:rsidRDefault="00972928" w:rsidP="00972928">
            <w:pPr>
              <w:spacing w:line="240" w:lineRule="auto"/>
              <w:rPr>
                <w:rFonts w:asciiTheme="minorHAnsi" w:hAnsiTheme="minorHAnsi" w:cstheme="minorHAnsi"/>
                <w:sz w:val="20"/>
                <w:szCs w:val="20"/>
              </w:rPr>
            </w:pPr>
            <w:r w:rsidRPr="0070261A">
              <w:rPr>
                <w:rFonts w:asciiTheme="minorHAnsi" w:hAnsiTheme="minorHAnsi" w:cstheme="minorHAnsi"/>
                <w:sz w:val="20"/>
                <w:szCs w:val="20"/>
              </w:rPr>
              <w:t>C1.1-E12</w:t>
            </w:r>
          </w:p>
        </w:tc>
        <w:tc>
          <w:tcPr>
            <w:tcW w:w="6164" w:type="dxa"/>
          </w:tcPr>
          <w:p w14:paraId="6DCC1DD2" w14:textId="4D1B7F4E" w:rsidR="00972928" w:rsidRPr="0070261A" w:rsidRDefault="004F6FE1"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Gedurende de gehele looptijd van de Raamovereenkomst dient Inschrijver de nader overeen te komen en uit voeren en te leveren diensten te kunnen leveren.</w:t>
            </w:r>
          </w:p>
        </w:tc>
        <w:tc>
          <w:tcPr>
            <w:tcW w:w="1671" w:type="dxa"/>
          </w:tcPr>
          <w:p w14:paraId="4AA0E6D1"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19C3BE90" w14:textId="77777777" w:rsidR="00972928" w:rsidRPr="0070261A" w:rsidRDefault="00972928" w:rsidP="00972928">
            <w:pPr>
              <w:spacing w:line="240" w:lineRule="auto"/>
              <w:jc w:val="center"/>
              <w:rPr>
                <w:rFonts w:asciiTheme="minorHAnsi" w:hAnsiTheme="minorHAnsi" w:cstheme="minorHAnsi"/>
                <w:sz w:val="20"/>
                <w:szCs w:val="20"/>
              </w:rPr>
            </w:pPr>
          </w:p>
          <w:p w14:paraId="05725D9A" w14:textId="77777777" w:rsidR="00972928" w:rsidRPr="0070261A" w:rsidRDefault="00972928" w:rsidP="0097292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A854E0" w:rsidRPr="0070261A" w14:paraId="625B87CE" w14:textId="77777777" w:rsidTr="0070261A">
        <w:tc>
          <w:tcPr>
            <w:tcW w:w="1208" w:type="dxa"/>
          </w:tcPr>
          <w:p w14:paraId="5FC10967" w14:textId="322CA1B3" w:rsidR="00A854E0" w:rsidRPr="0070261A" w:rsidRDefault="00A854E0" w:rsidP="00A854E0">
            <w:pPr>
              <w:spacing w:line="240" w:lineRule="auto"/>
              <w:rPr>
                <w:rFonts w:asciiTheme="minorHAnsi" w:hAnsiTheme="minorHAnsi" w:cstheme="minorHAnsi"/>
                <w:sz w:val="20"/>
                <w:szCs w:val="20"/>
              </w:rPr>
            </w:pPr>
            <w:r w:rsidRPr="0070261A">
              <w:rPr>
                <w:rFonts w:asciiTheme="minorHAnsi" w:hAnsiTheme="minorHAnsi" w:cstheme="minorHAnsi"/>
                <w:sz w:val="20"/>
                <w:szCs w:val="20"/>
              </w:rPr>
              <w:t>C1.1-E13</w:t>
            </w:r>
          </w:p>
        </w:tc>
        <w:tc>
          <w:tcPr>
            <w:tcW w:w="6164" w:type="dxa"/>
          </w:tcPr>
          <w:p w14:paraId="14C39979" w14:textId="36D873B6" w:rsidR="00A854E0" w:rsidRPr="0070261A" w:rsidRDefault="00A854E0"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Inschrijver gaat er mee akkoord dat opdrachten verstrekt aan de huidige Ondernemer voor de datum van inwerktreding van de Raamovereenkomst in zijn geheel door de huidige Ondernemer zullen worden uitgevoerd en afgerond.</w:t>
            </w:r>
          </w:p>
        </w:tc>
        <w:tc>
          <w:tcPr>
            <w:tcW w:w="1671" w:type="dxa"/>
          </w:tcPr>
          <w:p w14:paraId="2EE37646" w14:textId="77777777" w:rsidR="00A854E0" w:rsidRPr="0070261A" w:rsidRDefault="00A854E0" w:rsidP="00A854E0">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 xml:space="preserve"> Akkoord?</w:t>
            </w:r>
          </w:p>
          <w:p w14:paraId="673D218F" w14:textId="77777777" w:rsidR="00A854E0" w:rsidRPr="0070261A" w:rsidRDefault="00A854E0" w:rsidP="00A854E0">
            <w:pPr>
              <w:spacing w:line="240" w:lineRule="auto"/>
              <w:jc w:val="center"/>
              <w:rPr>
                <w:rFonts w:asciiTheme="minorHAnsi" w:hAnsiTheme="minorHAnsi" w:cstheme="minorHAnsi"/>
                <w:sz w:val="20"/>
                <w:szCs w:val="20"/>
              </w:rPr>
            </w:pPr>
          </w:p>
          <w:p w14:paraId="2F3D6BC1" w14:textId="77777777" w:rsidR="00A854E0" w:rsidRPr="0070261A" w:rsidRDefault="00A854E0" w:rsidP="00A854E0">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A854E0" w:rsidRPr="0070261A" w14:paraId="35D68E8A" w14:textId="77777777" w:rsidTr="0070261A">
        <w:tc>
          <w:tcPr>
            <w:tcW w:w="1208" w:type="dxa"/>
          </w:tcPr>
          <w:p w14:paraId="6C75C89E" w14:textId="5334F940" w:rsidR="00A854E0" w:rsidRPr="0070261A" w:rsidRDefault="00A854E0" w:rsidP="00A854E0">
            <w:pPr>
              <w:spacing w:line="240" w:lineRule="auto"/>
              <w:rPr>
                <w:rFonts w:asciiTheme="minorHAnsi" w:hAnsiTheme="minorHAnsi" w:cstheme="minorHAnsi"/>
                <w:sz w:val="20"/>
                <w:szCs w:val="20"/>
              </w:rPr>
            </w:pPr>
            <w:r w:rsidRPr="0070261A">
              <w:rPr>
                <w:rFonts w:asciiTheme="minorHAnsi" w:hAnsiTheme="minorHAnsi" w:cstheme="minorHAnsi"/>
                <w:sz w:val="20"/>
                <w:szCs w:val="20"/>
              </w:rPr>
              <w:t>C1.1-E14</w:t>
            </w:r>
          </w:p>
        </w:tc>
        <w:tc>
          <w:tcPr>
            <w:tcW w:w="6164" w:type="dxa"/>
          </w:tcPr>
          <w:p w14:paraId="3CFC357D" w14:textId="505B6AAF" w:rsidR="00A854E0" w:rsidRPr="0070261A" w:rsidRDefault="00A854E0"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Na aanvaarding van de Opdracht is de Opdrachtnemer verplicht voor aanvang van de werkzaamheden de beschikbare dossiers, overeenkomstig de regels van de NBA, bij de huidige accountant op te vragen en door te nemen.</w:t>
            </w:r>
          </w:p>
        </w:tc>
        <w:tc>
          <w:tcPr>
            <w:tcW w:w="1671" w:type="dxa"/>
          </w:tcPr>
          <w:p w14:paraId="329CE370" w14:textId="77777777" w:rsidR="00A854E0" w:rsidRPr="0070261A" w:rsidRDefault="00A854E0" w:rsidP="00A854E0">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47CE1029" w14:textId="77777777" w:rsidR="00A854E0" w:rsidRPr="0070261A" w:rsidRDefault="00A854E0" w:rsidP="00A854E0">
            <w:pPr>
              <w:spacing w:line="240" w:lineRule="auto"/>
              <w:jc w:val="center"/>
              <w:rPr>
                <w:rFonts w:asciiTheme="minorHAnsi" w:hAnsiTheme="minorHAnsi" w:cstheme="minorHAnsi"/>
                <w:sz w:val="20"/>
                <w:szCs w:val="20"/>
              </w:rPr>
            </w:pPr>
          </w:p>
          <w:p w14:paraId="474ED1E1" w14:textId="77777777" w:rsidR="00A854E0" w:rsidRPr="0070261A" w:rsidRDefault="00A854E0" w:rsidP="00A854E0">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A854E0" w:rsidRPr="0070261A" w14:paraId="50A9C293" w14:textId="77777777" w:rsidTr="0070261A">
        <w:tc>
          <w:tcPr>
            <w:tcW w:w="1208" w:type="dxa"/>
          </w:tcPr>
          <w:p w14:paraId="032709E5" w14:textId="7FFC3FEB" w:rsidR="00A854E0" w:rsidRPr="0070261A" w:rsidRDefault="00A854E0" w:rsidP="00A854E0">
            <w:pPr>
              <w:spacing w:line="240" w:lineRule="auto"/>
              <w:rPr>
                <w:rFonts w:asciiTheme="minorHAnsi" w:hAnsiTheme="minorHAnsi" w:cstheme="minorHAnsi"/>
                <w:sz w:val="20"/>
                <w:szCs w:val="20"/>
              </w:rPr>
            </w:pPr>
            <w:r w:rsidRPr="0070261A">
              <w:rPr>
                <w:rFonts w:asciiTheme="minorHAnsi" w:hAnsiTheme="minorHAnsi" w:cstheme="minorHAnsi"/>
                <w:sz w:val="20"/>
                <w:szCs w:val="20"/>
              </w:rPr>
              <w:t>C1.1-E15</w:t>
            </w:r>
          </w:p>
        </w:tc>
        <w:tc>
          <w:tcPr>
            <w:tcW w:w="6164" w:type="dxa"/>
          </w:tcPr>
          <w:p w14:paraId="78BC0FAE" w14:textId="7B5FD250" w:rsidR="00A854E0" w:rsidRPr="0070261A" w:rsidRDefault="008C3BAE"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Na beëindiging van de Raamovereenkomst is de Opdrachtnemer, overeenkomstig de beroepsregels voor accountants, verplicht medewerking te verlenen aan een goede overdracht aan de opvolgende accountant.</w:t>
            </w:r>
          </w:p>
        </w:tc>
        <w:tc>
          <w:tcPr>
            <w:tcW w:w="1671" w:type="dxa"/>
          </w:tcPr>
          <w:p w14:paraId="61B27A1D" w14:textId="77777777" w:rsidR="00A854E0" w:rsidRPr="0070261A" w:rsidRDefault="00A854E0" w:rsidP="00A854E0">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17039B74" w14:textId="77777777" w:rsidR="00A854E0" w:rsidRPr="0070261A" w:rsidRDefault="00A854E0" w:rsidP="00A854E0">
            <w:pPr>
              <w:spacing w:line="240" w:lineRule="auto"/>
              <w:jc w:val="center"/>
              <w:rPr>
                <w:rFonts w:asciiTheme="minorHAnsi" w:hAnsiTheme="minorHAnsi" w:cstheme="minorHAnsi"/>
                <w:sz w:val="20"/>
                <w:szCs w:val="20"/>
              </w:rPr>
            </w:pPr>
          </w:p>
          <w:p w14:paraId="006F80B8" w14:textId="77777777" w:rsidR="00A854E0" w:rsidRPr="0070261A" w:rsidRDefault="00A854E0" w:rsidP="00A854E0">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4A003A" w:rsidRPr="0070261A" w14:paraId="431EF6AA" w14:textId="77777777" w:rsidTr="0070261A">
        <w:tc>
          <w:tcPr>
            <w:tcW w:w="1208" w:type="dxa"/>
          </w:tcPr>
          <w:p w14:paraId="1B9A4FEE" w14:textId="5C168E83" w:rsidR="004A003A" w:rsidRPr="0070261A" w:rsidRDefault="004A003A" w:rsidP="004A003A">
            <w:pPr>
              <w:spacing w:line="240" w:lineRule="auto"/>
              <w:rPr>
                <w:rFonts w:asciiTheme="minorHAnsi" w:hAnsiTheme="minorHAnsi" w:cstheme="minorHAnsi"/>
                <w:sz w:val="20"/>
                <w:szCs w:val="20"/>
              </w:rPr>
            </w:pPr>
            <w:r w:rsidRPr="0070261A">
              <w:rPr>
                <w:rFonts w:asciiTheme="minorHAnsi" w:hAnsiTheme="minorHAnsi" w:cstheme="minorHAnsi"/>
                <w:sz w:val="20"/>
                <w:szCs w:val="20"/>
              </w:rPr>
              <w:t>C1.1-E16</w:t>
            </w:r>
          </w:p>
        </w:tc>
        <w:tc>
          <w:tcPr>
            <w:tcW w:w="6164" w:type="dxa"/>
          </w:tcPr>
          <w:p w14:paraId="0A11C114" w14:textId="77777777" w:rsidR="004A003A" w:rsidRPr="0070261A" w:rsidRDefault="004A003A" w:rsidP="004A003A">
            <w:pPr>
              <w:pStyle w:val="Default"/>
              <w:rPr>
                <w:rFonts w:asciiTheme="minorHAnsi" w:hAnsiTheme="minorHAnsi" w:cstheme="minorHAnsi"/>
                <w:color w:val="auto"/>
                <w:sz w:val="20"/>
                <w:szCs w:val="20"/>
              </w:rPr>
            </w:pPr>
            <w:r w:rsidRPr="0070261A">
              <w:rPr>
                <w:rFonts w:asciiTheme="minorHAnsi" w:hAnsiTheme="minorHAnsi" w:cstheme="minorHAnsi"/>
                <w:color w:val="auto"/>
                <w:sz w:val="20"/>
                <w:szCs w:val="20"/>
              </w:rPr>
              <w:t xml:space="preserve">Ondernemer informeert Opdrachtgever indien er sprake is van verandering in de bedrijfsvoering van Inschrijver welke gevolgen kan hebben voor de Opdrachtgever. Bij overname van Opdrachtnemer dient de betreffende Raamovereenkomst (incl. bijlagen) en de daaronder vallende Nadere overeenkomsten onder dezelfde condities voortgezet te worden. </w:t>
            </w:r>
          </w:p>
          <w:p w14:paraId="36D44D47" w14:textId="77777777" w:rsidR="004A003A" w:rsidRPr="0070261A" w:rsidRDefault="004A003A" w:rsidP="004A003A">
            <w:pPr>
              <w:autoSpaceDE w:val="0"/>
              <w:autoSpaceDN w:val="0"/>
              <w:adjustRightInd w:val="0"/>
              <w:spacing w:line="240" w:lineRule="auto"/>
              <w:rPr>
                <w:rFonts w:asciiTheme="minorHAnsi" w:hAnsiTheme="minorHAnsi" w:cstheme="minorHAnsi"/>
                <w:sz w:val="20"/>
                <w:szCs w:val="20"/>
              </w:rPr>
            </w:pPr>
          </w:p>
        </w:tc>
        <w:tc>
          <w:tcPr>
            <w:tcW w:w="1671" w:type="dxa"/>
          </w:tcPr>
          <w:p w14:paraId="09A56E78" w14:textId="77777777" w:rsidR="004A003A" w:rsidRPr="0070261A" w:rsidRDefault="004A003A" w:rsidP="004A003A">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lastRenderedPageBreak/>
              <w:t>Akkoord?</w:t>
            </w:r>
          </w:p>
          <w:p w14:paraId="2A8BA49F" w14:textId="77777777" w:rsidR="004A003A" w:rsidRPr="0070261A" w:rsidRDefault="004A003A" w:rsidP="004A003A">
            <w:pPr>
              <w:spacing w:line="240" w:lineRule="auto"/>
              <w:jc w:val="center"/>
              <w:rPr>
                <w:rFonts w:asciiTheme="minorHAnsi" w:hAnsiTheme="minorHAnsi" w:cstheme="minorHAnsi"/>
                <w:sz w:val="20"/>
                <w:szCs w:val="20"/>
              </w:rPr>
            </w:pPr>
          </w:p>
          <w:p w14:paraId="4A3735FD" w14:textId="77777777" w:rsidR="004A003A" w:rsidRPr="0070261A" w:rsidRDefault="004A003A" w:rsidP="004A003A">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4A003A" w:rsidRPr="0070261A" w14:paraId="6E6FDF1D" w14:textId="77777777" w:rsidTr="0070261A">
        <w:tc>
          <w:tcPr>
            <w:tcW w:w="1208" w:type="dxa"/>
          </w:tcPr>
          <w:p w14:paraId="15E9A3BD" w14:textId="2E80DD17" w:rsidR="004A003A" w:rsidRPr="0070261A" w:rsidRDefault="004A003A" w:rsidP="004A003A">
            <w:pPr>
              <w:spacing w:line="240" w:lineRule="auto"/>
              <w:rPr>
                <w:rFonts w:asciiTheme="minorHAnsi" w:hAnsiTheme="minorHAnsi" w:cstheme="minorHAnsi"/>
                <w:sz w:val="20"/>
                <w:szCs w:val="20"/>
              </w:rPr>
            </w:pPr>
            <w:r w:rsidRPr="0070261A">
              <w:rPr>
                <w:rFonts w:asciiTheme="minorHAnsi" w:hAnsiTheme="minorHAnsi" w:cstheme="minorHAnsi"/>
                <w:sz w:val="20"/>
                <w:szCs w:val="20"/>
              </w:rPr>
              <w:t>C1.1-E17</w:t>
            </w:r>
          </w:p>
        </w:tc>
        <w:tc>
          <w:tcPr>
            <w:tcW w:w="6164" w:type="dxa"/>
          </w:tcPr>
          <w:p w14:paraId="5FB36D3A" w14:textId="43D02A13" w:rsidR="004A003A" w:rsidRPr="0070261A" w:rsidRDefault="004A003A"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De leidinggevenden en de direct voor de controle verantwoordelijke medewerkers van de Inschrijver maken deel uit van de beroepsgroep van Registeraccountants, zoals bedoeld in artikel 393, 1</w:t>
            </w:r>
            <w:r w:rsidRPr="0070261A">
              <w:rPr>
                <w:rFonts w:asciiTheme="minorHAnsi" w:hAnsiTheme="minorHAnsi" w:cstheme="minorHAnsi"/>
                <w:sz w:val="20"/>
                <w:szCs w:val="20"/>
                <w:vertAlign w:val="superscript"/>
              </w:rPr>
              <w:t>e</w:t>
            </w:r>
            <w:r w:rsidRPr="0070261A">
              <w:rPr>
                <w:rFonts w:asciiTheme="minorHAnsi" w:hAnsiTheme="minorHAnsi" w:cstheme="minorHAnsi"/>
                <w:sz w:val="20"/>
                <w:szCs w:val="20"/>
              </w:rPr>
              <w:t xml:space="preserve"> lid van Boek 2 van het Burgerlijk Wetboek (accountants-administratieconsulenten met certificerende bevoegdheid).</w:t>
            </w:r>
          </w:p>
        </w:tc>
        <w:tc>
          <w:tcPr>
            <w:tcW w:w="1671" w:type="dxa"/>
          </w:tcPr>
          <w:p w14:paraId="01724615" w14:textId="77777777" w:rsidR="004A003A" w:rsidRPr="0070261A" w:rsidRDefault="004A003A" w:rsidP="004A003A">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17F73859" w14:textId="77777777" w:rsidR="004A003A" w:rsidRPr="0070261A" w:rsidRDefault="004A003A" w:rsidP="004A003A">
            <w:pPr>
              <w:spacing w:line="240" w:lineRule="auto"/>
              <w:jc w:val="center"/>
              <w:rPr>
                <w:rFonts w:asciiTheme="minorHAnsi" w:hAnsiTheme="minorHAnsi" w:cstheme="minorHAnsi"/>
                <w:sz w:val="20"/>
                <w:szCs w:val="20"/>
              </w:rPr>
            </w:pPr>
          </w:p>
          <w:p w14:paraId="023961F7" w14:textId="77777777" w:rsidR="004A003A" w:rsidRPr="0070261A" w:rsidRDefault="004A003A" w:rsidP="004A003A">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4A003A" w:rsidRPr="0070261A" w14:paraId="3A1448A2" w14:textId="77777777" w:rsidTr="0070261A">
        <w:tc>
          <w:tcPr>
            <w:tcW w:w="1208" w:type="dxa"/>
          </w:tcPr>
          <w:p w14:paraId="54CF3B55" w14:textId="64C98EE5" w:rsidR="004A003A" w:rsidRPr="0070261A" w:rsidRDefault="004A003A" w:rsidP="004A003A">
            <w:pPr>
              <w:spacing w:line="240" w:lineRule="auto"/>
              <w:rPr>
                <w:rFonts w:asciiTheme="minorHAnsi" w:hAnsiTheme="minorHAnsi" w:cstheme="minorHAnsi"/>
                <w:sz w:val="20"/>
                <w:szCs w:val="20"/>
              </w:rPr>
            </w:pPr>
            <w:r w:rsidRPr="0070261A">
              <w:rPr>
                <w:rFonts w:asciiTheme="minorHAnsi" w:hAnsiTheme="minorHAnsi" w:cstheme="minorHAnsi"/>
                <w:sz w:val="20"/>
                <w:szCs w:val="20"/>
              </w:rPr>
              <w:t>C1.1-E18</w:t>
            </w:r>
          </w:p>
        </w:tc>
        <w:tc>
          <w:tcPr>
            <w:tcW w:w="6164" w:type="dxa"/>
          </w:tcPr>
          <w:p w14:paraId="5BDF1FCA" w14:textId="050CDB7E" w:rsidR="004A003A" w:rsidRPr="0070261A" w:rsidRDefault="004A003A"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Inschrijver is bevoegd tot het verrichten van wettelijke controles in de zin van de Wet Toezicht Accountantsorganisaties. Dit betekent dat Opdrachtnemer over een vergunning van de Autoriteit Financiële Markten (AFM) beschikt en ingeschreven staat in het register accountantsorganisaties van de AFM.</w:t>
            </w:r>
          </w:p>
        </w:tc>
        <w:tc>
          <w:tcPr>
            <w:tcW w:w="1671" w:type="dxa"/>
          </w:tcPr>
          <w:p w14:paraId="19D35FFA" w14:textId="77777777" w:rsidR="004A003A" w:rsidRPr="0070261A" w:rsidRDefault="004A003A" w:rsidP="004A003A">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5D15BA42" w14:textId="77777777" w:rsidR="004A003A" w:rsidRPr="0070261A" w:rsidRDefault="004A003A" w:rsidP="004A003A">
            <w:pPr>
              <w:spacing w:line="240" w:lineRule="auto"/>
              <w:jc w:val="center"/>
              <w:rPr>
                <w:rFonts w:asciiTheme="minorHAnsi" w:hAnsiTheme="minorHAnsi" w:cstheme="minorHAnsi"/>
                <w:sz w:val="20"/>
                <w:szCs w:val="20"/>
              </w:rPr>
            </w:pPr>
          </w:p>
          <w:p w14:paraId="259757E9" w14:textId="77777777" w:rsidR="004A003A" w:rsidRPr="0070261A" w:rsidRDefault="004A003A" w:rsidP="004A003A">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4A003A" w:rsidRPr="0070261A" w14:paraId="6FF314CF" w14:textId="77777777" w:rsidTr="0070261A">
        <w:tc>
          <w:tcPr>
            <w:tcW w:w="1208" w:type="dxa"/>
          </w:tcPr>
          <w:p w14:paraId="3733312A" w14:textId="5FD3E89E" w:rsidR="004A003A" w:rsidRPr="0070261A" w:rsidRDefault="004A003A" w:rsidP="004A003A">
            <w:pPr>
              <w:spacing w:line="240" w:lineRule="auto"/>
              <w:rPr>
                <w:rFonts w:asciiTheme="minorHAnsi" w:hAnsiTheme="minorHAnsi" w:cstheme="minorHAnsi"/>
                <w:sz w:val="20"/>
                <w:szCs w:val="20"/>
              </w:rPr>
            </w:pPr>
            <w:r w:rsidRPr="0070261A">
              <w:rPr>
                <w:rFonts w:asciiTheme="minorHAnsi" w:hAnsiTheme="minorHAnsi" w:cstheme="minorHAnsi"/>
                <w:sz w:val="20"/>
                <w:szCs w:val="20"/>
              </w:rPr>
              <w:t>C1.1-E19</w:t>
            </w:r>
          </w:p>
        </w:tc>
        <w:tc>
          <w:tcPr>
            <w:tcW w:w="6164" w:type="dxa"/>
          </w:tcPr>
          <w:p w14:paraId="78746B2D" w14:textId="05964B45" w:rsidR="004A003A" w:rsidRPr="0070261A" w:rsidRDefault="004A003A"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Inschrijver is ingeschreven in het accountantsregister van de Nederlandse Beroepsorganisatie van Accountants (NBA). De Inschrijver is verplicht de vigerende gedrags- en beroepsregels van de NBA volledig na te leven. De Inschrijver verklaart die verplichtingen steeds volledig te zullen nakomen.</w:t>
            </w:r>
          </w:p>
        </w:tc>
        <w:tc>
          <w:tcPr>
            <w:tcW w:w="1671" w:type="dxa"/>
          </w:tcPr>
          <w:p w14:paraId="25408F64" w14:textId="77777777" w:rsidR="004A003A" w:rsidRPr="0070261A" w:rsidRDefault="004A003A" w:rsidP="004A003A">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38C9B47D" w14:textId="77777777" w:rsidR="004A003A" w:rsidRPr="0070261A" w:rsidRDefault="004A003A" w:rsidP="004A003A">
            <w:pPr>
              <w:spacing w:line="240" w:lineRule="auto"/>
              <w:jc w:val="center"/>
              <w:rPr>
                <w:rFonts w:asciiTheme="minorHAnsi" w:hAnsiTheme="minorHAnsi" w:cstheme="minorHAnsi"/>
                <w:sz w:val="20"/>
                <w:szCs w:val="20"/>
              </w:rPr>
            </w:pPr>
          </w:p>
          <w:p w14:paraId="2D1DEBFD" w14:textId="77777777" w:rsidR="004A003A" w:rsidRPr="0070261A" w:rsidRDefault="004A003A" w:rsidP="004A003A">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D40E2F" w:rsidRPr="0070261A" w14:paraId="2737A376" w14:textId="77777777" w:rsidTr="0070261A">
        <w:tc>
          <w:tcPr>
            <w:tcW w:w="1208" w:type="dxa"/>
          </w:tcPr>
          <w:p w14:paraId="5B72497A" w14:textId="6937FA5A" w:rsidR="00D40E2F" w:rsidRPr="0070261A" w:rsidRDefault="00D40E2F" w:rsidP="00D40E2F">
            <w:pPr>
              <w:spacing w:line="240" w:lineRule="auto"/>
              <w:rPr>
                <w:rFonts w:asciiTheme="minorHAnsi" w:hAnsiTheme="minorHAnsi" w:cstheme="minorHAnsi"/>
                <w:sz w:val="20"/>
                <w:szCs w:val="20"/>
              </w:rPr>
            </w:pPr>
            <w:r w:rsidRPr="0070261A">
              <w:rPr>
                <w:rFonts w:asciiTheme="minorHAnsi" w:hAnsiTheme="minorHAnsi" w:cstheme="minorHAnsi"/>
                <w:sz w:val="20"/>
                <w:szCs w:val="20"/>
              </w:rPr>
              <w:t>C1.1-E20</w:t>
            </w:r>
          </w:p>
        </w:tc>
        <w:tc>
          <w:tcPr>
            <w:tcW w:w="6164" w:type="dxa"/>
          </w:tcPr>
          <w:p w14:paraId="119F0A23" w14:textId="77777777" w:rsidR="00D40E2F" w:rsidRPr="0070261A" w:rsidRDefault="00D40E2F" w:rsidP="00D40E2F">
            <w:pPr>
              <w:pStyle w:val="Lijstalinea"/>
              <w:ind w:left="0"/>
              <w:rPr>
                <w:rFonts w:asciiTheme="minorHAnsi" w:hAnsiTheme="minorHAnsi" w:cstheme="minorHAnsi"/>
                <w:sz w:val="20"/>
              </w:rPr>
            </w:pPr>
            <w:r w:rsidRPr="0070261A">
              <w:rPr>
                <w:rFonts w:asciiTheme="minorHAnsi" w:hAnsiTheme="minorHAnsi" w:cstheme="minorHAnsi"/>
                <w:sz w:val="20"/>
              </w:rPr>
              <w:t>Opdrachtnemer beschikt over specialistische kennis op minimaal de gebieden van:</w:t>
            </w:r>
          </w:p>
          <w:p w14:paraId="1D549ADD" w14:textId="77777777" w:rsidR="00D40E2F" w:rsidRPr="0070261A" w:rsidRDefault="00D40E2F" w:rsidP="00D40E2F">
            <w:pPr>
              <w:pStyle w:val="Lijstalinea"/>
              <w:numPr>
                <w:ilvl w:val="0"/>
                <w:numId w:val="25"/>
              </w:numPr>
              <w:overflowPunct w:val="0"/>
              <w:autoSpaceDE w:val="0"/>
              <w:autoSpaceDN w:val="0"/>
              <w:adjustRightInd w:val="0"/>
              <w:spacing w:after="0" w:line="240" w:lineRule="auto"/>
              <w:contextualSpacing w:val="0"/>
              <w:textAlignment w:val="baseline"/>
              <w:rPr>
                <w:rFonts w:asciiTheme="minorHAnsi" w:hAnsiTheme="minorHAnsi" w:cstheme="minorHAnsi"/>
                <w:sz w:val="20"/>
              </w:rPr>
            </w:pPr>
            <w:r w:rsidRPr="0070261A">
              <w:rPr>
                <w:rFonts w:asciiTheme="minorHAnsi" w:hAnsiTheme="minorHAnsi" w:cstheme="minorHAnsi"/>
                <w:sz w:val="20"/>
              </w:rPr>
              <w:t>Financial Auditing (RA ingeschreven NBA);</w:t>
            </w:r>
          </w:p>
          <w:p w14:paraId="37E0A3A3" w14:textId="71D24472" w:rsidR="00D40E2F" w:rsidRPr="0070261A" w:rsidRDefault="00D40E2F" w:rsidP="00D40E2F">
            <w:pPr>
              <w:autoSpaceDE w:val="0"/>
              <w:autoSpaceDN w:val="0"/>
              <w:adjustRightInd w:val="0"/>
              <w:spacing w:line="240" w:lineRule="auto"/>
              <w:rPr>
                <w:rFonts w:asciiTheme="minorHAnsi" w:hAnsiTheme="minorHAnsi" w:cstheme="minorHAnsi"/>
                <w:sz w:val="20"/>
                <w:szCs w:val="20"/>
              </w:rPr>
            </w:pPr>
            <w:r w:rsidRPr="0070261A">
              <w:rPr>
                <w:rFonts w:asciiTheme="minorHAnsi" w:hAnsiTheme="minorHAnsi" w:cstheme="minorHAnsi"/>
                <w:sz w:val="20"/>
                <w:szCs w:val="20"/>
              </w:rPr>
              <w:t>Fiscaalrecht (LB, VPB, BTW).</w:t>
            </w:r>
          </w:p>
        </w:tc>
        <w:tc>
          <w:tcPr>
            <w:tcW w:w="1671" w:type="dxa"/>
          </w:tcPr>
          <w:p w14:paraId="3FF272D1" w14:textId="77777777" w:rsidR="00D40E2F" w:rsidRPr="0070261A" w:rsidRDefault="00D40E2F" w:rsidP="00D40E2F">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532B8428" w14:textId="77777777" w:rsidR="00D40E2F" w:rsidRPr="0070261A" w:rsidRDefault="00D40E2F" w:rsidP="00D40E2F">
            <w:pPr>
              <w:spacing w:line="240" w:lineRule="auto"/>
              <w:jc w:val="center"/>
              <w:rPr>
                <w:rFonts w:asciiTheme="minorHAnsi" w:hAnsiTheme="minorHAnsi" w:cstheme="minorHAnsi"/>
                <w:sz w:val="20"/>
                <w:szCs w:val="20"/>
              </w:rPr>
            </w:pPr>
          </w:p>
          <w:p w14:paraId="4779D044" w14:textId="77777777" w:rsidR="00D40E2F" w:rsidRPr="0070261A" w:rsidRDefault="00D40E2F" w:rsidP="00D40E2F">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D40E2F" w:rsidRPr="0070261A" w14:paraId="188CDBE7" w14:textId="77777777" w:rsidTr="0070261A">
        <w:tc>
          <w:tcPr>
            <w:tcW w:w="1208" w:type="dxa"/>
          </w:tcPr>
          <w:p w14:paraId="1C86A8C8" w14:textId="5679D938" w:rsidR="00D40E2F" w:rsidRPr="0070261A" w:rsidRDefault="00D40E2F" w:rsidP="00D40E2F">
            <w:pPr>
              <w:spacing w:line="240" w:lineRule="auto"/>
              <w:rPr>
                <w:rFonts w:asciiTheme="minorHAnsi" w:hAnsiTheme="minorHAnsi" w:cstheme="minorHAnsi"/>
                <w:sz w:val="20"/>
                <w:szCs w:val="20"/>
              </w:rPr>
            </w:pPr>
            <w:r w:rsidRPr="0070261A">
              <w:rPr>
                <w:rFonts w:asciiTheme="minorHAnsi" w:hAnsiTheme="minorHAnsi" w:cstheme="minorHAnsi"/>
                <w:sz w:val="20"/>
                <w:szCs w:val="20"/>
              </w:rPr>
              <w:t>C1.1-E21</w:t>
            </w:r>
          </w:p>
        </w:tc>
        <w:tc>
          <w:tcPr>
            <w:tcW w:w="6164" w:type="dxa"/>
          </w:tcPr>
          <w:p w14:paraId="780A2071" w14:textId="1A0EB545" w:rsidR="00D40E2F" w:rsidRPr="0070261A" w:rsidRDefault="00D40E2F"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Opdrachtnemer stelt gedurende de looptijd van de Raamovereenkomst minimaal één (1) vast contactpersoon in de rol van relatiemanager aan Stichting Inlichtingenbureau ter beschikking.</w:t>
            </w:r>
          </w:p>
        </w:tc>
        <w:tc>
          <w:tcPr>
            <w:tcW w:w="1671" w:type="dxa"/>
          </w:tcPr>
          <w:p w14:paraId="378B842A" w14:textId="77777777" w:rsidR="00D40E2F" w:rsidRPr="0070261A" w:rsidRDefault="00D40E2F" w:rsidP="00D40E2F">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7E5A157F" w14:textId="77777777" w:rsidR="00D40E2F" w:rsidRPr="0070261A" w:rsidRDefault="00D40E2F" w:rsidP="00D40E2F">
            <w:pPr>
              <w:spacing w:line="240" w:lineRule="auto"/>
              <w:jc w:val="center"/>
              <w:rPr>
                <w:rFonts w:asciiTheme="minorHAnsi" w:hAnsiTheme="minorHAnsi" w:cstheme="minorHAnsi"/>
                <w:sz w:val="20"/>
                <w:szCs w:val="20"/>
              </w:rPr>
            </w:pPr>
          </w:p>
          <w:p w14:paraId="60F7ABF6" w14:textId="77777777" w:rsidR="00D40E2F" w:rsidRPr="0070261A" w:rsidRDefault="00D40E2F" w:rsidP="00D40E2F">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D40E2F" w:rsidRPr="0070261A" w14:paraId="3A60486E" w14:textId="77777777" w:rsidTr="0070261A">
        <w:tc>
          <w:tcPr>
            <w:tcW w:w="1208" w:type="dxa"/>
          </w:tcPr>
          <w:p w14:paraId="6EDCF718" w14:textId="5E357D56" w:rsidR="00D40E2F" w:rsidRPr="0070261A" w:rsidRDefault="00D40E2F" w:rsidP="00D40E2F">
            <w:pPr>
              <w:spacing w:line="240" w:lineRule="auto"/>
              <w:rPr>
                <w:rFonts w:asciiTheme="minorHAnsi" w:hAnsiTheme="minorHAnsi" w:cstheme="minorHAnsi"/>
                <w:sz w:val="20"/>
                <w:szCs w:val="20"/>
              </w:rPr>
            </w:pPr>
            <w:r w:rsidRPr="0070261A">
              <w:rPr>
                <w:rFonts w:asciiTheme="minorHAnsi" w:hAnsiTheme="minorHAnsi" w:cstheme="minorHAnsi"/>
                <w:sz w:val="20"/>
                <w:szCs w:val="20"/>
              </w:rPr>
              <w:t>C1.1-E22</w:t>
            </w:r>
          </w:p>
        </w:tc>
        <w:tc>
          <w:tcPr>
            <w:tcW w:w="6164" w:type="dxa"/>
          </w:tcPr>
          <w:p w14:paraId="5C9DA21E" w14:textId="7A12CB0D" w:rsidR="00D40E2F" w:rsidRPr="0070261A" w:rsidRDefault="00D40E2F" w:rsidP="0070261A">
            <w:pPr>
              <w:autoSpaceDE w:val="0"/>
              <w:autoSpaceDN w:val="0"/>
              <w:adjustRightInd w:val="0"/>
              <w:rPr>
                <w:rFonts w:asciiTheme="minorHAnsi" w:hAnsiTheme="minorHAnsi" w:cstheme="minorHAnsi"/>
                <w:sz w:val="20"/>
                <w:szCs w:val="20"/>
              </w:rPr>
            </w:pPr>
            <w:r w:rsidRPr="0070261A">
              <w:rPr>
                <w:rFonts w:asciiTheme="minorHAnsi" w:hAnsiTheme="minorHAnsi" w:cstheme="minorHAnsi"/>
                <w:sz w:val="20"/>
                <w:szCs w:val="20"/>
              </w:rPr>
              <w:t>Alle communicatie (schriftelijk en mondeling) tussen Opdrachtnemer en Stichting Inlichtingenbureau dient gedurende de looptijd van de Raamovereenkomst in de Nederlandse taal plaats te vinden.</w:t>
            </w:r>
          </w:p>
        </w:tc>
        <w:tc>
          <w:tcPr>
            <w:tcW w:w="1671" w:type="dxa"/>
          </w:tcPr>
          <w:p w14:paraId="266152E2" w14:textId="77777777" w:rsidR="00D40E2F" w:rsidRPr="0070261A" w:rsidRDefault="00D40E2F" w:rsidP="00D40E2F">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7EB576D9" w14:textId="77777777" w:rsidR="00D40E2F" w:rsidRPr="0070261A" w:rsidRDefault="00D40E2F" w:rsidP="00D40E2F">
            <w:pPr>
              <w:spacing w:line="240" w:lineRule="auto"/>
              <w:jc w:val="center"/>
              <w:rPr>
                <w:rFonts w:asciiTheme="minorHAnsi" w:hAnsiTheme="minorHAnsi" w:cstheme="minorHAnsi"/>
                <w:sz w:val="20"/>
                <w:szCs w:val="20"/>
              </w:rPr>
            </w:pPr>
          </w:p>
          <w:p w14:paraId="129D5F5E" w14:textId="77777777" w:rsidR="00D40E2F" w:rsidRPr="0070261A" w:rsidRDefault="00D40E2F" w:rsidP="00D40E2F">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D40E2F" w:rsidRPr="0070261A" w14:paraId="6013C2A7" w14:textId="77777777" w:rsidTr="0070261A">
        <w:tc>
          <w:tcPr>
            <w:tcW w:w="1208" w:type="dxa"/>
          </w:tcPr>
          <w:p w14:paraId="1AC76F0B" w14:textId="7E3B5FBC" w:rsidR="00D40E2F" w:rsidRPr="0070261A" w:rsidRDefault="00D40E2F" w:rsidP="00D40E2F">
            <w:pPr>
              <w:spacing w:line="240" w:lineRule="auto"/>
              <w:rPr>
                <w:rFonts w:asciiTheme="minorHAnsi" w:hAnsiTheme="minorHAnsi" w:cstheme="minorHAnsi"/>
                <w:sz w:val="20"/>
                <w:szCs w:val="20"/>
              </w:rPr>
            </w:pPr>
            <w:r w:rsidRPr="0070261A">
              <w:rPr>
                <w:rFonts w:asciiTheme="minorHAnsi" w:hAnsiTheme="minorHAnsi" w:cstheme="minorHAnsi"/>
                <w:sz w:val="20"/>
                <w:szCs w:val="20"/>
              </w:rPr>
              <w:t>C1.1-E23</w:t>
            </w:r>
          </w:p>
        </w:tc>
        <w:tc>
          <w:tcPr>
            <w:tcW w:w="6164" w:type="dxa"/>
          </w:tcPr>
          <w:p w14:paraId="251A2F5F" w14:textId="71728ECE" w:rsidR="00D40E2F" w:rsidRPr="0070261A" w:rsidRDefault="00D40E2F" w:rsidP="0070261A">
            <w:pPr>
              <w:pStyle w:val="Default"/>
              <w:rPr>
                <w:rFonts w:asciiTheme="minorHAnsi" w:hAnsiTheme="minorHAnsi" w:cstheme="minorHAnsi"/>
                <w:sz w:val="20"/>
                <w:szCs w:val="20"/>
              </w:rPr>
            </w:pPr>
            <w:r w:rsidRPr="0070261A">
              <w:rPr>
                <w:rFonts w:asciiTheme="minorHAnsi" w:hAnsiTheme="minorHAnsi" w:cstheme="minorHAnsi"/>
                <w:sz w:val="20"/>
                <w:szCs w:val="20"/>
              </w:rPr>
              <w:t>Opdrachtnemer zorgt ervoor dat alle medewerkers die op welke wijze dan ook contact hebben met Stichting Inlichtingenbureau de Nederlandse taal in woord en geschrift beheersen gedurende de looptijd van de Raamovereenkomst.</w:t>
            </w:r>
          </w:p>
        </w:tc>
        <w:tc>
          <w:tcPr>
            <w:tcW w:w="1671" w:type="dxa"/>
          </w:tcPr>
          <w:p w14:paraId="789820A8" w14:textId="77777777" w:rsidR="00D40E2F" w:rsidRPr="0070261A" w:rsidRDefault="00D40E2F" w:rsidP="00D40E2F">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7F29C25E" w14:textId="77777777" w:rsidR="00D40E2F" w:rsidRPr="0070261A" w:rsidRDefault="00D40E2F" w:rsidP="00D40E2F">
            <w:pPr>
              <w:spacing w:line="240" w:lineRule="auto"/>
              <w:jc w:val="center"/>
              <w:rPr>
                <w:rFonts w:asciiTheme="minorHAnsi" w:hAnsiTheme="minorHAnsi" w:cstheme="minorHAnsi"/>
                <w:sz w:val="20"/>
                <w:szCs w:val="20"/>
              </w:rPr>
            </w:pPr>
          </w:p>
          <w:p w14:paraId="00127B60" w14:textId="77777777" w:rsidR="00D40E2F" w:rsidRPr="0070261A" w:rsidRDefault="00D40E2F" w:rsidP="00D40E2F">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FA3918" w:rsidRPr="0070261A" w14:paraId="7C016E57" w14:textId="77777777" w:rsidTr="0070261A">
        <w:tc>
          <w:tcPr>
            <w:tcW w:w="1208" w:type="dxa"/>
          </w:tcPr>
          <w:p w14:paraId="711F6406" w14:textId="6A7CDABA" w:rsidR="00FA3918" w:rsidRPr="0070261A" w:rsidRDefault="00FA3918" w:rsidP="00FA3918">
            <w:pPr>
              <w:spacing w:line="240" w:lineRule="auto"/>
              <w:rPr>
                <w:rFonts w:asciiTheme="minorHAnsi" w:hAnsiTheme="minorHAnsi" w:cstheme="minorHAnsi"/>
                <w:sz w:val="20"/>
                <w:szCs w:val="20"/>
              </w:rPr>
            </w:pPr>
            <w:r w:rsidRPr="0070261A">
              <w:rPr>
                <w:rFonts w:asciiTheme="minorHAnsi" w:hAnsiTheme="minorHAnsi" w:cstheme="minorHAnsi"/>
                <w:sz w:val="20"/>
                <w:szCs w:val="20"/>
              </w:rPr>
              <w:t>C1.1-E24</w:t>
            </w:r>
          </w:p>
        </w:tc>
        <w:tc>
          <w:tcPr>
            <w:tcW w:w="6164" w:type="dxa"/>
          </w:tcPr>
          <w:p w14:paraId="171E097B" w14:textId="77777777" w:rsidR="00FA3918" w:rsidRPr="0070261A" w:rsidRDefault="00FA3918" w:rsidP="00FA3918">
            <w:pPr>
              <w:pStyle w:val="Default"/>
              <w:rPr>
                <w:rFonts w:asciiTheme="minorHAnsi" w:hAnsiTheme="minorHAnsi" w:cstheme="minorHAnsi"/>
                <w:sz w:val="20"/>
                <w:szCs w:val="20"/>
              </w:rPr>
            </w:pPr>
            <w:r w:rsidRPr="0070261A">
              <w:rPr>
                <w:rFonts w:asciiTheme="minorHAnsi" w:hAnsiTheme="minorHAnsi" w:cstheme="minorHAnsi"/>
                <w:sz w:val="20"/>
                <w:szCs w:val="20"/>
              </w:rPr>
              <w:t xml:space="preserve">Stichting Inlichtingenbureau is niet aansprakelijk voor het inzetten van illegale (ingehuurde en/of gecontracteerde) werknemers voor de uitvoering van de Opdracht door Opdrachtnemer. Opdrachtnemer vrijwaart Stichting Inlichtingenbureau voor alle ter zake door de overheid aan Opdrachtnemer opgelegde boetes. </w:t>
            </w:r>
          </w:p>
          <w:p w14:paraId="2AA210AB" w14:textId="73F8F069" w:rsidR="00FA3918" w:rsidRPr="0070261A" w:rsidRDefault="00FA3918" w:rsidP="00FA3918">
            <w:pPr>
              <w:autoSpaceDE w:val="0"/>
              <w:autoSpaceDN w:val="0"/>
              <w:adjustRightInd w:val="0"/>
              <w:spacing w:after="0" w:line="240" w:lineRule="auto"/>
              <w:rPr>
                <w:rFonts w:asciiTheme="minorHAnsi" w:hAnsiTheme="minorHAnsi" w:cstheme="minorHAnsi"/>
                <w:sz w:val="20"/>
                <w:szCs w:val="20"/>
              </w:rPr>
            </w:pPr>
          </w:p>
        </w:tc>
        <w:tc>
          <w:tcPr>
            <w:tcW w:w="1671" w:type="dxa"/>
          </w:tcPr>
          <w:p w14:paraId="266632A9" w14:textId="77777777" w:rsidR="00FA3918" w:rsidRPr="0070261A" w:rsidRDefault="00FA3918" w:rsidP="00FA391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Akkoord?</w:t>
            </w:r>
          </w:p>
          <w:p w14:paraId="39B23C43" w14:textId="77777777" w:rsidR="00FA3918" w:rsidRPr="0070261A" w:rsidRDefault="00FA3918" w:rsidP="00FA3918">
            <w:pPr>
              <w:spacing w:line="240" w:lineRule="auto"/>
              <w:jc w:val="center"/>
              <w:rPr>
                <w:rFonts w:asciiTheme="minorHAnsi" w:hAnsiTheme="minorHAnsi" w:cstheme="minorHAnsi"/>
                <w:sz w:val="20"/>
                <w:szCs w:val="20"/>
              </w:rPr>
            </w:pPr>
          </w:p>
          <w:p w14:paraId="05BE9908" w14:textId="77777777" w:rsidR="00FA3918" w:rsidRPr="0070261A" w:rsidRDefault="00FA3918" w:rsidP="00FA391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r w:rsidR="00FA3918" w:rsidRPr="0070261A" w14:paraId="47C16BB7" w14:textId="77777777" w:rsidTr="0070261A">
        <w:tc>
          <w:tcPr>
            <w:tcW w:w="1208" w:type="dxa"/>
          </w:tcPr>
          <w:p w14:paraId="5DF306C6" w14:textId="225E66BF" w:rsidR="00FA3918" w:rsidRPr="0070261A" w:rsidRDefault="00FA3918" w:rsidP="00FA3918">
            <w:pPr>
              <w:spacing w:line="240" w:lineRule="auto"/>
              <w:rPr>
                <w:rFonts w:asciiTheme="minorHAnsi" w:hAnsiTheme="minorHAnsi" w:cstheme="minorHAnsi"/>
                <w:sz w:val="20"/>
                <w:szCs w:val="20"/>
              </w:rPr>
            </w:pPr>
            <w:del w:id="14" w:author="Sjak Okkerman" w:date="2024-11-27T15:04:00Z" w16du:dateUtc="2024-11-27T14:04:00Z">
              <w:r w:rsidRPr="0070261A" w:rsidDel="008F6540">
                <w:rPr>
                  <w:rFonts w:asciiTheme="minorHAnsi" w:hAnsiTheme="minorHAnsi" w:cstheme="minorHAnsi"/>
                  <w:sz w:val="20"/>
                  <w:szCs w:val="20"/>
                </w:rPr>
                <w:delText>C1.1-E25</w:delText>
              </w:r>
            </w:del>
          </w:p>
        </w:tc>
        <w:tc>
          <w:tcPr>
            <w:tcW w:w="6164" w:type="dxa"/>
          </w:tcPr>
          <w:p w14:paraId="7680B13B" w14:textId="5AAE9495" w:rsidR="00FA3918" w:rsidRPr="0070261A" w:rsidRDefault="00FA3918" w:rsidP="0070261A">
            <w:pPr>
              <w:pStyle w:val="Default"/>
              <w:rPr>
                <w:rFonts w:asciiTheme="minorHAnsi" w:hAnsiTheme="minorHAnsi" w:cstheme="minorHAnsi"/>
                <w:sz w:val="20"/>
                <w:szCs w:val="20"/>
              </w:rPr>
            </w:pPr>
            <w:del w:id="15" w:author="Sjak Okkerman" w:date="2024-11-27T15:04:00Z" w16du:dateUtc="2024-11-27T14:04:00Z">
              <w:r w:rsidRPr="0070261A" w:rsidDel="008F6540">
                <w:rPr>
                  <w:rFonts w:asciiTheme="minorHAnsi" w:hAnsiTheme="minorHAnsi" w:cstheme="minorHAnsi"/>
                  <w:sz w:val="20"/>
                  <w:szCs w:val="20"/>
                </w:rPr>
                <w:delText>Stichting Inlichtingenbureau behoudt zich gedurende de looptijd van de Raamovereenkomst het recht voor om van iedere functionaris die wordt ingezet door de Inschrijver een VOG-verklaring op te vragen.</w:delText>
              </w:r>
            </w:del>
          </w:p>
        </w:tc>
        <w:tc>
          <w:tcPr>
            <w:tcW w:w="1671" w:type="dxa"/>
          </w:tcPr>
          <w:p w14:paraId="421C1580" w14:textId="0D57CFD0" w:rsidR="00FA3918" w:rsidRPr="0070261A" w:rsidDel="008F6540" w:rsidRDefault="00FA3918" w:rsidP="00FA3918">
            <w:pPr>
              <w:spacing w:line="240" w:lineRule="auto"/>
              <w:jc w:val="center"/>
              <w:rPr>
                <w:del w:id="16" w:author="Sjak Okkerman" w:date="2024-11-27T15:04:00Z" w16du:dateUtc="2024-11-27T14:04:00Z"/>
                <w:rFonts w:asciiTheme="minorHAnsi" w:hAnsiTheme="minorHAnsi" w:cstheme="minorHAnsi"/>
                <w:sz w:val="20"/>
                <w:szCs w:val="20"/>
              </w:rPr>
            </w:pPr>
            <w:del w:id="17" w:author="Sjak Okkerman" w:date="2024-11-27T15:04:00Z" w16du:dateUtc="2024-11-27T14:04:00Z">
              <w:r w:rsidRPr="0070261A" w:rsidDel="008F6540">
                <w:rPr>
                  <w:rFonts w:asciiTheme="minorHAnsi" w:hAnsiTheme="minorHAnsi" w:cstheme="minorHAnsi"/>
                  <w:sz w:val="20"/>
                  <w:szCs w:val="20"/>
                </w:rPr>
                <w:delText>Akkoord?</w:delText>
              </w:r>
            </w:del>
          </w:p>
          <w:p w14:paraId="4A71AD16" w14:textId="7CCC2810" w:rsidR="00FA3918" w:rsidRPr="0070261A" w:rsidDel="008F6540" w:rsidRDefault="00FA3918" w:rsidP="00FA3918">
            <w:pPr>
              <w:spacing w:line="240" w:lineRule="auto"/>
              <w:jc w:val="center"/>
              <w:rPr>
                <w:del w:id="18" w:author="Sjak Okkerman" w:date="2024-11-27T15:04:00Z" w16du:dateUtc="2024-11-27T14:04:00Z"/>
                <w:rFonts w:asciiTheme="minorHAnsi" w:hAnsiTheme="minorHAnsi" w:cstheme="minorHAnsi"/>
                <w:sz w:val="20"/>
                <w:szCs w:val="20"/>
              </w:rPr>
            </w:pPr>
          </w:p>
          <w:p w14:paraId="0609F9D1" w14:textId="3F29F549" w:rsidR="00FA3918" w:rsidRPr="0070261A" w:rsidRDefault="00FA3918" w:rsidP="00FA3918">
            <w:pPr>
              <w:spacing w:line="240" w:lineRule="auto"/>
              <w:jc w:val="center"/>
              <w:rPr>
                <w:rFonts w:asciiTheme="minorHAnsi" w:hAnsiTheme="minorHAnsi" w:cstheme="minorHAnsi"/>
                <w:sz w:val="20"/>
                <w:szCs w:val="20"/>
              </w:rPr>
            </w:pPr>
            <w:del w:id="19" w:author="Sjak Okkerman" w:date="2024-11-27T15:04:00Z" w16du:dateUtc="2024-11-27T14:04:00Z">
              <w:r w:rsidRPr="0070261A" w:rsidDel="008F6540">
                <w:rPr>
                  <w:rFonts w:asciiTheme="minorHAnsi" w:hAnsiTheme="minorHAnsi" w:cstheme="minorHAnsi"/>
                  <w:sz w:val="20"/>
                  <w:szCs w:val="20"/>
                </w:rPr>
                <w:delText>JA/NEE</w:delText>
              </w:r>
            </w:del>
          </w:p>
        </w:tc>
      </w:tr>
      <w:tr w:rsidR="00FA3918" w:rsidRPr="0070261A" w14:paraId="2C149BEE" w14:textId="77777777" w:rsidTr="0070261A">
        <w:tc>
          <w:tcPr>
            <w:tcW w:w="1208" w:type="dxa"/>
          </w:tcPr>
          <w:p w14:paraId="624E2C70" w14:textId="5DA3D3D2" w:rsidR="00FA3918" w:rsidRPr="0070261A" w:rsidRDefault="00FA3918" w:rsidP="00FA3918">
            <w:pPr>
              <w:spacing w:line="240" w:lineRule="auto"/>
              <w:rPr>
                <w:rFonts w:asciiTheme="minorHAnsi" w:hAnsiTheme="minorHAnsi" w:cstheme="minorHAnsi"/>
                <w:sz w:val="20"/>
                <w:szCs w:val="20"/>
              </w:rPr>
            </w:pPr>
            <w:r w:rsidRPr="0070261A">
              <w:rPr>
                <w:rFonts w:asciiTheme="minorHAnsi" w:hAnsiTheme="minorHAnsi" w:cstheme="minorHAnsi"/>
                <w:sz w:val="20"/>
                <w:szCs w:val="20"/>
              </w:rPr>
              <w:t>C1.1-E26</w:t>
            </w:r>
          </w:p>
        </w:tc>
        <w:tc>
          <w:tcPr>
            <w:tcW w:w="6164" w:type="dxa"/>
          </w:tcPr>
          <w:p w14:paraId="1E802361" w14:textId="77777777" w:rsidR="00FA3918" w:rsidRPr="0070261A" w:rsidRDefault="00FA3918" w:rsidP="00FA3918">
            <w:pPr>
              <w:pStyle w:val="Default"/>
              <w:rPr>
                <w:rFonts w:asciiTheme="minorHAnsi" w:hAnsiTheme="minorHAnsi" w:cstheme="minorHAnsi"/>
                <w:sz w:val="20"/>
                <w:szCs w:val="20"/>
              </w:rPr>
            </w:pPr>
            <w:r w:rsidRPr="0070261A">
              <w:rPr>
                <w:rFonts w:asciiTheme="minorHAnsi" w:hAnsiTheme="minorHAnsi" w:cstheme="minorHAnsi"/>
                <w:sz w:val="20"/>
                <w:szCs w:val="20"/>
              </w:rPr>
              <w:t xml:space="preserve">Indien Stichting Inlichtingenbureau niet tevreden is over de inzet van een medewerker van Opdrachtnemer kan Stichting Inlichtingenbureau </w:t>
            </w:r>
            <w:r w:rsidRPr="0070261A">
              <w:rPr>
                <w:rFonts w:asciiTheme="minorHAnsi" w:hAnsiTheme="minorHAnsi" w:cstheme="minorHAnsi"/>
                <w:sz w:val="20"/>
                <w:szCs w:val="20"/>
              </w:rPr>
              <w:lastRenderedPageBreak/>
              <w:t xml:space="preserve">verzoeken om vervanging van de desbetreffende medewerker. Stichting Inlichtingenbureau zal tijdig Opdrachtnemer op de hoogte stellen en zal geen vervanging eisen op basis van ongegronde redenen. </w:t>
            </w:r>
          </w:p>
          <w:p w14:paraId="150CAFDF" w14:textId="692E76B9" w:rsidR="00FA3918" w:rsidRPr="0070261A" w:rsidRDefault="00FA3918" w:rsidP="00FA3918">
            <w:pPr>
              <w:pStyle w:val="Default"/>
              <w:rPr>
                <w:rFonts w:asciiTheme="minorHAnsi" w:hAnsiTheme="minorHAnsi" w:cstheme="minorHAnsi"/>
                <w:sz w:val="20"/>
                <w:szCs w:val="20"/>
              </w:rPr>
            </w:pPr>
          </w:p>
        </w:tc>
        <w:tc>
          <w:tcPr>
            <w:tcW w:w="1671" w:type="dxa"/>
          </w:tcPr>
          <w:p w14:paraId="22C3C977" w14:textId="77777777" w:rsidR="00FA3918" w:rsidRPr="0070261A" w:rsidRDefault="00FA3918" w:rsidP="00FA391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lastRenderedPageBreak/>
              <w:t>Akkoord?</w:t>
            </w:r>
          </w:p>
          <w:p w14:paraId="4C14B0B3" w14:textId="77777777" w:rsidR="00FA3918" w:rsidRPr="0070261A" w:rsidRDefault="00FA3918" w:rsidP="00FA3918">
            <w:pPr>
              <w:spacing w:line="240" w:lineRule="auto"/>
              <w:jc w:val="center"/>
              <w:rPr>
                <w:rFonts w:asciiTheme="minorHAnsi" w:hAnsiTheme="minorHAnsi" w:cstheme="minorHAnsi"/>
                <w:sz w:val="20"/>
                <w:szCs w:val="20"/>
              </w:rPr>
            </w:pPr>
          </w:p>
          <w:p w14:paraId="50CB8E08" w14:textId="77777777" w:rsidR="00FA3918" w:rsidRPr="0070261A" w:rsidRDefault="00FA3918" w:rsidP="00FA3918">
            <w:pPr>
              <w:spacing w:line="240" w:lineRule="auto"/>
              <w:jc w:val="center"/>
              <w:rPr>
                <w:rFonts w:asciiTheme="minorHAnsi" w:hAnsiTheme="minorHAnsi" w:cstheme="minorHAnsi"/>
                <w:sz w:val="20"/>
                <w:szCs w:val="20"/>
              </w:rPr>
            </w:pPr>
            <w:r w:rsidRPr="0070261A">
              <w:rPr>
                <w:rFonts w:asciiTheme="minorHAnsi" w:hAnsiTheme="minorHAnsi" w:cstheme="minorHAnsi"/>
                <w:sz w:val="20"/>
                <w:szCs w:val="20"/>
              </w:rPr>
              <w:t>JA/NEE</w:t>
            </w:r>
          </w:p>
        </w:tc>
      </w:tr>
    </w:tbl>
    <w:p w14:paraId="5C69EE15" w14:textId="77777777" w:rsidR="000F1D48" w:rsidRPr="0070261A" w:rsidRDefault="000F1D48" w:rsidP="00AB2866">
      <w:pPr>
        <w:spacing w:line="240" w:lineRule="auto"/>
        <w:rPr>
          <w:rFonts w:asciiTheme="minorHAnsi" w:hAnsiTheme="minorHAnsi" w:cstheme="minorHAnsi"/>
          <w:sz w:val="20"/>
          <w:szCs w:val="20"/>
        </w:rPr>
      </w:pPr>
    </w:p>
    <w:p w14:paraId="16841E36" w14:textId="77777777" w:rsidR="007B57C0" w:rsidRPr="0070261A" w:rsidRDefault="007B57C0" w:rsidP="0070261A">
      <w:pPr>
        <w:pStyle w:val="Kop2"/>
        <w:rPr>
          <w:rFonts w:asciiTheme="minorHAnsi" w:hAnsiTheme="minorHAnsi" w:cstheme="minorHAnsi"/>
        </w:rPr>
      </w:pPr>
      <w:bookmarkStart w:id="20" w:name="_Toc180583817"/>
      <w:r w:rsidRPr="0070261A">
        <w:rPr>
          <w:rFonts w:asciiTheme="minorHAnsi" w:hAnsiTheme="minorHAnsi" w:cstheme="minorHAnsi"/>
        </w:rPr>
        <w:t>EISEN SUBCRITERIUM C1.2 Specifiek</w:t>
      </w:r>
      <w:bookmarkEnd w:id="20"/>
    </w:p>
    <w:p w14:paraId="6587C0AD" w14:textId="77777777" w:rsidR="007B57C0" w:rsidRPr="00FD2E19" w:rsidRDefault="007B57C0" w:rsidP="007B57C0">
      <w:pPr>
        <w:rPr>
          <w:sz w:val="20"/>
          <w:szCs w:val="18"/>
        </w:rPr>
      </w:pPr>
      <w:r w:rsidRPr="00FD2E19">
        <w:rPr>
          <w:sz w:val="20"/>
          <w:szCs w:val="18"/>
        </w:rPr>
        <w:t xml:space="preserve">Onderstaande eisen zijn gerelateerd aan paragraaf 2.5 Inhoud van de opdracht, punten a. tot en met </w:t>
      </w:r>
      <w:r>
        <w:rPr>
          <w:sz w:val="20"/>
          <w:szCs w:val="18"/>
        </w:rPr>
        <w:t>e</w:t>
      </w:r>
      <w:r w:rsidRPr="00FD2E19">
        <w:rPr>
          <w:sz w:val="20"/>
          <w:szCs w:val="18"/>
        </w:rPr>
        <w:t>.</w:t>
      </w:r>
    </w:p>
    <w:tbl>
      <w:tblPr>
        <w:tblStyle w:val="Tabelraster"/>
        <w:tblW w:w="9175" w:type="dxa"/>
        <w:tblLook w:val="04A0" w:firstRow="1" w:lastRow="0" w:firstColumn="1" w:lastColumn="0" w:noHBand="0" w:noVBand="1"/>
      </w:tblPr>
      <w:tblGrid>
        <w:gridCol w:w="1223"/>
        <w:gridCol w:w="6143"/>
        <w:gridCol w:w="1809"/>
      </w:tblGrid>
      <w:tr w:rsidR="000F1D48" w:rsidRPr="00077628" w14:paraId="59121712" w14:textId="77777777" w:rsidTr="0070261A">
        <w:tc>
          <w:tcPr>
            <w:tcW w:w="1223" w:type="dxa"/>
            <w:shd w:val="clear" w:color="auto" w:fill="BFBFBF" w:themeFill="background1" w:themeFillShade="BF"/>
          </w:tcPr>
          <w:p w14:paraId="20A16380" w14:textId="77777777" w:rsidR="000F1D48" w:rsidRPr="00077628" w:rsidRDefault="000F1D48" w:rsidP="00AB2866">
            <w:pPr>
              <w:spacing w:line="240" w:lineRule="auto"/>
              <w:rPr>
                <w:rFonts w:asciiTheme="minorHAnsi" w:hAnsiTheme="minorHAnsi" w:cstheme="minorHAnsi"/>
                <w:b/>
                <w:sz w:val="20"/>
                <w:szCs w:val="20"/>
              </w:rPr>
            </w:pPr>
            <w:r w:rsidRPr="00077628">
              <w:rPr>
                <w:rFonts w:asciiTheme="minorHAnsi" w:hAnsiTheme="minorHAnsi" w:cstheme="minorHAnsi"/>
                <w:b/>
                <w:sz w:val="20"/>
                <w:szCs w:val="20"/>
              </w:rPr>
              <w:t>Nr.</w:t>
            </w:r>
          </w:p>
        </w:tc>
        <w:tc>
          <w:tcPr>
            <w:tcW w:w="6143" w:type="dxa"/>
            <w:shd w:val="clear" w:color="auto" w:fill="BFBFBF" w:themeFill="background1" w:themeFillShade="BF"/>
          </w:tcPr>
          <w:p w14:paraId="6A72DE85" w14:textId="77777777" w:rsidR="000F1D48" w:rsidRPr="00077628" w:rsidRDefault="000F1D48" w:rsidP="00AB2866">
            <w:pPr>
              <w:spacing w:line="240" w:lineRule="auto"/>
              <w:rPr>
                <w:rFonts w:asciiTheme="minorHAnsi" w:hAnsiTheme="minorHAnsi" w:cstheme="minorHAnsi"/>
                <w:b/>
                <w:sz w:val="20"/>
                <w:szCs w:val="20"/>
              </w:rPr>
            </w:pPr>
            <w:r w:rsidRPr="00077628">
              <w:rPr>
                <w:rFonts w:asciiTheme="minorHAnsi" w:hAnsiTheme="minorHAnsi" w:cstheme="minorHAnsi"/>
                <w:b/>
                <w:sz w:val="20"/>
                <w:szCs w:val="20"/>
              </w:rPr>
              <w:t>Omschrijving</w:t>
            </w:r>
          </w:p>
        </w:tc>
        <w:tc>
          <w:tcPr>
            <w:tcW w:w="1809" w:type="dxa"/>
            <w:shd w:val="clear" w:color="auto" w:fill="BFBFBF" w:themeFill="background1" w:themeFillShade="BF"/>
          </w:tcPr>
          <w:p w14:paraId="53CF76EC" w14:textId="77777777" w:rsidR="000F1D48" w:rsidRPr="00077628" w:rsidRDefault="000F1D48" w:rsidP="00AB2866">
            <w:pPr>
              <w:spacing w:line="240" w:lineRule="auto"/>
              <w:rPr>
                <w:rFonts w:asciiTheme="minorHAnsi" w:hAnsiTheme="minorHAnsi" w:cstheme="minorHAnsi"/>
                <w:sz w:val="20"/>
                <w:szCs w:val="20"/>
              </w:rPr>
            </w:pPr>
            <w:r w:rsidRPr="00077628">
              <w:rPr>
                <w:rFonts w:asciiTheme="minorHAnsi" w:hAnsiTheme="minorHAnsi" w:cstheme="minorHAnsi"/>
                <w:b/>
                <w:sz w:val="20"/>
                <w:szCs w:val="20"/>
              </w:rPr>
              <w:t>Antwoord</w:t>
            </w:r>
            <w:r w:rsidRPr="00077628">
              <w:rPr>
                <w:rFonts w:asciiTheme="minorHAnsi" w:hAnsiTheme="minorHAnsi" w:cstheme="minorHAnsi"/>
                <w:sz w:val="20"/>
                <w:szCs w:val="20"/>
              </w:rPr>
              <w:t xml:space="preserve"> (doorhalen wat niet van toepassing is)</w:t>
            </w:r>
            <w:r w:rsidRPr="00077628">
              <w:rPr>
                <w:rFonts w:asciiTheme="minorHAnsi" w:hAnsiTheme="minorHAnsi" w:cstheme="minorHAnsi"/>
                <w:sz w:val="20"/>
                <w:szCs w:val="20"/>
              </w:rPr>
              <w:br/>
            </w:r>
            <w:r w:rsidRPr="00077628">
              <w:rPr>
                <w:rFonts w:asciiTheme="minorHAnsi" w:hAnsiTheme="minorHAnsi" w:cstheme="minorHAnsi"/>
                <w:b/>
                <w:sz w:val="20"/>
                <w:szCs w:val="20"/>
              </w:rPr>
              <w:t>Voldoet?</w:t>
            </w:r>
          </w:p>
        </w:tc>
      </w:tr>
      <w:tr w:rsidR="004B3377" w:rsidRPr="00077628" w14:paraId="6ECDD1ED" w14:textId="77777777" w:rsidTr="0070261A">
        <w:tc>
          <w:tcPr>
            <w:tcW w:w="1223" w:type="dxa"/>
          </w:tcPr>
          <w:p w14:paraId="260BF77D" w14:textId="77777777" w:rsidR="004B3377" w:rsidRPr="00077628" w:rsidRDefault="004B3377" w:rsidP="004B3377">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C1.2-E1</w:t>
            </w:r>
          </w:p>
        </w:tc>
        <w:tc>
          <w:tcPr>
            <w:tcW w:w="6143" w:type="dxa"/>
          </w:tcPr>
          <w:p w14:paraId="4BA7738A" w14:textId="77777777" w:rsidR="004B3377" w:rsidRDefault="004B3377" w:rsidP="004B3377">
            <w:pPr>
              <w:autoSpaceDE w:val="0"/>
              <w:autoSpaceDN w:val="0"/>
              <w:adjustRightInd w:val="0"/>
              <w:rPr>
                <w:rFonts w:eastAsiaTheme="minorEastAsia" w:cstheme="minorBidi"/>
                <w:color w:val="000000" w:themeColor="text1"/>
                <w:sz w:val="20"/>
              </w:rPr>
            </w:pPr>
            <w:r w:rsidRPr="009406B8">
              <w:rPr>
                <w:rFonts w:eastAsiaTheme="minorEastAsia" w:cstheme="minorBidi"/>
                <w:color w:val="000000" w:themeColor="text1"/>
                <w:sz w:val="20"/>
              </w:rPr>
              <w:t>Inschrijver is in staat tot het uitvoeren en leveren van accountantsdiensten in de vorm van de accountantscontrole van het jaarverslag, inclusief het verstrekken van een accountantsoordeel in overeenstemming met de Wet SUWI en de daarmee verbonden dan wel daaruit voortvloeiende regelgeving</w:t>
            </w:r>
            <w:r>
              <w:rPr>
                <w:rFonts w:eastAsiaTheme="minorEastAsia" w:cstheme="minorBidi"/>
                <w:color w:val="000000" w:themeColor="text1"/>
                <w:sz w:val="20"/>
              </w:rPr>
              <w:t xml:space="preserve">. </w:t>
            </w:r>
          </w:p>
          <w:p w14:paraId="2281C387" w14:textId="636CEA00" w:rsidR="004B3377" w:rsidRPr="00077628" w:rsidRDefault="004B3377" w:rsidP="004B3377">
            <w:pPr>
              <w:autoSpaceDE w:val="0"/>
              <w:autoSpaceDN w:val="0"/>
              <w:adjustRightInd w:val="0"/>
              <w:spacing w:line="240" w:lineRule="auto"/>
              <w:rPr>
                <w:rFonts w:asciiTheme="minorHAnsi" w:hAnsiTheme="minorHAnsi" w:cstheme="minorHAnsi"/>
                <w:strike/>
                <w:sz w:val="20"/>
                <w:szCs w:val="20"/>
              </w:rPr>
            </w:pPr>
          </w:p>
        </w:tc>
        <w:tc>
          <w:tcPr>
            <w:tcW w:w="1809" w:type="dxa"/>
          </w:tcPr>
          <w:p w14:paraId="6736E416" w14:textId="77777777" w:rsidR="004B3377" w:rsidRPr="00077628" w:rsidRDefault="004B3377" w:rsidP="004B3377">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Akkoord?</w:t>
            </w:r>
          </w:p>
          <w:p w14:paraId="3FD91C39" w14:textId="77777777" w:rsidR="004B3377" w:rsidRPr="00077628" w:rsidRDefault="004B3377" w:rsidP="004B3377">
            <w:pPr>
              <w:spacing w:line="240" w:lineRule="auto"/>
              <w:jc w:val="center"/>
              <w:rPr>
                <w:rFonts w:asciiTheme="minorHAnsi" w:hAnsiTheme="minorHAnsi" w:cstheme="minorHAnsi"/>
                <w:sz w:val="20"/>
                <w:szCs w:val="20"/>
              </w:rPr>
            </w:pPr>
          </w:p>
          <w:p w14:paraId="071C96B2" w14:textId="77777777" w:rsidR="004B3377" w:rsidRPr="00077628" w:rsidRDefault="004B3377" w:rsidP="004B3377">
            <w:pPr>
              <w:spacing w:after="240" w:line="240" w:lineRule="auto"/>
              <w:jc w:val="center"/>
              <w:rPr>
                <w:rFonts w:asciiTheme="minorHAnsi" w:hAnsiTheme="minorHAnsi" w:cstheme="minorHAnsi"/>
                <w:strike/>
                <w:sz w:val="20"/>
                <w:szCs w:val="20"/>
              </w:rPr>
            </w:pPr>
            <w:r w:rsidRPr="00077628">
              <w:rPr>
                <w:rFonts w:asciiTheme="minorHAnsi" w:hAnsiTheme="minorHAnsi" w:cstheme="minorHAnsi"/>
                <w:sz w:val="20"/>
                <w:szCs w:val="20"/>
              </w:rPr>
              <w:t>JA/NEE</w:t>
            </w:r>
          </w:p>
        </w:tc>
      </w:tr>
      <w:tr w:rsidR="004B3377" w:rsidRPr="00077628" w14:paraId="4BCBAACD" w14:textId="77777777" w:rsidTr="0070261A">
        <w:tc>
          <w:tcPr>
            <w:tcW w:w="1223" w:type="dxa"/>
          </w:tcPr>
          <w:p w14:paraId="68FB51D4" w14:textId="77777777" w:rsidR="004B3377" w:rsidRPr="00077628" w:rsidRDefault="004B3377" w:rsidP="004B3377">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C1.2-E2</w:t>
            </w:r>
          </w:p>
        </w:tc>
        <w:tc>
          <w:tcPr>
            <w:tcW w:w="6143" w:type="dxa"/>
          </w:tcPr>
          <w:p w14:paraId="720848C0" w14:textId="77777777" w:rsidR="004B3377" w:rsidRDefault="004B3377" w:rsidP="004B3377">
            <w:pPr>
              <w:spacing w:line="240" w:lineRule="auto"/>
              <w:rPr>
                <w:rFonts w:cstheme="minorHAnsi"/>
                <w:sz w:val="20"/>
              </w:rPr>
            </w:pPr>
            <w:r w:rsidRPr="000140D2">
              <w:rPr>
                <w:rFonts w:eastAsiaTheme="minorHAnsi" w:cstheme="minorHAnsi"/>
                <w:color w:val="000000"/>
                <w:sz w:val="20"/>
              </w:rPr>
              <w:t>Inschrijver is in staat</w:t>
            </w:r>
            <w:r>
              <w:rPr>
                <w:rFonts w:eastAsiaTheme="minorHAnsi" w:cstheme="minorHAnsi"/>
                <w:color w:val="000000"/>
                <w:sz w:val="20"/>
              </w:rPr>
              <w:t xml:space="preserve"> tot </w:t>
            </w:r>
            <w:r w:rsidRPr="000140D2">
              <w:rPr>
                <w:rFonts w:eastAsiaTheme="minorHAnsi" w:cstheme="minorHAnsi"/>
                <w:color w:val="000000"/>
                <w:sz w:val="20"/>
              </w:rPr>
              <w:t xml:space="preserve">het </w:t>
            </w:r>
            <w:r>
              <w:rPr>
                <w:rFonts w:eastAsiaTheme="minorHAnsi" w:cstheme="minorHAnsi"/>
                <w:color w:val="000000"/>
                <w:sz w:val="20"/>
              </w:rPr>
              <w:t xml:space="preserve">uitvoeren en </w:t>
            </w:r>
            <w:r w:rsidRPr="000140D2">
              <w:rPr>
                <w:rFonts w:eastAsiaTheme="minorHAnsi" w:cstheme="minorHAnsi"/>
                <w:color w:val="000000"/>
                <w:sz w:val="20"/>
              </w:rPr>
              <w:t>levere</w:t>
            </w:r>
            <w:r>
              <w:rPr>
                <w:rFonts w:eastAsiaTheme="minorHAnsi" w:cstheme="minorHAnsi"/>
                <w:color w:val="000000"/>
                <w:sz w:val="20"/>
              </w:rPr>
              <w:t>n</w:t>
            </w:r>
            <w:r w:rsidRPr="000140D2">
              <w:rPr>
                <w:rFonts w:eastAsiaTheme="minorHAnsi" w:cstheme="minorHAnsi"/>
                <w:color w:val="000000"/>
                <w:sz w:val="20"/>
              </w:rPr>
              <w:t xml:space="preserve"> van </w:t>
            </w:r>
            <w:r>
              <w:rPr>
                <w:rFonts w:eastAsiaTheme="minorHAnsi" w:cstheme="minorHAnsi"/>
                <w:color w:val="000000"/>
                <w:sz w:val="20"/>
              </w:rPr>
              <w:t>een niet wettelijke controle.</w:t>
            </w:r>
          </w:p>
          <w:p w14:paraId="03D68121" w14:textId="77777777" w:rsidR="004B3377" w:rsidRPr="00077628" w:rsidRDefault="004B3377" w:rsidP="004B3377">
            <w:pPr>
              <w:pStyle w:val="Geenafstand"/>
              <w:spacing w:line="240" w:lineRule="auto"/>
              <w:rPr>
                <w:rFonts w:asciiTheme="minorHAnsi" w:hAnsiTheme="minorHAnsi" w:cstheme="minorHAnsi"/>
                <w:sz w:val="20"/>
                <w:szCs w:val="20"/>
                <w:lang w:eastAsia="nl-NL"/>
              </w:rPr>
            </w:pPr>
          </w:p>
        </w:tc>
        <w:tc>
          <w:tcPr>
            <w:tcW w:w="1809" w:type="dxa"/>
          </w:tcPr>
          <w:p w14:paraId="57246ED5" w14:textId="77777777" w:rsidR="004B3377" w:rsidRPr="00077628" w:rsidRDefault="004B3377" w:rsidP="004B3377">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Akkoord?</w:t>
            </w:r>
          </w:p>
          <w:p w14:paraId="2BBCC2CA" w14:textId="77777777" w:rsidR="004B3377" w:rsidRPr="00077628" w:rsidRDefault="004B3377" w:rsidP="004B3377">
            <w:pPr>
              <w:spacing w:line="240" w:lineRule="auto"/>
              <w:jc w:val="center"/>
              <w:rPr>
                <w:rFonts w:asciiTheme="minorHAnsi" w:hAnsiTheme="minorHAnsi" w:cstheme="minorHAnsi"/>
                <w:sz w:val="20"/>
                <w:szCs w:val="20"/>
              </w:rPr>
            </w:pPr>
          </w:p>
          <w:p w14:paraId="038977F5" w14:textId="77777777" w:rsidR="004B3377" w:rsidRPr="00077628" w:rsidRDefault="004B3377" w:rsidP="004B3377">
            <w:pPr>
              <w:spacing w:after="240"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r w:rsidR="004B3377" w:rsidRPr="00077628" w14:paraId="081B7ED2" w14:textId="77777777" w:rsidTr="0070261A">
        <w:tc>
          <w:tcPr>
            <w:tcW w:w="1223" w:type="dxa"/>
          </w:tcPr>
          <w:p w14:paraId="5F64482C" w14:textId="77777777" w:rsidR="004B3377" w:rsidRPr="00077628" w:rsidRDefault="004B3377" w:rsidP="004B3377">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C1.2-E3</w:t>
            </w:r>
          </w:p>
        </w:tc>
        <w:tc>
          <w:tcPr>
            <w:tcW w:w="6143" w:type="dxa"/>
          </w:tcPr>
          <w:p w14:paraId="42DBE2DD" w14:textId="77777777" w:rsidR="004B3377" w:rsidRDefault="004B3377" w:rsidP="004B3377">
            <w:pPr>
              <w:spacing w:line="240" w:lineRule="auto"/>
              <w:rPr>
                <w:rFonts w:cstheme="minorBidi"/>
                <w:sz w:val="20"/>
              </w:rPr>
            </w:pPr>
            <w:r w:rsidRPr="14191A10">
              <w:rPr>
                <w:rFonts w:eastAsiaTheme="minorEastAsia" w:cstheme="minorBidi"/>
                <w:color w:val="000000" w:themeColor="text1"/>
                <w:sz w:val="20"/>
              </w:rPr>
              <w:t>Inschrijver is in staat tot het uitvoeren tot en leveren van IT auditdiensten: jaarlijkse audit aan de hand van door het Inlichtingenbureau uit te voeren PCF-</w:t>
            </w:r>
            <w:proofErr w:type="spellStart"/>
            <w:r w:rsidRPr="14191A10">
              <w:rPr>
                <w:rFonts w:eastAsiaTheme="minorEastAsia" w:cstheme="minorBidi"/>
                <w:color w:val="000000" w:themeColor="text1"/>
                <w:sz w:val="20"/>
              </w:rPr>
              <w:t>controls</w:t>
            </w:r>
            <w:proofErr w:type="spellEnd"/>
            <w:r w:rsidRPr="14191A10">
              <w:rPr>
                <w:rFonts w:eastAsiaTheme="minorEastAsia" w:cstheme="minorBidi"/>
                <w:color w:val="000000" w:themeColor="text1"/>
                <w:sz w:val="20"/>
              </w:rPr>
              <w:t xml:space="preserve"> op basis van het Privacy Control Framework (PCF) van NOREA</w:t>
            </w:r>
            <w:r>
              <w:rPr>
                <w:rFonts w:eastAsiaTheme="minorEastAsia" w:cstheme="minorBidi"/>
                <w:color w:val="000000" w:themeColor="text1"/>
                <w:sz w:val="20"/>
              </w:rPr>
              <w:t xml:space="preserve">. De uitvoering en oplevering van de hiermee verbonden opdrachten dienen te geschieden conform de standaard </w:t>
            </w:r>
            <w:r w:rsidRPr="14191A10">
              <w:rPr>
                <w:rFonts w:eastAsiaTheme="minorEastAsia" w:cstheme="minorBidi"/>
                <w:color w:val="000000" w:themeColor="text1"/>
                <w:sz w:val="20"/>
              </w:rPr>
              <w:t>3000A</w:t>
            </w:r>
            <w:r>
              <w:rPr>
                <w:rFonts w:eastAsiaTheme="minorEastAsia" w:cstheme="minorBidi"/>
                <w:color w:val="000000" w:themeColor="text1"/>
                <w:sz w:val="20"/>
              </w:rPr>
              <w:t xml:space="preserve"> </w:t>
            </w:r>
            <w:r w:rsidRPr="00774BE2">
              <w:rPr>
                <w:rFonts w:eastAsiaTheme="minorEastAsia" w:cstheme="minorBidi"/>
                <w:color w:val="000000" w:themeColor="text1"/>
                <w:sz w:val="20"/>
              </w:rPr>
              <w:t>of 3000D naar gelang de wens van het Inlichtingenbureau</w:t>
            </w:r>
            <w:r>
              <w:rPr>
                <w:rFonts w:eastAsiaTheme="minorEastAsia" w:cstheme="minorBidi"/>
                <w:color w:val="000000" w:themeColor="text1"/>
                <w:sz w:val="20"/>
              </w:rPr>
              <w:t>.</w:t>
            </w:r>
          </w:p>
          <w:p w14:paraId="7CFACD65" w14:textId="77777777" w:rsidR="004B3377" w:rsidRPr="00077628" w:rsidRDefault="004B3377" w:rsidP="004B3377">
            <w:pPr>
              <w:pStyle w:val="Geenafstand"/>
              <w:spacing w:line="240" w:lineRule="auto"/>
              <w:rPr>
                <w:rFonts w:asciiTheme="minorHAnsi" w:hAnsiTheme="minorHAnsi" w:cstheme="minorHAnsi"/>
                <w:sz w:val="20"/>
                <w:szCs w:val="20"/>
                <w:lang w:eastAsia="nl-NL"/>
              </w:rPr>
            </w:pPr>
          </w:p>
        </w:tc>
        <w:tc>
          <w:tcPr>
            <w:tcW w:w="1809" w:type="dxa"/>
          </w:tcPr>
          <w:p w14:paraId="3CA6A051" w14:textId="77777777" w:rsidR="004B3377" w:rsidRPr="00077628" w:rsidRDefault="004B3377" w:rsidP="004B3377">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Akkoord?</w:t>
            </w:r>
          </w:p>
          <w:p w14:paraId="5F610A62" w14:textId="77777777" w:rsidR="004B3377" w:rsidRPr="00077628" w:rsidRDefault="004B3377" w:rsidP="004B3377">
            <w:pPr>
              <w:spacing w:line="240" w:lineRule="auto"/>
              <w:jc w:val="center"/>
              <w:rPr>
                <w:rFonts w:asciiTheme="minorHAnsi" w:hAnsiTheme="minorHAnsi" w:cstheme="minorHAnsi"/>
                <w:sz w:val="20"/>
                <w:szCs w:val="20"/>
              </w:rPr>
            </w:pPr>
          </w:p>
          <w:p w14:paraId="28D82BF8" w14:textId="77777777" w:rsidR="004B3377" w:rsidRPr="00077628" w:rsidRDefault="004B3377" w:rsidP="004B3377">
            <w:pPr>
              <w:spacing w:after="240"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r w:rsidR="004B3377" w:rsidRPr="00077628" w14:paraId="7678B713" w14:textId="77777777" w:rsidTr="0070261A">
        <w:tc>
          <w:tcPr>
            <w:tcW w:w="1223" w:type="dxa"/>
          </w:tcPr>
          <w:p w14:paraId="21DCFAD5" w14:textId="77777777" w:rsidR="004B3377" w:rsidRPr="00077628" w:rsidRDefault="004B3377" w:rsidP="004B3377">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C1.2-E4</w:t>
            </w:r>
          </w:p>
        </w:tc>
        <w:tc>
          <w:tcPr>
            <w:tcW w:w="6143" w:type="dxa"/>
          </w:tcPr>
          <w:p w14:paraId="6D483DDE" w14:textId="77777777" w:rsidR="004870EA" w:rsidRDefault="004870EA" w:rsidP="004870EA">
            <w:pPr>
              <w:spacing w:line="240" w:lineRule="auto"/>
              <w:rPr>
                <w:rFonts w:cstheme="minorBidi"/>
                <w:sz w:val="20"/>
              </w:rPr>
            </w:pPr>
            <w:r w:rsidRPr="14191A10">
              <w:rPr>
                <w:rFonts w:eastAsiaTheme="minorEastAsia" w:cstheme="minorBidi"/>
                <w:color w:val="000000" w:themeColor="text1"/>
                <w:sz w:val="20"/>
              </w:rPr>
              <w:t>Inschrijver is in staat tot het uitvoeren tot en leveren van IT auditdiensten: jaarlijkse audit aan de hand van door het Inlichtingenbureau uit te voeren BIO-</w:t>
            </w:r>
            <w:proofErr w:type="spellStart"/>
            <w:r w:rsidRPr="14191A10">
              <w:rPr>
                <w:rFonts w:eastAsiaTheme="minorEastAsia" w:cstheme="minorBidi"/>
                <w:color w:val="000000" w:themeColor="text1"/>
                <w:sz w:val="20"/>
              </w:rPr>
              <w:t>controls</w:t>
            </w:r>
            <w:proofErr w:type="spellEnd"/>
            <w:r w:rsidRPr="14191A10">
              <w:rPr>
                <w:rFonts w:eastAsiaTheme="minorEastAsia" w:cstheme="minorBidi"/>
                <w:color w:val="000000" w:themeColor="text1"/>
                <w:sz w:val="20"/>
              </w:rPr>
              <w:t xml:space="preserve"> op basis van de Baseline Informatiebeveiliging Overheid (BIO) 2.0.</w:t>
            </w:r>
            <w:r>
              <w:rPr>
                <w:rFonts w:eastAsiaTheme="minorEastAsia" w:cstheme="minorBidi"/>
                <w:color w:val="000000" w:themeColor="text1"/>
                <w:sz w:val="20"/>
              </w:rPr>
              <w:t xml:space="preserve"> De uitvoering en oplevering van de hiermee verbonden opdrachten dienen te geschieden conform de standaard </w:t>
            </w:r>
            <w:r w:rsidRPr="14191A10">
              <w:rPr>
                <w:rFonts w:eastAsiaTheme="minorEastAsia" w:cstheme="minorBidi"/>
                <w:color w:val="000000" w:themeColor="text1"/>
                <w:sz w:val="20"/>
              </w:rPr>
              <w:t>3000A</w:t>
            </w:r>
            <w:r w:rsidRPr="00774BE2">
              <w:rPr>
                <w:rFonts w:eastAsiaTheme="minorEastAsia" w:cstheme="minorBidi"/>
                <w:color w:val="000000" w:themeColor="text1"/>
                <w:sz w:val="20"/>
              </w:rPr>
              <w:t xml:space="preserve"> of 3000D naar gelang de wens van het Inlichtingenbureau</w:t>
            </w:r>
            <w:r>
              <w:rPr>
                <w:rFonts w:eastAsiaTheme="minorEastAsia" w:cstheme="minorBidi"/>
                <w:color w:val="000000" w:themeColor="text1"/>
                <w:sz w:val="20"/>
              </w:rPr>
              <w:t>.</w:t>
            </w:r>
          </w:p>
          <w:p w14:paraId="5F502088" w14:textId="77777777" w:rsidR="004B3377" w:rsidRPr="00077628" w:rsidRDefault="004B3377" w:rsidP="004B3377">
            <w:pPr>
              <w:pStyle w:val="Geenafstand"/>
              <w:spacing w:line="240" w:lineRule="auto"/>
              <w:rPr>
                <w:rFonts w:asciiTheme="minorHAnsi" w:hAnsiTheme="minorHAnsi" w:cstheme="minorHAnsi"/>
                <w:sz w:val="20"/>
                <w:szCs w:val="20"/>
                <w:lang w:eastAsia="nl-NL"/>
              </w:rPr>
            </w:pPr>
          </w:p>
        </w:tc>
        <w:tc>
          <w:tcPr>
            <w:tcW w:w="1809" w:type="dxa"/>
          </w:tcPr>
          <w:p w14:paraId="1FFCFCF7" w14:textId="77777777" w:rsidR="004B3377" w:rsidRPr="00077628" w:rsidRDefault="004B3377" w:rsidP="004B3377">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Akkoord?</w:t>
            </w:r>
          </w:p>
          <w:p w14:paraId="4781575D" w14:textId="77777777" w:rsidR="004B3377" w:rsidRPr="00077628" w:rsidRDefault="004B3377" w:rsidP="004B3377">
            <w:pPr>
              <w:spacing w:line="240" w:lineRule="auto"/>
              <w:jc w:val="center"/>
              <w:rPr>
                <w:rFonts w:asciiTheme="minorHAnsi" w:hAnsiTheme="minorHAnsi" w:cstheme="minorHAnsi"/>
                <w:sz w:val="20"/>
                <w:szCs w:val="20"/>
              </w:rPr>
            </w:pPr>
          </w:p>
          <w:p w14:paraId="48015723" w14:textId="77777777" w:rsidR="004B3377" w:rsidRPr="00077628" w:rsidRDefault="004B3377" w:rsidP="004B3377">
            <w:pPr>
              <w:spacing w:after="240"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r w:rsidR="00BB3981" w:rsidRPr="00077628" w14:paraId="6686BC58" w14:textId="77777777" w:rsidTr="0070261A">
        <w:tc>
          <w:tcPr>
            <w:tcW w:w="1223" w:type="dxa"/>
          </w:tcPr>
          <w:p w14:paraId="10143A2F" w14:textId="77777777" w:rsidR="00BB3981" w:rsidRPr="00077628" w:rsidRDefault="00BB3981" w:rsidP="00BB3981">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C1.2-E5</w:t>
            </w:r>
          </w:p>
        </w:tc>
        <w:tc>
          <w:tcPr>
            <w:tcW w:w="6143" w:type="dxa"/>
          </w:tcPr>
          <w:p w14:paraId="1D94E7EE" w14:textId="77777777" w:rsidR="00BB3981" w:rsidRDefault="00BB3981" w:rsidP="00BB3981">
            <w:pPr>
              <w:spacing w:line="240" w:lineRule="auto"/>
              <w:rPr>
                <w:rFonts w:cstheme="minorBidi"/>
                <w:sz w:val="20"/>
              </w:rPr>
            </w:pPr>
            <w:r w:rsidRPr="28DDD024">
              <w:rPr>
                <w:rFonts w:eastAsiaTheme="minorEastAsia" w:cstheme="minorBidi"/>
                <w:color w:val="000000" w:themeColor="text1"/>
                <w:sz w:val="20"/>
              </w:rPr>
              <w:t xml:space="preserve">Inschrijver is in staat tot het op afroep uitvoeren en leveren van aanvullende </w:t>
            </w:r>
            <w:r>
              <w:rPr>
                <w:rFonts w:eastAsiaTheme="minorEastAsia" w:cstheme="minorBidi"/>
                <w:color w:val="000000" w:themeColor="text1"/>
                <w:sz w:val="20"/>
              </w:rPr>
              <w:t>(</w:t>
            </w:r>
            <w:r w:rsidRPr="28DDD024">
              <w:rPr>
                <w:rFonts w:eastAsiaTheme="minorEastAsia" w:cstheme="minorBidi"/>
                <w:color w:val="000000" w:themeColor="text1"/>
                <w:sz w:val="20"/>
              </w:rPr>
              <w:t>advies</w:t>
            </w:r>
            <w:r>
              <w:rPr>
                <w:rFonts w:eastAsiaTheme="minorEastAsia" w:cstheme="minorBidi"/>
                <w:color w:val="000000" w:themeColor="text1"/>
                <w:sz w:val="20"/>
              </w:rPr>
              <w:t>)</w:t>
            </w:r>
            <w:r w:rsidRPr="28DDD024">
              <w:rPr>
                <w:rFonts w:eastAsiaTheme="minorEastAsia" w:cstheme="minorBidi"/>
                <w:color w:val="000000" w:themeColor="text1"/>
                <w:sz w:val="20"/>
              </w:rPr>
              <w:t xml:space="preserve">diensten in relatie tot de positie van </w:t>
            </w:r>
            <w:r>
              <w:rPr>
                <w:rFonts w:eastAsiaTheme="minorEastAsia" w:cstheme="minorBidi"/>
                <w:color w:val="000000" w:themeColor="text1"/>
                <w:sz w:val="20"/>
              </w:rPr>
              <w:t>Stichting</w:t>
            </w:r>
            <w:r w:rsidRPr="28DDD024">
              <w:rPr>
                <w:rFonts w:eastAsiaTheme="minorEastAsia" w:cstheme="minorBidi"/>
                <w:color w:val="000000" w:themeColor="text1"/>
                <w:sz w:val="20"/>
              </w:rPr>
              <w:t xml:space="preserve"> Inlichtingenbureau richting haar opdrachtgevers en overheden, waaronder te verstaan: </w:t>
            </w:r>
            <w:r w:rsidRPr="14191A10">
              <w:rPr>
                <w:rFonts w:cstheme="minorBidi"/>
                <w:sz w:val="20"/>
              </w:rPr>
              <w:t xml:space="preserve">afstemming </w:t>
            </w:r>
            <w:r>
              <w:rPr>
                <w:rFonts w:cstheme="minorBidi"/>
                <w:sz w:val="20"/>
              </w:rPr>
              <w:t>en</w:t>
            </w:r>
            <w:r w:rsidRPr="14191A10">
              <w:rPr>
                <w:rFonts w:cstheme="minorBidi"/>
                <w:sz w:val="20"/>
              </w:rPr>
              <w:t xml:space="preserve"> correspondentie met ministeries, overheden en opdrachtgevers.</w:t>
            </w:r>
          </w:p>
          <w:p w14:paraId="33DF46C6" w14:textId="01194103" w:rsidR="00BB3981" w:rsidRPr="00077628" w:rsidRDefault="00BB3981" w:rsidP="00BB3981">
            <w:pPr>
              <w:autoSpaceDE w:val="0"/>
              <w:autoSpaceDN w:val="0"/>
              <w:adjustRightInd w:val="0"/>
              <w:spacing w:line="240" w:lineRule="auto"/>
              <w:rPr>
                <w:rFonts w:asciiTheme="minorHAnsi" w:hAnsiTheme="minorHAnsi" w:cstheme="minorHAnsi"/>
                <w:sz w:val="20"/>
                <w:szCs w:val="20"/>
              </w:rPr>
            </w:pPr>
          </w:p>
        </w:tc>
        <w:tc>
          <w:tcPr>
            <w:tcW w:w="1809" w:type="dxa"/>
          </w:tcPr>
          <w:p w14:paraId="17AAFBDD" w14:textId="77777777" w:rsidR="00BB3981" w:rsidRPr="00077628" w:rsidRDefault="00BB3981" w:rsidP="00BB3981">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Akkoord?</w:t>
            </w:r>
          </w:p>
          <w:p w14:paraId="158D1046" w14:textId="77777777" w:rsidR="00BB3981" w:rsidRPr="00077628" w:rsidRDefault="00BB3981" w:rsidP="00BB3981">
            <w:pPr>
              <w:spacing w:line="240" w:lineRule="auto"/>
              <w:jc w:val="center"/>
              <w:rPr>
                <w:rFonts w:asciiTheme="minorHAnsi" w:hAnsiTheme="minorHAnsi" w:cstheme="minorHAnsi"/>
                <w:sz w:val="20"/>
                <w:szCs w:val="20"/>
              </w:rPr>
            </w:pPr>
          </w:p>
          <w:p w14:paraId="5FB60FBD" w14:textId="77777777" w:rsidR="00BB3981" w:rsidRPr="00077628" w:rsidRDefault="00BB3981" w:rsidP="00BB3981">
            <w:pPr>
              <w:spacing w:after="240"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r w:rsidR="00BB3981" w:rsidRPr="00077628" w14:paraId="16846BD5" w14:textId="77777777" w:rsidTr="0070261A">
        <w:tc>
          <w:tcPr>
            <w:tcW w:w="1223" w:type="dxa"/>
          </w:tcPr>
          <w:p w14:paraId="59F47161" w14:textId="77777777" w:rsidR="00BB3981" w:rsidRPr="00077628" w:rsidRDefault="00BB3981" w:rsidP="00BB3981">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C1.2-E6</w:t>
            </w:r>
          </w:p>
        </w:tc>
        <w:tc>
          <w:tcPr>
            <w:tcW w:w="6143" w:type="dxa"/>
          </w:tcPr>
          <w:p w14:paraId="74924F74" w14:textId="77777777" w:rsidR="00BB3981" w:rsidRDefault="00BB3981" w:rsidP="00BB3981">
            <w:pPr>
              <w:spacing w:line="240" w:lineRule="auto"/>
              <w:rPr>
                <w:rFonts w:cstheme="minorBidi"/>
                <w:sz w:val="20"/>
              </w:rPr>
            </w:pPr>
            <w:r w:rsidRPr="28DDD024">
              <w:rPr>
                <w:rFonts w:eastAsiaTheme="minorEastAsia" w:cstheme="minorBidi"/>
                <w:color w:val="000000" w:themeColor="text1"/>
                <w:sz w:val="20"/>
              </w:rPr>
              <w:t xml:space="preserve">Inschrijver is in staat tot het op afroep uitvoeren en leveren van aanvullende </w:t>
            </w:r>
            <w:r>
              <w:rPr>
                <w:rFonts w:eastAsiaTheme="minorEastAsia" w:cstheme="minorBidi"/>
                <w:color w:val="000000" w:themeColor="text1"/>
                <w:sz w:val="20"/>
              </w:rPr>
              <w:t>(</w:t>
            </w:r>
            <w:r w:rsidRPr="28DDD024">
              <w:rPr>
                <w:rFonts w:eastAsiaTheme="minorEastAsia" w:cstheme="minorBidi"/>
                <w:color w:val="000000" w:themeColor="text1"/>
                <w:sz w:val="20"/>
              </w:rPr>
              <w:t>advies</w:t>
            </w:r>
            <w:r>
              <w:rPr>
                <w:rFonts w:eastAsiaTheme="minorEastAsia" w:cstheme="minorBidi"/>
                <w:color w:val="000000" w:themeColor="text1"/>
                <w:sz w:val="20"/>
              </w:rPr>
              <w:t>)</w:t>
            </w:r>
            <w:r w:rsidRPr="28DDD024">
              <w:rPr>
                <w:rFonts w:eastAsiaTheme="minorEastAsia" w:cstheme="minorBidi"/>
                <w:color w:val="000000" w:themeColor="text1"/>
                <w:sz w:val="20"/>
              </w:rPr>
              <w:t xml:space="preserve">diensten, waaronder te verstaan: </w:t>
            </w:r>
            <w:r w:rsidRPr="7C0C7849">
              <w:rPr>
                <w:rFonts w:cstheme="minorBidi"/>
                <w:sz w:val="20"/>
              </w:rPr>
              <w:t xml:space="preserve">adviseren over de bedrijfsvoering, </w:t>
            </w:r>
            <w:r>
              <w:rPr>
                <w:rFonts w:cstheme="minorHAnsi"/>
                <w:sz w:val="20"/>
              </w:rPr>
              <w:t xml:space="preserve">diverse werkzaamheden met betrekking tot de </w:t>
            </w:r>
            <w:r>
              <w:rPr>
                <w:rFonts w:cstheme="minorHAnsi"/>
                <w:sz w:val="20"/>
              </w:rPr>
              <w:lastRenderedPageBreak/>
              <w:t xml:space="preserve">duiding van cijfers, assistentie bij HR-vraagstukken en de </w:t>
            </w:r>
            <w:r w:rsidRPr="7C0C7849">
              <w:rPr>
                <w:rFonts w:cstheme="minorBidi"/>
                <w:sz w:val="20"/>
              </w:rPr>
              <w:t>salarisadministratie.</w:t>
            </w:r>
          </w:p>
          <w:p w14:paraId="264CEB43" w14:textId="42FBFEFF" w:rsidR="00BB3981" w:rsidRPr="00077628" w:rsidRDefault="00BB3981" w:rsidP="00BB3981">
            <w:pPr>
              <w:autoSpaceDE w:val="0"/>
              <w:autoSpaceDN w:val="0"/>
              <w:adjustRightInd w:val="0"/>
              <w:spacing w:line="240" w:lineRule="auto"/>
              <w:rPr>
                <w:rFonts w:asciiTheme="minorHAnsi" w:hAnsiTheme="minorHAnsi" w:cstheme="minorHAnsi"/>
                <w:sz w:val="20"/>
                <w:szCs w:val="20"/>
                <w:highlight w:val="yellow"/>
              </w:rPr>
            </w:pPr>
          </w:p>
        </w:tc>
        <w:tc>
          <w:tcPr>
            <w:tcW w:w="1809" w:type="dxa"/>
          </w:tcPr>
          <w:p w14:paraId="6FEA3D7B" w14:textId="77777777" w:rsidR="00BB3981" w:rsidRPr="00077628" w:rsidRDefault="00BB3981" w:rsidP="00BB3981">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lastRenderedPageBreak/>
              <w:t>Akkoord?</w:t>
            </w:r>
          </w:p>
          <w:p w14:paraId="08459737" w14:textId="77777777" w:rsidR="00BB3981" w:rsidRPr="00077628" w:rsidRDefault="00BB3981" w:rsidP="00BB3981">
            <w:pPr>
              <w:spacing w:line="240" w:lineRule="auto"/>
              <w:jc w:val="center"/>
              <w:rPr>
                <w:rFonts w:asciiTheme="minorHAnsi" w:hAnsiTheme="minorHAnsi" w:cstheme="minorHAnsi"/>
                <w:sz w:val="20"/>
                <w:szCs w:val="20"/>
              </w:rPr>
            </w:pPr>
          </w:p>
          <w:p w14:paraId="70C6D273" w14:textId="77777777" w:rsidR="00BB3981" w:rsidRPr="00077628" w:rsidRDefault="00BB3981" w:rsidP="00BB3981">
            <w:pPr>
              <w:spacing w:after="240"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r w:rsidR="00BB3981" w:rsidRPr="00077628" w14:paraId="77B410E0" w14:textId="77777777" w:rsidTr="0070261A">
        <w:tc>
          <w:tcPr>
            <w:tcW w:w="1223" w:type="dxa"/>
          </w:tcPr>
          <w:p w14:paraId="71298D23" w14:textId="77777777" w:rsidR="00BB3981" w:rsidRPr="00077628" w:rsidRDefault="00BB3981" w:rsidP="00BB3981">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lastRenderedPageBreak/>
              <w:t>C1.2-E7</w:t>
            </w:r>
          </w:p>
        </w:tc>
        <w:tc>
          <w:tcPr>
            <w:tcW w:w="6143" w:type="dxa"/>
          </w:tcPr>
          <w:p w14:paraId="2BFF059C" w14:textId="77777777" w:rsidR="00BB3981" w:rsidRDefault="00BB3981" w:rsidP="00BB3981">
            <w:pPr>
              <w:spacing w:line="240" w:lineRule="auto"/>
              <w:rPr>
                <w:rFonts w:eastAsiaTheme="minorEastAsia" w:cstheme="minorBidi"/>
                <w:color w:val="000000" w:themeColor="text1"/>
                <w:sz w:val="20"/>
              </w:rPr>
            </w:pPr>
            <w:r w:rsidRPr="7C0C7849">
              <w:rPr>
                <w:rFonts w:eastAsiaTheme="minorEastAsia" w:cstheme="minorBidi"/>
                <w:color w:val="000000" w:themeColor="text1"/>
                <w:sz w:val="20"/>
              </w:rPr>
              <w:t xml:space="preserve">De Planning &amp; Control-cyclus geeft met betrekking tot het jaarverslag aan dat deze uiterlijk op 15 maart moet worden aangeleverd aan SZW. Inschrijver moet in staat zijn, in overleg met Stichting Inlichtingenbureau, de planning uit te voeren die het mogelijk maakt om op 15 maart het jaarverslag aan te leveren aan de partners: </w:t>
            </w:r>
            <w:r>
              <w:rPr>
                <w:rFonts w:eastAsiaTheme="minorEastAsia" w:cstheme="minorBidi"/>
                <w:color w:val="000000" w:themeColor="text1"/>
                <w:sz w:val="20"/>
              </w:rPr>
              <w:t>ministeries  en</w:t>
            </w:r>
            <w:r w:rsidRPr="7C0C7849">
              <w:rPr>
                <w:rFonts w:eastAsiaTheme="minorEastAsia" w:cstheme="minorBidi"/>
                <w:color w:val="000000" w:themeColor="text1"/>
                <w:sz w:val="20"/>
              </w:rPr>
              <w:t xml:space="preserve"> de Vereniging van Nederlandse Gemeenten (VNG).</w:t>
            </w:r>
          </w:p>
          <w:p w14:paraId="5ED46EAB" w14:textId="7186FDDF" w:rsidR="00BB3981" w:rsidRPr="00077628" w:rsidRDefault="00BB3981" w:rsidP="00BB3981">
            <w:pPr>
              <w:spacing w:line="240" w:lineRule="auto"/>
              <w:rPr>
                <w:rFonts w:asciiTheme="minorHAnsi" w:hAnsiTheme="minorHAnsi" w:cstheme="minorHAnsi"/>
                <w:sz w:val="20"/>
                <w:szCs w:val="20"/>
              </w:rPr>
            </w:pPr>
            <w:r w:rsidRPr="5410F3EF">
              <w:rPr>
                <w:rFonts w:eastAsiaTheme="minorEastAsia" w:cstheme="minorBidi"/>
                <w:color w:val="000000" w:themeColor="text1"/>
                <w:sz w:val="20"/>
              </w:rPr>
              <w:t xml:space="preserve"> </w:t>
            </w:r>
          </w:p>
        </w:tc>
        <w:tc>
          <w:tcPr>
            <w:tcW w:w="1809" w:type="dxa"/>
          </w:tcPr>
          <w:p w14:paraId="16A671FC" w14:textId="77777777" w:rsidR="00BB3981" w:rsidRPr="00077628" w:rsidRDefault="00BB3981" w:rsidP="00BB3981">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Akkoord?</w:t>
            </w:r>
          </w:p>
          <w:p w14:paraId="0A6F9E8D" w14:textId="77777777" w:rsidR="00BB3981" w:rsidRPr="00077628" w:rsidRDefault="00BB3981" w:rsidP="00BB3981">
            <w:pPr>
              <w:spacing w:line="240" w:lineRule="auto"/>
              <w:jc w:val="center"/>
              <w:rPr>
                <w:rFonts w:asciiTheme="minorHAnsi" w:hAnsiTheme="minorHAnsi" w:cstheme="minorHAnsi"/>
                <w:sz w:val="20"/>
                <w:szCs w:val="20"/>
              </w:rPr>
            </w:pPr>
          </w:p>
          <w:p w14:paraId="77223E11" w14:textId="77777777" w:rsidR="00BB3981" w:rsidRPr="00077628" w:rsidRDefault="00BB3981" w:rsidP="00BB3981">
            <w:pPr>
              <w:spacing w:after="240"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r w:rsidR="00FA1D0F" w:rsidRPr="00077628" w14:paraId="5D231F09" w14:textId="77777777" w:rsidTr="0070261A">
        <w:tc>
          <w:tcPr>
            <w:tcW w:w="1223" w:type="dxa"/>
          </w:tcPr>
          <w:p w14:paraId="51F86792" w14:textId="427093C7" w:rsidR="00FA1D0F" w:rsidRPr="00077628" w:rsidRDefault="00FA1D0F" w:rsidP="00FA1D0F">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C1.2-E8</w:t>
            </w:r>
          </w:p>
        </w:tc>
        <w:tc>
          <w:tcPr>
            <w:tcW w:w="6143" w:type="dxa"/>
          </w:tcPr>
          <w:p w14:paraId="42DF5A59" w14:textId="77777777" w:rsidR="00FA1D0F" w:rsidRDefault="00FA1D0F" w:rsidP="00FA1D0F">
            <w:pPr>
              <w:autoSpaceDE w:val="0"/>
              <w:autoSpaceDN w:val="0"/>
              <w:adjustRightInd w:val="0"/>
              <w:rPr>
                <w:rFonts w:cstheme="minorBidi"/>
                <w:sz w:val="20"/>
              </w:rPr>
            </w:pPr>
            <w:r w:rsidRPr="00845118">
              <w:rPr>
                <w:rFonts w:cstheme="minorBidi"/>
                <w:sz w:val="20"/>
              </w:rPr>
              <w:t>Opdrachtnemer voert haar primaire werkzaamheden verband</w:t>
            </w:r>
            <w:r>
              <w:rPr>
                <w:rFonts w:cstheme="minorBidi"/>
                <w:sz w:val="20"/>
              </w:rPr>
              <w:t xml:space="preserve"> </w:t>
            </w:r>
            <w:r w:rsidRPr="00845118">
              <w:rPr>
                <w:rFonts w:cstheme="minorBidi"/>
                <w:sz w:val="20"/>
              </w:rPr>
              <w:t>houdend met de accountantscontrole jaarverslag</w:t>
            </w:r>
            <w:r>
              <w:rPr>
                <w:rFonts w:cstheme="minorBidi"/>
                <w:sz w:val="20"/>
              </w:rPr>
              <w:t xml:space="preserve"> en niet wettelijke controle uit</w:t>
            </w:r>
            <w:r w:rsidRPr="00845118">
              <w:rPr>
                <w:rFonts w:cstheme="minorBidi"/>
                <w:sz w:val="20"/>
              </w:rPr>
              <w:t xml:space="preserve"> </w:t>
            </w:r>
            <w:r>
              <w:rPr>
                <w:rFonts w:cstheme="minorBidi"/>
                <w:sz w:val="20"/>
              </w:rPr>
              <w:t>op locatie van Stichting Inlichtingenbureau.</w:t>
            </w:r>
          </w:p>
          <w:p w14:paraId="0D99EE76" w14:textId="77777777" w:rsidR="00FA1D0F" w:rsidRDefault="00FA1D0F" w:rsidP="00FA1D0F">
            <w:pPr>
              <w:autoSpaceDE w:val="0"/>
              <w:autoSpaceDN w:val="0"/>
              <w:adjustRightInd w:val="0"/>
              <w:rPr>
                <w:rFonts w:cstheme="minorBidi"/>
                <w:sz w:val="20"/>
              </w:rPr>
            </w:pPr>
            <w:r>
              <w:rPr>
                <w:rFonts w:cstheme="minorBidi"/>
                <w:sz w:val="20"/>
              </w:rPr>
              <w:t>Administratieve werkzaamheden, zoals projectadministratie en secretariële werkzaamheden mag Opdrachtnemer op haar eigen locatie uitvoeren.</w:t>
            </w:r>
          </w:p>
          <w:p w14:paraId="39536534" w14:textId="35C2941D" w:rsidR="00FA1D0F" w:rsidRPr="00077628" w:rsidRDefault="00FA1D0F" w:rsidP="00FA1D0F">
            <w:pPr>
              <w:autoSpaceDE w:val="0"/>
              <w:autoSpaceDN w:val="0"/>
              <w:adjustRightInd w:val="0"/>
              <w:spacing w:line="240" w:lineRule="auto"/>
              <w:rPr>
                <w:rFonts w:asciiTheme="minorHAnsi" w:hAnsiTheme="minorHAnsi" w:cstheme="minorHAnsi"/>
                <w:sz w:val="20"/>
                <w:szCs w:val="20"/>
              </w:rPr>
            </w:pPr>
          </w:p>
        </w:tc>
        <w:tc>
          <w:tcPr>
            <w:tcW w:w="1809" w:type="dxa"/>
          </w:tcPr>
          <w:p w14:paraId="4F5E3D9A" w14:textId="77777777" w:rsidR="00FA1D0F" w:rsidRPr="00077628" w:rsidRDefault="00FA1D0F" w:rsidP="00FA1D0F">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Akkoord?</w:t>
            </w:r>
          </w:p>
          <w:p w14:paraId="6D6E223F" w14:textId="77777777" w:rsidR="00FA1D0F" w:rsidRPr="00077628" w:rsidRDefault="00FA1D0F" w:rsidP="00FA1D0F">
            <w:pPr>
              <w:spacing w:line="240" w:lineRule="auto"/>
              <w:jc w:val="center"/>
              <w:rPr>
                <w:rFonts w:asciiTheme="minorHAnsi" w:hAnsiTheme="minorHAnsi" w:cstheme="minorHAnsi"/>
                <w:sz w:val="20"/>
                <w:szCs w:val="20"/>
              </w:rPr>
            </w:pPr>
          </w:p>
          <w:p w14:paraId="3524BAE8" w14:textId="77777777" w:rsidR="00FA1D0F" w:rsidRPr="00077628" w:rsidRDefault="00FA1D0F" w:rsidP="00FA1D0F">
            <w:pPr>
              <w:spacing w:after="240"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r w:rsidR="00FA1D0F" w:rsidRPr="00077628" w14:paraId="0636AE7C" w14:textId="77777777" w:rsidTr="0070261A">
        <w:tc>
          <w:tcPr>
            <w:tcW w:w="1223" w:type="dxa"/>
          </w:tcPr>
          <w:p w14:paraId="276A846C" w14:textId="77777777" w:rsidR="00FA1D0F" w:rsidRPr="00077628" w:rsidRDefault="00FA1D0F" w:rsidP="00FA1D0F">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C1.2-E9</w:t>
            </w:r>
          </w:p>
        </w:tc>
        <w:tc>
          <w:tcPr>
            <w:tcW w:w="6143" w:type="dxa"/>
          </w:tcPr>
          <w:p w14:paraId="655DEE72" w14:textId="77777777" w:rsidR="00FA1D0F" w:rsidRPr="0068445D" w:rsidRDefault="00FA1D0F" w:rsidP="00FA1D0F">
            <w:pPr>
              <w:pStyle w:val="Lijstalinea"/>
              <w:ind w:left="0"/>
              <w:rPr>
                <w:rFonts w:asciiTheme="minorHAnsi" w:hAnsiTheme="minorHAnsi" w:cstheme="minorHAnsi"/>
              </w:rPr>
            </w:pPr>
            <w:r w:rsidRPr="0068445D">
              <w:rPr>
                <w:rFonts w:asciiTheme="minorHAnsi" w:hAnsiTheme="minorHAnsi" w:cstheme="minorHAnsi"/>
              </w:rPr>
              <w:t>Opdrachtnemer beschikt over specialistische kennis op</w:t>
            </w:r>
            <w:r>
              <w:rPr>
                <w:rFonts w:asciiTheme="minorHAnsi" w:hAnsiTheme="minorHAnsi" w:cstheme="minorHAnsi"/>
              </w:rPr>
              <w:t xml:space="preserve"> het gebied van I</w:t>
            </w:r>
            <w:r w:rsidRPr="0068445D">
              <w:rPr>
                <w:rFonts w:asciiTheme="minorHAnsi" w:hAnsiTheme="minorHAnsi" w:cstheme="minorHAnsi"/>
              </w:rPr>
              <w:t>T Auditing; niveau register EDP-auditor (RE ingeschreven in register NOREA)</w:t>
            </w:r>
            <w:r>
              <w:rPr>
                <w:rFonts w:asciiTheme="minorHAnsi" w:hAnsiTheme="minorHAnsi" w:cstheme="minorHAnsi"/>
              </w:rPr>
              <w:t>.</w:t>
            </w:r>
          </w:p>
          <w:p w14:paraId="530AF5F9" w14:textId="04B8ED63" w:rsidR="00FA1D0F" w:rsidRPr="00077628" w:rsidRDefault="00FA1D0F" w:rsidP="00FA1D0F">
            <w:pPr>
              <w:pStyle w:val="Geenafstand"/>
              <w:spacing w:line="240" w:lineRule="auto"/>
              <w:rPr>
                <w:rFonts w:asciiTheme="minorHAnsi" w:hAnsiTheme="minorHAnsi" w:cstheme="minorHAnsi"/>
                <w:sz w:val="20"/>
                <w:szCs w:val="20"/>
                <w:lang w:eastAsia="nl-NL"/>
              </w:rPr>
            </w:pPr>
          </w:p>
        </w:tc>
        <w:tc>
          <w:tcPr>
            <w:tcW w:w="1809" w:type="dxa"/>
          </w:tcPr>
          <w:p w14:paraId="668B40E0" w14:textId="77777777" w:rsidR="00FA1D0F" w:rsidRPr="00077628" w:rsidRDefault="00FA1D0F" w:rsidP="00FA1D0F">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Akkoord?</w:t>
            </w:r>
          </w:p>
          <w:p w14:paraId="0744AF0A" w14:textId="77777777" w:rsidR="00FA1D0F" w:rsidRPr="00077628" w:rsidRDefault="00FA1D0F" w:rsidP="00FA1D0F">
            <w:pPr>
              <w:spacing w:line="240" w:lineRule="auto"/>
              <w:jc w:val="center"/>
              <w:rPr>
                <w:rFonts w:asciiTheme="minorHAnsi" w:hAnsiTheme="minorHAnsi" w:cstheme="minorHAnsi"/>
                <w:sz w:val="20"/>
                <w:szCs w:val="20"/>
              </w:rPr>
            </w:pPr>
          </w:p>
          <w:p w14:paraId="70FBC80E" w14:textId="77777777" w:rsidR="00FA1D0F" w:rsidRPr="00077628" w:rsidRDefault="00FA1D0F" w:rsidP="00FA1D0F">
            <w:pPr>
              <w:spacing w:after="240"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r w:rsidR="00FA1D0F" w:rsidRPr="00077628" w14:paraId="3F147E30" w14:textId="77777777" w:rsidTr="0070261A">
        <w:tc>
          <w:tcPr>
            <w:tcW w:w="1223" w:type="dxa"/>
          </w:tcPr>
          <w:p w14:paraId="7AD08603" w14:textId="44B9BD5E" w:rsidR="00FA1D0F" w:rsidRPr="00077628" w:rsidRDefault="00FA1D0F" w:rsidP="00FA1D0F">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C1.2-E10</w:t>
            </w:r>
          </w:p>
        </w:tc>
        <w:tc>
          <w:tcPr>
            <w:tcW w:w="6143" w:type="dxa"/>
          </w:tcPr>
          <w:p w14:paraId="5F91737D" w14:textId="77777777" w:rsidR="00FA1D0F" w:rsidRDefault="00FA1D0F" w:rsidP="00FA1D0F">
            <w:pPr>
              <w:pStyle w:val="Geenafstand"/>
              <w:rPr>
                <w:rFonts w:cstheme="minorHAnsi"/>
                <w:sz w:val="20"/>
                <w:szCs w:val="20"/>
              </w:rPr>
            </w:pPr>
            <w:r>
              <w:rPr>
                <w:rFonts w:cstheme="minorHAnsi"/>
                <w:sz w:val="20"/>
                <w:szCs w:val="20"/>
              </w:rPr>
              <w:t xml:space="preserve">Inschrijver is ermee bekend en in staat om een jaarlijkse </w:t>
            </w:r>
            <w:proofErr w:type="spellStart"/>
            <w:r>
              <w:rPr>
                <w:rFonts w:cstheme="minorHAnsi"/>
                <w:sz w:val="20"/>
                <w:szCs w:val="20"/>
              </w:rPr>
              <w:t>assurance</w:t>
            </w:r>
            <w:proofErr w:type="spellEnd"/>
            <w:r>
              <w:rPr>
                <w:rFonts w:cstheme="minorHAnsi"/>
                <w:sz w:val="20"/>
                <w:szCs w:val="20"/>
              </w:rPr>
              <w:t xml:space="preserve">-rapportage uit te voeren en op te leveren met toepassing van het Reglement Gedragscode (‘Code of </w:t>
            </w:r>
            <w:proofErr w:type="spellStart"/>
            <w:r>
              <w:rPr>
                <w:rFonts w:cstheme="minorHAnsi"/>
                <w:sz w:val="20"/>
                <w:szCs w:val="20"/>
              </w:rPr>
              <w:t>Ethics</w:t>
            </w:r>
            <w:proofErr w:type="spellEnd"/>
            <w:r>
              <w:rPr>
                <w:rFonts w:cstheme="minorHAnsi"/>
                <w:sz w:val="20"/>
                <w:szCs w:val="20"/>
              </w:rPr>
              <w:t>’) van NOREA.</w:t>
            </w:r>
          </w:p>
          <w:p w14:paraId="35F9E163" w14:textId="26395C64" w:rsidR="00FA1D0F" w:rsidRPr="00077628" w:rsidRDefault="00FA1D0F" w:rsidP="00FA1D0F">
            <w:pPr>
              <w:autoSpaceDE w:val="0"/>
              <w:autoSpaceDN w:val="0"/>
              <w:adjustRightInd w:val="0"/>
              <w:spacing w:after="0" w:line="240" w:lineRule="auto"/>
              <w:rPr>
                <w:rFonts w:asciiTheme="minorHAnsi" w:hAnsiTheme="minorHAnsi" w:cstheme="minorHAnsi"/>
                <w:sz w:val="20"/>
                <w:szCs w:val="20"/>
              </w:rPr>
            </w:pPr>
          </w:p>
        </w:tc>
        <w:tc>
          <w:tcPr>
            <w:tcW w:w="1809" w:type="dxa"/>
          </w:tcPr>
          <w:p w14:paraId="4E48646A" w14:textId="77777777" w:rsidR="00FA1D0F" w:rsidRPr="00077628" w:rsidRDefault="00FA1D0F" w:rsidP="00FA1D0F">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Akkoord?</w:t>
            </w:r>
          </w:p>
          <w:p w14:paraId="4A410675" w14:textId="77777777" w:rsidR="00FA1D0F" w:rsidRPr="00077628" w:rsidRDefault="00FA1D0F" w:rsidP="00FA1D0F">
            <w:pPr>
              <w:spacing w:line="240" w:lineRule="auto"/>
              <w:jc w:val="center"/>
              <w:rPr>
                <w:rFonts w:asciiTheme="minorHAnsi" w:hAnsiTheme="minorHAnsi" w:cstheme="minorHAnsi"/>
                <w:sz w:val="20"/>
                <w:szCs w:val="20"/>
              </w:rPr>
            </w:pPr>
          </w:p>
          <w:p w14:paraId="3BA18913" w14:textId="77777777" w:rsidR="00FA1D0F" w:rsidRPr="00077628" w:rsidRDefault="00FA1D0F" w:rsidP="00FA1D0F">
            <w:pPr>
              <w:spacing w:after="240"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r w:rsidR="00FA1D0F" w:rsidRPr="00077628" w14:paraId="6EC26FF5" w14:textId="77777777" w:rsidTr="0070261A">
        <w:tc>
          <w:tcPr>
            <w:tcW w:w="1223" w:type="dxa"/>
          </w:tcPr>
          <w:p w14:paraId="46BD69EA" w14:textId="6C5177BC" w:rsidR="00FA1D0F" w:rsidRPr="00077628" w:rsidRDefault="004804BF" w:rsidP="00FA1D0F">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C1.2-E1</w:t>
            </w:r>
            <w:r>
              <w:rPr>
                <w:rFonts w:asciiTheme="minorHAnsi" w:hAnsiTheme="minorHAnsi" w:cstheme="minorHAnsi"/>
                <w:sz w:val="20"/>
                <w:szCs w:val="20"/>
              </w:rPr>
              <w:t>1</w:t>
            </w:r>
          </w:p>
        </w:tc>
        <w:tc>
          <w:tcPr>
            <w:tcW w:w="6143" w:type="dxa"/>
          </w:tcPr>
          <w:p w14:paraId="6A0867B6" w14:textId="77777777" w:rsidR="00FA1D0F" w:rsidRDefault="00FA1D0F" w:rsidP="00FA1D0F">
            <w:pPr>
              <w:pStyle w:val="Geenafstand"/>
              <w:rPr>
                <w:rFonts w:eastAsiaTheme="minorHAnsi" w:cstheme="minorHAnsi"/>
                <w:color w:val="000000"/>
                <w:sz w:val="20"/>
                <w:szCs w:val="20"/>
              </w:rPr>
            </w:pPr>
            <w:r>
              <w:rPr>
                <w:rFonts w:eastAsiaTheme="minorHAnsi" w:cstheme="minorHAnsi"/>
                <w:color w:val="000000"/>
                <w:sz w:val="20"/>
                <w:szCs w:val="20"/>
              </w:rPr>
              <w:t xml:space="preserve">Inschrijver is ermee bekend en in staat om een jaarlijkse </w:t>
            </w:r>
            <w:proofErr w:type="spellStart"/>
            <w:r>
              <w:rPr>
                <w:rFonts w:eastAsiaTheme="minorHAnsi" w:cstheme="minorHAnsi"/>
                <w:color w:val="000000"/>
                <w:sz w:val="20"/>
                <w:szCs w:val="20"/>
              </w:rPr>
              <w:t>assurance</w:t>
            </w:r>
            <w:proofErr w:type="spellEnd"/>
            <w:r>
              <w:rPr>
                <w:rFonts w:eastAsiaTheme="minorHAnsi" w:cstheme="minorHAnsi"/>
                <w:color w:val="000000"/>
                <w:sz w:val="20"/>
                <w:szCs w:val="20"/>
              </w:rPr>
              <w:t xml:space="preserve"> rapportage uit te voeren en op te leveren met toepassing van Reglement Kwaliteitsbeheersing NOREA.</w:t>
            </w:r>
          </w:p>
          <w:p w14:paraId="6B9501C2" w14:textId="77777777" w:rsidR="00FA1D0F" w:rsidRPr="00077628" w:rsidRDefault="00FA1D0F" w:rsidP="00FA1D0F">
            <w:pPr>
              <w:autoSpaceDE w:val="0"/>
              <w:autoSpaceDN w:val="0"/>
              <w:adjustRightInd w:val="0"/>
              <w:spacing w:after="0" w:line="240" w:lineRule="auto"/>
              <w:rPr>
                <w:rFonts w:asciiTheme="minorHAnsi" w:hAnsiTheme="minorHAnsi" w:cstheme="minorHAnsi"/>
                <w:sz w:val="20"/>
                <w:szCs w:val="20"/>
              </w:rPr>
            </w:pPr>
          </w:p>
        </w:tc>
        <w:tc>
          <w:tcPr>
            <w:tcW w:w="1809" w:type="dxa"/>
          </w:tcPr>
          <w:p w14:paraId="197E905C" w14:textId="77777777" w:rsidR="004804BF" w:rsidRPr="00077628" w:rsidRDefault="004804BF" w:rsidP="004804BF">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Akkoord?</w:t>
            </w:r>
          </w:p>
          <w:p w14:paraId="2774D19F" w14:textId="77777777" w:rsidR="004804BF" w:rsidRPr="00077628" w:rsidRDefault="004804BF" w:rsidP="004804BF">
            <w:pPr>
              <w:spacing w:line="240" w:lineRule="auto"/>
              <w:jc w:val="center"/>
              <w:rPr>
                <w:rFonts w:asciiTheme="minorHAnsi" w:hAnsiTheme="minorHAnsi" w:cstheme="minorHAnsi"/>
                <w:sz w:val="20"/>
                <w:szCs w:val="20"/>
              </w:rPr>
            </w:pPr>
          </w:p>
          <w:p w14:paraId="4E7161D1" w14:textId="479A7D14" w:rsidR="00FA1D0F" w:rsidRPr="00077628" w:rsidRDefault="004804BF" w:rsidP="004804BF">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r w:rsidR="00FA1D0F" w:rsidRPr="00077628" w14:paraId="6AE49FEA" w14:textId="77777777" w:rsidTr="0070261A">
        <w:tc>
          <w:tcPr>
            <w:tcW w:w="1223" w:type="dxa"/>
          </w:tcPr>
          <w:p w14:paraId="789049EA" w14:textId="0D692D97" w:rsidR="00FA1D0F" w:rsidRPr="00077628" w:rsidRDefault="004804BF" w:rsidP="00FA1D0F">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C1.2-E1</w:t>
            </w:r>
            <w:r>
              <w:rPr>
                <w:rFonts w:asciiTheme="minorHAnsi" w:hAnsiTheme="minorHAnsi" w:cstheme="minorHAnsi"/>
                <w:sz w:val="20"/>
                <w:szCs w:val="20"/>
              </w:rPr>
              <w:t>2</w:t>
            </w:r>
          </w:p>
        </w:tc>
        <w:tc>
          <w:tcPr>
            <w:tcW w:w="6143" w:type="dxa"/>
          </w:tcPr>
          <w:p w14:paraId="32D50B24" w14:textId="77777777" w:rsidR="00512B4F" w:rsidRDefault="00512B4F" w:rsidP="00512B4F">
            <w:pPr>
              <w:autoSpaceDE w:val="0"/>
              <w:autoSpaceDN w:val="0"/>
              <w:adjustRightInd w:val="0"/>
              <w:rPr>
                <w:rFonts w:cstheme="minorBidi"/>
                <w:sz w:val="20"/>
              </w:rPr>
            </w:pPr>
            <w:r w:rsidRPr="00845118">
              <w:rPr>
                <w:rFonts w:cstheme="minorBidi"/>
                <w:sz w:val="20"/>
              </w:rPr>
              <w:t>Opdrachtnemer voert haar primaire werkzaamheden verband</w:t>
            </w:r>
            <w:r>
              <w:rPr>
                <w:rFonts w:cstheme="minorBidi"/>
                <w:sz w:val="20"/>
              </w:rPr>
              <w:t xml:space="preserve"> </w:t>
            </w:r>
            <w:r w:rsidRPr="00845118">
              <w:rPr>
                <w:rFonts w:cstheme="minorBidi"/>
                <w:sz w:val="20"/>
              </w:rPr>
              <w:t xml:space="preserve">houdend met de </w:t>
            </w:r>
            <w:r>
              <w:rPr>
                <w:rFonts w:cstheme="minorBidi"/>
                <w:sz w:val="20"/>
              </w:rPr>
              <w:t>PCF-</w:t>
            </w:r>
            <w:proofErr w:type="spellStart"/>
            <w:r>
              <w:rPr>
                <w:rFonts w:cstheme="minorBidi"/>
                <w:sz w:val="20"/>
              </w:rPr>
              <w:t>controls</w:t>
            </w:r>
            <w:proofErr w:type="spellEnd"/>
            <w:r>
              <w:rPr>
                <w:rFonts w:cstheme="minorBidi"/>
                <w:sz w:val="20"/>
              </w:rPr>
              <w:t xml:space="preserve"> en BIO-</w:t>
            </w:r>
            <w:proofErr w:type="spellStart"/>
            <w:r>
              <w:rPr>
                <w:rFonts w:cstheme="minorBidi"/>
                <w:sz w:val="20"/>
              </w:rPr>
              <w:t>controls</w:t>
            </w:r>
            <w:proofErr w:type="spellEnd"/>
            <w:r>
              <w:rPr>
                <w:rFonts w:cstheme="minorBidi"/>
                <w:sz w:val="20"/>
              </w:rPr>
              <w:t xml:space="preserve"> </w:t>
            </w:r>
            <w:r w:rsidRPr="000C5650">
              <w:rPr>
                <w:rFonts w:cstheme="minorBidi"/>
                <w:sz w:val="20"/>
              </w:rPr>
              <w:t>waar nodig</w:t>
            </w:r>
            <w:r>
              <w:rPr>
                <w:rFonts w:cstheme="minorBidi"/>
                <w:sz w:val="20"/>
              </w:rPr>
              <w:t xml:space="preserve"> en in samenspraak met Stichting Inlichtingenbureau uit</w:t>
            </w:r>
            <w:r w:rsidRPr="00845118">
              <w:rPr>
                <w:rFonts w:cstheme="minorBidi"/>
                <w:sz w:val="20"/>
              </w:rPr>
              <w:t xml:space="preserve"> </w:t>
            </w:r>
            <w:r>
              <w:rPr>
                <w:rFonts w:cstheme="minorBidi"/>
                <w:sz w:val="20"/>
              </w:rPr>
              <w:t>op locatie van Stichting Inlichtingenbureau.</w:t>
            </w:r>
          </w:p>
          <w:p w14:paraId="32193A8C" w14:textId="77777777" w:rsidR="00512B4F" w:rsidRDefault="00512B4F" w:rsidP="00512B4F">
            <w:pPr>
              <w:autoSpaceDE w:val="0"/>
              <w:autoSpaceDN w:val="0"/>
              <w:adjustRightInd w:val="0"/>
              <w:rPr>
                <w:rFonts w:cstheme="minorBidi"/>
                <w:sz w:val="20"/>
              </w:rPr>
            </w:pPr>
            <w:r>
              <w:rPr>
                <w:rFonts w:cstheme="minorBidi"/>
                <w:sz w:val="20"/>
              </w:rPr>
              <w:t>Administratieve werkzaamheden, zoals projectadministratie en secretariële werkzaamheden mag Opdrachtnemer op haar eigen locatie uitvoeren.</w:t>
            </w:r>
          </w:p>
          <w:p w14:paraId="527099E1" w14:textId="77777777" w:rsidR="00FA1D0F" w:rsidRPr="00077628" w:rsidRDefault="00FA1D0F" w:rsidP="00FA1D0F">
            <w:pPr>
              <w:autoSpaceDE w:val="0"/>
              <w:autoSpaceDN w:val="0"/>
              <w:adjustRightInd w:val="0"/>
              <w:spacing w:after="0" w:line="240" w:lineRule="auto"/>
              <w:rPr>
                <w:rFonts w:asciiTheme="minorHAnsi" w:hAnsiTheme="minorHAnsi" w:cstheme="minorHAnsi"/>
                <w:sz w:val="20"/>
                <w:szCs w:val="20"/>
              </w:rPr>
            </w:pPr>
          </w:p>
        </w:tc>
        <w:tc>
          <w:tcPr>
            <w:tcW w:w="1809" w:type="dxa"/>
          </w:tcPr>
          <w:p w14:paraId="167520B9" w14:textId="77777777" w:rsidR="004804BF" w:rsidRPr="00077628" w:rsidRDefault="004804BF" w:rsidP="004804BF">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Akkoord?</w:t>
            </w:r>
          </w:p>
          <w:p w14:paraId="2675050B" w14:textId="77777777" w:rsidR="004804BF" w:rsidRPr="00077628" w:rsidRDefault="004804BF" w:rsidP="004804BF">
            <w:pPr>
              <w:spacing w:line="240" w:lineRule="auto"/>
              <w:jc w:val="center"/>
              <w:rPr>
                <w:rFonts w:asciiTheme="minorHAnsi" w:hAnsiTheme="minorHAnsi" w:cstheme="minorHAnsi"/>
                <w:sz w:val="20"/>
                <w:szCs w:val="20"/>
              </w:rPr>
            </w:pPr>
          </w:p>
          <w:p w14:paraId="44CC40F4" w14:textId="724F346F" w:rsidR="00FA1D0F" w:rsidRPr="00077628" w:rsidRDefault="004804BF" w:rsidP="004804BF">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r w:rsidR="00FA1D0F" w:rsidRPr="00077628" w14:paraId="10922353" w14:textId="77777777" w:rsidTr="0070261A">
        <w:tc>
          <w:tcPr>
            <w:tcW w:w="1223" w:type="dxa"/>
          </w:tcPr>
          <w:p w14:paraId="422AC4FA" w14:textId="4D63806F" w:rsidR="00FA1D0F" w:rsidRPr="00077628" w:rsidRDefault="004804BF" w:rsidP="00FA1D0F">
            <w:pPr>
              <w:spacing w:after="240" w:line="240" w:lineRule="auto"/>
              <w:rPr>
                <w:rFonts w:asciiTheme="minorHAnsi" w:hAnsiTheme="minorHAnsi" w:cstheme="minorHAnsi"/>
                <w:sz w:val="20"/>
                <w:szCs w:val="20"/>
              </w:rPr>
            </w:pPr>
            <w:r w:rsidRPr="00077628">
              <w:rPr>
                <w:rFonts w:asciiTheme="minorHAnsi" w:hAnsiTheme="minorHAnsi" w:cstheme="minorHAnsi"/>
                <w:sz w:val="20"/>
                <w:szCs w:val="20"/>
              </w:rPr>
              <w:t>C1.2-E1</w:t>
            </w:r>
            <w:r>
              <w:rPr>
                <w:rFonts w:asciiTheme="minorHAnsi" w:hAnsiTheme="minorHAnsi" w:cstheme="minorHAnsi"/>
                <w:sz w:val="20"/>
                <w:szCs w:val="20"/>
              </w:rPr>
              <w:t>3</w:t>
            </w:r>
          </w:p>
        </w:tc>
        <w:tc>
          <w:tcPr>
            <w:tcW w:w="6143" w:type="dxa"/>
          </w:tcPr>
          <w:p w14:paraId="463C7788" w14:textId="1F7E21CA" w:rsidR="008F6540" w:rsidRDefault="007C7D43" w:rsidP="007C7D43">
            <w:pPr>
              <w:pStyle w:val="Default"/>
              <w:rPr>
                <w:ins w:id="21" w:author="Sjak Okkerman" w:date="2024-11-27T15:04:00Z" w16du:dateUtc="2024-11-27T14:04:00Z"/>
                <w:rFonts w:cstheme="minorHAnsi"/>
                <w:sz w:val="20"/>
              </w:rPr>
            </w:pPr>
            <w:ins w:id="22" w:author="Sjak Okkerman" w:date="2024-11-27T15:05:00Z" w16du:dateUtc="2024-11-27T14:05:00Z">
              <w:r w:rsidRPr="00C053B9">
                <w:rPr>
                  <w:rFonts w:asciiTheme="minorHAnsi" w:hAnsiTheme="minorHAnsi" w:cstheme="minorHAnsi"/>
                  <w:sz w:val="20"/>
                  <w:szCs w:val="20"/>
                </w:rPr>
                <w:t xml:space="preserve">Opdrachtnemer is bekend met zogenaamde ‘3000D Assurance-opdrachten anders dan opdrachten tot controle of beoordeling van historische financiële informatie (directe-opdrachten) en desgevraagd in staat om daartoe door de directie of het bestuur van Stichting Inlichtingenbureau verstrekte opdrachten uit te voeren conform </w:t>
              </w:r>
              <w:r w:rsidRPr="00C053B9">
                <w:rPr>
                  <w:rFonts w:asciiTheme="minorHAnsi" w:hAnsiTheme="minorHAnsi" w:cstheme="minorHAnsi"/>
                  <w:sz w:val="20"/>
                  <w:szCs w:val="20"/>
                </w:rPr>
                <w:lastRenderedPageBreak/>
                <w:t>betreffende Standaard 3000D (https://www.nba.nl/wet--en-regelgeving/</w:t>
              </w:r>
              <w:proofErr w:type="spellStart"/>
              <w:r w:rsidRPr="00C053B9">
                <w:rPr>
                  <w:rFonts w:asciiTheme="minorHAnsi" w:hAnsiTheme="minorHAnsi" w:cstheme="minorHAnsi"/>
                  <w:sz w:val="20"/>
                  <w:szCs w:val="20"/>
                </w:rPr>
                <w:t>hra</w:t>
              </w:r>
              <w:proofErr w:type="spellEnd"/>
              <w:r w:rsidRPr="00C053B9">
                <w:rPr>
                  <w:rFonts w:asciiTheme="minorHAnsi" w:hAnsiTheme="minorHAnsi" w:cstheme="minorHAnsi"/>
                  <w:sz w:val="20"/>
                  <w:szCs w:val="20"/>
                </w:rPr>
                <w:t xml:space="preserve">/1619/7285/7286/7809/#doelstellingen ). </w:t>
              </w:r>
            </w:ins>
          </w:p>
          <w:p w14:paraId="64BA8103" w14:textId="0B7297F6" w:rsidR="004804BF" w:rsidDel="008F6540" w:rsidRDefault="004804BF" w:rsidP="004804BF">
            <w:pPr>
              <w:autoSpaceDE w:val="0"/>
              <w:autoSpaceDN w:val="0"/>
              <w:adjustRightInd w:val="0"/>
              <w:rPr>
                <w:del w:id="23" w:author="Sjak Okkerman" w:date="2024-11-27T15:04:00Z" w16du:dateUtc="2024-11-27T14:04:00Z"/>
                <w:rFonts w:cstheme="minorHAnsi"/>
                <w:sz w:val="20"/>
              </w:rPr>
            </w:pPr>
            <w:del w:id="24" w:author="Sjak Okkerman" w:date="2024-11-27T15:04:00Z" w16du:dateUtc="2024-11-27T14:04:00Z">
              <w:r w:rsidDel="008F6540">
                <w:rPr>
                  <w:rFonts w:cstheme="minorHAnsi"/>
                  <w:sz w:val="20"/>
                </w:rPr>
                <w:delText xml:space="preserve">Opdrachtnemer </w:delText>
              </w:r>
              <w:r w:rsidRPr="00C71002" w:rsidDel="008F6540">
                <w:rPr>
                  <w:rFonts w:cstheme="minorHAnsi"/>
                  <w:sz w:val="20"/>
                </w:rPr>
                <w:delText>is ermee bekend en daartoe in staat om directie-opdrachten</w:delText>
              </w:r>
              <w:r w:rsidDel="008F6540">
                <w:rPr>
                  <w:rFonts w:cstheme="minorHAnsi"/>
                  <w:sz w:val="20"/>
                </w:rPr>
                <w:delText xml:space="preserve"> uit te voeren en op te leveren.  </w:delText>
              </w:r>
              <w:r w:rsidDel="008F6540">
                <w:rPr>
                  <w:rFonts w:eastAsiaTheme="minorEastAsia" w:cstheme="minorBidi"/>
                  <w:color w:val="000000" w:themeColor="text1"/>
                  <w:sz w:val="20"/>
                </w:rPr>
                <w:delText>De uitvoering en oplevering van de hiermee verbonden opdrachten dienen te geschieden c</w:delText>
              </w:r>
              <w:r w:rsidRPr="00C71002" w:rsidDel="008F6540">
                <w:rPr>
                  <w:rFonts w:cstheme="minorHAnsi"/>
                  <w:sz w:val="20"/>
                </w:rPr>
                <w:delText>onform de 3000D</w:delText>
              </w:r>
              <w:r w:rsidDel="008F6540">
                <w:rPr>
                  <w:rFonts w:cstheme="minorHAnsi"/>
                  <w:sz w:val="20"/>
                </w:rPr>
                <w:delText>.</w:delText>
              </w:r>
            </w:del>
          </w:p>
          <w:p w14:paraId="7DD39344" w14:textId="77777777" w:rsidR="00FA1D0F" w:rsidRPr="00077628" w:rsidRDefault="00FA1D0F" w:rsidP="007C7D43">
            <w:pPr>
              <w:autoSpaceDE w:val="0"/>
              <w:autoSpaceDN w:val="0"/>
              <w:adjustRightInd w:val="0"/>
              <w:rPr>
                <w:rFonts w:asciiTheme="minorHAnsi" w:hAnsiTheme="minorHAnsi" w:cstheme="minorHAnsi"/>
                <w:sz w:val="20"/>
                <w:szCs w:val="20"/>
              </w:rPr>
            </w:pPr>
          </w:p>
        </w:tc>
        <w:tc>
          <w:tcPr>
            <w:tcW w:w="1809" w:type="dxa"/>
          </w:tcPr>
          <w:p w14:paraId="4F4B22CD" w14:textId="77777777" w:rsidR="004804BF" w:rsidRPr="00077628" w:rsidRDefault="004804BF" w:rsidP="004804BF">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lastRenderedPageBreak/>
              <w:t>Akkoord?</w:t>
            </w:r>
          </w:p>
          <w:p w14:paraId="1082F874" w14:textId="77777777" w:rsidR="004804BF" w:rsidRPr="00077628" w:rsidRDefault="004804BF" w:rsidP="004804BF">
            <w:pPr>
              <w:spacing w:line="240" w:lineRule="auto"/>
              <w:jc w:val="center"/>
              <w:rPr>
                <w:rFonts w:asciiTheme="minorHAnsi" w:hAnsiTheme="minorHAnsi" w:cstheme="minorHAnsi"/>
                <w:sz w:val="20"/>
                <w:szCs w:val="20"/>
              </w:rPr>
            </w:pPr>
          </w:p>
          <w:p w14:paraId="38C59FD9" w14:textId="0B8235C9" w:rsidR="00FA1D0F" w:rsidRPr="00077628" w:rsidRDefault="004804BF" w:rsidP="004804BF">
            <w:pPr>
              <w:spacing w:line="240" w:lineRule="auto"/>
              <w:jc w:val="center"/>
              <w:rPr>
                <w:rFonts w:asciiTheme="minorHAnsi" w:hAnsiTheme="minorHAnsi" w:cstheme="minorHAnsi"/>
                <w:sz w:val="20"/>
                <w:szCs w:val="20"/>
              </w:rPr>
            </w:pPr>
            <w:r w:rsidRPr="00077628">
              <w:rPr>
                <w:rFonts w:asciiTheme="minorHAnsi" w:hAnsiTheme="minorHAnsi" w:cstheme="minorHAnsi"/>
                <w:sz w:val="20"/>
                <w:szCs w:val="20"/>
              </w:rPr>
              <w:t>JA/NEE</w:t>
            </w:r>
          </w:p>
        </w:tc>
      </w:tr>
    </w:tbl>
    <w:p w14:paraId="1039BA94" w14:textId="77777777" w:rsidR="000F1D48" w:rsidRPr="00077628" w:rsidRDefault="000F1D48" w:rsidP="00AB2866">
      <w:pPr>
        <w:spacing w:line="240" w:lineRule="auto"/>
        <w:rPr>
          <w:rFonts w:asciiTheme="minorHAnsi" w:eastAsia="MS Gothic" w:hAnsiTheme="minorHAnsi" w:cstheme="minorHAnsi"/>
          <w:b/>
          <w:bCs/>
          <w:sz w:val="20"/>
          <w:szCs w:val="20"/>
        </w:rPr>
      </w:pPr>
    </w:p>
    <w:p w14:paraId="01EDC149" w14:textId="72C9B95A" w:rsidR="00132EE8" w:rsidRPr="0070261A" w:rsidRDefault="00022F01" w:rsidP="00D30A68">
      <w:pPr>
        <w:pStyle w:val="Kop2"/>
        <w:spacing w:line="240" w:lineRule="auto"/>
        <w:rPr>
          <w:rFonts w:asciiTheme="minorHAnsi" w:hAnsiTheme="minorHAnsi" w:cstheme="minorHAnsi"/>
          <w:sz w:val="20"/>
          <w:szCs w:val="20"/>
        </w:rPr>
      </w:pPr>
      <w:bookmarkStart w:id="25" w:name="_Toc123125053"/>
      <w:r w:rsidRPr="0070261A">
        <w:rPr>
          <w:rFonts w:asciiTheme="minorHAnsi" w:hAnsiTheme="minorHAnsi" w:cstheme="minorHAnsi"/>
          <w:sz w:val="20"/>
          <w:szCs w:val="20"/>
        </w:rPr>
        <w:t>V</w:t>
      </w:r>
      <w:r w:rsidR="000F1D48" w:rsidRPr="0070261A">
        <w:rPr>
          <w:rFonts w:asciiTheme="minorHAnsi" w:hAnsiTheme="minorHAnsi" w:cstheme="minorHAnsi"/>
          <w:sz w:val="20"/>
          <w:szCs w:val="20"/>
        </w:rPr>
        <w:t>ragen</w:t>
      </w:r>
      <w:bookmarkEnd w:id="25"/>
    </w:p>
    <w:p w14:paraId="24173063" w14:textId="77777777" w:rsidR="00EA7FB5" w:rsidRPr="0070261A" w:rsidRDefault="00EA7FB5" w:rsidP="00EA7FB5">
      <w:pPr>
        <w:pStyle w:val="Wordtekst"/>
        <w:rPr>
          <w:rFonts w:asciiTheme="minorHAnsi" w:hAnsiTheme="minorHAnsi" w:cstheme="minorHAnsi"/>
        </w:rPr>
      </w:pPr>
    </w:p>
    <w:tbl>
      <w:tblPr>
        <w:tblStyle w:val="Tabelraster"/>
        <w:tblW w:w="9209" w:type="dxa"/>
        <w:tblLook w:val="04A0" w:firstRow="1" w:lastRow="0" w:firstColumn="1" w:lastColumn="0" w:noHBand="0" w:noVBand="1"/>
      </w:tblPr>
      <w:tblGrid>
        <w:gridCol w:w="1216"/>
        <w:gridCol w:w="7993"/>
      </w:tblGrid>
      <w:tr w:rsidR="00EA7FB5" w:rsidRPr="0070261A" w14:paraId="4D6EAF69" w14:textId="77777777" w:rsidTr="0070261A">
        <w:tc>
          <w:tcPr>
            <w:tcW w:w="1216" w:type="dxa"/>
            <w:shd w:val="clear" w:color="auto" w:fill="BFBFBF" w:themeFill="background1" w:themeFillShade="BF"/>
          </w:tcPr>
          <w:p w14:paraId="28A81BD6" w14:textId="77777777" w:rsidR="00EA7FB5" w:rsidRPr="0070261A" w:rsidRDefault="00EA7FB5" w:rsidP="0070261A">
            <w:pPr>
              <w:spacing w:line="240" w:lineRule="auto"/>
              <w:rPr>
                <w:rFonts w:asciiTheme="minorHAnsi" w:hAnsiTheme="minorHAnsi" w:cstheme="minorHAnsi"/>
                <w:b/>
                <w:highlight w:val="yellow"/>
              </w:rPr>
            </w:pPr>
            <w:r w:rsidRPr="0070261A">
              <w:rPr>
                <w:rFonts w:asciiTheme="minorHAnsi" w:hAnsiTheme="minorHAnsi" w:cstheme="minorHAnsi"/>
                <w:b/>
              </w:rPr>
              <w:t>Nr.</w:t>
            </w:r>
          </w:p>
        </w:tc>
        <w:tc>
          <w:tcPr>
            <w:tcW w:w="7993" w:type="dxa"/>
            <w:shd w:val="clear" w:color="auto" w:fill="BFBFBF" w:themeFill="background1" w:themeFillShade="BF"/>
          </w:tcPr>
          <w:p w14:paraId="54409A5C" w14:textId="77777777" w:rsidR="00EA7FB5" w:rsidRPr="0070261A" w:rsidRDefault="00EA7FB5" w:rsidP="0070261A">
            <w:pPr>
              <w:spacing w:line="240" w:lineRule="auto"/>
              <w:rPr>
                <w:rFonts w:asciiTheme="minorHAnsi" w:hAnsiTheme="minorHAnsi" w:cstheme="minorHAnsi"/>
                <w:b/>
              </w:rPr>
            </w:pPr>
            <w:r w:rsidRPr="0070261A">
              <w:rPr>
                <w:rFonts w:asciiTheme="minorHAnsi" w:hAnsiTheme="minorHAnsi" w:cstheme="minorHAnsi"/>
                <w:b/>
              </w:rPr>
              <w:t>Omschrijving</w:t>
            </w:r>
          </w:p>
        </w:tc>
      </w:tr>
      <w:tr w:rsidR="00EA7FB5" w:rsidRPr="0070261A" w14:paraId="0B4AF007" w14:textId="77777777" w:rsidTr="0070261A">
        <w:tc>
          <w:tcPr>
            <w:tcW w:w="1216" w:type="dxa"/>
          </w:tcPr>
          <w:p w14:paraId="2A4C2FE1" w14:textId="77777777" w:rsidR="00EA7FB5" w:rsidRPr="0070261A" w:rsidRDefault="00EA7FB5" w:rsidP="0070261A">
            <w:pPr>
              <w:spacing w:line="240" w:lineRule="auto"/>
              <w:rPr>
                <w:rFonts w:asciiTheme="minorHAnsi" w:hAnsiTheme="minorHAnsi" w:cstheme="minorHAnsi"/>
                <w:sz w:val="20"/>
                <w:highlight w:val="yellow"/>
              </w:rPr>
            </w:pPr>
            <w:r w:rsidRPr="0070261A">
              <w:rPr>
                <w:rFonts w:asciiTheme="minorHAnsi" w:hAnsiTheme="minorHAnsi" w:cstheme="minorHAnsi"/>
                <w:sz w:val="20"/>
              </w:rPr>
              <w:t>V1</w:t>
            </w:r>
          </w:p>
        </w:tc>
        <w:tc>
          <w:tcPr>
            <w:tcW w:w="7993" w:type="dxa"/>
          </w:tcPr>
          <w:p w14:paraId="47D59152" w14:textId="77777777" w:rsidR="00EA7FB5" w:rsidRPr="0070261A" w:rsidRDefault="00EA7FB5" w:rsidP="0070261A">
            <w:pPr>
              <w:rPr>
                <w:rFonts w:asciiTheme="minorHAnsi" w:hAnsiTheme="minorHAnsi" w:cstheme="minorHAnsi"/>
                <w:b/>
                <w:bCs/>
                <w:sz w:val="20"/>
              </w:rPr>
            </w:pPr>
            <w:r w:rsidRPr="0070261A">
              <w:rPr>
                <w:rFonts w:asciiTheme="minorHAnsi" w:hAnsiTheme="minorHAnsi" w:cstheme="minorHAnsi"/>
                <w:b/>
                <w:bCs/>
                <w:sz w:val="20"/>
              </w:rPr>
              <w:t>Proces en kwaliteitscontrole jaarverslag en niet wettelijke controle</w:t>
            </w:r>
          </w:p>
          <w:p w14:paraId="6734D4AC" w14:textId="77777777" w:rsidR="00EA7FB5" w:rsidRPr="0070261A" w:rsidRDefault="00EA7FB5" w:rsidP="0070261A">
            <w:pPr>
              <w:pStyle w:val="Normaalweb"/>
              <w:rPr>
                <w:rFonts w:asciiTheme="minorHAnsi" w:hAnsiTheme="minorHAnsi" w:cstheme="minorHAnsi"/>
                <w:lang w:val="nl-NL"/>
              </w:rPr>
            </w:pPr>
            <w:r w:rsidRPr="0070261A">
              <w:rPr>
                <w:rFonts w:asciiTheme="minorHAnsi" w:hAnsiTheme="minorHAnsi" w:cstheme="minorHAnsi"/>
                <w:lang w:val="nl-NL"/>
              </w:rPr>
              <w:t xml:space="preserve">Opdrachtgever wenst ten aanzien van dit onderdeel, in aanvulling op de geformuleerde opdrachtomschrijving en het voornoemde in het Programma van eisen en Vragen: </w:t>
            </w:r>
          </w:p>
          <w:p w14:paraId="70CFBB2D" w14:textId="77777777" w:rsidR="00EA7FB5" w:rsidRPr="0070261A" w:rsidRDefault="00EA7FB5" w:rsidP="0070261A">
            <w:pPr>
              <w:rPr>
                <w:rFonts w:asciiTheme="minorHAnsi" w:hAnsiTheme="minorHAnsi" w:cstheme="minorHAnsi"/>
                <w:color w:val="000000"/>
                <w:sz w:val="20"/>
              </w:rPr>
            </w:pPr>
            <w:r w:rsidRPr="0070261A">
              <w:rPr>
                <w:rFonts w:asciiTheme="minorHAnsi" w:hAnsiTheme="minorHAnsi" w:cstheme="minorHAnsi"/>
                <w:i/>
                <w:iCs/>
                <w:color w:val="000000" w:themeColor="text1"/>
                <w:sz w:val="20"/>
              </w:rPr>
              <w:t>‘</w:t>
            </w:r>
            <w:r w:rsidRPr="0070261A">
              <w:rPr>
                <w:rFonts w:asciiTheme="minorHAnsi" w:eastAsiaTheme="minorEastAsia" w:hAnsiTheme="minorHAnsi" w:cstheme="minorHAnsi"/>
                <w:i/>
                <w:color w:val="000000" w:themeColor="text1"/>
                <w:sz w:val="20"/>
              </w:rPr>
              <w:t xml:space="preserve">Het uitvoeren en leveren van </w:t>
            </w:r>
            <w:r w:rsidRPr="0070261A">
              <w:rPr>
                <w:rFonts w:asciiTheme="minorHAnsi" w:eastAsiaTheme="minorEastAsia" w:hAnsiTheme="minorHAnsi" w:cstheme="minorHAnsi"/>
                <w:i/>
                <w:iCs/>
                <w:color w:val="000000" w:themeColor="text1"/>
                <w:sz w:val="20"/>
              </w:rPr>
              <w:t>accountantsdiensten</w:t>
            </w:r>
            <w:r w:rsidRPr="0070261A">
              <w:rPr>
                <w:rFonts w:asciiTheme="minorHAnsi" w:eastAsiaTheme="minorEastAsia" w:hAnsiTheme="minorHAnsi" w:cstheme="minorHAnsi"/>
                <w:i/>
                <w:color w:val="000000" w:themeColor="text1"/>
                <w:sz w:val="20"/>
              </w:rPr>
              <w:t xml:space="preserve"> in de vorm van de accountantscontrole van het jaarverslag</w:t>
            </w:r>
            <w:r w:rsidRPr="0070261A">
              <w:rPr>
                <w:rFonts w:asciiTheme="minorHAnsi" w:eastAsiaTheme="minorEastAsia" w:hAnsiTheme="minorHAnsi" w:cstheme="minorHAnsi"/>
                <w:i/>
                <w:iCs/>
                <w:color w:val="000000" w:themeColor="text1"/>
                <w:sz w:val="20"/>
              </w:rPr>
              <w:t>, inclusief het verstrekken van een accountantsoordeel</w:t>
            </w:r>
            <w:r w:rsidRPr="0070261A">
              <w:rPr>
                <w:rFonts w:asciiTheme="minorHAnsi" w:eastAsiaTheme="minorEastAsia" w:hAnsiTheme="minorHAnsi" w:cstheme="minorHAnsi"/>
                <w:i/>
                <w:color w:val="000000" w:themeColor="text1"/>
                <w:sz w:val="20"/>
              </w:rPr>
              <w:t xml:space="preserve"> in overeenstemming met de Wet SUWI en de daarmee verbonden dan wel daaruit voortvloeiende </w:t>
            </w:r>
            <w:r w:rsidRPr="0070261A">
              <w:rPr>
                <w:rFonts w:asciiTheme="minorHAnsi" w:eastAsiaTheme="minorEastAsia" w:hAnsiTheme="minorHAnsi" w:cstheme="minorHAnsi"/>
                <w:i/>
                <w:iCs/>
                <w:color w:val="000000" w:themeColor="text1"/>
                <w:sz w:val="20"/>
              </w:rPr>
              <w:t>regelgeving</w:t>
            </w:r>
            <w:r w:rsidRPr="0070261A">
              <w:rPr>
                <w:rFonts w:asciiTheme="minorHAnsi" w:hAnsiTheme="minorHAnsi" w:cstheme="minorHAnsi"/>
                <w:color w:val="000000" w:themeColor="text1"/>
                <w:sz w:val="20"/>
              </w:rPr>
              <w:t>;</w:t>
            </w:r>
          </w:p>
          <w:p w14:paraId="4FFF01C5" w14:textId="77777777" w:rsidR="00EA7FB5" w:rsidRPr="0070261A" w:rsidRDefault="00EA7FB5" w:rsidP="0070261A">
            <w:pPr>
              <w:rPr>
                <w:rFonts w:asciiTheme="minorHAnsi" w:hAnsiTheme="minorHAnsi" w:cstheme="minorHAnsi"/>
                <w:color w:val="000000"/>
                <w:sz w:val="20"/>
              </w:rPr>
            </w:pPr>
            <w:r w:rsidRPr="0070261A">
              <w:rPr>
                <w:rFonts w:asciiTheme="minorHAnsi" w:hAnsiTheme="minorHAnsi" w:cstheme="minorHAnsi"/>
                <w:color w:val="000000"/>
                <w:sz w:val="20"/>
              </w:rPr>
              <w:t xml:space="preserve">én </w:t>
            </w:r>
          </w:p>
          <w:p w14:paraId="41167A67" w14:textId="2B682B6D" w:rsidR="00EA7FB5" w:rsidRPr="0070261A" w:rsidRDefault="00EA7FB5" w:rsidP="0070261A">
            <w:pPr>
              <w:rPr>
                <w:rFonts w:asciiTheme="minorHAnsi" w:hAnsiTheme="minorHAnsi" w:cstheme="minorHAnsi"/>
                <w:color w:val="000000"/>
                <w:sz w:val="20"/>
              </w:rPr>
            </w:pPr>
            <w:r w:rsidRPr="0070261A">
              <w:rPr>
                <w:rFonts w:asciiTheme="minorHAnsi" w:hAnsiTheme="minorHAnsi" w:cstheme="minorHAnsi"/>
                <w:i/>
                <w:iCs/>
                <w:color w:val="000000"/>
                <w:sz w:val="20"/>
              </w:rPr>
              <w:t>‘Het uitvoeren en leveren van niet wettelijke controle’;</w:t>
            </w:r>
          </w:p>
          <w:p w14:paraId="16629B09" w14:textId="77777777" w:rsidR="00EA7FB5" w:rsidRPr="0070261A" w:rsidRDefault="00EA7FB5" w:rsidP="0070261A">
            <w:pPr>
              <w:rPr>
                <w:rFonts w:asciiTheme="minorHAnsi" w:hAnsiTheme="minorHAnsi" w:cstheme="minorHAnsi"/>
                <w:sz w:val="20"/>
              </w:rPr>
            </w:pPr>
            <w:r w:rsidRPr="0070261A">
              <w:rPr>
                <w:rFonts w:asciiTheme="minorHAnsi" w:hAnsiTheme="minorHAnsi" w:cstheme="minorHAnsi"/>
                <w:color w:val="000000"/>
                <w:sz w:val="20"/>
              </w:rPr>
              <w:t>Van Inschrijver een beschrijving over</w:t>
            </w:r>
            <w:r w:rsidRPr="0070261A">
              <w:rPr>
                <w:rFonts w:asciiTheme="minorHAnsi" w:hAnsiTheme="minorHAnsi" w:cstheme="minorHAnsi"/>
                <w:sz w:val="20"/>
              </w:rPr>
              <w:t xml:space="preserve"> hoe u gedurende de looptijd van de Raamovereenkomst onderstaande aandachtpunten/activiteiten uitvoert: </w:t>
            </w:r>
          </w:p>
          <w:p w14:paraId="5FE26509" w14:textId="77777777" w:rsidR="00EA7FB5" w:rsidRPr="0070261A" w:rsidRDefault="00EA7FB5" w:rsidP="0070261A">
            <w:pPr>
              <w:rPr>
                <w:rFonts w:asciiTheme="minorHAnsi" w:hAnsiTheme="minorHAnsi" w:cstheme="minorHAnsi"/>
                <w:sz w:val="20"/>
              </w:rPr>
            </w:pPr>
          </w:p>
        </w:tc>
      </w:tr>
      <w:tr w:rsidR="00EA7FB5" w:rsidRPr="0070261A" w14:paraId="767A8FE3" w14:textId="77777777" w:rsidTr="0070261A">
        <w:tc>
          <w:tcPr>
            <w:tcW w:w="1216" w:type="dxa"/>
          </w:tcPr>
          <w:p w14:paraId="54E6E348" w14:textId="77777777" w:rsidR="00EA7FB5" w:rsidRPr="0070261A" w:rsidRDefault="00EA7FB5" w:rsidP="0070261A">
            <w:pPr>
              <w:spacing w:line="240" w:lineRule="auto"/>
              <w:rPr>
                <w:rFonts w:asciiTheme="minorHAnsi" w:hAnsiTheme="minorHAnsi" w:cstheme="minorHAnsi"/>
                <w:sz w:val="20"/>
              </w:rPr>
            </w:pPr>
            <w:r w:rsidRPr="0070261A">
              <w:rPr>
                <w:rFonts w:asciiTheme="minorHAnsi" w:hAnsiTheme="minorHAnsi" w:cstheme="minorHAnsi"/>
                <w:sz w:val="20"/>
              </w:rPr>
              <w:t>V1-1</w:t>
            </w:r>
          </w:p>
        </w:tc>
        <w:tc>
          <w:tcPr>
            <w:tcW w:w="7993" w:type="dxa"/>
          </w:tcPr>
          <w:p w14:paraId="38AA1779" w14:textId="77777777" w:rsidR="00EA7FB5" w:rsidRPr="0070261A" w:rsidRDefault="00EA7FB5" w:rsidP="0070261A">
            <w:pPr>
              <w:pStyle w:val="Normaalweb"/>
              <w:spacing w:line="240" w:lineRule="auto"/>
              <w:rPr>
                <w:rFonts w:asciiTheme="minorHAnsi" w:hAnsiTheme="minorHAnsi" w:cstheme="minorHAnsi"/>
                <w:lang w:val="nl-NL"/>
              </w:rPr>
            </w:pPr>
            <w:r w:rsidRPr="0070261A">
              <w:rPr>
                <w:rFonts w:asciiTheme="minorHAnsi" w:hAnsiTheme="minorHAnsi" w:cstheme="minorHAnsi"/>
                <w:lang w:val="nl-NL"/>
              </w:rPr>
              <w:t xml:space="preserve">Beschrijf de wijze waarop de betrouwbaarheid en juistheid van de accountcontrole van het jaarverslag in overeenstemming met de Wet SUWI en de daarmee verbonden dan wel daaruit voortvloeiende regelgeving wordt gewaarborgd. </w:t>
            </w:r>
          </w:p>
          <w:p w14:paraId="49A5913A" w14:textId="28677DD7" w:rsidR="00EA7FB5" w:rsidRPr="0070261A" w:rsidRDefault="00EA7FB5" w:rsidP="0070261A">
            <w:pPr>
              <w:rPr>
                <w:rFonts w:asciiTheme="minorHAnsi" w:hAnsiTheme="minorHAnsi" w:cstheme="minorHAnsi"/>
                <w:i/>
                <w:sz w:val="20"/>
              </w:rPr>
            </w:pPr>
            <w:r w:rsidRPr="0070261A">
              <w:rPr>
                <w:rFonts w:asciiTheme="minorHAnsi" w:hAnsiTheme="minorHAnsi" w:cstheme="minorHAnsi"/>
                <w:i/>
                <w:iCs/>
                <w:sz w:val="20"/>
              </w:rPr>
              <w:t xml:space="preserve">Beantwoording </w:t>
            </w:r>
          </w:p>
          <w:p w14:paraId="6FC14133" w14:textId="77777777" w:rsidR="00EA7FB5" w:rsidRPr="0070261A" w:rsidRDefault="00EA7FB5" w:rsidP="0070261A">
            <w:pPr>
              <w:rPr>
                <w:rFonts w:asciiTheme="minorHAnsi" w:hAnsiTheme="minorHAnsi" w:cstheme="minorHAnsi"/>
                <w:sz w:val="20"/>
              </w:rPr>
            </w:pPr>
            <w:r w:rsidRPr="0070261A">
              <w:rPr>
                <w:rFonts w:asciiTheme="minorHAnsi" w:eastAsiaTheme="minorEastAsia" w:hAnsiTheme="minorHAnsi" w:cstheme="minorHAnsi"/>
                <w:sz w:val="20"/>
              </w:rPr>
              <w:t>Bij het opstellen van de beantwoording dienen – waar relevant – de elementen van de SMART-methode in acht te worden genomen (S = Specifiek, M = Meetbaar, A = Acceptabel, R = Realistisch, T = Tijdgebonden).</w:t>
            </w:r>
          </w:p>
          <w:p w14:paraId="63EF2747"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68C2C268" w14:textId="77777777" w:rsidR="00EA7FB5" w:rsidRPr="0070261A" w:rsidRDefault="00EA7FB5" w:rsidP="0070261A">
            <w:pPr>
              <w:pStyle w:val="Normaalweb"/>
              <w:shd w:val="clear" w:color="auto" w:fill="FFFFFF" w:themeFill="background1"/>
              <w:rPr>
                <w:rFonts w:asciiTheme="minorHAnsi" w:hAnsiTheme="minorHAnsi" w:cstheme="minorHAnsi"/>
                <w:lang w:val="nl-NL"/>
              </w:rPr>
            </w:pPr>
            <w:r w:rsidRPr="0070261A">
              <w:rPr>
                <w:rFonts w:asciiTheme="minorHAnsi" w:hAnsiTheme="minorHAnsi" w:cstheme="minorHAnsi"/>
                <w:i/>
                <w:lang w:val="nl-NL"/>
              </w:rPr>
              <w:t xml:space="preserve">NB. Het aantal pagina’s A4 van uw beantwoording dient te liggen tussen minimaal 3 en maximaal 10, standaard lettergrootte 11 </w:t>
            </w:r>
            <w:r w:rsidRPr="0070261A">
              <w:rPr>
                <w:rFonts w:asciiTheme="minorHAnsi" w:hAnsiTheme="minorHAnsi" w:cstheme="minorHAnsi"/>
                <w:i/>
                <w:color w:val="0077D3"/>
                <w:lang w:val="nl-NL"/>
              </w:rPr>
              <w:t>(op de eerste pagina van het in te leveren document dient de naam van Inschrijver en een duidelijke verwijzing naar het links vermelde nummer te staan)</w:t>
            </w:r>
            <w:r w:rsidRPr="0070261A">
              <w:rPr>
                <w:rFonts w:asciiTheme="minorHAnsi" w:hAnsiTheme="minorHAnsi" w:cstheme="minorHAnsi"/>
                <w:i/>
                <w:lang w:val="nl-NL"/>
              </w:rPr>
              <w:t xml:space="preserve">. </w:t>
            </w:r>
          </w:p>
          <w:p w14:paraId="12A8F40A" w14:textId="77777777" w:rsidR="00EA7FB5" w:rsidRPr="0070261A" w:rsidRDefault="00EA7FB5" w:rsidP="0070261A">
            <w:pPr>
              <w:rPr>
                <w:rFonts w:asciiTheme="minorHAnsi" w:hAnsiTheme="minorHAnsi" w:cstheme="minorHAnsi"/>
                <w:b/>
                <w:bCs/>
                <w:i/>
                <w:iCs/>
                <w:sz w:val="20"/>
                <w:u w:val="single"/>
              </w:rPr>
            </w:pPr>
            <w:r w:rsidRPr="0070261A">
              <w:rPr>
                <w:rFonts w:asciiTheme="minorHAnsi" w:hAnsiTheme="minorHAnsi" w:cstheme="minorHAnsi"/>
                <w:i/>
                <w:iCs/>
                <w:sz w:val="20"/>
                <w:u w:val="single"/>
              </w:rPr>
              <w:t>Beoordeling</w:t>
            </w:r>
          </w:p>
          <w:p w14:paraId="76A6D874" w14:textId="77777777" w:rsidR="00EA7FB5" w:rsidRPr="0070261A" w:rsidRDefault="00EA7FB5" w:rsidP="0070261A">
            <w:pPr>
              <w:pStyle w:val="Normaalweb"/>
              <w:spacing w:line="240" w:lineRule="auto"/>
              <w:rPr>
                <w:rFonts w:asciiTheme="minorHAnsi" w:hAnsiTheme="minorHAnsi" w:cstheme="minorHAnsi"/>
                <w:lang w:val="nl-NL"/>
              </w:rPr>
            </w:pPr>
            <w:r w:rsidRPr="0070261A">
              <w:rPr>
                <w:rFonts w:asciiTheme="minorHAnsi" w:hAnsiTheme="minorHAnsi" w:cstheme="minorHAnsi"/>
                <w:lang w:val="nl-NL"/>
              </w:rPr>
              <w:lastRenderedPageBreak/>
              <w:t>Het antwoord wordt beoordeeld op compleetheid, inhoudelijke relevantie, bieden van inzichtelijkheid, aansluiting op inhoud van de opdracht (zie paragraaf 2.4 Aanbestedingsleidraad), ‘SMART’ beantwoording (zie bovenstaand), alsmede door onderlinge vergelijking.</w:t>
            </w:r>
          </w:p>
          <w:p w14:paraId="79CADC83" w14:textId="77777777" w:rsidR="00EA7FB5" w:rsidRPr="0070261A" w:rsidRDefault="00EA7FB5" w:rsidP="0070261A">
            <w:pPr>
              <w:pStyle w:val="Normaalweb"/>
              <w:spacing w:line="240" w:lineRule="auto"/>
              <w:rPr>
                <w:rFonts w:asciiTheme="minorHAnsi" w:hAnsiTheme="minorHAnsi" w:cstheme="minorHAnsi"/>
                <w:b/>
                <w:bCs/>
                <w:lang w:val="nl-NL"/>
              </w:rPr>
            </w:pPr>
          </w:p>
        </w:tc>
      </w:tr>
      <w:tr w:rsidR="00EA7FB5" w:rsidRPr="0070261A" w14:paraId="01EC946E" w14:textId="77777777" w:rsidTr="0070261A">
        <w:tc>
          <w:tcPr>
            <w:tcW w:w="1216" w:type="dxa"/>
          </w:tcPr>
          <w:p w14:paraId="56EEF2DF" w14:textId="77777777" w:rsidR="00EA7FB5" w:rsidRPr="0070261A" w:rsidRDefault="00EA7FB5" w:rsidP="0070261A">
            <w:pPr>
              <w:spacing w:line="240" w:lineRule="auto"/>
              <w:rPr>
                <w:rFonts w:asciiTheme="minorHAnsi" w:hAnsiTheme="minorHAnsi" w:cstheme="minorHAnsi"/>
                <w:sz w:val="20"/>
              </w:rPr>
            </w:pPr>
            <w:r w:rsidRPr="0070261A">
              <w:rPr>
                <w:rFonts w:asciiTheme="minorHAnsi" w:hAnsiTheme="minorHAnsi" w:cstheme="minorHAnsi"/>
                <w:sz w:val="20"/>
              </w:rPr>
              <w:lastRenderedPageBreak/>
              <w:t>V1-2</w:t>
            </w:r>
          </w:p>
        </w:tc>
        <w:tc>
          <w:tcPr>
            <w:tcW w:w="7993" w:type="dxa"/>
          </w:tcPr>
          <w:p w14:paraId="27E83526" w14:textId="77777777" w:rsidR="00EA7FB5" w:rsidRPr="0070261A" w:rsidRDefault="00EA7FB5" w:rsidP="0070261A">
            <w:pPr>
              <w:pStyle w:val="Normaalweb"/>
              <w:spacing w:line="240" w:lineRule="auto"/>
              <w:rPr>
                <w:rFonts w:asciiTheme="minorHAnsi" w:hAnsiTheme="minorHAnsi" w:cstheme="minorHAnsi"/>
                <w:i/>
                <w:iCs/>
                <w:lang w:val="nl-NL"/>
              </w:rPr>
            </w:pPr>
            <w:r w:rsidRPr="0070261A">
              <w:rPr>
                <w:rFonts w:asciiTheme="minorHAnsi" w:hAnsiTheme="minorHAnsi" w:cstheme="minorHAnsi"/>
                <w:lang w:val="nl-NL"/>
              </w:rPr>
              <w:t xml:space="preserve">Beschrijf de wijze waarop de betrouwbaarheid  en juistheid van de niet wettelijke controle wordt gewaarborgd. </w:t>
            </w:r>
          </w:p>
          <w:p w14:paraId="7B7906DA" w14:textId="73DE3D04" w:rsidR="00EA7FB5" w:rsidRPr="0070261A" w:rsidRDefault="00EA7FB5" w:rsidP="0070261A">
            <w:pPr>
              <w:rPr>
                <w:rFonts w:asciiTheme="minorHAnsi" w:hAnsiTheme="minorHAnsi" w:cstheme="minorHAnsi"/>
                <w:i/>
                <w:iCs/>
                <w:sz w:val="20"/>
              </w:rPr>
            </w:pPr>
            <w:r w:rsidRPr="0070261A">
              <w:rPr>
                <w:rFonts w:asciiTheme="minorHAnsi" w:hAnsiTheme="minorHAnsi" w:cstheme="minorHAnsi"/>
                <w:i/>
                <w:iCs/>
                <w:sz w:val="20"/>
              </w:rPr>
              <w:t xml:space="preserve">Beantwoording </w:t>
            </w:r>
          </w:p>
          <w:p w14:paraId="6D08C6E3" w14:textId="77777777" w:rsidR="00EA7FB5" w:rsidRPr="0070261A" w:rsidRDefault="00EA7FB5" w:rsidP="0070261A">
            <w:pPr>
              <w:rPr>
                <w:rFonts w:asciiTheme="minorHAnsi" w:hAnsiTheme="minorHAnsi" w:cstheme="minorHAnsi"/>
                <w:sz w:val="20"/>
              </w:rPr>
            </w:pPr>
            <w:r w:rsidRPr="0070261A">
              <w:rPr>
                <w:rFonts w:asciiTheme="minorHAnsi" w:eastAsiaTheme="minorHAnsi" w:hAnsiTheme="minorHAnsi" w:cstheme="minorHAnsi"/>
                <w:sz w:val="20"/>
              </w:rPr>
              <w:t>Bij het opstellen van de beantwoording dienen – waar relevant – de elementen van de SMART-methode in acht te worden genomen (</w:t>
            </w:r>
            <w:r w:rsidRPr="0070261A">
              <w:rPr>
                <w:rFonts w:asciiTheme="minorHAnsi" w:eastAsiaTheme="minorHAnsi" w:hAnsiTheme="minorHAnsi" w:cstheme="minorHAnsi"/>
                <w:bCs/>
                <w:sz w:val="20"/>
              </w:rPr>
              <w:t>S = Specifiek, M = Meetbaar, A = Acceptabel, R = Realistisch, T = Tijdgebonden).</w:t>
            </w:r>
          </w:p>
          <w:p w14:paraId="04C2EFAD"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4571610A"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i/>
                <w:iCs/>
                <w:lang w:val="nl-NL"/>
              </w:rPr>
              <w:t xml:space="preserve">NB. Het aantal pagina’s A4 van uw beantwoording dient te liggen tussen minimaal 3 en maximaal 10, standaard lettergrootte 11 </w:t>
            </w:r>
            <w:r w:rsidRPr="0070261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0261A">
              <w:rPr>
                <w:rFonts w:asciiTheme="minorHAnsi" w:hAnsiTheme="minorHAnsi" w:cstheme="minorHAnsi"/>
                <w:i/>
                <w:iCs/>
                <w:lang w:val="nl-NL"/>
              </w:rPr>
              <w:t xml:space="preserve">. </w:t>
            </w:r>
          </w:p>
          <w:p w14:paraId="29A4A862" w14:textId="77777777" w:rsidR="00EA7FB5" w:rsidRPr="0070261A" w:rsidRDefault="00EA7FB5" w:rsidP="0070261A">
            <w:pPr>
              <w:rPr>
                <w:rFonts w:asciiTheme="minorHAnsi" w:hAnsiTheme="minorHAnsi" w:cstheme="minorHAnsi"/>
                <w:b/>
                <w:bCs/>
                <w:i/>
                <w:iCs/>
                <w:sz w:val="20"/>
                <w:u w:val="single"/>
              </w:rPr>
            </w:pPr>
            <w:r w:rsidRPr="0070261A">
              <w:rPr>
                <w:rFonts w:asciiTheme="minorHAnsi" w:hAnsiTheme="minorHAnsi" w:cstheme="minorHAnsi"/>
                <w:i/>
                <w:iCs/>
                <w:sz w:val="20"/>
                <w:u w:val="single"/>
              </w:rPr>
              <w:t>Beoordeling</w:t>
            </w:r>
          </w:p>
          <w:p w14:paraId="2CDC72B9" w14:textId="77777777" w:rsidR="00EA7FB5" w:rsidRPr="0070261A" w:rsidRDefault="00EA7FB5" w:rsidP="0070261A">
            <w:pPr>
              <w:pStyle w:val="Normaalweb"/>
              <w:spacing w:line="240" w:lineRule="auto"/>
              <w:rPr>
                <w:rFonts w:asciiTheme="minorHAnsi" w:hAnsiTheme="minorHAnsi" w:cstheme="minorHAnsi"/>
                <w:lang w:val="nl-NL"/>
              </w:rPr>
            </w:pPr>
            <w:r w:rsidRPr="0070261A">
              <w:rPr>
                <w:rFonts w:asciiTheme="minorHAnsi" w:hAnsiTheme="minorHAnsi" w:cstheme="minorHAnsi"/>
                <w:lang w:val="nl-NL"/>
              </w:rPr>
              <w:t>Het antwoord wordt beoordeeld op compleetheid, inhoudelijke relevantie, bieden van inzichtelijkheid, aansluiting op inhoud van de opdracht (zie paragraaf 2.4 Aanbestedingsleidraad), ‘SMART’ beantwoording (zie bovenstaand), alsmede door onderlinge vergelijking.</w:t>
            </w:r>
          </w:p>
          <w:p w14:paraId="2029E2C0" w14:textId="77777777" w:rsidR="00EA7FB5" w:rsidRPr="0070261A" w:rsidRDefault="00EA7FB5" w:rsidP="0070261A">
            <w:pPr>
              <w:pStyle w:val="Normaalweb"/>
              <w:spacing w:line="240" w:lineRule="auto"/>
              <w:rPr>
                <w:rFonts w:asciiTheme="minorHAnsi" w:hAnsiTheme="minorHAnsi" w:cstheme="minorHAnsi"/>
                <w:b/>
                <w:bCs/>
                <w:lang w:val="nl-NL"/>
              </w:rPr>
            </w:pPr>
          </w:p>
        </w:tc>
      </w:tr>
      <w:tr w:rsidR="00EA7FB5" w:rsidRPr="0070261A" w14:paraId="00F85AE4" w14:textId="77777777" w:rsidTr="0070261A">
        <w:tc>
          <w:tcPr>
            <w:tcW w:w="1216" w:type="dxa"/>
          </w:tcPr>
          <w:p w14:paraId="6C06E7AC" w14:textId="77777777" w:rsidR="00EA7FB5" w:rsidRPr="0070261A" w:rsidRDefault="00EA7FB5" w:rsidP="0070261A">
            <w:pPr>
              <w:spacing w:line="240" w:lineRule="auto"/>
              <w:rPr>
                <w:rFonts w:asciiTheme="minorHAnsi" w:hAnsiTheme="minorHAnsi" w:cstheme="minorHAnsi"/>
                <w:sz w:val="20"/>
              </w:rPr>
            </w:pPr>
            <w:r w:rsidRPr="0070261A">
              <w:rPr>
                <w:rFonts w:asciiTheme="minorHAnsi" w:hAnsiTheme="minorHAnsi" w:cstheme="minorHAnsi"/>
                <w:sz w:val="20"/>
              </w:rPr>
              <w:t>V1-3</w:t>
            </w:r>
          </w:p>
        </w:tc>
        <w:tc>
          <w:tcPr>
            <w:tcW w:w="7993" w:type="dxa"/>
          </w:tcPr>
          <w:p w14:paraId="5FF295AA" w14:textId="77777777" w:rsidR="00EA7FB5" w:rsidRPr="0070261A" w:rsidRDefault="00EA7FB5" w:rsidP="0070261A">
            <w:pPr>
              <w:rPr>
                <w:rFonts w:asciiTheme="minorHAnsi" w:hAnsiTheme="minorHAnsi" w:cstheme="minorHAnsi"/>
                <w:sz w:val="20"/>
              </w:rPr>
            </w:pPr>
            <w:r w:rsidRPr="0070261A">
              <w:rPr>
                <w:rFonts w:asciiTheme="minorHAnsi" w:hAnsiTheme="minorHAnsi" w:cstheme="minorHAnsi"/>
                <w:sz w:val="20"/>
              </w:rPr>
              <w:t xml:space="preserve">Beschrijf de wijze waarop en met wie u de bevindingen, tussen- en eindrapportages met betrekking tot het jaarverslag aan de directie én het bestuur van Stichting Inlichtingenbureau presenteert. </w:t>
            </w:r>
          </w:p>
          <w:p w14:paraId="4374C540" w14:textId="3BCCDBDC" w:rsidR="00EA7FB5" w:rsidRPr="0070261A" w:rsidRDefault="00EA7FB5" w:rsidP="0070261A">
            <w:pPr>
              <w:rPr>
                <w:rFonts w:asciiTheme="minorHAnsi" w:hAnsiTheme="minorHAnsi" w:cstheme="minorHAnsi"/>
                <w:i/>
                <w:iCs/>
                <w:sz w:val="20"/>
              </w:rPr>
            </w:pPr>
            <w:r w:rsidRPr="0070261A">
              <w:rPr>
                <w:rFonts w:asciiTheme="minorHAnsi" w:hAnsiTheme="minorHAnsi" w:cstheme="minorHAnsi"/>
                <w:i/>
                <w:iCs/>
                <w:sz w:val="20"/>
              </w:rPr>
              <w:t xml:space="preserve">Beantwoording </w:t>
            </w:r>
          </w:p>
          <w:p w14:paraId="71C004C9" w14:textId="77777777" w:rsidR="00EA7FB5" w:rsidRPr="0070261A" w:rsidRDefault="00EA7FB5" w:rsidP="0070261A">
            <w:pPr>
              <w:rPr>
                <w:rFonts w:asciiTheme="minorHAnsi" w:hAnsiTheme="minorHAnsi" w:cstheme="minorHAnsi"/>
                <w:sz w:val="20"/>
              </w:rPr>
            </w:pPr>
            <w:r w:rsidRPr="0070261A">
              <w:rPr>
                <w:rFonts w:asciiTheme="minorHAnsi" w:eastAsiaTheme="minorHAnsi" w:hAnsiTheme="minorHAnsi" w:cstheme="minorHAnsi"/>
                <w:sz w:val="20"/>
              </w:rPr>
              <w:t>Bij het opstellen van de beantwoording dienen – waar relevant – de elementen van de SMART-methode in acht te worden genomen (</w:t>
            </w:r>
            <w:r w:rsidRPr="0070261A">
              <w:rPr>
                <w:rFonts w:asciiTheme="minorHAnsi" w:eastAsiaTheme="minorHAnsi" w:hAnsiTheme="minorHAnsi" w:cstheme="minorHAnsi"/>
                <w:bCs/>
                <w:sz w:val="20"/>
              </w:rPr>
              <w:t>S = Specifiek, M = Meetbaar, A = Acceptabel, R = Realistisch, T = Tijdgebonden).</w:t>
            </w:r>
          </w:p>
          <w:p w14:paraId="6E84795E"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6B311025"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i/>
                <w:iCs/>
                <w:lang w:val="nl-NL"/>
              </w:rPr>
              <w:t xml:space="preserve">NB. Het aantal pagina’s A4 van uw beantwoording dient te liggen tussen minimaal 1 en maximaal 5, standaard lettergrootte 11 </w:t>
            </w:r>
            <w:r w:rsidRPr="0070261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0261A">
              <w:rPr>
                <w:rFonts w:asciiTheme="minorHAnsi" w:hAnsiTheme="minorHAnsi" w:cstheme="minorHAnsi"/>
                <w:i/>
                <w:iCs/>
                <w:lang w:val="nl-NL"/>
              </w:rPr>
              <w:t xml:space="preserve">. </w:t>
            </w:r>
          </w:p>
          <w:p w14:paraId="5445452A" w14:textId="77777777" w:rsidR="00EA7FB5" w:rsidRPr="0070261A" w:rsidRDefault="00EA7FB5" w:rsidP="0070261A">
            <w:pPr>
              <w:rPr>
                <w:rFonts w:asciiTheme="minorHAnsi" w:hAnsiTheme="minorHAnsi" w:cstheme="minorHAnsi"/>
                <w:b/>
                <w:bCs/>
                <w:i/>
                <w:iCs/>
                <w:sz w:val="20"/>
                <w:u w:val="single"/>
              </w:rPr>
            </w:pPr>
            <w:r w:rsidRPr="0070261A">
              <w:rPr>
                <w:rFonts w:asciiTheme="minorHAnsi" w:hAnsiTheme="minorHAnsi" w:cstheme="minorHAnsi"/>
                <w:i/>
                <w:iCs/>
                <w:sz w:val="20"/>
                <w:u w:val="single"/>
              </w:rPr>
              <w:t>Beoordeling</w:t>
            </w:r>
          </w:p>
          <w:p w14:paraId="007B417D" w14:textId="77777777" w:rsidR="00EA7FB5" w:rsidRPr="0070261A" w:rsidRDefault="00EA7FB5" w:rsidP="0070261A">
            <w:pPr>
              <w:pStyle w:val="Normaalweb"/>
              <w:spacing w:line="240" w:lineRule="auto"/>
              <w:rPr>
                <w:rFonts w:asciiTheme="minorHAnsi" w:hAnsiTheme="minorHAnsi" w:cstheme="minorHAnsi"/>
                <w:lang w:val="nl-NL"/>
              </w:rPr>
            </w:pPr>
            <w:r w:rsidRPr="0070261A">
              <w:rPr>
                <w:rFonts w:asciiTheme="minorHAnsi" w:hAnsiTheme="minorHAnsi" w:cstheme="minorHAnsi"/>
                <w:lang w:val="nl-NL"/>
              </w:rPr>
              <w:t xml:space="preserve">Het antwoord wordt beoordeeld op compleetheid, inhoudelijke relevantie, bieden van inzichtelijkheid, aansluiting op inhoud van de opdracht (zie paragraaf 2.4 </w:t>
            </w:r>
            <w:r w:rsidRPr="0070261A">
              <w:rPr>
                <w:rFonts w:asciiTheme="minorHAnsi" w:hAnsiTheme="minorHAnsi" w:cstheme="minorHAnsi"/>
                <w:lang w:val="nl-NL"/>
              </w:rPr>
              <w:lastRenderedPageBreak/>
              <w:t>Aanbestedingsleidraad), ‘SMART’ beantwoording (zie bovenstaand), alsmede door onderlinge vergelijking.</w:t>
            </w:r>
          </w:p>
          <w:p w14:paraId="138C1B19" w14:textId="77777777" w:rsidR="00EA7FB5" w:rsidRPr="0070261A" w:rsidRDefault="00EA7FB5" w:rsidP="0070261A">
            <w:pPr>
              <w:pStyle w:val="Normaalweb"/>
              <w:spacing w:line="240" w:lineRule="auto"/>
              <w:rPr>
                <w:rFonts w:asciiTheme="minorHAnsi" w:hAnsiTheme="minorHAnsi" w:cstheme="minorHAnsi"/>
                <w:b/>
                <w:bCs/>
                <w:lang w:val="nl-NL"/>
              </w:rPr>
            </w:pPr>
          </w:p>
        </w:tc>
      </w:tr>
      <w:tr w:rsidR="00EA7FB5" w:rsidRPr="0070261A" w14:paraId="5295BA50" w14:textId="77777777" w:rsidTr="0070261A">
        <w:tc>
          <w:tcPr>
            <w:tcW w:w="1216" w:type="dxa"/>
          </w:tcPr>
          <w:p w14:paraId="52C37C69" w14:textId="77777777" w:rsidR="00EA7FB5" w:rsidRPr="0070261A" w:rsidRDefault="00EA7FB5" w:rsidP="0070261A">
            <w:pPr>
              <w:spacing w:line="240" w:lineRule="auto"/>
              <w:rPr>
                <w:rFonts w:asciiTheme="minorHAnsi" w:hAnsiTheme="minorHAnsi" w:cstheme="minorHAnsi"/>
                <w:sz w:val="20"/>
              </w:rPr>
            </w:pPr>
            <w:r w:rsidRPr="0070261A">
              <w:rPr>
                <w:rFonts w:asciiTheme="minorHAnsi" w:hAnsiTheme="minorHAnsi" w:cstheme="minorHAnsi"/>
                <w:sz w:val="20"/>
              </w:rPr>
              <w:lastRenderedPageBreak/>
              <w:t>V2</w:t>
            </w:r>
          </w:p>
        </w:tc>
        <w:tc>
          <w:tcPr>
            <w:tcW w:w="7993" w:type="dxa"/>
          </w:tcPr>
          <w:p w14:paraId="0515A9A6" w14:textId="050D4A6A" w:rsidR="00EA7FB5" w:rsidRPr="0070261A" w:rsidRDefault="00EA7FB5" w:rsidP="0070261A">
            <w:pPr>
              <w:rPr>
                <w:rFonts w:asciiTheme="minorHAnsi" w:hAnsiTheme="minorHAnsi" w:cstheme="minorHAnsi"/>
                <w:sz w:val="20"/>
              </w:rPr>
            </w:pPr>
            <w:r w:rsidRPr="0070261A">
              <w:rPr>
                <w:rFonts w:asciiTheme="minorHAnsi" w:hAnsiTheme="minorHAnsi" w:cstheme="minorHAnsi"/>
                <w:b/>
                <w:bCs/>
                <w:sz w:val="20"/>
              </w:rPr>
              <w:t>Proces en kwaliteitscontrole PCF-</w:t>
            </w:r>
            <w:proofErr w:type="spellStart"/>
            <w:r w:rsidRPr="0070261A">
              <w:rPr>
                <w:rFonts w:asciiTheme="minorHAnsi" w:hAnsiTheme="minorHAnsi" w:cstheme="minorHAnsi"/>
                <w:b/>
                <w:bCs/>
                <w:sz w:val="20"/>
              </w:rPr>
              <w:t>controls</w:t>
            </w:r>
            <w:proofErr w:type="spellEnd"/>
            <w:r w:rsidRPr="0070261A">
              <w:rPr>
                <w:rFonts w:asciiTheme="minorHAnsi" w:hAnsiTheme="minorHAnsi" w:cstheme="minorHAnsi"/>
                <w:b/>
                <w:bCs/>
                <w:sz w:val="20"/>
              </w:rPr>
              <w:t xml:space="preserve"> en BIO-</w:t>
            </w:r>
            <w:proofErr w:type="spellStart"/>
            <w:r w:rsidRPr="0070261A">
              <w:rPr>
                <w:rFonts w:asciiTheme="minorHAnsi" w:hAnsiTheme="minorHAnsi" w:cstheme="minorHAnsi"/>
                <w:b/>
                <w:bCs/>
                <w:sz w:val="20"/>
              </w:rPr>
              <w:t>controls</w:t>
            </w:r>
            <w:proofErr w:type="spellEnd"/>
          </w:p>
          <w:p w14:paraId="2135A221" w14:textId="50ACD131" w:rsidR="00EA7FB5" w:rsidRPr="0070261A" w:rsidRDefault="00EA7FB5" w:rsidP="0070261A">
            <w:pPr>
              <w:rPr>
                <w:rFonts w:asciiTheme="minorHAnsi" w:hAnsiTheme="minorHAnsi" w:cstheme="minorHAnsi"/>
                <w:sz w:val="20"/>
              </w:rPr>
            </w:pPr>
            <w:r w:rsidRPr="0070261A">
              <w:rPr>
                <w:rFonts w:asciiTheme="minorHAnsi" w:hAnsiTheme="minorHAnsi" w:cstheme="minorHAnsi"/>
                <w:sz w:val="20"/>
              </w:rPr>
              <w:t>Opdrachtgever wenst ten aanzien van dit onderdeel, in aanvulling van de geformuleerde opdrachtomschrijving en het voornoemde in het Programma van eisen en Vragen:</w:t>
            </w:r>
          </w:p>
          <w:p w14:paraId="219988AF" w14:textId="77777777" w:rsidR="00EA7FB5" w:rsidRPr="0070261A" w:rsidRDefault="00EA7FB5" w:rsidP="0070261A">
            <w:pPr>
              <w:rPr>
                <w:rFonts w:asciiTheme="minorHAnsi" w:hAnsiTheme="minorHAnsi" w:cstheme="minorHAnsi"/>
                <w:i/>
                <w:iCs/>
                <w:sz w:val="20"/>
              </w:rPr>
            </w:pPr>
            <w:r w:rsidRPr="0070261A">
              <w:rPr>
                <w:rFonts w:asciiTheme="minorHAnsi" w:hAnsiTheme="minorHAnsi" w:cstheme="minorHAnsi"/>
                <w:i/>
                <w:iCs/>
                <w:color w:val="000000"/>
                <w:sz w:val="20"/>
              </w:rPr>
              <w:t>‘</w:t>
            </w:r>
            <w:r w:rsidRPr="0070261A">
              <w:rPr>
                <w:rFonts w:asciiTheme="minorHAnsi" w:hAnsiTheme="minorHAnsi" w:cstheme="minorHAnsi"/>
                <w:i/>
                <w:sz w:val="20"/>
              </w:rPr>
              <w:t xml:space="preserve">Het uitvoeren en leveren van IT auditdiensten: jaarlijkse audit aan de hand van door Stichting Inlichtingenbureau uit te voeren </w:t>
            </w:r>
            <w:r w:rsidRPr="0070261A">
              <w:rPr>
                <w:rFonts w:asciiTheme="minorHAnsi" w:hAnsiTheme="minorHAnsi" w:cstheme="minorHAnsi"/>
                <w:i/>
                <w:iCs/>
                <w:sz w:val="20"/>
              </w:rPr>
              <w:t>PCF-</w:t>
            </w:r>
            <w:proofErr w:type="spellStart"/>
            <w:r w:rsidRPr="0070261A">
              <w:rPr>
                <w:rFonts w:asciiTheme="minorHAnsi" w:hAnsiTheme="minorHAnsi" w:cstheme="minorHAnsi"/>
                <w:i/>
                <w:iCs/>
                <w:sz w:val="20"/>
              </w:rPr>
              <w:t>controls</w:t>
            </w:r>
            <w:proofErr w:type="spellEnd"/>
            <w:r w:rsidRPr="0070261A">
              <w:rPr>
                <w:rFonts w:asciiTheme="minorHAnsi" w:hAnsiTheme="minorHAnsi" w:cstheme="minorHAnsi"/>
                <w:i/>
                <w:iCs/>
                <w:sz w:val="20"/>
              </w:rPr>
              <w:t xml:space="preserve"> op basis van het Privacy Control Framework (PCF) van NOREA én de </w:t>
            </w:r>
            <w:r w:rsidRPr="0070261A">
              <w:rPr>
                <w:rFonts w:asciiTheme="minorHAnsi" w:hAnsiTheme="minorHAnsi" w:cstheme="minorHAnsi"/>
                <w:i/>
                <w:sz w:val="20"/>
              </w:rPr>
              <w:t>BIO-</w:t>
            </w:r>
            <w:proofErr w:type="spellStart"/>
            <w:r w:rsidRPr="0070261A">
              <w:rPr>
                <w:rFonts w:asciiTheme="minorHAnsi" w:hAnsiTheme="minorHAnsi" w:cstheme="minorHAnsi"/>
                <w:i/>
                <w:sz w:val="20"/>
              </w:rPr>
              <w:t>controls</w:t>
            </w:r>
            <w:proofErr w:type="spellEnd"/>
            <w:r w:rsidRPr="0070261A">
              <w:rPr>
                <w:rFonts w:asciiTheme="minorHAnsi" w:hAnsiTheme="minorHAnsi" w:cstheme="minorHAnsi"/>
                <w:i/>
                <w:sz w:val="20"/>
              </w:rPr>
              <w:t xml:space="preserve"> op basis van de </w:t>
            </w:r>
            <w:r w:rsidRPr="0070261A">
              <w:rPr>
                <w:rFonts w:asciiTheme="minorHAnsi" w:hAnsiTheme="minorHAnsi" w:cstheme="minorHAnsi"/>
                <w:i/>
                <w:iCs/>
                <w:sz w:val="20"/>
              </w:rPr>
              <w:t>Baseline Informatiebeveiliging Overheid (BIO) 2</w:t>
            </w:r>
            <w:r w:rsidRPr="0070261A">
              <w:rPr>
                <w:rFonts w:asciiTheme="minorHAnsi" w:hAnsiTheme="minorHAnsi" w:cstheme="minorHAnsi"/>
                <w:i/>
                <w:sz w:val="20"/>
              </w:rPr>
              <w:t>.0’</w:t>
            </w:r>
          </w:p>
          <w:p w14:paraId="228139DE" w14:textId="51E462C6" w:rsidR="00EA7FB5" w:rsidRPr="0070261A" w:rsidRDefault="00EA7FB5" w:rsidP="0070261A">
            <w:pPr>
              <w:rPr>
                <w:rFonts w:asciiTheme="minorHAnsi" w:hAnsiTheme="minorHAnsi" w:cstheme="minorHAnsi"/>
                <w:sz w:val="20"/>
              </w:rPr>
            </w:pPr>
            <w:r w:rsidRPr="0070261A">
              <w:rPr>
                <w:rFonts w:asciiTheme="minorHAnsi" w:hAnsiTheme="minorHAnsi" w:cstheme="minorHAnsi"/>
                <w:color w:val="000000"/>
                <w:sz w:val="20"/>
              </w:rPr>
              <w:t>Van Inschrijver een beschrijving over</w:t>
            </w:r>
            <w:r w:rsidRPr="0070261A">
              <w:rPr>
                <w:rFonts w:asciiTheme="minorHAnsi" w:hAnsiTheme="minorHAnsi" w:cstheme="minorHAnsi"/>
                <w:sz w:val="20"/>
              </w:rPr>
              <w:t xml:space="preserve"> hoe u gedurende de looptijd van de Raamovereenkomst onderstaande aandachtpunten/activiteiten uitvoert: </w:t>
            </w:r>
          </w:p>
        </w:tc>
      </w:tr>
      <w:tr w:rsidR="00EA7FB5" w:rsidRPr="0070261A" w14:paraId="175F70CF" w14:textId="77777777" w:rsidTr="0070261A">
        <w:tc>
          <w:tcPr>
            <w:tcW w:w="1216" w:type="dxa"/>
          </w:tcPr>
          <w:p w14:paraId="55195F89" w14:textId="77777777" w:rsidR="00EA7FB5" w:rsidRPr="0070261A" w:rsidRDefault="00EA7FB5" w:rsidP="0070261A">
            <w:pPr>
              <w:spacing w:line="240" w:lineRule="auto"/>
              <w:rPr>
                <w:rFonts w:asciiTheme="minorHAnsi" w:hAnsiTheme="minorHAnsi" w:cstheme="minorHAnsi"/>
                <w:sz w:val="20"/>
              </w:rPr>
            </w:pPr>
            <w:r w:rsidRPr="0070261A">
              <w:rPr>
                <w:rFonts w:asciiTheme="minorHAnsi" w:hAnsiTheme="minorHAnsi" w:cstheme="minorHAnsi"/>
                <w:sz w:val="20"/>
              </w:rPr>
              <w:t>V2-1</w:t>
            </w:r>
          </w:p>
        </w:tc>
        <w:tc>
          <w:tcPr>
            <w:tcW w:w="7993" w:type="dxa"/>
          </w:tcPr>
          <w:p w14:paraId="4972E7C1" w14:textId="77777777" w:rsidR="00EA7FB5" w:rsidRPr="0070261A" w:rsidRDefault="00EA7FB5" w:rsidP="0070261A">
            <w:pPr>
              <w:rPr>
                <w:rFonts w:asciiTheme="minorHAnsi" w:hAnsiTheme="minorHAnsi" w:cstheme="minorHAnsi"/>
                <w:i/>
                <w:sz w:val="20"/>
              </w:rPr>
            </w:pPr>
            <w:r w:rsidRPr="0070261A">
              <w:rPr>
                <w:rFonts w:asciiTheme="minorHAnsi" w:hAnsiTheme="minorHAnsi" w:cstheme="minorHAnsi"/>
                <w:sz w:val="20"/>
              </w:rPr>
              <w:t>Beschrijf de wijze waarop Inschrijver garandeert te beschikken en toont dit aan over de vakinhoudelijke kennis van de Algemene Verordening Gegevensbescherming (AVG), de Uitvoeringswet AVG, het Privacy Control Framework en privacy in het algemeen om zo een gedegen audit te kunnen uitvoeren. Het Inlichtingenbureau wil overtuigd worden dat inschrijver in staat is een vakkundige controle op dit onderdeel te kunnen uitvoeren.</w:t>
            </w:r>
          </w:p>
          <w:p w14:paraId="4F1EBB2A" w14:textId="67E81B7F" w:rsidR="00EA7FB5" w:rsidRPr="0070261A" w:rsidRDefault="00EA7FB5" w:rsidP="0070261A">
            <w:pPr>
              <w:rPr>
                <w:rFonts w:asciiTheme="minorHAnsi" w:hAnsiTheme="minorHAnsi" w:cstheme="minorHAnsi"/>
                <w:i/>
                <w:iCs/>
                <w:sz w:val="20"/>
              </w:rPr>
            </w:pPr>
            <w:r w:rsidRPr="0070261A">
              <w:rPr>
                <w:rFonts w:asciiTheme="minorHAnsi" w:hAnsiTheme="minorHAnsi" w:cstheme="minorHAnsi"/>
                <w:i/>
                <w:iCs/>
                <w:sz w:val="20"/>
              </w:rPr>
              <w:t xml:space="preserve">Beantwoording </w:t>
            </w:r>
          </w:p>
          <w:p w14:paraId="68FF0B8E" w14:textId="77777777" w:rsidR="00EA7FB5" w:rsidRPr="0070261A" w:rsidRDefault="00EA7FB5" w:rsidP="0070261A">
            <w:pPr>
              <w:rPr>
                <w:rFonts w:asciiTheme="minorHAnsi" w:hAnsiTheme="minorHAnsi" w:cstheme="minorHAnsi"/>
                <w:sz w:val="20"/>
              </w:rPr>
            </w:pPr>
            <w:r w:rsidRPr="0070261A">
              <w:rPr>
                <w:rFonts w:asciiTheme="minorHAnsi" w:eastAsiaTheme="minorHAnsi" w:hAnsiTheme="minorHAnsi" w:cstheme="minorHAnsi"/>
                <w:sz w:val="20"/>
              </w:rPr>
              <w:t>Bij het opstellen van de beantwoording dienen – waar relevant – de elementen van de SMART-methode in acht te worden genomen (</w:t>
            </w:r>
            <w:r w:rsidRPr="0070261A">
              <w:rPr>
                <w:rFonts w:asciiTheme="minorHAnsi" w:eastAsiaTheme="minorHAnsi" w:hAnsiTheme="minorHAnsi" w:cstheme="minorHAnsi"/>
                <w:bCs/>
                <w:sz w:val="20"/>
              </w:rPr>
              <w:t>S = Specifiek, M = Meetbaar, A = Acceptabel, R = Realistisch, T = Tijdgebonden).</w:t>
            </w:r>
          </w:p>
          <w:p w14:paraId="1B6B2380"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783DA1F7"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i/>
                <w:iCs/>
                <w:lang w:val="nl-NL"/>
              </w:rPr>
              <w:t xml:space="preserve">NB. Het aantal pagina’s A4 van uw beantwoording dient te liggen tussen minimaal 3 en maximaal 10 standaard lettergrootte 11 </w:t>
            </w:r>
            <w:r w:rsidRPr="0070261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0261A">
              <w:rPr>
                <w:rFonts w:asciiTheme="minorHAnsi" w:hAnsiTheme="minorHAnsi" w:cstheme="minorHAnsi"/>
                <w:i/>
                <w:iCs/>
                <w:lang w:val="nl-NL"/>
              </w:rPr>
              <w:t xml:space="preserve">. </w:t>
            </w:r>
          </w:p>
          <w:p w14:paraId="6F7B70F8" w14:textId="77777777" w:rsidR="00EA7FB5" w:rsidRPr="0070261A" w:rsidRDefault="00EA7FB5" w:rsidP="0070261A">
            <w:pPr>
              <w:rPr>
                <w:rFonts w:asciiTheme="minorHAnsi" w:hAnsiTheme="minorHAnsi" w:cstheme="minorHAnsi"/>
                <w:b/>
                <w:bCs/>
                <w:i/>
                <w:iCs/>
                <w:sz w:val="20"/>
                <w:u w:val="single"/>
              </w:rPr>
            </w:pPr>
            <w:r w:rsidRPr="0070261A">
              <w:rPr>
                <w:rFonts w:asciiTheme="minorHAnsi" w:hAnsiTheme="minorHAnsi" w:cstheme="minorHAnsi"/>
                <w:i/>
                <w:iCs/>
                <w:sz w:val="20"/>
                <w:u w:val="single"/>
              </w:rPr>
              <w:t>Beoordeling</w:t>
            </w:r>
          </w:p>
          <w:p w14:paraId="46A8BE5A" w14:textId="77777777" w:rsidR="00EA7FB5" w:rsidRDefault="00EA7FB5" w:rsidP="0070261A">
            <w:pPr>
              <w:pStyle w:val="Normaalweb"/>
              <w:spacing w:line="240" w:lineRule="auto"/>
              <w:rPr>
                <w:rFonts w:asciiTheme="minorHAnsi" w:hAnsiTheme="minorHAnsi" w:cstheme="minorHAnsi"/>
                <w:lang w:val="nl-NL"/>
              </w:rPr>
            </w:pPr>
            <w:r w:rsidRPr="0070261A">
              <w:rPr>
                <w:rFonts w:asciiTheme="minorHAnsi" w:hAnsiTheme="minorHAnsi" w:cstheme="minorHAnsi"/>
                <w:lang w:val="nl-NL"/>
              </w:rPr>
              <w:t>Het antwoord wordt beoordeeld op compleetheid, inhoudelijke relevantie, bieden van inzichtelijkheid, aansluiting op inhoud van de opdracht (zie paragraaf 2.4 Aanbestedingsleidraad), ‘SMART’ beantwoording (zie bovenstaand), alsmede door onderlinge vergelijking.</w:t>
            </w:r>
          </w:p>
          <w:p w14:paraId="28BDE0A2" w14:textId="4AE74928" w:rsidR="0070261A" w:rsidRPr="0070261A" w:rsidRDefault="0070261A" w:rsidP="0070261A">
            <w:pPr>
              <w:pStyle w:val="Normaalweb"/>
              <w:spacing w:line="240" w:lineRule="auto"/>
              <w:rPr>
                <w:rFonts w:asciiTheme="minorHAnsi" w:hAnsiTheme="minorHAnsi" w:cstheme="minorHAnsi"/>
                <w:b/>
                <w:bCs/>
                <w:lang w:val="nl-NL"/>
              </w:rPr>
            </w:pPr>
          </w:p>
        </w:tc>
      </w:tr>
      <w:tr w:rsidR="00EA7FB5" w:rsidRPr="0070261A" w14:paraId="186028AD" w14:textId="77777777" w:rsidTr="0070261A">
        <w:tc>
          <w:tcPr>
            <w:tcW w:w="1216" w:type="dxa"/>
          </w:tcPr>
          <w:p w14:paraId="43777364" w14:textId="77777777" w:rsidR="00EA7FB5" w:rsidRPr="0070261A" w:rsidRDefault="00EA7FB5" w:rsidP="0070261A">
            <w:pPr>
              <w:spacing w:line="240" w:lineRule="auto"/>
              <w:rPr>
                <w:rFonts w:asciiTheme="minorHAnsi" w:hAnsiTheme="minorHAnsi" w:cstheme="minorHAnsi"/>
                <w:sz w:val="20"/>
              </w:rPr>
            </w:pPr>
            <w:r w:rsidRPr="0070261A">
              <w:rPr>
                <w:rFonts w:asciiTheme="minorHAnsi" w:hAnsiTheme="minorHAnsi" w:cstheme="minorHAnsi"/>
                <w:sz w:val="20"/>
              </w:rPr>
              <w:t>V2-2</w:t>
            </w:r>
          </w:p>
        </w:tc>
        <w:tc>
          <w:tcPr>
            <w:tcW w:w="7993" w:type="dxa"/>
          </w:tcPr>
          <w:p w14:paraId="58929406" w14:textId="77777777" w:rsidR="00EA7FB5" w:rsidRPr="0070261A" w:rsidRDefault="00EA7FB5" w:rsidP="0070261A">
            <w:pPr>
              <w:pStyle w:val="Normaalweb"/>
              <w:rPr>
                <w:rFonts w:asciiTheme="minorHAnsi" w:hAnsiTheme="minorHAnsi" w:cstheme="minorHAnsi"/>
                <w:i/>
                <w:lang w:val="nl-NL"/>
              </w:rPr>
            </w:pPr>
            <w:r w:rsidRPr="0070261A">
              <w:rPr>
                <w:rFonts w:asciiTheme="minorHAnsi" w:hAnsiTheme="minorHAnsi" w:cstheme="minorHAnsi"/>
                <w:lang w:val="nl-NL"/>
              </w:rPr>
              <w:t>Beschrijf de wijze waarop Inschrijver garandeert te beschikken en dit aantoont over de vakinhoudelijke kennis van informatiebeveiliging, ISO27001 (waarop de BIO gebaseerd is) en de BIO (huidige versie en aankomende BIO 2.0 versie) om zo een gedegen audit te kunnen uitvoeren. Stichting Inlichtingenbureau wil overtuigd worden dat inschrijver in staat is een vakkundige controle op dit onderdeel te kunnen uitvoeren.</w:t>
            </w:r>
          </w:p>
          <w:p w14:paraId="0A459C13" w14:textId="77777777" w:rsidR="00EA7FB5" w:rsidRPr="0070261A" w:rsidRDefault="00EA7FB5" w:rsidP="0070261A">
            <w:pPr>
              <w:rPr>
                <w:rFonts w:asciiTheme="minorHAnsi" w:hAnsiTheme="minorHAnsi" w:cstheme="minorHAnsi"/>
                <w:i/>
                <w:iCs/>
                <w:sz w:val="20"/>
              </w:rPr>
            </w:pPr>
            <w:r w:rsidRPr="0070261A">
              <w:rPr>
                <w:rFonts w:asciiTheme="minorHAnsi" w:hAnsiTheme="minorHAnsi" w:cstheme="minorHAnsi"/>
                <w:i/>
                <w:iCs/>
                <w:sz w:val="20"/>
              </w:rPr>
              <w:t xml:space="preserve">Beantwoording </w:t>
            </w:r>
          </w:p>
          <w:p w14:paraId="2B813BFA" w14:textId="77777777" w:rsidR="00EA7FB5" w:rsidRPr="0070261A" w:rsidRDefault="00EA7FB5" w:rsidP="0070261A">
            <w:pPr>
              <w:rPr>
                <w:rFonts w:asciiTheme="minorHAnsi" w:hAnsiTheme="minorHAnsi" w:cstheme="minorHAnsi"/>
                <w:i/>
                <w:iCs/>
                <w:sz w:val="20"/>
              </w:rPr>
            </w:pPr>
          </w:p>
          <w:p w14:paraId="17E6ACB5" w14:textId="77777777" w:rsidR="00EA7FB5" w:rsidRPr="0070261A" w:rsidRDefault="00EA7FB5" w:rsidP="0070261A">
            <w:pPr>
              <w:rPr>
                <w:rFonts w:asciiTheme="minorHAnsi" w:hAnsiTheme="minorHAnsi" w:cstheme="minorHAnsi"/>
                <w:sz w:val="20"/>
              </w:rPr>
            </w:pPr>
            <w:r w:rsidRPr="0070261A">
              <w:rPr>
                <w:rFonts w:asciiTheme="minorHAnsi" w:eastAsiaTheme="minorHAnsi" w:hAnsiTheme="minorHAnsi" w:cstheme="minorHAnsi"/>
                <w:sz w:val="20"/>
              </w:rPr>
              <w:t>Bij het opstellen van de beantwoording dienen – waar relevant – de elementen van de SMART-methode in acht te worden genomen (</w:t>
            </w:r>
            <w:r w:rsidRPr="0070261A">
              <w:rPr>
                <w:rFonts w:asciiTheme="minorHAnsi" w:eastAsiaTheme="minorHAnsi" w:hAnsiTheme="minorHAnsi" w:cstheme="minorHAnsi"/>
                <w:bCs/>
                <w:sz w:val="20"/>
              </w:rPr>
              <w:t>S = Specifiek, M = Meetbaar, A = Acceptabel, R = Realistisch, T = Tijdgebonden).</w:t>
            </w:r>
          </w:p>
          <w:p w14:paraId="077C48CA"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4601273A"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i/>
                <w:iCs/>
                <w:lang w:val="nl-NL"/>
              </w:rPr>
              <w:t xml:space="preserve">NB. Het aantal pagina’s A4 van uw beantwoording dient te liggen tussen minimaal 3 en maximaal 10, standaard lettergrootte 11 </w:t>
            </w:r>
            <w:r w:rsidRPr="0070261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0261A">
              <w:rPr>
                <w:rFonts w:asciiTheme="minorHAnsi" w:hAnsiTheme="minorHAnsi" w:cstheme="minorHAnsi"/>
                <w:i/>
                <w:iCs/>
                <w:lang w:val="nl-NL"/>
              </w:rPr>
              <w:t xml:space="preserve">. </w:t>
            </w:r>
          </w:p>
          <w:p w14:paraId="354ABE9A" w14:textId="77777777" w:rsidR="00EA7FB5" w:rsidRPr="0070261A" w:rsidRDefault="00EA7FB5" w:rsidP="0070261A">
            <w:pPr>
              <w:rPr>
                <w:rFonts w:asciiTheme="minorHAnsi" w:hAnsiTheme="minorHAnsi" w:cstheme="minorHAnsi"/>
                <w:b/>
                <w:bCs/>
                <w:i/>
                <w:iCs/>
                <w:sz w:val="20"/>
                <w:u w:val="single"/>
              </w:rPr>
            </w:pPr>
            <w:r w:rsidRPr="0070261A">
              <w:rPr>
                <w:rFonts w:asciiTheme="minorHAnsi" w:hAnsiTheme="minorHAnsi" w:cstheme="minorHAnsi"/>
                <w:i/>
                <w:iCs/>
                <w:sz w:val="20"/>
                <w:u w:val="single"/>
              </w:rPr>
              <w:t>Beoordeling</w:t>
            </w:r>
          </w:p>
          <w:p w14:paraId="11E2742F" w14:textId="77777777" w:rsidR="00EA7FB5" w:rsidRDefault="00EA7FB5" w:rsidP="0070261A">
            <w:pPr>
              <w:pStyle w:val="Normaalweb"/>
              <w:spacing w:line="240" w:lineRule="auto"/>
              <w:rPr>
                <w:rFonts w:asciiTheme="minorHAnsi" w:hAnsiTheme="minorHAnsi" w:cstheme="minorHAnsi"/>
                <w:lang w:val="nl-NL"/>
              </w:rPr>
            </w:pPr>
            <w:r w:rsidRPr="0070261A">
              <w:rPr>
                <w:rFonts w:asciiTheme="minorHAnsi" w:hAnsiTheme="minorHAnsi" w:cstheme="minorHAnsi"/>
                <w:lang w:val="nl-NL"/>
              </w:rPr>
              <w:t>Het antwoord wordt beoordeeld op compleetheid, inhoudelijke relevantie, bieden van inzichtelijkheid, aansluiting op inhoud van de opdracht (zie paragraaf 2.4 Aanbestedingsleidraad), ‘SMART’ beantwoording (zie bovenstaand), alsmede door onderlinge vergelijking.</w:t>
            </w:r>
          </w:p>
          <w:p w14:paraId="13896123" w14:textId="3B81491B" w:rsidR="0070261A" w:rsidRPr="0070261A" w:rsidRDefault="0070261A" w:rsidP="0070261A">
            <w:pPr>
              <w:pStyle w:val="Normaalweb"/>
              <w:spacing w:line="240" w:lineRule="auto"/>
              <w:rPr>
                <w:rFonts w:asciiTheme="minorHAnsi" w:hAnsiTheme="minorHAnsi" w:cstheme="minorHAnsi"/>
                <w:lang w:val="nl-NL"/>
              </w:rPr>
            </w:pPr>
          </w:p>
        </w:tc>
      </w:tr>
      <w:tr w:rsidR="00EA7FB5" w:rsidRPr="0070261A" w14:paraId="797C2D15" w14:textId="77777777" w:rsidTr="0070261A">
        <w:tc>
          <w:tcPr>
            <w:tcW w:w="1216" w:type="dxa"/>
          </w:tcPr>
          <w:p w14:paraId="3C0527B9" w14:textId="77777777" w:rsidR="00EA7FB5" w:rsidRPr="0070261A" w:rsidRDefault="00EA7FB5" w:rsidP="0070261A">
            <w:pPr>
              <w:spacing w:line="240" w:lineRule="auto"/>
              <w:rPr>
                <w:rFonts w:asciiTheme="minorHAnsi" w:hAnsiTheme="minorHAnsi" w:cstheme="minorHAnsi"/>
                <w:sz w:val="20"/>
              </w:rPr>
            </w:pPr>
            <w:r w:rsidRPr="0070261A">
              <w:rPr>
                <w:rFonts w:asciiTheme="minorHAnsi" w:hAnsiTheme="minorHAnsi" w:cstheme="minorHAnsi"/>
                <w:sz w:val="20"/>
              </w:rPr>
              <w:lastRenderedPageBreak/>
              <w:t>V2-3</w:t>
            </w:r>
          </w:p>
        </w:tc>
        <w:tc>
          <w:tcPr>
            <w:tcW w:w="7993" w:type="dxa"/>
          </w:tcPr>
          <w:p w14:paraId="2CD1CADC" w14:textId="77777777" w:rsidR="00EA7FB5" w:rsidRPr="0070261A" w:rsidRDefault="00EA7FB5" w:rsidP="0070261A">
            <w:pPr>
              <w:rPr>
                <w:rFonts w:asciiTheme="minorHAnsi" w:hAnsiTheme="minorHAnsi" w:cstheme="minorHAnsi"/>
                <w:i/>
                <w:iCs/>
                <w:sz w:val="20"/>
              </w:rPr>
            </w:pPr>
            <w:r w:rsidRPr="0070261A">
              <w:rPr>
                <w:rFonts w:asciiTheme="minorHAnsi" w:hAnsiTheme="minorHAnsi" w:cstheme="minorHAnsi"/>
                <w:sz w:val="20"/>
              </w:rPr>
              <w:t>Beschrijf de wijze hoe en wat u rapporteert op basis van uitgevoerde audits op het gebied van BIO-</w:t>
            </w:r>
            <w:proofErr w:type="spellStart"/>
            <w:r w:rsidRPr="0070261A">
              <w:rPr>
                <w:rFonts w:asciiTheme="minorHAnsi" w:hAnsiTheme="minorHAnsi" w:cstheme="minorHAnsi"/>
                <w:sz w:val="20"/>
              </w:rPr>
              <w:t>controls</w:t>
            </w:r>
            <w:proofErr w:type="spellEnd"/>
            <w:r w:rsidRPr="0070261A">
              <w:rPr>
                <w:rFonts w:asciiTheme="minorHAnsi" w:hAnsiTheme="minorHAnsi" w:cstheme="minorHAnsi"/>
                <w:sz w:val="20"/>
              </w:rPr>
              <w:t xml:space="preserve"> en/of PCF-</w:t>
            </w:r>
            <w:proofErr w:type="spellStart"/>
            <w:r w:rsidRPr="0070261A">
              <w:rPr>
                <w:rFonts w:asciiTheme="minorHAnsi" w:hAnsiTheme="minorHAnsi" w:cstheme="minorHAnsi"/>
                <w:sz w:val="20"/>
              </w:rPr>
              <w:t>controls</w:t>
            </w:r>
            <w:proofErr w:type="spellEnd"/>
            <w:r w:rsidRPr="0070261A">
              <w:rPr>
                <w:rFonts w:asciiTheme="minorHAnsi" w:hAnsiTheme="minorHAnsi" w:cstheme="minorHAnsi"/>
                <w:sz w:val="20"/>
              </w:rPr>
              <w:t>. Hoe en wat rapporteert u over de bevindingen en adviezen in de zin dat Stichting Inlichtingenbureau wordt aangespoord om voorafgaand aan een volgende audit nog beter compliant te kunnen worden aan de BIO 2.0 en/of PCF.</w:t>
            </w:r>
          </w:p>
          <w:p w14:paraId="0FCE5B9A" w14:textId="77777777" w:rsidR="00EA7FB5" w:rsidRPr="0070261A" w:rsidRDefault="00EA7FB5" w:rsidP="0070261A">
            <w:pPr>
              <w:rPr>
                <w:rFonts w:asciiTheme="minorHAnsi" w:hAnsiTheme="minorHAnsi" w:cstheme="minorHAnsi"/>
                <w:i/>
                <w:iCs/>
                <w:sz w:val="20"/>
              </w:rPr>
            </w:pPr>
            <w:r w:rsidRPr="0070261A">
              <w:rPr>
                <w:rFonts w:asciiTheme="minorHAnsi" w:hAnsiTheme="minorHAnsi" w:cstheme="minorHAnsi"/>
                <w:i/>
                <w:iCs/>
                <w:sz w:val="20"/>
              </w:rPr>
              <w:t xml:space="preserve">Beantwoording </w:t>
            </w:r>
          </w:p>
          <w:p w14:paraId="6FF72697" w14:textId="77777777" w:rsidR="00EA7FB5" w:rsidRPr="0070261A" w:rsidRDefault="00EA7FB5" w:rsidP="0070261A">
            <w:pPr>
              <w:rPr>
                <w:rFonts w:asciiTheme="minorHAnsi" w:hAnsiTheme="minorHAnsi" w:cstheme="minorHAnsi"/>
                <w:sz w:val="20"/>
              </w:rPr>
            </w:pPr>
            <w:r w:rsidRPr="0070261A">
              <w:rPr>
                <w:rFonts w:asciiTheme="minorHAnsi" w:eastAsiaTheme="minorHAnsi" w:hAnsiTheme="minorHAnsi" w:cstheme="minorHAnsi"/>
                <w:sz w:val="20"/>
              </w:rPr>
              <w:t>Bij het opstellen van de beantwoording dienen – waar relevant – de elementen van de SMART-methode in acht te worden genomen (</w:t>
            </w:r>
            <w:r w:rsidRPr="0070261A">
              <w:rPr>
                <w:rFonts w:asciiTheme="minorHAnsi" w:eastAsiaTheme="minorHAnsi" w:hAnsiTheme="minorHAnsi" w:cstheme="minorHAnsi"/>
                <w:bCs/>
                <w:sz w:val="20"/>
              </w:rPr>
              <w:t>S = Specifiek, M = Meetbaar, A = Acceptabel, R = Realistisch, T = Tijdgebonden).</w:t>
            </w:r>
          </w:p>
          <w:p w14:paraId="77906743"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79D671A5"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i/>
                <w:iCs/>
                <w:lang w:val="nl-NL"/>
              </w:rPr>
              <w:t xml:space="preserve">NB. Het aantal pagina’s A4 van uw beantwoording dient te liggen tussen minimaal 3 en maximaal 10, standaard lettergrootte 11 </w:t>
            </w:r>
            <w:r w:rsidRPr="0070261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0261A">
              <w:rPr>
                <w:rFonts w:asciiTheme="minorHAnsi" w:hAnsiTheme="minorHAnsi" w:cstheme="minorHAnsi"/>
                <w:i/>
                <w:iCs/>
                <w:lang w:val="nl-NL"/>
              </w:rPr>
              <w:t xml:space="preserve">. </w:t>
            </w:r>
          </w:p>
          <w:p w14:paraId="32D2ADF8" w14:textId="77777777" w:rsidR="00EA7FB5" w:rsidRPr="0070261A" w:rsidRDefault="00EA7FB5" w:rsidP="0070261A">
            <w:pPr>
              <w:rPr>
                <w:rFonts w:asciiTheme="minorHAnsi" w:hAnsiTheme="minorHAnsi" w:cstheme="minorHAnsi"/>
                <w:b/>
                <w:bCs/>
                <w:i/>
                <w:iCs/>
                <w:sz w:val="20"/>
                <w:u w:val="single"/>
              </w:rPr>
            </w:pPr>
            <w:r w:rsidRPr="0070261A">
              <w:rPr>
                <w:rFonts w:asciiTheme="minorHAnsi" w:hAnsiTheme="minorHAnsi" w:cstheme="minorHAnsi"/>
                <w:i/>
                <w:iCs/>
                <w:sz w:val="20"/>
                <w:u w:val="single"/>
              </w:rPr>
              <w:t>Beoordeling</w:t>
            </w:r>
          </w:p>
          <w:p w14:paraId="5768D3A4" w14:textId="77777777" w:rsidR="00EA7FB5" w:rsidRPr="0070261A" w:rsidRDefault="00EA7FB5" w:rsidP="0070261A">
            <w:pPr>
              <w:pStyle w:val="Normaalweb"/>
              <w:spacing w:line="240" w:lineRule="auto"/>
              <w:rPr>
                <w:rFonts w:asciiTheme="minorHAnsi" w:hAnsiTheme="minorHAnsi" w:cstheme="minorHAnsi"/>
                <w:lang w:val="nl-NL"/>
              </w:rPr>
            </w:pPr>
            <w:r w:rsidRPr="0070261A">
              <w:rPr>
                <w:rFonts w:asciiTheme="minorHAnsi" w:hAnsiTheme="minorHAnsi" w:cstheme="minorHAnsi"/>
                <w:lang w:val="nl-NL"/>
              </w:rPr>
              <w:t>Het antwoord wordt beoordeeld op compleetheid, inhoudelijke relevantie, bieden van inzichtelijkheid, aansluiting op inhoud van de opdracht (zie paragraaf 2.4 Aanbestedingsleidraad), ‘SMART’ beantwoording (zie bovenstaand), alsmede door onderlinge vergelijking.</w:t>
            </w:r>
          </w:p>
          <w:p w14:paraId="6B8C1E88" w14:textId="77777777" w:rsidR="00EA7FB5" w:rsidRPr="0070261A" w:rsidRDefault="00EA7FB5" w:rsidP="0070261A">
            <w:pPr>
              <w:pStyle w:val="Normaalweb"/>
              <w:spacing w:line="240" w:lineRule="auto"/>
              <w:rPr>
                <w:rFonts w:asciiTheme="minorHAnsi" w:hAnsiTheme="minorHAnsi" w:cstheme="minorHAnsi"/>
                <w:lang w:val="nl-NL"/>
              </w:rPr>
            </w:pPr>
          </w:p>
        </w:tc>
      </w:tr>
      <w:tr w:rsidR="00EA7FB5" w:rsidRPr="0070261A" w14:paraId="53802F8B" w14:textId="77777777" w:rsidTr="0070261A">
        <w:tc>
          <w:tcPr>
            <w:tcW w:w="1216" w:type="dxa"/>
          </w:tcPr>
          <w:p w14:paraId="2BDA6B34" w14:textId="77777777" w:rsidR="00EA7FB5" w:rsidRPr="0070261A" w:rsidRDefault="00EA7FB5" w:rsidP="0070261A">
            <w:pPr>
              <w:spacing w:line="240" w:lineRule="auto"/>
              <w:rPr>
                <w:rFonts w:asciiTheme="minorHAnsi" w:hAnsiTheme="minorHAnsi" w:cstheme="minorHAnsi"/>
                <w:sz w:val="20"/>
              </w:rPr>
            </w:pPr>
            <w:r w:rsidRPr="0070261A">
              <w:rPr>
                <w:rFonts w:asciiTheme="minorHAnsi" w:hAnsiTheme="minorHAnsi" w:cstheme="minorHAnsi"/>
                <w:sz w:val="20"/>
              </w:rPr>
              <w:t>V3</w:t>
            </w:r>
          </w:p>
        </w:tc>
        <w:tc>
          <w:tcPr>
            <w:tcW w:w="7993" w:type="dxa"/>
          </w:tcPr>
          <w:p w14:paraId="754F6502" w14:textId="77777777" w:rsidR="00EA7FB5" w:rsidRPr="0070261A" w:rsidRDefault="00EA7FB5" w:rsidP="0070261A">
            <w:pPr>
              <w:rPr>
                <w:rFonts w:asciiTheme="minorHAnsi" w:hAnsiTheme="minorHAnsi" w:cstheme="minorHAnsi"/>
                <w:b/>
                <w:bCs/>
                <w:sz w:val="20"/>
              </w:rPr>
            </w:pPr>
            <w:r w:rsidRPr="0070261A">
              <w:rPr>
                <w:rFonts w:asciiTheme="minorHAnsi" w:hAnsiTheme="minorHAnsi" w:cstheme="minorHAnsi"/>
                <w:b/>
                <w:bCs/>
                <w:sz w:val="20"/>
              </w:rPr>
              <w:t>Overname van latende Ondernemer naar de Opdrachtnemer</w:t>
            </w:r>
          </w:p>
          <w:p w14:paraId="01E2E3A2" w14:textId="77777777" w:rsidR="00EA7FB5" w:rsidRPr="0070261A" w:rsidRDefault="00EA7FB5" w:rsidP="0070261A">
            <w:pPr>
              <w:rPr>
                <w:rFonts w:asciiTheme="minorHAnsi" w:hAnsiTheme="minorHAnsi" w:cstheme="minorHAnsi"/>
                <w:sz w:val="20"/>
              </w:rPr>
            </w:pPr>
          </w:p>
          <w:p w14:paraId="78437286" w14:textId="77777777" w:rsidR="00EA7FB5" w:rsidRPr="0070261A" w:rsidRDefault="00EA7FB5" w:rsidP="0070261A">
            <w:pPr>
              <w:rPr>
                <w:rFonts w:asciiTheme="minorHAnsi" w:hAnsiTheme="minorHAnsi" w:cstheme="minorHAnsi"/>
                <w:sz w:val="20"/>
              </w:rPr>
            </w:pPr>
            <w:r w:rsidRPr="0070261A">
              <w:rPr>
                <w:rFonts w:asciiTheme="minorHAnsi" w:hAnsiTheme="minorHAnsi" w:cstheme="minorHAnsi"/>
                <w:sz w:val="20"/>
              </w:rPr>
              <w:lastRenderedPageBreak/>
              <w:t>Opdrachtgever wenst ten aanzien van dit onderdeel, in aanvulling van de geformuleerde scope punt f. van de opdracht en het voornoemde in het Programma van eisen en Vragen:</w:t>
            </w:r>
          </w:p>
          <w:p w14:paraId="23864128" w14:textId="77777777" w:rsidR="00EA7FB5" w:rsidRPr="0070261A" w:rsidRDefault="00EA7FB5" w:rsidP="0070261A">
            <w:pPr>
              <w:rPr>
                <w:rFonts w:asciiTheme="minorHAnsi" w:hAnsiTheme="minorHAnsi" w:cstheme="minorHAnsi"/>
                <w:i/>
                <w:iCs/>
                <w:sz w:val="20"/>
              </w:rPr>
            </w:pPr>
            <w:r w:rsidRPr="0070261A">
              <w:rPr>
                <w:rFonts w:asciiTheme="minorHAnsi" w:hAnsiTheme="minorHAnsi" w:cstheme="minorHAnsi"/>
                <w:i/>
                <w:iCs/>
                <w:sz w:val="20"/>
              </w:rPr>
              <w:t>‘Overname van de latende Ondernemer naar de Opdrachtnemer.’</w:t>
            </w:r>
          </w:p>
          <w:p w14:paraId="14523CCE" w14:textId="5D571DD7" w:rsidR="00EA7FB5" w:rsidRPr="0070261A" w:rsidRDefault="00EA7FB5" w:rsidP="0070261A">
            <w:pPr>
              <w:rPr>
                <w:rFonts w:asciiTheme="minorHAnsi" w:hAnsiTheme="minorHAnsi" w:cstheme="minorHAnsi"/>
                <w:sz w:val="20"/>
              </w:rPr>
            </w:pPr>
            <w:r w:rsidRPr="0070261A">
              <w:rPr>
                <w:rFonts w:asciiTheme="minorHAnsi" w:hAnsiTheme="minorHAnsi" w:cstheme="minorHAnsi"/>
                <w:color w:val="000000"/>
                <w:sz w:val="20"/>
              </w:rPr>
              <w:t xml:space="preserve">van Inschrijver een beschrijving over hoe Inschrijver zich vooraf en vlak na de </w:t>
            </w:r>
            <w:r w:rsidRPr="0070261A">
              <w:rPr>
                <w:rFonts w:asciiTheme="minorHAnsi" w:hAnsiTheme="minorHAnsi" w:cstheme="minorHAnsi"/>
                <w:sz w:val="20"/>
              </w:rPr>
              <w:t xml:space="preserve">aanvang van de Raamovereenkomst  zich voorbereid en dan wel vorm geeft aan een overname van de werkzaamheden van de latende Ondernemer: </w:t>
            </w:r>
          </w:p>
          <w:p w14:paraId="5FBB1D24" w14:textId="158688CA" w:rsidR="00EA7FB5" w:rsidRPr="0070261A" w:rsidRDefault="00EA7FB5" w:rsidP="0070261A">
            <w:pPr>
              <w:rPr>
                <w:rFonts w:asciiTheme="minorHAnsi" w:hAnsiTheme="minorHAnsi" w:cstheme="minorHAnsi"/>
                <w:sz w:val="20"/>
              </w:rPr>
            </w:pPr>
            <w:r w:rsidRPr="0070261A">
              <w:rPr>
                <w:rFonts w:asciiTheme="minorHAnsi" w:hAnsiTheme="minorHAnsi" w:cstheme="minorHAnsi"/>
                <w:sz w:val="20"/>
              </w:rPr>
              <w:t>In het ‘Plan van Aanpak’ dienen in ieder geval de volgende onderwerpen beknopt aan bod te komen:</w:t>
            </w:r>
          </w:p>
          <w:p w14:paraId="2859C6CC" w14:textId="77777777" w:rsidR="00EA7FB5" w:rsidRPr="0070261A" w:rsidRDefault="00EA7FB5" w:rsidP="00EA7FB5">
            <w:pPr>
              <w:pStyle w:val="Lijstalinea"/>
              <w:numPr>
                <w:ilvl w:val="0"/>
                <w:numId w:val="26"/>
              </w:numPr>
              <w:spacing w:after="0" w:line="260" w:lineRule="exact"/>
              <w:rPr>
                <w:rFonts w:asciiTheme="minorHAnsi" w:hAnsiTheme="minorHAnsi" w:cstheme="minorHAnsi"/>
              </w:rPr>
            </w:pPr>
            <w:r w:rsidRPr="0070261A">
              <w:rPr>
                <w:rFonts w:asciiTheme="minorHAnsi" w:hAnsiTheme="minorHAnsi" w:cstheme="minorHAnsi"/>
              </w:rPr>
              <w:t>De eigen organisatorische voorbereidingen;</w:t>
            </w:r>
          </w:p>
          <w:p w14:paraId="172C35FC" w14:textId="77777777" w:rsidR="00EA7FB5" w:rsidRPr="0070261A" w:rsidRDefault="00EA7FB5" w:rsidP="00EA7FB5">
            <w:pPr>
              <w:pStyle w:val="Lijstalinea"/>
              <w:numPr>
                <w:ilvl w:val="0"/>
                <w:numId w:val="26"/>
              </w:numPr>
              <w:spacing w:after="0" w:line="260" w:lineRule="exact"/>
              <w:rPr>
                <w:rFonts w:asciiTheme="minorHAnsi" w:hAnsiTheme="minorHAnsi" w:cstheme="minorHAnsi"/>
              </w:rPr>
            </w:pPr>
            <w:r w:rsidRPr="0070261A">
              <w:rPr>
                <w:rFonts w:asciiTheme="minorHAnsi" w:hAnsiTheme="minorHAnsi" w:cstheme="minorHAnsi"/>
              </w:rPr>
              <w:t>De afstemming met de latende Ondernemer;</w:t>
            </w:r>
          </w:p>
          <w:p w14:paraId="161FCF07" w14:textId="77777777" w:rsidR="00EA7FB5" w:rsidRPr="0070261A" w:rsidRDefault="00EA7FB5" w:rsidP="00EA7FB5">
            <w:pPr>
              <w:pStyle w:val="Lijstalinea"/>
              <w:numPr>
                <w:ilvl w:val="0"/>
                <w:numId w:val="26"/>
              </w:numPr>
              <w:spacing w:after="0" w:line="260" w:lineRule="exact"/>
              <w:rPr>
                <w:rFonts w:asciiTheme="minorHAnsi" w:hAnsiTheme="minorHAnsi" w:cstheme="minorHAnsi"/>
              </w:rPr>
            </w:pPr>
            <w:r w:rsidRPr="0070261A">
              <w:rPr>
                <w:rFonts w:asciiTheme="minorHAnsi" w:hAnsiTheme="minorHAnsi" w:cstheme="minorHAnsi"/>
              </w:rPr>
              <w:t>De afstemming met daarvoor in aanmerking komende medewerkers van Stichting Inlichtingenbureau;</w:t>
            </w:r>
          </w:p>
          <w:p w14:paraId="5D560826" w14:textId="77777777" w:rsidR="00EA7FB5" w:rsidRPr="0070261A" w:rsidRDefault="00EA7FB5" w:rsidP="00EA7FB5">
            <w:pPr>
              <w:pStyle w:val="Lijstalinea"/>
              <w:numPr>
                <w:ilvl w:val="0"/>
                <w:numId w:val="26"/>
              </w:numPr>
              <w:spacing w:after="0" w:line="260" w:lineRule="exact"/>
              <w:rPr>
                <w:rFonts w:asciiTheme="minorHAnsi" w:hAnsiTheme="minorHAnsi" w:cstheme="minorHAnsi"/>
              </w:rPr>
            </w:pPr>
            <w:r w:rsidRPr="0070261A">
              <w:rPr>
                <w:rFonts w:asciiTheme="minorHAnsi" w:hAnsiTheme="minorHAnsi" w:cstheme="minorHAnsi"/>
              </w:rPr>
              <w:t>Gevraagde inzet vanuit Stichting Inlichtingenbureau (mensen en middelen);</w:t>
            </w:r>
          </w:p>
          <w:p w14:paraId="48837405" w14:textId="77777777" w:rsidR="00EA7FB5" w:rsidRPr="0070261A" w:rsidRDefault="00EA7FB5" w:rsidP="00EA7FB5">
            <w:pPr>
              <w:pStyle w:val="Lijstalinea"/>
              <w:numPr>
                <w:ilvl w:val="0"/>
                <w:numId w:val="26"/>
              </w:numPr>
              <w:spacing w:after="0" w:line="260" w:lineRule="exact"/>
              <w:rPr>
                <w:rFonts w:asciiTheme="minorHAnsi" w:hAnsiTheme="minorHAnsi" w:cstheme="minorHAnsi"/>
              </w:rPr>
            </w:pPr>
            <w:r w:rsidRPr="0070261A">
              <w:rPr>
                <w:rFonts w:asciiTheme="minorHAnsi" w:hAnsiTheme="minorHAnsi" w:cstheme="minorHAnsi"/>
              </w:rPr>
              <w:t>Overlegstructuur en rapportage.</w:t>
            </w:r>
          </w:p>
          <w:p w14:paraId="7606B1F7" w14:textId="77777777" w:rsidR="00EA7FB5" w:rsidRPr="0070261A" w:rsidRDefault="00EA7FB5" w:rsidP="0070261A">
            <w:pPr>
              <w:rPr>
                <w:rFonts w:asciiTheme="minorHAnsi" w:hAnsiTheme="minorHAnsi" w:cstheme="minorHAnsi"/>
                <w:sz w:val="20"/>
              </w:rPr>
            </w:pPr>
          </w:p>
          <w:p w14:paraId="79E63BE0" w14:textId="77777777" w:rsidR="00EA7FB5" w:rsidRPr="0070261A" w:rsidRDefault="00EA7FB5" w:rsidP="0070261A">
            <w:pPr>
              <w:rPr>
                <w:rFonts w:asciiTheme="minorHAnsi" w:hAnsiTheme="minorHAnsi" w:cstheme="minorHAnsi"/>
                <w:i/>
                <w:iCs/>
                <w:sz w:val="20"/>
              </w:rPr>
            </w:pPr>
            <w:r w:rsidRPr="0070261A">
              <w:rPr>
                <w:rFonts w:asciiTheme="minorHAnsi" w:hAnsiTheme="minorHAnsi" w:cstheme="minorHAnsi"/>
                <w:i/>
                <w:iCs/>
                <w:sz w:val="20"/>
              </w:rPr>
              <w:t xml:space="preserve">Beantwoording </w:t>
            </w:r>
          </w:p>
          <w:p w14:paraId="17771012" w14:textId="77777777" w:rsidR="00EA7FB5" w:rsidRPr="0070261A" w:rsidRDefault="00EA7FB5" w:rsidP="0070261A">
            <w:pPr>
              <w:rPr>
                <w:rFonts w:asciiTheme="minorHAnsi" w:hAnsiTheme="minorHAnsi" w:cstheme="minorHAnsi"/>
                <w:sz w:val="20"/>
              </w:rPr>
            </w:pPr>
            <w:r w:rsidRPr="0070261A">
              <w:rPr>
                <w:rFonts w:asciiTheme="minorHAnsi" w:eastAsiaTheme="minorHAnsi" w:hAnsiTheme="minorHAnsi" w:cstheme="minorHAnsi"/>
                <w:sz w:val="20"/>
              </w:rPr>
              <w:t>Bij het opstellen van de beantwoording dienen – waar relevant – de elementen van de SMART-methode in acht te worden genomen (</w:t>
            </w:r>
            <w:r w:rsidRPr="0070261A">
              <w:rPr>
                <w:rFonts w:asciiTheme="minorHAnsi" w:eastAsiaTheme="minorHAnsi" w:hAnsiTheme="minorHAnsi" w:cstheme="minorHAnsi"/>
                <w:bCs/>
                <w:sz w:val="20"/>
              </w:rPr>
              <w:t>S = Specifiek, M = Meetbaar, A = Acceptabel, R = Realistisch, T = Tijdgebonden).</w:t>
            </w:r>
          </w:p>
          <w:p w14:paraId="4DB032F1"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lang w:val="nl-NL"/>
              </w:rPr>
              <w:t xml:space="preserve">De beantwoording op de vraag dient u als apart bestand in pdf bestandsformaat bij te voegen bij uw Inschrijving (zie paragraaf 3.7 Gunningsleidraad). </w:t>
            </w:r>
          </w:p>
          <w:p w14:paraId="7B9F2E6D" w14:textId="77777777" w:rsidR="00EA7FB5" w:rsidRPr="0070261A" w:rsidRDefault="00EA7FB5" w:rsidP="0070261A">
            <w:pPr>
              <w:pStyle w:val="Normaalweb"/>
              <w:shd w:val="clear" w:color="auto" w:fill="FFFFFF"/>
              <w:rPr>
                <w:rFonts w:asciiTheme="minorHAnsi" w:hAnsiTheme="minorHAnsi" w:cstheme="minorHAnsi"/>
                <w:lang w:val="nl-NL"/>
              </w:rPr>
            </w:pPr>
            <w:r w:rsidRPr="0070261A">
              <w:rPr>
                <w:rFonts w:asciiTheme="minorHAnsi" w:hAnsiTheme="minorHAnsi" w:cstheme="minorHAnsi"/>
                <w:i/>
                <w:iCs/>
                <w:lang w:val="nl-NL"/>
              </w:rPr>
              <w:t xml:space="preserve">NB. Het aantal pagina’s A4 van uw beantwoording dient te liggen tussen minimaal 3 en maximaal 10, standaard lettergrootte 11 </w:t>
            </w:r>
            <w:r w:rsidRPr="0070261A">
              <w:rPr>
                <w:rFonts w:asciiTheme="minorHAnsi" w:hAnsiTheme="minorHAnsi" w:cstheme="minorHAnsi"/>
                <w:i/>
                <w:iCs/>
                <w:color w:val="0077D3"/>
                <w:lang w:val="nl-NL"/>
              </w:rPr>
              <w:t>(op de eerste pagina van het in te leveren document dient de naam van Inschrijver en een duidelijke verwijzing naar het links vermelde nummer te staan)</w:t>
            </w:r>
            <w:r w:rsidRPr="0070261A">
              <w:rPr>
                <w:rFonts w:asciiTheme="minorHAnsi" w:hAnsiTheme="minorHAnsi" w:cstheme="minorHAnsi"/>
                <w:i/>
                <w:iCs/>
                <w:lang w:val="nl-NL"/>
              </w:rPr>
              <w:t xml:space="preserve">. </w:t>
            </w:r>
          </w:p>
          <w:p w14:paraId="24C4F480" w14:textId="77777777" w:rsidR="00EA7FB5" w:rsidRPr="0070261A" w:rsidRDefault="00EA7FB5" w:rsidP="0070261A">
            <w:pPr>
              <w:rPr>
                <w:rFonts w:asciiTheme="minorHAnsi" w:hAnsiTheme="minorHAnsi" w:cstheme="minorHAnsi"/>
                <w:b/>
                <w:bCs/>
                <w:i/>
                <w:iCs/>
                <w:sz w:val="20"/>
                <w:u w:val="single"/>
              </w:rPr>
            </w:pPr>
            <w:r w:rsidRPr="0070261A">
              <w:rPr>
                <w:rFonts w:asciiTheme="minorHAnsi" w:hAnsiTheme="minorHAnsi" w:cstheme="minorHAnsi"/>
                <w:i/>
                <w:iCs/>
                <w:sz w:val="20"/>
                <w:u w:val="single"/>
              </w:rPr>
              <w:t>Beoordeling</w:t>
            </w:r>
          </w:p>
          <w:p w14:paraId="32E4915E" w14:textId="77777777" w:rsidR="00EA7FB5" w:rsidRPr="0070261A" w:rsidRDefault="00EA7FB5" w:rsidP="0070261A">
            <w:pPr>
              <w:pStyle w:val="Normaalweb"/>
              <w:spacing w:line="240" w:lineRule="auto"/>
              <w:rPr>
                <w:rFonts w:asciiTheme="minorHAnsi" w:hAnsiTheme="minorHAnsi" w:cstheme="minorHAnsi"/>
                <w:lang w:val="nl-NL"/>
              </w:rPr>
            </w:pPr>
            <w:r w:rsidRPr="0070261A">
              <w:rPr>
                <w:rFonts w:asciiTheme="minorHAnsi" w:hAnsiTheme="minorHAnsi" w:cstheme="minorHAnsi"/>
                <w:lang w:val="nl-NL"/>
              </w:rPr>
              <w:t>Het antwoord wordt beoordeeld op compleetheid, inhoudelijke relevantie, bieden van inzichtelijkheid, aansluiting op inhoud van de opdracht (zie paragraaf 2.4 Aanbestedingsleidraad), ‘SMART’ beantwoording (zie bovenstaand), alsmede door onderlinge vergelijking.</w:t>
            </w:r>
          </w:p>
          <w:p w14:paraId="05A985D7" w14:textId="77777777" w:rsidR="00EA7FB5" w:rsidRPr="0070261A" w:rsidRDefault="00EA7FB5" w:rsidP="0070261A">
            <w:pPr>
              <w:pStyle w:val="Normaalweb"/>
              <w:spacing w:line="240" w:lineRule="auto"/>
              <w:rPr>
                <w:rFonts w:asciiTheme="minorHAnsi" w:hAnsiTheme="minorHAnsi" w:cstheme="minorHAnsi"/>
                <w:lang w:val="nl-NL"/>
              </w:rPr>
            </w:pPr>
          </w:p>
        </w:tc>
      </w:tr>
    </w:tbl>
    <w:p w14:paraId="2EC781BF" w14:textId="77777777" w:rsidR="00E34599" w:rsidRPr="0070261A" w:rsidRDefault="00E34599" w:rsidP="00E34599">
      <w:pPr>
        <w:rPr>
          <w:rFonts w:asciiTheme="minorHAnsi" w:hAnsiTheme="minorHAnsi" w:cstheme="minorHAnsi"/>
        </w:rPr>
      </w:pPr>
    </w:p>
    <w:p w14:paraId="715D8375" w14:textId="52CBD875" w:rsidR="003E2A95" w:rsidRPr="0070261A" w:rsidRDefault="003E2A95" w:rsidP="00AB2866">
      <w:pPr>
        <w:spacing w:after="0" w:line="240" w:lineRule="auto"/>
        <w:rPr>
          <w:rFonts w:asciiTheme="minorHAnsi" w:hAnsiTheme="minorHAnsi" w:cstheme="minorHAnsi"/>
          <w:sz w:val="20"/>
          <w:szCs w:val="20"/>
        </w:rPr>
      </w:pPr>
      <w:r w:rsidRPr="0070261A">
        <w:rPr>
          <w:rFonts w:asciiTheme="minorHAnsi" w:hAnsiTheme="minorHAnsi" w:cstheme="minorHAnsi"/>
          <w:sz w:val="20"/>
          <w:szCs w:val="20"/>
        </w:rPr>
        <w:br w:type="page"/>
      </w:r>
    </w:p>
    <w:p w14:paraId="4211886F" w14:textId="77777777" w:rsidR="00132EE8" w:rsidRPr="00077628" w:rsidRDefault="00132EE8" w:rsidP="00AB2866">
      <w:pPr>
        <w:spacing w:after="0" w:line="240" w:lineRule="auto"/>
        <w:rPr>
          <w:rFonts w:asciiTheme="minorHAnsi" w:hAnsiTheme="minorHAnsi" w:cstheme="minorHAns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103"/>
      </w:tblGrid>
      <w:tr w:rsidR="000B5F92" w:rsidRPr="00077628" w14:paraId="2FE3DCE8" w14:textId="77777777" w:rsidTr="0070261A">
        <w:tc>
          <w:tcPr>
            <w:tcW w:w="8505" w:type="dxa"/>
            <w:gridSpan w:val="2"/>
            <w:shd w:val="pct15" w:color="auto" w:fill="auto"/>
          </w:tcPr>
          <w:p w14:paraId="5687B97D" w14:textId="77777777" w:rsidR="000B5F92" w:rsidRPr="00077628" w:rsidRDefault="000B5F92" w:rsidP="00AB2866">
            <w:pPr>
              <w:spacing w:before="60" w:after="60" w:line="240" w:lineRule="auto"/>
              <w:rPr>
                <w:rStyle w:val="DeltaViewInsertion"/>
                <w:rFonts w:asciiTheme="minorHAnsi" w:hAnsiTheme="minorHAnsi" w:cstheme="minorHAnsi"/>
                <w:b/>
                <w:sz w:val="20"/>
                <w:szCs w:val="20"/>
              </w:rPr>
            </w:pPr>
            <w:r w:rsidRPr="00077628">
              <w:rPr>
                <w:rFonts w:asciiTheme="minorHAnsi" w:hAnsiTheme="minorHAnsi" w:cstheme="minorHAnsi"/>
                <w:b/>
                <w:sz w:val="20"/>
                <w:szCs w:val="20"/>
              </w:rPr>
              <w:t xml:space="preserve">Naam Inschrijver </w:t>
            </w:r>
            <w:r w:rsidRPr="00077628">
              <w:rPr>
                <w:rFonts w:asciiTheme="minorHAnsi" w:hAnsiTheme="minorHAnsi" w:cstheme="minorHAnsi"/>
                <w:i/>
                <w:sz w:val="20"/>
                <w:szCs w:val="20"/>
              </w:rPr>
              <w:t>(conform handelsregister):</w:t>
            </w:r>
          </w:p>
        </w:tc>
      </w:tr>
      <w:tr w:rsidR="000B5F92" w:rsidRPr="00077628" w14:paraId="043C97E7" w14:textId="77777777" w:rsidTr="0070261A">
        <w:tc>
          <w:tcPr>
            <w:tcW w:w="8505" w:type="dxa"/>
            <w:gridSpan w:val="2"/>
          </w:tcPr>
          <w:p w14:paraId="539E8AB8" w14:textId="77777777" w:rsidR="000B5F92" w:rsidRPr="00077628" w:rsidRDefault="000B5F92" w:rsidP="00AB2866">
            <w:pPr>
              <w:spacing w:before="60" w:after="60" w:line="240" w:lineRule="auto"/>
              <w:rPr>
                <w:rStyle w:val="DeltaViewInsertion"/>
                <w:rFonts w:asciiTheme="minorHAnsi" w:hAnsiTheme="minorHAnsi" w:cstheme="minorHAnsi"/>
                <w:b/>
                <w:sz w:val="20"/>
                <w:szCs w:val="20"/>
              </w:rPr>
            </w:pPr>
          </w:p>
        </w:tc>
      </w:tr>
      <w:tr w:rsidR="000B5F92" w:rsidRPr="00077628" w14:paraId="3A1DA7D4" w14:textId="77777777" w:rsidTr="0070261A">
        <w:tc>
          <w:tcPr>
            <w:tcW w:w="8505" w:type="dxa"/>
            <w:gridSpan w:val="2"/>
            <w:shd w:val="pct10" w:color="auto" w:fill="auto"/>
          </w:tcPr>
          <w:p w14:paraId="239C3157" w14:textId="77777777" w:rsidR="000B5F92" w:rsidRPr="00077628" w:rsidRDefault="000B5F92" w:rsidP="00AB2866">
            <w:pPr>
              <w:spacing w:before="60" w:after="60" w:line="240" w:lineRule="auto"/>
              <w:rPr>
                <w:rFonts w:asciiTheme="minorHAnsi" w:hAnsiTheme="minorHAnsi" w:cstheme="minorHAnsi"/>
                <w:b/>
                <w:sz w:val="20"/>
                <w:szCs w:val="20"/>
              </w:rPr>
            </w:pPr>
            <w:r w:rsidRPr="00077628">
              <w:rPr>
                <w:rFonts w:asciiTheme="minorHAnsi" w:hAnsiTheme="minorHAnsi" w:cstheme="minorHAnsi"/>
                <w:b/>
                <w:sz w:val="20"/>
                <w:szCs w:val="20"/>
              </w:rPr>
              <w:t>Ondertekening</w:t>
            </w:r>
          </w:p>
        </w:tc>
      </w:tr>
      <w:tr w:rsidR="000B5F92" w:rsidRPr="00077628" w14:paraId="7548B681" w14:textId="77777777" w:rsidTr="0070261A">
        <w:tc>
          <w:tcPr>
            <w:tcW w:w="3402" w:type="dxa"/>
          </w:tcPr>
          <w:p w14:paraId="1EBC45F6" w14:textId="77777777" w:rsidR="000B5F92" w:rsidRPr="00077628" w:rsidRDefault="000B5F92" w:rsidP="00AB2866">
            <w:pPr>
              <w:spacing w:line="240" w:lineRule="auto"/>
              <w:rPr>
                <w:rFonts w:asciiTheme="minorHAnsi" w:hAnsiTheme="minorHAnsi" w:cstheme="minorHAnsi"/>
                <w:i/>
                <w:sz w:val="20"/>
                <w:szCs w:val="20"/>
              </w:rPr>
            </w:pPr>
            <w:r w:rsidRPr="00077628">
              <w:rPr>
                <w:rFonts w:asciiTheme="minorHAnsi" w:hAnsiTheme="minorHAnsi" w:cstheme="minorHAnsi"/>
                <w:i/>
                <w:sz w:val="20"/>
                <w:szCs w:val="20"/>
              </w:rPr>
              <w:t xml:space="preserve">Naam: </w:t>
            </w:r>
          </w:p>
        </w:tc>
        <w:tc>
          <w:tcPr>
            <w:tcW w:w="5103" w:type="dxa"/>
          </w:tcPr>
          <w:p w14:paraId="37D4AEF5" w14:textId="77777777" w:rsidR="000B5F92" w:rsidRPr="00077628" w:rsidRDefault="000B5F92" w:rsidP="00AB2866">
            <w:pPr>
              <w:spacing w:line="240" w:lineRule="auto"/>
              <w:rPr>
                <w:rFonts w:asciiTheme="minorHAnsi" w:hAnsiTheme="minorHAnsi" w:cstheme="minorHAnsi"/>
                <w:i/>
                <w:sz w:val="20"/>
                <w:szCs w:val="20"/>
              </w:rPr>
            </w:pPr>
          </w:p>
        </w:tc>
      </w:tr>
      <w:tr w:rsidR="000B5F92" w:rsidRPr="00077628" w14:paraId="30FD919E" w14:textId="77777777" w:rsidTr="0070261A">
        <w:tc>
          <w:tcPr>
            <w:tcW w:w="3402" w:type="dxa"/>
          </w:tcPr>
          <w:p w14:paraId="018E7A56" w14:textId="77777777" w:rsidR="000B5F92" w:rsidRPr="00077628" w:rsidRDefault="000B5F92" w:rsidP="00AB2866">
            <w:pPr>
              <w:spacing w:line="240" w:lineRule="auto"/>
              <w:rPr>
                <w:rFonts w:asciiTheme="minorHAnsi" w:hAnsiTheme="minorHAnsi" w:cstheme="minorHAnsi"/>
                <w:i/>
                <w:sz w:val="20"/>
                <w:szCs w:val="20"/>
              </w:rPr>
            </w:pPr>
            <w:r w:rsidRPr="00077628">
              <w:rPr>
                <w:rFonts w:asciiTheme="minorHAnsi" w:hAnsiTheme="minorHAnsi" w:cstheme="minorHAnsi"/>
                <w:i/>
                <w:sz w:val="20"/>
                <w:szCs w:val="20"/>
              </w:rPr>
              <w:t>Functie:</w:t>
            </w:r>
          </w:p>
        </w:tc>
        <w:tc>
          <w:tcPr>
            <w:tcW w:w="5103" w:type="dxa"/>
          </w:tcPr>
          <w:p w14:paraId="51F7F84D" w14:textId="77777777" w:rsidR="000B5F92" w:rsidRPr="00077628" w:rsidRDefault="000B5F92" w:rsidP="00AB2866">
            <w:pPr>
              <w:spacing w:line="240" w:lineRule="auto"/>
              <w:rPr>
                <w:rFonts w:asciiTheme="minorHAnsi" w:hAnsiTheme="minorHAnsi" w:cstheme="minorHAnsi"/>
                <w:i/>
                <w:sz w:val="20"/>
                <w:szCs w:val="20"/>
              </w:rPr>
            </w:pPr>
          </w:p>
        </w:tc>
      </w:tr>
      <w:tr w:rsidR="000B5F92" w:rsidRPr="00077628" w14:paraId="481F9AF0" w14:textId="77777777" w:rsidTr="0070261A">
        <w:tc>
          <w:tcPr>
            <w:tcW w:w="3402" w:type="dxa"/>
          </w:tcPr>
          <w:p w14:paraId="0AC83211" w14:textId="77777777" w:rsidR="000B5F92" w:rsidRPr="00077628" w:rsidRDefault="000B5F92" w:rsidP="00AB2866">
            <w:pPr>
              <w:spacing w:line="240" w:lineRule="auto"/>
              <w:rPr>
                <w:rFonts w:asciiTheme="minorHAnsi" w:hAnsiTheme="minorHAnsi" w:cstheme="minorHAnsi"/>
                <w:i/>
                <w:sz w:val="20"/>
                <w:szCs w:val="20"/>
              </w:rPr>
            </w:pPr>
            <w:r w:rsidRPr="00077628">
              <w:rPr>
                <w:rFonts w:asciiTheme="minorHAnsi" w:hAnsiTheme="minorHAnsi" w:cstheme="minorHAnsi"/>
                <w:i/>
                <w:sz w:val="20"/>
                <w:szCs w:val="20"/>
              </w:rPr>
              <w:t>Handtekening:</w:t>
            </w:r>
          </w:p>
        </w:tc>
        <w:tc>
          <w:tcPr>
            <w:tcW w:w="5103" w:type="dxa"/>
          </w:tcPr>
          <w:p w14:paraId="31B1B3FD" w14:textId="77777777" w:rsidR="000B5F92" w:rsidRDefault="000B5F92" w:rsidP="00AB2866">
            <w:pPr>
              <w:spacing w:line="240" w:lineRule="auto"/>
              <w:rPr>
                <w:rFonts w:asciiTheme="minorHAnsi" w:hAnsiTheme="minorHAnsi" w:cstheme="minorHAnsi"/>
                <w:i/>
                <w:sz w:val="20"/>
                <w:szCs w:val="20"/>
              </w:rPr>
            </w:pPr>
          </w:p>
          <w:p w14:paraId="4502DE69" w14:textId="77777777" w:rsidR="0070261A" w:rsidRDefault="0070261A" w:rsidP="00AB2866">
            <w:pPr>
              <w:spacing w:line="240" w:lineRule="auto"/>
              <w:rPr>
                <w:rFonts w:asciiTheme="minorHAnsi" w:hAnsiTheme="minorHAnsi" w:cstheme="minorHAnsi"/>
                <w:i/>
                <w:sz w:val="20"/>
                <w:szCs w:val="20"/>
              </w:rPr>
            </w:pPr>
          </w:p>
          <w:p w14:paraId="3D357D95" w14:textId="77777777" w:rsidR="0070261A" w:rsidRPr="00077628" w:rsidRDefault="0070261A" w:rsidP="00AB2866">
            <w:pPr>
              <w:spacing w:line="240" w:lineRule="auto"/>
              <w:rPr>
                <w:rFonts w:asciiTheme="minorHAnsi" w:hAnsiTheme="minorHAnsi" w:cstheme="minorHAnsi"/>
                <w:i/>
                <w:sz w:val="20"/>
                <w:szCs w:val="20"/>
              </w:rPr>
            </w:pPr>
          </w:p>
        </w:tc>
      </w:tr>
      <w:tr w:rsidR="000B5F92" w:rsidRPr="00077628" w14:paraId="29F18958" w14:textId="77777777" w:rsidTr="0070261A">
        <w:tc>
          <w:tcPr>
            <w:tcW w:w="3402" w:type="dxa"/>
          </w:tcPr>
          <w:p w14:paraId="7F87D2E8" w14:textId="77777777" w:rsidR="000B5F92" w:rsidRPr="00077628" w:rsidRDefault="000B5F92" w:rsidP="00AB2866">
            <w:pPr>
              <w:spacing w:line="240" w:lineRule="auto"/>
              <w:rPr>
                <w:rFonts w:asciiTheme="minorHAnsi" w:hAnsiTheme="minorHAnsi" w:cstheme="minorHAnsi"/>
                <w:i/>
                <w:sz w:val="20"/>
                <w:szCs w:val="20"/>
              </w:rPr>
            </w:pPr>
            <w:r w:rsidRPr="00077628">
              <w:rPr>
                <w:rFonts w:asciiTheme="minorHAnsi" w:hAnsiTheme="minorHAnsi" w:cstheme="minorHAnsi"/>
                <w:i/>
                <w:sz w:val="20"/>
                <w:szCs w:val="20"/>
              </w:rPr>
              <w:t>Datum</w:t>
            </w:r>
          </w:p>
        </w:tc>
        <w:tc>
          <w:tcPr>
            <w:tcW w:w="5103" w:type="dxa"/>
          </w:tcPr>
          <w:p w14:paraId="18B319CD" w14:textId="77777777" w:rsidR="0070261A" w:rsidRPr="00077628" w:rsidRDefault="0070261A" w:rsidP="00AB2866">
            <w:pPr>
              <w:spacing w:line="240" w:lineRule="auto"/>
              <w:rPr>
                <w:rFonts w:asciiTheme="minorHAnsi" w:hAnsiTheme="minorHAnsi" w:cstheme="minorHAnsi"/>
                <w:i/>
                <w:sz w:val="20"/>
                <w:szCs w:val="20"/>
              </w:rPr>
            </w:pPr>
          </w:p>
        </w:tc>
      </w:tr>
    </w:tbl>
    <w:p w14:paraId="322EAD77" w14:textId="77777777" w:rsidR="000B5F92" w:rsidRPr="00077628" w:rsidRDefault="000B5F92" w:rsidP="00AB2866">
      <w:pPr>
        <w:spacing w:line="240" w:lineRule="auto"/>
        <w:rPr>
          <w:rFonts w:asciiTheme="minorHAnsi" w:hAnsiTheme="minorHAnsi" w:cstheme="minorHAnsi"/>
          <w:i/>
          <w:sz w:val="20"/>
          <w:szCs w:val="20"/>
        </w:rPr>
      </w:pPr>
    </w:p>
    <w:p w14:paraId="43C1866C" w14:textId="22F9CB66" w:rsidR="000B5F92" w:rsidRPr="00077628" w:rsidRDefault="000B5F92" w:rsidP="00AB2866">
      <w:pPr>
        <w:spacing w:line="240" w:lineRule="auto"/>
        <w:rPr>
          <w:rFonts w:asciiTheme="minorHAnsi" w:hAnsiTheme="minorHAnsi" w:cstheme="minorHAnsi"/>
          <w:sz w:val="20"/>
          <w:szCs w:val="20"/>
        </w:rPr>
      </w:pPr>
      <w:r w:rsidRPr="00077628">
        <w:rPr>
          <w:rFonts w:asciiTheme="minorHAnsi" w:hAnsiTheme="minorHAnsi" w:cstheme="minorHAnsi"/>
          <w:i/>
          <w:sz w:val="20"/>
          <w:szCs w:val="20"/>
        </w:rPr>
        <w:t>(Het ingevulde en ondertekende</w:t>
      </w:r>
      <w:r w:rsidRPr="00077628">
        <w:rPr>
          <w:rFonts w:asciiTheme="minorHAnsi" w:hAnsiTheme="minorHAnsi" w:cstheme="minorHAnsi"/>
          <w:sz w:val="20"/>
          <w:szCs w:val="20"/>
        </w:rPr>
        <w:t xml:space="preserve"> </w:t>
      </w:r>
      <w:r w:rsidRPr="00077628">
        <w:rPr>
          <w:rFonts w:asciiTheme="minorHAnsi" w:hAnsiTheme="minorHAnsi" w:cstheme="minorHAnsi"/>
          <w:i/>
          <w:sz w:val="20"/>
          <w:szCs w:val="20"/>
        </w:rPr>
        <w:t>modelformulier dient gescand als pdf bestand ingediend te worden</w:t>
      </w:r>
      <w:r w:rsidR="008B29C5" w:rsidRPr="00077628">
        <w:rPr>
          <w:rFonts w:asciiTheme="minorHAnsi" w:hAnsiTheme="minorHAnsi" w:cstheme="minorHAnsi"/>
          <w:i/>
          <w:sz w:val="20"/>
          <w:szCs w:val="20"/>
        </w:rPr>
        <w:t xml:space="preserve"> en tevens het word bestand waarop de pdf is gebaseerd</w:t>
      </w:r>
      <w:r w:rsidRPr="00077628">
        <w:rPr>
          <w:rFonts w:asciiTheme="minorHAnsi" w:hAnsiTheme="minorHAnsi" w:cstheme="minorHAnsi"/>
          <w:i/>
          <w:sz w:val="20"/>
          <w:szCs w:val="20"/>
        </w:rPr>
        <w:t>)</w:t>
      </w:r>
    </w:p>
    <w:p w14:paraId="724EAF0E" w14:textId="77777777" w:rsidR="000B5F92" w:rsidRPr="00077628" w:rsidRDefault="000B5F92" w:rsidP="00AB2866">
      <w:pPr>
        <w:spacing w:line="240" w:lineRule="auto"/>
        <w:jc w:val="center"/>
        <w:rPr>
          <w:rFonts w:asciiTheme="minorHAnsi" w:hAnsiTheme="minorHAnsi" w:cstheme="minorHAnsi"/>
          <w:sz w:val="20"/>
          <w:szCs w:val="20"/>
        </w:rPr>
      </w:pPr>
    </w:p>
    <w:p w14:paraId="17A1217E" w14:textId="369B912E" w:rsidR="00E85E89" w:rsidRPr="00077628" w:rsidRDefault="00E85E89" w:rsidP="00AB2866">
      <w:pPr>
        <w:spacing w:after="0" w:line="240" w:lineRule="auto"/>
        <w:rPr>
          <w:rFonts w:asciiTheme="minorHAnsi" w:hAnsiTheme="minorHAnsi" w:cstheme="minorHAnsi"/>
          <w:sz w:val="20"/>
          <w:szCs w:val="20"/>
        </w:rPr>
      </w:pPr>
    </w:p>
    <w:sectPr w:rsidR="00E85E89" w:rsidRPr="00077628" w:rsidSect="0009419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3AF7F" w14:textId="77777777" w:rsidR="007E3D5F" w:rsidRDefault="007E3D5F" w:rsidP="001627A0">
      <w:pPr>
        <w:spacing w:after="0" w:line="240" w:lineRule="auto"/>
      </w:pPr>
      <w:r>
        <w:separator/>
      </w:r>
    </w:p>
  </w:endnote>
  <w:endnote w:type="continuationSeparator" w:id="0">
    <w:p w14:paraId="5F9DADD7" w14:textId="77777777" w:rsidR="007E3D5F" w:rsidRDefault="007E3D5F" w:rsidP="001627A0">
      <w:pPr>
        <w:spacing w:after="0" w:line="240" w:lineRule="auto"/>
      </w:pPr>
      <w:r>
        <w:continuationSeparator/>
      </w:r>
    </w:p>
  </w:endnote>
  <w:endnote w:type="continuationNotice" w:id="1">
    <w:p w14:paraId="259A95A2" w14:textId="77777777" w:rsidR="00E00437" w:rsidRDefault="00E004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F3DCA" w14:textId="7691C9A7" w:rsidR="0027428E" w:rsidRPr="005B32C9" w:rsidRDefault="0011725B" w:rsidP="0027428E">
    <w:pPr>
      <w:pStyle w:val="Voettekst"/>
      <w:pBdr>
        <w:top w:val="single" w:sz="4" w:space="0" w:color="auto"/>
      </w:pBdr>
      <w:rPr>
        <w:rFonts w:asciiTheme="minorHAnsi" w:hAnsiTheme="minorHAnsi" w:cstheme="minorHAnsi"/>
      </w:rPr>
    </w:pPr>
    <w:r w:rsidRPr="005B32C9">
      <w:rPr>
        <w:rFonts w:asciiTheme="minorHAnsi" w:hAnsiTheme="minorHAnsi" w:cstheme="minorHAnsi"/>
        <w:sz w:val="18"/>
      </w:rPr>
      <w:t xml:space="preserve">Bijlage Modelformulier </w:t>
    </w:r>
    <w:proofErr w:type="spellStart"/>
    <w:r w:rsidRPr="005B32C9">
      <w:rPr>
        <w:rFonts w:asciiTheme="minorHAnsi" w:hAnsiTheme="minorHAnsi" w:cstheme="minorHAnsi"/>
        <w:sz w:val="18"/>
      </w:rPr>
      <w:t>Beantw</w:t>
    </w:r>
    <w:proofErr w:type="spellEnd"/>
    <w:r w:rsidRPr="005B32C9">
      <w:rPr>
        <w:rFonts w:asciiTheme="minorHAnsi" w:hAnsiTheme="minorHAnsi" w:cstheme="minorHAnsi"/>
        <w:sz w:val="18"/>
      </w:rPr>
      <w:t xml:space="preserve"> </w:t>
    </w:r>
    <w:r w:rsidR="001311BA" w:rsidRPr="005B32C9">
      <w:rPr>
        <w:rFonts w:asciiTheme="minorHAnsi" w:hAnsiTheme="minorHAnsi" w:cstheme="minorHAnsi"/>
        <w:sz w:val="18"/>
      </w:rPr>
      <w:t xml:space="preserve">EV IB EA </w:t>
    </w:r>
    <w:r w:rsidR="00771773">
      <w:rPr>
        <w:rFonts w:asciiTheme="minorHAnsi" w:hAnsiTheme="minorHAnsi" w:cstheme="minorHAnsi"/>
        <w:sz w:val="18"/>
      </w:rPr>
      <w:t>Accountants</w:t>
    </w:r>
    <w:r w:rsidR="005B32C9" w:rsidRPr="005B32C9">
      <w:rPr>
        <w:rFonts w:asciiTheme="minorHAnsi" w:hAnsiTheme="minorHAnsi" w:cstheme="minorHAnsi"/>
        <w:sz w:val="18"/>
      </w:rPr>
      <w:t>diensten_v</w:t>
    </w:r>
    <w:ins w:id="26" w:author="Sjak Okkerman" w:date="2024-11-27T15:06:00Z" w16du:dateUtc="2024-11-27T14:06:00Z">
      <w:r w:rsidR="00B7534D">
        <w:rPr>
          <w:rFonts w:asciiTheme="minorHAnsi" w:hAnsiTheme="minorHAnsi" w:cstheme="minorHAnsi"/>
          <w:sz w:val="18"/>
        </w:rPr>
        <w:t>2</w:t>
      </w:r>
    </w:ins>
    <w:del w:id="27" w:author="Sjak Okkerman" w:date="2024-11-27T15:06:00Z" w16du:dateUtc="2024-11-27T14:06:00Z">
      <w:r w:rsidR="003E2A95" w:rsidDel="00B7534D">
        <w:rPr>
          <w:rFonts w:asciiTheme="minorHAnsi" w:hAnsiTheme="minorHAnsi" w:cstheme="minorHAnsi"/>
          <w:sz w:val="18"/>
        </w:rPr>
        <w:delText>1</w:delText>
      </w:r>
    </w:del>
    <w:r w:rsidR="003E2A95">
      <w:rPr>
        <w:rFonts w:asciiTheme="minorHAnsi" w:hAnsiTheme="minorHAnsi" w:cstheme="minorHAnsi"/>
        <w:sz w:val="18"/>
      </w:rPr>
      <w:t>.0</w:t>
    </w:r>
    <w:r w:rsidR="0027428E" w:rsidRPr="005B32C9">
      <w:rPr>
        <w:rFonts w:asciiTheme="minorHAnsi" w:hAnsiTheme="minorHAnsi" w:cstheme="minorHAnsi"/>
        <w:sz w:val="18"/>
      </w:rPr>
      <w:tab/>
    </w:r>
    <w:r w:rsidR="009F195B" w:rsidRPr="005B32C9">
      <w:rPr>
        <w:rFonts w:asciiTheme="minorHAnsi" w:hAnsiTheme="minorHAnsi" w:cstheme="minorHAnsi"/>
        <w:sz w:val="18"/>
      </w:rPr>
      <w:fldChar w:fldCharType="begin"/>
    </w:r>
    <w:r w:rsidR="0027428E" w:rsidRPr="005B32C9">
      <w:rPr>
        <w:rFonts w:asciiTheme="minorHAnsi" w:hAnsiTheme="minorHAnsi" w:cstheme="minorHAnsi"/>
        <w:sz w:val="18"/>
      </w:rPr>
      <w:instrText xml:space="preserve"> PAGE   \* MERGEFORMAT </w:instrText>
    </w:r>
    <w:r w:rsidR="009F195B" w:rsidRPr="005B32C9">
      <w:rPr>
        <w:rFonts w:asciiTheme="minorHAnsi" w:hAnsiTheme="minorHAnsi" w:cstheme="minorHAnsi"/>
        <w:sz w:val="18"/>
      </w:rPr>
      <w:fldChar w:fldCharType="separate"/>
    </w:r>
    <w:r w:rsidR="00095452" w:rsidRPr="005B32C9">
      <w:rPr>
        <w:rFonts w:asciiTheme="minorHAnsi" w:hAnsiTheme="minorHAnsi" w:cstheme="minorHAnsi"/>
        <w:noProof/>
        <w:sz w:val="18"/>
      </w:rPr>
      <w:t>16</w:t>
    </w:r>
    <w:r w:rsidR="009F195B" w:rsidRPr="005B32C9">
      <w:rPr>
        <w:rFonts w:asciiTheme="minorHAnsi" w:hAnsiTheme="minorHAnsi" w:cstheme="minorHAns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BCEF8" w14:textId="77777777" w:rsidR="007E3D5F" w:rsidRDefault="007E3D5F" w:rsidP="001627A0">
      <w:pPr>
        <w:spacing w:after="0" w:line="240" w:lineRule="auto"/>
      </w:pPr>
      <w:r>
        <w:separator/>
      </w:r>
    </w:p>
  </w:footnote>
  <w:footnote w:type="continuationSeparator" w:id="0">
    <w:p w14:paraId="5A788E33" w14:textId="77777777" w:rsidR="007E3D5F" w:rsidRDefault="007E3D5F" w:rsidP="001627A0">
      <w:pPr>
        <w:spacing w:after="0" w:line="240" w:lineRule="auto"/>
      </w:pPr>
      <w:r>
        <w:continuationSeparator/>
      </w:r>
    </w:p>
  </w:footnote>
  <w:footnote w:type="continuationNotice" w:id="1">
    <w:p w14:paraId="1936F78D" w14:textId="77777777" w:rsidR="00E00437" w:rsidRDefault="00E004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8A7F5" w14:textId="7D8CCC16" w:rsidR="00B91FAE" w:rsidRPr="000101B1" w:rsidRDefault="00B91FAE" w:rsidP="00B91FAE">
    <w:pPr>
      <w:pStyle w:val="Koptekst"/>
      <w:pBdr>
        <w:bottom w:val="single" w:sz="4" w:space="1" w:color="auto"/>
      </w:pBdr>
      <w:jc w:val="center"/>
      <w:rPr>
        <w:rFonts w:asciiTheme="minorHAnsi" w:hAnsiTheme="minorHAnsi" w:cstheme="minorHAnsi"/>
        <w:i/>
      </w:rPr>
    </w:pPr>
    <w:r w:rsidRPr="000101B1">
      <w:rPr>
        <w:rFonts w:asciiTheme="minorHAnsi" w:hAnsiTheme="minorHAnsi" w:cstheme="minorHAnsi"/>
        <w:i/>
        <w:sz w:val="18"/>
      </w:rPr>
      <w:t>Stichting Inlichtingenbureau</w:t>
    </w:r>
    <w:r w:rsidRPr="000101B1">
      <w:rPr>
        <w:rFonts w:asciiTheme="minorHAnsi" w:hAnsiTheme="minorHAnsi" w:cstheme="minorHAnsi"/>
        <w:i/>
        <w:sz w:val="18"/>
      </w:rPr>
      <w:tab/>
    </w:r>
    <w:r w:rsidRPr="000101B1">
      <w:rPr>
        <w:rFonts w:asciiTheme="minorHAnsi" w:hAnsiTheme="minorHAnsi" w:cstheme="minorHAnsi"/>
        <w:i/>
        <w:sz w:val="18"/>
      </w:rPr>
      <w:tab/>
      <w:t>IB2</w:t>
    </w:r>
    <w:r w:rsidR="006961C9">
      <w:rPr>
        <w:rFonts w:asciiTheme="minorHAnsi" w:hAnsiTheme="minorHAnsi" w:cstheme="minorHAnsi"/>
        <w:i/>
        <w:sz w:val="18"/>
      </w:rPr>
      <w:t>4</w:t>
    </w:r>
    <w:r w:rsidRPr="000101B1">
      <w:rPr>
        <w:rFonts w:asciiTheme="minorHAnsi" w:hAnsiTheme="minorHAnsi" w:cstheme="minorHAnsi"/>
        <w:i/>
        <w:sz w:val="18"/>
      </w:rPr>
      <w:t>-</w:t>
    </w:r>
    <w:r w:rsidR="006961C9">
      <w:rPr>
        <w:rFonts w:asciiTheme="minorHAnsi" w:hAnsiTheme="minorHAnsi" w:cstheme="minorHAnsi"/>
        <w:i/>
        <w:sz w:val="18"/>
      </w:rPr>
      <w:t>AD</w:t>
    </w:r>
    <w:r w:rsidRPr="000101B1">
      <w:rPr>
        <w:rFonts w:asciiTheme="minorHAnsi" w:hAnsiTheme="minorHAnsi" w:cstheme="minorHAnsi"/>
        <w:i/>
        <w:sz w:val="18"/>
      </w:rPr>
      <w:t>01</w:t>
    </w:r>
  </w:p>
  <w:p w14:paraId="23FADF70" w14:textId="015A9B18" w:rsidR="00E5263F" w:rsidRPr="000101B1" w:rsidRDefault="00B91FAE" w:rsidP="00E5263F">
    <w:pPr>
      <w:tabs>
        <w:tab w:val="right" w:pos="9064"/>
      </w:tabs>
      <w:spacing w:line="240" w:lineRule="auto"/>
      <w:rPr>
        <w:rFonts w:asciiTheme="minorHAnsi" w:hAnsiTheme="minorHAnsi" w:cstheme="minorHAnsi"/>
        <w:i/>
        <w:sz w:val="18"/>
      </w:rPr>
    </w:pPr>
    <w:r w:rsidRPr="000101B1">
      <w:rPr>
        <w:rFonts w:asciiTheme="minorHAnsi" w:hAnsiTheme="minorHAnsi" w:cstheme="minorHAnsi"/>
        <w:i/>
        <w:sz w:val="18"/>
      </w:rPr>
      <w:t xml:space="preserve">Aanbesteding </w:t>
    </w:r>
    <w:r w:rsidR="006961C9">
      <w:rPr>
        <w:rFonts w:asciiTheme="minorHAnsi" w:hAnsiTheme="minorHAnsi" w:cstheme="minorHAnsi"/>
        <w:i/>
        <w:sz w:val="18"/>
      </w:rPr>
      <w:t>Accounts</w:t>
    </w:r>
    <w:r w:rsidR="000101B1" w:rsidRPr="000101B1">
      <w:rPr>
        <w:rFonts w:asciiTheme="minorHAnsi" w:hAnsiTheme="minorHAnsi" w:cstheme="minorHAnsi"/>
        <w:i/>
        <w:sz w:val="18"/>
      </w:rPr>
      <w:t>diensten</w:t>
    </w:r>
    <w:r w:rsidRPr="000101B1">
      <w:rPr>
        <w:rFonts w:asciiTheme="minorHAnsi" w:hAnsiTheme="minorHAnsi" w:cstheme="minorHAnsi"/>
        <w:i/>
        <w:sz w:val="18"/>
      </w:rPr>
      <w:tab/>
    </w:r>
    <w:r w:rsidRPr="000101B1" w:rsidDel="008D23D7">
      <w:rPr>
        <w:rFonts w:asciiTheme="minorHAnsi" w:hAnsiTheme="minorHAnsi" w:cstheme="minorHAnsi"/>
        <w:i/>
        <w:sz w:val="18"/>
      </w:rPr>
      <w:t xml:space="preserve"> </w:t>
    </w:r>
    <w:r w:rsidR="007339CA" w:rsidRPr="000101B1">
      <w:rPr>
        <w:rFonts w:asciiTheme="minorHAnsi" w:hAnsiTheme="minorHAnsi" w:cstheme="minorHAnsi"/>
        <w:i/>
        <w:sz w:val="18"/>
      </w:rPr>
      <w:t>Modelformulier</w:t>
    </w:r>
    <w:r w:rsidR="00D25A31" w:rsidRPr="000101B1">
      <w:rPr>
        <w:rFonts w:asciiTheme="minorHAnsi" w:hAnsiTheme="minorHAnsi" w:cstheme="minorHAnsi"/>
        <w:i/>
        <w:sz w:val="18"/>
      </w:rPr>
      <w:t xml:space="preserve"> Beantwoording</w:t>
    </w:r>
    <w:r w:rsidR="00E5263F" w:rsidRPr="000101B1">
      <w:rPr>
        <w:rFonts w:asciiTheme="minorHAnsi" w:hAnsiTheme="minorHAnsi" w:cstheme="minorHAnsi"/>
        <w:i/>
        <w:sz w:val="18"/>
      </w:rPr>
      <w:t xml:space="preserve"> </w:t>
    </w:r>
    <w:r w:rsidR="0067476B" w:rsidRPr="000101B1">
      <w:rPr>
        <w:rFonts w:asciiTheme="minorHAnsi" w:hAnsiTheme="minorHAnsi" w:cstheme="minorHAnsi"/>
        <w:i/>
        <w:sz w:val="18"/>
      </w:rPr>
      <w:t>Eisen en Vragen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27A34"/>
    <w:multiLevelType w:val="hybridMultilevel"/>
    <w:tmpl w:val="7E6ED628"/>
    <w:lvl w:ilvl="0" w:tplc="FFFFFFFF">
      <w:start w:val="1"/>
      <w:numFmt w:val="lowerLetter"/>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2" w15:restartNumberingAfterBreak="0">
    <w:nsid w:val="1AE203FD"/>
    <w:multiLevelType w:val="hybridMultilevel"/>
    <w:tmpl w:val="623280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C506893"/>
    <w:multiLevelType w:val="hybridMultilevel"/>
    <w:tmpl w:val="43706D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D5119F"/>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B66643"/>
    <w:multiLevelType w:val="hybridMultilevel"/>
    <w:tmpl w:val="692666E6"/>
    <w:lvl w:ilvl="0" w:tplc="64B271C8">
      <w:start w:val="5"/>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B6D1F4C"/>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EF1E1C"/>
    <w:multiLevelType w:val="multilevel"/>
    <w:tmpl w:val="EE62C00E"/>
    <w:lvl w:ilvl="0">
      <w:start w:val="1"/>
      <w:numFmt w:val="decimal"/>
      <w:pStyle w:val="Kop1"/>
      <w:lvlText w:val="%1"/>
      <w:lvlJc w:val="left"/>
      <w:pPr>
        <w:ind w:left="432" w:hanging="432"/>
      </w:pPr>
      <w:rPr>
        <w:sz w:val="28"/>
        <w:szCs w:val="28"/>
      </w:r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EB80041"/>
    <w:multiLevelType w:val="hybridMultilevel"/>
    <w:tmpl w:val="4BFEC7DC"/>
    <w:lvl w:ilvl="0" w:tplc="64B271C8">
      <w:start w:val="5"/>
      <w:numFmt w:val="bullet"/>
      <w:lvlText w:val="-"/>
      <w:lvlJc w:val="left"/>
      <w:pPr>
        <w:ind w:left="360" w:hanging="360"/>
      </w:pPr>
      <w:rPr>
        <w:rFonts w:ascii="Calibri" w:eastAsiaTheme="minorHAnsi" w:hAnsi="Calibri"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F922468"/>
    <w:multiLevelType w:val="multilevel"/>
    <w:tmpl w:val="F028DEC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2CC0794"/>
    <w:multiLevelType w:val="hybridMultilevel"/>
    <w:tmpl w:val="A8F06A2A"/>
    <w:lvl w:ilvl="0" w:tplc="64B271C8">
      <w:start w:val="5"/>
      <w:numFmt w:val="bullet"/>
      <w:lvlText w:val="-"/>
      <w:lvlJc w:val="left"/>
      <w:pPr>
        <w:ind w:left="360" w:hanging="360"/>
      </w:pPr>
      <w:rPr>
        <w:rFonts w:ascii="Calibri" w:eastAsiaTheme="minorHAnsi" w:hAnsi="Calibri"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76B5582"/>
    <w:multiLevelType w:val="hybridMultilevel"/>
    <w:tmpl w:val="0298C3B0"/>
    <w:lvl w:ilvl="0" w:tplc="D06EABA6">
      <w:start w:val="1"/>
      <w:numFmt w:val="lowerLetter"/>
      <w:pStyle w:val="Lijstnyummeringcijfers"/>
      <w:lvlText w:val="%1)"/>
      <w:lvlJc w:val="left"/>
      <w:pPr>
        <w:ind w:left="360" w:hanging="360"/>
      </w:pPr>
      <w:rPr>
        <w:rFonts w:ascii="Times New Roman" w:hAnsi="Times New Roman"/>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AF56EBA"/>
    <w:multiLevelType w:val="hybridMultilevel"/>
    <w:tmpl w:val="7E6ED628"/>
    <w:lvl w:ilvl="0" w:tplc="04130019">
      <w:start w:val="1"/>
      <w:numFmt w:val="lowerLetter"/>
      <w:lvlText w:val="%1."/>
      <w:lvlJc w:val="left"/>
      <w:pPr>
        <w:ind w:left="1068" w:hanging="360"/>
      </w:pPr>
    </w:lvl>
    <w:lvl w:ilvl="1" w:tplc="04130001">
      <w:start w:val="1"/>
      <w:numFmt w:val="bullet"/>
      <w:lvlText w:val=""/>
      <w:lvlJc w:val="left"/>
      <w:pPr>
        <w:ind w:left="1788" w:hanging="360"/>
      </w:pPr>
      <w:rPr>
        <w:rFonts w:ascii="Symbol" w:hAnsi="Symbol"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4B0549B9"/>
    <w:multiLevelType w:val="hybridMultilevel"/>
    <w:tmpl w:val="2982B46E"/>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CC4953"/>
    <w:multiLevelType w:val="hybridMultilevel"/>
    <w:tmpl w:val="7E6ED628"/>
    <w:lvl w:ilvl="0" w:tplc="04130019">
      <w:start w:val="1"/>
      <w:numFmt w:val="lowerLetter"/>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20957D6"/>
    <w:multiLevelType w:val="hybridMultilevel"/>
    <w:tmpl w:val="8672367A"/>
    <w:lvl w:ilvl="0" w:tplc="E18AF4BC">
      <w:start w:val="28"/>
      <w:numFmt w:val="bullet"/>
      <w:lvlText w:val="-"/>
      <w:lvlJc w:val="left"/>
      <w:pPr>
        <w:ind w:left="360" w:hanging="360"/>
      </w:pPr>
      <w:rPr>
        <w:rFonts w:ascii="Calibri" w:eastAsia="MS Mincho"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B2F6D6D"/>
    <w:multiLevelType w:val="hybridMultilevel"/>
    <w:tmpl w:val="64B8442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16A6D95"/>
    <w:multiLevelType w:val="hybridMultilevel"/>
    <w:tmpl w:val="6C78B7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2F100F6"/>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173F21"/>
    <w:multiLevelType w:val="hybridMultilevel"/>
    <w:tmpl w:val="A86CA7B8"/>
    <w:lvl w:ilvl="0" w:tplc="05888A9A">
      <w:start w:val="1"/>
      <w:numFmt w:val="lowerLetter"/>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159405B"/>
    <w:multiLevelType w:val="multilevel"/>
    <w:tmpl w:val="732AB0A2"/>
    <w:lvl w:ilvl="0">
      <w:start w:val="1"/>
      <w:numFmt w:val="decimal"/>
      <w:pStyle w:val="ArtikelOvk"/>
      <w:lvlText w:val="%1"/>
      <w:lvlJc w:val="left"/>
      <w:pPr>
        <w:tabs>
          <w:tab w:val="num" w:pos="1021"/>
        </w:tabs>
        <w:ind w:left="1021" w:hanging="1021"/>
      </w:pPr>
      <w:rPr>
        <w:rFonts w:ascii="Times New Roman" w:hAnsi="Times New Roman" w:cs="Times New Roman"/>
        <w:bCs w:val="0"/>
        <w:i w:val="0"/>
        <w:iC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lineanummering2"/>
      <w:lvlText w:val="%1.%2"/>
      <w:lvlJc w:val="left"/>
      <w:pPr>
        <w:tabs>
          <w:tab w:val="num" w:pos="1021"/>
        </w:tabs>
        <w:ind w:left="1021" w:hanging="1021"/>
      </w:pPr>
      <w:rPr>
        <w:rFonts w:ascii="Times New Roman" w:hAnsi="Times New Roman" w:hint="default"/>
        <w:b w:val="0"/>
        <w:i w:val="0"/>
        <w:spacing w:val="34"/>
        <w:sz w:val="22"/>
        <w:szCs w:val="22"/>
        <w:u w:val="none"/>
      </w:rPr>
    </w:lvl>
    <w:lvl w:ilvl="2">
      <w:start w:val="1"/>
      <w:numFmt w:val="decimal"/>
      <w:lvlText w:val="%3."/>
      <w:lvlJc w:val="left"/>
      <w:pPr>
        <w:tabs>
          <w:tab w:val="num" w:pos="1381"/>
        </w:tabs>
        <w:ind w:left="1381" w:hanging="360"/>
      </w:pPr>
      <w:rPr>
        <w:rFonts w:hint="default"/>
        <w:b w:val="0"/>
        <w:i w:val="0"/>
        <w:spacing w:val="22"/>
        <w:sz w:val="24"/>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1" w15:restartNumberingAfterBreak="0">
    <w:nsid w:val="731F3595"/>
    <w:multiLevelType w:val="hybridMultilevel"/>
    <w:tmpl w:val="2B92F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3640BB6"/>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BE3C62"/>
    <w:multiLevelType w:val="hybridMultilevel"/>
    <w:tmpl w:val="C7EE68A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63D5F51"/>
    <w:multiLevelType w:val="multilevel"/>
    <w:tmpl w:val="E828E1B8"/>
    <w:lvl w:ilvl="0">
      <w:start w:val="1"/>
      <w:numFmt w:val="decimal"/>
      <w:lvlText w:val="%1."/>
      <w:lvlJc w:val="left"/>
      <w:pPr>
        <w:tabs>
          <w:tab w:val="num" w:pos="360"/>
        </w:tabs>
        <w:ind w:left="360" w:hanging="360"/>
      </w:pPr>
    </w:lvl>
    <w:lvl w:ilvl="1">
      <w:start w:val="1"/>
      <w:numFmt w:val="lowerRoman"/>
      <w:lvlText w:val="%2."/>
      <w:lvlJc w:val="righ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84137DB"/>
    <w:multiLevelType w:val="hybridMultilevel"/>
    <w:tmpl w:val="36C694AA"/>
    <w:lvl w:ilvl="0" w:tplc="64B271C8">
      <w:start w:val="5"/>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7724369">
    <w:abstractNumId w:val="7"/>
  </w:num>
  <w:num w:numId="2" w16cid:durableId="1911843337">
    <w:abstractNumId w:val="20"/>
  </w:num>
  <w:num w:numId="3" w16cid:durableId="2111117475">
    <w:abstractNumId w:val="11"/>
  </w:num>
  <w:num w:numId="4" w16cid:durableId="355429036">
    <w:abstractNumId w:val="1"/>
  </w:num>
  <w:num w:numId="5" w16cid:durableId="1499149297">
    <w:abstractNumId w:val="14"/>
  </w:num>
  <w:num w:numId="6" w16cid:durableId="881092556">
    <w:abstractNumId w:val="12"/>
  </w:num>
  <w:num w:numId="7" w16cid:durableId="1951164458">
    <w:abstractNumId w:val="0"/>
  </w:num>
  <w:num w:numId="8" w16cid:durableId="208344313">
    <w:abstractNumId w:val="3"/>
  </w:num>
  <w:num w:numId="9" w16cid:durableId="812408860">
    <w:abstractNumId w:val="4"/>
  </w:num>
  <w:num w:numId="10" w16cid:durableId="688600733">
    <w:abstractNumId w:val="22"/>
  </w:num>
  <w:num w:numId="11" w16cid:durableId="364793600">
    <w:abstractNumId w:val="18"/>
  </w:num>
  <w:num w:numId="12" w16cid:durableId="965546983">
    <w:abstractNumId w:val="6"/>
  </w:num>
  <w:num w:numId="13" w16cid:durableId="2142335971">
    <w:abstractNumId w:val="9"/>
  </w:num>
  <w:num w:numId="14" w16cid:durableId="473916729">
    <w:abstractNumId w:val="16"/>
  </w:num>
  <w:num w:numId="15" w16cid:durableId="1323044623">
    <w:abstractNumId w:val="5"/>
  </w:num>
  <w:num w:numId="16" w16cid:durableId="1776052585">
    <w:abstractNumId w:val="21"/>
  </w:num>
  <w:num w:numId="17" w16cid:durableId="532614307">
    <w:abstractNumId w:val="17"/>
  </w:num>
  <w:num w:numId="18" w16cid:durableId="944851237">
    <w:abstractNumId w:val="2"/>
  </w:num>
  <w:num w:numId="19" w16cid:durableId="698050413">
    <w:abstractNumId w:val="15"/>
  </w:num>
  <w:num w:numId="20" w16cid:durableId="116457562">
    <w:abstractNumId w:val="24"/>
  </w:num>
  <w:num w:numId="21" w16cid:durableId="213859351">
    <w:abstractNumId w:val="25"/>
  </w:num>
  <w:num w:numId="22" w16cid:durableId="793403223">
    <w:abstractNumId w:val="23"/>
  </w:num>
  <w:num w:numId="23" w16cid:durableId="1799643496">
    <w:abstractNumId w:val="8"/>
  </w:num>
  <w:num w:numId="24" w16cid:durableId="1935359475">
    <w:abstractNumId w:val="10"/>
  </w:num>
  <w:num w:numId="25" w16cid:durableId="431046561">
    <w:abstractNumId w:val="13"/>
  </w:num>
  <w:num w:numId="26" w16cid:durableId="1038746977">
    <w:abstractNumId w:val="1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jak Okkerman">
    <w15:presenceInfo w15:providerId="AD" w15:userId="S::sokkerman@inlichtingenbureau.nl::4431ac9b-bed4-4e9a-8f4e-a29a6ac9b8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01"/>
    <w:rsid w:val="00000992"/>
    <w:rsid w:val="000018D4"/>
    <w:rsid w:val="00001C63"/>
    <w:rsid w:val="00001DFF"/>
    <w:rsid w:val="00002414"/>
    <w:rsid w:val="00002A52"/>
    <w:rsid w:val="00002B26"/>
    <w:rsid w:val="00002E0F"/>
    <w:rsid w:val="0000314A"/>
    <w:rsid w:val="000033A3"/>
    <w:rsid w:val="000038AA"/>
    <w:rsid w:val="000047A1"/>
    <w:rsid w:val="00004A22"/>
    <w:rsid w:val="00005499"/>
    <w:rsid w:val="00005C70"/>
    <w:rsid w:val="000066E8"/>
    <w:rsid w:val="00006AD4"/>
    <w:rsid w:val="000070C0"/>
    <w:rsid w:val="00007134"/>
    <w:rsid w:val="0000731E"/>
    <w:rsid w:val="000101B1"/>
    <w:rsid w:val="000101CA"/>
    <w:rsid w:val="000102E9"/>
    <w:rsid w:val="00010AF2"/>
    <w:rsid w:val="00010C1D"/>
    <w:rsid w:val="00011397"/>
    <w:rsid w:val="00012296"/>
    <w:rsid w:val="000129D7"/>
    <w:rsid w:val="00012AA8"/>
    <w:rsid w:val="00012D02"/>
    <w:rsid w:val="00013028"/>
    <w:rsid w:val="00013D49"/>
    <w:rsid w:val="0001406C"/>
    <w:rsid w:val="0001410E"/>
    <w:rsid w:val="0001420F"/>
    <w:rsid w:val="00014800"/>
    <w:rsid w:val="00014C64"/>
    <w:rsid w:val="00015044"/>
    <w:rsid w:val="0001576B"/>
    <w:rsid w:val="0001588C"/>
    <w:rsid w:val="00015F46"/>
    <w:rsid w:val="00016017"/>
    <w:rsid w:val="00016569"/>
    <w:rsid w:val="00016A9A"/>
    <w:rsid w:val="00016B49"/>
    <w:rsid w:val="00016BD1"/>
    <w:rsid w:val="000175B8"/>
    <w:rsid w:val="000178B7"/>
    <w:rsid w:val="00017AF6"/>
    <w:rsid w:val="00017BBE"/>
    <w:rsid w:val="00020248"/>
    <w:rsid w:val="00020C18"/>
    <w:rsid w:val="00020C28"/>
    <w:rsid w:val="00020EC4"/>
    <w:rsid w:val="0002175B"/>
    <w:rsid w:val="00021909"/>
    <w:rsid w:val="000220F1"/>
    <w:rsid w:val="00022380"/>
    <w:rsid w:val="0002299F"/>
    <w:rsid w:val="000229B8"/>
    <w:rsid w:val="00022F01"/>
    <w:rsid w:val="000230FE"/>
    <w:rsid w:val="000231AE"/>
    <w:rsid w:val="000233CF"/>
    <w:rsid w:val="00023F60"/>
    <w:rsid w:val="000246D2"/>
    <w:rsid w:val="00024806"/>
    <w:rsid w:val="00024972"/>
    <w:rsid w:val="00024B2F"/>
    <w:rsid w:val="000251FB"/>
    <w:rsid w:val="00025428"/>
    <w:rsid w:val="00025A1D"/>
    <w:rsid w:val="00026646"/>
    <w:rsid w:val="00026BE8"/>
    <w:rsid w:val="000271C8"/>
    <w:rsid w:val="000272B0"/>
    <w:rsid w:val="00027768"/>
    <w:rsid w:val="00027FA2"/>
    <w:rsid w:val="00030329"/>
    <w:rsid w:val="0003063C"/>
    <w:rsid w:val="0003116E"/>
    <w:rsid w:val="00031B2E"/>
    <w:rsid w:val="00031C0F"/>
    <w:rsid w:val="000323B2"/>
    <w:rsid w:val="00032545"/>
    <w:rsid w:val="000331C9"/>
    <w:rsid w:val="00033D90"/>
    <w:rsid w:val="00034020"/>
    <w:rsid w:val="000344D8"/>
    <w:rsid w:val="00034A8A"/>
    <w:rsid w:val="00034BAB"/>
    <w:rsid w:val="00034C4B"/>
    <w:rsid w:val="00035122"/>
    <w:rsid w:val="0003708E"/>
    <w:rsid w:val="00037304"/>
    <w:rsid w:val="00037570"/>
    <w:rsid w:val="00037DFA"/>
    <w:rsid w:val="00040BB5"/>
    <w:rsid w:val="00040E4A"/>
    <w:rsid w:val="000416C9"/>
    <w:rsid w:val="00041A11"/>
    <w:rsid w:val="00041CDF"/>
    <w:rsid w:val="00041D05"/>
    <w:rsid w:val="00042183"/>
    <w:rsid w:val="0004281E"/>
    <w:rsid w:val="00042C64"/>
    <w:rsid w:val="0004340A"/>
    <w:rsid w:val="000436E1"/>
    <w:rsid w:val="0004385C"/>
    <w:rsid w:val="00043F81"/>
    <w:rsid w:val="000442C8"/>
    <w:rsid w:val="00044465"/>
    <w:rsid w:val="0004558C"/>
    <w:rsid w:val="00045990"/>
    <w:rsid w:val="00045F12"/>
    <w:rsid w:val="00046392"/>
    <w:rsid w:val="0004678E"/>
    <w:rsid w:val="0004687A"/>
    <w:rsid w:val="00047055"/>
    <w:rsid w:val="000472D2"/>
    <w:rsid w:val="000474DF"/>
    <w:rsid w:val="000500AD"/>
    <w:rsid w:val="000505EA"/>
    <w:rsid w:val="00050F4D"/>
    <w:rsid w:val="000516A0"/>
    <w:rsid w:val="000517EB"/>
    <w:rsid w:val="00051D13"/>
    <w:rsid w:val="00051DEA"/>
    <w:rsid w:val="00051EFA"/>
    <w:rsid w:val="00052C7A"/>
    <w:rsid w:val="00053D8D"/>
    <w:rsid w:val="00054BF0"/>
    <w:rsid w:val="00054D9F"/>
    <w:rsid w:val="00055A1F"/>
    <w:rsid w:val="00056598"/>
    <w:rsid w:val="00056A11"/>
    <w:rsid w:val="0005702C"/>
    <w:rsid w:val="0005712B"/>
    <w:rsid w:val="000573F3"/>
    <w:rsid w:val="000574C2"/>
    <w:rsid w:val="0005756C"/>
    <w:rsid w:val="00057773"/>
    <w:rsid w:val="00057AB5"/>
    <w:rsid w:val="000609DB"/>
    <w:rsid w:val="00060CC3"/>
    <w:rsid w:val="000610C1"/>
    <w:rsid w:val="0006125D"/>
    <w:rsid w:val="0006147A"/>
    <w:rsid w:val="00061744"/>
    <w:rsid w:val="000618C0"/>
    <w:rsid w:val="00062D5A"/>
    <w:rsid w:val="0006365D"/>
    <w:rsid w:val="000639E2"/>
    <w:rsid w:val="00064841"/>
    <w:rsid w:val="00064862"/>
    <w:rsid w:val="00064AAC"/>
    <w:rsid w:val="000652C1"/>
    <w:rsid w:val="00066DB7"/>
    <w:rsid w:val="00067055"/>
    <w:rsid w:val="000671F8"/>
    <w:rsid w:val="00067468"/>
    <w:rsid w:val="000675DC"/>
    <w:rsid w:val="00070096"/>
    <w:rsid w:val="0007102A"/>
    <w:rsid w:val="000713CA"/>
    <w:rsid w:val="00071F41"/>
    <w:rsid w:val="00072346"/>
    <w:rsid w:val="000727E8"/>
    <w:rsid w:val="000729B1"/>
    <w:rsid w:val="000729FF"/>
    <w:rsid w:val="00072B96"/>
    <w:rsid w:val="00073489"/>
    <w:rsid w:val="000748C3"/>
    <w:rsid w:val="000749D2"/>
    <w:rsid w:val="000749F5"/>
    <w:rsid w:val="000758C5"/>
    <w:rsid w:val="00075FE0"/>
    <w:rsid w:val="0007641A"/>
    <w:rsid w:val="000766EC"/>
    <w:rsid w:val="00076B81"/>
    <w:rsid w:val="000771D9"/>
    <w:rsid w:val="00077494"/>
    <w:rsid w:val="00077628"/>
    <w:rsid w:val="00077D13"/>
    <w:rsid w:val="00080772"/>
    <w:rsid w:val="0008153D"/>
    <w:rsid w:val="000817DA"/>
    <w:rsid w:val="00081B0A"/>
    <w:rsid w:val="00081BC0"/>
    <w:rsid w:val="00082100"/>
    <w:rsid w:val="00082227"/>
    <w:rsid w:val="00082519"/>
    <w:rsid w:val="00082708"/>
    <w:rsid w:val="00082FEC"/>
    <w:rsid w:val="00083B9B"/>
    <w:rsid w:val="0008506A"/>
    <w:rsid w:val="00085A58"/>
    <w:rsid w:val="00086183"/>
    <w:rsid w:val="00086600"/>
    <w:rsid w:val="000867C6"/>
    <w:rsid w:val="00086C4B"/>
    <w:rsid w:val="00086CDC"/>
    <w:rsid w:val="00086EE5"/>
    <w:rsid w:val="000872EE"/>
    <w:rsid w:val="0008749A"/>
    <w:rsid w:val="0008789D"/>
    <w:rsid w:val="000905D2"/>
    <w:rsid w:val="00090717"/>
    <w:rsid w:val="000907BE"/>
    <w:rsid w:val="000908F6"/>
    <w:rsid w:val="00090963"/>
    <w:rsid w:val="00090982"/>
    <w:rsid w:val="00090E12"/>
    <w:rsid w:val="00090F77"/>
    <w:rsid w:val="00091131"/>
    <w:rsid w:val="000911DA"/>
    <w:rsid w:val="000913CC"/>
    <w:rsid w:val="00091B18"/>
    <w:rsid w:val="00092808"/>
    <w:rsid w:val="00093738"/>
    <w:rsid w:val="00093CF3"/>
    <w:rsid w:val="000940C8"/>
    <w:rsid w:val="00094199"/>
    <w:rsid w:val="000942EB"/>
    <w:rsid w:val="00094BF0"/>
    <w:rsid w:val="00094EBF"/>
    <w:rsid w:val="00095452"/>
    <w:rsid w:val="000957AF"/>
    <w:rsid w:val="00095F11"/>
    <w:rsid w:val="00095FDF"/>
    <w:rsid w:val="00096168"/>
    <w:rsid w:val="000965AA"/>
    <w:rsid w:val="000967C3"/>
    <w:rsid w:val="00096B54"/>
    <w:rsid w:val="0009712C"/>
    <w:rsid w:val="00097920"/>
    <w:rsid w:val="00097F45"/>
    <w:rsid w:val="000A0274"/>
    <w:rsid w:val="000A0824"/>
    <w:rsid w:val="000A0C64"/>
    <w:rsid w:val="000A0CDB"/>
    <w:rsid w:val="000A0F9F"/>
    <w:rsid w:val="000A1066"/>
    <w:rsid w:val="000A10BE"/>
    <w:rsid w:val="000A1DA3"/>
    <w:rsid w:val="000A229C"/>
    <w:rsid w:val="000A2341"/>
    <w:rsid w:val="000A2579"/>
    <w:rsid w:val="000A30F5"/>
    <w:rsid w:val="000A344C"/>
    <w:rsid w:val="000A357E"/>
    <w:rsid w:val="000A571D"/>
    <w:rsid w:val="000A5822"/>
    <w:rsid w:val="000A639B"/>
    <w:rsid w:val="000A66C0"/>
    <w:rsid w:val="000A6B18"/>
    <w:rsid w:val="000A6F80"/>
    <w:rsid w:val="000A75A0"/>
    <w:rsid w:val="000A7781"/>
    <w:rsid w:val="000A7F04"/>
    <w:rsid w:val="000B155F"/>
    <w:rsid w:val="000B15DA"/>
    <w:rsid w:val="000B19AF"/>
    <w:rsid w:val="000B2C94"/>
    <w:rsid w:val="000B3285"/>
    <w:rsid w:val="000B3532"/>
    <w:rsid w:val="000B4481"/>
    <w:rsid w:val="000B467A"/>
    <w:rsid w:val="000B5C8E"/>
    <w:rsid w:val="000B5F92"/>
    <w:rsid w:val="000B64C0"/>
    <w:rsid w:val="000B6C78"/>
    <w:rsid w:val="000B7CA3"/>
    <w:rsid w:val="000B7D3A"/>
    <w:rsid w:val="000B7E32"/>
    <w:rsid w:val="000B7F54"/>
    <w:rsid w:val="000C01F8"/>
    <w:rsid w:val="000C02A8"/>
    <w:rsid w:val="000C02B0"/>
    <w:rsid w:val="000C03E5"/>
    <w:rsid w:val="000C093C"/>
    <w:rsid w:val="000C0A88"/>
    <w:rsid w:val="000C1311"/>
    <w:rsid w:val="000C165E"/>
    <w:rsid w:val="000C1A2D"/>
    <w:rsid w:val="000C1D20"/>
    <w:rsid w:val="000C1EA6"/>
    <w:rsid w:val="000C257A"/>
    <w:rsid w:val="000C2627"/>
    <w:rsid w:val="000C33DC"/>
    <w:rsid w:val="000C377A"/>
    <w:rsid w:val="000C415C"/>
    <w:rsid w:val="000C46EF"/>
    <w:rsid w:val="000C4754"/>
    <w:rsid w:val="000C57D0"/>
    <w:rsid w:val="000C58D7"/>
    <w:rsid w:val="000C5939"/>
    <w:rsid w:val="000C5CC9"/>
    <w:rsid w:val="000C6334"/>
    <w:rsid w:val="000C728C"/>
    <w:rsid w:val="000C7A77"/>
    <w:rsid w:val="000C7E8E"/>
    <w:rsid w:val="000D0225"/>
    <w:rsid w:val="000D0DC7"/>
    <w:rsid w:val="000D13B1"/>
    <w:rsid w:val="000D2640"/>
    <w:rsid w:val="000D2C09"/>
    <w:rsid w:val="000D2E16"/>
    <w:rsid w:val="000D324D"/>
    <w:rsid w:val="000D44D7"/>
    <w:rsid w:val="000D45DB"/>
    <w:rsid w:val="000D52AB"/>
    <w:rsid w:val="000D52C6"/>
    <w:rsid w:val="000D54F3"/>
    <w:rsid w:val="000D5913"/>
    <w:rsid w:val="000D60AE"/>
    <w:rsid w:val="000D60D4"/>
    <w:rsid w:val="000D66C4"/>
    <w:rsid w:val="000D67BC"/>
    <w:rsid w:val="000D686E"/>
    <w:rsid w:val="000D69DB"/>
    <w:rsid w:val="000D7922"/>
    <w:rsid w:val="000D7977"/>
    <w:rsid w:val="000D7B6A"/>
    <w:rsid w:val="000D7DC0"/>
    <w:rsid w:val="000E0016"/>
    <w:rsid w:val="000E0260"/>
    <w:rsid w:val="000E0605"/>
    <w:rsid w:val="000E08E4"/>
    <w:rsid w:val="000E0FB7"/>
    <w:rsid w:val="000E2721"/>
    <w:rsid w:val="000E2E38"/>
    <w:rsid w:val="000E38F9"/>
    <w:rsid w:val="000E3F79"/>
    <w:rsid w:val="000E42EE"/>
    <w:rsid w:val="000E4483"/>
    <w:rsid w:val="000E4868"/>
    <w:rsid w:val="000E525A"/>
    <w:rsid w:val="000E5609"/>
    <w:rsid w:val="000E5A8A"/>
    <w:rsid w:val="000E5DE8"/>
    <w:rsid w:val="000E5F4F"/>
    <w:rsid w:val="000E5F71"/>
    <w:rsid w:val="000E64F1"/>
    <w:rsid w:val="000E6CB5"/>
    <w:rsid w:val="000E6E15"/>
    <w:rsid w:val="000E6E93"/>
    <w:rsid w:val="000E6EEF"/>
    <w:rsid w:val="000E7333"/>
    <w:rsid w:val="000E7C16"/>
    <w:rsid w:val="000E7F40"/>
    <w:rsid w:val="000F0026"/>
    <w:rsid w:val="000F0639"/>
    <w:rsid w:val="000F06C6"/>
    <w:rsid w:val="000F0D8A"/>
    <w:rsid w:val="000F112B"/>
    <w:rsid w:val="000F17C4"/>
    <w:rsid w:val="000F1A1B"/>
    <w:rsid w:val="000F1D48"/>
    <w:rsid w:val="000F2407"/>
    <w:rsid w:val="000F2584"/>
    <w:rsid w:val="000F2701"/>
    <w:rsid w:val="000F292E"/>
    <w:rsid w:val="000F2E20"/>
    <w:rsid w:val="000F2F07"/>
    <w:rsid w:val="000F3BB9"/>
    <w:rsid w:val="000F3F63"/>
    <w:rsid w:val="000F3FEF"/>
    <w:rsid w:val="000F42B2"/>
    <w:rsid w:val="000F49AB"/>
    <w:rsid w:val="000F4A4F"/>
    <w:rsid w:val="000F583C"/>
    <w:rsid w:val="000F595B"/>
    <w:rsid w:val="000F5E02"/>
    <w:rsid w:val="000F67CF"/>
    <w:rsid w:val="000F6A28"/>
    <w:rsid w:val="000F7D68"/>
    <w:rsid w:val="000F7F19"/>
    <w:rsid w:val="0010076C"/>
    <w:rsid w:val="00100C61"/>
    <w:rsid w:val="0010111B"/>
    <w:rsid w:val="0010154A"/>
    <w:rsid w:val="00101E2C"/>
    <w:rsid w:val="001020BD"/>
    <w:rsid w:val="00102C06"/>
    <w:rsid w:val="00102DE0"/>
    <w:rsid w:val="00103F25"/>
    <w:rsid w:val="0010434C"/>
    <w:rsid w:val="00104659"/>
    <w:rsid w:val="001052F8"/>
    <w:rsid w:val="00105466"/>
    <w:rsid w:val="001066EF"/>
    <w:rsid w:val="00106A70"/>
    <w:rsid w:val="00106C95"/>
    <w:rsid w:val="00107260"/>
    <w:rsid w:val="001073F8"/>
    <w:rsid w:val="00107B67"/>
    <w:rsid w:val="00107C15"/>
    <w:rsid w:val="00107ECC"/>
    <w:rsid w:val="0011012D"/>
    <w:rsid w:val="00110285"/>
    <w:rsid w:val="00110484"/>
    <w:rsid w:val="001105D3"/>
    <w:rsid w:val="00111A94"/>
    <w:rsid w:val="00112135"/>
    <w:rsid w:val="0011222D"/>
    <w:rsid w:val="0011249F"/>
    <w:rsid w:val="00112812"/>
    <w:rsid w:val="00112E74"/>
    <w:rsid w:val="00112FFF"/>
    <w:rsid w:val="001135E1"/>
    <w:rsid w:val="00113719"/>
    <w:rsid w:val="00114079"/>
    <w:rsid w:val="001143DE"/>
    <w:rsid w:val="00114436"/>
    <w:rsid w:val="00114937"/>
    <w:rsid w:val="00114BBE"/>
    <w:rsid w:val="00114D53"/>
    <w:rsid w:val="0011537A"/>
    <w:rsid w:val="00115689"/>
    <w:rsid w:val="001158D5"/>
    <w:rsid w:val="00115D1E"/>
    <w:rsid w:val="001167F9"/>
    <w:rsid w:val="00116A7E"/>
    <w:rsid w:val="00116E66"/>
    <w:rsid w:val="0011725B"/>
    <w:rsid w:val="00117610"/>
    <w:rsid w:val="00120369"/>
    <w:rsid w:val="001208BD"/>
    <w:rsid w:val="00120BFF"/>
    <w:rsid w:val="00121188"/>
    <w:rsid w:val="001211EC"/>
    <w:rsid w:val="001216E9"/>
    <w:rsid w:val="0012206F"/>
    <w:rsid w:val="001224C4"/>
    <w:rsid w:val="00122AF1"/>
    <w:rsid w:val="00122B1F"/>
    <w:rsid w:val="00123321"/>
    <w:rsid w:val="00123836"/>
    <w:rsid w:val="00123FD2"/>
    <w:rsid w:val="001251CB"/>
    <w:rsid w:val="001255AD"/>
    <w:rsid w:val="0012596E"/>
    <w:rsid w:val="00125E82"/>
    <w:rsid w:val="001260F5"/>
    <w:rsid w:val="001260F9"/>
    <w:rsid w:val="00126240"/>
    <w:rsid w:val="001265BE"/>
    <w:rsid w:val="001267CE"/>
    <w:rsid w:val="00126BF9"/>
    <w:rsid w:val="001276AD"/>
    <w:rsid w:val="00127744"/>
    <w:rsid w:val="00127C0D"/>
    <w:rsid w:val="00127EBA"/>
    <w:rsid w:val="0013004D"/>
    <w:rsid w:val="001303D1"/>
    <w:rsid w:val="0013091F"/>
    <w:rsid w:val="001311BA"/>
    <w:rsid w:val="00132EE8"/>
    <w:rsid w:val="00132F8D"/>
    <w:rsid w:val="001331F2"/>
    <w:rsid w:val="0013335C"/>
    <w:rsid w:val="001334B8"/>
    <w:rsid w:val="001338AB"/>
    <w:rsid w:val="001338F6"/>
    <w:rsid w:val="001343B8"/>
    <w:rsid w:val="0013454F"/>
    <w:rsid w:val="00135127"/>
    <w:rsid w:val="0013526A"/>
    <w:rsid w:val="001357DC"/>
    <w:rsid w:val="001362A5"/>
    <w:rsid w:val="00136309"/>
    <w:rsid w:val="0013668E"/>
    <w:rsid w:val="00136759"/>
    <w:rsid w:val="00136B23"/>
    <w:rsid w:val="00137063"/>
    <w:rsid w:val="001373A0"/>
    <w:rsid w:val="00137DD0"/>
    <w:rsid w:val="001406BE"/>
    <w:rsid w:val="0014072E"/>
    <w:rsid w:val="0014096B"/>
    <w:rsid w:val="0014110C"/>
    <w:rsid w:val="00141662"/>
    <w:rsid w:val="00141754"/>
    <w:rsid w:val="00141DA4"/>
    <w:rsid w:val="001421DC"/>
    <w:rsid w:val="0014289E"/>
    <w:rsid w:val="00142922"/>
    <w:rsid w:val="00142CE4"/>
    <w:rsid w:val="00143305"/>
    <w:rsid w:val="001438D7"/>
    <w:rsid w:val="001448D8"/>
    <w:rsid w:val="001452F1"/>
    <w:rsid w:val="00145904"/>
    <w:rsid w:val="0014590D"/>
    <w:rsid w:val="0014593F"/>
    <w:rsid w:val="00145EE1"/>
    <w:rsid w:val="00145F3B"/>
    <w:rsid w:val="00145F53"/>
    <w:rsid w:val="00145FCC"/>
    <w:rsid w:val="00146F88"/>
    <w:rsid w:val="00147076"/>
    <w:rsid w:val="00147107"/>
    <w:rsid w:val="00147617"/>
    <w:rsid w:val="00147902"/>
    <w:rsid w:val="00147D72"/>
    <w:rsid w:val="001504B5"/>
    <w:rsid w:val="001507AA"/>
    <w:rsid w:val="001508A9"/>
    <w:rsid w:val="001509F4"/>
    <w:rsid w:val="00151AB6"/>
    <w:rsid w:val="001529C8"/>
    <w:rsid w:val="00152DDE"/>
    <w:rsid w:val="001532D0"/>
    <w:rsid w:val="0015330F"/>
    <w:rsid w:val="00153727"/>
    <w:rsid w:val="00153757"/>
    <w:rsid w:val="00153AF6"/>
    <w:rsid w:val="00153E24"/>
    <w:rsid w:val="00154421"/>
    <w:rsid w:val="00154431"/>
    <w:rsid w:val="001549F6"/>
    <w:rsid w:val="00154B44"/>
    <w:rsid w:val="00154C21"/>
    <w:rsid w:val="00155533"/>
    <w:rsid w:val="00155777"/>
    <w:rsid w:val="001558AD"/>
    <w:rsid w:val="00156081"/>
    <w:rsid w:val="00156086"/>
    <w:rsid w:val="001560C8"/>
    <w:rsid w:val="00156BCF"/>
    <w:rsid w:val="00156E8E"/>
    <w:rsid w:val="00157117"/>
    <w:rsid w:val="0015750D"/>
    <w:rsid w:val="00157A17"/>
    <w:rsid w:val="00157E46"/>
    <w:rsid w:val="00157F36"/>
    <w:rsid w:val="00160761"/>
    <w:rsid w:val="00160F82"/>
    <w:rsid w:val="0016105A"/>
    <w:rsid w:val="0016116F"/>
    <w:rsid w:val="001613F9"/>
    <w:rsid w:val="001617BB"/>
    <w:rsid w:val="001627A0"/>
    <w:rsid w:val="00162A28"/>
    <w:rsid w:val="00162B9B"/>
    <w:rsid w:val="001632D3"/>
    <w:rsid w:val="00163DCA"/>
    <w:rsid w:val="00164300"/>
    <w:rsid w:val="001644D6"/>
    <w:rsid w:val="0016454F"/>
    <w:rsid w:val="00164AC6"/>
    <w:rsid w:val="0016507B"/>
    <w:rsid w:val="001650AA"/>
    <w:rsid w:val="001651CF"/>
    <w:rsid w:val="001677DE"/>
    <w:rsid w:val="00167BC6"/>
    <w:rsid w:val="00170179"/>
    <w:rsid w:val="00170B0F"/>
    <w:rsid w:val="0017101D"/>
    <w:rsid w:val="001715DF"/>
    <w:rsid w:val="001724AC"/>
    <w:rsid w:val="00172597"/>
    <w:rsid w:val="0017277A"/>
    <w:rsid w:val="001732F9"/>
    <w:rsid w:val="0017349A"/>
    <w:rsid w:val="0017364A"/>
    <w:rsid w:val="0017433B"/>
    <w:rsid w:val="0017436E"/>
    <w:rsid w:val="00174493"/>
    <w:rsid w:val="001745A4"/>
    <w:rsid w:val="00174F7D"/>
    <w:rsid w:val="0017589E"/>
    <w:rsid w:val="00175F08"/>
    <w:rsid w:val="00176989"/>
    <w:rsid w:val="00176A7A"/>
    <w:rsid w:val="00176AA4"/>
    <w:rsid w:val="00177611"/>
    <w:rsid w:val="0017775A"/>
    <w:rsid w:val="00177D19"/>
    <w:rsid w:val="0018029A"/>
    <w:rsid w:val="001804CE"/>
    <w:rsid w:val="00180691"/>
    <w:rsid w:val="00180791"/>
    <w:rsid w:val="001807B1"/>
    <w:rsid w:val="001809A4"/>
    <w:rsid w:val="00181437"/>
    <w:rsid w:val="0018151F"/>
    <w:rsid w:val="0018172E"/>
    <w:rsid w:val="001817F5"/>
    <w:rsid w:val="001819A8"/>
    <w:rsid w:val="00181C80"/>
    <w:rsid w:val="00182535"/>
    <w:rsid w:val="00182B7A"/>
    <w:rsid w:val="00182D0A"/>
    <w:rsid w:val="00183149"/>
    <w:rsid w:val="00183172"/>
    <w:rsid w:val="00183BC8"/>
    <w:rsid w:val="00183EC4"/>
    <w:rsid w:val="00184087"/>
    <w:rsid w:val="001843E8"/>
    <w:rsid w:val="00184660"/>
    <w:rsid w:val="0018484C"/>
    <w:rsid w:val="001848A4"/>
    <w:rsid w:val="001848CF"/>
    <w:rsid w:val="00184C77"/>
    <w:rsid w:val="00184E31"/>
    <w:rsid w:val="00184EBB"/>
    <w:rsid w:val="0018501D"/>
    <w:rsid w:val="001852D6"/>
    <w:rsid w:val="00185670"/>
    <w:rsid w:val="00185909"/>
    <w:rsid w:val="001863C1"/>
    <w:rsid w:val="001867FF"/>
    <w:rsid w:val="00186C25"/>
    <w:rsid w:val="001878AD"/>
    <w:rsid w:val="00187C42"/>
    <w:rsid w:val="00187EA5"/>
    <w:rsid w:val="0019047C"/>
    <w:rsid w:val="00190C84"/>
    <w:rsid w:val="001918B9"/>
    <w:rsid w:val="00191A79"/>
    <w:rsid w:val="00192F71"/>
    <w:rsid w:val="001934CB"/>
    <w:rsid w:val="001935FD"/>
    <w:rsid w:val="0019387C"/>
    <w:rsid w:val="00193A15"/>
    <w:rsid w:val="00194D5B"/>
    <w:rsid w:val="00194DAA"/>
    <w:rsid w:val="00194EAB"/>
    <w:rsid w:val="001955B8"/>
    <w:rsid w:val="001959DF"/>
    <w:rsid w:val="00195FDB"/>
    <w:rsid w:val="001962FC"/>
    <w:rsid w:val="001967BB"/>
    <w:rsid w:val="00196D2C"/>
    <w:rsid w:val="001977FE"/>
    <w:rsid w:val="00197B77"/>
    <w:rsid w:val="001A0134"/>
    <w:rsid w:val="001A0320"/>
    <w:rsid w:val="001A051C"/>
    <w:rsid w:val="001A05ED"/>
    <w:rsid w:val="001A0704"/>
    <w:rsid w:val="001A0862"/>
    <w:rsid w:val="001A09CC"/>
    <w:rsid w:val="001A1582"/>
    <w:rsid w:val="001A178A"/>
    <w:rsid w:val="001A1A7F"/>
    <w:rsid w:val="001A1B59"/>
    <w:rsid w:val="001A1CEB"/>
    <w:rsid w:val="001A2C6F"/>
    <w:rsid w:val="001A2EB3"/>
    <w:rsid w:val="001A37F7"/>
    <w:rsid w:val="001A3D60"/>
    <w:rsid w:val="001A3EB6"/>
    <w:rsid w:val="001A4723"/>
    <w:rsid w:val="001A4819"/>
    <w:rsid w:val="001A4C9A"/>
    <w:rsid w:val="001A5379"/>
    <w:rsid w:val="001A559C"/>
    <w:rsid w:val="001A5BF2"/>
    <w:rsid w:val="001A61E7"/>
    <w:rsid w:val="001A6727"/>
    <w:rsid w:val="001A6C10"/>
    <w:rsid w:val="001A78AF"/>
    <w:rsid w:val="001A795D"/>
    <w:rsid w:val="001A7ADB"/>
    <w:rsid w:val="001B01B2"/>
    <w:rsid w:val="001B0C9C"/>
    <w:rsid w:val="001B1A12"/>
    <w:rsid w:val="001B1BC1"/>
    <w:rsid w:val="001B1E12"/>
    <w:rsid w:val="001B220E"/>
    <w:rsid w:val="001B2698"/>
    <w:rsid w:val="001B3351"/>
    <w:rsid w:val="001B37F0"/>
    <w:rsid w:val="001B3F0A"/>
    <w:rsid w:val="001B3F96"/>
    <w:rsid w:val="001B4D28"/>
    <w:rsid w:val="001B509B"/>
    <w:rsid w:val="001B550B"/>
    <w:rsid w:val="001B57DF"/>
    <w:rsid w:val="001B58B6"/>
    <w:rsid w:val="001B5917"/>
    <w:rsid w:val="001B5AD7"/>
    <w:rsid w:val="001B6052"/>
    <w:rsid w:val="001B610F"/>
    <w:rsid w:val="001B6B78"/>
    <w:rsid w:val="001B6DB7"/>
    <w:rsid w:val="001B707D"/>
    <w:rsid w:val="001B7EDB"/>
    <w:rsid w:val="001C04BB"/>
    <w:rsid w:val="001C0665"/>
    <w:rsid w:val="001C0AB9"/>
    <w:rsid w:val="001C0C3B"/>
    <w:rsid w:val="001C18BF"/>
    <w:rsid w:val="001C1950"/>
    <w:rsid w:val="001C2629"/>
    <w:rsid w:val="001C2DEC"/>
    <w:rsid w:val="001C3217"/>
    <w:rsid w:val="001C3E89"/>
    <w:rsid w:val="001C460D"/>
    <w:rsid w:val="001C4841"/>
    <w:rsid w:val="001C4FE8"/>
    <w:rsid w:val="001C528C"/>
    <w:rsid w:val="001C5395"/>
    <w:rsid w:val="001C5AB7"/>
    <w:rsid w:val="001C5BE3"/>
    <w:rsid w:val="001C6051"/>
    <w:rsid w:val="001C6761"/>
    <w:rsid w:val="001C68D3"/>
    <w:rsid w:val="001C6D38"/>
    <w:rsid w:val="001C73CC"/>
    <w:rsid w:val="001C749B"/>
    <w:rsid w:val="001C7A43"/>
    <w:rsid w:val="001C7ADB"/>
    <w:rsid w:val="001C7C9E"/>
    <w:rsid w:val="001D0051"/>
    <w:rsid w:val="001D02A9"/>
    <w:rsid w:val="001D04BD"/>
    <w:rsid w:val="001D087D"/>
    <w:rsid w:val="001D08BE"/>
    <w:rsid w:val="001D0D38"/>
    <w:rsid w:val="001D0D7B"/>
    <w:rsid w:val="001D179D"/>
    <w:rsid w:val="001D17B9"/>
    <w:rsid w:val="001D24E6"/>
    <w:rsid w:val="001D256F"/>
    <w:rsid w:val="001D25AB"/>
    <w:rsid w:val="001D283A"/>
    <w:rsid w:val="001D365A"/>
    <w:rsid w:val="001D37DD"/>
    <w:rsid w:val="001D4236"/>
    <w:rsid w:val="001D5562"/>
    <w:rsid w:val="001D63A3"/>
    <w:rsid w:val="001D6C98"/>
    <w:rsid w:val="001D6D60"/>
    <w:rsid w:val="001D79FF"/>
    <w:rsid w:val="001E089D"/>
    <w:rsid w:val="001E0EC7"/>
    <w:rsid w:val="001E1BB6"/>
    <w:rsid w:val="001E1CAD"/>
    <w:rsid w:val="001E1F32"/>
    <w:rsid w:val="001E200C"/>
    <w:rsid w:val="001E2742"/>
    <w:rsid w:val="001E27CC"/>
    <w:rsid w:val="001E2CFA"/>
    <w:rsid w:val="001E35B4"/>
    <w:rsid w:val="001E3C69"/>
    <w:rsid w:val="001E41BC"/>
    <w:rsid w:val="001E478B"/>
    <w:rsid w:val="001E490B"/>
    <w:rsid w:val="001E523D"/>
    <w:rsid w:val="001E532A"/>
    <w:rsid w:val="001E58C8"/>
    <w:rsid w:val="001F0430"/>
    <w:rsid w:val="001F06CF"/>
    <w:rsid w:val="001F086D"/>
    <w:rsid w:val="001F0C92"/>
    <w:rsid w:val="001F1327"/>
    <w:rsid w:val="001F1455"/>
    <w:rsid w:val="001F1524"/>
    <w:rsid w:val="001F1B04"/>
    <w:rsid w:val="001F1BF3"/>
    <w:rsid w:val="001F1C43"/>
    <w:rsid w:val="001F2801"/>
    <w:rsid w:val="001F2ADD"/>
    <w:rsid w:val="001F3435"/>
    <w:rsid w:val="001F3676"/>
    <w:rsid w:val="001F3699"/>
    <w:rsid w:val="001F3757"/>
    <w:rsid w:val="001F45F9"/>
    <w:rsid w:val="001F4B16"/>
    <w:rsid w:val="001F4C54"/>
    <w:rsid w:val="001F4E68"/>
    <w:rsid w:val="001F5224"/>
    <w:rsid w:val="001F73AA"/>
    <w:rsid w:val="001F75D1"/>
    <w:rsid w:val="001F770A"/>
    <w:rsid w:val="001F7730"/>
    <w:rsid w:val="001F7C4F"/>
    <w:rsid w:val="00200375"/>
    <w:rsid w:val="0020054D"/>
    <w:rsid w:val="0020064B"/>
    <w:rsid w:val="0020094C"/>
    <w:rsid w:val="00200AFD"/>
    <w:rsid w:val="00200C52"/>
    <w:rsid w:val="00201182"/>
    <w:rsid w:val="00201922"/>
    <w:rsid w:val="00201C88"/>
    <w:rsid w:val="00201D20"/>
    <w:rsid w:val="00201EC8"/>
    <w:rsid w:val="002026FC"/>
    <w:rsid w:val="0020291B"/>
    <w:rsid w:val="00202DCC"/>
    <w:rsid w:val="00203005"/>
    <w:rsid w:val="002030FF"/>
    <w:rsid w:val="00203705"/>
    <w:rsid w:val="00203CFE"/>
    <w:rsid w:val="00204203"/>
    <w:rsid w:val="00204D0A"/>
    <w:rsid w:val="00204D70"/>
    <w:rsid w:val="002050EF"/>
    <w:rsid w:val="002059DD"/>
    <w:rsid w:val="00206561"/>
    <w:rsid w:val="002065E6"/>
    <w:rsid w:val="00206A99"/>
    <w:rsid w:val="00207656"/>
    <w:rsid w:val="00207DC3"/>
    <w:rsid w:val="00207F7D"/>
    <w:rsid w:val="0021097E"/>
    <w:rsid w:val="00210A33"/>
    <w:rsid w:val="00210E09"/>
    <w:rsid w:val="002117D0"/>
    <w:rsid w:val="00211C0B"/>
    <w:rsid w:val="002123C5"/>
    <w:rsid w:val="00212662"/>
    <w:rsid w:val="00212CB5"/>
    <w:rsid w:val="002137B0"/>
    <w:rsid w:val="00214247"/>
    <w:rsid w:val="00214AFE"/>
    <w:rsid w:val="00214B0F"/>
    <w:rsid w:val="00214C57"/>
    <w:rsid w:val="00214F13"/>
    <w:rsid w:val="00215001"/>
    <w:rsid w:val="0021568E"/>
    <w:rsid w:val="0021578B"/>
    <w:rsid w:val="0021579E"/>
    <w:rsid w:val="00215DA9"/>
    <w:rsid w:val="00215E94"/>
    <w:rsid w:val="0021656E"/>
    <w:rsid w:val="002167DD"/>
    <w:rsid w:val="00216886"/>
    <w:rsid w:val="0021748E"/>
    <w:rsid w:val="00217959"/>
    <w:rsid w:val="00217977"/>
    <w:rsid w:val="00220223"/>
    <w:rsid w:val="00220413"/>
    <w:rsid w:val="00220BEC"/>
    <w:rsid w:val="00220FB4"/>
    <w:rsid w:val="00221923"/>
    <w:rsid w:val="00221C4E"/>
    <w:rsid w:val="002220AB"/>
    <w:rsid w:val="002221C8"/>
    <w:rsid w:val="0022225B"/>
    <w:rsid w:val="00222D87"/>
    <w:rsid w:val="0022307A"/>
    <w:rsid w:val="0022323D"/>
    <w:rsid w:val="002234E6"/>
    <w:rsid w:val="00223929"/>
    <w:rsid w:val="00223C78"/>
    <w:rsid w:val="0022432E"/>
    <w:rsid w:val="00224433"/>
    <w:rsid w:val="00224DAE"/>
    <w:rsid w:val="00224FF6"/>
    <w:rsid w:val="00225308"/>
    <w:rsid w:val="00225D9B"/>
    <w:rsid w:val="00225F3F"/>
    <w:rsid w:val="00226EA6"/>
    <w:rsid w:val="00226F0F"/>
    <w:rsid w:val="00227366"/>
    <w:rsid w:val="00227D14"/>
    <w:rsid w:val="00227D97"/>
    <w:rsid w:val="0023050B"/>
    <w:rsid w:val="002306D6"/>
    <w:rsid w:val="00230802"/>
    <w:rsid w:val="00230DDA"/>
    <w:rsid w:val="00230E3A"/>
    <w:rsid w:val="00230FDF"/>
    <w:rsid w:val="002314D9"/>
    <w:rsid w:val="0023166E"/>
    <w:rsid w:val="00231B6C"/>
    <w:rsid w:val="00231ED1"/>
    <w:rsid w:val="00232B0A"/>
    <w:rsid w:val="00232D04"/>
    <w:rsid w:val="00233FEE"/>
    <w:rsid w:val="00234060"/>
    <w:rsid w:val="002340F9"/>
    <w:rsid w:val="0023421A"/>
    <w:rsid w:val="002349B5"/>
    <w:rsid w:val="00234C81"/>
    <w:rsid w:val="00234E26"/>
    <w:rsid w:val="00235A34"/>
    <w:rsid w:val="0023634F"/>
    <w:rsid w:val="0023673B"/>
    <w:rsid w:val="00236DF7"/>
    <w:rsid w:val="002374B9"/>
    <w:rsid w:val="0023755F"/>
    <w:rsid w:val="002378D5"/>
    <w:rsid w:val="00237E7C"/>
    <w:rsid w:val="00240071"/>
    <w:rsid w:val="00240218"/>
    <w:rsid w:val="0024069B"/>
    <w:rsid w:val="00241737"/>
    <w:rsid w:val="00241A90"/>
    <w:rsid w:val="00241FE4"/>
    <w:rsid w:val="002420F7"/>
    <w:rsid w:val="00242195"/>
    <w:rsid w:val="00242AA5"/>
    <w:rsid w:val="0024306A"/>
    <w:rsid w:val="0024322C"/>
    <w:rsid w:val="002437AA"/>
    <w:rsid w:val="002438D1"/>
    <w:rsid w:val="00243D9C"/>
    <w:rsid w:val="00244214"/>
    <w:rsid w:val="0024421A"/>
    <w:rsid w:val="00244304"/>
    <w:rsid w:val="002446E1"/>
    <w:rsid w:val="00246186"/>
    <w:rsid w:val="00246257"/>
    <w:rsid w:val="00246731"/>
    <w:rsid w:val="00246C94"/>
    <w:rsid w:val="00246CF2"/>
    <w:rsid w:val="0024725A"/>
    <w:rsid w:val="00247D0D"/>
    <w:rsid w:val="002502FF"/>
    <w:rsid w:val="002506C9"/>
    <w:rsid w:val="00250780"/>
    <w:rsid w:val="00250877"/>
    <w:rsid w:val="00250B80"/>
    <w:rsid w:val="00250B87"/>
    <w:rsid w:val="00250E9B"/>
    <w:rsid w:val="00251591"/>
    <w:rsid w:val="00251B3E"/>
    <w:rsid w:val="00251BE9"/>
    <w:rsid w:val="0025265C"/>
    <w:rsid w:val="0025278D"/>
    <w:rsid w:val="00252F09"/>
    <w:rsid w:val="0025424E"/>
    <w:rsid w:val="002546D3"/>
    <w:rsid w:val="002546EB"/>
    <w:rsid w:val="002547DA"/>
    <w:rsid w:val="002549CD"/>
    <w:rsid w:val="00254BE3"/>
    <w:rsid w:val="00254FA2"/>
    <w:rsid w:val="00255471"/>
    <w:rsid w:val="00255D68"/>
    <w:rsid w:val="00255E60"/>
    <w:rsid w:val="002565E4"/>
    <w:rsid w:val="00256A83"/>
    <w:rsid w:val="00256B4E"/>
    <w:rsid w:val="00257348"/>
    <w:rsid w:val="00257612"/>
    <w:rsid w:val="00257B72"/>
    <w:rsid w:val="00257D0B"/>
    <w:rsid w:val="0026010C"/>
    <w:rsid w:val="00260549"/>
    <w:rsid w:val="00260E79"/>
    <w:rsid w:val="00261375"/>
    <w:rsid w:val="00261683"/>
    <w:rsid w:val="00261694"/>
    <w:rsid w:val="002616C9"/>
    <w:rsid w:val="00261CFF"/>
    <w:rsid w:val="002622ED"/>
    <w:rsid w:val="002628EA"/>
    <w:rsid w:val="00262D7D"/>
    <w:rsid w:val="00262DE5"/>
    <w:rsid w:val="002630E8"/>
    <w:rsid w:val="00263407"/>
    <w:rsid w:val="002634CD"/>
    <w:rsid w:val="00263847"/>
    <w:rsid w:val="002639CE"/>
    <w:rsid w:val="002643A9"/>
    <w:rsid w:val="00264DD4"/>
    <w:rsid w:val="00264F9D"/>
    <w:rsid w:val="00265113"/>
    <w:rsid w:val="002653D6"/>
    <w:rsid w:val="00265672"/>
    <w:rsid w:val="002656AF"/>
    <w:rsid w:val="00265D1F"/>
    <w:rsid w:val="00265EC0"/>
    <w:rsid w:val="00266205"/>
    <w:rsid w:val="00266557"/>
    <w:rsid w:val="002668FD"/>
    <w:rsid w:val="002669A2"/>
    <w:rsid w:val="00266BFE"/>
    <w:rsid w:val="00266C2B"/>
    <w:rsid w:val="00267288"/>
    <w:rsid w:val="0026732E"/>
    <w:rsid w:val="002674E0"/>
    <w:rsid w:val="00267F58"/>
    <w:rsid w:val="002715B2"/>
    <w:rsid w:val="00271EDB"/>
    <w:rsid w:val="0027276A"/>
    <w:rsid w:val="00272DF3"/>
    <w:rsid w:val="00273612"/>
    <w:rsid w:val="00273CA0"/>
    <w:rsid w:val="00273E43"/>
    <w:rsid w:val="00274275"/>
    <w:rsid w:val="0027428E"/>
    <w:rsid w:val="00274448"/>
    <w:rsid w:val="002749A0"/>
    <w:rsid w:val="00274C2D"/>
    <w:rsid w:val="002776CB"/>
    <w:rsid w:val="0027791D"/>
    <w:rsid w:val="00280144"/>
    <w:rsid w:val="00280587"/>
    <w:rsid w:val="00280992"/>
    <w:rsid w:val="00280F98"/>
    <w:rsid w:val="002815D8"/>
    <w:rsid w:val="0028264C"/>
    <w:rsid w:val="00282765"/>
    <w:rsid w:val="00282D07"/>
    <w:rsid w:val="002830AF"/>
    <w:rsid w:val="0028339A"/>
    <w:rsid w:val="00283552"/>
    <w:rsid w:val="00283720"/>
    <w:rsid w:val="002837AB"/>
    <w:rsid w:val="002841E0"/>
    <w:rsid w:val="00284E2B"/>
    <w:rsid w:val="00284E88"/>
    <w:rsid w:val="0028546C"/>
    <w:rsid w:val="00285496"/>
    <w:rsid w:val="00285896"/>
    <w:rsid w:val="00285F55"/>
    <w:rsid w:val="002866E8"/>
    <w:rsid w:val="00286877"/>
    <w:rsid w:val="00286B17"/>
    <w:rsid w:val="00287309"/>
    <w:rsid w:val="00287526"/>
    <w:rsid w:val="002876BA"/>
    <w:rsid w:val="002876C2"/>
    <w:rsid w:val="00287872"/>
    <w:rsid w:val="00287B04"/>
    <w:rsid w:val="00287B89"/>
    <w:rsid w:val="00287F10"/>
    <w:rsid w:val="00287FC9"/>
    <w:rsid w:val="00290185"/>
    <w:rsid w:val="00290373"/>
    <w:rsid w:val="00290681"/>
    <w:rsid w:val="0029070C"/>
    <w:rsid w:val="00290A6E"/>
    <w:rsid w:val="00290E02"/>
    <w:rsid w:val="00291389"/>
    <w:rsid w:val="002917C2"/>
    <w:rsid w:val="00291CE4"/>
    <w:rsid w:val="00291D75"/>
    <w:rsid w:val="002921D5"/>
    <w:rsid w:val="00292268"/>
    <w:rsid w:val="002922CC"/>
    <w:rsid w:val="00292898"/>
    <w:rsid w:val="002943F2"/>
    <w:rsid w:val="002945FD"/>
    <w:rsid w:val="00294AE1"/>
    <w:rsid w:val="00295173"/>
    <w:rsid w:val="002951C0"/>
    <w:rsid w:val="00296037"/>
    <w:rsid w:val="00296F40"/>
    <w:rsid w:val="0029735B"/>
    <w:rsid w:val="00297547"/>
    <w:rsid w:val="002A02B4"/>
    <w:rsid w:val="002A02D5"/>
    <w:rsid w:val="002A042A"/>
    <w:rsid w:val="002A0B2B"/>
    <w:rsid w:val="002A16AD"/>
    <w:rsid w:val="002A173E"/>
    <w:rsid w:val="002A257E"/>
    <w:rsid w:val="002A2BC2"/>
    <w:rsid w:val="002A2F99"/>
    <w:rsid w:val="002A3581"/>
    <w:rsid w:val="002A3B65"/>
    <w:rsid w:val="002A3E95"/>
    <w:rsid w:val="002A4545"/>
    <w:rsid w:val="002A45E7"/>
    <w:rsid w:val="002A4AC3"/>
    <w:rsid w:val="002A4C23"/>
    <w:rsid w:val="002A4C3A"/>
    <w:rsid w:val="002A4FCA"/>
    <w:rsid w:val="002A521B"/>
    <w:rsid w:val="002A535B"/>
    <w:rsid w:val="002A5374"/>
    <w:rsid w:val="002A5387"/>
    <w:rsid w:val="002A553A"/>
    <w:rsid w:val="002A59DA"/>
    <w:rsid w:val="002A5B42"/>
    <w:rsid w:val="002A5F87"/>
    <w:rsid w:val="002A67FC"/>
    <w:rsid w:val="002A6A4B"/>
    <w:rsid w:val="002A6C62"/>
    <w:rsid w:val="002A6F24"/>
    <w:rsid w:val="002A6F7A"/>
    <w:rsid w:val="002A7001"/>
    <w:rsid w:val="002A7426"/>
    <w:rsid w:val="002A7593"/>
    <w:rsid w:val="002A7D12"/>
    <w:rsid w:val="002B0C61"/>
    <w:rsid w:val="002B0D76"/>
    <w:rsid w:val="002B1268"/>
    <w:rsid w:val="002B12C7"/>
    <w:rsid w:val="002B137F"/>
    <w:rsid w:val="002B167F"/>
    <w:rsid w:val="002B16C6"/>
    <w:rsid w:val="002B1941"/>
    <w:rsid w:val="002B1A0B"/>
    <w:rsid w:val="002B1C6C"/>
    <w:rsid w:val="002B2252"/>
    <w:rsid w:val="002B23E9"/>
    <w:rsid w:val="002B25B9"/>
    <w:rsid w:val="002B29A0"/>
    <w:rsid w:val="002B29E1"/>
    <w:rsid w:val="002B2B63"/>
    <w:rsid w:val="002B2C6D"/>
    <w:rsid w:val="002B30FD"/>
    <w:rsid w:val="002B39E7"/>
    <w:rsid w:val="002B3C2C"/>
    <w:rsid w:val="002B3E03"/>
    <w:rsid w:val="002B3F2D"/>
    <w:rsid w:val="002B3F32"/>
    <w:rsid w:val="002B466E"/>
    <w:rsid w:val="002B4674"/>
    <w:rsid w:val="002B46F4"/>
    <w:rsid w:val="002B47E7"/>
    <w:rsid w:val="002B4968"/>
    <w:rsid w:val="002B4B2A"/>
    <w:rsid w:val="002B5359"/>
    <w:rsid w:val="002B53CF"/>
    <w:rsid w:val="002B5580"/>
    <w:rsid w:val="002B563C"/>
    <w:rsid w:val="002B5845"/>
    <w:rsid w:val="002B5F8F"/>
    <w:rsid w:val="002B6566"/>
    <w:rsid w:val="002B6D65"/>
    <w:rsid w:val="002B6E8C"/>
    <w:rsid w:val="002B745E"/>
    <w:rsid w:val="002B75E0"/>
    <w:rsid w:val="002B774C"/>
    <w:rsid w:val="002B7A36"/>
    <w:rsid w:val="002B7F1D"/>
    <w:rsid w:val="002C024D"/>
    <w:rsid w:val="002C0653"/>
    <w:rsid w:val="002C073B"/>
    <w:rsid w:val="002C0DD6"/>
    <w:rsid w:val="002C14B9"/>
    <w:rsid w:val="002C14C5"/>
    <w:rsid w:val="002C14E0"/>
    <w:rsid w:val="002C1833"/>
    <w:rsid w:val="002C19F6"/>
    <w:rsid w:val="002C204A"/>
    <w:rsid w:val="002C2794"/>
    <w:rsid w:val="002C2EDD"/>
    <w:rsid w:val="002C2FAF"/>
    <w:rsid w:val="002C3A84"/>
    <w:rsid w:val="002C4664"/>
    <w:rsid w:val="002C4B40"/>
    <w:rsid w:val="002C4B86"/>
    <w:rsid w:val="002C55C3"/>
    <w:rsid w:val="002C5A5B"/>
    <w:rsid w:val="002C60AD"/>
    <w:rsid w:val="002C60B1"/>
    <w:rsid w:val="002C614D"/>
    <w:rsid w:val="002C6484"/>
    <w:rsid w:val="002C6971"/>
    <w:rsid w:val="002C6AD0"/>
    <w:rsid w:val="002C6AF3"/>
    <w:rsid w:val="002C6B45"/>
    <w:rsid w:val="002C6B6E"/>
    <w:rsid w:val="002C6B88"/>
    <w:rsid w:val="002C7896"/>
    <w:rsid w:val="002C7EDF"/>
    <w:rsid w:val="002D03A1"/>
    <w:rsid w:val="002D0A1F"/>
    <w:rsid w:val="002D1329"/>
    <w:rsid w:val="002D1449"/>
    <w:rsid w:val="002D1D42"/>
    <w:rsid w:val="002D1DE4"/>
    <w:rsid w:val="002D2B2D"/>
    <w:rsid w:val="002D2F30"/>
    <w:rsid w:val="002D3DDC"/>
    <w:rsid w:val="002D3FC0"/>
    <w:rsid w:val="002D3FD3"/>
    <w:rsid w:val="002D43F4"/>
    <w:rsid w:val="002D47B8"/>
    <w:rsid w:val="002D4A43"/>
    <w:rsid w:val="002D4F08"/>
    <w:rsid w:val="002D4F2C"/>
    <w:rsid w:val="002D5062"/>
    <w:rsid w:val="002D559B"/>
    <w:rsid w:val="002D56EF"/>
    <w:rsid w:val="002D5842"/>
    <w:rsid w:val="002D6644"/>
    <w:rsid w:val="002D6736"/>
    <w:rsid w:val="002D6AED"/>
    <w:rsid w:val="002D762E"/>
    <w:rsid w:val="002D772A"/>
    <w:rsid w:val="002D7BAC"/>
    <w:rsid w:val="002D7E63"/>
    <w:rsid w:val="002D7F5E"/>
    <w:rsid w:val="002E0398"/>
    <w:rsid w:val="002E059D"/>
    <w:rsid w:val="002E101C"/>
    <w:rsid w:val="002E14A9"/>
    <w:rsid w:val="002E2600"/>
    <w:rsid w:val="002E311F"/>
    <w:rsid w:val="002E3215"/>
    <w:rsid w:val="002E33B7"/>
    <w:rsid w:val="002E3A55"/>
    <w:rsid w:val="002E4870"/>
    <w:rsid w:val="002E4DA1"/>
    <w:rsid w:val="002E4E45"/>
    <w:rsid w:val="002E50F0"/>
    <w:rsid w:val="002E55A2"/>
    <w:rsid w:val="002E5A9B"/>
    <w:rsid w:val="002E5C74"/>
    <w:rsid w:val="002E65C7"/>
    <w:rsid w:val="002E6651"/>
    <w:rsid w:val="002E6D36"/>
    <w:rsid w:val="002E7661"/>
    <w:rsid w:val="002E7892"/>
    <w:rsid w:val="002E7958"/>
    <w:rsid w:val="002F011C"/>
    <w:rsid w:val="002F0711"/>
    <w:rsid w:val="002F0857"/>
    <w:rsid w:val="002F11D8"/>
    <w:rsid w:val="002F15B5"/>
    <w:rsid w:val="002F1702"/>
    <w:rsid w:val="002F182F"/>
    <w:rsid w:val="002F2372"/>
    <w:rsid w:val="002F267F"/>
    <w:rsid w:val="002F281B"/>
    <w:rsid w:val="002F2BC1"/>
    <w:rsid w:val="002F2C69"/>
    <w:rsid w:val="002F2CA1"/>
    <w:rsid w:val="002F2DAB"/>
    <w:rsid w:val="002F2DDD"/>
    <w:rsid w:val="002F40EE"/>
    <w:rsid w:val="002F4150"/>
    <w:rsid w:val="002F4896"/>
    <w:rsid w:val="002F5103"/>
    <w:rsid w:val="002F560E"/>
    <w:rsid w:val="002F5C5F"/>
    <w:rsid w:val="002F5CFC"/>
    <w:rsid w:val="002F61EE"/>
    <w:rsid w:val="002F654A"/>
    <w:rsid w:val="002F700C"/>
    <w:rsid w:val="002F70E2"/>
    <w:rsid w:val="002F766F"/>
    <w:rsid w:val="002F7910"/>
    <w:rsid w:val="002F7F07"/>
    <w:rsid w:val="002F7F9D"/>
    <w:rsid w:val="003000B7"/>
    <w:rsid w:val="0030066D"/>
    <w:rsid w:val="00300E7D"/>
    <w:rsid w:val="00301788"/>
    <w:rsid w:val="00301939"/>
    <w:rsid w:val="00301A29"/>
    <w:rsid w:val="00301E92"/>
    <w:rsid w:val="00301EBF"/>
    <w:rsid w:val="003024FC"/>
    <w:rsid w:val="00302CD5"/>
    <w:rsid w:val="00302DDA"/>
    <w:rsid w:val="00302EEC"/>
    <w:rsid w:val="00302F25"/>
    <w:rsid w:val="003033F8"/>
    <w:rsid w:val="003037B7"/>
    <w:rsid w:val="00303DDC"/>
    <w:rsid w:val="003044DD"/>
    <w:rsid w:val="0030463D"/>
    <w:rsid w:val="00304D8B"/>
    <w:rsid w:val="003050FE"/>
    <w:rsid w:val="003053AE"/>
    <w:rsid w:val="00305AC9"/>
    <w:rsid w:val="00306C0A"/>
    <w:rsid w:val="00306E43"/>
    <w:rsid w:val="003128B4"/>
    <w:rsid w:val="0031321F"/>
    <w:rsid w:val="0031389E"/>
    <w:rsid w:val="00314338"/>
    <w:rsid w:val="00314B17"/>
    <w:rsid w:val="003150FC"/>
    <w:rsid w:val="00315DB5"/>
    <w:rsid w:val="003164F9"/>
    <w:rsid w:val="00316AC8"/>
    <w:rsid w:val="00317AAF"/>
    <w:rsid w:val="00317DB1"/>
    <w:rsid w:val="00320167"/>
    <w:rsid w:val="003202F6"/>
    <w:rsid w:val="00320F19"/>
    <w:rsid w:val="003214D4"/>
    <w:rsid w:val="003217A4"/>
    <w:rsid w:val="00321F20"/>
    <w:rsid w:val="003222C8"/>
    <w:rsid w:val="003226B6"/>
    <w:rsid w:val="00322BC8"/>
    <w:rsid w:val="00322F9B"/>
    <w:rsid w:val="0032310B"/>
    <w:rsid w:val="0032324A"/>
    <w:rsid w:val="003233BB"/>
    <w:rsid w:val="003235A0"/>
    <w:rsid w:val="00323FAF"/>
    <w:rsid w:val="00324041"/>
    <w:rsid w:val="00324138"/>
    <w:rsid w:val="00324208"/>
    <w:rsid w:val="0032423F"/>
    <w:rsid w:val="003248AD"/>
    <w:rsid w:val="00324908"/>
    <w:rsid w:val="00324D75"/>
    <w:rsid w:val="00324DD9"/>
    <w:rsid w:val="00325065"/>
    <w:rsid w:val="00325C20"/>
    <w:rsid w:val="00325D0D"/>
    <w:rsid w:val="00325E70"/>
    <w:rsid w:val="00325FE4"/>
    <w:rsid w:val="00326BA6"/>
    <w:rsid w:val="00326F0F"/>
    <w:rsid w:val="00327796"/>
    <w:rsid w:val="00330199"/>
    <w:rsid w:val="003301F8"/>
    <w:rsid w:val="00330B5D"/>
    <w:rsid w:val="00330FB6"/>
    <w:rsid w:val="00331A85"/>
    <w:rsid w:val="00331E17"/>
    <w:rsid w:val="00331E67"/>
    <w:rsid w:val="00332213"/>
    <w:rsid w:val="00332617"/>
    <w:rsid w:val="00333108"/>
    <w:rsid w:val="00333689"/>
    <w:rsid w:val="003339CD"/>
    <w:rsid w:val="00333AD7"/>
    <w:rsid w:val="0033400C"/>
    <w:rsid w:val="00334055"/>
    <w:rsid w:val="0033410E"/>
    <w:rsid w:val="00334A1B"/>
    <w:rsid w:val="00335311"/>
    <w:rsid w:val="0033667E"/>
    <w:rsid w:val="0033718B"/>
    <w:rsid w:val="0033785D"/>
    <w:rsid w:val="00337D18"/>
    <w:rsid w:val="00337EFF"/>
    <w:rsid w:val="00340010"/>
    <w:rsid w:val="003402B9"/>
    <w:rsid w:val="0034165D"/>
    <w:rsid w:val="00341BB8"/>
    <w:rsid w:val="00342453"/>
    <w:rsid w:val="003424AF"/>
    <w:rsid w:val="003426B4"/>
    <w:rsid w:val="003426FE"/>
    <w:rsid w:val="00342843"/>
    <w:rsid w:val="00343324"/>
    <w:rsid w:val="00343C30"/>
    <w:rsid w:val="00343EA7"/>
    <w:rsid w:val="00343F52"/>
    <w:rsid w:val="00344076"/>
    <w:rsid w:val="0034433D"/>
    <w:rsid w:val="00344B18"/>
    <w:rsid w:val="00344DFF"/>
    <w:rsid w:val="00344F51"/>
    <w:rsid w:val="00345A32"/>
    <w:rsid w:val="00345A94"/>
    <w:rsid w:val="0034643A"/>
    <w:rsid w:val="003470E8"/>
    <w:rsid w:val="00347AF7"/>
    <w:rsid w:val="00347BB5"/>
    <w:rsid w:val="00347E21"/>
    <w:rsid w:val="00347F59"/>
    <w:rsid w:val="0035026B"/>
    <w:rsid w:val="00350358"/>
    <w:rsid w:val="00350572"/>
    <w:rsid w:val="00351CF2"/>
    <w:rsid w:val="0035359A"/>
    <w:rsid w:val="00354390"/>
    <w:rsid w:val="00354B6C"/>
    <w:rsid w:val="00355508"/>
    <w:rsid w:val="003571C5"/>
    <w:rsid w:val="003576A9"/>
    <w:rsid w:val="0035782B"/>
    <w:rsid w:val="0035787B"/>
    <w:rsid w:val="00357A3A"/>
    <w:rsid w:val="00357DEF"/>
    <w:rsid w:val="00357F77"/>
    <w:rsid w:val="003602F6"/>
    <w:rsid w:val="00360506"/>
    <w:rsid w:val="0036123C"/>
    <w:rsid w:val="003612BE"/>
    <w:rsid w:val="0036255E"/>
    <w:rsid w:val="00362930"/>
    <w:rsid w:val="003630D5"/>
    <w:rsid w:val="0036313E"/>
    <w:rsid w:val="00363A16"/>
    <w:rsid w:val="0036569B"/>
    <w:rsid w:val="00365BEB"/>
    <w:rsid w:val="00366B56"/>
    <w:rsid w:val="003678E6"/>
    <w:rsid w:val="00367A48"/>
    <w:rsid w:val="00367EDE"/>
    <w:rsid w:val="00370BC8"/>
    <w:rsid w:val="00371395"/>
    <w:rsid w:val="0037186B"/>
    <w:rsid w:val="00371ED2"/>
    <w:rsid w:val="00372513"/>
    <w:rsid w:val="003726C9"/>
    <w:rsid w:val="003729EE"/>
    <w:rsid w:val="00374211"/>
    <w:rsid w:val="003742F7"/>
    <w:rsid w:val="0037440F"/>
    <w:rsid w:val="00374AFF"/>
    <w:rsid w:val="003754E5"/>
    <w:rsid w:val="00375520"/>
    <w:rsid w:val="0037562B"/>
    <w:rsid w:val="00375750"/>
    <w:rsid w:val="00376333"/>
    <w:rsid w:val="00376336"/>
    <w:rsid w:val="003767ED"/>
    <w:rsid w:val="0037705D"/>
    <w:rsid w:val="00377590"/>
    <w:rsid w:val="0037780C"/>
    <w:rsid w:val="00377EDF"/>
    <w:rsid w:val="00377F1E"/>
    <w:rsid w:val="0038062F"/>
    <w:rsid w:val="00380758"/>
    <w:rsid w:val="00380E4B"/>
    <w:rsid w:val="0038133A"/>
    <w:rsid w:val="00381D93"/>
    <w:rsid w:val="003826C1"/>
    <w:rsid w:val="00382751"/>
    <w:rsid w:val="003827C8"/>
    <w:rsid w:val="003829E1"/>
    <w:rsid w:val="00382C26"/>
    <w:rsid w:val="00382C54"/>
    <w:rsid w:val="00382CBD"/>
    <w:rsid w:val="00383744"/>
    <w:rsid w:val="0038383B"/>
    <w:rsid w:val="003839A2"/>
    <w:rsid w:val="003847C2"/>
    <w:rsid w:val="00384ED2"/>
    <w:rsid w:val="003861D3"/>
    <w:rsid w:val="003864D4"/>
    <w:rsid w:val="0038686B"/>
    <w:rsid w:val="0038719C"/>
    <w:rsid w:val="00387DD0"/>
    <w:rsid w:val="00387EAA"/>
    <w:rsid w:val="00390087"/>
    <w:rsid w:val="00390121"/>
    <w:rsid w:val="00390382"/>
    <w:rsid w:val="00390481"/>
    <w:rsid w:val="00390D53"/>
    <w:rsid w:val="0039104D"/>
    <w:rsid w:val="00391960"/>
    <w:rsid w:val="00392075"/>
    <w:rsid w:val="003927ED"/>
    <w:rsid w:val="0039284B"/>
    <w:rsid w:val="00392B82"/>
    <w:rsid w:val="00392FE5"/>
    <w:rsid w:val="0039325D"/>
    <w:rsid w:val="0039352D"/>
    <w:rsid w:val="003939E2"/>
    <w:rsid w:val="00393F72"/>
    <w:rsid w:val="003943E3"/>
    <w:rsid w:val="003947CB"/>
    <w:rsid w:val="00394BE6"/>
    <w:rsid w:val="00394D76"/>
    <w:rsid w:val="0039534A"/>
    <w:rsid w:val="003953DD"/>
    <w:rsid w:val="00395DB1"/>
    <w:rsid w:val="00395E5B"/>
    <w:rsid w:val="003962FA"/>
    <w:rsid w:val="003963E9"/>
    <w:rsid w:val="00396597"/>
    <w:rsid w:val="0039682E"/>
    <w:rsid w:val="0039705D"/>
    <w:rsid w:val="003971E1"/>
    <w:rsid w:val="00397EC1"/>
    <w:rsid w:val="003A086B"/>
    <w:rsid w:val="003A0EBC"/>
    <w:rsid w:val="003A184F"/>
    <w:rsid w:val="003A1CC0"/>
    <w:rsid w:val="003A1F0A"/>
    <w:rsid w:val="003A2058"/>
    <w:rsid w:val="003A2212"/>
    <w:rsid w:val="003A23EF"/>
    <w:rsid w:val="003A37BB"/>
    <w:rsid w:val="003A4DFB"/>
    <w:rsid w:val="003A5038"/>
    <w:rsid w:val="003A50C5"/>
    <w:rsid w:val="003A58E1"/>
    <w:rsid w:val="003A5917"/>
    <w:rsid w:val="003A5B04"/>
    <w:rsid w:val="003A62BA"/>
    <w:rsid w:val="003A6725"/>
    <w:rsid w:val="003A67D7"/>
    <w:rsid w:val="003A68A5"/>
    <w:rsid w:val="003A6F16"/>
    <w:rsid w:val="003A7263"/>
    <w:rsid w:val="003A741B"/>
    <w:rsid w:val="003A75A4"/>
    <w:rsid w:val="003A773F"/>
    <w:rsid w:val="003A785F"/>
    <w:rsid w:val="003A79DD"/>
    <w:rsid w:val="003B03CD"/>
    <w:rsid w:val="003B0B43"/>
    <w:rsid w:val="003B0FA7"/>
    <w:rsid w:val="003B1231"/>
    <w:rsid w:val="003B15BC"/>
    <w:rsid w:val="003B20AD"/>
    <w:rsid w:val="003B23C7"/>
    <w:rsid w:val="003B2C21"/>
    <w:rsid w:val="003B2D72"/>
    <w:rsid w:val="003B3080"/>
    <w:rsid w:val="003B3122"/>
    <w:rsid w:val="003B34B7"/>
    <w:rsid w:val="003B3591"/>
    <w:rsid w:val="003B4483"/>
    <w:rsid w:val="003B4855"/>
    <w:rsid w:val="003B5283"/>
    <w:rsid w:val="003B5B10"/>
    <w:rsid w:val="003B5CA7"/>
    <w:rsid w:val="003B60E8"/>
    <w:rsid w:val="003B611C"/>
    <w:rsid w:val="003B6AE6"/>
    <w:rsid w:val="003B74FD"/>
    <w:rsid w:val="003B762A"/>
    <w:rsid w:val="003B7954"/>
    <w:rsid w:val="003C072E"/>
    <w:rsid w:val="003C1097"/>
    <w:rsid w:val="003C173E"/>
    <w:rsid w:val="003C1744"/>
    <w:rsid w:val="003C1C1C"/>
    <w:rsid w:val="003C20DF"/>
    <w:rsid w:val="003C217C"/>
    <w:rsid w:val="003C36BC"/>
    <w:rsid w:val="003C44A1"/>
    <w:rsid w:val="003C5741"/>
    <w:rsid w:val="003C5A26"/>
    <w:rsid w:val="003C5DEE"/>
    <w:rsid w:val="003C5EF9"/>
    <w:rsid w:val="003C5F05"/>
    <w:rsid w:val="003C63B3"/>
    <w:rsid w:val="003C71CE"/>
    <w:rsid w:val="003C7714"/>
    <w:rsid w:val="003C7905"/>
    <w:rsid w:val="003C7B3E"/>
    <w:rsid w:val="003D0049"/>
    <w:rsid w:val="003D0449"/>
    <w:rsid w:val="003D0B78"/>
    <w:rsid w:val="003D0E77"/>
    <w:rsid w:val="003D1393"/>
    <w:rsid w:val="003D1D89"/>
    <w:rsid w:val="003D1F5C"/>
    <w:rsid w:val="003D1FB5"/>
    <w:rsid w:val="003D28A0"/>
    <w:rsid w:val="003D350A"/>
    <w:rsid w:val="003D3BE6"/>
    <w:rsid w:val="003D3C53"/>
    <w:rsid w:val="003D484E"/>
    <w:rsid w:val="003D65AE"/>
    <w:rsid w:val="003D66DC"/>
    <w:rsid w:val="003D67B2"/>
    <w:rsid w:val="003D70DC"/>
    <w:rsid w:val="003D71C8"/>
    <w:rsid w:val="003D7682"/>
    <w:rsid w:val="003D783E"/>
    <w:rsid w:val="003D7AE2"/>
    <w:rsid w:val="003E00E5"/>
    <w:rsid w:val="003E069D"/>
    <w:rsid w:val="003E078C"/>
    <w:rsid w:val="003E0EEA"/>
    <w:rsid w:val="003E11F3"/>
    <w:rsid w:val="003E1848"/>
    <w:rsid w:val="003E19BE"/>
    <w:rsid w:val="003E2136"/>
    <w:rsid w:val="003E280A"/>
    <w:rsid w:val="003E28CF"/>
    <w:rsid w:val="003E2A95"/>
    <w:rsid w:val="003E351A"/>
    <w:rsid w:val="003E38DD"/>
    <w:rsid w:val="003E3908"/>
    <w:rsid w:val="003E3E15"/>
    <w:rsid w:val="003E42F5"/>
    <w:rsid w:val="003E4778"/>
    <w:rsid w:val="003E4B76"/>
    <w:rsid w:val="003E4ED0"/>
    <w:rsid w:val="003E527E"/>
    <w:rsid w:val="003E5574"/>
    <w:rsid w:val="003E5708"/>
    <w:rsid w:val="003E6575"/>
    <w:rsid w:val="003E66F7"/>
    <w:rsid w:val="003E67F6"/>
    <w:rsid w:val="003E71C0"/>
    <w:rsid w:val="003E76A1"/>
    <w:rsid w:val="003E782B"/>
    <w:rsid w:val="003E7B37"/>
    <w:rsid w:val="003E7D01"/>
    <w:rsid w:val="003F03B9"/>
    <w:rsid w:val="003F062B"/>
    <w:rsid w:val="003F06BD"/>
    <w:rsid w:val="003F190C"/>
    <w:rsid w:val="003F1AFE"/>
    <w:rsid w:val="003F1F2C"/>
    <w:rsid w:val="003F2917"/>
    <w:rsid w:val="003F2951"/>
    <w:rsid w:val="003F2CC4"/>
    <w:rsid w:val="003F33C6"/>
    <w:rsid w:val="003F39E7"/>
    <w:rsid w:val="003F47F2"/>
    <w:rsid w:val="003F48B1"/>
    <w:rsid w:val="003F4C0A"/>
    <w:rsid w:val="003F5160"/>
    <w:rsid w:val="003F6396"/>
    <w:rsid w:val="003F63DB"/>
    <w:rsid w:val="003F65FB"/>
    <w:rsid w:val="003F708D"/>
    <w:rsid w:val="003F70CD"/>
    <w:rsid w:val="003F7408"/>
    <w:rsid w:val="003F776C"/>
    <w:rsid w:val="003F78B4"/>
    <w:rsid w:val="0040081C"/>
    <w:rsid w:val="0040143A"/>
    <w:rsid w:val="004016E7"/>
    <w:rsid w:val="00401B67"/>
    <w:rsid w:val="00401FE3"/>
    <w:rsid w:val="0040285B"/>
    <w:rsid w:val="004028F1"/>
    <w:rsid w:val="00402DBB"/>
    <w:rsid w:val="00403912"/>
    <w:rsid w:val="004044A2"/>
    <w:rsid w:val="00404764"/>
    <w:rsid w:val="00404B7E"/>
    <w:rsid w:val="00404BD1"/>
    <w:rsid w:val="0040508C"/>
    <w:rsid w:val="00405AA8"/>
    <w:rsid w:val="00405D5C"/>
    <w:rsid w:val="0040614D"/>
    <w:rsid w:val="00407149"/>
    <w:rsid w:val="0040770C"/>
    <w:rsid w:val="00410276"/>
    <w:rsid w:val="0041033B"/>
    <w:rsid w:val="00410533"/>
    <w:rsid w:val="0041087D"/>
    <w:rsid w:val="00410A49"/>
    <w:rsid w:val="00411704"/>
    <w:rsid w:val="0041219C"/>
    <w:rsid w:val="00412494"/>
    <w:rsid w:val="00413634"/>
    <w:rsid w:val="0041363D"/>
    <w:rsid w:val="004138DF"/>
    <w:rsid w:val="00413B13"/>
    <w:rsid w:val="00415732"/>
    <w:rsid w:val="0041638C"/>
    <w:rsid w:val="004167E0"/>
    <w:rsid w:val="00416805"/>
    <w:rsid w:val="004168B1"/>
    <w:rsid w:val="00416B11"/>
    <w:rsid w:val="00417877"/>
    <w:rsid w:val="004178F2"/>
    <w:rsid w:val="00417FB3"/>
    <w:rsid w:val="004203DB"/>
    <w:rsid w:val="00420567"/>
    <w:rsid w:val="004207FF"/>
    <w:rsid w:val="00420B12"/>
    <w:rsid w:val="00420B8F"/>
    <w:rsid w:val="00420B98"/>
    <w:rsid w:val="00420CF0"/>
    <w:rsid w:val="00421016"/>
    <w:rsid w:val="00421729"/>
    <w:rsid w:val="00421737"/>
    <w:rsid w:val="0042234E"/>
    <w:rsid w:val="00422538"/>
    <w:rsid w:val="00422584"/>
    <w:rsid w:val="004229B4"/>
    <w:rsid w:val="00422D37"/>
    <w:rsid w:val="00422DF6"/>
    <w:rsid w:val="00422F7B"/>
    <w:rsid w:val="00423165"/>
    <w:rsid w:val="004232A6"/>
    <w:rsid w:val="0042337F"/>
    <w:rsid w:val="004240D7"/>
    <w:rsid w:val="00424B5B"/>
    <w:rsid w:val="00424E1D"/>
    <w:rsid w:val="00424EDA"/>
    <w:rsid w:val="004253F0"/>
    <w:rsid w:val="0042629C"/>
    <w:rsid w:val="004265FB"/>
    <w:rsid w:val="00426FD4"/>
    <w:rsid w:val="00427014"/>
    <w:rsid w:val="004275AF"/>
    <w:rsid w:val="00427F18"/>
    <w:rsid w:val="00430765"/>
    <w:rsid w:val="004309C0"/>
    <w:rsid w:val="00430B32"/>
    <w:rsid w:val="00430CE0"/>
    <w:rsid w:val="00431249"/>
    <w:rsid w:val="0043136B"/>
    <w:rsid w:val="0043163E"/>
    <w:rsid w:val="00431947"/>
    <w:rsid w:val="00431B76"/>
    <w:rsid w:val="00431F6A"/>
    <w:rsid w:val="00432268"/>
    <w:rsid w:val="00432736"/>
    <w:rsid w:val="00433186"/>
    <w:rsid w:val="00433339"/>
    <w:rsid w:val="004338D2"/>
    <w:rsid w:val="00433953"/>
    <w:rsid w:val="00433C42"/>
    <w:rsid w:val="00433F5E"/>
    <w:rsid w:val="004343BB"/>
    <w:rsid w:val="00434AA8"/>
    <w:rsid w:val="00434BF9"/>
    <w:rsid w:val="00434CA6"/>
    <w:rsid w:val="00434F9E"/>
    <w:rsid w:val="00435C46"/>
    <w:rsid w:val="00436303"/>
    <w:rsid w:val="00436602"/>
    <w:rsid w:val="00437487"/>
    <w:rsid w:val="00437521"/>
    <w:rsid w:val="004378BD"/>
    <w:rsid w:val="004403B9"/>
    <w:rsid w:val="004405A7"/>
    <w:rsid w:val="00440A0A"/>
    <w:rsid w:val="00440EFE"/>
    <w:rsid w:val="00441127"/>
    <w:rsid w:val="00442319"/>
    <w:rsid w:val="00442FA7"/>
    <w:rsid w:val="00443043"/>
    <w:rsid w:val="0044459D"/>
    <w:rsid w:val="00444A09"/>
    <w:rsid w:val="0044516F"/>
    <w:rsid w:val="004458AA"/>
    <w:rsid w:val="004459CD"/>
    <w:rsid w:val="00445B65"/>
    <w:rsid w:val="00446195"/>
    <w:rsid w:val="00446439"/>
    <w:rsid w:val="00446612"/>
    <w:rsid w:val="00446AAD"/>
    <w:rsid w:val="00446CD7"/>
    <w:rsid w:val="00446E0C"/>
    <w:rsid w:val="004473B7"/>
    <w:rsid w:val="0044774B"/>
    <w:rsid w:val="004479E2"/>
    <w:rsid w:val="004501C2"/>
    <w:rsid w:val="004505B7"/>
    <w:rsid w:val="00450EDC"/>
    <w:rsid w:val="004513CD"/>
    <w:rsid w:val="0045142A"/>
    <w:rsid w:val="004515ED"/>
    <w:rsid w:val="004516DA"/>
    <w:rsid w:val="004519A9"/>
    <w:rsid w:val="00451F2F"/>
    <w:rsid w:val="00452093"/>
    <w:rsid w:val="0045231C"/>
    <w:rsid w:val="00452511"/>
    <w:rsid w:val="004528F7"/>
    <w:rsid w:val="00453F75"/>
    <w:rsid w:val="00454158"/>
    <w:rsid w:val="00455229"/>
    <w:rsid w:val="004563DB"/>
    <w:rsid w:val="004567BB"/>
    <w:rsid w:val="0045694D"/>
    <w:rsid w:val="004574B2"/>
    <w:rsid w:val="00457D34"/>
    <w:rsid w:val="00460391"/>
    <w:rsid w:val="00461213"/>
    <w:rsid w:val="00461395"/>
    <w:rsid w:val="00461ACC"/>
    <w:rsid w:val="00461B19"/>
    <w:rsid w:val="0046255F"/>
    <w:rsid w:val="00462A53"/>
    <w:rsid w:val="00462A73"/>
    <w:rsid w:val="00463068"/>
    <w:rsid w:val="0046374F"/>
    <w:rsid w:val="00463A9F"/>
    <w:rsid w:val="00463B71"/>
    <w:rsid w:val="00463D7C"/>
    <w:rsid w:val="004641BB"/>
    <w:rsid w:val="00464404"/>
    <w:rsid w:val="0046446F"/>
    <w:rsid w:val="004646F8"/>
    <w:rsid w:val="00464867"/>
    <w:rsid w:val="00464FB2"/>
    <w:rsid w:val="00465109"/>
    <w:rsid w:val="00465354"/>
    <w:rsid w:val="00465A28"/>
    <w:rsid w:val="0046623D"/>
    <w:rsid w:val="00466A7D"/>
    <w:rsid w:val="00466DA0"/>
    <w:rsid w:val="00466DC7"/>
    <w:rsid w:val="004675D5"/>
    <w:rsid w:val="00470441"/>
    <w:rsid w:val="00470B96"/>
    <w:rsid w:val="00470FB5"/>
    <w:rsid w:val="00471262"/>
    <w:rsid w:val="00471B76"/>
    <w:rsid w:val="00471BEB"/>
    <w:rsid w:val="00471C8B"/>
    <w:rsid w:val="004725B8"/>
    <w:rsid w:val="00472636"/>
    <w:rsid w:val="00472D2C"/>
    <w:rsid w:val="0047306C"/>
    <w:rsid w:val="00473117"/>
    <w:rsid w:val="00473350"/>
    <w:rsid w:val="00473967"/>
    <w:rsid w:val="00473B0F"/>
    <w:rsid w:val="0047404A"/>
    <w:rsid w:val="00474426"/>
    <w:rsid w:val="00474995"/>
    <w:rsid w:val="00475437"/>
    <w:rsid w:val="0047569B"/>
    <w:rsid w:val="00475735"/>
    <w:rsid w:val="00475B97"/>
    <w:rsid w:val="00475F16"/>
    <w:rsid w:val="004761CE"/>
    <w:rsid w:val="00476532"/>
    <w:rsid w:val="00476CF9"/>
    <w:rsid w:val="0047716A"/>
    <w:rsid w:val="004804BF"/>
    <w:rsid w:val="00480E12"/>
    <w:rsid w:val="00482140"/>
    <w:rsid w:val="004827BC"/>
    <w:rsid w:val="00482999"/>
    <w:rsid w:val="004829D6"/>
    <w:rsid w:val="00483192"/>
    <w:rsid w:val="00484127"/>
    <w:rsid w:val="004844BD"/>
    <w:rsid w:val="0048458A"/>
    <w:rsid w:val="00484F76"/>
    <w:rsid w:val="00485172"/>
    <w:rsid w:val="00485988"/>
    <w:rsid w:val="00485D55"/>
    <w:rsid w:val="004860C1"/>
    <w:rsid w:val="004866F1"/>
    <w:rsid w:val="00486BA3"/>
    <w:rsid w:val="004870EA"/>
    <w:rsid w:val="00490363"/>
    <w:rsid w:val="004906FA"/>
    <w:rsid w:val="00490988"/>
    <w:rsid w:val="00490B5A"/>
    <w:rsid w:val="00490CBD"/>
    <w:rsid w:val="00490DFB"/>
    <w:rsid w:val="0049101B"/>
    <w:rsid w:val="00491429"/>
    <w:rsid w:val="00491F36"/>
    <w:rsid w:val="00492293"/>
    <w:rsid w:val="0049260A"/>
    <w:rsid w:val="00492B6E"/>
    <w:rsid w:val="00492CAB"/>
    <w:rsid w:val="00493046"/>
    <w:rsid w:val="00493BB9"/>
    <w:rsid w:val="0049475E"/>
    <w:rsid w:val="00494983"/>
    <w:rsid w:val="00494CF1"/>
    <w:rsid w:val="00494E41"/>
    <w:rsid w:val="00495458"/>
    <w:rsid w:val="0049562B"/>
    <w:rsid w:val="00495702"/>
    <w:rsid w:val="00495784"/>
    <w:rsid w:val="00495874"/>
    <w:rsid w:val="00495F01"/>
    <w:rsid w:val="00495FEC"/>
    <w:rsid w:val="00496605"/>
    <w:rsid w:val="00496E21"/>
    <w:rsid w:val="004973B5"/>
    <w:rsid w:val="004978F0"/>
    <w:rsid w:val="004A003A"/>
    <w:rsid w:val="004A00F6"/>
    <w:rsid w:val="004A0418"/>
    <w:rsid w:val="004A05AB"/>
    <w:rsid w:val="004A09E4"/>
    <w:rsid w:val="004A0D1E"/>
    <w:rsid w:val="004A1226"/>
    <w:rsid w:val="004A1392"/>
    <w:rsid w:val="004A19F0"/>
    <w:rsid w:val="004A2245"/>
    <w:rsid w:val="004A2444"/>
    <w:rsid w:val="004A2A0C"/>
    <w:rsid w:val="004A3477"/>
    <w:rsid w:val="004A3C1B"/>
    <w:rsid w:val="004A42CA"/>
    <w:rsid w:val="004A4547"/>
    <w:rsid w:val="004A454B"/>
    <w:rsid w:val="004A4CE6"/>
    <w:rsid w:val="004A4DFE"/>
    <w:rsid w:val="004A574B"/>
    <w:rsid w:val="004A597C"/>
    <w:rsid w:val="004A5FE8"/>
    <w:rsid w:val="004A68F5"/>
    <w:rsid w:val="004A6D11"/>
    <w:rsid w:val="004A7757"/>
    <w:rsid w:val="004B00E8"/>
    <w:rsid w:val="004B0189"/>
    <w:rsid w:val="004B1219"/>
    <w:rsid w:val="004B1636"/>
    <w:rsid w:val="004B1734"/>
    <w:rsid w:val="004B1DB6"/>
    <w:rsid w:val="004B1F66"/>
    <w:rsid w:val="004B2262"/>
    <w:rsid w:val="004B2312"/>
    <w:rsid w:val="004B25D9"/>
    <w:rsid w:val="004B268D"/>
    <w:rsid w:val="004B300C"/>
    <w:rsid w:val="004B3377"/>
    <w:rsid w:val="004B4228"/>
    <w:rsid w:val="004B5B4C"/>
    <w:rsid w:val="004B641E"/>
    <w:rsid w:val="004B6D99"/>
    <w:rsid w:val="004B7132"/>
    <w:rsid w:val="004B7D03"/>
    <w:rsid w:val="004C04AB"/>
    <w:rsid w:val="004C1C03"/>
    <w:rsid w:val="004C253B"/>
    <w:rsid w:val="004C3978"/>
    <w:rsid w:val="004C3ACF"/>
    <w:rsid w:val="004C4B18"/>
    <w:rsid w:val="004C4B55"/>
    <w:rsid w:val="004C4B5C"/>
    <w:rsid w:val="004C56A8"/>
    <w:rsid w:val="004C6015"/>
    <w:rsid w:val="004C658E"/>
    <w:rsid w:val="004C6676"/>
    <w:rsid w:val="004C68A7"/>
    <w:rsid w:val="004C6955"/>
    <w:rsid w:val="004C6BDA"/>
    <w:rsid w:val="004C75F4"/>
    <w:rsid w:val="004C7A05"/>
    <w:rsid w:val="004C7AF4"/>
    <w:rsid w:val="004D0174"/>
    <w:rsid w:val="004D03AE"/>
    <w:rsid w:val="004D04D6"/>
    <w:rsid w:val="004D1A44"/>
    <w:rsid w:val="004D1A5C"/>
    <w:rsid w:val="004D2851"/>
    <w:rsid w:val="004D29C9"/>
    <w:rsid w:val="004D30BF"/>
    <w:rsid w:val="004D3433"/>
    <w:rsid w:val="004D3721"/>
    <w:rsid w:val="004D3809"/>
    <w:rsid w:val="004D46C9"/>
    <w:rsid w:val="004D565A"/>
    <w:rsid w:val="004D5FEE"/>
    <w:rsid w:val="004D6179"/>
    <w:rsid w:val="004D63E7"/>
    <w:rsid w:val="004D6493"/>
    <w:rsid w:val="004D68E0"/>
    <w:rsid w:val="004D6E81"/>
    <w:rsid w:val="004D70DA"/>
    <w:rsid w:val="004D77A7"/>
    <w:rsid w:val="004D7C61"/>
    <w:rsid w:val="004D7EA5"/>
    <w:rsid w:val="004E06F3"/>
    <w:rsid w:val="004E0C38"/>
    <w:rsid w:val="004E0F48"/>
    <w:rsid w:val="004E15BD"/>
    <w:rsid w:val="004E1B61"/>
    <w:rsid w:val="004E23FA"/>
    <w:rsid w:val="004E2811"/>
    <w:rsid w:val="004E2875"/>
    <w:rsid w:val="004E28DA"/>
    <w:rsid w:val="004E3221"/>
    <w:rsid w:val="004E3650"/>
    <w:rsid w:val="004E3FEE"/>
    <w:rsid w:val="004E402E"/>
    <w:rsid w:val="004E5807"/>
    <w:rsid w:val="004E58D6"/>
    <w:rsid w:val="004E5B76"/>
    <w:rsid w:val="004E5F45"/>
    <w:rsid w:val="004E6AA7"/>
    <w:rsid w:val="004E6C1F"/>
    <w:rsid w:val="004E6E5D"/>
    <w:rsid w:val="004E7094"/>
    <w:rsid w:val="004E7365"/>
    <w:rsid w:val="004F0071"/>
    <w:rsid w:val="004F0490"/>
    <w:rsid w:val="004F0F6F"/>
    <w:rsid w:val="004F1880"/>
    <w:rsid w:val="004F1BCE"/>
    <w:rsid w:val="004F23A3"/>
    <w:rsid w:val="004F277E"/>
    <w:rsid w:val="004F2879"/>
    <w:rsid w:val="004F2B49"/>
    <w:rsid w:val="004F3101"/>
    <w:rsid w:val="004F35A2"/>
    <w:rsid w:val="004F3A4D"/>
    <w:rsid w:val="004F42AA"/>
    <w:rsid w:val="004F473F"/>
    <w:rsid w:val="004F494D"/>
    <w:rsid w:val="004F4BAE"/>
    <w:rsid w:val="004F57BC"/>
    <w:rsid w:val="004F5C43"/>
    <w:rsid w:val="004F5D93"/>
    <w:rsid w:val="004F63EE"/>
    <w:rsid w:val="004F6957"/>
    <w:rsid w:val="004F6FE1"/>
    <w:rsid w:val="004F76DE"/>
    <w:rsid w:val="004F7A46"/>
    <w:rsid w:val="00500B12"/>
    <w:rsid w:val="005011E9"/>
    <w:rsid w:val="00501727"/>
    <w:rsid w:val="0050179B"/>
    <w:rsid w:val="00502655"/>
    <w:rsid w:val="0050287A"/>
    <w:rsid w:val="00502CD1"/>
    <w:rsid w:val="00502EF8"/>
    <w:rsid w:val="00503738"/>
    <w:rsid w:val="005040E7"/>
    <w:rsid w:val="005041CF"/>
    <w:rsid w:val="005042D6"/>
    <w:rsid w:val="00504300"/>
    <w:rsid w:val="005044B4"/>
    <w:rsid w:val="005048BF"/>
    <w:rsid w:val="00504AA6"/>
    <w:rsid w:val="0050504A"/>
    <w:rsid w:val="005051EE"/>
    <w:rsid w:val="00505428"/>
    <w:rsid w:val="00505A87"/>
    <w:rsid w:val="00506299"/>
    <w:rsid w:val="00506A73"/>
    <w:rsid w:val="00506C91"/>
    <w:rsid w:val="00506F1A"/>
    <w:rsid w:val="00506F7D"/>
    <w:rsid w:val="005071BD"/>
    <w:rsid w:val="005078CB"/>
    <w:rsid w:val="00507B88"/>
    <w:rsid w:val="005105D8"/>
    <w:rsid w:val="00510707"/>
    <w:rsid w:val="00510D93"/>
    <w:rsid w:val="00510F88"/>
    <w:rsid w:val="0051126A"/>
    <w:rsid w:val="005112AC"/>
    <w:rsid w:val="005113B4"/>
    <w:rsid w:val="00511487"/>
    <w:rsid w:val="00511837"/>
    <w:rsid w:val="005119B5"/>
    <w:rsid w:val="00511F7D"/>
    <w:rsid w:val="005125FB"/>
    <w:rsid w:val="005126CD"/>
    <w:rsid w:val="00512977"/>
    <w:rsid w:val="00512B4F"/>
    <w:rsid w:val="00513129"/>
    <w:rsid w:val="0051318B"/>
    <w:rsid w:val="005132E4"/>
    <w:rsid w:val="00513AE8"/>
    <w:rsid w:val="0051426D"/>
    <w:rsid w:val="00514C70"/>
    <w:rsid w:val="005150B7"/>
    <w:rsid w:val="00515537"/>
    <w:rsid w:val="00515849"/>
    <w:rsid w:val="005159C0"/>
    <w:rsid w:val="00515B8E"/>
    <w:rsid w:val="00515C71"/>
    <w:rsid w:val="00516909"/>
    <w:rsid w:val="005172F3"/>
    <w:rsid w:val="005178CC"/>
    <w:rsid w:val="00517C37"/>
    <w:rsid w:val="00520105"/>
    <w:rsid w:val="00520AC8"/>
    <w:rsid w:val="00520E26"/>
    <w:rsid w:val="0052129C"/>
    <w:rsid w:val="005214EC"/>
    <w:rsid w:val="00521531"/>
    <w:rsid w:val="005216CC"/>
    <w:rsid w:val="005222C4"/>
    <w:rsid w:val="00522623"/>
    <w:rsid w:val="005229B6"/>
    <w:rsid w:val="00522CF2"/>
    <w:rsid w:val="0052344A"/>
    <w:rsid w:val="0052373C"/>
    <w:rsid w:val="00523C21"/>
    <w:rsid w:val="00523DDC"/>
    <w:rsid w:val="005242E7"/>
    <w:rsid w:val="00524300"/>
    <w:rsid w:val="00524429"/>
    <w:rsid w:val="00524A01"/>
    <w:rsid w:val="00524AD0"/>
    <w:rsid w:val="00524DA2"/>
    <w:rsid w:val="00524E5F"/>
    <w:rsid w:val="005254F6"/>
    <w:rsid w:val="00525531"/>
    <w:rsid w:val="00525EA5"/>
    <w:rsid w:val="00526982"/>
    <w:rsid w:val="00526F37"/>
    <w:rsid w:val="00527862"/>
    <w:rsid w:val="00527926"/>
    <w:rsid w:val="00527B41"/>
    <w:rsid w:val="0053018B"/>
    <w:rsid w:val="0053076C"/>
    <w:rsid w:val="005313D0"/>
    <w:rsid w:val="005314F4"/>
    <w:rsid w:val="005320FC"/>
    <w:rsid w:val="00532369"/>
    <w:rsid w:val="00532A1D"/>
    <w:rsid w:val="00532AA5"/>
    <w:rsid w:val="005335E7"/>
    <w:rsid w:val="00533690"/>
    <w:rsid w:val="0053386C"/>
    <w:rsid w:val="00533B10"/>
    <w:rsid w:val="00533CF2"/>
    <w:rsid w:val="00533CFC"/>
    <w:rsid w:val="00533F57"/>
    <w:rsid w:val="00534235"/>
    <w:rsid w:val="00534330"/>
    <w:rsid w:val="00534B1C"/>
    <w:rsid w:val="00534F78"/>
    <w:rsid w:val="00535294"/>
    <w:rsid w:val="0053557C"/>
    <w:rsid w:val="0053592A"/>
    <w:rsid w:val="0053608F"/>
    <w:rsid w:val="005362FC"/>
    <w:rsid w:val="005364E7"/>
    <w:rsid w:val="0053652D"/>
    <w:rsid w:val="00536A07"/>
    <w:rsid w:val="00536C1C"/>
    <w:rsid w:val="00536CF5"/>
    <w:rsid w:val="00536DC4"/>
    <w:rsid w:val="005371EB"/>
    <w:rsid w:val="00537383"/>
    <w:rsid w:val="00537CF2"/>
    <w:rsid w:val="005402DF"/>
    <w:rsid w:val="0054035B"/>
    <w:rsid w:val="0054067C"/>
    <w:rsid w:val="005427DD"/>
    <w:rsid w:val="00543125"/>
    <w:rsid w:val="00543518"/>
    <w:rsid w:val="0054363B"/>
    <w:rsid w:val="005440CC"/>
    <w:rsid w:val="00544243"/>
    <w:rsid w:val="00544C6A"/>
    <w:rsid w:val="0054505D"/>
    <w:rsid w:val="005453E2"/>
    <w:rsid w:val="00546549"/>
    <w:rsid w:val="00546D5D"/>
    <w:rsid w:val="00547357"/>
    <w:rsid w:val="00550566"/>
    <w:rsid w:val="0055140C"/>
    <w:rsid w:val="00551902"/>
    <w:rsid w:val="005521C2"/>
    <w:rsid w:val="00552226"/>
    <w:rsid w:val="00552323"/>
    <w:rsid w:val="00552388"/>
    <w:rsid w:val="005528F2"/>
    <w:rsid w:val="00552A07"/>
    <w:rsid w:val="00552D9F"/>
    <w:rsid w:val="005530F5"/>
    <w:rsid w:val="00553288"/>
    <w:rsid w:val="0055342C"/>
    <w:rsid w:val="005534C6"/>
    <w:rsid w:val="00554251"/>
    <w:rsid w:val="0055425D"/>
    <w:rsid w:val="00554328"/>
    <w:rsid w:val="00554418"/>
    <w:rsid w:val="00554460"/>
    <w:rsid w:val="00554999"/>
    <w:rsid w:val="00554F85"/>
    <w:rsid w:val="00555451"/>
    <w:rsid w:val="00555881"/>
    <w:rsid w:val="00555A8C"/>
    <w:rsid w:val="00557134"/>
    <w:rsid w:val="00557340"/>
    <w:rsid w:val="00557898"/>
    <w:rsid w:val="005578C6"/>
    <w:rsid w:val="00560859"/>
    <w:rsid w:val="00560C41"/>
    <w:rsid w:val="00561BCD"/>
    <w:rsid w:val="00561DEC"/>
    <w:rsid w:val="005620E7"/>
    <w:rsid w:val="00562B61"/>
    <w:rsid w:val="0056335A"/>
    <w:rsid w:val="0056341A"/>
    <w:rsid w:val="0056383D"/>
    <w:rsid w:val="00563A48"/>
    <w:rsid w:val="00563CB5"/>
    <w:rsid w:val="00563CE3"/>
    <w:rsid w:val="00564984"/>
    <w:rsid w:val="005649C5"/>
    <w:rsid w:val="00564A56"/>
    <w:rsid w:val="00564A63"/>
    <w:rsid w:val="00564DBE"/>
    <w:rsid w:val="0056514D"/>
    <w:rsid w:val="00565755"/>
    <w:rsid w:val="00565756"/>
    <w:rsid w:val="00565AAB"/>
    <w:rsid w:val="00566630"/>
    <w:rsid w:val="00566958"/>
    <w:rsid w:val="00566F4F"/>
    <w:rsid w:val="00567F0F"/>
    <w:rsid w:val="005704C7"/>
    <w:rsid w:val="00571023"/>
    <w:rsid w:val="00571307"/>
    <w:rsid w:val="00571609"/>
    <w:rsid w:val="00571EB2"/>
    <w:rsid w:val="005720B2"/>
    <w:rsid w:val="005720FD"/>
    <w:rsid w:val="0057215E"/>
    <w:rsid w:val="005722F9"/>
    <w:rsid w:val="00572C8A"/>
    <w:rsid w:val="00572FA1"/>
    <w:rsid w:val="005739A1"/>
    <w:rsid w:val="00574117"/>
    <w:rsid w:val="0057431C"/>
    <w:rsid w:val="00574501"/>
    <w:rsid w:val="005746B2"/>
    <w:rsid w:val="00574B61"/>
    <w:rsid w:val="00574CB2"/>
    <w:rsid w:val="00574D99"/>
    <w:rsid w:val="00575273"/>
    <w:rsid w:val="00575796"/>
    <w:rsid w:val="005757CE"/>
    <w:rsid w:val="00575F28"/>
    <w:rsid w:val="005762A8"/>
    <w:rsid w:val="00576B2D"/>
    <w:rsid w:val="00576CD5"/>
    <w:rsid w:val="005770AB"/>
    <w:rsid w:val="00577BC1"/>
    <w:rsid w:val="00580555"/>
    <w:rsid w:val="0058078C"/>
    <w:rsid w:val="0058179C"/>
    <w:rsid w:val="00581C05"/>
    <w:rsid w:val="00581D02"/>
    <w:rsid w:val="00581E04"/>
    <w:rsid w:val="00582191"/>
    <w:rsid w:val="005843C1"/>
    <w:rsid w:val="0058446B"/>
    <w:rsid w:val="00584950"/>
    <w:rsid w:val="00584B62"/>
    <w:rsid w:val="005851FC"/>
    <w:rsid w:val="00585460"/>
    <w:rsid w:val="005857C2"/>
    <w:rsid w:val="00585CD0"/>
    <w:rsid w:val="00586159"/>
    <w:rsid w:val="0058618E"/>
    <w:rsid w:val="005861EE"/>
    <w:rsid w:val="0058623A"/>
    <w:rsid w:val="00586B23"/>
    <w:rsid w:val="00586B86"/>
    <w:rsid w:val="00587030"/>
    <w:rsid w:val="00587299"/>
    <w:rsid w:val="00587A65"/>
    <w:rsid w:val="00587EBD"/>
    <w:rsid w:val="00590082"/>
    <w:rsid w:val="00590394"/>
    <w:rsid w:val="00590417"/>
    <w:rsid w:val="0059055A"/>
    <w:rsid w:val="005908EE"/>
    <w:rsid w:val="00590B10"/>
    <w:rsid w:val="00591AA3"/>
    <w:rsid w:val="00591ECE"/>
    <w:rsid w:val="005920E4"/>
    <w:rsid w:val="005923A0"/>
    <w:rsid w:val="005923AA"/>
    <w:rsid w:val="00592844"/>
    <w:rsid w:val="00592D52"/>
    <w:rsid w:val="00592D9C"/>
    <w:rsid w:val="00592F82"/>
    <w:rsid w:val="00593DEB"/>
    <w:rsid w:val="005948F4"/>
    <w:rsid w:val="00594D5D"/>
    <w:rsid w:val="0059510E"/>
    <w:rsid w:val="00595120"/>
    <w:rsid w:val="00595927"/>
    <w:rsid w:val="0059790D"/>
    <w:rsid w:val="00597A36"/>
    <w:rsid w:val="00597CEF"/>
    <w:rsid w:val="005A0104"/>
    <w:rsid w:val="005A039C"/>
    <w:rsid w:val="005A0719"/>
    <w:rsid w:val="005A0846"/>
    <w:rsid w:val="005A0FE4"/>
    <w:rsid w:val="005A17BB"/>
    <w:rsid w:val="005A1EBB"/>
    <w:rsid w:val="005A21D1"/>
    <w:rsid w:val="005A2569"/>
    <w:rsid w:val="005A25AD"/>
    <w:rsid w:val="005A269D"/>
    <w:rsid w:val="005A28BB"/>
    <w:rsid w:val="005A30CF"/>
    <w:rsid w:val="005A36F5"/>
    <w:rsid w:val="005A3E60"/>
    <w:rsid w:val="005A44E5"/>
    <w:rsid w:val="005A47F7"/>
    <w:rsid w:val="005A54C9"/>
    <w:rsid w:val="005A553E"/>
    <w:rsid w:val="005A5F49"/>
    <w:rsid w:val="005A602A"/>
    <w:rsid w:val="005A643F"/>
    <w:rsid w:val="005A66A1"/>
    <w:rsid w:val="005A690B"/>
    <w:rsid w:val="005A6ABA"/>
    <w:rsid w:val="005A736B"/>
    <w:rsid w:val="005B132E"/>
    <w:rsid w:val="005B1931"/>
    <w:rsid w:val="005B1CF9"/>
    <w:rsid w:val="005B1D55"/>
    <w:rsid w:val="005B1E5A"/>
    <w:rsid w:val="005B2A36"/>
    <w:rsid w:val="005B2EA9"/>
    <w:rsid w:val="005B2FC9"/>
    <w:rsid w:val="005B32C9"/>
    <w:rsid w:val="005B3337"/>
    <w:rsid w:val="005B344A"/>
    <w:rsid w:val="005B354C"/>
    <w:rsid w:val="005B370F"/>
    <w:rsid w:val="005B3D8F"/>
    <w:rsid w:val="005B3E09"/>
    <w:rsid w:val="005B4087"/>
    <w:rsid w:val="005B4467"/>
    <w:rsid w:val="005B44EB"/>
    <w:rsid w:val="005B491C"/>
    <w:rsid w:val="005B4D83"/>
    <w:rsid w:val="005B560D"/>
    <w:rsid w:val="005B60D4"/>
    <w:rsid w:val="005B67F1"/>
    <w:rsid w:val="005B7034"/>
    <w:rsid w:val="005B725D"/>
    <w:rsid w:val="005B7348"/>
    <w:rsid w:val="005B73C0"/>
    <w:rsid w:val="005C0679"/>
    <w:rsid w:val="005C06F4"/>
    <w:rsid w:val="005C08B4"/>
    <w:rsid w:val="005C1105"/>
    <w:rsid w:val="005C11D4"/>
    <w:rsid w:val="005C1783"/>
    <w:rsid w:val="005C1B65"/>
    <w:rsid w:val="005C1EB2"/>
    <w:rsid w:val="005C213A"/>
    <w:rsid w:val="005C23B8"/>
    <w:rsid w:val="005C29EC"/>
    <w:rsid w:val="005C2F79"/>
    <w:rsid w:val="005C3546"/>
    <w:rsid w:val="005C35C3"/>
    <w:rsid w:val="005C41BE"/>
    <w:rsid w:val="005C4299"/>
    <w:rsid w:val="005C44E2"/>
    <w:rsid w:val="005C49B7"/>
    <w:rsid w:val="005C50B4"/>
    <w:rsid w:val="005C51B0"/>
    <w:rsid w:val="005C59F1"/>
    <w:rsid w:val="005C5F35"/>
    <w:rsid w:val="005C7B8C"/>
    <w:rsid w:val="005C7BCB"/>
    <w:rsid w:val="005C7F52"/>
    <w:rsid w:val="005D0136"/>
    <w:rsid w:val="005D0777"/>
    <w:rsid w:val="005D0A82"/>
    <w:rsid w:val="005D0B20"/>
    <w:rsid w:val="005D0F16"/>
    <w:rsid w:val="005D0F21"/>
    <w:rsid w:val="005D10B5"/>
    <w:rsid w:val="005D1A02"/>
    <w:rsid w:val="005D20B8"/>
    <w:rsid w:val="005D2B77"/>
    <w:rsid w:val="005D3399"/>
    <w:rsid w:val="005D3730"/>
    <w:rsid w:val="005D3AE1"/>
    <w:rsid w:val="005D43DA"/>
    <w:rsid w:val="005D443E"/>
    <w:rsid w:val="005D4BF2"/>
    <w:rsid w:val="005D4E43"/>
    <w:rsid w:val="005D58BE"/>
    <w:rsid w:val="005D5EA8"/>
    <w:rsid w:val="005D6407"/>
    <w:rsid w:val="005D6EA2"/>
    <w:rsid w:val="005D7172"/>
    <w:rsid w:val="005D755C"/>
    <w:rsid w:val="005D77C3"/>
    <w:rsid w:val="005D7A36"/>
    <w:rsid w:val="005E0384"/>
    <w:rsid w:val="005E03F8"/>
    <w:rsid w:val="005E04BB"/>
    <w:rsid w:val="005E0741"/>
    <w:rsid w:val="005E0B33"/>
    <w:rsid w:val="005E0EEA"/>
    <w:rsid w:val="005E17C5"/>
    <w:rsid w:val="005E18CF"/>
    <w:rsid w:val="005E1C8B"/>
    <w:rsid w:val="005E1ED5"/>
    <w:rsid w:val="005E1F6A"/>
    <w:rsid w:val="005E22F0"/>
    <w:rsid w:val="005E2960"/>
    <w:rsid w:val="005E2CB3"/>
    <w:rsid w:val="005E2D10"/>
    <w:rsid w:val="005E2DFA"/>
    <w:rsid w:val="005E33BD"/>
    <w:rsid w:val="005E35D8"/>
    <w:rsid w:val="005E3BBC"/>
    <w:rsid w:val="005E3C25"/>
    <w:rsid w:val="005E4002"/>
    <w:rsid w:val="005E420D"/>
    <w:rsid w:val="005E5378"/>
    <w:rsid w:val="005E5440"/>
    <w:rsid w:val="005E5D38"/>
    <w:rsid w:val="005E5DD2"/>
    <w:rsid w:val="005E62DA"/>
    <w:rsid w:val="005E6F88"/>
    <w:rsid w:val="005E7C95"/>
    <w:rsid w:val="005F00F7"/>
    <w:rsid w:val="005F0293"/>
    <w:rsid w:val="005F05A5"/>
    <w:rsid w:val="005F13E4"/>
    <w:rsid w:val="005F1E37"/>
    <w:rsid w:val="005F1F36"/>
    <w:rsid w:val="005F1F3E"/>
    <w:rsid w:val="005F1F48"/>
    <w:rsid w:val="005F22DE"/>
    <w:rsid w:val="005F302C"/>
    <w:rsid w:val="005F34B9"/>
    <w:rsid w:val="005F35D8"/>
    <w:rsid w:val="005F3DEB"/>
    <w:rsid w:val="005F3DF0"/>
    <w:rsid w:val="005F3FB8"/>
    <w:rsid w:val="005F4336"/>
    <w:rsid w:val="005F4CFC"/>
    <w:rsid w:val="005F4E53"/>
    <w:rsid w:val="005F565B"/>
    <w:rsid w:val="005F5AC1"/>
    <w:rsid w:val="005F5DC5"/>
    <w:rsid w:val="005F5E2A"/>
    <w:rsid w:val="005F60BD"/>
    <w:rsid w:val="005F69CC"/>
    <w:rsid w:val="005F71CE"/>
    <w:rsid w:val="005F74BD"/>
    <w:rsid w:val="00600337"/>
    <w:rsid w:val="0060051E"/>
    <w:rsid w:val="006005EF"/>
    <w:rsid w:val="00600791"/>
    <w:rsid w:val="0060099C"/>
    <w:rsid w:val="00600E34"/>
    <w:rsid w:val="006012D6"/>
    <w:rsid w:val="00601859"/>
    <w:rsid w:val="00601A09"/>
    <w:rsid w:val="00601EC5"/>
    <w:rsid w:val="0060223B"/>
    <w:rsid w:val="006028FF"/>
    <w:rsid w:val="0060297D"/>
    <w:rsid w:val="00602D28"/>
    <w:rsid w:val="00602E67"/>
    <w:rsid w:val="006030DD"/>
    <w:rsid w:val="00603ACC"/>
    <w:rsid w:val="00603C5E"/>
    <w:rsid w:val="00603DBC"/>
    <w:rsid w:val="00604CF0"/>
    <w:rsid w:val="00605107"/>
    <w:rsid w:val="006059B5"/>
    <w:rsid w:val="0060607D"/>
    <w:rsid w:val="006065FB"/>
    <w:rsid w:val="006069D9"/>
    <w:rsid w:val="006070D5"/>
    <w:rsid w:val="006071D9"/>
    <w:rsid w:val="006074EA"/>
    <w:rsid w:val="006079EB"/>
    <w:rsid w:val="00610BAE"/>
    <w:rsid w:val="00610D60"/>
    <w:rsid w:val="00611A20"/>
    <w:rsid w:val="0061212F"/>
    <w:rsid w:val="006122C5"/>
    <w:rsid w:val="00612E56"/>
    <w:rsid w:val="006132B9"/>
    <w:rsid w:val="0061330F"/>
    <w:rsid w:val="006133A9"/>
    <w:rsid w:val="00613657"/>
    <w:rsid w:val="006137B3"/>
    <w:rsid w:val="00613B9E"/>
    <w:rsid w:val="00613E08"/>
    <w:rsid w:val="006141C0"/>
    <w:rsid w:val="006142A3"/>
    <w:rsid w:val="0061471A"/>
    <w:rsid w:val="00614C1B"/>
    <w:rsid w:val="00616499"/>
    <w:rsid w:val="0061681D"/>
    <w:rsid w:val="00616A06"/>
    <w:rsid w:val="00616A60"/>
    <w:rsid w:val="00616D41"/>
    <w:rsid w:val="00616EB3"/>
    <w:rsid w:val="00617D19"/>
    <w:rsid w:val="00617D9A"/>
    <w:rsid w:val="00617DAD"/>
    <w:rsid w:val="00620104"/>
    <w:rsid w:val="00620670"/>
    <w:rsid w:val="0062089A"/>
    <w:rsid w:val="00620F76"/>
    <w:rsid w:val="00621CCE"/>
    <w:rsid w:val="00622005"/>
    <w:rsid w:val="00622236"/>
    <w:rsid w:val="00622361"/>
    <w:rsid w:val="00622D40"/>
    <w:rsid w:val="006233A0"/>
    <w:rsid w:val="00623935"/>
    <w:rsid w:val="00623E45"/>
    <w:rsid w:val="00623F5A"/>
    <w:rsid w:val="00623F8C"/>
    <w:rsid w:val="006241C6"/>
    <w:rsid w:val="00624A64"/>
    <w:rsid w:val="0062507A"/>
    <w:rsid w:val="00625239"/>
    <w:rsid w:val="00625935"/>
    <w:rsid w:val="00625A86"/>
    <w:rsid w:val="00625B07"/>
    <w:rsid w:val="006260AF"/>
    <w:rsid w:val="00626579"/>
    <w:rsid w:val="00626990"/>
    <w:rsid w:val="00626C0D"/>
    <w:rsid w:val="00627184"/>
    <w:rsid w:val="00627637"/>
    <w:rsid w:val="00627AA5"/>
    <w:rsid w:val="00632617"/>
    <w:rsid w:val="00632726"/>
    <w:rsid w:val="00632DF5"/>
    <w:rsid w:val="00632E53"/>
    <w:rsid w:val="00632F4B"/>
    <w:rsid w:val="00633222"/>
    <w:rsid w:val="00633A52"/>
    <w:rsid w:val="00633C8B"/>
    <w:rsid w:val="00633D63"/>
    <w:rsid w:val="00633F63"/>
    <w:rsid w:val="00634290"/>
    <w:rsid w:val="006345F5"/>
    <w:rsid w:val="00634E73"/>
    <w:rsid w:val="00634FB3"/>
    <w:rsid w:val="0063515A"/>
    <w:rsid w:val="006356E2"/>
    <w:rsid w:val="006357B1"/>
    <w:rsid w:val="0063624F"/>
    <w:rsid w:val="0063763E"/>
    <w:rsid w:val="00637C92"/>
    <w:rsid w:val="00637F6C"/>
    <w:rsid w:val="00640068"/>
    <w:rsid w:val="006400A8"/>
    <w:rsid w:val="00640121"/>
    <w:rsid w:val="006405A5"/>
    <w:rsid w:val="00640A5F"/>
    <w:rsid w:val="00641130"/>
    <w:rsid w:val="00641224"/>
    <w:rsid w:val="00641641"/>
    <w:rsid w:val="00641675"/>
    <w:rsid w:val="00641AC0"/>
    <w:rsid w:val="00642744"/>
    <w:rsid w:val="0064295F"/>
    <w:rsid w:val="006434A2"/>
    <w:rsid w:val="006436F0"/>
    <w:rsid w:val="00643880"/>
    <w:rsid w:val="00643ACE"/>
    <w:rsid w:val="0064423A"/>
    <w:rsid w:val="00646195"/>
    <w:rsid w:val="00646A50"/>
    <w:rsid w:val="006470BA"/>
    <w:rsid w:val="006473BA"/>
    <w:rsid w:val="006501CB"/>
    <w:rsid w:val="00650A09"/>
    <w:rsid w:val="00650A78"/>
    <w:rsid w:val="00651A7F"/>
    <w:rsid w:val="00651D8F"/>
    <w:rsid w:val="00651ECF"/>
    <w:rsid w:val="00652734"/>
    <w:rsid w:val="00652D51"/>
    <w:rsid w:val="00653029"/>
    <w:rsid w:val="00653228"/>
    <w:rsid w:val="00653B5C"/>
    <w:rsid w:val="0065429C"/>
    <w:rsid w:val="00654D65"/>
    <w:rsid w:val="00654D69"/>
    <w:rsid w:val="0065581D"/>
    <w:rsid w:val="0065594C"/>
    <w:rsid w:val="00655991"/>
    <w:rsid w:val="006565C3"/>
    <w:rsid w:val="006567DE"/>
    <w:rsid w:val="00656D6A"/>
    <w:rsid w:val="00657089"/>
    <w:rsid w:val="00657128"/>
    <w:rsid w:val="00657338"/>
    <w:rsid w:val="006600CD"/>
    <w:rsid w:val="006605BD"/>
    <w:rsid w:val="006607EA"/>
    <w:rsid w:val="00661166"/>
    <w:rsid w:val="0066143A"/>
    <w:rsid w:val="00661940"/>
    <w:rsid w:val="00661CA0"/>
    <w:rsid w:val="00661F70"/>
    <w:rsid w:val="0066208C"/>
    <w:rsid w:val="00662190"/>
    <w:rsid w:val="0066220B"/>
    <w:rsid w:val="006627B2"/>
    <w:rsid w:val="00662E2D"/>
    <w:rsid w:val="00663B7C"/>
    <w:rsid w:val="00663C76"/>
    <w:rsid w:val="00663CCE"/>
    <w:rsid w:val="00663FC4"/>
    <w:rsid w:val="00664BE5"/>
    <w:rsid w:val="0066503F"/>
    <w:rsid w:val="00665179"/>
    <w:rsid w:val="006652CA"/>
    <w:rsid w:val="00665555"/>
    <w:rsid w:val="00665B14"/>
    <w:rsid w:val="00665B6B"/>
    <w:rsid w:val="00666369"/>
    <w:rsid w:val="00666621"/>
    <w:rsid w:val="00666B7A"/>
    <w:rsid w:val="006674BE"/>
    <w:rsid w:val="0066795D"/>
    <w:rsid w:val="00667EDB"/>
    <w:rsid w:val="006709E2"/>
    <w:rsid w:val="00670C81"/>
    <w:rsid w:val="006710EE"/>
    <w:rsid w:val="006711FE"/>
    <w:rsid w:val="00671681"/>
    <w:rsid w:val="006719AD"/>
    <w:rsid w:val="00671A36"/>
    <w:rsid w:val="00671B9C"/>
    <w:rsid w:val="00671C89"/>
    <w:rsid w:val="00672BCF"/>
    <w:rsid w:val="00672ECA"/>
    <w:rsid w:val="006731DA"/>
    <w:rsid w:val="0067330E"/>
    <w:rsid w:val="00673CB1"/>
    <w:rsid w:val="006742EE"/>
    <w:rsid w:val="0067476B"/>
    <w:rsid w:val="006749E9"/>
    <w:rsid w:val="00675B25"/>
    <w:rsid w:val="006778A3"/>
    <w:rsid w:val="00677CD1"/>
    <w:rsid w:val="00677EF8"/>
    <w:rsid w:val="0068002C"/>
    <w:rsid w:val="006807F0"/>
    <w:rsid w:val="0068098E"/>
    <w:rsid w:val="006811C7"/>
    <w:rsid w:val="00681351"/>
    <w:rsid w:val="00681B9E"/>
    <w:rsid w:val="00682681"/>
    <w:rsid w:val="00682FEF"/>
    <w:rsid w:val="00683346"/>
    <w:rsid w:val="00683EC4"/>
    <w:rsid w:val="0068474E"/>
    <w:rsid w:val="00684F35"/>
    <w:rsid w:val="00684FEF"/>
    <w:rsid w:val="006858F2"/>
    <w:rsid w:val="00685B34"/>
    <w:rsid w:val="00685C3E"/>
    <w:rsid w:val="006863E8"/>
    <w:rsid w:val="0068655C"/>
    <w:rsid w:val="00686BF1"/>
    <w:rsid w:val="006878FE"/>
    <w:rsid w:val="00687B21"/>
    <w:rsid w:val="0069040F"/>
    <w:rsid w:val="006905CB"/>
    <w:rsid w:val="00690CF4"/>
    <w:rsid w:val="00691334"/>
    <w:rsid w:val="0069152C"/>
    <w:rsid w:val="006919CF"/>
    <w:rsid w:val="00691AF2"/>
    <w:rsid w:val="00692000"/>
    <w:rsid w:val="0069261E"/>
    <w:rsid w:val="006929DC"/>
    <w:rsid w:val="00692D43"/>
    <w:rsid w:val="00693668"/>
    <w:rsid w:val="00693903"/>
    <w:rsid w:val="00693ED2"/>
    <w:rsid w:val="00693FF4"/>
    <w:rsid w:val="006940C4"/>
    <w:rsid w:val="006941E3"/>
    <w:rsid w:val="006943FB"/>
    <w:rsid w:val="00694D82"/>
    <w:rsid w:val="00694F94"/>
    <w:rsid w:val="006953B1"/>
    <w:rsid w:val="006956C7"/>
    <w:rsid w:val="0069594B"/>
    <w:rsid w:val="00695B1A"/>
    <w:rsid w:val="006961C9"/>
    <w:rsid w:val="006961DF"/>
    <w:rsid w:val="00696DBE"/>
    <w:rsid w:val="00697347"/>
    <w:rsid w:val="006A00D8"/>
    <w:rsid w:val="006A10EA"/>
    <w:rsid w:val="006A16B5"/>
    <w:rsid w:val="006A18BA"/>
    <w:rsid w:val="006A1E8F"/>
    <w:rsid w:val="006A1F8C"/>
    <w:rsid w:val="006A1F8D"/>
    <w:rsid w:val="006A249E"/>
    <w:rsid w:val="006A2626"/>
    <w:rsid w:val="006A2CEA"/>
    <w:rsid w:val="006A2D77"/>
    <w:rsid w:val="006A3477"/>
    <w:rsid w:val="006A5199"/>
    <w:rsid w:val="006A570C"/>
    <w:rsid w:val="006A5A2D"/>
    <w:rsid w:val="006A6181"/>
    <w:rsid w:val="006A64A7"/>
    <w:rsid w:val="006A7129"/>
    <w:rsid w:val="006A7DA4"/>
    <w:rsid w:val="006A7DC1"/>
    <w:rsid w:val="006A7EA0"/>
    <w:rsid w:val="006B0411"/>
    <w:rsid w:val="006B0ED2"/>
    <w:rsid w:val="006B10E1"/>
    <w:rsid w:val="006B1315"/>
    <w:rsid w:val="006B168B"/>
    <w:rsid w:val="006B22DF"/>
    <w:rsid w:val="006B2B5E"/>
    <w:rsid w:val="006B3051"/>
    <w:rsid w:val="006B32D4"/>
    <w:rsid w:val="006B339E"/>
    <w:rsid w:val="006B3437"/>
    <w:rsid w:val="006B43EA"/>
    <w:rsid w:val="006B4639"/>
    <w:rsid w:val="006B464B"/>
    <w:rsid w:val="006B4713"/>
    <w:rsid w:val="006B4843"/>
    <w:rsid w:val="006B4AEC"/>
    <w:rsid w:val="006B4C8E"/>
    <w:rsid w:val="006B53D0"/>
    <w:rsid w:val="006B63D7"/>
    <w:rsid w:val="006B6898"/>
    <w:rsid w:val="006B6EB7"/>
    <w:rsid w:val="006B7C4B"/>
    <w:rsid w:val="006B7E59"/>
    <w:rsid w:val="006C045F"/>
    <w:rsid w:val="006C158A"/>
    <w:rsid w:val="006C19BE"/>
    <w:rsid w:val="006C1CB4"/>
    <w:rsid w:val="006C1D23"/>
    <w:rsid w:val="006C244C"/>
    <w:rsid w:val="006C25B6"/>
    <w:rsid w:val="006C2819"/>
    <w:rsid w:val="006C2846"/>
    <w:rsid w:val="006C339E"/>
    <w:rsid w:val="006C41C3"/>
    <w:rsid w:val="006C4352"/>
    <w:rsid w:val="006C4BE7"/>
    <w:rsid w:val="006C52CE"/>
    <w:rsid w:val="006C5488"/>
    <w:rsid w:val="006C5AE7"/>
    <w:rsid w:val="006C6B3D"/>
    <w:rsid w:val="006C6E32"/>
    <w:rsid w:val="006C6FC5"/>
    <w:rsid w:val="006C74E7"/>
    <w:rsid w:val="006C77E9"/>
    <w:rsid w:val="006C7CE1"/>
    <w:rsid w:val="006D01C5"/>
    <w:rsid w:val="006D02FD"/>
    <w:rsid w:val="006D0425"/>
    <w:rsid w:val="006D0615"/>
    <w:rsid w:val="006D0988"/>
    <w:rsid w:val="006D0B87"/>
    <w:rsid w:val="006D16E2"/>
    <w:rsid w:val="006D1A22"/>
    <w:rsid w:val="006D20BC"/>
    <w:rsid w:val="006D2104"/>
    <w:rsid w:val="006D297F"/>
    <w:rsid w:val="006D2D5C"/>
    <w:rsid w:val="006D308B"/>
    <w:rsid w:val="006D30D1"/>
    <w:rsid w:val="006D31C4"/>
    <w:rsid w:val="006D40E0"/>
    <w:rsid w:val="006D42DA"/>
    <w:rsid w:val="006D5388"/>
    <w:rsid w:val="006D5436"/>
    <w:rsid w:val="006D55AF"/>
    <w:rsid w:val="006D5791"/>
    <w:rsid w:val="006D5A64"/>
    <w:rsid w:val="006D6809"/>
    <w:rsid w:val="006D687C"/>
    <w:rsid w:val="006D69EC"/>
    <w:rsid w:val="006D7175"/>
    <w:rsid w:val="006D7C3D"/>
    <w:rsid w:val="006E0270"/>
    <w:rsid w:val="006E043E"/>
    <w:rsid w:val="006E04CB"/>
    <w:rsid w:val="006E08BA"/>
    <w:rsid w:val="006E0A0C"/>
    <w:rsid w:val="006E0E8E"/>
    <w:rsid w:val="006E121B"/>
    <w:rsid w:val="006E1A65"/>
    <w:rsid w:val="006E2D64"/>
    <w:rsid w:val="006E312C"/>
    <w:rsid w:val="006E3867"/>
    <w:rsid w:val="006E3AF7"/>
    <w:rsid w:val="006E46A6"/>
    <w:rsid w:val="006E4BC9"/>
    <w:rsid w:val="006E4DC1"/>
    <w:rsid w:val="006E51E0"/>
    <w:rsid w:val="006E5BAF"/>
    <w:rsid w:val="006E5CC0"/>
    <w:rsid w:val="006E683F"/>
    <w:rsid w:val="006E694E"/>
    <w:rsid w:val="006E6B7F"/>
    <w:rsid w:val="006E724E"/>
    <w:rsid w:val="006E732B"/>
    <w:rsid w:val="006E7947"/>
    <w:rsid w:val="006E79DF"/>
    <w:rsid w:val="006E7C2D"/>
    <w:rsid w:val="006E7FCD"/>
    <w:rsid w:val="006F0A8C"/>
    <w:rsid w:val="006F135E"/>
    <w:rsid w:val="006F163C"/>
    <w:rsid w:val="006F173B"/>
    <w:rsid w:val="006F1B8C"/>
    <w:rsid w:val="006F2C48"/>
    <w:rsid w:val="006F3313"/>
    <w:rsid w:val="006F3C71"/>
    <w:rsid w:val="006F4D1F"/>
    <w:rsid w:val="006F4D3E"/>
    <w:rsid w:val="006F50E1"/>
    <w:rsid w:val="006F570F"/>
    <w:rsid w:val="006F59D3"/>
    <w:rsid w:val="006F5C09"/>
    <w:rsid w:val="006F624E"/>
    <w:rsid w:val="006F6341"/>
    <w:rsid w:val="006F63A1"/>
    <w:rsid w:val="006F66EC"/>
    <w:rsid w:val="006F6B2A"/>
    <w:rsid w:val="006F76B3"/>
    <w:rsid w:val="007005B0"/>
    <w:rsid w:val="00700BF7"/>
    <w:rsid w:val="00700F60"/>
    <w:rsid w:val="00701EAA"/>
    <w:rsid w:val="0070261A"/>
    <w:rsid w:val="007038E3"/>
    <w:rsid w:val="0070474A"/>
    <w:rsid w:val="00704801"/>
    <w:rsid w:val="00704FE2"/>
    <w:rsid w:val="00705166"/>
    <w:rsid w:val="00705180"/>
    <w:rsid w:val="00705297"/>
    <w:rsid w:val="0070573E"/>
    <w:rsid w:val="007057EC"/>
    <w:rsid w:val="00705DA4"/>
    <w:rsid w:val="007067A9"/>
    <w:rsid w:val="00706886"/>
    <w:rsid w:val="00706978"/>
    <w:rsid w:val="00706D19"/>
    <w:rsid w:val="00710EC7"/>
    <w:rsid w:val="00711F9D"/>
    <w:rsid w:val="007126F6"/>
    <w:rsid w:val="0071280D"/>
    <w:rsid w:val="00713078"/>
    <w:rsid w:val="007135DB"/>
    <w:rsid w:val="00713959"/>
    <w:rsid w:val="00713AC7"/>
    <w:rsid w:val="00714AC4"/>
    <w:rsid w:val="00716F05"/>
    <w:rsid w:val="00716FC7"/>
    <w:rsid w:val="007174A3"/>
    <w:rsid w:val="0072078B"/>
    <w:rsid w:val="00720BC0"/>
    <w:rsid w:val="00721241"/>
    <w:rsid w:val="0072181B"/>
    <w:rsid w:val="00721917"/>
    <w:rsid w:val="00721AB9"/>
    <w:rsid w:val="00721AD0"/>
    <w:rsid w:val="00721B39"/>
    <w:rsid w:val="0072276C"/>
    <w:rsid w:val="00722A81"/>
    <w:rsid w:val="00722E50"/>
    <w:rsid w:val="007230E1"/>
    <w:rsid w:val="007234EA"/>
    <w:rsid w:val="007237D5"/>
    <w:rsid w:val="007237E1"/>
    <w:rsid w:val="00723BC0"/>
    <w:rsid w:val="00724A81"/>
    <w:rsid w:val="00724DC9"/>
    <w:rsid w:val="007255BE"/>
    <w:rsid w:val="007255FD"/>
    <w:rsid w:val="00725792"/>
    <w:rsid w:val="007259B8"/>
    <w:rsid w:val="00725B06"/>
    <w:rsid w:val="00725BC4"/>
    <w:rsid w:val="00726379"/>
    <w:rsid w:val="00726675"/>
    <w:rsid w:val="007267F6"/>
    <w:rsid w:val="00727166"/>
    <w:rsid w:val="0072786D"/>
    <w:rsid w:val="00727C8F"/>
    <w:rsid w:val="00727D4C"/>
    <w:rsid w:val="007308E0"/>
    <w:rsid w:val="00731607"/>
    <w:rsid w:val="0073184F"/>
    <w:rsid w:val="00731994"/>
    <w:rsid w:val="00731BCD"/>
    <w:rsid w:val="00731CC7"/>
    <w:rsid w:val="007321AA"/>
    <w:rsid w:val="00732968"/>
    <w:rsid w:val="00732B66"/>
    <w:rsid w:val="00732FB6"/>
    <w:rsid w:val="0073335C"/>
    <w:rsid w:val="00733613"/>
    <w:rsid w:val="00733724"/>
    <w:rsid w:val="007338B9"/>
    <w:rsid w:val="007339CA"/>
    <w:rsid w:val="00733A68"/>
    <w:rsid w:val="007342C9"/>
    <w:rsid w:val="007342E1"/>
    <w:rsid w:val="007349EB"/>
    <w:rsid w:val="00734A53"/>
    <w:rsid w:val="00734FE0"/>
    <w:rsid w:val="00735874"/>
    <w:rsid w:val="0073689C"/>
    <w:rsid w:val="0073769B"/>
    <w:rsid w:val="00737F03"/>
    <w:rsid w:val="0074095D"/>
    <w:rsid w:val="007409BF"/>
    <w:rsid w:val="00740E81"/>
    <w:rsid w:val="00741610"/>
    <w:rsid w:val="00741667"/>
    <w:rsid w:val="0074183E"/>
    <w:rsid w:val="007427D4"/>
    <w:rsid w:val="00743961"/>
    <w:rsid w:val="00744881"/>
    <w:rsid w:val="00744B3E"/>
    <w:rsid w:val="00744C30"/>
    <w:rsid w:val="0074571F"/>
    <w:rsid w:val="007464FE"/>
    <w:rsid w:val="0074690D"/>
    <w:rsid w:val="00746D45"/>
    <w:rsid w:val="007471EF"/>
    <w:rsid w:val="007473A1"/>
    <w:rsid w:val="007479D3"/>
    <w:rsid w:val="00747BD4"/>
    <w:rsid w:val="00747C84"/>
    <w:rsid w:val="00747F8D"/>
    <w:rsid w:val="007502C4"/>
    <w:rsid w:val="007504AB"/>
    <w:rsid w:val="007505D7"/>
    <w:rsid w:val="0075122F"/>
    <w:rsid w:val="00751420"/>
    <w:rsid w:val="007517EB"/>
    <w:rsid w:val="007518B2"/>
    <w:rsid w:val="0075207D"/>
    <w:rsid w:val="0075248D"/>
    <w:rsid w:val="00752529"/>
    <w:rsid w:val="007525F6"/>
    <w:rsid w:val="0075289F"/>
    <w:rsid w:val="0075303D"/>
    <w:rsid w:val="007534C5"/>
    <w:rsid w:val="007535BF"/>
    <w:rsid w:val="0075445E"/>
    <w:rsid w:val="00754AC9"/>
    <w:rsid w:val="00754DB8"/>
    <w:rsid w:val="007553D4"/>
    <w:rsid w:val="00755B0E"/>
    <w:rsid w:val="00755F67"/>
    <w:rsid w:val="00756444"/>
    <w:rsid w:val="00756B2A"/>
    <w:rsid w:val="00756F10"/>
    <w:rsid w:val="00757032"/>
    <w:rsid w:val="007578F8"/>
    <w:rsid w:val="00757DAC"/>
    <w:rsid w:val="00760072"/>
    <w:rsid w:val="007601D8"/>
    <w:rsid w:val="00761200"/>
    <w:rsid w:val="00761291"/>
    <w:rsid w:val="00761519"/>
    <w:rsid w:val="00761525"/>
    <w:rsid w:val="00761567"/>
    <w:rsid w:val="00761627"/>
    <w:rsid w:val="007616BE"/>
    <w:rsid w:val="00761A4F"/>
    <w:rsid w:val="00761CF2"/>
    <w:rsid w:val="007621C3"/>
    <w:rsid w:val="00762D63"/>
    <w:rsid w:val="00763606"/>
    <w:rsid w:val="00763EA5"/>
    <w:rsid w:val="0076401D"/>
    <w:rsid w:val="00764265"/>
    <w:rsid w:val="00764388"/>
    <w:rsid w:val="007644B0"/>
    <w:rsid w:val="0076476C"/>
    <w:rsid w:val="00764D18"/>
    <w:rsid w:val="00764D88"/>
    <w:rsid w:val="007656E3"/>
    <w:rsid w:val="00765AC5"/>
    <w:rsid w:val="007666C1"/>
    <w:rsid w:val="0076694D"/>
    <w:rsid w:val="00766B0F"/>
    <w:rsid w:val="0076760A"/>
    <w:rsid w:val="00767C0F"/>
    <w:rsid w:val="00767E91"/>
    <w:rsid w:val="007701A6"/>
    <w:rsid w:val="00770293"/>
    <w:rsid w:val="00770A0E"/>
    <w:rsid w:val="00770D7F"/>
    <w:rsid w:val="00771773"/>
    <w:rsid w:val="00771C0D"/>
    <w:rsid w:val="00771D4A"/>
    <w:rsid w:val="0077250F"/>
    <w:rsid w:val="00773089"/>
    <w:rsid w:val="00773506"/>
    <w:rsid w:val="007740C3"/>
    <w:rsid w:val="007745AF"/>
    <w:rsid w:val="007745DF"/>
    <w:rsid w:val="007745EC"/>
    <w:rsid w:val="007746A0"/>
    <w:rsid w:val="00774C8D"/>
    <w:rsid w:val="00774D3D"/>
    <w:rsid w:val="00774D9E"/>
    <w:rsid w:val="00774E5B"/>
    <w:rsid w:val="007751A9"/>
    <w:rsid w:val="00775201"/>
    <w:rsid w:val="00775978"/>
    <w:rsid w:val="0077628B"/>
    <w:rsid w:val="007774E6"/>
    <w:rsid w:val="007800A8"/>
    <w:rsid w:val="007800C7"/>
    <w:rsid w:val="007802C2"/>
    <w:rsid w:val="00780CEC"/>
    <w:rsid w:val="00780EC4"/>
    <w:rsid w:val="0078107A"/>
    <w:rsid w:val="00781620"/>
    <w:rsid w:val="00781871"/>
    <w:rsid w:val="00781D86"/>
    <w:rsid w:val="00782FBA"/>
    <w:rsid w:val="00783409"/>
    <w:rsid w:val="0078360A"/>
    <w:rsid w:val="0078383D"/>
    <w:rsid w:val="007840FA"/>
    <w:rsid w:val="00784DD8"/>
    <w:rsid w:val="00784FE3"/>
    <w:rsid w:val="00786EB2"/>
    <w:rsid w:val="0078704C"/>
    <w:rsid w:val="00787233"/>
    <w:rsid w:val="00787394"/>
    <w:rsid w:val="007875AC"/>
    <w:rsid w:val="00787F4B"/>
    <w:rsid w:val="007902D4"/>
    <w:rsid w:val="00790D79"/>
    <w:rsid w:val="00790E57"/>
    <w:rsid w:val="007910B5"/>
    <w:rsid w:val="007914F3"/>
    <w:rsid w:val="0079152D"/>
    <w:rsid w:val="007917FF"/>
    <w:rsid w:val="00791AAC"/>
    <w:rsid w:val="00791AE8"/>
    <w:rsid w:val="00791D6D"/>
    <w:rsid w:val="00791EAB"/>
    <w:rsid w:val="00792015"/>
    <w:rsid w:val="0079215C"/>
    <w:rsid w:val="0079218E"/>
    <w:rsid w:val="00792343"/>
    <w:rsid w:val="00792958"/>
    <w:rsid w:val="00792DBC"/>
    <w:rsid w:val="007938BB"/>
    <w:rsid w:val="0079416E"/>
    <w:rsid w:val="007941F8"/>
    <w:rsid w:val="00794212"/>
    <w:rsid w:val="00794DDC"/>
    <w:rsid w:val="00794F8A"/>
    <w:rsid w:val="00795037"/>
    <w:rsid w:val="00795A54"/>
    <w:rsid w:val="00795C84"/>
    <w:rsid w:val="00796464"/>
    <w:rsid w:val="00796801"/>
    <w:rsid w:val="00796984"/>
    <w:rsid w:val="007974D8"/>
    <w:rsid w:val="00797605"/>
    <w:rsid w:val="007976E4"/>
    <w:rsid w:val="00797EFF"/>
    <w:rsid w:val="00797F44"/>
    <w:rsid w:val="00797F6F"/>
    <w:rsid w:val="007A0AB1"/>
    <w:rsid w:val="007A12FF"/>
    <w:rsid w:val="007A1818"/>
    <w:rsid w:val="007A1822"/>
    <w:rsid w:val="007A208C"/>
    <w:rsid w:val="007A2663"/>
    <w:rsid w:val="007A2BC2"/>
    <w:rsid w:val="007A2E0F"/>
    <w:rsid w:val="007A2EE9"/>
    <w:rsid w:val="007A39FD"/>
    <w:rsid w:val="007A3AA9"/>
    <w:rsid w:val="007A3C7B"/>
    <w:rsid w:val="007A3D40"/>
    <w:rsid w:val="007A46FD"/>
    <w:rsid w:val="007A4D0B"/>
    <w:rsid w:val="007A4F9B"/>
    <w:rsid w:val="007A516C"/>
    <w:rsid w:val="007A52BF"/>
    <w:rsid w:val="007A533E"/>
    <w:rsid w:val="007A634B"/>
    <w:rsid w:val="007A6A3C"/>
    <w:rsid w:val="007A6C52"/>
    <w:rsid w:val="007A7215"/>
    <w:rsid w:val="007A79CC"/>
    <w:rsid w:val="007A7F01"/>
    <w:rsid w:val="007B0203"/>
    <w:rsid w:val="007B0A76"/>
    <w:rsid w:val="007B139B"/>
    <w:rsid w:val="007B1741"/>
    <w:rsid w:val="007B17B2"/>
    <w:rsid w:val="007B274C"/>
    <w:rsid w:val="007B2C09"/>
    <w:rsid w:val="007B3070"/>
    <w:rsid w:val="007B30A2"/>
    <w:rsid w:val="007B3110"/>
    <w:rsid w:val="007B4194"/>
    <w:rsid w:val="007B4428"/>
    <w:rsid w:val="007B44D4"/>
    <w:rsid w:val="007B4846"/>
    <w:rsid w:val="007B485E"/>
    <w:rsid w:val="007B4916"/>
    <w:rsid w:val="007B5044"/>
    <w:rsid w:val="007B544D"/>
    <w:rsid w:val="007B555A"/>
    <w:rsid w:val="007B57C0"/>
    <w:rsid w:val="007B632B"/>
    <w:rsid w:val="007B65DB"/>
    <w:rsid w:val="007B6EB1"/>
    <w:rsid w:val="007B6EFF"/>
    <w:rsid w:val="007B72A6"/>
    <w:rsid w:val="007B7732"/>
    <w:rsid w:val="007B7748"/>
    <w:rsid w:val="007C0B4E"/>
    <w:rsid w:val="007C0FBF"/>
    <w:rsid w:val="007C1527"/>
    <w:rsid w:val="007C1E7E"/>
    <w:rsid w:val="007C1EED"/>
    <w:rsid w:val="007C1EFE"/>
    <w:rsid w:val="007C20B0"/>
    <w:rsid w:val="007C2A5A"/>
    <w:rsid w:val="007C2B6C"/>
    <w:rsid w:val="007C30CF"/>
    <w:rsid w:val="007C3155"/>
    <w:rsid w:val="007C34EE"/>
    <w:rsid w:val="007C3FB2"/>
    <w:rsid w:val="007C4050"/>
    <w:rsid w:val="007C4491"/>
    <w:rsid w:val="007C4B7F"/>
    <w:rsid w:val="007C554A"/>
    <w:rsid w:val="007C5C12"/>
    <w:rsid w:val="007C6194"/>
    <w:rsid w:val="007C6914"/>
    <w:rsid w:val="007C6A22"/>
    <w:rsid w:val="007C7010"/>
    <w:rsid w:val="007C78FD"/>
    <w:rsid w:val="007C7D43"/>
    <w:rsid w:val="007C7FB6"/>
    <w:rsid w:val="007D0797"/>
    <w:rsid w:val="007D0874"/>
    <w:rsid w:val="007D155A"/>
    <w:rsid w:val="007D155B"/>
    <w:rsid w:val="007D1A84"/>
    <w:rsid w:val="007D1CE6"/>
    <w:rsid w:val="007D2915"/>
    <w:rsid w:val="007D2A27"/>
    <w:rsid w:val="007D2E77"/>
    <w:rsid w:val="007D30D4"/>
    <w:rsid w:val="007D32BB"/>
    <w:rsid w:val="007D35C9"/>
    <w:rsid w:val="007D3B47"/>
    <w:rsid w:val="007D3D1E"/>
    <w:rsid w:val="007D408B"/>
    <w:rsid w:val="007D4A02"/>
    <w:rsid w:val="007D4E6C"/>
    <w:rsid w:val="007D553E"/>
    <w:rsid w:val="007D5B2B"/>
    <w:rsid w:val="007D5B9A"/>
    <w:rsid w:val="007D6159"/>
    <w:rsid w:val="007D63E0"/>
    <w:rsid w:val="007D74A8"/>
    <w:rsid w:val="007E0313"/>
    <w:rsid w:val="007E0AE7"/>
    <w:rsid w:val="007E0C2F"/>
    <w:rsid w:val="007E0DEE"/>
    <w:rsid w:val="007E122D"/>
    <w:rsid w:val="007E1595"/>
    <w:rsid w:val="007E1704"/>
    <w:rsid w:val="007E1E2A"/>
    <w:rsid w:val="007E1F28"/>
    <w:rsid w:val="007E1F6D"/>
    <w:rsid w:val="007E2255"/>
    <w:rsid w:val="007E2697"/>
    <w:rsid w:val="007E2C5C"/>
    <w:rsid w:val="007E3042"/>
    <w:rsid w:val="007E32D5"/>
    <w:rsid w:val="007E3C2A"/>
    <w:rsid w:val="007E3D5F"/>
    <w:rsid w:val="007E4933"/>
    <w:rsid w:val="007E49EC"/>
    <w:rsid w:val="007E55F2"/>
    <w:rsid w:val="007E57E0"/>
    <w:rsid w:val="007E57F4"/>
    <w:rsid w:val="007E6191"/>
    <w:rsid w:val="007E638E"/>
    <w:rsid w:val="007E645F"/>
    <w:rsid w:val="007E65D2"/>
    <w:rsid w:val="007E65F1"/>
    <w:rsid w:val="007E68E6"/>
    <w:rsid w:val="007E6A11"/>
    <w:rsid w:val="007E711C"/>
    <w:rsid w:val="007E738A"/>
    <w:rsid w:val="007E73BC"/>
    <w:rsid w:val="007E773A"/>
    <w:rsid w:val="007E79A7"/>
    <w:rsid w:val="007F0281"/>
    <w:rsid w:val="007F0305"/>
    <w:rsid w:val="007F057D"/>
    <w:rsid w:val="007F0720"/>
    <w:rsid w:val="007F0C4B"/>
    <w:rsid w:val="007F0D03"/>
    <w:rsid w:val="007F16C6"/>
    <w:rsid w:val="007F1C9A"/>
    <w:rsid w:val="007F2497"/>
    <w:rsid w:val="007F30D5"/>
    <w:rsid w:val="007F318E"/>
    <w:rsid w:val="007F338D"/>
    <w:rsid w:val="007F44FA"/>
    <w:rsid w:val="007F4855"/>
    <w:rsid w:val="007F4DB3"/>
    <w:rsid w:val="007F50A5"/>
    <w:rsid w:val="007F7273"/>
    <w:rsid w:val="007F75C2"/>
    <w:rsid w:val="007F780C"/>
    <w:rsid w:val="007F78B0"/>
    <w:rsid w:val="007F7B41"/>
    <w:rsid w:val="0080035B"/>
    <w:rsid w:val="008003EE"/>
    <w:rsid w:val="008009EB"/>
    <w:rsid w:val="00800E46"/>
    <w:rsid w:val="008013DC"/>
    <w:rsid w:val="00801DEA"/>
    <w:rsid w:val="0080223E"/>
    <w:rsid w:val="00803840"/>
    <w:rsid w:val="00803874"/>
    <w:rsid w:val="008043A5"/>
    <w:rsid w:val="008044D9"/>
    <w:rsid w:val="00805757"/>
    <w:rsid w:val="0080646B"/>
    <w:rsid w:val="0080661E"/>
    <w:rsid w:val="0080677F"/>
    <w:rsid w:val="00806D79"/>
    <w:rsid w:val="0080707E"/>
    <w:rsid w:val="0080759F"/>
    <w:rsid w:val="008079D4"/>
    <w:rsid w:val="00807E01"/>
    <w:rsid w:val="008100D8"/>
    <w:rsid w:val="008102FF"/>
    <w:rsid w:val="00810505"/>
    <w:rsid w:val="00810CE4"/>
    <w:rsid w:val="00811762"/>
    <w:rsid w:val="0081179E"/>
    <w:rsid w:val="00811A6B"/>
    <w:rsid w:val="00811DA3"/>
    <w:rsid w:val="008126F5"/>
    <w:rsid w:val="00812718"/>
    <w:rsid w:val="00812A98"/>
    <w:rsid w:val="00812B74"/>
    <w:rsid w:val="00812CA8"/>
    <w:rsid w:val="0081301E"/>
    <w:rsid w:val="00813633"/>
    <w:rsid w:val="0081368C"/>
    <w:rsid w:val="00813733"/>
    <w:rsid w:val="008145DC"/>
    <w:rsid w:val="0081469A"/>
    <w:rsid w:val="00814818"/>
    <w:rsid w:val="0081504A"/>
    <w:rsid w:val="008152A9"/>
    <w:rsid w:val="0081540B"/>
    <w:rsid w:val="00815447"/>
    <w:rsid w:val="00815538"/>
    <w:rsid w:val="008156E9"/>
    <w:rsid w:val="008159D3"/>
    <w:rsid w:val="00815DA6"/>
    <w:rsid w:val="00816400"/>
    <w:rsid w:val="0081658B"/>
    <w:rsid w:val="00816883"/>
    <w:rsid w:val="00816E75"/>
    <w:rsid w:val="008177DC"/>
    <w:rsid w:val="00817813"/>
    <w:rsid w:val="008178DB"/>
    <w:rsid w:val="0081791D"/>
    <w:rsid w:val="008200EB"/>
    <w:rsid w:val="00820A2F"/>
    <w:rsid w:val="00820CA6"/>
    <w:rsid w:val="00820CEF"/>
    <w:rsid w:val="00821A7E"/>
    <w:rsid w:val="0082220D"/>
    <w:rsid w:val="00822BFA"/>
    <w:rsid w:val="00822C2E"/>
    <w:rsid w:val="00823124"/>
    <w:rsid w:val="008235C7"/>
    <w:rsid w:val="0082470A"/>
    <w:rsid w:val="00824B68"/>
    <w:rsid w:val="00824EFB"/>
    <w:rsid w:val="00825295"/>
    <w:rsid w:val="008256A2"/>
    <w:rsid w:val="008268DC"/>
    <w:rsid w:val="00826D8D"/>
    <w:rsid w:val="00826FAE"/>
    <w:rsid w:val="008274A4"/>
    <w:rsid w:val="008306F7"/>
    <w:rsid w:val="008309AF"/>
    <w:rsid w:val="00830F1E"/>
    <w:rsid w:val="0083292B"/>
    <w:rsid w:val="00832DDA"/>
    <w:rsid w:val="00833168"/>
    <w:rsid w:val="00833338"/>
    <w:rsid w:val="00833753"/>
    <w:rsid w:val="008338D3"/>
    <w:rsid w:val="00833FAC"/>
    <w:rsid w:val="0083424D"/>
    <w:rsid w:val="0083472D"/>
    <w:rsid w:val="008347A0"/>
    <w:rsid w:val="008349B8"/>
    <w:rsid w:val="00834AD1"/>
    <w:rsid w:val="00835658"/>
    <w:rsid w:val="00835F6D"/>
    <w:rsid w:val="00836604"/>
    <w:rsid w:val="00836DEC"/>
    <w:rsid w:val="0083728F"/>
    <w:rsid w:val="00837678"/>
    <w:rsid w:val="008379FF"/>
    <w:rsid w:val="00837F65"/>
    <w:rsid w:val="0084091F"/>
    <w:rsid w:val="00840994"/>
    <w:rsid w:val="00841280"/>
    <w:rsid w:val="00842E1E"/>
    <w:rsid w:val="00842E4C"/>
    <w:rsid w:val="0084305F"/>
    <w:rsid w:val="008430DD"/>
    <w:rsid w:val="00843C57"/>
    <w:rsid w:val="00844099"/>
    <w:rsid w:val="00844135"/>
    <w:rsid w:val="00844A05"/>
    <w:rsid w:val="00844C66"/>
    <w:rsid w:val="008451A3"/>
    <w:rsid w:val="00845360"/>
    <w:rsid w:val="00846212"/>
    <w:rsid w:val="00846FCA"/>
    <w:rsid w:val="00847413"/>
    <w:rsid w:val="008476C9"/>
    <w:rsid w:val="00850484"/>
    <w:rsid w:val="0085087A"/>
    <w:rsid w:val="008508AD"/>
    <w:rsid w:val="00850A02"/>
    <w:rsid w:val="00850F18"/>
    <w:rsid w:val="00851B43"/>
    <w:rsid w:val="00851B94"/>
    <w:rsid w:val="00852554"/>
    <w:rsid w:val="0085269A"/>
    <w:rsid w:val="00852AB0"/>
    <w:rsid w:val="00852FD3"/>
    <w:rsid w:val="00853373"/>
    <w:rsid w:val="00853F36"/>
    <w:rsid w:val="0085428E"/>
    <w:rsid w:val="00854F8F"/>
    <w:rsid w:val="008555A9"/>
    <w:rsid w:val="008557BE"/>
    <w:rsid w:val="00855806"/>
    <w:rsid w:val="008558E8"/>
    <w:rsid w:val="0085590D"/>
    <w:rsid w:val="00855A16"/>
    <w:rsid w:val="00855B5C"/>
    <w:rsid w:val="00855B95"/>
    <w:rsid w:val="0085684F"/>
    <w:rsid w:val="0085699D"/>
    <w:rsid w:val="00857E7F"/>
    <w:rsid w:val="008601D1"/>
    <w:rsid w:val="008602E6"/>
    <w:rsid w:val="00860955"/>
    <w:rsid w:val="00860BFC"/>
    <w:rsid w:val="00861100"/>
    <w:rsid w:val="00861ABD"/>
    <w:rsid w:val="00861C21"/>
    <w:rsid w:val="00861D43"/>
    <w:rsid w:val="00861DD7"/>
    <w:rsid w:val="00861E63"/>
    <w:rsid w:val="008620D7"/>
    <w:rsid w:val="0086212C"/>
    <w:rsid w:val="00862257"/>
    <w:rsid w:val="0086333C"/>
    <w:rsid w:val="00863B9A"/>
    <w:rsid w:val="00863FC9"/>
    <w:rsid w:val="00864687"/>
    <w:rsid w:val="00864B28"/>
    <w:rsid w:val="00864FBE"/>
    <w:rsid w:val="00865656"/>
    <w:rsid w:val="0086631E"/>
    <w:rsid w:val="008669A6"/>
    <w:rsid w:val="00866DB2"/>
    <w:rsid w:val="00866E18"/>
    <w:rsid w:val="008671CA"/>
    <w:rsid w:val="008671D2"/>
    <w:rsid w:val="00867822"/>
    <w:rsid w:val="00867A17"/>
    <w:rsid w:val="00867EDE"/>
    <w:rsid w:val="00870DF8"/>
    <w:rsid w:val="00871534"/>
    <w:rsid w:val="008719D9"/>
    <w:rsid w:val="00871DAA"/>
    <w:rsid w:val="00872624"/>
    <w:rsid w:val="00872816"/>
    <w:rsid w:val="00872D8F"/>
    <w:rsid w:val="00873604"/>
    <w:rsid w:val="00873AAE"/>
    <w:rsid w:val="00874813"/>
    <w:rsid w:val="00874913"/>
    <w:rsid w:val="0087494B"/>
    <w:rsid w:val="008750F5"/>
    <w:rsid w:val="0087545F"/>
    <w:rsid w:val="00875A7A"/>
    <w:rsid w:val="00876119"/>
    <w:rsid w:val="00876161"/>
    <w:rsid w:val="00876E49"/>
    <w:rsid w:val="00877801"/>
    <w:rsid w:val="00877C13"/>
    <w:rsid w:val="00877D9C"/>
    <w:rsid w:val="008803F0"/>
    <w:rsid w:val="0088040C"/>
    <w:rsid w:val="00880747"/>
    <w:rsid w:val="00880C0A"/>
    <w:rsid w:val="00881517"/>
    <w:rsid w:val="0088154D"/>
    <w:rsid w:val="008817D0"/>
    <w:rsid w:val="00881B68"/>
    <w:rsid w:val="00881C29"/>
    <w:rsid w:val="00881D50"/>
    <w:rsid w:val="0088229E"/>
    <w:rsid w:val="0088289A"/>
    <w:rsid w:val="008828B7"/>
    <w:rsid w:val="00882953"/>
    <w:rsid w:val="00883245"/>
    <w:rsid w:val="00883A67"/>
    <w:rsid w:val="0088431E"/>
    <w:rsid w:val="00884EAA"/>
    <w:rsid w:val="00885D74"/>
    <w:rsid w:val="008862F5"/>
    <w:rsid w:val="00886620"/>
    <w:rsid w:val="0088798E"/>
    <w:rsid w:val="00887C19"/>
    <w:rsid w:val="0089020E"/>
    <w:rsid w:val="0089085A"/>
    <w:rsid w:val="00890894"/>
    <w:rsid w:val="00890896"/>
    <w:rsid w:val="00890F19"/>
    <w:rsid w:val="00890F31"/>
    <w:rsid w:val="0089101E"/>
    <w:rsid w:val="00891442"/>
    <w:rsid w:val="008919C6"/>
    <w:rsid w:val="00891BAE"/>
    <w:rsid w:val="00891BAF"/>
    <w:rsid w:val="00891DB4"/>
    <w:rsid w:val="008926B4"/>
    <w:rsid w:val="00892933"/>
    <w:rsid w:val="00892A22"/>
    <w:rsid w:val="00892A5A"/>
    <w:rsid w:val="0089330A"/>
    <w:rsid w:val="00893F65"/>
    <w:rsid w:val="008940C5"/>
    <w:rsid w:val="00894A12"/>
    <w:rsid w:val="00894C2C"/>
    <w:rsid w:val="00894C8C"/>
    <w:rsid w:val="00895168"/>
    <w:rsid w:val="008955EE"/>
    <w:rsid w:val="00895836"/>
    <w:rsid w:val="00895E30"/>
    <w:rsid w:val="00896442"/>
    <w:rsid w:val="00897A62"/>
    <w:rsid w:val="00897AFF"/>
    <w:rsid w:val="00897B9A"/>
    <w:rsid w:val="008A004B"/>
    <w:rsid w:val="008A022F"/>
    <w:rsid w:val="008A070B"/>
    <w:rsid w:val="008A0B79"/>
    <w:rsid w:val="008A0E59"/>
    <w:rsid w:val="008A1348"/>
    <w:rsid w:val="008A14CE"/>
    <w:rsid w:val="008A18B4"/>
    <w:rsid w:val="008A1FC9"/>
    <w:rsid w:val="008A2183"/>
    <w:rsid w:val="008A2AF9"/>
    <w:rsid w:val="008A3049"/>
    <w:rsid w:val="008A36BE"/>
    <w:rsid w:val="008A37B3"/>
    <w:rsid w:val="008A3A2C"/>
    <w:rsid w:val="008A3BC5"/>
    <w:rsid w:val="008A4577"/>
    <w:rsid w:val="008A4655"/>
    <w:rsid w:val="008A4F55"/>
    <w:rsid w:val="008A59BE"/>
    <w:rsid w:val="008A5C00"/>
    <w:rsid w:val="008A5D35"/>
    <w:rsid w:val="008A5F7B"/>
    <w:rsid w:val="008A66C7"/>
    <w:rsid w:val="008A6867"/>
    <w:rsid w:val="008A707A"/>
    <w:rsid w:val="008A7203"/>
    <w:rsid w:val="008A7719"/>
    <w:rsid w:val="008A78C5"/>
    <w:rsid w:val="008A7B26"/>
    <w:rsid w:val="008B1002"/>
    <w:rsid w:val="008B1863"/>
    <w:rsid w:val="008B1D5C"/>
    <w:rsid w:val="008B2084"/>
    <w:rsid w:val="008B2220"/>
    <w:rsid w:val="008B22A6"/>
    <w:rsid w:val="008B2533"/>
    <w:rsid w:val="008B2860"/>
    <w:rsid w:val="008B29C5"/>
    <w:rsid w:val="008B2A65"/>
    <w:rsid w:val="008B2B9E"/>
    <w:rsid w:val="008B37BC"/>
    <w:rsid w:val="008B3945"/>
    <w:rsid w:val="008B47EA"/>
    <w:rsid w:val="008B4829"/>
    <w:rsid w:val="008B493A"/>
    <w:rsid w:val="008B4AF5"/>
    <w:rsid w:val="008B5158"/>
    <w:rsid w:val="008B516B"/>
    <w:rsid w:val="008B5230"/>
    <w:rsid w:val="008B52D2"/>
    <w:rsid w:val="008B52E6"/>
    <w:rsid w:val="008B5312"/>
    <w:rsid w:val="008B635C"/>
    <w:rsid w:val="008B636C"/>
    <w:rsid w:val="008B6BD7"/>
    <w:rsid w:val="008B6F23"/>
    <w:rsid w:val="008B76CE"/>
    <w:rsid w:val="008B7D0F"/>
    <w:rsid w:val="008B7F1F"/>
    <w:rsid w:val="008C04AB"/>
    <w:rsid w:val="008C053D"/>
    <w:rsid w:val="008C06A0"/>
    <w:rsid w:val="008C0716"/>
    <w:rsid w:val="008C0E58"/>
    <w:rsid w:val="008C0E75"/>
    <w:rsid w:val="008C179D"/>
    <w:rsid w:val="008C204E"/>
    <w:rsid w:val="008C2CBE"/>
    <w:rsid w:val="008C2EFF"/>
    <w:rsid w:val="008C2F5D"/>
    <w:rsid w:val="008C3BAE"/>
    <w:rsid w:val="008C417F"/>
    <w:rsid w:val="008C438F"/>
    <w:rsid w:val="008C48E3"/>
    <w:rsid w:val="008C4DA3"/>
    <w:rsid w:val="008C5B45"/>
    <w:rsid w:val="008C69D5"/>
    <w:rsid w:val="008C723F"/>
    <w:rsid w:val="008C72BD"/>
    <w:rsid w:val="008C7308"/>
    <w:rsid w:val="008C75DD"/>
    <w:rsid w:val="008C79AE"/>
    <w:rsid w:val="008C79B3"/>
    <w:rsid w:val="008C79D1"/>
    <w:rsid w:val="008C7ACC"/>
    <w:rsid w:val="008D0532"/>
    <w:rsid w:val="008D0F82"/>
    <w:rsid w:val="008D1414"/>
    <w:rsid w:val="008D15A6"/>
    <w:rsid w:val="008D1F8D"/>
    <w:rsid w:val="008D2173"/>
    <w:rsid w:val="008D2996"/>
    <w:rsid w:val="008D2D1F"/>
    <w:rsid w:val="008D3517"/>
    <w:rsid w:val="008D36EC"/>
    <w:rsid w:val="008D3700"/>
    <w:rsid w:val="008D37ED"/>
    <w:rsid w:val="008D3E94"/>
    <w:rsid w:val="008D3F6D"/>
    <w:rsid w:val="008D406E"/>
    <w:rsid w:val="008D481F"/>
    <w:rsid w:val="008D4ADE"/>
    <w:rsid w:val="008D4CC3"/>
    <w:rsid w:val="008D4D77"/>
    <w:rsid w:val="008D5221"/>
    <w:rsid w:val="008D5E88"/>
    <w:rsid w:val="008D5E9B"/>
    <w:rsid w:val="008D5FCD"/>
    <w:rsid w:val="008D682D"/>
    <w:rsid w:val="008D71BF"/>
    <w:rsid w:val="008D7595"/>
    <w:rsid w:val="008D76BD"/>
    <w:rsid w:val="008D78B4"/>
    <w:rsid w:val="008D7C25"/>
    <w:rsid w:val="008D7C99"/>
    <w:rsid w:val="008E0799"/>
    <w:rsid w:val="008E0A11"/>
    <w:rsid w:val="008E0B6D"/>
    <w:rsid w:val="008E0FC7"/>
    <w:rsid w:val="008E1657"/>
    <w:rsid w:val="008E1826"/>
    <w:rsid w:val="008E1831"/>
    <w:rsid w:val="008E1DF9"/>
    <w:rsid w:val="008E1F0B"/>
    <w:rsid w:val="008E250C"/>
    <w:rsid w:val="008E2DB3"/>
    <w:rsid w:val="008E2DCF"/>
    <w:rsid w:val="008E2FCC"/>
    <w:rsid w:val="008E3037"/>
    <w:rsid w:val="008E3048"/>
    <w:rsid w:val="008E30DE"/>
    <w:rsid w:val="008E3145"/>
    <w:rsid w:val="008E318D"/>
    <w:rsid w:val="008E34B7"/>
    <w:rsid w:val="008E3DD3"/>
    <w:rsid w:val="008E3F12"/>
    <w:rsid w:val="008E3F3D"/>
    <w:rsid w:val="008E465B"/>
    <w:rsid w:val="008E46D3"/>
    <w:rsid w:val="008E5034"/>
    <w:rsid w:val="008E51CA"/>
    <w:rsid w:val="008E538B"/>
    <w:rsid w:val="008E55D4"/>
    <w:rsid w:val="008E58F1"/>
    <w:rsid w:val="008E5A2A"/>
    <w:rsid w:val="008E5B06"/>
    <w:rsid w:val="008E5BB7"/>
    <w:rsid w:val="008E5F9D"/>
    <w:rsid w:val="008E651B"/>
    <w:rsid w:val="008E6B79"/>
    <w:rsid w:val="008E6BFC"/>
    <w:rsid w:val="008E6C16"/>
    <w:rsid w:val="008E705B"/>
    <w:rsid w:val="008E7116"/>
    <w:rsid w:val="008F0CE0"/>
    <w:rsid w:val="008F0EEC"/>
    <w:rsid w:val="008F0F70"/>
    <w:rsid w:val="008F1864"/>
    <w:rsid w:val="008F2110"/>
    <w:rsid w:val="008F23DC"/>
    <w:rsid w:val="008F3240"/>
    <w:rsid w:val="008F3B3C"/>
    <w:rsid w:val="008F4519"/>
    <w:rsid w:val="008F484D"/>
    <w:rsid w:val="008F5345"/>
    <w:rsid w:val="008F536F"/>
    <w:rsid w:val="008F5A93"/>
    <w:rsid w:val="008F5CD5"/>
    <w:rsid w:val="008F5CEF"/>
    <w:rsid w:val="008F6465"/>
    <w:rsid w:val="008F6540"/>
    <w:rsid w:val="008F7846"/>
    <w:rsid w:val="009008E6"/>
    <w:rsid w:val="0090127A"/>
    <w:rsid w:val="00901648"/>
    <w:rsid w:val="00901A7B"/>
    <w:rsid w:val="009024FA"/>
    <w:rsid w:val="00902C30"/>
    <w:rsid w:val="00903CAD"/>
    <w:rsid w:val="009040F5"/>
    <w:rsid w:val="00904838"/>
    <w:rsid w:val="009057C7"/>
    <w:rsid w:val="0090600E"/>
    <w:rsid w:val="0090658D"/>
    <w:rsid w:val="00906668"/>
    <w:rsid w:val="00906A45"/>
    <w:rsid w:val="00906E1A"/>
    <w:rsid w:val="009079A3"/>
    <w:rsid w:val="00907C44"/>
    <w:rsid w:val="00911602"/>
    <w:rsid w:val="00912A1C"/>
    <w:rsid w:val="009131AF"/>
    <w:rsid w:val="00913C5D"/>
    <w:rsid w:val="009146F0"/>
    <w:rsid w:val="00914F2C"/>
    <w:rsid w:val="00915618"/>
    <w:rsid w:val="00915D41"/>
    <w:rsid w:val="00916D71"/>
    <w:rsid w:val="009175A9"/>
    <w:rsid w:val="00917AA4"/>
    <w:rsid w:val="00917B9A"/>
    <w:rsid w:val="00917DDF"/>
    <w:rsid w:val="0092006C"/>
    <w:rsid w:val="009200BD"/>
    <w:rsid w:val="0092024B"/>
    <w:rsid w:val="009204D9"/>
    <w:rsid w:val="00920E7F"/>
    <w:rsid w:val="00921D21"/>
    <w:rsid w:val="009220BC"/>
    <w:rsid w:val="00922349"/>
    <w:rsid w:val="00922BBC"/>
    <w:rsid w:val="00923605"/>
    <w:rsid w:val="00923C70"/>
    <w:rsid w:val="00923EED"/>
    <w:rsid w:val="009242C0"/>
    <w:rsid w:val="00924F7B"/>
    <w:rsid w:val="00925219"/>
    <w:rsid w:val="009253A5"/>
    <w:rsid w:val="00925AB6"/>
    <w:rsid w:val="00925F95"/>
    <w:rsid w:val="00926018"/>
    <w:rsid w:val="00926DBD"/>
    <w:rsid w:val="00926F21"/>
    <w:rsid w:val="0092733C"/>
    <w:rsid w:val="009274A9"/>
    <w:rsid w:val="009274FD"/>
    <w:rsid w:val="0092769E"/>
    <w:rsid w:val="00927E2C"/>
    <w:rsid w:val="00927E79"/>
    <w:rsid w:val="009301B4"/>
    <w:rsid w:val="00930C41"/>
    <w:rsid w:val="00931E2B"/>
    <w:rsid w:val="00931F06"/>
    <w:rsid w:val="00932343"/>
    <w:rsid w:val="0093245A"/>
    <w:rsid w:val="00932610"/>
    <w:rsid w:val="009326BA"/>
    <w:rsid w:val="00932A1F"/>
    <w:rsid w:val="00933207"/>
    <w:rsid w:val="009337A4"/>
    <w:rsid w:val="009337D2"/>
    <w:rsid w:val="00933855"/>
    <w:rsid w:val="0093388B"/>
    <w:rsid w:val="00934152"/>
    <w:rsid w:val="00934839"/>
    <w:rsid w:val="009348DA"/>
    <w:rsid w:val="00934C12"/>
    <w:rsid w:val="00934DBD"/>
    <w:rsid w:val="00934E37"/>
    <w:rsid w:val="00935949"/>
    <w:rsid w:val="009360D8"/>
    <w:rsid w:val="009364D4"/>
    <w:rsid w:val="009372FA"/>
    <w:rsid w:val="0093752D"/>
    <w:rsid w:val="00937D55"/>
    <w:rsid w:val="00940044"/>
    <w:rsid w:val="0094033F"/>
    <w:rsid w:val="00940BAF"/>
    <w:rsid w:val="00940CD0"/>
    <w:rsid w:val="00940E15"/>
    <w:rsid w:val="009412F3"/>
    <w:rsid w:val="009414CB"/>
    <w:rsid w:val="00941CE4"/>
    <w:rsid w:val="00941CE8"/>
    <w:rsid w:val="00941F0E"/>
    <w:rsid w:val="00942539"/>
    <w:rsid w:val="00942D09"/>
    <w:rsid w:val="00943466"/>
    <w:rsid w:val="009435B3"/>
    <w:rsid w:val="00943664"/>
    <w:rsid w:val="009440F7"/>
    <w:rsid w:val="0094431F"/>
    <w:rsid w:val="0094488C"/>
    <w:rsid w:val="00944951"/>
    <w:rsid w:val="00944A66"/>
    <w:rsid w:val="00945083"/>
    <w:rsid w:val="00945215"/>
    <w:rsid w:val="00945531"/>
    <w:rsid w:val="00945DAF"/>
    <w:rsid w:val="00945E4E"/>
    <w:rsid w:val="0094652A"/>
    <w:rsid w:val="00946728"/>
    <w:rsid w:val="00946B66"/>
    <w:rsid w:val="00946D25"/>
    <w:rsid w:val="00946D40"/>
    <w:rsid w:val="00946D6B"/>
    <w:rsid w:val="00946EC7"/>
    <w:rsid w:val="009471DF"/>
    <w:rsid w:val="00947233"/>
    <w:rsid w:val="00947E8B"/>
    <w:rsid w:val="00950DF8"/>
    <w:rsid w:val="00951A13"/>
    <w:rsid w:val="0095217B"/>
    <w:rsid w:val="0095238E"/>
    <w:rsid w:val="009523AC"/>
    <w:rsid w:val="0095248B"/>
    <w:rsid w:val="009525C3"/>
    <w:rsid w:val="009525ED"/>
    <w:rsid w:val="00952A58"/>
    <w:rsid w:val="00952B23"/>
    <w:rsid w:val="00952DD4"/>
    <w:rsid w:val="00952F81"/>
    <w:rsid w:val="009535F5"/>
    <w:rsid w:val="0095372E"/>
    <w:rsid w:val="00953996"/>
    <w:rsid w:val="00953D03"/>
    <w:rsid w:val="00953E10"/>
    <w:rsid w:val="00953EE6"/>
    <w:rsid w:val="009547BE"/>
    <w:rsid w:val="00954F99"/>
    <w:rsid w:val="00955719"/>
    <w:rsid w:val="00955D38"/>
    <w:rsid w:val="00956176"/>
    <w:rsid w:val="009564D4"/>
    <w:rsid w:val="009565EE"/>
    <w:rsid w:val="00956846"/>
    <w:rsid w:val="009574A9"/>
    <w:rsid w:val="009574CD"/>
    <w:rsid w:val="009576B7"/>
    <w:rsid w:val="009577AE"/>
    <w:rsid w:val="009579F6"/>
    <w:rsid w:val="00957C15"/>
    <w:rsid w:val="00957F95"/>
    <w:rsid w:val="0096057C"/>
    <w:rsid w:val="00961CF5"/>
    <w:rsid w:val="009625AE"/>
    <w:rsid w:val="00962833"/>
    <w:rsid w:val="00962C17"/>
    <w:rsid w:val="00962E64"/>
    <w:rsid w:val="00963309"/>
    <w:rsid w:val="00963438"/>
    <w:rsid w:val="00963631"/>
    <w:rsid w:val="009645EA"/>
    <w:rsid w:val="00964E6F"/>
    <w:rsid w:val="00965055"/>
    <w:rsid w:val="00965A6E"/>
    <w:rsid w:val="00965F2B"/>
    <w:rsid w:val="00966613"/>
    <w:rsid w:val="00966B46"/>
    <w:rsid w:val="00966EBF"/>
    <w:rsid w:val="00967304"/>
    <w:rsid w:val="0096749F"/>
    <w:rsid w:val="0096776E"/>
    <w:rsid w:val="00967D38"/>
    <w:rsid w:val="00967EDC"/>
    <w:rsid w:val="00970840"/>
    <w:rsid w:val="00970BCB"/>
    <w:rsid w:val="009712E2"/>
    <w:rsid w:val="009713F4"/>
    <w:rsid w:val="00971AB5"/>
    <w:rsid w:val="00971BAF"/>
    <w:rsid w:val="0097238D"/>
    <w:rsid w:val="0097243E"/>
    <w:rsid w:val="00972928"/>
    <w:rsid w:val="0097354A"/>
    <w:rsid w:val="009736FE"/>
    <w:rsid w:val="00973B22"/>
    <w:rsid w:val="00973BD1"/>
    <w:rsid w:val="00973DCC"/>
    <w:rsid w:val="0097403E"/>
    <w:rsid w:val="009743C0"/>
    <w:rsid w:val="009747C8"/>
    <w:rsid w:val="0097582E"/>
    <w:rsid w:val="00975852"/>
    <w:rsid w:val="00975F6B"/>
    <w:rsid w:val="00976164"/>
    <w:rsid w:val="009765F6"/>
    <w:rsid w:val="00977328"/>
    <w:rsid w:val="00977C39"/>
    <w:rsid w:val="00981BFB"/>
    <w:rsid w:val="00981EF5"/>
    <w:rsid w:val="009822D6"/>
    <w:rsid w:val="009825E2"/>
    <w:rsid w:val="009826B6"/>
    <w:rsid w:val="00983956"/>
    <w:rsid w:val="00983C71"/>
    <w:rsid w:val="009846CD"/>
    <w:rsid w:val="00984D62"/>
    <w:rsid w:val="00984F17"/>
    <w:rsid w:val="009852EA"/>
    <w:rsid w:val="009853A9"/>
    <w:rsid w:val="00985501"/>
    <w:rsid w:val="00985F9C"/>
    <w:rsid w:val="00986907"/>
    <w:rsid w:val="00986E0F"/>
    <w:rsid w:val="00986E25"/>
    <w:rsid w:val="0098752B"/>
    <w:rsid w:val="0098752C"/>
    <w:rsid w:val="00987853"/>
    <w:rsid w:val="00987A7F"/>
    <w:rsid w:val="00987BA7"/>
    <w:rsid w:val="00990A8C"/>
    <w:rsid w:val="00990AAC"/>
    <w:rsid w:val="00990E2D"/>
    <w:rsid w:val="00990F25"/>
    <w:rsid w:val="00990FF1"/>
    <w:rsid w:val="00991314"/>
    <w:rsid w:val="009914E4"/>
    <w:rsid w:val="00991774"/>
    <w:rsid w:val="0099184E"/>
    <w:rsid w:val="00991912"/>
    <w:rsid w:val="009919B1"/>
    <w:rsid w:val="00991CD5"/>
    <w:rsid w:val="00991F34"/>
    <w:rsid w:val="00992358"/>
    <w:rsid w:val="00992629"/>
    <w:rsid w:val="00992DB1"/>
    <w:rsid w:val="0099372D"/>
    <w:rsid w:val="00993735"/>
    <w:rsid w:val="0099444B"/>
    <w:rsid w:val="0099455D"/>
    <w:rsid w:val="00994AD9"/>
    <w:rsid w:val="009951C2"/>
    <w:rsid w:val="00996392"/>
    <w:rsid w:val="009966D7"/>
    <w:rsid w:val="00996A21"/>
    <w:rsid w:val="00996BB3"/>
    <w:rsid w:val="009975B3"/>
    <w:rsid w:val="00997905"/>
    <w:rsid w:val="00997A62"/>
    <w:rsid w:val="00997C5B"/>
    <w:rsid w:val="00997DAB"/>
    <w:rsid w:val="009A01FD"/>
    <w:rsid w:val="009A02A1"/>
    <w:rsid w:val="009A05A2"/>
    <w:rsid w:val="009A11C8"/>
    <w:rsid w:val="009A161E"/>
    <w:rsid w:val="009A1794"/>
    <w:rsid w:val="009A1ABC"/>
    <w:rsid w:val="009A2537"/>
    <w:rsid w:val="009A29A8"/>
    <w:rsid w:val="009A29FF"/>
    <w:rsid w:val="009A30A9"/>
    <w:rsid w:val="009A3115"/>
    <w:rsid w:val="009A35AE"/>
    <w:rsid w:val="009A3B92"/>
    <w:rsid w:val="009A3FDC"/>
    <w:rsid w:val="009A4741"/>
    <w:rsid w:val="009A4922"/>
    <w:rsid w:val="009A4D40"/>
    <w:rsid w:val="009A51BB"/>
    <w:rsid w:val="009A5381"/>
    <w:rsid w:val="009A5A3E"/>
    <w:rsid w:val="009A5EF6"/>
    <w:rsid w:val="009A6479"/>
    <w:rsid w:val="009A671B"/>
    <w:rsid w:val="009A6AEE"/>
    <w:rsid w:val="009A6D9B"/>
    <w:rsid w:val="009A6F35"/>
    <w:rsid w:val="009A7097"/>
    <w:rsid w:val="009A74AC"/>
    <w:rsid w:val="009A785B"/>
    <w:rsid w:val="009A7927"/>
    <w:rsid w:val="009A7A72"/>
    <w:rsid w:val="009A7B33"/>
    <w:rsid w:val="009B0252"/>
    <w:rsid w:val="009B0AEA"/>
    <w:rsid w:val="009B116C"/>
    <w:rsid w:val="009B16DD"/>
    <w:rsid w:val="009B19DE"/>
    <w:rsid w:val="009B1AFE"/>
    <w:rsid w:val="009B1BA8"/>
    <w:rsid w:val="009B2A3B"/>
    <w:rsid w:val="009B2E64"/>
    <w:rsid w:val="009B2EBD"/>
    <w:rsid w:val="009B2FA4"/>
    <w:rsid w:val="009B3C5D"/>
    <w:rsid w:val="009B3E66"/>
    <w:rsid w:val="009B52CF"/>
    <w:rsid w:val="009B569C"/>
    <w:rsid w:val="009B61CA"/>
    <w:rsid w:val="009B6336"/>
    <w:rsid w:val="009B6453"/>
    <w:rsid w:val="009B6835"/>
    <w:rsid w:val="009B6860"/>
    <w:rsid w:val="009B69A4"/>
    <w:rsid w:val="009B6D7E"/>
    <w:rsid w:val="009B76B6"/>
    <w:rsid w:val="009B7915"/>
    <w:rsid w:val="009B798D"/>
    <w:rsid w:val="009C109C"/>
    <w:rsid w:val="009C11A5"/>
    <w:rsid w:val="009C13B3"/>
    <w:rsid w:val="009C1CAF"/>
    <w:rsid w:val="009C24B8"/>
    <w:rsid w:val="009C2E5F"/>
    <w:rsid w:val="009C33B9"/>
    <w:rsid w:val="009C345D"/>
    <w:rsid w:val="009C3617"/>
    <w:rsid w:val="009C398A"/>
    <w:rsid w:val="009C3AAD"/>
    <w:rsid w:val="009C3BE4"/>
    <w:rsid w:val="009C3E74"/>
    <w:rsid w:val="009C40E0"/>
    <w:rsid w:val="009C4745"/>
    <w:rsid w:val="009C4856"/>
    <w:rsid w:val="009C4C2E"/>
    <w:rsid w:val="009C4F4E"/>
    <w:rsid w:val="009C59BE"/>
    <w:rsid w:val="009C5ABC"/>
    <w:rsid w:val="009C5E90"/>
    <w:rsid w:val="009C5FA4"/>
    <w:rsid w:val="009C6963"/>
    <w:rsid w:val="009C69F1"/>
    <w:rsid w:val="009C6CF5"/>
    <w:rsid w:val="009C7220"/>
    <w:rsid w:val="009D0182"/>
    <w:rsid w:val="009D0497"/>
    <w:rsid w:val="009D11E9"/>
    <w:rsid w:val="009D1BBE"/>
    <w:rsid w:val="009D1EF5"/>
    <w:rsid w:val="009D2179"/>
    <w:rsid w:val="009D2FEF"/>
    <w:rsid w:val="009D30FE"/>
    <w:rsid w:val="009D3241"/>
    <w:rsid w:val="009D361B"/>
    <w:rsid w:val="009D37C5"/>
    <w:rsid w:val="009D3946"/>
    <w:rsid w:val="009D3F63"/>
    <w:rsid w:val="009D4F20"/>
    <w:rsid w:val="009D5611"/>
    <w:rsid w:val="009D581C"/>
    <w:rsid w:val="009D68C7"/>
    <w:rsid w:val="009D6CCC"/>
    <w:rsid w:val="009D7967"/>
    <w:rsid w:val="009D7AA4"/>
    <w:rsid w:val="009D7B0D"/>
    <w:rsid w:val="009E005F"/>
    <w:rsid w:val="009E05B2"/>
    <w:rsid w:val="009E08DA"/>
    <w:rsid w:val="009E158E"/>
    <w:rsid w:val="009E1E71"/>
    <w:rsid w:val="009E1FF7"/>
    <w:rsid w:val="009E2C53"/>
    <w:rsid w:val="009E335E"/>
    <w:rsid w:val="009E3373"/>
    <w:rsid w:val="009E34C3"/>
    <w:rsid w:val="009E3679"/>
    <w:rsid w:val="009E3C6A"/>
    <w:rsid w:val="009E3D49"/>
    <w:rsid w:val="009E3E2A"/>
    <w:rsid w:val="009E4155"/>
    <w:rsid w:val="009E4615"/>
    <w:rsid w:val="009E531C"/>
    <w:rsid w:val="009E5903"/>
    <w:rsid w:val="009E5A54"/>
    <w:rsid w:val="009E681E"/>
    <w:rsid w:val="009E6C1E"/>
    <w:rsid w:val="009E6D31"/>
    <w:rsid w:val="009E6FBF"/>
    <w:rsid w:val="009F003E"/>
    <w:rsid w:val="009F086D"/>
    <w:rsid w:val="009F0C91"/>
    <w:rsid w:val="009F0D49"/>
    <w:rsid w:val="009F1250"/>
    <w:rsid w:val="009F149E"/>
    <w:rsid w:val="009F15FE"/>
    <w:rsid w:val="009F195B"/>
    <w:rsid w:val="009F199C"/>
    <w:rsid w:val="009F1E78"/>
    <w:rsid w:val="009F22CE"/>
    <w:rsid w:val="009F3C30"/>
    <w:rsid w:val="009F3D5A"/>
    <w:rsid w:val="009F40A8"/>
    <w:rsid w:val="009F441E"/>
    <w:rsid w:val="009F474E"/>
    <w:rsid w:val="009F481C"/>
    <w:rsid w:val="009F493F"/>
    <w:rsid w:val="009F4E78"/>
    <w:rsid w:val="009F503D"/>
    <w:rsid w:val="009F5694"/>
    <w:rsid w:val="009F6743"/>
    <w:rsid w:val="009F6882"/>
    <w:rsid w:val="009F6C85"/>
    <w:rsid w:val="009F6CEC"/>
    <w:rsid w:val="009F73F0"/>
    <w:rsid w:val="009F788B"/>
    <w:rsid w:val="009F7CC8"/>
    <w:rsid w:val="009F7E6B"/>
    <w:rsid w:val="00A00E74"/>
    <w:rsid w:val="00A01B95"/>
    <w:rsid w:val="00A01C22"/>
    <w:rsid w:val="00A020E3"/>
    <w:rsid w:val="00A023CA"/>
    <w:rsid w:val="00A023F3"/>
    <w:rsid w:val="00A03699"/>
    <w:rsid w:val="00A03B3D"/>
    <w:rsid w:val="00A03BBE"/>
    <w:rsid w:val="00A03CBE"/>
    <w:rsid w:val="00A049B5"/>
    <w:rsid w:val="00A04CAC"/>
    <w:rsid w:val="00A05624"/>
    <w:rsid w:val="00A057C7"/>
    <w:rsid w:val="00A05B74"/>
    <w:rsid w:val="00A063A3"/>
    <w:rsid w:val="00A064D6"/>
    <w:rsid w:val="00A0695E"/>
    <w:rsid w:val="00A06AC7"/>
    <w:rsid w:val="00A06CE8"/>
    <w:rsid w:val="00A0717E"/>
    <w:rsid w:val="00A0724F"/>
    <w:rsid w:val="00A0730C"/>
    <w:rsid w:val="00A07475"/>
    <w:rsid w:val="00A0762F"/>
    <w:rsid w:val="00A0766A"/>
    <w:rsid w:val="00A07A46"/>
    <w:rsid w:val="00A1070F"/>
    <w:rsid w:val="00A10AC0"/>
    <w:rsid w:val="00A1180A"/>
    <w:rsid w:val="00A11C4E"/>
    <w:rsid w:val="00A120E1"/>
    <w:rsid w:val="00A1220A"/>
    <w:rsid w:val="00A12216"/>
    <w:rsid w:val="00A12407"/>
    <w:rsid w:val="00A127A3"/>
    <w:rsid w:val="00A127CF"/>
    <w:rsid w:val="00A1286A"/>
    <w:rsid w:val="00A12A5D"/>
    <w:rsid w:val="00A144D6"/>
    <w:rsid w:val="00A149E3"/>
    <w:rsid w:val="00A156EE"/>
    <w:rsid w:val="00A15B42"/>
    <w:rsid w:val="00A15C6B"/>
    <w:rsid w:val="00A162D7"/>
    <w:rsid w:val="00A16E09"/>
    <w:rsid w:val="00A17FB6"/>
    <w:rsid w:val="00A20BBE"/>
    <w:rsid w:val="00A21009"/>
    <w:rsid w:val="00A21480"/>
    <w:rsid w:val="00A21FA4"/>
    <w:rsid w:val="00A224A1"/>
    <w:rsid w:val="00A22A60"/>
    <w:rsid w:val="00A22B21"/>
    <w:rsid w:val="00A22F84"/>
    <w:rsid w:val="00A230C4"/>
    <w:rsid w:val="00A2356B"/>
    <w:rsid w:val="00A242AE"/>
    <w:rsid w:val="00A251E2"/>
    <w:rsid w:val="00A25406"/>
    <w:rsid w:val="00A260E8"/>
    <w:rsid w:val="00A26105"/>
    <w:rsid w:val="00A261AC"/>
    <w:rsid w:val="00A2691A"/>
    <w:rsid w:val="00A26A5E"/>
    <w:rsid w:val="00A273C8"/>
    <w:rsid w:val="00A276AF"/>
    <w:rsid w:val="00A279C8"/>
    <w:rsid w:val="00A3040D"/>
    <w:rsid w:val="00A30A6F"/>
    <w:rsid w:val="00A30D7A"/>
    <w:rsid w:val="00A315F6"/>
    <w:rsid w:val="00A3177F"/>
    <w:rsid w:val="00A31789"/>
    <w:rsid w:val="00A32130"/>
    <w:rsid w:val="00A3242B"/>
    <w:rsid w:val="00A32472"/>
    <w:rsid w:val="00A34253"/>
    <w:rsid w:val="00A3451C"/>
    <w:rsid w:val="00A34FA8"/>
    <w:rsid w:val="00A35250"/>
    <w:rsid w:val="00A356EE"/>
    <w:rsid w:val="00A357DD"/>
    <w:rsid w:val="00A359B6"/>
    <w:rsid w:val="00A35A42"/>
    <w:rsid w:val="00A36092"/>
    <w:rsid w:val="00A363F9"/>
    <w:rsid w:val="00A36407"/>
    <w:rsid w:val="00A36DB2"/>
    <w:rsid w:val="00A3768B"/>
    <w:rsid w:val="00A40191"/>
    <w:rsid w:val="00A40B0E"/>
    <w:rsid w:val="00A4148E"/>
    <w:rsid w:val="00A41DAB"/>
    <w:rsid w:val="00A42507"/>
    <w:rsid w:val="00A42651"/>
    <w:rsid w:val="00A42C59"/>
    <w:rsid w:val="00A43119"/>
    <w:rsid w:val="00A44539"/>
    <w:rsid w:val="00A44F8E"/>
    <w:rsid w:val="00A4580D"/>
    <w:rsid w:val="00A45CB4"/>
    <w:rsid w:val="00A4615B"/>
    <w:rsid w:val="00A468DE"/>
    <w:rsid w:val="00A46F19"/>
    <w:rsid w:val="00A47621"/>
    <w:rsid w:val="00A476AE"/>
    <w:rsid w:val="00A47904"/>
    <w:rsid w:val="00A47F05"/>
    <w:rsid w:val="00A50067"/>
    <w:rsid w:val="00A50264"/>
    <w:rsid w:val="00A502CF"/>
    <w:rsid w:val="00A50470"/>
    <w:rsid w:val="00A504B7"/>
    <w:rsid w:val="00A513F2"/>
    <w:rsid w:val="00A51B8A"/>
    <w:rsid w:val="00A51E54"/>
    <w:rsid w:val="00A51EBA"/>
    <w:rsid w:val="00A5239E"/>
    <w:rsid w:val="00A53301"/>
    <w:rsid w:val="00A53349"/>
    <w:rsid w:val="00A53577"/>
    <w:rsid w:val="00A53699"/>
    <w:rsid w:val="00A53DF4"/>
    <w:rsid w:val="00A5448F"/>
    <w:rsid w:val="00A54BB6"/>
    <w:rsid w:val="00A54F14"/>
    <w:rsid w:val="00A55096"/>
    <w:rsid w:val="00A551F3"/>
    <w:rsid w:val="00A553FB"/>
    <w:rsid w:val="00A57224"/>
    <w:rsid w:val="00A572A6"/>
    <w:rsid w:val="00A57332"/>
    <w:rsid w:val="00A57569"/>
    <w:rsid w:val="00A5765D"/>
    <w:rsid w:val="00A57983"/>
    <w:rsid w:val="00A606BC"/>
    <w:rsid w:val="00A607E0"/>
    <w:rsid w:val="00A607F8"/>
    <w:rsid w:val="00A60CA4"/>
    <w:rsid w:val="00A61C60"/>
    <w:rsid w:val="00A61DD6"/>
    <w:rsid w:val="00A622AF"/>
    <w:rsid w:val="00A624BB"/>
    <w:rsid w:val="00A628F4"/>
    <w:rsid w:val="00A62A74"/>
    <w:rsid w:val="00A63478"/>
    <w:rsid w:val="00A634CA"/>
    <w:rsid w:val="00A64359"/>
    <w:rsid w:val="00A643A3"/>
    <w:rsid w:val="00A65EAA"/>
    <w:rsid w:val="00A65F84"/>
    <w:rsid w:val="00A65FDF"/>
    <w:rsid w:val="00A668BA"/>
    <w:rsid w:val="00A6732D"/>
    <w:rsid w:val="00A67539"/>
    <w:rsid w:val="00A67D16"/>
    <w:rsid w:val="00A67ECA"/>
    <w:rsid w:val="00A70345"/>
    <w:rsid w:val="00A716E2"/>
    <w:rsid w:val="00A71B57"/>
    <w:rsid w:val="00A720E4"/>
    <w:rsid w:val="00A728E1"/>
    <w:rsid w:val="00A72D11"/>
    <w:rsid w:val="00A7302B"/>
    <w:rsid w:val="00A73C01"/>
    <w:rsid w:val="00A740C6"/>
    <w:rsid w:val="00A74D97"/>
    <w:rsid w:val="00A74FFA"/>
    <w:rsid w:val="00A75C9F"/>
    <w:rsid w:val="00A75F3A"/>
    <w:rsid w:val="00A76017"/>
    <w:rsid w:val="00A76CBC"/>
    <w:rsid w:val="00A76D43"/>
    <w:rsid w:val="00A76D73"/>
    <w:rsid w:val="00A773BE"/>
    <w:rsid w:val="00A773D7"/>
    <w:rsid w:val="00A774E6"/>
    <w:rsid w:val="00A80149"/>
    <w:rsid w:val="00A83557"/>
    <w:rsid w:val="00A8357A"/>
    <w:rsid w:val="00A836D1"/>
    <w:rsid w:val="00A83B31"/>
    <w:rsid w:val="00A8453A"/>
    <w:rsid w:val="00A84F54"/>
    <w:rsid w:val="00A84F81"/>
    <w:rsid w:val="00A853A9"/>
    <w:rsid w:val="00A854E0"/>
    <w:rsid w:val="00A854EF"/>
    <w:rsid w:val="00A85F70"/>
    <w:rsid w:val="00A86231"/>
    <w:rsid w:val="00A86A2A"/>
    <w:rsid w:val="00A86E35"/>
    <w:rsid w:val="00A86E6B"/>
    <w:rsid w:val="00A86FC3"/>
    <w:rsid w:val="00A87209"/>
    <w:rsid w:val="00A874EB"/>
    <w:rsid w:val="00A8768F"/>
    <w:rsid w:val="00A87D02"/>
    <w:rsid w:val="00A9095F"/>
    <w:rsid w:val="00A90C3C"/>
    <w:rsid w:val="00A90CD0"/>
    <w:rsid w:val="00A9199D"/>
    <w:rsid w:val="00A921F3"/>
    <w:rsid w:val="00A92253"/>
    <w:rsid w:val="00A923A6"/>
    <w:rsid w:val="00A9255D"/>
    <w:rsid w:val="00A9260C"/>
    <w:rsid w:val="00A92EE4"/>
    <w:rsid w:val="00A939D5"/>
    <w:rsid w:val="00A93C2E"/>
    <w:rsid w:val="00A93CB1"/>
    <w:rsid w:val="00A93EC4"/>
    <w:rsid w:val="00A942A2"/>
    <w:rsid w:val="00A94331"/>
    <w:rsid w:val="00A94424"/>
    <w:rsid w:val="00A94648"/>
    <w:rsid w:val="00A94BE1"/>
    <w:rsid w:val="00A95031"/>
    <w:rsid w:val="00A95E11"/>
    <w:rsid w:val="00A96E7A"/>
    <w:rsid w:val="00A96FCC"/>
    <w:rsid w:val="00AA01EC"/>
    <w:rsid w:val="00AA0C69"/>
    <w:rsid w:val="00AA1C0A"/>
    <w:rsid w:val="00AA238F"/>
    <w:rsid w:val="00AA2AEE"/>
    <w:rsid w:val="00AA2F20"/>
    <w:rsid w:val="00AA3852"/>
    <w:rsid w:val="00AA385C"/>
    <w:rsid w:val="00AA39B7"/>
    <w:rsid w:val="00AA3D46"/>
    <w:rsid w:val="00AA4124"/>
    <w:rsid w:val="00AA4C4B"/>
    <w:rsid w:val="00AA5057"/>
    <w:rsid w:val="00AA58A1"/>
    <w:rsid w:val="00AA5DBB"/>
    <w:rsid w:val="00AA600C"/>
    <w:rsid w:val="00AA64BC"/>
    <w:rsid w:val="00AA6812"/>
    <w:rsid w:val="00AA69A2"/>
    <w:rsid w:val="00AA6A84"/>
    <w:rsid w:val="00AA6BE3"/>
    <w:rsid w:val="00AA6BFF"/>
    <w:rsid w:val="00AA7060"/>
    <w:rsid w:val="00AA7A0E"/>
    <w:rsid w:val="00AB0DAB"/>
    <w:rsid w:val="00AB109D"/>
    <w:rsid w:val="00AB12F8"/>
    <w:rsid w:val="00AB1BD0"/>
    <w:rsid w:val="00AB1F0E"/>
    <w:rsid w:val="00AB250D"/>
    <w:rsid w:val="00AB259B"/>
    <w:rsid w:val="00AB2866"/>
    <w:rsid w:val="00AB2A5A"/>
    <w:rsid w:val="00AB3107"/>
    <w:rsid w:val="00AB329F"/>
    <w:rsid w:val="00AB3495"/>
    <w:rsid w:val="00AB3813"/>
    <w:rsid w:val="00AB38D1"/>
    <w:rsid w:val="00AB3A10"/>
    <w:rsid w:val="00AB3FA3"/>
    <w:rsid w:val="00AB5710"/>
    <w:rsid w:val="00AB5CD9"/>
    <w:rsid w:val="00AB61C2"/>
    <w:rsid w:val="00AB6D1C"/>
    <w:rsid w:val="00AB6DD6"/>
    <w:rsid w:val="00AB73B0"/>
    <w:rsid w:val="00AB74B8"/>
    <w:rsid w:val="00AB7AB8"/>
    <w:rsid w:val="00AB7CB0"/>
    <w:rsid w:val="00AB7F10"/>
    <w:rsid w:val="00AC026D"/>
    <w:rsid w:val="00AC0575"/>
    <w:rsid w:val="00AC0BF6"/>
    <w:rsid w:val="00AC0C18"/>
    <w:rsid w:val="00AC1771"/>
    <w:rsid w:val="00AC1F74"/>
    <w:rsid w:val="00AC29A8"/>
    <w:rsid w:val="00AC2ACB"/>
    <w:rsid w:val="00AC311E"/>
    <w:rsid w:val="00AC3180"/>
    <w:rsid w:val="00AC3CBE"/>
    <w:rsid w:val="00AC45BE"/>
    <w:rsid w:val="00AC4A35"/>
    <w:rsid w:val="00AC5517"/>
    <w:rsid w:val="00AC5C5E"/>
    <w:rsid w:val="00AC5DD4"/>
    <w:rsid w:val="00AC62E3"/>
    <w:rsid w:val="00AC6CFF"/>
    <w:rsid w:val="00AC7421"/>
    <w:rsid w:val="00AC7AF7"/>
    <w:rsid w:val="00AD1263"/>
    <w:rsid w:val="00AD129E"/>
    <w:rsid w:val="00AD14C2"/>
    <w:rsid w:val="00AD1517"/>
    <w:rsid w:val="00AD1744"/>
    <w:rsid w:val="00AD1C90"/>
    <w:rsid w:val="00AD1E32"/>
    <w:rsid w:val="00AD1F6E"/>
    <w:rsid w:val="00AD242F"/>
    <w:rsid w:val="00AD370F"/>
    <w:rsid w:val="00AD3B43"/>
    <w:rsid w:val="00AD4188"/>
    <w:rsid w:val="00AD4240"/>
    <w:rsid w:val="00AD467D"/>
    <w:rsid w:val="00AD46DD"/>
    <w:rsid w:val="00AD5A57"/>
    <w:rsid w:val="00AD5AC7"/>
    <w:rsid w:val="00AD5C9F"/>
    <w:rsid w:val="00AD62B8"/>
    <w:rsid w:val="00AD6768"/>
    <w:rsid w:val="00AD7B38"/>
    <w:rsid w:val="00AD7B98"/>
    <w:rsid w:val="00AD7F9D"/>
    <w:rsid w:val="00AE0107"/>
    <w:rsid w:val="00AE01B2"/>
    <w:rsid w:val="00AE09F1"/>
    <w:rsid w:val="00AE0C4E"/>
    <w:rsid w:val="00AE156E"/>
    <w:rsid w:val="00AE1817"/>
    <w:rsid w:val="00AE1C7E"/>
    <w:rsid w:val="00AE22B9"/>
    <w:rsid w:val="00AE3424"/>
    <w:rsid w:val="00AE3578"/>
    <w:rsid w:val="00AE360D"/>
    <w:rsid w:val="00AE44F4"/>
    <w:rsid w:val="00AE5A7A"/>
    <w:rsid w:val="00AE637F"/>
    <w:rsid w:val="00AE693C"/>
    <w:rsid w:val="00AE6C8E"/>
    <w:rsid w:val="00AE7903"/>
    <w:rsid w:val="00AE7F51"/>
    <w:rsid w:val="00AF04E6"/>
    <w:rsid w:val="00AF0EA8"/>
    <w:rsid w:val="00AF17D0"/>
    <w:rsid w:val="00AF2A31"/>
    <w:rsid w:val="00AF2AAA"/>
    <w:rsid w:val="00AF2BD9"/>
    <w:rsid w:val="00AF3979"/>
    <w:rsid w:val="00AF3D43"/>
    <w:rsid w:val="00AF41B4"/>
    <w:rsid w:val="00AF424A"/>
    <w:rsid w:val="00AF4311"/>
    <w:rsid w:val="00AF5320"/>
    <w:rsid w:val="00AF565F"/>
    <w:rsid w:val="00AF5857"/>
    <w:rsid w:val="00AF58D3"/>
    <w:rsid w:val="00AF636B"/>
    <w:rsid w:val="00AF68D6"/>
    <w:rsid w:val="00AF6C43"/>
    <w:rsid w:val="00AF728B"/>
    <w:rsid w:val="00B00077"/>
    <w:rsid w:val="00B004CD"/>
    <w:rsid w:val="00B0073E"/>
    <w:rsid w:val="00B00ACD"/>
    <w:rsid w:val="00B01B97"/>
    <w:rsid w:val="00B01D68"/>
    <w:rsid w:val="00B02C3D"/>
    <w:rsid w:val="00B02C45"/>
    <w:rsid w:val="00B03BC4"/>
    <w:rsid w:val="00B03DF1"/>
    <w:rsid w:val="00B03E2C"/>
    <w:rsid w:val="00B04010"/>
    <w:rsid w:val="00B04F70"/>
    <w:rsid w:val="00B050CC"/>
    <w:rsid w:val="00B05183"/>
    <w:rsid w:val="00B055D1"/>
    <w:rsid w:val="00B05616"/>
    <w:rsid w:val="00B05754"/>
    <w:rsid w:val="00B05E11"/>
    <w:rsid w:val="00B05F2C"/>
    <w:rsid w:val="00B064B0"/>
    <w:rsid w:val="00B06705"/>
    <w:rsid w:val="00B0727F"/>
    <w:rsid w:val="00B10144"/>
    <w:rsid w:val="00B10942"/>
    <w:rsid w:val="00B10AEE"/>
    <w:rsid w:val="00B10D9D"/>
    <w:rsid w:val="00B10DFD"/>
    <w:rsid w:val="00B11B6F"/>
    <w:rsid w:val="00B122AC"/>
    <w:rsid w:val="00B12418"/>
    <w:rsid w:val="00B13329"/>
    <w:rsid w:val="00B135AB"/>
    <w:rsid w:val="00B1432F"/>
    <w:rsid w:val="00B149C0"/>
    <w:rsid w:val="00B14AAD"/>
    <w:rsid w:val="00B14F52"/>
    <w:rsid w:val="00B15258"/>
    <w:rsid w:val="00B15DC8"/>
    <w:rsid w:val="00B15EF7"/>
    <w:rsid w:val="00B1682B"/>
    <w:rsid w:val="00B16F02"/>
    <w:rsid w:val="00B1764A"/>
    <w:rsid w:val="00B179A7"/>
    <w:rsid w:val="00B17D1A"/>
    <w:rsid w:val="00B17E35"/>
    <w:rsid w:val="00B20681"/>
    <w:rsid w:val="00B206C2"/>
    <w:rsid w:val="00B20DE1"/>
    <w:rsid w:val="00B20E22"/>
    <w:rsid w:val="00B20E29"/>
    <w:rsid w:val="00B20FCC"/>
    <w:rsid w:val="00B2139C"/>
    <w:rsid w:val="00B213E5"/>
    <w:rsid w:val="00B2141D"/>
    <w:rsid w:val="00B216F0"/>
    <w:rsid w:val="00B21B59"/>
    <w:rsid w:val="00B21B9E"/>
    <w:rsid w:val="00B226EA"/>
    <w:rsid w:val="00B22CC0"/>
    <w:rsid w:val="00B2316A"/>
    <w:rsid w:val="00B23429"/>
    <w:rsid w:val="00B23499"/>
    <w:rsid w:val="00B243F0"/>
    <w:rsid w:val="00B24504"/>
    <w:rsid w:val="00B24922"/>
    <w:rsid w:val="00B24AA8"/>
    <w:rsid w:val="00B24B88"/>
    <w:rsid w:val="00B252DC"/>
    <w:rsid w:val="00B2541D"/>
    <w:rsid w:val="00B255CA"/>
    <w:rsid w:val="00B255E4"/>
    <w:rsid w:val="00B26152"/>
    <w:rsid w:val="00B26641"/>
    <w:rsid w:val="00B26C48"/>
    <w:rsid w:val="00B26D18"/>
    <w:rsid w:val="00B27033"/>
    <w:rsid w:val="00B272CC"/>
    <w:rsid w:val="00B2773D"/>
    <w:rsid w:val="00B27A25"/>
    <w:rsid w:val="00B27AD1"/>
    <w:rsid w:val="00B27CA5"/>
    <w:rsid w:val="00B27E6C"/>
    <w:rsid w:val="00B27FE2"/>
    <w:rsid w:val="00B302DC"/>
    <w:rsid w:val="00B305B3"/>
    <w:rsid w:val="00B3090E"/>
    <w:rsid w:val="00B30975"/>
    <w:rsid w:val="00B309C7"/>
    <w:rsid w:val="00B31B4A"/>
    <w:rsid w:val="00B31C56"/>
    <w:rsid w:val="00B32758"/>
    <w:rsid w:val="00B327C0"/>
    <w:rsid w:val="00B32DB9"/>
    <w:rsid w:val="00B33591"/>
    <w:rsid w:val="00B335C0"/>
    <w:rsid w:val="00B33FA1"/>
    <w:rsid w:val="00B3443E"/>
    <w:rsid w:val="00B3473D"/>
    <w:rsid w:val="00B354C6"/>
    <w:rsid w:val="00B355ED"/>
    <w:rsid w:val="00B35FBB"/>
    <w:rsid w:val="00B36024"/>
    <w:rsid w:val="00B36587"/>
    <w:rsid w:val="00B3692B"/>
    <w:rsid w:val="00B37766"/>
    <w:rsid w:val="00B37891"/>
    <w:rsid w:val="00B40037"/>
    <w:rsid w:val="00B40215"/>
    <w:rsid w:val="00B40409"/>
    <w:rsid w:val="00B40A16"/>
    <w:rsid w:val="00B40E89"/>
    <w:rsid w:val="00B41646"/>
    <w:rsid w:val="00B41F2A"/>
    <w:rsid w:val="00B4295A"/>
    <w:rsid w:val="00B436D8"/>
    <w:rsid w:val="00B436F4"/>
    <w:rsid w:val="00B437A7"/>
    <w:rsid w:val="00B438C5"/>
    <w:rsid w:val="00B43CE9"/>
    <w:rsid w:val="00B43E93"/>
    <w:rsid w:val="00B444A5"/>
    <w:rsid w:val="00B4547D"/>
    <w:rsid w:val="00B454B8"/>
    <w:rsid w:val="00B4559D"/>
    <w:rsid w:val="00B45BBD"/>
    <w:rsid w:val="00B46152"/>
    <w:rsid w:val="00B4624D"/>
    <w:rsid w:val="00B469EA"/>
    <w:rsid w:val="00B46B11"/>
    <w:rsid w:val="00B472B5"/>
    <w:rsid w:val="00B4755D"/>
    <w:rsid w:val="00B50397"/>
    <w:rsid w:val="00B503FA"/>
    <w:rsid w:val="00B50B8B"/>
    <w:rsid w:val="00B50C26"/>
    <w:rsid w:val="00B50F32"/>
    <w:rsid w:val="00B510F3"/>
    <w:rsid w:val="00B5191E"/>
    <w:rsid w:val="00B52072"/>
    <w:rsid w:val="00B52A86"/>
    <w:rsid w:val="00B53605"/>
    <w:rsid w:val="00B5366C"/>
    <w:rsid w:val="00B53D47"/>
    <w:rsid w:val="00B53FB8"/>
    <w:rsid w:val="00B54631"/>
    <w:rsid w:val="00B547AF"/>
    <w:rsid w:val="00B54D0E"/>
    <w:rsid w:val="00B54D22"/>
    <w:rsid w:val="00B54ED3"/>
    <w:rsid w:val="00B56A05"/>
    <w:rsid w:val="00B574D4"/>
    <w:rsid w:val="00B57509"/>
    <w:rsid w:val="00B601DD"/>
    <w:rsid w:val="00B605E2"/>
    <w:rsid w:val="00B60DE9"/>
    <w:rsid w:val="00B615DE"/>
    <w:rsid w:val="00B61AAE"/>
    <w:rsid w:val="00B6221B"/>
    <w:rsid w:val="00B627AA"/>
    <w:rsid w:val="00B62AE4"/>
    <w:rsid w:val="00B62B2D"/>
    <w:rsid w:val="00B62F41"/>
    <w:rsid w:val="00B62F44"/>
    <w:rsid w:val="00B648DF"/>
    <w:rsid w:val="00B649CE"/>
    <w:rsid w:val="00B64D9C"/>
    <w:rsid w:val="00B64FEA"/>
    <w:rsid w:val="00B65031"/>
    <w:rsid w:val="00B65071"/>
    <w:rsid w:val="00B65822"/>
    <w:rsid w:val="00B6608B"/>
    <w:rsid w:val="00B6614E"/>
    <w:rsid w:val="00B66B6D"/>
    <w:rsid w:val="00B66D48"/>
    <w:rsid w:val="00B6716F"/>
    <w:rsid w:val="00B67646"/>
    <w:rsid w:val="00B67A96"/>
    <w:rsid w:val="00B67BF6"/>
    <w:rsid w:val="00B70360"/>
    <w:rsid w:val="00B71600"/>
    <w:rsid w:val="00B7193F"/>
    <w:rsid w:val="00B71A76"/>
    <w:rsid w:val="00B7210E"/>
    <w:rsid w:val="00B72519"/>
    <w:rsid w:val="00B72C23"/>
    <w:rsid w:val="00B72D5F"/>
    <w:rsid w:val="00B7301D"/>
    <w:rsid w:val="00B7330B"/>
    <w:rsid w:val="00B736D9"/>
    <w:rsid w:val="00B73940"/>
    <w:rsid w:val="00B73A1F"/>
    <w:rsid w:val="00B73D73"/>
    <w:rsid w:val="00B73EE2"/>
    <w:rsid w:val="00B74581"/>
    <w:rsid w:val="00B7467D"/>
    <w:rsid w:val="00B748B6"/>
    <w:rsid w:val="00B74E1F"/>
    <w:rsid w:val="00B74E66"/>
    <w:rsid w:val="00B74F05"/>
    <w:rsid w:val="00B7534D"/>
    <w:rsid w:val="00B7556F"/>
    <w:rsid w:val="00B75C37"/>
    <w:rsid w:val="00B76039"/>
    <w:rsid w:val="00B764B8"/>
    <w:rsid w:val="00B76FAC"/>
    <w:rsid w:val="00B77B7E"/>
    <w:rsid w:val="00B77DEA"/>
    <w:rsid w:val="00B77EEA"/>
    <w:rsid w:val="00B77F84"/>
    <w:rsid w:val="00B805CB"/>
    <w:rsid w:val="00B8079C"/>
    <w:rsid w:val="00B81173"/>
    <w:rsid w:val="00B8198A"/>
    <w:rsid w:val="00B825B9"/>
    <w:rsid w:val="00B82C76"/>
    <w:rsid w:val="00B82DCB"/>
    <w:rsid w:val="00B83E52"/>
    <w:rsid w:val="00B84101"/>
    <w:rsid w:val="00B84494"/>
    <w:rsid w:val="00B847C0"/>
    <w:rsid w:val="00B8532F"/>
    <w:rsid w:val="00B85977"/>
    <w:rsid w:val="00B86087"/>
    <w:rsid w:val="00B86365"/>
    <w:rsid w:val="00B87578"/>
    <w:rsid w:val="00B8766E"/>
    <w:rsid w:val="00B877B2"/>
    <w:rsid w:val="00B87AED"/>
    <w:rsid w:val="00B87CCC"/>
    <w:rsid w:val="00B87E46"/>
    <w:rsid w:val="00B90395"/>
    <w:rsid w:val="00B9069D"/>
    <w:rsid w:val="00B90CEA"/>
    <w:rsid w:val="00B90DDE"/>
    <w:rsid w:val="00B91619"/>
    <w:rsid w:val="00B91C84"/>
    <w:rsid w:val="00B91D67"/>
    <w:rsid w:val="00B91DD5"/>
    <w:rsid w:val="00B91FAE"/>
    <w:rsid w:val="00B91FC8"/>
    <w:rsid w:val="00B933AF"/>
    <w:rsid w:val="00B93A03"/>
    <w:rsid w:val="00B946B7"/>
    <w:rsid w:val="00B95016"/>
    <w:rsid w:val="00B9567F"/>
    <w:rsid w:val="00B96152"/>
    <w:rsid w:val="00B9659B"/>
    <w:rsid w:val="00B96DD8"/>
    <w:rsid w:val="00B974F4"/>
    <w:rsid w:val="00B97706"/>
    <w:rsid w:val="00B97F7E"/>
    <w:rsid w:val="00BA01F3"/>
    <w:rsid w:val="00BA04FE"/>
    <w:rsid w:val="00BA1582"/>
    <w:rsid w:val="00BA17CA"/>
    <w:rsid w:val="00BA2163"/>
    <w:rsid w:val="00BA21EB"/>
    <w:rsid w:val="00BA2340"/>
    <w:rsid w:val="00BA2648"/>
    <w:rsid w:val="00BA29EC"/>
    <w:rsid w:val="00BA2A05"/>
    <w:rsid w:val="00BA31C5"/>
    <w:rsid w:val="00BA3D88"/>
    <w:rsid w:val="00BA3D8C"/>
    <w:rsid w:val="00BA3EB3"/>
    <w:rsid w:val="00BA4237"/>
    <w:rsid w:val="00BA42CF"/>
    <w:rsid w:val="00BA5AA8"/>
    <w:rsid w:val="00BA6778"/>
    <w:rsid w:val="00BA7099"/>
    <w:rsid w:val="00BA72B3"/>
    <w:rsid w:val="00BA7481"/>
    <w:rsid w:val="00BA79E3"/>
    <w:rsid w:val="00BB0697"/>
    <w:rsid w:val="00BB06D2"/>
    <w:rsid w:val="00BB0742"/>
    <w:rsid w:val="00BB0AEC"/>
    <w:rsid w:val="00BB0B53"/>
    <w:rsid w:val="00BB0C8E"/>
    <w:rsid w:val="00BB152E"/>
    <w:rsid w:val="00BB171A"/>
    <w:rsid w:val="00BB1D2E"/>
    <w:rsid w:val="00BB1D65"/>
    <w:rsid w:val="00BB252E"/>
    <w:rsid w:val="00BB2565"/>
    <w:rsid w:val="00BB2FEE"/>
    <w:rsid w:val="00BB3442"/>
    <w:rsid w:val="00BB3743"/>
    <w:rsid w:val="00BB3981"/>
    <w:rsid w:val="00BB3E2F"/>
    <w:rsid w:val="00BB4B57"/>
    <w:rsid w:val="00BB4F21"/>
    <w:rsid w:val="00BB513E"/>
    <w:rsid w:val="00BB5301"/>
    <w:rsid w:val="00BB5412"/>
    <w:rsid w:val="00BB5751"/>
    <w:rsid w:val="00BB58B4"/>
    <w:rsid w:val="00BB5CD8"/>
    <w:rsid w:val="00BB6137"/>
    <w:rsid w:val="00BB625D"/>
    <w:rsid w:val="00BB637F"/>
    <w:rsid w:val="00BB64B9"/>
    <w:rsid w:val="00BB6D35"/>
    <w:rsid w:val="00BB6D68"/>
    <w:rsid w:val="00BB710F"/>
    <w:rsid w:val="00BB74B2"/>
    <w:rsid w:val="00BB76CF"/>
    <w:rsid w:val="00BB7718"/>
    <w:rsid w:val="00BC0252"/>
    <w:rsid w:val="00BC02CA"/>
    <w:rsid w:val="00BC0446"/>
    <w:rsid w:val="00BC0797"/>
    <w:rsid w:val="00BC1259"/>
    <w:rsid w:val="00BC1B31"/>
    <w:rsid w:val="00BC209C"/>
    <w:rsid w:val="00BC241A"/>
    <w:rsid w:val="00BC2605"/>
    <w:rsid w:val="00BC2628"/>
    <w:rsid w:val="00BC2D65"/>
    <w:rsid w:val="00BC37BC"/>
    <w:rsid w:val="00BC3AB2"/>
    <w:rsid w:val="00BC3B21"/>
    <w:rsid w:val="00BC4EB2"/>
    <w:rsid w:val="00BC4EB4"/>
    <w:rsid w:val="00BC53F3"/>
    <w:rsid w:val="00BC5470"/>
    <w:rsid w:val="00BC5BDC"/>
    <w:rsid w:val="00BC5D78"/>
    <w:rsid w:val="00BC640F"/>
    <w:rsid w:val="00BC6603"/>
    <w:rsid w:val="00BC6760"/>
    <w:rsid w:val="00BC6BC1"/>
    <w:rsid w:val="00BC7249"/>
    <w:rsid w:val="00BC7431"/>
    <w:rsid w:val="00BC7E34"/>
    <w:rsid w:val="00BC7E6B"/>
    <w:rsid w:val="00BD005A"/>
    <w:rsid w:val="00BD0420"/>
    <w:rsid w:val="00BD06E0"/>
    <w:rsid w:val="00BD0943"/>
    <w:rsid w:val="00BD0A86"/>
    <w:rsid w:val="00BD0B70"/>
    <w:rsid w:val="00BD15F3"/>
    <w:rsid w:val="00BD1A12"/>
    <w:rsid w:val="00BD1DB7"/>
    <w:rsid w:val="00BD20E5"/>
    <w:rsid w:val="00BD22FD"/>
    <w:rsid w:val="00BD2B6B"/>
    <w:rsid w:val="00BD2C4F"/>
    <w:rsid w:val="00BD41DA"/>
    <w:rsid w:val="00BD420B"/>
    <w:rsid w:val="00BD42C4"/>
    <w:rsid w:val="00BD4518"/>
    <w:rsid w:val="00BD4DCF"/>
    <w:rsid w:val="00BD5008"/>
    <w:rsid w:val="00BD565D"/>
    <w:rsid w:val="00BD5D80"/>
    <w:rsid w:val="00BD6F87"/>
    <w:rsid w:val="00BD7B49"/>
    <w:rsid w:val="00BE0C23"/>
    <w:rsid w:val="00BE18FE"/>
    <w:rsid w:val="00BE1D20"/>
    <w:rsid w:val="00BE2BB9"/>
    <w:rsid w:val="00BE2FDF"/>
    <w:rsid w:val="00BE2FEB"/>
    <w:rsid w:val="00BE3EBB"/>
    <w:rsid w:val="00BE3FED"/>
    <w:rsid w:val="00BE4566"/>
    <w:rsid w:val="00BE4CD2"/>
    <w:rsid w:val="00BE4EC2"/>
    <w:rsid w:val="00BE4FAA"/>
    <w:rsid w:val="00BE5A0C"/>
    <w:rsid w:val="00BE6178"/>
    <w:rsid w:val="00BE64E9"/>
    <w:rsid w:val="00BE6825"/>
    <w:rsid w:val="00BE6958"/>
    <w:rsid w:val="00BE7972"/>
    <w:rsid w:val="00BE7E20"/>
    <w:rsid w:val="00BF0622"/>
    <w:rsid w:val="00BF0849"/>
    <w:rsid w:val="00BF08D4"/>
    <w:rsid w:val="00BF0BB1"/>
    <w:rsid w:val="00BF0CD2"/>
    <w:rsid w:val="00BF11FC"/>
    <w:rsid w:val="00BF1E4B"/>
    <w:rsid w:val="00BF2192"/>
    <w:rsid w:val="00BF21B6"/>
    <w:rsid w:val="00BF261A"/>
    <w:rsid w:val="00BF27F9"/>
    <w:rsid w:val="00BF2FF4"/>
    <w:rsid w:val="00BF387B"/>
    <w:rsid w:val="00BF38C2"/>
    <w:rsid w:val="00BF3FEF"/>
    <w:rsid w:val="00BF4209"/>
    <w:rsid w:val="00BF498D"/>
    <w:rsid w:val="00BF4F67"/>
    <w:rsid w:val="00BF50BC"/>
    <w:rsid w:val="00BF5215"/>
    <w:rsid w:val="00BF6587"/>
    <w:rsid w:val="00BF67E4"/>
    <w:rsid w:val="00BF6C5F"/>
    <w:rsid w:val="00BF7138"/>
    <w:rsid w:val="00BF7423"/>
    <w:rsid w:val="00BF7BAD"/>
    <w:rsid w:val="00C005B4"/>
    <w:rsid w:val="00C0066F"/>
    <w:rsid w:val="00C00BA2"/>
    <w:rsid w:val="00C00C24"/>
    <w:rsid w:val="00C01D4F"/>
    <w:rsid w:val="00C027BB"/>
    <w:rsid w:val="00C02F54"/>
    <w:rsid w:val="00C03135"/>
    <w:rsid w:val="00C0340C"/>
    <w:rsid w:val="00C03447"/>
    <w:rsid w:val="00C0407B"/>
    <w:rsid w:val="00C040D0"/>
    <w:rsid w:val="00C04196"/>
    <w:rsid w:val="00C05333"/>
    <w:rsid w:val="00C05628"/>
    <w:rsid w:val="00C05695"/>
    <w:rsid w:val="00C05BAB"/>
    <w:rsid w:val="00C067EA"/>
    <w:rsid w:val="00C06A2A"/>
    <w:rsid w:val="00C070D5"/>
    <w:rsid w:val="00C077B0"/>
    <w:rsid w:val="00C07844"/>
    <w:rsid w:val="00C07BFE"/>
    <w:rsid w:val="00C1032A"/>
    <w:rsid w:val="00C10625"/>
    <w:rsid w:val="00C10D83"/>
    <w:rsid w:val="00C10E79"/>
    <w:rsid w:val="00C11627"/>
    <w:rsid w:val="00C11E36"/>
    <w:rsid w:val="00C12948"/>
    <w:rsid w:val="00C12B00"/>
    <w:rsid w:val="00C12DAD"/>
    <w:rsid w:val="00C13912"/>
    <w:rsid w:val="00C15ED2"/>
    <w:rsid w:val="00C16BAB"/>
    <w:rsid w:val="00C170A5"/>
    <w:rsid w:val="00C170C0"/>
    <w:rsid w:val="00C172EF"/>
    <w:rsid w:val="00C174BC"/>
    <w:rsid w:val="00C174C4"/>
    <w:rsid w:val="00C1775B"/>
    <w:rsid w:val="00C178DB"/>
    <w:rsid w:val="00C179CB"/>
    <w:rsid w:val="00C17E4C"/>
    <w:rsid w:val="00C202BD"/>
    <w:rsid w:val="00C20404"/>
    <w:rsid w:val="00C208FE"/>
    <w:rsid w:val="00C20B27"/>
    <w:rsid w:val="00C212B9"/>
    <w:rsid w:val="00C213D9"/>
    <w:rsid w:val="00C215E2"/>
    <w:rsid w:val="00C215F5"/>
    <w:rsid w:val="00C22161"/>
    <w:rsid w:val="00C22917"/>
    <w:rsid w:val="00C23887"/>
    <w:rsid w:val="00C23A7F"/>
    <w:rsid w:val="00C23ACE"/>
    <w:rsid w:val="00C23BC9"/>
    <w:rsid w:val="00C24251"/>
    <w:rsid w:val="00C243E0"/>
    <w:rsid w:val="00C24A27"/>
    <w:rsid w:val="00C256B1"/>
    <w:rsid w:val="00C25816"/>
    <w:rsid w:val="00C259B0"/>
    <w:rsid w:val="00C25D07"/>
    <w:rsid w:val="00C25EAD"/>
    <w:rsid w:val="00C25FB1"/>
    <w:rsid w:val="00C26263"/>
    <w:rsid w:val="00C268A7"/>
    <w:rsid w:val="00C26C36"/>
    <w:rsid w:val="00C26D44"/>
    <w:rsid w:val="00C26F03"/>
    <w:rsid w:val="00C273D9"/>
    <w:rsid w:val="00C27BD9"/>
    <w:rsid w:val="00C301B9"/>
    <w:rsid w:val="00C30513"/>
    <w:rsid w:val="00C305D7"/>
    <w:rsid w:val="00C30CED"/>
    <w:rsid w:val="00C31D10"/>
    <w:rsid w:val="00C31D9D"/>
    <w:rsid w:val="00C32769"/>
    <w:rsid w:val="00C32B63"/>
    <w:rsid w:val="00C32C0A"/>
    <w:rsid w:val="00C32F17"/>
    <w:rsid w:val="00C3339C"/>
    <w:rsid w:val="00C33679"/>
    <w:rsid w:val="00C336D6"/>
    <w:rsid w:val="00C33AE8"/>
    <w:rsid w:val="00C33FC5"/>
    <w:rsid w:val="00C343B6"/>
    <w:rsid w:val="00C348E9"/>
    <w:rsid w:val="00C34D58"/>
    <w:rsid w:val="00C34FDF"/>
    <w:rsid w:val="00C354EF"/>
    <w:rsid w:val="00C35820"/>
    <w:rsid w:val="00C358FC"/>
    <w:rsid w:val="00C35B94"/>
    <w:rsid w:val="00C35C42"/>
    <w:rsid w:val="00C360B9"/>
    <w:rsid w:val="00C364AA"/>
    <w:rsid w:val="00C36636"/>
    <w:rsid w:val="00C36730"/>
    <w:rsid w:val="00C36ECC"/>
    <w:rsid w:val="00C36F9C"/>
    <w:rsid w:val="00C3773E"/>
    <w:rsid w:val="00C37A42"/>
    <w:rsid w:val="00C37D0D"/>
    <w:rsid w:val="00C37D31"/>
    <w:rsid w:val="00C40896"/>
    <w:rsid w:val="00C40A95"/>
    <w:rsid w:val="00C40E60"/>
    <w:rsid w:val="00C41350"/>
    <w:rsid w:val="00C41383"/>
    <w:rsid w:val="00C4142F"/>
    <w:rsid w:val="00C414DC"/>
    <w:rsid w:val="00C4190F"/>
    <w:rsid w:val="00C41AEF"/>
    <w:rsid w:val="00C420A9"/>
    <w:rsid w:val="00C44954"/>
    <w:rsid w:val="00C4509B"/>
    <w:rsid w:val="00C45233"/>
    <w:rsid w:val="00C45AA1"/>
    <w:rsid w:val="00C4622E"/>
    <w:rsid w:val="00C4651B"/>
    <w:rsid w:val="00C46727"/>
    <w:rsid w:val="00C46757"/>
    <w:rsid w:val="00C4702E"/>
    <w:rsid w:val="00C4710D"/>
    <w:rsid w:val="00C472FF"/>
    <w:rsid w:val="00C47323"/>
    <w:rsid w:val="00C4779E"/>
    <w:rsid w:val="00C47812"/>
    <w:rsid w:val="00C509B9"/>
    <w:rsid w:val="00C50E6F"/>
    <w:rsid w:val="00C51205"/>
    <w:rsid w:val="00C519DB"/>
    <w:rsid w:val="00C51B87"/>
    <w:rsid w:val="00C51D50"/>
    <w:rsid w:val="00C51FAF"/>
    <w:rsid w:val="00C5208B"/>
    <w:rsid w:val="00C52285"/>
    <w:rsid w:val="00C52699"/>
    <w:rsid w:val="00C53793"/>
    <w:rsid w:val="00C53895"/>
    <w:rsid w:val="00C53C56"/>
    <w:rsid w:val="00C53CAA"/>
    <w:rsid w:val="00C53D26"/>
    <w:rsid w:val="00C540A0"/>
    <w:rsid w:val="00C540F3"/>
    <w:rsid w:val="00C54DEE"/>
    <w:rsid w:val="00C54E9F"/>
    <w:rsid w:val="00C5508F"/>
    <w:rsid w:val="00C554EE"/>
    <w:rsid w:val="00C5568A"/>
    <w:rsid w:val="00C55B09"/>
    <w:rsid w:val="00C55EFD"/>
    <w:rsid w:val="00C56507"/>
    <w:rsid w:val="00C568E5"/>
    <w:rsid w:val="00C569FF"/>
    <w:rsid w:val="00C56A92"/>
    <w:rsid w:val="00C57350"/>
    <w:rsid w:val="00C57A7E"/>
    <w:rsid w:val="00C57E11"/>
    <w:rsid w:val="00C57E3B"/>
    <w:rsid w:val="00C57F00"/>
    <w:rsid w:val="00C606A6"/>
    <w:rsid w:val="00C60D75"/>
    <w:rsid w:val="00C6126D"/>
    <w:rsid w:val="00C615EA"/>
    <w:rsid w:val="00C619FC"/>
    <w:rsid w:val="00C628FB"/>
    <w:rsid w:val="00C62F4B"/>
    <w:rsid w:val="00C63A88"/>
    <w:rsid w:val="00C63E3C"/>
    <w:rsid w:val="00C64209"/>
    <w:rsid w:val="00C64700"/>
    <w:rsid w:val="00C64BD4"/>
    <w:rsid w:val="00C6530D"/>
    <w:rsid w:val="00C656FC"/>
    <w:rsid w:val="00C6587E"/>
    <w:rsid w:val="00C65D95"/>
    <w:rsid w:val="00C668C6"/>
    <w:rsid w:val="00C66F6E"/>
    <w:rsid w:val="00C67898"/>
    <w:rsid w:val="00C70227"/>
    <w:rsid w:val="00C70918"/>
    <w:rsid w:val="00C70BDD"/>
    <w:rsid w:val="00C70D02"/>
    <w:rsid w:val="00C71652"/>
    <w:rsid w:val="00C717CF"/>
    <w:rsid w:val="00C71D8B"/>
    <w:rsid w:val="00C72154"/>
    <w:rsid w:val="00C72173"/>
    <w:rsid w:val="00C727A1"/>
    <w:rsid w:val="00C72D70"/>
    <w:rsid w:val="00C72D85"/>
    <w:rsid w:val="00C73387"/>
    <w:rsid w:val="00C7377F"/>
    <w:rsid w:val="00C73828"/>
    <w:rsid w:val="00C73BEC"/>
    <w:rsid w:val="00C73F70"/>
    <w:rsid w:val="00C73FE5"/>
    <w:rsid w:val="00C741CA"/>
    <w:rsid w:val="00C74508"/>
    <w:rsid w:val="00C75B5E"/>
    <w:rsid w:val="00C761E5"/>
    <w:rsid w:val="00C76309"/>
    <w:rsid w:val="00C76413"/>
    <w:rsid w:val="00C764F5"/>
    <w:rsid w:val="00C77483"/>
    <w:rsid w:val="00C8084B"/>
    <w:rsid w:val="00C80DFB"/>
    <w:rsid w:val="00C8107C"/>
    <w:rsid w:val="00C8148D"/>
    <w:rsid w:val="00C816D1"/>
    <w:rsid w:val="00C81A53"/>
    <w:rsid w:val="00C81C19"/>
    <w:rsid w:val="00C81EDA"/>
    <w:rsid w:val="00C82406"/>
    <w:rsid w:val="00C8290E"/>
    <w:rsid w:val="00C82BD6"/>
    <w:rsid w:val="00C82FA2"/>
    <w:rsid w:val="00C83142"/>
    <w:rsid w:val="00C8328C"/>
    <w:rsid w:val="00C84E65"/>
    <w:rsid w:val="00C84FA1"/>
    <w:rsid w:val="00C850DF"/>
    <w:rsid w:val="00C85114"/>
    <w:rsid w:val="00C85832"/>
    <w:rsid w:val="00C86BA6"/>
    <w:rsid w:val="00C86FC2"/>
    <w:rsid w:val="00C87397"/>
    <w:rsid w:val="00C87B60"/>
    <w:rsid w:val="00C90185"/>
    <w:rsid w:val="00C907BD"/>
    <w:rsid w:val="00C90A4F"/>
    <w:rsid w:val="00C90CA8"/>
    <w:rsid w:val="00C910DE"/>
    <w:rsid w:val="00C91187"/>
    <w:rsid w:val="00C91905"/>
    <w:rsid w:val="00C925E1"/>
    <w:rsid w:val="00C92B1F"/>
    <w:rsid w:val="00C92C13"/>
    <w:rsid w:val="00C932DF"/>
    <w:rsid w:val="00C938EF"/>
    <w:rsid w:val="00C9394E"/>
    <w:rsid w:val="00C93A1B"/>
    <w:rsid w:val="00C93C7E"/>
    <w:rsid w:val="00C93E5C"/>
    <w:rsid w:val="00C93ED9"/>
    <w:rsid w:val="00C93F2D"/>
    <w:rsid w:val="00C94620"/>
    <w:rsid w:val="00C947CF"/>
    <w:rsid w:val="00C94FA3"/>
    <w:rsid w:val="00C95498"/>
    <w:rsid w:val="00C958EA"/>
    <w:rsid w:val="00C95B6B"/>
    <w:rsid w:val="00C95C7D"/>
    <w:rsid w:val="00C96640"/>
    <w:rsid w:val="00C96675"/>
    <w:rsid w:val="00C968C3"/>
    <w:rsid w:val="00C97143"/>
    <w:rsid w:val="00C975AE"/>
    <w:rsid w:val="00C97B74"/>
    <w:rsid w:val="00CA04EB"/>
    <w:rsid w:val="00CA06C7"/>
    <w:rsid w:val="00CA11A9"/>
    <w:rsid w:val="00CA136B"/>
    <w:rsid w:val="00CA1462"/>
    <w:rsid w:val="00CA216F"/>
    <w:rsid w:val="00CA21F9"/>
    <w:rsid w:val="00CA2839"/>
    <w:rsid w:val="00CA28B7"/>
    <w:rsid w:val="00CA298A"/>
    <w:rsid w:val="00CA2FC2"/>
    <w:rsid w:val="00CA3DBA"/>
    <w:rsid w:val="00CA40FD"/>
    <w:rsid w:val="00CA427F"/>
    <w:rsid w:val="00CA45FD"/>
    <w:rsid w:val="00CA467D"/>
    <w:rsid w:val="00CA475F"/>
    <w:rsid w:val="00CA574D"/>
    <w:rsid w:val="00CA5A42"/>
    <w:rsid w:val="00CA63C4"/>
    <w:rsid w:val="00CA6566"/>
    <w:rsid w:val="00CA6630"/>
    <w:rsid w:val="00CA664E"/>
    <w:rsid w:val="00CA69D2"/>
    <w:rsid w:val="00CA708B"/>
    <w:rsid w:val="00CA74CD"/>
    <w:rsid w:val="00CA7896"/>
    <w:rsid w:val="00CA7FA6"/>
    <w:rsid w:val="00CB0106"/>
    <w:rsid w:val="00CB0739"/>
    <w:rsid w:val="00CB0792"/>
    <w:rsid w:val="00CB0B61"/>
    <w:rsid w:val="00CB0D7B"/>
    <w:rsid w:val="00CB1005"/>
    <w:rsid w:val="00CB1803"/>
    <w:rsid w:val="00CB1A73"/>
    <w:rsid w:val="00CB1B5D"/>
    <w:rsid w:val="00CB2033"/>
    <w:rsid w:val="00CB22B8"/>
    <w:rsid w:val="00CB23B5"/>
    <w:rsid w:val="00CB29D6"/>
    <w:rsid w:val="00CB3247"/>
    <w:rsid w:val="00CB337F"/>
    <w:rsid w:val="00CB359C"/>
    <w:rsid w:val="00CB49D6"/>
    <w:rsid w:val="00CB4F14"/>
    <w:rsid w:val="00CB5108"/>
    <w:rsid w:val="00CB51D4"/>
    <w:rsid w:val="00CB5289"/>
    <w:rsid w:val="00CB5500"/>
    <w:rsid w:val="00CB579A"/>
    <w:rsid w:val="00CB58E5"/>
    <w:rsid w:val="00CB7074"/>
    <w:rsid w:val="00CB72B3"/>
    <w:rsid w:val="00CB7F47"/>
    <w:rsid w:val="00CB7FA1"/>
    <w:rsid w:val="00CC0365"/>
    <w:rsid w:val="00CC0402"/>
    <w:rsid w:val="00CC0B2B"/>
    <w:rsid w:val="00CC0EF2"/>
    <w:rsid w:val="00CC194C"/>
    <w:rsid w:val="00CC206A"/>
    <w:rsid w:val="00CC2390"/>
    <w:rsid w:val="00CC2B77"/>
    <w:rsid w:val="00CC31F7"/>
    <w:rsid w:val="00CC3255"/>
    <w:rsid w:val="00CC32EE"/>
    <w:rsid w:val="00CC3540"/>
    <w:rsid w:val="00CC3608"/>
    <w:rsid w:val="00CC4690"/>
    <w:rsid w:val="00CC54A3"/>
    <w:rsid w:val="00CC5827"/>
    <w:rsid w:val="00CC6291"/>
    <w:rsid w:val="00CC6825"/>
    <w:rsid w:val="00CC74C8"/>
    <w:rsid w:val="00CD0481"/>
    <w:rsid w:val="00CD06CC"/>
    <w:rsid w:val="00CD103C"/>
    <w:rsid w:val="00CD1175"/>
    <w:rsid w:val="00CD16D9"/>
    <w:rsid w:val="00CD27D9"/>
    <w:rsid w:val="00CD281D"/>
    <w:rsid w:val="00CD2F82"/>
    <w:rsid w:val="00CD3DF2"/>
    <w:rsid w:val="00CD451F"/>
    <w:rsid w:val="00CD45D7"/>
    <w:rsid w:val="00CD4C9D"/>
    <w:rsid w:val="00CD5192"/>
    <w:rsid w:val="00CD567F"/>
    <w:rsid w:val="00CD576A"/>
    <w:rsid w:val="00CD61AB"/>
    <w:rsid w:val="00CD6B0D"/>
    <w:rsid w:val="00CD6F67"/>
    <w:rsid w:val="00CD7521"/>
    <w:rsid w:val="00CD7B37"/>
    <w:rsid w:val="00CE0548"/>
    <w:rsid w:val="00CE059D"/>
    <w:rsid w:val="00CE0D02"/>
    <w:rsid w:val="00CE1491"/>
    <w:rsid w:val="00CE16C8"/>
    <w:rsid w:val="00CE267A"/>
    <w:rsid w:val="00CE2939"/>
    <w:rsid w:val="00CE29D5"/>
    <w:rsid w:val="00CE2B76"/>
    <w:rsid w:val="00CE2CD4"/>
    <w:rsid w:val="00CE351A"/>
    <w:rsid w:val="00CE3A09"/>
    <w:rsid w:val="00CE3E08"/>
    <w:rsid w:val="00CE3F2B"/>
    <w:rsid w:val="00CE4CDF"/>
    <w:rsid w:val="00CE512F"/>
    <w:rsid w:val="00CE546A"/>
    <w:rsid w:val="00CE60A7"/>
    <w:rsid w:val="00CE6102"/>
    <w:rsid w:val="00CE620C"/>
    <w:rsid w:val="00CE6366"/>
    <w:rsid w:val="00CE666D"/>
    <w:rsid w:val="00CE6B98"/>
    <w:rsid w:val="00CE6CC7"/>
    <w:rsid w:val="00CE6EF4"/>
    <w:rsid w:val="00CE7DFC"/>
    <w:rsid w:val="00CF3882"/>
    <w:rsid w:val="00CF3A87"/>
    <w:rsid w:val="00CF3BBC"/>
    <w:rsid w:val="00CF414F"/>
    <w:rsid w:val="00CF431F"/>
    <w:rsid w:val="00CF4647"/>
    <w:rsid w:val="00CF4FF8"/>
    <w:rsid w:val="00CF5003"/>
    <w:rsid w:val="00CF5637"/>
    <w:rsid w:val="00CF5D57"/>
    <w:rsid w:val="00CF6047"/>
    <w:rsid w:val="00CF613E"/>
    <w:rsid w:val="00CF7F42"/>
    <w:rsid w:val="00D005D3"/>
    <w:rsid w:val="00D009E3"/>
    <w:rsid w:val="00D0176C"/>
    <w:rsid w:val="00D01858"/>
    <w:rsid w:val="00D02830"/>
    <w:rsid w:val="00D02AF6"/>
    <w:rsid w:val="00D0333D"/>
    <w:rsid w:val="00D044FF"/>
    <w:rsid w:val="00D047A1"/>
    <w:rsid w:val="00D0569C"/>
    <w:rsid w:val="00D05797"/>
    <w:rsid w:val="00D060EA"/>
    <w:rsid w:val="00D06EF5"/>
    <w:rsid w:val="00D06F0D"/>
    <w:rsid w:val="00D06F47"/>
    <w:rsid w:val="00D075B5"/>
    <w:rsid w:val="00D07D80"/>
    <w:rsid w:val="00D07FFE"/>
    <w:rsid w:val="00D10193"/>
    <w:rsid w:val="00D106A6"/>
    <w:rsid w:val="00D111CE"/>
    <w:rsid w:val="00D113E7"/>
    <w:rsid w:val="00D11688"/>
    <w:rsid w:val="00D11E99"/>
    <w:rsid w:val="00D124DA"/>
    <w:rsid w:val="00D12740"/>
    <w:rsid w:val="00D12944"/>
    <w:rsid w:val="00D131A6"/>
    <w:rsid w:val="00D13623"/>
    <w:rsid w:val="00D13754"/>
    <w:rsid w:val="00D138A2"/>
    <w:rsid w:val="00D13EE4"/>
    <w:rsid w:val="00D14EA0"/>
    <w:rsid w:val="00D14F4E"/>
    <w:rsid w:val="00D1595F"/>
    <w:rsid w:val="00D15B73"/>
    <w:rsid w:val="00D15E7F"/>
    <w:rsid w:val="00D15FF3"/>
    <w:rsid w:val="00D1601A"/>
    <w:rsid w:val="00D162D8"/>
    <w:rsid w:val="00D1665B"/>
    <w:rsid w:val="00D16D78"/>
    <w:rsid w:val="00D16E06"/>
    <w:rsid w:val="00D17054"/>
    <w:rsid w:val="00D176F6"/>
    <w:rsid w:val="00D17BFD"/>
    <w:rsid w:val="00D17E8F"/>
    <w:rsid w:val="00D2085D"/>
    <w:rsid w:val="00D20863"/>
    <w:rsid w:val="00D2086C"/>
    <w:rsid w:val="00D214E4"/>
    <w:rsid w:val="00D21656"/>
    <w:rsid w:val="00D21777"/>
    <w:rsid w:val="00D21FB6"/>
    <w:rsid w:val="00D2301D"/>
    <w:rsid w:val="00D23BBF"/>
    <w:rsid w:val="00D24140"/>
    <w:rsid w:val="00D242B9"/>
    <w:rsid w:val="00D24362"/>
    <w:rsid w:val="00D24989"/>
    <w:rsid w:val="00D24D6F"/>
    <w:rsid w:val="00D25A31"/>
    <w:rsid w:val="00D26259"/>
    <w:rsid w:val="00D27337"/>
    <w:rsid w:val="00D27802"/>
    <w:rsid w:val="00D27DAB"/>
    <w:rsid w:val="00D30A68"/>
    <w:rsid w:val="00D31422"/>
    <w:rsid w:val="00D32045"/>
    <w:rsid w:val="00D3251C"/>
    <w:rsid w:val="00D32885"/>
    <w:rsid w:val="00D33764"/>
    <w:rsid w:val="00D337B2"/>
    <w:rsid w:val="00D33EDC"/>
    <w:rsid w:val="00D343E5"/>
    <w:rsid w:val="00D344EC"/>
    <w:rsid w:val="00D347CB"/>
    <w:rsid w:val="00D34E6B"/>
    <w:rsid w:val="00D35577"/>
    <w:rsid w:val="00D35D3D"/>
    <w:rsid w:val="00D36491"/>
    <w:rsid w:val="00D364A9"/>
    <w:rsid w:val="00D36A73"/>
    <w:rsid w:val="00D3717F"/>
    <w:rsid w:val="00D3798D"/>
    <w:rsid w:val="00D37F46"/>
    <w:rsid w:val="00D40519"/>
    <w:rsid w:val="00D408CA"/>
    <w:rsid w:val="00D40E2F"/>
    <w:rsid w:val="00D40F9C"/>
    <w:rsid w:val="00D41268"/>
    <w:rsid w:val="00D41625"/>
    <w:rsid w:val="00D4228F"/>
    <w:rsid w:val="00D42891"/>
    <w:rsid w:val="00D42A4F"/>
    <w:rsid w:val="00D431CD"/>
    <w:rsid w:val="00D43634"/>
    <w:rsid w:val="00D441D2"/>
    <w:rsid w:val="00D449D4"/>
    <w:rsid w:val="00D44ADF"/>
    <w:rsid w:val="00D4601A"/>
    <w:rsid w:val="00D46347"/>
    <w:rsid w:val="00D47B2E"/>
    <w:rsid w:val="00D50D27"/>
    <w:rsid w:val="00D50FDB"/>
    <w:rsid w:val="00D51802"/>
    <w:rsid w:val="00D525BE"/>
    <w:rsid w:val="00D527EC"/>
    <w:rsid w:val="00D528F8"/>
    <w:rsid w:val="00D52F07"/>
    <w:rsid w:val="00D5321E"/>
    <w:rsid w:val="00D533B6"/>
    <w:rsid w:val="00D53539"/>
    <w:rsid w:val="00D5387E"/>
    <w:rsid w:val="00D53F71"/>
    <w:rsid w:val="00D544C4"/>
    <w:rsid w:val="00D5457B"/>
    <w:rsid w:val="00D54E54"/>
    <w:rsid w:val="00D558E0"/>
    <w:rsid w:val="00D560E5"/>
    <w:rsid w:val="00D562E7"/>
    <w:rsid w:val="00D56521"/>
    <w:rsid w:val="00D5670F"/>
    <w:rsid w:val="00D569DD"/>
    <w:rsid w:val="00D5736E"/>
    <w:rsid w:val="00D605B9"/>
    <w:rsid w:val="00D60A85"/>
    <w:rsid w:val="00D60FAB"/>
    <w:rsid w:val="00D611D6"/>
    <w:rsid w:val="00D61310"/>
    <w:rsid w:val="00D61379"/>
    <w:rsid w:val="00D61AD2"/>
    <w:rsid w:val="00D61B7B"/>
    <w:rsid w:val="00D61CC7"/>
    <w:rsid w:val="00D61F79"/>
    <w:rsid w:val="00D62238"/>
    <w:rsid w:val="00D629FF"/>
    <w:rsid w:val="00D63488"/>
    <w:rsid w:val="00D63746"/>
    <w:rsid w:val="00D63DEE"/>
    <w:rsid w:val="00D6402D"/>
    <w:rsid w:val="00D64105"/>
    <w:rsid w:val="00D64524"/>
    <w:rsid w:val="00D6486B"/>
    <w:rsid w:val="00D652CE"/>
    <w:rsid w:val="00D6601B"/>
    <w:rsid w:val="00D66CCB"/>
    <w:rsid w:val="00D67F41"/>
    <w:rsid w:val="00D70104"/>
    <w:rsid w:val="00D702D8"/>
    <w:rsid w:val="00D714AA"/>
    <w:rsid w:val="00D71C20"/>
    <w:rsid w:val="00D71F13"/>
    <w:rsid w:val="00D729E8"/>
    <w:rsid w:val="00D730F6"/>
    <w:rsid w:val="00D73517"/>
    <w:rsid w:val="00D73641"/>
    <w:rsid w:val="00D73CE5"/>
    <w:rsid w:val="00D73F3A"/>
    <w:rsid w:val="00D740C0"/>
    <w:rsid w:val="00D74662"/>
    <w:rsid w:val="00D74852"/>
    <w:rsid w:val="00D74A18"/>
    <w:rsid w:val="00D74E34"/>
    <w:rsid w:val="00D7503F"/>
    <w:rsid w:val="00D7511E"/>
    <w:rsid w:val="00D7582C"/>
    <w:rsid w:val="00D761F8"/>
    <w:rsid w:val="00D76259"/>
    <w:rsid w:val="00D7662E"/>
    <w:rsid w:val="00D76B2D"/>
    <w:rsid w:val="00D77257"/>
    <w:rsid w:val="00D773EC"/>
    <w:rsid w:val="00D775C8"/>
    <w:rsid w:val="00D80178"/>
    <w:rsid w:val="00D80589"/>
    <w:rsid w:val="00D81179"/>
    <w:rsid w:val="00D81328"/>
    <w:rsid w:val="00D8135F"/>
    <w:rsid w:val="00D816F2"/>
    <w:rsid w:val="00D81BC7"/>
    <w:rsid w:val="00D81BE1"/>
    <w:rsid w:val="00D81FA1"/>
    <w:rsid w:val="00D82229"/>
    <w:rsid w:val="00D82472"/>
    <w:rsid w:val="00D8262C"/>
    <w:rsid w:val="00D827A6"/>
    <w:rsid w:val="00D827C6"/>
    <w:rsid w:val="00D8366B"/>
    <w:rsid w:val="00D83BE5"/>
    <w:rsid w:val="00D83EEC"/>
    <w:rsid w:val="00D84444"/>
    <w:rsid w:val="00D84F91"/>
    <w:rsid w:val="00D85721"/>
    <w:rsid w:val="00D857F8"/>
    <w:rsid w:val="00D86139"/>
    <w:rsid w:val="00D86C05"/>
    <w:rsid w:val="00D86E96"/>
    <w:rsid w:val="00D86EE6"/>
    <w:rsid w:val="00D86FBB"/>
    <w:rsid w:val="00D87010"/>
    <w:rsid w:val="00D87326"/>
    <w:rsid w:val="00D873D3"/>
    <w:rsid w:val="00D873D7"/>
    <w:rsid w:val="00D8785C"/>
    <w:rsid w:val="00D90142"/>
    <w:rsid w:val="00D901AD"/>
    <w:rsid w:val="00D901E7"/>
    <w:rsid w:val="00D90250"/>
    <w:rsid w:val="00D9028F"/>
    <w:rsid w:val="00D903F9"/>
    <w:rsid w:val="00D90445"/>
    <w:rsid w:val="00D90594"/>
    <w:rsid w:val="00D905F2"/>
    <w:rsid w:val="00D90764"/>
    <w:rsid w:val="00D909C8"/>
    <w:rsid w:val="00D90C6E"/>
    <w:rsid w:val="00D91120"/>
    <w:rsid w:val="00D91328"/>
    <w:rsid w:val="00D91341"/>
    <w:rsid w:val="00D913C6"/>
    <w:rsid w:val="00D914CA"/>
    <w:rsid w:val="00D91563"/>
    <w:rsid w:val="00D917C8"/>
    <w:rsid w:val="00D91BD2"/>
    <w:rsid w:val="00D91FAB"/>
    <w:rsid w:val="00D92308"/>
    <w:rsid w:val="00D925EE"/>
    <w:rsid w:val="00D92686"/>
    <w:rsid w:val="00D930B7"/>
    <w:rsid w:val="00D9311F"/>
    <w:rsid w:val="00D934DE"/>
    <w:rsid w:val="00D93549"/>
    <w:rsid w:val="00D935C4"/>
    <w:rsid w:val="00D93E2A"/>
    <w:rsid w:val="00D94390"/>
    <w:rsid w:val="00D943C7"/>
    <w:rsid w:val="00D946A1"/>
    <w:rsid w:val="00D948DC"/>
    <w:rsid w:val="00D953A4"/>
    <w:rsid w:val="00D9551C"/>
    <w:rsid w:val="00D95A21"/>
    <w:rsid w:val="00D95AFB"/>
    <w:rsid w:val="00D95E60"/>
    <w:rsid w:val="00D96183"/>
    <w:rsid w:val="00D961F7"/>
    <w:rsid w:val="00D96B1D"/>
    <w:rsid w:val="00D97495"/>
    <w:rsid w:val="00D97EA9"/>
    <w:rsid w:val="00DA007F"/>
    <w:rsid w:val="00DA01B6"/>
    <w:rsid w:val="00DA0393"/>
    <w:rsid w:val="00DA07FE"/>
    <w:rsid w:val="00DA086C"/>
    <w:rsid w:val="00DA0879"/>
    <w:rsid w:val="00DA118E"/>
    <w:rsid w:val="00DA1194"/>
    <w:rsid w:val="00DA131B"/>
    <w:rsid w:val="00DA1442"/>
    <w:rsid w:val="00DA1709"/>
    <w:rsid w:val="00DA1A58"/>
    <w:rsid w:val="00DA1AAF"/>
    <w:rsid w:val="00DA2348"/>
    <w:rsid w:val="00DA24E3"/>
    <w:rsid w:val="00DA26CB"/>
    <w:rsid w:val="00DA284F"/>
    <w:rsid w:val="00DA2CFE"/>
    <w:rsid w:val="00DA3895"/>
    <w:rsid w:val="00DA4343"/>
    <w:rsid w:val="00DA44D8"/>
    <w:rsid w:val="00DA4F02"/>
    <w:rsid w:val="00DA4F9F"/>
    <w:rsid w:val="00DA653B"/>
    <w:rsid w:val="00DA681F"/>
    <w:rsid w:val="00DA75FB"/>
    <w:rsid w:val="00DA783D"/>
    <w:rsid w:val="00DA7BE9"/>
    <w:rsid w:val="00DB01A8"/>
    <w:rsid w:val="00DB01D9"/>
    <w:rsid w:val="00DB0992"/>
    <w:rsid w:val="00DB0D3A"/>
    <w:rsid w:val="00DB0D6C"/>
    <w:rsid w:val="00DB1104"/>
    <w:rsid w:val="00DB1A7D"/>
    <w:rsid w:val="00DB1C50"/>
    <w:rsid w:val="00DB2F90"/>
    <w:rsid w:val="00DB32B1"/>
    <w:rsid w:val="00DB37CB"/>
    <w:rsid w:val="00DB4314"/>
    <w:rsid w:val="00DB44F7"/>
    <w:rsid w:val="00DB46D6"/>
    <w:rsid w:val="00DB5196"/>
    <w:rsid w:val="00DB58B2"/>
    <w:rsid w:val="00DB5B03"/>
    <w:rsid w:val="00DB5C8D"/>
    <w:rsid w:val="00DB5EAC"/>
    <w:rsid w:val="00DB60C6"/>
    <w:rsid w:val="00DB6CB1"/>
    <w:rsid w:val="00DB6CC6"/>
    <w:rsid w:val="00DB74C7"/>
    <w:rsid w:val="00DB75C5"/>
    <w:rsid w:val="00DB793C"/>
    <w:rsid w:val="00DB7D08"/>
    <w:rsid w:val="00DC003F"/>
    <w:rsid w:val="00DC01D4"/>
    <w:rsid w:val="00DC029F"/>
    <w:rsid w:val="00DC0AEE"/>
    <w:rsid w:val="00DC0E16"/>
    <w:rsid w:val="00DC0FDF"/>
    <w:rsid w:val="00DC144B"/>
    <w:rsid w:val="00DC1B18"/>
    <w:rsid w:val="00DC1D3A"/>
    <w:rsid w:val="00DC1EC6"/>
    <w:rsid w:val="00DC1F02"/>
    <w:rsid w:val="00DC24FF"/>
    <w:rsid w:val="00DC34A7"/>
    <w:rsid w:val="00DC37A9"/>
    <w:rsid w:val="00DC391A"/>
    <w:rsid w:val="00DC402A"/>
    <w:rsid w:val="00DC4A22"/>
    <w:rsid w:val="00DC54CB"/>
    <w:rsid w:val="00DC5818"/>
    <w:rsid w:val="00DC5A58"/>
    <w:rsid w:val="00DC5C20"/>
    <w:rsid w:val="00DC6084"/>
    <w:rsid w:val="00DC74A4"/>
    <w:rsid w:val="00DC7615"/>
    <w:rsid w:val="00DC76C3"/>
    <w:rsid w:val="00DC77C4"/>
    <w:rsid w:val="00DC7AEC"/>
    <w:rsid w:val="00DC7F6B"/>
    <w:rsid w:val="00DD0538"/>
    <w:rsid w:val="00DD089D"/>
    <w:rsid w:val="00DD0A6C"/>
    <w:rsid w:val="00DD0E85"/>
    <w:rsid w:val="00DD0EF9"/>
    <w:rsid w:val="00DD0F6C"/>
    <w:rsid w:val="00DD1979"/>
    <w:rsid w:val="00DD23BF"/>
    <w:rsid w:val="00DD24FB"/>
    <w:rsid w:val="00DD2771"/>
    <w:rsid w:val="00DD2BD3"/>
    <w:rsid w:val="00DD3BD5"/>
    <w:rsid w:val="00DD3BEF"/>
    <w:rsid w:val="00DD3C32"/>
    <w:rsid w:val="00DD3DC4"/>
    <w:rsid w:val="00DD4060"/>
    <w:rsid w:val="00DD432E"/>
    <w:rsid w:val="00DD4515"/>
    <w:rsid w:val="00DD4865"/>
    <w:rsid w:val="00DD524D"/>
    <w:rsid w:val="00DD55B9"/>
    <w:rsid w:val="00DD584C"/>
    <w:rsid w:val="00DD6EEF"/>
    <w:rsid w:val="00DD780A"/>
    <w:rsid w:val="00DD7D4E"/>
    <w:rsid w:val="00DE0531"/>
    <w:rsid w:val="00DE0786"/>
    <w:rsid w:val="00DE0E62"/>
    <w:rsid w:val="00DE1057"/>
    <w:rsid w:val="00DE2229"/>
    <w:rsid w:val="00DE252C"/>
    <w:rsid w:val="00DE252F"/>
    <w:rsid w:val="00DE2B57"/>
    <w:rsid w:val="00DE43DB"/>
    <w:rsid w:val="00DE446A"/>
    <w:rsid w:val="00DE451E"/>
    <w:rsid w:val="00DE49AF"/>
    <w:rsid w:val="00DE4CC2"/>
    <w:rsid w:val="00DE55F0"/>
    <w:rsid w:val="00DE577D"/>
    <w:rsid w:val="00DE594D"/>
    <w:rsid w:val="00DE5A4C"/>
    <w:rsid w:val="00DE5BD0"/>
    <w:rsid w:val="00DE6C18"/>
    <w:rsid w:val="00DE6D69"/>
    <w:rsid w:val="00DE6ECF"/>
    <w:rsid w:val="00DE7563"/>
    <w:rsid w:val="00DE7790"/>
    <w:rsid w:val="00DE7807"/>
    <w:rsid w:val="00DF00D7"/>
    <w:rsid w:val="00DF0314"/>
    <w:rsid w:val="00DF0346"/>
    <w:rsid w:val="00DF0518"/>
    <w:rsid w:val="00DF092D"/>
    <w:rsid w:val="00DF1069"/>
    <w:rsid w:val="00DF145B"/>
    <w:rsid w:val="00DF1AAC"/>
    <w:rsid w:val="00DF24A4"/>
    <w:rsid w:val="00DF2590"/>
    <w:rsid w:val="00DF2A7B"/>
    <w:rsid w:val="00DF2F6F"/>
    <w:rsid w:val="00DF4390"/>
    <w:rsid w:val="00DF470E"/>
    <w:rsid w:val="00DF53D8"/>
    <w:rsid w:val="00DF57D1"/>
    <w:rsid w:val="00DF5905"/>
    <w:rsid w:val="00DF5CAE"/>
    <w:rsid w:val="00DF5D41"/>
    <w:rsid w:val="00DF6447"/>
    <w:rsid w:val="00DF6AE7"/>
    <w:rsid w:val="00DF7566"/>
    <w:rsid w:val="00DF7D05"/>
    <w:rsid w:val="00DF7DA0"/>
    <w:rsid w:val="00DF7DEB"/>
    <w:rsid w:val="00E00437"/>
    <w:rsid w:val="00E006B1"/>
    <w:rsid w:val="00E0095B"/>
    <w:rsid w:val="00E00D36"/>
    <w:rsid w:val="00E00D9A"/>
    <w:rsid w:val="00E00E4E"/>
    <w:rsid w:val="00E01C99"/>
    <w:rsid w:val="00E01CC4"/>
    <w:rsid w:val="00E01EF7"/>
    <w:rsid w:val="00E02355"/>
    <w:rsid w:val="00E0244C"/>
    <w:rsid w:val="00E025C0"/>
    <w:rsid w:val="00E03185"/>
    <w:rsid w:val="00E03430"/>
    <w:rsid w:val="00E0406D"/>
    <w:rsid w:val="00E0500D"/>
    <w:rsid w:val="00E05062"/>
    <w:rsid w:val="00E05638"/>
    <w:rsid w:val="00E05A22"/>
    <w:rsid w:val="00E05DA2"/>
    <w:rsid w:val="00E06018"/>
    <w:rsid w:val="00E061D1"/>
    <w:rsid w:val="00E064B4"/>
    <w:rsid w:val="00E06D45"/>
    <w:rsid w:val="00E071D1"/>
    <w:rsid w:val="00E073CA"/>
    <w:rsid w:val="00E074C8"/>
    <w:rsid w:val="00E07C01"/>
    <w:rsid w:val="00E10059"/>
    <w:rsid w:val="00E1030A"/>
    <w:rsid w:val="00E10853"/>
    <w:rsid w:val="00E10CEC"/>
    <w:rsid w:val="00E11646"/>
    <w:rsid w:val="00E11B98"/>
    <w:rsid w:val="00E11BED"/>
    <w:rsid w:val="00E11C79"/>
    <w:rsid w:val="00E11C8D"/>
    <w:rsid w:val="00E11CCE"/>
    <w:rsid w:val="00E129F3"/>
    <w:rsid w:val="00E13096"/>
    <w:rsid w:val="00E133A6"/>
    <w:rsid w:val="00E136DD"/>
    <w:rsid w:val="00E13B69"/>
    <w:rsid w:val="00E13BE9"/>
    <w:rsid w:val="00E13E3A"/>
    <w:rsid w:val="00E13FB0"/>
    <w:rsid w:val="00E13FE7"/>
    <w:rsid w:val="00E1401D"/>
    <w:rsid w:val="00E149EF"/>
    <w:rsid w:val="00E1511E"/>
    <w:rsid w:val="00E15B68"/>
    <w:rsid w:val="00E16009"/>
    <w:rsid w:val="00E160EA"/>
    <w:rsid w:val="00E16457"/>
    <w:rsid w:val="00E16DD2"/>
    <w:rsid w:val="00E17181"/>
    <w:rsid w:val="00E17BC2"/>
    <w:rsid w:val="00E17DA2"/>
    <w:rsid w:val="00E17EBC"/>
    <w:rsid w:val="00E17F90"/>
    <w:rsid w:val="00E205A1"/>
    <w:rsid w:val="00E20600"/>
    <w:rsid w:val="00E20ADC"/>
    <w:rsid w:val="00E20B32"/>
    <w:rsid w:val="00E20DA2"/>
    <w:rsid w:val="00E2116F"/>
    <w:rsid w:val="00E217CF"/>
    <w:rsid w:val="00E21AF8"/>
    <w:rsid w:val="00E21B6E"/>
    <w:rsid w:val="00E220DD"/>
    <w:rsid w:val="00E220EC"/>
    <w:rsid w:val="00E2240A"/>
    <w:rsid w:val="00E22962"/>
    <w:rsid w:val="00E22BF5"/>
    <w:rsid w:val="00E23A12"/>
    <w:rsid w:val="00E23BFE"/>
    <w:rsid w:val="00E23D25"/>
    <w:rsid w:val="00E23EED"/>
    <w:rsid w:val="00E243B1"/>
    <w:rsid w:val="00E24CDC"/>
    <w:rsid w:val="00E24D53"/>
    <w:rsid w:val="00E25757"/>
    <w:rsid w:val="00E25999"/>
    <w:rsid w:val="00E25FE0"/>
    <w:rsid w:val="00E262D2"/>
    <w:rsid w:val="00E26D93"/>
    <w:rsid w:val="00E26E0B"/>
    <w:rsid w:val="00E270F8"/>
    <w:rsid w:val="00E27565"/>
    <w:rsid w:val="00E2760E"/>
    <w:rsid w:val="00E2768D"/>
    <w:rsid w:val="00E27C7C"/>
    <w:rsid w:val="00E31340"/>
    <w:rsid w:val="00E31498"/>
    <w:rsid w:val="00E31C45"/>
    <w:rsid w:val="00E3220F"/>
    <w:rsid w:val="00E322C1"/>
    <w:rsid w:val="00E32321"/>
    <w:rsid w:val="00E32591"/>
    <w:rsid w:val="00E33070"/>
    <w:rsid w:val="00E33774"/>
    <w:rsid w:val="00E337D1"/>
    <w:rsid w:val="00E34599"/>
    <w:rsid w:val="00E34718"/>
    <w:rsid w:val="00E359C9"/>
    <w:rsid w:val="00E35B6E"/>
    <w:rsid w:val="00E35DCF"/>
    <w:rsid w:val="00E35ED5"/>
    <w:rsid w:val="00E362EB"/>
    <w:rsid w:val="00E362FE"/>
    <w:rsid w:val="00E364CE"/>
    <w:rsid w:val="00E36642"/>
    <w:rsid w:val="00E3673E"/>
    <w:rsid w:val="00E36C7C"/>
    <w:rsid w:val="00E37157"/>
    <w:rsid w:val="00E37569"/>
    <w:rsid w:val="00E37B7C"/>
    <w:rsid w:val="00E37C1F"/>
    <w:rsid w:val="00E37CC9"/>
    <w:rsid w:val="00E4013F"/>
    <w:rsid w:val="00E406BB"/>
    <w:rsid w:val="00E40C5E"/>
    <w:rsid w:val="00E40D81"/>
    <w:rsid w:val="00E41DE0"/>
    <w:rsid w:val="00E41DFE"/>
    <w:rsid w:val="00E41EAD"/>
    <w:rsid w:val="00E42148"/>
    <w:rsid w:val="00E424E6"/>
    <w:rsid w:val="00E42539"/>
    <w:rsid w:val="00E4262E"/>
    <w:rsid w:val="00E427DA"/>
    <w:rsid w:val="00E42B15"/>
    <w:rsid w:val="00E42C68"/>
    <w:rsid w:val="00E42C84"/>
    <w:rsid w:val="00E42E03"/>
    <w:rsid w:val="00E43338"/>
    <w:rsid w:val="00E43B42"/>
    <w:rsid w:val="00E4439E"/>
    <w:rsid w:val="00E44CD2"/>
    <w:rsid w:val="00E44E2D"/>
    <w:rsid w:val="00E450F1"/>
    <w:rsid w:val="00E4531B"/>
    <w:rsid w:val="00E458F7"/>
    <w:rsid w:val="00E45A52"/>
    <w:rsid w:val="00E45D27"/>
    <w:rsid w:val="00E45F23"/>
    <w:rsid w:val="00E4618A"/>
    <w:rsid w:val="00E46A44"/>
    <w:rsid w:val="00E472BC"/>
    <w:rsid w:val="00E47AD3"/>
    <w:rsid w:val="00E5037D"/>
    <w:rsid w:val="00E508F8"/>
    <w:rsid w:val="00E50EF3"/>
    <w:rsid w:val="00E510C9"/>
    <w:rsid w:val="00E51A4D"/>
    <w:rsid w:val="00E51EB3"/>
    <w:rsid w:val="00E52216"/>
    <w:rsid w:val="00E52451"/>
    <w:rsid w:val="00E52577"/>
    <w:rsid w:val="00E5263F"/>
    <w:rsid w:val="00E527D7"/>
    <w:rsid w:val="00E52C56"/>
    <w:rsid w:val="00E5306C"/>
    <w:rsid w:val="00E531DF"/>
    <w:rsid w:val="00E54312"/>
    <w:rsid w:val="00E546E1"/>
    <w:rsid w:val="00E54950"/>
    <w:rsid w:val="00E5519D"/>
    <w:rsid w:val="00E5559B"/>
    <w:rsid w:val="00E55811"/>
    <w:rsid w:val="00E55D4C"/>
    <w:rsid w:val="00E56075"/>
    <w:rsid w:val="00E56120"/>
    <w:rsid w:val="00E56381"/>
    <w:rsid w:val="00E569BF"/>
    <w:rsid w:val="00E56D52"/>
    <w:rsid w:val="00E56E36"/>
    <w:rsid w:val="00E5717E"/>
    <w:rsid w:val="00E574B7"/>
    <w:rsid w:val="00E57938"/>
    <w:rsid w:val="00E5794B"/>
    <w:rsid w:val="00E57DB4"/>
    <w:rsid w:val="00E600CE"/>
    <w:rsid w:val="00E60D70"/>
    <w:rsid w:val="00E60D9D"/>
    <w:rsid w:val="00E615C6"/>
    <w:rsid w:val="00E61757"/>
    <w:rsid w:val="00E62029"/>
    <w:rsid w:val="00E6285E"/>
    <w:rsid w:val="00E6311B"/>
    <w:rsid w:val="00E64173"/>
    <w:rsid w:val="00E65086"/>
    <w:rsid w:val="00E6533C"/>
    <w:rsid w:val="00E653F9"/>
    <w:rsid w:val="00E65F18"/>
    <w:rsid w:val="00E6776D"/>
    <w:rsid w:val="00E703F6"/>
    <w:rsid w:val="00E7073E"/>
    <w:rsid w:val="00E719A3"/>
    <w:rsid w:val="00E71A57"/>
    <w:rsid w:val="00E71B2A"/>
    <w:rsid w:val="00E72071"/>
    <w:rsid w:val="00E720A4"/>
    <w:rsid w:val="00E72F7E"/>
    <w:rsid w:val="00E7452B"/>
    <w:rsid w:val="00E750A2"/>
    <w:rsid w:val="00E75C99"/>
    <w:rsid w:val="00E75EF3"/>
    <w:rsid w:val="00E764C3"/>
    <w:rsid w:val="00E76884"/>
    <w:rsid w:val="00E768F8"/>
    <w:rsid w:val="00E76BA4"/>
    <w:rsid w:val="00E76F23"/>
    <w:rsid w:val="00E77680"/>
    <w:rsid w:val="00E80122"/>
    <w:rsid w:val="00E8017D"/>
    <w:rsid w:val="00E8042F"/>
    <w:rsid w:val="00E8046A"/>
    <w:rsid w:val="00E8084B"/>
    <w:rsid w:val="00E808A2"/>
    <w:rsid w:val="00E819ED"/>
    <w:rsid w:val="00E81CEF"/>
    <w:rsid w:val="00E82261"/>
    <w:rsid w:val="00E82556"/>
    <w:rsid w:val="00E82664"/>
    <w:rsid w:val="00E83151"/>
    <w:rsid w:val="00E8345F"/>
    <w:rsid w:val="00E8352F"/>
    <w:rsid w:val="00E8357F"/>
    <w:rsid w:val="00E835F9"/>
    <w:rsid w:val="00E839AD"/>
    <w:rsid w:val="00E849CF"/>
    <w:rsid w:val="00E84C29"/>
    <w:rsid w:val="00E84CDD"/>
    <w:rsid w:val="00E84DA8"/>
    <w:rsid w:val="00E85A49"/>
    <w:rsid w:val="00E85E89"/>
    <w:rsid w:val="00E8624D"/>
    <w:rsid w:val="00E8640E"/>
    <w:rsid w:val="00E8788C"/>
    <w:rsid w:val="00E878F7"/>
    <w:rsid w:val="00E9012C"/>
    <w:rsid w:val="00E90208"/>
    <w:rsid w:val="00E90429"/>
    <w:rsid w:val="00E9064B"/>
    <w:rsid w:val="00E906E6"/>
    <w:rsid w:val="00E906F8"/>
    <w:rsid w:val="00E90788"/>
    <w:rsid w:val="00E9119F"/>
    <w:rsid w:val="00E9124B"/>
    <w:rsid w:val="00E91383"/>
    <w:rsid w:val="00E913DD"/>
    <w:rsid w:val="00E9193F"/>
    <w:rsid w:val="00E92ED9"/>
    <w:rsid w:val="00E93409"/>
    <w:rsid w:val="00E94AAB"/>
    <w:rsid w:val="00E94ACE"/>
    <w:rsid w:val="00E94FCA"/>
    <w:rsid w:val="00E953A9"/>
    <w:rsid w:val="00E95695"/>
    <w:rsid w:val="00E95E81"/>
    <w:rsid w:val="00E95FBF"/>
    <w:rsid w:val="00E963C0"/>
    <w:rsid w:val="00E96709"/>
    <w:rsid w:val="00E967E9"/>
    <w:rsid w:val="00E96B4B"/>
    <w:rsid w:val="00E96CFA"/>
    <w:rsid w:val="00E96EAE"/>
    <w:rsid w:val="00E972A3"/>
    <w:rsid w:val="00E975F8"/>
    <w:rsid w:val="00E9780F"/>
    <w:rsid w:val="00EA0B1C"/>
    <w:rsid w:val="00EA2923"/>
    <w:rsid w:val="00EA33C2"/>
    <w:rsid w:val="00EA3506"/>
    <w:rsid w:val="00EA3F50"/>
    <w:rsid w:val="00EA435F"/>
    <w:rsid w:val="00EA4775"/>
    <w:rsid w:val="00EA4D63"/>
    <w:rsid w:val="00EA4DA3"/>
    <w:rsid w:val="00EA5294"/>
    <w:rsid w:val="00EA5497"/>
    <w:rsid w:val="00EA5639"/>
    <w:rsid w:val="00EA56C3"/>
    <w:rsid w:val="00EA590B"/>
    <w:rsid w:val="00EA5AD6"/>
    <w:rsid w:val="00EA5CF8"/>
    <w:rsid w:val="00EA68F9"/>
    <w:rsid w:val="00EA6F30"/>
    <w:rsid w:val="00EA7328"/>
    <w:rsid w:val="00EA796F"/>
    <w:rsid w:val="00EA7FB5"/>
    <w:rsid w:val="00EB03C1"/>
    <w:rsid w:val="00EB0F52"/>
    <w:rsid w:val="00EB1C2F"/>
    <w:rsid w:val="00EB1D1B"/>
    <w:rsid w:val="00EB2351"/>
    <w:rsid w:val="00EB254C"/>
    <w:rsid w:val="00EB266D"/>
    <w:rsid w:val="00EB2A14"/>
    <w:rsid w:val="00EB2A98"/>
    <w:rsid w:val="00EB2EED"/>
    <w:rsid w:val="00EB2FD6"/>
    <w:rsid w:val="00EB37AA"/>
    <w:rsid w:val="00EB4088"/>
    <w:rsid w:val="00EB4095"/>
    <w:rsid w:val="00EB409D"/>
    <w:rsid w:val="00EB44B2"/>
    <w:rsid w:val="00EB5579"/>
    <w:rsid w:val="00EB5C71"/>
    <w:rsid w:val="00EB614A"/>
    <w:rsid w:val="00EB6C9C"/>
    <w:rsid w:val="00EB6E6B"/>
    <w:rsid w:val="00EB6ECB"/>
    <w:rsid w:val="00EB7269"/>
    <w:rsid w:val="00EB73B9"/>
    <w:rsid w:val="00EB750B"/>
    <w:rsid w:val="00EB7744"/>
    <w:rsid w:val="00EB78FC"/>
    <w:rsid w:val="00EB797D"/>
    <w:rsid w:val="00EB7AB1"/>
    <w:rsid w:val="00EC0370"/>
    <w:rsid w:val="00EC053D"/>
    <w:rsid w:val="00EC0783"/>
    <w:rsid w:val="00EC0A41"/>
    <w:rsid w:val="00EC12B5"/>
    <w:rsid w:val="00EC150A"/>
    <w:rsid w:val="00EC169C"/>
    <w:rsid w:val="00EC1992"/>
    <w:rsid w:val="00EC1D74"/>
    <w:rsid w:val="00EC23FB"/>
    <w:rsid w:val="00EC25CC"/>
    <w:rsid w:val="00EC25E4"/>
    <w:rsid w:val="00EC25E8"/>
    <w:rsid w:val="00EC332B"/>
    <w:rsid w:val="00EC33DA"/>
    <w:rsid w:val="00EC3A2D"/>
    <w:rsid w:val="00EC4B20"/>
    <w:rsid w:val="00EC4E36"/>
    <w:rsid w:val="00EC4F86"/>
    <w:rsid w:val="00EC50A0"/>
    <w:rsid w:val="00EC5508"/>
    <w:rsid w:val="00EC594E"/>
    <w:rsid w:val="00EC5E98"/>
    <w:rsid w:val="00EC5F3F"/>
    <w:rsid w:val="00EC6426"/>
    <w:rsid w:val="00EC6526"/>
    <w:rsid w:val="00EC6967"/>
    <w:rsid w:val="00EC6F1F"/>
    <w:rsid w:val="00EC7166"/>
    <w:rsid w:val="00EC7489"/>
    <w:rsid w:val="00EC75DE"/>
    <w:rsid w:val="00EC76F3"/>
    <w:rsid w:val="00EC7AE2"/>
    <w:rsid w:val="00EC7BF9"/>
    <w:rsid w:val="00EC7E66"/>
    <w:rsid w:val="00ED0125"/>
    <w:rsid w:val="00ED045B"/>
    <w:rsid w:val="00ED0839"/>
    <w:rsid w:val="00ED0A4A"/>
    <w:rsid w:val="00ED12B9"/>
    <w:rsid w:val="00ED16C2"/>
    <w:rsid w:val="00ED193D"/>
    <w:rsid w:val="00ED1DCD"/>
    <w:rsid w:val="00ED228A"/>
    <w:rsid w:val="00ED2964"/>
    <w:rsid w:val="00ED2B4F"/>
    <w:rsid w:val="00ED323C"/>
    <w:rsid w:val="00ED3D5D"/>
    <w:rsid w:val="00ED4013"/>
    <w:rsid w:val="00ED45CF"/>
    <w:rsid w:val="00ED4805"/>
    <w:rsid w:val="00ED512C"/>
    <w:rsid w:val="00ED5988"/>
    <w:rsid w:val="00ED6189"/>
    <w:rsid w:val="00ED63B4"/>
    <w:rsid w:val="00ED688B"/>
    <w:rsid w:val="00ED76C3"/>
    <w:rsid w:val="00ED7E1C"/>
    <w:rsid w:val="00ED7FB1"/>
    <w:rsid w:val="00EE02E3"/>
    <w:rsid w:val="00EE0F6C"/>
    <w:rsid w:val="00EE10AF"/>
    <w:rsid w:val="00EE15AC"/>
    <w:rsid w:val="00EE16E5"/>
    <w:rsid w:val="00EE1857"/>
    <w:rsid w:val="00EE1ED1"/>
    <w:rsid w:val="00EE2C62"/>
    <w:rsid w:val="00EE2F75"/>
    <w:rsid w:val="00EE3469"/>
    <w:rsid w:val="00EE40F5"/>
    <w:rsid w:val="00EE4D59"/>
    <w:rsid w:val="00EE5357"/>
    <w:rsid w:val="00EE57D4"/>
    <w:rsid w:val="00EE591B"/>
    <w:rsid w:val="00EE5956"/>
    <w:rsid w:val="00EE5EAF"/>
    <w:rsid w:val="00EE6367"/>
    <w:rsid w:val="00EE696F"/>
    <w:rsid w:val="00EE738C"/>
    <w:rsid w:val="00EE746E"/>
    <w:rsid w:val="00EE74B9"/>
    <w:rsid w:val="00EE7E9F"/>
    <w:rsid w:val="00EF081C"/>
    <w:rsid w:val="00EF0EA5"/>
    <w:rsid w:val="00EF0F31"/>
    <w:rsid w:val="00EF1BA0"/>
    <w:rsid w:val="00EF206E"/>
    <w:rsid w:val="00EF2971"/>
    <w:rsid w:val="00EF2F8E"/>
    <w:rsid w:val="00EF3175"/>
    <w:rsid w:val="00EF3190"/>
    <w:rsid w:val="00EF3205"/>
    <w:rsid w:val="00EF3410"/>
    <w:rsid w:val="00EF35B9"/>
    <w:rsid w:val="00EF42A0"/>
    <w:rsid w:val="00EF43AA"/>
    <w:rsid w:val="00EF4D8B"/>
    <w:rsid w:val="00EF4E2C"/>
    <w:rsid w:val="00EF4EC0"/>
    <w:rsid w:val="00EF517C"/>
    <w:rsid w:val="00EF51F0"/>
    <w:rsid w:val="00EF5593"/>
    <w:rsid w:val="00EF55B9"/>
    <w:rsid w:val="00EF5A02"/>
    <w:rsid w:val="00EF5D07"/>
    <w:rsid w:val="00EF6DCC"/>
    <w:rsid w:val="00EF7387"/>
    <w:rsid w:val="00EF741C"/>
    <w:rsid w:val="00EF754E"/>
    <w:rsid w:val="00F00824"/>
    <w:rsid w:val="00F00CB2"/>
    <w:rsid w:val="00F00E9E"/>
    <w:rsid w:val="00F01016"/>
    <w:rsid w:val="00F011DE"/>
    <w:rsid w:val="00F012B6"/>
    <w:rsid w:val="00F0193F"/>
    <w:rsid w:val="00F01BD9"/>
    <w:rsid w:val="00F02768"/>
    <w:rsid w:val="00F029C0"/>
    <w:rsid w:val="00F02DD8"/>
    <w:rsid w:val="00F02E81"/>
    <w:rsid w:val="00F03152"/>
    <w:rsid w:val="00F033B7"/>
    <w:rsid w:val="00F03F67"/>
    <w:rsid w:val="00F03F75"/>
    <w:rsid w:val="00F040D6"/>
    <w:rsid w:val="00F0458B"/>
    <w:rsid w:val="00F047ED"/>
    <w:rsid w:val="00F0489A"/>
    <w:rsid w:val="00F04A16"/>
    <w:rsid w:val="00F04C1E"/>
    <w:rsid w:val="00F04C78"/>
    <w:rsid w:val="00F04D93"/>
    <w:rsid w:val="00F0555A"/>
    <w:rsid w:val="00F05A82"/>
    <w:rsid w:val="00F05AED"/>
    <w:rsid w:val="00F061B4"/>
    <w:rsid w:val="00F065AE"/>
    <w:rsid w:val="00F066A1"/>
    <w:rsid w:val="00F069EC"/>
    <w:rsid w:val="00F06C20"/>
    <w:rsid w:val="00F06F8D"/>
    <w:rsid w:val="00F06F9B"/>
    <w:rsid w:val="00F0738C"/>
    <w:rsid w:val="00F07500"/>
    <w:rsid w:val="00F104F2"/>
    <w:rsid w:val="00F10E96"/>
    <w:rsid w:val="00F113E6"/>
    <w:rsid w:val="00F116DA"/>
    <w:rsid w:val="00F11AB4"/>
    <w:rsid w:val="00F12135"/>
    <w:rsid w:val="00F12706"/>
    <w:rsid w:val="00F12FFE"/>
    <w:rsid w:val="00F13329"/>
    <w:rsid w:val="00F13769"/>
    <w:rsid w:val="00F139A8"/>
    <w:rsid w:val="00F140FA"/>
    <w:rsid w:val="00F1419C"/>
    <w:rsid w:val="00F144F4"/>
    <w:rsid w:val="00F147B2"/>
    <w:rsid w:val="00F14EEE"/>
    <w:rsid w:val="00F14F32"/>
    <w:rsid w:val="00F150B9"/>
    <w:rsid w:val="00F1637D"/>
    <w:rsid w:val="00F1680F"/>
    <w:rsid w:val="00F16CF1"/>
    <w:rsid w:val="00F16D3A"/>
    <w:rsid w:val="00F17096"/>
    <w:rsid w:val="00F1717C"/>
    <w:rsid w:val="00F172ED"/>
    <w:rsid w:val="00F17B54"/>
    <w:rsid w:val="00F17DB5"/>
    <w:rsid w:val="00F20247"/>
    <w:rsid w:val="00F20506"/>
    <w:rsid w:val="00F209A7"/>
    <w:rsid w:val="00F209C5"/>
    <w:rsid w:val="00F212E1"/>
    <w:rsid w:val="00F23287"/>
    <w:rsid w:val="00F233F0"/>
    <w:rsid w:val="00F234BA"/>
    <w:rsid w:val="00F234FA"/>
    <w:rsid w:val="00F23637"/>
    <w:rsid w:val="00F238C8"/>
    <w:rsid w:val="00F23E61"/>
    <w:rsid w:val="00F24055"/>
    <w:rsid w:val="00F24929"/>
    <w:rsid w:val="00F25969"/>
    <w:rsid w:val="00F259B2"/>
    <w:rsid w:val="00F259C2"/>
    <w:rsid w:val="00F25D3F"/>
    <w:rsid w:val="00F25D6C"/>
    <w:rsid w:val="00F2617F"/>
    <w:rsid w:val="00F30435"/>
    <w:rsid w:val="00F3064B"/>
    <w:rsid w:val="00F306EF"/>
    <w:rsid w:val="00F308E6"/>
    <w:rsid w:val="00F314E2"/>
    <w:rsid w:val="00F31B38"/>
    <w:rsid w:val="00F31DDC"/>
    <w:rsid w:val="00F3230C"/>
    <w:rsid w:val="00F32A51"/>
    <w:rsid w:val="00F33AEF"/>
    <w:rsid w:val="00F33D43"/>
    <w:rsid w:val="00F349D1"/>
    <w:rsid w:val="00F357AC"/>
    <w:rsid w:val="00F357E9"/>
    <w:rsid w:val="00F3582D"/>
    <w:rsid w:val="00F35CF7"/>
    <w:rsid w:val="00F36046"/>
    <w:rsid w:val="00F36110"/>
    <w:rsid w:val="00F36690"/>
    <w:rsid w:val="00F369AC"/>
    <w:rsid w:val="00F36E4A"/>
    <w:rsid w:val="00F378A7"/>
    <w:rsid w:val="00F403E2"/>
    <w:rsid w:val="00F411D0"/>
    <w:rsid w:val="00F411F5"/>
    <w:rsid w:val="00F41256"/>
    <w:rsid w:val="00F41442"/>
    <w:rsid w:val="00F42446"/>
    <w:rsid w:val="00F42D1B"/>
    <w:rsid w:val="00F433A9"/>
    <w:rsid w:val="00F44073"/>
    <w:rsid w:val="00F4426F"/>
    <w:rsid w:val="00F44AD9"/>
    <w:rsid w:val="00F44F2B"/>
    <w:rsid w:val="00F45033"/>
    <w:rsid w:val="00F45AFE"/>
    <w:rsid w:val="00F462FB"/>
    <w:rsid w:val="00F46361"/>
    <w:rsid w:val="00F4665C"/>
    <w:rsid w:val="00F4695B"/>
    <w:rsid w:val="00F46D11"/>
    <w:rsid w:val="00F47262"/>
    <w:rsid w:val="00F4734D"/>
    <w:rsid w:val="00F477B1"/>
    <w:rsid w:val="00F47898"/>
    <w:rsid w:val="00F47E2F"/>
    <w:rsid w:val="00F47F61"/>
    <w:rsid w:val="00F5101F"/>
    <w:rsid w:val="00F5126B"/>
    <w:rsid w:val="00F5129F"/>
    <w:rsid w:val="00F515F0"/>
    <w:rsid w:val="00F51672"/>
    <w:rsid w:val="00F5189A"/>
    <w:rsid w:val="00F5262A"/>
    <w:rsid w:val="00F52A3C"/>
    <w:rsid w:val="00F533DD"/>
    <w:rsid w:val="00F534FB"/>
    <w:rsid w:val="00F53742"/>
    <w:rsid w:val="00F54308"/>
    <w:rsid w:val="00F54CAE"/>
    <w:rsid w:val="00F54CF0"/>
    <w:rsid w:val="00F55022"/>
    <w:rsid w:val="00F55528"/>
    <w:rsid w:val="00F556E9"/>
    <w:rsid w:val="00F55A02"/>
    <w:rsid w:val="00F55D2D"/>
    <w:rsid w:val="00F567B9"/>
    <w:rsid w:val="00F56A0E"/>
    <w:rsid w:val="00F56D74"/>
    <w:rsid w:val="00F57567"/>
    <w:rsid w:val="00F5769E"/>
    <w:rsid w:val="00F57799"/>
    <w:rsid w:val="00F57A68"/>
    <w:rsid w:val="00F57B58"/>
    <w:rsid w:val="00F57D2B"/>
    <w:rsid w:val="00F57D37"/>
    <w:rsid w:val="00F60DB2"/>
    <w:rsid w:val="00F60E46"/>
    <w:rsid w:val="00F615F8"/>
    <w:rsid w:val="00F616EF"/>
    <w:rsid w:val="00F6180A"/>
    <w:rsid w:val="00F61BE0"/>
    <w:rsid w:val="00F61C01"/>
    <w:rsid w:val="00F61E91"/>
    <w:rsid w:val="00F624EA"/>
    <w:rsid w:val="00F6281E"/>
    <w:rsid w:val="00F62FA5"/>
    <w:rsid w:val="00F635D5"/>
    <w:rsid w:val="00F63733"/>
    <w:rsid w:val="00F6389B"/>
    <w:rsid w:val="00F63E59"/>
    <w:rsid w:val="00F64445"/>
    <w:rsid w:val="00F654DF"/>
    <w:rsid w:val="00F6552C"/>
    <w:rsid w:val="00F65968"/>
    <w:rsid w:val="00F65F89"/>
    <w:rsid w:val="00F66379"/>
    <w:rsid w:val="00F66833"/>
    <w:rsid w:val="00F67B94"/>
    <w:rsid w:val="00F70586"/>
    <w:rsid w:val="00F7101E"/>
    <w:rsid w:val="00F71166"/>
    <w:rsid w:val="00F71F52"/>
    <w:rsid w:val="00F7218F"/>
    <w:rsid w:val="00F7239E"/>
    <w:rsid w:val="00F72B7F"/>
    <w:rsid w:val="00F7322B"/>
    <w:rsid w:val="00F73BF9"/>
    <w:rsid w:val="00F73D80"/>
    <w:rsid w:val="00F741DF"/>
    <w:rsid w:val="00F74882"/>
    <w:rsid w:val="00F75DBA"/>
    <w:rsid w:val="00F76CD2"/>
    <w:rsid w:val="00F76FE8"/>
    <w:rsid w:val="00F771E2"/>
    <w:rsid w:val="00F777B7"/>
    <w:rsid w:val="00F77DA9"/>
    <w:rsid w:val="00F807B0"/>
    <w:rsid w:val="00F80F3C"/>
    <w:rsid w:val="00F80F97"/>
    <w:rsid w:val="00F81630"/>
    <w:rsid w:val="00F81644"/>
    <w:rsid w:val="00F816D2"/>
    <w:rsid w:val="00F819BE"/>
    <w:rsid w:val="00F833A8"/>
    <w:rsid w:val="00F835C5"/>
    <w:rsid w:val="00F8379E"/>
    <w:rsid w:val="00F83A2F"/>
    <w:rsid w:val="00F83ABD"/>
    <w:rsid w:val="00F84286"/>
    <w:rsid w:val="00F847CD"/>
    <w:rsid w:val="00F84A1E"/>
    <w:rsid w:val="00F84B7C"/>
    <w:rsid w:val="00F84DBD"/>
    <w:rsid w:val="00F84EAD"/>
    <w:rsid w:val="00F8545F"/>
    <w:rsid w:val="00F8670C"/>
    <w:rsid w:val="00F86CF8"/>
    <w:rsid w:val="00F87B91"/>
    <w:rsid w:val="00F87D06"/>
    <w:rsid w:val="00F9097E"/>
    <w:rsid w:val="00F90B94"/>
    <w:rsid w:val="00F90BE9"/>
    <w:rsid w:val="00F91445"/>
    <w:rsid w:val="00F914D5"/>
    <w:rsid w:val="00F9150E"/>
    <w:rsid w:val="00F9187E"/>
    <w:rsid w:val="00F91ED3"/>
    <w:rsid w:val="00F9221E"/>
    <w:rsid w:val="00F929EC"/>
    <w:rsid w:val="00F92C0B"/>
    <w:rsid w:val="00F92C18"/>
    <w:rsid w:val="00F933C5"/>
    <w:rsid w:val="00F93886"/>
    <w:rsid w:val="00F94565"/>
    <w:rsid w:val="00F9536F"/>
    <w:rsid w:val="00F95D8B"/>
    <w:rsid w:val="00F95E7C"/>
    <w:rsid w:val="00F96A59"/>
    <w:rsid w:val="00F96F25"/>
    <w:rsid w:val="00F97583"/>
    <w:rsid w:val="00F97BE0"/>
    <w:rsid w:val="00F97C95"/>
    <w:rsid w:val="00F97D6C"/>
    <w:rsid w:val="00FA0C1F"/>
    <w:rsid w:val="00FA0CF4"/>
    <w:rsid w:val="00FA17D2"/>
    <w:rsid w:val="00FA1A89"/>
    <w:rsid w:val="00FA1C00"/>
    <w:rsid w:val="00FA1D0F"/>
    <w:rsid w:val="00FA22CD"/>
    <w:rsid w:val="00FA3887"/>
    <w:rsid w:val="00FA3918"/>
    <w:rsid w:val="00FA4E21"/>
    <w:rsid w:val="00FA58C0"/>
    <w:rsid w:val="00FA58E0"/>
    <w:rsid w:val="00FA5999"/>
    <w:rsid w:val="00FA59F0"/>
    <w:rsid w:val="00FA64F9"/>
    <w:rsid w:val="00FA6891"/>
    <w:rsid w:val="00FA7189"/>
    <w:rsid w:val="00FA7C52"/>
    <w:rsid w:val="00FB0145"/>
    <w:rsid w:val="00FB081E"/>
    <w:rsid w:val="00FB1BE2"/>
    <w:rsid w:val="00FB1C07"/>
    <w:rsid w:val="00FB2188"/>
    <w:rsid w:val="00FB2211"/>
    <w:rsid w:val="00FB2587"/>
    <w:rsid w:val="00FB2A28"/>
    <w:rsid w:val="00FB2F21"/>
    <w:rsid w:val="00FB2F4D"/>
    <w:rsid w:val="00FB2F55"/>
    <w:rsid w:val="00FB33EC"/>
    <w:rsid w:val="00FB3E49"/>
    <w:rsid w:val="00FB4D44"/>
    <w:rsid w:val="00FB55A0"/>
    <w:rsid w:val="00FB5809"/>
    <w:rsid w:val="00FB5ACB"/>
    <w:rsid w:val="00FB64A4"/>
    <w:rsid w:val="00FB6AE1"/>
    <w:rsid w:val="00FB7251"/>
    <w:rsid w:val="00FB73B3"/>
    <w:rsid w:val="00FB77AA"/>
    <w:rsid w:val="00FB7A32"/>
    <w:rsid w:val="00FB7E1D"/>
    <w:rsid w:val="00FC02A8"/>
    <w:rsid w:val="00FC0446"/>
    <w:rsid w:val="00FC09E1"/>
    <w:rsid w:val="00FC14BB"/>
    <w:rsid w:val="00FC18A8"/>
    <w:rsid w:val="00FC1B70"/>
    <w:rsid w:val="00FC26FE"/>
    <w:rsid w:val="00FC2D3A"/>
    <w:rsid w:val="00FC3101"/>
    <w:rsid w:val="00FC31C0"/>
    <w:rsid w:val="00FC3BC0"/>
    <w:rsid w:val="00FC3FD1"/>
    <w:rsid w:val="00FC492D"/>
    <w:rsid w:val="00FC4994"/>
    <w:rsid w:val="00FC4D92"/>
    <w:rsid w:val="00FC53C6"/>
    <w:rsid w:val="00FC53CB"/>
    <w:rsid w:val="00FC609E"/>
    <w:rsid w:val="00FC6524"/>
    <w:rsid w:val="00FC6A32"/>
    <w:rsid w:val="00FC6A60"/>
    <w:rsid w:val="00FC70A4"/>
    <w:rsid w:val="00FC7BFD"/>
    <w:rsid w:val="00FC7F2F"/>
    <w:rsid w:val="00FD0050"/>
    <w:rsid w:val="00FD073C"/>
    <w:rsid w:val="00FD0B7D"/>
    <w:rsid w:val="00FD1080"/>
    <w:rsid w:val="00FD1E62"/>
    <w:rsid w:val="00FD2A8A"/>
    <w:rsid w:val="00FD2BED"/>
    <w:rsid w:val="00FD2EEA"/>
    <w:rsid w:val="00FD34CB"/>
    <w:rsid w:val="00FD35B8"/>
    <w:rsid w:val="00FD3A94"/>
    <w:rsid w:val="00FD3B9D"/>
    <w:rsid w:val="00FD41D8"/>
    <w:rsid w:val="00FD44FE"/>
    <w:rsid w:val="00FD497C"/>
    <w:rsid w:val="00FD49A4"/>
    <w:rsid w:val="00FD5BBA"/>
    <w:rsid w:val="00FD6301"/>
    <w:rsid w:val="00FD633B"/>
    <w:rsid w:val="00FD68F3"/>
    <w:rsid w:val="00FD6B75"/>
    <w:rsid w:val="00FD7027"/>
    <w:rsid w:val="00FD7079"/>
    <w:rsid w:val="00FD7639"/>
    <w:rsid w:val="00FD7989"/>
    <w:rsid w:val="00FD7C75"/>
    <w:rsid w:val="00FE0331"/>
    <w:rsid w:val="00FE0991"/>
    <w:rsid w:val="00FE1135"/>
    <w:rsid w:val="00FE132B"/>
    <w:rsid w:val="00FE2046"/>
    <w:rsid w:val="00FE215D"/>
    <w:rsid w:val="00FE2A04"/>
    <w:rsid w:val="00FE2AF2"/>
    <w:rsid w:val="00FE2E2F"/>
    <w:rsid w:val="00FE34E5"/>
    <w:rsid w:val="00FE3C36"/>
    <w:rsid w:val="00FE417B"/>
    <w:rsid w:val="00FE4AE6"/>
    <w:rsid w:val="00FE59C4"/>
    <w:rsid w:val="00FE5C36"/>
    <w:rsid w:val="00FE78D6"/>
    <w:rsid w:val="00FE7D96"/>
    <w:rsid w:val="00FE7DFE"/>
    <w:rsid w:val="00FF073D"/>
    <w:rsid w:val="00FF0D6D"/>
    <w:rsid w:val="00FF11F9"/>
    <w:rsid w:val="00FF1B4D"/>
    <w:rsid w:val="00FF1F06"/>
    <w:rsid w:val="00FF1F13"/>
    <w:rsid w:val="00FF2237"/>
    <w:rsid w:val="00FF2317"/>
    <w:rsid w:val="00FF232B"/>
    <w:rsid w:val="00FF2509"/>
    <w:rsid w:val="00FF2959"/>
    <w:rsid w:val="00FF2EAA"/>
    <w:rsid w:val="00FF3925"/>
    <w:rsid w:val="00FF4247"/>
    <w:rsid w:val="00FF42D3"/>
    <w:rsid w:val="00FF5715"/>
    <w:rsid w:val="00FF5B7B"/>
    <w:rsid w:val="00FF5FFB"/>
    <w:rsid w:val="00FF6BA7"/>
    <w:rsid w:val="00FF6E89"/>
    <w:rsid w:val="00FF6FB4"/>
    <w:rsid w:val="00FF7729"/>
    <w:rsid w:val="00FF7A65"/>
    <w:rsid w:val="00FF7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F3D7A"/>
  <w15:docId w15:val="{BB8059DA-CAF5-48DC-A5D6-013B442E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7E01"/>
    <w:pPr>
      <w:spacing w:after="200" w:line="276" w:lineRule="auto"/>
    </w:pPr>
    <w:rPr>
      <w:rFonts w:eastAsia="Calibri"/>
      <w:sz w:val="22"/>
      <w:szCs w:val="22"/>
      <w:lang w:eastAsia="en-US"/>
    </w:rPr>
  </w:style>
  <w:style w:type="paragraph" w:styleId="Kop1">
    <w:name w:val="heading 1"/>
    <w:aliases w:val="Kop 1 IB rapport"/>
    <w:basedOn w:val="Standaard"/>
    <w:next w:val="Standaard"/>
    <w:link w:val="Kop1Char"/>
    <w:uiPriority w:val="9"/>
    <w:qFormat/>
    <w:rsid w:val="00956846"/>
    <w:pPr>
      <w:keepNext/>
      <w:keepLines/>
      <w:numPr>
        <w:numId w:val="1"/>
      </w:numPr>
      <w:spacing w:before="240" w:after="240"/>
      <w:ind w:left="431" w:hanging="431"/>
      <w:outlineLvl w:val="0"/>
    </w:pPr>
    <w:rPr>
      <w:rFonts w:eastAsiaTheme="majorEastAsia" w:cstheme="majorBidi"/>
      <w:b/>
      <w:bCs/>
    </w:rPr>
  </w:style>
  <w:style w:type="paragraph" w:styleId="Kop2">
    <w:name w:val="heading 2"/>
    <w:aliases w:val="IB rapport"/>
    <w:basedOn w:val="Standaard"/>
    <w:next w:val="Standaard"/>
    <w:link w:val="Kop2Char"/>
    <w:uiPriority w:val="9"/>
    <w:qFormat/>
    <w:rsid w:val="00C212B9"/>
    <w:pPr>
      <w:keepNext/>
      <w:keepLines/>
      <w:spacing w:before="120" w:after="120"/>
      <w:ind w:left="576" w:hanging="576"/>
      <w:outlineLvl w:val="1"/>
    </w:pPr>
    <w:rPr>
      <w:rFonts w:eastAsia="Times New Roman"/>
      <w:b/>
      <w:bCs/>
      <w:sz w:val="24"/>
      <w:szCs w:val="26"/>
    </w:rPr>
  </w:style>
  <w:style w:type="paragraph" w:styleId="Kop3">
    <w:name w:val="heading 3"/>
    <w:aliases w:val="Kop 3 IB rapport"/>
    <w:basedOn w:val="Standaard"/>
    <w:next w:val="Standaard"/>
    <w:link w:val="Kop3Char"/>
    <w:uiPriority w:val="9"/>
    <w:qFormat/>
    <w:rsid w:val="003A086B"/>
    <w:pPr>
      <w:keepNext/>
      <w:keepLines/>
      <w:numPr>
        <w:ilvl w:val="2"/>
        <w:numId w:val="1"/>
      </w:numPr>
      <w:spacing w:before="200" w:after="240"/>
      <w:outlineLvl w:val="2"/>
    </w:pPr>
    <w:rPr>
      <w:rFonts w:eastAsia="Times New Roman"/>
      <w:b/>
      <w:bCs/>
      <w:szCs w:val="20"/>
    </w:rPr>
  </w:style>
  <w:style w:type="paragraph" w:styleId="Kop4">
    <w:name w:val="heading 4"/>
    <w:basedOn w:val="Standaard"/>
    <w:next w:val="Standaard"/>
    <w:link w:val="Kop4Char"/>
    <w:uiPriority w:val="9"/>
    <w:unhideWhenUsed/>
    <w:qFormat/>
    <w:rsid w:val="003A086B"/>
    <w:pPr>
      <w:keepNext/>
      <w:keepLines/>
      <w:numPr>
        <w:ilvl w:val="3"/>
        <w:numId w:val="1"/>
      </w:numPr>
      <w:spacing w:before="200" w:after="240" w:line="288" w:lineRule="auto"/>
      <w:outlineLvl w:val="3"/>
    </w:pPr>
    <w:rPr>
      <w:rFonts w:asciiTheme="majorHAnsi" w:eastAsiaTheme="majorEastAsia" w:hAnsiTheme="majorHAnsi" w:cstheme="majorBidi"/>
      <w:b/>
      <w:bCs/>
      <w:i/>
      <w:iCs/>
      <w:color w:val="4F81BD" w:themeColor="accent1"/>
      <w:szCs w:val="20"/>
      <w:lang w:eastAsia="nl-NL"/>
    </w:rPr>
  </w:style>
  <w:style w:type="paragraph" w:styleId="Kop5">
    <w:name w:val="heading 5"/>
    <w:basedOn w:val="Standaard"/>
    <w:next w:val="Standaard"/>
    <w:link w:val="Kop5Char"/>
    <w:uiPriority w:val="9"/>
    <w:qFormat/>
    <w:rsid w:val="00927E79"/>
    <w:pPr>
      <w:keepNext/>
      <w:keepLines/>
      <w:spacing w:before="200" w:after="0" w:line="260" w:lineRule="exact"/>
      <w:outlineLvl w:val="4"/>
    </w:pPr>
    <w:rPr>
      <w:rFonts w:ascii="Calibri" w:eastAsia="MS Gothic" w:hAnsi="Calibri"/>
      <w:color w:val="243F60"/>
      <w:szCs w:val="24"/>
    </w:rPr>
  </w:style>
  <w:style w:type="paragraph" w:styleId="Kop6">
    <w:name w:val="heading 6"/>
    <w:basedOn w:val="Standaard"/>
    <w:next w:val="Standaard"/>
    <w:link w:val="Kop6Char"/>
    <w:uiPriority w:val="9"/>
    <w:qFormat/>
    <w:rsid w:val="00927E79"/>
    <w:pPr>
      <w:keepNext/>
      <w:keepLines/>
      <w:spacing w:before="200" w:after="0" w:line="260" w:lineRule="exact"/>
      <w:outlineLvl w:val="5"/>
    </w:pPr>
    <w:rPr>
      <w:rFonts w:ascii="Calibri" w:eastAsia="MS Gothic" w:hAnsi="Calibri"/>
      <w:i/>
      <w:iCs/>
      <w:color w:val="243F60"/>
      <w:szCs w:val="24"/>
    </w:rPr>
  </w:style>
  <w:style w:type="paragraph" w:styleId="Kop7">
    <w:name w:val="heading 7"/>
    <w:basedOn w:val="Standaard"/>
    <w:next w:val="Standaard"/>
    <w:link w:val="Kop7Char"/>
    <w:uiPriority w:val="9"/>
    <w:qFormat/>
    <w:rsid w:val="00927E79"/>
    <w:pPr>
      <w:keepNext/>
      <w:keepLines/>
      <w:spacing w:before="200" w:after="0" w:line="260" w:lineRule="exact"/>
      <w:outlineLvl w:val="6"/>
    </w:pPr>
    <w:rPr>
      <w:rFonts w:ascii="Calibri" w:eastAsia="MS Gothic" w:hAnsi="Calibri"/>
      <w:i/>
      <w:iCs/>
      <w:color w:val="404040"/>
      <w:szCs w:val="24"/>
    </w:rPr>
  </w:style>
  <w:style w:type="paragraph" w:styleId="Kop8">
    <w:name w:val="heading 8"/>
    <w:basedOn w:val="Standaard"/>
    <w:next w:val="Standaard"/>
    <w:link w:val="Kop8Char"/>
    <w:uiPriority w:val="9"/>
    <w:qFormat/>
    <w:rsid w:val="00927E79"/>
    <w:pPr>
      <w:keepNext/>
      <w:keepLines/>
      <w:spacing w:before="200" w:after="0" w:line="260" w:lineRule="exact"/>
      <w:outlineLvl w:val="7"/>
    </w:pPr>
    <w:rPr>
      <w:rFonts w:ascii="Calibri" w:eastAsia="MS Gothic" w:hAnsi="Calibri"/>
      <w:color w:val="404040"/>
      <w:sz w:val="20"/>
      <w:szCs w:val="20"/>
    </w:rPr>
  </w:style>
  <w:style w:type="paragraph" w:styleId="Kop9">
    <w:name w:val="heading 9"/>
    <w:basedOn w:val="Standaard"/>
    <w:next w:val="Standaard"/>
    <w:link w:val="Kop9Char"/>
    <w:uiPriority w:val="9"/>
    <w:qFormat/>
    <w:rsid w:val="00927E79"/>
    <w:pPr>
      <w:keepNext/>
      <w:keepLines/>
      <w:spacing w:before="200" w:after="0" w:line="260" w:lineRule="exact"/>
      <w:outlineLvl w:val="8"/>
    </w:pPr>
    <w:rPr>
      <w:rFonts w:ascii="Calibri" w:eastAsia="MS Gothic" w:hAnsi="Calibri"/>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9A3115"/>
    <w:rPr>
      <w:rFonts w:asciiTheme="majorHAnsi" w:eastAsiaTheme="majorEastAsia" w:hAnsiTheme="majorHAnsi" w:cstheme="majorBidi"/>
      <w:b/>
      <w:bCs/>
      <w:i/>
      <w:iCs/>
      <w:color w:val="4F81BD" w:themeColor="accent1"/>
      <w:sz w:val="22"/>
    </w:rPr>
  </w:style>
  <w:style w:type="paragraph" w:customStyle="1" w:styleId="Alineanummering1">
    <w:name w:val="Alineanummering 1"/>
    <w:basedOn w:val="Standaard"/>
    <w:qFormat/>
    <w:rsid w:val="00F933C5"/>
    <w:pPr>
      <w:keepNext/>
      <w:suppressAutoHyphens/>
      <w:spacing w:after="260" w:line="288" w:lineRule="auto"/>
      <w:jc w:val="both"/>
    </w:pPr>
    <w:rPr>
      <w:rFonts w:eastAsia="Times New Roman"/>
      <w:b/>
      <w:caps/>
      <w:szCs w:val="20"/>
      <w:lang w:eastAsia="nl-NL"/>
    </w:rPr>
  </w:style>
  <w:style w:type="paragraph" w:customStyle="1" w:styleId="Alineanummering2">
    <w:name w:val="Alineanummering 2"/>
    <w:basedOn w:val="Standaard"/>
    <w:link w:val="Alineanummering2Char"/>
    <w:uiPriority w:val="99"/>
    <w:qFormat/>
    <w:rsid w:val="00F933C5"/>
    <w:pPr>
      <w:numPr>
        <w:ilvl w:val="1"/>
        <w:numId w:val="2"/>
      </w:numPr>
      <w:suppressAutoHyphens/>
      <w:spacing w:after="260" w:line="288" w:lineRule="auto"/>
      <w:jc w:val="both"/>
    </w:pPr>
    <w:rPr>
      <w:rFonts w:eastAsia="Times New Roman"/>
      <w:szCs w:val="20"/>
      <w:lang w:eastAsia="nl-NL"/>
    </w:rPr>
  </w:style>
  <w:style w:type="character" w:customStyle="1" w:styleId="Kop1Char">
    <w:name w:val="Kop 1 Char"/>
    <w:aliases w:val="Kop 1 IB rapport Char"/>
    <w:basedOn w:val="Standaardalinea-lettertype"/>
    <w:link w:val="Kop1"/>
    <w:uiPriority w:val="9"/>
    <w:rsid w:val="00956846"/>
    <w:rPr>
      <w:rFonts w:eastAsiaTheme="majorEastAsia" w:cstheme="majorBidi"/>
      <w:b/>
      <w:bCs/>
      <w:sz w:val="22"/>
      <w:szCs w:val="22"/>
      <w:lang w:eastAsia="en-US"/>
    </w:rPr>
  </w:style>
  <w:style w:type="paragraph" w:styleId="Lijstalinea">
    <w:name w:val="List Paragraph"/>
    <w:basedOn w:val="Standaard"/>
    <w:link w:val="LijstalineaChar"/>
    <w:uiPriority w:val="99"/>
    <w:qFormat/>
    <w:rsid w:val="0061212F"/>
    <w:pPr>
      <w:spacing w:after="240" w:line="288" w:lineRule="auto"/>
      <w:ind w:left="720"/>
      <w:contextualSpacing/>
    </w:pPr>
    <w:rPr>
      <w:rFonts w:eastAsia="Times New Roman"/>
      <w:szCs w:val="20"/>
      <w:lang w:eastAsia="nl-NL"/>
    </w:rPr>
  </w:style>
  <w:style w:type="character" w:customStyle="1" w:styleId="Kop3Char">
    <w:name w:val="Kop 3 Char"/>
    <w:aliases w:val="Kop 3 IB rapport Char"/>
    <w:basedOn w:val="Standaardalinea-lettertype"/>
    <w:link w:val="Kop3"/>
    <w:uiPriority w:val="9"/>
    <w:rsid w:val="003A086B"/>
    <w:rPr>
      <w:b/>
      <w:bCs/>
      <w:sz w:val="22"/>
      <w:lang w:eastAsia="en-US"/>
    </w:rPr>
  </w:style>
  <w:style w:type="paragraph" w:styleId="Inhopg3">
    <w:name w:val="toc 3"/>
    <w:basedOn w:val="Standaard"/>
    <w:next w:val="Standaard"/>
    <w:autoRedefine/>
    <w:uiPriority w:val="39"/>
    <w:unhideWhenUsed/>
    <w:qFormat/>
    <w:rsid w:val="00E43B42"/>
    <w:pPr>
      <w:spacing w:after="100"/>
      <w:ind w:left="440"/>
    </w:pPr>
    <w:rPr>
      <w:rFonts w:eastAsia="Times New Roman"/>
      <w:szCs w:val="20"/>
    </w:rPr>
  </w:style>
  <w:style w:type="paragraph" w:styleId="Geenafstand">
    <w:name w:val="No Spacing"/>
    <w:uiPriority w:val="1"/>
    <w:qFormat/>
    <w:rsid w:val="00FF6BA7"/>
    <w:pPr>
      <w:spacing w:line="276" w:lineRule="auto"/>
    </w:pPr>
    <w:rPr>
      <w:rFonts w:eastAsia="Calibri"/>
      <w:sz w:val="22"/>
      <w:szCs w:val="22"/>
      <w:lang w:eastAsia="en-US"/>
    </w:rPr>
  </w:style>
  <w:style w:type="paragraph" w:customStyle="1" w:styleId="AanduidingHoofdstukOvk">
    <w:name w:val="Aanduiding Hoofdstuk Ovk"/>
    <w:basedOn w:val="Standaard"/>
    <w:link w:val="AanduidingHoofdstukOvkChar"/>
    <w:qFormat/>
    <w:rsid w:val="00C73FE5"/>
    <w:pPr>
      <w:suppressAutoHyphens/>
      <w:spacing w:before="240" w:after="240" w:line="288" w:lineRule="auto"/>
      <w:jc w:val="both"/>
    </w:pPr>
    <w:rPr>
      <w:rFonts w:eastAsia="Times New Roman"/>
      <w:b/>
      <w:caps/>
      <w:szCs w:val="20"/>
      <w:lang w:eastAsia="nl-NL"/>
    </w:rPr>
  </w:style>
  <w:style w:type="character" w:customStyle="1" w:styleId="AanduidingHoofdstukOvkChar">
    <w:name w:val="Aanduiding Hoofdstuk Ovk Char"/>
    <w:basedOn w:val="Standaardalinea-lettertype"/>
    <w:link w:val="AanduidingHoofdstukOvk"/>
    <w:rsid w:val="00C73FE5"/>
    <w:rPr>
      <w:b/>
      <w:caps/>
      <w:sz w:val="22"/>
    </w:rPr>
  </w:style>
  <w:style w:type="paragraph" w:customStyle="1" w:styleId="ArtikelOvk">
    <w:name w:val="Artikel Ovk"/>
    <w:basedOn w:val="Standaard"/>
    <w:link w:val="ArtikelOvkChar"/>
    <w:qFormat/>
    <w:rsid w:val="00F933C5"/>
    <w:pPr>
      <w:keepNext/>
      <w:numPr>
        <w:numId w:val="2"/>
      </w:numPr>
      <w:suppressAutoHyphens/>
      <w:spacing w:after="260" w:line="288" w:lineRule="auto"/>
      <w:jc w:val="both"/>
    </w:pPr>
    <w:rPr>
      <w:rFonts w:eastAsia="Times New Roman"/>
      <w:b/>
      <w:caps/>
      <w:lang w:eastAsia="nl-NL"/>
    </w:rPr>
  </w:style>
  <w:style w:type="character" w:customStyle="1" w:styleId="ArtikelOvkChar">
    <w:name w:val="Artikel Ovk Char"/>
    <w:basedOn w:val="Standaardalinea-lettertype"/>
    <w:link w:val="ArtikelOvk"/>
    <w:rsid w:val="00F933C5"/>
    <w:rPr>
      <w:b/>
      <w:caps/>
      <w:sz w:val="22"/>
      <w:szCs w:val="22"/>
    </w:rPr>
  </w:style>
  <w:style w:type="paragraph" w:customStyle="1" w:styleId="Lijstnyummeringcijfers">
    <w:name w:val="Lijstnyummering cijfers"/>
    <w:basedOn w:val="Standaard"/>
    <w:qFormat/>
    <w:rsid w:val="006D0425"/>
    <w:pPr>
      <w:numPr>
        <w:numId w:val="3"/>
      </w:numPr>
      <w:spacing w:after="0" w:line="720" w:lineRule="auto"/>
    </w:pPr>
    <w:rPr>
      <w:rFonts w:eastAsia="Times New Roman"/>
      <w:szCs w:val="24"/>
      <w:lang w:val="en-GB" w:eastAsia="en-GB"/>
    </w:rPr>
  </w:style>
  <w:style w:type="character" w:styleId="Zwaar">
    <w:name w:val="Strong"/>
    <w:basedOn w:val="Standaardalinea-lettertype"/>
    <w:uiPriority w:val="22"/>
    <w:qFormat/>
    <w:rsid w:val="00807E01"/>
    <w:rPr>
      <w:b/>
      <w:bCs/>
    </w:rPr>
  </w:style>
  <w:style w:type="character" w:customStyle="1" w:styleId="DeltaViewInsertion">
    <w:name w:val="DeltaView Insertion"/>
    <w:uiPriority w:val="99"/>
    <w:rsid w:val="00807E01"/>
    <w:rPr>
      <w:color w:val="0000FF"/>
      <w:spacing w:val="0"/>
      <w:u w:val="double"/>
    </w:rPr>
  </w:style>
  <w:style w:type="paragraph" w:styleId="Ballontekst">
    <w:name w:val="Balloon Text"/>
    <w:basedOn w:val="Standaard"/>
    <w:link w:val="BallontekstChar"/>
    <w:uiPriority w:val="99"/>
    <w:semiHidden/>
    <w:unhideWhenUsed/>
    <w:rsid w:val="00807E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7E01"/>
    <w:rPr>
      <w:rFonts w:ascii="Tahoma" w:eastAsia="Calibri" w:hAnsi="Tahoma" w:cs="Tahoma"/>
      <w:sz w:val="16"/>
      <w:szCs w:val="16"/>
      <w:lang w:eastAsia="en-US"/>
    </w:rPr>
  </w:style>
  <w:style w:type="paragraph" w:styleId="Koptekst">
    <w:name w:val="header"/>
    <w:basedOn w:val="Standaard"/>
    <w:link w:val="KoptekstChar"/>
    <w:unhideWhenUsed/>
    <w:rsid w:val="001627A0"/>
    <w:pPr>
      <w:tabs>
        <w:tab w:val="center" w:pos="4536"/>
        <w:tab w:val="right" w:pos="9072"/>
      </w:tabs>
      <w:spacing w:after="0" w:line="240" w:lineRule="auto"/>
    </w:pPr>
  </w:style>
  <w:style w:type="character" w:customStyle="1" w:styleId="KoptekstChar">
    <w:name w:val="Koptekst Char"/>
    <w:basedOn w:val="Standaardalinea-lettertype"/>
    <w:link w:val="Koptekst"/>
    <w:rsid w:val="001627A0"/>
    <w:rPr>
      <w:rFonts w:eastAsia="Calibri"/>
      <w:sz w:val="22"/>
      <w:szCs w:val="22"/>
      <w:lang w:eastAsia="en-US"/>
    </w:rPr>
  </w:style>
  <w:style w:type="paragraph" w:styleId="Voettekst">
    <w:name w:val="footer"/>
    <w:basedOn w:val="Standaard"/>
    <w:link w:val="VoettekstChar"/>
    <w:uiPriority w:val="99"/>
    <w:unhideWhenUsed/>
    <w:rsid w:val="001627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7A0"/>
    <w:rPr>
      <w:rFonts w:eastAsia="Calibri"/>
      <w:sz w:val="22"/>
      <w:szCs w:val="22"/>
      <w:lang w:eastAsia="en-US"/>
    </w:rPr>
  </w:style>
  <w:style w:type="paragraph" w:styleId="Titel">
    <w:name w:val="Title"/>
    <w:aliases w:val="Titel rapport"/>
    <w:basedOn w:val="Standaard"/>
    <w:next w:val="Standaard"/>
    <w:link w:val="TitelChar"/>
    <w:qFormat/>
    <w:rsid w:val="005B132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aliases w:val="Titel rapport Char"/>
    <w:basedOn w:val="Standaardalinea-lettertype"/>
    <w:link w:val="Titel"/>
    <w:rsid w:val="005B132E"/>
    <w:rPr>
      <w:rFonts w:ascii="Cambria" w:hAnsi="Cambria"/>
      <w:color w:val="17365D"/>
      <w:spacing w:val="5"/>
      <w:kern w:val="28"/>
      <w:sz w:val="52"/>
      <w:szCs w:val="52"/>
      <w:lang w:eastAsia="en-US"/>
    </w:rPr>
  </w:style>
  <w:style w:type="character" w:customStyle="1" w:styleId="Kop2Char">
    <w:name w:val="Kop 2 Char"/>
    <w:aliases w:val="IB rapport Char"/>
    <w:basedOn w:val="Standaardalinea-lettertype"/>
    <w:link w:val="Kop2"/>
    <w:uiPriority w:val="9"/>
    <w:rsid w:val="00C212B9"/>
    <w:rPr>
      <w:b/>
      <w:bCs/>
      <w:sz w:val="24"/>
      <w:szCs w:val="26"/>
      <w:lang w:eastAsia="en-US"/>
    </w:rPr>
  </w:style>
  <w:style w:type="character" w:styleId="Hyperlink">
    <w:name w:val="Hyperlink"/>
    <w:uiPriority w:val="99"/>
    <w:unhideWhenUsed/>
    <w:rsid w:val="00C212B9"/>
    <w:rPr>
      <w:color w:val="0000FF"/>
      <w:u w:val="single"/>
    </w:rPr>
  </w:style>
  <w:style w:type="paragraph" w:styleId="Inhopg1">
    <w:name w:val="toc 1"/>
    <w:basedOn w:val="Standaard"/>
    <w:next w:val="Standaard"/>
    <w:autoRedefine/>
    <w:uiPriority w:val="39"/>
    <w:unhideWhenUsed/>
    <w:qFormat/>
    <w:rsid w:val="00C212B9"/>
    <w:pPr>
      <w:tabs>
        <w:tab w:val="left" w:pos="1320"/>
        <w:tab w:val="right" w:leader="dot" w:pos="9062"/>
      </w:tabs>
      <w:spacing w:after="100" w:line="259" w:lineRule="auto"/>
      <w:ind w:left="1276" w:hanging="1276"/>
    </w:pPr>
    <w:rPr>
      <w:rFonts w:eastAsia="Times New Roman"/>
      <w:i/>
    </w:rPr>
  </w:style>
  <w:style w:type="character" w:customStyle="1" w:styleId="LijstalineaChar">
    <w:name w:val="Lijstalinea Char"/>
    <w:link w:val="Lijstalinea"/>
    <w:uiPriority w:val="99"/>
    <w:locked/>
    <w:rsid w:val="00C212B9"/>
    <w:rPr>
      <w:sz w:val="22"/>
    </w:rPr>
  </w:style>
  <w:style w:type="character" w:styleId="Verwijzingopmerking">
    <w:name w:val="annotation reference"/>
    <w:basedOn w:val="Standaardalinea-lettertype"/>
    <w:uiPriority w:val="99"/>
    <w:semiHidden/>
    <w:unhideWhenUsed/>
    <w:rsid w:val="00C212B9"/>
    <w:rPr>
      <w:sz w:val="16"/>
      <w:szCs w:val="16"/>
    </w:rPr>
  </w:style>
  <w:style w:type="paragraph" w:styleId="Tekstopmerking">
    <w:name w:val="annotation text"/>
    <w:basedOn w:val="Standaard"/>
    <w:link w:val="TekstopmerkingChar"/>
    <w:uiPriority w:val="99"/>
    <w:semiHidden/>
    <w:unhideWhenUsed/>
    <w:rsid w:val="00C212B9"/>
    <w:pPr>
      <w:spacing w:after="160" w:line="240" w:lineRule="auto"/>
    </w:pPr>
    <w:rPr>
      <w:rFonts w:eastAsiaTheme="minorHAnsi" w:cstheme="minorBidi"/>
      <w:sz w:val="20"/>
      <w:szCs w:val="20"/>
    </w:rPr>
  </w:style>
  <w:style w:type="character" w:customStyle="1" w:styleId="TekstopmerkingChar">
    <w:name w:val="Tekst opmerking Char"/>
    <w:basedOn w:val="Standaardalinea-lettertype"/>
    <w:link w:val="Tekstopmerking"/>
    <w:uiPriority w:val="99"/>
    <w:semiHidden/>
    <w:rsid w:val="00C212B9"/>
    <w:rPr>
      <w:rFonts w:eastAsia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C212B9"/>
    <w:rPr>
      <w:b/>
      <w:bCs/>
    </w:rPr>
  </w:style>
  <w:style w:type="character" w:customStyle="1" w:styleId="OnderwerpvanopmerkingChar">
    <w:name w:val="Onderwerp van opmerking Char"/>
    <w:basedOn w:val="TekstopmerkingChar"/>
    <w:link w:val="Onderwerpvanopmerking"/>
    <w:uiPriority w:val="99"/>
    <w:semiHidden/>
    <w:rsid w:val="00C212B9"/>
    <w:rPr>
      <w:rFonts w:eastAsiaTheme="minorHAnsi" w:cstheme="minorBidi"/>
      <w:b/>
      <w:bCs/>
      <w:lang w:eastAsia="en-US"/>
    </w:rPr>
  </w:style>
  <w:style w:type="paragraph" w:styleId="Revisie">
    <w:name w:val="Revision"/>
    <w:hidden/>
    <w:uiPriority w:val="71"/>
    <w:rsid w:val="00C212B9"/>
    <w:rPr>
      <w:rFonts w:eastAsiaTheme="minorHAnsi" w:cstheme="minorBidi"/>
      <w:sz w:val="22"/>
      <w:szCs w:val="22"/>
      <w:lang w:eastAsia="en-US"/>
    </w:rPr>
  </w:style>
  <w:style w:type="character" w:customStyle="1" w:styleId="Kop5Char">
    <w:name w:val="Kop 5 Char"/>
    <w:basedOn w:val="Standaardalinea-lettertype"/>
    <w:link w:val="Kop5"/>
    <w:uiPriority w:val="9"/>
    <w:rsid w:val="00927E79"/>
    <w:rPr>
      <w:rFonts w:ascii="Calibri" w:eastAsia="MS Gothic" w:hAnsi="Calibri"/>
      <w:color w:val="243F60"/>
      <w:sz w:val="22"/>
      <w:szCs w:val="24"/>
      <w:lang w:eastAsia="en-US"/>
    </w:rPr>
  </w:style>
  <w:style w:type="character" w:customStyle="1" w:styleId="Kop6Char">
    <w:name w:val="Kop 6 Char"/>
    <w:basedOn w:val="Standaardalinea-lettertype"/>
    <w:link w:val="Kop6"/>
    <w:uiPriority w:val="9"/>
    <w:rsid w:val="00927E79"/>
    <w:rPr>
      <w:rFonts w:ascii="Calibri" w:eastAsia="MS Gothic" w:hAnsi="Calibri"/>
      <w:i/>
      <w:iCs/>
      <w:color w:val="243F60"/>
      <w:sz w:val="22"/>
      <w:szCs w:val="24"/>
      <w:lang w:eastAsia="en-US"/>
    </w:rPr>
  </w:style>
  <w:style w:type="character" w:customStyle="1" w:styleId="Kop7Char">
    <w:name w:val="Kop 7 Char"/>
    <w:basedOn w:val="Standaardalinea-lettertype"/>
    <w:link w:val="Kop7"/>
    <w:uiPriority w:val="9"/>
    <w:rsid w:val="00927E79"/>
    <w:rPr>
      <w:rFonts w:ascii="Calibri" w:eastAsia="MS Gothic" w:hAnsi="Calibri"/>
      <w:i/>
      <w:iCs/>
      <w:color w:val="404040"/>
      <w:sz w:val="22"/>
      <w:szCs w:val="24"/>
      <w:lang w:eastAsia="en-US"/>
    </w:rPr>
  </w:style>
  <w:style w:type="character" w:customStyle="1" w:styleId="Kop8Char">
    <w:name w:val="Kop 8 Char"/>
    <w:basedOn w:val="Standaardalinea-lettertype"/>
    <w:link w:val="Kop8"/>
    <w:uiPriority w:val="9"/>
    <w:rsid w:val="00927E79"/>
    <w:rPr>
      <w:rFonts w:ascii="Calibri" w:eastAsia="MS Gothic" w:hAnsi="Calibri"/>
      <w:color w:val="404040"/>
      <w:lang w:eastAsia="en-US"/>
    </w:rPr>
  </w:style>
  <w:style w:type="character" w:customStyle="1" w:styleId="Kop9Char">
    <w:name w:val="Kop 9 Char"/>
    <w:basedOn w:val="Standaardalinea-lettertype"/>
    <w:link w:val="Kop9"/>
    <w:uiPriority w:val="9"/>
    <w:rsid w:val="00927E79"/>
    <w:rPr>
      <w:rFonts w:ascii="Calibri" w:eastAsia="MS Gothic" w:hAnsi="Calibri"/>
      <w:i/>
      <w:iCs/>
      <w:color w:val="404040"/>
      <w:lang w:eastAsia="en-US"/>
    </w:rPr>
  </w:style>
  <w:style w:type="numbering" w:customStyle="1" w:styleId="Geenlijst1">
    <w:name w:val="Geen lijst1"/>
    <w:next w:val="Geenlijst"/>
    <w:uiPriority w:val="99"/>
    <w:semiHidden/>
    <w:unhideWhenUsed/>
    <w:rsid w:val="00927E79"/>
  </w:style>
  <w:style w:type="paragraph" w:customStyle="1" w:styleId="Wordtekst">
    <w:name w:val="Word tekst"/>
    <w:basedOn w:val="Standaard"/>
    <w:qFormat/>
    <w:rsid w:val="00927E79"/>
    <w:pPr>
      <w:tabs>
        <w:tab w:val="left" w:pos="851"/>
      </w:tabs>
      <w:spacing w:after="0" w:line="300" w:lineRule="exact"/>
    </w:pPr>
    <w:rPr>
      <w:rFonts w:ascii="Calibri" w:eastAsia="MS Mincho" w:hAnsi="Calibri"/>
      <w:szCs w:val="24"/>
    </w:rPr>
  </w:style>
  <w:style w:type="paragraph" w:customStyle="1" w:styleId="Wordtitel">
    <w:name w:val="Word titel"/>
    <w:basedOn w:val="Standaard"/>
    <w:qFormat/>
    <w:rsid w:val="00927E79"/>
    <w:pPr>
      <w:tabs>
        <w:tab w:val="left" w:pos="1440"/>
        <w:tab w:val="left" w:pos="2740"/>
        <w:tab w:val="left" w:pos="2880"/>
        <w:tab w:val="left" w:pos="3860"/>
        <w:tab w:val="center" w:pos="4531"/>
      </w:tabs>
      <w:spacing w:after="0" w:line="400" w:lineRule="exact"/>
      <w:jc w:val="center"/>
    </w:pPr>
    <w:rPr>
      <w:rFonts w:ascii="Calibri" w:eastAsia="MS Mincho" w:hAnsi="Calibri"/>
      <w:b/>
      <w:sz w:val="40"/>
      <w:szCs w:val="40"/>
    </w:rPr>
  </w:style>
  <w:style w:type="paragraph" w:customStyle="1" w:styleId="Wordkop1">
    <w:name w:val="Word kop 1"/>
    <w:basedOn w:val="Standaard"/>
    <w:qFormat/>
    <w:rsid w:val="00927E79"/>
    <w:pPr>
      <w:tabs>
        <w:tab w:val="left" w:pos="1440"/>
        <w:tab w:val="left" w:pos="2740"/>
        <w:tab w:val="left" w:pos="2880"/>
        <w:tab w:val="left" w:pos="3860"/>
        <w:tab w:val="center" w:pos="4531"/>
      </w:tabs>
      <w:spacing w:after="0" w:line="400" w:lineRule="exact"/>
      <w:jc w:val="center"/>
    </w:pPr>
    <w:rPr>
      <w:rFonts w:ascii="Calibri" w:eastAsia="MS Mincho" w:hAnsi="Calibri"/>
      <w:sz w:val="30"/>
      <w:szCs w:val="30"/>
    </w:rPr>
  </w:style>
  <w:style w:type="paragraph" w:customStyle="1" w:styleId="IBVOETTEKST">
    <w:name w:val="IB VOETTEKST"/>
    <w:basedOn w:val="Standaard"/>
    <w:rsid w:val="00927E79"/>
    <w:pPr>
      <w:framePr w:wrap="around" w:vAnchor="page" w:hAnchor="page" w:x="1702" w:y="15594"/>
      <w:spacing w:after="0" w:line="260" w:lineRule="exact"/>
      <w:suppressOverlap/>
      <w:jc w:val="both"/>
    </w:pPr>
    <w:rPr>
      <w:rFonts w:ascii="Calibri" w:eastAsia="MS Mincho" w:hAnsi="Calibri"/>
      <w:sz w:val="20"/>
      <w:szCs w:val="20"/>
    </w:rPr>
  </w:style>
  <w:style w:type="paragraph" w:customStyle="1" w:styleId="IBPAGINANUMMERING">
    <w:name w:val="IB PAGINANUMMERING"/>
    <w:basedOn w:val="IBVOETTEKST"/>
    <w:autoRedefine/>
    <w:rsid w:val="00927E79"/>
    <w:pPr>
      <w:framePr w:wrap="around"/>
      <w:jc w:val="right"/>
    </w:pPr>
  </w:style>
  <w:style w:type="paragraph" w:styleId="Inhopg2">
    <w:name w:val="toc 2"/>
    <w:basedOn w:val="Standaard"/>
    <w:next w:val="Standaard"/>
    <w:uiPriority w:val="39"/>
    <w:unhideWhenUsed/>
    <w:rsid w:val="00927E79"/>
    <w:pPr>
      <w:spacing w:before="120" w:after="120" w:line="300" w:lineRule="exact"/>
      <w:ind w:left="851" w:hanging="851"/>
    </w:pPr>
    <w:rPr>
      <w:rFonts w:ascii="Calibri" w:eastAsia="MS Mincho" w:hAnsi="Calibri"/>
      <w:noProof/>
      <w:color w:val="5C6F7C"/>
    </w:rPr>
  </w:style>
  <w:style w:type="paragraph" w:customStyle="1" w:styleId="IBINHOUDTITEL">
    <w:name w:val="IB INHOUD TITEL"/>
    <w:basedOn w:val="Standaard"/>
    <w:rsid w:val="00927E79"/>
    <w:pPr>
      <w:framePr w:w="8789" w:h="397" w:hRule="exact" w:hSpace="181" w:vSpace="181" w:wrap="around" w:vAnchor="text" w:hAnchor="margin" w:x="1" w:y="1" w:anchorLock="1"/>
      <w:spacing w:after="0" w:line="260" w:lineRule="exact"/>
    </w:pPr>
    <w:rPr>
      <w:rFonts w:ascii="Calibri" w:eastAsia="MS Mincho" w:hAnsi="Calibri"/>
      <w:b/>
      <w:sz w:val="30"/>
      <w:szCs w:val="30"/>
    </w:rPr>
  </w:style>
  <w:style w:type="paragraph" w:customStyle="1" w:styleId="Tekst">
    <w:name w:val="Tekst"/>
    <w:basedOn w:val="Wordtekst"/>
    <w:next w:val="Wordtekst"/>
    <w:qFormat/>
    <w:rsid w:val="00927E79"/>
    <w:rPr>
      <w:b/>
      <w:bCs/>
    </w:rPr>
  </w:style>
  <w:style w:type="paragraph" w:styleId="Normaalweb">
    <w:name w:val="Normal (Web)"/>
    <w:basedOn w:val="Standaard"/>
    <w:uiPriority w:val="99"/>
    <w:unhideWhenUsed/>
    <w:rsid w:val="00927E79"/>
    <w:pPr>
      <w:spacing w:before="100" w:beforeAutospacing="1" w:after="100" w:afterAutospacing="1" w:line="260" w:lineRule="exact"/>
    </w:pPr>
    <w:rPr>
      <w:rFonts w:ascii="Times" w:eastAsia="MS Mincho" w:hAnsi="Times"/>
      <w:sz w:val="20"/>
      <w:szCs w:val="20"/>
      <w:lang w:val="en-US"/>
    </w:rPr>
  </w:style>
  <w:style w:type="character" w:customStyle="1" w:styleId="Heading2Char">
    <w:name w:val="Heading 2 Char"/>
    <w:uiPriority w:val="9"/>
    <w:semiHidden/>
    <w:rsid w:val="00927E79"/>
    <w:rPr>
      <w:rFonts w:ascii="Calibri" w:eastAsia="MS Gothic" w:hAnsi="Calibri" w:cs="Times New Roman"/>
      <w:b/>
      <w:bCs/>
      <w:color w:val="4F81BD"/>
      <w:sz w:val="26"/>
      <w:szCs w:val="26"/>
      <w:lang w:val="nl-NL"/>
    </w:rPr>
  </w:style>
  <w:style w:type="character" w:customStyle="1" w:styleId="Heading3Char">
    <w:name w:val="Heading 3 Char"/>
    <w:uiPriority w:val="9"/>
    <w:semiHidden/>
    <w:rsid w:val="00927E79"/>
    <w:rPr>
      <w:rFonts w:ascii="Calibri" w:eastAsia="MS Gothic" w:hAnsi="Calibri" w:cs="Times New Roman"/>
      <w:b/>
      <w:bCs/>
      <w:color w:val="4F81BD"/>
      <w:lang w:val="nl-NL"/>
    </w:rPr>
  </w:style>
  <w:style w:type="character" w:customStyle="1" w:styleId="Heading4Char">
    <w:name w:val="Heading 4 Char"/>
    <w:uiPriority w:val="9"/>
    <w:semiHidden/>
    <w:rsid w:val="00927E79"/>
    <w:rPr>
      <w:rFonts w:ascii="Calibri" w:eastAsia="MS Gothic" w:hAnsi="Calibri" w:cs="Times New Roman"/>
      <w:b/>
      <w:bCs/>
      <w:i/>
      <w:iCs/>
      <w:color w:val="4F81BD"/>
      <w:lang w:val="nl-NL"/>
    </w:rPr>
  </w:style>
  <w:style w:type="character" w:customStyle="1" w:styleId="Heading5Char">
    <w:name w:val="Heading 5 Char"/>
    <w:uiPriority w:val="9"/>
    <w:semiHidden/>
    <w:rsid w:val="00927E79"/>
    <w:rPr>
      <w:rFonts w:ascii="Calibri" w:eastAsia="MS Gothic" w:hAnsi="Calibri" w:cs="Times New Roman"/>
      <w:color w:val="243F60"/>
      <w:lang w:val="nl-NL"/>
    </w:rPr>
  </w:style>
  <w:style w:type="character" w:customStyle="1" w:styleId="Heading6Char">
    <w:name w:val="Heading 6 Char"/>
    <w:uiPriority w:val="9"/>
    <w:semiHidden/>
    <w:rsid w:val="00927E79"/>
    <w:rPr>
      <w:rFonts w:ascii="Calibri" w:eastAsia="MS Gothic" w:hAnsi="Calibri" w:cs="Times New Roman"/>
      <w:i/>
      <w:iCs/>
      <w:color w:val="243F60"/>
      <w:lang w:val="nl-NL"/>
    </w:rPr>
  </w:style>
  <w:style w:type="character" w:customStyle="1" w:styleId="Heading7Char">
    <w:name w:val="Heading 7 Char"/>
    <w:uiPriority w:val="9"/>
    <w:semiHidden/>
    <w:rsid w:val="00927E79"/>
    <w:rPr>
      <w:rFonts w:ascii="Calibri" w:eastAsia="MS Gothic" w:hAnsi="Calibri" w:cs="Times New Roman"/>
      <w:i/>
      <w:iCs/>
      <w:color w:val="404040"/>
      <w:lang w:val="nl-NL"/>
    </w:rPr>
  </w:style>
  <w:style w:type="character" w:customStyle="1" w:styleId="Heading8Char">
    <w:name w:val="Heading 8 Char"/>
    <w:uiPriority w:val="9"/>
    <w:semiHidden/>
    <w:rsid w:val="00927E79"/>
    <w:rPr>
      <w:rFonts w:ascii="Calibri" w:eastAsia="MS Gothic" w:hAnsi="Calibri" w:cs="Times New Roman"/>
      <w:color w:val="404040"/>
      <w:sz w:val="20"/>
      <w:szCs w:val="20"/>
      <w:lang w:val="nl-NL"/>
    </w:rPr>
  </w:style>
  <w:style w:type="character" w:customStyle="1" w:styleId="Heading9Char">
    <w:name w:val="Heading 9 Char"/>
    <w:uiPriority w:val="9"/>
    <w:semiHidden/>
    <w:rsid w:val="00927E79"/>
    <w:rPr>
      <w:rFonts w:ascii="Calibri" w:eastAsia="MS Gothic" w:hAnsi="Calibri" w:cs="Times New Roman"/>
      <w:i/>
      <w:iCs/>
      <w:color w:val="404040"/>
      <w:sz w:val="20"/>
      <w:szCs w:val="20"/>
      <w:lang w:val="nl-NL"/>
    </w:rPr>
  </w:style>
  <w:style w:type="table" w:styleId="Tabelraster">
    <w:name w:val="Table Grid"/>
    <w:basedOn w:val="Standaardtabel"/>
    <w:uiPriority w:val="59"/>
    <w:rsid w:val="00927E79"/>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semiHidden/>
    <w:unhideWhenUsed/>
    <w:rsid w:val="00927E79"/>
    <w:pPr>
      <w:spacing w:after="100" w:line="260" w:lineRule="exact"/>
    </w:pPr>
    <w:rPr>
      <w:rFonts w:ascii="Calibri" w:eastAsia="MS Mincho" w:hAnsi="Calibri"/>
      <w:i/>
      <w:color w:val="FFC000"/>
      <w:szCs w:val="24"/>
    </w:rPr>
  </w:style>
  <w:style w:type="paragraph" w:customStyle="1" w:styleId="Kopvaninhoudsopgave1">
    <w:name w:val="Kop van inhoudsopgave1"/>
    <w:basedOn w:val="Kop1"/>
    <w:next w:val="Standaard"/>
    <w:uiPriority w:val="39"/>
    <w:semiHidden/>
    <w:unhideWhenUsed/>
    <w:qFormat/>
    <w:rsid w:val="00927E79"/>
    <w:pPr>
      <w:keepNext w:val="0"/>
      <w:keepLines w:val="0"/>
      <w:numPr>
        <w:numId w:val="0"/>
      </w:numPr>
      <w:tabs>
        <w:tab w:val="left" w:pos="851"/>
      </w:tabs>
      <w:spacing w:before="0" w:after="0"/>
      <w:outlineLvl w:val="9"/>
    </w:pPr>
    <w:rPr>
      <w:rFonts w:ascii="Calibri Light" w:hAnsi="Calibri Light"/>
      <w:bCs w:val="0"/>
      <w:color w:val="2E74B5"/>
      <w:lang w:eastAsia="nl-NL"/>
    </w:rPr>
  </w:style>
  <w:style w:type="table" w:customStyle="1" w:styleId="Gemiddeldraster3-accent61">
    <w:name w:val="Gemiddeld raster 3 - accent 61"/>
    <w:basedOn w:val="Standaardtabel"/>
    <w:next w:val="Gemiddeldraster3-accent6"/>
    <w:uiPriority w:val="60"/>
    <w:rsid w:val="00927E79"/>
    <w:rPr>
      <w:rFonts w:ascii="Cambria" w:eastAsia="MS Mincho"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chtelijst-accent61">
    <w:name w:val="Lichte lijst - accent 61"/>
    <w:basedOn w:val="Standaardtabel"/>
    <w:next w:val="Lichtelijst-accent6"/>
    <w:uiPriority w:val="66"/>
    <w:rsid w:val="00927E79"/>
    <w:rPr>
      <w:rFonts w:ascii="Cambria" w:eastAsia="MS Mincho" w:hAnsi="Cambri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chtraster-accent61">
    <w:name w:val="Licht raster - accent 61"/>
    <w:basedOn w:val="Standaardtabel"/>
    <w:next w:val="Lichtraster-accent6"/>
    <w:uiPriority w:val="67"/>
    <w:rsid w:val="00927E79"/>
    <w:rPr>
      <w:rFonts w:ascii="Cambria" w:eastAsia="MS Mincho" w:hAnsi="Cambri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emiddeldraster1-accent61">
    <w:name w:val="Gemiddeld raster 1 - accent 61"/>
    <w:basedOn w:val="Standaardtabel"/>
    <w:next w:val="Gemiddeldraster1-accent6"/>
    <w:uiPriority w:val="72"/>
    <w:rsid w:val="00927E79"/>
    <w:rPr>
      <w:rFonts w:ascii="Cambria" w:eastAsia="MS Mincho" w:hAnsi="Cambri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paragraph" w:customStyle="1" w:styleId="Default">
    <w:name w:val="Default"/>
    <w:rsid w:val="00927E79"/>
    <w:pPr>
      <w:autoSpaceDE w:val="0"/>
      <w:autoSpaceDN w:val="0"/>
      <w:adjustRightInd w:val="0"/>
    </w:pPr>
    <w:rPr>
      <w:rFonts w:ascii="Century Gothic" w:eastAsia="MS Mincho" w:hAnsi="Century Gothic" w:cs="Century Gothic"/>
      <w:color w:val="000000"/>
      <w:sz w:val="24"/>
      <w:szCs w:val="24"/>
    </w:rPr>
  </w:style>
  <w:style w:type="paragraph" w:customStyle="1" w:styleId="lid">
    <w:name w:val="lid"/>
    <w:basedOn w:val="Standaard"/>
    <w:rsid w:val="00927E79"/>
    <w:pPr>
      <w:numPr>
        <w:ilvl w:val="1"/>
        <w:numId w:val="4"/>
      </w:numPr>
      <w:spacing w:after="120" w:line="280" w:lineRule="atLeast"/>
    </w:pPr>
    <w:rPr>
      <w:rFonts w:eastAsia="Times New Roman"/>
      <w:lang w:eastAsia="nl-NL"/>
    </w:rPr>
  </w:style>
  <w:style w:type="paragraph" w:customStyle="1" w:styleId="Artikel">
    <w:name w:val="Artikel"/>
    <w:basedOn w:val="Standaard"/>
    <w:link w:val="ArtikelChar"/>
    <w:rsid w:val="00927E79"/>
    <w:pPr>
      <w:numPr>
        <w:numId w:val="4"/>
      </w:numPr>
      <w:spacing w:before="240" w:after="240" w:line="280" w:lineRule="atLeast"/>
    </w:pPr>
    <w:rPr>
      <w:rFonts w:eastAsia="Times New Roman"/>
      <w:b/>
      <w:bCs/>
      <w:lang w:eastAsia="nl-NL"/>
    </w:rPr>
  </w:style>
  <w:style w:type="character" w:customStyle="1" w:styleId="ArtikelChar">
    <w:name w:val="Artikel Char"/>
    <w:link w:val="Artikel"/>
    <w:rsid w:val="00927E79"/>
    <w:rPr>
      <w:b/>
      <w:bCs/>
      <w:sz w:val="22"/>
      <w:szCs w:val="22"/>
    </w:rPr>
  </w:style>
  <w:style w:type="table" w:customStyle="1" w:styleId="Kleurrijkelijst-accent51">
    <w:name w:val="Kleurrijke lijst - accent 51"/>
    <w:basedOn w:val="Standaardtabel"/>
    <w:next w:val="Kleurrijkelijst-accent5"/>
    <w:uiPriority w:val="63"/>
    <w:rsid w:val="00927E79"/>
    <w:rPr>
      <w:rFonts w:ascii="Cambria" w:eastAsia="MS Mincho" w:hAnsi="Cambria"/>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text-wrap">
    <w:name w:val="text-wrap"/>
    <w:basedOn w:val="Standaard"/>
    <w:rsid w:val="00927E79"/>
    <w:pPr>
      <w:spacing w:before="100" w:beforeAutospacing="1" w:after="100" w:afterAutospacing="1" w:line="240" w:lineRule="auto"/>
    </w:pPr>
    <w:rPr>
      <w:rFonts w:eastAsia="Times New Roman"/>
      <w:sz w:val="24"/>
      <w:szCs w:val="24"/>
      <w:lang w:eastAsia="nl-NL"/>
    </w:rPr>
  </w:style>
  <w:style w:type="character" w:customStyle="1" w:styleId="GevolgdeHyperlink1">
    <w:name w:val="GevolgdeHyperlink1"/>
    <w:basedOn w:val="Standaardalinea-lettertype"/>
    <w:uiPriority w:val="99"/>
    <w:semiHidden/>
    <w:unhideWhenUsed/>
    <w:rsid w:val="00927E79"/>
    <w:rPr>
      <w:color w:val="954F72"/>
      <w:u w:val="single"/>
    </w:rPr>
  </w:style>
  <w:style w:type="paragraph" w:customStyle="1" w:styleId="Lijstnummeringcijfers">
    <w:name w:val="Lijstnummering cijfers"/>
    <w:basedOn w:val="Standaard"/>
    <w:qFormat/>
    <w:rsid w:val="00927E79"/>
    <w:pPr>
      <w:spacing w:after="240"/>
      <w:ind w:left="357" w:hanging="357"/>
      <w:contextualSpacing/>
    </w:pPr>
    <w:rPr>
      <w:rFonts w:eastAsia="Times New Roman"/>
      <w:szCs w:val="24"/>
      <w:lang w:eastAsia="en-GB"/>
    </w:rPr>
  </w:style>
  <w:style w:type="table" w:customStyle="1" w:styleId="Lichtelijst-accent11">
    <w:name w:val="Lichte lijst - accent 11"/>
    <w:basedOn w:val="Standaardtabel"/>
    <w:uiPriority w:val="61"/>
    <w:rsid w:val="00927E79"/>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kop2Char0">
    <w:name w:val="kop2 Char"/>
    <w:rsid w:val="00927E79"/>
  </w:style>
  <w:style w:type="table" w:styleId="Gemiddeldraster3-accent6">
    <w:name w:val="Medium Grid 3 Accent 6"/>
    <w:basedOn w:val="Standaardtabel"/>
    <w:uiPriority w:val="69"/>
    <w:semiHidden/>
    <w:unhideWhenUsed/>
    <w:rsid w:val="00927E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chtelijst-accent6">
    <w:name w:val="Light List Accent 6"/>
    <w:basedOn w:val="Standaardtabel"/>
    <w:uiPriority w:val="61"/>
    <w:semiHidden/>
    <w:unhideWhenUsed/>
    <w:rsid w:val="00927E7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accent6">
    <w:name w:val="Light Grid Accent 6"/>
    <w:basedOn w:val="Standaardtabel"/>
    <w:uiPriority w:val="62"/>
    <w:semiHidden/>
    <w:unhideWhenUsed/>
    <w:rsid w:val="00927E7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raster1-accent6">
    <w:name w:val="Medium Grid 1 Accent 6"/>
    <w:basedOn w:val="Standaardtabel"/>
    <w:uiPriority w:val="67"/>
    <w:semiHidden/>
    <w:unhideWhenUsed/>
    <w:rsid w:val="00927E7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accent5">
    <w:name w:val="Colorful List Accent 5"/>
    <w:basedOn w:val="Standaardtabel"/>
    <w:uiPriority w:val="72"/>
    <w:semiHidden/>
    <w:unhideWhenUsed/>
    <w:rsid w:val="00927E7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styleId="GevolgdeHyperlink">
    <w:name w:val="FollowedHyperlink"/>
    <w:basedOn w:val="Standaardalinea-lettertype"/>
    <w:uiPriority w:val="99"/>
    <w:semiHidden/>
    <w:unhideWhenUsed/>
    <w:rsid w:val="00927E79"/>
    <w:rPr>
      <w:color w:val="800080" w:themeColor="followedHyperlink"/>
      <w:u w:val="single"/>
    </w:rPr>
  </w:style>
  <w:style w:type="paragraph" w:customStyle="1" w:styleId="Alineanummering4">
    <w:name w:val="Alineanummering 4"/>
    <w:basedOn w:val="Standaard"/>
    <w:rsid w:val="00897B9A"/>
    <w:pPr>
      <w:tabs>
        <w:tab w:val="num" w:pos="2552"/>
      </w:tabs>
      <w:suppressAutoHyphens/>
      <w:spacing w:after="260" w:line="288" w:lineRule="auto"/>
      <w:ind w:left="2552" w:hanging="511"/>
      <w:jc w:val="both"/>
    </w:pPr>
    <w:rPr>
      <w:rFonts w:eastAsia="Times New Roman"/>
      <w:szCs w:val="20"/>
      <w:lang w:eastAsia="nl-NL"/>
    </w:rPr>
  </w:style>
  <w:style w:type="character" w:customStyle="1" w:styleId="Alineanummering2Char">
    <w:name w:val="Alineanummering 2 Char"/>
    <w:basedOn w:val="Standaardalinea-lettertype"/>
    <w:link w:val="Alineanummering2"/>
    <w:uiPriority w:val="99"/>
    <w:rsid w:val="00897B9A"/>
    <w:rPr>
      <w:sz w:val="22"/>
    </w:rPr>
  </w:style>
  <w:style w:type="paragraph" w:styleId="Eindnoottekst">
    <w:name w:val="endnote text"/>
    <w:basedOn w:val="Standaard"/>
    <w:link w:val="EindnoottekstChar"/>
    <w:semiHidden/>
    <w:rsid w:val="000F1D48"/>
    <w:pPr>
      <w:spacing w:after="0" w:line="240" w:lineRule="auto"/>
    </w:pPr>
    <w:rPr>
      <w:rFonts w:ascii="Arial" w:eastAsia="MS Mincho" w:hAnsi="Arial"/>
      <w:sz w:val="20"/>
      <w:szCs w:val="20"/>
      <w:lang w:eastAsia="nl-NL"/>
    </w:rPr>
  </w:style>
  <w:style w:type="character" w:customStyle="1" w:styleId="EindnoottekstChar">
    <w:name w:val="Eindnoottekst Char"/>
    <w:basedOn w:val="Standaardalinea-lettertype"/>
    <w:link w:val="Eindnoottekst"/>
    <w:semiHidden/>
    <w:rsid w:val="000F1D48"/>
    <w:rPr>
      <w:rFonts w:ascii="Arial" w:eastAsia="MS Mincho"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C9CC00B1EDAB4AB9C56C3F844573F5" ma:contentTypeVersion="4" ma:contentTypeDescription="Een nieuw document maken." ma:contentTypeScope="" ma:versionID="1fb833776d1fe5094e88055817556927">
  <xsd:schema xmlns:xsd="http://www.w3.org/2001/XMLSchema" xmlns:xs="http://www.w3.org/2001/XMLSchema" xmlns:p="http://schemas.microsoft.com/office/2006/metadata/properties" xmlns:ns2="048f4aa2-e74c-4027-b3fd-1473c623ec3e" targetNamespace="http://schemas.microsoft.com/office/2006/metadata/properties" ma:root="true" ma:fieldsID="92a583095ea83d4900483070b9094efb" ns2:_="">
    <xsd:import namespace="048f4aa2-e74c-4027-b3fd-1473c623ec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f4aa2-e74c-4027-b3fd-1473c623e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689E8B-CC9B-46C2-AA27-4AFC6D90C5B1}">
  <ds:schemaRefs>
    <ds:schemaRef ds:uri="http://schemas.microsoft.com/sharepoint/v3/contenttype/forms"/>
  </ds:schemaRefs>
</ds:datastoreItem>
</file>

<file path=customXml/itemProps2.xml><?xml version="1.0" encoding="utf-8"?>
<ds:datastoreItem xmlns:ds="http://schemas.openxmlformats.org/officeDocument/2006/customXml" ds:itemID="{F8ADC83A-5FE6-4D89-876A-976C2338D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f4aa2-e74c-4027-b3fd-1473c623e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5DFB79-2C70-4DCF-8B25-24370D742386}">
  <ds:schemaRefs>
    <ds:schemaRef ds:uri="http://schemas.openxmlformats.org/officeDocument/2006/bibliography"/>
  </ds:schemaRefs>
</ds:datastoreItem>
</file>

<file path=customXml/itemProps4.xml><?xml version="1.0" encoding="utf-8"?>
<ds:datastoreItem xmlns:ds="http://schemas.openxmlformats.org/officeDocument/2006/customXml" ds:itemID="{6E834ABB-FA16-4708-B1EB-AFF2153535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3819</Words>
  <Characters>21005</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Sjak Okkerman</cp:lastModifiedBy>
  <cp:revision>37</cp:revision>
  <dcterms:created xsi:type="dcterms:W3CDTF">2023-01-02T22:22:00Z</dcterms:created>
  <dcterms:modified xsi:type="dcterms:W3CDTF">2024-11-27T14:11:00Z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0x010100FEC9CC00B1EDAB4AB9C56C3F844573F5</vt:lpwstr>
  </property>
</Properties>
</file>