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87C116" w14:textId="58E24628" w:rsidR="00246500" w:rsidRPr="00773703" w:rsidRDefault="004C6B97" w:rsidP="157277C6">
      <w:pPr>
        <w:tabs>
          <w:tab w:val="left" w:pos="4536"/>
          <w:tab w:val="right" w:pos="9072"/>
        </w:tabs>
        <w:rPr>
          <w:rStyle w:val="Zwaar"/>
          <w:rFonts w:asciiTheme="minorHAnsi" w:hAnsiTheme="minorHAnsi" w:cstheme="minorBidi"/>
          <w:b w:val="0"/>
          <w:bCs w:val="0"/>
          <w:i/>
          <w:iCs/>
        </w:rPr>
      </w:pPr>
      <w:bookmarkStart w:id="0" w:name="_Toc256181328"/>
      <w:r w:rsidRPr="157277C6">
        <w:rPr>
          <w:rStyle w:val="Zwaar"/>
          <w:rFonts w:asciiTheme="minorHAnsi" w:hAnsiTheme="minorHAnsi" w:cstheme="minorBidi"/>
        </w:rPr>
        <w:t xml:space="preserve">BIJLAGE </w:t>
      </w:r>
      <w:r w:rsidR="00246500" w:rsidRPr="157277C6">
        <w:rPr>
          <w:rStyle w:val="Zwaar"/>
          <w:rFonts w:asciiTheme="minorHAnsi" w:hAnsiTheme="minorHAnsi" w:cstheme="minorBidi"/>
        </w:rPr>
        <w:t>CHECKLIST</w:t>
      </w:r>
      <w:bookmarkEnd w:id="0"/>
      <w:ins w:id="1" w:author="Sjak Okkerman" w:date="2024-11-27T15:16:00Z" w16du:dateUtc="2024-11-27T14:16:00Z">
        <w:r w:rsidR="000B1E64">
          <w:rPr>
            <w:rStyle w:val="Zwaar"/>
            <w:rFonts w:asciiTheme="minorHAnsi" w:hAnsiTheme="minorHAnsi" w:cstheme="minorBidi"/>
          </w:rPr>
          <w:t>, versie 3.0</w:t>
        </w:r>
      </w:ins>
      <w:r>
        <w:tab/>
      </w:r>
      <w:bookmarkStart w:id="2" w:name="_Hlk493680894"/>
      <w:r w:rsidR="00A920DA" w:rsidRPr="157277C6">
        <w:rPr>
          <w:rStyle w:val="Zwaar"/>
          <w:rFonts w:asciiTheme="minorHAnsi" w:hAnsiTheme="minorHAnsi" w:cstheme="minorBidi"/>
        </w:rPr>
        <w:t xml:space="preserve">NAAM </w:t>
      </w:r>
      <w:r w:rsidR="00511C66" w:rsidRPr="157277C6">
        <w:rPr>
          <w:rStyle w:val="Zwaar"/>
          <w:rFonts w:asciiTheme="minorHAnsi" w:hAnsiTheme="minorHAnsi" w:cstheme="minorBidi"/>
        </w:rPr>
        <w:t>INSCHRIJVER:</w:t>
      </w:r>
      <w:r w:rsidR="00511C66" w:rsidRPr="157277C6">
        <w:rPr>
          <w:rStyle w:val="Zwaar"/>
          <w:rFonts w:asciiTheme="minorHAnsi" w:hAnsiTheme="minorHAnsi" w:cstheme="minorBidi"/>
          <w:highlight w:val="yellow"/>
        </w:rPr>
        <w:t xml:space="preserve"> [</w:t>
      </w:r>
      <w:r w:rsidR="11E45B08" w:rsidRPr="157277C6">
        <w:rPr>
          <w:rStyle w:val="Zwaar"/>
          <w:rFonts w:asciiTheme="minorHAnsi" w:hAnsiTheme="minorHAnsi" w:cstheme="minorBidi"/>
          <w:highlight w:val="yellow"/>
        </w:rPr>
        <w:t xml:space="preserve">                                                </w:t>
      </w:r>
      <w:r w:rsidR="00A920DA" w:rsidRPr="157277C6">
        <w:rPr>
          <w:rStyle w:val="Zwaar"/>
          <w:rFonts w:asciiTheme="minorHAnsi" w:hAnsiTheme="minorHAnsi" w:cstheme="minorBidi"/>
          <w:highlight w:val="yellow"/>
        </w:rPr>
        <w:t>]</w:t>
      </w:r>
      <w:r>
        <w:br/>
      </w:r>
      <w:bookmarkStart w:id="3" w:name="_Hlk493680639"/>
      <w:bookmarkEnd w:id="2"/>
      <w:r w:rsidR="00947DE9" w:rsidRPr="157277C6">
        <w:rPr>
          <w:rFonts w:asciiTheme="minorHAnsi" w:hAnsiTheme="minorHAnsi" w:cstheme="minorBidi"/>
          <w:i/>
          <w:iCs/>
          <w:sz w:val="18"/>
          <w:szCs w:val="18"/>
        </w:rPr>
        <w:t xml:space="preserve">(Zie paragraaf 3.7 van de </w:t>
      </w:r>
      <w:r w:rsidR="00584FE8" w:rsidRPr="157277C6">
        <w:rPr>
          <w:rFonts w:asciiTheme="minorHAnsi" w:hAnsiTheme="minorHAnsi" w:cstheme="minorBidi"/>
          <w:i/>
          <w:iCs/>
          <w:sz w:val="18"/>
          <w:szCs w:val="18"/>
        </w:rPr>
        <w:t>Aanbestedings</w:t>
      </w:r>
      <w:r w:rsidR="00A920DA" w:rsidRPr="157277C6">
        <w:rPr>
          <w:rFonts w:asciiTheme="minorHAnsi" w:hAnsiTheme="minorHAnsi" w:cstheme="minorBidi"/>
          <w:i/>
          <w:iCs/>
          <w:sz w:val="18"/>
          <w:szCs w:val="18"/>
        </w:rPr>
        <w:t>leidraad</w:t>
      </w:r>
      <w:r w:rsidR="00947DE9" w:rsidRPr="157277C6">
        <w:rPr>
          <w:rFonts w:asciiTheme="minorHAnsi" w:hAnsiTheme="minorHAnsi" w:cstheme="minorBidi"/>
          <w:i/>
          <w:iCs/>
          <w:sz w:val="18"/>
          <w:szCs w:val="18"/>
        </w:rPr>
        <w:t>)</w:t>
      </w:r>
      <w:bookmarkEnd w:id="3"/>
    </w:p>
    <w:p w14:paraId="717B66C4" w14:textId="6027E2AE" w:rsidR="000B1E64" w:rsidRPr="007E0436" w:rsidRDefault="000B1E64" w:rsidP="00A920DA">
      <w:pPr>
        <w:spacing w:after="120"/>
        <w:rPr>
          <w:ins w:id="4" w:author="Sjak Okkerman" w:date="2024-11-27T15:16:00Z" w16du:dateUtc="2024-11-27T14:16:00Z"/>
          <w:rFonts w:asciiTheme="minorHAnsi" w:hAnsiTheme="minorHAnsi" w:cstheme="minorHAnsi"/>
          <w:sz w:val="20"/>
          <w:szCs w:val="20"/>
          <w:highlight w:val="yellow"/>
        </w:rPr>
      </w:pPr>
      <w:ins w:id="5" w:author="Sjak Okkerman" w:date="2024-11-27T15:16:00Z" w16du:dateUtc="2024-11-27T14:16:00Z">
        <w:r w:rsidRPr="007E0436">
          <w:rPr>
            <w:rFonts w:asciiTheme="minorHAnsi" w:hAnsiTheme="minorHAnsi" w:cstheme="minorHAnsi"/>
            <w:sz w:val="20"/>
            <w:szCs w:val="20"/>
            <w:highlight w:val="yellow"/>
          </w:rPr>
          <w:t>Opmerking:</w:t>
        </w:r>
      </w:ins>
    </w:p>
    <w:p w14:paraId="506C893B" w14:textId="042E290C" w:rsidR="000B1E64" w:rsidRDefault="00BD3FBB" w:rsidP="00A920DA">
      <w:pPr>
        <w:spacing w:after="120"/>
        <w:rPr>
          <w:ins w:id="6" w:author="Sjak Okkerman" w:date="2024-11-27T15:16:00Z" w16du:dateUtc="2024-11-27T14:16:00Z"/>
          <w:rFonts w:asciiTheme="minorHAnsi" w:hAnsiTheme="minorHAnsi" w:cstheme="minorHAnsi"/>
          <w:sz w:val="20"/>
          <w:szCs w:val="20"/>
        </w:rPr>
      </w:pPr>
      <w:ins w:id="7" w:author="Sjak Okkerman" w:date="2024-11-27T15:16:00Z" w16du:dateUtc="2024-11-27T14:16:00Z">
        <w:r w:rsidRPr="007E0436">
          <w:rPr>
            <w:rFonts w:asciiTheme="minorHAnsi" w:hAnsiTheme="minorHAnsi" w:cstheme="minorHAnsi"/>
            <w:sz w:val="20"/>
            <w:szCs w:val="20"/>
            <w:highlight w:val="yellow"/>
          </w:rPr>
          <w:t>Inschrijver dient gebruik te</w:t>
        </w:r>
      </w:ins>
      <w:ins w:id="8" w:author="Sjak Okkerman" w:date="2024-11-27T15:17:00Z" w16du:dateUtc="2024-11-27T14:17:00Z">
        <w:r w:rsidRPr="007E0436">
          <w:rPr>
            <w:rFonts w:asciiTheme="minorHAnsi" w:hAnsiTheme="minorHAnsi" w:cstheme="minorHAnsi"/>
            <w:sz w:val="20"/>
            <w:szCs w:val="20"/>
            <w:highlight w:val="yellow"/>
          </w:rPr>
          <w:t xml:space="preserve"> maken van Bijlage Checklist, versie 3.0, d.d. 4 december 2024. </w:t>
        </w:r>
        <w:r w:rsidR="007E0436" w:rsidRPr="007E0436">
          <w:rPr>
            <w:rFonts w:asciiTheme="minorHAnsi" w:hAnsiTheme="minorHAnsi" w:cstheme="minorHAnsi"/>
            <w:sz w:val="20"/>
            <w:szCs w:val="20"/>
            <w:highlight w:val="yellow"/>
          </w:rPr>
          <w:t>Voorgaande versies komen hiermee te vervallen.</w:t>
        </w:r>
      </w:ins>
    </w:p>
    <w:p w14:paraId="706EDDA7" w14:textId="77777777" w:rsidR="000B1E64" w:rsidRDefault="000B1E64" w:rsidP="00A920DA">
      <w:pPr>
        <w:spacing w:after="120"/>
        <w:rPr>
          <w:ins w:id="9" w:author="Sjak Okkerman" w:date="2024-11-27T15:16:00Z" w16du:dateUtc="2024-11-27T14:16:00Z"/>
          <w:rFonts w:asciiTheme="minorHAnsi" w:hAnsiTheme="minorHAnsi" w:cstheme="minorHAnsi"/>
          <w:sz w:val="20"/>
          <w:szCs w:val="20"/>
        </w:rPr>
      </w:pPr>
    </w:p>
    <w:p w14:paraId="1894D1CA" w14:textId="2497D90F" w:rsidR="00A920DA" w:rsidRPr="00826FAB" w:rsidRDefault="00A920DA" w:rsidP="00A920DA">
      <w:pPr>
        <w:spacing w:after="120"/>
        <w:rPr>
          <w:rFonts w:asciiTheme="minorHAnsi" w:hAnsiTheme="minorHAnsi" w:cstheme="minorHAnsi"/>
          <w:sz w:val="20"/>
          <w:szCs w:val="20"/>
        </w:rPr>
      </w:pPr>
      <w:r w:rsidRPr="00826FAB">
        <w:rPr>
          <w:rFonts w:asciiTheme="minorHAnsi" w:hAnsiTheme="minorHAnsi" w:cstheme="minorHAnsi"/>
          <w:sz w:val="20"/>
          <w:szCs w:val="20"/>
        </w:rPr>
        <w:t xml:space="preserve">In de kolom ‘hoofdstuk’ wordt verwezen naar de paragraaf in de </w:t>
      </w:r>
      <w:r w:rsidR="00822C1D" w:rsidRPr="00826FAB">
        <w:rPr>
          <w:rFonts w:asciiTheme="minorHAnsi" w:hAnsiTheme="minorHAnsi" w:cstheme="minorHAnsi"/>
          <w:sz w:val="20"/>
          <w:szCs w:val="20"/>
        </w:rPr>
        <w:t>Aanbestedings</w:t>
      </w:r>
      <w:r w:rsidRPr="00826FAB">
        <w:rPr>
          <w:rFonts w:asciiTheme="minorHAnsi" w:hAnsiTheme="minorHAnsi" w:cstheme="minorHAnsi"/>
          <w:sz w:val="20"/>
          <w:szCs w:val="20"/>
        </w:rPr>
        <w:t xml:space="preserve">leidraad waar het onderwerp wordt behandeld. In de kolom ‘Onderwerp’ is een korte omschrijving gegeven. In de kolom ‘Ja/ Nee’ dient u ter bevestiging aan te geven of de eigen verklaring / het formulier (i) is ingevuld en (ii) rechtsgeldig is ondertekend en/of de gevraagde informatie is bijgevoegd. </w:t>
      </w:r>
    </w:p>
    <w:p w14:paraId="2987C119" w14:textId="461D67B3" w:rsidR="007D06A5" w:rsidRPr="00826FAB" w:rsidRDefault="00A920DA" w:rsidP="007D06A5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826FAB">
        <w:rPr>
          <w:rFonts w:asciiTheme="minorHAnsi" w:hAnsiTheme="minorHAnsi" w:cstheme="minorHAnsi"/>
          <w:sz w:val="20"/>
          <w:szCs w:val="20"/>
        </w:rPr>
        <w:t>Door ondertekening van de checklist verklaart</w:t>
      </w:r>
      <w:r w:rsidR="00822C1D" w:rsidRPr="00826FAB">
        <w:rPr>
          <w:rFonts w:asciiTheme="minorHAnsi" w:hAnsiTheme="minorHAnsi" w:cstheme="minorHAnsi"/>
          <w:sz w:val="20"/>
          <w:szCs w:val="20"/>
        </w:rPr>
        <w:t xml:space="preserve"> Inschrijver</w:t>
      </w:r>
      <w:r w:rsidRPr="00826FAB">
        <w:rPr>
          <w:rFonts w:asciiTheme="minorHAnsi" w:hAnsiTheme="minorHAnsi" w:cstheme="minorHAnsi"/>
          <w:sz w:val="20"/>
          <w:szCs w:val="20"/>
        </w:rPr>
        <w:t xml:space="preserve"> voorts (i) dat de gegevens naar waarheid zijn ingevuld en (ii) dat hij akkoord is met alle in hoofdstuk 3 genoemde voorwaarden en de overige inhoud van de </w:t>
      </w:r>
      <w:r w:rsidR="00C80C67" w:rsidRPr="00826FAB">
        <w:rPr>
          <w:rFonts w:asciiTheme="minorHAnsi" w:hAnsiTheme="minorHAnsi" w:cstheme="minorHAnsi"/>
          <w:sz w:val="20"/>
          <w:szCs w:val="20"/>
        </w:rPr>
        <w:t>Aanbestedings</w:t>
      </w:r>
      <w:r w:rsidRPr="00826FAB">
        <w:rPr>
          <w:rFonts w:asciiTheme="minorHAnsi" w:hAnsiTheme="minorHAnsi" w:cstheme="minorHAnsi"/>
          <w:sz w:val="20"/>
          <w:szCs w:val="20"/>
        </w:rPr>
        <w:t xml:space="preserve">leidraad. </w:t>
      </w:r>
    </w:p>
    <w:tbl>
      <w:tblPr>
        <w:tblW w:w="90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7"/>
        <w:gridCol w:w="2293"/>
        <w:gridCol w:w="3517"/>
        <w:gridCol w:w="1551"/>
      </w:tblGrid>
      <w:tr w:rsidR="001812E6" w:rsidRPr="00773703" w14:paraId="2987C11F" w14:textId="77777777" w:rsidTr="157277C6">
        <w:trPr>
          <w:trHeight w:val="454"/>
          <w:tblHeader/>
        </w:trPr>
        <w:tc>
          <w:tcPr>
            <w:tcW w:w="0" w:type="auto"/>
            <w:shd w:val="clear" w:color="auto" w:fill="auto"/>
            <w:vAlign w:val="center"/>
          </w:tcPr>
          <w:p w14:paraId="2987C11A" w14:textId="222E10BC" w:rsidR="001A6FAA" w:rsidRPr="00773703" w:rsidRDefault="00A920DA" w:rsidP="009237ED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73703">
              <w:rPr>
                <w:rFonts w:asciiTheme="minorHAnsi" w:hAnsiTheme="minorHAnsi" w:cstheme="minorHAnsi"/>
                <w:b/>
              </w:rPr>
              <w:t xml:space="preserve">Selectieleidraad </w:t>
            </w:r>
            <w:r w:rsidR="001A6FAA" w:rsidRPr="00773703">
              <w:rPr>
                <w:rFonts w:asciiTheme="minorHAnsi" w:hAnsiTheme="minorHAnsi" w:cstheme="minorHAnsi"/>
                <w:b/>
              </w:rPr>
              <w:t>Hoofdstuk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2987C11B" w14:textId="77777777" w:rsidR="001A6FAA" w:rsidRPr="00773703" w:rsidRDefault="001A6FAA" w:rsidP="009237ED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73703">
              <w:rPr>
                <w:rFonts w:asciiTheme="minorHAnsi" w:hAnsiTheme="minorHAnsi" w:cstheme="minorHAnsi"/>
                <w:b/>
              </w:rPr>
              <w:t>Bijlage</w:t>
            </w:r>
          </w:p>
        </w:tc>
        <w:tc>
          <w:tcPr>
            <w:tcW w:w="3517" w:type="dxa"/>
            <w:shd w:val="clear" w:color="auto" w:fill="auto"/>
            <w:vAlign w:val="center"/>
          </w:tcPr>
          <w:p w14:paraId="2987C11C" w14:textId="77777777" w:rsidR="001A6FAA" w:rsidRPr="00773703" w:rsidRDefault="001A6FAA" w:rsidP="009237ED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73703">
              <w:rPr>
                <w:rFonts w:asciiTheme="minorHAnsi" w:hAnsiTheme="minorHAnsi" w:cstheme="minorHAnsi"/>
                <w:b/>
              </w:rPr>
              <w:t>Onderwerp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2987C11D" w14:textId="77777777" w:rsidR="001A6FAA" w:rsidRPr="00773703" w:rsidRDefault="00947DE9" w:rsidP="009237ED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73703">
              <w:rPr>
                <w:rFonts w:asciiTheme="minorHAnsi" w:hAnsiTheme="minorHAnsi" w:cstheme="minorHAnsi"/>
                <w:b/>
              </w:rPr>
              <w:t>Ingevuld, ondertekend, bijgevoegd</w:t>
            </w:r>
          </w:p>
          <w:p w14:paraId="2987C11E" w14:textId="77777777" w:rsidR="00947DE9" w:rsidRPr="00773703" w:rsidRDefault="00947DE9" w:rsidP="009237ED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73703">
              <w:rPr>
                <w:rFonts w:asciiTheme="minorHAnsi" w:hAnsiTheme="minorHAnsi" w:cstheme="minorHAnsi"/>
                <w:i/>
                <w:sz w:val="18"/>
              </w:rPr>
              <w:t>(doorhalen wat niet van toepassing is)</w:t>
            </w:r>
          </w:p>
        </w:tc>
      </w:tr>
      <w:tr w:rsidR="001812E6" w:rsidRPr="00773703" w14:paraId="2987C124" w14:textId="77777777" w:rsidTr="157277C6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2987C120" w14:textId="2AC05FF4" w:rsidR="001A6FAA" w:rsidRPr="00773703" w:rsidRDefault="001A6FAA" w:rsidP="009237ED">
            <w:pPr>
              <w:spacing w:after="0"/>
              <w:rPr>
                <w:rFonts w:asciiTheme="minorHAnsi" w:hAnsiTheme="minorHAnsi" w:cstheme="minorHAnsi"/>
              </w:rPr>
            </w:pPr>
            <w:r w:rsidRPr="00773703">
              <w:rPr>
                <w:rFonts w:asciiTheme="minorHAnsi" w:hAnsiTheme="minorHAnsi" w:cstheme="minorHAnsi"/>
              </w:rPr>
              <w:t>3.</w:t>
            </w:r>
            <w:r w:rsidR="007D75D7" w:rsidRPr="00773703">
              <w:rPr>
                <w:rFonts w:asciiTheme="minorHAnsi" w:hAnsiTheme="minorHAnsi" w:cstheme="minorHAnsi"/>
              </w:rPr>
              <w:t>6.1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2987C121" w14:textId="77777777" w:rsidR="001A6FAA" w:rsidRPr="00773703" w:rsidRDefault="001A6FAA" w:rsidP="007D06A5">
            <w:pPr>
              <w:spacing w:after="0"/>
              <w:rPr>
                <w:rFonts w:asciiTheme="minorHAnsi" w:hAnsiTheme="minorHAnsi" w:cstheme="minorHAnsi"/>
              </w:rPr>
            </w:pPr>
            <w:r w:rsidRPr="00773703">
              <w:rPr>
                <w:rFonts w:asciiTheme="minorHAnsi" w:hAnsiTheme="minorHAnsi" w:cstheme="minorHAnsi"/>
              </w:rPr>
              <w:t xml:space="preserve">Bijlage </w:t>
            </w:r>
            <w:r w:rsidR="007D06A5" w:rsidRPr="00773703">
              <w:rPr>
                <w:rFonts w:asciiTheme="minorHAnsi" w:hAnsiTheme="minorHAnsi" w:cstheme="minorHAnsi"/>
              </w:rPr>
              <w:t>Checklist</w:t>
            </w:r>
          </w:p>
        </w:tc>
        <w:tc>
          <w:tcPr>
            <w:tcW w:w="3517" w:type="dxa"/>
            <w:shd w:val="clear" w:color="auto" w:fill="auto"/>
            <w:vAlign w:val="center"/>
          </w:tcPr>
          <w:p w14:paraId="2987C122" w14:textId="77777777" w:rsidR="001A6FAA" w:rsidRPr="00773703" w:rsidRDefault="001A6FAA" w:rsidP="009237ED">
            <w:pPr>
              <w:spacing w:after="0"/>
              <w:rPr>
                <w:rFonts w:asciiTheme="minorHAnsi" w:hAnsiTheme="minorHAnsi" w:cstheme="minorHAnsi"/>
              </w:rPr>
            </w:pPr>
            <w:r w:rsidRPr="00773703">
              <w:rPr>
                <w:rFonts w:asciiTheme="minorHAnsi" w:hAnsiTheme="minorHAnsi" w:cstheme="minorHAnsi"/>
              </w:rPr>
              <w:t>Aanbiedingsbrief inclusief Checklist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2987C123" w14:textId="77777777" w:rsidR="001A6FAA" w:rsidRPr="00773703" w:rsidRDefault="00947DE9" w:rsidP="009237ED">
            <w:pPr>
              <w:spacing w:after="0"/>
              <w:rPr>
                <w:rFonts w:asciiTheme="minorHAnsi" w:hAnsiTheme="minorHAnsi" w:cstheme="minorHAnsi"/>
              </w:rPr>
            </w:pPr>
            <w:r w:rsidRPr="00773703">
              <w:rPr>
                <w:rFonts w:asciiTheme="minorHAnsi" w:hAnsiTheme="minorHAnsi" w:cstheme="minorHAnsi"/>
              </w:rPr>
              <w:t>JA/ NEE</w:t>
            </w:r>
          </w:p>
        </w:tc>
      </w:tr>
      <w:tr w:rsidR="001812E6" w:rsidRPr="00773703" w14:paraId="2987C129" w14:textId="77777777" w:rsidTr="157277C6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2987C125" w14:textId="51464471" w:rsidR="00AE5C06" w:rsidRPr="00773703" w:rsidRDefault="00AE5C06" w:rsidP="00B55F00">
            <w:pPr>
              <w:spacing w:after="0"/>
              <w:rPr>
                <w:rFonts w:asciiTheme="minorHAnsi" w:hAnsiTheme="minorHAnsi" w:cstheme="minorHAnsi"/>
              </w:rPr>
            </w:pPr>
            <w:r w:rsidRPr="00773703">
              <w:rPr>
                <w:rFonts w:asciiTheme="minorHAnsi" w:hAnsiTheme="minorHAnsi" w:cstheme="minorHAnsi"/>
              </w:rPr>
              <w:t>3.</w:t>
            </w:r>
            <w:r w:rsidR="007D75D7" w:rsidRPr="00773703">
              <w:rPr>
                <w:rFonts w:asciiTheme="minorHAnsi" w:hAnsiTheme="minorHAnsi" w:cstheme="minorHAnsi"/>
              </w:rPr>
              <w:t>7</w:t>
            </w:r>
            <w:r w:rsidRPr="00773703">
              <w:rPr>
                <w:rFonts w:asciiTheme="minorHAnsi" w:hAnsiTheme="minorHAnsi" w:cstheme="minorHAnsi"/>
              </w:rPr>
              <w:t>, 3.</w:t>
            </w:r>
            <w:r w:rsidR="007D75D7" w:rsidRPr="00773703">
              <w:rPr>
                <w:rFonts w:asciiTheme="minorHAnsi" w:hAnsiTheme="minorHAnsi" w:cstheme="minorHAnsi"/>
              </w:rPr>
              <w:t>8</w:t>
            </w:r>
            <w:r w:rsidRPr="00773703">
              <w:rPr>
                <w:rFonts w:asciiTheme="minorHAnsi" w:hAnsiTheme="minorHAnsi" w:cstheme="minorHAnsi"/>
              </w:rPr>
              <w:t xml:space="preserve">, </w:t>
            </w:r>
            <w:r w:rsidR="001E4FF2" w:rsidRPr="00773703">
              <w:rPr>
                <w:rFonts w:asciiTheme="minorHAnsi" w:hAnsiTheme="minorHAnsi" w:cstheme="minorHAnsi"/>
              </w:rPr>
              <w:t>3.</w:t>
            </w:r>
            <w:r w:rsidR="00CF66DC" w:rsidRPr="00773703">
              <w:rPr>
                <w:rFonts w:asciiTheme="minorHAnsi" w:hAnsiTheme="minorHAnsi" w:cstheme="minorHAnsi"/>
              </w:rPr>
              <w:t>9</w:t>
            </w:r>
            <w:r w:rsidR="001E4FF2" w:rsidRPr="00773703">
              <w:rPr>
                <w:rFonts w:asciiTheme="minorHAnsi" w:hAnsiTheme="minorHAnsi" w:cstheme="minorHAnsi"/>
              </w:rPr>
              <w:t xml:space="preserve">, </w:t>
            </w:r>
            <w:r w:rsidRPr="00773703">
              <w:rPr>
                <w:rFonts w:asciiTheme="minorHAnsi" w:hAnsiTheme="minorHAnsi" w:cstheme="minorHAnsi"/>
              </w:rPr>
              <w:t>4.2.1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2987C126" w14:textId="7B847381" w:rsidR="00AE5C06" w:rsidRPr="00773703" w:rsidRDefault="00AE5C06" w:rsidP="00B55F00">
            <w:pPr>
              <w:spacing w:after="0"/>
              <w:rPr>
                <w:rFonts w:asciiTheme="minorHAnsi" w:hAnsiTheme="minorHAnsi" w:cstheme="minorHAnsi"/>
              </w:rPr>
            </w:pPr>
            <w:r w:rsidRPr="00773703">
              <w:rPr>
                <w:rFonts w:asciiTheme="minorHAnsi" w:hAnsiTheme="minorHAnsi" w:cstheme="minorHAnsi"/>
              </w:rPr>
              <w:t xml:space="preserve">Bijlage </w:t>
            </w:r>
            <w:r w:rsidR="00A920DA" w:rsidRPr="00773703">
              <w:rPr>
                <w:rFonts w:asciiTheme="minorHAnsi" w:hAnsiTheme="minorHAnsi" w:cstheme="minorHAnsi"/>
              </w:rPr>
              <w:t>‘UEA’</w:t>
            </w:r>
          </w:p>
        </w:tc>
        <w:tc>
          <w:tcPr>
            <w:tcW w:w="3517" w:type="dxa"/>
            <w:shd w:val="clear" w:color="auto" w:fill="auto"/>
            <w:vAlign w:val="center"/>
          </w:tcPr>
          <w:p w14:paraId="40E58735" w14:textId="77777777" w:rsidR="00DC18FB" w:rsidRPr="00773703" w:rsidRDefault="00DC18FB" w:rsidP="00DC18FB">
            <w:pPr>
              <w:rPr>
                <w:rFonts w:asciiTheme="minorHAnsi" w:hAnsiTheme="minorHAnsi" w:cstheme="minorHAnsi"/>
                <w:i/>
                <w:iCs/>
                <w:u w:val="single"/>
              </w:rPr>
            </w:pPr>
            <w:r w:rsidRPr="00773703">
              <w:rPr>
                <w:rFonts w:asciiTheme="minorHAnsi" w:hAnsiTheme="minorHAnsi" w:cstheme="minorHAnsi"/>
                <w:i/>
                <w:iCs/>
                <w:u w:val="single"/>
              </w:rPr>
              <w:t xml:space="preserve">Uitsluitingsgronden </w:t>
            </w:r>
          </w:p>
          <w:p w14:paraId="2987C127" w14:textId="486AB66E" w:rsidR="00AE5C06" w:rsidRPr="00773703" w:rsidRDefault="00AE5C06" w:rsidP="00B55F00">
            <w:pPr>
              <w:spacing w:after="0"/>
              <w:rPr>
                <w:rFonts w:asciiTheme="minorHAnsi" w:hAnsiTheme="minorHAnsi" w:cstheme="minorHAnsi"/>
              </w:rPr>
            </w:pPr>
            <w:r w:rsidRPr="00773703">
              <w:rPr>
                <w:rFonts w:asciiTheme="minorHAnsi" w:hAnsiTheme="minorHAnsi" w:cstheme="minorHAnsi"/>
              </w:rPr>
              <w:t>‘Eigen Verklaring’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2987C128" w14:textId="77777777" w:rsidR="00AE5C06" w:rsidRPr="00773703" w:rsidRDefault="00AE5C06" w:rsidP="00B55F00">
            <w:pPr>
              <w:spacing w:after="0"/>
              <w:rPr>
                <w:rFonts w:asciiTheme="minorHAnsi" w:hAnsiTheme="minorHAnsi" w:cstheme="minorHAnsi"/>
              </w:rPr>
            </w:pPr>
            <w:r w:rsidRPr="00773703">
              <w:rPr>
                <w:rFonts w:asciiTheme="minorHAnsi" w:hAnsiTheme="minorHAnsi" w:cstheme="minorHAnsi"/>
              </w:rPr>
              <w:t>JA/ NEE</w:t>
            </w:r>
          </w:p>
        </w:tc>
      </w:tr>
      <w:tr w:rsidR="00ED2F0F" w:rsidRPr="00773703" w14:paraId="29403789" w14:textId="77777777" w:rsidTr="157277C6">
        <w:tc>
          <w:tcPr>
            <w:tcW w:w="0" w:type="auto"/>
            <w:shd w:val="clear" w:color="auto" w:fill="auto"/>
            <w:vAlign w:val="center"/>
          </w:tcPr>
          <w:p w14:paraId="4CBB725F" w14:textId="74EB22F9" w:rsidR="00ED2F0F" w:rsidRPr="00773703" w:rsidRDefault="00ED2F0F" w:rsidP="00ED2F0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4.4.2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4E1F8FEF" w14:textId="1C89A71E" w:rsidR="00ED2F0F" w:rsidRPr="00773703" w:rsidRDefault="00ED2F0F" w:rsidP="00ED2F0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Bijlage </w:t>
            </w:r>
            <w:r w:rsidR="00BD78AF">
              <w:rPr>
                <w:rFonts w:asciiTheme="minorHAnsi" w:hAnsiTheme="minorHAnsi" w:cstheme="minorHAnsi"/>
              </w:rPr>
              <w:t xml:space="preserve">Modelformulier </w:t>
            </w:r>
            <w:r>
              <w:rPr>
                <w:rFonts w:asciiTheme="minorHAnsi" w:hAnsiTheme="minorHAnsi" w:cstheme="minorHAnsi"/>
              </w:rPr>
              <w:t>Eigen verklaring geen Russische betrokkenheid</w:t>
            </w:r>
          </w:p>
        </w:tc>
        <w:tc>
          <w:tcPr>
            <w:tcW w:w="3517" w:type="dxa"/>
            <w:shd w:val="clear" w:color="auto" w:fill="auto"/>
            <w:vAlign w:val="center"/>
          </w:tcPr>
          <w:p w14:paraId="013CBD9F" w14:textId="77777777" w:rsidR="00ED2F0F" w:rsidRDefault="00ED2F0F" w:rsidP="00ED2F0F">
            <w:pPr>
              <w:rPr>
                <w:rFonts w:asciiTheme="minorHAnsi" w:hAnsiTheme="minorHAnsi" w:cstheme="minorHAnsi"/>
                <w:i/>
                <w:iCs/>
                <w:u w:val="single"/>
              </w:rPr>
            </w:pPr>
            <w:r>
              <w:rPr>
                <w:rFonts w:asciiTheme="minorHAnsi" w:hAnsiTheme="minorHAnsi" w:cstheme="minorHAnsi"/>
                <w:i/>
                <w:iCs/>
                <w:u w:val="single"/>
              </w:rPr>
              <w:t>Uitsluitingsgronden</w:t>
            </w:r>
          </w:p>
          <w:p w14:paraId="2BE1B378" w14:textId="537E889D" w:rsidR="00ED2F0F" w:rsidRPr="00ED2F0F" w:rsidRDefault="00ED2F0F" w:rsidP="00ED2F0F">
            <w:pPr>
              <w:rPr>
                <w:rFonts w:asciiTheme="minorHAnsi" w:hAnsiTheme="minorHAnsi" w:cstheme="minorHAnsi"/>
              </w:rPr>
            </w:pPr>
            <w:r w:rsidRPr="00ED2F0F">
              <w:rPr>
                <w:rFonts w:asciiTheme="minorHAnsi" w:hAnsiTheme="minorHAnsi" w:cstheme="minorHAnsi"/>
              </w:rPr>
              <w:t>Verklaring geen Russische betrokkenheid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0CAECECD" w14:textId="5D4C3250" w:rsidR="00ED2F0F" w:rsidRPr="00773703" w:rsidRDefault="00ED2F0F" w:rsidP="00ED2F0F">
            <w:pPr>
              <w:spacing w:after="0"/>
              <w:rPr>
                <w:rFonts w:asciiTheme="minorHAnsi" w:hAnsiTheme="minorHAnsi" w:cstheme="minorHAnsi"/>
              </w:rPr>
            </w:pPr>
            <w:r w:rsidRPr="00773703">
              <w:rPr>
                <w:rFonts w:asciiTheme="minorHAnsi" w:hAnsiTheme="minorHAnsi" w:cstheme="minorHAnsi"/>
              </w:rPr>
              <w:t>JA/ NEE</w:t>
            </w:r>
          </w:p>
        </w:tc>
      </w:tr>
      <w:tr w:rsidR="00ED2F0F" w:rsidRPr="00773703" w14:paraId="2987C12E" w14:textId="77777777" w:rsidTr="157277C6">
        <w:tc>
          <w:tcPr>
            <w:tcW w:w="0" w:type="auto"/>
            <w:shd w:val="clear" w:color="auto" w:fill="auto"/>
            <w:vAlign w:val="center"/>
          </w:tcPr>
          <w:p w14:paraId="2987C12A" w14:textId="3E30F6BF" w:rsidR="00ED2F0F" w:rsidRPr="00773703" w:rsidRDefault="00ED2F0F" w:rsidP="00ED2F0F">
            <w:pPr>
              <w:spacing w:after="0"/>
              <w:rPr>
                <w:rFonts w:asciiTheme="minorHAnsi" w:hAnsiTheme="minorHAnsi" w:cstheme="minorHAnsi"/>
              </w:rPr>
            </w:pPr>
            <w:r w:rsidRPr="00773703">
              <w:rPr>
                <w:rFonts w:asciiTheme="minorHAnsi" w:hAnsiTheme="minorHAnsi" w:cstheme="minorHAnsi"/>
              </w:rPr>
              <w:t xml:space="preserve">4.3.1, </w:t>
            </w:r>
            <w:bookmarkStart w:id="10" w:name="_Hlk493681144"/>
            <w:r w:rsidRPr="00773703">
              <w:rPr>
                <w:rFonts w:asciiTheme="minorHAnsi" w:hAnsiTheme="minorHAnsi" w:cstheme="minorHAnsi"/>
              </w:rPr>
              <w:t>4.3.1.1</w:t>
            </w:r>
            <w:bookmarkEnd w:id="10"/>
          </w:p>
        </w:tc>
        <w:tc>
          <w:tcPr>
            <w:tcW w:w="2293" w:type="dxa"/>
            <w:shd w:val="clear" w:color="auto" w:fill="auto"/>
            <w:vAlign w:val="center"/>
          </w:tcPr>
          <w:p w14:paraId="2987C12B" w14:textId="48A45032" w:rsidR="00ED2F0F" w:rsidRPr="00773703" w:rsidRDefault="00ED2F0F" w:rsidP="00ED2F0F">
            <w:pPr>
              <w:spacing w:after="0"/>
              <w:rPr>
                <w:rFonts w:asciiTheme="minorHAnsi" w:hAnsiTheme="minorHAnsi" w:cstheme="minorHAnsi"/>
              </w:rPr>
            </w:pPr>
            <w:r w:rsidRPr="00773703">
              <w:rPr>
                <w:rFonts w:asciiTheme="minorHAnsi" w:hAnsiTheme="minorHAnsi" w:cstheme="minorHAnsi"/>
              </w:rPr>
              <w:t xml:space="preserve">Bijlage Modelformulier Referenties </w:t>
            </w:r>
          </w:p>
        </w:tc>
        <w:tc>
          <w:tcPr>
            <w:tcW w:w="3517" w:type="dxa"/>
            <w:shd w:val="clear" w:color="auto" w:fill="auto"/>
            <w:vAlign w:val="center"/>
          </w:tcPr>
          <w:p w14:paraId="0FDDC563" w14:textId="0E92249A" w:rsidR="00ED2F0F" w:rsidRPr="00773703" w:rsidRDefault="00ED2F0F" w:rsidP="00ED2F0F">
            <w:pPr>
              <w:rPr>
                <w:rFonts w:asciiTheme="minorHAnsi" w:hAnsiTheme="minorHAnsi" w:cstheme="minorHAnsi"/>
                <w:i/>
                <w:iCs/>
                <w:u w:val="single"/>
              </w:rPr>
            </w:pPr>
            <w:r w:rsidRPr="00773703">
              <w:rPr>
                <w:rFonts w:asciiTheme="minorHAnsi" w:hAnsiTheme="minorHAnsi" w:cstheme="minorHAnsi"/>
                <w:i/>
                <w:iCs/>
                <w:u w:val="single"/>
              </w:rPr>
              <w:t>Geschiktheidseis</w:t>
            </w:r>
          </w:p>
          <w:p w14:paraId="2987C12C" w14:textId="38EDA4F3" w:rsidR="00ED2F0F" w:rsidRPr="00773703" w:rsidRDefault="00ED2F0F" w:rsidP="00ED2F0F">
            <w:pPr>
              <w:spacing w:after="0"/>
              <w:rPr>
                <w:rFonts w:asciiTheme="minorHAnsi" w:hAnsiTheme="minorHAnsi" w:cstheme="minorHAnsi"/>
              </w:rPr>
            </w:pPr>
            <w:r w:rsidRPr="00773703">
              <w:rPr>
                <w:rFonts w:asciiTheme="minorHAnsi" w:hAnsiTheme="minorHAnsi" w:cstheme="minorHAnsi"/>
              </w:rPr>
              <w:t>Modelformulier Referenties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2987C12D" w14:textId="77777777" w:rsidR="00ED2F0F" w:rsidRPr="00773703" w:rsidRDefault="00ED2F0F" w:rsidP="00ED2F0F">
            <w:pPr>
              <w:spacing w:after="0"/>
              <w:rPr>
                <w:rFonts w:asciiTheme="minorHAnsi" w:hAnsiTheme="minorHAnsi" w:cstheme="minorHAnsi"/>
              </w:rPr>
            </w:pPr>
            <w:r w:rsidRPr="00773703">
              <w:rPr>
                <w:rFonts w:asciiTheme="minorHAnsi" w:hAnsiTheme="minorHAnsi" w:cstheme="minorHAnsi"/>
              </w:rPr>
              <w:t>JA/ NEE</w:t>
            </w:r>
          </w:p>
        </w:tc>
      </w:tr>
      <w:tr w:rsidR="00ED2F0F" w:rsidRPr="00773703" w14:paraId="65553CB3" w14:textId="77777777" w:rsidTr="157277C6">
        <w:tc>
          <w:tcPr>
            <w:tcW w:w="0" w:type="auto"/>
            <w:shd w:val="clear" w:color="auto" w:fill="auto"/>
            <w:vAlign w:val="center"/>
          </w:tcPr>
          <w:p w14:paraId="5F6568A4" w14:textId="4ECF439F" w:rsidR="00ED2F0F" w:rsidRPr="00773703" w:rsidRDefault="00ED2F0F" w:rsidP="00ED2F0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4.3.3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506C4081" w14:textId="7B38352E" w:rsidR="00ED2F0F" w:rsidRPr="00773703" w:rsidRDefault="00ED2F0F" w:rsidP="00ED2F0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Bijlage Modelformulier Programma van eisen en Vragen</w:t>
            </w:r>
            <w:ins w:id="11" w:author="Sjak Okkerman" w:date="2024-11-27T15:14:00Z" w16du:dateUtc="2024-11-27T14:14:00Z">
              <w:r w:rsidR="00B41C7E">
                <w:rPr>
                  <w:rFonts w:asciiTheme="minorHAnsi" w:hAnsiTheme="minorHAnsi" w:cstheme="minorHAnsi"/>
                </w:rPr>
                <w:t>, versie 2.0, d.d. 4 december 2024</w:t>
              </w:r>
            </w:ins>
          </w:p>
        </w:tc>
        <w:tc>
          <w:tcPr>
            <w:tcW w:w="3517" w:type="dxa"/>
            <w:shd w:val="clear" w:color="auto" w:fill="auto"/>
            <w:vAlign w:val="center"/>
          </w:tcPr>
          <w:p w14:paraId="31459C39" w14:textId="77777777" w:rsidR="00ED2F0F" w:rsidRDefault="00ED2F0F" w:rsidP="00ED2F0F">
            <w:pPr>
              <w:rPr>
                <w:rFonts w:asciiTheme="minorHAnsi" w:hAnsiTheme="minorHAnsi" w:cstheme="minorHAnsi"/>
                <w:i/>
                <w:iCs/>
                <w:u w:val="single"/>
              </w:rPr>
            </w:pPr>
            <w:r>
              <w:rPr>
                <w:rFonts w:asciiTheme="minorHAnsi" w:hAnsiTheme="minorHAnsi" w:cstheme="minorHAnsi"/>
                <w:i/>
                <w:iCs/>
                <w:u w:val="single"/>
              </w:rPr>
              <w:t>Geschiktheidseis</w:t>
            </w:r>
          </w:p>
          <w:p w14:paraId="63F38867" w14:textId="3433BB44" w:rsidR="00ED2F0F" w:rsidRPr="00A97248" w:rsidRDefault="00ED2F0F" w:rsidP="00ED2F0F">
            <w:pPr>
              <w:rPr>
                <w:rFonts w:asciiTheme="minorHAnsi" w:hAnsiTheme="minorHAnsi" w:cstheme="minorHAnsi"/>
              </w:rPr>
            </w:pPr>
            <w:r w:rsidRPr="00A97248">
              <w:rPr>
                <w:rFonts w:asciiTheme="minorHAnsi" w:hAnsiTheme="minorHAnsi" w:cstheme="minorHAnsi"/>
              </w:rPr>
              <w:t>Programma van eisen</w:t>
            </w:r>
            <w:r>
              <w:rPr>
                <w:rFonts w:asciiTheme="minorHAnsi" w:hAnsiTheme="minorHAnsi" w:cstheme="minorHAnsi"/>
              </w:rPr>
              <w:t xml:space="preserve"> en Vragen</w:t>
            </w:r>
            <w:ins w:id="12" w:author="Sjak Okkerman" w:date="2024-11-27T15:14:00Z" w16du:dateUtc="2024-11-27T14:14:00Z">
              <w:r w:rsidR="00B41C7E">
                <w:rPr>
                  <w:rFonts w:asciiTheme="minorHAnsi" w:hAnsiTheme="minorHAnsi" w:cstheme="minorHAnsi"/>
                </w:rPr>
                <w:t>, versie 2.0, d.d. 4 d</w:t>
              </w:r>
            </w:ins>
            <w:ins w:id="13" w:author="Sjak Okkerman" w:date="2024-11-27T15:15:00Z" w16du:dateUtc="2024-11-27T14:15:00Z">
              <w:r w:rsidR="00B41C7E">
                <w:rPr>
                  <w:rFonts w:asciiTheme="minorHAnsi" w:hAnsiTheme="minorHAnsi" w:cstheme="minorHAnsi"/>
                </w:rPr>
                <w:t>ecember 2024</w:t>
              </w:r>
            </w:ins>
          </w:p>
        </w:tc>
        <w:tc>
          <w:tcPr>
            <w:tcW w:w="1551" w:type="dxa"/>
            <w:shd w:val="clear" w:color="auto" w:fill="auto"/>
            <w:vAlign w:val="center"/>
          </w:tcPr>
          <w:p w14:paraId="10C4B4B5" w14:textId="6A793B87" w:rsidR="00ED2F0F" w:rsidRPr="00773703" w:rsidRDefault="00ED2F0F" w:rsidP="00ED2F0F">
            <w:pPr>
              <w:spacing w:after="0"/>
              <w:rPr>
                <w:rFonts w:asciiTheme="minorHAnsi" w:hAnsiTheme="minorHAnsi" w:cstheme="minorHAnsi"/>
              </w:rPr>
            </w:pPr>
            <w:r w:rsidRPr="00773703">
              <w:rPr>
                <w:rFonts w:asciiTheme="minorHAnsi" w:hAnsiTheme="minorHAnsi" w:cstheme="minorHAnsi"/>
              </w:rPr>
              <w:t>JA/ NEE</w:t>
            </w:r>
          </w:p>
        </w:tc>
      </w:tr>
      <w:tr w:rsidR="00ED2F0F" w:rsidRPr="00773703" w14:paraId="4E72AE34" w14:textId="77777777" w:rsidTr="157277C6">
        <w:tc>
          <w:tcPr>
            <w:tcW w:w="0" w:type="auto"/>
            <w:shd w:val="clear" w:color="auto" w:fill="auto"/>
            <w:vAlign w:val="center"/>
          </w:tcPr>
          <w:p w14:paraId="750CCD9D" w14:textId="5B315687" w:rsidR="00ED2F0F" w:rsidRPr="00773703" w:rsidRDefault="00ED2F0F" w:rsidP="00ED2F0F">
            <w:pPr>
              <w:rPr>
                <w:rFonts w:asciiTheme="minorHAnsi" w:hAnsiTheme="minorHAnsi" w:cstheme="minorHAnsi"/>
              </w:rPr>
            </w:pPr>
            <w:r w:rsidRPr="00773703">
              <w:rPr>
                <w:rFonts w:asciiTheme="minorHAnsi" w:hAnsiTheme="minorHAnsi" w:cstheme="minorHAnsi"/>
              </w:rPr>
              <w:t>4.4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0738F8C0" w14:textId="77777777" w:rsidR="00ED2F0F" w:rsidRPr="00773703" w:rsidRDefault="00ED2F0F" w:rsidP="00ED2F0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17" w:type="dxa"/>
            <w:shd w:val="clear" w:color="auto" w:fill="auto"/>
            <w:vAlign w:val="center"/>
          </w:tcPr>
          <w:p w14:paraId="2BF3AD39" w14:textId="77777777" w:rsidR="00ED2F0F" w:rsidRPr="00773703" w:rsidRDefault="00ED2F0F" w:rsidP="00ED2F0F">
            <w:pPr>
              <w:rPr>
                <w:rFonts w:asciiTheme="minorHAnsi" w:hAnsiTheme="minorHAnsi" w:cstheme="minorHAnsi"/>
                <w:u w:val="single"/>
              </w:rPr>
            </w:pPr>
            <w:r w:rsidRPr="00773703">
              <w:rPr>
                <w:rFonts w:asciiTheme="minorHAnsi" w:hAnsiTheme="minorHAnsi" w:cstheme="minorHAnsi"/>
                <w:i/>
                <w:iCs/>
                <w:u w:val="single"/>
              </w:rPr>
              <w:t>Geschiktheidseis</w:t>
            </w:r>
            <w:r w:rsidRPr="00773703">
              <w:rPr>
                <w:rFonts w:asciiTheme="minorHAnsi" w:hAnsiTheme="minorHAnsi" w:cstheme="minorHAnsi"/>
                <w:u w:val="single"/>
              </w:rPr>
              <w:t xml:space="preserve"> </w:t>
            </w:r>
          </w:p>
          <w:p w14:paraId="2FAB82D7" w14:textId="7BA4FF18" w:rsidR="00ED2F0F" w:rsidRPr="00773703" w:rsidRDefault="4F1396B1" w:rsidP="157277C6">
            <w:pPr>
              <w:rPr>
                <w:rFonts w:asciiTheme="minorHAnsi" w:hAnsiTheme="minorHAnsi" w:cstheme="minorBidi"/>
              </w:rPr>
            </w:pPr>
            <w:r w:rsidRPr="157277C6">
              <w:rPr>
                <w:rFonts w:asciiTheme="minorHAnsi" w:hAnsiTheme="minorHAnsi" w:cstheme="minorBidi"/>
                <w:i/>
                <w:iCs/>
              </w:rPr>
              <w:t>Productinformatie:</w:t>
            </w:r>
            <w:r w:rsidRPr="157277C6">
              <w:rPr>
                <w:rFonts w:asciiTheme="minorHAnsi" w:hAnsiTheme="minorHAnsi" w:cstheme="minorBidi"/>
              </w:rPr>
              <w:t xml:space="preserve"> </w:t>
            </w:r>
            <w:r w:rsidR="00ED2F0F">
              <w:br/>
            </w:r>
            <w:r w:rsidRPr="157277C6">
              <w:rPr>
                <w:rFonts w:asciiTheme="minorHAnsi" w:hAnsiTheme="minorHAnsi" w:cstheme="minorBidi"/>
              </w:rPr>
              <w:t>met betrekking tot de door Gegadigde gevoerde Accountantsdiensten</w:t>
            </w:r>
            <w:r w:rsidRPr="157277C6">
              <w:rPr>
                <w:rFonts w:asciiTheme="minorHAnsi" w:eastAsia="Arial" w:hAnsiTheme="minorHAnsi" w:cstheme="minorBidi"/>
              </w:rPr>
              <w:t xml:space="preserve"> (</w:t>
            </w:r>
            <w:r w:rsidRPr="157277C6">
              <w:rPr>
                <w:rFonts w:asciiTheme="minorHAnsi" w:hAnsiTheme="minorHAnsi" w:cstheme="minorBidi"/>
              </w:rPr>
              <w:t xml:space="preserve">inclusief bijbehorende leveringen) paragraaf 2.5 met betrekking tot de elementen </w:t>
            </w:r>
            <w:r w:rsidRPr="157277C6">
              <w:rPr>
                <w:rFonts w:asciiTheme="minorHAnsi" w:hAnsiTheme="minorHAnsi" w:cstheme="minorBidi"/>
              </w:rPr>
              <w:lastRenderedPageBreak/>
              <w:t xml:space="preserve">a. tot en met </w:t>
            </w:r>
            <w:r w:rsidR="35461520" w:rsidRPr="157277C6">
              <w:rPr>
                <w:rFonts w:asciiTheme="minorHAnsi" w:hAnsiTheme="minorHAnsi" w:cstheme="minorBidi"/>
              </w:rPr>
              <w:t>e</w:t>
            </w:r>
            <w:r w:rsidRPr="157277C6">
              <w:rPr>
                <w:rFonts w:asciiTheme="minorHAnsi" w:hAnsiTheme="minorHAnsi" w:cstheme="minorBidi"/>
              </w:rPr>
              <w:t>. Aanbestedingsleidraad.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61C74892" w14:textId="77777777" w:rsidR="00ED2F0F" w:rsidRPr="00773703" w:rsidRDefault="00ED2F0F" w:rsidP="00ED2F0F">
            <w:pPr>
              <w:rPr>
                <w:rFonts w:asciiTheme="minorHAnsi" w:hAnsiTheme="minorHAnsi" w:cstheme="minorHAnsi"/>
              </w:rPr>
            </w:pPr>
            <w:r w:rsidRPr="00773703">
              <w:rPr>
                <w:rFonts w:asciiTheme="minorHAnsi" w:hAnsiTheme="minorHAnsi" w:cstheme="minorHAnsi"/>
              </w:rPr>
              <w:lastRenderedPageBreak/>
              <w:t>JA/ NEE</w:t>
            </w:r>
          </w:p>
          <w:p w14:paraId="3537FA68" w14:textId="77777777" w:rsidR="00ED2F0F" w:rsidRPr="00773703" w:rsidRDefault="00ED2F0F" w:rsidP="00ED2F0F">
            <w:pPr>
              <w:spacing w:after="0"/>
              <w:rPr>
                <w:rFonts w:asciiTheme="minorHAnsi" w:eastAsia="Times New Roman" w:hAnsiTheme="minorHAnsi" w:cstheme="minorHAnsi"/>
                <w:sz w:val="18"/>
              </w:rPr>
            </w:pPr>
            <w:r w:rsidRPr="00773703">
              <w:rPr>
                <w:rFonts w:asciiTheme="minorHAnsi" w:eastAsia="Times New Roman" w:hAnsiTheme="minorHAnsi" w:cstheme="minorHAnsi"/>
                <w:sz w:val="18"/>
              </w:rPr>
              <w:t>Naam bestand(en):</w:t>
            </w:r>
          </w:p>
          <w:p w14:paraId="3F8E3ACD" w14:textId="77777777" w:rsidR="00ED2F0F" w:rsidRPr="00773703" w:rsidRDefault="00ED2F0F" w:rsidP="00ED2F0F">
            <w:pPr>
              <w:rPr>
                <w:rFonts w:asciiTheme="minorHAnsi" w:hAnsiTheme="minorHAnsi" w:cstheme="minorHAnsi"/>
              </w:rPr>
            </w:pPr>
          </w:p>
        </w:tc>
      </w:tr>
      <w:tr w:rsidR="00ED2F0F" w:rsidRPr="00773703" w14:paraId="703688C6" w14:textId="77777777" w:rsidTr="157277C6">
        <w:tc>
          <w:tcPr>
            <w:tcW w:w="0" w:type="auto"/>
            <w:shd w:val="clear" w:color="auto" w:fill="auto"/>
            <w:vAlign w:val="center"/>
          </w:tcPr>
          <w:p w14:paraId="14150078" w14:textId="3FCC13BA" w:rsidR="00ED2F0F" w:rsidRPr="00773703" w:rsidRDefault="00ED2F0F" w:rsidP="00ED2F0F">
            <w:pPr>
              <w:rPr>
                <w:rFonts w:asciiTheme="minorHAnsi" w:hAnsiTheme="minorHAnsi" w:cstheme="minorHAnsi"/>
              </w:rPr>
            </w:pPr>
            <w:r w:rsidRPr="00773703">
              <w:rPr>
                <w:rFonts w:asciiTheme="minorHAnsi" w:hAnsiTheme="minorHAnsi" w:cstheme="minorHAnsi"/>
              </w:rPr>
              <w:t>4.</w:t>
            </w:r>
            <w:r>
              <w:rPr>
                <w:rFonts w:asciiTheme="minorHAnsi" w:hAnsiTheme="minorHAnsi" w:cstheme="minorHAnsi"/>
              </w:rPr>
              <w:t>5 a en b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745F6F6B" w14:textId="0C424094" w:rsidR="00ED2F0F" w:rsidRPr="00773703" w:rsidRDefault="00ED2F0F" w:rsidP="00ED2F0F">
            <w:pPr>
              <w:rPr>
                <w:rFonts w:asciiTheme="minorHAnsi" w:hAnsiTheme="minorHAnsi" w:cstheme="minorHAnsi"/>
              </w:rPr>
            </w:pPr>
          </w:p>
          <w:p w14:paraId="04BFAFBF" w14:textId="1DDAF7C1" w:rsidR="00ED2F0F" w:rsidRPr="00773703" w:rsidRDefault="00ED2F0F" w:rsidP="00ED2F0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17" w:type="dxa"/>
            <w:shd w:val="clear" w:color="auto" w:fill="auto"/>
            <w:vAlign w:val="center"/>
          </w:tcPr>
          <w:p w14:paraId="70806642" w14:textId="77777777" w:rsidR="00ED2F0F" w:rsidRPr="0028415A" w:rsidRDefault="00ED2F0F" w:rsidP="00ED2F0F">
            <w:pPr>
              <w:rPr>
                <w:rFonts w:asciiTheme="minorHAnsi" w:hAnsiTheme="minorHAnsi" w:cstheme="minorHAnsi"/>
                <w:i/>
                <w:iCs/>
                <w:u w:val="single"/>
              </w:rPr>
            </w:pPr>
            <w:r w:rsidRPr="0028415A">
              <w:rPr>
                <w:rFonts w:asciiTheme="minorHAnsi" w:hAnsiTheme="minorHAnsi" w:cstheme="minorHAnsi"/>
                <w:i/>
                <w:iCs/>
                <w:u w:val="single"/>
              </w:rPr>
              <w:t>Geschiktheidseis</w:t>
            </w:r>
          </w:p>
          <w:p w14:paraId="19BFD478" w14:textId="401B7D5B" w:rsidR="00ED2F0F" w:rsidRDefault="00ED2F0F" w:rsidP="00ED2F0F">
            <w:pPr>
              <w:pStyle w:val="Lijstalinea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692BB1">
              <w:rPr>
                <w:rFonts w:asciiTheme="minorHAnsi" w:hAnsiTheme="minorHAnsi" w:cstheme="minorHAnsi"/>
              </w:rPr>
              <w:t>Inschrijver heeft het inschrijfnummer</w:t>
            </w:r>
            <w:r>
              <w:rPr>
                <w:rFonts w:asciiTheme="minorHAnsi" w:hAnsiTheme="minorHAnsi" w:cstheme="minorHAnsi"/>
              </w:rPr>
              <w:t xml:space="preserve"> van het beroeps- of handelsregister in de lidstaat waar hij is gevestigd</w:t>
            </w:r>
            <w:r w:rsidRPr="00692BB1">
              <w:rPr>
                <w:rFonts w:asciiTheme="minorHAnsi" w:hAnsiTheme="minorHAnsi" w:cstheme="minorHAnsi"/>
              </w:rPr>
              <w:t xml:space="preserve"> in het betreffende register in het Uniform Aanbestedingsdocument vermeldt.</w:t>
            </w:r>
          </w:p>
          <w:p w14:paraId="48C5F60C" w14:textId="73C361F8" w:rsidR="00ED2F0F" w:rsidRPr="00692BB1" w:rsidRDefault="00ED2F0F" w:rsidP="00ED2F0F">
            <w:pPr>
              <w:pStyle w:val="Lijstalinea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Inschrijver verklaart ingeschreven te zijn in het register van accountantsorganisaties van de Autoriteit Financiële Markten voor het verrichten van wettelijke controles.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61AF3C8F" w14:textId="77777777" w:rsidR="00ED2F0F" w:rsidRDefault="00ED2F0F" w:rsidP="00ED2F0F">
            <w:pPr>
              <w:rPr>
                <w:rFonts w:asciiTheme="minorHAnsi" w:hAnsiTheme="minorHAnsi" w:cstheme="minorHAnsi"/>
              </w:rPr>
            </w:pPr>
          </w:p>
          <w:p w14:paraId="268304EF" w14:textId="1AB32CE4" w:rsidR="00ED2F0F" w:rsidRPr="006A6088" w:rsidRDefault="00ED2F0F" w:rsidP="00ED2F0F">
            <w:pPr>
              <w:rPr>
                <w:rFonts w:asciiTheme="minorHAnsi" w:hAnsiTheme="minorHAnsi" w:cstheme="minorHAnsi"/>
              </w:rPr>
            </w:pPr>
            <w:r w:rsidRPr="00773703">
              <w:rPr>
                <w:rFonts w:asciiTheme="minorHAnsi" w:hAnsiTheme="minorHAnsi" w:cstheme="minorHAnsi"/>
              </w:rPr>
              <w:t>JA/ NEE</w:t>
            </w:r>
          </w:p>
          <w:p w14:paraId="7D4807A0" w14:textId="77777777" w:rsidR="00ED2F0F" w:rsidRDefault="00ED2F0F" w:rsidP="00ED2F0F">
            <w:pPr>
              <w:rPr>
                <w:rFonts w:asciiTheme="minorHAnsi" w:hAnsiTheme="minorHAnsi" w:cstheme="minorHAnsi"/>
              </w:rPr>
            </w:pPr>
          </w:p>
          <w:p w14:paraId="36C48BA1" w14:textId="77777777" w:rsidR="00ED2F0F" w:rsidRDefault="00ED2F0F" w:rsidP="00ED2F0F">
            <w:pPr>
              <w:rPr>
                <w:rFonts w:asciiTheme="minorHAnsi" w:hAnsiTheme="minorHAnsi" w:cstheme="minorHAnsi"/>
              </w:rPr>
            </w:pPr>
          </w:p>
          <w:p w14:paraId="0169397C" w14:textId="77777777" w:rsidR="00ED2F0F" w:rsidRDefault="00ED2F0F" w:rsidP="00ED2F0F">
            <w:pPr>
              <w:rPr>
                <w:rFonts w:asciiTheme="minorHAnsi" w:hAnsiTheme="minorHAnsi" w:cstheme="minorHAnsi"/>
              </w:rPr>
            </w:pPr>
          </w:p>
          <w:p w14:paraId="473BA649" w14:textId="44A17744" w:rsidR="00ED2F0F" w:rsidRPr="006A6088" w:rsidRDefault="00ED2F0F" w:rsidP="00ED2F0F">
            <w:pPr>
              <w:rPr>
                <w:rFonts w:asciiTheme="minorHAnsi" w:hAnsiTheme="minorHAnsi" w:cstheme="minorHAnsi"/>
              </w:rPr>
            </w:pPr>
            <w:r w:rsidRPr="00773703">
              <w:rPr>
                <w:rFonts w:asciiTheme="minorHAnsi" w:hAnsiTheme="minorHAnsi" w:cstheme="minorHAnsi"/>
              </w:rPr>
              <w:t>JA/ NEE</w:t>
            </w:r>
          </w:p>
          <w:p w14:paraId="6D7D0505" w14:textId="25B12418" w:rsidR="00ED2F0F" w:rsidRPr="00773703" w:rsidRDefault="00ED2F0F" w:rsidP="00ED2F0F">
            <w:pPr>
              <w:rPr>
                <w:rFonts w:asciiTheme="minorHAnsi" w:hAnsiTheme="minorHAnsi" w:cstheme="minorHAnsi"/>
              </w:rPr>
            </w:pPr>
          </w:p>
        </w:tc>
      </w:tr>
      <w:tr w:rsidR="00B20965" w:rsidRPr="00773703" w14:paraId="4ADBE250" w14:textId="77777777" w:rsidTr="157277C6">
        <w:tc>
          <w:tcPr>
            <w:tcW w:w="0" w:type="auto"/>
            <w:shd w:val="clear" w:color="auto" w:fill="auto"/>
            <w:vAlign w:val="center"/>
          </w:tcPr>
          <w:p w14:paraId="19434DF6" w14:textId="77777777" w:rsidR="00B20965" w:rsidRDefault="00B20965" w:rsidP="00ED2F0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93" w:type="dxa"/>
            <w:shd w:val="clear" w:color="auto" w:fill="auto"/>
            <w:vAlign w:val="center"/>
          </w:tcPr>
          <w:p w14:paraId="461291C9" w14:textId="77777777" w:rsidR="00B20965" w:rsidRDefault="00B20965" w:rsidP="00ED2F0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17" w:type="dxa"/>
            <w:shd w:val="clear" w:color="auto" w:fill="auto"/>
            <w:vAlign w:val="center"/>
          </w:tcPr>
          <w:p w14:paraId="516FA76E" w14:textId="77777777" w:rsidR="00B20965" w:rsidRPr="006D1C25" w:rsidRDefault="00B20965" w:rsidP="00ED2F0F">
            <w:pPr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14:paraId="437717E1" w14:textId="77777777" w:rsidR="00B20965" w:rsidRPr="00773703" w:rsidRDefault="00B20965" w:rsidP="00ED2F0F">
            <w:pPr>
              <w:rPr>
                <w:rFonts w:asciiTheme="minorHAnsi" w:hAnsiTheme="minorHAnsi" w:cstheme="minorHAnsi"/>
              </w:rPr>
            </w:pPr>
          </w:p>
        </w:tc>
      </w:tr>
      <w:tr w:rsidR="00ED2F0F" w:rsidRPr="00773703" w14:paraId="60F1A74F" w14:textId="77777777" w:rsidTr="157277C6">
        <w:tc>
          <w:tcPr>
            <w:tcW w:w="0" w:type="auto"/>
            <w:shd w:val="clear" w:color="auto" w:fill="auto"/>
            <w:vAlign w:val="center"/>
          </w:tcPr>
          <w:p w14:paraId="23C3E2A8" w14:textId="61EF36C3" w:rsidR="00ED2F0F" w:rsidRDefault="00ED2F0F" w:rsidP="00ED2F0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5.4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2CDB14CF" w14:textId="6DFF22F2" w:rsidR="00ED2F0F" w:rsidRDefault="00ED2F0F" w:rsidP="00ED2F0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Bijlage Prijzenblad</w:t>
            </w:r>
            <w:ins w:id="14" w:author="Sjak Okkerman" w:date="2024-11-27T15:15:00Z" w16du:dateUtc="2024-11-27T14:15:00Z">
              <w:r w:rsidR="00193FA2">
                <w:rPr>
                  <w:rFonts w:asciiTheme="minorHAnsi" w:hAnsiTheme="minorHAnsi" w:cstheme="minorHAnsi"/>
                </w:rPr>
                <w:t xml:space="preserve">, versie 2.0, d.d. </w:t>
              </w:r>
            </w:ins>
            <w:ins w:id="15" w:author="Sjak Okkerman" w:date="2024-11-27T15:16:00Z" w16du:dateUtc="2024-11-27T14:16:00Z">
              <w:r w:rsidR="000B1E64">
                <w:rPr>
                  <w:rFonts w:asciiTheme="minorHAnsi" w:hAnsiTheme="minorHAnsi" w:cstheme="minorHAnsi"/>
                </w:rPr>
                <w:t>19 november 2024</w:t>
              </w:r>
            </w:ins>
          </w:p>
        </w:tc>
        <w:tc>
          <w:tcPr>
            <w:tcW w:w="3517" w:type="dxa"/>
            <w:shd w:val="clear" w:color="auto" w:fill="auto"/>
            <w:vAlign w:val="center"/>
          </w:tcPr>
          <w:p w14:paraId="00802D0B" w14:textId="504CB2FF" w:rsidR="00ED2F0F" w:rsidRDefault="00ED2F0F" w:rsidP="00ED2F0F">
            <w:pPr>
              <w:rPr>
                <w:rFonts w:asciiTheme="minorHAnsi" w:hAnsiTheme="minorHAnsi" w:cstheme="minorHAnsi"/>
                <w:u w:val="single"/>
              </w:rPr>
            </w:pPr>
            <w:r w:rsidRPr="006D1C25">
              <w:rPr>
                <w:rFonts w:asciiTheme="minorHAnsi" w:hAnsiTheme="minorHAnsi" w:cstheme="minorHAnsi"/>
                <w:u w:val="single"/>
              </w:rPr>
              <w:t>Prijzenblad</w:t>
            </w:r>
            <w:r>
              <w:rPr>
                <w:rFonts w:asciiTheme="minorHAnsi" w:hAnsiTheme="minorHAnsi" w:cstheme="minorHAnsi"/>
                <w:u w:val="single"/>
              </w:rPr>
              <w:t>:</w:t>
            </w:r>
          </w:p>
          <w:p w14:paraId="6BBA1181" w14:textId="3E05D319" w:rsidR="00ED2F0F" w:rsidRPr="00A21935" w:rsidRDefault="00ED2F0F" w:rsidP="00ED2F0F">
            <w:pPr>
              <w:rPr>
                <w:rFonts w:asciiTheme="minorHAnsi" w:hAnsiTheme="minorHAnsi" w:cstheme="minorHAnsi"/>
              </w:rPr>
            </w:pPr>
            <w:r w:rsidRPr="00A21935">
              <w:rPr>
                <w:rFonts w:asciiTheme="minorHAnsi" w:hAnsiTheme="minorHAnsi" w:cstheme="minorHAnsi"/>
              </w:rPr>
              <w:t xml:space="preserve">voor het criterium C2 ‘TCO’ 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5C3E6691" w14:textId="5F182323" w:rsidR="00ED2F0F" w:rsidRPr="00773703" w:rsidRDefault="00ED2F0F" w:rsidP="00ED2F0F">
            <w:pPr>
              <w:rPr>
                <w:rFonts w:asciiTheme="minorHAnsi" w:hAnsiTheme="minorHAnsi" w:cstheme="minorHAnsi"/>
              </w:rPr>
            </w:pPr>
            <w:r w:rsidRPr="00773703">
              <w:rPr>
                <w:rFonts w:asciiTheme="minorHAnsi" w:hAnsiTheme="minorHAnsi" w:cstheme="minorHAnsi"/>
              </w:rPr>
              <w:t>JA/ NEE</w:t>
            </w:r>
          </w:p>
        </w:tc>
      </w:tr>
      <w:tr w:rsidR="00ED2F0F" w:rsidRPr="00773703" w14:paraId="1C847E1A" w14:textId="77777777" w:rsidTr="157277C6">
        <w:tc>
          <w:tcPr>
            <w:tcW w:w="0" w:type="auto"/>
            <w:shd w:val="clear" w:color="auto" w:fill="auto"/>
            <w:vAlign w:val="center"/>
          </w:tcPr>
          <w:p w14:paraId="62E5ED37" w14:textId="21E66358" w:rsidR="00ED2F0F" w:rsidRDefault="00ED2F0F" w:rsidP="00ED2F0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29CA3624" w14:textId="42DFEFD6" w:rsidR="00ED2F0F" w:rsidRDefault="00ED2F0F" w:rsidP="00ED2F0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Concept Raamovereenkomst</w:t>
            </w:r>
          </w:p>
        </w:tc>
        <w:tc>
          <w:tcPr>
            <w:tcW w:w="3517" w:type="dxa"/>
            <w:shd w:val="clear" w:color="auto" w:fill="auto"/>
            <w:vAlign w:val="center"/>
          </w:tcPr>
          <w:p w14:paraId="4D8BD0C7" w14:textId="1CD05A52" w:rsidR="00ED2F0F" w:rsidRPr="006D1C25" w:rsidRDefault="00ED2F0F" w:rsidP="00ED2F0F">
            <w:pPr>
              <w:rPr>
                <w:rFonts w:asciiTheme="minorHAnsi" w:hAnsiTheme="minorHAnsi" w:cstheme="minorHAnsi"/>
                <w:u w:val="single"/>
              </w:rPr>
            </w:pPr>
            <w:r w:rsidRPr="002C33CD">
              <w:rPr>
                <w:rFonts w:asciiTheme="minorHAnsi" w:hAnsiTheme="minorHAnsi" w:cstheme="minorHAnsi"/>
                <w:u w:val="single"/>
              </w:rPr>
              <w:t>Concept Raamovereenkomst</w:t>
            </w:r>
            <w:r>
              <w:rPr>
                <w:rFonts w:asciiTheme="minorHAnsi" w:hAnsiTheme="minorHAnsi" w:cstheme="minorHAnsi"/>
                <w:u w:val="single"/>
              </w:rPr>
              <w:t>: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07D549FF" w14:textId="288CB075" w:rsidR="00ED2F0F" w:rsidRPr="00773703" w:rsidRDefault="00ED2F0F" w:rsidP="00ED2F0F">
            <w:pPr>
              <w:rPr>
                <w:rFonts w:asciiTheme="minorHAnsi" w:hAnsiTheme="minorHAnsi" w:cstheme="minorHAnsi"/>
              </w:rPr>
            </w:pPr>
            <w:r w:rsidRPr="00773703">
              <w:rPr>
                <w:rFonts w:asciiTheme="minorHAnsi" w:hAnsiTheme="minorHAnsi" w:cstheme="minorHAnsi"/>
              </w:rPr>
              <w:t>JA/ NEE</w:t>
            </w:r>
          </w:p>
        </w:tc>
      </w:tr>
    </w:tbl>
    <w:p w14:paraId="6CD4FA24" w14:textId="77777777" w:rsidR="00730C6B" w:rsidRPr="00773703" w:rsidRDefault="00730C6B">
      <w:pPr>
        <w:rPr>
          <w:rFonts w:asciiTheme="minorHAnsi" w:hAnsiTheme="minorHAnsi" w:cstheme="minorHAnsi"/>
        </w:rPr>
      </w:pPr>
      <w:r w:rsidRPr="00773703">
        <w:rPr>
          <w:rFonts w:asciiTheme="minorHAnsi" w:hAnsiTheme="minorHAnsi" w:cstheme="minorHAnsi"/>
        </w:rPr>
        <w:br w:type="page"/>
      </w:r>
    </w:p>
    <w:p w14:paraId="1CDE2E9F" w14:textId="77777777" w:rsidR="007D06A5" w:rsidRPr="00773703" w:rsidRDefault="007D06A5" w:rsidP="007D4CE7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5103"/>
      </w:tblGrid>
      <w:tr w:rsidR="00246500" w:rsidRPr="00773703" w14:paraId="2987C14C" w14:textId="77777777" w:rsidTr="00CB2B82">
        <w:tc>
          <w:tcPr>
            <w:tcW w:w="8505" w:type="dxa"/>
            <w:gridSpan w:val="2"/>
            <w:shd w:val="pct15" w:color="auto" w:fill="auto"/>
          </w:tcPr>
          <w:p w14:paraId="2987C14B" w14:textId="7643E90D" w:rsidR="00246500" w:rsidRPr="00773703" w:rsidRDefault="00246500" w:rsidP="007D06A5">
            <w:pPr>
              <w:spacing w:before="60" w:after="60"/>
              <w:rPr>
                <w:rStyle w:val="DeltaViewInsertion"/>
                <w:rFonts w:asciiTheme="minorHAnsi" w:hAnsiTheme="minorHAnsi" w:cstheme="minorHAnsi"/>
                <w:b/>
              </w:rPr>
            </w:pPr>
            <w:r w:rsidRPr="00773703">
              <w:rPr>
                <w:rFonts w:asciiTheme="minorHAnsi" w:hAnsiTheme="minorHAnsi" w:cstheme="minorHAnsi"/>
                <w:b/>
              </w:rPr>
              <w:t xml:space="preserve">Naam </w:t>
            </w:r>
            <w:r w:rsidR="00584FE8">
              <w:rPr>
                <w:rFonts w:asciiTheme="minorHAnsi" w:hAnsiTheme="minorHAnsi" w:cstheme="minorHAnsi"/>
                <w:b/>
              </w:rPr>
              <w:t>Inschrijver</w:t>
            </w:r>
            <w:r w:rsidR="009D2C86" w:rsidRPr="00773703">
              <w:rPr>
                <w:rFonts w:asciiTheme="minorHAnsi" w:hAnsiTheme="minorHAnsi" w:cstheme="minorHAnsi"/>
                <w:b/>
              </w:rPr>
              <w:t xml:space="preserve"> </w:t>
            </w:r>
            <w:r w:rsidRPr="00773703">
              <w:rPr>
                <w:rFonts w:asciiTheme="minorHAnsi" w:hAnsiTheme="minorHAnsi" w:cstheme="minorHAnsi"/>
                <w:i/>
              </w:rPr>
              <w:t>(conform handelsregister):</w:t>
            </w:r>
          </w:p>
        </w:tc>
      </w:tr>
      <w:tr w:rsidR="00246500" w:rsidRPr="00773703" w14:paraId="2987C14E" w14:textId="77777777" w:rsidTr="000338CE">
        <w:tc>
          <w:tcPr>
            <w:tcW w:w="8505" w:type="dxa"/>
            <w:gridSpan w:val="2"/>
          </w:tcPr>
          <w:p w14:paraId="2987C14D" w14:textId="77777777" w:rsidR="00246500" w:rsidRPr="00773703" w:rsidRDefault="00246500" w:rsidP="000338CE">
            <w:pPr>
              <w:spacing w:before="60" w:after="60"/>
              <w:rPr>
                <w:rStyle w:val="DeltaViewInsertion"/>
                <w:rFonts w:asciiTheme="minorHAnsi" w:hAnsiTheme="minorHAnsi" w:cstheme="minorHAnsi"/>
                <w:b/>
              </w:rPr>
            </w:pPr>
          </w:p>
        </w:tc>
      </w:tr>
      <w:tr w:rsidR="00246500" w:rsidRPr="00773703" w14:paraId="2987C150" w14:textId="77777777" w:rsidTr="000338CE">
        <w:tc>
          <w:tcPr>
            <w:tcW w:w="8505" w:type="dxa"/>
            <w:gridSpan w:val="2"/>
            <w:shd w:val="pct10" w:color="auto" w:fill="auto"/>
          </w:tcPr>
          <w:p w14:paraId="2987C14F" w14:textId="77777777" w:rsidR="00246500" w:rsidRPr="00773703" w:rsidRDefault="00246500" w:rsidP="000338CE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773703">
              <w:rPr>
                <w:rFonts w:asciiTheme="minorHAnsi" w:hAnsiTheme="minorHAnsi" w:cstheme="minorHAnsi"/>
                <w:b/>
              </w:rPr>
              <w:t>Ondertekening</w:t>
            </w:r>
          </w:p>
        </w:tc>
      </w:tr>
      <w:tr w:rsidR="00246500" w:rsidRPr="00773703" w14:paraId="2987C153" w14:textId="77777777" w:rsidTr="000338CE">
        <w:tc>
          <w:tcPr>
            <w:tcW w:w="3402" w:type="dxa"/>
          </w:tcPr>
          <w:p w14:paraId="2987C151" w14:textId="77777777" w:rsidR="00246500" w:rsidRPr="00773703" w:rsidRDefault="00246500" w:rsidP="000338CE">
            <w:pPr>
              <w:rPr>
                <w:rFonts w:asciiTheme="minorHAnsi" w:hAnsiTheme="minorHAnsi" w:cstheme="minorHAnsi"/>
                <w:i/>
              </w:rPr>
            </w:pPr>
            <w:r w:rsidRPr="00773703">
              <w:rPr>
                <w:rFonts w:asciiTheme="minorHAnsi" w:hAnsiTheme="minorHAnsi" w:cstheme="minorHAnsi"/>
                <w:i/>
              </w:rPr>
              <w:t xml:space="preserve">Naam: </w:t>
            </w:r>
          </w:p>
        </w:tc>
        <w:tc>
          <w:tcPr>
            <w:tcW w:w="5103" w:type="dxa"/>
          </w:tcPr>
          <w:p w14:paraId="2987C152" w14:textId="77777777" w:rsidR="00246500" w:rsidRPr="00773703" w:rsidRDefault="00246500" w:rsidP="000338CE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246500" w:rsidRPr="00773703" w14:paraId="2987C156" w14:textId="77777777" w:rsidTr="000338CE">
        <w:tc>
          <w:tcPr>
            <w:tcW w:w="3402" w:type="dxa"/>
          </w:tcPr>
          <w:p w14:paraId="2987C154" w14:textId="77777777" w:rsidR="00246500" w:rsidRPr="00773703" w:rsidRDefault="00246500" w:rsidP="000338CE">
            <w:pPr>
              <w:rPr>
                <w:rFonts w:asciiTheme="minorHAnsi" w:hAnsiTheme="minorHAnsi" w:cstheme="minorHAnsi"/>
                <w:i/>
              </w:rPr>
            </w:pPr>
            <w:r w:rsidRPr="00773703">
              <w:rPr>
                <w:rFonts w:asciiTheme="minorHAnsi" w:hAnsiTheme="minorHAnsi" w:cstheme="minorHAnsi"/>
                <w:i/>
              </w:rPr>
              <w:t>Functie:</w:t>
            </w:r>
          </w:p>
        </w:tc>
        <w:tc>
          <w:tcPr>
            <w:tcW w:w="5103" w:type="dxa"/>
          </w:tcPr>
          <w:p w14:paraId="2987C155" w14:textId="77777777" w:rsidR="00246500" w:rsidRPr="00773703" w:rsidRDefault="00246500" w:rsidP="000338CE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246500" w:rsidRPr="00773703" w14:paraId="2987C159" w14:textId="77777777" w:rsidTr="000338CE">
        <w:tc>
          <w:tcPr>
            <w:tcW w:w="3402" w:type="dxa"/>
          </w:tcPr>
          <w:p w14:paraId="2987C157" w14:textId="77777777" w:rsidR="00246500" w:rsidRPr="00773703" w:rsidRDefault="00246500" w:rsidP="000338CE">
            <w:pPr>
              <w:rPr>
                <w:rFonts w:asciiTheme="minorHAnsi" w:hAnsiTheme="minorHAnsi" w:cstheme="minorHAnsi"/>
                <w:i/>
              </w:rPr>
            </w:pPr>
            <w:r w:rsidRPr="00773703">
              <w:rPr>
                <w:rFonts w:asciiTheme="minorHAnsi" w:hAnsiTheme="minorHAnsi" w:cstheme="minorHAnsi"/>
                <w:i/>
              </w:rPr>
              <w:t>Handtekening:</w:t>
            </w:r>
          </w:p>
        </w:tc>
        <w:tc>
          <w:tcPr>
            <w:tcW w:w="5103" w:type="dxa"/>
          </w:tcPr>
          <w:p w14:paraId="2987C158" w14:textId="77777777" w:rsidR="00246500" w:rsidRPr="00773703" w:rsidRDefault="00246500" w:rsidP="000338CE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246500" w:rsidRPr="00773703" w14:paraId="2987C15C" w14:textId="77777777" w:rsidTr="000338CE">
        <w:tc>
          <w:tcPr>
            <w:tcW w:w="3402" w:type="dxa"/>
          </w:tcPr>
          <w:p w14:paraId="2987C15A" w14:textId="77777777" w:rsidR="00246500" w:rsidRPr="00773703" w:rsidRDefault="00246500" w:rsidP="000338CE">
            <w:pPr>
              <w:rPr>
                <w:rFonts w:asciiTheme="minorHAnsi" w:hAnsiTheme="minorHAnsi" w:cstheme="minorHAnsi"/>
                <w:i/>
              </w:rPr>
            </w:pPr>
            <w:r w:rsidRPr="00773703">
              <w:rPr>
                <w:rFonts w:asciiTheme="minorHAnsi" w:hAnsiTheme="minorHAnsi" w:cstheme="minorHAnsi"/>
                <w:i/>
              </w:rPr>
              <w:t>Datum</w:t>
            </w:r>
          </w:p>
        </w:tc>
        <w:tc>
          <w:tcPr>
            <w:tcW w:w="5103" w:type="dxa"/>
          </w:tcPr>
          <w:p w14:paraId="2987C15B" w14:textId="77777777" w:rsidR="00246500" w:rsidRPr="00773703" w:rsidRDefault="00246500" w:rsidP="000338CE">
            <w:pPr>
              <w:rPr>
                <w:rFonts w:asciiTheme="minorHAnsi" w:hAnsiTheme="minorHAnsi" w:cstheme="minorHAnsi"/>
                <w:i/>
              </w:rPr>
            </w:pPr>
          </w:p>
        </w:tc>
      </w:tr>
    </w:tbl>
    <w:p w14:paraId="2987C15D" w14:textId="77777777" w:rsidR="000A5097" w:rsidRPr="00773703" w:rsidRDefault="000A5097" w:rsidP="007D4CE7">
      <w:pPr>
        <w:rPr>
          <w:rFonts w:asciiTheme="minorHAnsi" w:hAnsiTheme="minorHAnsi" w:cstheme="minorHAnsi"/>
          <w:i/>
          <w:szCs w:val="18"/>
        </w:rPr>
      </w:pPr>
    </w:p>
    <w:p w14:paraId="2987C15E" w14:textId="77777777" w:rsidR="00246500" w:rsidRPr="008E4054" w:rsidRDefault="00AF56C0" w:rsidP="007D4CE7">
      <w:pPr>
        <w:rPr>
          <w:rFonts w:asciiTheme="minorHAnsi" w:hAnsiTheme="minorHAnsi" w:cstheme="minorHAnsi"/>
          <w:sz w:val="20"/>
          <w:szCs w:val="20"/>
        </w:rPr>
      </w:pPr>
      <w:r w:rsidRPr="008E4054">
        <w:rPr>
          <w:rFonts w:asciiTheme="minorHAnsi" w:hAnsiTheme="minorHAnsi" w:cstheme="minorHAnsi"/>
          <w:i/>
          <w:sz w:val="20"/>
          <w:szCs w:val="20"/>
        </w:rPr>
        <w:t>(Het ingevulde en ondertekende</w:t>
      </w:r>
      <w:r w:rsidRPr="008E4054">
        <w:rPr>
          <w:rFonts w:asciiTheme="minorHAnsi" w:hAnsiTheme="minorHAnsi" w:cstheme="minorHAnsi"/>
          <w:sz w:val="20"/>
          <w:szCs w:val="20"/>
        </w:rPr>
        <w:t xml:space="preserve"> </w:t>
      </w:r>
      <w:r w:rsidRPr="008E4054">
        <w:rPr>
          <w:rFonts w:asciiTheme="minorHAnsi" w:hAnsiTheme="minorHAnsi" w:cstheme="minorHAnsi"/>
          <w:i/>
          <w:sz w:val="20"/>
          <w:szCs w:val="20"/>
        </w:rPr>
        <w:t>modelformulier dient gescand als pdf bestand ingediend te worden)</w:t>
      </w:r>
    </w:p>
    <w:sectPr w:rsidR="00246500" w:rsidRPr="008E4054" w:rsidSect="00C22CB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CA47C7" w14:textId="77777777" w:rsidR="00572E5A" w:rsidRDefault="00572E5A" w:rsidP="00DE1E98">
      <w:pPr>
        <w:spacing w:after="0" w:line="240" w:lineRule="auto"/>
      </w:pPr>
      <w:r>
        <w:separator/>
      </w:r>
    </w:p>
  </w:endnote>
  <w:endnote w:type="continuationSeparator" w:id="0">
    <w:p w14:paraId="0E91507B" w14:textId="77777777" w:rsidR="00572E5A" w:rsidRDefault="00572E5A" w:rsidP="00DE1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87C167" w14:textId="6142B56C" w:rsidR="00246500" w:rsidRPr="00610BAD" w:rsidRDefault="00487856" w:rsidP="00926373">
    <w:pPr>
      <w:pStyle w:val="Voettekst"/>
      <w:pBdr>
        <w:top w:val="single" w:sz="4" w:space="1" w:color="auto"/>
      </w:pBdr>
      <w:rPr>
        <w:sz w:val="18"/>
      </w:rPr>
    </w:pPr>
    <w:r w:rsidRPr="00773703">
      <w:rPr>
        <w:rFonts w:asciiTheme="minorHAnsi" w:hAnsiTheme="minorHAnsi" w:cstheme="minorHAnsi"/>
        <w:sz w:val="18"/>
      </w:rPr>
      <w:t xml:space="preserve">Bijlage Checklist </w:t>
    </w:r>
    <w:r w:rsidR="00C80C67" w:rsidRPr="00773703">
      <w:rPr>
        <w:rFonts w:asciiTheme="minorHAnsi" w:hAnsiTheme="minorHAnsi" w:cstheme="minorHAnsi"/>
        <w:sz w:val="18"/>
      </w:rPr>
      <w:t xml:space="preserve">AL </w:t>
    </w:r>
    <w:r w:rsidR="00C95297">
      <w:rPr>
        <w:rFonts w:asciiTheme="minorHAnsi" w:hAnsiTheme="minorHAnsi" w:cstheme="minorHAnsi"/>
        <w:sz w:val="18"/>
      </w:rPr>
      <w:t>Accountants</w:t>
    </w:r>
    <w:r w:rsidRPr="00773703">
      <w:rPr>
        <w:rFonts w:asciiTheme="minorHAnsi" w:hAnsiTheme="minorHAnsi" w:cstheme="minorHAnsi"/>
        <w:sz w:val="18"/>
      </w:rPr>
      <w:t>diensten</w:t>
    </w:r>
    <w:r w:rsidR="00C80C67" w:rsidRPr="00773703">
      <w:rPr>
        <w:rFonts w:asciiTheme="minorHAnsi" w:hAnsiTheme="minorHAnsi" w:cstheme="minorHAnsi"/>
        <w:sz w:val="18"/>
      </w:rPr>
      <w:t>_v</w:t>
    </w:r>
    <w:ins w:id="16" w:author="Sjak Okkerman" w:date="2024-11-27T15:18:00Z" w16du:dateUtc="2024-11-27T14:18:00Z">
      <w:r w:rsidR="007E0436">
        <w:rPr>
          <w:rFonts w:asciiTheme="minorHAnsi" w:hAnsiTheme="minorHAnsi" w:cstheme="minorHAnsi"/>
          <w:sz w:val="18"/>
        </w:rPr>
        <w:t>3</w:t>
      </w:r>
    </w:ins>
    <w:del w:id="17" w:author="Sjak Okkerman" w:date="2024-11-27T15:18:00Z" w16du:dateUtc="2024-11-27T14:18:00Z">
      <w:r w:rsidR="00511C66" w:rsidDel="007E0436">
        <w:rPr>
          <w:rFonts w:asciiTheme="minorHAnsi" w:hAnsiTheme="minorHAnsi" w:cstheme="minorHAnsi"/>
          <w:sz w:val="18"/>
        </w:rPr>
        <w:delText>1</w:delText>
      </w:r>
    </w:del>
    <w:r w:rsidR="00511C66">
      <w:rPr>
        <w:rFonts w:asciiTheme="minorHAnsi" w:hAnsiTheme="minorHAnsi" w:cstheme="minorHAnsi"/>
        <w:sz w:val="18"/>
      </w:rPr>
      <w:t>.0</w:t>
    </w:r>
    <w:r>
      <w:rPr>
        <w:sz w:val="18"/>
      </w:rPr>
      <w:tab/>
    </w:r>
    <w:r w:rsidR="00926373" w:rsidRPr="00610BAD">
      <w:rPr>
        <w:sz w:val="18"/>
      </w:rPr>
      <w:tab/>
    </w:r>
    <w:r w:rsidR="00246500" w:rsidRPr="005775DA">
      <w:rPr>
        <w:sz w:val="18"/>
      </w:rPr>
      <w:fldChar w:fldCharType="begin"/>
    </w:r>
    <w:r w:rsidR="00246500" w:rsidRPr="00610BAD">
      <w:rPr>
        <w:sz w:val="18"/>
      </w:rPr>
      <w:instrText xml:space="preserve"> PAGE   \* MERGEFORMAT </w:instrText>
    </w:r>
    <w:r w:rsidR="00246500" w:rsidRPr="005775DA">
      <w:rPr>
        <w:sz w:val="18"/>
      </w:rPr>
      <w:fldChar w:fldCharType="separate"/>
    </w:r>
    <w:r w:rsidR="00C9096F" w:rsidRPr="00610BAD">
      <w:rPr>
        <w:noProof/>
        <w:sz w:val="18"/>
      </w:rPr>
      <w:t>2</w:t>
    </w:r>
    <w:r w:rsidR="00246500" w:rsidRPr="005775DA"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87C16B" w14:textId="47A030AE" w:rsidR="00530D88" w:rsidRPr="00417AC6" w:rsidRDefault="00211AD3" w:rsidP="000A5097">
    <w:pPr>
      <w:pStyle w:val="Voettekst"/>
      <w:pBdr>
        <w:top w:val="single" w:sz="4" w:space="1" w:color="auto"/>
      </w:pBdr>
      <w:rPr>
        <w:sz w:val="18"/>
      </w:rPr>
    </w:pPr>
    <w:r w:rsidRPr="00211AD3">
      <w:rPr>
        <w:sz w:val="18"/>
      </w:rPr>
      <w:t xml:space="preserve">Bijlage Checklist SL Stichting Inlichtingenbureau EA KA2 </w:t>
    </w:r>
    <w:proofErr w:type="spellStart"/>
    <w:r w:rsidRPr="00211AD3">
      <w:rPr>
        <w:sz w:val="18"/>
      </w:rPr>
      <w:t>MmO</w:t>
    </w:r>
    <w:proofErr w:type="spellEnd"/>
    <w:r w:rsidRPr="00211AD3">
      <w:rPr>
        <w:sz w:val="18"/>
      </w:rPr>
      <w:t xml:space="preserve"> C01a 19072018.docx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D38661" w14:textId="77777777" w:rsidR="00572E5A" w:rsidRDefault="00572E5A" w:rsidP="00DE1E98">
      <w:pPr>
        <w:spacing w:after="0" w:line="240" w:lineRule="auto"/>
      </w:pPr>
      <w:r>
        <w:separator/>
      </w:r>
    </w:p>
  </w:footnote>
  <w:footnote w:type="continuationSeparator" w:id="0">
    <w:p w14:paraId="69854695" w14:textId="77777777" w:rsidR="00572E5A" w:rsidRDefault="00572E5A" w:rsidP="00DE1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F45A3" w14:textId="34D35B65" w:rsidR="00495A2C" w:rsidRPr="00C80C67" w:rsidRDefault="00495A2C" w:rsidP="00495A2C">
    <w:pPr>
      <w:pStyle w:val="Koptekst"/>
      <w:pBdr>
        <w:bottom w:val="single" w:sz="4" w:space="1" w:color="auto"/>
      </w:pBdr>
      <w:jc w:val="center"/>
      <w:rPr>
        <w:rFonts w:asciiTheme="minorHAnsi" w:hAnsiTheme="minorHAnsi" w:cstheme="minorHAnsi"/>
        <w:i/>
      </w:rPr>
    </w:pPr>
    <w:r w:rsidRPr="00C80C67">
      <w:rPr>
        <w:rFonts w:asciiTheme="minorHAnsi" w:hAnsiTheme="minorHAnsi" w:cstheme="minorHAnsi"/>
        <w:i/>
        <w:sz w:val="18"/>
      </w:rPr>
      <w:t>Stichting Inlichtingenbureau</w:t>
    </w:r>
    <w:r w:rsidRPr="00C80C67">
      <w:rPr>
        <w:rFonts w:asciiTheme="minorHAnsi" w:hAnsiTheme="minorHAnsi" w:cstheme="minorHAnsi"/>
        <w:i/>
        <w:sz w:val="18"/>
      </w:rPr>
      <w:tab/>
    </w:r>
    <w:r w:rsidRPr="00C80C67">
      <w:rPr>
        <w:rFonts w:asciiTheme="minorHAnsi" w:hAnsiTheme="minorHAnsi" w:cstheme="minorHAnsi"/>
        <w:i/>
        <w:sz w:val="18"/>
      </w:rPr>
      <w:tab/>
      <w:t>IB2</w:t>
    </w:r>
    <w:r w:rsidR="00F277B7">
      <w:rPr>
        <w:rFonts w:asciiTheme="minorHAnsi" w:hAnsiTheme="minorHAnsi" w:cstheme="minorHAnsi"/>
        <w:i/>
        <w:sz w:val="18"/>
      </w:rPr>
      <w:t>4</w:t>
    </w:r>
    <w:r w:rsidRPr="00C80C67">
      <w:rPr>
        <w:rFonts w:asciiTheme="minorHAnsi" w:hAnsiTheme="minorHAnsi" w:cstheme="minorHAnsi"/>
        <w:i/>
        <w:sz w:val="18"/>
      </w:rPr>
      <w:t>-</w:t>
    </w:r>
    <w:r w:rsidR="00F277B7">
      <w:rPr>
        <w:rFonts w:asciiTheme="minorHAnsi" w:hAnsiTheme="minorHAnsi" w:cstheme="minorHAnsi"/>
        <w:i/>
        <w:sz w:val="18"/>
      </w:rPr>
      <w:t>AD</w:t>
    </w:r>
    <w:r w:rsidRPr="00C80C67">
      <w:rPr>
        <w:rFonts w:asciiTheme="minorHAnsi" w:hAnsiTheme="minorHAnsi" w:cstheme="minorHAnsi"/>
        <w:i/>
        <w:sz w:val="18"/>
      </w:rPr>
      <w:t>0</w:t>
    </w:r>
    <w:r w:rsidR="00C80C67" w:rsidRPr="00C80C67">
      <w:rPr>
        <w:rFonts w:asciiTheme="minorHAnsi" w:hAnsiTheme="minorHAnsi" w:cstheme="minorHAnsi"/>
        <w:i/>
        <w:sz w:val="18"/>
      </w:rPr>
      <w:t>1</w:t>
    </w:r>
  </w:p>
  <w:p w14:paraId="0048F765" w14:textId="039F5DD8" w:rsidR="004657B9" w:rsidRPr="00C80C67" w:rsidRDefault="00495A2C" w:rsidP="00495A2C">
    <w:pPr>
      <w:pStyle w:val="Koptekst"/>
      <w:rPr>
        <w:rFonts w:asciiTheme="minorHAnsi" w:hAnsiTheme="minorHAnsi" w:cstheme="minorHAnsi"/>
        <w:i/>
        <w:sz w:val="18"/>
      </w:rPr>
    </w:pPr>
    <w:r w:rsidRPr="00C80C67">
      <w:rPr>
        <w:rFonts w:asciiTheme="minorHAnsi" w:hAnsiTheme="minorHAnsi" w:cstheme="minorHAnsi"/>
        <w:i/>
        <w:sz w:val="18"/>
      </w:rPr>
      <w:t xml:space="preserve">EA </w:t>
    </w:r>
    <w:r w:rsidR="00F277B7">
      <w:rPr>
        <w:rFonts w:asciiTheme="minorHAnsi" w:hAnsiTheme="minorHAnsi" w:cstheme="minorHAnsi"/>
        <w:i/>
        <w:sz w:val="18"/>
      </w:rPr>
      <w:t>Acc</w:t>
    </w:r>
    <w:r w:rsidR="00B912E8">
      <w:rPr>
        <w:rFonts w:asciiTheme="minorHAnsi" w:hAnsiTheme="minorHAnsi" w:cstheme="minorHAnsi"/>
        <w:i/>
        <w:sz w:val="18"/>
      </w:rPr>
      <w:t>ountants</w:t>
    </w:r>
    <w:r w:rsidR="00C80C67" w:rsidRPr="00C80C67">
      <w:rPr>
        <w:rFonts w:asciiTheme="minorHAnsi" w:hAnsiTheme="minorHAnsi" w:cstheme="minorHAnsi"/>
        <w:i/>
        <w:sz w:val="18"/>
      </w:rPr>
      <w:t>diensten</w:t>
    </w:r>
    <w:r w:rsidR="005E085A" w:rsidRPr="00C80C67">
      <w:rPr>
        <w:rFonts w:asciiTheme="minorHAnsi" w:hAnsiTheme="minorHAnsi" w:cstheme="minorHAnsi"/>
        <w:i/>
        <w:sz w:val="18"/>
      </w:rPr>
      <w:t xml:space="preserve"> (inclusief </w:t>
    </w:r>
    <w:r w:rsidR="00993550" w:rsidRPr="00C80C67">
      <w:rPr>
        <w:rFonts w:asciiTheme="minorHAnsi" w:hAnsiTheme="minorHAnsi" w:cstheme="minorHAnsi"/>
        <w:i/>
        <w:sz w:val="18"/>
      </w:rPr>
      <w:t>bijbehorende leveringen)</w:t>
    </w:r>
    <w:r w:rsidRPr="00C80C67">
      <w:rPr>
        <w:rFonts w:asciiTheme="minorHAnsi" w:hAnsiTheme="minorHAnsi" w:cstheme="minorHAnsi"/>
        <w:i/>
        <w:sz w:val="18"/>
      </w:rPr>
      <w:tab/>
    </w:r>
    <w:r w:rsidR="00C80C67" w:rsidRPr="00C80C67">
      <w:rPr>
        <w:rFonts w:asciiTheme="minorHAnsi" w:hAnsiTheme="minorHAnsi" w:cstheme="minorHAnsi"/>
        <w:i/>
        <w:sz w:val="18"/>
      </w:rPr>
      <w:t>Aanbestedings</w:t>
    </w:r>
    <w:r w:rsidR="004657B9" w:rsidRPr="00C80C67">
      <w:rPr>
        <w:rFonts w:asciiTheme="minorHAnsi" w:hAnsiTheme="minorHAnsi" w:cstheme="minorHAnsi"/>
        <w:i/>
        <w:sz w:val="18"/>
      </w:rPr>
      <w:t xml:space="preserve">leidraad </w:t>
    </w:r>
    <w:r w:rsidR="004C6B97" w:rsidRPr="00C80C67">
      <w:rPr>
        <w:rFonts w:asciiTheme="minorHAnsi" w:hAnsiTheme="minorHAnsi" w:cstheme="minorHAnsi"/>
        <w:i/>
        <w:sz w:val="18"/>
      </w:rPr>
      <w:t>Checklist</w:t>
    </w:r>
  </w:p>
  <w:p w14:paraId="2987C165" w14:textId="77777777" w:rsidR="00246500" w:rsidRPr="00740F98" w:rsidRDefault="00246500" w:rsidP="00740F9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01D3F" w14:textId="77738719" w:rsidR="00C7256D" w:rsidRPr="006E3630" w:rsidRDefault="00C7256D" w:rsidP="00C7256D">
    <w:pPr>
      <w:pStyle w:val="Koptekst"/>
      <w:pBdr>
        <w:bottom w:val="single" w:sz="4" w:space="1" w:color="auto"/>
      </w:pBdr>
      <w:jc w:val="center"/>
      <w:rPr>
        <w:i/>
      </w:rPr>
    </w:pPr>
    <w:bookmarkStart w:id="18" w:name="_Hlk493680818"/>
    <w:r>
      <w:rPr>
        <w:i/>
        <w:sz w:val="18"/>
      </w:rPr>
      <w:t>Stichting Inlichtingenbureau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bookmarkStart w:id="19" w:name="_Hlk483912984"/>
    <w:r w:rsidRPr="00110183">
      <w:rPr>
        <w:i/>
        <w:sz w:val="18"/>
      </w:rPr>
      <w:t>IB18-KA0</w:t>
    </w:r>
    <w:bookmarkEnd w:id="19"/>
    <w:r w:rsidR="00F91326">
      <w:rPr>
        <w:i/>
        <w:sz w:val="18"/>
      </w:rPr>
      <w:t>2</w:t>
    </w:r>
  </w:p>
  <w:p w14:paraId="2987C16A" w14:textId="28719E19" w:rsidR="00F62F63" w:rsidRPr="0014559A" w:rsidRDefault="00C7256D" w:rsidP="00C7256D">
    <w:pPr>
      <w:pStyle w:val="Koptekst"/>
    </w:pPr>
    <w:r w:rsidRPr="006E3630">
      <w:rPr>
        <w:i/>
        <w:sz w:val="18"/>
      </w:rPr>
      <w:t xml:space="preserve">EA </w:t>
    </w:r>
    <w:r>
      <w:rPr>
        <w:i/>
        <w:sz w:val="18"/>
      </w:rPr>
      <w:t xml:space="preserve">Kantoorautomatisering </w:t>
    </w:r>
    <w:r w:rsidR="00E621DF">
      <w:rPr>
        <w:i/>
        <w:sz w:val="18"/>
      </w:rPr>
      <w:t>2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bookmarkEnd w:id="18"/>
    <w:r w:rsidR="00922814">
      <w:rPr>
        <w:i/>
        <w:sz w:val="18"/>
      </w:rPr>
      <w:t xml:space="preserve">SL </w:t>
    </w:r>
    <w:proofErr w:type="spellStart"/>
    <w:r w:rsidR="0084792D">
      <w:rPr>
        <w:i/>
        <w:sz w:val="18"/>
      </w:rPr>
      <w:t>MmO</w:t>
    </w:r>
    <w:proofErr w:type="spellEnd"/>
    <w:r w:rsidR="0084792D">
      <w:rPr>
        <w:i/>
        <w:sz w:val="18"/>
      </w:rPr>
      <w:t xml:space="preserve"> </w:t>
    </w:r>
    <w:r w:rsidR="008E6589" w:rsidRPr="0014559A">
      <w:rPr>
        <w:i/>
        <w:sz w:val="18"/>
      </w:rPr>
      <w:t>Bijlage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EF1E1C"/>
    <w:multiLevelType w:val="multilevel"/>
    <w:tmpl w:val="2376C47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cs="Times New Roman"/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2F922468"/>
    <w:multiLevelType w:val="multilevel"/>
    <w:tmpl w:val="F028DEC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6FA6103"/>
    <w:multiLevelType w:val="hybridMultilevel"/>
    <w:tmpl w:val="8C3C63FA"/>
    <w:lvl w:ilvl="0" w:tplc="AA32C26E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B5582"/>
    <w:multiLevelType w:val="hybridMultilevel"/>
    <w:tmpl w:val="0298C3B0"/>
    <w:lvl w:ilvl="0" w:tplc="D06EABA6">
      <w:start w:val="1"/>
      <w:numFmt w:val="lowerLetter"/>
      <w:pStyle w:val="Lijstnyummeringcijfers"/>
      <w:lvlText w:val="%1)"/>
      <w:lvlJc w:val="left"/>
      <w:pPr>
        <w:ind w:left="360" w:hanging="360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159405B"/>
    <w:multiLevelType w:val="multilevel"/>
    <w:tmpl w:val="D42EA5DE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 w:hint="default"/>
        <w:b/>
        <w:i w:val="0"/>
        <w:spacing w:val="22"/>
        <w:sz w:val="22"/>
        <w:szCs w:val="22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 w:hint="default"/>
        <w:b w:val="0"/>
        <w:i w:val="0"/>
        <w:spacing w:val="34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tabs>
          <w:tab w:val="num" w:pos="1381"/>
        </w:tabs>
        <w:ind w:left="1381" w:hanging="360"/>
      </w:pPr>
      <w:rPr>
        <w:rFonts w:cs="Times New Roman" w:hint="default"/>
        <w:b w:val="0"/>
        <w:i w:val="0"/>
        <w:spacing w:val="22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cs="Times New Roman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</w:abstractNum>
  <w:abstractNum w:abstractNumId="5" w15:restartNumberingAfterBreak="0">
    <w:nsid w:val="7D935578"/>
    <w:multiLevelType w:val="multilevel"/>
    <w:tmpl w:val="66043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02679750">
    <w:abstractNumId w:val="4"/>
  </w:num>
  <w:num w:numId="2" w16cid:durableId="878664693">
    <w:abstractNumId w:val="4"/>
  </w:num>
  <w:num w:numId="3" w16cid:durableId="2017227351">
    <w:abstractNumId w:val="0"/>
  </w:num>
  <w:num w:numId="4" w16cid:durableId="1275942813">
    <w:abstractNumId w:val="0"/>
  </w:num>
  <w:num w:numId="5" w16cid:durableId="882442581">
    <w:abstractNumId w:val="0"/>
  </w:num>
  <w:num w:numId="6" w16cid:durableId="856237068">
    <w:abstractNumId w:val="3"/>
  </w:num>
  <w:num w:numId="7" w16cid:durableId="561604291">
    <w:abstractNumId w:val="5"/>
  </w:num>
  <w:num w:numId="8" w16cid:durableId="957183120">
    <w:abstractNumId w:val="1"/>
  </w:num>
  <w:num w:numId="9" w16cid:durableId="1427923072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jak Okkerman">
    <w15:presenceInfo w15:providerId="AD" w15:userId="S::sokkerman@inlichtingenbureau.nl::4431ac9b-bed4-4e9a-8f4e-a29a6ac9b83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E98"/>
    <w:rsid w:val="00000992"/>
    <w:rsid w:val="000018D4"/>
    <w:rsid w:val="00001C63"/>
    <w:rsid w:val="00001DFF"/>
    <w:rsid w:val="00002414"/>
    <w:rsid w:val="00002A52"/>
    <w:rsid w:val="00002B26"/>
    <w:rsid w:val="00002E0F"/>
    <w:rsid w:val="0000314A"/>
    <w:rsid w:val="000033A3"/>
    <w:rsid w:val="000038AA"/>
    <w:rsid w:val="000047A1"/>
    <w:rsid w:val="00004A22"/>
    <w:rsid w:val="00005499"/>
    <w:rsid w:val="00005C70"/>
    <w:rsid w:val="000066E8"/>
    <w:rsid w:val="00006AD4"/>
    <w:rsid w:val="000070C0"/>
    <w:rsid w:val="00007134"/>
    <w:rsid w:val="0000731E"/>
    <w:rsid w:val="000101CA"/>
    <w:rsid w:val="000102E9"/>
    <w:rsid w:val="00010AF2"/>
    <w:rsid w:val="00010C1D"/>
    <w:rsid w:val="00011397"/>
    <w:rsid w:val="00012296"/>
    <w:rsid w:val="000129D7"/>
    <w:rsid w:val="00012AA8"/>
    <w:rsid w:val="00012D02"/>
    <w:rsid w:val="00013028"/>
    <w:rsid w:val="00013D49"/>
    <w:rsid w:val="0001406C"/>
    <w:rsid w:val="0001410E"/>
    <w:rsid w:val="0001420F"/>
    <w:rsid w:val="00014723"/>
    <w:rsid w:val="00014800"/>
    <w:rsid w:val="00014C64"/>
    <w:rsid w:val="00015044"/>
    <w:rsid w:val="0001576B"/>
    <w:rsid w:val="0001588C"/>
    <w:rsid w:val="00015F46"/>
    <w:rsid w:val="00016017"/>
    <w:rsid w:val="00016569"/>
    <w:rsid w:val="00016A9A"/>
    <w:rsid w:val="00016B49"/>
    <w:rsid w:val="00016BD1"/>
    <w:rsid w:val="000175B8"/>
    <w:rsid w:val="000178B7"/>
    <w:rsid w:val="00017AF6"/>
    <w:rsid w:val="00017BBE"/>
    <w:rsid w:val="00020248"/>
    <w:rsid w:val="00020C18"/>
    <w:rsid w:val="00020C28"/>
    <w:rsid w:val="00020EC4"/>
    <w:rsid w:val="00021909"/>
    <w:rsid w:val="000220F1"/>
    <w:rsid w:val="00022380"/>
    <w:rsid w:val="0002299F"/>
    <w:rsid w:val="000229B8"/>
    <w:rsid w:val="000230FE"/>
    <w:rsid w:val="000231AE"/>
    <w:rsid w:val="000233CF"/>
    <w:rsid w:val="00023F60"/>
    <w:rsid w:val="000246D2"/>
    <w:rsid w:val="00024972"/>
    <w:rsid w:val="00024B2F"/>
    <w:rsid w:val="000251FB"/>
    <w:rsid w:val="00025428"/>
    <w:rsid w:val="00026646"/>
    <w:rsid w:val="00026BE8"/>
    <w:rsid w:val="000271C8"/>
    <w:rsid w:val="000272B0"/>
    <w:rsid w:val="00027768"/>
    <w:rsid w:val="00027FA2"/>
    <w:rsid w:val="00030329"/>
    <w:rsid w:val="0003063C"/>
    <w:rsid w:val="0003116E"/>
    <w:rsid w:val="00031B2E"/>
    <w:rsid w:val="00031C0F"/>
    <w:rsid w:val="000323B2"/>
    <w:rsid w:val="00032545"/>
    <w:rsid w:val="000331C9"/>
    <w:rsid w:val="000338CE"/>
    <w:rsid w:val="00033D90"/>
    <w:rsid w:val="00034020"/>
    <w:rsid w:val="000344D8"/>
    <w:rsid w:val="00034A8A"/>
    <w:rsid w:val="00034BAB"/>
    <w:rsid w:val="00034C4B"/>
    <w:rsid w:val="0003708E"/>
    <w:rsid w:val="00037570"/>
    <w:rsid w:val="00037DFA"/>
    <w:rsid w:val="00040BB5"/>
    <w:rsid w:val="00040E4A"/>
    <w:rsid w:val="000416C9"/>
    <w:rsid w:val="00041A11"/>
    <w:rsid w:val="00041CDF"/>
    <w:rsid w:val="00041D05"/>
    <w:rsid w:val="00042183"/>
    <w:rsid w:val="0004281E"/>
    <w:rsid w:val="00042C64"/>
    <w:rsid w:val="0004340A"/>
    <w:rsid w:val="000436E1"/>
    <w:rsid w:val="0004385C"/>
    <w:rsid w:val="00043F81"/>
    <w:rsid w:val="000442C8"/>
    <w:rsid w:val="00044465"/>
    <w:rsid w:val="0004558C"/>
    <w:rsid w:val="00045990"/>
    <w:rsid w:val="00045F12"/>
    <w:rsid w:val="00046392"/>
    <w:rsid w:val="0004678E"/>
    <w:rsid w:val="0004687A"/>
    <w:rsid w:val="00047055"/>
    <w:rsid w:val="000472D2"/>
    <w:rsid w:val="000474DF"/>
    <w:rsid w:val="000500AD"/>
    <w:rsid w:val="000505EA"/>
    <w:rsid w:val="00050F4D"/>
    <w:rsid w:val="000516A0"/>
    <w:rsid w:val="000517EB"/>
    <w:rsid w:val="00051D13"/>
    <w:rsid w:val="00051DEA"/>
    <w:rsid w:val="00051EFA"/>
    <w:rsid w:val="00052C7A"/>
    <w:rsid w:val="00053D8D"/>
    <w:rsid w:val="00054BF0"/>
    <w:rsid w:val="00054D9F"/>
    <w:rsid w:val="00055A1F"/>
    <w:rsid w:val="00056598"/>
    <w:rsid w:val="00056A11"/>
    <w:rsid w:val="0005702C"/>
    <w:rsid w:val="0005712B"/>
    <w:rsid w:val="000573F3"/>
    <w:rsid w:val="000574C2"/>
    <w:rsid w:val="0005756C"/>
    <w:rsid w:val="00057773"/>
    <w:rsid w:val="00057AB5"/>
    <w:rsid w:val="000609DB"/>
    <w:rsid w:val="00060CC3"/>
    <w:rsid w:val="000610C1"/>
    <w:rsid w:val="0006125D"/>
    <w:rsid w:val="0006147A"/>
    <w:rsid w:val="00061744"/>
    <w:rsid w:val="000618C0"/>
    <w:rsid w:val="00061EFD"/>
    <w:rsid w:val="00062D5A"/>
    <w:rsid w:val="0006365D"/>
    <w:rsid w:val="000639E2"/>
    <w:rsid w:val="00064841"/>
    <w:rsid w:val="00064862"/>
    <w:rsid w:val="00064AAC"/>
    <w:rsid w:val="00064BAF"/>
    <w:rsid w:val="00064F85"/>
    <w:rsid w:val="000652C1"/>
    <w:rsid w:val="00066DB7"/>
    <w:rsid w:val="00067055"/>
    <w:rsid w:val="000671F8"/>
    <w:rsid w:val="00067468"/>
    <w:rsid w:val="000675DC"/>
    <w:rsid w:val="00070096"/>
    <w:rsid w:val="0007102A"/>
    <w:rsid w:val="000713CA"/>
    <w:rsid w:val="00071F41"/>
    <w:rsid w:val="00072346"/>
    <w:rsid w:val="000727E8"/>
    <w:rsid w:val="000729B1"/>
    <w:rsid w:val="000729FF"/>
    <w:rsid w:val="00072B96"/>
    <w:rsid w:val="00073489"/>
    <w:rsid w:val="000737EE"/>
    <w:rsid w:val="000748C3"/>
    <w:rsid w:val="000749D2"/>
    <w:rsid w:val="000749F5"/>
    <w:rsid w:val="00074EF8"/>
    <w:rsid w:val="00075FE0"/>
    <w:rsid w:val="0007641A"/>
    <w:rsid w:val="000765B5"/>
    <w:rsid w:val="000766EC"/>
    <w:rsid w:val="00076B81"/>
    <w:rsid w:val="000771D9"/>
    <w:rsid w:val="00077494"/>
    <w:rsid w:val="00077D13"/>
    <w:rsid w:val="00080772"/>
    <w:rsid w:val="0008153D"/>
    <w:rsid w:val="000817DA"/>
    <w:rsid w:val="00081B0A"/>
    <w:rsid w:val="00081BC0"/>
    <w:rsid w:val="00082100"/>
    <w:rsid w:val="00082227"/>
    <w:rsid w:val="00082519"/>
    <w:rsid w:val="00082708"/>
    <w:rsid w:val="00082FEC"/>
    <w:rsid w:val="00083B9B"/>
    <w:rsid w:val="0008506A"/>
    <w:rsid w:val="00085A58"/>
    <w:rsid w:val="00086183"/>
    <w:rsid w:val="00086600"/>
    <w:rsid w:val="000867C6"/>
    <w:rsid w:val="00086C4B"/>
    <w:rsid w:val="00086CDC"/>
    <w:rsid w:val="00086EE5"/>
    <w:rsid w:val="000872EE"/>
    <w:rsid w:val="0008749A"/>
    <w:rsid w:val="00087530"/>
    <w:rsid w:val="0008789D"/>
    <w:rsid w:val="000905D2"/>
    <w:rsid w:val="00090717"/>
    <w:rsid w:val="000907BE"/>
    <w:rsid w:val="000908F6"/>
    <w:rsid w:val="00090963"/>
    <w:rsid w:val="00090982"/>
    <w:rsid w:val="00090E12"/>
    <w:rsid w:val="00090F77"/>
    <w:rsid w:val="00091131"/>
    <w:rsid w:val="000911DA"/>
    <w:rsid w:val="000913CC"/>
    <w:rsid w:val="00091B18"/>
    <w:rsid w:val="00091B27"/>
    <w:rsid w:val="00092808"/>
    <w:rsid w:val="00093738"/>
    <w:rsid w:val="00093CF3"/>
    <w:rsid w:val="000940C8"/>
    <w:rsid w:val="00094199"/>
    <w:rsid w:val="000942EB"/>
    <w:rsid w:val="00094BF0"/>
    <w:rsid w:val="00094EBF"/>
    <w:rsid w:val="000957AF"/>
    <w:rsid w:val="00095F11"/>
    <w:rsid w:val="00095FDF"/>
    <w:rsid w:val="00096168"/>
    <w:rsid w:val="000965AA"/>
    <w:rsid w:val="000967C3"/>
    <w:rsid w:val="00096B54"/>
    <w:rsid w:val="0009712C"/>
    <w:rsid w:val="00097920"/>
    <w:rsid w:val="00097F45"/>
    <w:rsid w:val="000A0274"/>
    <w:rsid w:val="000A0824"/>
    <w:rsid w:val="000A0C64"/>
    <w:rsid w:val="000A0CDB"/>
    <w:rsid w:val="000A0D72"/>
    <w:rsid w:val="000A0F9F"/>
    <w:rsid w:val="000A1066"/>
    <w:rsid w:val="000A10BE"/>
    <w:rsid w:val="000A229C"/>
    <w:rsid w:val="000A2341"/>
    <w:rsid w:val="000A2579"/>
    <w:rsid w:val="000A30F5"/>
    <w:rsid w:val="000A344C"/>
    <w:rsid w:val="000A357E"/>
    <w:rsid w:val="000A5097"/>
    <w:rsid w:val="000A571D"/>
    <w:rsid w:val="000A5822"/>
    <w:rsid w:val="000A60FB"/>
    <w:rsid w:val="000A639B"/>
    <w:rsid w:val="000A66C0"/>
    <w:rsid w:val="000A6B18"/>
    <w:rsid w:val="000A75A0"/>
    <w:rsid w:val="000A7781"/>
    <w:rsid w:val="000A7F04"/>
    <w:rsid w:val="000B155F"/>
    <w:rsid w:val="000B15DA"/>
    <w:rsid w:val="000B19AF"/>
    <w:rsid w:val="000B1E64"/>
    <w:rsid w:val="000B23EA"/>
    <w:rsid w:val="000B3285"/>
    <w:rsid w:val="000B3532"/>
    <w:rsid w:val="000B4216"/>
    <w:rsid w:val="000B4481"/>
    <w:rsid w:val="000B467A"/>
    <w:rsid w:val="000B5C8E"/>
    <w:rsid w:val="000B64C0"/>
    <w:rsid w:val="000B6C78"/>
    <w:rsid w:val="000B7CA3"/>
    <w:rsid w:val="000B7D3A"/>
    <w:rsid w:val="000B7E32"/>
    <w:rsid w:val="000B7F54"/>
    <w:rsid w:val="000C02A8"/>
    <w:rsid w:val="000C02B0"/>
    <w:rsid w:val="000C03E5"/>
    <w:rsid w:val="000C093C"/>
    <w:rsid w:val="000C0A88"/>
    <w:rsid w:val="000C1311"/>
    <w:rsid w:val="000C165E"/>
    <w:rsid w:val="000C1A2D"/>
    <w:rsid w:val="000C1D20"/>
    <w:rsid w:val="000C1EA6"/>
    <w:rsid w:val="000C257A"/>
    <w:rsid w:val="000C2627"/>
    <w:rsid w:val="000C33DC"/>
    <w:rsid w:val="000C377A"/>
    <w:rsid w:val="000C415C"/>
    <w:rsid w:val="000C4754"/>
    <w:rsid w:val="000C57D0"/>
    <w:rsid w:val="000C58D7"/>
    <w:rsid w:val="000C5939"/>
    <w:rsid w:val="000C5CC9"/>
    <w:rsid w:val="000C6334"/>
    <w:rsid w:val="000C728C"/>
    <w:rsid w:val="000C7A77"/>
    <w:rsid w:val="000C7E8E"/>
    <w:rsid w:val="000D0225"/>
    <w:rsid w:val="000D0DC7"/>
    <w:rsid w:val="000D13B1"/>
    <w:rsid w:val="000D15CB"/>
    <w:rsid w:val="000D19DA"/>
    <w:rsid w:val="000D2640"/>
    <w:rsid w:val="000D2BB4"/>
    <w:rsid w:val="000D2E16"/>
    <w:rsid w:val="000D324D"/>
    <w:rsid w:val="000D44D7"/>
    <w:rsid w:val="000D45DB"/>
    <w:rsid w:val="000D52AB"/>
    <w:rsid w:val="000D52C6"/>
    <w:rsid w:val="000D54F3"/>
    <w:rsid w:val="000D60AE"/>
    <w:rsid w:val="000D60D4"/>
    <w:rsid w:val="000D67BC"/>
    <w:rsid w:val="000D686E"/>
    <w:rsid w:val="000D69DB"/>
    <w:rsid w:val="000D7922"/>
    <w:rsid w:val="000D7977"/>
    <w:rsid w:val="000D7B6A"/>
    <w:rsid w:val="000D7DC0"/>
    <w:rsid w:val="000E0016"/>
    <w:rsid w:val="000E0260"/>
    <w:rsid w:val="000E0605"/>
    <w:rsid w:val="000E08E4"/>
    <w:rsid w:val="000E0FB7"/>
    <w:rsid w:val="000E2721"/>
    <w:rsid w:val="000E2E38"/>
    <w:rsid w:val="000E3F79"/>
    <w:rsid w:val="000E42EE"/>
    <w:rsid w:val="000E4483"/>
    <w:rsid w:val="000E4868"/>
    <w:rsid w:val="000E525A"/>
    <w:rsid w:val="000E5609"/>
    <w:rsid w:val="000E5995"/>
    <w:rsid w:val="000E5A8A"/>
    <w:rsid w:val="000E5DE8"/>
    <w:rsid w:val="000E5F4F"/>
    <w:rsid w:val="000E5F71"/>
    <w:rsid w:val="000E64F1"/>
    <w:rsid w:val="000E6CB5"/>
    <w:rsid w:val="000E6E15"/>
    <w:rsid w:val="000E6E93"/>
    <w:rsid w:val="000E6EEF"/>
    <w:rsid w:val="000E7333"/>
    <w:rsid w:val="000E7C16"/>
    <w:rsid w:val="000E7F40"/>
    <w:rsid w:val="000F0026"/>
    <w:rsid w:val="000F0639"/>
    <w:rsid w:val="000F06C6"/>
    <w:rsid w:val="000F0D8A"/>
    <w:rsid w:val="000F112B"/>
    <w:rsid w:val="000F17C4"/>
    <w:rsid w:val="000F1A1B"/>
    <w:rsid w:val="000F2407"/>
    <w:rsid w:val="000F2584"/>
    <w:rsid w:val="000F2701"/>
    <w:rsid w:val="000F292E"/>
    <w:rsid w:val="000F2E20"/>
    <w:rsid w:val="000F2F07"/>
    <w:rsid w:val="000F3BB9"/>
    <w:rsid w:val="000F3F63"/>
    <w:rsid w:val="000F3FEF"/>
    <w:rsid w:val="000F42B2"/>
    <w:rsid w:val="000F49AB"/>
    <w:rsid w:val="000F4A4F"/>
    <w:rsid w:val="000F595B"/>
    <w:rsid w:val="000F5E02"/>
    <w:rsid w:val="000F67CF"/>
    <w:rsid w:val="000F6A28"/>
    <w:rsid w:val="000F7D68"/>
    <w:rsid w:val="000F7F19"/>
    <w:rsid w:val="0010076C"/>
    <w:rsid w:val="00100C61"/>
    <w:rsid w:val="0010111B"/>
    <w:rsid w:val="0010154A"/>
    <w:rsid w:val="00101E2C"/>
    <w:rsid w:val="00102C06"/>
    <w:rsid w:val="00102DE0"/>
    <w:rsid w:val="001037BB"/>
    <w:rsid w:val="00103F25"/>
    <w:rsid w:val="0010434C"/>
    <w:rsid w:val="00104659"/>
    <w:rsid w:val="001052F8"/>
    <w:rsid w:val="00105466"/>
    <w:rsid w:val="001066EF"/>
    <w:rsid w:val="00106A70"/>
    <w:rsid w:val="00107260"/>
    <w:rsid w:val="001073F8"/>
    <w:rsid w:val="00107B67"/>
    <w:rsid w:val="00107C15"/>
    <w:rsid w:val="00107ECC"/>
    <w:rsid w:val="0011012D"/>
    <w:rsid w:val="00110285"/>
    <w:rsid w:val="00110484"/>
    <w:rsid w:val="001105D3"/>
    <w:rsid w:val="00111A94"/>
    <w:rsid w:val="00112135"/>
    <w:rsid w:val="0011222D"/>
    <w:rsid w:val="0011249F"/>
    <w:rsid w:val="00112E74"/>
    <w:rsid w:val="00112F72"/>
    <w:rsid w:val="00112FFF"/>
    <w:rsid w:val="001135E1"/>
    <w:rsid w:val="00113719"/>
    <w:rsid w:val="00114079"/>
    <w:rsid w:val="001143DE"/>
    <w:rsid w:val="00114436"/>
    <w:rsid w:val="00114937"/>
    <w:rsid w:val="00114BBE"/>
    <w:rsid w:val="00114D53"/>
    <w:rsid w:val="0011537A"/>
    <w:rsid w:val="00115689"/>
    <w:rsid w:val="001158D5"/>
    <w:rsid w:val="00115D1E"/>
    <w:rsid w:val="001167F9"/>
    <w:rsid w:val="00116A7E"/>
    <w:rsid w:val="00116E66"/>
    <w:rsid w:val="00117610"/>
    <w:rsid w:val="00120369"/>
    <w:rsid w:val="001208BD"/>
    <w:rsid w:val="00120BFF"/>
    <w:rsid w:val="00121188"/>
    <w:rsid w:val="001211EC"/>
    <w:rsid w:val="001216E9"/>
    <w:rsid w:val="0012206F"/>
    <w:rsid w:val="001224C4"/>
    <w:rsid w:val="00122AF1"/>
    <w:rsid w:val="00122B1F"/>
    <w:rsid w:val="00123321"/>
    <w:rsid w:val="00123836"/>
    <w:rsid w:val="00123FD2"/>
    <w:rsid w:val="001251CB"/>
    <w:rsid w:val="001255AD"/>
    <w:rsid w:val="0012596E"/>
    <w:rsid w:val="00125E82"/>
    <w:rsid w:val="001260F5"/>
    <w:rsid w:val="001260F9"/>
    <w:rsid w:val="00126240"/>
    <w:rsid w:val="001265BE"/>
    <w:rsid w:val="001267CE"/>
    <w:rsid w:val="00126BF9"/>
    <w:rsid w:val="001276AD"/>
    <w:rsid w:val="00127744"/>
    <w:rsid w:val="00127C0D"/>
    <w:rsid w:val="00127EBA"/>
    <w:rsid w:val="0013004D"/>
    <w:rsid w:val="001303D1"/>
    <w:rsid w:val="0013091F"/>
    <w:rsid w:val="00132F8D"/>
    <w:rsid w:val="001331F2"/>
    <w:rsid w:val="0013335C"/>
    <w:rsid w:val="001334B8"/>
    <w:rsid w:val="001338AB"/>
    <w:rsid w:val="001338F6"/>
    <w:rsid w:val="001343B8"/>
    <w:rsid w:val="0013454F"/>
    <w:rsid w:val="00135127"/>
    <w:rsid w:val="0013526A"/>
    <w:rsid w:val="001357DC"/>
    <w:rsid w:val="001362A5"/>
    <w:rsid w:val="00136309"/>
    <w:rsid w:val="0013668E"/>
    <w:rsid w:val="00136759"/>
    <w:rsid w:val="00136B23"/>
    <w:rsid w:val="00137063"/>
    <w:rsid w:val="001373A0"/>
    <w:rsid w:val="00137DD0"/>
    <w:rsid w:val="0014072E"/>
    <w:rsid w:val="0014096B"/>
    <w:rsid w:val="0014110C"/>
    <w:rsid w:val="00141662"/>
    <w:rsid w:val="00141754"/>
    <w:rsid w:val="0014185B"/>
    <w:rsid w:val="0014196A"/>
    <w:rsid w:val="00141DA4"/>
    <w:rsid w:val="001421DC"/>
    <w:rsid w:val="0014289E"/>
    <w:rsid w:val="00142922"/>
    <w:rsid w:val="00142CE4"/>
    <w:rsid w:val="00143305"/>
    <w:rsid w:val="001438D7"/>
    <w:rsid w:val="001448D8"/>
    <w:rsid w:val="001452F1"/>
    <w:rsid w:val="0014559A"/>
    <w:rsid w:val="00145904"/>
    <w:rsid w:val="0014590D"/>
    <w:rsid w:val="0014593F"/>
    <w:rsid w:val="00145EE1"/>
    <w:rsid w:val="00145F3B"/>
    <w:rsid w:val="00145F53"/>
    <w:rsid w:val="00145FCC"/>
    <w:rsid w:val="00146F88"/>
    <w:rsid w:val="00147076"/>
    <w:rsid w:val="00147107"/>
    <w:rsid w:val="00147617"/>
    <w:rsid w:val="00147902"/>
    <w:rsid w:val="00147D72"/>
    <w:rsid w:val="001504B5"/>
    <w:rsid w:val="001507AA"/>
    <w:rsid w:val="001508A9"/>
    <w:rsid w:val="001509F4"/>
    <w:rsid w:val="00151AB6"/>
    <w:rsid w:val="00152DDE"/>
    <w:rsid w:val="001532D0"/>
    <w:rsid w:val="0015330F"/>
    <w:rsid w:val="00153727"/>
    <w:rsid w:val="00153757"/>
    <w:rsid w:val="00153AF6"/>
    <w:rsid w:val="00153E24"/>
    <w:rsid w:val="00154421"/>
    <w:rsid w:val="00154431"/>
    <w:rsid w:val="001549F6"/>
    <w:rsid w:val="00154B44"/>
    <w:rsid w:val="00154C21"/>
    <w:rsid w:val="00155533"/>
    <w:rsid w:val="00155777"/>
    <w:rsid w:val="001558AD"/>
    <w:rsid w:val="00156081"/>
    <w:rsid w:val="00156086"/>
    <w:rsid w:val="001560C8"/>
    <w:rsid w:val="00156178"/>
    <w:rsid w:val="0015623D"/>
    <w:rsid w:val="00156BCF"/>
    <w:rsid w:val="00156E8E"/>
    <w:rsid w:val="00157117"/>
    <w:rsid w:val="0015750D"/>
    <w:rsid w:val="00157A17"/>
    <w:rsid w:val="00157E46"/>
    <w:rsid w:val="00157F36"/>
    <w:rsid w:val="00160761"/>
    <w:rsid w:val="00160F82"/>
    <w:rsid w:val="0016105A"/>
    <w:rsid w:val="0016116F"/>
    <w:rsid w:val="001613F9"/>
    <w:rsid w:val="001617BB"/>
    <w:rsid w:val="00162A28"/>
    <w:rsid w:val="00162B9B"/>
    <w:rsid w:val="001632D3"/>
    <w:rsid w:val="00163DCA"/>
    <w:rsid w:val="00164300"/>
    <w:rsid w:val="001644D6"/>
    <w:rsid w:val="0016454F"/>
    <w:rsid w:val="00164AC6"/>
    <w:rsid w:val="0016507B"/>
    <w:rsid w:val="001650AA"/>
    <w:rsid w:val="001651CF"/>
    <w:rsid w:val="0016571F"/>
    <w:rsid w:val="001658BE"/>
    <w:rsid w:val="001677DE"/>
    <w:rsid w:val="00167BC6"/>
    <w:rsid w:val="00170179"/>
    <w:rsid w:val="00170B0F"/>
    <w:rsid w:val="0017101D"/>
    <w:rsid w:val="001715DF"/>
    <w:rsid w:val="001724AC"/>
    <w:rsid w:val="00172597"/>
    <w:rsid w:val="0017277A"/>
    <w:rsid w:val="001732F9"/>
    <w:rsid w:val="0017349A"/>
    <w:rsid w:val="0017364A"/>
    <w:rsid w:val="0017433B"/>
    <w:rsid w:val="0017436E"/>
    <w:rsid w:val="00174493"/>
    <w:rsid w:val="001745A4"/>
    <w:rsid w:val="00174F7D"/>
    <w:rsid w:val="0017589E"/>
    <w:rsid w:val="00175F08"/>
    <w:rsid w:val="00175F6E"/>
    <w:rsid w:val="00176989"/>
    <w:rsid w:val="00176A7A"/>
    <w:rsid w:val="00176AA4"/>
    <w:rsid w:val="00177384"/>
    <w:rsid w:val="00177611"/>
    <w:rsid w:val="0017775A"/>
    <w:rsid w:val="00177D19"/>
    <w:rsid w:val="0018029A"/>
    <w:rsid w:val="001804CE"/>
    <w:rsid w:val="00180691"/>
    <w:rsid w:val="00180791"/>
    <w:rsid w:val="001807B1"/>
    <w:rsid w:val="001809A4"/>
    <w:rsid w:val="001812E6"/>
    <w:rsid w:val="00181437"/>
    <w:rsid w:val="0018151F"/>
    <w:rsid w:val="001817F5"/>
    <w:rsid w:val="001819A8"/>
    <w:rsid w:val="00181C80"/>
    <w:rsid w:val="00182535"/>
    <w:rsid w:val="00182B7A"/>
    <w:rsid w:val="00182D0A"/>
    <w:rsid w:val="00183149"/>
    <w:rsid w:val="00183172"/>
    <w:rsid w:val="00183BC8"/>
    <w:rsid w:val="00183EC4"/>
    <w:rsid w:val="00184087"/>
    <w:rsid w:val="001843E8"/>
    <w:rsid w:val="00184660"/>
    <w:rsid w:val="0018484C"/>
    <w:rsid w:val="001848A4"/>
    <w:rsid w:val="001848CF"/>
    <w:rsid w:val="001849CB"/>
    <w:rsid w:val="00184C77"/>
    <w:rsid w:val="00184E31"/>
    <w:rsid w:val="00184EBB"/>
    <w:rsid w:val="0018501D"/>
    <w:rsid w:val="001852D6"/>
    <w:rsid w:val="00185670"/>
    <w:rsid w:val="00185909"/>
    <w:rsid w:val="001863C1"/>
    <w:rsid w:val="001867FF"/>
    <w:rsid w:val="00186C25"/>
    <w:rsid w:val="001878AD"/>
    <w:rsid w:val="00187C42"/>
    <w:rsid w:val="00187EA5"/>
    <w:rsid w:val="0019047C"/>
    <w:rsid w:val="00190C84"/>
    <w:rsid w:val="001918B9"/>
    <w:rsid w:val="00191A79"/>
    <w:rsid w:val="00192F71"/>
    <w:rsid w:val="001934CB"/>
    <w:rsid w:val="001935FD"/>
    <w:rsid w:val="001937CA"/>
    <w:rsid w:val="0019387C"/>
    <w:rsid w:val="00193A15"/>
    <w:rsid w:val="00193FA2"/>
    <w:rsid w:val="00194D5B"/>
    <w:rsid w:val="00194DAA"/>
    <w:rsid w:val="00194E4E"/>
    <w:rsid w:val="00194EAB"/>
    <w:rsid w:val="001955B8"/>
    <w:rsid w:val="001959DF"/>
    <w:rsid w:val="00195FDB"/>
    <w:rsid w:val="001962FC"/>
    <w:rsid w:val="001967BB"/>
    <w:rsid w:val="00196D2C"/>
    <w:rsid w:val="001977FE"/>
    <w:rsid w:val="00197B77"/>
    <w:rsid w:val="001A0134"/>
    <w:rsid w:val="001A0320"/>
    <w:rsid w:val="001A051C"/>
    <w:rsid w:val="001A05ED"/>
    <w:rsid w:val="001A0704"/>
    <w:rsid w:val="001A0862"/>
    <w:rsid w:val="001A09CC"/>
    <w:rsid w:val="001A1582"/>
    <w:rsid w:val="001A178A"/>
    <w:rsid w:val="001A1A7F"/>
    <w:rsid w:val="001A1B59"/>
    <w:rsid w:val="001A1CEB"/>
    <w:rsid w:val="001A2C6F"/>
    <w:rsid w:val="001A2EB3"/>
    <w:rsid w:val="001A37F7"/>
    <w:rsid w:val="001A3D60"/>
    <w:rsid w:val="001A3EB6"/>
    <w:rsid w:val="001A4723"/>
    <w:rsid w:val="001A4819"/>
    <w:rsid w:val="001A4C9A"/>
    <w:rsid w:val="001A5379"/>
    <w:rsid w:val="001A559C"/>
    <w:rsid w:val="001A5BF2"/>
    <w:rsid w:val="001A61E7"/>
    <w:rsid w:val="001A6727"/>
    <w:rsid w:val="001A6C10"/>
    <w:rsid w:val="001A6FAA"/>
    <w:rsid w:val="001A78AF"/>
    <w:rsid w:val="001A795D"/>
    <w:rsid w:val="001A7ADB"/>
    <w:rsid w:val="001A7C73"/>
    <w:rsid w:val="001B01B2"/>
    <w:rsid w:val="001B0C9C"/>
    <w:rsid w:val="001B1A12"/>
    <w:rsid w:val="001B1BC1"/>
    <w:rsid w:val="001B1E12"/>
    <w:rsid w:val="001B220E"/>
    <w:rsid w:val="001B2698"/>
    <w:rsid w:val="001B37F0"/>
    <w:rsid w:val="001B3F0A"/>
    <w:rsid w:val="001B3F96"/>
    <w:rsid w:val="001B4368"/>
    <w:rsid w:val="001B4D28"/>
    <w:rsid w:val="001B509B"/>
    <w:rsid w:val="001B550B"/>
    <w:rsid w:val="001B57DF"/>
    <w:rsid w:val="001B58B6"/>
    <w:rsid w:val="001B5917"/>
    <w:rsid w:val="001B5AD7"/>
    <w:rsid w:val="001B6052"/>
    <w:rsid w:val="001B610F"/>
    <w:rsid w:val="001B6B78"/>
    <w:rsid w:val="001B6DB7"/>
    <w:rsid w:val="001B707D"/>
    <w:rsid w:val="001B7EDB"/>
    <w:rsid w:val="001C04BB"/>
    <w:rsid w:val="001C0665"/>
    <w:rsid w:val="001C0C3B"/>
    <w:rsid w:val="001C12B5"/>
    <w:rsid w:val="001C18BF"/>
    <w:rsid w:val="001C1950"/>
    <w:rsid w:val="001C2629"/>
    <w:rsid w:val="001C2DEC"/>
    <w:rsid w:val="001C3217"/>
    <w:rsid w:val="001C3E89"/>
    <w:rsid w:val="001C460D"/>
    <w:rsid w:val="001C4841"/>
    <w:rsid w:val="001C4FE8"/>
    <w:rsid w:val="001C528C"/>
    <w:rsid w:val="001C5AB7"/>
    <w:rsid w:val="001C5BE3"/>
    <w:rsid w:val="001C6051"/>
    <w:rsid w:val="001C6761"/>
    <w:rsid w:val="001C68D3"/>
    <w:rsid w:val="001C6D38"/>
    <w:rsid w:val="001C73CC"/>
    <w:rsid w:val="001C749B"/>
    <w:rsid w:val="001C7A43"/>
    <w:rsid w:val="001C7ADB"/>
    <w:rsid w:val="001C7C9E"/>
    <w:rsid w:val="001D0051"/>
    <w:rsid w:val="001D02A9"/>
    <w:rsid w:val="001D04BD"/>
    <w:rsid w:val="001D087D"/>
    <w:rsid w:val="001D08BE"/>
    <w:rsid w:val="001D09C1"/>
    <w:rsid w:val="001D0D38"/>
    <w:rsid w:val="001D0D7B"/>
    <w:rsid w:val="001D179D"/>
    <w:rsid w:val="001D17B9"/>
    <w:rsid w:val="001D1E96"/>
    <w:rsid w:val="001D23AD"/>
    <w:rsid w:val="001D24E6"/>
    <w:rsid w:val="001D256F"/>
    <w:rsid w:val="001D25AB"/>
    <w:rsid w:val="001D283A"/>
    <w:rsid w:val="001D365A"/>
    <w:rsid w:val="001D37DD"/>
    <w:rsid w:val="001D5562"/>
    <w:rsid w:val="001D596C"/>
    <w:rsid w:val="001D63A3"/>
    <w:rsid w:val="001D6C98"/>
    <w:rsid w:val="001D6D60"/>
    <w:rsid w:val="001D79FF"/>
    <w:rsid w:val="001E089D"/>
    <w:rsid w:val="001E0EC7"/>
    <w:rsid w:val="001E1BB6"/>
    <w:rsid w:val="001E1CAD"/>
    <w:rsid w:val="001E1F32"/>
    <w:rsid w:val="001E200C"/>
    <w:rsid w:val="001E2742"/>
    <w:rsid w:val="001E27CC"/>
    <w:rsid w:val="001E2CFA"/>
    <w:rsid w:val="001E35B4"/>
    <w:rsid w:val="001E3C69"/>
    <w:rsid w:val="001E41BC"/>
    <w:rsid w:val="001E478B"/>
    <w:rsid w:val="001E490B"/>
    <w:rsid w:val="001E4FF2"/>
    <w:rsid w:val="001E523D"/>
    <w:rsid w:val="001E532A"/>
    <w:rsid w:val="001E58C8"/>
    <w:rsid w:val="001F0430"/>
    <w:rsid w:val="001F06CF"/>
    <w:rsid w:val="001F086D"/>
    <w:rsid w:val="001F0C92"/>
    <w:rsid w:val="001F1327"/>
    <w:rsid w:val="001F1455"/>
    <w:rsid w:val="001F1524"/>
    <w:rsid w:val="001F1B04"/>
    <w:rsid w:val="001F1BF3"/>
    <w:rsid w:val="001F1C43"/>
    <w:rsid w:val="001F2ADD"/>
    <w:rsid w:val="001F3435"/>
    <w:rsid w:val="001F3676"/>
    <w:rsid w:val="001F3699"/>
    <w:rsid w:val="001F3757"/>
    <w:rsid w:val="001F45F9"/>
    <w:rsid w:val="001F4B16"/>
    <w:rsid w:val="001F4C54"/>
    <w:rsid w:val="001F4E68"/>
    <w:rsid w:val="001F5224"/>
    <w:rsid w:val="001F73AA"/>
    <w:rsid w:val="001F75D1"/>
    <w:rsid w:val="001F770A"/>
    <w:rsid w:val="001F7730"/>
    <w:rsid w:val="001F7C4F"/>
    <w:rsid w:val="00200375"/>
    <w:rsid w:val="0020054D"/>
    <w:rsid w:val="0020064B"/>
    <w:rsid w:val="0020094C"/>
    <w:rsid w:val="00200AFD"/>
    <w:rsid w:val="00200C52"/>
    <w:rsid w:val="00201182"/>
    <w:rsid w:val="00201922"/>
    <w:rsid w:val="00201C88"/>
    <w:rsid w:val="00201D20"/>
    <w:rsid w:val="00201EC8"/>
    <w:rsid w:val="002026FC"/>
    <w:rsid w:val="0020291B"/>
    <w:rsid w:val="00202DCC"/>
    <w:rsid w:val="00203005"/>
    <w:rsid w:val="002030FF"/>
    <w:rsid w:val="00203705"/>
    <w:rsid w:val="00203CFE"/>
    <w:rsid w:val="00204203"/>
    <w:rsid w:val="00204D0A"/>
    <w:rsid w:val="00204D70"/>
    <w:rsid w:val="002050EF"/>
    <w:rsid w:val="002059DD"/>
    <w:rsid w:val="00206561"/>
    <w:rsid w:val="002065E6"/>
    <w:rsid w:val="00206A99"/>
    <w:rsid w:val="00207656"/>
    <w:rsid w:val="00207DC3"/>
    <w:rsid w:val="00210783"/>
    <w:rsid w:val="0021097E"/>
    <w:rsid w:val="00210A33"/>
    <w:rsid w:val="00210E09"/>
    <w:rsid w:val="002117D0"/>
    <w:rsid w:val="00211AD3"/>
    <w:rsid w:val="00211C0B"/>
    <w:rsid w:val="002123C5"/>
    <w:rsid w:val="002123E8"/>
    <w:rsid w:val="00212662"/>
    <w:rsid w:val="00212CB5"/>
    <w:rsid w:val="002137B0"/>
    <w:rsid w:val="00214247"/>
    <w:rsid w:val="00214AFE"/>
    <w:rsid w:val="00214B0F"/>
    <w:rsid w:val="00214C57"/>
    <w:rsid w:val="00214F13"/>
    <w:rsid w:val="0021568E"/>
    <w:rsid w:val="0021578B"/>
    <w:rsid w:val="0021579E"/>
    <w:rsid w:val="00215DA9"/>
    <w:rsid w:val="00215E94"/>
    <w:rsid w:val="0021656E"/>
    <w:rsid w:val="002167DD"/>
    <w:rsid w:val="00216886"/>
    <w:rsid w:val="0021748E"/>
    <w:rsid w:val="00217959"/>
    <w:rsid w:val="00217977"/>
    <w:rsid w:val="00220223"/>
    <w:rsid w:val="00220BEC"/>
    <w:rsid w:val="00220FB4"/>
    <w:rsid w:val="00221923"/>
    <w:rsid w:val="00221C4E"/>
    <w:rsid w:val="002220AB"/>
    <w:rsid w:val="002221C8"/>
    <w:rsid w:val="0022225B"/>
    <w:rsid w:val="00222D87"/>
    <w:rsid w:val="0022307A"/>
    <w:rsid w:val="0022323D"/>
    <w:rsid w:val="002234E6"/>
    <w:rsid w:val="00223929"/>
    <w:rsid w:val="00223C78"/>
    <w:rsid w:val="0022432E"/>
    <w:rsid w:val="00224433"/>
    <w:rsid w:val="00224DAE"/>
    <w:rsid w:val="00224FF6"/>
    <w:rsid w:val="00225308"/>
    <w:rsid w:val="00225D9B"/>
    <w:rsid w:val="00225F3F"/>
    <w:rsid w:val="00226EA6"/>
    <w:rsid w:val="00226F0F"/>
    <w:rsid w:val="00227366"/>
    <w:rsid w:val="00227D14"/>
    <w:rsid w:val="00227D97"/>
    <w:rsid w:val="0023050B"/>
    <w:rsid w:val="002306D6"/>
    <w:rsid w:val="00230802"/>
    <w:rsid w:val="00230DDA"/>
    <w:rsid w:val="00230E3A"/>
    <w:rsid w:val="00230FDF"/>
    <w:rsid w:val="002314D9"/>
    <w:rsid w:val="0023166E"/>
    <w:rsid w:val="00231B6C"/>
    <w:rsid w:val="00231ED1"/>
    <w:rsid w:val="00232B0A"/>
    <w:rsid w:val="00232D04"/>
    <w:rsid w:val="00233FEE"/>
    <w:rsid w:val="00234060"/>
    <w:rsid w:val="002340F9"/>
    <w:rsid w:val="0023421A"/>
    <w:rsid w:val="002349B5"/>
    <w:rsid w:val="00234C81"/>
    <w:rsid w:val="00234E26"/>
    <w:rsid w:val="00235A34"/>
    <w:rsid w:val="0023606A"/>
    <w:rsid w:val="0023634F"/>
    <w:rsid w:val="0023673B"/>
    <w:rsid w:val="00236DF7"/>
    <w:rsid w:val="002374B9"/>
    <w:rsid w:val="0023755F"/>
    <w:rsid w:val="002378D5"/>
    <w:rsid w:val="00237E7C"/>
    <w:rsid w:val="00240071"/>
    <w:rsid w:val="00240218"/>
    <w:rsid w:val="0024069B"/>
    <w:rsid w:val="00241315"/>
    <w:rsid w:val="00241737"/>
    <w:rsid w:val="00241A90"/>
    <w:rsid w:val="00241FE4"/>
    <w:rsid w:val="002420F7"/>
    <w:rsid w:val="00242195"/>
    <w:rsid w:val="00242AA5"/>
    <w:rsid w:val="0024306A"/>
    <w:rsid w:val="0024322C"/>
    <w:rsid w:val="002437AA"/>
    <w:rsid w:val="00243D9C"/>
    <w:rsid w:val="00244214"/>
    <w:rsid w:val="0024421A"/>
    <w:rsid w:val="00244304"/>
    <w:rsid w:val="002446E1"/>
    <w:rsid w:val="00246186"/>
    <w:rsid w:val="00246257"/>
    <w:rsid w:val="00246500"/>
    <w:rsid w:val="00246731"/>
    <w:rsid w:val="00246C94"/>
    <w:rsid w:val="00246CF2"/>
    <w:rsid w:val="00247D0D"/>
    <w:rsid w:val="002506C9"/>
    <w:rsid w:val="00250877"/>
    <w:rsid w:val="00250B80"/>
    <w:rsid w:val="00250B87"/>
    <w:rsid w:val="00250E9B"/>
    <w:rsid w:val="00251591"/>
    <w:rsid w:val="00251B3E"/>
    <w:rsid w:val="00251BE9"/>
    <w:rsid w:val="0025265C"/>
    <w:rsid w:val="00252725"/>
    <w:rsid w:val="0025278D"/>
    <w:rsid w:val="00252F09"/>
    <w:rsid w:val="0025424E"/>
    <w:rsid w:val="002546D3"/>
    <w:rsid w:val="002546EB"/>
    <w:rsid w:val="002547DA"/>
    <w:rsid w:val="002549CD"/>
    <w:rsid w:val="00254BE3"/>
    <w:rsid w:val="00254FA2"/>
    <w:rsid w:val="00255471"/>
    <w:rsid w:val="00255D68"/>
    <w:rsid w:val="00255E60"/>
    <w:rsid w:val="002565E4"/>
    <w:rsid w:val="00256A83"/>
    <w:rsid w:val="00256B4E"/>
    <w:rsid w:val="00257348"/>
    <w:rsid w:val="00257612"/>
    <w:rsid w:val="00257B72"/>
    <w:rsid w:val="00257D0B"/>
    <w:rsid w:val="0026010C"/>
    <w:rsid w:val="00260549"/>
    <w:rsid w:val="00260E79"/>
    <w:rsid w:val="00261683"/>
    <w:rsid w:val="00261694"/>
    <w:rsid w:val="002616C9"/>
    <w:rsid w:val="00261CFF"/>
    <w:rsid w:val="00261D6E"/>
    <w:rsid w:val="002622ED"/>
    <w:rsid w:val="002628EA"/>
    <w:rsid w:val="00262A1F"/>
    <w:rsid w:val="00262D7D"/>
    <w:rsid w:val="00262DE5"/>
    <w:rsid w:val="002630E8"/>
    <w:rsid w:val="00263407"/>
    <w:rsid w:val="002634CD"/>
    <w:rsid w:val="00263847"/>
    <w:rsid w:val="002639CE"/>
    <w:rsid w:val="002643A9"/>
    <w:rsid w:val="00264DD4"/>
    <w:rsid w:val="00264F9D"/>
    <w:rsid w:val="00265113"/>
    <w:rsid w:val="002653D6"/>
    <w:rsid w:val="00265672"/>
    <w:rsid w:val="002656AF"/>
    <w:rsid w:val="00265D1F"/>
    <w:rsid w:val="00265EC0"/>
    <w:rsid w:val="00266205"/>
    <w:rsid w:val="00266557"/>
    <w:rsid w:val="002668FD"/>
    <w:rsid w:val="002669A2"/>
    <w:rsid w:val="00266BFE"/>
    <w:rsid w:val="00266C2B"/>
    <w:rsid w:val="00267288"/>
    <w:rsid w:val="0026732E"/>
    <w:rsid w:val="002674E0"/>
    <w:rsid w:val="00267F58"/>
    <w:rsid w:val="00270EF6"/>
    <w:rsid w:val="00271358"/>
    <w:rsid w:val="002715B2"/>
    <w:rsid w:val="00271EDB"/>
    <w:rsid w:val="0027276A"/>
    <w:rsid w:val="00272DF3"/>
    <w:rsid w:val="00273612"/>
    <w:rsid w:val="00273CA0"/>
    <w:rsid w:val="00273E43"/>
    <w:rsid w:val="00274275"/>
    <w:rsid w:val="00274448"/>
    <w:rsid w:val="002749A0"/>
    <w:rsid w:val="00274C2D"/>
    <w:rsid w:val="002776CB"/>
    <w:rsid w:val="0027791D"/>
    <w:rsid w:val="00280144"/>
    <w:rsid w:val="00280587"/>
    <w:rsid w:val="00280992"/>
    <w:rsid w:val="00280F98"/>
    <w:rsid w:val="002815D8"/>
    <w:rsid w:val="0028264C"/>
    <w:rsid w:val="00282765"/>
    <w:rsid w:val="00282D07"/>
    <w:rsid w:val="002830AF"/>
    <w:rsid w:val="0028339A"/>
    <w:rsid w:val="00283552"/>
    <w:rsid w:val="00283720"/>
    <w:rsid w:val="002837AB"/>
    <w:rsid w:val="0028415A"/>
    <w:rsid w:val="002841E0"/>
    <w:rsid w:val="00284E2B"/>
    <w:rsid w:val="00284E88"/>
    <w:rsid w:val="0028546C"/>
    <w:rsid w:val="00285496"/>
    <w:rsid w:val="00285896"/>
    <w:rsid w:val="00285F55"/>
    <w:rsid w:val="002866E8"/>
    <w:rsid w:val="00286877"/>
    <w:rsid w:val="00287309"/>
    <w:rsid w:val="00287526"/>
    <w:rsid w:val="002876BA"/>
    <w:rsid w:val="002876C2"/>
    <w:rsid w:val="00287872"/>
    <w:rsid w:val="00287B04"/>
    <w:rsid w:val="00287B89"/>
    <w:rsid w:val="00287F10"/>
    <w:rsid w:val="00287FC9"/>
    <w:rsid w:val="00290373"/>
    <w:rsid w:val="00290681"/>
    <w:rsid w:val="0029070C"/>
    <w:rsid w:val="00290A6E"/>
    <w:rsid w:val="00290E02"/>
    <w:rsid w:val="00291389"/>
    <w:rsid w:val="002917C2"/>
    <w:rsid w:val="00291CE4"/>
    <w:rsid w:val="00291D75"/>
    <w:rsid w:val="002921D5"/>
    <w:rsid w:val="00292268"/>
    <w:rsid w:val="002922CC"/>
    <w:rsid w:val="00292898"/>
    <w:rsid w:val="002943F2"/>
    <w:rsid w:val="00294AE1"/>
    <w:rsid w:val="00295173"/>
    <w:rsid w:val="002951C0"/>
    <w:rsid w:val="00296037"/>
    <w:rsid w:val="00296F40"/>
    <w:rsid w:val="0029735B"/>
    <w:rsid w:val="00297547"/>
    <w:rsid w:val="002A02B4"/>
    <w:rsid w:val="002A02D5"/>
    <w:rsid w:val="002A042A"/>
    <w:rsid w:val="002A0B2B"/>
    <w:rsid w:val="002A16AD"/>
    <w:rsid w:val="002A173E"/>
    <w:rsid w:val="002A257E"/>
    <w:rsid w:val="002A2BC2"/>
    <w:rsid w:val="002A2F99"/>
    <w:rsid w:val="002A3581"/>
    <w:rsid w:val="002A3B65"/>
    <w:rsid w:val="002A3E95"/>
    <w:rsid w:val="002A4545"/>
    <w:rsid w:val="002A45E7"/>
    <w:rsid w:val="002A4AC3"/>
    <w:rsid w:val="002A4C23"/>
    <w:rsid w:val="002A4C3A"/>
    <w:rsid w:val="002A4FCA"/>
    <w:rsid w:val="002A521B"/>
    <w:rsid w:val="002A535B"/>
    <w:rsid w:val="002A5374"/>
    <w:rsid w:val="002A5387"/>
    <w:rsid w:val="002A553A"/>
    <w:rsid w:val="002A59DA"/>
    <w:rsid w:val="002A5B42"/>
    <w:rsid w:val="002A5F87"/>
    <w:rsid w:val="002A67FC"/>
    <w:rsid w:val="002A68B5"/>
    <w:rsid w:val="002A6A4B"/>
    <w:rsid w:val="002A6C62"/>
    <w:rsid w:val="002A6F24"/>
    <w:rsid w:val="002A6F7A"/>
    <w:rsid w:val="002A7001"/>
    <w:rsid w:val="002A7426"/>
    <w:rsid w:val="002A74F2"/>
    <w:rsid w:val="002A7593"/>
    <w:rsid w:val="002A7D12"/>
    <w:rsid w:val="002B0716"/>
    <w:rsid w:val="002B0C61"/>
    <w:rsid w:val="002B0D76"/>
    <w:rsid w:val="002B1268"/>
    <w:rsid w:val="002B12C7"/>
    <w:rsid w:val="002B137F"/>
    <w:rsid w:val="002B167F"/>
    <w:rsid w:val="002B16C6"/>
    <w:rsid w:val="002B1941"/>
    <w:rsid w:val="002B1A0B"/>
    <w:rsid w:val="002B1C6C"/>
    <w:rsid w:val="002B2252"/>
    <w:rsid w:val="002B23E9"/>
    <w:rsid w:val="002B25B9"/>
    <w:rsid w:val="002B29A0"/>
    <w:rsid w:val="002B29E1"/>
    <w:rsid w:val="002B2B63"/>
    <w:rsid w:val="002B2C6D"/>
    <w:rsid w:val="002B30FD"/>
    <w:rsid w:val="002B39E7"/>
    <w:rsid w:val="002B3C2C"/>
    <w:rsid w:val="002B3E03"/>
    <w:rsid w:val="002B3F2D"/>
    <w:rsid w:val="002B3F32"/>
    <w:rsid w:val="002B466E"/>
    <w:rsid w:val="002B4674"/>
    <w:rsid w:val="002B46F4"/>
    <w:rsid w:val="002B47E7"/>
    <w:rsid w:val="002B4968"/>
    <w:rsid w:val="002B4B2A"/>
    <w:rsid w:val="002B5359"/>
    <w:rsid w:val="002B53CF"/>
    <w:rsid w:val="002B563C"/>
    <w:rsid w:val="002B5845"/>
    <w:rsid w:val="002B5F8F"/>
    <w:rsid w:val="002B6566"/>
    <w:rsid w:val="002B6D65"/>
    <w:rsid w:val="002B6E78"/>
    <w:rsid w:val="002B6E8C"/>
    <w:rsid w:val="002B745E"/>
    <w:rsid w:val="002B75E0"/>
    <w:rsid w:val="002B774C"/>
    <w:rsid w:val="002B7A36"/>
    <w:rsid w:val="002B7F1D"/>
    <w:rsid w:val="002C024D"/>
    <w:rsid w:val="002C0653"/>
    <w:rsid w:val="002C073B"/>
    <w:rsid w:val="002C0DD6"/>
    <w:rsid w:val="002C14B9"/>
    <w:rsid w:val="002C14C5"/>
    <w:rsid w:val="002C14E0"/>
    <w:rsid w:val="002C19F6"/>
    <w:rsid w:val="002C1E64"/>
    <w:rsid w:val="002C204A"/>
    <w:rsid w:val="002C2794"/>
    <w:rsid w:val="002C2EDD"/>
    <w:rsid w:val="002C2FAF"/>
    <w:rsid w:val="002C33CD"/>
    <w:rsid w:val="002C3A84"/>
    <w:rsid w:val="002C4664"/>
    <w:rsid w:val="002C4B40"/>
    <w:rsid w:val="002C4B86"/>
    <w:rsid w:val="002C55C3"/>
    <w:rsid w:val="002C5A5B"/>
    <w:rsid w:val="002C60AD"/>
    <w:rsid w:val="002C60B1"/>
    <w:rsid w:val="002C614D"/>
    <w:rsid w:val="002C6484"/>
    <w:rsid w:val="002C6971"/>
    <w:rsid w:val="002C6AD0"/>
    <w:rsid w:val="002C6AF3"/>
    <w:rsid w:val="002C6B45"/>
    <w:rsid w:val="002C6B6E"/>
    <w:rsid w:val="002C7896"/>
    <w:rsid w:val="002C7EDF"/>
    <w:rsid w:val="002D03A1"/>
    <w:rsid w:val="002D0A1F"/>
    <w:rsid w:val="002D1329"/>
    <w:rsid w:val="002D1449"/>
    <w:rsid w:val="002D1D42"/>
    <w:rsid w:val="002D1DE4"/>
    <w:rsid w:val="002D2B2D"/>
    <w:rsid w:val="002D2F30"/>
    <w:rsid w:val="002D3DDC"/>
    <w:rsid w:val="002D3FC0"/>
    <w:rsid w:val="002D3FD3"/>
    <w:rsid w:val="002D43F4"/>
    <w:rsid w:val="002D47B8"/>
    <w:rsid w:val="002D4A43"/>
    <w:rsid w:val="002D4F08"/>
    <w:rsid w:val="002D4F2C"/>
    <w:rsid w:val="002D5062"/>
    <w:rsid w:val="002D559B"/>
    <w:rsid w:val="002D56EF"/>
    <w:rsid w:val="002D5842"/>
    <w:rsid w:val="002D6644"/>
    <w:rsid w:val="002D6736"/>
    <w:rsid w:val="002D6AED"/>
    <w:rsid w:val="002D762E"/>
    <w:rsid w:val="002D772A"/>
    <w:rsid w:val="002D7BAC"/>
    <w:rsid w:val="002D7E63"/>
    <w:rsid w:val="002D7F5E"/>
    <w:rsid w:val="002E0398"/>
    <w:rsid w:val="002E059D"/>
    <w:rsid w:val="002E101C"/>
    <w:rsid w:val="002E2600"/>
    <w:rsid w:val="002E311F"/>
    <w:rsid w:val="002E3215"/>
    <w:rsid w:val="002E33B7"/>
    <w:rsid w:val="002E3A55"/>
    <w:rsid w:val="002E47E3"/>
    <w:rsid w:val="002E4870"/>
    <w:rsid w:val="002E4B71"/>
    <w:rsid w:val="002E4DA1"/>
    <w:rsid w:val="002E4E45"/>
    <w:rsid w:val="002E50F0"/>
    <w:rsid w:val="002E548A"/>
    <w:rsid w:val="002E5A9B"/>
    <w:rsid w:val="002E5C74"/>
    <w:rsid w:val="002E6651"/>
    <w:rsid w:val="002E6D36"/>
    <w:rsid w:val="002E7661"/>
    <w:rsid w:val="002E7892"/>
    <w:rsid w:val="002E7958"/>
    <w:rsid w:val="002F011C"/>
    <w:rsid w:val="002F0711"/>
    <w:rsid w:val="002F0857"/>
    <w:rsid w:val="002F11D8"/>
    <w:rsid w:val="002F15B5"/>
    <w:rsid w:val="002F1702"/>
    <w:rsid w:val="002F182F"/>
    <w:rsid w:val="002F2372"/>
    <w:rsid w:val="002F267F"/>
    <w:rsid w:val="002F281B"/>
    <w:rsid w:val="002F2BC1"/>
    <w:rsid w:val="002F2CA1"/>
    <w:rsid w:val="002F2DAB"/>
    <w:rsid w:val="002F2DDD"/>
    <w:rsid w:val="002F40EE"/>
    <w:rsid w:val="002F4896"/>
    <w:rsid w:val="002F5103"/>
    <w:rsid w:val="002F560E"/>
    <w:rsid w:val="002F5C5F"/>
    <w:rsid w:val="002F5CFC"/>
    <w:rsid w:val="002F61EE"/>
    <w:rsid w:val="002F654A"/>
    <w:rsid w:val="002F700C"/>
    <w:rsid w:val="002F70E2"/>
    <w:rsid w:val="002F766F"/>
    <w:rsid w:val="002F7910"/>
    <w:rsid w:val="002F7F07"/>
    <w:rsid w:val="002F7F9D"/>
    <w:rsid w:val="003000B7"/>
    <w:rsid w:val="0030066D"/>
    <w:rsid w:val="00300E7D"/>
    <w:rsid w:val="00301788"/>
    <w:rsid w:val="00301939"/>
    <w:rsid w:val="00301A29"/>
    <w:rsid w:val="00301E92"/>
    <w:rsid w:val="00301EBF"/>
    <w:rsid w:val="003024FC"/>
    <w:rsid w:val="00302CD5"/>
    <w:rsid w:val="00302DDA"/>
    <w:rsid w:val="00302EEC"/>
    <w:rsid w:val="00302F25"/>
    <w:rsid w:val="003033F8"/>
    <w:rsid w:val="003037B7"/>
    <w:rsid w:val="00303DDC"/>
    <w:rsid w:val="003044DD"/>
    <w:rsid w:val="0030463D"/>
    <w:rsid w:val="00304D8B"/>
    <w:rsid w:val="003050FE"/>
    <w:rsid w:val="003053AE"/>
    <w:rsid w:val="00305AC9"/>
    <w:rsid w:val="00306C0A"/>
    <w:rsid w:val="00306E43"/>
    <w:rsid w:val="003070B4"/>
    <w:rsid w:val="003128B4"/>
    <w:rsid w:val="0031389E"/>
    <w:rsid w:val="00314338"/>
    <w:rsid w:val="0031493A"/>
    <w:rsid w:val="00314B17"/>
    <w:rsid w:val="003150FC"/>
    <w:rsid w:val="00315DB5"/>
    <w:rsid w:val="003164F9"/>
    <w:rsid w:val="00316AC8"/>
    <w:rsid w:val="00317AAF"/>
    <w:rsid w:val="00317DB1"/>
    <w:rsid w:val="00320167"/>
    <w:rsid w:val="003202F6"/>
    <w:rsid w:val="003214D4"/>
    <w:rsid w:val="003217A4"/>
    <w:rsid w:val="00321F20"/>
    <w:rsid w:val="003222C8"/>
    <w:rsid w:val="003226B6"/>
    <w:rsid w:val="00322BC8"/>
    <w:rsid w:val="00322F9B"/>
    <w:rsid w:val="0032310B"/>
    <w:rsid w:val="003233BB"/>
    <w:rsid w:val="003235A0"/>
    <w:rsid w:val="00323FAF"/>
    <w:rsid w:val="00324041"/>
    <w:rsid w:val="00324138"/>
    <w:rsid w:val="00324208"/>
    <w:rsid w:val="0032423F"/>
    <w:rsid w:val="003248AD"/>
    <w:rsid w:val="00324908"/>
    <w:rsid w:val="00324D75"/>
    <w:rsid w:val="00324DD9"/>
    <w:rsid w:val="00324F94"/>
    <w:rsid w:val="00325065"/>
    <w:rsid w:val="00325C20"/>
    <w:rsid w:val="00325D0D"/>
    <w:rsid w:val="00325E70"/>
    <w:rsid w:val="00325FE4"/>
    <w:rsid w:val="00326F0F"/>
    <w:rsid w:val="00327796"/>
    <w:rsid w:val="00330199"/>
    <w:rsid w:val="003301F8"/>
    <w:rsid w:val="00330B5D"/>
    <w:rsid w:val="00330FB6"/>
    <w:rsid w:val="00331A85"/>
    <w:rsid w:val="00331E17"/>
    <w:rsid w:val="00331E67"/>
    <w:rsid w:val="00332213"/>
    <w:rsid w:val="00332617"/>
    <w:rsid w:val="00333108"/>
    <w:rsid w:val="00333689"/>
    <w:rsid w:val="003339CD"/>
    <w:rsid w:val="00333AD7"/>
    <w:rsid w:val="0033400C"/>
    <w:rsid w:val="00334055"/>
    <w:rsid w:val="0033410E"/>
    <w:rsid w:val="00334A1B"/>
    <w:rsid w:val="00335311"/>
    <w:rsid w:val="0033667E"/>
    <w:rsid w:val="0033718B"/>
    <w:rsid w:val="0033785D"/>
    <w:rsid w:val="00337D18"/>
    <w:rsid w:val="00337EFF"/>
    <w:rsid w:val="00340010"/>
    <w:rsid w:val="003402B9"/>
    <w:rsid w:val="0034165D"/>
    <w:rsid w:val="00341BB8"/>
    <w:rsid w:val="00342453"/>
    <w:rsid w:val="003424AF"/>
    <w:rsid w:val="003426B4"/>
    <w:rsid w:val="003426FE"/>
    <w:rsid w:val="00342843"/>
    <w:rsid w:val="00343324"/>
    <w:rsid w:val="00343C30"/>
    <w:rsid w:val="00343EA7"/>
    <w:rsid w:val="00343F52"/>
    <w:rsid w:val="00344076"/>
    <w:rsid w:val="0034433D"/>
    <w:rsid w:val="00344B18"/>
    <w:rsid w:val="00344BC1"/>
    <w:rsid w:val="00344DFF"/>
    <w:rsid w:val="00344F51"/>
    <w:rsid w:val="00345A32"/>
    <w:rsid w:val="00345A94"/>
    <w:rsid w:val="0034643A"/>
    <w:rsid w:val="003470E8"/>
    <w:rsid w:val="00347AF7"/>
    <w:rsid w:val="00347BB5"/>
    <w:rsid w:val="00347E21"/>
    <w:rsid w:val="00347F59"/>
    <w:rsid w:val="0035026B"/>
    <w:rsid w:val="00350358"/>
    <w:rsid w:val="00350572"/>
    <w:rsid w:val="00351CF2"/>
    <w:rsid w:val="0035359A"/>
    <w:rsid w:val="00354390"/>
    <w:rsid w:val="00354B6C"/>
    <w:rsid w:val="00355508"/>
    <w:rsid w:val="003571C5"/>
    <w:rsid w:val="003576A9"/>
    <w:rsid w:val="0035782B"/>
    <w:rsid w:val="0035787B"/>
    <w:rsid w:val="00357A3A"/>
    <w:rsid w:val="00357DEF"/>
    <w:rsid w:val="00357F77"/>
    <w:rsid w:val="003602F6"/>
    <w:rsid w:val="00360506"/>
    <w:rsid w:val="0036123C"/>
    <w:rsid w:val="003612BE"/>
    <w:rsid w:val="0036255E"/>
    <w:rsid w:val="00362930"/>
    <w:rsid w:val="003630D5"/>
    <w:rsid w:val="0036313E"/>
    <w:rsid w:val="00363A16"/>
    <w:rsid w:val="00363C4D"/>
    <w:rsid w:val="0036569B"/>
    <w:rsid w:val="00365BEB"/>
    <w:rsid w:val="00366B56"/>
    <w:rsid w:val="003678E6"/>
    <w:rsid w:val="00367A48"/>
    <w:rsid w:val="00367EDE"/>
    <w:rsid w:val="00370BC8"/>
    <w:rsid w:val="00371395"/>
    <w:rsid w:val="0037186B"/>
    <w:rsid w:val="00371ED2"/>
    <w:rsid w:val="00372513"/>
    <w:rsid w:val="003726C9"/>
    <w:rsid w:val="003729EE"/>
    <w:rsid w:val="00374211"/>
    <w:rsid w:val="003742F7"/>
    <w:rsid w:val="0037440F"/>
    <w:rsid w:val="00374AFF"/>
    <w:rsid w:val="003754E5"/>
    <w:rsid w:val="00375520"/>
    <w:rsid w:val="0037562B"/>
    <w:rsid w:val="00375750"/>
    <w:rsid w:val="00376333"/>
    <w:rsid w:val="00376336"/>
    <w:rsid w:val="003767ED"/>
    <w:rsid w:val="0037705D"/>
    <w:rsid w:val="00377590"/>
    <w:rsid w:val="0037780C"/>
    <w:rsid w:val="00377EDF"/>
    <w:rsid w:val="00377F1E"/>
    <w:rsid w:val="0038062F"/>
    <w:rsid w:val="00380758"/>
    <w:rsid w:val="00380E4B"/>
    <w:rsid w:val="0038133A"/>
    <w:rsid w:val="00381D93"/>
    <w:rsid w:val="003826C1"/>
    <w:rsid w:val="00382751"/>
    <w:rsid w:val="003827C8"/>
    <w:rsid w:val="003829E1"/>
    <w:rsid w:val="00382C26"/>
    <w:rsid w:val="00382C54"/>
    <w:rsid w:val="00382CBD"/>
    <w:rsid w:val="00383744"/>
    <w:rsid w:val="0038383B"/>
    <w:rsid w:val="00384079"/>
    <w:rsid w:val="00384274"/>
    <w:rsid w:val="003847C2"/>
    <w:rsid w:val="00384ED2"/>
    <w:rsid w:val="003861D3"/>
    <w:rsid w:val="00386559"/>
    <w:rsid w:val="0038686B"/>
    <w:rsid w:val="0038719C"/>
    <w:rsid w:val="00387EAA"/>
    <w:rsid w:val="00390087"/>
    <w:rsid w:val="00390121"/>
    <w:rsid w:val="00390382"/>
    <w:rsid w:val="00390481"/>
    <w:rsid w:val="00390D53"/>
    <w:rsid w:val="0039104D"/>
    <w:rsid w:val="00391960"/>
    <w:rsid w:val="00392075"/>
    <w:rsid w:val="003927ED"/>
    <w:rsid w:val="0039284B"/>
    <w:rsid w:val="00392B82"/>
    <w:rsid w:val="0039325D"/>
    <w:rsid w:val="0039352D"/>
    <w:rsid w:val="003939E2"/>
    <w:rsid w:val="00393F72"/>
    <w:rsid w:val="003943E3"/>
    <w:rsid w:val="003947CB"/>
    <w:rsid w:val="00394BE6"/>
    <w:rsid w:val="00394D76"/>
    <w:rsid w:val="0039534A"/>
    <w:rsid w:val="003953DD"/>
    <w:rsid w:val="00395DB1"/>
    <w:rsid w:val="00395E5B"/>
    <w:rsid w:val="003962FA"/>
    <w:rsid w:val="003963E9"/>
    <w:rsid w:val="00396597"/>
    <w:rsid w:val="0039682E"/>
    <w:rsid w:val="0039705D"/>
    <w:rsid w:val="003971E1"/>
    <w:rsid w:val="00397EC1"/>
    <w:rsid w:val="003A086B"/>
    <w:rsid w:val="003A0EBC"/>
    <w:rsid w:val="003A184F"/>
    <w:rsid w:val="003A1CC0"/>
    <w:rsid w:val="003A1F0A"/>
    <w:rsid w:val="003A2058"/>
    <w:rsid w:val="003A2212"/>
    <w:rsid w:val="003A23EF"/>
    <w:rsid w:val="003A37BB"/>
    <w:rsid w:val="003A4DFB"/>
    <w:rsid w:val="003A5038"/>
    <w:rsid w:val="003A50C5"/>
    <w:rsid w:val="003A58E1"/>
    <w:rsid w:val="003A5917"/>
    <w:rsid w:val="003A5B04"/>
    <w:rsid w:val="003A62BA"/>
    <w:rsid w:val="003A6725"/>
    <w:rsid w:val="003A679B"/>
    <w:rsid w:val="003A67D7"/>
    <w:rsid w:val="003A68A5"/>
    <w:rsid w:val="003A6F16"/>
    <w:rsid w:val="003A7263"/>
    <w:rsid w:val="003A741B"/>
    <w:rsid w:val="003A747A"/>
    <w:rsid w:val="003A75A4"/>
    <w:rsid w:val="003A773F"/>
    <w:rsid w:val="003A785F"/>
    <w:rsid w:val="003A79DD"/>
    <w:rsid w:val="003B01A4"/>
    <w:rsid w:val="003B03CD"/>
    <w:rsid w:val="003B0B43"/>
    <w:rsid w:val="003B0FA7"/>
    <w:rsid w:val="003B1231"/>
    <w:rsid w:val="003B15BC"/>
    <w:rsid w:val="003B23C7"/>
    <w:rsid w:val="003B2C21"/>
    <w:rsid w:val="003B2D72"/>
    <w:rsid w:val="003B3080"/>
    <w:rsid w:val="003B3122"/>
    <w:rsid w:val="003B34B7"/>
    <w:rsid w:val="003B3591"/>
    <w:rsid w:val="003B4483"/>
    <w:rsid w:val="003B5283"/>
    <w:rsid w:val="003B5B10"/>
    <w:rsid w:val="003B5CA7"/>
    <w:rsid w:val="003B60E8"/>
    <w:rsid w:val="003B611C"/>
    <w:rsid w:val="003B6AE6"/>
    <w:rsid w:val="003B74FD"/>
    <w:rsid w:val="003B762A"/>
    <w:rsid w:val="003B7954"/>
    <w:rsid w:val="003C072E"/>
    <w:rsid w:val="003C0B8D"/>
    <w:rsid w:val="003C1097"/>
    <w:rsid w:val="003C173E"/>
    <w:rsid w:val="003C1744"/>
    <w:rsid w:val="003C1C1C"/>
    <w:rsid w:val="003C20DF"/>
    <w:rsid w:val="003C217C"/>
    <w:rsid w:val="003C36BC"/>
    <w:rsid w:val="003C44A1"/>
    <w:rsid w:val="003C53E1"/>
    <w:rsid w:val="003C5741"/>
    <w:rsid w:val="003C5A26"/>
    <w:rsid w:val="003C5DEE"/>
    <w:rsid w:val="003C5EF9"/>
    <w:rsid w:val="003C5F05"/>
    <w:rsid w:val="003C63B3"/>
    <w:rsid w:val="003C71CE"/>
    <w:rsid w:val="003C7714"/>
    <w:rsid w:val="003C78D6"/>
    <w:rsid w:val="003C7B3E"/>
    <w:rsid w:val="003D0049"/>
    <w:rsid w:val="003D0449"/>
    <w:rsid w:val="003D0B78"/>
    <w:rsid w:val="003D0E77"/>
    <w:rsid w:val="003D1644"/>
    <w:rsid w:val="003D1D89"/>
    <w:rsid w:val="003D1F5C"/>
    <w:rsid w:val="003D1FB5"/>
    <w:rsid w:val="003D25CD"/>
    <w:rsid w:val="003D28A0"/>
    <w:rsid w:val="003D2B3F"/>
    <w:rsid w:val="003D350A"/>
    <w:rsid w:val="003D3BE6"/>
    <w:rsid w:val="003D3C53"/>
    <w:rsid w:val="003D484E"/>
    <w:rsid w:val="003D4A19"/>
    <w:rsid w:val="003D65AE"/>
    <w:rsid w:val="003D66DC"/>
    <w:rsid w:val="003D67B2"/>
    <w:rsid w:val="003D70DC"/>
    <w:rsid w:val="003D71C8"/>
    <w:rsid w:val="003D7682"/>
    <w:rsid w:val="003D783E"/>
    <w:rsid w:val="003D7AE2"/>
    <w:rsid w:val="003E00E5"/>
    <w:rsid w:val="003E069D"/>
    <w:rsid w:val="003E078C"/>
    <w:rsid w:val="003E0EEA"/>
    <w:rsid w:val="003E11F3"/>
    <w:rsid w:val="003E1848"/>
    <w:rsid w:val="003E19BE"/>
    <w:rsid w:val="003E2136"/>
    <w:rsid w:val="003E28CF"/>
    <w:rsid w:val="003E351A"/>
    <w:rsid w:val="003E38DD"/>
    <w:rsid w:val="003E3908"/>
    <w:rsid w:val="003E3E15"/>
    <w:rsid w:val="003E40EE"/>
    <w:rsid w:val="003E42F5"/>
    <w:rsid w:val="003E4778"/>
    <w:rsid w:val="003E4B76"/>
    <w:rsid w:val="003E4ED0"/>
    <w:rsid w:val="003E527E"/>
    <w:rsid w:val="003E5574"/>
    <w:rsid w:val="003E5708"/>
    <w:rsid w:val="003E6575"/>
    <w:rsid w:val="003E66F7"/>
    <w:rsid w:val="003E67F6"/>
    <w:rsid w:val="003E76A1"/>
    <w:rsid w:val="003E782B"/>
    <w:rsid w:val="003E7B37"/>
    <w:rsid w:val="003E7D01"/>
    <w:rsid w:val="003F062B"/>
    <w:rsid w:val="003F06BD"/>
    <w:rsid w:val="003F190C"/>
    <w:rsid w:val="003F1AFE"/>
    <w:rsid w:val="003F1F2C"/>
    <w:rsid w:val="003F2917"/>
    <w:rsid w:val="003F2951"/>
    <w:rsid w:val="003F2CC4"/>
    <w:rsid w:val="003F33C6"/>
    <w:rsid w:val="003F37CA"/>
    <w:rsid w:val="003F39E7"/>
    <w:rsid w:val="003F47F2"/>
    <w:rsid w:val="003F48B1"/>
    <w:rsid w:val="003F4C0A"/>
    <w:rsid w:val="003F5160"/>
    <w:rsid w:val="003F6396"/>
    <w:rsid w:val="003F63DB"/>
    <w:rsid w:val="003F708D"/>
    <w:rsid w:val="003F70CD"/>
    <w:rsid w:val="003F7408"/>
    <w:rsid w:val="003F776C"/>
    <w:rsid w:val="003F78B4"/>
    <w:rsid w:val="0040081C"/>
    <w:rsid w:val="004016E7"/>
    <w:rsid w:val="00401BCA"/>
    <w:rsid w:val="00401FE3"/>
    <w:rsid w:val="00402263"/>
    <w:rsid w:val="0040285B"/>
    <w:rsid w:val="004028F1"/>
    <w:rsid w:val="00402AD1"/>
    <w:rsid w:val="00402DBB"/>
    <w:rsid w:val="00403912"/>
    <w:rsid w:val="00404374"/>
    <w:rsid w:val="004044A2"/>
    <w:rsid w:val="00404764"/>
    <w:rsid w:val="00404B7E"/>
    <w:rsid w:val="00404BD1"/>
    <w:rsid w:val="0040508C"/>
    <w:rsid w:val="00405D5C"/>
    <w:rsid w:val="0040614D"/>
    <w:rsid w:val="00407149"/>
    <w:rsid w:val="0040770C"/>
    <w:rsid w:val="004079CD"/>
    <w:rsid w:val="00410276"/>
    <w:rsid w:val="0041033B"/>
    <w:rsid w:val="00410533"/>
    <w:rsid w:val="0041087D"/>
    <w:rsid w:val="00410A49"/>
    <w:rsid w:val="00411704"/>
    <w:rsid w:val="00412494"/>
    <w:rsid w:val="00413634"/>
    <w:rsid w:val="0041363D"/>
    <w:rsid w:val="004138DF"/>
    <w:rsid w:val="00413B13"/>
    <w:rsid w:val="00415732"/>
    <w:rsid w:val="0041638C"/>
    <w:rsid w:val="004167E0"/>
    <w:rsid w:val="00416805"/>
    <w:rsid w:val="004168B1"/>
    <w:rsid w:val="00416B11"/>
    <w:rsid w:val="00417877"/>
    <w:rsid w:val="004178F2"/>
    <w:rsid w:val="00417AC6"/>
    <w:rsid w:val="00417FB3"/>
    <w:rsid w:val="004203DB"/>
    <w:rsid w:val="00420567"/>
    <w:rsid w:val="004207FF"/>
    <w:rsid w:val="00420B12"/>
    <w:rsid w:val="00420B8F"/>
    <w:rsid w:val="00420B98"/>
    <w:rsid w:val="00420CF0"/>
    <w:rsid w:val="00421016"/>
    <w:rsid w:val="00421729"/>
    <w:rsid w:val="00421737"/>
    <w:rsid w:val="0042234E"/>
    <w:rsid w:val="00422538"/>
    <w:rsid w:val="00422584"/>
    <w:rsid w:val="004229B4"/>
    <w:rsid w:val="00422D37"/>
    <w:rsid w:val="00422DF6"/>
    <w:rsid w:val="00422F7B"/>
    <w:rsid w:val="00423165"/>
    <w:rsid w:val="0042337F"/>
    <w:rsid w:val="004240D7"/>
    <w:rsid w:val="00424B5B"/>
    <w:rsid w:val="00424E1D"/>
    <w:rsid w:val="00424EDA"/>
    <w:rsid w:val="004253F0"/>
    <w:rsid w:val="0042629C"/>
    <w:rsid w:val="004265FB"/>
    <w:rsid w:val="00426FD4"/>
    <w:rsid w:val="00427014"/>
    <w:rsid w:val="004275AF"/>
    <w:rsid w:val="00427F18"/>
    <w:rsid w:val="00430765"/>
    <w:rsid w:val="004309C0"/>
    <w:rsid w:val="00430B32"/>
    <w:rsid w:val="00430CE0"/>
    <w:rsid w:val="00431249"/>
    <w:rsid w:val="0043136B"/>
    <w:rsid w:val="0043163E"/>
    <w:rsid w:val="00431947"/>
    <w:rsid w:val="004319A5"/>
    <w:rsid w:val="00431B76"/>
    <w:rsid w:val="00431F6A"/>
    <w:rsid w:val="00432268"/>
    <w:rsid w:val="00432736"/>
    <w:rsid w:val="00433186"/>
    <w:rsid w:val="00433339"/>
    <w:rsid w:val="004338D2"/>
    <w:rsid w:val="00433953"/>
    <w:rsid w:val="00433C42"/>
    <w:rsid w:val="00433F5E"/>
    <w:rsid w:val="004343BB"/>
    <w:rsid w:val="00434AA8"/>
    <w:rsid w:val="00434BF9"/>
    <w:rsid w:val="00434CA6"/>
    <w:rsid w:val="00434F9E"/>
    <w:rsid w:val="00435A05"/>
    <w:rsid w:val="00435C46"/>
    <w:rsid w:val="00436303"/>
    <w:rsid w:val="00436602"/>
    <w:rsid w:val="004366A0"/>
    <w:rsid w:val="00437487"/>
    <w:rsid w:val="00437521"/>
    <w:rsid w:val="004378BD"/>
    <w:rsid w:val="004403B9"/>
    <w:rsid w:val="004405A7"/>
    <w:rsid w:val="00440A0A"/>
    <w:rsid w:val="00440EFE"/>
    <w:rsid w:val="00441127"/>
    <w:rsid w:val="00442319"/>
    <w:rsid w:val="00442FA7"/>
    <w:rsid w:val="00443043"/>
    <w:rsid w:val="0044459D"/>
    <w:rsid w:val="00444A09"/>
    <w:rsid w:val="004458AA"/>
    <w:rsid w:val="004459CD"/>
    <w:rsid w:val="00445B65"/>
    <w:rsid w:val="00446195"/>
    <w:rsid w:val="00446439"/>
    <w:rsid w:val="00446612"/>
    <w:rsid w:val="00446AAD"/>
    <w:rsid w:val="00446B6F"/>
    <w:rsid w:val="00446CD7"/>
    <w:rsid w:val="00446E0C"/>
    <w:rsid w:val="004473B7"/>
    <w:rsid w:val="0044774B"/>
    <w:rsid w:val="004479E2"/>
    <w:rsid w:val="004501C2"/>
    <w:rsid w:val="004505B7"/>
    <w:rsid w:val="00450EDC"/>
    <w:rsid w:val="004513CD"/>
    <w:rsid w:val="0045142A"/>
    <w:rsid w:val="004515ED"/>
    <w:rsid w:val="004516DA"/>
    <w:rsid w:val="004519A9"/>
    <w:rsid w:val="00451F2F"/>
    <w:rsid w:val="00452093"/>
    <w:rsid w:val="0045231C"/>
    <w:rsid w:val="00452511"/>
    <w:rsid w:val="004528F7"/>
    <w:rsid w:val="00452DC7"/>
    <w:rsid w:val="00453F75"/>
    <w:rsid w:val="00454158"/>
    <w:rsid w:val="00455229"/>
    <w:rsid w:val="004563DB"/>
    <w:rsid w:val="004567BB"/>
    <w:rsid w:val="0045694D"/>
    <w:rsid w:val="004574B2"/>
    <w:rsid w:val="00457D34"/>
    <w:rsid w:val="00460391"/>
    <w:rsid w:val="00461213"/>
    <w:rsid w:val="00461ACC"/>
    <w:rsid w:val="00461B19"/>
    <w:rsid w:val="0046255F"/>
    <w:rsid w:val="00462A53"/>
    <w:rsid w:val="00462A73"/>
    <w:rsid w:val="00463068"/>
    <w:rsid w:val="0046374F"/>
    <w:rsid w:val="00463A9F"/>
    <w:rsid w:val="00463B71"/>
    <w:rsid w:val="00463D7C"/>
    <w:rsid w:val="00464404"/>
    <w:rsid w:val="0046446F"/>
    <w:rsid w:val="004646F8"/>
    <w:rsid w:val="00464867"/>
    <w:rsid w:val="00465109"/>
    <w:rsid w:val="00465354"/>
    <w:rsid w:val="004657B9"/>
    <w:rsid w:val="00465A28"/>
    <w:rsid w:val="0046623D"/>
    <w:rsid w:val="00466A7D"/>
    <w:rsid w:val="00466DA0"/>
    <w:rsid w:val="00466DC7"/>
    <w:rsid w:val="004670B6"/>
    <w:rsid w:val="004675D5"/>
    <w:rsid w:val="00470441"/>
    <w:rsid w:val="00470B96"/>
    <w:rsid w:val="00470FB5"/>
    <w:rsid w:val="00471262"/>
    <w:rsid w:val="00471B76"/>
    <w:rsid w:val="00471BEB"/>
    <w:rsid w:val="00471C8B"/>
    <w:rsid w:val="004725B8"/>
    <w:rsid w:val="00472636"/>
    <w:rsid w:val="00472D2C"/>
    <w:rsid w:val="0047306C"/>
    <w:rsid w:val="00473117"/>
    <w:rsid w:val="00473350"/>
    <w:rsid w:val="00473B0F"/>
    <w:rsid w:val="0047404A"/>
    <w:rsid w:val="00474426"/>
    <w:rsid w:val="00474995"/>
    <w:rsid w:val="00474D37"/>
    <w:rsid w:val="00475437"/>
    <w:rsid w:val="0047569B"/>
    <w:rsid w:val="00475735"/>
    <w:rsid w:val="00475B97"/>
    <w:rsid w:val="004761CE"/>
    <w:rsid w:val="00476532"/>
    <w:rsid w:val="00476CF9"/>
    <w:rsid w:val="0047716A"/>
    <w:rsid w:val="00480E12"/>
    <w:rsid w:val="00482140"/>
    <w:rsid w:val="004827BC"/>
    <w:rsid w:val="00482999"/>
    <w:rsid w:val="004829D6"/>
    <w:rsid w:val="00483192"/>
    <w:rsid w:val="00484127"/>
    <w:rsid w:val="004844BD"/>
    <w:rsid w:val="0048458A"/>
    <w:rsid w:val="00484F76"/>
    <w:rsid w:val="00485172"/>
    <w:rsid w:val="00485988"/>
    <w:rsid w:val="004860C1"/>
    <w:rsid w:val="004866F1"/>
    <w:rsid w:val="00486BA3"/>
    <w:rsid w:val="00487856"/>
    <w:rsid w:val="00490363"/>
    <w:rsid w:val="00490988"/>
    <w:rsid w:val="00490B5A"/>
    <w:rsid w:val="00490CBD"/>
    <w:rsid w:val="00490DFB"/>
    <w:rsid w:val="0049101B"/>
    <w:rsid w:val="00491053"/>
    <w:rsid w:val="00491429"/>
    <w:rsid w:val="004917C0"/>
    <w:rsid w:val="00491F36"/>
    <w:rsid w:val="00492293"/>
    <w:rsid w:val="0049260A"/>
    <w:rsid w:val="00492B6E"/>
    <w:rsid w:val="00492CAB"/>
    <w:rsid w:val="00493046"/>
    <w:rsid w:val="00493BB9"/>
    <w:rsid w:val="0049475E"/>
    <w:rsid w:val="00494983"/>
    <w:rsid w:val="00494CF1"/>
    <w:rsid w:val="00494E41"/>
    <w:rsid w:val="00495435"/>
    <w:rsid w:val="00495458"/>
    <w:rsid w:val="0049562B"/>
    <w:rsid w:val="00495702"/>
    <w:rsid w:val="00495784"/>
    <w:rsid w:val="00495A2C"/>
    <w:rsid w:val="00495F01"/>
    <w:rsid w:val="00495FEC"/>
    <w:rsid w:val="00496605"/>
    <w:rsid w:val="00496E21"/>
    <w:rsid w:val="004973B5"/>
    <w:rsid w:val="004978F0"/>
    <w:rsid w:val="004A00F6"/>
    <w:rsid w:val="004A0418"/>
    <w:rsid w:val="004A05AB"/>
    <w:rsid w:val="004A09E4"/>
    <w:rsid w:val="004A0D1E"/>
    <w:rsid w:val="004A1226"/>
    <w:rsid w:val="004A1392"/>
    <w:rsid w:val="004A14E5"/>
    <w:rsid w:val="004A19F0"/>
    <w:rsid w:val="004A2245"/>
    <w:rsid w:val="004A2444"/>
    <w:rsid w:val="004A2A0C"/>
    <w:rsid w:val="004A3477"/>
    <w:rsid w:val="004A35A4"/>
    <w:rsid w:val="004A3C1B"/>
    <w:rsid w:val="004A42CA"/>
    <w:rsid w:val="004A4547"/>
    <w:rsid w:val="004A454B"/>
    <w:rsid w:val="004A4CE6"/>
    <w:rsid w:val="004A574B"/>
    <w:rsid w:val="004A597C"/>
    <w:rsid w:val="004A5FE8"/>
    <w:rsid w:val="004A68F5"/>
    <w:rsid w:val="004A6D11"/>
    <w:rsid w:val="004A7757"/>
    <w:rsid w:val="004B00E8"/>
    <w:rsid w:val="004B0189"/>
    <w:rsid w:val="004B1219"/>
    <w:rsid w:val="004B1636"/>
    <w:rsid w:val="004B1734"/>
    <w:rsid w:val="004B1DB6"/>
    <w:rsid w:val="004B1F66"/>
    <w:rsid w:val="004B2262"/>
    <w:rsid w:val="004B2312"/>
    <w:rsid w:val="004B25D9"/>
    <w:rsid w:val="004B268D"/>
    <w:rsid w:val="004B300C"/>
    <w:rsid w:val="004B4228"/>
    <w:rsid w:val="004B5B4C"/>
    <w:rsid w:val="004B641E"/>
    <w:rsid w:val="004B6D99"/>
    <w:rsid w:val="004B7132"/>
    <w:rsid w:val="004B7D03"/>
    <w:rsid w:val="004C04AB"/>
    <w:rsid w:val="004C1C03"/>
    <w:rsid w:val="004C253B"/>
    <w:rsid w:val="004C3978"/>
    <w:rsid w:val="004C3ACF"/>
    <w:rsid w:val="004C4B18"/>
    <w:rsid w:val="004C4B55"/>
    <w:rsid w:val="004C4B5C"/>
    <w:rsid w:val="004C535A"/>
    <w:rsid w:val="004C56A8"/>
    <w:rsid w:val="004C6015"/>
    <w:rsid w:val="004C658E"/>
    <w:rsid w:val="004C6676"/>
    <w:rsid w:val="004C68A7"/>
    <w:rsid w:val="004C6955"/>
    <w:rsid w:val="004C6B97"/>
    <w:rsid w:val="004C6BDA"/>
    <w:rsid w:val="004C75F4"/>
    <w:rsid w:val="004C7A05"/>
    <w:rsid w:val="004C7AF4"/>
    <w:rsid w:val="004D0174"/>
    <w:rsid w:val="004D03AE"/>
    <w:rsid w:val="004D04D6"/>
    <w:rsid w:val="004D1A44"/>
    <w:rsid w:val="004D1A5C"/>
    <w:rsid w:val="004D2851"/>
    <w:rsid w:val="004D29C9"/>
    <w:rsid w:val="004D30BF"/>
    <w:rsid w:val="004D3433"/>
    <w:rsid w:val="004D3721"/>
    <w:rsid w:val="004D3809"/>
    <w:rsid w:val="004D46C9"/>
    <w:rsid w:val="004D565A"/>
    <w:rsid w:val="004D5FEE"/>
    <w:rsid w:val="004D6179"/>
    <w:rsid w:val="004D63E7"/>
    <w:rsid w:val="004D6493"/>
    <w:rsid w:val="004D68E0"/>
    <w:rsid w:val="004D6C9E"/>
    <w:rsid w:val="004D6E81"/>
    <w:rsid w:val="004D70DA"/>
    <w:rsid w:val="004D77A7"/>
    <w:rsid w:val="004D7EA5"/>
    <w:rsid w:val="004D7FF8"/>
    <w:rsid w:val="004E06F3"/>
    <w:rsid w:val="004E0C38"/>
    <w:rsid w:val="004E0F48"/>
    <w:rsid w:val="004E15BD"/>
    <w:rsid w:val="004E1B61"/>
    <w:rsid w:val="004E23FA"/>
    <w:rsid w:val="004E2811"/>
    <w:rsid w:val="004E2875"/>
    <w:rsid w:val="004E28DA"/>
    <w:rsid w:val="004E3221"/>
    <w:rsid w:val="004E3650"/>
    <w:rsid w:val="004E3FEE"/>
    <w:rsid w:val="004E402E"/>
    <w:rsid w:val="004E5807"/>
    <w:rsid w:val="004E58D6"/>
    <w:rsid w:val="004E5B76"/>
    <w:rsid w:val="004E5F45"/>
    <w:rsid w:val="004E6AA7"/>
    <w:rsid w:val="004E6C1F"/>
    <w:rsid w:val="004E6E5D"/>
    <w:rsid w:val="004E7094"/>
    <w:rsid w:val="004E7365"/>
    <w:rsid w:val="004F0071"/>
    <w:rsid w:val="004F0490"/>
    <w:rsid w:val="004F0F6F"/>
    <w:rsid w:val="004F1880"/>
    <w:rsid w:val="004F1BCE"/>
    <w:rsid w:val="004F1ED7"/>
    <w:rsid w:val="004F23A3"/>
    <w:rsid w:val="004F277E"/>
    <w:rsid w:val="004F2879"/>
    <w:rsid w:val="004F2B49"/>
    <w:rsid w:val="004F3101"/>
    <w:rsid w:val="004F35A2"/>
    <w:rsid w:val="004F3A4D"/>
    <w:rsid w:val="004F473F"/>
    <w:rsid w:val="004F494D"/>
    <w:rsid w:val="004F57BC"/>
    <w:rsid w:val="004F5C43"/>
    <w:rsid w:val="004F5D93"/>
    <w:rsid w:val="004F63EE"/>
    <w:rsid w:val="004F6957"/>
    <w:rsid w:val="004F76DE"/>
    <w:rsid w:val="00500B12"/>
    <w:rsid w:val="005011E9"/>
    <w:rsid w:val="0050179B"/>
    <w:rsid w:val="00502655"/>
    <w:rsid w:val="0050287A"/>
    <w:rsid w:val="00502CD1"/>
    <w:rsid w:val="00502EF8"/>
    <w:rsid w:val="00503738"/>
    <w:rsid w:val="005040E7"/>
    <w:rsid w:val="005041CF"/>
    <w:rsid w:val="005042D6"/>
    <w:rsid w:val="00504300"/>
    <w:rsid w:val="005044B4"/>
    <w:rsid w:val="005048BF"/>
    <w:rsid w:val="0050504A"/>
    <w:rsid w:val="005051EE"/>
    <w:rsid w:val="00505428"/>
    <w:rsid w:val="00506299"/>
    <w:rsid w:val="00506A73"/>
    <w:rsid w:val="00506C91"/>
    <w:rsid w:val="00506F1A"/>
    <w:rsid w:val="00506F7D"/>
    <w:rsid w:val="005071BD"/>
    <w:rsid w:val="005078CB"/>
    <w:rsid w:val="00507B88"/>
    <w:rsid w:val="00510707"/>
    <w:rsid w:val="00510D93"/>
    <w:rsid w:val="00510F88"/>
    <w:rsid w:val="0051126A"/>
    <w:rsid w:val="005112AC"/>
    <w:rsid w:val="005113B4"/>
    <w:rsid w:val="00511487"/>
    <w:rsid w:val="00511837"/>
    <w:rsid w:val="005119B5"/>
    <w:rsid w:val="00511C66"/>
    <w:rsid w:val="00511F7D"/>
    <w:rsid w:val="005125FB"/>
    <w:rsid w:val="005126CD"/>
    <w:rsid w:val="00512977"/>
    <w:rsid w:val="00513129"/>
    <w:rsid w:val="0051318B"/>
    <w:rsid w:val="005132E4"/>
    <w:rsid w:val="00513AE8"/>
    <w:rsid w:val="0051426D"/>
    <w:rsid w:val="00514C70"/>
    <w:rsid w:val="005150B7"/>
    <w:rsid w:val="00515537"/>
    <w:rsid w:val="00515849"/>
    <w:rsid w:val="005159C0"/>
    <w:rsid w:val="00515B8E"/>
    <w:rsid w:val="00515C71"/>
    <w:rsid w:val="00516909"/>
    <w:rsid w:val="005172F3"/>
    <w:rsid w:val="005178CC"/>
    <w:rsid w:val="00517C37"/>
    <w:rsid w:val="00520105"/>
    <w:rsid w:val="00520AC8"/>
    <w:rsid w:val="00520E26"/>
    <w:rsid w:val="0052129C"/>
    <w:rsid w:val="005214EC"/>
    <w:rsid w:val="00521531"/>
    <w:rsid w:val="005216CC"/>
    <w:rsid w:val="005222C4"/>
    <w:rsid w:val="00522623"/>
    <w:rsid w:val="005229B6"/>
    <w:rsid w:val="0052344A"/>
    <w:rsid w:val="0052373C"/>
    <w:rsid w:val="00523C21"/>
    <w:rsid w:val="00523DDC"/>
    <w:rsid w:val="005242E7"/>
    <w:rsid w:val="00524300"/>
    <w:rsid w:val="00524429"/>
    <w:rsid w:val="00524976"/>
    <w:rsid w:val="00524A01"/>
    <w:rsid w:val="00524AD0"/>
    <w:rsid w:val="00524DA2"/>
    <w:rsid w:val="00524E5F"/>
    <w:rsid w:val="005254F6"/>
    <w:rsid w:val="00525531"/>
    <w:rsid w:val="00525EA5"/>
    <w:rsid w:val="00526982"/>
    <w:rsid w:val="00526F37"/>
    <w:rsid w:val="00527862"/>
    <w:rsid w:val="00527926"/>
    <w:rsid w:val="00527B41"/>
    <w:rsid w:val="0053018B"/>
    <w:rsid w:val="0053076C"/>
    <w:rsid w:val="00530D88"/>
    <w:rsid w:val="005313D0"/>
    <w:rsid w:val="005314F4"/>
    <w:rsid w:val="005320FC"/>
    <w:rsid w:val="00532369"/>
    <w:rsid w:val="005325BF"/>
    <w:rsid w:val="00532A1D"/>
    <w:rsid w:val="00532AA5"/>
    <w:rsid w:val="005335E7"/>
    <w:rsid w:val="00533690"/>
    <w:rsid w:val="0053386C"/>
    <w:rsid w:val="00533B10"/>
    <w:rsid w:val="00533CF2"/>
    <w:rsid w:val="00533CFC"/>
    <w:rsid w:val="00533F57"/>
    <w:rsid w:val="00534235"/>
    <w:rsid w:val="00534330"/>
    <w:rsid w:val="00534B1C"/>
    <w:rsid w:val="00534E8C"/>
    <w:rsid w:val="00534F78"/>
    <w:rsid w:val="00535294"/>
    <w:rsid w:val="0053557C"/>
    <w:rsid w:val="005357FE"/>
    <w:rsid w:val="0053592A"/>
    <w:rsid w:val="0053608F"/>
    <w:rsid w:val="005362FC"/>
    <w:rsid w:val="005364E7"/>
    <w:rsid w:val="0053652D"/>
    <w:rsid w:val="00536C1C"/>
    <w:rsid w:val="00536CF5"/>
    <w:rsid w:val="00536DC4"/>
    <w:rsid w:val="005371EB"/>
    <w:rsid w:val="00537383"/>
    <w:rsid w:val="00537CF2"/>
    <w:rsid w:val="005402DF"/>
    <w:rsid w:val="0054035B"/>
    <w:rsid w:val="005427DD"/>
    <w:rsid w:val="00543125"/>
    <w:rsid w:val="00543518"/>
    <w:rsid w:val="0054363B"/>
    <w:rsid w:val="00543D02"/>
    <w:rsid w:val="005440CC"/>
    <w:rsid w:val="00544243"/>
    <w:rsid w:val="00544C6A"/>
    <w:rsid w:val="0054505D"/>
    <w:rsid w:val="005453E2"/>
    <w:rsid w:val="00546549"/>
    <w:rsid w:val="00546D5D"/>
    <w:rsid w:val="0054705B"/>
    <w:rsid w:val="00547357"/>
    <w:rsid w:val="0055140C"/>
    <w:rsid w:val="00551902"/>
    <w:rsid w:val="005521C2"/>
    <w:rsid w:val="00552226"/>
    <w:rsid w:val="00552323"/>
    <w:rsid w:val="00552388"/>
    <w:rsid w:val="005528F2"/>
    <w:rsid w:val="00552A07"/>
    <w:rsid w:val="00552D9F"/>
    <w:rsid w:val="005530F5"/>
    <w:rsid w:val="00553288"/>
    <w:rsid w:val="0055342C"/>
    <w:rsid w:val="0055343D"/>
    <w:rsid w:val="005534C6"/>
    <w:rsid w:val="00554251"/>
    <w:rsid w:val="0055425D"/>
    <w:rsid w:val="00554328"/>
    <w:rsid w:val="00554418"/>
    <w:rsid w:val="00554460"/>
    <w:rsid w:val="00554999"/>
    <w:rsid w:val="00554F85"/>
    <w:rsid w:val="00555451"/>
    <w:rsid w:val="00555881"/>
    <w:rsid w:val="00555A8C"/>
    <w:rsid w:val="00557134"/>
    <w:rsid w:val="00557340"/>
    <w:rsid w:val="00557898"/>
    <w:rsid w:val="005578C6"/>
    <w:rsid w:val="00560859"/>
    <w:rsid w:val="00560C41"/>
    <w:rsid w:val="00561BCD"/>
    <w:rsid w:val="00561DEC"/>
    <w:rsid w:val="005620E7"/>
    <w:rsid w:val="00562B61"/>
    <w:rsid w:val="0056335A"/>
    <w:rsid w:val="0056341A"/>
    <w:rsid w:val="0056383D"/>
    <w:rsid w:val="00563A48"/>
    <w:rsid w:val="00563CB5"/>
    <w:rsid w:val="00563CE3"/>
    <w:rsid w:val="00564984"/>
    <w:rsid w:val="005649C5"/>
    <w:rsid w:val="00564A63"/>
    <w:rsid w:val="00564DBE"/>
    <w:rsid w:val="0056514D"/>
    <w:rsid w:val="00565755"/>
    <w:rsid w:val="00565756"/>
    <w:rsid w:val="00565AAB"/>
    <w:rsid w:val="00566630"/>
    <w:rsid w:val="00566958"/>
    <w:rsid w:val="00566F4F"/>
    <w:rsid w:val="00567F0F"/>
    <w:rsid w:val="005704C7"/>
    <w:rsid w:val="00571023"/>
    <w:rsid w:val="00571307"/>
    <w:rsid w:val="00571609"/>
    <w:rsid w:val="00571EB2"/>
    <w:rsid w:val="005720B2"/>
    <w:rsid w:val="005720FD"/>
    <w:rsid w:val="0057215E"/>
    <w:rsid w:val="005722F9"/>
    <w:rsid w:val="00572C8A"/>
    <w:rsid w:val="00572E5A"/>
    <w:rsid w:val="00572FA1"/>
    <w:rsid w:val="005739A1"/>
    <w:rsid w:val="00574117"/>
    <w:rsid w:val="0057431C"/>
    <w:rsid w:val="00574501"/>
    <w:rsid w:val="005746B2"/>
    <w:rsid w:val="00574B61"/>
    <w:rsid w:val="00574CB2"/>
    <w:rsid w:val="00574D99"/>
    <w:rsid w:val="00575273"/>
    <w:rsid w:val="00575796"/>
    <w:rsid w:val="005757CE"/>
    <w:rsid w:val="00575F28"/>
    <w:rsid w:val="005762A8"/>
    <w:rsid w:val="00576B2D"/>
    <w:rsid w:val="00576CD5"/>
    <w:rsid w:val="005770AB"/>
    <w:rsid w:val="005775DA"/>
    <w:rsid w:val="00577BC1"/>
    <w:rsid w:val="00580555"/>
    <w:rsid w:val="0058078C"/>
    <w:rsid w:val="0058179C"/>
    <w:rsid w:val="00581C05"/>
    <w:rsid w:val="00581D02"/>
    <w:rsid w:val="00581E04"/>
    <w:rsid w:val="00582191"/>
    <w:rsid w:val="0058438B"/>
    <w:rsid w:val="005843C1"/>
    <w:rsid w:val="0058446B"/>
    <w:rsid w:val="00584950"/>
    <w:rsid w:val="00584B62"/>
    <w:rsid w:val="00584FE8"/>
    <w:rsid w:val="005851FC"/>
    <w:rsid w:val="00585460"/>
    <w:rsid w:val="005857C2"/>
    <w:rsid w:val="00586159"/>
    <w:rsid w:val="0058618E"/>
    <w:rsid w:val="005861EE"/>
    <w:rsid w:val="00586B23"/>
    <w:rsid w:val="00586B86"/>
    <w:rsid w:val="00587030"/>
    <w:rsid w:val="00587299"/>
    <w:rsid w:val="00587A45"/>
    <w:rsid w:val="00587A65"/>
    <w:rsid w:val="00587EBD"/>
    <w:rsid w:val="00590082"/>
    <w:rsid w:val="00590394"/>
    <w:rsid w:val="00590417"/>
    <w:rsid w:val="0059055A"/>
    <w:rsid w:val="005908EE"/>
    <w:rsid w:val="00590B10"/>
    <w:rsid w:val="00591AA3"/>
    <w:rsid w:val="00591ECE"/>
    <w:rsid w:val="005920E4"/>
    <w:rsid w:val="005923A0"/>
    <w:rsid w:val="005923AA"/>
    <w:rsid w:val="00592844"/>
    <w:rsid w:val="00592D52"/>
    <w:rsid w:val="00592F82"/>
    <w:rsid w:val="00593DEB"/>
    <w:rsid w:val="005948F4"/>
    <w:rsid w:val="00594D5D"/>
    <w:rsid w:val="0059510E"/>
    <w:rsid w:val="00595120"/>
    <w:rsid w:val="00595927"/>
    <w:rsid w:val="0059780A"/>
    <w:rsid w:val="0059790D"/>
    <w:rsid w:val="00597A36"/>
    <w:rsid w:val="00597CEF"/>
    <w:rsid w:val="005A0104"/>
    <w:rsid w:val="005A039C"/>
    <w:rsid w:val="005A0719"/>
    <w:rsid w:val="005A0846"/>
    <w:rsid w:val="005A0FE4"/>
    <w:rsid w:val="005A17BB"/>
    <w:rsid w:val="005A1EBB"/>
    <w:rsid w:val="005A21D1"/>
    <w:rsid w:val="005A2569"/>
    <w:rsid w:val="005A25AD"/>
    <w:rsid w:val="005A269D"/>
    <w:rsid w:val="005A28BB"/>
    <w:rsid w:val="005A30CF"/>
    <w:rsid w:val="005A36F5"/>
    <w:rsid w:val="005A3E60"/>
    <w:rsid w:val="005A44E5"/>
    <w:rsid w:val="005A47F7"/>
    <w:rsid w:val="005A54C9"/>
    <w:rsid w:val="005A553E"/>
    <w:rsid w:val="005A5F49"/>
    <w:rsid w:val="005A602A"/>
    <w:rsid w:val="005A643F"/>
    <w:rsid w:val="005A66A1"/>
    <w:rsid w:val="005A68E5"/>
    <w:rsid w:val="005A690B"/>
    <w:rsid w:val="005A6ABA"/>
    <w:rsid w:val="005A736B"/>
    <w:rsid w:val="005B1931"/>
    <w:rsid w:val="005B1CF9"/>
    <w:rsid w:val="005B1D55"/>
    <w:rsid w:val="005B1E5A"/>
    <w:rsid w:val="005B2A36"/>
    <w:rsid w:val="005B2EA9"/>
    <w:rsid w:val="005B2FC9"/>
    <w:rsid w:val="005B344A"/>
    <w:rsid w:val="005B354C"/>
    <w:rsid w:val="005B370F"/>
    <w:rsid w:val="005B3D8F"/>
    <w:rsid w:val="005B3E09"/>
    <w:rsid w:val="005B4087"/>
    <w:rsid w:val="005B4467"/>
    <w:rsid w:val="005B44EB"/>
    <w:rsid w:val="005B491C"/>
    <w:rsid w:val="005B4D83"/>
    <w:rsid w:val="005B5079"/>
    <w:rsid w:val="005B560D"/>
    <w:rsid w:val="005B60D4"/>
    <w:rsid w:val="005B67F1"/>
    <w:rsid w:val="005B7034"/>
    <w:rsid w:val="005B725D"/>
    <w:rsid w:val="005B7348"/>
    <w:rsid w:val="005B73C0"/>
    <w:rsid w:val="005B776C"/>
    <w:rsid w:val="005C0679"/>
    <w:rsid w:val="005C06F4"/>
    <w:rsid w:val="005C08B4"/>
    <w:rsid w:val="005C1105"/>
    <w:rsid w:val="005C11D4"/>
    <w:rsid w:val="005C1783"/>
    <w:rsid w:val="005C1B65"/>
    <w:rsid w:val="005C1EB2"/>
    <w:rsid w:val="005C213A"/>
    <w:rsid w:val="005C23B8"/>
    <w:rsid w:val="005C29EC"/>
    <w:rsid w:val="005C2F79"/>
    <w:rsid w:val="005C35C3"/>
    <w:rsid w:val="005C3960"/>
    <w:rsid w:val="005C41BE"/>
    <w:rsid w:val="005C4299"/>
    <w:rsid w:val="005C44E2"/>
    <w:rsid w:val="005C4688"/>
    <w:rsid w:val="005C49B7"/>
    <w:rsid w:val="005C50B4"/>
    <w:rsid w:val="005C51B0"/>
    <w:rsid w:val="005C58ED"/>
    <w:rsid w:val="005C59F1"/>
    <w:rsid w:val="005C5F35"/>
    <w:rsid w:val="005C7B8C"/>
    <w:rsid w:val="005C7BCB"/>
    <w:rsid w:val="005C7F52"/>
    <w:rsid w:val="005D0136"/>
    <w:rsid w:val="005D0777"/>
    <w:rsid w:val="005D0A82"/>
    <w:rsid w:val="005D0B20"/>
    <w:rsid w:val="005D0F16"/>
    <w:rsid w:val="005D10B5"/>
    <w:rsid w:val="005D1A02"/>
    <w:rsid w:val="005D2B77"/>
    <w:rsid w:val="005D3399"/>
    <w:rsid w:val="005D3730"/>
    <w:rsid w:val="005D3AE1"/>
    <w:rsid w:val="005D43DA"/>
    <w:rsid w:val="005D443E"/>
    <w:rsid w:val="005D4BF2"/>
    <w:rsid w:val="005D4E43"/>
    <w:rsid w:val="005D527C"/>
    <w:rsid w:val="005D58BE"/>
    <w:rsid w:val="005D5B3F"/>
    <w:rsid w:val="005D5EA8"/>
    <w:rsid w:val="005D6407"/>
    <w:rsid w:val="005D7172"/>
    <w:rsid w:val="005D755C"/>
    <w:rsid w:val="005D77C3"/>
    <w:rsid w:val="005D7A36"/>
    <w:rsid w:val="005E0384"/>
    <w:rsid w:val="005E03F8"/>
    <w:rsid w:val="005E04BB"/>
    <w:rsid w:val="005E085A"/>
    <w:rsid w:val="005E0B33"/>
    <w:rsid w:val="005E0EEA"/>
    <w:rsid w:val="005E17C5"/>
    <w:rsid w:val="005E18CF"/>
    <w:rsid w:val="005E1C8B"/>
    <w:rsid w:val="005E1ED5"/>
    <w:rsid w:val="005E1F6A"/>
    <w:rsid w:val="005E22F0"/>
    <w:rsid w:val="005E2960"/>
    <w:rsid w:val="005E2CB3"/>
    <w:rsid w:val="005E2D10"/>
    <w:rsid w:val="005E2DFA"/>
    <w:rsid w:val="005E33BD"/>
    <w:rsid w:val="005E35D8"/>
    <w:rsid w:val="005E3BBC"/>
    <w:rsid w:val="005E3C25"/>
    <w:rsid w:val="005E4002"/>
    <w:rsid w:val="005E420D"/>
    <w:rsid w:val="005E5378"/>
    <w:rsid w:val="005E5440"/>
    <w:rsid w:val="005E5D38"/>
    <w:rsid w:val="005E5DD2"/>
    <w:rsid w:val="005E62DA"/>
    <w:rsid w:val="005E6F88"/>
    <w:rsid w:val="005E7C95"/>
    <w:rsid w:val="005F00F7"/>
    <w:rsid w:val="005F0293"/>
    <w:rsid w:val="005F051C"/>
    <w:rsid w:val="005F05A5"/>
    <w:rsid w:val="005F13E4"/>
    <w:rsid w:val="005F1E37"/>
    <w:rsid w:val="005F1F36"/>
    <w:rsid w:val="005F1F3E"/>
    <w:rsid w:val="005F1F48"/>
    <w:rsid w:val="005F22DE"/>
    <w:rsid w:val="005F302C"/>
    <w:rsid w:val="005F34B9"/>
    <w:rsid w:val="005F35D8"/>
    <w:rsid w:val="005F3DEB"/>
    <w:rsid w:val="005F3DF0"/>
    <w:rsid w:val="005F4336"/>
    <w:rsid w:val="005F4E53"/>
    <w:rsid w:val="005F565B"/>
    <w:rsid w:val="005F5AC1"/>
    <w:rsid w:val="005F5DC5"/>
    <w:rsid w:val="005F5E2A"/>
    <w:rsid w:val="005F60BD"/>
    <w:rsid w:val="005F69CC"/>
    <w:rsid w:val="005F71CE"/>
    <w:rsid w:val="005F74BD"/>
    <w:rsid w:val="00600337"/>
    <w:rsid w:val="0060051E"/>
    <w:rsid w:val="006005EF"/>
    <w:rsid w:val="00600791"/>
    <w:rsid w:val="0060099C"/>
    <w:rsid w:val="00600E34"/>
    <w:rsid w:val="006012D6"/>
    <w:rsid w:val="00601859"/>
    <w:rsid w:val="00601A09"/>
    <w:rsid w:val="00601EC5"/>
    <w:rsid w:val="0060223B"/>
    <w:rsid w:val="006028FF"/>
    <w:rsid w:val="0060297D"/>
    <w:rsid w:val="00602D28"/>
    <w:rsid w:val="00602E67"/>
    <w:rsid w:val="006030DD"/>
    <w:rsid w:val="00603ACC"/>
    <w:rsid w:val="00603C5E"/>
    <w:rsid w:val="00603DBC"/>
    <w:rsid w:val="00604CF0"/>
    <w:rsid w:val="00605107"/>
    <w:rsid w:val="006059B5"/>
    <w:rsid w:val="0060607D"/>
    <w:rsid w:val="006065FB"/>
    <w:rsid w:val="006069D9"/>
    <w:rsid w:val="006070D5"/>
    <w:rsid w:val="006079EB"/>
    <w:rsid w:val="0061020D"/>
    <w:rsid w:val="00610BAD"/>
    <w:rsid w:val="00610BAE"/>
    <w:rsid w:val="00610D60"/>
    <w:rsid w:val="00611A20"/>
    <w:rsid w:val="0061212F"/>
    <w:rsid w:val="006122C5"/>
    <w:rsid w:val="00612E56"/>
    <w:rsid w:val="006132B9"/>
    <w:rsid w:val="0061330F"/>
    <w:rsid w:val="006133A9"/>
    <w:rsid w:val="00613657"/>
    <w:rsid w:val="006137B3"/>
    <w:rsid w:val="00613B9E"/>
    <w:rsid w:val="00613E08"/>
    <w:rsid w:val="006141C0"/>
    <w:rsid w:val="006142A3"/>
    <w:rsid w:val="0061471A"/>
    <w:rsid w:val="00614C1B"/>
    <w:rsid w:val="00616499"/>
    <w:rsid w:val="0061681D"/>
    <w:rsid w:val="00616A06"/>
    <w:rsid w:val="00616A60"/>
    <w:rsid w:val="00616D41"/>
    <w:rsid w:val="00616EB3"/>
    <w:rsid w:val="00617D19"/>
    <w:rsid w:val="00617D9A"/>
    <w:rsid w:val="00617DAD"/>
    <w:rsid w:val="00620104"/>
    <w:rsid w:val="00620670"/>
    <w:rsid w:val="0062089A"/>
    <w:rsid w:val="00620F76"/>
    <w:rsid w:val="00621C7B"/>
    <w:rsid w:val="00621CCE"/>
    <w:rsid w:val="00622005"/>
    <w:rsid w:val="00622236"/>
    <w:rsid w:val="00622361"/>
    <w:rsid w:val="00622D40"/>
    <w:rsid w:val="006233A0"/>
    <w:rsid w:val="00623935"/>
    <w:rsid w:val="00623E45"/>
    <w:rsid w:val="00623F5A"/>
    <w:rsid w:val="00623F8C"/>
    <w:rsid w:val="006241C6"/>
    <w:rsid w:val="00624A64"/>
    <w:rsid w:val="0062507A"/>
    <w:rsid w:val="00625239"/>
    <w:rsid w:val="00625935"/>
    <w:rsid w:val="00625A86"/>
    <w:rsid w:val="00625B07"/>
    <w:rsid w:val="006260AF"/>
    <w:rsid w:val="00626579"/>
    <w:rsid w:val="00626990"/>
    <w:rsid w:val="00627637"/>
    <w:rsid w:val="00627AA5"/>
    <w:rsid w:val="00630086"/>
    <w:rsid w:val="00632617"/>
    <w:rsid w:val="00632726"/>
    <w:rsid w:val="00632DF5"/>
    <w:rsid w:val="00632E53"/>
    <w:rsid w:val="00632F34"/>
    <w:rsid w:val="00632F4B"/>
    <w:rsid w:val="00633222"/>
    <w:rsid w:val="00633A52"/>
    <w:rsid w:val="00633C8B"/>
    <w:rsid w:val="00633D63"/>
    <w:rsid w:val="00633F63"/>
    <w:rsid w:val="00634290"/>
    <w:rsid w:val="006345F5"/>
    <w:rsid w:val="00634E73"/>
    <w:rsid w:val="0063515A"/>
    <w:rsid w:val="006356E2"/>
    <w:rsid w:val="006357B1"/>
    <w:rsid w:val="0063763E"/>
    <w:rsid w:val="00637C92"/>
    <w:rsid w:val="00640068"/>
    <w:rsid w:val="006400A8"/>
    <w:rsid w:val="00640121"/>
    <w:rsid w:val="006405A5"/>
    <w:rsid w:val="00640A5F"/>
    <w:rsid w:val="00641130"/>
    <w:rsid w:val="00641641"/>
    <w:rsid w:val="00641675"/>
    <w:rsid w:val="00641AC0"/>
    <w:rsid w:val="00642744"/>
    <w:rsid w:val="0064295F"/>
    <w:rsid w:val="006434A2"/>
    <w:rsid w:val="006436F0"/>
    <w:rsid w:val="00643880"/>
    <w:rsid w:val="00643ACE"/>
    <w:rsid w:val="0064423A"/>
    <w:rsid w:val="00646195"/>
    <w:rsid w:val="00646A50"/>
    <w:rsid w:val="006470BA"/>
    <w:rsid w:val="006501CB"/>
    <w:rsid w:val="006505D0"/>
    <w:rsid w:val="00650A09"/>
    <w:rsid w:val="00650A78"/>
    <w:rsid w:val="00651A7F"/>
    <w:rsid w:val="00651D8F"/>
    <w:rsid w:val="00651ECF"/>
    <w:rsid w:val="00652734"/>
    <w:rsid w:val="00652D51"/>
    <w:rsid w:val="00653029"/>
    <w:rsid w:val="00653228"/>
    <w:rsid w:val="00653B5C"/>
    <w:rsid w:val="0065429C"/>
    <w:rsid w:val="00654D65"/>
    <w:rsid w:val="00654D69"/>
    <w:rsid w:val="006556B5"/>
    <w:rsid w:val="0065581D"/>
    <w:rsid w:val="0065594C"/>
    <w:rsid w:val="00655991"/>
    <w:rsid w:val="006565C3"/>
    <w:rsid w:val="006567DE"/>
    <w:rsid w:val="00656D6A"/>
    <w:rsid w:val="00657089"/>
    <w:rsid w:val="00657128"/>
    <w:rsid w:val="00657338"/>
    <w:rsid w:val="006600CD"/>
    <w:rsid w:val="006605BD"/>
    <w:rsid w:val="006607EA"/>
    <w:rsid w:val="00661166"/>
    <w:rsid w:val="0066143A"/>
    <w:rsid w:val="00661940"/>
    <w:rsid w:val="00661CA0"/>
    <w:rsid w:val="00661F70"/>
    <w:rsid w:val="0066208C"/>
    <w:rsid w:val="00662190"/>
    <w:rsid w:val="0066220B"/>
    <w:rsid w:val="006627B2"/>
    <w:rsid w:val="00662E2D"/>
    <w:rsid w:val="00663B7C"/>
    <w:rsid w:val="00663C76"/>
    <w:rsid w:val="00663CCE"/>
    <w:rsid w:val="00663FC4"/>
    <w:rsid w:val="00664BE5"/>
    <w:rsid w:val="0066503F"/>
    <w:rsid w:val="00665179"/>
    <w:rsid w:val="006652CA"/>
    <w:rsid w:val="00665555"/>
    <w:rsid w:val="0066578D"/>
    <w:rsid w:val="00665B14"/>
    <w:rsid w:val="00665B6B"/>
    <w:rsid w:val="00666621"/>
    <w:rsid w:val="00666B7A"/>
    <w:rsid w:val="006674BE"/>
    <w:rsid w:val="0066795D"/>
    <w:rsid w:val="00667D07"/>
    <w:rsid w:val="006709E2"/>
    <w:rsid w:val="00670C81"/>
    <w:rsid w:val="006710EE"/>
    <w:rsid w:val="006711FE"/>
    <w:rsid w:val="00671681"/>
    <w:rsid w:val="006719AD"/>
    <w:rsid w:val="00671A36"/>
    <w:rsid w:val="00671B9C"/>
    <w:rsid w:val="00671C89"/>
    <w:rsid w:val="00672BCF"/>
    <w:rsid w:val="00672ECA"/>
    <w:rsid w:val="006731DA"/>
    <w:rsid w:val="0067330E"/>
    <w:rsid w:val="00673CB1"/>
    <w:rsid w:val="006742EE"/>
    <w:rsid w:val="006749E9"/>
    <w:rsid w:val="00675B25"/>
    <w:rsid w:val="006778A3"/>
    <w:rsid w:val="00677CD1"/>
    <w:rsid w:val="00677EF8"/>
    <w:rsid w:val="0068002C"/>
    <w:rsid w:val="006807F0"/>
    <w:rsid w:val="006811C7"/>
    <w:rsid w:val="00681351"/>
    <w:rsid w:val="00681B9E"/>
    <w:rsid w:val="00682681"/>
    <w:rsid w:val="00682FEF"/>
    <w:rsid w:val="00683346"/>
    <w:rsid w:val="00683EC4"/>
    <w:rsid w:val="0068474E"/>
    <w:rsid w:val="00684F35"/>
    <w:rsid w:val="00684FEF"/>
    <w:rsid w:val="006858F2"/>
    <w:rsid w:val="00685B34"/>
    <w:rsid w:val="00685C3E"/>
    <w:rsid w:val="006863E8"/>
    <w:rsid w:val="0068655C"/>
    <w:rsid w:val="006878FE"/>
    <w:rsid w:val="00687B21"/>
    <w:rsid w:val="0069040F"/>
    <w:rsid w:val="006905CB"/>
    <w:rsid w:val="00691334"/>
    <w:rsid w:val="0069152C"/>
    <w:rsid w:val="006919CF"/>
    <w:rsid w:val="00691AF2"/>
    <w:rsid w:val="00692000"/>
    <w:rsid w:val="0069261E"/>
    <w:rsid w:val="006929DC"/>
    <w:rsid w:val="00692BB1"/>
    <w:rsid w:val="00692D43"/>
    <w:rsid w:val="00693668"/>
    <w:rsid w:val="00693ED2"/>
    <w:rsid w:val="00693FF4"/>
    <w:rsid w:val="006940C4"/>
    <w:rsid w:val="006941E3"/>
    <w:rsid w:val="006943FB"/>
    <w:rsid w:val="00694D82"/>
    <w:rsid w:val="00694F94"/>
    <w:rsid w:val="006953B1"/>
    <w:rsid w:val="0069594B"/>
    <w:rsid w:val="00695B1A"/>
    <w:rsid w:val="006961DF"/>
    <w:rsid w:val="00696DBE"/>
    <w:rsid w:val="00697347"/>
    <w:rsid w:val="006A00D8"/>
    <w:rsid w:val="006A10EA"/>
    <w:rsid w:val="006A16B5"/>
    <w:rsid w:val="006A18BA"/>
    <w:rsid w:val="006A1E8F"/>
    <w:rsid w:val="006A1F8C"/>
    <w:rsid w:val="006A1F8D"/>
    <w:rsid w:val="006A249E"/>
    <w:rsid w:val="006A2626"/>
    <w:rsid w:val="006A2CEA"/>
    <w:rsid w:val="006A2D77"/>
    <w:rsid w:val="006A3477"/>
    <w:rsid w:val="006A5199"/>
    <w:rsid w:val="006A570C"/>
    <w:rsid w:val="006A5A2D"/>
    <w:rsid w:val="006A6088"/>
    <w:rsid w:val="006A6181"/>
    <w:rsid w:val="006A64A7"/>
    <w:rsid w:val="006A6AB1"/>
    <w:rsid w:val="006A7129"/>
    <w:rsid w:val="006A7DA4"/>
    <w:rsid w:val="006A7DC1"/>
    <w:rsid w:val="006A7EA0"/>
    <w:rsid w:val="006B0411"/>
    <w:rsid w:val="006B0ED2"/>
    <w:rsid w:val="006B10E1"/>
    <w:rsid w:val="006B1315"/>
    <w:rsid w:val="006B168B"/>
    <w:rsid w:val="006B22DF"/>
    <w:rsid w:val="006B2B5E"/>
    <w:rsid w:val="006B3051"/>
    <w:rsid w:val="006B32D4"/>
    <w:rsid w:val="006B339E"/>
    <w:rsid w:val="006B3437"/>
    <w:rsid w:val="006B43EA"/>
    <w:rsid w:val="006B4639"/>
    <w:rsid w:val="006B464B"/>
    <w:rsid w:val="006B4713"/>
    <w:rsid w:val="006B4843"/>
    <w:rsid w:val="006B4AEC"/>
    <w:rsid w:val="006B4C8E"/>
    <w:rsid w:val="006B53D0"/>
    <w:rsid w:val="006B63D7"/>
    <w:rsid w:val="006B6898"/>
    <w:rsid w:val="006B6EB7"/>
    <w:rsid w:val="006B7C4B"/>
    <w:rsid w:val="006B7E59"/>
    <w:rsid w:val="006C045F"/>
    <w:rsid w:val="006C0497"/>
    <w:rsid w:val="006C158A"/>
    <w:rsid w:val="006C19BE"/>
    <w:rsid w:val="006C1CB4"/>
    <w:rsid w:val="006C1D23"/>
    <w:rsid w:val="006C244C"/>
    <w:rsid w:val="006C25B6"/>
    <w:rsid w:val="006C2819"/>
    <w:rsid w:val="006C2846"/>
    <w:rsid w:val="006C339E"/>
    <w:rsid w:val="006C41C3"/>
    <w:rsid w:val="006C4352"/>
    <w:rsid w:val="006C4BE7"/>
    <w:rsid w:val="006C52CE"/>
    <w:rsid w:val="006C5488"/>
    <w:rsid w:val="006C5AE7"/>
    <w:rsid w:val="006C6B3D"/>
    <w:rsid w:val="006C6E32"/>
    <w:rsid w:val="006C6FC5"/>
    <w:rsid w:val="006C74E7"/>
    <w:rsid w:val="006C77E9"/>
    <w:rsid w:val="006C7CE1"/>
    <w:rsid w:val="006D01C5"/>
    <w:rsid w:val="006D02FD"/>
    <w:rsid w:val="006D0615"/>
    <w:rsid w:val="006D0988"/>
    <w:rsid w:val="006D0B87"/>
    <w:rsid w:val="006D16E2"/>
    <w:rsid w:val="006D1A22"/>
    <w:rsid w:val="006D1C25"/>
    <w:rsid w:val="006D20BC"/>
    <w:rsid w:val="006D2104"/>
    <w:rsid w:val="006D297F"/>
    <w:rsid w:val="006D2D5C"/>
    <w:rsid w:val="006D308B"/>
    <w:rsid w:val="006D30D1"/>
    <w:rsid w:val="006D31C4"/>
    <w:rsid w:val="006D40E0"/>
    <w:rsid w:val="006D42DA"/>
    <w:rsid w:val="006D5388"/>
    <w:rsid w:val="006D5436"/>
    <w:rsid w:val="006D55AF"/>
    <w:rsid w:val="006D5791"/>
    <w:rsid w:val="006D5A64"/>
    <w:rsid w:val="006D62D0"/>
    <w:rsid w:val="006D6809"/>
    <w:rsid w:val="006D687C"/>
    <w:rsid w:val="006D7C3D"/>
    <w:rsid w:val="006E0270"/>
    <w:rsid w:val="006E043E"/>
    <w:rsid w:val="006E04CB"/>
    <w:rsid w:val="006E08BA"/>
    <w:rsid w:val="006E0A0C"/>
    <w:rsid w:val="006E0E8E"/>
    <w:rsid w:val="006E121B"/>
    <w:rsid w:val="006E1A65"/>
    <w:rsid w:val="006E2D64"/>
    <w:rsid w:val="006E312C"/>
    <w:rsid w:val="006E3867"/>
    <w:rsid w:val="006E3AF7"/>
    <w:rsid w:val="006E46A6"/>
    <w:rsid w:val="006E4BC9"/>
    <w:rsid w:val="006E4DC1"/>
    <w:rsid w:val="006E51E0"/>
    <w:rsid w:val="006E5BAF"/>
    <w:rsid w:val="006E5CC0"/>
    <w:rsid w:val="006E683F"/>
    <w:rsid w:val="006E694E"/>
    <w:rsid w:val="006E6B7F"/>
    <w:rsid w:val="006E724E"/>
    <w:rsid w:val="006E7947"/>
    <w:rsid w:val="006E79DF"/>
    <w:rsid w:val="006E7C2D"/>
    <w:rsid w:val="006E7FCD"/>
    <w:rsid w:val="006F0A8C"/>
    <w:rsid w:val="006F135E"/>
    <w:rsid w:val="006F163C"/>
    <w:rsid w:val="006F173B"/>
    <w:rsid w:val="006F1B8C"/>
    <w:rsid w:val="006F2C48"/>
    <w:rsid w:val="006F4D1F"/>
    <w:rsid w:val="006F4D3E"/>
    <w:rsid w:val="006F50E1"/>
    <w:rsid w:val="006F570F"/>
    <w:rsid w:val="006F59D3"/>
    <w:rsid w:val="006F5C09"/>
    <w:rsid w:val="006F624E"/>
    <w:rsid w:val="006F6341"/>
    <w:rsid w:val="006F63A1"/>
    <w:rsid w:val="006F641A"/>
    <w:rsid w:val="006F66EC"/>
    <w:rsid w:val="006F6B2A"/>
    <w:rsid w:val="006F76B3"/>
    <w:rsid w:val="007005B0"/>
    <w:rsid w:val="00700BF7"/>
    <w:rsid w:val="00700F60"/>
    <w:rsid w:val="00701EAA"/>
    <w:rsid w:val="00702A21"/>
    <w:rsid w:val="007038E3"/>
    <w:rsid w:val="00704314"/>
    <w:rsid w:val="0070474A"/>
    <w:rsid w:val="00704801"/>
    <w:rsid w:val="00704FE2"/>
    <w:rsid w:val="00705166"/>
    <w:rsid w:val="00705180"/>
    <w:rsid w:val="00705297"/>
    <w:rsid w:val="0070573E"/>
    <w:rsid w:val="007057EC"/>
    <w:rsid w:val="00705DA4"/>
    <w:rsid w:val="007067A9"/>
    <w:rsid w:val="00706886"/>
    <w:rsid w:val="00706978"/>
    <w:rsid w:val="00706D19"/>
    <w:rsid w:val="00710EC7"/>
    <w:rsid w:val="00711F9D"/>
    <w:rsid w:val="007126F6"/>
    <w:rsid w:val="0071280D"/>
    <w:rsid w:val="00713078"/>
    <w:rsid w:val="007135DB"/>
    <w:rsid w:val="00713959"/>
    <w:rsid w:val="00713AC7"/>
    <w:rsid w:val="00714AC4"/>
    <w:rsid w:val="00716F05"/>
    <w:rsid w:val="00716FC7"/>
    <w:rsid w:val="007174A3"/>
    <w:rsid w:val="00720595"/>
    <w:rsid w:val="0072078B"/>
    <w:rsid w:val="00720BC0"/>
    <w:rsid w:val="00721241"/>
    <w:rsid w:val="0072181B"/>
    <w:rsid w:val="00721917"/>
    <w:rsid w:val="00721AB9"/>
    <w:rsid w:val="00721AD0"/>
    <w:rsid w:val="00721B39"/>
    <w:rsid w:val="0072276C"/>
    <w:rsid w:val="00722A81"/>
    <w:rsid w:val="00722E50"/>
    <w:rsid w:val="007230E1"/>
    <w:rsid w:val="007234EA"/>
    <w:rsid w:val="007237D5"/>
    <w:rsid w:val="007237E1"/>
    <w:rsid w:val="00723BC0"/>
    <w:rsid w:val="00724A81"/>
    <w:rsid w:val="00724DC9"/>
    <w:rsid w:val="007255BE"/>
    <w:rsid w:val="007255FD"/>
    <w:rsid w:val="00725792"/>
    <w:rsid w:val="007259B8"/>
    <w:rsid w:val="00725B06"/>
    <w:rsid w:val="00725BC4"/>
    <w:rsid w:val="00726379"/>
    <w:rsid w:val="00726675"/>
    <w:rsid w:val="007267F6"/>
    <w:rsid w:val="00727166"/>
    <w:rsid w:val="0072786D"/>
    <w:rsid w:val="00727D4C"/>
    <w:rsid w:val="007308E0"/>
    <w:rsid w:val="00730C6B"/>
    <w:rsid w:val="00730E56"/>
    <w:rsid w:val="00731607"/>
    <w:rsid w:val="0073184F"/>
    <w:rsid w:val="00731994"/>
    <w:rsid w:val="00731BCD"/>
    <w:rsid w:val="00731CC7"/>
    <w:rsid w:val="007321AA"/>
    <w:rsid w:val="00732968"/>
    <w:rsid w:val="00732B66"/>
    <w:rsid w:val="00732FB6"/>
    <w:rsid w:val="0073335C"/>
    <w:rsid w:val="00733613"/>
    <w:rsid w:val="00733724"/>
    <w:rsid w:val="007338B9"/>
    <w:rsid w:val="00733A68"/>
    <w:rsid w:val="007342C9"/>
    <w:rsid w:val="007342E1"/>
    <w:rsid w:val="007349EB"/>
    <w:rsid w:val="00734A53"/>
    <w:rsid w:val="00734FE0"/>
    <w:rsid w:val="00735874"/>
    <w:rsid w:val="0073689C"/>
    <w:rsid w:val="0073769B"/>
    <w:rsid w:val="00737F03"/>
    <w:rsid w:val="0074095D"/>
    <w:rsid w:val="007409BF"/>
    <w:rsid w:val="00740CE1"/>
    <w:rsid w:val="00740E81"/>
    <w:rsid w:val="00740F98"/>
    <w:rsid w:val="00741610"/>
    <w:rsid w:val="00741667"/>
    <w:rsid w:val="0074183E"/>
    <w:rsid w:val="007427D4"/>
    <w:rsid w:val="00743961"/>
    <w:rsid w:val="00744881"/>
    <w:rsid w:val="00744B3E"/>
    <w:rsid w:val="00744C30"/>
    <w:rsid w:val="00744E61"/>
    <w:rsid w:val="00744EE2"/>
    <w:rsid w:val="0074571F"/>
    <w:rsid w:val="007464FE"/>
    <w:rsid w:val="0074690D"/>
    <w:rsid w:val="00746D45"/>
    <w:rsid w:val="007471EF"/>
    <w:rsid w:val="007473A1"/>
    <w:rsid w:val="007479D3"/>
    <w:rsid w:val="00747BD4"/>
    <w:rsid w:val="00747C84"/>
    <w:rsid w:val="00747F8D"/>
    <w:rsid w:val="007502C4"/>
    <w:rsid w:val="007504AB"/>
    <w:rsid w:val="007505D7"/>
    <w:rsid w:val="0075122F"/>
    <w:rsid w:val="00751420"/>
    <w:rsid w:val="007517EB"/>
    <w:rsid w:val="007518B2"/>
    <w:rsid w:val="0075207D"/>
    <w:rsid w:val="0075248D"/>
    <w:rsid w:val="00752529"/>
    <w:rsid w:val="007525F6"/>
    <w:rsid w:val="0075289F"/>
    <w:rsid w:val="0075303D"/>
    <w:rsid w:val="007534C5"/>
    <w:rsid w:val="007535BF"/>
    <w:rsid w:val="0075445E"/>
    <w:rsid w:val="00754AC9"/>
    <w:rsid w:val="00754DB8"/>
    <w:rsid w:val="007553D4"/>
    <w:rsid w:val="00755B0E"/>
    <w:rsid w:val="00755F67"/>
    <w:rsid w:val="00756444"/>
    <w:rsid w:val="00756F10"/>
    <w:rsid w:val="00757032"/>
    <w:rsid w:val="007578F8"/>
    <w:rsid w:val="00757DAC"/>
    <w:rsid w:val="00760072"/>
    <w:rsid w:val="00761200"/>
    <w:rsid w:val="00761291"/>
    <w:rsid w:val="00761519"/>
    <w:rsid w:val="00761525"/>
    <w:rsid w:val="00761567"/>
    <w:rsid w:val="00761627"/>
    <w:rsid w:val="007616BE"/>
    <w:rsid w:val="00761A4F"/>
    <w:rsid w:val="00761CF2"/>
    <w:rsid w:val="007621C3"/>
    <w:rsid w:val="00762D63"/>
    <w:rsid w:val="00763606"/>
    <w:rsid w:val="00763EA5"/>
    <w:rsid w:val="0076401D"/>
    <w:rsid w:val="00764265"/>
    <w:rsid w:val="00764388"/>
    <w:rsid w:val="007644B0"/>
    <w:rsid w:val="0076476C"/>
    <w:rsid w:val="00764D18"/>
    <w:rsid w:val="00764D88"/>
    <w:rsid w:val="007656E3"/>
    <w:rsid w:val="00765AC5"/>
    <w:rsid w:val="007666C1"/>
    <w:rsid w:val="0076694D"/>
    <w:rsid w:val="00766B0F"/>
    <w:rsid w:val="0076760A"/>
    <w:rsid w:val="00767C0F"/>
    <w:rsid w:val="00767E91"/>
    <w:rsid w:val="007701A6"/>
    <w:rsid w:val="00770293"/>
    <w:rsid w:val="00770A0E"/>
    <w:rsid w:val="00770D7F"/>
    <w:rsid w:val="00771C0D"/>
    <w:rsid w:val="00771D4A"/>
    <w:rsid w:val="0077250F"/>
    <w:rsid w:val="00773089"/>
    <w:rsid w:val="00773506"/>
    <w:rsid w:val="00773703"/>
    <w:rsid w:val="007740C3"/>
    <w:rsid w:val="00774367"/>
    <w:rsid w:val="007745AF"/>
    <w:rsid w:val="007745DF"/>
    <w:rsid w:val="007745EC"/>
    <w:rsid w:val="007746A0"/>
    <w:rsid w:val="00774C8D"/>
    <w:rsid w:val="00774D3D"/>
    <w:rsid w:val="00774D9E"/>
    <w:rsid w:val="00774E5B"/>
    <w:rsid w:val="007751A9"/>
    <w:rsid w:val="00775201"/>
    <w:rsid w:val="00775978"/>
    <w:rsid w:val="0077628B"/>
    <w:rsid w:val="007774E6"/>
    <w:rsid w:val="007800A8"/>
    <w:rsid w:val="007800C7"/>
    <w:rsid w:val="007802C2"/>
    <w:rsid w:val="007806F0"/>
    <w:rsid w:val="00780CEC"/>
    <w:rsid w:val="00780EC4"/>
    <w:rsid w:val="0078107A"/>
    <w:rsid w:val="00781469"/>
    <w:rsid w:val="00781620"/>
    <w:rsid w:val="00781871"/>
    <w:rsid w:val="00781D86"/>
    <w:rsid w:val="00782FBA"/>
    <w:rsid w:val="0078308D"/>
    <w:rsid w:val="00783409"/>
    <w:rsid w:val="0078360A"/>
    <w:rsid w:val="0078383D"/>
    <w:rsid w:val="007840FA"/>
    <w:rsid w:val="00784DD8"/>
    <w:rsid w:val="007857B7"/>
    <w:rsid w:val="00786EB2"/>
    <w:rsid w:val="0078704C"/>
    <w:rsid w:val="00787233"/>
    <w:rsid w:val="00787394"/>
    <w:rsid w:val="007875AC"/>
    <w:rsid w:val="00787F4B"/>
    <w:rsid w:val="007902D4"/>
    <w:rsid w:val="00790D79"/>
    <w:rsid w:val="007910B5"/>
    <w:rsid w:val="007914F3"/>
    <w:rsid w:val="0079152D"/>
    <w:rsid w:val="007917FF"/>
    <w:rsid w:val="00791AAC"/>
    <w:rsid w:val="00791AE8"/>
    <w:rsid w:val="00791D6D"/>
    <w:rsid w:val="00791EAB"/>
    <w:rsid w:val="00792015"/>
    <w:rsid w:val="0079215C"/>
    <w:rsid w:val="0079218E"/>
    <w:rsid w:val="00792343"/>
    <w:rsid w:val="00792958"/>
    <w:rsid w:val="00792DBC"/>
    <w:rsid w:val="007937BA"/>
    <w:rsid w:val="007938BB"/>
    <w:rsid w:val="0079416E"/>
    <w:rsid w:val="007941F8"/>
    <w:rsid w:val="00794212"/>
    <w:rsid w:val="00794DDC"/>
    <w:rsid w:val="00794F8A"/>
    <w:rsid w:val="00795037"/>
    <w:rsid w:val="00796464"/>
    <w:rsid w:val="00796801"/>
    <w:rsid w:val="00796984"/>
    <w:rsid w:val="007974D8"/>
    <w:rsid w:val="00797605"/>
    <w:rsid w:val="007976E4"/>
    <w:rsid w:val="00797EFF"/>
    <w:rsid w:val="00797F6F"/>
    <w:rsid w:val="007A0AB1"/>
    <w:rsid w:val="007A12FF"/>
    <w:rsid w:val="007A1818"/>
    <w:rsid w:val="007A1822"/>
    <w:rsid w:val="007A208C"/>
    <w:rsid w:val="007A2663"/>
    <w:rsid w:val="007A2BC2"/>
    <w:rsid w:val="007A2E0F"/>
    <w:rsid w:val="007A2EE9"/>
    <w:rsid w:val="007A39FD"/>
    <w:rsid w:val="007A3AA9"/>
    <w:rsid w:val="007A3C7B"/>
    <w:rsid w:val="007A3D40"/>
    <w:rsid w:val="007A46FD"/>
    <w:rsid w:val="007A4D0B"/>
    <w:rsid w:val="007A4F9B"/>
    <w:rsid w:val="007A516C"/>
    <w:rsid w:val="007A52BF"/>
    <w:rsid w:val="007A533E"/>
    <w:rsid w:val="007A634B"/>
    <w:rsid w:val="007A6A3C"/>
    <w:rsid w:val="007A6C52"/>
    <w:rsid w:val="007A7215"/>
    <w:rsid w:val="007A79CC"/>
    <w:rsid w:val="007A7F01"/>
    <w:rsid w:val="007B0203"/>
    <w:rsid w:val="007B0A76"/>
    <w:rsid w:val="007B139B"/>
    <w:rsid w:val="007B1741"/>
    <w:rsid w:val="007B17B2"/>
    <w:rsid w:val="007B274C"/>
    <w:rsid w:val="007B2C09"/>
    <w:rsid w:val="007B3070"/>
    <w:rsid w:val="007B30A2"/>
    <w:rsid w:val="007B3110"/>
    <w:rsid w:val="007B4194"/>
    <w:rsid w:val="007B4428"/>
    <w:rsid w:val="007B44D4"/>
    <w:rsid w:val="007B4846"/>
    <w:rsid w:val="007B4916"/>
    <w:rsid w:val="007B5044"/>
    <w:rsid w:val="007B544D"/>
    <w:rsid w:val="007B555A"/>
    <w:rsid w:val="007B632B"/>
    <w:rsid w:val="007B65DB"/>
    <w:rsid w:val="007B6EB1"/>
    <w:rsid w:val="007B6EFF"/>
    <w:rsid w:val="007B72A6"/>
    <w:rsid w:val="007B7732"/>
    <w:rsid w:val="007B7748"/>
    <w:rsid w:val="007C0B4E"/>
    <w:rsid w:val="007C0FBF"/>
    <w:rsid w:val="007C1527"/>
    <w:rsid w:val="007C1E7E"/>
    <w:rsid w:val="007C1EED"/>
    <w:rsid w:val="007C1EFE"/>
    <w:rsid w:val="007C20B0"/>
    <w:rsid w:val="007C2A5A"/>
    <w:rsid w:val="007C2B6C"/>
    <w:rsid w:val="007C3155"/>
    <w:rsid w:val="007C34EE"/>
    <w:rsid w:val="007C3FB2"/>
    <w:rsid w:val="007C4050"/>
    <w:rsid w:val="007C4491"/>
    <w:rsid w:val="007C4B7F"/>
    <w:rsid w:val="007C554A"/>
    <w:rsid w:val="007C5C12"/>
    <w:rsid w:val="007C6194"/>
    <w:rsid w:val="007C6914"/>
    <w:rsid w:val="007C6A22"/>
    <w:rsid w:val="007C7010"/>
    <w:rsid w:val="007C77EE"/>
    <w:rsid w:val="007C7FB6"/>
    <w:rsid w:val="007D06A5"/>
    <w:rsid w:val="007D0797"/>
    <w:rsid w:val="007D0874"/>
    <w:rsid w:val="007D155A"/>
    <w:rsid w:val="007D155B"/>
    <w:rsid w:val="007D1A84"/>
    <w:rsid w:val="007D1CE6"/>
    <w:rsid w:val="007D2915"/>
    <w:rsid w:val="007D2A27"/>
    <w:rsid w:val="007D2E77"/>
    <w:rsid w:val="007D30D4"/>
    <w:rsid w:val="007D32BB"/>
    <w:rsid w:val="007D35C9"/>
    <w:rsid w:val="007D3B47"/>
    <w:rsid w:val="007D3D1E"/>
    <w:rsid w:val="007D408B"/>
    <w:rsid w:val="007D4A02"/>
    <w:rsid w:val="007D4CE7"/>
    <w:rsid w:val="007D4E6C"/>
    <w:rsid w:val="007D553E"/>
    <w:rsid w:val="007D5B2B"/>
    <w:rsid w:val="007D5B9A"/>
    <w:rsid w:val="007D6159"/>
    <w:rsid w:val="007D63E0"/>
    <w:rsid w:val="007D74A8"/>
    <w:rsid w:val="007D75D7"/>
    <w:rsid w:val="007E0313"/>
    <w:rsid w:val="007E0436"/>
    <w:rsid w:val="007E0AE7"/>
    <w:rsid w:val="007E0C2F"/>
    <w:rsid w:val="007E0DEE"/>
    <w:rsid w:val="007E122D"/>
    <w:rsid w:val="007E1595"/>
    <w:rsid w:val="007E1704"/>
    <w:rsid w:val="007E1E2A"/>
    <w:rsid w:val="007E1F28"/>
    <w:rsid w:val="007E1F6D"/>
    <w:rsid w:val="007E2255"/>
    <w:rsid w:val="007E2697"/>
    <w:rsid w:val="007E2C5C"/>
    <w:rsid w:val="007E3042"/>
    <w:rsid w:val="007E32D5"/>
    <w:rsid w:val="007E3C2A"/>
    <w:rsid w:val="007E4933"/>
    <w:rsid w:val="007E49EC"/>
    <w:rsid w:val="007E55F2"/>
    <w:rsid w:val="007E57E0"/>
    <w:rsid w:val="007E57F4"/>
    <w:rsid w:val="007E6191"/>
    <w:rsid w:val="007E638E"/>
    <w:rsid w:val="007E65D2"/>
    <w:rsid w:val="007E65F1"/>
    <w:rsid w:val="007E68E6"/>
    <w:rsid w:val="007E6A11"/>
    <w:rsid w:val="007E711C"/>
    <w:rsid w:val="007E738A"/>
    <w:rsid w:val="007E738B"/>
    <w:rsid w:val="007E73BC"/>
    <w:rsid w:val="007E773A"/>
    <w:rsid w:val="007E79A7"/>
    <w:rsid w:val="007F0305"/>
    <w:rsid w:val="007F057D"/>
    <w:rsid w:val="007F0720"/>
    <w:rsid w:val="007F0C4B"/>
    <w:rsid w:val="007F0D03"/>
    <w:rsid w:val="007F16C6"/>
    <w:rsid w:val="007F1C9A"/>
    <w:rsid w:val="007F2497"/>
    <w:rsid w:val="007F30D5"/>
    <w:rsid w:val="007F318E"/>
    <w:rsid w:val="007F338D"/>
    <w:rsid w:val="007F44FA"/>
    <w:rsid w:val="007F4855"/>
    <w:rsid w:val="007F4DB3"/>
    <w:rsid w:val="007F50A5"/>
    <w:rsid w:val="007F7273"/>
    <w:rsid w:val="007F75C2"/>
    <w:rsid w:val="007F780C"/>
    <w:rsid w:val="007F78B0"/>
    <w:rsid w:val="007F7B41"/>
    <w:rsid w:val="0080035B"/>
    <w:rsid w:val="008003EE"/>
    <w:rsid w:val="008009EB"/>
    <w:rsid w:val="00800E46"/>
    <w:rsid w:val="008013DC"/>
    <w:rsid w:val="00801DEA"/>
    <w:rsid w:val="0080223E"/>
    <w:rsid w:val="00803840"/>
    <w:rsid w:val="008043A5"/>
    <w:rsid w:val="008044D9"/>
    <w:rsid w:val="0080477A"/>
    <w:rsid w:val="00805757"/>
    <w:rsid w:val="0080646B"/>
    <w:rsid w:val="0080661E"/>
    <w:rsid w:val="0080677F"/>
    <w:rsid w:val="00806D79"/>
    <w:rsid w:val="0080707E"/>
    <w:rsid w:val="0080759F"/>
    <w:rsid w:val="008100D8"/>
    <w:rsid w:val="008102FF"/>
    <w:rsid w:val="00810505"/>
    <w:rsid w:val="00810CE4"/>
    <w:rsid w:val="00811762"/>
    <w:rsid w:val="0081179E"/>
    <w:rsid w:val="00811A6B"/>
    <w:rsid w:val="00811D4D"/>
    <w:rsid w:val="00811DA3"/>
    <w:rsid w:val="008126F5"/>
    <w:rsid w:val="00812718"/>
    <w:rsid w:val="0081291D"/>
    <w:rsid w:val="00812A98"/>
    <w:rsid w:val="00812B74"/>
    <w:rsid w:val="00812CA8"/>
    <w:rsid w:val="0081301E"/>
    <w:rsid w:val="00813633"/>
    <w:rsid w:val="0081368C"/>
    <w:rsid w:val="00813733"/>
    <w:rsid w:val="008145DC"/>
    <w:rsid w:val="0081469A"/>
    <w:rsid w:val="00814818"/>
    <w:rsid w:val="0081504A"/>
    <w:rsid w:val="008152A9"/>
    <w:rsid w:val="0081540B"/>
    <w:rsid w:val="00815447"/>
    <w:rsid w:val="00815538"/>
    <w:rsid w:val="008156E9"/>
    <w:rsid w:val="008159D3"/>
    <w:rsid w:val="00815DA6"/>
    <w:rsid w:val="00816400"/>
    <w:rsid w:val="0081658B"/>
    <w:rsid w:val="00816883"/>
    <w:rsid w:val="00816E75"/>
    <w:rsid w:val="008177DC"/>
    <w:rsid w:val="00817813"/>
    <w:rsid w:val="008178DB"/>
    <w:rsid w:val="0081791D"/>
    <w:rsid w:val="008200EB"/>
    <w:rsid w:val="00820A2F"/>
    <w:rsid w:val="00820CA6"/>
    <w:rsid w:val="00820CEF"/>
    <w:rsid w:val="00821A7E"/>
    <w:rsid w:val="0082220D"/>
    <w:rsid w:val="00822BFA"/>
    <w:rsid w:val="00822C1D"/>
    <w:rsid w:val="00823124"/>
    <w:rsid w:val="008235C7"/>
    <w:rsid w:val="0082470A"/>
    <w:rsid w:val="00824B68"/>
    <w:rsid w:val="00824EFB"/>
    <w:rsid w:val="00825295"/>
    <w:rsid w:val="008256A2"/>
    <w:rsid w:val="008268DC"/>
    <w:rsid w:val="00826D8D"/>
    <w:rsid w:val="00826FAB"/>
    <w:rsid w:val="00826FAE"/>
    <w:rsid w:val="008274A4"/>
    <w:rsid w:val="008306F7"/>
    <w:rsid w:val="008309AF"/>
    <w:rsid w:val="00830F1E"/>
    <w:rsid w:val="0083292B"/>
    <w:rsid w:val="00832DDA"/>
    <w:rsid w:val="00833168"/>
    <w:rsid w:val="00833338"/>
    <w:rsid w:val="00833753"/>
    <w:rsid w:val="008338D3"/>
    <w:rsid w:val="00833FAC"/>
    <w:rsid w:val="0083424D"/>
    <w:rsid w:val="008347A0"/>
    <w:rsid w:val="008349B8"/>
    <w:rsid w:val="00834AD1"/>
    <w:rsid w:val="00835658"/>
    <w:rsid w:val="00835F6D"/>
    <w:rsid w:val="00836604"/>
    <w:rsid w:val="00836DEC"/>
    <w:rsid w:val="0083728F"/>
    <w:rsid w:val="00837678"/>
    <w:rsid w:val="008379FF"/>
    <w:rsid w:val="00837F65"/>
    <w:rsid w:val="0084091F"/>
    <w:rsid w:val="00840994"/>
    <w:rsid w:val="00841280"/>
    <w:rsid w:val="00842E1E"/>
    <w:rsid w:val="00842E4C"/>
    <w:rsid w:val="0084305F"/>
    <w:rsid w:val="008430DD"/>
    <w:rsid w:val="00843C57"/>
    <w:rsid w:val="00843D4F"/>
    <w:rsid w:val="00844099"/>
    <w:rsid w:val="00844135"/>
    <w:rsid w:val="00844A05"/>
    <w:rsid w:val="00844C66"/>
    <w:rsid w:val="008451A3"/>
    <w:rsid w:val="00845360"/>
    <w:rsid w:val="00845BC9"/>
    <w:rsid w:val="00846212"/>
    <w:rsid w:val="00847413"/>
    <w:rsid w:val="008476C9"/>
    <w:rsid w:val="0084792D"/>
    <w:rsid w:val="00850484"/>
    <w:rsid w:val="0085087A"/>
    <w:rsid w:val="008508AD"/>
    <w:rsid w:val="00850A02"/>
    <w:rsid w:val="00850F18"/>
    <w:rsid w:val="00851B43"/>
    <w:rsid w:val="00851B94"/>
    <w:rsid w:val="00851D1D"/>
    <w:rsid w:val="00852554"/>
    <w:rsid w:val="00852650"/>
    <w:rsid w:val="0085269A"/>
    <w:rsid w:val="00852AB0"/>
    <w:rsid w:val="00852FD3"/>
    <w:rsid w:val="00853373"/>
    <w:rsid w:val="00853F36"/>
    <w:rsid w:val="0085428E"/>
    <w:rsid w:val="00854F8F"/>
    <w:rsid w:val="008555A9"/>
    <w:rsid w:val="008557BE"/>
    <w:rsid w:val="00855806"/>
    <w:rsid w:val="008558E8"/>
    <w:rsid w:val="0085590D"/>
    <w:rsid w:val="00855A16"/>
    <w:rsid w:val="00855B5C"/>
    <w:rsid w:val="00855B95"/>
    <w:rsid w:val="0085684F"/>
    <w:rsid w:val="0085699D"/>
    <w:rsid w:val="00857E7F"/>
    <w:rsid w:val="008601D1"/>
    <w:rsid w:val="008602E6"/>
    <w:rsid w:val="0086069B"/>
    <w:rsid w:val="00860955"/>
    <w:rsid w:val="00860BFC"/>
    <w:rsid w:val="00861100"/>
    <w:rsid w:val="00861ABD"/>
    <w:rsid w:val="00861C21"/>
    <w:rsid w:val="00861D43"/>
    <w:rsid w:val="00861DD7"/>
    <w:rsid w:val="00861E63"/>
    <w:rsid w:val="008620D7"/>
    <w:rsid w:val="0086212C"/>
    <w:rsid w:val="00862257"/>
    <w:rsid w:val="0086326C"/>
    <w:rsid w:val="0086333C"/>
    <w:rsid w:val="00863B9A"/>
    <w:rsid w:val="00863FC9"/>
    <w:rsid w:val="00864687"/>
    <w:rsid w:val="00864B28"/>
    <w:rsid w:val="00864FBE"/>
    <w:rsid w:val="00865656"/>
    <w:rsid w:val="0086631E"/>
    <w:rsid w:val="008665AD"/>
    <w:rsid w:val="008669A6"/>
    <w:rsid w:val="00866DB2"/>
    <w:rsid w:val="00866E18"/>
    <w:rsid w:val="008671CA"/>
    <w:rsid w:val="008671D2"/>
    <w:rsid w:val="00867822"/>
    <w:rsid w:val="00867A17"/>
    <w:rsid w:val="00867EDE"/>
    <w:rsid w:val="00870DF8"/>
    <w:rsid w:val="00871534"/>
    <w:rsid w:val="0087157C"/>
    <w:rsid w:val="008719D9"/>
    <w:rsid w:val="00871DAA"/>
    <w:rsid w:val="00872624"/>
    <w:rsid w:val="00872816"/>
    <w:rsid w:val="00872D8F"/>
    <w:rsid w:val="00873604"/>
    <w:rsid w:val="00873AAE"/>
    <w:rsid w:val="008743A4"/>
    <w:rsid w:val="00874813"/>
    <w:rsid w:val="00874913"/>
    <w:rsid w:val="0087494B"/>
    <w:rsid w:val="008750F5"/>
    <w:rsid w:val="0087545F"/>
    <w:rsid w:val="00875A7A"/>
    <w:rsid w:val="00876119"/>
    <w:rsid w:val="00876161"/>
    <w:rsid w:val="00876E49"/>
    <w:rsid w:val="00877801"/>
    <w:rsid w:val="00877C13"/>
    <w:rsid w:val="00877D9C"/>
    <w:rsid w:val="008803F0"/>
    <w:rsid w:val="0088040C"/>
    <w:rsid w:val="00880747"/>
    <w:rsid w:val="00880C0A"/>
    <w:rsid w:val="00881517"/>
    <w:rsid w:val="0088154D"/>
    <w:rsid w:val="008817D0"/>
    <w:rsid w:val="00881B68"/>
    <w:rsid w:val="00881C29"/>
    <w:rsid w:val="00881D50"/>
    <w:rsid w:val="0088229E"/>
    <w:rsid w:val="0088289A"/>
    <w:rsid w:val="008828B7"/>
    <w:rsid w:val="00882953"/>
    <w:rsid w:val="00883245"/>
    <w:rsid w:val="00883A67"/>
    <w:rsid w:val="0088431E"/>
    <w:rsid w:val="00884EAA"/>
    <w:rsid w:val="00885D74"/>
    <w:rsid w:val="008862F5"/>
    <w:rsid w:val="00886620"/>
    <w:rsid w:val="0088798E"/>
    <w:rsid w:val="00887C19"/>
    <w:rsid w:val="0089020E"/>
    <w:rsid w:val="0089085A"/>
    <w:rsid w:val="00890894"/>
    <w:rsid w:val="00890896"/>
    <w:rsid w:val="00890F19"/>
    <w:rsid w:val="00890F31"/>
    <w:rsid w:val="0089101E"/>
    <w:rsid w:val="00891442"/>
    <w:rsid w:val="008919C6"/>
    <w:rsid w:val="00891BAE"/>
    <w:rsid w:val="00891BAF"/>
    <w:rsid w:val="00891DB4"/>
    <w:rsid w:val="008926B4"/>
    <w:rsid w:val="00892933"/>
    <w:rsid w:val="00892A22"/>
    <w:rsid w:val="00892A5A"/>
    <w:rsid w:val="0089330A"/>
    <w:rsid w:val="00893F65"/>
    <w:rsid w:val="008940C5"/>
    <w:rsid w:val="00894A12"/>
    <w:rsid w:val="00894C2C"/>
    <w:rsid w:val="00894C8C"/>
    <w:rsid w:val="00895168"/>
    <w:rsid w:val="008955EE"/>
    <w:rsid w:val="00895836"/>
    <w:rsid w:val="00895E30"/>
    <w:rsid w:val="00896442"/>
    <w:rsid w:val="00897A62"/>
    <w:rsid w:val="00897AFF"/>
    <w:rsid w:val="008A004B"/>
    <w:rsid w:val="008A022F"/>
    <w:rsid w:val="008A070B"/>
    <w:rsid w:val="008A0B79"/>
    <w:rsid w:val="008A1348"/>
    <w:rsid w:val="008A14CE"/>
    <w:rsid w:val="008A18B4"/>
    <w:rsid w:val="008A1FC9"/>
    <w:rsid w:val="008A2183"/>
    <w:rsid w:val="008A2AF9"/>
    <w:rsid w:val="008A3049"/>
    <w:rsid w:val="008A36BE"/>
    <w:rsid w:val="008A37B3"/>
    <w:rsid w:val="008A3A2C"/>
    <w:rsid w:val="008A3BC5"/>
    <w:rsid w:val="008A3CD8"/>
    <w:rsid w:val="008A4577"/>
    <w:rsid w:val="008A4655"/>
    <w:rsid w:val="008A4F55"/>
    <w:rsid w:val="008A59BE"/>
    <w:rsid w:val="008A5C00"/>
    <w:rsid w:val="008A5F7B"/>
    <w:rsid w:val="008A66C7"/>
    <w:rsid w:val="008A6867"/>
    <w:rsid w:val="008A707A"/>
    <w:rsid w:val="008A7203"/>
    <w:rsid w:val="008A7719"/>
    <w:rsid w:val="008A78C5"/>
    <w:rsid w:val="008A7B26"/>
    <w:rsid w:val="008B1002"/>
    <w:rsid w:val="008B1863"/>
    <w:rsid w:val="008B1D5C"/>
    <w:rsid w:val="008B2084"/>
    <w:rsid w:val="008B2220"/>
    <w:rsid w:val="008B22A6"/>
    <w:rsid w:val="008B2533"/>
    <w:rsid w:val="008B25B4"/>
    <w:rsid w:val="008B2860"/>
    <w:rsid w:val="008B2A65"/>
    <w:rsid w:val="008B2B9E"/>
    <w:rsid w:val="008B37BC"/>
    <w:rsid w:val="008B3945"/>
    <w:rsid w:val="008B47EA"/>
    <w:rsid w:val="008B4829"/>
    <w:rsid w:val="008B493A"/>
    <w:rsid w:val="008B4AF5"/>
    <w:rsid w:val="008B5158"/>
    <w:rsid w:val="008B516B"/>
    <w:rsid w:val="008B5230"/>
    <w:rsid w:val="008B52D2"/>
    <w:rsid w:val="008B52E6"/>
    <w:rsid w:val="008B5312"/>
    <w:rsid w:val="008B59DA"/>
    <w:rsid w:val="008B636C"/>
    <w:rsid w:val="008B6BD7"/>
    <w:rsid w:val="008B6F23"/>
    <w:rsid w:val="008B76CE"/>
    <w:rsid w:val="008B7D0F"/>
    <w:rsid w:val="008B7F1F"/>
    <w:rsid w:val="008C04AB"/>
    <w:rsid w:val="008C053D"/>
    <w:rsid w:val="008C06A0"/>
    <w:rsid w:val="008C0716"/>
    <w:rsid w:val="008C0E58"/>
    <w:rsid w:val="008C179D"/>
    <w:rsid w:val="008C204E"/>
    <w:rsid w:val="008C2CBE"/>
    <w:rsid w:val="008C2EFF"/>
    <w:rsid w:val="008C2F5D"/>
    <w:rsid w:val="008C417F"/>
    <w:rsid w:val="008C438F"/>
    <w:rsid w:val="008C48E3"/>
    <w:rsid w:val="008C4DA3"/>
    <w:rsid w:val="008C58D0"/>
    <w:rsid w:val="008C723F"/>
    <w:rsid w:val="008C72BD"/>
    <w:rsid w:val="008C7308"/>
    <w:rsid w:val="008C75DD"/>
    <w:rsid w:val="008C79AE"/>
    <w:rsid w:val="008C79B3"/>
    <w:rsid w:val="008C79D1"/>
    <w:rsid w:val="008C7ACC"/>
    <w:rsid w:val="008D0033"/>
    <w:rsid w:val="008D0532"/>
    <w:rsid w:val="008D0F82"/>
    <w:rsid w:val="008D1414"/>
    <w:rsid w:val="008D15A6"/>
    <w:rsid w:val="008D1F8D"/>
    <w:rsid w:val="008D2173"/>
    <w:rsid w:val="008D2996"/>
    <w:rsid w:val="008D2D1F"/>
    <w:rsid w:val="008D3517"/>
    <w:rsid w:val="008D3700"/>
    <w:rsid w:val="008D37ED"/>
    <w:rsid w:val="008D3E94"/>
    <w:rsid w:val="008D3F6D"/>
    <w:rsid w:val="008D406E"/>
    <w:rsid w:val="008D481F"/>
    <w:rsid w:val="008D4ADE"/>
    <w:rsid w:val="008D4CC3"/>
    <w:rsid w:val="008D4D77"/>
    <w:rsid w:val="008D5221"/>
    <w:rsid w:val="008D5E88"/>
    <w:rsid w:val="008D5E9B"/>
    <w:rsid w:val="008D5FCD"/>
    <w:rsid w:val="008D682D"/>
    <w:rsid w:val="008D71BF"/>
    <w:rsid w:val="008D7595"/>
    <w:rsid w:val="008D76BD"/>
    <w:rsid w:val="008D78B4"/>
    <w:rsid w:val="008D7C25"/>
    <w:rsid w:val="008D7C99"/>
    <w:rsid w:val="008E0799"/>
    <w:rsid w:val="008E0B6D"/>
    <w:rsid w:val="008E0FC7"/>
    <w:rsid w:val="008E1657"/>
    <w:rsid w:val="008E1826"/>
    <w:rsid w:val="008E1831"/>
    <w:rsid w:val="008E1DF9"/>
    <w:rsid w:val="008E1F0B"/>
    <w:rsid w:val="008E250C"/>
    <w:rsid w:val="008E2DB3"/>
    <w:rsid w:val="008E2DCF"/>
    <w:rsid w:val="008E2FCC"/>
    <w:rsid w:val="008E3037"/>
    <w:rsid w:val="008E3048"/>
    <w:rsid w:val="008E3145"/>
    <w:rsid w:val="008E318D"/>
    <w:rsid w:val="008E321B"/>
    <w:rsid w:val="008E34B7"/>
    <w:rsid w:val="008E3DD3"/>
    <w:rsid w:val="008E3F12"/>
    <w:rsid w:val="008E3F3D"/>
    <w:rsid w:val="008E4054"/>
    <w:rsid w:val="008E465B"/>
    <w:rsid w:val="008E46D3"/>
    <w:rsid w:val="008E5034"/>
    <w:rsid w:val="008E51CA"/>
    <w:rsid w:val="008E538B"/>
    <w:rsid w:val="008E55D4"/>
    <w:rsid w:val="008E58F1"/>
    <w:rsid w:val="008E5A2A"/>
    <w:rsid w:val="008E5B06"/>
    <w:rsid w:val="008E5BB7"/>
    <w:rsid w:val="008E5F9D"/>
    <w:rsid w:val="008E651B"/>
    <w:rsid w:val="008E6589"/>
    <w:rsid w:val="008E6B79"/>
    <w:rsid w:val="008E6C16"/>
    <w:rsid w:val="008E7116"/>
    <w:rsid w:val="008F0CE0"/>
    <w:rsid w:val="008F0EEC"/>
    <w:rsid w:val="008F0F70"/>
    <w:rsid w:val="008F1864"/>
    <w:rsid w:val="008F1A89"/>
    <w:rsid w:val="008F2110"/>
    <w:rsid w:val="008F23DC"/>
    <w:rsid w:val="008F3240"/>
    <w:rsid w:val="008F39FA"/>
    <w:rsid w:val="008F3B3C"/>
    <w:rsid w:val="008F484D"/>
    <w:rsid w:val="008F522B"/>
    <w:rsid w:val="008F5345"/>
    <w:rsid w:val="008F536F"/>
    <w:rsid w:val="008F5A93"/>
    <w:rsid w:val="008F5CD5"/>
    <w:rsid w:val="008F5CEF"/>
    <w:rsid w:val="008F6465"/>
    <w:rsid w:val="008F66CC"/>
    <w:rsid w:val="008F7846"/>
    <w:rsid w:val="008F7975"/>
    <w:rsid w:val="00900A48"/>
    <w:rsid w:val="0090127A"/>
    <w:rsid w:val="00901648"/>
    <w:rsid w:val="00901936"/>
    <w:rsid w:val="009024FA"/>
    <w:rsid w:val="009026D4"/>
    <w:rsid w:val="00902C30"/>
    <w:rsid w:val="00903CAD"/>
    <w:rsid w:val="00904838"/>
    <w:rsid w:val="0090484C"/>
    <w:rsid w:val="009057C7"/>
    <w:rsid w:val="00905F74"/>
    <w:rsid w:val="0090600E"/>
    <w:rsid w:val="0090658D"/>
    <w:rsid w:val="00906668"/>
    <w:rsid w:val="00906D74"/>
    <w:rsid w:val="00906E1A"/>
    <w:rsid w:val="009079A3"/>
    <w:rsid w:val="00907C44"/>
    <w:rsid w:val="00911602"/>
    <w:rsid w:val="00911B90"/>
    <w:rsid w:val="00912A1C"/>
    <w:rsid w:val="00912ED5"/>
    <w:rsid w:val="009131AF"/>
    <w:rsid w:val="00913C5D"/>
    <w:rsid w:val="009146F0"/>
    <w:rsid w:val="00914F2C"/>
    <w:rsid w:val="00915618"/>
    <w:rsid w:val="00915D41"/>
    <w:rsid w:val="00916D71"/>
    <w:rsid w:val="009175A9"/>
    <w:rsid w:val="00917AA4"/>
    <w:rsid w:val="00917B9A"/>
    <w:rsid w:val="0092006C"/>
    <w:rsid w:val="0092024B"/>
    <w:rsid w:val="009204D9"/>
    <w:rsid w:val="00920E7F"/>
    <w:rsid w:val="00921D21"/>
    <w:rsid w:val="009220BC"/>
    <w:rsid w:val="00922349"/>
    <w:rsid w:val="00922814"/>
    <w:rsid w:val="00922BBC"/>
    <w:rsid w:val="00923605"/>
    <w:rsid w:val="009237ED"/>
    <w:rsid w:val="00923C70"/>
    <w:rsid w:val="00923EED"/>
    <w:rsid w:val="009242C0"/>
    <w:rsid w:val="00924F7B"/>
    <w:rsid w:val="00925219"/>
    <w:rsid w:val="009253A5"/>
    <w:rsid w:val="00925AB6"/>
    <w:rsid w:val="00925F95"/>
    <w:rsid w:val="00926018"/>
    <w:rsid w:val="00926373"/>
    <w:rsid w:val="00926DBD"/>
    <w:rsid w:val="00926F21"/>
    <w:rsid w:val="0092733C"/>
    <w:rsid w:val="009274A9"/>
    <w:rsid w:val="009274FD"/>
    <w:rsid w:val="0092769E"/>
    <w:rsid w:val="00927E2C"/>
    <w:rsid w:val="009301B4"/>
    <w:rsid w:val="00930C41"/>
    <w:rsid w:val="00931E2B"/>
    <w:rsid w:val="00931F06"/>
    <w:rsid w:val="00932343"/>
    <w:rsid w:val="0093245A"/>
    <w:rsid w:val="00932610"/>
    <w:rsid w:val="009326BA"/>
    <w:rsid w:val="00932A1F"/>
    <w:rsid w:val="00933207"/>
    <w:rsid w:val="009337A4"/>
    <w:rsid w:val="009337D2"/>
    <w:rsid w:val="0093384F"/>
    <w:rsid w:val="00933855"/>
    <w:rsid w:val="0093388B"/>
    <w:rsid w:val="00934152"/>
    <w:rsid w:val="00934839"/>
    <w:rsid w:val="009348DA"/>
    <w:rsid w:val="00934C12"/>
    <w:rsid w:val="00934DBD"/>
    <w:rsid w:val="00934E37"/>
    <w:rsid w:val="00935949"/>
    <w:rsid w:val="009360D8"/>
    <w:rsid w:val="009364D4"/>
    <w:rsid w:val="009372FA"/>
    <w:rsid w:val="0093752D"/>
    <w:rsid w:val="00937D55"/>
    <w:rsid w:val="00940044"/>
    <w:rsid w:val="00940BAF"/>
    <w:rsid w:val="00940CD0"/>
    <w:rsid w:val="00940E15"/>
    <w:rsid w:val="009412F3"/>
    <w:rsid w:val="00941CE4"/>
    <w:rsid w:val="00941CE8"/>
    <w:rsid w:val="00941F0E"/>
    <w:rsid w:val="00942539"/>
    <w:rsid w:val="00942540"/>
    <w:rsid w:val="00942D09"/>
    <w:rsid w:val="00943466"/>
    <w:rsid w:val="009435B3"/>
    <w:rsid w:val="00943664"/>
    <w:rsid w:val="009440F7"/>
    <w:rsid w:val="0094431F"/>
    <w:rsid w:val="0094488C"/>
    <w:rsid w:val="00944951"/>
    <w:rsid w:val="00944A66"/>
    <w:rsid w:val="00945083"/>
    <w:rsid w:val="00945215"/>
    <w:rsid w:val="00945531"/>
    <w:rsid w:val="00945DAF"/>
    <w:rsid w:val="00945E4E"/>
    <w:rsid w:val="0094652A"/>
    <w:rsid w:val="00946728"/>
    <w:rsid w:val="00946B66"/>
    <w:rsid w:val="00946D25"/>
    <w:rsid w:val="00946D40"/>
    <w:rsid w:val="00946D6B"/>
    <w:rsid w:val="00946EC7"/>
    <w:rsid w:val="009471DF"/>
    <w:rsid w:val="00947233"/>
    <w:rsid w:val="00947DE9"/>
    <w:rsid w:val="00947E8B"/>
    <w:rsid w:val="00950DF8"/>
    <w:rsid w:val="00951A13"/>
    <w:rsid w:val="0095217B"/>
    <w:rsid w:val="0095238E"/>
    <w:rsid w:val="009523AC"/>
    <w:rsid w:val="009525C3"/>
    <w:rsid w:val="009525ED"/>
    <w:rsid w:val="00952A58"/>
    <w:rsid w:val="00952DD4"/>
    <w:rsid w:val="00952F81"/>
    <w:rsid w:val="009535F5"/>
    <w:rsid w:val="0095372E"/>
    <w:rsid w:val="00953996"/>
    <w:rsid w:val="00953D03"/>
    <w:rsid w:val="00953E10"/>
    <w:rsid w:val="00954F99"/>
    <w:rsid w:val="00955719"/>
    <w:rsid w:val="00955D38"/>
    <w:rsid w:val="00956176"/>
    <w:rsid w:val="009564D4"/>
    <w:rsid w:val="009565EE"/>
    <w:rsid w:val="009574A9"/>
    <w:rsid w:val="009574CD"/>
    <w:rsid w:val="009576B7"/>
    <w:rsid w:val="009577AE"/>
    <w:rsid w:val="009579F6"/>
    <w:rsid w:val="00957C15"/>
    <w:rsid w:val="00957F95"/>
    <w:rsid w:val="0096057C"/>
    <w:rsid w:val="00960923"/>
    <w:rsid w:val="00961CF5"/>
    <w:rsid w:val="009625AE"/>
    <w:rsid w:val="00962833"/>
    <w:rsid w:val="00962E64"/>
    <w:rsid w:val="00963309"/>
    <w:rsid w:val="00963438"/>
    <w:rsid w:val="00963631"/>
    <w:rsid w:val="00963653"/>
    <w:rsid w:val="009645EA"/>
    <w:rsid w:val="00964E6F"/>
    <w:rsid w:val="00965055"/>
    <w:rsid w:val="00965A6E"/>
    <w:rsid w:val="00965F2B"/>
    <w:rsid w:val="00966613"/>
    <w:rsid w:val="00966B46"/>
    <w:rsid w:val="00966EBF"/>
    <w:rsid w:val="00967304"/>
    <w:rsid w:val="0096776E"/>
    <w:rsid w:val="00967D38"/>
    <w:rsid w:val="00967EDC"/>
    <w:rsid w:val="00970840"/>
    <w:rsid w:val="00970BCB"/>
    <w:rsid w:val="009712E2"/>
    <w:rsid w:val="009713F4"/>
    <w:rsid w:val="00971BAF"/>
    <w:rsid w:val="0097238D"/>
    <w:rsid w:val="0097243E"/>
    <w:rsid w:val="0097354A"/>
    <w:rsid w:val="009736FE"/>
    <w:rsid w:val="00973B22"/>
    <w:rsid w:val="00973BD1"/>
    <w:rsid w:val="00973DCC"/>
    <w:rsid w:val="0097403E"/>
    <w:rsid w:val="009743C0"/>
    <w:rsid w:val="009747C8"/>
    <w:rsid w:val="0097582E"/>
    <w:rsid w:val="00975852"/>
    <w:rsid w:val="00975F6B"/>
    <w:rsid w:val="00976164"/>
    <w:rsid w:val="009765F6"/>
    <w:rsid w:val="00977328"/>
    <w:rsid w:val="00977C39"/>
    <w:rsid w:val="00981BFB"/>
    <w:rsid w:val="00981EF5"/>
    <w:rsid w:val="009822D6"/>
    <w:rsid w:val="009825E2"/>
    <w:rsid w:val="009826B6"/>
    <w:rsid w:val="00983956"/>
    <w:rsid w:val="00983C71"/>
    <w:rsid w:val="009846CD"/>
    <w:rsid w:val="00984D62"/>
    <w:rsid w:val="00984F17"/>
    <w:rsid w:val="009852EA"/>
    <w:rsid w:val="0098535B"/>
    <w:rsid w:val="009853A9"/>
    <w:rsid w:val="00985501"/>
    <w:rsid w:val="00985F9C"/>
    <w:rsid w:val="00986E0F"/>
    <w:rsid w:val="00986E25"/>
    <w:rsid w:val="0098752B"/>
    <w:rsid w:val="0098752C"/>
    <w:rsid w:val="00987853"/>
    <w:rsid w:val="00987A7F"/>
    <w:rsid w:val="00987BA7"/>
    <w:rsid w:val="00990A8C"/>
    <w:rsid w:val="00990AAC"/>
    <w:rsid w:val="00990E2D"/>
    <w:rsid w:val="00990F25"/>
    <w:rsid w:val="00990FF1"/>
    <w:rsid w:val="00991314"/>
    <w:rsid w:val="009914E4"/>
    <w:rsid w:val="00991774"/>
    <w:rsid w:val="0099184E"/>
    <w:rsid w:val="00991912"/>
    <w:rsid w:val="009919B1"/>
    <w:rsid w:val="00991CD5"/>
    <w:rsid w:val="00991F34"/>
    <w:rsid w:val="00992358"/>
    <w:rsid w:val="00992629"/>
    <w:rsid w:val="00992DB1"/>
    <w:rsid w:val="00993550"/>
    <w:rsid w:val="0099372D"/>
    <w:rsid w:val="00993735"/>
    <w:rsid w:val="0099444B"/>
    <w:rsid w:val="0099455D"/>
    <w:rsid w:val="00994AD9"/>
    <w:rsid w:val="009951C2"/>
    <w:rsid w:val="00996392"/>
    <w:rsid w:val="009966D7"/>
    <w:rsid w:val="00996A21"/>
    <w:rsid w:val="00996BB3"/>
    <w:rsid w:val="00996FC8"/>
    <w:rsid w:val="009975B3"/>
    <w:rsid w:val="00997905"/>
    <w:rsid w:val="00997A62"/>
    <w:rsid w:val="00997C5B"/>
    <w:rsid w:val="00997DAB"/>
    <w:rsid w:val="009A01FD"/>
    <w:rsid w:val="009A02A1"/>
    <w:rsid w:val="009A05A2"/>
    <w:rsid w:val="009A11C8"/>
    <w:rsid w:val="009A161E"/>
    <w:rsid w:val="009A1794"/>
    <w:rsid w:val="009A1ABC"/>
    <w:rsid w:val="009A2537"/>
    <w:rsid w:val="009A29A8"/>
    <w:rsid w:val="009A29FF"/>
    <w:rsid w:val="009A30A9"/>
    <w:rsid w:val="009A3115"/>
    <w:rsid w:val="009A35AE"/>
    <w:rsid w:val="009A3FDC"/>
    <w:rsid w:val="009A4208"/>
    <w:rsid w:val="009A4741"/>
    <w:rsid w:val="009A4922"/>
    <w:rsid w:val="009A4D40"/>
    <w:rsid w:val="009A51BB"/>
    <w:rsid w:val="009A5381"/>
    <w:rsid w:val="009A5A3E"/>
    <w:rsid w:val="009A5EF6"/>
    <w:rsid w:val="009A6479"/>
    <w:rsid w:val="009A671B"/>
    <w:rsid w:val="009A6AEE"/>
    <w:rsid w:val="009A6D9B"/>
    <w:rsid w:val="009A6F35"/>
    <w:rsid w:val="009A7097"/>
    <w:rsid w:val="009A74AC"/>
    <w:rsid w:val="009A785B"/>
    <w:rsid w:val="009A7927"/>
    <w:rsid w:val="009A7A72"/>
    <w:rsid w:val="009A7B33"/>
    <w:rsid w:val="009B0252"/>
    <w:rsid w:val="009B0AEA"/>
    <w:rsid w:val="009B116C"/>
    <w:rsid w:val="009B16DD"/>
    <w:rsid w:val="009B19DE"/>
    <w:rsid w:val="009B1AFE"/>
    <w:rsid w:val="009B1BA8"/>
    <w:rsid w:val="009B2A3B"/>
    <w:rsid w:val="009B2E64"/>
    <w:rsid w:val="009B2EBD"/>
    <w:rsid w:val="009B2FA4"/>
    <w:rsid w:val="009B3C5D"/>
    <w:rsid w:val="009B3E66"/>
    <w:rsid w:val="009B4ECF"/>
    <w:rsid w:val="009B52CF"/>
    <w:rsid w:val="009B569C"/>
    <w:rsid w:val="009B61CA"/>
    <w:rsid w:val="009B6336"/>
    <w:rsid w:val="009B63C3"/>
    <w:rsid w:val="009B6835"/>
    <w:rsid w:val="009B6860"/>
    <w:rsid w:val="009B69A4"/>
    <w:rsid w:val="009B6D7E"/>
    <w:rsid w:val="009B76B6"/>
    <w:rsid w:val="009B7915"/>
    <w:rsid w:val="009B798D"/>
    <w:rsid w:val="009C11A5"/>
    <w:rsid w:val="009C13B3"/>
    <w:rsid w:val="009C1CAF"/>
    <w:rsid w:val="009C24B8"/>
    <w:rsid w:val="009C2E5F"/>
    <w:rsid w:val="009C33B9"/>
    <w:rsid w:val="009C345D"/>
    <w:rsid w:val="009C3617"/>
    <w:rsid w:val="009C398A"/>
    <w:rsid w:val="009C3AAD"/>
    <w:rsid w:val="009C3BE4"/>
    <w:rsid w:val="009C3E74"/>
    <w:rsid w:val="009C40E0"/>
    <w:rsid w:val="009C4856"/>
    <w:rsid w:val="009C4C2E"/>
    <w:rsid w:val="009C4F4E"/>
    <w:rsid w:val="009C59BE"/>
    <w:rsid w:val="009C5ABC"/>
    <w:rsid w:val="009C5E90"/>
    <w:rsid w:val="009C5FA4"/>
    <w:rsid w:val="009C6963"/>
    <w:rsid w:val="009C69F1"/>
    <w:rsid w:val="009C6CF5"/>
    <w:rsid w:val="009C7220"/>
    <w:rsid w:val="009D0182"/>
    <w:rsid w:val="009D0497"/>
    <w:rsid w:val="009D11E9"/>
    <w:rsid w:val="009D1BBE"/>
    <w:rsid w:val="009D1EF5"/>
    <w:rsid w:val="009D2179"/>
    <w:rsid w:val="009D2C86"/>
    <w:rsid w:val="009D2FEF"/>
    <w:rsid w:val="009D30FE"/>
    <w:rsid w:val="009D3241"/>
    <w:rsid w:val="009D361B"/>
    <w:rsid w:val="009D37C5"/>
    <w:rsid w:val="009D3946"/>
    <w:rsid w:val="009D3F63"/>
    <w:rsid w:val="009D4F20"/>
    <w:rsid w:val="009D5611"/>
    <w:rsid w:val="009D581C"/>
    <w:rsid w:val="009D678C"/>
    <w:rsid w:val="009D68C7"/>
    <w:rsid w:val="009D6CCC"/>
    <w:rsid w:val="009D7967"/>
    <w:rsid w:val="009D7AA4"/>
    <w:rsid w:val="009D7B0D"/>
    <w:rsid w:val="009E005F"/>
    <w:rsid w:val="009E05B2"/>
    <w:rsid w:val="009E08DA"/>
    <w:rsid w:val="009E158E"/>
    <w:rsid w:val="009E1E71"/>
    <w:rsid w:val="009E1FF7"/>
    <w:rsid w:val="009E2C53"/>
    <w:rsid w:val="009E335E"/>
    <w:rsid w:val="009E3373"/>
    <w:rsid w:val="009E34C3"/>
    <w:rsid w:val="009E3679"/>
    <w:rsid w:val="009E3C6A"/>
    <w:rsid w:val="009E3D49"/>
    <w:rsid w:val="009E3E2A"/>
    <w:rsid w:val="009E4155"/>
    <w:rsid w:val="009E4615"/>
    <w:rsid w:val="009E531C"/>
    <w:rsid w:val="009E5903"/>
    <w:rsid w:val="009E5A54"/>
    <w:rsid w:val="009E681E"/>
    <w:rsid w:val="009E6C1E"/>
    <w:rsid w:val="009E6D31"/>
    <w:rsid w:val="009E6FBF"/>
    <w:rsid w:val="009F003E"/>
    <w:rsid w:val="009F086D"/>
    <w:rsid w:val="009F0C91"/>
    <w:rsid w:val="009F0D49"/>
    <w:rsid w:val="009F1250"/>
    <w:rsid w:val="009F149E"/>
    <w:rsid w:val="009F15FE"/>
    <w:rsid w:val="009F199C"/>
    <w:rsid w:val="009F1E78"/>
    <w:rsid w:val="009F22CE"/>
    <w:rsid w:val="009F328C"/>
    <w:rsid w:val="009F3C30"/>
    <w:rsid w:val="009F3D5A"/>
    <w:rsid w:val="009F40A8"/>
    <w:rsid w:val="009F441E"/>
    <w:rsid w:val="009F474E"/>
    <w:rsid w:val="009F481C"/>
    <w:rsid w:val="009F493F"/>
    <w:rsid w:val="009F4E78"/>
    <w:rsid w:val="009F503D"/>
    <w:rsid w:val="009F5694"/>
    <w:rsid w:val="009F6743"/>
    <w:rsid w:val="009F6882"/>
    <w:rsid w:val="009F6C85"/>
    <w:rsid w:val="009F73F0"/>
    <w:rsid w:val="009F788B"/>
    <w:rsid w:val="009F7CC8"/>
    <w:rsid w:val="009F7E6B"/>
    <w:rsid w:val="00A00E74"/>
    <w:rsid w:val="00A01B95"/>
    <w:rsid w:val="00A020E3"/>
    <w:rsid w:val="00A023CA"/>
    <w:rsid w:val="00A023F3"/>
    <w:rsid w:val="00A03699"/>
    <w:rsid w:val="00A03B3D"/>
    <w:rsid w:val="00A03BBE"/>
    <w:rsid w:val="00A03CBE"/>
    <w:rsid w:val="00A049B5"/>
    <w:rsid w:val="00A04CAC"/>
    <w:rsid w:val="00A05624"/>
    <w:rsid w:val="00A057C7"/>
    <w:rsid w:val="00A05B74"/>
    <w:rsid w:val="00A064D6"/>
    <w:rsid w:val="00A0695E"/>
    <w:rsid w:val="00A06AC7"/>
    <w:rsid w:val="00A06CE8"/>
    <w:rsid w:val="00A0717E"/>
    <w:rsid w:val="00A0724F"/>
    <w:rsid w:val="00A0730C"/>
    <w:rsid w:val="00A07475"/>
    <w:rsid w:val="00A0762F"/>
    <w:rsid w:val="00A0766A"/>
    <w:rsid w:val="00A07A46"/>
    <w:rsid w:val="00A1070F"/>
    <w:rsid w:val="00A10AC0"/>
    <w:rsid w:val="00A1180A"/>
    <w:rsid w:val="00A11C4E"/>
    <w:rsid w:val="00A120E1"/>
    <w:rsid w:val="00A1220A"/>
    <w:rsid w:val="00A12216"/>
    <w:rsid w:val="00A12407"/>
    <w:rsid w:val="00A127A3"/>
    <w:rsid w:val="00A1286A"/>
    <w:rsid w:val="00A12A5D"/>
    <w:rsid w:val="00A144D6"/>
    <w:rsid w:val="00A149E3"/>
    <w:rsid w:val="00A14E85"/>
    <w:rsid w:val="00A15B42"/>
    <w:rsid w:val="00A15C6B"/>
    <w:rsid w:val="00A162D7"/>
    <w:rsid w:val="00A16E09"/>
    <w:rsid w:val="00A17FB6"/>
    <w:rsid w:val="00A20BBE"/>
    <w:rsid w:val="00A21009"/>
    <w:rsid w:val="00A21480"/>
    <w:rsid w:val="00A21935"/>
    <w:rsid w:val="00A21FA4"/>
    <w:rsid w:val="00A224A1"/>
    <w:rsid w:val="00A22700"/>
    <w:rsid w:val="00A22A60"/>
    <w:rsid w:val="00A22B21"/>
    <w:rsid w:val="00A22F84"/>
    <w:rsid w:val="00A230C4"/>
    <w:rsid w:val="00A242AE"/>
    <w:rsid w:val="00A251E2"/>
    <w:rsid w:val="00A25406"/>
    <w:rsid w:val="00A260E8"/>
    <w:rsid w:val="00A26105"/>
    <w:rsid w:val="00A261AC"/>
    <w:rsid w:val="00A2691A"/>
    <w:rsid w:val="00A26A5E"/>
    <w:rsid w:val="00A273C8"/>
    <w:rsid w:val="00A276AF"/>
    <w:rsid w:val="00A279C8"/>
    <w:rsid w:val="00A3040D"/>
    <w:rsid w:val="00A30A6F"/>
    <w:rsid w:val="00A315F6"/>
    <w:rsid w:val="00A3177F"/>
    <w:rsid w:val="00A31789"/>
    <w:rsid w:val="00A32130"/>
    <w:rsid w:val="00A3242B"/>
    <w:rsid w:val="00A32472"/>
    <w:rsid w:val="00A34253"/>
    <w:rsid w:val="00A3451C"/>
    <w:rsid w:val="00A34FA8"/>
    <w:rsid w:val="00A35250"/>
    <w:rsid w:val="00A356EE"/>
    <w:rsid w:val="00A357DD"/>
    <w:rsid w:val="00A359B6"/>
    <w:rsid w:val="00A35A42"/>
    <w:rsid w:val="00A36092"/>
    <w:rsid w:val="00A363F9"/>
    <w:rsid w:val="00A36407"/>
    <w:rsid w:val="00A36DB2"/>
    <w:rsid w:val="00A3768B"/>
    <w:rsid w:val="00A40191"/>
    <w:rsid w:val="00A40B0E"/>
    <w:rsid w:val="00A4148E"/>
    <w:rsid w:val="00A41DAB"/>
    <w:rsid w:val="00A42507"/>
    <w:rsid w:val="00A42651"/>
    <w:rsid w:val="00A42C59"/>
    <w:rsid w:val="00A43119"/>
    <w:rsid w:val="00A44539"/>
    <w:rsid w:val="00A44F8E"/>
    <w:rsid w:val="00A4580D"/>
    <w:rsid w:val="00A45CB4"/>
    <w:rsid w:val="00A4615B"/>
    <w:rsid w:val="00A468DE"/>
    <w:rsid w:val="00A46F19"/>
    <w:rsid w:val="00A47621"/>
    <w:rsid w:val="00A476AE"/>
    <w:rsid w:val="00A47904"/>
    <w:rsid w:val="00A47F05"/>
    <w:rsid w:val="00A50067"/>
    <w:rsid w:val="00A50264"/>
    <w:rsid w:val="00A502CF"/>
    <w:rsid w:val="00A50470"/>
    <w:rsid w:val="00A504B7"/>
    <w:rsid w:val="00A513F2"/>
    <w:rsid w:val="00A51B8A"/>
    <w:rsid w:val="00A51E54"/>
    <w:rsid w:val="00A51EBA"/>
    <w:rsid w:val="00A5239E"/>
    <w:rsid w:val="00A53301"/>
    <w:rsid w:val="00A53349"/>
    <w:rsid w:val="00A53577"/>
    <w:rsid w:val="00A53699"/>
    <w:rsid w:val="00A53DF4"/>
    <w:rsid w:val="00A5448F"/>
    <w:rsid w:val="00A54BB6"/>
    <w:rsid w:val="00A54F14"/>
    <w:rsid w:val="00A54F29"/>
    <w:rsid w:val="00A55096"/>
    <w:rsid w:val="00A551F3"/>
    <w:rsid w:val="00A553FB"/>
    <w:rsid w:val="00A57224"/>
    <w:rsid w:val="00A57332"/>
    <w:rsid w:val="00A57569"/>
    <w:rsid w:val="00A5765D"/>
    <w:rsid w:val="00A57983"/>
    <w:rsid w:val="00A606BC"/>
    <w:rsid w:val="00A607E0"/>
    <w:rsid w:val="00A607F8"/>
    <w:rsid w:val="00A60CA4"/>
    <w:rsid w:val="00A61C60"/>
    <w:rsid w:val="00A61DD6"/>
    <w:rsid w:val="00A622AF"/>
    <w:rsid w:val="00A624BB"/>
    <w:rsid w:val="00A628F4"/>
    <w:rsid w:val="00A62A74"/>
    <w:rsid w:val="00A63478"/>
    <w:rsid w:val="00A634CA"/>
    <w:rsid w:val="00A64359"/>
    <w:rsid w:val="00A65EAA"/>
    <w:rsid w:val="00A65F84"/>
    <w:rsid w:val="00A65FDF"/>
    <w:rsid w:val="00A668BA"/>
    <w:rsid w:val="00A6732D"/>
    <w:rsid w:val="00A67539"/>
    <w:rsid w:val="00A67D16"/>
    <w:rsid w:val="00A67ECA"/>
    <w:rsid w:val="00A716E2"/>
    <w:rsid w:val="00A71B57"/>
    <w:rsid w:val="00A720E4"/>
    <w:rsid w:val="00A728E1"/>
    <w:rsid w:val="00A72D11"/>
    <w:rsid w:val="00A7302B"/>
    <w:rsid w:val="00A73C01"/>
    <w:rsid w:val="00A740C6"/>
    <w:rsid w:val="00A74CD4"/>
    <w:rsid w:val="00A74D97"/>
    <w:rsid w:val="00A74FFA"/>
    <w:rsid w:val="00A75C9F"/>
    <w:rsid w:val="00A75F3A"/>
    <w:rsid w:val="00A76017"/>
    <w:rsid w:val="00A76CBC"/>
    <w:rsid w:val="00A76D43"/>
    <w:rsid w:val="00A76D73"/>
    <w:rsid w:val="00A773BE"/>
    <w:rsid w:val="00A773D7"/>
    <w:rsid w:val="00A774E6"/>
    <w:rsid w:val="00A80149"/>
    <w:rsid w:val="00A83557"/>
    <w:rsid w:val="00A8357A"/>
    <w:rsid w:val="00A836D1"/>
    <w:rsid w:val="00A83B31"/>
    <w:rsid w:val="00A8453A"/>
    <w:rsid w:val="00A84F54"/>
    <w:rsid w:val="00A84F81"/>
    <w:rsid w:val="00A853A9"/>
    <w:rsid w:val="00A854EF"/>
    <w:rsid w:val="00A85F70"/>
    <w:rsid w:val="00A86231"/>
    <w:rsid w:val="00A86A2A"/>
    <w:rsid w:val="00A86E35"/>
    <w:rsid w:val="00A86E6B"/>
    <w:rsid w:val="00A86FC3"/>
    <w:rsid w:val="00A87209"/>
    <w:rsid w:val="00A874EB"/>
    <w:rsid w:val="00A8768F"/>
    <w:rsid w:val="00A87D02"/>
    <w:rsid w:val="00A9095F"/>
    <w:rsid w:val="00A90C3C"/>
    <w:rsid w:val="00A90CD0"/>
    <w:rsid w:val="00A9199D"/>
    <w:rsid w:val="00A920DA"/>
    <w:rsid w:val="00A921F3"/>
    <w:rsid w:val="00A92253"/>
    <w:rsid w:val="00A923A6"/>
    <w:rsid w:val="00A9255D"/>
    <w:rsid w:val="00A9260C"/>
    <w:rsid w:val="00A92EE4"/>
    <w:rsid w:val="00A939D5"/>
    <w:rsid w:val="00A93C2E"/>
    <w:rsid w:val="00A93CB1"/>
    <w:rsid w:val="00A93EC4"/>
    <w:rsid w:val="00A942A2"/>
    <w:rsid w:val="00A94331"/>
    <w:rsid w:val="00A94424"/>
    <w:rsid w:val="00A94648"/>
    <w:rsid w:val="00A94BE1"/>
    <w:rsid w:val="00A95031"/>
    <w:rsid w:val="00A95C42"/>
    <w:rsid w:val="00A95E11"/>
    <w:rsid w:val="00A96E7A"/>
    <w:rsid w:val="00A96FCC"/>
    <w:rsid w:val="00A97248"/>
    <w:rsid w:val="00AA01EC"/>
    <w:rsid w:val="00AA0C69"/>
    <w:rsid w:val="00AA1120"/>
    <w:rsid w:val="00AA1C0A"/>
    <w:rsid w:val="00AA238F"/>
    <w:rsid w:val="00AA24F4"/>
    <w:rsid w:val="00AA2AEE"/>
    <w:rsid w:val="00AA2F20"/>
    <w:rsid w:val="00AA3587"/>
    <w:rsid w:val="00AA3852"/>
    <w:rsid w:val="00AA385C"/>
    <w:rsid w:val="00AA39B7"/>
    <w:rsid w:val="00AA3D46"/>
    <w:rsid w:val="00AA4124"/>
    <w:rsid w:val="00AA4C4B"/>
    <w:rsid w:val="00AA5057"/>
    <w:rsid w:val="00AA58A1"/>
    <w:rsid w:val="00AA5DBB"/>
    <w:rsid w:val="00AA600C"/>
    <w:rsid w:val="00AA6812"/>
    <w:rsid w:val="00AA69A2"/>
    <w:rsid w:val="00AA6A84"/>
    <w:rsid w:val="00AA6BE3"/>
    <w:rsid w:val="00AA6BFF"/>
    <w:rsid w:val="00AA7060"/>
    <w:rsid w:val="00AA7A0E"/>
    <w:rsid w:val="00AB0DAB"/>
    <w:rsid w:val="00AB109D"/>
    <w:rsid w:val="00AB1BD0"/>
    <w:rsid w:val="00AB1F0E"/>
    <w:rsid w:val="00AB250D"/>
    <w:rsid w:val="00AB259B"/>
    <w:rsid w:val="00AB2A5A"/>
    <w:rsid w:val="00AB3107"/>
    <w:rsid w:val="00AB329F"/>
    <w:rsid w:val="00AB3813"/>
    <w:rsid w:val="00AB38D1"/>
    <w:rsid w:val="00AB3A10"/>
    <w:rsid w:val="00AB3FA3"/>
    <w:rsid w:val="00AB5710"/>
    <w:rsid w:val="00AB5CD9"/>
    <w:rsid w:val="00AB61C2"/>
    <w:rsid w:val="00AB68B1"/>
    <w:rsid w:val="00AB6D1C"/>
    <w:rsid w:val="00AB6DD6"/>
    <w:rsid w:val="00AB6FB0"/>
    <w:rsid w:val="00AB73B0"/>
    <w:rsid w:val="00AB74B8"/>
    <w:rsid w:val="00AB7CB0"/>
    <w:rsid w:val="00AB7F10"/>
    <w:rsid w:val="00AC026D"/>
    <w:rsid w:val="00AC0575"/>
    <w:rsid w:val="00AC0BF6"/>
    <w:rsid w:val="00AC0C18"/>
    <w:rsid w:val="00AC0F39"/>
    <w:rsid w:val="00AC1771"/>
    <w:rsid w:val="00AC1F74"/>
    <w:rsid w:val="00AC29A8"/>
    <w:rsid w:val="00AC2ACB"/>
    <w:rsid w:val="00AC311E"/>
    <w:rsid w:val="00AC3180"/>
    <w:rsid w:val="00AC3C33"/>
    <w:rsid w:val="00AC3CBE"/>
    <w:rsid w:val="00AC4215"/>
    <w:rsid w:val="00AC45BE"/>
    <w:rsid w:val="00AC4A35"/>
    <w:rsid w:val="00AC5517"/>
    <w:rsid w:val="00AC5C5E"/>
    <w:rsid w:val="00AC5DD4"/>
    <w:rsid w:val="00AC62E3"/>
    <w:rsid w:val="00AC6A33"/>
    <w:rsid w:val="00AC6CFF"/>
    <w:rsid w:val="00AC7421"/>
    <w:rsid w:val="00AC7AF7"/>
    <w:rsid w:val="00AD1263"/>
    <w:rsid w:val="00AD129E"/>
    <w:rsid w:val="00AD1517"/>
    <w:rsid w:val="00AD1744"/>
    <w:rsid w:val="00AD1C90"/>
    <w:rsid w:val="00AD1E32"/>
    <w:rsid w:val="00AD1F6E"/>
    <w:rsid w:val="00AD242F"/>
    <w:rsid w:val="00AD370F"/>
    <w:rsid w:val="00AD3B43"/>
    <w:rsid w:val="00AD4188"/>
    <w:rsid w:val="00AD4240"/>
    <w:rsid w:val="00AD467D"/>
    <w:rsid w:val="00AD46DD"/>
    <w:rsid w:val="00AD5A57"/>
    <w:rsid w:val="00AD5AC7"/>
    <w:rsid w:val="00AD5C9F"/>
    <w:rsid w:val="00AD62B8"/>
    <w:rsid w:val="00AD6768"/>
    <w:rsid w:val="00AD7B38"/>
    <w:rsid w:val="00AD7B98"/>
    <w:rsid w:val="00AD7F9D"/>
    <w:rsid w:val="00AE0107"/>
    <w:rsid w:val="00AE01B2"/>
    <w:rsid w:val="00AE09F1"/>
    <w:rsid w:val="00AE0C4E"/>
    <w:rsid w:val="00AE1817"/>
    <w:rsid w:val="00AE1C7E"/>
    <w:rsid w:val="00AE3424"/>
    <w:rsid w:val="00AE3578"/>
    <w:rsid w:val="00AE360D"/>
    <w:rsid w:val="00AE44F4"/>
    <w:rsid w:val="00AE4D6D"/>
    <w:rsid w:val="00AE5A7A"/>
    <w:rsid w:val="00AE5C06"/>
    <w:rsid w:val="00AE637F"/>
    <w:rsid w:val="00AE693C"/>
    <w:rsid w:val="00AE6C8E"/>
    <w:rsid w:val="00AE6F42"/>
    <w:rsid w:val="00AE7903"/>
    <w:rsid w:val="00AE7D1C"/>
    <w:rsid w:val="00AE7F51"/>
    <w:rsid w:val="00AF04E6"/>
    <w:rsid w:val="00AF0EA8"/>
    <w:rsid w:val="00AF17D0"/>
    <w:rsid w:val="00AF2A31"/>
    <w:rsid w:val="00AF2AAA"/>
    <w:rsid w:val="00AF2BD9"/>
    <w:rsid w:val="00AF3979"/>
    <w:rsid w:val="00AF3D43"/>
    <w:rsid w:val="00AF41B4"/>
    <w:rsid w:val="00AF424A"/>
    <w:rsid w:val="00AF4311"/>
    <w:rsid w:val="00AF5320"/>
    <w:rsid w:val="00AF565F"/>
    <w:rsid w:val="00AF56C0"/>
    <w:rsid w:val="00AF5857"/>
    <w:rsid w:val="00AF58D3"/>
    <w:rsid w:val="00AF636B"/>
    <w:rsid w:val="00AF6C43"/>
    <w:rsid w:val="00AF6FED"/>
    <w:rsid w:val="00AF728B"/>
    <w:rsid w:val="00B00077"/>
    <w:rsid w:val="00B004CD"/>
    <w:rsid w:val="00B0073E"/>
    <w:rsid w:val="00B00ACD"/>
    <w:rsid w:val="00B01B97"/>
    <w:rsid w:val="00B01D68"/>
    <w:rsid w:val="00B02C3D"/>
    <w:rsid w:val="00B02C45"/>
    <w:rsid w:val="00B03BC4"/>
    <w:rsid w:val="00B03DF1"/>
    <w:rsid w:val="00B03E2C"/>
    <w:rsid w:val="00B04010"/>
    <w:rsid w:val="00B04F70"/>
    <w:rsid w:val="00B050CC"/>
    <w:rsid w:val="00B05183"/>
    <w:rsid w:val="00B055D1"/>
    <w:rsid w:val="00B05616"/>
    <w:rsid w:val="00B05754"/>
    <w:rsid w:val="00B05E11"/>
    <w:rsid w:val="00B05F2C"/>
    <w:rsid w:val="00B064B0"/>
    <w:rsid w:val="00B06705"/>
    <w:rsid w:val="00B0727F"/>
    <w:rsid w:val="00B10144"/>
    <w:rsid w:val="00B10942"/>
    <w:rsid w:val="00B10AEE"/>
    <w:rsid w:val="00B10D9D"/>
    <w:rsid w:val="00B10DFD"/>
    <w:rsid w:val="00B122AC"/>
    <w:rsid w:val="00B12418"/>
    <w:rsid w:val="00B13329"/>
    <w:rsid w:val="00B135AB"/>
    <w:rsid w:val="00B1432F"/>
    <w:rsid w:val="00B149C0"/>
    <w:rsid w:val="00B14AAD"/>
    <w:rsid w:val="00B14F52"/>
    <w:rsid w:val="00B15258"/>
    <w:rsid w:val="00B15DC8"/>
    <w:rsid w:val="00B15EF7"/>
    <w:rsid w:val="00B1682B"/>
    <w:rsid w:val="00B16F02"/>
    <w:rsid w:val="00B1764A"/>
    <w:rsid w:val="00B179A7"/>
    <w:rsid w:val="00B17D1A"/>
    <w:rsid w:val="00B17E35"/>
    <w:rsid w:val="00B20681"/>
    <w:rsid w:val="00B206C2"/>
    <w:rsid w:val="00B20965"/>
    <w:rsid w:val="00B20DE1"/>
    <w:rsid w:val="00B20E22"/>
    <w:rsid w:val="00B20E29"/>
    <w:rsid w:val="00B20FCC"/>
    <w:rsid w:val="00B2139C"/>
    <w:rsid w:val="00B213E5"/>
    <w:rsid w:val="00B2141D"/>
    <w:rsid w:val="00B216F0"/>
    <w:rsid w:val="00B21B59"/>
    <w:rsid w:val="00B21E16"/>
    <w:rsid w:val="00B226EA"/>
    <w:rsid w:val="00B22CC0"/>
    <w:rsid w:val="00B2316A"/>
    <w:rsid w:val="00B23429"/>
    <w:rsid w:val="00B23499"/>
    <w:rsid w:val="00B243F0"/>
    <w:rsid w:val="00B24504"/>
    <w:rsid w:val="00B24922"/>
    <w:rsid w:val="00B24AA8"/>
    <w:rsid w:val="00B24B88"/>
    <w:rsid w:val="00B252DC"/>
    <w:rsid w:val="00B2541D"/>
    <w:rsid w:val="00B255CA"/>
    <w:rsid w:val="00B255E4"/>
    <w:rsid w:val="00B26152"/>
    <w:rsid w:val="00B26641"/>
    <w:rsid w:val="00B26C48"/>
    <w:rsid w:val="00B26D18"/>
    <w:rsid w:val="00B27033"/>
    <w:rsid w:val="00B272CC"/>
    <w:rsid w:val="00B2773D"/>
    <w:rsid w:val="00B27A25"/>
    <w:rsid w:val="00B27AD1"/>
    <w:rsid w:val="00B27CA5"/>
    <w:rsid w:val="00B27E6C"/>
    <w:rsid w:val="00B27FE2"/>
    <w:rsid w:val="00B302DC"/>
    <w:rsid w:val="00B305B3"/>
    <w:rsid w:val="00B3090E"/>
    <w:rsid w:val="00B30975"/>
    <w:rsid w:val="00B309C7"/>
    <w:rsid w:val="00B31B4A"/>
    <w:rsid w:val="00B31C56"/>
    <w:rsid w:val="00B32758"/>
    <w:rsid w:val="00B327C0"/>
    <w:rsid w:val="00B32DB9"/>
    <w:rsid w:val="00B33591"/>
    <w:rsid w:val="00B335C0"/>
    <w:rsid w:val="00B335DF"/>
    <w:rsid w:val="00B33FA1"/>
    <w:rsid w:val="00B3443E"/>
    <w:rsid w:val="00B3473D"/>
    <w:rsid w:val="00B354C6"/>
    <w:rsid w:val="00B355ED"/>
    <w:rsid w:val="00B35FBB"/>
    <w:rsid w:val="00B36024"/>
    <w:rsid w:val="00B36587"/>
    <w:rsid w:val="00B3692B"/>
    <w:rsid w:val="00B37766"/>
    <w:rsid w:val="00B37891"/>
    <w:rsid w:val="00B40037"/>
    <w:rsid w:val="00B40215"/>
    <w:rsid w:val="00B40409"/>
    <w:rsid w:val="00B40A16"/>
    <w:rsid w:val="00B40E89"/>
    <w:rsid w:val="00B41646"/>
    <w:rsid w:val="00B41C7E"/>
    <w:rsid w:val="00B41F2A"/>
    <w:rsid w:val="00B434A7"/>
    <w:rsid w:val="00B436D8"/>
    <w:rsid w:val="00B436F4"/>
    <w:rsid w:val="00B437A7"/>
    <w:rsid w:val="00B438C5"/>
    <w:rsid w:val="00B43CE9"/>
    <w:rsid w:val="00B43E93"/>
    <w:rsid w:val="00B444A5"/>
    <w:rsid w:val="00B4547D"/>
    <w:rsid w:val="00B454B8"/>
    <w:rsid w:val="00B4559D"/>
    <w:rsid w:val="00B45BBD"/>
    <w:rsid w:val="00B46152"/>
    <w:rsid w:val="00B4624D"/>
    <w:rsid w:val="00B46B11"/>
    <w:rsid w:val="00B472B5"/>
    <w:rsid w:val="00B4755D"/>
    <w:rsid w:val="00B50397"/>
    <w:rsid w:val="00B50C26"/>
    <w:rsid w:val="00B50F32"/>
    <w:rsid w:val="00B510F3"/>
    <w:rsid w:val="00B5191E"/>
    <w:rsid w:val="00B52072"/>
    <w:rsid w:val="00B52A86"/>
    <w:rsid w:val="00B53605"/>
    <w:rsid w:val="00B5366C"/>
    <w:rsid w:val="00B53D47"/>
    <w:rsid w:val="00B53FB8"/>
    <w:rsid w:val="00B54631"/>
    <w:rsid w:val="00B547AF"/>
    <w:rsid w:val="00B54D0E"/>
    <w:rsid w:val="00B54D22"/>
    <w:rsid w:val="00B54ED3"/>
    <w:rsid w:val="00B56A05"/>
    <w:rsid w:val="00B574D4"/>
    <w:rsid w:val="00B57509"/>
    <w:rsid w:val="00B601DD"/>
    <w:rsid w:val="00B605E2"/>
    <w:rsid w:val="00B60D03"/>
    <w:rsid w:val="00B60DE9"/>
    <w:rsid w:val="00B615DE"/>
    <w:rsid w:val="00B61AAE"/>
    <w:rsid w:val="00B6221B"/>
    <w:rsid w:val="00B627AA"/>
    <w:rsid w:val="00B62AE4"/>
    <w:rsid w:val="00B62B2D"/>
    <w:rsid w:val="00B62F41"/>
    <w:rsid w:val="00B62F44"/>
    <w:rsid w:val="00B631E9"/>
    <w:rsid w:val="00B648DF"/>
    <w:rsid w:val="00B649CE"/>
    <w:rsid w:val="00B64D9C"/>
    <w:rsid w:val="00B64FEA"/>
    <w:rsid w:val="00B65031"/>
    <w:rsid w:val="00B65071"/>
    <w:rsid w:val="00B65822"/>
    <w:rsid w:val="00B6608B"/>
    <w:rsid w:val="00B6614E"/>
    <w:rsid w:val="00B66D48"/>
    <w:rsid w:val="00B6716F"/>
    <w:rsid w:val="00B67646"/>
    <w:rsid w:val="00B67A96"/>
    <w:rsid w:val="00B67BF6"/>
    <w:rsid w:val="00B70360"/>
    <w:rsid w:val="00B7193F"/>
    <w:rsid w:val="00B71A76"/>
    <w:rsid w:val="00B7210E"/>
    <w:rsid w:val="00B72519"/>
    <w:rsid w:val="00B72C23"/>
    <w:rsid w:val="00B72D5F"/>
    <w:rsid w:val="00B7330B"/>
    <w:rsid w:val="00B736D9"/>
    <w:rsid w:val="00B73940"/>
    <w:rsid w:val="00B73A1F"/>
    <w:rsid w:val="00B73D73"/>
    <w:rsid w:val="00B73EE2"/>
    <w:rsid w:val="00B74581"/>
    <w:rsid w:val="00B7467D"/>
    <w:rsid w:val="00B748B6"/>
    <w:rsid w:val="00B74E1F"/>
    <w:rsid w:val="00B74E66"/>
    <w:rsid w:val="00B74F05"/>
    <w:rsid w:val="00B7556F"/>
    <w:rsid w:val="00B76039"/>
    <w:rsid w:val="00B764B8"/>
    <w:rsid w:val="00B76FAC"/>
    <w:rsid w:val="00B77B7E"/>
    <w:rsid w:val="00B77DEA"/>
    <w:rsid w:val="00B77EEA"/>
    <w:rsid w:val="00B77F84"/>
    <w:rsid w:val="00B805CB"/>
    <w:rsid w:val="00B8079C"/>
    <w:rsid w:val="00B8131A"/>
    <w:rsid w:val="00B8198A"/>
    <w:rsid w:val="00B825B9"/>
    <w:rsid w:val="00B82C76"/>
    <w:rsid w:val="00B83E52"/>
    <w:rsid w:val="00B84101"/>
    <w:rsid w:val="00B84494"/>
    <w:rsid w:val="00B847C0"/>
    <w:rsid w:val="00B8532F"/>
    <w:rsid w:val="00B85977"/>
    <w:rsid w:val="00B86087"/>
    <w:rsid w:val="00B86365"/>
    <w:rsid w:val="00B8766E"/>
    <w:rsid w:val="00B877B2"/>
    <w:rsid w:val="00B87AED"/>
    <w:rsid w:val="00B87CCC"/>
    <w:rsid w:val="00B87E46"/>
    <w:rsid w:val="00B90395"/>
    <w:rsid w:val="00B9069D"/>
    <w:rsid w:val="00B90CEA"/>
    <w:rsid w:val="00B90DDE"/>
    <w:rsid w:val="00B912E8"/>
    <w:rsid w:val="00B91619"/>
    <w:rsid w:val="00B91C84"/>
    <w:rsid w:val="00B91D67"/>
    <w:rsid w:val="00B91DD5"/>
    <w:rsid w:val="00B91FC8"/>
    <w:rsid w:val="00B93A03"/>
    <w:rsid w:val="00B946B7"/>
    <w:rsid w:val="00B95016"/>
    <w:rsid w:val="00B9567F"/>
    <w:rsid w:val="00B96152"/>
    <w:rsid w:val="00B9659B"/>
    <w:rsid w:val="00B9685B"/>
    <w:rsid w:val="00B96DD8"/>
    <w:rsid w:val="00B974F4"/>
    <w:rsid w:val="00B97706"/>
    <w:rsid w:val="00B97F7E"/>
    <w:rsid w:val="00BA01F3"/>
    <w:rsid w:val="00BA04FE"/>
    <w:rsid w:val="00BA1582"/>
    <w:rsid w:val="00BA17CA"/>
    <w:rsid w:val="00BA2163"/>
    <w:rsid w:val="00BA21EB"/>
    <w:rsid w:val="00BA2224"/>
    <w:rsid w:val="00BA2340"/>
    <w:rsid w:val="00BA2648"/>
    <w:rsid w:val="00BA29EC"/>
    <w:rsid w:val="00BA2A05"/>
    <w:rsid w:val="00BA31C5"/>
    <w:rsid w:val="00BA3D88"/>
    <w:rsid w:val="00BA3D8C"/>
    <w:rsid w:val="00BA3EB3"/>
    <w:rsid w:val="00BA4237"/>
    <w:rsid w:val="00BA42CF"/>
    <w:rsid w:val="00BA6778"/>
    <w:rsid w:val="00BA7099"/>
    <w:rsid w:val="00BA7481"/>
    <w:rsid w:val="00BB0697"/>
    <w:rsid w:val="00BB06D2"/>
    <w:rsid w:val="00BB0742"/>
    <w:rsid w:val="00BB0AEC"/>
    <w:rsid w:val="00BB152E"/>
    <w:rsid w:val="00BB171A"/>
    <w:rsid w:val="00BB1D2E"/>
    <w:rsid w:val="00BB252E"/>
    <w:rsid w:val="00BB2565"/>
    <w:rsid w:val="00BB2FEE"/>
    <w:rsid w:val="00BB3442"/>
    <w:rsid w:val="00BB3743"/>
    <w:rsid w:val="00BB3E2F"/>
    <w:rsid w:val="00BB4B57"/>
    <w:rsid w:val="00BB4D22"/>
    <w:rsid w:val="00BB4F21"/>
    <w:rsid w:val="00BB513E"/>
    <w:rsid w:val="00BB5301"/>
    <w:rsid w:val="00BB5412"/>
    <w:rsid w:val="00BB5751"/>
    <w:rsid w:val="00BB58B4"/>
    <w:rsid w:val="00BB5CD8"/>
    <w:rsid w:val="00BB6137"/>
    <w:rsid w:val="00BB625D"/>
    <w:rsid w:val="00BB637F"/>
    <w:rsid w:val="00BB64B9"/>
    <w:rsid w:val="00BB6D35"/>
    <w:rsid w:val="00BB6D68"/>
    <w:rsid w:val="00BB710F"/>
    <w:rsid w:val="00BB74B2"/>
    <w:rsid w:val="00BB76CF"/>
    <w:rsid w:val="00BB7718"/>
    <w:rsid w:val="00BC0252"/>
    <w:rsid w:val="00BC02CA"/>
    <w:rsid w:val="00BC0446"/>
    <w:rsid w:val="00BC0797"/>
    <w:rsid w:val="00BC1259"/>
    <w:rsid w:val="00BC1B31"/>
    <w:rsid w:val="00BC209C"/>
    <w:rsid w:val="00BC241A"/>
    <w:rsid w:val="00BC2605"/>
    <w:rsid w:val="00BC2628"/>
    <w:rsid w:val="00BC2D65"/>
    <w:rsid w:val="00BC37BC"/>
    <w:rsid w:val="00BC3AB2"/>
    <w:rsid w:val="00BC3B21"/>
    <w:rsid w:val="00BC4EB2"/>
    <w:rsid w:val="00BC4EB4"/>
    <w:rsid w:val="00BC53F3"/>
    <w:rsid w:val="00BC5470"/>
    <w:rsid w:val="00BC5BDC"/>
    <w:rsid w:val="00BC5D78"/>
    <w:rsid w:val="00BC640F"/>
    <w:rsid w:val="00BC6603"/>
    <w:rsid w:val="00BC6760"/>
    <w:rsid w:val="00BC6BC1"/>
    <w:rsid w:val="00BC7249"/>
    <w:rsid w:val="00BC7431"/>
    <w:rsid w:val="00BC7E34"/>
    <w:rsid w:val="00BC7E6B"/>
    <w:rsid w:val="00BD005A"/>
    <w:rsid w:val="00BD0420"/>
    <w:rsid w:val="00BD06E0"/>
    <w:rsid w:val="00BD0A86"/>
    <w:rsid w:val="00BD0B70"/>
    <w:rsid w:val="00BD15F3"/>
    <w:rsid w:val="00BD1A12"/>
    <w:rsid w:val="00BD1DB7"/>
    <w:rsid w:val="00BD20E5"/>
    <w:rsid w:val="00BD22FD"/>
    <w:rsid w:val="00BD2C4F"/>
    <w:rsid w:val="00BD3FBB"/>
    <w:rsid w:val="00BD41DA"/>
    <w:rsid w:val="00BD420B"/>
    <w:rsid w:val="00BD42C4"/>
    <w:rsid w:val="00BD4518"/>
    <w:rsid w:val="00BD4DCF"/>
    <w:rsid w:val="00BD5008"/>
    <w:rsid w:val="00BD565D"/>
    <w:rsid w:val="00BD5D80"/>
    <w:rsid w:val="00BD6F87"/>
    <w:rsid w:val="00BD78AF"/>
    <w:rsid w:val="00BD7B49"/>
    <w:rsid w:val="00BE0C23"/>
    <w:rsid w:val="00BE18FE"/>
    <w:rsid w:val="00BE1D20"/>
    <w:rsid w:val="00BE2BB9"/>
    <w:rsid w:val="00BE2FDF"/>
    <w:rsid w:val="00BE2FEB"/>
    <w:rsid w:val="00BE3EBB"/>
    <w:rsid w:val="00BE3FED"/>
    <w:rsid w:val="00BE439B"/>
    <w:rsid w:val="00BE4566"/>
    <w:rsid w:val="00BE4CD2"/>
    <w:rsid w:val="00BE4EC2"/>
    <w:rsid w:val="00BE4FAA"/>
    <w:rsid w:val="00BE5A0C"/>
    <w:rsid w:val="00BE6178"/>
    <w:rsid w:val="00BE64E9"/>
    <w:rsid w:val="00BE6825"/>
    <w:rsid w:val="00BE6958"/>
    <w:rsid w:val="00BE7972"/>
    <w:rsid w:val="00BE7E20"/>
    <w:rsid w:val="00BF0622"/>
    <w:rsid w:val="00BF0849"/>
    <w:rsid w:val="00BF08D4"/>
    <w:rsid w:val="00BF0BB1"/>
    <w:rsid w:val="00BF0CD2"/>
    <w:rsid w:val="00BF11FC"/>
    <w:rsid w:val="00BF1E4B"/>
    <w:rsid w:val="00BF2192"/>
    <w:rsid w:val="00BF21B6"/>
    <w:rsid w:val="00BF261A"/>
    <w:rsid w:val="00BF27F9"/>
    <w:rsid w:val="00BF2E44"/>
    <w:rsid w:val="00BF2FF4"/>
    <w:rsid w:val="00BF387B"/>
    <w:rsid w:val="00BF38C2"/>
    <w:rsid w:val="00BF3FEF"/>
    <w:rsid w:val="00BF4209"/>
    <w:rsid w:val="00BF498D"/>
    <w:rsid w:val="00BF4F67"/>
    <w:rsid w:val="00BF50BC"/>
    <w:rsid w:val="00BF5215"/>
    <w:rsid w:val="00BF5AF3"/>
    <w:rsid w:val="00BF6587"/>
    <w:rsid w:val="00BF67E4"/>
    <w:rsid w:val="00BF6C5F"/>
    <w:rsid w:val="00BF7138"/>
    <w:rsid w:val="00BF7423"/>
    <w:rsid w:val="00BF7BAD"/>
    <w:rsid w:val="00C005B4"/>
    <w:rsid w:val="00C0066F"/>
    <w:rsid w:val="00C00BA2"/>
    <w:rsid w:val="00C00C24"/>
    <w:rsid w:val="00C01D4F"/>
    <w:rsid w:val="00C021E3"/>
    <w:rsid w:val="00C027BB"/>
    <w:rsid w:val="00C02F54"/>
    <w:rsid w:val="00C03135"/>
    <w:rsid w:val="00C0340C"/>
    <w:rsid w:val="00C03447"/>
    <w:rsid w:val="00C0407B"/>
    <w:rsid w:val="00C040D0"/>
    <w:rsid w:val="00C04196"/>
    <w:rsid w:val="00C05333"/>
    <w:rsid w:val="00C05628"/>
    <w:rsid w:val="00C05695"/>
    <w:rsid w:val="00C05BAB"/>
    <w:rsid w:val="00C067EA"/>
    <w:rsid w:val="00C06A2A"/>
    <w:rsid w:val="00C070D5"/>
    <w:rsid w:val="00C077B0"/>
    <w:rsid w:val="00C07844"/>
    <w:rsid w:val="00C07BFE"/>
    <w:rsid w:val="00C1032A"/>
    <w:rsid w:val="00C10625"/>
    <w:rsid w:val="00C10D83"/>
    <w:rsid w:val="00C10E79"/>
    <w:rsid w:val="00C11627"/>
    <w:rsid w:val="00C11E36"/>
    <w:rsid w:val="00C126D7"/>
    <w:rsid w:val="00C12948"/>
    <w:rsid w:val="00C12B00"/>
    <w:rsid w:val="00C12DAD"/>
    <w:rsid w:val="00C13912"/>
    <w:rsid w:val="00C142BF"/>
    <w:rsid w:val="00C15ED2"/>
    <w:rsid w:val="00C16090"/>
    <w:rsid w:val="00C161E6"/>
    <w:rsid w:val="00C16BAB"/>
    <w:rsid w:val="00C170A5"/>
    <w:rsid w:val="00C170C0"/>
    <w:rsid w:val="00C172EF"/>
    <w:rsid w:val="00C174BC"/>
    <w:rsid w:val="00C174C4"/>
    <w:rsid w:val="00C1775B"/>
    <w:rsid w:val="00C178DB"/>
    <w:rsid w:val="00C17E4C"/>
    <w:rsid w:val="00C202BD"/>
    <w:rsid w:val="00C20404"/>
    <w:rsid w:val="00C208FE"/>
    <w:rsid w:val="00C20B27"/>
    <w:rsid w:val="00C213D9"/>
    <w:rsid w:val="00C215E2"/>
    <w:rsid w:val="00C215F5"/>
    <w:rsid w:val="00C22161"/>
    <w:rsid w:val="00C22917"/>
    <w:rsid w:val="00C22CB0"/>
    <w:rsid w:val="00C23887"/>
    <w:rsid w:val="00C23A7F"/>
    <w:rsid w:val="00C23ACE"/>
    <w:rsid w:val="00C23BC9"/>
    <w:rsid w:val="00C24251"/>
    <w:rsid w:val="00C243E0"/>
    <w:rsid w:val="00C24A27"/>
    <w:rsid w:val="00C24D4C"/>
    <w:rsid w:val="00C256B1"/>
    <w:rsid w:val="00C25816"/>
    <w:rsid w:val="00C259B0"/>
    <w:rsid w:val="00C25D07"/>
    <w:rsid w:val="00C25EAD"/>
    <w:rsid w:val="00C25FB1"/>
    <w:rsid w:val="00C268A7"/>
    <w:rsid w:val="00C26C36"/>
    <w:rsid w:val="00C26D44"/>
    <w:rsid w:val="00C26F03"/>
    <w:rsid w:val="00C273D9"/>
    <w:rsid w:val="00C27BD9"/>
    <w:rsid w:val="00C301B9"/>
    <w:rsid w:val="00C30513"/>
    <w:rsid w:val="00C305D7"/>
    <w:rsid w:val="00C30CED"/>
    <w:rsid w:val="00C31D10"/>
    <w:rsid w:val="00C31D9D"/>
    <w:rsid w:val="00C32769"/>
    <w:rsid w:val="00C32B63"/>
    <w:rsid w:val="00C32C0A"/>
    <w:rsid w:val="00C32F17"/>
    <w:rsid w:val="00C3339C"/>
    <w:rsid w:val="00C33679"/>
    <w:rsid w:val="00C336D6"/>
    <w:rsid w:val="00C33AE8"/>
    <w:rsid w:val="00C33FC5"/>
    <w:rsid w:val="00C343B6"/>
    <w:rsid w:val="00C348E9"/>
    <w:rsid w:val="00C34D58"/>
    <w:rsid w:val="00C34FDF"/>
    <w:rsid w:val="00C354EF"/>
    <w:rsid w:val="00C35820"/>
    <w:rsid w:val="00C358FC"/>
    <w:rsid w:val="00C35B94"/>
    <w:rsid w:val="00C35C42"/>
    <w:rsid w:val="00C360B9"/>
    <w:rsid w:val="00C364AA"/>
    <w:rsid w:val="00C36636"/>
    <w:rsid w:val="00C36730"/>
    <w:rsid w:val="00C36ECC"/>
    <w:rsid w:val="00C36F9C"/>
    <w:rsid w:val="00C3773E"/>
    <w:rsid w:val="00C37A42"/>
    <w:rsid w:val="00C37D0D"/>
    <w:rsid w:val="00C40896"/>
    <w:rsid w:val="00C40A95"/>
    <w:rsid w:val="00C40E60"/>
    <w:rsid w:val="00C41350"/>
    <w:rsid w:val="00C41383"/>
    <w:rsid w:val="00C4142F"/>
    <w:rsid w:val="00C4190F"/>
    <w:rsid w:val="00C41AEF"/>
    <w:rsid w:val="00C41F21"/>
    <w:rsid w:val="00C420A9"/>
    <w:rsid w:val="00C438AC"/>
    <w:rsid w:val="00C44954"/>
    <w:rsid w:val="00C4509B"/>
    <w:rsid w:val="00C45233"/>
    <w:rsid w:val="00C45AA1"/>
    <w:rsid w:val="00C464C3"/>
    <w:rsid w:val="00C4651B"/>
    <w:rsid w:val="00C46727"/>
    <w:rsid w:val="00C46757"/>
    <w:rsid w:val="00C4702E"/>
    <w:rsid w:val="00C4710D"/>
    <w:rsid w:val="00C472FF"/>
    <w:rsid w:val="00C47323"/>
    <w:rsid w:val="00C4779E"/>
    <w:rsid w:val="00C47812"/>
    <w:rsid w:val="00C509B9"/>
    <w:rsid w:val="00C50E6F"/>
    <w:rsid w:val="00C50F0D"/>
    <w:rsid w:val="00C51205"/>
    <w:rsid w:val="00C519DB"/>
    <w:rsid w:val="00C51B87"/>
    <w:rsid w:val="00C51D50"/>
    <w:rsid w:val="00C51FAF"/>
    <w:rsid w:val="00C5208B"/>
    <w:rsid w:val="00C52285"/>
    <w:rsid w:val="00C52699"/>
    <w:rsid w:val="00C53793"/>
    <w:rsid w:val="00C53895"/>
    <w:rsid w:val="00C53C56"/>
    <w:rsid w:val="00C53CAA"/>
    <w:rsid w:val="00C540A0"/>
    <w:rsid w:val="00C540F3"/>
    <w:rsid w:val="00C543B5"/>
    <w:rsid w:val="00C54DEE"/>
    <w:rsid w:val="00C54E9F"/>
    <w:rsid w:val="00C5508F"/>
    <w:rsid w:val="00C554EE"/>
    <w:rsid w:val="00C5567D"/>
    <w:rsid w:val="00C5568A"/>
    <w:rsid w:val="00C55B09"/>
    <w:rsid w:val="00C55EFD"/>
    <w:rsid w:val="00C568E5"/>
    <w:rsid w:val="00C569FF"/>
    <w:rsid w:val="00C56A92"/>
    <w:rsid w:val="00C57350"/>
    <w:rsid w:val="00C57A7E"/>
    <w:rsid w:val="00C57E11"/>
    <w:rsid w:val="00C57E3B"/>
    <w:rsid w:val="00C606A6"/>
    <w:rsid w:val="00C60D75"/>
    <w:rsid w:val="00C6126D"/>
    <w:rsid w:val="00C615EA"/>
    <w:rsid w:val="00C619FC"/>
    <w:rsid w:val="00C628FB"/>
    <w:rsid w:val="00C62F4B"/>
    <w:rsid w:val="00C63A88"/>
    <w:rsid w:val="00C63E3C"/>
    <w:rsid w:val="00C64209"/>
    <w:rsid w:val="00C64700"/>
    <w:rsid w:val="00C64BD4"/>
    <w:rsid w:val="00C6530D"/>
    <w:rsid w:val="00C656FC"/>
    <w:rsid w:val="00C6587E"/>
    <w:rsid w:val="00C65D95"/>
    <w:rsid w:val="00C668C6"/>
    <w:rsid w:val="00C6694D"/>
    <w:rsid w:val="00C66F6E"/>
    <w:rsid w:val="00C67898"/>
    <w:rsid w:val="00C70227"/>
    <w:rsid w:val="00C70918"/>
    <w:rsid w:val="00C70BDD"/>
    <w:rsid w:val="00C70D02"/>
    <w:rsid w:val="00C717CF"/>
    <w:rsid w:val="00C71D8B"/>
    <w:rsid w:val="00C72154"/>
    <w:rsid w:val="00C72173"/>
    <w:rsid w:val="00C7256D"/>
    <w:rsid w:val="00C727A1"/>
    <w:rsid w:val="00C72D70"/>
    <w:rsid w:val="00C72D85"/>
    <w:rsid w:val="00C73387"/>
    <w:rsid w:val="00C7377F"/>
    <w:rsid w:val="00C73828"/>
    <w:rsid w:val="00C73BEC"/>
    <w:rsid w:val="00C73F70"/>
    <w:rsid w:val="00C741CA"/>
    <w:rsid w:val="00C74508"/>
    <w:rsid w:val="00C75B5E"/>
    <w:rsid w:val="00C761E5"/>
    <w:rsid w:val="00C76309"/>
    <w:rsid w:val="00C76413"/>
    <w:rsid w:val="00C764F5"/>
    <w:rsid w:val="00C77483"/>
    <w:rsid w:val="00C8084B"/>
    <w:rsid w:val="00C80C67"/>
    <w:rsid w:val="00C80DFB"/>
    <w:rsid w:val="00C8107C"/>
    <w:rsid w:val="00C816D1"/>
    <w:rsid w:val="00C81A53"/>
    <w:rsid w:val="00C81C19"/>
    <w:rsid w:val="00C81EDA"/>
    <w:rsid w:val="00C82406"/>
    <w:rsid w:val="00C8290E"/>
    <w:rsid w:val="00C82BD6"/>
    <w:rsid w:val="00C82FA2"/>
    <w:rsid w:val="00C83142"/>
    <w:rsid w:val="00C8328C"/>
    <w:rsid w:val="00C83B50"/>
    <w:rsid w:val="00C84E65"/>
    <w:rsid w:val="00C84FA1"/>
    <w:rsid w:val="00C850DF"/>
    <w:rsid w:val="00C85114"/>
    <w:rsid w:val="00C85430"/>
    <w:rsid w:val="00C85832"/>
    <w:rsid w:val="00C869EB"/>
    <w:rsid w:val="00C86BA6"/>
    <w:rsid w:val="00C86FC2"/>
    <w:rsid w:val="00C87397"/>
    <w:rsid w:val="00C87B60"/>
    <w:rsid w:val="00C90185"/>
    <w:rsid w:val="00C907BD"/>
    <w:rsid w:val="00C9096F"/>
    <w:rsid w:val="00C90A2D"/>
    <w:rsid w:val="00C90A4F"/>
    <w:rsid w:val="00C910DE"/>
    <w:rsid w:val="00C91187"/>
    <w:rsid w:val="00C91905"/>
    <w:rsid w:val="00C92B1F"/>
    <w:rsid w:val="00C92C13"/>
    <w:rsid w:val="00C932DF"/>
    <w:rsid w:val="00C938EF"/>
    <w:rsid w:val="00C9394E"/>
    <w:rsid w:val="00C93A1B"/>
    <w:rsid w:val="00C93C7E"/>
    <w:rsid w:val="00C93E5C"/>
    <w:rsid w:val="00C93ED9"/>
    <w:rsid w:val="00C93F2D"/>
    <w:rsid w:val="00C94620"/>
    <w:rsid w:val="00C947CF"/>
    <w:rsid w:val="00C94FA3"/>
    <w:rsid w:val="00C95297"/>
    <w:rsid w:val="00C95498"/>
    <w:rsid w:val="00C958EA"/>
    <w:rsid w:val="00C95B6B"/>
    <w:rsid w:val="00C95C7D"/>
    <w:rsid w:val="00C96640"/>
    <w:rsid w:val="00C96675"/>
    <w:rsid w:val="00C968C3"/>
    <w:rsid w:val="00C97143"/>
    <w:rsid w:val="00C975AE"/>
    <w:rsid w:val="00C97B74"/>
    <w:rsid w:val="00CA04EB"/>
    <w:rsid w:val="00CA06C7"/>
    <w:rsid w:val="00CA11A9"/>
    <w:rsid w:val="00CA136B"/>
    <w:rsid w:val="00CA1462"/>
    <w:rsid w:val="00CA1E07"/>
    <w:rsid w:val="00CA216F"/>
    <w:rsid w:val="00CA21F9"/>
    <w:rsid w:val="00CA2839"/>
    <w:rsid w:val="00CA28B7"/>
    <w:rsid w:val="00CA298A"/>
    <w:rsid w:val="00CA2FC2"/>
    <w:rsid w:val="00CA3DBA"/>
    <w:rsid w:val="00CA40FD"/>
    <w:rsid w:val="00CA427F"/>
    <w:rsid w:val="00CA455E"/>
    <w:rsid w:val="00CA45FD"/>
    <w:rsid w:val="00CA467D"/>
    <w:rsid w:val="00CA475F"/>
    <w:rsid w:val="00CA574D"/>
    <w:rsid w:val="00CA5A42"/>
    <w:rsid w:val="00CA63C4"/>
    <w:rsid w:val="00CA6566"/>
    <w:rsid w:val="00CA6630"/>
    <w:rsid w:val="00CA664E"/>
    <w:rsid w:val="00CA69D2"/>
    <w:rsid w:val="00CA708B"/>
    <w:rsid w:val="00CA74CD"/>
    <w:rsid w:val="00CA7896"/>
    <w:rsid w:val="00CA7FA6"/>
    <w:rsid w:val="00CB0106"/>
    <w:rsid w:val="00CB0739"/>
    <w:rsid w:val="00CB0792"/>
    <w:rsid w:val="00CB0B61"/>
    <w:rsid w:val="00CB0D7B"/>
    <w:rsid w:val="00CB1005"/>
    <w:rsid w:val="00CB1803"/>
    <w:rsid w:val="00CB1A73"/>
    <w:rsid w:val="00CB1B5D"/>
    <w:rsid w:val="00CB2033"/>
    <w:rsid w:val="00CB22B8"/>
    <w:rsid w:val="00CB23B5"/>
    <w:rsid w:val="00CB29D6"/>
    <w:rsid w:val="00CB2B82"/>
    <w:rsid w:val="00CB3247"/>
    <w:rsid w:val="00CB337F"/>
    <w:rsid w:val="00CB359C"/>
    <w:rsid w:val="00CB49D6"/>
    <w:rsid w:val="00CB4F14"/>
    <w:rsid w:val="00CB5108"/>
    <w:rsid w:val="00CB51D4"/>
    <w:rsid w:val="00CB5289"/>
    <w:rsid w:val="00CB5500"/>
    <w:rsid w:val="00CB579A"/>
    <w:rsid w:val="00CB58E5"/>
    <w:rsid w:val="00CB7074"/>
    <w:rsid w:val="00CB72B3"/>
    <w:rsid w:val="00CB7F47"/>
    <w:rsid w:val="00CB7FA1"/>
    <w:rsid w:val="00CC0365"/>
    <w:rsid w:val="00CC0402"/>
    <w:rsid w:val="00CC0B2B"/>
    <w:rsid w:val="00CC0EF2"/>
    <w:rsid w:val="00CC16A9"/>
    <w:rsid w:val="00CC194C"/>
    <w:rsid w:val="00CC19D5"/>
    <w:rsid w:val="00CC206A"/>
    <w:rsid w:val="00CC2390"/>
    <w:rsid w:val="00CC2B77"/>
    <w:rsid w:val="00CC31F7"/>
    <w:rsid w:val="00CC3255"/>
    <w:rsid w:val="00CC32EE"/>
    <w:rsid w:val="00CC3540"/>
    <w:rsid w:val="00CC3608"/>
    <w:rsid w:val="00CC54A3"/>
    <w:rsid w:val="00CC5827"/>
    <w:rsid w:val="00CC6291"/>
    <w:rsid w:val="00CC6825"/>
    <w:rsid w:val="00CC74C8"/>
    <w:rsid w:val="00CD0481"/>
    <w:rsid w:val="00CD103C"/>
    <w:rsid w:val="00CD1175"/>
    <w:rsid w:val="00CD16D9"/>
    <w:rsid w:val="00CD27D9"/>
    <w:rsid w:val="00CD281D"/>
    <w:rsid w:val="00CD2F82"/>
    <w:rsid w:val="00CD3DF2"/>
    <w:rsid w:val="00CD451F"/>
    <w:rsid w:val="00CD45D7"/>
    <w:rsid w:val="00CD4C9D"/>
    <w:rsid w:val="00CD5192"/>
    <w:rsid w:val="00CD576A"/>
    <w:rsid w:val="00CD5FDA"/>
    <w:rsid w:val="00CD61AB"/>
    <w:rsid w:val="00CD6B0D"/>
    <w:rsid w:val="00CD6F67"/>
    <w:rsid w:val="00CD7521"/>
    <w:rsid w:val="00CD7B37"/>
    <w:rsid w:val="00CE059D"/>
    <w:rsid w:val="00CE0D02"/>
    <w:rsid w:val="00CE1491"/>
    <w:rsid w:val="00CE16C8"/>
    <w:rsid w:val="00CE1F24"/>
    <w:rsid w:val="00CE1FB7"/>
    <w:rsid w:val="00CE267A"/>
    <w:rsid w:val="00CE2939"/>
    <w:rsid w:val="00CE29D5"/>
    <w:rsid w:val="00CE2B76"/>
    <w:rsid w:val="00CE2CD4"/>
    <w:rsid w:val="00CE351A"/>
    <w:rsid w:val="00CE3A09"/>
    <w:rsid w:val="00CE3E08"/>
    <w:rsid w:val="00CE3F2B"/>
    <w:rsid w:val="00CE4CDF"/>
    <w:rsid w:val="00CE512F"/>
    <w:rsid w:val="00CE546A"/>
    <w:rsid w:val="00CE60A7"/>
    <w:rsid w:val="00CE6102"/>
    <w:rsid w:val="00CE620C"/>
    <w:rsid w:val="00CE6366"/>
    <w:rsid w:val="00CE666D"/>
    <w:rsid w:val="00CE6B98"/>
    <w:rsid w:val="00CE6CC7"/>
    <w:rsid w:val="00CE6EF4"/>
    <w:rsid w:val="00CE765D"/>
    <w:rsid w:val="00CE7DFC"/>
    <w:rsid w:val="00CF3882"/>
    <w:rsid w:val="00CF3A87"/>
    <w:rsid w:val="00CF3BBC"/>
    <w:rsid w:val="00CF414F"/>
    <w:rsid w:val="00CF431F"/>
    <w:rsid w:val="00CF4647"/>
    <w:rsid w:val="00CF4FF8"/>
    <w:rsid w:val="00CF5003"/>
    <w:rsid w:val="00CF5637"/>
    <w:rsid w:val="00CF5D57"/>
    <w:rsid w:val="00CF6047"/>
    <w:rsid w:val="00CF613E"/>
    <w:rsid w:val="00CF66DC"/>
    <w:rsid w:val="00CF78F5"/>
    <w:rsid w:val="00CF7F42"/>
    <w:rsid w:val="00D005D3"/>
    <w:rsid w:val="00D009E3"/>
    <w:rsid w:val="00D0176C"/>
    <w:rsid w:val="00D01858"/>
    <w:rsid w:val="00D02830"/>
    <w:rsid w:val="00D02AF6"/>
    <w:rsid w:val="00D042AD"/>
    <w:rsid w:val="00D044FF"/>
    <w:rsid w:val="00D047A1"/>
    <w:rsid w:val="00D0569C"/>
    <w:rsid w:val="00D05797"/>
    <w:rsid w:val="00D060EA"/>
    <w:rsid w:val="00D06EF5"/>
    <w:rsid w:val="00D06F0D"/>
    <w:rsid w:val="00D06F47"/>
    <w:rsid w:val="00D075B5"/>
    <w:rsid w:val="00D07D80"/>
    <w:rsid w:val="00D07FFE"/>
    <w:rsid w:val="00D106A6"/>
    <w:rsid w:val="00D111CE"/>
    <w:rsid w:val="00D113E7"/>
    <w:rsid w:val="00D11688"/>
    <w:rsid w:val="00D11E99"/>
    <w:rsid w:val="00D124DA"/>
    <w:rsid w:val="00D12740"/>
    <w:rsid w:val="00D12944"/>
    <w:rsid w:val="00D13623"/>
    <w:rsid w:val="00D13754"/>
    <w:rsid w:val="00D138A2"/>
    <w:rsid w:val="00D14EA0"/>
    <w:rsid w:val="00D14F4E"/>
    <w:rsid w:val="00D1595F"/>
    <w:rsid w:val="00D15B73"/>
    <w:rsid w:val="00D15E7F"/>
    <w:rsid w:val="00D15FF3"/>
    <w:rsid w:val="00D1601A"/>
    <w:rsid w:val="00D162D8"/>
    <w:rsid w:val="00D1665B"/>
    <w:rsid w:val="00D16D78"/>
    <w:rsid w:val="00D16E06"/>
    <w:rsid w:val="00D17054"/>
    <w:rsid w:val="00D17127"/>
    <w:rsid w:val="00D176F6"/>
    <w:rsid w:val="00D17BFD"/>
    <w:rsid w:val="00D17E8F"/>
    <w:rsid w:val="00D2085D"/>
    <w:rsid w:val="00D20863"/>
    <w:rsid w:val="00D2086C"/>
    <w:rsid w:val="00D214E4"/>
    <w:rsid w:val="00D21605"/>
    <w:rsid w:val="00D21656"/>
    <w:rsid w:val="00D21777"/>
    <w:rsid w:val="00D21FB6"/>
    <w:rsid w:val="00D2301D"/>
    <w:rsid w:val="00D23BBF"/>
    <w:rsid w:val="00D24140"/>
    <w:rsid w:val="00D242B9"/>
    <w:rsid w:val="00D24362"/>
    <w:rsid w:val="00D24989"/>
    <w:rsid w:val="00D24D6F"/>
    <w:rsid w:val="00D26259"/>
    <w:rsid w:val="00D2628E"/>
    <w:rsid w:val="00D27337"/>
    <w:rsid w:val="00D27802"/>
    <w:rsid w:val="00D27DAB"/>
    <w:rsid w:val="00D31422"/>
    <w:rsid w:val="00D32045"/>
    <w:rsid w:val="00D3251C"/>
    <w:rsid w:val="00D32885"/>
    <w:rsid w:val="00D32D16"/>
    <w:rsid w:val="00D33764"/>
    <w:rsid w:val="00D337B2"/>
    <w:rsid w:val="00D33EDC"/>
    <w:rsid w:val="00D343E5"/>
    <w:rsid w:val="00D344EC"/>
    <w:rsid w:val="00D347CB"/>
    <w:rsid w:val="00D34E6B"/>
    <w:rsid w:val="00D34F67"/>
    <w:rsid w:val="00D35577"/>
    <w:rsid w:val="00D35D3D"/>
    <w:rsid w:val="00D36491"/>
    <w:rsid w:val="00D364A9"/>
    <w:rsid w:val="00D36A73"/>
    <w:rsid w:val="00D3717F"/>
    <w:rsid w:val="00D3798D"/>
    <w:rsid w:val="00D37F46"/>
    <w:rsid w:val="00D40519"/>
    <w:rsid w:val="00D408CA"/>
    <w:rsid w:val="00D40F9C"/>
    <w:rsid w:val="00D41268"/>
    <w:rsid w:val="00D41625"/>
    <w:rsid w:val="00D42891"/>
    <w:rsid w:val="00D42A4F"/>
    <w:rsid w:val="00D43634"/>
    <w:rsid w:val="00D441D2"/>
    <w:rsid w:val="00D449D4"/>
    <w:rsid w:val="00D44ADF"/>
    <w:rsid w:val="00D4601A"/>
    <w:rsid w:val="00D46347"/>
    <w:rsid w:val="00D47B2E"/>
    <w:rsid w:val="00D5050F"/>
    <w:rsid w:val="00D50D27"/>
    <w:rsid w:val="00D50FDB"/>
    <w:rsid w:val="00D51802"/>
    <w:rsid w:val="00D525BE"/>
    <w:rsid w:val="00D527EC"/>
    <w:rsid w:val="00D528F8"/>
    <w:rsid w:val="00D52F07"/>
    <w:rsid w:val="00D5321E"/>
    <w:rsid w:val="00D533B6"/>
    <w:rsid w:val="00D53539"/>
    <w:rsid w:val="00D5387E"/>
    <w:rsid w:val="00D53F71"/>
    <w:rsid w:val="00D5457B"/>
    <w:rsid w:val="00D54E54"/>
    <w:rsid w:val="00D558E0"/>
    <w:rsid w:val="00D560E5"/>
    <w:rsid w:val="00D562E7"/>
    <w:rsid w:val="00D56521"/>
    <w:rsid w:val="00D5670F"/>
    <w:rsid w:val="00D569DD"/>
    <w:rsid w:val="00D5736E"/>
    <w:rsid w:val="00D579E0"/>
    <w:rsid w:val="00D605B9"/>
    <w:rsid w:val="00D60A85"/>
    <w:rsid w:val="00D60FAB"/>
    <w:rsid w:val="00D611D6"/>
    <w:rsid w:val="00D61310"/>
    <w:rsid w:val="00D61379"/>
    <w:rsid w:val="00D61AD2"/>
    <w:rsid w:val="00D61B7B"/>
    <w:rsid w:val="00D61CC7"/>
    <w:rsid w:val="00D61F79"/>
    <w:rsid w:val="00D62238"/>
    <w:rsid w:val="00D629FF"/>
    <w:rsid w:val="00D63488"/>
    <w:rsid w:val="00D63746"/>
    <w:rsid w:val="00D63DEE"/>
    <w:rsid w:val="00D6402D"/>
    <w:rsid w:val="00D64105"/>
    <w:rsid w:val="00D64524"/>
    <w:rsid w:val="00D6486B"/>
    <w:rsid w:val="00D652CE"/>
    <w:rsid w:val="00D6601B"/>
    <w:rsid w:val="00D66CCB"/>
    <w:rsid w:val="00D67F41"/>
    <w:rsid w:val="00D70104"/>
    <w:rsid w:val="00D702D8"/>
    <w:rsid w:val="00D714AA"/>
    <w:rsid w:val="00D71C20"/>
    <w:rsid w:val="00D71F13"/>
    <w:rsid w:val="00D729E8"/>
    <w:rsid w:val="00D730F6"/>
    <w:rsid w:val="00D73517"/>
    <w:rsid w:val="00D73641"/>
    <w:rsid w:val="00D73CE5"/>
    <w:rsid w:val="00D73F3A"/>
    <w:rsid w:val="00D740C0"/>
    <w:rsid w:val="00D74662"/>
    <w:rsid w:val="00D74852"/>
    <w:rsid w:val="00D74A18"/>
    <w:rsid w:val="00D74E34"/>
    <w:rsid w:val="00D7503F"/>
    <w:rsid w:val="00D7511E"/>
    <w:rsid w:val="00D7582C"/>
    <w:rsid w:val="00D75F8C"/>
    <w:rsid w:val="00D761F8"/>
    <w:rsid w:val="00D7662E"/>
    <w:rsid w:val="00D76B2D"/>
    <w:rsid w:val="00D77257"/>
    <w:rsid w:val="00D773EC"/>
    <w:rsid w:val="00D775C8"/>
    <w:rsid w:val="00D80178"/>
    <w:rsid w:val="00D80589"/>
    <w:rsid w:val="00D81328"/>
    <w:rsid w:val="00D8135F"/>
    <w:rsid w:val="00D816F2"/>
    <w:rsid w:val="00D81BC7"/>
    <w:rsid w:val="00D81BE1"/>
    <w:rsid w:val="00D81FA1"/>
    <w:rsid w:val="00D82229"/>
    <w:rsid w:val="00D82472"/>
    <w:rsid w:val="00D8262C"/>
    <w:rsid w:val="00D827A6"/>
    <w:rsid w:val="00D827C6"/>
    <w:rsid w:val="00D82E4F"/>
    <w:rsid w:val="00D8366B"/>
    <w:rsid w:val="00D83BE5"/>
    <w:rsid w:val="00D83EEC"/>
    <w:rsid w:val="00D84444"/>
    <w:rsid w:val="00D84F91"/>
    <w:rsid w:val="00D85721"/>
    <w:rsid w:val="00D857F8"/>
    <w:rsid w:val="00D86139"/>
    <w:rsid w:val="00D86C05"/>
    <w:rsid w:val="00D86E96"/>
    <w:rsid w:val="00D86EE6"/>
    <w:rsid w:val="00D86FBB"/>
    <w:rsid w:val="00D87010"/>
    <w:rsid w:val="00D87326"/>
    <w:rsid w:val="00D873D3"/>
    <w:rsid w:val="00D873D7"/>
    <w:rsid w:val="00D8785C"/>
    <w:rsid w:val="00D90142"/>
    <w:rsid w:val="00D901AD"/>
    <w:rsid w:val="00D901E7"/>
    <w:rsid w:val="00D90250"/>
    <w:rsid w:val="00D9028F"/>
    <w:rsid w:val="00D903F9"/>
    <w:rsid w:val="00D90445"/>
    <w:rsid w:val="00D90594"/>
    <w:rsid w:val="00D905F2"/>
    <w:rsid w:val="00D90764"/>
    <w:rsid w:val="00D909C8"/>
    <w:rsid w:val="00D90C6E"/>
    <w:rsid w:val="00D90ED1"/>
    <w:rsid w:val="00D91120"/>
    <w:rsid w:val="00D91328"/>
    <w:rsid w:val="00D91341"/>
    <w:rsid w:val="00D913C6"/>
    <w:rsid w:val="00D914CA"/>
    <w:rsid w:val="00D91563"/>
    <w:rsid w:val="00D917C8"/>
    <w:rsid w:val="00D91BD2"/>
    <w:rsid w:val="00D91FAB"/>
    <w:rsid w:val="00D92308"/>
    <w:rsid w:val="00D925EE"/>
    <w:rsid w:val="00D92686"/>
    <w:rsid w:val="00D930B7"/>
    <w:rsid w:val="00D9311F"/>
    <w:rsid w:val="00D934DE"/>
    <w:rsid w:val="00D93549"/>
    <w:rsid w:val="00D935C4"/>
    <w:rsid w:val="00D93E2A"/>
    <w:rsid w:val="00D94390"/>
    <w:rsid w:val="00D943C7"/>
    <w:rsid w:val="00D946A1"/>
    <w:rsid w:val="00D948DC"/>
    <w:rsid w:val="00D953A4"/>
    <w:rsid w:val="00D95A21"/>
    <w:rsid w:val="00D95AFB"/>
    <w:rsid w:val="00D95E60"/>
    <w:rsid w:val="00D96183"/>
    <w:rsid w:val="00D961F7"/>
    <w:rsid w:val="00D96B1D"/>
    <w:rsid w:val="00D97495"/>
    <w:rsid w:val="00D97EA9"/>
    <w:rsid w:val="00DA007F"/>
    <w:rsid w:val="00DA01B6"/>
    <w:rsid w:val="00DA0393"/>
    <w:rsid w:val="00DA07FE"/>
    <w:rsid w:val="00DA086C"/>
    <w:rsid w:val="00DA0879"/>
    <w:rsid w:val="00DA118E"/>
    <w:rsid w:val="00DA131B"/>
    <w:rsid w:val="00DA1442"/>
    <w:rsid w:val="00DA164C"/>
    <w:rsid w:val="00DA1709"/>
    <w:rsid w:val="00DA1A58"/>
    <w:rsid w:val="00DA1AAF"/>
    <w:rsid w:val="00DA2348"/>
    <w:rsid w:val="00DA24E3"/>
    <w:rsid w:val="00DA26CB"/>
    <w:rsid w:val="00DA284F"/>
    <w:rsid w:val="00DA2CFE"/>
    <w:rsid w:val="00DA3895"/>
    <w:rsid w:val="00DA4343"/>
    <w:rsid w:val="00DA44D8"/>
    <w:rsid w:val="00DA4F02"/>
    <w:rsid w:val="00DA4F9F"/>
    <w:rsid w:val="00DA5818"/>
    <w:rsid w:val="00DA653B"/>
    <w:rsid w:val="00DA681F"/>
    <w:rsid w:val="00DA75FB"/>
    <w:rsid w:val="00DA783D"/>
    <w:rsid w:val="00DA7BE9"/>
    <w:rsid w:val="00DB01D9"/>
    <w:rsid w:val="00DB0992"/>
    <w:rsid w:val="00DB0D3A"/>
    <w:rsid w:val="00DB0D6C"/>
    <w:rsid w:val="00DB1104"/>
    <w:rsid w:val="00DB188C"/>
    <w:rsid w:val="00DB1A7D"/>
    <w:rsid w:val="00DB1C50"/>
    <w:rsid w:val="00DB2F90"/>
    <w:rsid w:val="00DB32B1"/>
    <w:rsid w:val="00DB344B"/>
    <w:rsid w:val="00DB37CB"/>
    <w:rsid w:val="00DB4314"/>
    <w:rsid w:val="00DB44F7"/>
    <w:rsid w:val="00DB46D6"/>
    <w:rsid w:val="00DB5196"/>
    <w:rsid w:val="00DB583C"/>
    <w:rsid w:val="00DB58B2"/>
    <w:rsid w:val="00DB5C8D"/>
    <w:rsid w:val="00DB5EAC"/>
    <w:rsid w:val="00DB60C6"/>
    <w:rsid w:val="00DB6CB1"/>
    <w:rsid w:val="00DB6CC6"/>
    <w:rsid w:val="00DB74C7"/>
    <w:rsid w:val="00DB75C5"/>
    <w:rsid w:val="00DB793C"/>
    <w:rsid w:val="00DB7D08"/>
    <w:rsid w:val="00DC003F"/>
    <w:rsid w:val="00DC01D4"/>
    <w:rsid w:val="00DC029F"/>
    <w:rsid w:val="00DC0AEE"/>
    <w:rsid w:val="00DC0E16"/>
    <w:rsid w:val="00DC0FDF"/>
    <w:rsid w:val="00DC144B"/>
    <w:rsid w:val="00DC18FB"/>
    <w:rsid w:val="00DC1B18"/>
    <w:rsid w:val="00DC1D3A"/>
    <w:rsid w:val="00DC1EC6"/>
    <w:rsid w:val="00DC1F02"/>
    <w:rsid w:val="00DC24FF"/>
    <w:rsid w:val="00DC34A7"/>
    <w:rsid w:val="00DC37A9"/>
    <w:rsid w:val="00DC391A"/>
    <w:rsid w:val="00DC402A"/>
    <w:rsid w:val="00DC4A22"/>
    <w:rsid w:val="00DC54CB"/>
    <w:rsid w:val="00DC5818"/>
    <w:rsid w:val="00DC5A58"/>
    <w:rsid w:val="00DC5C20"/>
    <w:rsid w:val="00DC6084"/>
    <w:rsid w:val="00DC74A4"/>
    <w:rsid w:val="00DC7615"/>
    <w:rsid w:val="00DC76C3"/>
    <w:rsid w:val="00DC77C4"/>
    <w:rsid w:val="00DC7AEC"/>
    <w:rsid w:val="00DC7F6B"/>
    <w:rsid w:val="00DD0538"/>
    <w:rsid w:val="00DD089D"/>
    <w:rsid w:val="00DD0A6C"/>
    <w:rsid w:val="00DD0E85"/>
    <w:rsid w:val="00DD0EF9"/>
    <w:rsid w:val="00DD0F6C"/>
    <w:rsid w:val="00DD1979"/>
    <w:rsid w:val="00DD23BF"/>
    <w:rsid w:val="00DD24FB"/>
    <w:rsid w:val="00DD2771"/>
    <w:rsid w:val="00DD2BD3"/>
    <w:rsid w:val="00DD3BD5"/>
    <w:rsid w:val="00DD3BEF"/>
    <w:rsid w:val="00DD3C32"/>
    <w:rsid w:val="00DD3DC4"/>
    <w:rsid w:val="00DD4060"/>
    <w:rsid w:val="00DD432E"/>
    <w:rsid w:val="00DD4515"/>
    <w:rsid w:val="00DD4865"/>
    <w:rsid w:val="00DD524D"/>
    <w:rsid w:val="00DD55B9"/>
    <w:rsid w:val="00DD584C"/>
    <w:rsid w:val="00DD6EEF"/>
    <w:rsid w:val="00DD780A"/>
    <w:rsid w:val="00DD7D4E"/>
    <w:rsid w:val="00DE0531"/>
    <w:rsid w:val="00DE0786"/>
    <w:rsid w:val="00DE0E62"/>
    <w:rsid w:val="00DE1057"/>
    <w:rsid w:val="00DE1E98"/>
    <w:rsid w:val="00DE2229"/>
    <w:rsid w:val="00DE252F"/>
    <w:rsid w:val="00DE2B57"/>
    <w:rsid w:val="00DE43DB"/>
    <w:rsid w:val="00DE446A"/>
    <w:rsid w:val="00DE451E"/>
    <w:rsid w:val="00DE49AF"/>
    <w:rsid w:val="00DE55F0"/>
    <w:rsid w:val="00DE577D"/>
    <w:rsid w:val="00DE594D"/>
    <w:rsid w:val="00DE5A4C"/>
    <w:rsid w:val="00DE5BD0"/>
    <w:rsid w:val="00DE6C18"/>
    <w:rsid w:val="00DE6CD3"/>
    <w:rsid w:val="00DE6D69"/>
    <w:rsid w:val="00DE6ECF"/>
    <w:rsid w:val="00DE7563"/>
    <w:rsid w:val="00DE7790"/>
    <w:rsid w:val="00DE7807"/>
    <w:rsid w:val="00DF00D7"/>
    <w:rsid w:val="00DF0314"/>
    <w:rsid w:val="00DF0346"/>
    <w:rsid w:val="00DF0518"/>
    <w:rsid w:val="00DF092D"/>
    <w:rsid w:val="00DF1069"/>
    <w:rsid w:val="00DF145B"/>
    <w:rsid w:val="00DF1AAC"/>
    <w:rsid w:val="00DF24A4"/>
    <w:rsid w:val="00DF2590"/>
    <w:rsid w:val="00DF2A7B"/>
    <w:rsid w:val="00DF2F6F"/>
    <w:rsid w:val="00DF4390"/>
    <w:rsid w:val="00DF470E"/>
    <w:rsid w:val="00DF53D8"/>
    <w:rsid w:val="00DF57D1"/>
    <w:rsid w:val="00DF5905"/>
    <w:rsid w:val="00DF5CAE"/>
    <w:rsid w:val="00DF5D41"/>
    <w:rsid w:val="00DF6447"/>
    <w:rsid w:val="00DF6AE7"/>
    <w:rsid w:val="00DF7566"/>
    <w:rsid w:val="00DF7D05"/>
    <w:rsid w:val="00DF7DA0"/>
    <w:rsid w:val="00DF7DEB"/>
    <w:rsid w:val="00E006B1"/>
    <w:rsid w:val="00E0095B"/>
    <w:rsid w:val="00E00D36"/>
    <w:rsid w:val="00E00D9A"/>
    <w:rsid w:val="00E00E4E"/>
    <w:rsid w:val="00E01C99"/>
    <w:rsid w:val="00E01CC4"/>
    <w:rsid w:val="00E01EF7"/>
    <w:rsid w:val="00E02355"/>
    <w:rsid w:val="00E0244C"/>
    <w:rsid w:val="00E025C0"/>
    <w:rsid w:val="00E03185"/>
    <w:rsid w:val="00E03430"/>
    <w:rsid w:val="00E0500D"/>
    <w:rsid w:val="00E05062"/>
    <w:rsid w:val="00E05638"/>
    <w:rsid w:val="00E05DA2"/>
    <w:rsid w:val="00E06018"/>
    <w:rsid w:val="00E064B4"/>
    <w:rsid w:val="00E06D45"/>
    <w:rsid w:val="00E071D1"/>
    <w:rsid w:val="00E073CA"/>
    <w:rsid w:val="00E074C8"/>
    <w:rsid w:val="00E07C01"/>
    <w:rsid w:val="00E10059"/>
    <w:rsid w:val="00E1030A"/>
    <w:rsid w:val="00E10853"/>
    <w:rsid w:val="00E10CEC"/>
    <w:rsid w:val="00E11646"/>
    <w:rsid w:val="00E11B98"/>
    <w:rsid w:val="00E11BED"/>
    <w:rsid w:val="00E11C79"/>
    <w:rsid w:val="00E11C8D"/>
    <w:rsid w:val="00E11CCE"/>
    <w:rsid w:val="00E129F3"/>
    <w:rsid w:val="00E13096"/>
    <w:rsid w:val="00E133A6"/>
    <w:rsid w:val="00E13B69"/>
    <w:rsid w:val="00E13BE9"/>
    <w:rsid w:val="00E13E3A"/>
    <w:rsid w:val="00E13FB0"/>
    <w:rsid w:val="00E13FE7"/>
    <w:rsid w:val="00E1401D"/>
    <w:rsid w:val="00E149EF"/>
    <w:rsid w:val="00E14BD2"/>
    <w:rsid w:val="00E1511E"/>
    <w:rsid w:val="00E15B68"/>
    <w:rsid w:val="00E16009"/>
    <w:rsid w:val="00E160EA"/>
    <w:rsid w:val="00E16457"/>
    <w:rsid w:val="00E16DD2"/>
    <w:rsid w:val="00E17181"/>
    <w:rsid w:val="00E17600"/>
    <w:rsid w:val="00E17BC2"/>
    <w:rsid w:val="00E17DA2"/>
    <w:rsid w:val="00E17EBC"/>
    <w:rsid w:val="00E17F90"/>
    <w:rsid w:val="00E205A1"/>
    <w:rsid w:val="00E20600"/>
    <w:rsid w:val="00E20ADC"/>
    <w:rsid w:val="00E20B32"/>
    <w:rsid w:val="00E20DA2"/>
    <w:rsid w:val="00E2116F"/>
    <w:rsid w:val="00E217CF"/>
    <w:rsid w:val="00E21AF8"/>
    <w:rsid w:val="00E21B6E"/>
    <w:rsid w:val="00E220DD"/>
    <w:rsid w:val="00E220EC"/>
    <w:rsid w:val="00E2240A"/>
    <w:rsid w:val="00E22962"/>
    <w:rsid w:val="00E22BF5"/>
    <w:rsid w:val="00E23A12"/>
    <w:rsid w:val="00E23BFE"/>
    <w:rsid w:val="00E23D25"/>
    <w:rsid w:val="00E23EED"/>
    <w:rsid w:val="00E24CDC"/>
    <w:rsid w:val="00E24D53"/>
    <w:rsid w:val="00E25757"/>
    <w:rsid w:val="00E25999"/>
    <w:rsid w:val="00E25FE0"/>
    <w:rsid w:val="00E262D2"/>
    <w:rsid w:val="00E26D93"/>
    <w:rsid w:val="00E26E0B"/>
    <w:rsid w:val="00E270F8"/>
    <w:rsid w:val="00E27565"/>
    <w:rsid w:val="00E2760E"/>
    <w:rsid w:val="00E2768D"/>
    <w:rsid w:val="00E31340"/>
    <w:rsid w:val="00E31498"/>
    <w:rsid w:val="00E31C45"/>
    <w:rsid w:val="00E3220F"/>
    <w:rsid w:val="00E322C1"/>
    <w:rsid w:val="00E32321"/>
    <w:rsid w:val="00E32591"/>
    <w:rsid w:val="00E33070"/>
    <w:rsid w:val="00E33774"/>
    <w:rsid w:val="00E337D1"/>
    <w:rsid w:val="00E34718"/>
    <w:rsid w:val="00E359C9"/>
    <w:rsid w:val="00E35B6E"/>
    <w:rsid w:val="00E35DCF"/>
    <w:rsid w:val="00E35ED5"/>
    <w:rsid w:val="00E362EB"/>
    <w:rsid w:val="00E362FE"/>
    <w:rsid w:val="00E364CE"/>
    <w:rsid w:val="00E36642"/>
    <w:rsid w:val="00E3673E"/>
    <w:rsid w:val="00E36C7C"/>
    <w:rsid w:val="00E37157"/>
    <w:rsid w:val="00E37569"/>
    <w:rsid w:val="00E37B7C"/>
    <w:rsid w:val="00E37C1F"/>
    <w:rsid w:val="00E37CC9"/>
    <w:rsid w:val="00E4013F"/>
    <w:rsid w:val="00E406BB"/>
    <w:rsid w:val="00E40C5E"/>
    <w:rsid w:val="00E40D81"/>
    <w:rsid w:val="00E41DE0"/>
    <w:rsid w:val="00E41DFE"/>
    <w:rsid w:val="00E41EAD"/>
    <w:rsid w:val="00E42148"/>
    <w:rsid w:val="00E424E6"/>
    <w:rsid w:val="00E42539"/>
    <w:rsid w:val="00E4262E"/>
    <w:rsid w:val="00E427DA"/>
    <w:rsid w:val="00E42B15"/>
    <w:rsid w:val="00E42C68"/>
    <w:rsid w:val="00E42C84"/>
    <w:rsid w:val="00E42E03"/>
    <w:rsid w:val="00E43338"/>
    <w:rsid w:val="00E43B42"/>
    <w:rsid w:val="00E4439E"/>
    <w:rsid w:val="00E44CD2"/>
    <w:rsid w:val="00E450F1"/>
    <w:rsid w:val="00E4531B"/>
    <w:rsid w:val="00E458F7"/>
    <w:rsid w:val="00E45A52"/>
    <w:rsid w:val="00E45D27"/>
    <w:rsid w:val="00E45F23"/>
    <w:rsid w:val="00E4618A"/>
    <w:rsid w:val="00E46A44"/>
    <w:rsid w:val="00E472BC"/>
    <w:rsid w:val="00E47AD3"/>
    <w:rsid w:val="00E5037D"/>
    <w:rsid w:val="00E508F8"/>
    <w:rsid w:val="00E50EF3"/>
    <w:rsid w:val="00E51A4D"/>
    <w:rsid w:val="00E51EB3"/>
    <w:rsid w:val="00E52216"/>
    <w:rsid w:val="00E52451"/>
    <w:rsid w:val="00E52577"/>
    <w:rsid w:val="00E527D7"/>
    <w:rsid w:val="00E52C56"/>
    <w:rsid w:val="00E5306C"/>
    <w:rsid w:val="00E531DF"/>
    <w:rsid w:val="00E54312"/>
    <w:rsid w:val="00E546E1"/>
    <w:rsid w:val="00E54950"/>
    <w:rsid w:val="00E5519D"/>
    <w:rsid w:val="00E5559B"/>
    <w:rsid w:val="00E55811"/>
    <w:rsid w:val="00E56075"/>
    <w:rsid w:val="00E56120"/>
    <w:rsid w:val="00E56381"/>
    <w:rsid w:val="00E569BF"/>
    <w:rsid w:val="00E56D52"/>
    <w:rsid w:val="00E56E36"/>
    <w:rsid w:val="00E5717E"/>
    <w:rsid w:val="00E574B7"/>
    <w:rsid w:val="00E57938"/>
    <w:rsid w:val="00E57DB4"/>
    <w:rsid w:val="00E600CE"/>
    <w:rsid w:val="00E60653"/>
    <w:rsid w:val="00E60D70"/>
    <w:rsid w:val="00E60D9D"/>
    <w:rsid w:val="00E615C6"/>
    <w:rsid w:val="00E61757"/>
    <w:rsid w:val="00E62029"/>
    <w:rsid w:val="00E621DF"/>
    <w:rsid w:val="00E6311B"/>
    <w:rsid w:val="00E64173"/>
    <w:rsid w:val="00E65086"/>
    <w:rsid w:val="00E6533C"/>
    <w:rsid w:val="00E65F18"/>
    <w:rsid w:val="00E6776D"/>
    <w:rsid w:val="00E703F6"/>
    <w:rsid w:val="00E7073E"/>
    <w:rsid w:val="00E719A3"/>
    <w:rsid w:val="00E71A57"/>
    <w:rsid w:val="00E71B2A"/>
    <w:rsid w:val="00E72071"/>
    <w:rsid w:val="00E720A4"/>
    <w:rsid w:val="00E72F7E"/>
    <w:rsid w:val="00E750A2"/>
    <w:rsid w:val="00E75C99"/>
    <w:rsid w:val="00E75EF3"/>
    <w:rsid w:val="00E764C3"/>
    <w:rsid w:val="00E76884"/>
    <w:rsid w:val="00E768F8"/>
    <w:rsid w:val="00E76BA4"/>
    <w:rsid w:val="00E76F23"/>
    <w:rsid w:val="00E77680"/>
    <w:rsid w:val="00E80122"/>
    <w:rsid w:val="00E8017D"/>
    <w:rsid w:val="00E8042F"/>
    <w:rsid w:val="00E8046A"/>
    <w:rsid w:val="00E8084B"/>
    <w:rsid w:val="00E808A2"/>
    <w:rsid w:val="00E819ED"/>
    <w:rsid w:val="00E81CEF"/>
    <w:rsid w:val="00E82261"/>
    <w:rsid w:val="00E82556"/>
    <w:rsid w:val="00E82664"/>
    <w:rsid w:val="00E8345F"/>
    <w:rsid w:val="00E8352F"/>
    <w:rsid w:val="00E835F9"/>
    <w:rsid w:val="00E839AD"/>
    <w:rsid w:val="00E849CF"/>
    <w:rsid w:val="00E84C29"/>
    <w:rsid w:val="00E84CDD"/>
    <w:rsid w:val="00E84DA8"/>
    <w:rsid w:val="00E85A49"/>
    <w:rsid w:val="00E8624D"/>
    <w:rsid w:val="00E8640E"/>
    <w:rsid w:val="00E8788C"/>
    <w:rsid w:val="00E878F7"/>
    <w:rsid w:val="00E9012C"/>
    <w:rsid w:val="00E90208"/>
    <w:rsid w:val="00E90429"/>
    <w:rsid w:val="00E9064B"/>
    <w:rsid w:val="00E906E6"/>
    <w:rsid w:val="00E906F8"/>
    <w:rsid w:val="00E90788"/>
    <w:rsid w:val="00E9119F"/>
    <w:rsid w:val="00E9124B"/>
    <w:rsid w:val="00E91383"/>
    <w:rsid w:val="00E913DD"/>
    <w:rsid w:val="00E9193F"/>
    <w:rsid w:val="00E92ED9"/>
    <w:rsid w:val="00E93409"/>
    <w:rsid w:val="00E94AAB"/>
    <w:rsid w:val="00E94ACE"/>
    <w:rsid w:val="00E94FCA"/>
    <w:rsid w:val="00E953A9"/>
    <w:rsid w:val="00E95695"/>
    <w:rsid w:val="00E95E81"/>
    <w:rsid w:val="00E95FBF"/>
    <w:rsid w:val="00E963C0"/>
    <w:rsid w:val="00E96709"/>
    <w:rsid w:val="00E967E9"/>
    <w:rsid w:val="00E96B4B"/>
    <w:rsid w:val="00E96CFA"/>
    <w:rsid w:val="00E96EAE"/>
    <w:rsid w:val="00E972A3"/>
    <w:rsid w:val="00E975F8"/>
    <w:rsid w:val="00E9780F"/>
    <w:rsid w:val="00EA0B1C"/>
    <w:rsid w:val="00EA2923"/>
    <w:rsid w:val="00EA33C2"/>
    <w:rsid w:val="00EA3F50"/>
    <w:rsid w:val="00EA435F"/>
    <w:rsid w:val="00EA4775"/>
    <w:rsid w:val="00EA4D63"/>
    <w:rsid w:val="00EA4DA3"/>
    <w:rsid w:val="00EA5294"/>
    <w:rsid w:val="00EA5497"/>
    <w:rsid w:val="00EA5639"/>
    <w:rsid w:val="00EA56C3"/>
    <w:rsid w:val="00EA5760"/>
    <w:rsid w:val="00EA590B"/>
    <w:rsid w:val="00EA5CF8"/>
    <w:rsid w:val="00EA68F9"/>
    <w:rsid w:val="00EA6F30"/>
    <w:rsid w:val="00EA7328"/>
    <w:rsid w:val="00EA796F"/>
    <w:rsid w:val="00EB03C1"/>
    <w:rsid w:val="00EB0F52"/>
    <w:rsid w:val="00EB1C2F"/>
    <w:rsid w:val="00EB1D1B"/>
    <w:rsid w:val="00EB2351"/>
    <w:rsid w:val="00EB254C"/>
    <w:rsid w:val="00EB266D"/>
    <w:rsid w:val="00EB2A14"/>
    <w:rsid w:val="00EB2A98"/>
    <w:rsid w:val="00EB2EED"/>
    <w:rsid w:val="00EB2FD6"/>
    <w:rsid w:val="00EB37AA"/>
    <w:rsid w:val="00EB4088"/>
    <w:rsid w:val="00EB4095"/>
    <w:rsid w:val="00EB409D"/>
    <w:rsid w:val="00EB44B2"/>
    <w:rsid w:val="00EB5579"/>
    <w:rsid w:val="00EB5C71"/>
    <w:rsid w:val="00EB614A"/>
    <w:rsid w:val="00EB6C9C"/>
    <w:rsid w:val="00EB6E6B"/>
    <w:rsid w:val="00EB7269"/>
    <w:rsid w:val="00EB73B9"/>
    <w:rsid w:val="00EB750B"/>
    <w:rsid w:val="00EB7744"/>
    <w:rsid w:val="00EB78FC"/>
    <w:rsid w:val="00EB797D"/>
    <w:rsid w:val="00EB7AB1"/>
    <w:rsid w:val="00EC0370"/>
    <w:rsid w:val="00EC0783"/>
    <w:rsid w:val="00EC0A41"/>
    <w:rsid w:val="00EC12B5"/>
    <w:rsid w:val="00EC150A"/>
    <w:rsid w:val="00EC169C"/>
    <w:rsid w:val="00EC1992"/>
    <w:rsid w:val="00EC1D74"/>
    <w:rsid w:val="00EC23FB"/>
    <w:rsid w:val="00EC25CC"/>
    <w:rsid w:val="00EC25E4"/>
    <w:rsid w:val="00EC25E8"/>
    <w:rsid w:val="00EC332B"/>
    <w:rsid w:val="00EC33DA"/>
    <w:rsid w:val="00EC3A2D"/>
    <w:rsid w:val="00EC4B20"/>
    <w:rsid w:val="00EC4E36"/>
    <w:rsid w:val="00EC4F86"/>
    <w:rsid w:val="00EC50A0"/>
    <w:rsid w:val="00EC5508"/>
    <w:rsid w:val="00EC594E"/>
    <w:rsid w:val="00EC5E98"/>
    <w:rsid w:val="00EC5F3F"/>
    <w:rsid w:val="00EC6426"/>
    <w:rsid w:val="00EC6526"/>
    <w:rsid w:val="00EC6967"/>
    <w:rsid w:val="00EC6A01"/>
    <w:rsid w:val="00EC6F1F"/>
    <w:rsid w:val="00EC7166"/>
    <w:rsid w:val="00EC7489"/>
    <w:rsid w:val="00EC756D"/>
    <w:rsid w:val="00EC75DE"/>
    <w:rsid w:val="00EC76F3"/>
    <w:rsid w:val="00EC7AE2"/>
    <w:rsid w:val="00EC7BF9"/>
    <w:rsid w:val="00EC7E66"/>
    <w:rsid w:val="00ED0125"/>
    <w:rsid w:val="00ED045B"/>
    <w:rsid w:val="00ED0839"/>
    <w:rsid w:val="00ED0A4A"/>
    <w:rsid w:val="00ED12B9"/>
    <w:rsid w:val="00ED16C2"/>
    <w:rsid w:val="00ED193D"/>
    <w:rsid w:val="00ED1DCD"/>
    <w:rsid w:val="00ED228A"/>
    <w:rsid w:val="00ED2964"/>
    <w:rsid w:val="00ED2B4F"/>
    <w:rsid w:val="00ED2F0F"/>
    <w:rsid w:val="00ED323C"/>
    <w:rsid w:val="00ED3D5D"/>
    <w:rsid w:val="00ED4013"/>
    <w:rsid w:val="00ED425C"/>
    <w:rsid w:val="00ED45CF"/>
    <w:rsid w:val="00ED4805"/>
    <w:rsid w:val="00ED512C"/>
    <w:rsid w:val="00ED5988"/>
    <w:rsid w:val="00ED6189"/>
    <w:rsid w:val="00ED63B4"/>
    <w:rsid w:val="00ED688B"/>
    <w:rsid w:val="00ED76C3"/>
    <w:rsid w:val="00ED7E1C"/>
    <w:rsid w:val="00ED7FB1"/>
    <w:rsid w:val="00EE02E3"/>
    <w:rsid w:val="00EE10AF"/>
    <w:rsid w:val="00EE15AC"/>
    <w:rsid w:val="00EE16E5"/>
    <w:rsid w:val="00EE1857"/>
    <w:rsid w:val="00EE2C62"/>
    <w:rsid w:val="00EE2F75"/>
    <w:rsid w:val="00EE3469"/>
    <w:rsid w:val="00EE40F5"/>
    <w:rsid w:val="00EE4D59"/>
    <w:rsid w:val="00EE5357"/>
    <w:rsid w:val="00EE57D4"/>
    <w:rsid w:val="00EE591B"/>
    <w:rsid w:val="00EE5956"/>
    <w:rsid w:val="00EE5EAF"/>
    <w:rsid w:val="00EE6367"/>
    <w:rsid w:val="00EE696F"/>
    <w:rsid w:val="00EE738C"/>
    <w:rsid w:val="00EE746E"/>
    <w:rsid w:val="00EE74B9"/>
    <w:rsid w:val="00EE7E9F"/>
    <w:rsid w:val="00EF081C"/>
    <w:rsid w:val="00EF0EA5"/>
    <w:rsid w:val="00EF0F31"/>
    <w:rsid w:val="00EF1BA0"/>
    <w:rsid w:val="00EF1E3B"/>
    <w:rsid w:val="00EF206E"/>
    <w:rsid w:val="00EF2971"/>
    <w:rsid w:val="00EF2F8E"/>
    <w:rsid w:val="00EF3175"/>
    <w:rsid w:val="00EF3190"/>
    <w:rsid w:val="00EF3205"/>
    <w:rsid w:val="00EF3410"/>
    <w:rsid w:val="00EF35B9"/>
    <w:rsid w:val="00EF42A0"/>
    <w:rsid w:val="00EF43AA"/>
    <w:rsid w:val="00EF4D8B"/>
    <w:rsid w:val="00EF4E2C"/>
    <w:rsid w:val="00EF4EC0"/>
    <w:rsid w:val="00EF4FBB"/>
    <w:rsid w:val="00EF5593"/>
    <w:rsid w:val="00EF55B9"/>
    <w:rsid w:val="00EF5A02"/>
    <w:rsid w:val="00EF5D07"/>
    <w:rsid w:val="00EF6DCC"/>
    <w:rsid w:val="00EF7387"/>
    <w:rsid w:val="00EF741C"/>
    <w:rsid w:val="00EF754E"/>
    <w:rsid w:val="00F00824"/>
    <w:rsid w:val="00F00CB2"/>
    <w:rsid w:val="00F00E9E"/>
    <w:rsid w:val="00F01016"/>
    <w:rsid w:val="00F011DE"/>
    <w:rsid w:val="00F012B6"/>
    <w:rsid w:val="00F0193F"/>
    <w:rsid w:val="00F01BD9"/>
    <w:rsid w:val="00F02768"/>
    <w:rsid w:val="00F029B7"/>
    <w:rsid w:val="00F029C0"/>
    <w:rsid w:val="00F02DD8"/>
    <w:rsid w:val="00F02E81"/>
    <w:rsid w:val="00F03152"/>
    <w:rsid w:val="00F03F67"/>
    <w:rsid w:val="00F03F75"/>
    <w:rsid w:val="00F0458B"/>
    <w:rsid w:val="00F047ED"/>
    <w:rsid w:val="00F0489A"/>
    <w:rsid w:val="00F04A16"/>
    <w:rsid w:val="00F04C1E"/>
    <w:rsid w:val="00F04C78"/>
    <w:rsid w:val="00F0555A"/>
    <w:rsid w:val="00F05A82"/>
    <w:rsid w:val="00F05AED"/>
    <w:rsid w:val="00F061B4"/>
    <w:rsid w:val="00F065AE"/>
    <w:rsid w:val="00F066A1"/>
    <w:rsid w:val="00F069EC"/>
    <w:rsid w:val="00F06F8D"/>
    <w:rsid w:val="00F06F9B"/>
    <w:rsid w:val="00F0738C"/>
    <w:rsid w:val="00F07500"/>
    <w:rsid w:val="00F104F2"/>
    <w:rsid w:val="00F10E96"/>
    <w:rsid w:val="00F112A2"/>
    <w:rsid w:val="00F113E6"/>
    <w:rsid w:val="00F116DA"/>
    <w:rsid w:val="00F12135"/>
    <w:rsid w:val="00F12706"/>
    <w:rsid w:val="00F12FFE"/>
    <w:rsid w:val="00F13329"/>
    <w:rsid w:val="00F13769"/>
    <w:rsid w:val="00F140FA"/>
    <w:rsid w:val="00F1419C"/>
    <w:rsid w:val="00F144F4"/>
    <w:rsid w:val="00F147B2"/>
    <w:rsid w:val="00F14EEE"/>
    <w:rsid w:val="00F14F32"/>
    <w:rsid w:val="00F150B9"/>
    <w:rsid w:val="00F1637D"/>
    <w:rsid w:val="00F1680F"/>
    <w:rsid w:val="00F16AF8"/>
    <w:rsid w:val="00F16CF1"/>
    <w:rsid w:val="00F16D3A"/>
    <w:rsid w:val="00F17096"/>
    <w:rsid w:val="00F1717C"/>
    <w:rsid w:val="00F172ED"/>
    <w:rsid w:val="00F17B54"/>
    <w:rsid w:val="00F17DB5"/>
    <w:rsid w:val="00F20247"/>
    <w:rsid w:val="00F20506"/>
    <w:rsid w:val="00F209A7"/>
    <w:rsid w:val="00F209C5"/>
    <w:rsid w:val="00F20C2D"/>
    <w:rsid w:val="00F212E1"/>
    <w:rsid w:val="00F23287"/>
    <w:rsid w:val="00F233F0"/>
    <w:rsid w:val="00F234FA"/>
    <w:rsid w:val="00F23637"/>
    <w:rsid w:val="00F238C8"/>
    <w:rsid w:val="00F23E61"/>
    <w:rsid w:val="00F24929"/>
    <w:rsid w:val="00F25969"/>
    <w:rsid w:val="00F259B2"/>
    <w:rsid w:val="00F259C2"/>
    <w:rsid w:val="00F25CB9"/>
    <w:rsid w:val="00F25D3F"/>
    <w:rsid w:val="00F25D6C"/>
    <w:rsid w:val="00F2617F"/>
    <w:rsid w:val="00F277B7"/>
    <w:rsid w:val="00F30435"/>
    <w:rsid w:val="00F3064B"/>
    <w:rsid w:val="00F306EF"/>
    <w:rsid w:val="00F308E6"/>
    <w:rsid w:val="00F314E2"/>
    <w:rsid w:val="00F31DDC"/>
    <w:rsid w:val="00F3230C"/>
    <w:rsid w:val="00F32A51"/>
    <w:rsid w:val="00F33AEF"/>
    <w:rsid w:val="00F33D43"/>
    <w:rsid w:val="00F349D1"/>
    <w:rsid w:val="00F357AC"/>
    <w:rsid w:val="00F357E9"/>
    <w:rsid w:val="00F3582D"/>
    <w:rsid w:val="00F35CF7"/>
    <w:rsid w:val="00F36046"/>
    <w:rsid w:val="00F36110"/>
    <w:rsid w:val="00F36690"/>
    <w:rsid w:val="00F369AC"/>
    <w:rsid w:val="00F36E4A"/>
    <w:rsid w:val="00F378A7"/>
    <w:rsid w:val="00F403E2"/>
    <w:rsid w:val="00F411D0"/>
    <w:rsid w:val="00F411F5"/>
    <w:rsid w:val="00F41256"/>
    <w:rsid w:val="00F41442"/>
    <w:rsid w:val="00F42446"/>
    <w:rsid w:val="00F42D1B"/>
    <w:rsid w:val="00F44073"/>
    <w:rsid w:val="00F4426F"/>
    <w:rsid w:val="00F44AD9"/>
    <w:rsid w:val="00F44F2B"/>
    <w:rsid w:val="00F45AFE"/>
    <w:rsid w:val="00F462FB"/>
    <w:rsid w:val="00F46361"/>
    <w:rsid w:val="00F4665C"/>
    <w:rsid w:val="00F4695B"/>
    <w:rsid w:val="00F46D11"/>
    <w:rsid w:val="00F47262"/>
    <w:rsid w:val="00F477B1"/>
    <w:rsid w:val="00F47898"/>
    <w:rsid w:val="00F47E2F"/>
    <w:rsid w:val="00F47F61"/>
    <w:rsid w:val="00F50547"/>
    <w:rsid w:val="00F5101F"/>
    <w:rsid w:val="00F5129F"/>
    <w:rsid w:val="00F515F0"/>
    <w:rsid w:val="00F51672"/>
    <w:rsid w:val="00F5189A"/>
    <w:rsid w:val="00F5262A"/>
    <w:rsid w:val="00F52A3C"/>
    <w:rsid w:val="00F533DD"/>
    <w:rsid w:val="00F534FB"/>
    <w:rsid w:val="00F53742"/>
    <w:rsid w:val="00F54308"/>
    <w:rsid w:val="00F54CAE"/>
    <w:rsid w:val="00F54CF0"/>
    <w:rsid w:val="00F55022"/>
    <w:rsid w:val="00F55528"/>
    <w:rsid w:val="00F556E9"/>
    <w:rsid w:val="00F55A02"/>
    <w:rsid w:val="00F55D2D"/>
    <w:rsid w:val="00F567B9"/>
    <w:rsid w:val="00F56A0E"/>
    <w:rsid w:val="00F56D74"/>
    <w:rsid w:val="00F57567"/>
    <w:rsid w:val="00F5769E"/>
    <w:rsid w:val="00F57799"/>
    <w:rsid w:val="00F57A68"/>
    <w:rsid w:val="00F57D2B"/>
    <w:rsid w:val="00F60DB2"/>
    <w:rsid w:val="00F60E46"/>
    <w:rsid w:val="00F615F8"/>
    <w:rsid w:val="00F616EF"/>
    <w:rsid w:val="00F6180A"/>
    <w:rsid w:val="00F61BE0"/>
    <w:rsid w:val="00F61C01"/>
    <w:rsid w:val="00F61DDB"/>
    <w:rsid w:val="00F61E91"/>
    <w:rsid w:val="00F624EA"/>
    <w:rsid w:val="00F6281E"/>
    <w:rsid w:val="00F62F63"/>
    <w:rsid w:val="00F62FA5"/>
    <w:rsid w:val="00F635D5"/>
    <w:rsid w:val="00F63733"/>
    <w:rsid w:val="00F6389B"/>
    <w:rsid w:val="00F63E59"/>
    <w:rsid w:val="00F64445"/>
    <w:rsid w:val="00F654DF"/>
    <w:rsid w:val="00F6552C"/>
    <w:rsid w:val="00F65968"/>
    <w:rsid w:val="00F65F89"/>
    <w:rsid w:val="00F66379"/>
    <w:rsid w:val="00F66833"/>
    <w:rsid w:val="00F67B94"/>
    <w:rsid w:val="00F70586"/>
    <w:rsid w:val="00F7101E"/>
    <w:rsid w:val="00F71166"/>
    <w:rsid w:val="00F71F52"/>
    <w:rsid w:val="00F7218F"/>
    <w:rsid w:val="00F7239E"/>
    <w:rsid w:val="00F72B7F"/>
    <w:rsid w:val="00F7322B"/>
    <w:rsid w:val="00F73D80"/>
    <w:rsid w:val="00F741DF"/>
    <w:rsid w:val="00F74882"/>
    <w:rsid w:val="00F76CD2"/>
    <w:rsid w:val="00F76FE8"/>
    <w:rsid w:val="00F771E2"/>
    <w:rsid w:val="00F777B7"/>
    <w:rsid w:val="00F77DA9"/>
    <w:rsid w:val="00F807B0"/>
    <w:rsid w:val="00F80F3C"/>
    <w:rsid w:val="00F80F97"/>
    <w:rsid w:val="00F81644"/>
    <w:rsid w:val="00F816D2"/>
    <w:rsid w:val="00F819BE"/>
    <w:rsid w:val="00F833A8"/>
    <w:rsid w:val="00F835C5"/>
    <w:rsid w:val="00F8379E"/>
    <w:rsid w:val="00F83A2F"/>
    <w:rsid w:val="00F84286"/>
    <w:rsid w:val="00F847CD"/>
    <w:rsid w:val="00F84A1E"/>
    <w:rsid w:val="00F84DBD"/>
    <w:rsid w:val="00F84EAD"/>
    <w:rsid w:val="00F84F67"/>
    <w:rsid w:val="00F8545F"/>
    <w:rsid w:val="00F8670C"/>
    <w:rsid w:val="00F86CF8"/>
    <w:rsid w:val="00F87B91"/>
    <w:rsid w:val="00F87D06"/>
    <w:rsid w:val="00F9097E"/>
    <w:rsid w:val="00F90B94"/>
    <w:rsid w:val="00F90BE9"/>
    <w:rsid w:val="00F91326"/>
    <w:rsid w:val="00F91445"/>
    <w:rsid w:val="00F914D5"/>
    <w:rsid w:val="00F9150E"/>
    <w:rsid w:val="00F9187E"/>
    <w:rsid w:val="00F91ED3"/>
    <w:rsid w:val="00F9221E"/>
    <w:rsid w:val="00F929EC"/>
    <w:rsid w:val="00F92C0B"/>
    <w:rsid w:val="00F92C18"/>
    <w:rsid w:val="00F93886"/>
    <w:rsid w:val="00F93AF6"/>
    <w:rsid w:val="00F94565"/>
    <w:rsid w:val="00F9536F"/>
    <w:rsid w:val="00F95D8B"/>
    <w:rsid w:val="00F95E7C"/>
    <w:rsid w:val="00F96A59"/>
    <w:rsid w:val="00F96F25"/>
    <w:rsid w:val="00F97583"/>
    <w:rsid w:val="00F97C95"/>
    <w:rsid w:val="00F97D6C"/>
    <w:rsid w:val="00FA0C1F"/>
    <w:rsid w:val="00FA0CF4"/>
    <w:rsid w:val="00FA17D2"/>
    <w:rsid w:val="00FA1A89"/>
    <w:rsid w:val="00FA1C00"/>
    <w:rsid w:val="00FA22CD"/>
    <w:rsid w:val="00FA3887"/>
    <w:rsid w:val="00FA4E21"/>
    <w:rsid w:val="00FA58C0"/>
    <w:rsid w:val="00FA58E0"/>
    <w:rsid w:val="00FA5999"/>
    <w:rsid w:val="00FA59F0"/>
    <w:rsid w:val="00FA64F9"/>
    <w:rsid w:val="00FA6891"/>
    <w:rsid w:val="00FA7189"/>
    <w:rsid w:val="00FA7C52"/>
    <w:rsid w:val="00FB0145"/>
    <w:rsid w:val="00FB1BE2"/>
    <w:rsid w:val="00FB1C07"/>
    <w:rsid w:val="00FB2188"/>
    <w:rsid w:val="00FB2211"/>
    <w:rsid w:val="00FB2587"/>
    <w:rsid w:val="00FB2A28"/>
    <w:rsid w:val="00FB2F21"/>
    <w:rsid w:val="00FB2F4D"/>
    <w:rsid w:val="00FB2F55"/>
    <w:rsid w:val="00FB33EC"/>
    <w:rsid w:val="00FB3E49"/>
    <w:rsid w:val="00FB436B"/>
    <w:rsid w:val="00FB4D44"/>
    <w:rsid w:val="00FB55A0"/>
    <w:rsid w:val="00FB5809"/>
    <w:rsid w:val="00FB5ACB"/>
    <w:rsid w:val="00FB5F2A"/>
    <w:rsid w:val="00FB64A4"/>
    <w:rsid w:val="00FB6AE1"/>
    <w:rsid w:val="00FB7251"/>
    <w:rsid w:val="00FB73B3"/>
    <w:rsid w:val="00FB77AA"/>
    <w:rsid w:val="00FB7A32"/>
    <w:rsid w:val="00FB7E1D"/>
    <w:rsid w:val="00FC02A8"/>
    <w:rsid w:val="00FC0446"/>
    <w:rsid w:val="00FC14BB"/>
    <w:rsid w:val="00FC18A8"/>
    <w:rsid w:val="00FC1B70"/>
    <w:rsid w:val="00FC1EB9"/>
    <w:rsid w:val="00FC26FE"/>
    <w:rsid w:val="00FC2D3A"/>
    <w:rsid w:val="00FC3101"/>
    <w:rsid w:val="00FC31C0"/>
    <w:rsid w:val="00FC3BC0"/>
    <w:rsid w:val="00FC3FD1"/>
    <w:rsid w:val="00FC4075"/>
    <w:rsid w:val="00FC4430"/>
    <w:rsid w:val="00FC492D"/>
    <w:rsid w:val="00FC4994"/>
    <w:rsid w:val="00FC4D92"/>
    <w:rsid w:val="00FC53C6"/>
    <w:rsid w:val="00FC53CB"/>
    <w:rsid w:val="00FC609E"/>
    <w:rsid w:val="00FC6524"/>
    <w:rsid w:val="00FC6A32"/>
    <w:rsid w:val="00FC6A60"/>
    <w:rsid w:val="00FC70A4"/>
    <w:rsid w:val="00FC7F2F"/>
    <w:rsid w:val="00FD0050"/>
    <w:rsid w:val="00FD073C"/>
    <w:rsid w:val="00FD0B7D"/>
    <w:rsid w:val="00FD1080"/>
    <w:rsid w:val="00FD1E62"/>
    <w:rsid w:val="00FD2A8A"/>
    <w:rsid w:val="00FD2BED"/>
    <w:rsid w:val="00FD2EEA"/>
    <w:rsid w:val="00FD34CB"/>
    <w:rsid w:val="00FD35B8"/>
    <w:rsid w:val="00FD3A94"/>
    <w:rsid w:val="00FD3B9D"/>
    <w:rsid w:val="00FD41D8"/>
    <w:rsid w:val="00FD44FE"/>
    <w:rsid w:val="00FD48BB"/>
    <w:rsid w:val="00FD497C"/>
    <w:rsid w:val="00FD49A4"/>
    <w:rsid w:val="00FD5BBA"/>
    <w:rsid w:val="00FD6301"/>
    <w:rsid w:val="00FD633B"/>
    <w:rsid w:val="00FD68F3"/>
    <w:rsid w:val="00FD6B75"/>
    <w:rsid w:val="00FD7027"/>
    <w:rsid w:val="00FD7079"/>
    <w:rsid w:val="00FD7639"/>
    <w:rsid w:val="00FD7989"/>
    <w:rsid w:val="00FD7C75"/>
    <w:rsid w:val="00FE0331"/>
    <w:rsid w:val="00FE0991"/>
    <w:rsid w:val="00FE1135"/>
    <w:rsid w:val="00FE132B"/>
    <w:rsid w:val="00FE1672"/>
    <w:rsid w:val="00FE2046"/>
    <w:rsid w:val="00FE215D"/>
    <w:rsid w:val="00FE2A04"/>
    <w:rsid w:val="00FE2AF2"/>
    <w:rsid w:val="00FE2E2F"/>
    <w:rsid w:val="00FE34E5"/>
    <w:rsid w:val="00FE360A"/>
    <w:rsid w:val="00FE3C36"/>
    <w:rsid w:val="00FE417B"/>
    <w:rsid w:val="00FE4AE6"/>
    <w:rsid w:val="00FE59C4"/>
    <w:rsid w:val="00FE5C36"/>
    <w:rsid w:val="00FE78D6"/>
    <w:rsid w:val="00FE7D96"/>
    <w:rsid w:val="00FE7DFE"/>
    <w:rsid w:val="00FF073D"/>
    <w:rsid w:val="00FF0D6D"/>
    <w:rsid w:val="00FF11F9"/>
    <w:rsid w:val="00FF1B4D"/>
    <w:rsid w:val="00FF1F06"/>
    <w:rsid w:val="00FF1F13"/>
    <w:rsid w:val="00FF2317"/>
    <w:rsid w:val="00FF232B"/>
    <w:rsid w:val="00FF2509"/>
    <w:rsid w:val="00FF2959"/>
    <w:rsid w:val="00FF2EAA"/>
    <w:rsid w:val="00FF3925"/>
    <w:rsid w:val="00FF4247"/>
    <w:rsid w:val="00FF42D3"/>
    <w:rsid w:val="00FF5715"/>
    <w:rsid w:val="00FF5B7B"/>
    <w:rsid w:val="00FF5FFB"/>
    <w:rsid w:val="00FF6BA7"/>
    <w:rsid w:val="00FF6E89"/>
    <w:rsid w:val="00FF6FB4"/>
    <w:rsid w:val="00FF7729"/>
    <w:rsid w:val="00FF7A65"/>
    <w:rsid w:val="00FF7D21"/>
    <w:rsid w:val="11E45B08"/>
    <w:rsid w:val="157277C6"/>
    <w:rsid w:val="2AC689B6"/>
    <w:rsid w:val="35461520"/>
    <w:rsid w:val="4F1396B1"/>
    <w:rsid w:val="6F119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87C116"/>
  <w15:docId w15:val="{1CF3B931-57C6-48FE-AB1B-C619C011D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1E98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3A086B"/>
    <w:pPr>
      <w:keepNext/>
      <w:keepLines/>
      <w:numPr>
        <w:numId w:val="5"/>
      </w:numPr>
      <w:spacing w:before="480"/>
      <w:outlineLvl w:val="0"/>
    </w:pPr>
    <w:rPr>
      <w:rFonts w:eastAsia="Times New Roman"/>
      <w:b/>
      <w:b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3A086B"/>
    <w:pPr>
      <w:keepNext/>
      <w:keepLines/>
      <w:numPr>
        <w:ilvl w:val="2"/>
        <w:numId w:val="5"/>
      </w:numPr>
      <w:spacing w:before="200" w:after="240"/>
      <w:outlineLvl w:val="2"/>
    </w:pPr>
    <w:rPr>
      <w:rFonts w:eastAsia="Times New Roman"/>
      <w:b/>
      <w:bCs/>
    </w:rPr>
  </w:style>
  <w:style w:type="paragraph" w:styleId="Kop4">
    <w:name w:val="heading 4"/>
    <w:basedOn w:val="Standaard"/>
    <w:next w:val="Standaard"/>
    <w:link w:val="Kop4Char"/>
    <w:uiPriority w:val="99"/>
    <w:qFormat/>
    <w:rsid w:val="003A086B"/>
    <w:pPr>
      <w:keepNext/>
      <w:keepLines/>
      <w:numPr>
        <w:ilvl w:val="3"/>
        <w:numId w:val="5"/>
      </w:numPr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833753"/>
    <w:rPr>
      <w:rFonts w:eastAsia="Times New Roman" w:cs="Times New Roman"/>
      <w:b/>
      <w:bCs/>
      <w:sz w:val="28"/>
      <w:szCs w:val="28"/>
      <w:lang w:eastAsia="en-US"/>
    </w:rPr>
  </w:style>
  <w:style w:type="character" w:customStyle="1" w:styleId="Kop3Char">
    <w:name w:val="Kop 3 Char"/>
    <w:link w:val="Kop3"/>
    <w:uiPriority w:val="99"/>
    <w:locked/>
    <w:rsid w:val="003A086B"/>
    <w:rPr>
      <w:rFonts w:eastAsia="Times New Roman" w:cs="Times New Roman"/>
      <w:b/>
      <w:bCs/>
      <w:sz w:val="22"/>
      <w:szCs w:val="22"/>
      <w:lang w:eastAsia="en-US"/>
    </w:rPr>
  </w:style>
  <w:style w:type="character" w:customStyle="1" w:styleId="Kop4Char">
    <w:name w:val="Kop 4 Char"/>
    <w:link w:val="Kop4"/>
    <w:uiPriority w:val="99"/>
    <w:semiHidden/>
    <w:locked/>
    <w:rsid w:val="009A3115"/>
    <w:rPr>
      <w:rFonts w:ascii="Cambria" w:hAnsi="Cambria" w:cs="Times New Roman"/>
      <w:b/>
      <w:bCs/>
      <w:i/>
      <w:iCs/>
      <w:color w:val="4F81BD"/>
      <w:sz w:val="22"/>
      <w:szCs w:val="22"/>
    </w:rPr>
  </w:style>
  <w:style w:type="paragraph" w:customStyle="1" w:styleId="Alineanummering1">
    <w:name w:val="Alineanummering 1"/>
    <w:basedOn w:val="Standaard"/>
    <w:uiPriority w:val="99"/>
    <w:rsid w:val="00280F98"/>
    <w:pPr>
      <w:keepNext/>
      <w:numPr>
        <w:numId w:val="2"/>
      </w:numPr>
      <w:suppressAutoHyphens/>
      <w:spacing w:after="260" w:line="288" w:lineRule="auto"/>
      <w:jc w:val="both"/>
    </w:pPr>
    <w:rPr>
      <w:b/>
      <w:caps/>
    </w:rPr>
  </w:style>
  <w:style w:type="paragraph" w:customStyle="1" w:styleId="Alineanummering2">
    <w:name w:val="Alineanummering 2"/>
    <w:basedOn w:val="Standaard"/>
    <w:uiPriority w:val="99"/>
    <w:rsid w:val="00280F98"/>
    <w:pPr>
      <w:numPr>
        <w:ilvl w:val="1"/>
        <w:numId w:val="2"/>
      </w:numPr>
      <w:suppressAutoHyphens/>
      <w:spacing w:after="260" w:line="288" w:lineRule="auto"/>
      <w:jc w:val="both"/>
    </w:pPr>
  </w:style>
  <w:style w:type="paragraph" w:styleId="Lijstalinea">
    <w:name w:val="List Paragraph"/>
    <w:basedOn w:val="Standaard"/>
    <w:link w:val="LijstalineaChar"/>
    <w:uiPriority w:val="99"/>
    <w:qFormat/>
    <w:rsid w:val="0061212F"/>
    <w:pPr>
      <w:ind w:left="720"/>
      <w:contextualSpacing/>
    </w:pPr>
  </w:style>
  <w:style w:type="paragraph" w:styleId="Inhopg3">
    <w:name w:val="toc 3"/>
    <w:basedOn w:val="Standaard"/>
    <w:next w:val="Standaard"/>
    <w:autoRedefine/>
    <w:uiPriority w:val="99"/>
    <w:rsid w:val="00E43B42"/>
    <w:pPr>
      <w:spacing w:after="100"/>
      <w:ind w:left="440"/>
    </w:pPr>
    <w:rPr>
      <w:rFonts w:eastAsia="Times New Roman"/>
    </w:rPr>
  </w:style>
  <w:style w:type="paragraph" w:styleId="Geenafstand">
    <w:name w:val="No Spacing"/>
    <w:uiPriority w:val="1"/>
    <w:qFormat/>
    <w:rsid w:val="00FF6BA7"/>
    <w:pPr>
      <w:spacing w:line="276" w:lineRule="auto"/>
    </w:pPr>
    <w:rPr>
      <w:sz w:val="22"/>
      <w:szCs w:val="22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DE1E98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elChar">
    <w:name w:val="Titel Char"/>
    <w:link w:val="Titel"/>
    <w:uiPriority w:val="10"/>
    <w:locked/>
    <w:rsid w:val="00DE1E98"/>
    <w:rPr>
      <w:rFonts w:ascii="Cambria" w:hAnsi="Cambria" w:cs="Times New Roman"/>
      <w:color w:val="17365D"/>
      <w:spacing w:val="5"/>
      <w:kern w:val="28"/>
      <w:sz w:val="52"/>
      <w:szCs w:val="52"/>
      <w:lang w:eastAsia="en-US"/>
    </w:rPr>
  </w:style>
  <w:style w:type="character" w:styleId="Zwaar">
    <w:name w:val="Strong"/>
    <w:uiPriority w:val="99"/>
    <w:qFormat/>
    <w:rsid w:val="00DE1E98"/>
    <w:rPr>
      <w:rFonts w:cs="Times New Roman"/>
      <w:b/>
      <w:bCs/>
    </w:rPr>
  </w:style>
  <w:style w:type="character" w:customStyle="1" w:styleId="DeltaViewInsertion">
    <w:name w:val="DeltaView Insertion"/>
    <w:uiPriority w:val="99"/>
    <w:rsid w:val="00DE1E98"/>
    <w:rPr>
      <w:color w:val="0000FF"/>
      <w:spacing w:val="0"/>
      <w:u w:val="double"/>
    </w:rPr>
  </w:style>
  <w:style w:type="paragraph" w:styleId="Koptekst">
    <w:name w:val="header"/>
    <w:basedOn w:val="Standaard"/>
    <w:link w:val="KoptekstChar"/>
    <w:rsid w:val="00DE1E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locked/>
    <w:rsid w:val="00DE1E98"/>
    <w:rPr>
      <w:rFonts w:eastAsia="Times New Roman" w:cs="Times New Roman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DE1E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locked/>
    <w:rsid w:val="00DE1E98"/>
    <w:rPr>
      <w:rFonts w:eastAsia="Times New Roman" w:cs="Times New Roman"/>
      <w:sz w:val="22"/>
      <w:szCs w:val="22"/>
      <w:lang w:eastAsia="en-US"/>
    </w:rPr>
  </w:style>
  <w:style w:type="table" w:styleId="Tabelraster">
    <w:name w:val="Table Grid"/>
    <w:basedOn w:val="Standaardtabel"/>
    <w:locked/>
    <w:rsid w:val="001A6F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E5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AE5C06"/>
    <w:rPr>
      <w:rFonts w:ascii="Segoe UI" w:hAnsi="Segoe UI" w:cs="Segoe UI"/>
      <w:sz w:val="18"/>
      <w:szCs w:val="18"/>
      <w:lang w:eastAsia="en-US"/>
    </w:rPr>
  </w:style>
  <w:style w:type="paragraph" w:customStyle="1" w:styleId="Lijstnyummeringcijfers">
    <w:name w:val="Lijstnyummering cijfers"/>
    <w:basedOn w:val="Standaard"/>
    <w:qFormat/>
    <w:rsid w:val="008E6589"/>
    <w:pPr>
      <w:numPr>
        <w:numId w:val="6"/>
      </w:numPr>
      <w:spacing w:after="0" w:line="720" w:lineRule="auto"/>
    </w:pPr>
    <w:rPr>
      <w:rFonts w:eastAsia="Times New Roman"/>
      <w:szCs w:val="24"/>
      <w:lang w:val="en-GB" w:eastAsia="en-GB"/>
    </w:rPr>
  </w:style>
  <w:style w:type="character" w:customStyle="1" w:styleId="LijstalineaChar">
    <w:name w:val="Lijstalinea Char"/>
    <w:link w:val="Lijstalinea"/>
    <w:uiPriority w:val="99"/>
    <w:locked/>
    <w:rsid w:val="00177384"/>
    <w:rPr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B41C7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C9CC00B1EDAB4AB9C56C3F844573F5" ma:contentTypeVersion="4" ma:contentTypeDescription="Een nieuw document maken." ma:contentTypeScope="" ma:versionID="1fb833776d1fe5094e88055817556927">
  <xsd:schema xmlns:xsd="http://www.w3.org/2001/XMLSchema" xmlns:xs="http://www.w3.org/2001/XMLSchema" xmlns:p="http://schemas.microsoft.com/office/2006/metadata/properties" xmlns:ns2="048f4aa2-e74c-4027-b3fd-1473c623ec3e" targetNamespace="http://schemas.microsoft.com/office/2006/metadata/properties" ma:root="true" ma:fieldsID="92a583095ea83d4900483070b9094efb" ns2:_="">
    <xsd:import namespace="048f4aa2-e74c-4027-b3fd-1473c623ec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f4aa2-e74c-4027-b3fd-1473c623ec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FD9AA-E971-4EF1-94F9-7BBC7504CF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D6D1057-3F58-4299-8DEC-65F028053B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8f4aa2-e74c-4027-b3fd-1473c623e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E77A79-6A46-40CD-87A4-D2A97CE041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E49F8F-FD83-4B87-8583-CF057588E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349</Words>
  <Characters>2318</Characters>
  <Application>Microsoft Office Word</Application>
  <DocSecurity>0</DocSecurity>
  <Lines>19</Lines>
  <Paragraphs>5</Paragraphs>
  <ScaleCrop>false</ScaleCrop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Sjak Okkerman</cp:lastModifiedBy>
  <cp:revision>32</cp:revision>
  <dcterms:created xsi:type="dcterms:W3CDTF">2022-09-14T05:33:00Z</dcterms:created>
  <dcterms:modified xsi:type="dcterms:W3CDTF">2024-11-27T14:18:00Z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0x010100FEC9CC00B1EDAB4AB9C56C3F844573F5</vt:lpwstr>
  </property>
</Properties>
</file>