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w16du="http://schemas.microsoft.com/office/word/2023/wordml/word16du" mc:Ignorable="w14 w15 w16se w16cid wp14">
  <w:body>
    <w:p w:rsidR="00AB33E5" w:rsidRDefault="00AB33E5" w14:paraId="51361D3A" w14:textId="77777777">
      <w:pPr>
        <w:pStyle w:val="Afstand"/>
        <w:spacing w:after="760"/>
      </w:pPr>
    </w:p>
    <w:tbl>
      <w:tblPr>
        <w:tblpPr w:leftFromText="141" w:rightFromText="141" w:vertAnchor="text" w:tblpY="1"/>
        <w:tblOverlap w:val="never"/>
        <w:tblW w:w="0" w:type="auto"/>
        <w:tblLayout w:type="fixed"/>
        <w:tblCellMar>
          <w:left w:w="0" w:type="dxa"/>
          <w:right w:w="0" w:type="dxa"/>
        </w:tblCellMar>
        <w:tblLook w:val="0000" w:firstRow="0" w:lastRow="0" w:firstColumn="0" w:lastColumn="0" w:noHBand="0" w:noVBand="0"/>
      </w:tblPr>
      <w:tblGrid>
        <w:gridCol w:w="1134"/>
        <w:gridCol w:w="6237"/>
      </w:tblGrid>
      <w:tr w:rsidRPr="00B344EC" w:rsidR="00AB33E5" w:rsidTr="557E8B38" w14:paraId="06E8AA90" w14:textId="77777777">
        <w:trPr>
          <w:trHeight w:val="2977" w:hRule="exact"/>
        </w:trPr>
        <w:tc>
          <w:tcPr>
            <w:tcW w:w="1134" w:type="dxa"/>
            <w:tcMar/>
          </w:tcPr>
          <w:p w:rsidR="00AB33E5" w:rsidP="00B9128D" w:rsidRDefault="00AB33E5" w14:paraId="240C13FC" w14:textId="77777777">
            <w:pPr>
              <w:pStyle w:val="Rapporttitel"/>
            </w:pPr>
          </w:p>
        </w:tc>
        <w:tc>
          <w:tcPr>
            <w:tcW w:w="6237" w:type="dxa"/>
            <w:tcMar/>
          </w:tcPr>
          <w:p w:rsidR="007C47C9" w:rsidP="001221F6" w:rsidRDefault="007C47C9" w14:paraId="7E67832F" w14:textId="77777777">
            <w:pPr>
              <w:pStyle w:val="Rapporttitel"/>
              <w:jc w:val="center"/>
            </w:pPr>
            <w:bookmarkStart w:name="bmRapportTitel" w:id="0"/>
            <w:r w:rsidRPr="003B0F62">
              <w:rPr>
                <w:sz w:val="48"/>
              </w:rPr>
              <w:t>Programma van Eisen</w:t>
            </w:r>
          </w:p>
          <w:bookmarkEnd w:id="0"/>
          <w:p w:rsidRPr="007417A1" w:rsidR="007C47C9" w:rsidP="004010BA" w:rsidRDefault="007C47C9" w14:paraId="64209DB4" w14:textId="77777777">
            <w:pPr>
              <w:pStyle w:val="Rapporttitel"/>
              <w:jc w:val="center"/>
              <w:rPr>
                <w:rFonts w:ascii="Arial" w:hAnsi="Arial" w:cs="Arial"/>
              </w:rPr>
            </w:pPr>
          </w:p>
          <w:p w:rsidR="00193811" w:rsidP="004010BA" w:rsidRDefault="00193811" w14:paraId="524EF781" w14:textId="3E6BC01F">
            <w:pPr>
              <w:pStyle w:val="Rapporttitel"/>
              <w:jc w:val="center"/>
              <w:rPr>
                <w:rFonts w:ascii="Arial" w:hAnsi="Arial" w:cs="Arial"/>
                <w:b/>
                <w:color w:val="000000"/>
                <w:szCs w:val="21"/>
              </w:rPr>
            </w:pPr>
            <w:r w:rsidRPr="007417A1">
              <w:rPr>
                <w:rFonts w:ascii="Arial" w:hAnsi="Arial" w:cs="Arial"/>
                <w:b/>
                <w:color w:val="000000"/>
                <w:szCs w:val="21"/>
              </w:rPr>
              <w:t>Vignolerailwissel</w:t>
            </w:r>
            <w:r w:rsidR="00EC1E68">
              <w:rPr>
                <w:rFonts w:ascii="Arial" w:hAnsi="Arial" w:cs="Arial"/>
                <w:b/>
                <w:color w:val="000000"/>
                <w:szCs w:val="21"/>
              </w:rPr>
              <w:t>s</w:t>
            </w:r>
            <w:r w:rsidR="00B344EC">
              <w:rPr>
                <w:rFonts w:ascii="Arial" w:hAnsi="Arial" w:cs="Arial"/>
                <w:b/>
                <w:color w:val="000000"/>
                <w:szCs w:val="21"/>
              </w:rPr>
              <w:t xml:space="preserve"> Steigereiland</w:t>
            </w:r>
          </w:p>
          <w:p w:rsidRPr="00B344EC" w:rsidR="002D16EA" w:rsidP="004010BA" w:rsidRDefault="00B344EC" w14:paraId="57FC0A62" w14:textId="3975D8C6">
            <w:pPr>
              <w:pStyle w:val="Rapporttitel"/>
              <w:jc w:val="center"/>
              <w:rPr>
                <w:rFonts w:ascii="Arial" w:hAnsi="Arial" w:cs="Arial"/>
                <w:b/>
                <w:color w:val="000000"/>
                <w:szCs w:val="21"/>
                <w:lang w:val="en-GB"/>
              </w:rPr>
            </w:pPr>
            <w:r w:rsidRPr="00B344EC">
              <w:rPr>
                <w:rFonts w:ascii="Arial" w:hAnsi="Arial" w:cs="Arial"/>
                <w:b/>
                <w:color w:val="000000"/>
                <w:szCs w:val="21"/>
                <w:lang w:val="en-GB"/>
              </w:rPr>
              <w:t>Verlenging I</w:t>
            </w:r>
            <w:r>
              <w:rPr>
                <w:rFonts w:ascii="Arial" w:hAnsi="Arial" w:cs="Arial"/>
                <w:b/>
                <w:color w:val="000000"/>
                <w:szCs w:val="21"/>
                <w:lang w:val="en-GB"/>
              </w:rPr>
              <w:t>Jtram</w:t>
            </w:r>
          </w:p>
          <w:p w:rsidRPr="00B344EC" w:rsidR="002B79CD" w:rsidP="004010BA" w:rsidRDefault="00193811" w14:paraId="3A79E608" w14:textId="6AEE896B">
            <w:pPr>
              <w:pStyle w:val="Rapporttitel"/>
              <w:jc w:val="center"/>
              <w:rPr>
                <w:rFonts w:ascii="Arial" w:hAnsi="Arial" w:cs="Arial"/>
                <w:b/>
                <w:sz w:val="48"/>
                <w:lang w:val="en-GB"/>
              </w:rPr>
            </w:pPr>
            <w:r w:rsidRPr="00B344EC">
              <w:rPr>
                <w:rFonts w:ascii="Arial" w:hAnsi="Arial" w:cs="Arial"/>
                <w:b/>
                <w:color w:val="000000"/>
                <w:szCs w:val="21"/>
                <w:lang w:val="en-GB"/>
              </w:rPr>
              <w:t>Type 49E</w:t>
            </w:r>
            <w:r w:rsidRPr="00B344EC" w:rsidR="0098121C">
              <w:rPr>
                <w:rFonts w:ascii="Arial" w:hAnsi="Arial" w:cs="Arial"/>
                <w:b/>
                <w:color w:val="000000"/>
                <w:szCs w:val="21"/>
                <w:lang w:val="en-GB"/>
              </w:rPr>
              <w:t xml:space="preserve">1 </w:t>
            </w:r>
            <w:r w:rsidRPr="00B344EC" w:rsidR="002D16EA">
              <w:rPr>
                <w:rFonts w:ascii="Arial" w:hAnsi="Arial" w:cs="Arial"/>
                <w:b/>
                <w:color w:val="000000"/>
                <w:szCs w:val="21"/>
                <w:lang w:val="en-GB"/>
              </w:rPr>
              <w:t>–</w:t>
            </w:r>
            <w:r w:rsidRPr="00B344EC" w:rsidR="0098121C">
              <w:rPr>
                <w:rFonts w:ascii="Arial" w:hAnsi="Arial" w:cs="Arial"/>
                <w:b/>
                <w:color w:val="000000"/>
                <w:szCs w:val="21"/>
                <w:lang w:val="en-GB"/>
              </w:rPr>
              <w:t xml:space="preserve"> </w:t>
            </w:r>
            <w:r w:rsidRPr="00B344EC">
              <w:rPr>
                <w:rFonts w:ascii="Arial" w:hAnsi="Arial" w:cs="Arial"/>
                <w:b/>
                <w:color w:val="000000"/>
                <w:szCs w:val="21"/>
                <w:lang w:val="en-GB"/>
              </w:rPr>
              <w:t>R=100</w:t>
            </w:r>
            <w:r w:rsidRPr="00B344EC" w:rsidR="0098121C">
              <w:rPr>
                <w:rFonts w:ascii="Arial" w:hAnsi="Arial" w:cs="Arial"/>
                <w:b/>
                <w:color w:val="000000"/>
                <w:szCs w:val="21"/>
                <w:lang w:val="en-GB"/>
              </w:rPr>
              <w:t xml:space="preserve"> </w:t>
            </w:r>
            <w:r w:rsidRPr="00B344EC" w:rsidR="002D16EA">
              <w:rPr>
                <w:rFonts w:ascii="Arial" w:hAnsi="Arial" w:cs="Arial"/>
                <w:b/>
                <w:color w:val="000000"/>
                <w:szCs w:val="21"/>
                <w:lang w:val="en-GB"/>
              </w:rPr>
              <w:t>–</w:t>
            </w:r>
            <w:r w:rsidRPr="00B344EC" w:rsidR="0098121C">
              <w:rPr>
                <w:rFonts w:ascii="Arial" w:hAnsi="Arial" w:cs="Arial"/>
                <w:b/>
                <w:color w:val="000000"/>
                <w:szCs w:val="21"/>
                <w:lang w:val="en-GB"/>
              </w:rPr>
              <w:t xml:space="preserve"> </w:t>
            </w:r>
            <w:r w:rsidRPr="00B344EC">
              <w:rPr>
                <w:rFonts w:ascii="Arial" w:hAnsi="Arial" w:cs="Arial"/>
                <w:b/>
                <w:color w:val="000000"/>
                <w:szCs w:val="21"/>
                <w:lang w:val="en-GB"/>
              </w:rPr>
              <w:t>1:6</w:t>
            </w:r>
          </w:p>
          <w:p w:rsidRPr="00B344EC" w:rsidR="007C47C9" w:rsidP="00B9128D" w:rsidRDefault="007C47C9" w14:paraId="717A9666" w14:textId="77777777">
            <w:pPr>
              <w:pStyle w:val="Rapporttitel"/>
              <w:rPr>
                <w:lang w:val="en-GB"/>
              </w:rPr>
            </w:pPr>
          </w:p>
        </w:tc>
      </w:tr>
      <w:tr w:rsidR="00AB33E5" w:rsidTr="557E8B38" w14:paraId="3B285342" w14:textId="77777777">
        <w:tc>
          <w:tcPr>
            <w:tcW w:w="1134" w:type="dxa"/>
            <w:tcMar/>
          </w:tcPr>
          <w:p w:rsidRPr="00B344EC" w:rsidR="00AB33E5" w:rsidP="00B9128D" w:rsidRDefault="00AB33E5" w14:paraId="26E4122F" w14:textId="77777777">
            <w:pPr>
              <w:pStyle w:val="Rapportondertitel"/>
              <w:rPr>
                <w:lang w:val="en-GB"/>
              </w:rPr>
            </w:pPr>
          </w:p>
          <w:p w:rsidRPr="00B344EC" w:rsidR="001221F6" w:rsidP="00B9128D" w:rsidRDefault="001221F6" w14:paraId="169A4D93" w14:textId="77777777">
            <w:pPr>
              <w:pStyle w:val="Rapportondertitel"/>
              <w:rPr>
                <w:lang w:val="en-GB"/>
              </w:rPr>
            </w:pPr>
          </w:p>
        </w:tc>
        <w:tc>
          <w:tcPr>
            <w:tcW w:w="6237" w:type="dxa"/>
            <w:tcMar/>
          </w:tcPr>
          <w:p w:rsidR="00AB33E5" w:rsidP="00793E1C" w:rsidRDefault="00B9128D" w14:paraId="389EB23B" w14:textId="65675C23">
            <w:pPr>
              <w:pStyle w:val="Rapportondertitel"/>
            </w:pPr>
            <w:r w:rsidR="00B9128D">
              <w:rPr/>
              <w:t xml:space="preserve">Versie </w:t>
            </w:r>
            <w:r w:rsidR="00193811">
              <w:rPr/>
              <w:t xml:space="preserve">datum: </w:t>
            </w:r>
            <w:r w:rsidR="7641C907">
              <w:rPr/>
              <w:t>24</w:t>
            </w:r>
            <w:r w:rsidR="00B344EC">
              <w:rPr/>
              <w:t>-09-2024</w:t>
            </w:r>
          </w:p>
        </w:tc>
      </w:tr>
      <w:tr w:rsidR="001E00CE" w:rsidTr="557E8B38" w14:paraId="27122E46" w14:textId="77777777">
        <w:tc>
          <w:tcPr>
            <w:tcW w:w="1134" w:type="dxa"/>
            <w:tcMar/>
          </w:tcPr>
          <w:p w:rsidR="001E00CE" w:rsidP="00B9128D" w:rsidRDefault="001E00CE" w14:paraId="150ECBF1" w14:textId="77777777">
            <w:pPr>
              <w:pStyle w:val="Rapportondertitel"/>
            </w:pPr>
          </w:p>
        </w:tc>
        <w:tc>
          <w:tcPr>
            <w:tcW w:w="6237" w:type="dxa"/>
            <w:tcMar/>
          </w:tcPr>
          <w:p w:rsidR="001E00CE" w:rsidP="004010BA" w:rsidRDefault="001E00CE" w14:paraId="73B2A288" w14:textId="77777777">
            <w:pPr>
              <w:pStyle w:val="Rapportondertitel"/>
            </w:pPr>
          </w:p>
        </w:tc>
      </w:tr>
    </w:tbl>
    <w:p w:rsidR="00AB33E5" w:rsidRDefault="00B9128D" w14:paraId="7F85F86F" w14:textId="77777777">
      <w:r>
        <w:br w:type="textWrapping" w:clear="all"/>
      </w:r>
    </w:p>
    <w:p w:rsidRPr="001936B9" w:rsidR="00AB33E5" w:rsidP="001E00CE" w:rsidRDefault="00B344EC" w14:paraId="5198C5B1" w14:textId="62CA110B">
      <w:pPr>
        <w:ind w:left="993"/>
        <w:rPr>
          <w:color w:val="FF0000"/>
        </w:rPr>
      </w:pPr>
      <w:r>
        <w:rPr>
          <w:noProof/>
        </w:rPr>
        <w:drawing>
          <wp:inline distT="0" distB="0" distL="0" distR="0" wp14:anchorId="0EF1051B" wp14:editId="4EA31E31">
            <wp:extent cx="5759450" cy="233235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2332355"/>
                    </a:xfrm>
                    <a:prstGeom prst="rect">
                      <a:avLst/>
                    </a:prstGeom>
                  </pic:spPr>
                </pic:pic>
              </a:graphicData>
            </a:graphic>
          </wp:inline>
        </w:drawing>
      </w:r>
      <w:r w:rsidRPr="001936B9" w:rsidR="00AB33E5">
        <w:rPr>
          <w:color w:val="FF0000"/>
        </w:rPr>
        <w:br w:type="page"/>
      </w:r>
    </w:p>
    <w:tbl>
      <w:tblPr>
        <w:tblW w:w="0" w:type="auto"/>
        <w:tblInd w:w="8" w:type="dxa"/>
        <w:tblLayout w:type="fixed"/>
        <w:tblCellMar>
          <w:left w:w="0" w:type="dxa"/>
          <w:right w:w="0" w:type="dxa"/>
        </w:tblCellMar>
        <w:tblLook w:val="0000" w:firstRow="0" w:lastRow="0" w:firstColumn="0" w:lastColumn="0" w:noHBand="0" w:noVBand="0"/>
      </w:tblPr>
      <w:tblGrid>
        <w:gridCol w:w="1701"/>
        <w:gridCol w:w="7371"/>
      </w:tblGrid>
      <w:tr w:rsidR="00AB33E5" w14:paraId="25294D95" w14:textId="77777777">
        <w:trPr>
          <w:cantSplit/>
          <w:trHeight w:val="839" w:hRule="exact"/>
        </w:trPr>
        <w:tc>
          <w:tcPr>
            <w:tcW w:w="9072" w:type="dxa"/>
            <w:gridSpan w:val="2"/>
          </w:tcPr>
          <w:p w:rsidR="00AB33E5" w:rsidRDefault="00AB33E5" w14:paraId="6CE4EB71" w14:textId="77777777">
            <w:pPr>
              <w:pStyle w:val="Bladtitel"/>
            </w:pPr>
            <w:bookmarkStart w:name="bmLabelColofon" w:id="1"/>
            <w:r>
              <w:t>Colofon</w:t>
            </w:r>
            <w:bookmarkEnd w:id="1"/>
          </w:p>
        </w:tc>
      </w:tr>
      <w:tr w:rsidRPr="00EC1E68" w:rsidR="00AB33E5" w14:paraId="019613BE" w14:textId="77777777">
        <w:trPr>
          <w:cantSplit/>
        </w:trPr>
        <w:tc>
          <w:tcPr>
            <w:tcW w:w="9072" w:type="dxa"/>
            <w:gridSpan w:val="2"/>
          </w:tcPr>
          <w:p w:rsidRPr="001E1482" w:rsidR="00AB33E5" w:rsidRDefault="00AB33E5" w14:paraId="3C920699" w14:textId="77777777">
            <w:pPr>
              <w:pStyle w:val="BladTekst"/>
            </w:pPr>
            <w:bookmarkStart w:name="bmCompanyName" w:id="2"/>
            <w:r w:rsidRPr="001E1482">
              <w:t>GVB Infra BV</w:t>
            </w:r>
            <w:bookmarkEnd w:id="2"/>
          </w:p>
          <w:p w:rsidRPr="001E1482" w:rsidR="00AB33E5" w:rsidRDefault="00AB33E5" w14:paraId="491401A2" w14:textId="77777777">
            <w:pPr>
              <w:pStyle w:val="BladTekst"/>
            </w:pPr>
            <w:bookmarkStart w:name="bmCompanyMailAddress" w:id="3"/>
            <w:r w:rsidRPr="001E1482">
              <w:t>Postbus 2131</w:t>
            </w:r>
            <w:bookmarkEnd w:id="3"/>
          </w:p>
          <w:p w:rsidRPr="001E1482" w:rsidR="00AB33E5" w:rsidRDefault="00AB33E5" w14:paraId="1F8F8CD4" w14:textId="77777777">
            <w:pPr>
              <w:pStyle w:val="BladTekst"/>
            </w:pPr>
            <w:bookmarkStart w:name="bmCompanyMailPC" w:id="4"/>
            <w:r w:rsidRPr="001E1482">
              <w:t>1000 CC</w:t>
            </w:r>
            <w:bookmarkEnd w:id="4"/>
            <w:r w:rsidRPr="001E1482">
              <w:t xml:space="preserve">  </w:t>
            </w:r>
            <w:bookmarkStart w:name="bmCompanyMailCity" w:id="5"/>
            <w:r w:rsidRPr="001E1482">
              <w:t>Amsterdam</w:t>
            </w:r>
            <w:bookmarkEnd w:id="5"/>
          </w:p>
          <w:p w:rsidRPr="001E1482" w:rsidR="00AB33E5" w:rsidRDefault="00AB33E5" w14:paraId="611A66D9" w14:textId="77777777"/>
          <w:p w:rsidRPr="00FA1D30" w:rsidR="00B9128D" w:rsidRDefault="00B9128D" w14:paraId="4CE877C3" w14:textId="35271F76">
            <w:pPr>
              <w:pStyle w:val="BladTekstVet"/>
              <w:rPr>
                <w:lang w:val="en-GB"/>
              </w:rPr>
            </w:pPr>
            <w:r w:rsidRPr="00FA1D30">
              <w:rPr>
                <w:lang w:val="en-GB"/>
              </w:rPr>
              <w:t xml:space="preserve">GVB </w:t>
            </w:r>
            <w:r w:rsidR="00B344EC">
              <w:rPr>
                <w:lang w:val="en-GB"/>
              </w:rPr>
              <w:t>RIB</w:t>
            </w:r>
          </w:p>
          <w:p w:rsidRPr="00FA1D30" w:rsidR="00AB33E5" w:rsidRDefault="00EC1E68" w14:paraId="0D474105" w14:textId="2A33E567">
            <w:pPr>
              <w:pStyle w:val="BladTekstVet"/>
              <w:rPr>
                <w:lang w:val="en-GB"/>
              </w:rPr>
            </w:pPr>
            <w:r>
              <w:rPr>
                <w:lang w:val="en-GB"/>
              </w:rPr>
              <w:t>Projectleiding</w:t>
            </w:r>
          </w:p>
        </w:tc>
      </w:tr>
      <w:tr w:rsidR="00AB33E5" w14:paraId="245D9A02" w14:textId="77777777">
        <w:tc>
          <w:tcPr>
            <w:tcW w:w="1701" w:type="dxa"/>
          </w:tcPr>
          <w:p w:rsidR="00AB33E5" w:rsidRDefault="00AB33E5" w14:paraId="758018F7" w14:textId="77777777">
            <w:pPr>
              <w:pStyle w:val="BladTekstLabel"/>
            </w:pPr>
            <w:bookmarkStart w:name="bmLabelContactpersoon" w:id="6"/>
            <w:r>
              <w:t>Contactpersoon</w:t>
            </w:r>
            <w:bookmarkEnd w:id="6"/>
          </w:p>
        </w:tc>
        <w:tc>
          <w:tcPr>
            <w:tcW w:w="7371" w:type="dxa"/>
          </w:tcPr>
          <w:p w:rsidR="00AB33E5" w:rsidRDefault="00EC1E68" w14:paraId="4E4ABDBB" w14:textId="42778962">
            <w:pPr>
              <w:pStyle w:val="BladTekst"/>
            </w:pPr>
            <w:r>
              <w:t>S. de Bree</w:t>
            </w:r>
          </w:p>
        </w:tc>
      </w:tr>
      <w:tr w:rsidR="00AB33E5" w14:paraId="189DA61B" w14:textId="77777777">
        <w:tc>
          <w:tcPr>
            <w:tcW w:w="1701" w:type="dxa"/>
          </w:tcPr>
          <w:p w:rsidR="00AB33E5" w:rsidRDefault="00AB33E5" w14:paraId="35EA07DC" w14:textId="77777777">
            <w:pPr>
              <w:pStyle w:val="BladTekstLabel"/>
            </w:pPr>
            <w:bookmarkStart w:name="bmLabelTelefoon" w:id="7"/>
            <w:r>
              <w:t>Telefoon</w:t>
            </w:r>
            <w:bookmarkEnd w:id="7"/>
          </w:p>
        </w:tc>
        <w:tc>
          <w:tcPr>
            <w:tcW w:w="7371" w:type="dxa"/>
          </w:tcPr>
          <w:p w:rsidR="00AB33E5" w:rsidP="001221F6" w:rsidRDefault="00EC1E68" w14:paraId="6E3C412F" w14:textId="7EEC3F6B">
            <w:pPr>
              <w:pStyle w:val="BladTekst"/>
            </w:pPr>
            <w:r>
              <w:t>06-53239102</w:t>
            </w:r>
          </w:p>
        </w:tc>
      </w:tr>
      <w:tr w:rsidR="00AB33E5" w14:paraId="0025BB0B" w14:textId="77777777">
        <w:tc>
          <w:tcPr>
            <w:tcW w:w="1701" w:type="dxa"/>
          </w:tcPr>
          <w:p w:rsidR="00AB33E5" w:rsidRDefault="00AB33E5" w14:paraId="72FA215D" w14:textId="77777777">
            <w:pPr>
              <w:pStyle w:val="BladTekstLabel"/>
            </w:pPr>
          </w:p>
        </w:tc>
        <w:tc>
          <w:tcPr>
            <w:tcW w:w="7371" w:type="dxa"/>
          </w:tcPr>
          <w:p w:rsidR="00AB33E5" w:rsidRDefault="00AB33E5" w14:paraId="00DED889" w14:textId="77777777">
            <w:pPr>
              <w:pStyle w:val="BladTekst"/>
            </w:pPr>
            <w:bookmarkStart w:name="bmAuthorBusinessFax" w:id="8"/>
            <w:bookmarkEnd w:id="8"/>
          </w:p>
        </w:tc>
      </w:tr>
    </w:tbl>
    <w:p w:rsidR="00AB33E5" w:rsidRDefault="00AB33E5" w14:paraId="42853C1C" w14:textId="77777777"/>
    <w:p w:rsidR="007C47C9" w:rsidRDefault="007C47C9" w14:paraId="0C5FDC78" w14:textId="77777777">
      <w:pPr>
        <w:pStyle w:val="Inhoudkop"/>
      </w:pPr>
    </w:p>
    <w:p w:rsidR="007C47C9" w:rsidRDefault="007C47C9" w14:paraId="5499B0F3" w14:textId="77777777">
      <w:pPr>
        <w:pStyle w:val="Inhoudkop"/>
      </w:pPr>
    </w:p>
    <w:p w:rsidRPr="007C47C9" w:rsidR="007C47C9" w:rsidP="007C47C9" w:rsidRDefault="007C47C9" w14:paraId="27262D73" w14:textId="77777777">
      <w:pPr>
        <w:spacing w:before="240" w:after="60"/>
        <w:outlineLvl w:val="5"/>
        <w:rPr>
          <w:rFonts w:ascii="Calibri" w:hAnsi="Calibri" w:cs="Arial"/>
          <w:bCs/>
          <w:sz w:val="28"/>
          <w:szCs w:val="28"/>
        </w:rPr>
      </w:pPr>
      <w:bookmarkStart w:name="_Toc180045877" w:id="9"/>
      <w:r w:rsidRPr="007C47C9">
        <w:rPr>
          <w:rFonts w:ascii="Arial Black" w:hAnsi="Arial Black"/>
          <w:b/>
          <w:bCs/>
          <w:sz w:val="32"/>
          <w:szCs w:val="32"/>
        </w:rPr>
        <w:t>Documentmanagement</w:t>
      </w:r>
      <w:bookmarkEnd w:id="9"/>
    </w:p>
    <w:p w:rsidRPr="007C47C9" w:rsidR="007C47C9" w:rsidP="007C47C9" w:rsidRDefault="007C47C9" w14:paraId="7EAA6014" w14:textId="77777777">
      <w:pPr>
        <w:jc w:val="both"/>
        <w:rPr>
          <w:rFonts w:cs="Arial"/>
          <w:b/>
          <w:szCs w:val="24"/>
          <w:lang w:eastAsia="en-US"/>
        </w:rPr>
      </w:pPr>
    </w:p>
    <w:p w:rsidRPr="007C47C9" w:rsidR="007C47C9" w:rsidP="007C47C9" w:rsidRDefault="007C47C9" w14:paraId="6934CE28" w14:textId="77777777">
      <w:pPr>
        <w:jc w:val="both"/>
        <w:rPr>
          <w:rFonts w:cs="Arial"/>
          <w:b/>
          <w:szCs w:val="24"/>
          <w:lang w:eastAsia="en-US"/>
        </w:rPr>
      </w:pPr>
      <w:r w:rsidRPr="007C47C9">
        <w:rPr>
          <w:rFonts w:cs="Arial"/>
          <w:b/>
          <w:szCs w:val="24"/>
          <w:lang w:eastAsia="en-US"/>
        </w:rPr>
        <w:t>Versiehistorie</w:t>
      </w:r>
    </w:p>
    <w:p w:rsidRPr="007C47C9" w:rsidR="007C47C9" w:rsidP="007C47C9" w:rsidRDefault="007C47C9" w14:paraId="29D5CE24" w14:textId="77777777">
      <w:pPr>
        <w:jc w:val="both"/>
        <w:rPr>
          <w:rFonts w:cs="Arial"/>
          <w:szCs w:val="24"/>
          <w:lang w:eastAsia="en-US"/>
        </w:rPr>
      </w:pPr>
    </w:p>
    <w:tbl>
      <w:tblPr>
        <w:tblW w:w="8105" w:type="dxa"/>
        <w:tblInd w:w="10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ook w:val="0000" w:firstRow="0" w:lastRow="0" w:firstColumn="0" w:lastColumn="0" w:noHBand="0" w:noVBand="0"/>
      </w:tblPr>
      <w:tblGrid>
        <w:gridCol w:w="895"/>
        <w:gridCol w:w="1257"/>
        <w:gridCol w:w="1701"/>
        <w:gridCol w:w="4252"/>
      </w:tblGrid>
      <w:tr w:rsidRPr="007C47C9" w:rsidR="007C47C9" w:rsidTr="557E8B38" w14:paraId="112CF74A" w14:textId="77777777">
        <w:tc>
          <w:tcPr>
            <w:tcW w:w="895" w:type="dxa"/>
            <w:shd w:val="clear" w:color="auto" w:fill="3366FF"/>
            <w:tcMar/>
          </w:tcPr>
          <w:p w:rsidRPr="007C47C9" w:rsidR="007C47C9" w:rsidP="007C47C9" w:rsidRDefault="007C47C9" w14:paraId="0A520D5A" w14:textId="77777777">
            <w:pPr>
              <w:jc w:val="both"/>
              <w:rPr>
                <w:rFonts w:cs="Arial"/>
                <w:color w:val="FFFFFF"/>
                <w:szCs w:val="24"/>
                <w:lang w:eastAsia="en-US"/>
              </w:rPr>
            </w:pPr>
            <w:bookmarkStart w:name="versie_2_" w:id="10"/>
            <w:bookmarkEnd w:id="10"/>
            <w:r w:rsidRPr="007C47C9">
              <w:rPr>
                <w:rFonts w:cs="Arial"/>
                <w:color w:val="FFFFFF"/>
                <w:szCs w:val="24"/>
                <w:lang w:eastAsia="en-US"/>
              </w:rPr>
              <w:t>Versie</w:t>
            </w:r>
          </w:p>
        </w:tc>
        <w:tc>
          <w:tcPr>
            <w:tcW w:w="1257" w:type="dxa"/>
            <w:shd w:val="clear" w:color="auto" w:fill="3366FF"/>
            <w:tcMar/>
          </w:tcPr>
          <w:p w:rsidRPr="007C47C9" w:rsidR="007C47C9" w:rsidP="007C47C9" w:rsidRDefault="007C47C9" w14:paraId="08D6FA1C" w14:textId="77777777">
            <w:pPr>
              <w:jc w:val="both"/>
              <w:rPr>
                <w:rFonts w:cs="Arial"/>
                <w:color w:val="FFFFFF"/>
                <w:szCs w:val="24"/>
                <w:lang w:eastAsia="en-US"/>
              </w:rPr>
            </w:pPr>
            <w:bookmarkStart w:name="datum_2_" w:id="11"/>
            <w:bookmarkEnd w:id="11"/>
            <w:r w:rsidRPr="007C47C9">
              <w:rPr>
                <w:rFonts w:cs="Arial"/>
                <w:color w:val="FFFFFF"/>
                <w:szCs w:val="24"/>
                <w:lang w:eastAsia="en-US"/>
              </w:rPr>
              <w:t>Datum</w:t>
            </w:r>
          </w:p>
        </w:tc>
        <w:tc>
          <w:tcPr>
            <w:tcW w:w="1701" w:type="dxa"/>
            <w:shd w:val="clear" w:color="auto" w:fill="3366FF"/>
            <w:tcMar/>
          </w:tcPr>
          <w:p w:rsidRPr="007C47C9" w:rsidR="007C47C9" w:rsidP="007C47C9" w:rsidRDefault="007C47C9" w14:paraId="3A45B16E" w14:textId="77777777">
            <w:pPr>
              <w:jc w:val="both"/>
              <w:rPr>
                <w:rFonts w:cs="Arial"/>
                <w:color w:val="FFFFFF"/>
                <w:szCs w:val="24"/>
                <w:lang w:eastAsia="en-US"/>
              </w:rPr>
            </w:pPr>
            <w:bookmarkStart w:name="auteur_2_" w:id="12"/>
            <w:bookmarkEnd w:id="12"/>
            <w:r w:rsidRPr="007C47C9">
              <w:rPr>
                <w:rFonts w:cs="Arial"/>
                <w:color w:val="FFFFFF"/>
                <w:szCs w:val="24"/>
                <w:lang w:eastAsia="en-US"/>
              </w:rPr>
              <w:t>Auteurs</w:t>
            </w:r>
          </w:p>
        </w:tc>
        <w:tc>
          <w:tcPr>
            <w:tcW w:w="4252" w:type="dxa"/>
            <w:shd w:val="clear" w:color="auto" w:fill="3366FF"/>
            <w:tcMar/>
          </w:tcPr>
          <w:p w:rsidRPr="007C47C9" w:rsidR="007C47C9" w:rsidP="007C47C9" w:rsidRDefault="007C47C9" w14:paraId="1EB497B7" w14:textId="77777777">
            <w:pPr>
              <w:jc w:val="both"/>
              <w:rPr>
                <w:rFonts w:cs="Arial"/>
                <w:color w:val="FFFFFF"/>
                <w:szCs w:val="24"/>
                <w:lang w:eastAsia="en-US"/>
              </w:rPr>
            </w:pPr>
            <w:bookmarkStart w:name="beschrijving_2_" w:id="13"/>
            <w:bookmarkEnd w:id="13"/>
            <w:r w:rsidRPr="007C47C9">
              <w:rPr>
                <w:rFonts w:cs="Arial"/>
                <w:color w:val="FFFFFF"/>
                <w:szCs w:val="24"/>
                <w:lang w:eastAsia="en-US"/>
              </w:rPr>
              <w:t>Beschrijving</w:t>
            </w:r>
          </w:p>
        </w:tc>
      </w:tr>
      <w:tr w:rsidRPr="007C47C9" w:rsidR="007C47C9" w:rsidTr="557E8B38" w14:paraId="38424747" w14:textId="77777777">
        <w:tc>
          <w:tcPr>
            <w:tcW w:w="895" w:type="dxa"/>
            <w:tcMar/>
          </w:tcPr>
          <w:p w:rsidRPr="007C47C9" w:rsidR="007C47C9" w:rsidP="007C47C9" w:rsidRDefault="007C47C9" w14:paraId="05178104" w14:textId="77777777">
            <w:pPr>
              <w:rPr>
                <w:rFonts w:cs="Arial"/>
              </w:rPr>
            </w:pPr>
            <w:r w:rsidRPr="007C47C9">
              <w:rPr>
                <w:rFonts w:cs="Arial"/>
              </w:rPr>
              <w:t>0.1</w:t>
            </w:r>
          </w:p>
        </w:tc>
        <w:tc>
          <w:tcPr>
            <w:tcW w:w="1257" w:type="dxa"/>
            <w:tcMar/>
          </w:tcPr>
          <w:p w:rsidRPr="007C47C9" w:rsidR="007C47C9" w:rsidP="007C47C9" w:rsidRDefault="00B344EC" w14:paraId="71BD3398" w14:textId="7A533206">
            <w:pPr>
              <w:rPr>
                <w:rFonts w:cs="Arial"/>
              </w:rPr>
            </w:pPr>
            <w:r>
              <w:rPr>
                <w:rFonts w:cs="Arial"/>
              </w:rPr>
              <w:t>03-09-2024</w:t>
            </w:r>
          </w:p>
        </w:tc>
        <w:tc>
          <w:tcPr>
            <w:tcW w:w="1701" w:type="dxa"/>
            <w:tcMar/>
          </w:tcPr>
          <w:p w:rsidRPr="007C47C9" w:rsidR="007C47C9" w:rsidP="007C47C9" w:rsidRDefault="00EC1E68" w14:paraId="02713074" w14:textId="473CDAC1">
            <w:pPr>
              <w:rPr>
                <w:rFonts w:cs="Arial"/>
              </w:rPr>
            </w:pPr>
            <w:r>
              <w:rPr>
                <w:rFonts w:cs="Arial"/>
              </w:rPr>
              <w:t>Sam de Bree</w:t>
            </w:r>
          </w:p>
        </w:tc>
        <w:tc>
          <w:tcPr>
            <w:tcW w:w="4252" w:type="dxa"/>
            <w:tcMar/>
          </w:tcPr>
          <w:p w:rsidRPr="007C47C9" w:rsidR="007C47C9" w:rsidP="007C47C9" w:rsidRDefault="00FA1D30" w14:paraId="4B5C8AB6" w14:textId="44B57F57">
            <w:pPr>
              <w:rPr>
                <w:rFonts w:cs="Arial"/>
              </w:rPr>
            </w:pPr>
            <w:r w:rsidRPr="557E8B38" w:rsidR="00FA1D30">
              <w:rPr>
                <w:rFonts w:cs="Arial"/>
              </w:rPr>
              <w:t>Eerste opzet</w:t>
            </w:r>
            <w:r w:rsidRPr="557E8B38" w:rsidR="00EC1E68">
              <w:rPr>
                <w:rFonts w:cs="Arial"/>
              </w:rPr>
              <w:t xml:space="preserve"> o.b.v. </w:t>
            </w:r>
            <w:r w:rsidRPr="557E8B38" w:rsidR="00B344EC">
              <w:rPr>
                <w:rFonts w:cs="Arial"/>
              </w:rPr>
              <w:t xml:space="preserve">eerdere </w:t>
            </w:r>
            <w:r w:rsidRPr="557E8B38" w:rsidR="00B344EC">
              <w:rPr>
                <w:rFonts w:cs="Arial"/>
              </w:rPr>
              <w:t>PVE’s</w:t>
            </w:r>
            <w:r w:rsidRPr="557E8B38" w:rsidR="00B344EC">
              <w:rPr>
                <w:rFonts w:cs="Arial"/>
              </w:rPr>
              <w:t xml:space="preserve"> voor </w:t>
            </w:r>
            <w:r w:rsidRPr="557E8B38" w:rsidR="00B344EC">
              <w:rPr>
                <w:rFonts w:cs="Arial"/>
              </w:rPr>
              <w:t>vignolewissels</w:t>
            </w:r>
          </w:p>
        </w:tc>
      </w:tr>
      <w:tr w:rsidRPr="007C47C9" w:rsidR="00260062" w:rsidTr="557E8B38" w14:paraId="2BE7C576" w14:textId="77777777">
        <w:tc>
          <w:tcPr>
            <w:tcW w:w="895" w:type="dxa"/>
            <w:tcMar/>
          </w:tcPr>
          <w:p w:rsidRPr="007C47C9" w:rsidR="00260062" w:rsidP="007C47C9" w:rsidRDefault="00260062" w14:paraId="61B5537F" w14:textId="5B5E8857">
            <w:pPr>
              <w:rPr>
                <w:rFonts w:cs="Arial"/>
              </w:rPr>
            </w:pPr>
            <w:r w:rsidRPr="557E8B38" w:rsidR="31C40977">
              <w:rPr>
                <w:rFonts w:cs="Arial"/>
              </w:rPr>
              <w:t>1.0</w:t>
            </w:r>
          </w:p>
        </w:tc>
        <w:tc>
          <w:tcPr>
            <w:tcW w:w="1257" w:type="dxa"/>
            <w:tcMar/>
          </w:tcPr>
          <w:p w:rsidR="00260062" w:rsidP="007C47C9" w:rsidRDefault="00260062" w14:paraId="04510DC6" w14:textId="1B41E20A">
            <w:pPr>
              <w:rPr>
                <w:rFonts w:cs="Arial"/>
              </w:rPr>
            </w:pPr>
            <w:r w:rsidRPr="557E8B38" w:rsidR="31C40977">
              <w:rPr>
                <w:rFonts w:cs="Arial"/>
              </w:rPr>
              <w:t>24-09-2024</w:t>
            </w:r>
          </w:p>
        </w:tc>
        <w:tc>
          <w:tcPr>
            <w:tcW w:w="1701" w:type="dxa"/>
            <w:tcMar/>
          </w:tcPr>
          <w:p w:rsidR="00260062" w:rsidP="007C47C9" w:rsidRDefault="00260062" w14:paraId="348A2837" w14:textId="222155D1">
            <w:pPr>
              <w:rPr>
                <w:rFonts w:cs="Arial"/>
              </w:rPr>
            </w:pPr>
            <w:r w:rsidRPr="557E8B38" w:rsidR="31C40977">
              <w:rPr>
                <w:rFonts w:cs="Arial"/>
              </w:rPr>
              <w:t>Sam de Bree</w:t>
            </w:r>
          </w:p>
        </w:tc>
        <w:tc>
          <w:tcPr>
            <w:tcW w:w="4252" w:type="dxa"/>
            <w:tcMar/>
          </w:tcPr>
          <w:p w:rsidR="00260062" w:rsidP="007C47C9" w:rsidRDefault="00260062" w14:paraId="3335A42B" w14:textId="77B3E119">
            <w:pPr>
              <w:rPr>
                <w:rFonts w:cs="Arial"/>
              </w:rPr>
            </w:pPr>
            <w:r w:rsidRPr="557E8B38" w:rsidR="31C40977">
              <w:rPr>
                <w:rFonts w:cs="Arial"/>
              </w:rPr>
              <w:t xml:space="preserve">Verwerking opmerkingen AM (Peter de Vos en Gert Loogman) en </w:t>
            </w:r>
            <w:r w:rsidRPr="557E8B38" w:rsidR="31C40977">
              <w:rPr>
                <w:rFonts w:cs="Arial"/>
              </w:rPr>
              <w:t>UV (Jasper van Beest)</w:t>
            </w:r>
          </w:p>
        </w:tc>
      </w:tr>
      <w:tr w:rsidRPr="007C47C9" w:rsidR="007C47C9" w:rsidTr="557E8B38" w14:paraId="5D44A07E" w14:textId="77777777">
        <w:tc>
          <w:tcPr>
            <w:tcW w:w="895" w:type="dxa"/>
            <w:tcMar/>
          </w:tcPr>
          <w:p w:rsidRPr="007C47C9" w:rsidR="007C47C9" w:rsidP="007C47C9" w:rsidRDefault="007C47C9" w14:paraId="758F106A" w14:textId="3DCA1193">
            <w:pPr>
              <w:rPr>
                <w:rFonts w:cs="Arial"/>
              </w:rPr>
            </w:pPr>
          </w:p>
        </w:tc>
        <w:tc>
          <w:tcPr>
            <w:tcW w:w="1257" w:type="dxa"/>
            <w:tcMar/>
          </w:tcPr>
          <w:p w:rsidRPr="007C47C9" w:rsidR="007C47C9" w:rsidP="007C47C9" w:rsidRDefault="007C47C9" w14:paraId="0C759677" w14:textId="2FF0A3D6">
            <w:pPr>
              <w:rPr>
                <w:rFonts w:cs="Arial"/>
              </w:rPr>
            </w:pPr>
          </w:p>
        </w:tc>
        <w:tc>
          <w:tcPr>
            <w:tcW w:w="1701" w:type="dxa"/>
            <w:tcMar/>
          </w:tcPr>
          <w:p w:rsidRPr="007C47C9" w:rsidR="007C47C9" w:rsidP="007C47C9" w:rsidRDefault="007C47C9" w14:paraId="161A12B3" w14:textId="242B65E4">
            <w:pPr>
              <w:rPr>
                <w:rFonts w:cs="Arial"/>
              </w:rPr>
            </w:pPr>
          </w:p>
        </w:tc>
        <w:tc>
          <w:tcPr>
            <w:tcW w:w="4252" w:type="dxa"/>
            <w:tcMar/>
          </w:tcPr>
          <w:p w:rsidRPr="007C47C9" w:rsidR="007C47C9" w:rsidP="007C47C9" w:rsidRDefault="007C47C9" w14:paraId="014C0ABD" w14:textId="2F6DD905">
            <w:pPr>
              <w:rPr>
                <w:rFonts w:cs="Arial"/>
              </w:rPr>
            </w:pPr>
          </w:p>
        </w:tc>
      </w:tr>
      <w:tr w:rsidRPr="007C47C9" w:rsidR="00041EE2" w:rsidTr="557E8B38" w14:paraId="6C0F77D7" w14:textId="77777777">
        <w:tc>
          <w:tcPr>
            <w:tcW w:w="895" w:type="dxa"/>
            <w:tcMar/>
          </w:tcPr>
          <w:p w:rsidR="00041EE2" w:rsidP="007C47C9" w:rsidRDefault="00041EE2" w14:paraId="2CCDE595" w14:textId="1AC58496">
            <w:pPr>
              <w:rPr>
                <w:rFonts w:cs="Arial"/>
              </w:rPr>
            </w:pPr>
          </w:p>
        </w:tc>
        <w:tc>
          <w:tcPr>
            <w:tcW w:w="1257" w:type="dxa"/>
            <w:tcMar/>
          </w:tcPr>
          <w:p w:rsidR="00041EE2" w:rsidP="007C47C9" w:rsidRDefault="00041EE2" w14:paraId="71ED41F8" w14:textId="0648327C">
            <w:pPr>
              <w:rPr>
                <w:rFonts w:cs="Arial"/>
              </w:rPr>
            </w:pPr>
          </w:p>
        </w:tc>
        <w:tc>
          <w:tcPr>
            <w:tcW w:w="1701" w:type="dxa"/>
            <w:tcMar/>
          </w:tcPr>
          <w:p w:rsidR="00041EE2" w:rsidP="007C47C9" w:rsidRDefault="00041EE2" w14:paraId="3608B3D1" w14:textId="02CCCFB0">
            <w:pPr>
              <w:rPr>
                <w:rFonts w:cs="Arial"/>
              </w:rPr>
            </w:pPr>
          </w:p>
        </w:tc>
        <w:tc>
          <w:tcPr>
            <w:tcW w:w="4252" w:type="dxa"/>
            <w:tcMar/>
          </w:tcPr>
          <w:p w:rsidR="00041EE2" w:rsidP="007C47C9" w:rsidRDefault="00041EE2" w14:paraId="06E721FC" w14:textId="0C10FD29">
            <w:pPr>
              <w:rPr>
                <w:rFonts w:cs="Arial"/>
              </w:rPr>
            </w:pPr>
          </w:p>
        </w:tc>
      </w:tr>
    </w:tbl>
    <w:p w:rsidR="00AB33E5" w:rsidRDefault="00AB33E5" w14:paraId="28757542" w14:textId="77777777">
      <w:pPr>
        <w:pStyle w:val="Inhoudkop"/>
      </w:pPr>
      <w:r>
        <w:br w:type="page"/>
      </w:r>
      <w:bookmarkStart w:name="bmLabelInhoud" w:id="14"/>
      <w:r>
        <w:t>Inhoud</w:t>
      </w:r>
      <w:bookmarkEnd w:id="14"/>
    </w:p>
    <w:p w:rsidR="00AB33E5" w:rsidRDefault="00AB33E5" w14:paraId="3D202C16" w14:textId="77777777"/>
    <w:p w:rsidR="00AB33E5" w:rsidRDefault="00AB33E5" w14:paraId="164809EF" w14:textId="77777777"/>
    <w:p w:rsidR="004373B9" w:rsidP="557E8B38" w:rsidRDefault="00AB33E5" w14:paraId="64B1C34E" w14:textId="77777777">
      <w:pPr>
        <w:pStyle w:val="Inhopg1"/>
        <w:rPr>
          <w:rFonts w:ascii="Calibri" w:hAnsi="Calibri" w:eastAsia="" w:cs="" w:asciiTheme="minorAscii" w:hAnsiTheme="minorAscii" w:eastAsiaTheme="minorEastAsia" w:cstheme="minorBidi"/>
          <w:noProof/>
          <w:sz w:val="22"/>
          <w:szCs w:val="22"/>
        </w:rPr>
      </w:pPr>
      <w:r>
        <w:fldChar w:fldCharType="begin"/>
      </w:r>
      <w:r>
        <w:instrText xml:space="preserve"> TOC \o "1-4" \* MERGEFORMAT </w:instrText>
      </w:r>
      <w:r>
        <w:fldChar w:fldCharType="separate"/>
      </w:r>
      <w:r w:rsidR="004373B9">
        <w:rPr>
          <w:noProof/>
        </w:rPr>
        <w:t>1</w:t>
      </w:r>
      <w:r w:rsidR="004373B9">
        <w:rPr>
          <w:rFonts w:asciiTheme="minorHAnsi" w:hAnsiTheme="minorHAnsi" w:eastAsiaTheme="minorEastAsia" w:cstheme="minorBidi"/>
          <w:noProof/>
          <w:sz w:val="22"/>
          <w:szCs w:val="22"/>
        </w:rPr>
        <w:tab/>
      </w:r>
      <w:r w:rsidR="004373B9">
        <w:rPr>
          <w:noProof/>
        </w:rPr>
        <w:t>Algemeen</w:t>
      </w:r>
      <w:r w:rsidR="004373B9">
        <w:rPr>
          <w:noProof/>
        </w:rPr>
        <w:tab/>
      </w:r>
      <w:r w:rsidR="004373B9">
        <w:rPr>
          <w:noProof/>
        </w:rPr>
        <w:fldChar w:fldCharType="begin"/>
      </w:r>
      <w:r w:rsidR="004373B9">
        <w:rPr>
          <w:noProof/>
        </w:rPr>
        <w:instrText xml:space="preserve"> PAGEREF _Toc6220666 \h </w:instrText>
      </w:r>
      <w:r w:rsidR="004373B9">
        <w:rPr>
          <w:noProof/>
        </w:rPr>
      </w:r>
      <w:r w:rsidR="004373B9">
        <w:rPr>
          <w:noProof/>
        </w:rPr>
        <w:fldChar w:fldCharType="separate"/>
      </w:r>
      <w:r w:rsidR="00E35AD8">
        <w:rPr>
          <w:noProof/>
        </w:rPr>
        <w:t>4</w:t>
      </w:r>
      <w:r w:rsidR="004373B9">
        <w:rPr>
          <w:noProof/>
        </w:rPr>
        <w:fldChar w:fldCharType="end"/>
      </w:r>
    </w:p>
    <w:p w:rsidR="004373B9" w:rsidP="557E8B38" w:rsidRDefault="004373B9" w14:paraId="129E6AFE" w14:textId="77777777">
      <w:pPr>
        <w:pStyle w:val="Inhopg2"/>
        <w:rPr>
          <w:rFonts w:ascii="Calibri" w:hAnsi="Calibri" w:eastAsia="" w:cs="" w:asciiTheme="minorAscii" w:hAnsiTheme="minorAscii" w:eastAsiaTheme="minorEastAsia" w:cstheme="minorBidi"/>
          <w:noProof/>
          <w:sz w:val="22"/>
          <w:szCs w:val="22"/>
        </w:rPr>
      </w:pPr>
      <w:r w:rsidR="004373B9">
        <w:rPr>
          <w:noProof/>
        </w:rPr>
        <w:t>1.1</w:t>
      </w:r>
      <w:r>
        <w:rPr>
          <w:rFonts w:asciiTheme="minorHAnsi" w:hAnsiTheme="minorHAnsi" w:eastAsiaTheme="minorEastAsia" w:cstheme="minorBidi"/>
          <w:noProof/>
          <w:sz w:val="22"/>
          <w:szCs w:val="22"/>
        </w:rPr>
        <w:tab/>
      </w:r>
      <w:r w:rsidR="004373B9">
        <w:rPr>
          <w:noProof/>
        </w:rPr>
        <w:t>Inleiding</w:t>
      </w:r>
      <w:r>
        <w:rPr>
          <w:noProof/>
        </w:rPr>
        <w:tab/>
      </w:r>
      <w:r>
        <w:rPr>
          <w:noProof/>
        </w:rPr>
        <w:fldChar w:fldCharType="begin"/>
      </w:r>
      <w:r>
        <w:rPr>
          <w:noProof/>
        </w:rPr>
        <w:instrText xml:space="preserve"> PAGEREF _Toc6220667 \h </w:instrText>
      </w:r>
      <w:r>
        <w:rPr>
          <w:noProof/>
        </w:rPr>
      </w:r>
      <w:r>
        <w:rPr>
          <w:noProof/>
        </w:rPr>
        <w:fldChar w:fldCharType="separate"/>
      </w:r>
      <w:r w:rsidR="00E35AD8">
        <w:rPr>
          <w:noProof/>
        </w:rPr>
        <w:t>4</w:t>
      </w:r>
      <w:r>
        <w:rPr>
          <w:noProof/>
        </w:rPr>
        <w:fldChar w:fldCharType="end"/>
      </w:r>
    </w:p>
    <w:p w:rsidR="004373B9" w:rsidP="557E8B38" w:rsidRDefault="004373B9" w14:paraId="627B5C13" w14:textId="77777777">
      <w:pPr>
        <w:pStyle w:val="Inhopg2"/>
        <w:rPr>
          <w:rFonts w:ascii="Calibri" w:hAnsi="Calibri" w:eastAsia="" w:cs="" w:asciiTheme="minorAscii" w:hAnsiTheme="minorAscii" w:eastAsiaTheme="minorEastAsia" w:cstheme="minorBidi"/>
          <w:noProof/>
          <w:sz w:val="22"/>
          <w:szCs w:val="22"/>
        </w:rPr>
      </w:pPr>
      <w:r w:rsidR="004373B9">
        <w:rPr>
          <w:noProof/>
        </w:rPr>
        <w:t>1.2</w:t>
      </w:r>
      <w:r>
        <w:rPr>
          <w:rFonts w:asciiTheme="minorHAnsi" w:hAnsiTheme="minorHAnsi" w:eastAsiaTheme="minorEastAsia" w:cstheme="minorBidi"/>
          <w:noProof/>
          <w:sz w:val="22"/>
          <w:szCs w:val="22"/>
        </w:rPr>
        <w:tab/>
      </w:r>
      <w:r w:rsidR="004373B9">
        <w:rPr>
          <w:noProof/>
        </w:rPr>
        <w:t>Scope</w:t>
      </w:r>
      <w:r>
        <w:rPr>
          <w:noProof/>
        </w:rPr>
        <w:tab/>
      </w:r>
      <w:r>
        <w:rPr>
          <w:noProof/>
        </w:rPr>
        <w:fldChar w:fldCharType="begin"/>
      </w:r>
      <w:r>
        <w:rPr>
          <w:noProof/>
        </w:rPr>
        <w:instrText xml:space="preserve"> PAGEREF _Toc6220668 \h </w:instrText>
      </w:r>
      <w:r>
        <w:rPr>
          <w:noProof/>
        </w:rPr>
      </w:r>
      <w:r>
        <w:rPr>
          <w:noProof/>
        </w:rPr>
        <w:fldChar w:fldCharType="separate"/>
      </w:r>
      <w:r w:rsidR="00E35AD8">
        <w:rPr>
          <w:noProof/>
        </w:rPr>
        <w:t>4</w:t>
      </w:r>
      <w:r>
        <w:rPr>
          <w:noProof/>
        </w:rPr>
        <w:fldChar w:fldCharType="end"/>
      </w:r>
    </w:p>
    <w:p w:rsidR="004373B9" w:rsidP="557E8B38" w:rsidRDefault="004373B9" w14:paraId="318841E2" w14:textId="77777777">
      <w:pPr>
        <w:pStyle w:val="Inhopg2"/>
        <w:rPr>
          <w:rFonts w:ascii="Calibri" w:hAnsi="Calibri" w:eastAsia="" w:cs="" w:asciiTheme="minorAscii" w:hAnsiTheme="minorAscii" w:eastAsiaTheme="minorEastAsia" w:cstheme="minorBidi"/>
          <w:noProof/>
          <w:sz w:val="22"/>
          <w:szCs w:val="22"/>
        </w:rPr>
      </w:pPr>
      <w:r w:rsidR="004373B9">
        <w:rPr>
          <w:noProof/>
        </w:rPr>
        <w:t>1.3</w:t>
      </w:r>
      <w:r>
        <w:rPr>
          <w:rFonts w:asciiTheme="minorHAnsi" w:hAnsiTheme="minorHAnsi" w:eastAsiaTheme="minorEastAsia" w:cstheme="minorBidi"/>
          <w:noProof/>
          <w:sz w:val="22"/>
          <w:szCs w:val="22"/>
        </w:rPr>
        <w:tab/>
      </w:r>
      <w:r w:rsidR="004373B9">
        <w:rPr>
          <w:noProof/>
        </w:rPr>
        <w:t>Definities</w:t>
      </w:r>
      <w:r>
        <w:rPr>
          <w:noProof/>
        </w:rPr>
        <w:tab/>
      </w:r>
      <w:r>
        <w:rPr>
          <w:noProof/>
        </w:rPr>
        <w:fldChar w:fldCharType="begin"/>
      </w:r>
      <w:r>
        <w:rPr>
          <w:noProof/>
        </w:rPr>
        <w:instrText xml:space="preserve"> PAGEREF _Toc6220669 \h </w:instrText>
      </w:r>
      <w:r>
        <w:rPr>
          <w:noProof/>
        </w:rPr>
      </w:r>
      <w:r>
        <w:rPr>
          <w:noProof/>
        </w:rPr>
        <w:fldChar w:fldCharType="separate"/>
      </w:r>
      <w:r w:rsidR="00E35AD8">
        <w:rPr>
          <w:noProof/>
        </w:rPr>
        <w:t>4</w:t>
      </w:r>
      <w:r>
        <w:rPr>
          <w:noProof/>
        </w:rPr>
        <w:fldChar w:fldCharType="end"/>
      </w:r>
    </w:p>
    <w:p w:rsidR="004373B9" w:rsidP="557E8B38" w:rsidRDefault="004373B9" w14:paraId="5354540A" w14:textId="77777777">
      <w:pPr>
        <w:pStyle w:val="Inhopg2"/>
        <w:rPr>
          <w:rFonts w:ascii="Calibri" w:hAnsi="Calibri" w:eastAsia="" w:cs="" w:asciiTheme="minorAscii" w:hAnsiTheme="minorAscii" w:eastAsiaTheme="minorEastAsia" w:cstheme="minorBidi"/>
          <w:noProof/>
          <w:sz w:val="22"/>
          <w:szCs w:val="22"/>
        </w:rPr>
      </w:pPr>
      <w:r w:rsidR="004373B9">
        <w:rPr>
          <w:noProof/>
        </w:rPr>
        <w:t>1.4</w:t>
      </w:r>
      <w:r>
        <w:rPr>
          <w:rFonts w:asciiTheme="minorHAnsi" w:hAnsiTheme="minorHAnsi" w:eastAsiaTheme="minorEastAsia" w:cstheme="minorBidi"/>
          <w:noProof/>
          <w:sz w:val="22"/>
          <w:szCs w:val="22"/>
        </w:rPr>
        <w:tab/>
      </w:r>
      <w:r w:rsidR="004373B9">
        <w:rPr>
          <w:noProof/>
        </w:rPr>
        <w:t>Raakvlakken</w:t>
      </w:r>
      <w:r>
        <w:rPr>
          <w:noProof/>
        </w:rPr>
        <w:tab/>
      </w:r>
      <w:r>
        <w:rPr>
          <w:noProof/>
        </w:rPr>
        <w:fldChar w:fldCharType="begin"/>
      </w:r>
      <w:r>
        <w:rPr>
          <w:noProof/>
        </w:rPr>
        <w:instrText xml:space="preserve"> PAGEREF _Toc6220670 \h </w:instrText>
      </w:r>
      <w:r>
        <w:rPr>
          <w:noProof/>
        </w:rPr>
      </w:r>
      <w:r>
        <w:rPr>
          <w:noProof/>
        </w:rPr>
        <w:fldChar w:fldCharType="separate"/>
      </w:r>
      <w:r w:rsidR="00E35AD8">
        <w:rPr>
          <w:noProof/>
        </w:rPr>
        <w:t>5</w:t>
      </w:r>
      <w:r>
        <w:rPr>
          <w:noProof/>
        </w:rPr>
        <w:fldChar w:fldCharType="end"/>
      </w:r>
    </w:p>
    <w:p w:rsidR="004373B9" w:rsidP="557E8B38" w:rsidRDefault="004373B9" w14:paraId="6528F4C6" w14:textId="77777777">
      <w:pPr>
        <w:pStyle w:val="Inhopg1"/>
        <w:rPr>
          <w:rFonts w:ascii="Calibri" w:hAnsi="Calibri" w:eastAsia="" w:cs="" w:asciiTheme="minorAscii" w:hAnsiTheme="minorAscii" w:eastAsiaTheme="minorEastAsia" w:cstheme="minorBidi"/>
          <w:noProof/>
          <w:sz w:val="22"/>
          <w:szCs w:val="22"/>
        </w:rPr>
      </w:pPr>
      <w:r w:rsidR="004373B9">
        <w:rPr>
          <w:noProof/>
        </w:rPr>
        <w:t>2</w:t>
      </w:r>
      <w:r>
        <w:rPr>
          <w:rFonts w:asciiTheme="minorHAnsi" w:hAnsiTheme="minorHAnsi" w:eastAsiaTheme="minorEastAsia" w:cstheme="minorBidi"/>
          <w:noProof/>
          <w:sz w:val="22"/>
          <w:szCs w:val="22"/>
        </w:rPr>
        <w:tab/>
      </w:r>
      <w:r w:rsidR="004373B9">
        <w:rPr>
          <w:noProof/>
        </w:rPr>
        <w:t>Eisen waaraan de levering moet voldoen</w:t>
      </w:r>
      <w:r>
        <w:rPr>
          <w:noProof/>
        </w:rPr>
        <w:tab/>
      </w:r>
      <w:r>
        <w:rPr>
          <w:noProof/>
        </w:rPr>
        <w:fldChar w:fldCharType="begin"/>
      </w:r>
      <w:r>
        <w:rPr>
          <w:noProof/>
        </w:rPr>
        <w:instrText xml:space="preserve"> PAGEREF _Toc6220671 \h </w:instrText>
      </w:r>
      <w:r>
        <w:rPr>
          <w:noProof/>
        </w:rPr>
      </w:r>
      <w:r>
        <w:rPr>
          <w:noProof/>
        </w:rPr>
        <w:fldChar w:fldCharType="separate"/>
      </w:r>
      <w:r w:rsidR="00E35AD8">
        <w:rPr>
          <w:noProof/>
        </w:rPr>
        <w:t>6</w:t>
      </w:r>
      <w:r>
        <w:rPr>
          <w:noProof/>
        </w:rPr>
        <w:fldChar w:fldCharType="end"/>
      </w:r>
    </w:p>
    <w:p w:rsidR="004373B9" w:rsidP="557E8B38" w:rsidRDefault="004373B9" w14:paraId="6F433468" w14:textId="77777777">
      <w:pPr>
        <w:pStyle w:val="Inhopg2"/>
        <w:rPr>
          <w:rFonts w:ascii="Calibri" w:hAnsi="Calibri" w:eastAsia="" w:cs="" w:asciiTheme="minorAscii" w:hAnsiTheme="minorAscii" w:eastAsiaTheme="minorEastAsia" w:cstheme="minorBidi"/>
          <w:noProof/>
          <w:sz w:val="22"/>
          <w:szCs w:val="22"/>
        </w:rPr>
      </w:pPr>
      <w:r w:rsidR="004373B9">
        <w:rPr>
          <w:noProof/>
        </w:rPr>
        <w:t>2.1</w:t>
      </w:r>
      <w:r>
        <w:rPr>
          <w:rFonts w:asciiTheme="minorHAnsi" w:hAnsiTheme="minorHAnsi" w:eastAsiaTheme="minorEastAsia" w:cstheme="minorBidi"/>
          <w:noProof/>
          <w:sz w:val="22"/>
          <w:szCs w:val="22"/>
        </w:rPr>
        <w:tab/>
      </w:r>
      <w:r w:rsidR="004373B9">
        <w:rPr>
          <w:noProof/>
        </w:rPr>
        <w:t>Uitgangspunten ten behoeve van het ontwerp</w:t>
      </w:r>
      <w:r>
        <w:rPr>
          <w:noProof/>
        </w:rPr>
        <w:tab/>
      </w:r>
      <w:r>
        <w:rPr>
          <w:noProof/>
        </w:rPr>
        <w:fldChar w:fldCharType="begin"/>
      </w:r>
      <w:r>
        <w:rPr>
          <w:noProof/>
        </w:rPr>
        <w:instrText xml:space="preserve"> PAGEREF _Toc6220672 \h </w:instrText>
      </w:r>
      <w:r>
        <w:rPr>
          <w:noProof/>
        </w:rPr>
      </w:r>
      <w:r>
        <w:rPr>
          <w:noProof/>
        </w:rPr>
        <w:fldChar w:fldCharType="separate"/>
      </w:r>
      <w:r w:rsidR="00E35AD8">
        <w:rPr>
          <w:noProof/>
        </w:rPr>
        <w:t>6</w:t>
      </w:r>
      <w:r>
        <w:rPr>
          <w:noProof/>
        </w:rPr>
        <w:fldChar w:fldCharType="end"/>
      </w:r>
    </w:p>
    <w:p w:rsidR="004373B9" w:rsidP="557E8B38" w:rsidRDefault="004373B9" w14:paraId="003E69E1" w14:textId="77777777">
      <w:pPr>
        <w:pStyle w:val="Inhopg2"/>
        <w:rPr>
          <w:rFonts w:ascii="Calibri" w:hAnsi="Calibri" w:eastAsia="" w:cs="" w:asciiTheme="minorAscii" w:hAnsiTheme="minorAscii" w:eastAsiaTheme="minorEastAsia" w:cstheme="minorBidi"/>
          <w:noProof/>
          <w:sz w:val="22"/>
          <w:szCs w:val="22"/>
        </w:rPr>
      </w:pPr>
      <w:r w:rsidR="004373B9">
        <w:rPr>
          <w:noProof/>
        </w:rPr>
        <w:t>2.2</w:t>
      </w:r>
      <w:r>
        <w:rPr>
          <w:rFonts w:asciiTheme="minorHAnsi" w:hAnsiTheme="minorHAnsi" w:eastAsiaTheme="minorEastAsia" w:cstheme="minorBidi"/>
          <w:noProof/>
          <w:sz w:val="22"/>
          <w:szCs w:val="22"/>
        </w:rPr>
        <w:tab/>
      </w:r>
      <w:r w:rsidR="004373B9">
        <w:rPr>
          <w:noProof/>
        </w:rPr>
        <w:t>Algemene eisen</w:t>
      </w:r>
      <w:r>
        <w:rPr>
          <w:noProof/>
        </w:rPr>
        <w:tab/>
      </w:r>
      <w:r>
        <w:rPr>
          <w:noProof/>
        </w:rPr>
        <w:fldChar w:fldCharType="begin"/>
      </w:r>
      <w:r>
        <w:rPr>
          <w:noProof/>
        </w:rPr>
        <w:instrText xml:space="preserve"> PAGEREF _Toc6220673 \h </w:instrText>
      </w:r>
      <w:r>
        <w:rPr>
          <w:noProof/>
        </w:rPr>
      </w:r>
      <w:r>
        <w:rPr>
          <w:noProof/>
        </w:rPr>
        <w:fldChar w:fldCharType="separate"/>
      </w:r>
      <w:r w:rsidR="00E35AD8">
        <w:rPr>
          <w:noProof/>
        </w:rPr>
        <w:t>6</w:t>
      </w:r>
      <w:r>
        <w:rPr>
          <w:noProof/>
        </w:rPr>
        <w:fldChar w:fldCharType="end"/>
      </w:r>
    </w:p>
    <w:p w:rsidR="004373B9" w:rsidP="557E8B38" w:rsidRDefault="004373B9" w14:paraId="75708605" w14:textId="77777777">
      <w:pPr>
        <w:pStyle w:val="Inhopg2"/>
        <w:rPr>
          <w:rFonts w:ascii="Calibri" w:hAnsi="Calibri" w:eastAsia="" w:cs="" w:asciiTheme="minorAscii" w:hAnsiTheme="minorAscii" w:eastAsiaTheme="minorEastAsia" w:cstheme="minorBidi"/>
          <w:noProof/>
          <w:sz w:val="22"/>
          <w:szCs w:val="22"/>
        </w:rPr>
      </w:pPr>
      <w:r w:rsidR="004373B9">
        <w:rPr>
          <w:noProof/>
        </w:rPr>
        <w:t>2.4</w:t>
      </w:r>
      <w:r>
        <w:rPr>
          <w:rFonts w:asciiTheme="minorHAnsi" w:hAnsiTheme="minorHAnsi" w:eastAsiaTheme="minorEastAsia" w:cstheme="minorBidi"/>
          <w:noProof/>
          <w:sz w:val="22"/>
          <w:szCs w:val="22"/>
        </w:rPr>
        <w:tab/>
      </w:r>
      <w:r w:rsidR="004373B9">
        <w:rPr>
          <w:noProof/>
        </w:rPr>
        <w:t>Wisselbediening</w:t>
      </w:r>
      <w:r>
        <w:rPr>
          <w:noProof/>
        </w:rPr>
        <w:tab/>
      </w:r>
      <w:r>
        <w:rPr>
          <w:noProof/>
        </w:rPr>
        <w:fldChar w:fldCharType="begin"/>
      </w:r>
      <w:r>
        <w:rPr>
          <w:noProof/>
        </w:rPr>
        <w:instrText xml:space="preserve"> PAGEREF _Toc6220674 \h </w:instrText>
      </w:r>
      <w:r>
        <w:rPr>
          <w:noProof/>
        </w:rPr>
      </w:r>
      <w:r>
        <w:rPr>
          <w:noProof/>
        </w:rPr>
        <w:fldChar w:fldCharType="separate"/>
      </w:r>
      <w:r w:rsidR="00E35AD8">
        <w:rPr>
          <w:noProof/>
        </w:rPr>
        <w:t>7</w:t>
      </w:r>
      <w:r>
        <w:rPr>
          <w:noProof/>
        </w:rPr>
        <w:fldChar w:fldCharType="end"/>
      </w:r>
    </w:p>
    <w:p w:rsidR="004373B9" w:rsidP="557E8B38" w:rsidRDefault="004373B9" w14:paraId="78D2713D" w14:textId="77777777">
      <w:pPr>
        <w:pStyle w:val="Inhopg2"/>
        <w:rPr>
          <w:rFonts w:ascii="Calibri" w:hAnsi="Calibri" w:eastAsia="" w:cs="" w:asciiTheme="minorAscii" w:hAnsiTheme="minorAscii" w:eastAsiaTheme="minorEastAsia" w:cstheme="minorBidi"/>
          <w:noProof/>
          <w:sz w:val="22"/>
          <w:szCs w:val="22"/>
        </w:rPr>
      </w:pPr>
      <w:r w:rsidR="004373B9">
        <w:rPr>
          <w:noProof/>
        </w:rPr>
        <w:t>2.5</w:t>
      </w:r>
      <w:r>
        <w:rPr>
          <w:rFonts w:asciiTheme="minorHAnsi" w:hAnsiTheme="minorHAnsi" w:eastAsiaTheme="minorEastAsia" w:cstheme="minorBidi"/>
          <w:noProof/>
          <w:sz w:val="22"/>
          <w:szCs w:val="22"/>
        </w:rPr>
        <w:tab/>
      </w:r>
      <w:r w:rsidR="004373B9">
        <w:rPr>
          <w:noProof/>
        </w:rPr>
        <w:t>Wisselverwarming</w:t>
      </w:r>
      <w:r>
        <w:rPr>
          <w:noProof/>
        </w:rPr>
        <w:tab/>
      </w:r>
      <w:r>
        <w:rPr>
          <w:noProof/>
        </w:rPr>
        <w:fldChar w:fldCharType="begin"/>
      </w:r>
      <w:r>
        <w:rPr>
          <w:noProof/>
        </w:rPr>
        <w:instrText xml:space="preserve"> PAGEREF _Toc6220675 \h </w:instrText>
      </w:r>
      <w:r>
        <w:rPr>
          <w:noProof/>
        </w:rPr>
      </w:r>
      <w:r>
        <w:rPr>
          <w:noProof/>
        </w:rPr>
        <w:fldChar w:fldCharType="separate"/>
      </w:r>
      <w:r w:rsidR="00E35AD8">
        <w:rPr>
          <w:noProof/>
        </w:rPr>
        <w:t>7</w:t>
      </w:r>
      <w:r>
        <w:rPr>
          <w:noProof/>
        </w:rPr>
        <w:fldChar w:fldCharType="end"/>
      </w:r>
    </w:p>
    <w:p w:rsidR="004373B9" w:rsidP="557E8B38" w:rsidRDefault="004373B9" w14:paraId="3C4F3050" w14:textId="77777777">
      <w:pPr>
        <w:pStyle w:val="Inhopg1"/>
        <w:rPr>
          <w:rFonts w:ascii="Calibri" w:hAnsi="Calibri" w:eastAsia="" w:cs="" w:asciiTheme="minorAscii" w:hAnsiTheme="minorAscii" w:eastAsiaTheme="minorEastAsia" w:cstheme="minorBidi"/>
          <w:noProof/>
          <w:sz w:val="22"/>
          <w:szCs w:val="22"/>
        </w:rPr>
      </w:pPr>
      <w:r w:rsidRPr="007C3977" w:rsidR="004373B9">
        <w:rPr>
          <w:noProof/>
          <w:lang w:val="nl"/>
        </w:rPr>
        <w:t>3</w:t>
      </w:r>
      <w:r>
        <w:rPr>
          <w:rFonts w:asciiTheme="minorHAnsi" w:hAnsiTheme="minorHAnsi" w:eastAsiaTheme="minorEastAsia" w:cstheme="minorBidi"/>
          <w:noProof/>
          <w:sz w:val="22"/>
          <w:szCs w:val="22"/>
        </w:rPr>
        <w:tab/>
      </w:r>
      <w:r w:rsidRPr="007C3977" w:rsidR="004373B9">
        <w:rPr>
          <w:noProof/>
          <w:lang w:val="nl"/>
        </w:rPr>
        <w:t>Ontwerpverificatie</w:t>
      </w:r>
      <w:r>
        <w:rPr>
          <w:noProof/>
        </w:rPr>
        <w:tab/>
      </w:r>
      <w:r>
        <w:rPr>
          <w:noProof/>
        </w:rPr>
        <w:fldChar w:fldCharType="begin"/>
      </w:r>
      <w:r>
        <w:rPr>
          <w:noProof/>
        </w:rPr>
        <w:instrText xml:space="preserve"> PAGEREF _Toc6220676 \h </w:instrText>
      </w:r>
      <w:r>
        <w:rPr>
          <w:noProof/>
        </w:rPr>
      </w:r>
      <w:r>
        <w:rPr>
          <w:noProof/>
        </w:rPr>
        <w:fldChar w:fldCharType="separate"/>
      </w:r>
      <w:r w:rsidR="00E35AD8">
        <w:rPr>
          <w:noProof/>
        </w:rPr>
        <w:t>8</w:t>
      </w:r>
      <w:r>
        <w:rPr>
          <w:noProof/>
        </w:rPr>
        <w:fldChar w:fldCharType="end"/>
      </w:r>
    </w:p>
    <w:p w:rsidR="004373B9" w:rsidP="557E8B38" w:rsidRDefault="004373B9" w14:paraId="44FD5058" w14:textId="77777777">
      <w:pPr>
        <w:pStyle w:val="Inhopg1"/>
        <w:rPr>
          <w:rFonts w:ascii="Calibri" w:hAnsi="Calibri" w:eastAsia="" w:cs="" w:asciiTheme="minorAscii" w:hAnsiTheme="minorAscii" w:eastAsiaTheme="minorEastAsia" w:cstheme="minorBidi"/>
          <w:noProof/>
          <w:sz w:val="22"/>
          <w:szCs w:val="22"/>
        </w:rPr>
      </w:pPr>
      <w:r w:rsidRPr="007C3977" w:rsidR="004373B9">
        <w:rPr>
          <w:noProof/>
          <w:lang w:val="nl"/>
        </w:rPr>
        <w:t>4</w:t>
      </w:r>
      <w:r>
        <w:rPr>
          <w:rFonts w:asciiTheme="minorHAnsi" w:hAnsiTheme="minorHAnsi" w:eastAsiaTheme="minorEastAsia" w:cstheme="minorBidi"/>
          <w:noProof/>
          <w:sz w:val="22"/>
          <w:szCs w:val="22"/>
        </w:rPr>
        <w:tab/>
      </w:r>
      <w:r w:rsidRPr="007C3977" w:rsidR="004373B9">
        <w:rPr>
          <w:noProof/>
          <w:lang w:val="nl"/>
        </w:rPr>
        <w:t>Basisdocumentatie</w:t>
      </w:r>
      <w:r>
        <w:rPr>
          <w:noProof/>
        </w:rPr>
        <w:tab/>
      </w:r>
      <w:r>
        <w:rPr>
          <w:noProof/>
        </w:rPr>
        <w:fldChar w:fldCharType="begin"/>
      </w:r>
      <w:r>
        <w:rPr>
          <w:noProof/>
        </w:rPr>
        <w:instrText xml:space="preserve"> PAGEREF _Toc6220677 \h </w:instrText>
      </w:r>
      <w:r>
        <w:rPr>
          <w:noProof/>
        </w:rPr>
      </w:r>
      <w:r>
        <w:rPr>
          <w:noProof/>
        </w:rPr>
        <w:fldChar w:fldCharType="separate"/>
      </w:r>
      <w:r w:rsidR="00E35AD8">
        <w:rPr>
          <w:noProof/>
        </w:rPr>
        <w:t>9</w:t>
      </w:r>
      <w:r>
        <w:rPr>
          <w:noProof/>
        </w:rPr>
        <w:fldChar w:fldCharType="end"/>
      </w:r>
    </w:p>
    <w:p w:rsidR="004373B9" w:rsidP="557E8B38" w:rsidRDefault="004373B9" w14:paraId="45000D4B" w14:textId="77777777">
      <w:pPr>
        <w:pStyle w:val="Inhopg1"/>
        <w:rPr>
          <w:rFonts w:ascii="Calibri" w:hAnsi="Calibri" w:eastAsia="" w:cs="" w:asciiTheme="minorAscii" w:hAnsiTheme="minorAscii" w:eastAsiaTheme="minorEastAsia" w:cstheme="minorBidi"/>
          <w:noProof/>
          <w:sz w:val="22"/>
          <w:szCs w:val="22"/>
        </w:rPr>
      </w:pPr>
      <w:r w:rsidRPr="007C3977" w:rsidR="004373B9">
        <w:rPr>
          <w:noProof/>
          <w:lang w:val="fr-FR"/>
        </w:rPr>
        <w:t>5</w:t>
      </w:r>
      <w:r>
        <w:rPr>
          <w:rFonts w:asciiTheme="minorHAnsi" w:hAnsiTheme="minorHAnsi" w:eastAsiaTheme="minorEastAsia" w:cstheme="minorBidi"/>
          <w:noProof/>
          <w:sz w:val="22"/>
          <w:szCs w:val="22"/>
        </w:rPr>
        <w:tab/>
      </w:r>
      <w:r w:rsidR="004373B9">
        <w:rPr>
          <w:noProof/>
        </w:rPr>
        <w:t>Afnameprotocol</w:t>
      </w:r>
      <w:r>
        <w:rPr>
          <w:noProof/>
        </w:rPr>
        <w:tab/>
      </w:r>
      <w:r>
        <w:rPr>
          <w:noProof/>
        </w:rPr>
        <w:fldChar w:fldCharType="begin"/>
      </w:r>
      <w:r>
        <w:rPr>
          <w:noProof/>
        </w:rPr>
        <w:instrText xml:space="preserve"> PAGEREF _Toc6220678 \h </w:instrText>
      </w:r>
      <w:r>
        <w:rPr>
          <w:noProof/>
        </w:rPr>
      </w:r>
      <w:r>
        <w:rPr>
          <w:noProof/>
        </w:rPr>
        <w:fldChar w:fldCharType="separate"/>
      </w:r>
      <w:r w:rsidR="00E35AD8">
        <w:rPr>
          <w:noProof/>
        </w:rPr>
        <w:t>10</w:t>
      </w:r>
      <w:r>
        <w:rPr>
          <w:noProof/>
        </w:rPr>
        <w:fldChar w:fldCharType="end"/>
      </w:r>
    </w:p>
    <w:p w:rsidR="004373B9" w:rsidP="557E8B38" w:rsidRDefault="004373B9" w14:paraId="2E0AE178" w14:textId="77777777">
      <w:pPr>
        <w:pStyle w:val="Inhopg2"/>
        <w:rPr>
          <w:rFonts w:ascii="Calibri" w:hAnsi="Calibri" w:eastAsia="" w:cs="" w:asciiTheme="minorAscii" w:hAnsiTheme="minorAscii" w:eastAsiaTheme="minorEastAsia" w:cstheme="minorBidi"/>
          <w:noProof/>
          <w:sz w:val="22"/>
          <w:szCs w:val="22"/>
        </w:rPr>
      </w:pPr>
      <w:r w:rsidR="004373B9">
        <w:rPr>
          <w:noProof/>
        </w:rPr>
        <w:t>5.1</w:t>
      </w:r>
      <w:r>
        <w:rPr>
          <w:rFonts w:asciiTheme="minorHAnsi" w:hAnsiTheme="minorHAnsi" w:eastAsiaTheme="minorEastAsia" w:cstheme="minorBidi"/>
          <w:noProof/>
          <w:sz w:val="22"/>
          <w:szCs w:val="22"/>
        </w:rPr>
        <w:tab/>
      </w:r>
      <w:r w:rsidR="004373B9">
        <w:rPr>
          <w:noProof/>
        </w:rPr>
        <w:t>Verificatie- en validatiemethoden Levering</w:t>
      </w:r>
      <w:r>
        <w:rPr>
          <w:noProof/>
        </w:rPr>
        <w:tab/>
      </w:r>
      <w:r>
        <w:rPr>
          <w:noProof/>
        </w:rPr>
        <w:fldChar w:fldCharType="begin"/>
      </w:r>
      <w:r>
        <w:rPr>
          <w:noProof/>
        </w:rPr>
        <w:instrText xml:space="preserve"> PAGEREF _Toc6220679 \h </w:instrText>
      </w:r>
      <w:r>
        <w:rPr>
          <w:noProof/>
        </w:rPr>
      </w:r>
      <w:r>
        <w:rPr>
          <w:noProof/>
        </w:rPr>
        <w:fldChar w:fldCharType="separate"/>
      </w:r>
      <w:r w:rsidR="00E35AD8">
        <w:rPr>
          <w:noProof/>
        </w:rPr>
        <w:t>10</w:t>
      </w:r>
      <w:r>
        <w:rPr>
          <w:noProof/>
        </w:rPr>
        <w:fldChar w:fldCharType="end"/>
      </w:r>
    </w:p>
    <w:p w:rsidR="004373B9" w:rsidP="557E8B38" w:rsidRDefault="004373B9" w14:paraId="72788FA8" w14:textId="77777777">
      <w:pPr>
        <w:pStyle w:val="Inhopg1"/>
        <w:rPr>
          <w:rFonts w:ascii="Calibri" w:hAnsi="Calibri" w:eastAsia="" w:cs="" w:asciiTheme="minorAscii" w:hAnsiTheme="minorAscii" w:eastAsiaTheme="minorEastAsia" w:cstheme="minorBidi"/>
          <w:noProof/>
          <w:sz w:val="22"/>
          <w:szCs w:val="22"/>
        </w:rPr>
      </w:pPr>
      <w:r w:rsidRPr="007C3977" w:rsidR="004373B9">
        <w:rPr>
          <w:noProof/>
          <w:lang w:val="fr-FR"/>
        </w:rPr>
        <w:t>6</w:t>
      </w:r>
      <w:r>
        <w:rPr>
          <w:rFonts w:asciiTheme="minorHAnsi" w:hAnsiTheme="minorHAnsi" w:eastAsiaTheme="minorEastAsia" w:cstheme="minorBidi"/>
          <w:noProof/>
          <w:sz w:val="22"/>
          <w:szCs w:val="22"/>
        </w:rPr>
        <w:tab/>
      </w:r>
      <w:r w:rsidRPr="007C3977" w:rsidR="004373B9">
        <w:rPr>
          <w:noProof/>
          <w:lang w:val="fr-FR"/>
        </w:rPr>
        <w:t>Bijlagen</w:t>
      </w:r>
      <w:r>
        <w:rPr>
          <w:noProof/>
        </w:rPr>
        <w:tab/>
      </w:r>
      <w:r>
        <w:rPr>
          <w:noProof/>
        </w:rPr>
        <w:fldChar w:fldCharType="begin"/>
      </w:r>
      <w:r>
        <w:rPr>
          <w:noProof/>
        </w:rPr>
        <w:instrText xml:space="preserve"> PAGEREF _Toc6220680 \h </w:instrText>
      </w:r>
      <w:r>
        <w:rPr>
          <w:noProof/>
        </w:rPr>
      </w:r>
      <w:r>
        <w:rPr>
          <w:noProof/>
        </w:rPr>
        <w:fldChar w:fldCharType="separate"/>
      </w:r>
      <w:r w:rsidR="00E35AD8">
        <w:rPr>
          <w:noProof/>
        </w:rPr>
        <w:t>11</w:t>
      </w:r>
      <w:r>
        <w:rPr>
          <w:noProof/>
        </w:rPr>
        <w:fldChar w:fldCharType="end"/>
      </w:r>
    </w:p>
    <w:p w:rsidR="00AB33E5" w:rsidRDefault="00AB33E5" w14:paraId="162C22C9" w14:textId="77777777">
      <w:pPr>
        <w:rPr>
          <w:ins w:author="Bree, Sam de" w:date="2024-09-04T07:38:48.843Z" w16du:dateUtc="2024-09-04T07:38:48.843Z" w:id="733052761"/>
        </w:rPr>
      </w:pPr>
    </w:p>
    <w:p w:rsidR="485247A2" w:rsidRDefault="485247A2" w14:paraId="70EB0E58" w14:textId="4D2A1CE9">
      <w:r>
        <w:br w:type="page"/>
      </w:r>
    </w:p>
    <w:p w:rsidR="485247A2" w:rsidRDefault="485247A2" w14:paraId="3487261C" w14:textId="023A4DB3">
      <w:r>
        <w:fldChar w:fldCharType="end"/>
      </w:r>
    </w:p>
    <w:p w:rsidR="00AB33E5" w:rsidRDefault="00AB33E5" w14:paraId="363F2B26" w14:textId="71BD8F5F">
      <w:pPr>
        <w:pStyle w:val="Kop1"/>
        <w:rPr/>
      </w:pPr>
      <w:bookmarkStart w:name="_Toc6220666" w:id="15"/>
      <w:r w:rsidR="00AB33E5">
        <w:rPr/>
        <w:t>Algemeen</w:t>
      </w:r>
      <w:bookmarkEnd w:id="15"/>
    </w:p>
    <w:p w:rsidR="00AB33E5" w:rsidRDefault="00AB33E5" w14:paraId="30671823" w14:textId="77777777">
      <w:pPr>
        <w:pStyle w:val="Kop2"/>
      </w:pPr>
      <w:bookmarkStart w:name="_Toc6220667" w:id="16"/>
      <w:r>
        <w:t>Inleiding</w:t>
      </w:r>
      <w:bookmarkEnd w:id="16"/>
    </w:p>
    <w:p w:rsidR="00AB33E5" w:rsidRDefault="00AB33E5" w14:paraId="7E15CD8E" w14:textId="77777777"/>
    <w:p w:rsidRPr="00FB44BC" w:rsidR="00AB33E5" w:rsidRDefault="00AB33E5" w14:paraId="257BAE6F" w14:textId="42F9AC8A">
      <w:r w:rsidR="00AB33E5">
        <w:rPr/>
        <w:t xml:space="preserve">Dit PVE heeft tot doel </w:t>
      </w:r>
      <w:r w:rsidR="00AB33E5">
        <w:rPr/>
        <w:t>de eisen vast te leggen die gesteld word</w:t>
      </w:r>
      <w:r w:rsidR="00FA1D30">
        <w:rPr/>
        <w:t>t</w:t>
      </w:r>
      <w:r w:rsidR="00AB33E5">
        <w:rPr/>
        <w:t xml:space="preserve"> aan </w:t>
      </w:r>
      <w:r w:rsidR="5D6EB714">
        <w:rPr/>
        <w:t>de</w:t>
      </w:r>
      <w:r w:rsidR="00FA1D30">
        <w:rPr/>
        <w:t>vignolerail</w:t>
      </w:r>
      <w:r w:rsidR="00B344EC">
        <w:rPr/>
        <w:t xml:space="preserve"> </w:t>
      </w:r>
      <w:r w:rsidR="00FA1D30">
        <w:rPr/>
        <w:t>wissel</w:t>
      </w:r>
      <w:r w:rsidR="00B344EC">
        <w:rPr/>
        <w:t>s</w:t>
      </w:r>
      <w:r w:rsidR="00FA1D30">
        <w:rPr/>
        <w:t xml:space="preserve"> </w:t>
      </w:r>
      <w:r w:rsidR="6F3B0D2D">
        <w:rPr/>
        <w:t xml:space="preserve">die </w:t>
      </w:r>
      <w:r w:rsidR="00FA1D30">
        <w:rPr/>
        <w:t>geleverd dien</w:t>
      </w:r>
      <w:r w:rsidR="5D3ACBD4">
        <w:rPr/>
        <w:t>en</w:t>
      </w:r>
      <w:r w:rsidR="00FA1D30">
        <w:rPr/>
        <w:t xml:space="preserve"> te worden voor het project </w:t>
      </w:r>
      <w:r w:rsidR="00B344EC">
        <w:rPr/>
        <w:t xml:space="preserve">verlenging </w:t>
      </w:r>
      <w:r w:rsidR="00B344EC">
        <w:rPr/>
        <w:t>IJtram</w:t>
      </w:r>
      <w:r w:rsidR="00B344EC">
        <w:rPr/>
        <w:t>.</w:t>
      </w:r>
    </w:p>
    <w:p w:rsidR="00AB33E5" w:rsidRDefault="00AB33E5" w14:paraId="14DF96E4" w14:textId="64AF0D29">
      <w:r w:rsidRPr="00FB44BC">
        <w:t xml:space="preserve">Voor toepassing binnen de railinfrastructuur van GVB </w:t>
      </w:r>
      <w:r w:rsidRPr="00FB44BC" w:rsidR="00D70FA1">
        <w:t xml:space="preserve">Rail Services </w:t>
      </w:r>
      <w:r w:rsidRPr="00FB44BC">
        <w:t>te Amsterdam moet</w:t>
      </w:r>
      <w:r w:rsidR="00EC1E68">
        <w:t>en</w:t>
      </w:r>
      <w:r>
        <w:t xml:space="preserve"> </w:t>
      </w:r>
      <w:r w:rsidR="00EC1E68">
        <w:t>deze</w:t>
      </w:r>
      <w:r w:rsidR="00FA1D30">
        <w:t xml:space="preserve"> wissel</w:t>
      </w:r>
      <w:r w:rsidR="00EC1E68">
        <w:t xml:space="preserve">s en kruis </w:t>
      </w:r>
      <w:r>
        <w:t>aantoonbaar voldoen aan de in dit document opgenomen eisen.</w:t>
      </w:r>
    </w:p>
    <w:p w:rsidR="00AB33E5" w:rsidRDefault="00AB33E5" w14:paraId="60AC7601" w14:textId="77777777">
      <w:pPr>
        <w:pStyle w:val="Kop2"/>
      </w:pPr>
      <w:bookmarkStart w:name="_Toc6220668" w:id="17"/>
      <w:r>
        <w:t>Scope</w:t>
      </w:r>
      <w:bookmarkEnd w:id="17"/>
    </w:p>
    <w:p w:rsidR="00AB33E5" w:rsidRDefault="00AB33E5" w14:paraId="5337E1A6" w14:textId="77777777"/>
    <w:p w:rsidR="00AB33E5" w:rsidRDefault="00AB33E5" w14:paraId="21D87C9E" w14:textId="0F52A8E9">
      <w:r>
        <w:t xml:space="preserve">Dit PVE omschrijft de eisen die door GVB </w:t>
      </w:r>
      <w:r w:rsidR="00B344EC">
        <w:t>RIB</w:t>
      </w:r>
      <w:r w:rsidR="007A5884">
        <w:t xml:space="preserve"> </w:t>
      </w:r>
      <w:r>
        <w:t xml:space="preserve">gesteld </w:t>
      </w:r>
      <w:r>
        <w:t>word</w:t>
      </w:r>
      <w:r w:rsidR="00FA1D30">
        <w:t>t</w:t>
      </w:r>
      <w:r>
        <w:t xml:space="preserve"> aan </w:t>
      </w:r>
      <w:r w:rsidR="00631FA1">
        <w:t xml:space="preserve">de twee </w:t>
      </w:r>
      <w:r w:rsidR="00992821">
        <w:t xml:space="preserve">rechts leidende </w:t>
      </w:r>
      <w:r w:rsidR="00963553">
        <w:t>vignolerail</w:t>
      </w:r>
      <w:r w:rsidR="001221F6">
        <w:t>wissel</w:t>
      </w:r>
      <w:r w:rsidR="00963553">
        <w:t xml:space="preserve"> t</w:t>
      </w:r>
      <w:r w:rsidRPr="00963553" w:rsidR="00963553">
        <w:t>ype 49E1</w:t>
      </w:r>
      <w:r w:rsidR="00992821">
        <w:t>-</w:t>
      </w:r>
      <w:r w:rsidRPr="00963553" w:rsidR="00963553">
        <w:t>R100-1:6</w:t>
      </w:r>
      <w:r w:rsidR="00631FA1">
        <w:t xml:space="preserve"> </w:t>
      </w:r>
      <w:r w:rsidR="00B344EC">
        <w:t>inclusief</w:t>
      </w:r>
      <w:r w:rsidR="00B344EC">
        <w:t xml:space="preserve"> stellers en</w:t>
      </w:r>
      <w:r w:rsidR="00B344EC">
        <w:t xml:space="preserve"> dwarsliggers</w:t>
      </w:r>
    </w:p>
    <w:p w:rsidR="00B9128D" w:rsidRDefault="00B9128D" w14:paraId="09316EAD" w14:textId="77777777"/>
    <w:p w:rsidR="007C47C9" w:rsidP="007C47C9" w:rsidRDefault="007C47C9" w14:paraId="486F9BF1" w14:textId="775AFA81">
      <w:r w:rsidR="007C47C9">
        <w:rPr/>
        <w:t xml:space="preserve">De tekening </w:t>
      </w:r>
      <w:r w:rsidRPr="557E8B38" w:rsidR="00992821">
        <w:rPr>
          <w:b w:val="1"/>
          <w:bCs w:val="1"/>
        </w:rPr>
        <w:t>GVB ontwerptekening</w:t>
      </w:r>
      <w:r w:rsidRPr="557E8B38" w:rsidR="00992821">
        <w:rPr>
          <w:b w:val="1"/>
          <w:bCs w:val="1"/>
        </w:rPr>
        <w:t xml:space="preserve"> </w:t>
      </w:r>
      <w:r w:rsidRPr="557E8B38" w:rsidR="00B344EC">
        <w:rPr>
          <w:b w:val="1"/>
          <w:bCs w:val="1"/>
        </w:rPr>
        <w:t>20027T320</w:t>
      </w:r>
      <w:r w:rsidRPr="557E8B38" w:rsidR="00631FA1">
        <w:rPr>
          <w:b w:val="1"/>
          <w:bCs w:val="1"/>
        </w:rPr>
        <w:t xml:space="preserve"> </w:t>
      </w:r>
      <w:r w:rsidRPr="557E8B38" w:rsidR="00992821">
        <w:rPr>
          <w:b w:val="1"/>
          <w:bCs w:val="1"/>
        </w:rPr>
        <w:t xml:space="preserve">datum </w:t>
      </w:r>
      <w:r w:rsidRPr="557E8B38" w:rsidR="00B344EC">
        <w:rPr>
          <w:b w:val="1"/>
          <w:bCs w:val="1"/>
        </w:rPr>
        <w:t>21-08-2024</w:t>
      </w:r>
      <w:r w:rsidRPr="557E8B38" w:rsidR="00992821">
        <w:rPr>
          <w:b w:val="1"/>
          <w:bCs w:val="1"/>
        </w:rPr>
        <w:t xml:space="preserve"> </w:t>
      </w:r>
      <w:r w:rsidR="00D722AF">
        <w:rPr/>
        <w:t>is</w:t>
      </w:r>
      <w:r w:rsidR="007C47C9">
        <w:rPr/>
        <w:t xml:space="preserve"> leidend in deze opdracht.</w:t>
      </w:r>
    </w:p>
    <w:p w:rsidR="007C47C9" w:rsidRDefault="007C47C9" w14:paraId="7CBE561F" w14:textId="77777777"/>
    <w:p w:rsidR="002F7CC6" w:rsidRDefault="00B344EC" w14:paraId="2CFAE0D8" w14:textId="6E79AEC5">
      <w:r>
        <w:rPr>
          <w:noProof/>
        </w:rPr>
        <w:drawing>
          <wp:inline distT="0" distB="0" distL="0" distR="0" wp14:anchorId="4D32BD91" wp14:editId="4A08B519">
            <wp:extent cx="5759450" cy="233235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2332355"/>
                    </a:xfrm>
                    <a:prstGeom prst="rect">
                      <a:avLst/>
                    </a:prstGeom>
                  </pic:spPr>
                </pic:pic>
              </a:graphicData>
            </a:graphic>
          </wp:inline>
        </w:drawing>
      </w:r>
    </w:p>
    <w:p w:rsidR="00AB33E5" w:rsidRDefault="00AB33E5" w14:paraId="2F90826E" w14:textId="77777777">
      <w:pPr>
        <w:pStyle w:val="Kop2"/>
      </w:pPr>
      <w:bookmarkStart w:name="_Toc6220669" w:id="19"/>
      <w:r>
        <w:t>Definities</w:t>
      </w:r>
      <w:bookmarkEnd w:id="19"/>
    </w:p>
    <w:p w:rsidR="00AB33E5" w:rsidRDefault="00AB33E5" w14:paraId="55E88622" w14:textId="77777777"/>
    <w:p w:rsidR="00AB33E5" w:rsidRDefault="00AB33E5" w14:paraId="546EADD4" w14:textId="77777777">
      <w:r>
        <w:rPr>
          <w:u w:val="single"/>
        </w:rPr>
        <w:t>Een wissel</w:t>
      </w:r>
      <w:r>
        <w:t xml:space="preserve"> is een spoorsplitsing of invoeging, die het mogelijk maakt een tram van het ene naar het andere spoor te laten overgaan. Dit kan vanuit doorgaand spoor in de bewegingsrichting van de tram zowel naar links als naar rechts geschieden. Dit noemt men dan een links respectievelijk een rechts wissel. Het wissel is opgebouwd uit een tongbeweging, overbrengers en </w:t>
      </w:r>
      <w:r w:rsidR="000B7D91">
        <w:t>punt</w:t>
      </w:r>
      <w:r>
        <w:t xml:space="preserve">stuk. </w:t>
      </w:r>
    </w:p>
    <w:p w:rsidR="00B21B8D" w:rsidRDefault="00B21B8D" w14:paraId="350F71F0" w14:textId="77777777">
      <w:r>
        <w:t xml:space="preserve">Er zijn dus wissels L </w:t>
      </w:r>
      <w:r w:rsidR="00AA6266">
        <w:t xml:space="preserve">(links) </w:t>
      </w:r>
      <w:r>
        <w:t>en R</w:t>
      </w:r>
      <w:r w:rsidR="00AA6266">
        <w:t xml:space="preserve"> (rechts)</w:t>
      </w:r>
      <w:r>
        <w:t>.</w:t>
      </w:r>
    </w:p>
    <w:p w:rsidR="00B21B8D" w:rsidRDefault="00B21B8D" w14:paraId="2C92C873" w14:textId="77777777">
      <w:r>
        <w:t>In speciale gevallen kan een wissel ook symmetrisch worden uitgevoerd en/of vanuit een speciale configuratie worden opgebouwd (meegebogen e.d.).</w:t>
      </w:r>
    </w:p>
    <w:p w:rsidR="00AB33E5" w:rsidRDefault="00AB33E5" w14:paraId="1620A977" w14:textId="77777777"/>
    <w:p w:rsidR="00AB33E5" w:rsidRDefault="000B7D91" w14:paraId="7E11EADB" w14:textId="3A1E9CE3">
      <w:r w:rsidR="000B7D91">
        <w:rPr/>
        <w:t>Vignolerail</w:t>
      </w:r>
      <w:r w:rsidR="000B7D91">
        <w:rPr/>
        <w:t xml:space="preserve">: profiel 49E1 </w:t>
      </w:r>
      <w:r w:rsidR="00AB33E5">
        <w:rPr/>
        <w:t xml:space="preserve">spoorstaafprofiel </w:t>
      </w:r>
      <w:r w:rsidR="00AB33E5">
        <w:rPr/>
        <w:t>conform</w:t>
      </w:r>
      <w:r w:rsidR="00AB33E5">
        <w:rPr/>
        <w:t xml:space="preserve"> NEN-EN </w:t>
      </w:r>
      <w:r w:rsidR="00DC3E67">
        <w:rPr/>
        <w:t>13764-1, annex A</w:t>
      </w:r>
      <w:r w:rsidR="002668A7">
        <w:rPr/>
        <w:t>.</w:t>
      </w:r>
    </w:p>
    <w:p w:rsidR="00EC2768" w:rsidRDefault="00EC2768" w14:paraId="437571E1" w14:textId="6EA1BD05"/>
    <w:p w:rsidR="00EC2768" w:rsidP="00EC2768" w:rsidRDefault="00EC2768" w14:paraId="7C279215" w14:textId="77777777">
      <w:r w:rsidR="00EC2768">
        <w:rPr/>
        <w:t>Vignolerail</w:t>
      </w:r>
      <w:r w:rsidR="00EC2768">
        <w:rPr/>
        <w:t xml:space="preserve">: profiel 49E1 </w:t>
      </w:r>
      <w:r w:rsidR="00EC2768">
        <w:rPr/>
        <w:t xml:space="preserve">spoorstaafprofiel </w:t>
      </w:r>
      <w:r w:rsidR="00EC2768">
        <w:rPr/>
        <w:t>conform</w:t>
      </w:r>
      <w:r w:rsidR="00EC2768">
        <w:rPr/>
        <w:t xml:space="preserve"> NEN-EN 13764-1, annex A.</w:t>
      </w:r>
    </w:p>
    <w:p w:rsidR="00AB33E5" w:rsidP="00CE374C" w:rsidRDefault="00CE374C" w14:paraId="106BCF58" w14:textId="77777777">
      <w:pPr>
        <w:pStyle w:val="Kop2"/>
      </w:pPr>
      <w:bookmarkStart w:name="_Toc6220670" w:id="20"/>
      <w:r>
        <w:t>Raakvlakken</w:t>
      </w:r>
      <w:bookmarkEnd w:id="20"/>
    </w:p>
    <w:p w:rsidR="00CE374C" w:rsidP="00CE374C" w:rsidRDefault="00CE374C" w14:paraId="12FE1925" w14:textId="77777777"/>
    <w:p w:rsidR="00CE374C" w:rsidP="00CE374C" w:rsidRDefault="00CE374C" w14:paraId="3917606E" w14:textId="77777777">
      <w:pPr>
        <w:numPr>
          <w:ilvl w:val="0"/>
          <w:numId w:val="27"/>
        </w:numPr>
      </w:pPr>
      <w:r>
        <w:t>Kabelverbindingen</w:t>
      </w:r>
    </w:p>
    <w:p w:rsidR="00CE374C" w:rsidP="00CE374C" w:rsidRDefault="00CE374C" w14:paraId="50DB3A72" w14:textId="77777777">
      <w:pPr>
        <w:numPr>
          <w:ilvl w:val="0"/>
          <w:numId w:val="27"/>
        </w:numPr>
        <w:rPr/>
      </w:pPr>
      <w:r w:rsidR="00CE374C">
        <w:rPr/>
        <w:t>Tramwielen</w:t>
      </w:r>
    </w:p>
    <w:p w:rsidR="00AB33E5" w:rsidP="557E8B38" w:rsidRDefault="00AB33E5" w14:paraId="6CEFDD2C" w14:textId="224FFAC8">
      <w:pPr>
        <w:pStyle w:val="Standaard"/>
      </w:pPr>
    </w:p>
    <w:p w:rsidR="00AB33E5" w:rsidP="007A527C" w:rsidRDefault="00793E1C" w14:paraId="4904DEF1" w14:textId="51F76677">
      <w:pPr>
        <w:pStyle w:val="Kop1"/>
        <w:rPr/>
      </w:pPr>
      <w:bookmarkStart w:name="_Toc6220671" w:id="21"/>
      <w:r w:rsidR="00AB33E5">
        <w:rPr/>
        <w:t xml:space="preserve">Eisen waaraan </w:t>
      </w:r>
      <w:r w:rsidR="009D307F">
        <w:rPr/>
        <w:t>de levering</w:t>
      </w:r>
      <w:r w:rsidR="00AB33E5">
        <w:rPr/>
        <w:t xml:space="preserve"> moet voldoen</w:t>
      </w:r>
      <w:bookmarkEnd w:id="21"/>
    </w:p>
    <w:p w:rsidR="00AB33E5" w:rsidRDefault="00AB33E5" w14:paraId="5AE99AFE" w14:textId="77777777">
      <w:pPr>
        <w:pStyle w:val="Kop2"/>
      </w:pPr>
      <w:bookmarkStart w:name="_Toc6220672" w:id="22"/>
      <w:r>
        <w:t>Uitgangspunten ten behoeve van het ontwerp</w:t>
      </w:r>
      <w:bookmarkEnd w:id="22"/>
    </w:p>
    <w:p w:rsidR="00AB33E5" w:rsidRDefault="00AB33E5" w14:paraId="4EEBDB23" w14:textId="77777777"/>
    <w:p w:rsidR="007C47C9" w:rsidP="557E8B38" w:rsidRDefault="007C47C9" w14:paraId="1F956811" w14:textId="12ACF5B4">
      <w:pPr>
        <w:pStyle w:val="Lijstalinea"/>
        <w:numPr>
          <w:ilvl w:val="0"/>
          <w:numId w:val="9"/>
        </w:numPr>
        <w:rPr/>
      </w:pPr>
      <w:r w:rsidRPr="557E8B38" w:rsidR="4673B0D7">
        <w:rPr>
          <w:rFonts w:cs="Arial"/>
        </w:rPr>
        <w:t xml:space="preserve">De </w:t>
      </w:r>
      <w:r w:rsidRPr="557E8B38" w:rsidR="0025158D">
        <w:rPr>
          <w:rFonts w:cs="Arial"/>
        </w:rPr>
        <w:t>wissel</w:t>
      </w:r>
      <w:r w:rsidRPr="557E8B38" w:rsidR="4673B0D7">
        <w:rPr>
          <w:rFonts w:cs="Arial"/>
        </w:rPr>
        <w:t xml:space="preserve">s </w:t>
      </w:r>
      <w:r w:rsidRPr="557E8B38" w:rsidR="0025158D">
        <w:rPr>
          <w:rFonts w:cs="Arial"/>
        </w:rPr>
        <w:t>dien</w:t>
      </w:r>
      <w:r w:rsidRPr="557E8B38" w:rsidR="57DCE955">
        <w:rPr>
          <w:rFonts w:cs="Arial"/>
        </w:rPr>
        <w:t>en</w:t>
      </w:r>
      <w:r w:rsidRPr="557E8B38" w:rsidR="0025158D">
        <w:rPr>
          <w:rFonts w:cs="Arial"/>
        </w:rPr>
        <w:t xml:space="preserve"> te zijn opgebouwd uit </w:t>
      </w:r>
      <w:r w:rsidR="0025158D">
        <w:rPr/>
        <w:t xml:space="preserve">49E1 </w:t>
      </w:r>
      <w:r w:rsidR="0025158D">
        <w:rPr/>
        <w:t>spoorstaafprofiel</w:t>
      </w:r>
      <w:r w:rsidR="25341FAA">
        <w:rPr/>
        <w:t xml:space="preserve"> met hardheid R260</w:t>
      </w:r>
      <w:r w:rsidR="0025158D">
        <w:rPr/>
        <w:t xml:space="preserve"> </w:t>
      </w:r>
      <w:r w:rsidR="0CB9B7A6">
        <w:rPr/>
        <w:t>(puntstuk R</w:t>
      </w:r>
      <w:r w:rsidR="0CB9B7A6">
        <w:rPr/>
        <w:t xml:space="preserve">350) </w:t>
      </w:r>
      <w:r w:rsidR="0025158D">
        <w:rPr/>
        <w:t>conform</w:t>
      </w:r>
      <w:r w:rsidR="0025158D">
        <w:rPr/>
        <w:t xml:space="preserve"> NEN-EN 13</w:t>
      </w:r>
      <w:r w:rsidR="5BCDDB4D">
        <w:rPr/>
        <w:t>674</w:t>
      </w:r>
      <w:r w:rsidR="0025158D">
        <w:rPr/>
        <w:t xml:space="preserve">-1, annex </w:t>
      </w:r>
      <w:r w:rsidR="0025158D">
        <w:rPr/>
        <w:t>A.</w:t>
      </w:r>
      <w:r w:rsidR="007C47C9">
        <w:rPr/>
        <w:t>Uitgangspunt</w:t>
      </w:r>
      <w:r w:rsidR="007C47C9">
        <w:rPr/>
        <w:t xml:space="preserve"> voor ontwerp, ten aanzien van de belasting, is de passage van </w:t>
      </w:r>
      <w:r w:rsidR="009D307F">
        <w:rPr/>
        <w:t>30</w:t>
      </w:r>
      <w:r w:rsidR="007C47C9">
        <w:rPr/>
        <w:t xml:space="preserve"> trams per uur</w:t>
      </w:r>
      <w:r w:rsidR="007C47C9">
        <w:rPr/>
        <w:t xml:space="preserve">. Hierbij geldt een snelheid van 25 km/h in combinatie met een </w:t>
      </w:r>
      <w:r w:rsidR="007C47C9">
        <w:rPr/>
        <w:t>aslast</w:t>
      </w:r>
      <w:r w:rsidR="007C47C9">
        <w:rPr/>
        <w:t xml:space="preserve"> van 120 </w:t>
      </w:r>
      <w:r w:rsidR="007C47C9">
        <w:rPr/>
        <w:t>kN</w:t>
      </w:r>
      <w:r w:rsidR="007C47C9">
        <w:rPr/>
        <w:t>.</w:t>
      </w:r>
    </w:p>
    <w:p w:rsidR="0010295C" w:rsidP="0010295C" w:rsidRDefault="007C47C9" w14:paraId="41C61D88" w14:textId="77777777">
      <w:pPr>
        <w:numPr>
          <w:ilvl w:val="0"/>
          <w:numId w:val="9"/>
        </w:numPr>
      </w:pPr>
      <w:r>
        <w:t>De spoordelen dienen aan de geometrische eisen te voldoen, zowel horizontaal (Rh) als verticaal (Rv): zie punt 1.2.</w:t>
      </w:r>
    </w:p>
    <w:p w:rsidR="005A5A4F" w:rsidP="0010295C" w:rsidRDefault="00EC2768" w14:paraId="6867BD93" w14:textId="1753BBE6">
      <w:pPr>
        <w:numPr>
          <w:ilvl w:val="0"/>
          <w:numId w:val="9"/>
        </w:numPr>
        <w:rPr/>
      </w:pPr>
      <w:r w:rsidR="00EC2768">
        <w:rPr/>
        <w:t xml:space="preserve">De </w:t>
      </w:r>
      <w:r w:rsidR="005A5A4F">
        <w:rPr/>
        <w:t>wissel</w:t>
      </w:r>
      <w:r w:rsidR="00EC2768">
        <w:rPr/>
        <w:t>s</w:t>
      </w:r>
      <w:r w:rsidR="005A5A4F">
        <w:rPr/>
        <w:t xml:space="preserve"> </w:t>
      </w:r>
      <w:r w:rsidR="00EC2768">
        <w:rPr/>
        <w:t xml:space="preserve">dienen </w:t>
      </w:r>
      <w:r w:rsidR="005A5A4F">
        <w:rPr/>
        <w:t>ontworpen te worden</w:t>
      </w:r>
      <w:r w:rsidR="00857A5B">
        <w:rPr/>
        <w:t xml:space="preserve"> met</w:t>
      </w:r>
      <w:r w:rsidR="005A5A4F">
        <w:rPr/>
        <w:t xml:space="preserve"> </w:t>
      </w:r>
      <w:r w:rsidR="00857A5B">
        <w:rPr/>
        <w:t xml:space="preserve">principetekening </w:t>
      </w:r>
      <w:r w:rsidR="00857A5B">
        <w:rPr/>
        <w:t>T</w:t>
      </w:r>
      <w:r w:rsidR="0DD1D2AA">
        <w:rPr/>
        <w:t>GW.</w:t>
      </w:r>
      <w:r w:rsidR="00857A5B">
        <w:rPr/>
        <w:t>301</w:t>
      </w:r>
      <w:r w:rsidR="3DE54762">
        <w:rPr/>
        <w:t>.</w:t>
      </w:r>
      <w:r w:rsidR="00857A5B">
        <w:rPr/>
        <w:t>A</w:t>
      </w:r>
      <w:r w:rsidR="00857A5B">
        <w:rPr/>
        <w:t xml:space="preserve"> als uitgangpunt.</w:t>
      </w:r>
    </w:p>
    <w:p w:rsidRPr="00734CDD" w:rsidR="00785A19" w:rsidP="00671820" w:rsidRDefault="00EC2768" w14:paraId="6EE0A211" w14:textId="37CE91D5">
      <w:pPr>
        <w:numPr>
          <w:ilvl w:val="0"/>
          <w:numId w:val="9"/>
        </w:numPr>
        <w:rPr>
          <w:u w:val="single"/>
        </w:rPr>
      </w:pPr>
      <w:r w:rsidR="00EC2768">
        <w:rPr/>
        <w:t xml:space="preserve">De </w:t>
      </w:r>
      <w:r w:rsidR="00337EEC">
        <w:rPr/>
        <w:t>puntstuk</w:t>
      </w:r>
      <w:r w:rsidR="00EC2768">
        <w:rPr/>
        <w:t>ken</w:t>
      </w:r>
      <w:r w:rsidR="00337EEC">
        <w:rPr/>
        <w:t xml:space="preserve"> en strijkregels</w:t>
      </w:r>
      <w:r w:rsidR="00785A19">
        <w:rPr/>
        <w:t xml:space="preserve"> van </w:t>
      </w:r>
      <w:r w:rsidR="00EC2768">
        <w:rPr/>
        <w:t>deze wissels</w:t>
      </w:r>
      <w:r w:rsidR="00EC2768">
        <w:rPr/>
        <w:t xml:space="preserve"> </w:t>
      </w:r>
      <w:r w:rsidR="00785A19">
        <w:rPr/>
        <w:t>dien</w:t>
      </w:r>
      <w:r w:rsidR="00337EEC">
        <w:rPr/>
        <w:t xml:space="preserve">t ontworpen te worden </w:t>
      </w:r>
      <w:r w:rsidR="00337EEC">
        <w:rPr/>
        <w:t>conform</w:t>
      </w:r>
      <w:r w:rsidR="00337EEC">
        <w:rPr/>
        <w:t xml:space="preserve"> de uitgangspunten van de </w:t>
      </w:r>
      <w:r w:rsidR="00337EEC">
        <w:rPr/>
        <w:t>spoorgeleidematentabel</w:t>
      </w:r>
      <w:r w:rsidR="00337EEC">
        <w:rPr/>
        <w:t xml:space="preserve">: </w:t>
      </w:r>
      <w:r w:rsidR="00337EEC">
        <w:rPr/>
        <w:t xml:space="preserve">zie bijlage </w:t>
      </w:r>
      <w:r w:rsidR="001F3575">
        <w:rPr/>
        <w:t>Geleidematentabel</w:t>
      </w:r>
      <w:r w:rsidR="001F3575">
        <w:rPr/>
        <w:t xml:space="preserve"> Tram </w:t>
      </w:r>
      <w:r w:rsidR="001F3575">
        <w:rPr/>
        <w:t>Vignol</w:t>
      </w:r>
      <w:r w:rsidR="00A81B95">
        <w:rPr/>
        <w:t>e</w:t>
      </w:r>
      <w:r w:rsidR="001F3575">
        <w:rPr/>
        <w:t>rail</w:t>
      </w:r>
      <w:r w:rsidR="001F3575">
        <w:rPr/>
        <w:t xml:space="preserve"> versie 2.0 - 17-01-2018</w:t>
      </w:r>
      <w:r w:rsidR="001F3575">
        <w:rPr/>
        <w:t>.</w:t>
      </w:r>
    </w:p>
    <w:p w:rsidR="053124BD" w:rsidP="485247A2" w:rsidRDefault="053124BD" w14:paraId="5715CE1F" w14:textId="05A3A3D0">
      <w:pPr>
        <w:numPr>
          <w:ilvl w:val="0"/>
          <w:numId w:val="9"/>
        </w:numPr>
        <w:rPr>
          <w:rFonts w:ascii="Calibri" w:hAnsi="Calibri" w:eastAsia="Calibri" w:cs="Calibri"/>
          <w:noProof w:val="0"/>
          <w:sz w:val="22"/>
          <w:szCs w:val="22"/>
          <w:lang w:val="nl-NL"/>
        </w:rPr>
      </w:pPr>
      <w:r w:rsidRPr="557E8B38" w:rsidR="053124BD">
        <w:rPr>
          <w:rFonts w:ascii="Calibri" w:hAnsi="Calibri" w:eastAsia="Calibri" w:cs="Calibri"/>
          <w:noProof w:val="0"/>
          <w:sz w:val="22"/>
          <w:szCs w:val="22"/>
          <w:lang w:val="nl-NL"/>
        </w:rPr>
        <w:t>Wissel moet voorzien van tonggeleidingsrollen zwevend gemonteerd tussen de liggers</w:t>
      </w:r>
    </w:p>
    <w:p w:rsidR="17247840" w:rsidP="485247A2" w:rsidRDefault="17247840" w14:paraId="69E26D5B" w14:textId="6B3541A6">
      <w:pPr>
        <w:numPr>
          <w:ilvl w:val="0"/>
          <w:numId w:val="9"/>
        </w:numPr>
        <w:rPr>
          <w:rFonts w:ascii="Calibri" w:hAnsi="Calibri" w:eastAsia="Calibri" w:cs="Calibri"/>
          <w:noProof w:val="0"/>
          <w:sz w:val="22"/>
          <w:szCs w:val="22"/>
          <w:lang w:val="nl-NL"/>
        </w:rPr>
      </w:pPr>
      <w:r w:rsidRPr="557E8B38" w:rsidR="17247840">
        <w:rPr>
          <w:rFonts w:ascii="Calibri" w:hAnsi="Calibri" w:eastAsia="Calibri" w:cs="Calibri"/>
          <w:noProof w:val="0"/>
          <w:sz w:val="22"/>
          <w:szCs w:val="22"/>
          <w:lang w:val="nl-NL"/>
        </w:rPr>
        <w:t>Strijkregels niet hoger dan 20mm boven spoor (BS</w:t>
      </w:r>
    </w:p>
    <w:p w:rsidRPr="00671820" w:rsidR="002668A7" w:rsidP="00671820" w:rsidRDefault="009A603A" w14:paraId="3AB65512" w14:textId="77777777">
      <w:pPr>
        <w:numPr>
          <w:ilvl w:val="0"/>
          <w:numId w:val="9"/>
        </w:numPr>
        <w:rPr>
          <w:rFonts w:cs="Arial"/>
        </w:rPr>
      </w:pPr>
      <w:r w:rsidRPr="557E8B38" w:rsidR="009A603A">
        <w:rPr>
          <w:rFonts w:cs="Arial"/>
        </w:rPr>
        <w:t>Alle onderdelen dienen buiten het PVR te liggen: zie bijlage EE-366</w:t>
      </w:r>
      <w:r w:rsidRPr="557E8B38" w:rsidR="00337EEC">
        <w:rPr>
          <w:rFonts w:cs="Arial"/>
        </w:rPr>
        <w:t>.</w:t>
      </w:r>
    </w:p>
    <w:p w:rsidRPr="00671820" w:rsidR="007252AF" w:rsidP="557E8B38" w:rsidRDefault="007252AF" w14:paraId="7FEA66C8" w14:textId="79A54DA4">
      <w:pPr>
        <w:pStyle w:val="Lijstalinea"/>
        <w:numPr>
          <w:ilvl w:val="0"/>
          <w:numId w:val="9"/>
        </w:numPr>
        <w:rPr>
          <w:rFonts w:cs="Arial"/>
        </w:rPr>
      </w:pPr>
      <w:r w:rsidRPr="557E8B38" w:rsidR="43FC665C">
        <w:rPr>
          <w:rFonts w:cs="Arial"/>
        </w:rPr>
        <w:t>I</w:t>
      </w:r>
      <w:r w:rsidRPr="557E8B38" w:rsidR="4E1ECF2D">
        <w:rPr>
          <w:rFonts w:cs="Arial"/>
        </w:rPr>
        <w:t>n</w:t>
      </w:r>
      <w:r w:rsidRPr="557E8B38" w:rsidR="43FC665C">
        <w:rPr>
          <w:rFonts w:cs="Arial"/>
        </w:rPr>
        <w:t>kassing</w:t>
      </w:r>
      <w:r w:rsidRPr="557E8B38" w:rsidR="43FC665C">
        <w:rPr>
          <w:rFonts w:cs="Arial"/>
        </w:rPr>
        <w:t xml:space="preserve"> dient minimaal 3 tot max 5mm te </w:t>
      </w:r>
      <w:r w:rsidRPr="557E8B38" w:rsidR="43FC665C">
        <w:rPr>
          <w:rFonts w:cs="Arial"/>
        </w:rPr>
        <w:t>zijn</w:t>
      </w:r>
      <w:r w:rsidRPr="557E8B38" w:rsidR="007252AF">
        <w:rPr>
          <w:rFonts w:cs="Arial"/>
        </w:rPr>
        <w:t>Het</w:t>
      </w:r>
      <w:r w:rsidRPr="557E8B38" w:rsidR="007252AF">
        <w:rPr>
          <w:rFonts w:cs="Arial"/>
        </w:rPr>
        <w:t xml:space="preserve"> wissel dient uitgevoerd te worden met betonnen </w:t>
      </w:r>
      <w:r w:rsidRPr="557E8B38" w:rsidR="007252AF">
        <w:rPr>
          <w:rFonts w:cs="Arial"/>
        </w:rPr>
        <w:t>monoliggers</w:t>
      </w:r>
      <w:r w:rsidRPr="557E8B38" w:rsidR="001F3575">
        <w:rPr>
          <w:rFonts w:cs="Arial"/>
        </w:rPr>
        <w:t xml:space="preserve"> volgens onderstaande documenten die als bijlages worden toegevoegd: </w:t>
      </w:r>
    </w:p>
    <w:p w:rsidR="004C6315" w:rsidP="00671820" w:rsidRDefault="004C6315" w14:paraId="321D0FBD" w14:textId="0F143621">
      <w:pPr>
        <w:numPr>
          <w:ilvl w:val="1"/>
          <w:numId w:val="9"/>
        </w:numPr>
        <w:rPr>
          <w:rFonts w:cs="Arial"/>
        </w:rPr>
      </w:pPr>
      <w:r w:rsidRPr="004C6315">
        <w:rPr>
          <w:rFonts w:cs="Arial"/>
        </w:rPr>
        <w:t>Functionele Productspecificatie Voorgespannen Betonnen Wisselligger - 2.0</w:t>
      </w:r>
    </w:p>
    <w:p w:rsidRPr="00671820" w:rsidR="00337EEC" w:rsidP="00671820" w:rsidRDefault="001F3575" w14:paraId="5E75FF4A" w14:textId="5C7FE911">
      <w:pPr>
        <w:numPr>
          <w:ilvl w:val="1"/>
          <w:numId w:val="9"/>
        </w:numPr>
        <w:rPr>
          <w:rFonts w:cs="Arial"/>
        </w:rPr>
      </w:pPr>
      <w:r w:rsidRPr="557E8B38" w:rsidR="001F3575">
        <w:rPr>
          <w:rFonts w:cs="Arial"/>
        </w:rPr>
        <w:t>80.03.20-BD.018-2016.02.24.PGT</w:t>
      </w:r>
      <w:r w:rsidRPr="557E8B38" w:rsidR="001F3575">
        <w:rPr>
          <w:rFonts w:cs="Arial"/>
        </w:rPr>
        <w:t xml:space="preserve"> FPS Voorgespannen Betonnen Dwarsliggers MTSA, versie 1.0 (DEFINITIEF</w:t>
      </w:r>
      <w:r w:rsidRPr="557E8B38" w:rsidR="001F3575">
        <w:rPr>
          <w:rFonts w:cs="Arial"/>
        </w:rPr>
        <w:t>)(</w:t>
      </w:r>
      <w:r w:rsidRPr="557E8B38" w:rsidR="001F3575">
        <w:rPr>
          <w:rFonts w:cs="Arial"/>
        </w:rPr>
        <w:t>getekende PDF-versie)</w:t>
      </w:r>
    </w:p>
    <w:p w:rsidRPr="00671820" w:rsidR="001F3575" w:rsidP="00671820" w:rsidRDefault="001F3575" w14:paraId="6FCFA4CE" w14:textId="77777777">
      <w:pPr>
        <w:numPr>
          <w:ilvl w:val="1"/>
          <w:numId w:val="9"/>
        </w:numPr>
        <w:rPr>
          <w:rFonts w:cs="Arial"/>
        </w:rPr>
      </w:pPr>
      <w:r w:rsidRPr="557E8B38" w:rsidR="001F3575">
        <w:rPr>
          <w:rFonts w:cs="Arial"/>
        </w:rPr>
        <w:t>80.91.02-2015.01-2016.02.24-</w:t>
      </w:r>
      <w:r w:rsidRPr="557E8B38" w:rsidR="001F3575">
        <w:rPr>
          <w:rFonts w:cs="Arial"/>
        </w:rPr>
        <w:t>B.I</w:t>
      </w:r>
      <w:r w:rsidRPr="557E8B38" w:rsidR="001F3575">
        <w:rPr>
          <w:rFonts w:cs="Arial"/>
        </w:rPr>
        <w:t xml:space="preserve">  FPS Voorgespannen Betonnen Dwarsliggers MTSA - Deel I Bijlage C, versie 1.0</w:t>
      </w:r>
    </w:p>
    <w:p w:rsidRPr="00671820" w:rsidR="001F3575" w:rsidP="00671820" w:rsidRDefault="001F3575" w14:paraId="0BF25465" w14:textId="77777777">
      <w:pPr>
        <w:numPr>
          <w:ilvl w:val="1"/>
          <w:numId w:val="9"/>
        </w:numPr>
        <w:rPr>
          <w:rFonts w:cs="Arial"/>
        </w:rPr>
      </w:pPr>
      <w:r w:rsidRPr="557E8B38" w:rsidR="001F3575">
        <w:rPr>
          <w:rFonts w:cs="Arial"/>
        </w:rPr>
        <w:t>80.91.02-2015.01-2016.02.24-</w:t>
      </w:r>
      <w:r w:rsidRPr="557E8B38" w:rsidR="001F3575">
        <w:rPr>
          <w:rFonts w:cs="Arial"/>
        </w:rPr>
        <w:t>B.II</w:t>
      </w:r>
      <w:r w:rsidRPr="557E8B38" w:rsidR="001F3575">
        <w:rPr>
          <w:rFonts w:cs="Arial"/>
        </w:rPr>
        <w:t xml:space="preserve">  FPS Voorgespannen Betonnen Dwarsliggers MTSA - Deel II Bijlage A, versie 1.0</w:t>
      </w:r>
    </w:p>
    <w:p w:rsidRPr="00671820" w:rsidR="00DF15DD" w:rsidP="00671820" w:rsidRDefault="001F3575" w14:paraId="6A9C6D59" w14:textId="77777777">
      <w:pPr>
        <w:numPr>
          <w:ilvl w:val="1"/>
          <w:numId w:val="9"/>
        </w:numPr>
        <w:rPr>
          <w:rFonts w:cs="Arial"/>
        </w:rPr>
      </w:pPr>
      <w:r w:rsidRPr="557E8B38" w:rsidR="001F3575">
        <w:rPr>
          <w:rFonts w:cs="Arial"/>
        </w:rPr>
        <w:t>80.91.02-2015.01-2016.02.24-B.III</w:t>
      </w:r>
      <w:r w:rsidRPr="557E8B38" w:rsidR="001F3575">
        <w:rPr>
          <w:rFonts w:cs="Arial"/>
        </w:rPr>
        <w:t xml:space="preserve">  FPS Voorgespannen Betonnen Dwarsliggers MTSA - Deel III Bijlage A, versie 1.0</w:t>
      </w:r>
    </w:p>
    <w:p w:rsidR="5953983B" w:rsidP="485247A2" w:rsidRDefault="5953983B" w14:paraId="23DE636A" w14:textId="014FB49A">
      <w:pPr>
        <w:numPr>
          <w:ilvl w:val="0"/>
          <w:numId w:val="9"/>
        </w:numPr>
        <w:rPr>
          <w:rFonts w:ascii="Arial" w:hAnsi="Arial" w:eastAsia="Arial" w:cs="Arial"/>
          <w:noProof w:val="0"/>
          <w:sz w:val="20"/>
          <w:szCs w:val="20"/>
          <w:lang w:val="nl-NL"/>
        </w:rPr>
      </w:pPr>
      <w:r w:rsidRPr="557E8B38" w:rsidR="5953983B">
        <w:rPr>
          <w:rFonts w:ascii="Calibri" w:hAnsi="Calibri" w:eastAsia="Calibri" w:cs="Calibri"/>
          <w:noProof w:val="0"/>
          <w:sz w:val="22"/>
          <w:szCs w:val="22"/>
          <w:lang w:val="nl-NL"/>
        </w:rPr>
        <w:t>In het gebied puntstuk waar lange liggers toegepast worden en waar koppelplaten bij liggers langer dan om en nabij 5 meter nodig zijn moeten de koppelplaten om en om gemonteerd worden, dus niet alle koppelplaten aan 1 kant. Anders heb je in 1 spoor alle platen en kleine liggers, dit geeft liggingsproblemen als ook spoorwijdte issues</w:t>
      </w:r>
    </w:p>
    <w:p w:rsidRPr="00671820" w:rsidR="00DF15DD" w:rsidP="00DF15DD" w:rsidRDefault="002D6B84" w14:paraId="0E1BD430" w14:textId="6A56369B">
      <w:pPr>
        <w:numPr>
          <w:ilvl w:val="0"/>
          <w:numId w:val="9"/>
        </w:numPr>
        <w:rPr>
          <w:rFonts w:cs="Arial"/>
        </w:rPr>
      </w:pPr>
      <w:r w:rsidRPr="557E8B38" w:rsidR="528B0125">
        <w:rPr>
          <w:rFonts w:cs="Arial"/>
        </w:rPr>
        <w:t xml:space="preserve">De wissels dienen voorzien te zijn van de H&amp;K steller type </w:t>
      </w:r>
      <w:r w:rsidRPr="557E8B38" w:rsidR="528B0125">
        <w:rPr>
          <w:rFonts w:cs="Arial"/>
        </w:rPr>
        <w:t>HWU160</w:t>
      </w:r>
      <w:r w:rsidRPr="557E8B38" w:rsidR="0E94A8F2">
        <w:rPr>
          <w:rFonts w:cs="Arial"/>
        </w:rPr>
        <w:t xml:space="preserve"> D</w:t>
      </w:r>
      <w:r w:rsidRPr="557E8B38" w:rsidR="528B0125">
        <w:rPr>
          <w:rFonts w:cs="Arial"/>
        </w:rPr>
        <w:t xml:space="preserve">, </w:t>
      </w:r>
      <w:r w:rsidRPr="557E8B38" w:rsidR="528B0125">
        <w:rPr>
          <w:rFonts w:cs="Arial"/>
        </w:rPr>
        <w:t>conform</w:t>
      </w:r>
      <w:r w:rsidRPr="557E8B38" w:rsidR="528B0125">
        <w:rPr>
          <w:rFonts w:cs="Arial"/>
        </w:rPr>
        <w:t xml:space="preserve"> tekening </w:t>
      </w:r>
      <w:r w:rsidRPr="557E8B38" w:rsidR="528B0125">
        <w:rPr>
          <w:rFonts w:cs="Arial"/>
        </w:rPr>
        <w:t>D00333876</w:t>
      </w:r>
      <w:r w:rsidRPr="557E8B38" w:rsidR="528B0125">
        <w:rPr>
          <w:rFonts w:cs="Arial"/>
        </w:rPr>
        <w:t xml:space="preserve"> d.d. 17-03-2020 </w:t>
      </w:r>
    </w:p>
    <w:p w:rsidRPr="00671820" w:rsidR="00DF15DD" w:rsidP="00DF15DD" w:rsidRDefault="00DF15DD" w14:paraId="5CA7FBA5" w14:textId="502C8090">
      <w:pPr>
        <w:numPr>
          <w:ilvl w:val="0"/>
          <w:numId w:val="9"/>
        </w:numPr>
        <w:rPr>
          <w:rFonts w:cs="Arial"/>
        </w:rPr>
      </w:pPr>
      <w:r w:rsidRPr="485247A2" w:rsidR="00DF15DD">
        <w:rPr>
          <w:rFonts w:cs="Arial"/>
        </w:rPr>
        <w:t>Voor de bevestiging van de wisselsteller op een betonnen d</w:t>
      </w:r>
      <w:r w:rsidRPr="485247A2" w:rsidR="00845816">
        <w:rPr>
          <w:rFonts w:cs="Arial"/>
        </w:rPr>
        <w:t>warsligger</w:t>
      </w:r>
      <w:r w:rsidRPr="485247A2" w:rsidR="00DF15DD">
        <w:rPr>
          <w:rFonts w:cs="Arial"/>
        </w:rPr>
        <w:t xml:space="preserve"> dienen er kuns</w:t>
      </w:r>
      <w:r w:rsidRPr="485247A2" w:rsidR="00845816">
        <w:rPr>
          <w:rFonts w:cs="Arial"/>
        </w:rPr>
        <w:t>t</w:t>
      </w:r>
      <w:r w:rsidRPr="485247A2" w:rsidR="00DF15DD">
        <w:rPr>
          <w:rFonts w:cs="Arial"/>
        </w:rPr>
        <w:t>stof hulzen in gestort te worden om de steller hierop te kunnen bevestigen</w:t>
      </w:r>
      <w:r w:rsidRPr="485247A2" w:rsidR="00DF15DD">
        <w:rPr>
          <w:rFonts w:cs="Arial"/>
        </w:rPr>
        <w:t>.</w:t>
      </w:r>
    </w:p>
    <w:p w:rsidR="00B3053C" w:rsidP="00B3053C" w:rsidRDefault="00B3053C" w14:paraId="336DCA59" w14:textId="77777777">
      <w:pPr>
        <w:numPr>
          <w:ilvl w:val="0"/>
          <w:numId w:val="9"/>
        </w:numPr>
        <w:rPr>
          <w:rFonts w:cs="Arial"/>
        </w:rPr>
      </w:pPr>
      <w:r w:rsidRPr="1FFAA4FB" w:rsidR="03180FD4">
        <w:rPr>
          <w:rFonts w:cs="Arial"/>
        </w:rPr>
        <w:t>Het wissel dient voorzien te worden van wisselverwarming.</w:t>
      </w:r>
    </w:p>
    <w:p w:rsidRPr="00671820" w:rsidR="00B3053C" w:rsidP="00B3053C" w:rsidRDefault="00B3053C" w14:paraId="15F89745" w14:textId="65CC03C8">
      <w:pPr>
        <w:numPr>
          <w:ilvl w:val="0"/>
          <w:numId w:val="9"/>
        </w:numPr>
        <w:rPr>
          <w:rFonts w:cs="Arial"/>
        </w:rPr>
      </w:pPr>
      <w:r w:rsidRPr="557E8B38" w:rsidR="00B3053C">
        <w:rPr>
          <w:rFonts w:cs="Arial"/>
        </w:rPr>
        <w:t xml:space="preserve">Het wissel wordt geneutraliseerd en </w:t>
      </w:r>
      <w:r w:rsidRPr="557E8B38" w:rsidR="00B3053C">
        <w:rPr>
          <w:rFonts w:cs="Arial"/>
        </w:rPr>
        <w:t>voegloos</w:t>
      </w:r>
      <w:r w:rsidRPr="557E8B38" w:rsidR="00B3053C">
        <w:rPr>
          <w:rFonts w:cs="Arial"/>
        </w:rPr>
        <w:t xml:space="preserve"> gelast </w:t>
      </w:r>
      <w:r w:rsidRPr="557E8B38" w:rsidR="00B3053C">
        <w:rPr>
          <w:rFonts w:cs="Arial"/>
        </w:rPr>
        <w:t>conform</w:t>
      </w:r>
      <w:r w:rsidRPr="557E8B38" w:rsidR="00B3053C">
        <w:rPr>
          <w:rFonts w:cs="Arial"/>
        </w:rPr>
        <w:t xml:space="preserve"> RLN00120</w:t>
      </w:r>
      <w:r w:rsidRPr="557E8B38" w:rsidR="002D6B84">
        <w:rPr>
          <w:rFonts w:cs="Arial"/>
        </w:rPr>
        <w:t xml:space="preserve"> en </w:t>
      </w:r>
      <w:r w:rsidRPr="557E8B38" w:rsidR="002D6B84">
        <w:rPr>
          <w:rFonts w:cs="Arial"/>
        </w:rPr>
        <w:t>VILL versie</w:t>
      </w:r>
      <w:r w:rsidRPr="557E8B38" w:rsidR="002D6B84">
        <w:rPr>
          <w:rFonts w:cs="Arial"/>
        </w:rPr>
        <w:t xml:space="preserve"> 3.</w:t>
      </w:r>
    </w:p>
    <w:p w:rsidR="00B3053C" w:rsidP="00671820" w:rsidRDefault="00B3053C" w14:paraId="7CCFEADC" w14:textId="77777777">
      <w:pPr>
        <w:ind w:left="720"/>
      </w:pPr>
    </w:p>
    <w:p w:rsidR="00AB33E5" w:rsidRDefault="00AB33E5" w14:paraId="4F71EDFC" w14:textId="77777777">
      <w:pPr>
        <w:pStyle w:val="Kop2"/>
      </w:pPr>
      <w:bookmarkStart w:name="_Toc6220673" w:id="23"/>
      <w:r>
        <w:t>Algemene eisen</w:t>
      </w:r>
      <w:bookmarkEnd w:id="23"/>
    </w:p>
    <w:p w:rsidR="00AB33E5" w:rsidRDefault="00AB33E5" w14:paraId="60C3C452" w14:textId="77777777"/>
    <w:p w:rsidR="009D307F" w:rsidP="009D307F" w:rsidRDefault="009D307F" w14:paraId="514F6D95" w14:textId="77777777">
      <w:pPr>
        <w:numPr>
          <w:ilvl w:val="0"/>
          <w:numId w:val="20"/>
        </w:numPr>
        <w:rPr>
          <w:rFonts w:cs="Arial"/>
        </w:rPr>
      </w:pPr>
      <w:r>
        <w:rPr>
          <w:rFonts w:cs="Arial"/>
        </w:rPr>
        <w:t xml:space="preserve">De levensduur van </w:t>
      </w:r>
      <w:r w:rsidR="00337EEC">
        <w:rPr>
          <w:rFonts w:cs="Arial"/>
        </w:rPr>
        <w:t>het wissel</w:t>
      </w:r>
      <w:r>
        <w:rPr>
          <w:rFonts w:cs="Arial"/>
        </w:rPr>
        <w:t xml:space="preserve"> dient minimaal </w:t>
      </w:r>
      <w:r w:rsidR="00337EEC">
        <w:rPr>
          <w:rFonts w:cs="Arial"/>
        </w:rPr>
        <w:t>3</w:t>
      </w:r>
      <w:r w:rsidR="003C1D0D">
        <w:rPr>
          <w:rFonts w:cs="Arial"/>
        </w:rPr>
        <w:t>0</w:t>
      </w:r>
      <w:r>
        <w:rPr>
          <w:rFonts w:cs="Arial"/>
        </w:rPr>
        <w:t xml:space="preserve"> </w:t>
      </w:r>
      <w:r w:rsidRPr="00BE296F">
        <w:rPr>
          <w:rFonts w:cs="Arial"/>
        </w:rPr>
        <w:t>jaar</w:t>
      </w:r>
      <w:r>
        <w:rPr>
          <w:rFonts w:cs="Arial"/>
        </w:rPr>
        <w:t xml:space="preserve"> te </w:t>
      </w:r>
      <w:r w:rsidR="00BE21AC">
        <w:rPr>
          <w:rFonts w:cs="Arial"/>
        </w:rPr>
        <w:t>bedragen</w:t>
      </w:r>
      <w:r>
        <w:rPr>
          <w:rFonts w:cs="Arial"/>
        </w:rPr>
        <w:t>.</w:t>
      </w:r>
    </w:p>
    <w:p w:rsidR="009D307F" w:rsidP="009D307F" w:rsidRDefault="009D307F" w14:paraId="6F2BC744" w14:textId="5CAC55FC">
      <w:pPr>
        <w:numPr>
          <w:ilvl w:val="0"/>
          <w:numId w:val="20"/>
        </w:numPr>
        <w:rPr>
          <w:rFonts w:cs="Arial"/>
        </w:rPr>
      </w:pPr>
      <w:r>
        <w:rPr>
          <w:rFonts w:cs="Arial"/>
        </w:rPr>
        <w:t xml:space="preserve">De </w:t>
      </w:r>
      <w:r>
        <w:rPr>
          <w:rFonts w:cs="Arial"/>
        </w:rPr>
        <w:t>spoordelen dienen onder alle weersomstandigheden te functioneren bij een buitenluchttemperatuur tussen -25</w:t>
      </w:r>
      <w:r>
        <w:rPr>
          <w:rFonts w:ascii="Symbol" w:hAnsi="Symbol" w:eastAsia="Symbol" w:cs="Symbol"/>
        </w:rPr>
        <w:t>°</w:t>
      </w:r>
      <w:r>
        <w:rPr>
          <w:rFonts w:cs="Arial"/>
        </w:rPr>
        <w:t xml:space="preserve"> C en +40</w:t>
      </w:r>
      <w:r>
        <w:rPr>
          <w:rFonts w:ascii="Symbol" w:hAnsi="Symbol" w:eastAsia="Symbol" w:cs="Symbol"/>
        </w:rPr>
        <w:t>°</w:t>
      </w:r>
      <w:r>
        <w:rPr>
          <w:rFonts w:cs="Arial"/>
        </w:rPr>
        <w:t xml:space="preserve"> C.</w:t>
      </w:r>
    </w:p>
    <w:p w:rsidR="0014380A" w:rsidP="009D307F" w:rsidRDefault="0014380A" w14:paraId="5A6B831B" w14:textId="1FEB50F2">
      <w:pPr>
        <w:numPr>
          <w:ilvl w:val="0"/>
          <w:numId w:val="20"/>
        </w:numPr>
        <w:rPr>
          <w:rFonts w:cs="Arial"/>
        </w:rPr>
      </w:pPr>
      <w:r w:rsidRPr="557E8B38" w:rsidR="0014380A">
        <w:rPr>
          <w:rFonts w:cs="Arial"/>
        </w:rPr>
        <w:t xml:space="preserve">De levering dient te bestaan uit </w:t>
      </w:r>
      <w:r w:rsidRPr="557E8B38" w:rsidR="002D6B84">
        <w:rPr>
          <w:rFonts w:cs="Arial"/>
        </w:rPr>
        <w:t>2</w:t>
      </w:r>
      <w:r w:rsidRPr="557E8B38" w:rsidR="0014380A">
        <w:rPr>
          <w:rFonts w:cs="Arial"/>
        </w:rPr>
        <w:t xml:space="preserve"> segmenten; 2 wissels </w:t>
      </w:r>
      <w:r w:rsidRPr="557E8B38" w:rsidR="4FDB599A">
        <w:rPr>
          <w:rFonts w:cs="Arial"/>
        </w:rPr>
        <w:t xml:space="preserve">en 1 </w:t>
      </w:r>
      <w:r w:rsidRPr="557E8B38" w:rsidR="4FDB599A">
        <w:rPr>
          <w:rFonts w:cs="Arial"/>
        </w:rPr>
        <w:t xml:space="preserve">set </w:t>
      </w:r>
      <w:r w:rsidRPr="557E8B38" w:rsidR="4FDB599A">
        <w:rPr>
          <w:rFonts w:cs="Arial"/>
        </w:rPr>
        <w:t>reservertongen</w:t>
      </w:r>
    </w:p>
    <w:p w:rsidR="1222BB70" w:rsidP="7A755BC1" w:rsidRDefault="1222BB70" w14:paraId="0DD3B762" w14:textId="0CD6E543">
      <w:pPr>
        <w:numPr>
          <w:ilvl w:val="0"/>
          <w:numId w:val="20"/>
        </w:numPr>
        <w:rPr>
          <w:rFonts w:ascii="Arial" w:hAnsi="Arial" w:eastAsia="Arial" w:cs="Arial"/>
          <w:noProof w:val="0"/>
          <w:sz w:val="20"/>
          <w:szCs w:val="20"/>
          <w:lang w:val="nl-NL"/>
        </w:rPr>
      </w:pPr>
      <w:r w:rsidRPr="557E8B38" w:rsidR="1222BB70">
        <w:rPr>
          <w:rFonts w:ascii="Calibri" w:hAnsi="Calibri" w:eastAsia="Calibri" w:cs="Calibri"/>
          <w:noProof w:val="0"/>
          <w:sz w:val="22"/>
          <w:szCs w:val="22"/>
          <w:lang w:val="nl-NL"/>
        </w:rPr>
        <w:t>alle</w:t>
      </w:r>
      <w:r w:rsidRPr="557E8B38" w:rsidR="1222BB70">
        <w:rPr>
          <w:rFonts w:ascii="Calibri" w:hAnsi="Calibri" w:eastAsia="Calibri" w:cs="Calibri"/>
          <w:noProof w:val="0"/>
          <w:sz w:val="22"/>
          <w:szCs w:val="22"/>
          <w:lang w:val="nl-NL"/>
        </w:rPr>
        <w:t xml:space="preserve"> </w:t>
      </w:r>
      <w:r w:rsidRPr="557E8B38" w:rsidR="1222BB70">
        <w:rPr>
          <w:rFonts w:ascii="Calibri" w:hAnsi="Calibri" w:eastAsia="Calibri" w:cs="Calibri"/>
          <w:noProof w:val="0"/>
          <w:sz w:val="22"/>
          <w:szCs w:val="22"/>
          <w:lang w:val="nl-NL"/>
        </w:rPr>
        <w:t>onderdelen</w:t>
      </w:r>
      <w:r w:rsidRPr="557E8B38" w:rsidR="58222417">
        <w:rPr>
          <w:rFonts w:ascii="Calibri" w:hAnsi="Calibri" w:eastAsia="Calibri" w:cs="Calibri"/>
          <w:noProof w:val="0"/>
          <w:sz w:val="22"/>
          <w:szCs w:val="22"/>
          <w:lang w:val="nl-NL"/>
        </w:rPr>
        <w:t xml:space="preserve">  (</w:t>
      </w:r>
      <w:r w:rsidRPr="557E8B38" w:rsidR="58222417">
        <w:rPr>
          <w:rFonts w:ascii="Calibri" w:hAnsi="Calibri" w:eastAsia="Calibri" w:cs="Calibri"/>
          <w:noProof w:val="0"/>
          <w:sz w:val="22"/>
          <w:szCs w:val="22"/>
          <w:lang w:val="nl-NL"/>
        </w:rPr>
        <w:t>wisselverwarming, halve tongbeweging, puntstuk, strijkregels en strijkregelstoelen)</w:t>
      </w:r>
      <w:r w:rsidRPr="557E8B38" w:rsidR="1222BB70">
        <w:rPr>
          <w:rFonts w:ascii="Calibri" w:hAnsi="Calibri" w:eastAsia="Calibri" w:cs="Calibri"/>
          <w:noProof w:val="0"/>
          <w:sz w:val="22"/>
          <w:szCs w:val="22"/>
          <w:lang w:val="nl-NL"/>
        </w:rPr>
        <w:t xml:space="preserve"> moet tot 20 jaar na levering </w:t>
      </w:r>
      <w:r w:rsidRPr="557E8B38" w:rsidR="1222BB70">
        <w:rPr>
          <w:rFonts w:ascii="Calibri" w:hAnsi="Calibri" w:eastAsia="Calibri" w:cs="Calibri"/>
          <w:noProof w:val="0"/>
          <w:sz w:val="22"/>
          <w:szCs w:val="22"/>
          <w:lang w:val="nl-NL"/>
        </w:rPr>
        <w:t>leverbaar blijven</w:t>
      </w:r>
    </w:p>
    <w:p w:rsidR="00AB33E5" w:rsidRDefault="00AB33E5" w14:paraId="7D88693F" w14:textId="77777777">
      <w:pPr>
        <w:rPr>
          <w:rFonts w:cs="Arial"/>
        </w:rPr>
      </w:pPr>
    </w:p>
    <w:p w:rsidR="006B77EF" w:rsidP="006B77EF" w:rsidRDefault="006B77EF" w14:paraId="753A854D" w14:textId="77777777">
      <w:pPr>
        <w:keepNext/>
        <w:numPr>
          <w:ilvl w:val="1"/>
          <w:numId w:val="1"/>
        </w:numPr>
        <w:spacing w:before="280"/>
        <w:outlineLvl w:val="1"/>
        <w:rPr>
          <w:rFonts w:ascii="Arial Black" w:hAnsi="Arial Black"/>
          <w:sz w:val="22"/>
        </w:rPr>
      </w:pPr>
      <w:bookmarkStart w:name="_Toc417986506" w:id="24"/>
      <w:r w:rsidRPr="006B77EF">
        <w:rPr>
          <w:rFonts w:ascii="Arial Black" w:hAnsi="Arial Black"/>
          <w:sz w:val="22"/>
        </w:rPr>
        <w:t>Verbindingslassen rail</w:t>
      </w:r>
      <w:bookmarkEnd w:id="24"/>
    </w:p>
    <w:p w:rsidR="001F3575" w:rsidP="009D1E05" w:rsidRDefault="001F3575" w14:paraId="6118DF12" w14:textId="77777777">
      <w:pPr>
        <w:pStyle w:val="Kop4"/>
        <w:rPr>
          <w:rStyle w:val="Nadruk"/>
          <w:i w:val="0"/>
        </w:rPr>
      </w:pPr>
    </w:p>
    <w:p w:rsidR="009D1E05" w:rsidP="009D1E05" w:rsidRDefault="009D1E05" w14:paraId="1232985F" w14:textId="3DF41DDE">
      <w:r w:rsidR="268B6FE8">
        <w:rPr/>
        <w:t xml:space="preserve">Verbindingslassen dienen </w:t>
      </w:r>
      <w:r w:rsidR="268B6FE8">
        <w:rPr/>
        <w:t>conform</w:t>
      </w:r>
      <w:r w:rsidR="268B6FE8">
        <w:rPr/>
        <w:t xml:space="preserve"> de VILL (v3) te worden gelast: d</w:t>
      </w:r>
      <w:r w:rsidR="4F504CDA">
        <w:rPr/>
        <w:t>i</w:t>
      </w:r>
      <w:r w:rsidR="268B6FE8">
        <w:rPr/>
        <w:t xml:space="preserve">t </w:t>
      </w:r>
      <w:r w:rsidR="4F504CDA">
        <w:rPr/>
        <w:t xml:space="preserve">document is </w:t>
      </w:r>
      <w:r w:rsidR="268B6FE8">
        <w:rPr/>
        <w:t xml:space="preserve">als </w:t>
      </w:r>
      <w:r w:rsidR="268B6FE8">
        <w:rPr/>
        <w:t>bijlage</w:t>
      </w:r>
      <w:r w:rsidR="268B6FE8">
        <w:rPr/>
        <w:t xml:space="preserve"> toegevoegd.</w:t>
      </w:r>
    </w:p>
    <w:p w:rsidR="00B3053C" w:rsidP="009D1E05" w:rsidRDefault="00B3053C" w14:paraId="3A0C3E64" w14:textId="77777777"/>
    <w:p w:rsidRPr="0077396A" w:rsidR="00AB33E5" w:rsidRDefault="00AB33E5" w14:paraId="02C25FEB" w14:textId="77777777">
      <w:pPr>
        <w:pStyle w:val="Kop2"/>
      </w:pPr>
      <w:bookmarkStart w:name="_Toc6220674" w:id="25"/>
      <w:r w:rsidRPr="0077396A">
        <w:t>Wisselbediening</w:t>
      </w:r>
      <w:bookmarkEnd w:id="25"/>
    </w:p>
    <w:p w:rsidR="00AB33E5" w:rsidRDefault="00AB33E5" w14:paraId="75E668D3" w14:textId="77777777"/>
    <w:p w:rsidR="00B3053C" w:rsidRDefault="002D6B84" w14:paraId="2350582C" w14:textId="22F86E34">
      <w:r w:rsidR="528B0125">
        <w:rPr/>
        <w:t>De</w:t>
      </w:r>
      <w:r w:rsidR="0BE9DDC5">
        <w:rPr/>
        <w:t xml:space="preserve"> wissel</w:t>
      </w:r>
      <w:r w:rsidR="528B0125">
        <w:rPr/>
        <w:t>s</w:t>
      </w:r>
      <w:r w:rsidR="0BE9DDC5">
        <w:rPr/>
        <w:t xml:space="preserve"> </w:t>
      </w:r>
      <w:r w:rsidR="528B0125">
        <w:rPr/>
        <w:t>dienen</w:t>
      </w:r>
      <w:r w:rsidR="0BE9DDC5">
        <w:rPr/>
        <w:t xml:space="preserve"> voorzien</w:t>
      </w:r>
      <w:r w:rsidR="528B0125">
        <w:rPr/>
        <w:t xml:space="preserve"> te zijn</w:t>
      </w:r>
      <w:r w:rsidR="0BE9DDC5">
        <w:rPr/>
        <w:t xml:space="preserve"> van </w:t>
      </w:r>
      <w:r w:rsidR="03180FD4">
        <w:rPr/>
        <w:t xml:space="preserve">wisselsteller type </w:t>
      </w:r>
      <w:r w:rsidRPr="557E8B38" w:rsidR="528B0125">
        <w:rPr>
          <w:rFonts w:cs="Arial"/>
        </w:rPr>
        <w:t xml:space="preserve">H&amp;K steller type </w:t>
      </w:r>
      <w:r w:rsidRPr="557E8B38" w:rsidR="528B0125">
        <w:rPr>
          <w:rFonts w:cs="Arial"/>
        </w:rPr>
        <w:t>HWU160</w:t>
      </w:r>
      <w:r w:rsidRPr="557E8B38" w:rsidR="7AAA2F4F">
        <w:rPr>
          <w:rFonts w:cs="Arial"/>
        </w:rPr>
        <w:t xml:space="preserve">D </w:t>
      </w:r>
      <w:r w:rsidR="03180FD4">
        <w:rPr/>
        <w:t xml:space="preserve">van </w:t>
      </w:r>
      <w:r w:rsidR="03180FD4">
        <w:rPr/>
        <w:t>Hanning</w:t>
      </w:r>
      <w:r w:rsidR="03180FD4">
        <w:rPr/>
        <w:t xml:space="preserve"> &amp; </w:t>
      </w:r>
      <w:r w:rsidR="03180FD4">
        <w:rPr/>
        <w:t>Kahl</w:t>
      </w:r>
      <w:r w:rsidR="3A5EFFBD">
        <w:rPr/>
        <w:t>.</w:t>
      </w:r>
      <w:r w:rsidR="03615D14">
        <w:rPr/>
        <w:t>zie</w:t>
      </w:r>
      <w:r w:rsidR="03615D14">
        <w:rPr/>
        <w:t xml:space="preserve"> de tekening met nr</w:t>
      </w:r>
      <w:r w:rsidR="6609B253">
        <w:rPr/>
        <w:t>.</w:t>
      </w:r>
      <w:r w:rsidR="03615D14">
        <w:rPr/>
        <w:t xml:space="preserve"> </w:t>
      </w:r>
      <w:r w:rsidRPr="557E8B38" w:rsidR="528B0125">
        <w:rPr>
          <w:rFonts w:cs="Arial"/>
        </w:rPr>
        <w:t>D00333876</w:t>
      </w:r>
      <w:r w:rsidRPr="557E8B38" w:rsidR="528B0125">
        <w:rPr>
          <w:rFonts w:cs="Arial"/>
        </w:rPr>
        <w:t xml:space="preserve"> </w:t>
      </w:r>
      <w:r w:rsidR="03615D14">
        <w:rPr/>
        <w:t>in de bijlage van deze uitvraag.</w:t>
      </w:r>
    </w:p>
    <w:p w:rsidR="00445B29" w:rsidRDefault="001E1482" w14:paraId="5C536194" w14:textId="70C72FA5">
      <w:r w:rsidR="001E1482">
        <w:rPr/>
        <w:t>L</w:t>
      </w:r>
      <w:r w:rsidR="00041EE2">
        <w:rPr/>
        <w:t xml:space="preserve">evering </w:t>
      </w:r>
      <w:r w:rsidR="00B15F21">
        <w:rPr/>
        <w:t xml:space="preserve">van </w:t>
      </w:r>
      <w:r w:rsidR="002D41F0">
        <w:rPr/>
        <w:t xml:space="preserve">vormt </w:t>
      </w:r>
      <w:r w:rsidR="002D41F0">
        <w:rPr/>
        <w:t xml:space="preserve">onderdeel </w:t>
      </w:r>
      <w:r w:rsidR="001E1482">
        <w:rPr/>
        <w:t xml:space="preserve"> </w:t>
      </w:r>
      <w:r w:rsidR="002D41F0">
        <w:rPr/>
        <w:t>van</w:t>
      </w:r>
      <w:r w:rsidR="001E1482">
        <w:rPr/>
        <w:t xml:space="preserve"> de scope van de levering van </w:t>
      </w:r>
      <w:r w:rsidR="002D41F0">
        <w:rPr/>
        <w:t>de</w:t>
      </w:r>
      <w:r w:rsidR="001E1482">
        <w:rPr/>
        <w:t xml:space="preserve"> wissel</w:t>
      </w:r>
      <w:r w:rsidR="002D41F0">
        <w:rPr/>
        <w:t>s</w:t>
      </w:r>
      <w:r w:rsidR="001E1482">
        <w:rPr/>
        <w:t>.</w:t>
      </w:r>
    </w:p>
    <w:p w:rsidRPr="00FB44BC" w:rsidR="00445B29" w:rsidP="00445B29" w:rsidRDefault="00445B29" w14:paraId="199EEA92" w14:textId="77777777">
      <w:pPr>
        <w:pStyle w:val="Kop2"/>
      </w:pPr>
      <w:bookmarkStart w:name="_Toc6220675" w:id="26"/>
      <w:r w:rsidRPr="00FB44BC">
        <w:t>Wisselverwarming</w:t>
      </w:r>
      <w:bookmarkEnd w:id="26"/>
    </w:p>
    <w:p w:rsidRPr="00FB44BC" w:rsidR="00445B29" w:rsidP="00445B29" w:rsidRDefault="00445B29" w14:paraId="0099AE6C" w14:textId="77777777"/>
    <w:p w:rsidRPr="00FB44BC" w:rsidR="00445B29" w:rsidP="00445B29" w:rsidRDefault="00445B29" w14:paraId="22C50E5F" w14:textId="77777777">
      <w:r w:rsidR="3A5EFFBD">
        <w:rPr/>
        <w:t xml:space="preserve">Het </w:t>
      </w:r>
      <w:r w:rsidR="3A5EFFBD">
        <w:rPr/>
        <w:t>wissel</w:t>
      </w:r>
      <w:r w:rsidR="7FAF8CD0">
        <w:rPr/>
        <w:t xml:space="preserve"> dient </w:t>
      </w:r>
      <w:r w:rsidR="3A5EFFBD">
        <w:rPr/>
        <w:t>voorzie</w:t>
      </w:r>
      <w:r w:rsidR="7FAF8CD0">
        <w:rPr/>
        <w:t>n te worden van wisselverwarming.</w:t>
      </w:r>
    </w:p>
    <w:p w:rsidR="00445B29" w:rsidP="00DB1524" w:rsidRDefault="00DB1524" w14:paraId="7CC521A2" w14:textId="5FD932E1">
      <w:pPr>
        <w:rPr/>
      </w:pPr>
      <w:r w:rsidR="63BA8603">
        <w:rPr/>
        <w:t xml:space="preserve">De levering </w:t>
      </w:r>
      <w:r w:rsidR="63BA8603">
        <w:rPr/>
        <w:t xml:space="preserve">van verwarmingselementen </w:t>
      </w:r>
      <w:r w:rsidR="63BA8603">
        <w:rPr/>
        <w:t xml:space="preserve">valt buiten de scope van deze opdracht, het aanbrengen deze </w:t>
      </w:r>
      <w:r w:rsidR="63BA8603">
        <w:rPr/>
        <w:t xml:space="preserve">elementen vormt wel onderdeel van levering de wissels. </w:t>
      </w:r>
      <w:r w:rsidR="46A643EE">
        <w:rPr/>
        <w:t>Het verwarmingselement heeft</w:t>
      </w:r>
      <w:r w:rsidR="46A643EE">
        <w:rPr/>
        <w:t xml:space="preserve"> de volgende specificaties:</w:t>
      </w:r>
    </w:p>
    <w:p w:rsidR="004C6315" w:rsidP="004C6315" w:rsidRDefault="004C6315" w14:paraId="2593D96D" w14:textId="74057931">
      <w:pPr>
        <w:pStyle w:val="Lijstalinea"/>
        <w:numPr>
          <w:ilvl w:val="0"/>
          <w:numId w:val="27"/>
        </w:numPr>
        <w:rPr/>
      </w:pPr>
      <w:r w:rsidR="46A643EE">
        <w:rPr/>
        <w:t>Spanning 230 VAC</w:t>
      </w:r>
    </w:p>
    <w:p w:rsidR="004C6315" w:rsidP="004C6315" w:rsidRDefault="004C6315" w14:paraId="11074BCF" w14:textId="21EC1163">
      <w:pPr>
        <w:pStyle w:val="Lijstalinea"/>
        <w:numPr>
          <w:ilvl w:val="0"/>
          <w:numId w:val="27"/>
        </w:numPr>
        <w:rPr/>
      </w:pPr>
      <w:r w:rsidR="46A643EE">
        <w:rPr/>
        <w:t>Wattage 1200 VA</w:t>
      </w:r>
    </w:p>
    <w:p w:rsidR="004C6315" w:rsidP="004C6315" w:rsidRDefault="004C6315" w14:paraId="7863D47C" w14:textId="7D87FB37">
      <w:pPr>
        <w:pStyle w:val="Lijstalinea"/>
        <w:numPr>
          <w:ilvl w:val="0"/>
          <w:numId w:val="27"/>
        </w:numPr>
        <w:rPr/>
      </w:pPr>
      <w:r w:rsidR="46A643EE">
        <w:rPr/>
        <w:t>W/m 300W/m</w:t>
      </w:r>
    </w:p>
    <w:p w:rsidR="004C6315" w:rsidP="004C6315" w:rsidRDefault="004C6315" w14:paraId="64BD5C79" w14:textId="69FA8B5B">
      <w:pPr>
        <w:pStyle w:val="Lijstalinea"/>
        <w:numPr>
          <w:ilvl w:val="0"/>
          <w:numId w:val="27"/>
        </w:numPr>
        <w:rPr/>
      </w:pPr>
      <w:r w:rsidR="46A643EE">
        <w:rPr/>
        <w:t>Lengte 3,72m</w:t>
      </w:r>
    </w:p>
    <w:p w:rsidR="004C6315" w:rsidP="004C6315" w:rsidRDefault="004C6315" w14:paraId="4BC11646" w14:textId="7F6D00C1">
      <w:pPr>
        <w:pStyle w:val="Lijstalinea"/>
        <w:numPr>
          <w:ilvl w:val="0"/>
          <w:numId w:val="27"/>
        </w:numPr>
        <w:rPr/>
      </w:pPr>
      <w:r w:rsidR="46A643EE">
        <w:rPr/>
        <w:t>180 graden gebogen kop</w:t>
      </w:r>
    </w:p>
    <w:p w:rsidR="004C6315" w:rsidP="004C6315" w:rsidRDefault="004C6315" w14:paraId="13C2E6EC" w14:textId="653A2750">
      <w:pPr>
        <w:pStyle w:val="Lijstalinea"/>
        <w:numPr>
          <w:ilvl w:val="0"/>
          <w:numId w:val="27"/>
        </w:numPr>
        <w:rPr/>
      </w:pPr>
      <w:r w:rsidR="46A643EE">
        <w:rPr/>
        <w:t>Aansluitkabel aan element vast waterdicht (ingegoten aansluithuls) en deu</w:t>
      </w:r>
      <w:r w:rsidR="46A643EE">
        <w:rPr/>
        <w:t xml:space="preserve">gdelijk gemonteerd. </w:t>
      </w:r>
    </w:p>
    <w:p w:rsidR="004C6315" w:rsidP="004C6315" w:rsidRDefault="004C6315" w14:paraId="03032306" w14:textId="7E0244C0">
      <w:pPr>
        <w:pStyle w:val="Lijstalinea"/>
        <w:numPr>
          <w:ilvl w:val="0"/>
          <w:numId w:val="27"/>
        </w:numPr>
        <w:rPr/>
      </w:pPr>
      <w:r w:rsidR="46A643EE">
        <w:rPr/>
        <w:t xml:space="preserve">Kabel 10 </w:t>
      </w:r>
      <w:r w:rsidR="46A643EE">
        <w:rPr/>
        <w:t>Qwpk</w:t>
      </w:r>
      <w:r w:rsidR="46A643EE">
        <w:rPr/>
        <w:t xml:space="preserve"> 3 x 1,5mm2</w:t>
      </w:r>
    </w:p>
    <w:p w:rsidRPr="00445B29" w:rsidR="004C6315" w:rsidP="002D41F0" w:rsidRDefault="004C6315" w14:paraId="38146FD6" w14:textId="3E311A8D">
      <w:pPr>
        <w:pStyle w:val="Lijstalinea"/>
        <w:numPr>
          <w:ilvl w:val="0"/>
          <w:numId w:val="27"/>
        </w:numPr>
        <w:rPr/>
      </w:pPr>
      <w:r w:rsidR="46A643EE">
        <w:rPr/>
        <w:t>Per 1:6</w:t>
      </w:r>
      <w:r w:rsidR="3413E5B0">
        <w:rPr/>
        <w:t xml:space="preserve"> wissel een plat </w:t>
      </w:r>
    </w:p>
    <w:p w:rsidR="008C5FD1" w:rsidP="008C5FD1" w:rsidRDefault="00671820" w14:paraId="31A8485D" w14:textId="77777777">
      <w:pPr>
        <w:widowControl w:val="0"/>
        <w:ind w:right="60" w:firstLine="311"/>
      </w:pPr>
      <w:r>
        <w:br w:type="page"/>
      </w:r>
    </w:p>
    <w:p w:rsidRPr="007479EB" w:rsidR="007479EB" w:rsidP="007A527C" w:rsidRDefault="007479EB" w14:paraId="1FECE770" w14:textId="77777777">
      <w:pPr>
        <w:pStyle w:val="Kop1"/>
        <w:rPr>
          <w:lang w:val="nl"/>
        </w:rPr>
      </w:pPr>
      <w:bookmarkStart w:name="_Toc402951946" w:id="52"/>
      <w:bookmarkStart w:name="_Toc6220676" w:id="53"/>
      <w:r w:rsidRPr="007479EB">
        <w:rPr>
          <w:lang w:val="nl"/>
        </w:rPr>
        <w:t>Ontwerpverificatie</w:t>
      </w:r>
      <w:bookmarkEnd w:id="52"/>
      <w:bookmarkEnd w:id="53"/>
    </w:p>
    <w:p w:rsidRPr="007479EB" w:rsidR="007479EB" w:rsidP="007479EB" w:rsidRDefault="007479EB" w14:paraId="5E776A62" w14:textId="3273FE62">
      <w:pPr>
        <w:autoSpaceDE w:val="0"/>
        <w:autoSpaceDN w:val="0"/>
        <w:adjustRightInd w:val="0"/>
        <w:rPr>
          <w:rFonts w:cs="Arial"/>
        </w:rPr>
      </w:pPr>
      <w:r w:rsidRPr="557E8B38" w:rsidR="63186B5C">
        <w:rPr>
          <w:rFonts w:cs="Arial"/>
        </w:rPr>
        <w:t xml:space="preserve">Door middel van een ontwerpverantwoording dient aangetoond te worden dat de producten aan de gestelde eisen voldoen. Dit kan in het algemeen met behulp van technische tekeningen, berekeningen, ervaringsfeiten en dergelijke. Door het maken van een risicoanalyse moet de kans op, de ernst en het effect van mogelijke storingen worden ingeschat. Voor wat betreft specifieke eisen die direct van belang zijn voor de tramveiligheid moet de </w:t>
      </w:r>
      <w:r w:rsidRPr="557E8B38" w:rsidR="464B5F6E">
        <w:rPr>
          <w:rFonts w:cs="Arial"/>
        </w:rPr>
        <w:t>l</w:t>
      </w:r>
      <w:r w:rsidRPr="557E8B38" w:rsidR="63186B5C">
        <w:rPr>
          <w:rFonts w:cs="Arial"/>
        </w:rPr>
        <w:t>everancier</w:t>
      </w:r>
      <w:r w:rsidRPr="557E8B38" w:rsidR="63186B5C">
        <w:rPr>
          <w:rFonts w:cs="Arial"/>
        </w:rPr>
        <w:t xml:space="preserve"> met een faalanalyse, op basis van een foutenboom, aantonen dat het product voldoet. De leverancier zal hierover schriftelijk aan de opdrachtgever rapporteren.</w:t>
      </w:r>
    </w:p>
    <w:p w:rsidRPr="007479EB" w:rsidR="007479EB" w:rsidP="007479EB" w:rsidRDefault="007479EB" w14:paraId="2639225F" w14:textId="77777777">
      <w:pPr>
        <w:autoSpaceDE w:val="0"/>
        <w:autoSpaceDN w:val="0"/>
        <w:adjustRightInd w:val="0"/>
        <w:rPr>
          <w:rFonts w:cs="Arial"/>
        </w:rPr>
      </w:pPr>
    </w:p>
    <w:p w:rsidRPr="007479EB" w:rsidR="007479EB" w:rsidP="007479EB" w:rsidRDefault="007479EB" w14:paraId="78E85825" w14:textId="77777777">
      <w:pPr>
        <w:autoSpaceDE w:val="0"/>
        <w:autoSpaceDN w:val="0"/>
        <w:adjustRightInd w:val="0"/>
        <w:rPr>
          <w:rFonts w:cs="Arial"/>
        </w:rPr>
      </w:pPr>
      <w:r w:rsidRPr="557E8B38" w:rsidR="007479EB">
        <w:rPr>
          <w:rFonts w:cs="Arial"/>
        </w:rPr>
        <w:t xml:space="preserve">Eventuele toelatingsverklaringen uit andere Europese landen kunnen de toelatingsprocedure bij GVB verlichten. </w:t>
      </w:r>
      <w:r w:rsidRPr="557E8B38" w:rsidR="007479EB">
        <w:rPr>
          <w:rFonts w:cs="Arial"/>
        </w:rPr>
        <w:t>Indien</w:t>
      </w:r>
      <w:r w:rsidRPr="557E8B38" w:rsidR="007479EB">
        <w:rPr>
          <w:rFonts w:cs="Arial"/>
        </w:rPr>
        <w:t xml:space="preserve"> buitenlandse toelatingen niet gebaseerd zijn op punten die GVB eist in dit </w:t>
      </w:r>
      <w:r w:rsidRPr="557E8B38" w:rsidR="007479EB">
        <w:rPr>
          <w:rFonts w:cs="Arial"/>
        </w:rPr>
        <w:t>PvE</w:t>
      </w:r>
      <w:r w:rsidRPr="557E8B38" w:rsidR="007479EB">
        <w:rPr>
          <w:rFonts w:cs="Arial"/>
        </w:rPr>
        <w:t xml:space="preserve"> zullen hiervoor aanvullende beproevingen of onderbouwingen geleverd dienen te worden.</w:t>
      </w:r>
    </w:p>
    <w:p w:rsidRPr="007479EB" w:rsidR="007479EB" w:rsidP="007479EB" w:rsidRDefault="007479EB" w14:paraId="048A8825" w14:textId="77777777">
      <w:pPr>
        <w:autoSpaceDE w:val="0"/>
        <w:autoSpaceDN w:val="0"/>
        <w:adjustRightInd w:val="0"/>
        <w:rPr>
          <w:rFonts w:cs="Arial"/>
        </w:rPr>
      </w:pPr>
      <w:r w:rsidRPr="007479EB">
        <w:rPr>
          <w:rFonts w:cs="Arial"/>
        </w:rPr>
        <w:t>GVB bepaalt welke beproevingsresultaten en -instituten geaccepteerd worden.</w:t>
      </w:r>
    </w:p>
    <w:p w:rsidRPr="007479EB" w:rsidR="007479EB" w:rsidP="007479EB" w:rsidRDefault="007479EB" w14:paraId="51959AEE" w14:textId="54663AA9">
      <w:pPr>
        <w:autoSpaceDE w:val="0"/>
        <w:autoSpaceDN w:val="0"/>
        <w:adjustRightInd w:val="0"/>
        <w:rPr>
          <w:rFonts w:cs="Arial"/>
        </w:rPr>
      </w:pPr>
      <w:r w:rsidRPr="557E8B38" w:rsidR="63186B5C">
        <w:rPr>
          <w:rFonts w:cs="Arial"/>
        </w:rPr>
        <w:t>Indien</w:t>
      </w:r>
      <w:r w:rsidRPr="557E8B38" w:rsidR="63186B5C">
        <w:rPr>
          <w:rFonts w:cs="Arial"/>
        </w:rPr>
        <w:t xml:space="preserve"> een alternatief voorgesteld wordt ligt de aantoonplicht m.b.t. gelijke functionaliteit bij de </w:t>
      </w:r>
      <w:r w:rsidRPr="557E8B38" w:rsidR="7CDA1B00">
        <w:rPr>
          <w:rFonts w:cs="Arial"/>
        </w:rPr>
        <w:t>l</w:t>
      </w:r>
      <w:r w:rsidRPr="557E8B38" w:rsidR="63186B5C">
        <w:rPr>
          <w:rFonts w:cs="Arial"/>
        </w:rPr>
        <w:t>everancier</w:t>
      </w:r>
      <w:r w:rsidRPr="557E8B38" w:rsidR="63186B5C">
        <w:rPr>
          <w:rFonts w:cs="Arial"/>
        </w:rPr>
        <w:t>.</w:t>
      </w:r>
      <w:r w:rsidRPr="557E8B38" w:rsidR="63186B5C">
        <w:rPr>
          <w:rFonts w:cs="Arial"/>
        </w:rPr>
        <w:t xml:space="preserve"> GVB zal in die specifieke gevallen aangeven op welke punten, wat aangetoond dient te worden.</w:t>
      </w:r>
    </w:p>
    <w:p w:rsidR="7A755BC1" w:rsidRDefault="7A755BC1" w14:paraId="08EB1D7A" w14:textId="50DA721B">
      <w:r>
        <w:br w:type="page"/>
      </w:r>
    </w:p>
    <w:p w:rsidR="7A755BC1" w:rsidP="7A755BC1" w:rsidRDefault="7A755BC1" w14:paraId="509200B7" w14:textId="2F7314E4">
      <w:pPr>
        <w:rPr>
          <w:rFonts w:cs="Arial"/>
        </w:rPr>
      </w:pPr>
    </w:p>
    <w:p w:rsidRPr="007479EB" w:rsidR="007479EB" w:rsidP="007479EB" w:rsidRDefault="007479EB" w14:paraId="73656BBB" w14:textId="77777777">
      <w:pPr>
        <w:rPr>
          <w:lang w:val="nl"/>
        </w:rPr>
      </w:pPr>
    </w:p>
    <w:p w:rsidRPr="007479EB" w:rsidR="007479EB" w:rsidP="007A527C" w:rsidRDefault="007479EB" w14:paraId="14E2EBE2" w14:textId="75239EBB">
      <w:pPr>
        <w:pStyle w:val="Kop1"/>
        <w:rPr>
          <w:lang w:val="nl"/>
        </w:rPr>
      </w:pPr>
      <w:bookmarkStart w:name="_Toc402951947" w:id="54"/>
      <w:bookmarkStart w:name="_Toc6220677" w:id="55"/>
      <w:r w:rsidRPr="7A755BC1" w:rsidR="007479EB">
        <w:rPr>
          <w:lang w:val="nl"/>
        </w:rPr>
        <w:t>Basisdocumentatie</w:t>
      </w:r>
      <w:bookmarkEnd w:id="54"/>
      <w:bookmarkEnd w:id="55"/>
    </w:p>
    <w:p w:rsidRPr="007479EB" w:rsidR="007479EB" w:rsidP="007479EB" w:rsidRDefault="007479EB" w14:paraId="607FF5D2" w14:textId="77777777">
      <w:pPr>
        <w:keepNext/>
        <w:numPr>
          <w:ilvl w:val="1"/>
          <w:numId w:val="1"/>
        </w:numPr>
        <w:spacing w:before="280"/>
        <w:outlineLvl w:val="1"/>
        <w:rPr>
          <w:rFonts w:ascii="Arial Black" w:hAnsi="Arial Black"/>
          <w:sz w:val="22"/>
          <w:lang w:val="nl"/>
        </w:rPr>
      </w:pPr>
      <w:bookmarkStart w:name="_Toc402951948" w:id="56"/>
      <w:r w:rsidRPr="007479EB">
        <w:rPr>
          <w:rFonts w:ascii="Arial Black" w:hAnsi="Arial Black"/>
          <w:sz w:val="22"/>
          <w:lang w:val="nl"/>
        </w:rPr>
        <w:t>Tekeningen</w:t>
      </w:r>
      <w:bookmarkEnd w:id="56"/>
    </w:p>
    <w:p w:rsidRPr="007479EB" w:rsidR="007479EB" w:rsidP="007479EB" w:rsidRDefault="007479EB" w14:paraId="28066663" w14:textId="77777777">
      <w:pPr>
        <w:jc w:val="both"/>
      </w:pPr>
      <w:r w:rsidRPr="007479EB">
        <w:t>De Leverancier dient tekeningen aan te leveren van alle spoordelen met de volgende kenmerken:</w:t>
      </w:r>
    </w:p>
    <w:p w:rsidRPr="007479EB" w:rsidR="007479EB" w:rsidP="007479EB" w:rsidRDefault="007479EB" w14:paraId="1892A96D" w14:textId="77777777">
      <w:pPr>
        <w:numPr>
          <w:ilvl w:val="0"/>
          <w:numId w:val="12"/>
        </w:numPr>
        <w:jc w:val="both"/>
      </w:pPr>
      <w:r w:rsidRPr="007479EB">
        <w:t>Constructietekening: schaal 1:100 inclusief materiaalstaat.</w:t>
      </w:r>
    </w:p>
    <w:p w:rsidRPr="007479EB" w:rsidR="007479EB" w:rsidP="007479EB" w:rsidRDefault="007479EB" w14:paraId="4D7A7CAF" w14:textId="77777777">
      <w:pPr>
        <w:numPr>
          <w:ilvl w:val="0"/>
          <w:numId w:val="12"/>
        </w:numPr>
        <w:jc w:val="both"/>
        <w:rPr/>
      </w:pPr>
      <w:r w:rsidR="007479EB">
        <w:rPr/>
        <w:t xml:space="preserve">Digitaal formaat: Microstation </w:t>
      </w:r>
      <w:r w:rsidR="007479EB">
        <w:rPr/>
        <w:t>versie V8i</w:t>
      </w:r>
      <w:r w:rsidR="007479EB">
        <w:rPr/>
        <w:t xml:space="preserve"> (</w:t>
      </w:r>
      <w:r w:rsidR="007479EB">
        <w:rPr/>
        <w:t>dgn</w:t>
      </w:r>
      <w:r w:rsidR="007479EB">
        <w:rPr/>
        <w:t xml:space="preserve"> formaat).</w:t>
      </w:r>
    </w:p>
    <w:p w:rsidRPr="007479EB" w:rsidR="007479EB" w:rsidP="007479EB" w:rsidRDefault="007479EB" w14:paraId="6F0E275A" w14:textId="77777777">
      <w:pPr>
        <w:numPr>
          <w:ilvl w:val="0"/>
          <w:numId w:val="12"/>
        </w:numPr>
        <w:jc w:val="both"/>
      </w:pPr>
      <w:r w:rsidRPr="007479EB">
        <w:t>Het op tekening aangeven van alle relevante onderdelen, maatvoeringen en toleranties, materiaalkwaliteiten.</w:t>
      </w:r>
    </w:p>
    <w:p w:rsidRPr="007479EB" w:rsidR="007479EB" w:rsidP="007479EB" w:rsidRDefault="007479EB" w14:paraId="0D08A979" w14:textId="77777777">
      <w:pPr>
        <w:numPr>
          <w:ilvl w:val="0"/>
          <w:numId w:val="12"/>
        </w:numPr>
        <w:jc w:val="both"/>
      </w:pPr>
      <w:r w:rsidRPr="007479EB">
        <w:t>De tekeningen dienen van Nederlandse teksten te zijn voorzien</w:t>
      </w:r>
      <w:r w:rsidR="0000400D">
        <w:t>.</w:t>
      </w:r>
    </w:p>
    <w:p w:rsidRPr="007479EB" w:rsidR="007479EB" w:rsidP="007479EB" w:rsidRDefault="007479EB" w14:paraId="205A5183" w14:textId="77777777">
      <w:pPr>
        <w:numPr>
          <w:ilvl w:val="0"/>
          <w:numId w:val="12"/>
        </w:numPr>
        <w:jc w:val="both"/>
      </w:pPr>
      <w:r w:rsidRPr="007479EB">
        <w:t xml:space="preserve">Detailtekeningen van </w:t>
      </w:r>
      <w:r w:rsidR="00106F49">
        <w:t>punt</w:t>
      </w:r>
      <w:r w:rsidRPr="007479EB">
        <w:t>stukken, tongen, constructies welke voor het onderhoud van belang zijn, minimaal op schaal 1:20.</w:t>
      </w:r>
    </w:p>
    <w:p w:rsidRPr="007479EB" w:rsidR="007479EB" w:rsidP="007479EB" w:rsidRDefault="007479EB" w14:paraId="43F5DE2A" w14:textId="77777777">
      <w:pPr>
        <w:keepNext/>
        <w:numPr>
          <w:ilvl w:val="1"/>
          <w:numId w:val="1"/>
        </w:numPr>
        <w:spacing w:before="280"/>
        <w:outlineLvl w:val="1"/>
        <w:rPr>
          <w:rFonts w:ascii="Arial Black" w:hAnsi="Arial Black"/>
          <w:sz w:val="22"/>
        </w:rPr>
      </w:pPr>
      <w:bookmarkStart w:name="_Toc402951949" w:id="57"/>
      <w:r w:rsidRPr="007479EB">
        <w:rPr>
          <w:rFonts w:ascii="Arial Black" w:hAnsi="Arial Black"/>
          <w:sz w:val="22"/>
        </w:rPr>
        <w:t>Basisdocumentatie</w:t>
      </w:r>
      <w:bookmarkEnd w:id="57"/>
    </w:p>
    <w:p w:rsidRPr="00031E21" w:rsidR="007479EB" w:rsidP="007479EB" w:rsidRDefault="007479EB" w14:paraId="4A58C75A" w14:textId="77777777">
      <w:pPr>
        <w:autoSpaceDE w:val="0"/>
        <w:autoSpaceDN w:val="0"/>
        <w:adjustRightInd w:val="0"/>
        <w:rPr>
          <w:rFonts w:cs="Arial"/>
        </w:rPr>
      </w:pPr>
      <w:r w:rsidRPr="00031E21">
        <w:rPr>
          <w:rFonts w:cs="Arial"/>
        </w:rPr>
        <w:t>De volgende documentatie in de Nederlandse taal moet met het wissel meegeleverd worden.</w:t>
      </w:r>
    </w:p>
    <w:p w:rsidRPr="00031E21" w:rsidR="007479EB" w:rsidP="007479EB" w:rsidRDefault="007479EB" w14:paraId="4AE49638" w14:textId="77777777">
      <w:pPr>
        <w:autoSpaceDE w:val="0"/>
        <w:autoSpaceDN w:val="0"/>
        <w:adjustRightInd w:val="0"/>
        <w:rPr>
          <w:rFonts w:cs="Arial"/>
        </w:rPr>
      </w:pPr>
      <w:r w:rsidRPr="00031E21">
        <w:rPr>
          <w:rFonts w:cs="Arial"/>
        </w:rPr>
        <w:t>De tekst in de handleidingen moet zo veel mogelijk visueel worden ondersteund met eenduidige tekeningen en/of fotoafbeeldingen. Dit zijn de zgn. basisdocumenten die aanwezig moeten zijn alvorens tot vrijgave door GVB overgegaan kan worden:</w:t>
      </w:r>
    </w:p>
    <w:p w:rsidRPr="00031E21" w:rsidR="007479EB" w:rsidP="007479EB" w:rsidRDefault="007479EB" w14:paraId="3E63C9F8" w14:textId="77777777">
      <w:pPr>
        <w:autoSpaceDE w:val="0"/>
        <w:autoSpaceDN w:val="0"/>
        <w:adjustRightInd w:val="0"/>
        <w:rPr>
          <w:rFonts w:cs="Arial"/>
        </w:rPr>
      </w:pPr>
    </w:p>
    <w:p w:rsidRPr="00031E21" w:rsidR="007479EB" w:rsidP="00031E21" w:rsidRDefault="007479EB" w14:paraId="154810F4" w14:textId="77777777">
      <w:pPr>
        <w:numPr>
          <w:ilvl w:val="0"/>
          <w:numId w:val="12"/>
        </w:numPr>
        <w:jc w:val="both"/>
        <w:rPr/>
      </w:pPr>
      <w:r w:rsidRPr="557E8B38" w:rsidR="007479EB">
        <w:rPr>
          <w:u w:val="single"/>
        </w:rPr>
        <w:t>Productomschrijving</w:t>
      </w:r>
      <w:r w:rsidR="007479EB">
        <w:rPr/>
        <w:t xml:space="preserve">: dit is een beschrijving van de oplossing/product en bevat gegevens met betrekking tot fysische, mechanische en elektrische eigenschappen en prestaties van het product. </w:t>
      </w:r>
      <w:r w:rsidR="007479EB">
        <w:rPr/>
        <w:t>Tevens</w:t>
      </w:r>
      <w:r w:rsidR="007479EB">
        <w:rPr/>
        <w:t xml:space="preserve"> maatvoering tekeningen en materiaalstaten. Kortom; een algemeen documentatiedeel met de beschrijving van het wissel en de werking ervan.</w:t>
      </w:r>
    </w:p>
    <w:p w:rsidRPr="00031E21" w:rsidR="007479EB" w:rsidP="00031E21" w:rsidRDefault="007479EB" w14:paraId="08BF1CA9" w14:textId="77777777">
      <w:pPr>
        <w:numPr>
          <w:ilvl w:val="0"/>
          <w:numId w:val="12"/>
        </w:numPr>
        <w:jc w:val="both"/>
      </w:pPr>
      <w:r w:rsidRPr="00031E21">
        <w:rPr>
          <w:u w:val="single"/>
        </w:rPr>
        <w:t>Installatievoorschrift</w:t>
      </w:r>
      <w:r w:rsidRPr="00031E21">
        <w:t>: dit beschrijft het in- en uitbouwen van een product/systeem en de eisen t.a.v. de eventuele procesbeschrijvingen en/of kwalificaties van personeel. Een uitgebreide transport-, montage-, installatie- en instelhandleiding, inclusief elektrische schema’s, te gebruiken gereedschappen en hulpmiddelen</w:t>
      </w:r>
    </w:p>
    <w:p w:rsidRPr="00031E21" w:rsidR="007479EB" w:rsidP="00031E21" w:rsidRDefault="007479EB" w14:paraId="26BB45D4" w14:textId="77777777">
      <w:pPr>
        <w:numPr>
          <w:ilvl w:val="0"/>
          <w:numId w:val="12"/>
        </w:numPr>
        <w:jc w:val="both"/>
        <w:rPr/>
      </w:pPr>
      <w:r w:rsidRPr="557E8B38" w:rsidR="007479EB">
        <w:rPr>
          <w:u w:val="single"/>
        </w:rPr>
        <w:t>Afnameprotocol leverancier</w:t>
      </w:r>
      <w:r w:rsidR="007479EB">
        <w:rPr/>
        <w:t xml:space="preserve">: dit document beschrijft de interne </w:t>
      </w:r>
      <w:r w:rsidR="007479EB">
        <w:rPr/>
        <w:t>keuring van de spooronderdelen bij de Leverancier</w:t>
      </w:r>
      <w:r w:rsidR="007479EB">
        <w:rPr/>
        <w:t xml:space="preserve"> en bevat meetvoorschriften en de output daarvan. </w:t>
      </w:r>
      <w:r w:rsidR="007479EB">
        <w:rPr/>
        <w:t>Tevens</w:t>
      </w:r>
      <w:r w:rsidR="007479EB">
        <w:rPr/>
        <w:t xml:space="preserve"> dienen alle materiaalcertificaten hierin te worden opgenomen.</w:t>
      </w:r>
      <w:r w:rsidR="007479EB">
        <w:rPr/>
        <w:t></w:t>
      </w:r>
    </w:p>
    <w:p w:rsidRPr="00031E21" w:rsidR="007479EB" w:rsidP="00031E21" w:rsidRDefault="007479EB" w14:paraId="7972A5F6" w14:textId="77777777">
      <w:pPr>
        <w:numPr>
          <w:ilvl w:val="0"/>
          <w:numId w:val="12"/>
        </w:numPr>
        <w:jc w:val="both"/>
        <w:rPr/>
      </w:pPr>
      <w:r w:rsidRPr="557E8B38" w:rsidR="007479EB">
        <w:rPr>
          <w:u w:val="single"/>
        </w:rPr>
        <w:t>Onderhoudshandboek</w:t>
      </w:r>
      <w:r w:rsidR="007479EB">
        <w:rPr/>
        <w:t xml:space="preserve">: in het onderhoudshandboek staan die zaken die van belang zijn voor het in stand houden van de spoordelen gedurende de levensduur (handleiding en storingsanalyse). Aangeven van afkeurmaten, hoe uit- en inbouwen van delen waarvan vaststaat of de verwachting is dat deze binnen de gevraagde levensduur vervangen dan wel gerepareerd moeten worden, inclusief de geschatte tijdsduur van de benodigde handelingen. </w:t>
      </w:r>
      <w:r w:rsidR="007479EB">
        <w:rPr/>
        <w:t>Tevens</w:t>
      </w:r>
      <w:r w:rsidR="007479EB">
        <w:rPr/>
        <w:t xml:space="preserve"> aangeven van de onderhoudsmiddelen, een overzicht van noodzakelijke reservedelen en te gebruiken gereedschappen. Verder ook de Lasmethodebeschrijvingen en </w:t>
      </w:r>
      <w:r w:rsidR="00106F49">
        <w:rPr/>
        <w:t>3.1 certificaten</w:t>
      </w:r>
      <w:r w:rsidR="007479EB">
        <w:rPr/>
        <w:t xml:space="preserve"> aanleveren voor het betreffende materiaal. </w:t>
      </w:r>
    </w:p>
    <w:p w:rsidRPr="00031E21" w:rsidR="007479EB" w:rsidP="00031E21" w:rsidRDefault="007479EB" w14:paraId="3E55C74D" w14:textId="77777777">
      <w:pPr>
        <w:numPr>
          <w:ilvl w:val="0"/>
          <w:numId w:val="12"/>
        </w:numPr>
        <w:jc w:val="both"/>
      </w:pPr>
      <w:r w:rsidRPr="00031E21">
        <w:rPr>
          <w:u w:val="single"/>
        </w:rPr>
        <w:t>Gebruiksvoorschrift</w:t>
      </w:r>
      <w:r w:rsidRPr="00031E21">
        <w:t>: elk product of systeem heeft zijn eigen voorschrift waarin beschreven staat hoe het gebruikt dient te worden. Daarnaast kan het gebruiksvoorschrift in aanvulling op de productomschrijving een beschrijving geven van de werking van het product.</w:t>
      </w:r>
    </w:p>
    <w:p w:rsidRPr="00031E21" w:rsidR="007479EB" w:rsidP="00031E21" w:rsidRDefault="007479EB" w14:paraId="7BCBB567" w14:textId="77777777">
      <w:pPr>
        <w:numPr>
          <w:ilvl w:val="0"/>
          <w:numId w:val="12"/>
        </w:numPr>
        <w:jc w:val="both"/>
      </w:pPr>
      <w:r w:rsidRPr="00031E21">
        <w:rPr>
          <w:u w:val="single"/>
        </w:rPr>
        <w:t>Sloopvoorschrift</w:t>
      </w:r>
      <w:r w:rsidRPr="00031E21">
        <w:t>: hierin staan de zaken die van belang zijn voor het op een economische, veilige en milieuvriendelijke wijze demonteren en afvoeren van het product/systeem.</w:t>
      </w:r>
    </w:p>
    <w:p w:rsidRPr="007479EB" w:rsidR="007479EB" w:rsidP="007A527C" w:rsidRDefault="007479EB" w14:paraId="50FB27DA" w14:textId="5032F3EB">
      <w:pPr>
        <w:pStyle w:val="Kop1"/>
        <w:rPr>
          <w:lang w:val="fr-FR"/>
        </w:rPr>
      </w:pPr>
      <w:bookmarkStart w:name="_Toc402951950" w:id="58"/>
      <w:bookmarkStart w:name="_Toc6220678" w:id="59"/>
      <w:r w:rsidR="007479EB">
        <w:rPr/>
        <w:t>Afnameprotocol</w:t>
      </w:r>
      <w:bookmarkEnd w:id="58"/>
      <w:bookmarkEnd w:id="59"/>
    </w:p>
    <w:p w:rsidRPr="007479EB" w:rsidR="007479EB" w:rsidP="007479EB" w:rsidRDefault="007479EB" w14:paraId="4E34C4B7" w14:textId="77777777">
      <w:r w:rsidR="007479EB">
        <w:rPr/>
        <w:t xml:space="preserve">Alle (rail)lassen </w:t>
      </w:r>
      <w:r w:rsidR="007479EB">
        <w:rPr/>
        <w:t>alsmede</w:t>
      </w:r>
      <w:r w:rsidR="007479EB">
        <w:rPr/>
        <w:t xml:space="preserve"> de diverse constructieonderdelen dienen uniek te worden gemerkt. Hier dient een tekening van te worden gemaakt, die voor goedkeuring door de opdrachtgever moet worden getekend. </w:t>
      </w:r>
      <w:r>
        <w:br/>
      </w:r>
      <w:r w:rsidR="007479EB">
        <w:rPr/>
        <w:t xml:space="preserve">De te leveren spoordelen worden voor levering door medewerkers van GVB bij de Leverancier in de werkplaats gecontroleerd op de onderdelen zoals genoemd in </w:t>
      </w:r>
      <w:r w:rsidRPr="557E8B38" w:rsidR="007479EB">
        <w:rPr>
          <w:rFonts w:cs="Arial"/>
        </w:rPr>
        <w:t xml:space="preserve">hoofdstuk </w:t>
      </w:r>
      <w:r w:rsidR="00D40C72">
        <w:rPr/>
        <w:t>6</w:t>
      </w:r>
      <w:r w:rsidR="007479EB">
        <w:rPr/>
        <w:t xml:space="preserve"> Basisdocumentatie.</w:t>
      </w:r>
      <w:r>
        <w:br/>
      </w:r>
      <w:r w:rsidR="007479EB">
        <w:rPr/>
        <w:t xml:space="preserve">(Zo dienen o.a. van alle railmaterialen keuringscertificaten </w:t>
      </w:r>
      <w:r w:rsidR="007479EB">
        <w:rPr/>
        <w:t>omtrent</w:t>
      </w:r>
      <w:r w:rsidR="007479EB">
        <w:rPr/>
        <w:t xml:space="preserve"> trekvastheid en chemische samenstelling te worden overlegd).</w:t>
      </w:r>
    </w:p>
    <w:p w:rsidRPr="007479EB" w:rsidR="007479EB" w:rsidP="007479EB" w:rsidRDefault="007479EB" w14:paraId="596B773F" w14:textId="77777777"/>
    <w:p w:rsidR="007479EB" w:rsidP="007479EB" w:rsidRDefault="007479EB" w14:paraId="0ACA92C4" w14:textId="77777777">
      <w:r w:rsidR="007479EB">
        <w:rPr/>
        <w:t>Indien</w:t>
      </w:r>
      <w:r w:rsidR="007479EB">
        <w:rPr/>
        <w:t xml:space="preserve"> na controle in de werkplaats van de Leverancier de spoordelen akkoord bevonden zijn, zullen de afnameprotocollen door de Opdrachtgever ondertekend worden. Het origineel hiervan krijgt de Opdrachtgever. De kopie is voor de Leverancier.</w:t>
      </w:r>
    </w:p>
    <w:p w:rsidR="00793E1C" w:rsidP="00793E1C" w:rsidRDefault="00793E1C" w14:paraId="186D2BBE" w14:textId="77777777">
      <w:pPr>
        <w:pStyle w:val="Kop2"/>
        <w:numPr>
          <w:ilvl w:val="1"/>
          <w:numId w:val="1"/>
        </w:numPr>
      </w:pPr>
      <w:bookmarkStart w:name="_Toc362003932" w:id="60"/>
      <w:bookmarkStart w:name="_Toc366744449" w:id="61"/>
      <w:bookmarkStart w:name="_Ref367366411" w:id="62"/>
      <w:bookmarkStart w:name="_Toc367445154" w:id="63"/>
      <w:bookmarkStart w:name="_Toc368313548" w:id="64"/>
      <w:bookmarkStart w:name="_Toc465779339" w:id="65"/>
      <w:bookmarkStart w:name="_Toc467590626" w:id="66"/>
      <w:bookmarkStart w:name="_Toc6220679" w:id="67"/>
      <w:r w:rsidRPr="005817F1">
        <w:t>Verificatie- en validatiemethoden</w:t>
      </w:r>
      <w:bookmarkEnd w:id="60"/>
      <w:bookmarkEnd w:id="61"/>
      <w:bookmarkEnd w:id="62"/>
      <w:bookmarkEnd w:id="63"/>
      <w:bookmarkEnd w:id="64"/>
      <w:bookmarkEnd w:id="65"/>
      <w:r>
        <w:t xml:space="preserve"> Levering</w:t>
      </w:r>
      <w:bookmarkEnd w:id="66"/>
      <w:bookmarkEnd w:id="67"/>
    </w:p>
    <w:p w:rsidRPr="00520A13" w:rsidR="00793E1C" w:rsidP="00793E1C" w:rsidRDefault="00793E1C" w14:paraId="2F33D6E4" w14:textId="77777777">
      <w:r w:rsidRPr="00520A13">
        <w:t xml:space="preserve">In onderstaande tabel zijn de verificatie- en validatiemethoden omschreven die door GVB aan de </w:t>
      </w:r>
      <w:r w:rsidRPr="00520A13" w:rsidR="00512FD9">
        <w:t xml:space="preserve">Opdrachtnemer worden opgelegd. </w:t>
      </w:r>
      <w:r w:rsidRPr="00520A13">
        <w:t>De Opdrachtnemer dient te onderbouwen dat, met zijn gekozen methode(n), wordt aangetoond dat aan de eis wordt voldaan. Wat hij aanvullend moet indienen staat in de tabel beschreven.</w:t>
      </w:r>
    </w:p>
    <w:p w:rsidRPr="00520A13" w:rsidR="00793E1C" w:rsidP="00793E1C" w:rsidRDefault="00793E1C" w14:paraId="72C7AB83" w14:textId="77777777"/>
    <w:tbl>
      <w:tblPr>
        <w:tblW w:w="9356" w:type="dxa"/>
        <w:tblCellSpacing w:w="22" w:type="dxa"/>
        <w:tblInd w:w="167" w:type="dxa"/>
        <w:tblBorders>
          <w:top w:val="outset" w:color="auto" w:sz="24" w:space="0"/>
          <w:left w:val="outset" w:color="auto" w:sz="24" w:space="0"/>
          <w:bottom w:val="outset" w:color="auto" w:sz="24" w:space="0"/>
          <w:right w:val="outset" w:color="auto" w:sz="24" w:space="0"/>
        </w:tblBorders>
        <w:tblCellMar>
          <w:left w:w="0" w:type="dxa"/>
          <w:right w:w="0" w:type="dxa"/>
        </w:tblCellMar>
        <w:tblLook w:val="04A0" w:firstRow="1" w:lastRow="0" w:firstColumn="1" w:lastColumn="0" w:noHBand="0" w:noVBand="1"/>
      </w:tblPr>
      <w:tblGrid>
        <w:gridCol w:w="2386"/>
        <w:gridCol w:w="6970"/>
      </w:tblGrid>
      <w:tr w:rsidR="00793E1C" w:rsidTr="557E8B38" w14:paraId="2000B23C" w14:textId="77777777">
        <w:trPr>
          <w:tblCellSpacing w:w="22" w:type="dxa"/>
        </w:trPr>
        <w:tc>
          <w:tcPr>
            <w:tcW w:w="2320" w:type="dxa"/>
            <w:tcBorders>
              <w:top w:val="outset" w:color="auto" w:sz="6" w:space="0"/>
              <w:left w:val="outset" w:color="auto" w:sz="6" w:space="0"/>
              <w:bottom w:val="outset" w:color="auto" w:sz="6" w:space="0"/>
              <w:right w:val="outset" w:color="auto" w:sz="6" w:space="0"/>
            </w:tcBorders>
            <w:tcMar>
              <w:top w:w="0" w:type="dxa"/>
              <w:left w:w="108" w:type="dxa"/>
              <w:bottom w:w="0" w:type="dxa"/>
              <w:right w:w="108" w:type="dxa"/>
            </w:tcMar>
            <w:hideMark/>
          </w:tcPr>
          <w:p w:rsidRPr="00520A13" w:rsidR="00793E1C" w:rsidP="005716C2" w:rsidRDefault="00793E1C" w14:paraId="710BB3C1" w14:textId="77777777">
            <w:pPr>
              <w:rPr>
                <w:rFonts w:eastAsia="Calibri" w:cs="Arial"/>
                <w:b/>
                <w:bCs/>
              </w:rPr>
            </w:pPr>
            <w:r w:rsidRPr="00520A13">
              <w:rPr>
                <w:rFonts w:cs="Arial"/>
                <w:b/>
                <w:bCs/>
              </w:rPr>
              <w:t>Methode</w:t>
            </w:r>
          </w:p>
        </w:tc>
        <w:tc>
          <w:tcPr>
            <w:tcW w:w="6904" w:type="dxa"/>
            <w:tcBorders>
              <w:top w:val="outset" w:color="auto" w:sz="6" w:space="0"/>
              <w:left w:val="outset" w:color="auto" w:sz="6" w:space="0"/>
              <w:bottom w:val="outset" w:color="auto" w:sz="6" w:space="0"/>
              <w:right w:val="outset" w:color="auto" w:sz="6" w:space="0"/>
            </w:tcBorders>
            <w:tcMar>
              <w:top w:w="0" w:type="dxa"/>
              <w:left w:w="108" w:type="dxa"/>
              <w:bottom w:w="0" w:type="dxa"/>
              <w:right w:w="108" w:type="dxa"/>
            </w:tcMar>
            <w:hideMark/>
          </w:tcPr>
          <w:p w:rsidRPr="00520A13" w:rsidR="00793E1C" w:rsidP="005716C2" w:rsidRDefault="00793E1C" w14:paraId="68FBD3FE" w14:textId="77777777">
            <w:pPr>
              <w:rPr>
                <w:rFonts w:eastAsia="Calibri" w:cs="Arial"/>
                <w:b/>
                <w:bCs/>
              </w:rPr>
            </w:pPr>
            <w:r w:rsidRPr="00520A13">
              <w:rPr>
                <w:rFonts w:cs="Arial"/>
                <w:b/>
                <w:bCs/>
              </w:rPr>
              <w:t>Toelichting</w:t>
            </w:r>
          </w:p>
        </w:tc>
      </w:tr>
      <w:tr w:rsidR="00793E1C" w:rsidTr="557E8B38" w14:paraId="735497CB" w14:textId="77777777">
        <w:trPr>
          <w:tblCellSpacing w:w="22" w:type="dxa"/>
        </w:trPr>
        <w:tc>
          <w:tcPr>
            <w:tcW w:w="2320" w:type="dxa"/>
            <w:tcBorders>
              <w:top w:val="outset" w:color="auto" w:sz="6" w:space="0"/>
              <w:left w:val="outset" w:color="auto" w:sz="6" w:space="0"/>
              <w:bottom w:val="outset" w:color="auto" w:sz="6" w:space="0"/>
              <w:right w:val="outset" w:color="auto" w:sz="6" w:space="0"/>
            </w:tcBorders>
            <w:tcMar>
              <w:top w:w="0" w:type="dxa"/>
              <w:left w:w="108" w:type="dxa"/>
              <w:bottom w:w="0" w:type="dxa"/>
              <w:right w:w="108" w:type="dxa"/>
            </w:tcMar>
            <w:hideMark/>
          </w:tcPr>
          <w:p w:rsidRPr="00520A13" w:rsidR="00793E1C" w:rsidP="005716C2" w:rsidRDefault="00793E1C" w14:paraId="55C25E0B" w14:textId="77777777">
            <w:pPr>
              <w:rPr>
                <w:rFonts w:eastAsia="Calibri" w:cs="Arial"/>
              </w:rPr>
            </w:pPr>
            <w:r w:rsidRPr="557E8B38" w:rsidR="00793E1C">
              <w:rPr>
                <w:rFonts w:cs="Arial"/>
              </w:rPr>
              <w:t>FAT (</w:t>
            </w:r>
            <w:r w:rsidRPr="557E8B38" w:rsidR="00793E1C">
              <w:rPr>
                <w:rFonts w:cs="Arial"/>
              </w:rPr>
              <w:t>Factory</w:t>
            </w:r>
            <w:r w:rsidRPr="557E8B38" w:rsidR="00793E1C">
              <w:rPr>
                <w:rFonts w:cs="Arial"/>
              </w:rPr>
              <w:t xml:space="preserve"> </w:t>
            </w:r>
            <w:r w:rsidRPr="557E8B38" w:rsidR="00793E1C">
              <w:rPr>
                <w:rFonts w:cs="Arial"/>
              </w:rPr>
              <w:t>Acceptance</w:t>
            </w:r>
            <w:r w:rsidRPr="557E8B38" w:rsidR="00793E1C">
              <w:rPr>
                <w:rFonts w:cs="Arial"/>
              </w:rPr>
              <w:t xml:space="preserve"> Test)</w:t>
            </w:r>
          </w:p>
        </w:tc>
        <w:tc>
          <w:tcPr>
            <w:tcW w:w="6904" w:type="dxa"/>
            <w:tcBorders>
              <w:top w:val="outset" w:color="auto" w:sz="6" w:space="0"/>
              <w:left w:val="outset" w:color="auto" w:sz="6" w:space="0"/>
              <w:bottom w:val="outset" w:color="auto" w:sz="6" w:space="0"/>
              <w:right w:val="outset" w:color="auto" w:sz="6" w:space="0"/>
            </w:tcBorders>
            <w:tcMar>
              <w:top w:w="0" w:type="dxa"/>
              <w:left w:w="108" w:type="dxa"/>
              <w:bottom w:w="0" w:type="dxa"/>
              <w:right w:w="108" w:type="dxa"/>
            </w:tcMar>
            <w:hideMark/>
          </w:tcPr>
          <w:p w:rsidRPr="00520A13" w:rsidR="00793E1C" w:rsidP="005716C2" w:rsidRDefault="00793E1C" w14:paraId="1C9EB952" w14:textId="77777777">
            <w:pPr>
              <w:rPr>
                <w:rFonts w:cs="Arial"/>
                <w:color w:val="000000"/>
              </w:rPr>
            </w:pPr>
            <w:r w:rsidRPr="00520A13">
              <w:rPr>
                <w:rFonts w:cs="Arial"/>
              </w:rPr>
              <w:t xml:space="preserve">De FAT (fabrieksafnametest) wordt uitgevoerd door de leverancier van </w:t>
            </w:r>
            <w:r w:rsidRPr="00520A13" w:rsidR="00512FD9">
              <w:rPr>
                <w:rFonts w:cs="Arial"/>
              </w:rPr>
              <w:t>het wissel</w:t>
            </w:r>
            <w:r w:rsidRPr="00520A13">
              <w:rPr>
                <w:rFonts w:cs="Arial"/>
              </w:rPr>
              <w:t xml:space="preserve"> en waargenomen door de Opdrachtgever. </w:t>
            </w:r>
            <w:r w:rsidRPr="00520A13">
              <w:rPr>
                <w:rFonts w:cs="Arial"/>
                <w:color w:val="000000"/>
              </w:rPr>
              <w:t xml:space="preserve">De FAT dient te bewijzen dat </w:t>
            </w:r>
            <w:r w:rsidRPr="00520A13" w:rsidR="00512FD9">
              <w:rPr>
                <w:rFonts w:cs="Arial"/>
                <w:color w:val="000000"/>
              </w:rPr>
              <w:t>het wissel</w:t>
            </w:r>
            <w:r w:rsidRPr="00520A13">
              <w:rPr>
                <w:rFonts w:cs="Arial"/>
                <w:color w:val="000000"/>
              </w:rPr>
              <w:t xml:space="preserve"> en zijn onderdelen aan de eisen voldoet.</w:t>
            </w:r>
          </w:p>
          <w:p w:rsidRPr="00520A13" w:rsidR="00793E1C" w:rsidP="005716C2" w:rsidRDefault="00793E1C" w14:paraId="103832CB" w14:textId="77777777">
            <w:pPr>
              <w:rPr>
                <w:rFonts w:cs="Arial"/>
                <w:color w:val="000000"/>
              </w:rPr>
            </w:pPr>
            <w:r w:rsidRPr="00520A13">
              <w:rPr>
                <w:rFonts w:cs="Arial"/>
                <w:color w:val="000000"/>
              </w:rPr>
              <w:t>Er vindt o.a. controle plaats op:</w:t>
            </w:r>
          </w:p>
          <w:p w:rsidRPr="00520A13" w:rsidR="00793E1C" w:rsidP="00793E1C" w:rsidRDefault="00793E1C" w14:paraId="57014B78" w14:textId="77777777">
            <w:pPr>
              <w:numPr>
                <w:ilvl w:val="0"/>
                <w:numId w:val="26"/>
              </w:numPr>
              <w:rPr>
                <w:rFonts w:eastAsia="Calibri" w:cs="Arial"/>
              </w:rPr>
            </w:pPr>
            <w:r w:rsidRPr="00520A13">
              <w:rPr>
                <w:rFonts w:eastAsia="Calibri" w:cs="Arial"/>
              </w:rPr>
              <w:t>Voldoen de afmetingen/maten aan hetgeen staat op de goedgekeurde tekeningen</w:t>
            </w:r>
          </w:p>
          <w:p w:rsidRPr="00520A13" w:rsidR="00793E1C" w:rsidP="00793E1C" w:rsidRDefault="00793E1C" w14:paraId="67B91D7F" w14:textId="77777777">
            <w:pPr>
              <w:numPr>
                <w:ilvl w:val="0"/>
                <w:numId w:val="26"/>
              </w:numPr>
              <w:rPr>
                <w:rFonts w:eastAsia="Calibri" w:cs="Arial"/>
              </w:rPr>
            </w:pPr>
            <w:r w:rsidRPr="00520A13">
              <w:rPr>
                <w:rFonts w:eastAsia="Calibri" w:cs="Arial"/>
              </w:rPr>
              <w:t>Is de basisdocumentatie op orde (o.a. of alle materiaalcertificaten aanwezig zijn)</w:t>
            </w:r>
          </w:p>
          <w:p w:rsidRPr="00520A13" w:rsidR="00793E1C" w:rsidP="00793E1C" w:rsidRDefault="00793E1C" w14:paraId="43AD8859" w14:textId="77777777">
            <w:pPr>
              <w:numPr>
                <w:ilvl w:val="0"/>
                <w:numId w:val="26"/>
              </w:numPr>
              <w:rPr>
                <w:rFonts w:eastAsia="Calibri" w:cs="Arial"/>
              </w:rPr>
            </w:pPr>
            <w:r w:rsidRPr="00520A13">
              <w:rPr>
                <w:rFonts w:eastAsia="Calibri" w:cs="Arial"/>
              </w:rPr>
              <w:t>Tongbewegingen worden gecontroleerd op werking</w:t>
            </w:r>
          </w:p>
        </w:tc>
      </w:tr>
      <w:tr w:rsidR="00793E1C" w:rsidTr="557E8B38" w14:paraId="197FE352" w14:textId="77777777">
        <w:trPr>
          <w:tblCellSpacing w:w="22" w:type="dxa"/>
        </w:trPr>
        <w:tc>
          <w:tcPr>
            <w:tcW w:w="2320" w:type="dxa"/>
            <w:tcBorders>
              <w:top w:val="outset" w:color="auto" w:sz="6" w:space="0"/>
              <w:left w:val="outset" w:color="auto" w:sz="6" w:space="0"/>
              <w:bottom w:val="outset" w:color="auto" w:sz="6" w:space="0"/>
              <w:right w:val="outset" w:color="auto" w:sz="6" w:space="0"/>
            </w:tcBorders>
            <w:tcMar>
              <w:top w:w="0" w:type="dxa"/>
              <w:left w:w="108" w:type="dxa"/>
              <w:bottom w:w="0" w:type="dxa"/>
              <w:right w:w="108" w:type="dxa"/>
            </w:tcMar>
            <w:hideMark/>
          </w:tcPr>
          <w:p w:rsidRPr="00520A13" w:rsidR="00793E1C" w:rsidP="005716C2" w:rsidRDefault="00793E1C" w14:paraId="0F50424E" w14:textId="77777777">
            <w:pPr>
              <w:rPr>
                <w:rFonts w:eastAsia="Calibri" w:cs="Arial"/>
                <w:b w:val="1"/>
                <w:bCs w:val="1"/>
              </w:rPr>
            </w:pPr>
            <w:r w:rsidRPr="557E8B38" w:rsidR="00793E1C">
              <w:rPr>
                <w:rFonts w:cs="Arial"/>
              </w:rPr>
              <w:t xml:space="preserve">SAT (Site </w:t>
            </w:r>
            <w:r w:rsidRPr="557E8B38" w:rsidR="00793E1C">
              <w:rPr>
                <w:rFonts w:cs="Arial"/>
              </w:rPr>
              <w:t>Acceptance</w:t>
            </w:r>
            <w:r w:rsidRPr="557E8B38" w:rsidR="00793E1C">
              <w:rPr>
                <w:rFonts w:cs="Arial"/>
              </w:rPr>
              <w:t xml:space="preserve"> Test)</w:t>
            </w:r>
          </w:p>
        </w:tc>
        <w:tc>
          <w:tcPr>
            <w:tcW w:w="6904" w:type="dxa"/>
            <w:tcBorders>
              <w:top w:val="outset" w:color="auto" w:sz="6" w:space="0"/>
              <w:left w:val="outset" w:color="auto" w:sz="6" w:space="0"/>
              <w:bottom w:val="outset" w:color="auto" w:sz="6" w:space="0"/>
              <w:right w:val="outset" w:color="auto" w:sz="6" w:space="0"/>
            </w:tcBorders>
            <w:tcMar>
              <w:top w:w="0" w:type="dxa"/>
              <w:left w:w="108" w:type="dxa"/>
              <w:bottom w:w="0" w:type="dxa"/>
              <w:right w:w="108" w:type="dxa"/>
            </w:tcMar>
            <w:hideMark/>
          </w:tcPr>
          <w:p w:rsidRPr="00520A13" w:rsidR="00793E1C" w:rsidP="005716C2" w:rsidRDefault="00793E1C" w14:paraId="150C720C" w14:textId="77777777">
            <w:pPr>
              <w:rPr>
                <w:rFonts w:eastAsia="Calibri" w:cs="Arial"/>
                <w:b/>
                <w:bCs/>
              </w:rPr>
            </w:pPr>
            <w:r w:rsidRPr="00520A13">
              <w:rPr>
                <w:rFonts w:cs="Arial"/>
              </w:rPr>
              <w:t xml:space="preserve">Stapsgewijze controle van het gehele systeem op functionaliteit, beveiliging en veiligheid in aanwezigheid van de Opdrachtgever. Door middel van een SAT wordt aangetoond dat het systeem volgens de gestelde eisen functioneert. Hiervoor gelden dezelfde controles als genoemd bij FAT, maar nu werkend in de straat, aangevuld met de aansluiting van </w:t>
            </w:r>
            <w:r w:rsidRPr="00520A13" w:rsidR="00512FD9">
              <w:rPr>
                <w:rFonts w:cs="Arial"/>
              </w:rPr>
              <w:t>het wissel</w:t>
            </w:r>
            <w:r w:rsidRPr="00520A13">
              <w:rPr>
                <w:rFonts w:cs="Arial"/>
              </w:rPr>
              <w:t xml:space="preserve"> op de bestaande rails</w:t>
            </w:r>
          </w:p>
        </w:tc>
      </w:tr>
      <w:tr w:rsidR="00793E1C" w:rsidTr="557E8B38" w14:paraId="68CEBB23" w14:textId="77777777">
        <w:trPr>
          <w:tblCellSpacing w:w="22" w:type="dxa"/>
        </w:trPr>
        <w:tc>
          <w:tcPr>
            <w:tcW w:w="2320" w:type="dxa"/>
            <w:tcBorders>
              <w:top w:val="outset" w:color="auto" w:sz="6" w:space="0"/>
              <w:left w:val="outset" w:color="auto" w:sz="6" w:space="0"/>
              <w:bottom w:val="outset" w:color="auto" w:sz="6" w:space="0"/>
              <w:right w:val="outset" w:color="auto" w:sz="6" w:space="0"/>
            </w:tcBorders>
            <w:tcMar>
              <w:top w:w="0" w:type="dxa"/>
              <w:left w:w="108" w:type="dxa"/>
              <w:bottom w:w="0" w:type="dxa"/>
              <w:right w:w="108" w:type="dxa"/>
            </w:tcMar>
            <w:hideMark/>
          </w:tcPr>
          <w:p w:rsidRPr="00520A13" w:rsidR="00793E1C" w:rsidP="005716C2" w:rsidRDefault="00793E1C" w14:paraId="5A4073AA" w14:textId="77777777">
            <w:pPr>
              <w:rPr>
                <w:rFonts w:eastAsia="Calibri" w:cs="Arial"/>
                <w:b/>
                <w:bCs/>
              </w:rPr>
            </w:pPr>
            <w:r w:rsidRPr="00520A13">
              <w:rPr>
                <w:rFonts w:cs="Arial"/>
              </w:rPr>
              <w:t>SIT (Site Integration Test)</w:t>
            </w:r>
          </w:p>
        </w:tc>
        <w:tc>
          <w:tcPr>
            <w:tcW w:w="6904" w:type="dxa"/>
            <w:tcBorders>
              <w:top w:val="outset" w:color="auto" w:sz="6" w:space="0"/>
              <w:left w:val="outset" w:color="auto" w:sz="6" w:space="0"/>
              <w:bottom w:val="outset" w:color="auto" w:sz="6" w:space="0"/>
              <w:right w:val="outset" w:color="auto" w:sz="6" w:space="0"/>
            </w:tcBorders>
            <w:tcMar>
              <w:top w:w="0" w:type="dxa"/>
              <w:left w:w="108" w:type="dxa"/>
              <w:bottom w:w="0" w:type="dxa"/>
              <w:right w:w="108" w:type="dxa"/>
            </w:tcMar>
            <w:hideMark/>
          </w:tcPr>
          <w:p w:rsidRPr="00520A13" w:rsidR="00793E1C" w:rsidP="005716C2" w:rsidRDefault="00793E1C" w14:paraId="75A22768" w14:textId="77777777">
            <w:pPr>
              <w:rPr>
                <w:rFonts w:eastAsia="Calibri" w:cs="Arial"/>
                <w:b/>
                <w:bCs/>
              </w:rPr>
            </w:pPr>
            <w:r w:rsidRPr="00520A13">
              <w:rPr>
                <w:rFonts w:cs="Arial"/>
              </w:rPr>
              <w:t>Stapsgewijze controle van de deelsystemen op integrale werking, deelfunctionaliteit, beveiliging en veiligheid in aanwezigheid van de specialisten. Zo wordt aangetoond dat een aantal samenhangende systeemdelen op een correcte wijze en zonder onbedoelde interferenties met elkaar functioneren. Denk aan de samenwerking met de wisselbesturing en de wisselverwarming</w:t>
            </w:r>
          </w:p>
        </w:tc>
      </w:tr>
    </w:tbl>
    <w:p w:rsidRPr="007479EB" w:rsidR="007479EB" w:rsidP="007A527C" w:rsidRDefault="007479EB" w14:paraId="5DEE1F61" w14:textId="77777777">
      <w:pPr>
        <w:pStyle w:val="Kop1"/>
        <w:rPr>
          <w:lang w:val="fr-FR"/>
        </w:rPr>
      </w:pPr>
      <w:r w:rsidRPr="007479EB">
        <w:br w:type="page"/>
      </w:r>
      <w:bookmarkStart w:name="_Toc402951951" w:id="68"/>
      <w:bookmarkStart w:name="_Toc6220680" w:id="69"/>
      <w:r w:rsidRPr="007479EB">
        <w:rPr>
          <w:lang w:val="fr-FR"/>
        </w:rPr>
        <w:t>Bijlagen</w:t>
      </w:r>
      <w:bookmarkEnd w:id="68"/>
      <w:bookmarkEnd w:id="69"/>
    </w:p>
    <w:p w:rsidR="00445B29" w:rsidP="557E8B38" w:rsidRDefault="00445B29" w14:paraId="1336BB23" w14:textId="1F710451">
      <w:pPr>
        <w:pStyle w:val="Lijstalinea"/>
        <w:numPr>
          <w:ilvl w:val="0"/>
          <w:numId w:val="29"/>
        </w:numPr>
        <w:rPr>
          <w:b w:val="1"/>
          <w:bCs w:val="1"/>
        </w:rPr>
      </w:pPr>
      <w:r w:rsidR="00445B29">
        <w:rPr/>
        <w:t>T</w:t>
      </w:r>
      <w:r w:rsidR="00445B29">
        <w:rPr/>
        <w:t xml:space="preserve">ekening </w:t>
      </w:r>
      <w:r w:rsidRPr="557E8B38" w:rsidR="00445B29">
        <w:rPr>
          <w:b w:val="1"/>
          <w:bCs w:val="1"/>
        </w:rPr>
        <w:t xml:space="preserve">GVB </w:t>
      </w:r>
      <w:r w:rsidRPr="557E8B38" w:rsidR="00445B29">
        <w:rPr>
          <w:b w:val="1"/>
          <w:bCs w:val="1"/>
        </w:rPr>
        <w:t>ontwerptek</w:t>
      </w:r>
      <w:r w:rsidRPr="557E8B38" w:rsidR="00445B29">
        <w:rPr>
          <w:b w:val="1"/>
          <w:bCs w:val="1"/>
        </w:rPr>
        <w:t>ening</w:t>
      </w:r>
      <w:r w:rsidRPr="557E8B38" w:rsidR="00445B29">
        <w:rPr>
          <w:b w:val="1"/>
          <w:bCs w:val="1"/>
        </w:rPr>
        <w:t xml:space="preserve"> </w:t>
      </w:r>
      <w:r w:rsidRPr="557E8B38" w:rsidR="00562C69">
        <w:rPr>
          <w:b w:val="1"/>
          <w:bCs w:val="1"/>
        </w:rPr>
        <w:t>20027T320</w:t>
      </w:r>
      <w:r w:rsidRPr="557E8B38" w:rsidR="00DB1524">
        <w:rPr>
          <w:b w:val="1"/>
          <w:bCs w:val="1"/>
        </w:rPr>
        <w:t xml:space="preserve"> </w:t>
      </w:r>
      <w:r w:rsidRPr="557E8B38" w:rsidR="00445B29">
        <w:rPr>
          <w:b w:val="1"/>
          <w:bCs w:val="1"/>
        </w:rPr>
        <w:t xml:space="preserve">datum </w:t>
      </w:r>
      <w:r w:rsidRPr="557E8B38" w:rsidR="00562C69">
        <w:rPr>
          <w:b w:val="1"/>
          <w:bCs w:val="1"/>
        </w:rPr>
        <w:t>21-08-2024</w:t>
      </w:r>
    </w:p>
    <w:p w:rsidRPr="00445B29" w:rsidR="00445B29" w:rsidP="485247A2" w:rsidRDefault="00445B29" w14:paraId="35B5DA99" w14:textId="3D4A48A9">
      <w:pPr>
        <w:pStyle w:val="Lijstalinea"/>
        <w:numPr>
          <w:ilvl w:val="0"/>
          <w:numId w:val="29"/>
        </w:numPr>
        <w:rPr/>
      </w:pPr>
      <w:r w:rsidR="00445B29">
        <w:rPr/>
        <w:t>principetekening</w:t>
      </w:r>
      <w:r w:rsidR="00445B29">
        <w:rPr/>
        <w:t xml:space="preserve"> </w:t>
      </w:r>
      <w:r w:rsidR="00445B29">
        <w:rPr/>
        <w:t>T</w:t>
      </w:r>
      <w:r w:rsidR="45560EC6">
        <w:rPr/>
        <w:t>GW.</w:t>
      </w:r>
      <w:r w:rsidR="00445B29">
        <w:rPr/>
        <w:t>301</w:t>
      </w:r>
      <w:r w:rsidR="32A01C0D">
        <w:rPr/>
        <w:t>.</w:t>
      </w:r>
      <w:r w:rsidR="00445B29">
        <w:rPr/>
        <w:t>A</w:t>
      </w:r>
    </w:p>
    <w:p w:rsidRPr="008D6577" w:rsidR="008D6577" w:rsidP="557E8B38" w:rsidRDefault="008D6577" w14:paraId="1C8FF1DB" w14:textId="77777777">
      <w:pPr>
        <w:pStyle w:val="Lijstalinea"/>
        <w:numPr>
          <w:ilvl w:val="0"/>
          <w:numId w:val="29"/>
        </w:numPr>
        <w:rPr>
          <w:b w:val="1"/>
          <w:bCs w:val="1"/>
        </w:rPr>
      </w:pPr>
      <w:r w:rsidR="008D6577">
        <w:rPr/>
        <w:t>Geleidematentabel</w:t>
      </w:r>
      <w:r w:rsidR="008D6577">
        <w:rPr/>
        <w:t xml:space="preserve"> Tram </w:t>
      </w:r>
      <w:r w:rsidR="008D6577">
        <w:rPr/>
        <w:t>Vignol</w:t>
      </w:r>
      <w:r w:rsidR="008D6577">
        <w:rPr/>
        <w:t>e</w:t>
      </w:r>
      <w:r w:rsidR="008D6577">
        <w:rPr/>
        <w:t>rail</w:t>
      </w:r>
      <w:r w:rsidR="008D6577">
        <w:rPr/>
        <w:t xml:space="preserve"> versie 2.0 - 17-01-2018</w:t>
      </w:r>
    </w:p>
    <w:p w:rsidRPr="00445B29" w:rsidR="00445B29" w:rsidP="007215BA" w:rsidRDefault="00445B29" w14:paraId="593E22F8" w14:textId="77777777">
      <w:pPr>
        <w:pStyle w:val="Lijstalinea"/>
        <w:numPr>
          <w:ilvl w:val="0"/>
          <w:numId w:val="29"/>
        </w:numPr>
        <w:rPr>
          <w:b/>
        </w:rPr>
      </w:pPr>
      <w:r w:rsidRPr="00337EEC">
        <w:rPr>
          <w:rFonts w:cs="Arial"/>
        </w:rPr>
        <w:t>PVR</w:t>
      </w:r>
      <w:r>
        <w:rPr>
          <w:rFonts w:cs="Arial"/>
        </w:rPr>
        <w:t>-tekening</w:t>
      </w:r>
      <w:r w:rsidRPr="00337EEC">
        <w:rPr>
          <w:rFonts w:cs="Arial"/>
        </w:rPr>
        <w:t xml:space="preserve"> EE-366</w:t>
      </w:r>
    </w:p>
    <w:p w:rsidRPr="00445B29" w:rsidR="00445B29" w:rsidP="557E8B38" w:rsidRDefault="00445B29" w14:paraId="3FD057B7" w14:textId="0EF6E0A1">
      <w:pPr>
        <w:pStyle w:val="Lijstalinea"/>
        <w:numPr>
          <w:ilvl w:val="0"/>
          <w:numId w:val="29"/>
        </w:numPr>
        <w:rPr>
          <w:b w:val="1"/>
          <w:bCs w:val="1"/>
        </w:rPr>
      </w:pPr>
      <w:r w:rsidRPr="557E8B38" w:rsidR="00445B29">
        <w:rPr>
          <w:rFonts w:cs="Arial"/>
        </w:rPr>
        <w:t xml:space="preserve">Documenten betonnen </w:t>
      </w:r>
      <w:r w:rsidRPr="557E8B38" w:rsidR="00445B29">
        <w:rPr>
          <w:rFonts w:cs="Arial"/>
        </w:rPr>
        <w:t>mon</w:t>
      </w:r>
      <w:r w:rsidRPr="557E8B38" w:rsidR="00520A13">
        <w:rPr>
          <w:rFonts w:cs="Arial"/>
        </w:rPr>
        <w:t>o</w:t>
      </w:r>
      <w:r w:rsidRPr="557E8B38" w:rsidR="00445B29">
        <w:rPr>
          <w:rFonts w:cs="Arial"/>
        </w:rPr>
        <w:t>liggers</w:t>
      </w:r>
      <w:r w:rsidRPr="557E8B38" w:rsidR="00445B29">
        <w:rPr>
          <w:rFonts w:cs="Arial"/>
        </w:rPr>
        <w:t>:</w:t>
      </w:r>
    </w:p>
    <w:p w:rsidRPr="00671820" w:rsidR="00445B29" w:rsidP="007215BA" w:rsidRDefault="00445B29" w14:paraId="36C1D63B" w14:textId="77777777">
      <w:pPr>
        <w:numPr>
          <w:ilvl w:val="1"/>
          <w:numId w:val="29"/>
        </w:numPr>
        <w:rPr>
          <w:rFonts w:cs="Arial"/>
        </w:rPr>
      </w:pPr>
      <w:r w:rsidRPr="557E8B38" w:rsidR="00445B29">
        <w:rPr>
          <w:rFonts w:cs="Arial"/>
        </w:rPr>
        <w:t>80.03.20-BD.018-2016.02.24.PGT</w:t>
      </w:r>
      <w:r w:rsidRPr="557E8B38" w:rsidR="00445B29">
        <w:rPr>
          <w:rFonts w:cs="Arial"/>
        </w:rPr>
        <w:t xml:space="preserve"> FPS Voorgespannen Betonnen Dwarsliggers MTSA, versie 1.0 (DEFINITIEF</w:t>
      </w:r>
      <w:r w:rsidRPr="557E8B38" w:rsidR="00445B29">
        <w:rPr>
          <w:rFonts w:cs="Arial"/>
        </w:rPr>
        <w:t>)(</w:t>
      </w:r>
      <w:r w:rsidRPr="557E8B38" w:rsidR="00445B29">
        <w:rPr>
          <w:rFonts w:cs="Arial"/>
        </w:rPr>
        <w:t>getekende PDF-versie)</w:t>
      </w:r>
    </w:p>
    <w:p w:rsidRPr="00671820" w:rsidR="00445B29" w:rsidP="007215BA" w:rsidRDefault="00445B29" w14:paraId="45446B9A" w14:textId="77777777">
      <w:pPr>
        <w:numPr>
          <w:ilvl w:val="1"/>
          <w:numId w:val="29"/>
        </w:numPr>
        <w:rPr>
          <w:rFonts w:cs="Arial"/>
        </w:rPr>
      </w:pPr>
      <w:r w:rsidRPr="557E8B38" w:rsidR="00445B29">
        <w:rPr>
          <w:rFonts w:cs="Arial"/>
        </w:rPr>
        <w:t>80.91.02-2015.01-2016.02.24-</w:t>
      </w:r>
      <w:r w:rsidRPr="557E8B38" w:rsidR="00445B29">
        <w:rPr>
          <w:rFonts w:cs="Arial"/>
        </w:rPr>
        <w:t>B.I</w:t>
      </w:r>
      <w:r w:rsidRPr="557E8B38" w:rsidR="00445B29">
        <w:rPr>
          <w:rFonts w:cs="Arial"/>
        </w:rPr>
        <w:t xml:space="preserve">  FPS Voorgespannen Betonnen Dwarsliggers MTSA - Deel I Bijlage C, versie 1.0</w:t>
      </w:r>
    </w:p>
    <w:p w:rsidRPr="00671820" w:rsidR="00445B29" w:rsidP="007215BA" w:rsidRDefault="00445B29" w14:paraId="6CE0C870" w14:textId="77777777">
      <w:pPr>
        <w:numPr>
          <w:ilvl w:val="1"/>
          <w:numId w:val="29"/>
        </w:numPr>
        <w:rPr>
          <w:rFonts w:cs="Arial"/>
        </w:rPr>
      </w:pPr>
      <w:r w:rsidRPr="557E8B38" w:rsidR="00445B29">
        <w:rPr>
          <w:rFonts w:cs="Arial"/>
        </w:rPr>
        <w:t>80.91.02-2015.01-2016.02.24-</w:t>
      </w:r>
      <w:r w:rsidRPr="557E8B38" w:rsidR="00445B29">
        <w:rPr>
          <w:rFonts w:cs="Arial"/>
        </w:rPr>
        <w:t>B.II</w:t>
      </w:r>
      <w:r w:rsidRPr="557E8B38" w:rsidR="00445B29">
        <w:rPr>
          <w:rFonts w:cs="Arial"/>
        </w:rPr>
        <w:t xml:space="preserve">  FPS Voorgespannen Betonnen Dwarsliggers MTSA - Deel II Bijlage A, versie 1.0</w:t>
      </w:r>
    </w:p>
    <w:p w:rsidR="00445B29" w:rsidP="007215BA" w:rsidRDefault="00445B29" w14:paraId="06765432" w14:textId="17E90DFB">
      <w:pPr>
        <w:numPr>
          <w:ilvl w:val="1"/>
          <w:numId w:val="29"/>
        </w:numPr>
        <w:rPr>
          <w:rFonts w:cs="Arial"/>
        </w:rPr>
      </w:pPr>
      <w:r w:rsidRPr="557E8B38" w:rsidR="00445B29">
        <w:rPr>
          <w:rFonts w:cs="Arial"/>
        </w:rPr>
        <w:t>80.91.02-2015.01-2016.02.24-B.III</w:t>
      </w:r>
      <w:r w:rsidRPr="557E8B38" w:rsidR="00445B29">
        <w:rPr>
          <w:rFonts w:cs="Arial"/>
        </w:rPr>
        <w:t xml:space="preserve">  FPS Voorgespannen Betonnen Dwarsliggers MTSA - Deel III Bijlage A, versie 1.0</w:t>
      </w:r>
    </w:p>
    <w:p w:rsidRPr="00671820" w:rsidR="00DB1524" w:rsidP="007215BA" w:rsidRDefault="00DB1524" w14:paraId="62CA1BA4" w14:textId="1581A4A5">
      <w:pPr>
        <w:numPr>
          <w:ilvl w:val="1"/>
          <w:numId w:val="29"/>
        </w:numPr>
        <w:rPr>
          <w:rFonts w:cs="Arial"/>
        </w:rPr>
      </w:pPr>
      <w:r w:rsidRPr="00DB1524">
        <w:rPr>
          <w:rFonts w:cs="Arial"/>
        </w:rPr>
        <w:t>Functionele Productspecificatie Voorgespannen Betonnen Wisselligger - 2.0</w:t>
      </w:r>
    </w:p>
    <w:p w:rsidRPr="00562C69" w:rsidR="0014380A" w:rsidP="557E8B38" w:rsidRDefault="0014380A" w14:paraId="179A2FE5" w14:textId="0D9C1FF4">
      <w:pPr>
        <w:pStyle w:val="Lijstalinea"/>
        <w:numPr>
          <w:ilvl w:val="0"/>
          <w:numId w:val="29"/>
        </w:numPr>
        <w:rPr>
          <w:b w:val="1"/>
          <w:bCs w:val="1"/>
        </w:rPr>
      </w:pPr>
      <w:r w:rsidRPr="557E8B38" w:rsidR="0014380A">
        <w:rPr>
          <w:b w:val="1"/>
          <w:bCs w:val="1"/>
        </w:rPr>
        <w:t>GVB productspecificatie</w:t>
      </w:r>
      <w:r w:rsidRPr="557E8B38" w:rsidR="0014380A">
        <w:rPr>
          <w:b w:val="1"/>
          <w:bCs w:val="1"/>
        </w:rPr>
        <w:t xml:space="preserve"> spoorstaven 49E</w:t>
      </w:r>
      <w:r w:rsidRPr="557E8B38" w:rsidR="0014380A">
        <w:rPr>
          <w:b w:val="1"/>
          <w:bCs w:val="1"/>
        </w:rPr>
        <w:t>1  (</w:t>
      </w:r>
      <w:r w:rsidRPr="557E8B38" w:rsidR="0014380A">
        <w:rPr>
          <w:b w:val="1"/>
          <w:bCs w:val="1"/>
        </w:rPr>
        <w:t>versie 1.0)</w:t>
      </w:r>
    </w:p>
    <w:p w:rsidRPr="00445B29" w:rsidR="00445B29" w:rsidP="557E8B38" w:rsidRDefault="00445B29" w14:paraId="0488BE09" w14:textId="1198379D">
      <w:pPr>
        <w:pStyle w:val="Lijstalinea"/>
        <w:numPr>
          <w:ilvl w:val="0"/>
          <w:numId w:val="29"/>
        </w:numPr>
        <w:rPr>
          <w:b w:val="1"/>
          <w:bCs w:val="1"/>
        </w:rPr>
      </w:pPr>
      <w:r w:rsidRPr="557E8B38" w:rsidR="00445B29">
        <w:rPr>
          <w:rFonts w:cs="Arial"/>
        </w:rPr>
        <w:t>RLN00120</w:t>
      </w:r>
      <w:r w:rsidRPr="557E8B38" w:rsidR="00445B29">
        <w:rPr>
          <w:rFonts w:cs="Arial"/>
        </w:rPr>
        <w:t xml:space="preserve"> (richtlijn ProRail voor </w:t>
      </w:r>
      <w:r w:rsidRPr="557E8B38" w:rsidR="00445B29">
        <w:rPr>
          <w:rFonts w:cs="Arial"/>
        </w:rPr>
        <w:t>voegloos</w:t>
      </w:r>
      <w:r w:rsidRPr="557E8B38" w:rsidR="00445B29">
        <w:rPr>
          <w:rFonts w:cs="Arial"/>
        </w:rPr>
        <w:t xml:space="preserve"> lassen)</w:t>
      </w:r>
    </w:p>
    <w:p w:rsidR="00CB6DC0" w:rsidP="007215BA" w:rsidRDefault="00CB6DC0" w14:paraId="0CEF17C5" w14:textId="39829AF9">
      <w:pPr>
        <w:pStyle w:val="Lijstalinea"/>
        <w:numPr>
          <w:ilvl w:val="0"/>
          <w:numId w:val="29"/>
        </w:numPr>
        <w:rPr>
          <w:lang w:val="fr-FR"/>
        </w:rPr>
      </w:pPr>
      <w:r w:rsidRPr="00445B29">
        <w:rPr>
          <w:lang w:val="fr-FR"/>
        </w:rPr>
        <w:t>Vill</w:t>
      </w:r>
      <w:r w:rsidR="007215BA">
        <w:rPr>
          <w:lang w:val="fr-FR"/>
        </w:rPr>
        <w:t xml:space="preserve"> (v3)</w:t>
      </w:r>
    </w:p>
    <w:p w:rsidRPr="00562C69" w:rsidR="00D912CE" w:rsidP="00562C69" w:rsidRDefault="00562C69" w14:paraId="21E3CEEB" w14:textId="20727C21">
      <w:pPr>
        <w:pStyle w:val="Lijstalinea"/>
        <w:numPr>
          <w:ilvl w:val="0"/>
          <w:numId w:val="29"/>
        </w:numPr>
        <w:rPr>
          <w:lang w:val="fr-FR"/>
        </w:rPr>
      </w:pPr>
      <w:r>
        <w:rPr>
          <w:rFonts w:cs="Arial"/>
        </w:rPr>
        <w:t xml:space="preserve">H&amp;K steller type </w:t>
      </w:r>
      <w:r w:rsidRPr="002D6B84">
        <w:rPr>
          <w:rFonts w:cs="Arial"/>
        </w:rPr>
        <w:t>HWU160</w:t>
      </w:r>
      <w:r>
        <w:rPr>
          <w:rFonts w:cs="Arial"/>
        </w:rPr>
        <w:t xml:space="preserve">, </w:t>
      </w:r>
      <w:bookmarkStart w:name="_GoBack" w:id="70"/>
      <w:bookmarkEnd w:id="70"/>
      <w:r>
        <w:rPr>
          <w:rFonts w:cs="Arial"/>
        </w:rPr>
        <w:t xml:space="preserve">tekening </w:t>
      </w:r>
      <w:r w:rsidRPr="002D6B84">
        <w:rPr>
          <w:rFonts w:cs="Arial"/>
        </w:rPr>
        <w:t>D00333876</w:t>
      </w:r>
      <w:r>
        <w:rPr>
          <w:rFonts w:cs="Arial"/>
        </w:rPr>
        <w:t xml:space="preserve"> d.d. 17-03-2020</w:t>
      </w:r>
    </w:p>
    <w:sectPr w:rsidRPr="00562C69" w:rsidR="00D912CE">
      <w:headerReference w:type="default" r:id="rId14"/>
      <w:footerReference w:type="default" r:id="rId15"/>
      <w:headerReference w:type="first" r:id="rId16"/>
      <w:pgSz w:w="11906" w:h="16838" w:orient="portrait" w:code="9"/>
      <w:pgMar w:top="2523" w:right="1418" w:bottom="1418" w:left="1418" w:header="454" w:footer="851" w:gutter="0"/>
      <w:cols w:space="708"/>
      <w:titlePg/>
      <w:docGrid w:linePitch="272"/>
      <w:footerReference w:type="first" r:id="R18a9a563fccf449a"/>
    </w:sectPr>
  </w:body>
</w:document>
</file>

<file path=word/commentsExtended.xml><?xml version="1.0" encoding="utf-8"?>
<w15:commentsEx xmlns:mc="http://schemas.openxmlformats.org/markup-compatibility/2006" xmlns:w15="http://schemas.microsoft.com/office/word/2012/wordml" mc:Ignorable="w15"/>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53CC8FB" w16cex:dateUtc="2021-11-15T10:54:00Z"/>
  <w16cex:commentExtensible w16cex:durableId="253CC98F" w16cex:dateUtc="2021-11-15T10:57:00Z"/>
  <w16cex:commentExtensible w16cex:durableId="253CC9FF" w16cex:dateUtc="2021-11-15T10:58:00Z"/>
  <w16cex:commentExtensible w16cex:durableId="253CCA6E" w16cex:dateUtc="2021-11-15T11:00:00Z"/>
  <w16cex:commentExtensible w16cex:durableId="253CCB4E" w16cex:dateUtc="2021-11-15T11:04:00Z"/>
</w16cex:commentsExtensible>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2E9" w:rsidRDefault="00E702E9" w14:paraId="757759D0" w14:textId="77777777">
      <w:r>
        <w:separator/>
      </w:r>
    </w:p>
  </w:endnote>
  <w:endnote w:type="continuationSeparator" w:id="0">
    <w:p w:rsidR="00E702E9" w:rsidRDefault="00E702E9" w14:paraId="486900B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3E5" w:rsidRDefault="00AB33E5" w14:paraId="0D9D88AA" w14:textId="77777777">
    <w:pPr>
      <w:pStyle w:val="Voettekst"/>
      <w:tabs>
        <w:tab w:val="left" w:pos="2268"/>
      </w:tabs>
    </w:pPr>
    <w:bookmarkStart w:name="bmRapportVoetregelTekst1" w:id="73"/>
    <w:bookmarkEnd w:id="73"/>
    <w:r>
      <w:tab/>
    </w:r>
    <w:bookmarkStart w:name="bmRapportVoetregelTekst2" w:id="74"/>
    <w:bookmarkEnd w:id="74"/>
    <w:r>
      <w:tab/>
    </w:r>
    <w:r>
      <w:rPr>
        <w:rFonts w:ascii="Arial Black" w:hAnsi="Arial Black"/>
        <w:sz w:val="20"/>
      </w:rPr>
      <w:fldChar w:fldCharType="begin"/>
    </w:r>
    <w:r>
      <w:rPr>
        <w:rFonts w:ascii="Arial Black" w:hAnsi="Arial Black"/>
        <w:sz w:val="20"/>
      </w:rPr>
      <w:instrText xml:space="preserve"> PAGE  \* MERGEFORMAT </w:instrText>
    </w:r>
    <w:r>
      <w:rPr>
        <w:rFonts w:ascii="Arial Black" w:hAnsi="Arial Black"/>
        <w:sz w:val="20"/>
      </w:rPr>
      <w:fldChar w:fldCharType="separate"/>
    </w:r>
    <w:r w:rsidR="00F65D5B">
      <w:rPr>
        <w:rFonts w:ascii="Arial Black" w:hAnsi="Arial Black"/>
        <w:sz w:val="20"/>
      </w:rPr>
      <w:t>3</w:t>
    </w:r>
    <w:r>
      <w:rPr>
        <w:rFonts w:ascii="Arial Black" w:hAnsi="Arial Black"/>
        <w:sz w:val="20"/>
      </w:rPr>
      <w:fldChar w:fldCharType="end"/>
    </w:r>
    <w:r>
      <w:rPr>
        <w:sz w:val="20"/>
      </w:rPr>
      <w:t>/</w:t>
    </w:r>
    <w:r>
      <w:rPr>
        <w:sz w:val="20"/>
      </w:rPr>
      <w:fldChar w:fldCharType="begin"/>
    </w:r>
    <w:r>
      <w:rPr>
        <w:sz w:val="20"/>
      </w:rPr>
      <w:instrText xml:space="preserve"> NUMPAGES  \* MERGEFORMAT </w:instrText>
    </w:r>
    <w:r>
      <w:rPr>
        <w:sz w:val="20"/>
      </w:rPr>
      <w:fldChar w:fldCharType="separate"/>
    </w:r>
    <w:r w:rsidR="00F65D5B">
      <w:rPr>
        <w:sz w:val="20"/>
      </w:rPr>
      <w:t>15</w:t>
    </w:r>
    <w:r>
      <w:rPr>
        <w:sz w:val="20"/>
      </w:rPr>
      <w:fldChar w:fldCharType="end"/>
    </w:r>
  </w:p>
</w:ftr>
</file>

<file path=word/footer2.xml><?xml version="1.0" encoding="utf-8"?>
<w:ftr xmlns:w16du="http://schemas.microsoft.com/office/word/2023/wordml/word16du"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7A755BC1" w:rsidTr="557E8B38" w14:paraId="4639B984">
      <w:trPr>
        <w:trHeight w:val="300"/>
      </w:trPr>
      <w:tc>
        <w:tcPr>
          <w:tcW w:w="3020" w:type="dxa"/>
          <w:tcMar/>
        </w:tcPr>
        <w:p w:rsidR="7A755BC1" w:rsidP="7A755BC1" w:rsidRDefault="7A755BC1" w14:paraId="50E3B1DF" w14:textId="0156BA30">
          <w:pPr>
            <w:pStyle w:val="Koptekst"/>
            <w:bidi w:val="0"/>
            <w:ind w:left="-115"/>
            <w:jc w:val="left"/>
            <w:pPrChange w:author="Bree, Sam de" w:date="2024-09-24T07:51:28.662Z">
              <w:pPr>
                <w:bidi w:val="0"/>
              </w:pPr>
            </w:pPrChange>
          </w:pPr>
        </w:p>
      </w:tc>
      <w:tc>
        <w:tcPr>
          <w:tcW w:w="3020" w:type="dxa"/>
          <w:tcMar/>
        </w:tcPr>
        <w:p w:rsidR="7A755BC1" w:rsidP="7A755BC1" w:rsidRDefault="7A755BC1" w14:paraId="5D480BA6" w14:textId="6F7DD27A">
          <w:pPr>
            <w:pStyle w:val="Koptekst"/>
            <w:bidi w:val="0"/>
            <w:jc w:val="center"/>
            <w:pPrChange w:author="Bree, Sam de" w:date="2024-09-24T07:51:28.667Z">
              <w:pPr>
                <w:bidi w:val="0"/>
              </w:pPr>
            </w:pPrChange>
          </w:pPr>
        </w:p>
      </w:tc>
      <w:tc>
        <w:tcPr>
          <w:tcW w:w="3020" w:type="dxa"/>
          <w:tcMar/>
        </w:tcPr>
        <w:p w:rsidR="7A755BC1" w:rsidP="7A755BC1" w:rsidRDefault="7A755BC1" w14:paraId="60384DFC" w14:textId="2C696A7B">
          <w:pPr>
            <w:pStyle w:val="Koptekst"/>
            <w:bidi w:val="0"/>
            <w:ind w:right="-115"/>
            <w:jc w:val="right"/>
            <w:pPrChange w:author="Bree, Sam de" w:date="2024-09-24T07:51:28.673Z">
              <w:pPr>
                <w:bidi w:val="0"/>
              </w:pPr>
            </w:pPrChange>
          </w:pPr>
        </w:p>
      </w:tc>
    </w:tr>
  </w:tbl>
  <w:p w:rsidR="7A755BC1" w:rsidP="7A755BC1" w:rsidRDefault="7A755BC1" w14:paraId="69670932" w14:textId="42C09BEF">
    <w:pPr>
      <w:pStyle w:val="Voettekst"/>
      <w:bidi w:val="0"/>
      <w:pPrChange w:author="Bree, Sam de" w:date="2024-09-24T07:51:28.683Z">
        <w:pPr>
          <w:bidi w:val="0"/>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2E9" w:rsidRDefault="00E702E9" w14:paraId="59E4B250" w14:textId="77777777">
      <w:r>
        <w:separator/>
      </w:r>
    </w:p>
  </w:footnote>
  <w:footnote w:type="continuationSeparator" w:id="0">
    <w:p w:rsidR="00E702E9" w:rsidRDefault="00E702E9" w14:paraId="5D3DC33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p14">
  <w:p w:rsidR="00AB33E5" w:rsidRDefault="0059170A" w14:paraId="29226E6D" w14:textId="77777777">
    <w:r>
      <w:rPr>
        <w:noProof/>
      </w:rPr>
      <mc:AlternateContent>
        <mc:Choice Requires="wps">
          <w:drawing>
            <wp:anchor distT="0" distB="0" distL="114300" distR="114300" simplePos="0" relativeHeight="251657216" behindDoc="0" locked="0" layoutInCell="0" allowOverlap="1" wp14:anchorId="654DBAC1" wp14:editId="72025973">
              <wp:simplePos x="0" y="0"/>
              <wp:positionH relativeFrom="column">
                <wp:posOffset>0</wp:posOffset>
              </wp:positionH>
              <wp:positionV relativeFrom="paragraph">
                <wp:posOffset>57785</wp:posOffset>
              </wp:positionV>
              <wp:extent cx="2879725" cy="14414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3E5" w:rsidRDefault="00AB33E5" w14:paraId="694BB8B2" w14:textId="420F8A69">
                          <w:pPr>
                            <w:pStyle w:val="Koptekst"/>
                          </w:pPr>
                          <w:bookmarkStart w:name="bmRapportKopregel" w:id="71"/>
                          <w:r>
                            <w:t xml:space="preserve">PVE (SRS) </w:t>
                          </w:r>
                          <w:bookmarkEnd w:id="71"/>
                          <w:r w:rsidR="00193811">
                            <w:t>vignolerailwissel</w:t>
                          </w:r>
                          <w:r w:rsidR="00EC1E68">
                            <w:t>s en kruising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E4E6689">
            <v:shapetype id="_x0000_t202" coordsize="21600,21600" o:spt="202" path="m,l,21600r21600,l21600,xe" w14:anchorId="654DBAC1">
              <v:stroke joinstyle="miter"/>
              <v:path gradientshapeok="t" o:connecttype="rect"/>
            </v:shapetype>
            <v:shape id="Text Box 1" style="position:absolute;margin-left:0;margin-top:4.55pt;width:226.75pt;height:1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">
              <v:textbox inset="0,0,0,0">
                <w:txbxContent>
                  <w:p w:rsidR="00AB33E5" w:rsidRDefault="00AB33E5" w14:paraId="5CB2E49A" w14:textId="420F8A69">
                    <w:pPr>
                      <w:pStyle w:val="Koptekst"/>
                    </w:pPr>
                    <w:r>
                      <w:t xml:space="preserve">PVE (SRS) </w:t>
                    </w:r>
                    <w:r w:rsidR="00193811">
                      <w:t>vignolerailwissel</w:t>
                    </w:r>
                    <w:r w:rsidR="00EC1E68">
                      <w:t>s en kruising</w:t>
                    </w: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5F2E7AB9" wp14:editId="1527056B">
              <wp:simplePos x="0" y="0"/>
              <wp:positionH relativeFrom="column">
                <wp:posOffset>0</wp:posOffset>
              </wp:positionH>
              <wp:positionV relativeFrom="paragraph">
                <wp:posOffset>456565</wp:posOffset>
              </wp:positionV>
              <wp:extent cx="2879725" cy="1441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3E5" w:rsidRDefault="00B344EC" w14:paraId="3343912D" w14:textId="678FED13">
                          <w:pPr>
                            <w:pStyle w:val="Koptekst"/>
                          </w:pPr>
                          <w:r>
                            <w:t>03-09-2024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12AE8BE3">
            <v:shape id="Text Box 2" style="position:absolute;margin-left:0;margin-top:35.95pt;width:226.75pt;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" w14:anchorId="5F2E7AB9">
              <v:textbox inset="0,0,0,0">
                <w:txbxContent>
                  <w:p w:rsidR="00AB33E5" w:rsidRDefault="00B344EC" w14:paraId="77FFB939" w14:textId="678FED13">
                    <w:pPr>
                      <w:pStyle w:val="Koptekst"/>
                    </w:pPr>
                    <w:r>
                      <w:t>03-09-2024</w:t>
                    </w:r>
                  </w:p>
                </w:txbxContent>
              </v:textbox>
            </v:shape>
          </w:pict>
        </mc:Fallback>
      </mc:AlternateContent>
    </w:r>
    <w:r>
      <w:rPr>
        <w:noProof/>
      </w:rPr>
      <w:drawing>
        <wp:inline distT="0" distB="0" distL="0" distR="0" wp14:anchorId="1507972A" wp14:editId="5F3EF010">
          <wp:extent cx="5762625" cy="628650"/>
          <wp:effectExtent l="0" t="0" r="0" b="0"/>
          <wp:docPr id="4" name="Afbeelding 4" descr="GVB_logo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VB_logo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286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B33E5" w:rsidRDefault="0059170A" w14:paraId="182FF6AE" w14:textId="77777777">
    <w:pPr>
      <w:pStyle w:val="Koptekst"/>
      <w:spacing w:line="280" w:lineRule="atLeast"/>
    </w:pPr>
    <w:r>
      <w:drawing>
        <wp:inline distT="0" distB="0" distL="0" distR="0" wp14:anchorId="0C8C6C6F" wp14:editId="022890E8">
          <wp:extent cx="5762625" cy="628650"/>
          <wp:effectExtent l="0" t="0" r="0" b="0"/>
          <wp:docPr id="1" name="Afbeelding 1" descr="GVB_logo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VB_logo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hint="default" w:ascii="Symbol" w:hAnsi="Symbol"/>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hint="default" w:ascii="Symbol" w:hAnsi="Symbol"/>
      </w:rPr>
    </w:lvl>
  </w:abstractNum>
  <w:abstractNum w:abstractNumId="2" w15:restartNumberingAfterBreak="0">
    <w:nsid w:val="00AD2293"/>
    <w:multiLevelType w:val="hybridMultilevel"/>
    <w:tmpl w:val="5824B8A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109653F"/>
    <w:multiLevelType w:val="hybridMultilevel"/>
    <w:tmpl w:val="CC289A42"/>
    <w:lvl w:ilvl="0" w:tplc="04130001">
      <w:start w:val="1"/>
      <w:numFmt w:val="bullet"/>
      <w:lvlText w:val=""/>
      <w:lvlJc w:val="left"/>
      <w:pPr>
        <w:tabs>
          <w:tab w:val="num" w:pos="1154"/>
        </w:tabs>
        <w:ind w:left="1154" w:hanging="360"/>
      </w:pPr>
      <w:rPr>
        <w:rFonts w:hint="default" w:ascii="Symbol" w:hAnsi="Symbol"/>
      </w:rPr>
    </w:lvl>
    <w:lvl w:ilvl="1" w:tplc="04130003" w:tentative="1">
      <w:start w:val="1"/>
      <w:numFmt w:val="bullet"/>
      <w:lvlText w:val="o"/>
      <w:lvlJc w:val="left"/>
      <w:pPr>
        <w:tabs>
          <w:tab w:val="num" w:pos="1874"/>
        </w:tabs>
        <w:ind w:left="1874" w:hanging="360"/>
      </w:pPr>
      <w:rPr>
        <w:rFonts w:hint="default" w:ascii="Courier New" w:hAnsi="Courier New"/>
      </w:rPr>
    </w:lvl>
    <w:lvl w:ilvl="2" w:tplc="04130005" w:tentative="1">
      <w:start w:val="1"/>
      <w:numFmt w:val="bullet"/>
      <w:lvlText w:val=""/>
      <w:lvlJc w:val="left"/>
      <w:pPr>
        <w:tabs>
          <w:tab w:val="num" w:pos="2594"/>
        </w:tabs>
        <w:ind w:left="2594" w:hanging="360"/>
      </w:pPr>
      <w:rPr>
        <w:rFonts w:hint="default" w:ascii="Wingdings" w:hAnsi="Wingdings"/>
      </w:rPr>
    </w:lvl>
    <w:lvl w:ilvl="3" w:tplc="04130001" w:tentative="1">
      <w:start w:val="1"/>
      <w:numFmt w:val="bullet"/>
      <w:lvlText w:val=""/>
      <w:lvlJc w:val="left"/>
      <w:pPr>
        <w:tabs>
          <w:tab w:val="num" w:pos="3314"/>
        </w:tabs>
        <w:ind w:left="3314" w:hanging="360"/>
      </w:pPr>
      <w:rPr>
        <w:rFonts w:hint="default" w:ascii="Symbol" w:hAnsi="Symbol"/>
      </w:rPr>
    </w:lvl>
    <w:lvl w:ilvl="4" w:tplc="04130003" w:tentative="1">
      <w:start w:val="1"/>
      <w:numFmt w:val="bullet"/>
      <w:lvlText w:val="o"/>
      <w:lvlJc w:val="left"/>
      <w:pPr>
        <w:tabs>
          <w:tab w:val="num" w:pos="4034"/>
        </w:tabs>
        <w:ind w:left="4034" w:hanging="360"/>
      </w:pPr>
      <w:rPr>
        <w:rFonts w:hint="default" w:ascii="Courier New" w:hAnsi="Courier New"/>
      </w:rPr>
    </w:lvl>
    <w:lvl w:ilvl="5" w:tplc="04130005" w:tentative="1">
      <w:start w:val="1"/>
      <w:numFmt w:val="bullet"/>
      <w:lvlText w:val=""/>
      <w:lvlJc w:val="left"/>
      <w:pPr>
        <w:tabs>
          <w:tab w:val="num" w:pos="4754"/>
        </w:tabs>
        <w:ind w:left="4754" w:hanging="360"/>
      </w:pPr>
      <w:rPr>
        <w:rFonts w:hint="default" w:ascii="Wingdings" w:hAnsi="Wingdings"/>
      </w:rPr>
    </w:lvl>
    <w:lvl w:ilvl="6" w:tplc="04130001" w:tentative="1">
      <w:start w:val="1"/>
      <w:numFmt w:val="bullet"/>
      <w:lvlText w:val=""/>
      <w:lvlJc w:val="left"/>
      <w:pPr>
        <w:tabs>
          <w:tab w:val="num" w:pos="5474"/>
        </w:tabs>
        <w:ind w:left="5474" w:hanging="360"/>
      </w:pPr>
      <w:rPr>
        <w:rFonts w:hint="default" w:ascii="Symbol" w:hAnsi="Symbol"/>
      </w:rPr>
    </w:lvl>
    <w:lvl w:ilvl="7" w:tplc="04130003" w:tentative="1">
      <w:start w:val="1"/>
      <w:numFmt w:val="bullet"/>
      <w:lvlText w:val="o"/>
      <w:lvlJc w:val="left"/>
      <w:pPr>
        <w:tabs>
          <w:tab w:val="num" w:pos="6194"/>
        </w:tabs>
        <w:ind w:left="6194" w:hanging="360"/>
      </w:pPr>
      <w:rPr>
        <w:rFonts w:hint="default" w:ascii="Courier New" w:hAnsi="Courier New"/>
      </w:rPr>
    </w:lvl>
    <w:lvl w:ilvl="8" w:tplc="04130005" w:tentative="1">
      <w:start w:val="1"/>
      <w:numFmt w:val="bullet"/>
      <w:lvlText w:val=""/>
      <w:lvlJc w:val="left"/>
      <w:pPr>
        <w:tabs>
          <w:tab w:val="num" w:pos="6914"/>
        </w:tabs>
        <w:ind w:left="6914" w:hanging="360"/>
      </w:pPr>
      <w:rPr>
        <w:rFonts w:hint="default" w:ascii="Wingdings" w:hAnsi="Wingdings"/>
      </w:rPr>
    </w:lvl>
  </w:abstractNum>
  <w:abstractNum w:abstractNumId="4" w15:restartNumberingAfterBreak="0">
    <w:nsid w:val="04F309E3"/>
    <w:multiLevelType w:val="hybridMultilevel"/>
    <w:tmpl w:val="D95E6E0E"/>
    <w:lvl w:ilvl="0" w:tplc="04090001">
      <w:start w:val="1"/>
      <w:numFmt w:val="bullet"/>
      <w:lvlText w:val=""/>
      <w:lvlJc w:val="left"/>
      <w:pPr>
        <w:ind w:left="1068" w:hanging="360"/>
      </w:pPr>
      <w:rPr>
        <w:rFonts w:hint="default" w:ascii="Symbol" w:hAnsi="Symbol"/>
      </w:rPr>
    </w:lvl>
    <w:lvl w:ilvl="1" w:tplc="04090003" w:tentative="1">
      <w:start w:val="1"/>
      <w:numFmt w:val="bullet"/>
      <w:lvlText w:val="o"/>
      <w:lvlJc w:val="left"/>
      <w:pPr>
        <w:ind w:left="1788" w:hanging="360"/>
      </w:pPr>
      <w:rPr>
        <w:rFonts w:hint="default" w:ascii="Courier New" w:hAnsi="Courier New" w:cs="Courier New"/>
      </w:rPr>
    </w:lvl>
    <w:lvl w:ilvl="2" w:tplc="04090005" w:tentative="1">
      <w:start w:val="1"/>
      <w:numFmt w:val="bullet"/>
      <w:lvlText w:val=""/>
      <w:lvlJc w:val="left"/>
      <w:pPr>
        <w:ind w:left="2508" w:hanging="360"/>
      </w:pPr>
      <w:rPr>
        <w:rFonts w:hint="default" w:ascii="Wingdings" w:hAnsi="Wingdings"/>
      </w:rPr>
    </w:lvl>
    <w:lvl w:ilvl="3" w:tplc="04090001" w:tentative="1">
      <w:start w:val="1"/>
      <w:numFmt w:val="bullet"/>
      <w:lvlText w:val=""/>
      <w:lvlJc w:val="left"/>
      <w:pPr>
        <w:ind w:left="3228" w:hanging="360"/>
      </w:pPr>
      <w:rPr>
        <w:rFonts w:hint="default" w:ascii="Symbol" w:hAnsi="Symbol"/>
      </w:rPr>
    </w:lvl>
    <w:lvl w:ilvl="4" w:tplc="04090003" w:tentative="1">
      <w:start w:val="1"/>
      <w:numFmt w:val="bullet"/>
      <w:lvlText w:val="o"/>
      <w:lvlJc w:val="left"/>
      <w:pPr>
        <w:ind w:left="3948" w:hanging="360"/>
      </w:pPr>
      <w:rPr>
        <w:rFonts w:hint="default" w:ascii="Courier New" w:hAnsi="Courier New" w:cs="Courier New"/>
      </w:rPr>
    </w:lvl>
    <w:lvl w:ilvl="5" w:tplc="04090005" w:tentative="1">
      <w:start w:val="1"/>
      <w:numFmt w:val="bullet"/>
      <w:lvlText w:val=""/>
      <w:lvlJc w:val="left"/>
      <w:pPr>
        <w:ind w:left="4668" w:hanging="360"/>
      </w:pPr>
      <w:rPr>
        <w:rFonts w:hint="default" w:ascii="Wingdings" w:hAnsi="Wingdings"/>
      </w:rPr>
    </w:lvl>
    <w:lvl w:ilvl="6" w:tplc="04090001" w:tentative="1">
      <w:start w:val="1"/>
      <w:numFmt w:val="bullet"/>
      <w:lvlText w:val=""/>
      <w:lvlJc w:val="left"/>
      <w:pPr>
        <w:ind w:left="5388" w:hanging="360"/>
      </w:pPr>
      <w:rPr>
        <w:rFonts w:hint="default" w:ascii="Symbol" w:hAnsi="Symbol"/>
      </w:rPr>
    </w:lvl>
    <w:lvl w:ilvl="7" w:tplc="04090003" w:tentative="1">
      <w:start w:val="1"/>
      <w:numFmt w:val="bullet"/>
      <w:lvlText w:val="o"/>
      <w:lvlJc w:val="left"/>
      <w:pPr>
        <w:ind w:left="6108" w:hanging="360"/>
      </w:pPr>
      <w:rPr>
        <w:rFonts w:hint="default" w:ascii="Courier New" w:hAnsi="Courier New" w:cs="Courier New"/>
      </w:rPr>
    </w:lvl>
    <w:lvl w:ilvl="8" w:tplc="04090005" w:tentative="1">
      <w:start w:val="1"/>
      <w:numFmt w:val="bullet"/>
      <w:lvlText w:val=""/>
      <w:lvlJc w:val="left"/>
      <w:pPr>
        <w:ind w:left="6828" w:hanging="360"/>
      </w:pPr>
      <w:rPr>
        <w:rFonts w:hint="default" w:ascii="Wingdings" w:hAnsi="Wingdings"/>
      </w:rPr>
    </w:lvl>
  </w:abstractNum>
  <w:abstractNum w:abstractNumId="5" w15:restartNumberingAfterBreak="0">
    <w:nsid w:val="07BD1AC4"/>
    <w:multiLevelType w:val="hybridMultilevel"/>
    <w:tmpl w:val="FBC663B8"/>
    <w:lvl w:ilvl="0" w:tplc="04130001">
      <w:start w:val="1"/>
      <w:numFmt w:val="bullet"/>
      <w:lvlText w:val=""/>
      <w:lvlJc w:val="left"/>
      <w:pPr>
        <w:ind w:left="1154" w:hanging="360"/>
      </w:pPr>
      <w:rPr>
        <w:rFonts w:hint="default" w:ascii="Symbol" w:hAnsi="Symbol"/>
      </w:rPr>
    </w:lvl>
    <w:lvl w:ilvl="1" w:tplc="04130003" w:tentative="1">
      <w:start w:val="1"/>
      <w:numFmt w:val="bullet"/>
      <w:lvlText w:val="o"/>
      <w:lvlJc w:val="left"/>
      <w:pPr>
        <w:ind w:left="1874" w:hanging="360"/>
      </w:pPr>
      <w:rPr>
        <w:rFonts w:hint="default" w:ascii="Courier New" w:hAnsi="Courier New" w:cs="Courier New"/>
      </w:rPr>
    </w:lvl>
    <w:lvl w:ilvl="2" w:tplc="04130005" w:tentative="1">
      <w:start w:val="1"/>
      <w:numFmt w:val="bullet"/>
      <w:lvlText w:val=""/>
      <w:lvlJc w:val="left"/>
      <w:pPr>
        <w:ind w:left="2594" w:hanging="360"/>
      </w:pPr>
      <w:rPr>
        <w:rFonts w:hint="default" w:ascii="Wingdings" w:hAnsi="Wingdings"/>
      </w:rPr>
    </w:lvl>
    <w:lvl w:ilvl="3" w:tplc="04130001" w:tentative="1">
      <w:start w:val="1"/>
      <w:numFmt w:val="bullet"/>
      <w:lvlText w:val=""/>
      <w:lvlJc w:val="left"/>
      <w:pPr>
        <w:ind w:left="3314" w:hanging="360"/>
      </w:pPr>
      <w:rPr>
        <w:rFonts w:hint="default" w:ascii="Symbol" w:hAnsi="Symbol"/>
      </w:rPr>
    </w:lvl>
    <w:lvl w:ilvl="4" w:tplc="04130003" w:tentative="1">
      <w:start w:val="1"/>
      <w:numFmt w:val="bullet"/>
      <w:lvlText w:val="o"/>
      <w:lvlJc w:val="left"/>
      <w:pPr>
        <w:ind w:left="4034" w:hanging="360"/>
      </w:pPr>
      <w:rPr>
        <w:rFonts w:hint="default" w:ascii="Courier New" w:hAnsi="Courier New" w:cs="Courier New"/>
      </w:rPr>
    </w:lvl>
    <w:lvl w:ilvl="5" w:tplc="04130005" w:tentative="1">
      <w:start w:val="1"/>
      <w:numFmt w:val="bullet"/>
      <w:lvlText w:val=""/>
      <w:lvlJc w:val="left"/>
      <w:pPr>
        <w:ind w:left="4754" w:hanging="360"/>
      </w:pPr>
      <w:rPr>
        <w:rFonts w:hint="default" w:ascii="Wingdings" w:hAnsi="Wingdings"/>
      </w:rPr>
    </w:lvl>
    <w:lvl w:ilvl="6" w:tplc="04130001" w:tentative="1">
      <w:start w:val="1"/>
      <w:numFmt w:val="bullet"/>
      <w:lvlText w:val=""/>
      <w:lvlJc w:val="left"/>
      <w:pPr>
        <w:ind w:left="5474" w:hanging="360"/>
      </w:pPr>
      <w:rPr>
        <w:rFonts w:hint="default" w:ascii="Symbol" w:hAnsi="Symbol"/>
      </w:rPr>
    </w:lvl>
    <w:lvl w:ilvl="7" w:tplc="04130003" w:tentative="1">
      <w:start w:val="1"/>
      <w:numFmt w:val="bullet"/>
      <w:lvlText w:val="o"/>
      <w:lvlJc w:val="left"/>
      <w:pPr>
        <w:ind w:left="6194" w:hanging="360"/>
      </w:pPr>
      <w:rPr>
        <w:rFonts w:hint="default" w:ascii="Courier New" w:hAnsi="Courier New" w:cs="Courier New"/>
      </w:rPr>
    </w:lvl>
    <w:lvl w:ilvl="8" w:tplc="04130005" w:tentative="1">
      <w:start w:val="1"/>
      <w:numFmt w:val="bullet"/>
      <w:lvlText w:val=""/>
      <w:lvlJc w:val="left"/>
      <w:pPr>
        <w:ind w:left="6914" w:hanging="360"/>
      </w:pPr>
      <w:rPr>
        <w:rFonts w:hint="default" w:ascii="Wingdings" w:hAnsi="Wingdings"/>
      </w:rPr>
    </w:lvl>
  </w:abstractNum>
  <w:abstractNum w:abstractNumId="6" w15:restartNumberingAfterBreak="0">
    <w:nsid w:val="08530F0B"/>
    <w:multiLevelType w:val="multilevel"/>
    <w:tmpl w:val="E3C6B2D8"/>
    <w:lvl w:ilvl="0">
      <w:start w:val="1"/>
      <w:numFmt w:val="decimal"/>
      <w:lvlText w:val="%1."/>
      <w:legacy w:legacy="1" w:legacySpace="0" w:legacyIndent="397"/>
      <w:lvlJc w:val="left"/>
      <w:pPr>
        <w:ind w:left="397" w:hanging="397"/>
      </w:pPr>
      <w:rPr>
        <w:b/>
        <w:i w:val="0"/>
        <w:u w:val="none"/>
      </w:rPr>
    </w:lvl>
    <w:lvl w:ilvl="1">
      <w:start w:val="1"/>
      <w:numFmt w:val="lowerLetter"/>
      <w:lvlText w:val="%2)"/>
      <w:legacy w:legacy="1" w:legacySpace="0" w:legacyIndent="397"/>
      <w:lvlJc w:val="left"/>
      <w:pPr>
        <w:ind w:left="794" w:hanging="397"/>
      </w:pPr>
      <w:rPr>
        <w:b w:val="0"/>
        <w:i w:val="0"/>
        <w:u w:val="none"/>
      </w:rPr>
    </w:lvl>
    <w:lvl w:ilvl="2">
      <w:start w:val="1"/>
      <w:numFmt w:val="none"/>
      <w:lvlText w:val=""/>
      <w:legacy w:legacy="1" w:legacySpace="0" w:legacyIndent="397"/>
      <w:lvlJc w:val="left"/>
      <w:pPr>
        <w:ind w:left="1191" w:hanging="397"/>
      </w:pPr>
      <w:rPr>
        <w:rFonts w:hint="default" w:ascii="Symbol" w:hAnsi="Symbol"/>
        <w:u w:val="none"/>
      </w:rPr>
    </w:lvl>
    <w:lvl w:ilvl="3">
      <w:start w:val="1"/>
      <w:numFmt w:val="lowerLetter"/>
      <w:lvlText w:val="%4)"/>
      <w:legacy w:legacy="1" w:legacySpace="0" w:legacyIndent="708"/>
      <w:lvlJc w:val="left"/>
      <w:pPr>
        <w:ind w:left="1899" w:hanging="708"/>
      </w:pPr>
    </w:lvl>
    <w:lvl w:ilvl="4">
      <w:start w:val="1"/>
      <w:numFmt w:val="decimal"/>
      <w:lvlText w:val="(%5)"/>
      <w:legacy w:legacy="1" w:legacySpace="0" w:legacyIndent="708"/>
      <w:lvlJc w:val="left"/>
      <w:pPr>
        <w:ind w:left="2607" w:hanging="708"/>
      </w:pPr>
    </w:lvl>
    <w:lvl w:ilvl="5">
      <w:start w:val="1"/>
      <w:numFmt w:val="lowerLetter"/>
      <w:lvlText w:val="(%6)"/>
      <w:legacy w:legacy="1" w:legacySpace="0" w:legacyIndent="708"/>
      <w:lvlJc w:val="left"/>
      <w:pPr>
        <w:ind w:left="3315" w:hanging="708"/>
      </w:pPr>
    </w:lvl>
    <w:lvl w:ilvl="6">
      <w:start w:val="1"/>
      <w:numFmt w:val="lowerRoman"/>
      <w:lvlText w:val="(%7)"/>
      <w:legacy w:legacy="1" w:legacySpace="0" w:legacyIndent="708"/>
      <w:lvlJc w:val="left"/>
      <w:pPr>
        <w:ind w:left="4023" w:hanging="708"/>
      </w:pPr>
    </w:lvl>
    <w:lvl w:ilvl="7">
      <w:start w:val="1"/>
      <w:numFmt w:val="lowerLetter"/>
      <w:lvlText w:val="(%8)"/>
      <w:legacy w:legacy="1" w:legacySpace="0" w:legacyIndent="708"/>
      <w:lvlJc w:val="left"/>
      <w:pPr>
        <w:ind w:left="4731" w:hanging="708"/>
      </w:pPr>
    </w:lvl>
    <w:lvl w:ilvl="8">
      <w:start w:val="1"/>
      <w:numFmt w:val="lowerRoman"/>
      <w:lvlText w:val="(%9)"/>
      <w:legacy w:legacy="1" w:legacySpace="0" w:legacyIndent="708"/>
      <w:lvlJc w:val="left"/>
      <w:pPr>
        <w:ind w:left="5439" w:hanging="708"/>
      </w:pPr>
    </w:lvl>
  </w:abstractNum>
  <w:abstractNum w:abstractNumId="7" w15:restartNumberingAfterBreak="0">
    <w:nsid w:val="0E336B52"/>
    <w:multiLevelType w:val="hybridMultilevel"/>
    <w:tmpl w:val="0CD46894"/>
    <w:lvl w:ilvl="0" w:tplc="69649D40">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2CA707E"/>
    <w:multiLevelType w:val="hybridMultilevel"/>
    <w:tmpl w:val="C582C244"/>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9" w15:restartNumberingAfterBreak="0">
    <w:nsid w:val="1BE14ED4"/>
    <w:multiLevelType w:val="hybridMultilevel"/>
    <w:tmpl w:val="6B44AF2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2EE4F28"/>
    <w:multiLevelType w:val="singleLevel"/>
    <w:tmpl w:val="E08615BC"/>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2DF41DC0"/>
    <w:multiLevelType w:val="hybridMultilevel"/>
    <w:tmpl w:val="A66AD07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FFB6398"/>
    <w:multiLevelType w:val="hybridMultilevel"/>
    <w:tmpl w:val="26362B5E"/>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25E6EBC"/>
    <w:multiLevelType w:val="hybridMultilevel"/>
    <w:tmpl w:val="6B44AF2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A4D6C61"/>
    <w:multiLevelType w:val="multilevel"/>
    <w:tmpl w:val="84B803EE"/>
    <w:lvl w:ilvl="0">
      <w:start w:val="1"/>
      <w:numFmt w:val="bullet"/>
      <w:lvlText w:val=""/>
      <w:lvlJc w:val="left"/>
      <w:pPr>
        <w:tabs>
          <w:tab w:val="num" w:pos="360"/>
        </w:tabs>
        <w:ind w:left="360" w:hanging="360"/>
      </w:pPr>
      <w:rPr>
        <w:rFonts w:hint="default" w:ascii="Symbol" w:hAnsi="Symbol"/>
      </w:rPr>
    </w:lvl>
    <w:lvl w:ilvl="1">
      <w:start w:val="1"/>
      <w:numFmt w:val="lowerLetter"/>
      <w:lvlText w:val="%2)"/>
      <w:legacy w:legacy="1" w:legacySpace="0" w:legacyIndent="397"/>
      <w:lvlJc w:val="left"/>
      <w:pPr>
        <w:ind w:left="794" w:hanging="397"/>
      </w:pPr>
      <w:rPr>
        <w:b w:val="0"/>
        <w:i w:val="0"/>
        <w:u w:val="none"/>
      </w:rPr>
    </w:lvl>
    <w:lvl w:ilvl="2">
      <w:start w:val="1"/>
      <w:numFmt w:val="none"/>
      <w:lvlText w:val=""/>
      <w:legacy w:legacy="1" w:legacySpace="0" w:legacyIndent="397"/>
      <w:lvlJc w:val="left"/>
      <w:pPr>
        <w:ind w:left="1191" w:hanging="397"/>
      </w:pPr>
      <w:rPr>
        <w:rFonts w:hint="default" w:ascii="Symbol" w:hAnsi="Symbol"/>
        <w:u w:val="none"/>
      </w:rPr>
    </w:lvl>
    <w:lvl w:ilvl="3">
      <w:start w:val="1"/>
      <w:numFmt w:val="lowerLetter"/>
      <w:lvlText w:val="%4)"/>
      <w:legacy w:legacy="1" w:legacySpace="0" w:legacyIndent="708"/>
      <w:lvlJc w:val="left"/>
      <w:pPr>
        <w:ind w:left="1899" w:hanging="708"/>
      </w:pPr>
    </w:lvl>
    <w:lvl w:ilvl="4">
      <w:start w:val="1"/>
      <w:numFmt w:val="decimal"/>
      <w:lvlText w:val="(%5)"/>
      <w:legacy w:legacy="1" w:legacySpace="0" w:legacyIndent="708"/>
      <w:lvlJc w:val="left"/>
      <w:pPr>
        <w:ind w:left="2607" w:hanging="708"/>
      </w:pPr>
    </w:lvl>
    <w:lvl w:ilvl="5">
      <w:start w:val="1"/>
      <w:numFmt w:val="lowerLetter"/>
      <w:lvlText w:val="(%6)"/>
      <w:legacy w:legacy="1" w:legacySpace="0" w:legacyIndent="708"/>
      <w:lvlJc w:val="left"/>
      <w:pPr>
        <w:ind w:left="3315" w:hanging="708"/>
      </w:pPr>
    </w:lvl>
    <w:lvl w:ilvl="6">
      <w:start w:val="1"/>
      <w:numFmt w:val="lowerRoman"/>
      <w:lvlText w:val="(%7)"/>
      <w:legacy w:legacy="1" w:legacySpace="0" w:legacyIndent="708"/>
      <w:lvlJc w:val="left"/>
      <w:pPr>
        <w:ind w:left="4023" w:hanging="708"/>
      </w:pPr>
    </w:lvl>
    <w:lvl w:ilvl="7">
      <w:start w:val="1"/>
      <w:numFmt w:val="lowerLetter"/>
      <w:lvlText w:val="(%8)"/>
      <w:legacy w:legacy="1" w:legacySpace="0" w:legacyIndent="708"/>
      <w:lvlJc w:val="left"/>
      <w:pPr>
        <w:ind w:left="4731" w:hanging="708"/>
      </w:pPr>
    </w:lvl>
    <w:lvl w:ilvl="8">
      <w:start w:val="1"/>
      <w:numFmt w:val="lowerRoman"/>
      <w:lvlText w:val="(%9)"/>
      <w:legacy w:legacy="1" w:legacySpace="0" w:legacyIndent="708"/>
      <w:lvlJc w:val="left"/>
      <w:pPr>
        <w:ind w:left="5439" w:hanging="708"/>
      </w:pPr>
    </w:lvl>
  </w:abstractNum>
  <w:abstractNum w:abstractNumId="15" w15:restartNumberingAfterBreak="0">
    <w:nsid w:val="3F3E623A"/>
    <w:multiLevelType w:val="hybridMultilevel"/>
    <w:tmpl w:val="3DF684D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EA033F"/>
    <w:multiLevelType w:val="hybridMultilevel"/>
    <w:tmpl w:val="6B44AF2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B4303E0"/>
    <w:multiLevelType w:val="multilevel"/>
    <w:tmpl w:val="84B803EE"/>
    <w:lvl w:ilvl="0">
      <w:start w:val="1"/>
      <w:numFmt w:val="bullet"/>
      <w:lvlText w:val=""/>
      <w:lvlJc w:val="left"/>
      <w:pPr>
        <w:tabs>
          <w:tab w:val="num" w:pos="360"/>
        </w:tabs>
        <w:ind w:left="360" w:hanging="360"/>
      </w:pPr>
      <w:rPr>
        <w:rFonts w:hint="default" w:ascii="Symbol" w:hAnsi="Symbol"/>
      </w:rPr>
    </w:lvl>
    <w:lvl w:ilvl="1">
      <w:start w:val="1"/>
      <w:numFmt w:val="lowerLetter"/>
      <w:lvlText w:val="%2)"/>
      <w:legacy w:legacy="1" w:legacySpace="0" w:legacyIndent="397"/>
      <w:lvlJc w:val="left"/>
      <w:pPr>
        <w:ind w:left="794" w:hanging="397"/>
      </w:pPr>
      <w:rPr>
        <w:b w:val="0"/>
        <w:i w:val="0"/>
        <w:u w:val="none"/>
      </w:rPr>
    </w:lvl>
    <w:lvl w:ilvl="2">
      <w:start w:val="1"/>
      <w:numFmt w:val="none"/>
      <w:lvlText w:val=""/>
      <w:legacy w:legacy="1" w:legacySpace="0" w:legacyIndent="397"/>
      <w:lvlJc w:val="left"/>
      <w:pPr>
        <w:ind w:left="1191" w:hanging="397"/>
      </w:pPr>
      <w:rPr>
        <w:rFonts w:hint="default" w:ascii="Symbol" w:hAnsi="Symbol"/>
        <w:u w:val="none"/>
      </w:rPr>
    </w:lvl>
    <w:lvl w:ilvl="3">
      <w:start w:val="1"/>
      <w:numFmt w:val="lowerLetter"/>
      <w:lvlText w:val="%4)"/>
      <w:legacy w:legacy="1" w:legacySpace="0" w:legacyIndent="708"/>
      <w:lvlJc w:val="left"/>
      <w:pPr>
        <w:ind w:left="1899" w:hanging="708"/>
      </w:pPr>
    </w:lvl>
    <w:lvl w:ilvl="4">
      <w:start w:val="1"/>
      <w:numFmt w:val="decimal"/>
      <w:lvlText w:val="(%5)"/>
      <w:legacy w:legacy="1" w:legacySpace="0" w:legacyIndent="708"/>
      <w:lvlJc w:val="left"/>
      <w:pPr>
        <w:ind w:left="2607" w:hanging="708"/>
      </w:pPr>
    </w:lvl>
    <w:lvl w:ilvl="5">
      <w:start w:val="1"/>
      <w:numFmt w:val="lowerLetter"/>
      <w:lvlText w:val="(%6)"/>
      <w:legacy w:legacy="1" w:legacySpace="0" w:legacyIndent="708"/>
      <w:lvlJc w:val="left"/>
      <w:pPr>
        <w:ind w:left="3315" w:hanging="708"/>
      </w:pPr>
    </w:lvl>
    <w:lvl w:ilvl="6">
      <w:start w:val="1"/>
      <w:numFmt w:val="lowerRoman"/>
      <w:lvlText w:val="(%7)"/>
      <w:legacy w:legacy="1" w:legacySpace="0" w:legacyIndent="708"/>
      <w:lvlJc w:val="left"/>
      <w:pPr>
        <w:ind w:left="4023" w:hanging="708"/>
      </w:pPr>
    </w:lvl>
    <w:lvl w:ilvl="7">
      <w:start w:val="1"/>
      <w:numFmt w:val="lowerLetter"/>
      <w:lvlText w:val="(%8)"/>
      <w:legacy w:legacy="1" w:legacySpace="0" w:legacyIndent="708"/>
      <w:lvlJc w:val="left"/>
      <w:pPr>
        <w:ind w:left="4731" w:hanging="708"/>
      </w:pPr>
    </w:lvl>
    <w:lvl w:ilvl="8">
      <w:start w:val="1"/>
      <w:numFmt w:val="lowerRoman"/>
      <w:lvlText w:val="(%9)"/>
      <w:legacy w:legacy="1" w:legacySpace="0" w:legacyIndent="708"/>
      <w:lvlJc w:val="left"/>
      <w:pPr>
        <w:ind w:left="5439" w:hanging="708"/>
      </w:pPr>
    </w:lvl>
  </w:abstractNum>
  <w:abstractNum w:abstractNumId="18" w15:restartNumberingAfterBreak="0">
    <w:nsid w:val="4F2200D3"/>
    <w:multiLevelType w:val="multilevel"/>
    <w:tmpl w:val="84B803EE"/>
    <w:lvl w:ilvl="0">
      <w:start w:val="1"/>
      <w:numFmt w:val="bullet"/>
      <w:lvlText w:val=""/>
      <w:lvlJc w:val="left"/>
      <w:pPr>
        <w:tabs>
          <w:tab w:val="num" w:pos="360"/>
        </w:tabs>
        <w:ind w:left="360" w:hanging="360"/>
      </w:pPr>
      <w:rPr>
        <w:rFonts w:hint="default" w:ascii="Symbol" w:hAnsi="Symbol"/>
      </w:rPr>
    </w:lvl>
    <w:lvl w:ilvl="1">
      <w:start w:val="1"/>
      <w:numFmt w:val="lowerLetter"/>
      <w:lvlText w:val="%2)"/>
      <w:legacy w:legacy="1" w:legacySpace="0" w:legacyIndent="397"/>
      <w:lvlJc w:val="left"/>
      <w:pPr>
        <w:ind w:left="794" w:hanging="397"/>
      </w:pPr>
      <w:rPr>
        <w:b w:val="0"/>
        <w:i w:val="0"/>
        <w:u w:val="none"/>
      </w:rPr>
    </w:lvl>
    <w:lvl w:ilvl="2">
      <w:start w:val="1"/>
      <w:numFmt w:val="none"/>
      <w:lvlText w:val=""/>
      <w:legacy w:legacy="1" w:legacySpace="0" w:legacyIndent="397"/>
      <w:lvlJc w:val="left"/>
      <w:pPr>
        <w:ind w:left="1191" w:hanging="397"/>
      </w:pPr>
      <w:rPr>
        <w:rFonts w:hint="default" w:ascii="Symbol" w:hAnsi="Symbol"/>
        <w:u w:val="none"/>
      </w:rPr>
    </w:lvl>
    <w:lvl w:ilvl="3">
      <w:start w:val="1"/>
      <w:numFmt w:val="lowerLetter"/>
      <w:lvlText w:val="%4)"/>
      <w:legacy w:legacy="1" w:legacySpace="0" w:legacyIndent="708"/>
      <w:lvlJc w:val="left"/>
      <w:pPr>
        <w:ind w:left="1899" w:hanging="708"/>
      </w:pPr>
    </w:lvl>
    <w:lvl w:ilvl="4">
      <w:start w:val="1"/>
      <w:numFmt w:val="decimal"/>
      <w:lvlText w:val="(%5)"/>
      <w:legacy w:legacy="1" w:legacySpace="0" w:legacyIndent="708"/>
      <w:lvlJc w:val="left"/>
      <w:pPr>
        <w:ind w:left="2607" w:hanging="708"/>
      </w:pPr>
    </w:lvl>
    <w:lvl w:ilvl="5">
      <w:start w:val="1"/>
      <w:numFmt w:val="lowerLetter"/>
      <w:lvlText w:val="(%6)"/>
      <w:legacy w:legacy="1" w:legacySpace="0" w:legacyIndent="708"/>
      <w:lvlJc w:val="left"/>
      <w:pPr>
        <w:ind w:left="3315" w:hanging="708"/>
      </w:pPr>
    </w:lvl>
    <w:lvl w:ilvl="6">
      <w:start w:val="1"/>
      <w:numFmt w:val="lowerRoman"/>
      <w:lvlText w:val="(%7)"/>
      <w:legacy w:legacy="1" w:legacySpace="0" w:legacyIndent="708"/>
      <w:lvlJc w:val="left"/>
      <w:pPr>
        <w:ind w:left="4023" w:hanging="708"/>
      </w:pPr>
    </w:lvl>
    <w:lvl w:ilvl="7">
      <w:start w:val="1"/>
      <w:numFmt w:val="lowerLetter"/>
      <w:lvlText w:val="(%8)"/>
      <w:legacy w:legacy="1" w:legacySpace="0" w:legacyIndent="708"/>
      <w:lvlJc w:val="left"/>
      <w:pPr>
        <w:ind w:left="4731" w:hanging="708"/>
      </w:pPr>
    </w:lvl>
    <w:lvl w:ilvl="8">
      <w:start w:val="1"/>
      <w:numFmt w:val="lowerRoman"/>
      <w:lvlText w:val="(%9)"/>
      <w:legacy w:legacy="1" w:legacySpace="0" w:legacyIndent="708"/>
      <w:lvlJc w:val="left"/>
      <w:pPr>
        <w:ind w:left="5439" w:hanging="708"/>
      </w:pPr>
    </w:lvl>
  </w:abstractNum>
  <w:abstractNum w:abstractNumId="19" w15:restartNumberingAfterBreak="0">
    <w:nsid w:val="50063FD1"/>
    <w:multiLevelType w:val="hybridMultilevel"/>
    <w:tmpl w:val="D3A4B2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hint="default" w:ascii="Arial Black" w:hAnsi="Arial Black"/>
        <w:b w:val="0"/>
        <w:i w:val="0"/>
        <w:sz w:val="32"/>
        <w:szCs w:val="32"/>
      </w:rPr>
    </w:lvl>
    <w:lvl w:ilvl="1">
      <w:start w:val="1"/>
      <w:numFmt w:val="decimal"/>
      <w:pStyle w:val="Kop2"/>
      <w:lvlText w:val="%1.%2"/>
      <w:lvlJc w:val="left"/>
      <w:pPr>
        <w:tabs>
          <w:tab w:val="num" w:pos="1134"/>
        </w:tabs>
        <w:ind w:left="1134" w:hanging="1134"/>
      </w:pPr>
      <w:rPr>
        <w:rFonts w:hint="default" w:ascii="Arial Black" w:hAnsi="Arial Black"/>
        <w:b w:val="0"/>
        <w:i w:val="0"/>
        <w:sz w:val="22"/>
        <w:szCs w:val="22"/>
      </w:rPr>
    </w:lvl>
    <w:lvl w:ilvl="2">
      <w:start w:val="1"/>
      <w:numFmt w:val="decimal"/>
      <w:pStyle w:val="Kop3"/>
      <w:lvlText w:val="%1.%2.%3"/>
      <w:lvlJc w:val="left"/>
      <w:pPr>
        <w:tabs>
          <w:tab w:val="num" w:pos="1134"/>
        </w:tabs>
        <w:ind w:left="1134" w:hanging="1134"/>
      </w:pPr>
      <w:rPr>
        <w:rFonts w:hint="default" w:ascii="Arial Black" w:hAnsi="Arial Black"/>
        <w:b w:val="0"/>
        <w:i w:val="0"/>
        <w:sz w:val="20"/>
        <w:szCs w:val="20"/>
      </w:rPr>
    </w:lvl>
    <w:lvl w:ilvl="3">
      <w:start w:val="1"/>
      <w:numFmt w:val="decimal"/>
      <w:lvlText w:val="%1.%2.%3.%4"/>
      <w:lvlJc w:val="right"/>
      <w:pPr>
        <w:tabs>
          <w:tab w:val="num" w:pos="360"/>
        </w:tabs>
        <w:ind w:left="0" w:firstLine="0"/>
      </w:pPr>
      <w:rPr>
        <w:rFonts w:hint="default" w:ascii="RotisSemiSans" w:hAnsi="RotisSemiSans"/>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AEC5EFC"/>
    <w:multiLevelType w:val="multilevel"/>
    <w:tmpl w:val="84B803EE"/>
    <w:lvl w:ilvl="0">
      <w:start w:val="1"/>
      <w:numFmt w:val="bullet"/>
      <w:lvlText w:val=""/>
      <w:lvlJc w:val="left"/>
      <w:pPr>
        <w:tabs>
          <w:tab w:val="num" w:pos="360"/>
        </w:tabs>
        <w:ind w:left="360" w:hanging="360"/>
      </w:pPr>
      <w:rPr>
        <w:rFonts w:hint="default" w:ascii="Symbol" w:hAnsi="Symbol"/>
      </w:rPr>
    </w:lvl>
    <w:lvl w:ilvl="1">
      <w:start w:val="1"/>
      <w:numFmt w:val="lowerLetter"/>
      <w:lvlText w:val="%2)"/>
      <w:legacy w:legacy="1" w:legacySpace="0" w:legacyIndent="397"/>
      <w:lvlJc w:val="left"/>
      <w:pPr>
        <w:ind w:left="794" w:hanging="397"/>
      </w:pPr>
      <w:rPr>
        <w:b w:val="0"/>
        <w:i w:val="0"/>
        <w:u w:val="none"/>
      </w:rPr>
    </w:lvl>
    <w:lvl w:ilvl="2">
      <w:start w:val="1"/>
      <w:numFmt w:val="none"/>
      <w:lvlText w:val=""/>
      <w:legacy w:legacy="1" w:legacySpace="0" w:legacyIndent="397"/>
      <w:lvlJc w:val="left"/>
      <w:pPr>
        <w:ind w:left="1191" w:hanging="397"/>
      </w:pPr>
      <w:rPr>
        <w:rFonts w:hint="default" w:ascii="Symbol" w:hAnsi="Symbol"/>
        <w:u w:val="none"/>
      </w:rPr>
    </w:lvl>
    <w:lvl w:ilvl="3">
      <w:start w:val="1"/>
      <w:numFmt w:val="lowerLetter"/>
      <w:lvlText w:val="%4)"/>
      <w:legacy w:legacy="1" w:legacySpace="0" w:legacyIndent="708"/>
      <w:lvlJc w:val="left"/>
      <w:pPr>
        <w:ind w:left="1899" w:hanging="708"/>
      </w:pPr>
    </w:lvl>
    <w:lvl w:ilvl="4">
      <w:start w:val="1"/>
      <w:numFmt w:val="decimal"/>
      <w:lvlText w:val="(%5)"/>
      <w:legacy w:legacy="1" w:legacySpace="0" w:legacyIndent="708"/>
      <w:lvlJc w:val="left"/>
      <w:pPr>
        <w:ind w:left="2607" w:hanging="708"/>
      </w:pPr>
    </w:lvl>
    <w:lvl w:ilvl="5">
      <w:start w:val="1"/>
      <w:numFmt w:val="lowerLetter"/>
      <w:lvlText w:val="(%6)"/>
      <w:legacy w:legacy="1" w:legacySpace="0" w:legacyIndent="708"/>
      <w:lvlJc w:val="left"/>
      <w:pPr>
        <w:ind w:left="3315" w:hanging="708"/>
      </w:pPr>
    </w:lvl>
    <w:lvl w:ilvl="6">
      <w:start w:val="1"/>
      <w:numFmt w:val="lowerRoman"/>
      <w:lvlText w:val="(%7)"/>
      <w:legacy w:legacy="1" w:legacySpace="0" w:legacyIndent="708"/>
      <w:lvlJc w:val="left"/>
      <w:pPr>
        <w:ind w:left="4023" w:hanging="708"/>
      </w:pPr>
    </w:lvl>
    <w:lvl w:ilvl="7">
      <w:start w:val="1"/>
      <w:numFmt w:val="lowerLetter"/>
      <w:lvlText w:val="(%8)"/>
      <w:legacy w:legacy="1" w:legacySpace="0" w:legacyIndent="708"/>
      <w:lvlJc w:val="left"/>
      <w:pPr>
        <w:ind w:left="4731" w:hanging="708"/>
      </w:pPr>
    </w:lvl>
    <w:lvl w:ilvl="8">
      <w:start w:val="1"/>
      <w:numFmt w:val="lowerRoman"/>
      <w:lvlText w:val="(%9)"/>
      <w:legacy w:legacy="1" w:legacySpace="0" w:legacyIndent="708"/>
      <w:lvlJc w:val="left"/>
      <w:pPr>
        <w:ind w:left="5439" w:hanging="708"/>
      </w:pPr>
    </w:lvl>
  </w:abstractNum>
  <w:abstractNum w:abstractNumId="22" w15:restartNumberingAfterBreak="0">
    <w:nsid w:val="5F1146CA"/>
    <w:multiLevelType w:val="hybridMultilevel"/>
    <w:tmpl w:val="CA94245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CBF354A"/>
    <w:multiLevelType w:val="hybridMultilevel"/>
    <w:tmpl w:val="1250EDA2"/>
    <w:lvl w:ilvl="0" w:tplc="1012E760">
      <w:start w:val="12"/>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20"/>
  </w:num>
  <w:num w:numId="2">
    <w:abstractNumId w:val="20"/>
  </w:num>
  <w:num w:numId="3">
    <w:abstractNumId w:val="20"/>
  </w:num>
  <w:num w:numId="4">
    <w:abstractNumId w:val="1"/>
  </w:num>
  <w:num w:numId="5">
    <w:abstractNumId w:val="1"/>
  </w:num>
  <w:num w:numId="6">
    <w:abstractNumId w:val="0"/>
  </w:num>
  <w:num w:numId="7">
    <w:abstractNumId w:val="0"/>
  </w:num>
  <w:num w:numId="8">
    <w:abstractNumId w:val="22"/>
  </w:num>
  <w:num w:numId="9">
    <w:abstractNumId w:val="16"/>
  </w:num>
  <w:num w:numId="10">
    <w:abstractNumId w:val="6"/>
    <w:lvlOverride w:ilvl="0">
      <w:lvl w:ilvl="0">
        <w:start w:val="1"/>
        <w:numFmt w:val="decimal"/>
        <w:lvlText w:val="%1."/>
        <w:legacy w:legacy="1" w:legacySpace="0" w:legacyIndent="397"/>
        <w:lvlJc w:val="left"/>
        <w:pPr>
          <w:ind w:left="397" w:hanging="397"/>
        </w:pPr>
        <w:rPr>
          <w:b/>
          <w:i w:val="0"/>
          <w:u w:val="none"/>
        </w:rPr>
      </w:lvl>
    </w:lvlOverride>
    <w:lvlOverride w:ilvl="1">
      <w:lvl w:ilvl="1">
        <w:start w:val="1"/>
        <w:numFmt w:val="lowerLetter"/>
        <w:lvlText w:val="%2)"/>
        <w:legacy w:legacy="1" w:legacySpace="0" w:legacyIndent="397"/>
        <w:lvlJc w:val="left"/>
        <w:pPr>
          <w:ind w:left="794" w:hanging="397"/>
        </w:pPr>
        <w:rPr>
          <w:b w:val="0"/>
          <w:i w:val="0"/>
          <w:u w:val="none"/>
        </w:rPr>
      </w:lvl>
    </w:lvlOverride>
    <w:lvlOverride w:ilvl="2">
      <w:lvl w:ilvl="2">
        <w:start w:val="1"/>
        <w:numFmt w:val="none"/>
        <w:lvlText w:val=""/>
        <w:legacy w:legacy="1" w:legacySpace="0" w:legacyIndent="397"/>
        <w:lvlJc w:val="left"/>
        <w:pPr>
          <w:ind w:left="1191" w:hanging="397"/>
        </w:pPr>
        <w:rPr>
          <w:rFonts w:hint="default" w:ascii="Symbol" w:hAnsi="Symbol"/>
          <w:u w:val="none"/>
          <w:lang w:val="nl"/>
        </w:rPr>
      </w:lvl>
    </w:lvlOverride>
    <w:lvlOverride w:ilvl="3">
      <w:lvl w:ilvl="3">
        <w:start w:val="1"/>
        <w:numFmt w:val="lowerLetter"/>
        <w:lvlText w:val="%4)"/>
        <w:legacy w:legacy="1" w:legacySpace="0" w:legacyIndent="708"/>
        <w:lvlJc w:val="left"/>
        <w:pPr>
          <w:ind w:left="1899" w:hanging="708"/>
        </w:pPr>
      </w:lvl>
    </w:lvlOverride>
    <w:lvlOverride w:ilvl="4">
      <w:lvl w:ilvl="4">
        <w:start w:val="1"/>
        <w:numFmt w:val="decimal"/>
        <w:lvlText w:val="(%5)"/>
        <w:legacy w:legacy="1" w:legacySpace="0" w:legacyIndent="708"/>
        <w:lvlJc w:val="left"/>
        <w:pPr>
          <w:ind w:left="2607" w:hanging="708"/>
        </w:pPr>
      </w:lvl>
    </w:lvlOverride>
    <w:lvlOverride w:ilvl="5">
      <w:lvl w:ilvl="5">
        <w:start w:val="1"/>
        <w:numFmt w:val="lowerLetter"/>
        <w:lvlText w:val="(%6)"/>
        <w:legacy w:legacy="1" w:legacySpace="0" w:legacyIndent="708"/>
        <w:lvlJc w:val="left"/>
        <w:pPr>
          <w:ind w:left="3315" w:hanging="708"/>
        </w:pPr>
      </w:lvl>
    </w:lvlOverride>
    <w:lvlOverride w:ilvl="6">
      <w:lvl w:ilvl="6">
        <w:start w:val="1"/>
        <w:numFmt w:val="lowerRoman"/>
        <w:lvlText w:val="(%7)"/>
        <w:legacy w:legacy="1" w:legacySpace="0" w:legacyIndent="708"/>
        <w:lvlJc w:val="left"/>
        <w:pPr>
          <w:ind w:left="4023" w:hanging="708"/>
        </w:pPr>
      </w:lvl>
    </w:lvlOverride>
    <w:lvlOverride w:ilvl="7">
      <w:lvl w:ilvl="7">
        <w:start w:val="1"/>
        <w:numFmt w:val="lowerLetter"/>
        <w:lvlText w:val="(%8)"/>
        <w:legacy w:legacy="1" w:legacySpace="0" w:legacyIndent="708"/>
        <w:lvlJc w:val="left"/>
        <w:pPr>
          <w:ind w:left="4731" w:hanging="708"/>
        </w:pPr>
      </w:lvl>
    </w:lvlOverride>
    <w:lvlOverride w:ilvl="8">
      <w:lvl w:ilvl="8">
        <w:start w:val="1"/>
        <w:numFmt w:val="lowerRoman"/>
        <w:lvlText w:val="(%9)"/>
        <w:legacy w:legacy="1" w:legacySpace="0" w:legacyIndent="708"/>
        <w:lvlJc w:val="left"/>
        <w:pPr>
          <w:ind w:left="5439" w:hanging="708"/>
        </w:pPr>
      </w:lvl>
    </w:lvlOverride>
  </w:num>
  <w:num w:numId="11">
    <w:abstractNumId w:val="2"/>
  </w:num>
  <w:num w:numId="12">
    <w:abstractNumId w:val="10"/>
  </w:num>
  <w:num w:numId="13">
    <w:abstractNumId w:val="12"/>
  </w:num>
  <w:num w:numId="14">
    <w:abstractNumId w:val="17"/>
  </w:num>
  <w:num w:numId="15">
    <w:abstractNumId w:val="18"/>
  </w:num>
  <w:num w:numId="16">
    <w:abstractNumId w:val="21"/>
  </w:num>
  <w:num w:numId="17">
    <w:abstractNumId w:val="14"/>
  </w:num>
  <w:num w:numId="18">
    <w:abstractNumId w:val="3"/>
  </w:num>
  <w:num w:numId="19">
    <w:abstractNumId w:val="13"/>
  </w:num>
  <w:num w:numId="20">
    <w:abstractNumId w:val="9"/>
  </w:num>
  <w:num w:numId="21">
    <w:abstractNumId w:val="7"/>
  </w:num>
  <w:num w:numId="22">
    <w:abstractNumId w:val="5"/>
  </w:num>
  <w:num w:numId="23">
    <w:abstractNumId w:val="8"/>
  </w:num>
  <w:num w:numId="24">
    <w:abstractNumId w:val="4"/>
  </w:num>
  <w:num w:numId="25">
    <w:abstractNumId w:val="6"/>
    <w:lvlOverride w:ilvl="0">
      <w:lvl w:ilvl="0">
        <w:start w:val="1"/>
        <w:numFmt w:val="decimal"/>
        <w:lvlText w:val="%1."/>
        <w:legacy w:legacy="1" w:legacySpace="0" w:legacyIndent="397"/>
        <w:lvlJc w:val="left"/>
        <w:pPr>
          <w:ind w:left="397" w:hanging="397"/>
        </w:pPr>
        <w:rPr>
          <w:b/>
          <w:i w:val="0"/>
          <w:u w:val="none"/>
        </w:rPr>
      </w:lvl>
    </w:lvlOverride>
    <w:lvlOverride w:ilvl="1">
      <w:lvl w:ilvl="1">
        <w:start w:val="1"/>
        <w:numFmt w:val="lowerLetter"/>
        <w:lvlText w:val="%2)"/>
        <w:legacy w:legacy="1" w:legacySpace="0" w:legacyIndent="397"/>
        <w:lvlJc w:val="left"/>
        <w:pPr>
          <w:ind w:left="794" w:hanging="397"/>
        </w:pPr>
        <w:rPr>
          <w:b w:val="0"/>
          <w:i w:val="0"/>
          <w:u w:val="none"/>
        </w:rPr>
      </w:lvl>
    </w:lvlOverride>
    <w:lvlOverride w:ilvl="2">
      <w:lvl w:ilvl="2">
        <w:start w:val="1"/>
        <w:numFmt w:val="none"/>
        <w:lvlText w:val=""/>
        <w:legacy w:legacy="1" w:legacySpace="0" w:legacyIndent="397"/>
        <w:lvlJc w:val="left"/>
        <w:pPr>
          <w:ind w:left="1191" w:hanging="397"/>
        </w:pPr>
        <w:rPr>
          <w:rFonts w:hint="default" w:ascii="Symbol" w:hAnsi="Symbol"/>
          <w:u w:val="none"/>
        </w:rPr>
      </w:lvl>
    </w:lvlOverride>
    <w:lvlOverride w:ilvl="3">
      <w:lvl w:ilvl="3">
        <w:start w:val="1"/>
        <w:numFmt w:val="lowerLetter"/>
        <w:lvlText w:val="%4)"/>
        <w:legacy w:legacy="1" w:legacySpace="0" w:legacyIndent="708"/>
        <w:lvlJc w:val="left"/>
        <w:pPr>
          <w:ind w:left="1899" w:hanging="708"/>
        </w:pPr>
      </w:lvl>
    </w:lvlOverride>
    <w:lvlOverride w:ilvl="4">
      <w:lvl w:ilvl="4">
        <w:start w:val="1"/>
        <w:numFmt w:val="decimal"/>
        <w:lvlText w:val="(%5)"/>
        <w:legacy w:legacy="1" w:legacySpace="0" w:legacyIndent="708"/>
        <w:lvlJc w:val="left"/>
        <w:pPr>
          <w:ind w:left="2607" w:hanging="708"/>
        </w:pPr>
      </w:lvl>
    </w:lvlOverride>
    <w:lvlOverride w:ilvl="5">
      <w:lvl w:ilvl="5">
        <w:start w:val="1"/>
        <w:numFmt w:val="lowerLetter"/>
        <w:lvlText w:val="(%6)"/>
        <w:legacy w:legacy="1" w:legacySpace="0" w:legacyIndent="708"/>
        <w:lvlJc w:val="left"/>
        <w:pPr>
          <w:ind w:left="3315" w:hanging="708"/>
        </w:pPr>
      </w:lvl>
    </w:lvlOverride>
    <w:lvlOverride w:ilvl="6">
      <w:lvl w:ilvl="6">
        <w:start w:val="1"/>
        <w:numFmt w:val="lowerRoman"/>
        <w:lvlText w:val="(%7)"/>
        <w:legacy w:legacy="1" w:legacySpace="0" w:legacyIndent="708"/>
        <w:lvlJc w:val="left"/>
        <w:pPr>
          <w:ind w:left="4023" w:hanging="708"/>
        </w:pPr>
      </w:lvl>
    </w:lvlOverride>
    <w:lvlOverride w:ilvl="7">
      <w:lvl w:ilvl="7">
        <w:start w:val="1"/>
        <w:numFmt w:val="lowerLetter"/>
        <w:lvlText w:val="(%8)"/>
        <w:legacy w:legacy="1" w:legacySpace="0" w:legacyIndent="708"/>
        <w:lvlJc w:val="left"/>
        <w:pPr>
          <w:ind w:left="4731" w:hanging="708"/>
        </w:pPr>
      </w:lvl>
    </w:lvlOverride>
    <w:lvlOverride w:ilvl="8">
      <w:lvl w:ilvl="8">
        <w:start w:val="1"/>
        <w:numFmt w:val="lowerRoman"/>
        <w:lvlText w:val="(%9)"/>
        <w:legacy w:legacy="1" w:legacySpace="0" w:legacyIndent="708"/>
        <w:lvlJc w:val="left"/>
        <w:pPr>
          <w:ind w:left="5439" w:hanging="708"/>
        </w:pPr>
      </w:lvl>
    </w:lvlOverride>
  </w:num>
  <w:num w:numId="26">
    <w:abstractNumId w:val="19"/>
  </w:num>
  <w:num w:numId="27">
    <w:abstractNumId w:val="23"/>
  </w:num>
  <w:num w:numId="28">
    <w:abstractNumId w:val="11"/>
  </w:num>
  <w:num w:numId="29">
    <w:abstractNumId w:val="1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SA_MODELID" w:val="13"/>
    <w:docVar w:name="DSA_PROPSTORE_000" w:val="_x000d__x000a_begin_x000d__x000a_M4$L#!!0````(`'M(23&gt;0#ZF,2B\``&quot;OG`0`*`'H`"/>
    <w:docVar w:name="DSA_PROPSTORE_001" w:val="=F%R&lt;V5T+F1A=%-$90&quot;\_x000d__x000a_M``````@`V&quot;_J66-D8&amp;D186!@,&amp;&quot;"/>
    <w:docVar w:name="DSA_PROPSTORE_002" w:val="``!\@9F0%,UE%@&lt;33U$*+A\51!EKY[&lt;*G_x000d__x000a_M&gt;''+,3(Q,#`Q%#"/>
    <w:docVar w:name="DSA_PROPSTORE_003" w:val="&quot;P@&amp;0%)!CV,PHS@,1`:A6`A#(31/P_HSR*N`)87`0BS@@1_x000d__x000a_M%"/>
    <w:docVar w:name="DSA_PROPSTORE_004" w:val="P*;H0(1P^,6`%54#0`'VB&lt;+1]HG&quot;T?:)PM'O9U+CQS)=&gt;_)&gt;8@"/>
    <w:docVar w:name="DSA_PROPSTORE_005" w:val="S]%`:V_(#_x000d__x000a_MUB9M^#&amp;&quot;*:J[NILSXL;](BEJ^#*[S;$%`T)65W"/>
    <w:docVar w:name="DSA_PROPSTORE_006" w:val="0QV569Y:RL[N$0#0A&gt;&gt;:%K_x000d__x000a_MW)4_@&quot;'&lt;&quot;_@#&amp;#:\\\:`EQ[+&amp;"/>
    <w:docVar w:name="DSA_PROPSTORE_007" w:val="P,&quot;#*^T,_0!!$=D9D1&amp;1$9DG7,R@QP4R.G._x000d__x000a_M_XE'GG,BXA&gt;1"/>
    <w:docVar w:name="DSA_PROPSTORE_008" w:val="E7&gt;^O/;Z2OUG5_[CSD&lt;_?/VKXN^?7'O]%?ZW^.RMBA=9OGM5_x000d__x000a_"/>
    <w:docVar w:name="DSA_PROPSTORE_009" w:val="MN^2/Q=__=NWU-?ZW^-Q-B_S5@\GNV_S??RU^]Y4O2ML/KC1_?"/>
    <w:docVar w:name="DSA_PROPSTORE_010" w:val="JW^O)['X\O7_x000d__x000a_M&lt;6ET&gt;?EZ&lt;V&gt;TO7-Y&gt;2G,R1*/BKA8+4MKUSW6"/>
    <w:docVar w:name="DSA_PROPSTORE_011" w:val="Y)]*^$O\7^)SF&quot;P7L_C5XWC._x000d__x000a_M2O57/&gt;H;]&gt;=YMES&gt;C/9N?8_"/>
    <w:docVar w:name="DSA_PROPSTORE_012" w:val="_%U6FU*^295+L328Y6RXW*V-7W&lt;8^K#]/\^P\_x000d__x000a_M24^2&gt;,8NV#"/>
    <w:docVar w:name="DSA_PROPSTORE_013" w:val="3:]ML;54WSV#.;YM)O(?1?X__ZFM0_S99%/#O()JRS1?*V;FYN"/>
    <w:docVar w:name="DSA_PROPSTORE_014" w:val="_x000d__x000a_MCJ(_/:X,O&lt;]_\+XT=)`4KSI-R%MY^.#NH[N/*POB7EZ7%L0"/>
    <w:docVar w:name="DSA_PROPSTORE_015" w:val="]9HAV?,#_]8$J_x000d__x000a_M/EL)C^NL@:SO8S9A^2Q.)Y4=&gt;;=T.VL[Y."/>
    <w:docVar w:name="DSA_PROPSTORE_016" w:val="WZ\_CAH&lt;/*O=5L5M^9TLJO7VFL_x000d__x000a_M[&amp;I6;M8?VU%N7*\[.HJJ["/>
    <w:docVar w:name="DSA_PROPSTORE_017" w:val="KIQW:KT;W#5;S25GB_B]!6TU,WZ&lt;__Y_HWKO8M._x000d__x000a_MB_@$W.!["/>
    <w:docVar w:name="DSA_PROPSTORE_018" w:val="]:&lt;L^I!%+QC+9;2)T*/41_K!HSB9@&lt;)3&quot;H3OCU?+:+2YM&gt;DUA8"/>
    <w:docVar w:name="DSA_PROPSTORE_019" w:val="E,_x000d__x000a_MAQP3F&quot;(W?;668^-R8V,C.CBH[+S'?_!&gt;;6=M6,J@V'MT="/>
    <w:docVar w:name="DSA_PROPSTORE_020" w:val="'SWV&gt;'&gt;(S.VA0UL_x000d__x000a_M8,K&lt;6Y9/CTN9IS0S^+#4C4&quot;=]`_KC^X?"/>
    <w:docVar w:name="DSA_PROPSTORE_021" w:val="W`VK+HXBU5,M3_SUVFA58U1,;M2?_x000d__x000a_M*B;[%8R*R+OUIR,BL;7"/>
    <w:docVar w:name="DSA_PROPSTORE_022" w:val="1[_^GR&gt;?JIOFJ($&lt;!8?K@H!V-W\WFS`AL7#1J&lt;DHP_x000d__x000a_M:W)*,`"/>
    <w:docVar w:name="DSA_PROPSTORE_023" w:val="NY%&lt;PP`S**A0$5Q3&quot;I#&quot;@AI09O6:P6O+BYA:9&amp;-ENW`/5ATX(,"/>
    <w:docVar w:name="DSA_PROPSTORE_024" w:val="AJH._x000d__x000a_MJ&amp;#XU?KCB`.S=^KH;J:5:_(1CRYSQG/(%G%&gt;S%E:=.I"/>
    <w:docVar w:name="DSA_PROPSTORE_025" w:val="_N?X\64SR^.1%&lt;&lt;[C_x000d__x000a_MC*5).C6GQT].3Y,3AI@&gt;RVK4[3AFL\"/>
    <w:docVar w:name="DSA_PROPSTORE_026" w:val="[9L6SVQFCC6]NW-\1_3COWXL^1=FZ;_x000d__x000a_MP5;;N3OGJ0-D*4E/L"/>
    <w:docVar w:name="DSA_PROPSTORE_027" w:val="]WI^?A6.C/CKK;T&amp;1L_C:?=&lt;W_9B(N+BUNZ*&gt;MF/\RF_x000d__x000a_M&amp;:*+"/>
    <w:docVar w:name="DSA_PROPSTORE_028" w:val="99/VX_1L[^1$!,,F0BYC6,@?C.,4HY6I0VCWDQ.,U%'K48]:8["/>
    <w:docVar w:name="DSA_PROPSTORE_029" w:val="16K3%2_x000d__x000a_M&amp;28'+^+YF.5/3ODMF[,&lt;%1+O\G^)S_.]X\&gt;8^RR;?"/>
    <w:docVar w:name="DSA_PROPSTORE_030" w:val="&quot;_)E\7:A/!6_=F;F(U^_x000d__x000a_MD&quot;8%G_,N04NH*BV9!A[&amp;@-+?J3]-"/>
    <w:docVar w:name="DSA_PROPSTORE_031" w:val="0I.M?I&quot;&gt;)I\CTK1:F*].&lt;4)9X'%2S&quot;C#_x000d__x000a_MX?&gt;R&lt;2-=MP#?9R*"/>
    <w:docVar w:name="DSA_PROPSTORE_032" w:val="-\\E)=+3(&lt;I;:PV.:Y0G/G)VV9,%R3#`3WU$\6_$1-LE2_x000d__x000a_M1%"/>
    <w:docVar w:name="DSA_PROPSTORE_033" w:val="ODK%V,4#+UPIQ-5\IDBP,B^ZMEDO)Q$)'R(YZJ/_[.:.0VA*N&amp;"/>
    <w:docVar w:name="DSA_PROPSTORE_034" w:val="])LRPV^&quot;_x000d__x000a_M:G#.G=5(\88-3)HPA%L$X:-LG,PP246ZVE$R3&gt;-"/>
    <w:docVar w:name="DSA_PROPSTORE_035" w:val="BE6.T,EB;&quot;12ND9\7&gt;8Q)_x000d__x000a_M_8:0U*U&quot;2.G64KA-%&gt;X0QA@Q(5"/>
    <w:docVar w:name="DSA_PROPSTORE_036" w:val="39TC&lt;;E,&amp;V-]%F@)*^E0G32+H^,^VD*\&amp;G_x000d__x000a_M3/IP6S(F6A/3W"/>
    <w:docVar w:name="DSA_PROPSTORE_037" w:val="^(_%)\R-PYHMYE,U[D2;E/VE$R&lt;M=5+V:WUW/SRSI=-7MMG_x000d__x000a_M"/>
    <w:docVar w:name="DSA_PROPSTORE_038" w:val="DSQY&gt;6J@97&amp;_C*E)=&lt;VRC(O_7WN&quot;JP+:V);'UO2FMO$XCN&gt;=-J"/>
    <w:docVar w:name="DSA_PROPSTORE_039" w:val="2`3^&quot;CTDZT_x000d__x000a_M_]P,;;&amp;XVQ-+&quot;Y&quot;=-G.2+BE^L[9)3MXCQZ*GL"/>
    <w:docVar w:name="DSA_PROPSTORE_040" w:val="S@NUC=)$9_YLN&quot;#8SPWZ\$'_x000d__x000a_M!G::\?&amp;LRX8U.C0+`MGGGYY_"/>
    <w:docVar w:name="DSA_PROPSTORE_041" w:val="FN:=)F1Y6]NCG&gt;]\O/FQ60L^;U_?J:Z)^V7I_x000d__x000a_M3]+,P&gt;$L'C,"/>
    <w:docVar w:name="DSA_PROPSTORE_042" w:val="^K=(=2M1/7&quot;2SR$-QR&gt;;N/]J7:./MTSR;K$Z*W7^2UX!'ZN&lt;L_x000d_"/>
    <w:docVar w:name="DSA_PROPSTORE_043" w:val="_x000a_M7XK9`5PI\\6A6+C#9;+GRYR(T&quot;F,7E6T[&quot;^@O.IKHQM'H&amp;[\"/>
    <w:docVar w:name="DSA_PROPSTORE_044" w:val="%W#M[&amp;Z$*XUN_x000d__x000a_MM&amp;6[7IG9C?#BG-T(DU?=J+9U-`-+HS=%LM5"/>
    <w:docVar w:name="DSA_PROPSTORE_045" w:val="'O^=\[LDV=[^L&amp;]JYK26,LFBU_x000d__x000a_MF/#&gt;,,?0TLJHTXJZM+3BD&amp;"/>
    <w:docVar w:name="DSA_PROPSTORE_046" w:val="]URN4]?,8S2[QDLL&amp;RI\4-,AOZEKNA_PF^&amp;5;;_x000d__x000a_ME/!:6_B-7"/>
    <w:docVar w:name="DSA_PROPSTORE_047" w:val="]Q^]T&gt;?_/&gt;NG3EJ5P7=@?_J:+Q&quot;2MG)4?%J)J#2&lt;IDLBS@MG'7"/>
    <w:docVar w:name="DSA_PROPSTORE_048" w:val="M_x000d__x000a_MLB67-8VMHV(U23+G'&gt;DR)&quot;%)8^B0S;/+\H_8Z+6&amp;:-!.[\"/>
    <w:docVar w:name="DSA_PROPSTORE_049" w:val="_XO_\*=7?J3=V?_x000d__x000a_MU3U.V]2%J]W[N*6&gt;O.\ZZJG?0NA]^[9P&quot;"/>
    <w:docVar w:name="DSA_PROPSTORE_050" w:val="^T-6[C6L54+%SNW:N%R[PXMT82._x000d__x000a_M@W]6_V*]B75;KF1++40-"/>
    <w:docVar w:name="DSA_PROPSTORE_051" w:val="M^3&lt;^\3?%V._LY&lt;&lt;X]&quot;&gt;_4ZX@=9&amp;)SX4FOU-N-:U_x000d__x000a_MOXD/8WM"/>
    <w:docVar w:name="DSA_PROPSTORE_052" w:val=";DV:!YC9K-BJIAGHXLFO/$!\&amp;QDXAWH^-G&lt;)&gt;&lt;DH86#N%^#!0."/>
    <w:docVar w:name="DSA_PROPSTORE_053" w:val="X7X_x000d__x000a_M,&amp;AV&quot;O%AH.\4XIW8WBFD6&gt;CGO9Z=0KSWZMN&quot;^*%5VQ.$"/>
    <w:docVar w:name="DSA_PROPSTORE_054" w:val="BZTM0/ATR+$%2!8+_x000d__x000a_M!@P7.S?[X'+/#A]^&amp;JGOZ^%K;^SKP&gt;4"/>
    <w:docVar w:name="DSA_PROPSTORE_055" w:val="RXII]/;BVM:_7J]:C'K7&amp;:%O[&gt;G&quot;I_x000d__x000a_M?U\/;L/&lt;U\,WN=G7PV"/>
    <w:docVar w:name="DSA_PROPSTORE_056" w:val="=DM:N'ERK$&quot;I&gt;:&gt;WGX%%+OY&gt;$+K#;D\&amp;U4&gt;WF4`4ON_x000d__x000a_MW&gt;'SK"/>
    <w:docVar w:name="DSA_PROPSTORE_057" w:val="+9G!Q?;&gt;W9P1[+W[/&quot;)2M^SHZMQ95L;=40A)MBMW3F\L-Z=PX="/>
    <w:docVar w:name="DSA_PROPSTORE_058" w:val="XLSL'_x000d__x000a_MUQJ[&lt;X1&amp;5KMS1&quot;&amp;I6ZO=.:)PFRK&lt;(8P4:G&lt;./@-S;\"/>
    <w:docVar w:name="DSA_PROPSTORE_059" w:val="O!]=U;&lt;G`[@'TXROS4_x000d__x000a_MN?D&amp;,W1I/K5Q&gt;&gt;&lt;_FCMTD&quot;U&gt;'6&lt;@O"/>
    <w:docVar w:name="DSA_PROPSTORE_060" w:val="/=_^$4_$K][OR[LPZ:0.[]=_4Q&lt;_U;]_x000d__x000a_M,Q$;PN[EG8WJEW&lt;^"/>
    <w:docVar w:name="DSA_PROPSTORE_061" w:val="_.'KND8N&quot;BCL?S&quot;D?1&lt;L'+P0-U,LB[D:N)C1FREF:_AB_x000d__x000a_M?&quot;!"/>
    <w:docVar w:name="DSA_PROPSTORE_062" w:val="S\()D?F]XY^!%.+#HX&amp;4XZ&gt;G@I7@A:]B2]`6W*.GK5P8L:1VR#"/>
    <w:docVar w:name="DSA_PROPSTORE_063" w:val="5U@&quot;RD,_x000d__x000a_M7J`3``?S0(,3OXE2`F0?#W4&gt;O)P6G`Z6WAJ&amp;/7@1"/>
    <w:docVar w:name="DSA_PROPSTORE_064" w:val="+M0=;#RPB7C0@H)&amp;Y1J^_x000d__x000a_M'KB\\%G'1&gt;N#I38#Z@=+.@;[?Q."/>
    <w:docVar w:name="DSA_PROPSTORE_065" w:val="E!$QMUDY&quot;L-2F-AR&quot;I;9F7R)8:M.W+X)E_x000d__x000a_M''N7(VA!;R35&gt;/"/>
    <w:docVar w:name="DSA_PROPSTORE_066" w:val="9,@J4:?6LEV&quot;Q&gt;VX$9O`QKHV;PI:AC/R=T&amp;8(H#EZ&amp;&lt;W=H_x000d__x000a_M\"/>
    <w:docVar w:name="DSA_PROPSTORE_067" w:val="%(\FTC!*(2^UQ2LRXPMJ&lt;%+:&gt;]&lt;#5Y$:X/K3735*'Q7!2BBM:L"/>
    <w:docVar w:name="DSA_PROPSTORE_068" w:val="V&gt;`G^S;?!_x000d__x000a_MBS+WZ(+=CF8K+]B42.WX!2M!X=_!2S#W#X,-@/"/>
    <w:docVar w:name="DSA_PROPSTORE_069" w:val="4V8[#J5UN*P?I?;5H&amp;G/3*_x000d__x000a_MO&lt;U@$QUM&quot;W3P,NR=TL'#V=Y0#"/>
    <w:docVar w:name="DSA_PROPSTORE_070" w:val="39HZ_NNP0L)TA)K%S&gt;L_0!CD+4G',Q^O74&lt;_x000d__x000a_M;.1I=I@'+\+8"/>
    <w:docVar w:name="DSA_PROPSTORE_071" w:val="B`YW`ZK]ZK#V0SI0M?L=UOYV8/L[X::1:LM]\`6\&gt;V=^\&amp;*Z_x000d__x000a_"/>
    <w:docVar w:name="DSA_PROPSTORE_072" w:val="M-_`'+PZPSQ\0O3B/`PQ:7NO4P)?77LLOLSG,3HPC`[\G_OXWZ"/>
    <w:docVar w:name="DSA_PROPSTORE_073" w:val="XF[WWV[OJ#S_x000d__x000a_MF2M]3G(W/9EERY5XZ%.)P8&gt;KCE;CE^RD0&quot;CE"/>
    <w:docVar w:name="DSA_PROPSTORE_074" w:val="2O#)*G_&amp;3EG.TA.&amp;D$NW_K.,_x000d__x000a_MH/^R&amp;?Z;F9C6;-ZI[]2=:CU"/>
    <w:docVar w:name="DSA_PROPSTORE_075" w:val="JMO&amp;V_ZDN]:PR$U\55#UU;6:1^AFS+B,2)$HC_x000d__x000a_M&lt;W:&gt;9ZL+AY"/>
    <w:docVar w:name="DSA_PROPSTORE_076" w:val="VM3CM?KS]Z9;[M-[;=:4Q.[??9LE#/#\IM9*T'^0IUG$&amp;Z\0[X"/>
    <w:docVar w:name="DSA_PROPSTORE_077" w:val="_x000d__x000a_M/EM=1Q1N487;0&amp;'5)7*Z&lt;3]GK$C2J&gt;E2GJ&lt;7#SLZ7NYG/V)"/>
    <w:docVar w:name="DSA_PROPSTORE_078" w:val="%=)XG+)VP6?+R_x000d__x000a_MC$73/&amp;/%36&lt;7==EK]D&amp;R:&gt;D7Z&lt;1E9*LT`F"/>
    <w:docVar w:name="DSA_PROPSTORE_079" w:val="JU&gt;U$#CV,Y`,HN0TBE5PIRJ/7T_x000d__x000a_M.]&quot;&lt;]33/D#E+MO0A*PJ68"/>
    <w:docVar w:name="DSA_PROPSTORE_080" w:val="_(L=XY?X3\1'X$B9XF`W,LGBW;B$?ZCUW)OL&lt;B2_x000d__x000a_MM-A]+J]Y"/>
    <w:docVar w:name="DSA_PROPSTORE_081" w:val="RUU+LVU&lt;E6?G#*B2(\?=V1(J48O`.)W,DA19T`/QM6$PB7J\O&gt;"/>
    <w:docVar w:name="DSA_PROPSTORE_082" w:val="QS_x000d__x000a_MH$BYQHLLQ;;H&amp;?N+%&lt;]SR.H]8WQY`&gt;D&amp;&lt;_@J*W@0SV;(0"/>
    <w:docVar w:name="DSA_PROPSTORE_083" w:val="=NX8_!13YM5L%5N_x000d__x000a_M^%WY)0^:90$V=].WJ_D*XK1S`W81:EFO"/>
    <w:docVar w:name="DSA_PROPSTORE_084" w:val="$MA.$$(Y)]I/3A`JY8;C.$7(3$P*_x000d__x000a_MTYG5Y,JRTTO=NS[=UJZ"/>
    <w:docVar w:name="DSA_PROPSTORE_085" w:val="K/'B:DL/0@_0\2TX87*M]$XPK-&lt;GO!9!D^C[+YW$J_x000d__x000a_M[MDA*^"/>
    <w:docVar w:name="DSA_PROPSTORE_086" w:val=")DMMS]2]DV4'3N'W_V.`=HG`=6X=TA7?,96V1Y4&lt;%#_`Q7?@,&amp;"/>
    <w:docVar w:name="DSA_PROPSTORE_087" w:val="?GQ&quot;_x000d__x000a_ME?AEJ[ZO%LQ]&amp;ZQYQ/_M&amp;/=5;HL7PJ9SWM&quot;EE[/2LXQ"/>
    <w:docVar w:name="DSA_PROPSTORE_088" w:val="/`-,DG20G?*!G-F:I_x000d__x000a_M1U24L\H)`%]!8&amp;^-^JZ(N'A1+L&amp;ZI,"/>
    <w:docVar w:name="DSA_PROPSTORE_089" w:val="I]7LW966;F@7);\'?!&gt;4`V=\RG93QO_x000d__x000a_MK^9-P0X?OGK%=@A+L"/>
    <w:docVar w:name="DSA_PROPSTORE_090" w:val="S;9R^^P.%@MBVS.\B.6G_.X/F:?5Y.7=5\S\&gt;DL3OEM_x000d__x000a_M6U:R"/>
    <w:docVar w:name="DSA_PROPSTORE_091" w:val="RJ::C=@V9ZU&gt;W-5,RAG0QG&lt;V-J)/-J+-S&lt;IGY&lt;\?L7G&amp;;Z/XZA"/>
    <w:docVar w:name="DSA_PROPSTORE_092" w:val="3=9&gt;47_x000d__x000a_MT5@N^_\Z[I&gt;\-X_*;\9P^&amp;N7N%E%+1&lt;Y.UN&gt;\^&quot;=Q"/>
    <w:docVar w:name="DSA_PROPSTORE_093" w:val="5.'G:U..[)9#]*S+%LL_x000d__x000a_M&gt;#\ZUPA=)N0RZ5$Y-V:G63Y?S1+G"/>
    <w:docVar w:name="DSA_PROPSTORE_094" w:val="RG&quot;G94CO&gt;GG'CC-VQE+Q);01;]87JV1N_x000d__x000a_MAZ&amp;Z&quot;8A8DNM%RQ^"/>
    <w:docVar w:name="DSA_PROPSTORE_095" w:val="J[?\N,Q+\G!E.MFM^'Y2LV=TB.1/SN-0`&amp;.64]R?:CF=U_x000d__x000a_MKN"/>
    <w:docVar w:name="DSA_PROPSTORE_096" w:val="5ADIXMQWP6F^[^O&gt;9+OB&lt;D_N%MXA&gt;@&quot;&quot;']&quot;U#@:O?#&quot;J7^*E4_"/>
    <w:docVar w:name="DSA_PROPSTORE_097" w:val="ZJG?0NA]_x000d__x000a_MSPW`+;0?&quot;(!K'2?]X6+G$7ZXW'LVGVA&quot;/[$E3`S"/>
    <w:docVar w:name="DSA_PROPSTORE_098" w:val="S!2AD2ZU39'!+SO/O^/MB_x000d__x000a_M'&amp;SO)&lt;&lt;XM.&lt;H.MQ`ZXPY/A2:P^"/>
    <w:docVar w:name="DSA_PROPSTORE_099" w:val="-PK&gt;M4.#Z,[&gt;/&gt;-`LTMUES0)MJJ(&lt;CNXY4_x000d__x000a_MX\/`.&quot;N-]V/C$"/>
    <w:docVar w:name="DSA_PROPSTORE_100" w:val="'0O.24,K&amp;/+^#!0YY'Q8=`&lt;-,:'@7Z&quot;&amp;._$]M%@FH5^WNLY_x000d__x000a_M"/>
    <w:docVar w:name="DSA_PROPSTORE_101" w:val="S(OW7OV4+GYHU8[?PL76N5KX=,AQ8)8L%H&lt;WX&amp;+G$5&gt;XW'-V%3"/>
    <w:docVar w:name="DSA_PROPSTORE_102" w:val="^-U`^EXFMO_x000d__x000a_MG#:%RV7$-&lt;=(X=K6^=!&gt;M1[UJ#5&amp;VSJJ&quot;9?ZS"/>
    <w:docVar w:name="DSA_PROPSTORE_103" w:val="V#&quot;;9@4#]_DYM0D/B.KXY!X_x000d__x000a_MJ=K7ADO-`XSX%%*?3,076($C"/>
    <w:docVar w:name="DSA_PROPSTORE_104" w:val="?!O564+*@&quot;4/&quot;&gt;+SK+91!A?;Q_K@CF2?U\,G_x000d__x000a_M*OT@'EV-*]L"/>
    <w:docVar w:name="DSA_PROPSTORE_105" w:val="Z.D&lt;48H+=.NR&amp;%]:GV/`AWAQ/@VN-&lt;V&gt;$1E8'RHA&quot;4K=61\&quot;(_x000d_"/>
    <w:docVar w:name="DSA_PROPSTORE_106" w:val="_x000a_MPFVJ&lt;(&lt;P4JC36/`9F/N8%5S??7X*;@=P,(HR/W6&gt;&gt;((9:AUE"/>
    <w:docVar w:name="DSA_PROPSTORE_107" w:val="^HF^%UY.&gt;I^Q_x000d__x000a_MDQ&lt;%`O7]^3M$U&quot;&gt;$=-0'5[M17ZGO@?KZZ;&lt;"/>
    <w:docVar w:name="DSA_PROPSTORE_108" w:val="0&gt;A_J@UMHHSZXUH'ZX&amp;(GZH/+_x000d__x000a_MO:B/:$)?SPD3PZ`^LJ76&amp;A"/>
    <w:docVar w:name="DSA_PROPSTORE_109" w:val="-NR8GZ\/?%0'V]Y!B']J`^N($6ZL.'0H/ZX%H7_x000d__x000a_MZL.'L8WZ:"/>
    <w:docVar w:name="DSA_PROPSTORE_110" w:val="!9H;K,&amp;]5$-]7!D%^K#AX&amp;!^O!^;*&quot;^7G)*&amp;%BH#Q\&amp;&quot;O7APZ!"/>
    <w:docVar w:name="DSA_PROPSTORE_111" w:val="!_x000d__x000a_M??@PT%$?WHEMU$&gt;ST,][/:@/[[TZZL,/K1KJ@XLMU`&gt;?#C"/>
    <w:docVar w:name="DSA_PROPSTORE_112" w:val="E0'UDL5I%PL1/U_x000d__x000a_MP&gt;4&gt;U(&gt;?1NJH#U][`_7!Y6W4!]&gt;V4%^O6"/>
    <w:docVar w:name="DSA_PROPSTORE_113" w:val="H]ZU!JC;:$^N-2/^N`V3-2';W*#_x000d__x000a_M^O`96:$^O%0MZ.!2$_7A"/>
    <w:docVar w:name="DSA_PROPSTORE_114" w:val="4TB-^O`%5KP.WT:%^B@#ED1]^#RKH3ZXV$9]&lt;$&gt;R_x000d__x000a_M41\^4&gt;F"/>
    <w:docVar w:name="DSA_PROPSTORE_115" w:val="HCZ[&amp;E6VA/J(0$^P6ZL,+:]2'#_$&amp;]&lt;&amp;U!NHC-+)&quot;?40AJ5LKU"/>
    <w:docVar w:name="DSA_PROPSTORE_116" w:val="$&lt;4_x000d__x000a_M;E.%.X210J$^^`S,C?K@^F[4![&lt;#0'V4^:D3]&lt;$,N5&quot;?"/>
    <w:docVar w:name="DSA_PROPSTORE_117" w:val="ZU!?EDY8#B)](N&gt;3_x000d__x000a_M2)\0TDD?7.TF?:6^!^GKI]]&quot;Z'VD#VZ"/>
    <w:docVar w:name="DSA_PROPSTORE_118" w:val="A3?K@6@?I@XN=I`\N]Y(^H@E].2=,_x000d__x000a_M#$/ZR)9:2TRX)2?IP]"/>
    <w:docVar w:name="DSA_PROPSTORE_119" w:val="\7@_3UDF,&lt;VD/ZX`9:I`\?&quot;@WI@VM=I`\?QC;IHUF@_x000d__x000a_MN&lt;T:T"/>
    <w:docVar w:name="DSA_PROPSTORE_120" w:val="D&lt;UU,.17:0/'P8&amp;Z&lt;/[L4'Z&gt;LDI86&quot;1/GP8*-*'#X.&amp;].'#0&quot;="/>
    <w:docVar w:name="DSA_PROPSTORE_121" w:val="]&gt;&quot;&gt;V_x000d__x000a_M21_-0C_O]9`^O/?JI`\_M&amp;JD#RZV2!]\.N0@?62Q6$"/>
    <w:docVar w:name="DSA_PROPSTORE_122" w:val="3&quot;Q4[2!Y=[2!]^&amp;JF3_x000d__x000a_M/GSM#=('E[=)'US;(GV]:CWJ46N,M"/>
    <w:docVar w:name="DSA_PROPSTORE_123" w:val="D7ZX%(_Z8/;,$D?OLD-Z&lt;-G9$7Z\%*U_x000d__x000a_MGH-+3=*'3R$UZ&lt;,7"/>
    <w:docVar w:name="DSA_PROPSTORE_124" w:val="6.$Z?!L5Z:,,6)+TX?.L1OK@8IOTP1W))GWX1*63/KH:_x000d__x000a_M5[9"/>
    <w:docVar w:name="DSA_PROPSTORE_125" w:val="%^HA&quot;3+!;I`\OK$D?/L0;T@?7&amp;J2/T,B*]!&amp;%I&amp;ZM2!]1N$T5["/>
    <w:docVar w:name="DSA_PROPSTORE_126" w:val="A!&amp;&quot;D7Z_x000d__x000a_MX#,P-^F#Z[M)']P.@/11YJ=.T@&lt;S!#[4!T=]/Z:B"/>
    <w:docVar w:name="DSA_PROPSTORE_127" w:val="OA_W0GUPM1OU_;@GZNNG_x000d__x000a_MWT+H?:@/;J&amp;-^N!:!^J#BYVH#R["/>
    <w:docVar w:name="DSA_PROPSTORE_128" w:val="WHCZB&quot;7T]]^/!4!_94FN-&quot;;?D1'WX^V*@_x000d__x000a_MOEYRC$-[4!_&lt;0`"/>
    <w:docVar w:name="DSA_PROPSTORE_129" w:val="OUX4.A07UPK0OUX&lt;/81GTT&quot;S2W68/ZJ(9Z.+(+]&gt;'#P$!]_x000d__x000a_M&gt;"/>
    <w:docVar w:name="DSA_PROPSTORE_130" w:val="#\V4%\O.24,+-2'#P.%^O!AT*`^?!CHJ`_OQ#;JHUGHY[T&gt;U(?"/>
    <w:docVar w:name="DSA_PROPSTORE_131" w:val="W7AWUX8=6_x000d__x000a_M#?7!Q1;J@T^''*B/+!:K2+C8B?K@&lt;@_JPT\C=="/>
    <w:docVar w:name="DSA_PROPSTORE_132" w:val="2'K[V!^N#R-NJ#:UNHKU&gt;M_x000d__x000a_M1SUJC=&amp;V4!]&lt;ZD=]&lt;!LFZL,WN"/>
    <w:docVar w:name="DSA_PROPSTORE_133" w:val="4%]^(RL4!]&gt;JA9T&lt;*F)^O`II$9]^`(K7H=O_x000d__x000a_MHT)]E`%+HCY\"/>
    <w:docVar w:name="DSA_PROPSTORE_134" w:val="GM50'UQLHSZX(]FH#Y^H=-1'5^/*ME`?48@)=@OUX84UZL.'_x000d__x000a_"/>
    <w:docVar w:name="DSA_PROPSTORE_135" w:val="M&gt;(/ZX%H#]1$:6:$^HI#4K17J(PJWJ&lt;(=PDBA4!]\!N9&amp;?7!]-"/>
    <w:docVar w:name="DSA_PROPSTORE_136" w:val="^J#VP&amp;@/LK\_x000d__x000a_MU(GZ8(9:J$_+A*ZOZ`/G%&gt;=3O^`D[#I(B&quot;P:"/>
    <w:docVar w:name="DSA_PROPSTORE_137" w:val="I?ZR&lt;:_JNW'CF8$UY3?=.[KF_x000d__x000a_MZ5?JRSJ_%=?5+3&quot;EHTLH1;J"/>
    <w:docVar w:name="DSA_PROPSTORE_138" w:val="5NRVE_%)'.27\5'P;Y7+*SL77MU^]TG3)#:M+_x000d__x000a_MQ+=^YW/Q+9"/>
    <w:docVar w:name="DSA_PROPSTORE_139" w:val="B[WY&gt;E@)/!XY68N2&amp;$ZBNV5^-9]76UQUG1Z,%?L7TOS^:(8L57"/>
    <w:docVar w:name="DSA_PROPSTORE_140" w:val="_x000d__x000a_MR(K/&lt;49HY!$[*3),(]7[-_@(Q/)-LG)$5FXAE&amp;I*O$I/1`A"/>
    <w:docVar w:name="DSA_PROPSTORE_141" w:val="AZFMK,36VM9@Z_x000d__x000a_M2S&gt;8B55&gt;ETQ&quot;V?O/]W_P\.'FSL;G.S]X^N"/>
    <w:docVar w:name="DSA_PROPSTORE_142" w:val="3H!]__[+-;%_-3&amp;37R5C^,Q^);_x000d__x000a_M&lt;O5XB:^8.R.2(YQ_9?VK."/>
    <w:docVar w:name="DSA_PROPSTORE_143" w:val="?;$I6:-RV]P[]+*&quot;_EZ[,R&gt;E)P&gt;=$HE.WD1BU=2_x000d__x000a_M+',V39:%"/>
    <w:docVar w:name="DSA_PROPSTORE_144" w:val="_%);6?]Z?=QI2%Z[SR9Y\O+4K$;YI?B0UI??J&amp;RN*2HJT&quot;6^6G"/>
    <w:docVar w:name="DSA_PROPSTORE_145" w:val="_N_x000d__x000a_MFEE4&gt;P].EUJM2I.7LWC*ZB\&amp;EE_T+N;*D++O6:L2\38%-"/>
    <w:docVar w:name="DSA_PROPSTORE_146" w:val="MGO[C,),,:LZOY)_x000d__x000a_M-,FRW%XY\MN1L@+4AJ2^V,Q@3TX[Q;*I"/>
    <w:docVar w:name="DSA_PROPSTORE_147" w:val="Y_)+D9UO].FR((&gt;?)^DR.F,I3^^6_x000d__x000a_M&amp;Y9&lt;ILN&quot;#&quot;9^89+&amp;I@-"/>
    <w:docVar w:name="DSA_PROPSTORE_148" w:val="4[WZ`W(1C*Z_5[S+JDLH;]D2,F1&lt;L7YACCOE6HBY#_x000d__x000a_MTNO^Y,"/>
    <w:docVar w:name="DSA_PROPSTORE_149" w:val="+L`EE`SYZ4=[B&lt;3JYS2LUYS6'I(%N\XN,9I$,^S18)BV+;)QZD"/>
    <w:docVar w:name="DSA_PROPSTORE_150" w:val=")WP&lt;_x000d__x000a_M38NU=U1^#_5'&quot;0]#OO!DI]$D*:+Q+)Y\TVP2GQ!4;WZ"/>
    <w:docVar w:name="DSA_PROPSTORE_151" w:val="!Y*F].&quot;WB6;0H_&gt;0/_x000d__x000a_MEJVA&amp;M(M&gt;[)1QLP`HGPNE9)'E;?C(."/>
    <w:docVar w:name="DSA_PROPSTORE_152" w:val=".S\7(^E*6=9N3WOV&gt;+22[&gt;VC-FYVQ9_x000d__x000a_M)+PI4WO=4XUOH(Q;7"/>
    <w:docVar w:name="DSA_PROPSTORE_153" w:val="&lt;S,)I7K`LB8\3B.Y];&lt;14P')J!\&lt;Y\5XCO,)Z:K/\WY_x000d__x000a_M/4\6"/>
    <w:docVar w:name="DSA_PROPSTORE_154" w:val="&lt;7?6EB$F.X//.^UQ1[[8!](+B^I:&lt;Y.WOCWJ/3V@V#MIKC=GU_"/>
    <w:docVar w:name="DSA_PROPSTORE_155" w:val="4;?$HN_x000d__x000a_MWV5(;3%G,SZ&gt;+*/X=+G(X]B*Y.K-/FLZ2;K],&lt;NC:"/>
    <w:docVar w:name="DSA_PROPSTORE_156" w:val="&lt;8F9VR5*V^1M[!\=PPD_x000d__x000a_MN^Z))+&gt;T]HJJ]_Y,.PW(*9&amp;H!K]+"/>
    <w:docVar w:name="DSA_PROPSTORE_157" w:val="W`J+Y*&quot;EJB.[2:T.UOBO'/V$T42M*$Q?_x000d__x000a_MK%\6U&amp;4FJC_&lt;D7."/>
    <w:docVar w:name="DSA_PROPSTORE_158" w:val="1KV8LF93?J1^GT&gt;HB&amp;N&lt;B]:BQ3?FH?%]/I^U;]&lt;=E.^-W_x000d__x000a_MMF"/>
    <w:docVar w:name="DSA_PROPSTORE_159" w:val="`S=IKQ1=/)B^BDVC&gt;*LH7IQ/(U1)!8&gt;+(0519O`\C8F=D3]7N)"/>
    <w:docVar w:name="DSA_PROPSTORE_160" w:val="NJQ\H_Z4_x000d__x000a_M+QFK;$39G%&lt;R7TV_X%':2C,\OOAL&gt;-7M//(TT'&lt;"/>
    <w:docVar w:name="DSA_PROPSTORE_161" w:val="3EH^3E[S=!6_^M(A6YLA0_x000d__x000a_M@X[R336@B#WEO;5:62&amp;_-Y^7KQ"/>
    <w:docVar w:name="DSA_PROPSTORE_162" w:val="R&quot;N+.8:L:6\^FO+8(X7R[R%^^8M%R5FEU&gt;_x000d__x000a_MO\0(TA8Q\XY2:"/>
    <w:docVar w:name="DSA_PROPSTORE_163" w:val="^HF].`\W,S=Y6`C7H4$&amp;93&amp;R8G9!X=L&gt;9(GB[4!J.9Y&lt;^Z__x000d__x000a_M"/>
    <w:docVar w:name="DSA_PROPSTORE_164" w:val="?-)^WLHLY7N5(+5/QG:`-&gt;\L@CC^O&lt;H7]+L@IW]/1+H!W82G^A"/>
    <w:docVar w:name="DSA_PROPSTORE_165" w:val="`@&gt;^=IUIWU_x000d__x000a_MM&gt;O,NR?&gt;8Y,5:_*S`L&gt;K&lt;&lt;$OCF?6?LA:`U8'C"/>
    <w:docVar w:name="DSA_PROPSTORE_166" w:val="#675I..O6-0&quot;_://W-M=$$B_x000d__x000a_M:5Q&lt;*.^5/RO5([2\F2B6]_]A"/>
    <w:docVar w:name="DSA_PROPSTORE_167" w:val="DK+-3B//Z\_1K?-;BUM\6.%=)G+L.$E3ED:;_x000d__x000a_M&amp;]%$+,NB-(["/>
    <w:docVar w:name="DSA_PROPSTORE_168" w:val="JC#$1B\2HI%PBS\WYPDDFY1&lt;\]9VV?&lt;E1J:IE5SR5DG],GRY3_x000d_"/>
    <w:docVar w:name="DSA_PROPSTORE_169" w:val="_x000a_MG'@I&quot;V@E,.&lt;7YGR(E`M:^?/2ROI5K&gt;Q&lt;]BUQJ04(V32&gt;K3?Q"/>
    <w:docVar w:name="DSA_PROPSTORE_170" w:val="SU&gt;KS_$+UHRP_x000d__x000a_M61H5O%K+&gt;&lt;*'UDF4+&quot;.Q:N2=.&gt;%=.GL5\&lt;N"/>
    <w:docVar w:name="DSA_PROPSTORE_171" w:val="B@@L6?*J0I1\MOQGQ'_`I3U*\_x000d__x000a_M^BAA_'^+++IXD?`1CT_GN3"/>
    <w:docVar w:name="DSA_PROPSTORE_172" w:val="JNX`:7\[9&amp;\_A5-1(FJ?C[-)D(*9^Q\U]^FQN*_x000d__x000a_M%GERGLS8E"/>
    <w:docVar w:name="DSA_PROPSTORE_173" w:val="(EK^=#$?W&lt;KVDM?13D[3]C%3?YW7;VE&gt;$W73;YJX,;G?+9?5IV"/>
    <w:docVar w:name="DSA_PROPSTORE_174" w:val=";_x000d__x000a_MR'CM\FBU9%%V&gt;E/\H(C/Q/W/3GDAKZ*XG#GS1G%+LR3F*Z"/>
    <w:docVar w:name="DSA_PROPSTORE_175" w:val="YHM1&quot;&amp;BA=E6YMN_x000d__x000a_M&amp;+^J&amp;[E43&gt;0-K.T7?'93]H/JG9SQ26W&quot;+"/>
    <w:docVar w:name="DSA_PROPSTORE_176" w:val="Q.MYG.W%\DXX3UX*WIP&amp;KW*5N+W_x000d__x000a_M+#GG%]8%12S/L_QFM)BQ"/>
    <w:docVar w:name="DSA_PROPSTORE_177" w:val="F%=6S@^$S24KG5=T&amp;)]!\4ET^5/9']$I7X^4;1%3_x000d__x000a_MT17_X2T"/>
    <w:docVar w:name="DSA_PROPSTORE_178" w:val="S-&quot;N`#YORE2\(M&quot;;XU7%;B'Q97FH.T?(%:A!]&gt;2VS:=(L.ZWUO"/>
    <w:docVar w:name="DSA_PROPSTORE_179" w:val="OBS_x000d__x000a_MKK561]Q_UHZK,N3'?.[%^WF9JG6..BR839+39,U*1X;^"/>
    <w:docVar w:name="DSA_PROPSTORE_180" w:val="?7:1O/PBF4[L%8IP_x000d__x000a_MCVX3&lt;EB.3R?YZFS2$*YFO23?M@9)*_5"/>
    <w:docVar w:name="DSA_PROPSTORE_181" w:val="&quot;1R5&lt;F?Z/GW23OF9C[$6VFBRSQ30^_x000d__x000a_M9V9:T&lt;X===T&lt;M8(YU:"/>
    <w:docVar w:name="DSA_PROPSTORE_182" w:val="?_LC5_&lt;E&amp;?H.JTH&gt;&amp;2.C&quot;L5,MFATG.UEB1L[C#+,O/_x000d__x000a_M&gt;.SJ."/>
    <w:docVar w:name="DSA_PROPSTORE_183" w:val="=\X)&lt;UK&quot;8&amp;P:A;)Q.0Y;J/8&gt;_'GW4-B&quot;[U(DT]Y)(QY&gt;/.5;F&gt;"/>
    <w:docVar w:name="DSA_PROPSTORE_184" w:val="3'-=W_x000d__x000a_M;8-`YKB-@N=NRUJSE&lt;/G]B!KC8(/T2^=&gt;SN0S/#8,3"/>
    <w:docVar w:name="DSA_PROPSTORE_185" w:val="P_Y=Z7&quot;'*P;JG&gt;.&quot;R;_x000d__x000a_MI6Q&gt;+6HU)E^_N4[UL_9:5)48^9QB$"/>
    <w:docVar w:name="DSA_PROPSTORE_186" w:val="N_^YC7_K3`O-?N-+UKGR&lt;L48,52Q)HQ_x000d__x000a_MZ57EE*++AGZA&amp;;)["/>
    <w:docVar w:name="DSA_PROPSTORE_187" w:val="`OW,DI=\@=EEH'UY.Z?/XFFG#&gt;O:-B?O$AMQ86&lt;=&gt;1-!_x000d__x000a_M&amp;&lt;."/>
    <w:docVar w:name="DSA_PROPSTORE_188" w:val="XYSJ=B=,+QC.T]&amp;.?'&gt;EL\OK&amp;BZ4EWL!IS,=G245\EAS7F_XL?"/>
    <w:docVar w:name="DSA_PROPSTORE_189" w:val="[%8K&lt;FH_x000d__x000a_M\H_I8U)&gt;O6:R2V\KM$&amp;F`&lt;&lt;O)\LB68`RN[S8=)*'"/>
    <w:docVar w:name="DSA_PROPSTORE_190" w:val="69E$0`-W?:W9H/WDY91=_x000d__x000a_ML/RL*#)88F\43&gt;K2&gt;E?XX61M[[@"/>
    <w:docVar w:name="DSA_PROPSTORE_191" w:val="$E:GF!&amp;DY!)6S02&quot;U,B567Y=8:(TA^V*S_x000d__x000a_MK\N?KL'\UK5F*J"/>
    <w:docVar w:name="DSA_PROPSTORE_192" w:val="Z&amp;&gt;5`JKBXUFU&quot;N,-;M,WQ2?QZD$SXOCE91FO#U5SR;,07H_x000d__x000a_M^"/>
    <w:docVar w:name="DSA_PROPSTORE_193" w:val="8J,G182&amp;C$^#1^S&amp;5_1I=&amp;&lt;64-1660%_`Z..LO]=OVY'\=Y6@Y"/>
    <w:docVar w:name="DSA_PROPSTORE_194" w:val="#W&quot;H?-&quot;[X_x000d__x000a_M-*!&lt;&quot;F;-]HE&lt;(;+TEIFQ#K+V?&amp;E7*T1&gt;]^GYI_"/>
    <w:docVar w:name="DSA_PROPSTORE_195" w:val=":;B\5!X0?:JR_7;R+?;FTB_x000d__x000a_MZR\(UN&lt;&amp;^CZR?$&amp;PG!0]8BP7P"/>
    <w:docVar w:name="DSA_PROPSTORE_196" w:val="^_F[G&gt;O^7OG]^O/&lt;]X;O)&lt;-NAJ=\53$;Q2__x000d__x000a_M&quot;3.FW0.[A%%G"/>
    <w:docVar w:name="DSA_PROPSTORE_197" w:val="&quot;;]3?[)%N&gt;`NC[CP6;;`P342S5(Y%;LTWD9=O[?8:.6[=2NU_x000d__x000a_"/>
    <w:docVar w:name="DSA_PROPSTORE_198" w:val="M0Z1LMOOXFO_6R+-53Y_?C3XZ&gt;G;TS&gt;A^GK'3G*^'+\1J&lt;;8T1"/>
    <w:docVar w:name="DSA_PROPSTORE_199" w:val="YAR&lt;Z]8:U9N_x000d__x000a_MZCQ[&lt;'OCL5@DSPUKQAYU8^B:^WC-#]7Y$S41"/>
    <w:docVar w:name="DSA_PROPSTORE_200" w:val="S?C*EB]\9\?L;%F,.JLB_W19_x000d__x000a_MV`1:N&quot;P?ZI1)\(CQ^?:D.O)"/>
    <w:docVar w:name="DSA_PROPSTORE_201" w:val="AW`;?XYS?OT9\G%,(]&gt;-^_O:Y'N&gt;$J]V/&lt;Y;Z_x000d__x000a_MJU3]J*=^&quot;Z"/>
    <w:docVar w:name="DSA_PROPSTORE_202" w:val="'W/&lt;X)MR&quot;CMWF&lt;$ZYU/,X)%SL?YX3+O8]S$DWHS^P($_J92+^)"/>
    <w:docVar w:name="DSA_PROPSTORE_203" w:val="_x000d__x000a_M=8]SDBVUGB.&quot;6W(^SHF_+\;CG+WD&amp;(?V/,X)-]!ZG!,?&quot;LW"/>
    <w:docVar w:name="DSA_PROPSTORE_204" w:val="CG'&quot;MZW%.?!C;_x000d__x000a_MCW/2+-#&lt;9LWCG%1#/1S9]3@G/@R,QSGQ?F"/>
    <w:docVar w:name="DSA_PROPSTORE_205" w:val="P\SME+3@D#ZW%.?!BHQSGQ8=`\_x000d__x000a_MSHD/`_UQ3KP3VX]STBST\"/>
    <w:docVar w:name="DSA_PROPSTORE_206" w:val="U[/XYQX[]4?Y\0/K1I6A8OE9*I^G!,^'7(\SDD6_x000d__x000a_MBP4@7.Q\"/>
    <w:docVar w:name="DSA_PROPSTORE_207" w:val="G!,N]SS.B9]&amp;ZH]SXFMO/,X)E\N(:Q[GA&amp;M;CW/VJO6H1ZTQVM"/>
    <w:docVar w:name="DSA_PROPSTORE_208" w:val=";C_x000d__x000a_MG'&quot;I_W%.N`USEQO?Y.9Q3GQ&amp;5H]SXJ7JH1VXU'R&lt;$Y]&quot;Z"/>
    <w:docVar w:name="DSA_PROPSTORE_209" w:val="L&lt;Y\056SV3BVZ@&gt;_x000d__x000a_MYZ0,6/)Q3GR&gt;U1[GA(OE&lt;E&lt;^S@EW)%V)"/>
    <w:docVar w:name="DSA_PROPSTORE_210" w:val="2Y2NQSGI:ES9TBGJQSF)0DRP&amp;\(M_x000d__x000a_M@K!^G!,?XLWCG'&quot;M\3@"/>
    <w:docVar w:name="DSA_PROPSTORE_211" w:val="GH9'5XYQ$(:E;J\&lt;YB&lt;)MJG&quot;',%*HQSGA,S#WXYQP_x000d__x000a_M???CG'"/>
    <w:docVar w:name="DSA_PROPSTORE_212" w:val="`[@,&lt;Y*?-3Y^.&lt;,$.7ZI\&quot;[ZE&lt;#P=[O^#_\]=:,3K8D]WV&gt;AZ/"/>
    <w:docVar w:name="DSA_PROPSTORE_213" w:val="+U_'_x000d__x000a_MY7F3Y&gt;7KS9W1]HX%PVO:)ZQ]%=1Z%^WK4BN^EBV7-Z."/>
    <w:docVar w:name="DSA_PROPSTORE_214" w:val="]6]_C_T5=Z*\TYDG^_x000d__x000a_MDA&lt;]S;-S&lt;4H]GK$+-HVVNU!@ESVS:6"/>
    <w:docVar w:name="DSA_PROPSTORE_215" w:val="X4&quot;-?[4&amp;&quot;7!7E;-S&lt;W1]&amp;?'ON(8)&lt;)_x000d__x000a_M&gt;2L/']Q]=/&gt;QEPO&quot;V"/>
    <w:docVar w:name="DSA_PROPSTORE_216" w:val="^'D@EUR6=_';,+R62R?*/`&quot;PBY;&lt;N/F\&lt;/#-8Q06!%Q_x000d__x000a_MZ+)R"/>
    <w:docVar w:name="DSA_PROPSTORE_217" w:val="L_[8CG+C&gt;MW1451UUXWK5J77\&lt;2N4C?KS_WG^S&gt;N]RZZM?+M*O"/>
    <w:docVar w:name="DSA_PROPSTORE_218" w:val="I&gt;_2F+_x000d__x000a_M/F1BXRZ7T29&quot;CU(?)\;LNG?J)`CW_?%J&amp;8TVMS8[D"/>
    <w:docVar w:name="DSA_PROPSTORE_219" w:val="&quot;;&gt;(PVD&quot;9=[D&quot;8H+C&lt;V_x000d__x000a_M-J*#`P_9A`3%WJ.CX[O/#O&lt;&gt;^1`G"/>
    <w:docVar w:name="DSA_PROPSTORE_220" w:val="O!TNQ$F(2Q_K1(6E#W=V.&gt;D?UA_=/[@;_x000d__x000a_M5ET&lt;1:JG6IZXAHQ"/>
    <w:docVar w:name="DSA_PROPSTORE_221" w:val="VE;E1?ZJ8[%&lt;P*B+OUI^.B,36QH5CNZH@1P%A^N&quot;@'8T&amp;_x000d__x000a_MF,"/>
    <w:docVar w:name="DSA_PROPSTORE_222" w:val="5'HP%F&gt;\DIP6R!6;B!%IB%2]M@%A^\.IC%SRUL,$NS`/5AT\(:"/>
    <w:docVar w:name="DSA_PROPSTORE_223" w:val=",-ME2#X[_x000d__x000a_MZ8@#/ZN%Y&quot;,&gt;75Y&lt;VZ67#.M)_?SB.8^S\E$B)[^"/>
    <w:docVar w:name="DSA_PROPSTORE_224" w:val="%3X\=_+9++)N],=KXUO;M_x000d__x000a_M#?&amp;?%^7B[-SNH+H02^+4R&gt;[T?'"/>
    <w:docVar w:name="DSA_PROPSTORE_225" w:val="PKG74&quot;WBY;LA$7%Q&gt;W=%,NU`OO8B?JA&lt;O;_x000d__x000a_MJ!&gt;N;:'&gt;7K4&gt;]"/>
    <w:docVar w:name="DSA_PROPSTORE_226" w:val=":@U1MM&quot;O7&quot;I'_7&quot;;9BH%]_D!O5V!?1;]6?/.@JG8&quot;]D&quot;56E_x000d__x000a_M"/>
    <w:docVar w:name="DSA_PROPSTORE_227" w:val=")0_R[3(@N5.3T$SL&quot;T_3%O:%&quot;TWLBQ\.%?:%+,#WF4CCXBF8HT"/>
    <w:docVar w:name="DSA_PROPSTORE_228" w:val="66L]0&gt;'B4&amp;_x000d__x000a_M[K(E&quot;Y9C@A&lt;'P]MBXV&quot;XL]DX&amp;`]$=!P,3-413"/>
    <w:docVar w:name="DSA_PROPSTORE_229" w:val="]4??V&lt;T\I-A&gt;#4L,@RIP3EW_x000d__x000a_M5B/%6Y&quot;86/@605A#8GQR:&quot;`Q"/>
    <w:docVar w:name="DSA_PROPSTORE_230" w:val="7&amp;M`8D(C*TA,%)*ZM8+$1.$V5;A#&amp;&amp;,4).Z:_x000d__x000a_M#&lt;I@VYMH,T`"/>
    <w:docVar w:name="DSA_PROPSTORE_231" w:val="W*^XRTTZZW;RXRY9Z#L&amp;&gt;F`+0,&lt;GN&amp;HK&lt;95/VE$R&lt;M54-*6O?_x000d_"/>
    <w:docVar w:name="DSA_PROPSTORE_232" w:val="_x000a_MDG=4)&quot;=GXND,'2J+&amp;HE*R%GTL^QB]V_?JW__3ALH5W_^YX^J"/>
    <w:docVar w:name="DSA_PROPSTORE_233" w:val="JC=GL&amp;&lt;(E70M_x000d__x000a_M7I8A=/!KU9`2CLN6U$N.S4;:@&lt;?_[CWBN5&lt;"/>
    <w:docVar w:name="DSA_PROPSTORE_234" w:val="AA'W-I8N$P]5N^%WJ&gt;[S&amp;I)]^_x000d__x000a_M&quot;Z'WP6ZXA3;EAFL=?!LN=O"/>
    <w:docVar w:name="DSA_PROPSTORE_235" w:val=")MN-R+M8DF]#6T,#',:TS(EEKK&gt;K@E)S#&amp;WQ&lt;#_x000d__x000a_M$O&gt;28QS:`"/>
    <w:docVar w:name="DSA_PROPSTORE_236" w:val="XGA!EIT&amp;!\*#12&amp;:UU0&amp;!_&amp;-@NF6:&quot;YS1JZ2S74PY%=H!4?!@9"/>
    <w:docVar w:name="DSA_PROPSTORE_237" w:val="&gt;_x000d__x000a_MQ?NQ@5=[R2EA8.%5?!@HO(H/@P:OXL-`QZMX)[;Q*LU&quot;/^"/>
    <w:docVar w:name="DSA_PROPSTORE_238" w:val="_UX%6\]^HL%3^T_x000d__x000a_M:B`5+K:X*7PZY.&quot;F9+%8.,/%3D(*EWNP*"/>
    <w:docVar w:name="DSA_PROPSTORE_239" w:val="'X:J&lt;-0?.T-&amp;`J7MV$H7-N&quot;H;UJ_x000d__x000a_M/&gt;I1:XRV!4/A4C\,A=LP"/>
    <w:docVar w:name="DSA_PROPSTORE_240" w:val="82B^R0T,Q6=DA4+Q4K4NA4M-`(I/(34`Q1=844Q\_x000d__x000a_M&amp;Q4`I0Q"/>
    <w:docVar w:name="DSA_PROPSTORE_241" w:val="8$GCB\ZP&amp;.N%B&amp;W3&quot;'&lt;D&amp;G?A$I8-.NAI7MD4WB4),L%M($R^LD"/>
    <w:docVar w:name="DSA_PROPSTORE_242" w:val="28^_x000d__x000a_MQ!ND&quot;=&lt;:2)/0R`II$H6D;JV0)E&amp;X317N$$8*A33A,S`W"/>
    <w:docVar w:name="DSA_PROPSTORE_243" w:val="RX3KNSDFW`X`7E+F_x000d__x000a_MITYB&quot;3/D&gt;F.Q[.AZTCL&quot;`;['[Q,!GQ#"/>
    <w:docVar w:name="DSA_PROPSTORE_244" w:val="J#K#K%;H`'USM!GREOL&gt;#[?WT6PB]_x000d__x000a_M#_#!+;0!'USK`'QPL1"/>
    <w:docVar w:name="DSA_PROPSTORE_245" w:val="/PP&gt;5&gt;P$&lt;TH:_BA(EA'FPG6VJM+.&amp;6G(`/?U\,P-=+_x000d__x000a_MCG%H#"/>
    <w:docVar w:name="DSA_PROPSTORE_246" w:val="^&quot;#&amp;V@!/GPH-(`/KG4!/GP8VX&quot;/9H'F-FL`']50#T=V`3Y\&amp;!B"/>
    <w:docVar w:name="DSA_PROPSTORE_247" w:val="`#^_'_x000d__x000a_M!N#K):&gt;$@07X\&amp;&amp;@`!\^#!K`AP\#'?#AG=@&amp;?#0+_;"/>
    <w:docVar w:name="DSA_PROPSTORE_248" w:val="S7`_CPWJL#/OS0J@$^_x000d__x000a_MN-@&quot;?/#ID`/PD&lt;5B[0@7.P$?7.X!?"/>
    <w:docVar w:name="DSA_PROPSTORE_249" w:val="/AII`[X\+4W`!]&lt;W@9\&lt;&amp;T+\/6J]:A'_x000d__x000a_MK3':%N&quot;#2_V`#V[#"/>
    <w:docVar w:name="DSA_PROPSTORE_250" w:val="!'SX)C&gt;`#Y^1%&gt;##2]4R#BXU`1\^A=2`#U]@1&gt;GP;52`_x000d__x000a_MCS)"/>
    <w:docVar w:name="DSA_PROPSTORE_251" w:val="@2&lt;&quot;'S[,:X(.+;&lt;`'=R0;\.$3E0[XZ&amp;I&lt;V1;@(PHQP6X!/KRP!"/>
    <w:docVar w:name="DSA_PROPSTORE_252" w:val="GSX$&amp;\`_x000d__x000a_M'UQK`#Y&quot;(RO`1Q22NK4&quot;?$3A-E6X0Q@I%.&quot;#S\#&lt;"/>
    <w:docVar w:name="DSA_PROPSTORE_253" w:val="@`^N[P9\&lt;#L`P$&gt;9GSH!_x000d__x000a_M'\P0`/!M@0#?SZF`[^&gt;]`!]&lt;[09"/>
    <w:docVar w:name="DSA_PROPSTORE_254" w:val="\/^\)^/KIMQ!Z'^&quot;#6V@#/KC6`?C@8B?@_x000d__x000a_M@\N]@(]H0E_%_7"/>
    <w:docVar w:name="DSA_PROPSTORE_255" w:val="PPP$&gt;VU%I9PBTY`1_^OAB`KY&lt;&lt;X]`&gt;P`&lt;WT`)\^%!H`!]&lt;_x000d__x000a_MZ"/>
    <w:docVar w:name="DSA_PROPSTORE_256" w:val="P)\^#&quot;V`1_-`LUMU@`^JJ$&gt;CNP&quot;?/@P,``?WH\-P-=+3@D#&quot;_#"/>
    <w:docVar w:name="DSA_PROPSTORE_257" w:val="APT`!/GP8_x000d__x000a_M-(`/'P8ZX,,[L0WX:!;Z&gt;:\'\.&amp;]5P=\^*%5`W"/>
    <w:docVar w:name="DSA_PROPSTORE_258" w:val="QPL07XX-,A!^`CB\7:$2YV_x000d__x000a_M`CZXW`/X\--('?#A:V\`/KB\#"/>
    <w:docVar w:name="DSA_PROPSTORE_259" w:val="?C@VA;@ZU7K48]:8[0MP`&gt;7^@$?W(8)^/!-_x000d__x000a_M;@`?/B,KP(&gt;7"/>
    <w:docVar w:name="DSA_PROPSTORE_260" w:val="JF4&lt;7&amp;H&quot;/GP*J0$?OL&quot;*TN';J``?9&lt;&quot;2@`^?9S7`!Q?;@`_N_x000d__x000a_"/>
    <w:docVar w:name="DSA_PROPSTORE_261" w:val="M2#;@PR&lt;J'?#1U;BR+&lt;!'%&amp;*&quot;W0)\&gt;&amp;$-^/`AW@`^N-8`?(1&amp;5"/>
    <w:docVar w:name="DSA_PROPSTORE_262" w:val="H&quot;/*&quot;1U:P7X_x000d__x000a_MB,)MJG&quot;',%(HP`&gt;?@;D!'US?#?C@=@&quot;`CS(_"/>
    <w:docVar w:name="DSA_PROPSTORE_263" w:val="=0(^F&quot;$`X-L&amp;`;Z_N4X$?$)(_x000d__x000a_M!WQPM1OPE?H&gt;@*^??@NA]P$"/>
    <w:docVar w:name="DSA_PROPSTORE_264" w:val="^N(4VX(-K'8`/+G8&quot;/KC&lt;&quot;_B()O15G#`Q#.`C_x000d__x000a_M6VJM+.&amp;6G("/>
    <w:docVar w:name="DSA_PROPSTORE_265" w:val="`/?U\,P-=+CG%H#^&quot;#&amp;V@!/GPH-(`/KG4!/GP8VX&quot;/9H'F-FL`"/>
    <w:docVar w:name="DSA_PROPSTORE_266" w:val="_x000d__x000a_M']50#T=V`3Y\&amp;!B`#^_'!N#K):&gt;$@07X\&amp;&amp;@`!\^#!K`AP\"/>
    <w:docVar w:name="DSA_PROPSTORE_267" w:val="#'?#AG=@&amp;?#0+_x000d__x000a_M_;S7`_CPWJL#/OS0J@$^N-@&quot;?/#ID`/PD&lt;"/>
    <w:docVar w:name="DSA_PROPSTORE_268" w:val="5B[0@7.P$?7.X!?/AII`[X\+4W_x000d__x000a_M`!]&lt;W@9\&lt;&amp;T+\/6J]:A'K"/>
    <w:docVar w:name="DSA_PROPSTORE_269" w:val="3':%N&quot;#2_V`#V[#!'SX)C&gt;`#Y^1%&gt;##2]4R#BXU_x000d__x000a_M`1\^A=2`"/>
    <w:docVar w:name="DSA_PROPSTORE_270" w:val="#U]@1&gt;GP;52`CS)@2&lt;&quot;'S[,:X(.+;&lt;`'=R0;\.$3E0[XZ&amp;I&lt;V1"/>
    <w:docVar w:name="DSA_PROPSTORE_271" w:val=";@_x000d__x000a_M(PHQP6X!/KRP!GSX$&amp;\`'UQK`#Y&quot;(RO`1Q22NK4&quot;?$3A-"/>
    <w:docVar w:name="DSA_PROPSTORE_272" w:val="E6X0Q@I%.&quot;#S\#&lt;_x000d__x000a_M@`^N[P9\&lt;#L`P$&gt;9GSH!'\P0`/#M@`#?"/>
    <w:docVar w:name="DSA_PROPSTORE_273" w:val="G5\B`CXAI`,^N-H-^$I]#\#73[^%_x000d__x000a_MT/L`']Q&quot;&amp;_#!M0[`!Q&lt;"/>
    <w:docVar w:name="DSA_PROPSTORE_274" w:val="[`1]&lt;[@5\1!/Z*DZ8&amp;`;PD2VU5I9P2T[`A[\O!N#K_x000d__x000a_M)&lt;&lt;XM`"/>
    <w:docVar w:name="DSA_PROPSTORE_275" w:val="?PP0VT`!\^%!K`!]&gt;Z`!\^C&amp;W`1[-`&lt;YLU@(]JJ(&lt;CNP`?/@P,"/>
    <w:docVar w:name="DSA_PROPSTORE_276" w:val="P(?W_x000d__x000a_M8P/P]9)3PL`&quot;?/@P4(`/'P8-X,.'@0[X\$YL`SZ:A7["/>
    <w:docVar w:name="DSA_PROPSTORE_277" w:val="&gt;ZP%\&gt;._5`1]^:-4`_x000d__x000a_M'UQL`3[X=,@!^,ABL7:$BYV`#R[W`#"/>
    <w:docVar w:name="DSA_PROPSTORE_278" w:val="[\-%('?/C:&amp;X`/+F\#/KBV!?AZU7K4_x000d__x000a_MH]88;0OPP:5^P`&gt;W8"/>
    <w:docVar w:name="DSA_PROPSTORE_279" w:val="0(^?),;P(?/R`KPX:5J&amp;0&gt;7FH`/GT)JP(&lt;OL*)T^#8J_x000d__x000a_MP$&lt;9"/>
    <w:docVar w:name="DSA_PROPSTORE_280" w:val="L&quot;3@P^=9#?#!Q3;@@SN2#?CPB4H'?'0UKFP+\!&amp;%F&amp;&quot;W`!]&gt;6`"/>
    <w:docVar w:name="DSA_PROPSTORE_281" w:val=",^?(@W_x000d__x000a_M@`^N-0`?H9$5X&quot;,*2=U:`3ZB&lt;)LJW&quot;&amp;,%`KPP6=@;"/>
    <w:docVar w:name="DSA_PROPSTORE_282" w:val="L`'UW&lt;#/K@=`.&quot;CS$^=_x000d__x000a_M@`]F&quot;`#X;H,`WT^I@.^GO0`?7.T&amp;"/>
    <w:docVar w:name="DSA_PROPSTORE_283" w:val="?#_M&quot;?CZZ;&lt;0&gt;A_@@UMH`SZXU@'XX&amp;(G_x000d__x000a_MX(/+O8&quot;/:$)?Q?U"/>
    <w:docVar w:name="DSA_PROPSTORE_284" w:val="T,,!'MM1:6&lt;(M.0$?_KX8@*^7'./0'L`'-]`&quot;?/A0:``?_x000d__x000a_M7."/>
    <w:docVar w:name="DSA_PROPSTORE_285" w:val="L&quot;?/@PM@$?S0+-;=8`/JJA'H[L`GSX,#``']Z/#&lt;#72TX)`POP"/>
    <w:docVar w:name="DSA_PROPSTORE_286" w:val="X&lt;-``3Y\_x000d__x000a_M&amp;#2`#Q\&amp;.N##.[$-^&amp;@6^GFO!_#AO5&lt;'?/BA50-"/>
    <w:docVar w:name="DSA_PROPSTORE_287" w:val="\&lt;+$%^.#3(0?@(XO%VA$N_x000d__x000a_M=@(^N-P#^/#32!WPX6MO`#ZXO`"/>
    <w:docVar w:name="DSA_PROPSTORE_288" w:val="WXX-H6X.M5ZU&amp;/6F.T+&lt;`'E_H!']R&amp;&quot;?CP_x000d__x000a_M36X`'SXC*\&quot;'E"/>
    <w:docVar w:name="DSA_PROPSTORE_289" w:val="ZIE'%QJ`CY\&quot;JD!'[[`BM+AVZ@`'V7`DH`/GV&lt;UP`&lt;7VX`/_x000d__x000a_M"/>
    <w:docVar w:name="DSA_PROPSTORE_290" w:val="[D@VX,,G*AWPT=6XLBW`1Q1B@MT&quot;?'AA#?CP(=X`/KC6`'R$1E"/>
    <w:docVar w:name="DSA_PROPSTORE_291" w:val=":`CR@D=6L%_x000d__x000a_M^(C&quot;;:IPAS!2*,`'GX&amp;Y`1]&lt;WPWXX'8`@(\R/"/>
    <w:docVar w:name="DSA_PROPSTORE_292" w:val="W4&quot;/I@A`.#[&amp;`3X_O(#(N`3_x000d__x000a_M0CK@@ZO=@*_4]P!\_?1;&quot;+T/"/>
    <w:docVar w:name="DSA_PROPSTORE_293" w:val="\,$MM`$?7.L`?'&quot;Q$_#!Y5[`1S2AK^*$B6$`_x000d__x000a_M']E2:V4)M^0"/>
    <w:docVar w:name="DSA_PROPSTORE_294" w:val="$?/C[8@&quot;^7G*,0WL`']Q`&quot;_#A0Z$!?'&quot;M&quot;_#AP]@&amp;?#0+-+=9_x000d_"/>
    <w:docVar w:name="DSA_PROPSTORE_295" w:val="_x000a_M`_BHAGHXL@OPX&lt;/``'QX/S8`7R\Y)0PLP(&lt;/`P7X\&amp;'0`#Y\"/>
    <w:docVar w:name="DSA_PROPSTORE_296" w:val="&amp;.B`#^_$-N&quot;C_x000d__x000a_M6&gt;CGO1[`A_=&gt;'?#AAU8-\,'%%N&quot;#3X&lt;&lt;@(\"/>
    <w:docVar w:name="DSA_PROPSTORE_297" w:val="L%FM'N-@)^.!R#^##3R-UP(&gt;O_x000d__x000a_MO0'XX/(VX(-K6X&quot;O5ZU'/6"/>
    <w:docVar w:name="DSA_PROPSTORE_298" w:val="J-T;8`'USJ!WQP&amp;R;@PS&gt;Y`7SXC*P`'UZJEG%P_x000d__x000a_MJ0GX\&quot;FD!"/>
    <w:docVar w:name="DSA_PROPSTORE_299" w:val="GSX`BM*AV^C`GR4`4L&quot;/GR&gt;U0`?7&amp;P#/K@CV8`/GZATP$=7X\J"/>
    <w:docVar w:name="DSA_PROPSTORE_300" w:val="V_x000d__x000a_M`!]1B`EV&quot;_#AA37@PX=X`_C@6@/P$1I9`3ZBD-2M%&gt;`C&quot;K"/>
    <w:docVar w:name="DSA_PROPSTORE_301" w:val="&gt;IPAW&quot;2*$`'WP&amp;_x000d__x000a_MY@9\&lt;'TWX(/;`0`^ROS4&quot;?A@A@&quot;`[Q,0X"/>
    <w:docVar w:name="DSA_PROPSTORE_302" w:val="/O]&amp;T3`)X3O@80NP`=7NP%?J;]*_x000d__x000a_MU8]ZZK&lt;0&gt;A_@@UMH`SZX"/>
    <w:docVar w:name="DSA_PROPSTORE_303" w:val="U@'XX&amp;(GX(/+O8&quot;/:$)?Q0D3L)=6KP-\9$NME27&lt;_x000d__x000a_MDA/PX&gt;^"/>
    <w:docVar w:name="DSA_PROPSTORE_304" w:val="+`?AZR3$.[0%\&lt;`,MP(&lt;/A0;PP;4NP(&lt;/8QOPT2S0W&amp;8-X*,:Z"/>
    <w:docVar w:name="DSA_PROPSTORE_305" w:val="N'(_x000d__x000a_M+L&quot;'#P,#\.']V`!\O&gt;24,+``'SX,%.##AT$#^/!AH`,^"/>
    <w:docVar w:name="DSA_PROPSTORE_306" w:val="O!/;@(]FH9_W&gt;@`?_x000d__x000a_MWGMUP(&lt;?6C7`!Q=;@`\^'7(`/K)8K!W"/>
    <w:docVar w:name="DSA_PROPSTORE_307" w:val="A8B?@@\L]@`\_C=0!'[[V!N&quot;#R]N`_x000d__x000a_M#ZYM`;Y&gt;M1[UJ#5&amp;VP"/>
    <w:docVar w:name="DSA_PROPSTORE_308" w:val=")\&lt;*D?\,%MF(`/W^0&amp;\.$SL@)\&gt;*E:QL&amp;E)N##IY`:_x000d__x000a_M\.$+K"/>
    <w:docVar w:name="DSA_PROPSTORE_309" w:val="&quot;@=OHT*\%$&amp;+`GX\'E6`WQPL0WXX(YD`SY\HM(!'UV-*]L&quot;?$0"/>
    <w:docVar w:name="DSA_PROPSTORE_310" w:val="A)M@M_x000d__x000a_MP(&lt;7UH`/'^(-X(-K#&lt;!':&amp;0%^(A&quot;4K=6@(\HW*8*=P"/>
    <w:docVar w:name="DSA_PROPSTORE_311" w:val="@CA0)\\!F8&amp;_#!]=V`_x000d__x000a_M#VX'`/@H\U,GX(,9L@$?-_T?UUZ_Q"/>
    <w:docVar w:name="DSA_PROPSTORE_312" w:val="7\@/L?9[M7ZTBZX]Z^\J!^)W[U?%_5A_x000d__x000a_M4\2=WZY^=JTV*?Z("/>
    <w:docVar w:name="DSA_PROPSTORE_313" w:val="R!!V+^]L5+^\\^$/7]?U&lt;3%`8?^#(&gt;V[4.'@A;B)8EG,_x000d__x000a_MU&lt;#"/>
    <w:docVar w:name="DSA_PROPSTORE_314" w:val="%C-Y,,5O#%^/#F(,7U*:=@Q?A@**#E^%DIX.7XD6L84O2E]NBI"/>
    <w:docVar w:name="DSA_PROPSTORE_315" w:val="*]?&amp;;&quot;D_x000d__x000a_M=&lt;`V=($MH#!X@4[\&amp;\P##4K\)DH)D'T\S'GP&lt;EIH"/>
    <w:docVar w:name="DSA_PROPSTORE_316" w:val=".EAZ:PCVX$6X0'&gt;P\&lt;#F_x000d__x000a_MX4$+&quot;AJ5:^AZX/+&quot;9QT7JP^6V@R"/>
    <w:docVar w:name="DSA_PROPSTORE_317" w:val="D'RSI&amp;.3_3902,+59^PC!4IO:;@B6VII=_x000d__x000a_MB6&quot;I3=^\&quot;)9Q[#"/>
    <w:docVar w:name="DSA_PROPSTORE_318" w:val="V.H`6]D53CV3$)EFKTC95@LWAM_V7P,JQMFL&amp;7HH[=G-!E_x000d__x000a_M&quot;"/>
    <w:docVar w:name="DSA_PROPSTORE_319" w:val=")XX&gt;!G.O:'!2_%L(06C$/I.4[`N,S:D!B^EO6\U&gt;!&amp;M[:TWT56"/>
    <w:docVar w:name="DSA_PROPSTORE_320" w:val="C\%T5H(C6_x000d__x000a_MGMK@)?BWW@8ORMRA&quot;W8[FHV\8%,BM=\7K`0%?P"/>
    <w:docVar w:name="DSA_PROPSTORE_321" w:val="&lt;OP=P]##8`UIN,P:I?;2@&amp;_x000d__x000a_MZW^U91EPTBMW-H--=+0-T,'+L"/>
    <w:docVar w:name="DSA_PROPSTORE_322" w:val="/=)!P]G&gt;SLUV*&quot;M[[H&amp;+R1(2ZP]W+#V`XQ!_x000d__x000a_MUHYP,/OUQG&amp;P"/>
    <w:docVar w:name="DSA_PROPSTORE_323" w:val="D:?97QZ\&quot;&amp;,;.MP-J':KP]H/Z4#5WG=8^]N![&gt;^$FT:J#??!_x000d__x000a_"/>
    <w:docVar w:name="DSA_PROPSTORE_324" w:val="M%_#N??G!B^G&gt;OA^\.,`N?T#TXCP,,&amp;AYK8&gt;&quot;OM3V;5D^C2&gt;,S"/>
    <w:docVar w:name="DSA_PROPSTORE_325" w:val="Z579V&lt;L-8X/_x000d__x000a_MB,F%N%:NK^6U15(P/BN.O]9&lt;^K;X6W/QYWQ."/>
    <w:docVar w:name="DSA_PROPSTORE_326" w:val="PC9W3^0EX%,FI7!4&quot;M_Q&quot;.6R_x000d__x000a_M[S#)V4F1L#R.)PXC6YU&amp;Y+["/>
    <w:docVar w:name="DSA_PROPSTORE_327" w:val="EDY0W*&amp;7S))TN*T/5B8J&amp;(K$9_S7O(*.]OI,5_x000d__x000a_M9U\+&gt;[)&quot;V`"/>
    <w:docVar w:name="DSA_PROPSTORE_328" w:val="]^LF+P0MPG*\IBPI^L&gt;&quot;/%;`U?C.]DQ&gt;`%M4]6#%Z$XV3%X&amp;4X"/>
    <w:docVar w:name="DSA_PROPSTORE_329" w:val="_x000d__x000a_M3U8,7HKW9$78DG0L+TIZHR&lt;K0A?8VG@8O$#GR8I@'FB&lt;K'@"/>
    <w:docVar w:name="DSA_PROPSTORE_330" w:val="3I03(/IZ3%8.7_x000d__x000a_MTSI9$2R]-2&lt;K!B_&quot;=;(BV'A@GZP(6E#0J%"/>
    <w:docVar w:name="DSA_PROPSTORE_331" w:val="QSLB)P&gt;&gt;&amp;SCNMD1;#49IRL&quot;)9T_x000d__x000a_MC),5;Z*4@*G-.ED1++6ID"/>
    <w:docVar w:name="DSA_PROPSTORE_332" w:val="Q7!4EMSLB)8:M-/5@3+./;)BJ`%O9%4XSE9$2S5_x000d__x000a_MZ&quot;&lt;K@LWB"/>
    <w:docVar w:name="DSA_PROPSTORE_333" w:val="M9,5@Y=AG:P8?&quot;GJ.%D1N@RQ&amp;3!X&amp;&lt;Z3%8.7XCE9$8Q&quot;Z&quot;&lt;K@G"/>
    <w:docVar w:name="DSA_PROPSTORE_334" w:val="69_x000d__x000a_M&lt;;)B\%+:)RL&amp;+Z)ULN)-=-4H?%&lt;%**)ULF+P$OPG*P8OR"/>
    <w:docVar w:name="DSA_PROPSTORE_335" w:val="CQ9$&gt;QV-&quot;&lt;K@DV)_x000d__x000a_MU,F*8&quot;4HDCYX&quot;&gt;;)BF`#8'VR(ECUJW,/"/>
    <w:docVar w:name="DSA_PROPSTORE_336" w:val="P?I?G:P(..F5)RN&quot;372TDQ6#EV&amp;?_x000d__x000a_MK!@\G.V3%&lt;$&amp;;?UD1?!"/>
    <w:docVar w:name="DSA_PROPSTORE_337" w:val="&quot;@K3$.ED1UGZ`,&lt;@Z61',?GVR(MC(TYRL&amp;+P(XV1%_x000d__x000a_MN!M0G:"/>
    <w:docVar w:name="DSA_PROPSTORE_338" w:val="P(:S^D`U4G*\+:WPYL?R?&lt;-%*=K!A\`&gt;\^63%X,=TG*P8O#G&quot;R"/>
    <w:docVar w:name="DSA_PROPSTORE_339" w:val="(B!Z_x000d__x000a_M&lt;9ZL&amp;+2\2ZDT-X;U&lt;Q+-L8'N,Q#_WGC97IQ&gt;L&quot;^2J7'"/>
    <w:docVar w:name="DSA_PROPSTORE_340" w:val="B0-1'GYOL35DZB1=\_x000d__x000a_M9;;[SB_7YQR&amp;=G=5D4%+,`=VV5E).H"/>
    <w:docVar w:name="DSA_PROPSTORE_341" w:val="5VE:.K)WS8F#?Z:VW]-WYQ^]T???+?_x000d__x000a_MN]9F,&lt;N7LWB*E&lt;NYU"/>
    <w:docVar w:name="DSA_PROPSTORE_342" w:val="&lt;/LA$\/&amp;:+BLFN/DY&gt;399$L$%*U*$]&gt;7K#\#%-G&lt;^H__x000d__x000a_M+OF*"/>
    <w:docVar w:name="DSA_PROPSTORE_343" w:val="N#^E4[W55EY5A4K-C$M^T)P.ZOZ.DLO_!5!+`0(7&quot;Q0````(`'"/>
    <w:docVar w:name="DSA_PROPSTORE_344" w:val="M(23&gt;0_x000d__x000a_M#ZF,2B\``&quot;OG`0`*`!$```````$`(`&quot;V@0````!V8"/>
    <w:docVar w:name="DSA_PROPSTORE_345" w:val="7)S970N9&amp;%T4T0$`+P`_x000d__x000a_A``!55`4`!]HG&quot;T=02P4&amp;``````$`"/>
    <w:docVar w:name="DSA_PROPSTORE_346" w:val="`0!)````[&quot;\`````_x000d__x000a_`_x000d__x000a_end_x000d__x000a_"/>
    <w:docVar w:name="DSA_PROPSTORE_347" w:val="e108910a-79e7-4aa9-8ab5-63c82e85a6ff"/>
    <w:docVar w:name="DSA_TEMPLATENAME" w:val="rapport.dot"/>
    <w:docVar w:name="e8c024b7-f00e-4f5b-a163-c78be377f6a7" w:val="2.0.22.0"/>
  </w:docVars>
  <w:rsids>
    <w:rsidRoot w:val="002668A7"/>
    <w:rsid w:val="000033E7"/>
    <w:rsid w:val="0000400D"/>
    <w:rsid w:val="000137F0"/>
    <w:rsid w:val="00031E21"/>
    <w:rsid w:val="00037637"/>
    <w:rsid w:val="00041EE2"/>
    <w:rsid w:val="00055A93"/>
    <w:rsid w:val="00076C56"/>
    <w:rsid w:val="00090E1A"/>
    <w:rsid w:val="000A741D"/>
    <w:rsid w:val="000B7D91"/>
    <w:rsid w:val="000F0458"/>
    <w:rsid w:val="00101ABD"/>
    <w:rsid w:val="0010295C"/>
    <w:rsid w:val="001039C4"/>
    <w:rsid w:val="00106F49"/>
    <w:rsid w:val="001205D5"/>
    <w:rsid w:val="001221F6"/>
    <w:rsid w:val="00142845"/>
    <w:rsid w:val="0014380A"/>
    <w:rsid w:val="001643E7"/>
    <w:rsid w:val="00166557"/>
    <w:rsid w:val="001936B9"/>
    <w:rsid w:val="00193811"/>
    <w:rsid w:val="00195F2D"/>
    <w:rsid w:val="001B2E3D"/>
    <w:rsid w:val="001E00CE"/>
    <w:rsid w:val="001E1482"/>
    <w:rsid w:val="001F3575"/>
    <w:rsid w:val="00226BAB"/>
    <w:rsid w:val="00234CC2"/>
    <w:rsid w:val="0024014C"/>
    <w:rsid w:val="0025158D"/>
    <w:rsid w:val="0025769E"/>
    <w:rsid w:val="00260062"/>
    <w:rsid w:val="002668A7"/>
    <w:rsid w:val="00266A23"/>
    <w:rsid w:val="00292847"/>
    <w:rsid w:val="002B691F"/>
    <w:rsid w:val="002B79CD"/>
    <w:rsid w:val="002D16EA"/>
    <w:rsid w:val="002D41F0"/>
    <w:rsid w:val="002D6B84"/>
    <w:rsid w:val="002E1D17"/>
    <w:rsid w:val="002E30D0"/>
    <w:rsid w:val="002F02D3"/>
    <w:rsid w:val="002F3C70"/>
    <w:rsid w:val="002F7CC6"/>
    <w:rsid w:val="003052D8"/>
    <w:rsid w:val="0031228F"/>
    <w:rsid w:val="003309E2"/>
    <w:rsid w:val="00337EEC"/>
    <w:rsid w:val="003A7430"/>
    <w:rsid w:val="003C1D0D"/>
    <w:rsid w:val="003C2570"/>
    <w:rsid w:val="003C54C8"/>
    <w:rsid w:val="004010BA"/>
    <w:rsid w:val="00402C78"/>
    <w:rsid w:val="004074F2"/>
    <w:rsid w:val="0041669C"/>
    <w:rsid w:val="00425003"/>
    <w:rsid w:val="004373B9"/>
    <w:rsid w:val="00445B29"/>
    <w:rsid w:val="00452FCF"/>
    <w:rsid w:val="00465FF3"/>
    <w:rsid w:val="00485FBA"/>
    <w:rsid w:val="004A6DC6"/>
    <w:rsid w:val="004C6315"/>
    <w:rsid w:val="00512FD9"/>
    <w:rsid w:val="00520A13"/>
    <w:rsid w:val="00533426"/>
    <w:rsid w:val="00546796"/>
    <w:rsid w:val="0055195B"/>
    <w:rsid w:val="00562C69"/>
    <w:rsid w:val="00562F63"/>
    <w:rsid w:val="005716C2"/>
    <w:rsid w:val="0059170A"/>
    <w:rsid w:val="00591F9D"/>
    <w:rsid w:val="005A5A4F"/>
    <w:rsid w:val="005B4556"/>
    <w:rsid w:val="005C0C2F"/>
    <w:rsid w:val="005E1F2F"/>
    <w:rsid w:val="005F0146"/>
    <w:rsid w:val="00617568"/>
    <w:rsid w:val="00631FA1"/>
    <w:rsid w:val="00664CC0"/>
    <w:rsid w:val="00671820"/>
    <w:rsid w:val="00680ED9"/>
    <w:rsid w:val="006B77EF"/>
    <w:rsid w:val="006D1D93"/>
    <w:rsid w:val="006E536C"/>
    <w:rsid w:val="006F398D"/>
    <w:rsid w:val="007215BA"/>
    <w:rsid w:val="007252AF"/>
    <w:rsid w:val="007301C1"/>
    <w:rsid w:val="00730949"/>
    <w:rsid w:val="00734CDD"/>
    <w:rsid w:val="007417A1"/>
    <w:rsid w:val="007479EB"/>
    <w:rsid w:val="0076061C"/>
    <w:rsid w:val="00763E8C"/>
    <w:rsid w:val="0077396A"/>
    <w:rsid w:val="00782843"/>
    <w:rsid w:val="00785A19"/>
    <w:rsid w:val="00793E1C"/>
    <w:rsid w:val="007A01C6"/>
    <w:rsid w:val="007A527C"/>
    <w:rsid w:val="007A53DC"/>
    <w:rsid w:val="007A5884"/>
    <w:rsid w:val="007A77FD"/>
    <w:rsid w:val="007C47C9"/>
    <w:rsid w:val="007D008D"/>
    <w:rsid w:val="007D4FA9"/>
    <w:rsid w:val="007E7229"/>
    <w:rsid w:val="00812C07"/>
    <w:rsid w:val="00834553"/>
    <w:rsid w:val="00835760"/>
    <w:rsid w:val="00845816"/>
    <w:rsid w:val="00846D69"/>
    <w:rsid w:val="00857A5B"/>
    <w:rsid w:val="00877C7A"/>
    <w:rsid w:val="008B750E"/>
    <w:rsid w:val="008B7A6B"/>
    <w:rsid w:val="008C5FD1"/>
    <w:rsid w:val="008C6027"/>
    <w:rsid w:val="008D2C43"/>
    <w:rsid w:val="008D6577"/>
    <w:rsid w:val="008E6102"/>
    <w:rsid w:val="009213E0"/>
    <w:rsid w:val="00923229"/>
    <w:rsid w:val="0092478F"/>
    <w:rsid w:val="009257B5"/>
    <w:rsid w:val="00946127"/>
    <w:rsid w:val="00963553"/>
    <w:rsid w:val="0098121C"/>
    <w:rsid w:val="00992821"/>
    <w:rsid w:val="009A603A"/>
    <w:rsid w:val="009C6057"/>
    <w:rsid w:val="009C7020"/>
    <w:rsid w:val="009D0C59"/>
    <w:rsid w:val="009D1E05"/>
    <w:rsid w:val="009D307F"/>
    <w:rsid w:val="009F4918"/>
    <w:rsid w:val="00A01FC5"/>
    <w:rsid w:val="00A516A1"/>
    <w:rsid w:val="00A81B95"/>
    <w:rsid w:val="00AA6266"/>
    <w:rsid w:val="00AB0F01"/>
    <w:rsid w:val="00AB33E5"/>
    <w:rsid w:val="00AC5AD5"/>
    <w:rsid w:val="00AE70F0"/>
    <w:rsid w:val="00B15F21"/>
    <w:rsid w:val="00B16D39"/>
    <w:rsid w:val="00B21B8D"/>
    <w:rsid w:val="00B3053C"/>
    <w:rsid w:val="00B3291C"/>
    <w:rsid w:val="00B344EC"/>
    <w:rsid w:val="00B46764"/>
    <w:rsid w:val="00B53BE6"/>
    <w:rsid w:val="00B62443"/>
    <w:rsid w:val="00B9128D"/>
    <w:rsid w:val="00BE21AC"/>
    <w:rsid w:val="00C01C28"/>
    <w:rsid w:val="00C20A99"/>
    <w:rsid w:val="00C21654"/>
    <w:rsid w:val="00C91EDB"/>
    <w:rsid w:val="00C95607"/>
    <w:rsid w:val="00CB6DC0"/>
    <w:rsid w:val="00CE3104"/>
    <w:rsid w:val="00CE374C"/>
    <w:rsid w:val="00D1616A"/>
    <w:rsid w:val="00D277DC"/>
    <w:rsid w:val="00D40C72"/>
    <w:rsid w:val="00D40EA3"/>
    <w:rsid w:val="00D70FA1"/>
    <w:rsid w:val="00D722AF"/>
    <w:rsid w:val="00D853FC"/>
    <w:rsid w:val="00D912CE"/>
    <w:rsid w:val="00D94F91"/>
    <w:rsid w:val="00DB1524"/>
    <w:rsid w:val="00DB7883"/>
    <w:rsid w:val="00DC3E67"/>
    <w:rsid w:val="00DF15DD"/>
    <w:rsid w:val="00E034CC"/>
    <w:rsid w:val="00E35AD8"/>
    <w:rsid w:val="00E702E9"/>
    <w:rsid w:val="00E92DE4"/>
    <w:rsid w:val="00E9517C"/>
    <w:rsid w:val="00EC1E68"/>
    <w:rsid w:val="00EC2768"/>
    <w:rsid w:val="00EC56C8"/>
    <w:rsid w:val="00F41DDA"/>
    <w:rsid w:val="00F604DD"/>
    <w:rsid w:val="00F65D5B"/>
    <w:rsid w:val="00FA1A5A"/>
    <w:rsid w:val="00FA1D30"/>
    <w:rsid w:val="00FB44BC"/>
    <w:rsid w:val="00FD3134"/>
    <w:rsid w:val="01CFD852"/>
    <w:rsid w:val="02F94E16"/>
    <w:rsid w:val="03180FD4"/>
    <w:rsid w:val="03615D14"/>
    <w:rsid w:val="039FEE58"/>
    <w:rsid w:val="039FEE58"/>
    <w:rsid w:val="042BB6EF"/>
    <w:rsid w:val="053124BD"/>
    <w:rsid w:val="081D8EBA"/>
    <w:rsid w:val="0BE9DDC5"/>
    <w:rsid w:val="0C6C1FE6"/>
    <w:rsid w:val="0CB9B7A6"/>
    <w:rsid w:val="0DD1D2AA"/>
    <w:rsid w:val="0E94A8F2"/>
    <w:rsid w:val="0FE7C116"/>
    <w:rsid w:val="1222BB70"/>
    <w:rsid w:val="13C54E29"/>
    <w:rsid w:val="14864454"/>
    <w:rsid w:val="14CCABC1"/>
    <w:rsid w:val="17247840"/>
    <w:rsid w:val="1AAAB874"/>
    <w:rsid w:val="1AFE6DBC"/>
    <w:rsid w:val="1F0A2B98"/>
    <w:rsid w:val="1FFAA4FB"/>
    <w:rsid w:val="2099F039"/>
    <w:rsid w:val="24657695"/>
    <w:rsid w:val="25341FAA"/>
    <w:rsid w:val="25C93F45"/>
    <w:rsid w:val="268B6FE8"/>
    <w:rsid w:val="27C842C3"/>
    <w:rsid w:val="2AD1DE8D"/>
    <w:rsid w:val="2B0CF341"/>
    <w:rsid w:val="2B2D89ED"/>
    <w:rsid w:val="2CAED674"/>
    <w:rsid w:val="2CAED674"/>
    <w:rsid w:val="31C40977"/>
    <w:rsid w:val="32A01C0D"/>
    <w:rsid w:val="32B3C0AE"/>
    <w:rsid w:val="3413E5B0"/>
    <w:rsid w:val="38BA52DA"/>
    <w:rsid w:val="3A5EFFBD"/>
    <w:rsid w:val="3DE54762"/>
    <w:rsid w:val="3F783CB6"/>
    <w:rsid w:val="43FC665C"/>
    <w:rsid w:val="45560EC6"/>
    <w:rsid w:val="464B5F6E"/>
    <w:rsid w:val="4673B0D7"/>
    <w:rsid w:val="46A643EE"/>
    <w:rsid w:val="48047250"/>
    <w:rsid w:val="485247A2"/>
    <w:rsid w:val="491FFEA2"/>
    <w:rsid w:val="49EF22F7"/>
    <w:rsid w:val="4C83525A"/>
    <w:rsid w:val="4D8E2E29"/>
    <w:rsid w:val="4E1ECF2D"/>
    <w:rsid w:val="4F504CDA"/>
    <w:rsid w:val="4FDB599A"/>
    <w:rsid w:val="4FDD8F00"/>
    <w:rsid w:val="5004E0B7"/>
    <w:rsid w:val="513B4684"/>
    <w:rsid w:val="528B0125"/>
    <w:rsid w:val="53993DCC"/>
    <w:rsid w:val="54C70362"/>
    <w:rsid w:val="557E8B38"/>
    <w:rsid w:val="57DCE955"/>
    <w:rsid w:val="580D5857"/>
    <w:rsid w:val="58222417"/>
    <w:rsid w:val="5953983B"/>
    <w:rsid w:val="599D679F"/>
    <w:rsid w:val="5B5F3C76"/>
    <w:rsid w:val="5BCDDB4D"/>
    <w:rsid w:val="5CB37DE7"/>
    <w:rsid w:val="5D3ACBD4"/>
    <w:rsid w:val="5D6EB714"/>
    <w:rsid w:val="619537C3"/>
    <w:rsid w:val="61D74218"/>
    <w:rsid w:val="63186B5C"/>
    <w:rsid w:val="63BA8603"/>
    <w:rsid w:val="63EABF51"/>
    <w:rsid w:val="65D53098"/>
    <w:rsid w:val="6609B253"/>
    <w:rsid w:val="672B1BCB"/>
    <w:rsid w:val="685207AB"/>
    <w:rsid w:val="6B481D6E"/>
    <w:rsid w:val="6CE8B458"/>
    <w:rsid w:val="6EB5F629"/>
    <w:rsid w:val="6F3B0D2D"/>
    <w:rsid w:val="702984AF"/>
    <w:rsid w:val="70BA84D8"/>
    <w:rsid w:val="741969F0"/>
    <w:rsid w:val="74AA0496"/>
    <w:rsid w:val="74C7CD12"/>
    <w:rsid w:val="7641C907"/>
    <w:rsid w:val="79E732F2"/>
    <w:rsid w:val="7A755BC1"/>
    <w:rsid w:val="7AAA2F4F"/>
    <w:rsid w:val="7CDA1B00"/>
    <w:rsid w:val="7E092E3C"/>
    <w:rsid w:val="7FAF8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E8916D"/>
  <w15:chartTrackingRefBased/>
  <w15:docId w15:val="{CF591431-5010-40BE-82AB-E19F483164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pPr>
      <w:spacing w:line="280" w:lineRule="atLeast"/>
    </w:pPr>
    <w:rPr>
      <w:rFonts w:ascii="Arial" w:hAnsi="Arial"/>
    </w:rPr>
  </w:style>
  <w:style w:type="paragraph" w:styleId="Kop1">
    <w:name w:val="heading 1"/>
    <w:basedOn w:val="Standaard"/>
    <w:next w:val="Standaard"/>
    <w:qFormat/>
    <w:pPr>
      <w:keepNext/>
      <w:numPr>
        <w:numId w:val="1"/>
      </w:numPr>
      <w:spacing w:after="560" w:line="480" w:lineRule="atLeast"/>
      <w:outlineLvl w:val="0"/>
    </w:pPr>
    <w:rPr>
      <w:rFonts w:ascii="Arial Black" w:hAnsi="Arial Black"/>
      <w:kern w:val="32"/>
      <w:sz w:val="32"/>
    </w:rPr>
  </w:style>
  <w:style w:type="paragraph" w:styleId="Kop2">
    <w:name w:val="heading 2"/>
    <w:basedOn w:val="Standaard"/>
    <w:next w:val="Standaard"/>
    <w:qFormat/>
    <w:pPr>
      <w:keepNext/>
      <w:numPr>
        <w:ilvl w:val="1"/>
        <w:numId w:val="2"/>
      </w:numPr>
      <w:spacing w:before="280"/>
      <w:outlineLvl w:val="1"/>
    </w:pPr>
    <w:rPr>
      <w:rFonts w:ascii="Arial Black" w:hAnsi="Arial Black"/>
      <w:sz w:val="22"/>
    </w:rPr>
  </w:style>
  <w:style w:type="paragraph" w:styleId="Kop3">
    <w:name w:val="heading 3"/>
    <w:basedOn w:val="Standaard"/>
    <w:next w:val="Standaard"/>
    <w:qFormat/>
    <w:pPr>
      <w:keepNext/>
      <w:numPr>
        <w:ilvl w:val="2"/>
        <w:numId w:val="3"/>
      </w:numPr>
      <w:spacing w:before="280"/>
      <w:outlineLvl w:val="2"/>
    </w:pPr>
    <w:rPr>
      <w:rFonts w:ascii="Arial Black" w:hAnsi="Arial Black"/>
    </w:rPr>
  </w:style>
  <w:style w:type="paragraph" w:styleId="Kop4">
    <w:name w:val="heading 4"/>
    <w:basedOn w:val="Standaard"/>
    <w:next w:val="Standaard"/>
    <w:qFormat/>
    <w:pPr>
      <w:keepNext/>
      <w:outlineLvl w:val="3"/>
    </w:pPr>
    <w:rPr>
      <w:u w:val="singl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pPr>
      <w:tabs>
        <w:tab w:val="right" w:pos="9072"/>
      </w:tabs>
    </w:pPr>
    <w:rPr>
      <w:noProof/>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styleId="Afstand" w:customStyle="1">
    <w:name w:val="Afstand"/>
    <w:basedOn w:val="Standaard"/>
    <w:next w:val="Standaard"/>
  </w:style>
  <w:style w:type="paragraph" w:styleId="Rapporttitel" w:customStyle="1">
    <w:name w:val="Rapporttitel"/>
    <w:basedOn w:val="Standaard"/>
    <w:pPr>
      <w:spacing w:line="440" w:lineRule="atLeast"/>
    </w:pPr>
    <w:rPr>
      <w:rFonts w:ascii="Arial Black" w:hAnsi="Arial Black"/>
      <w:noProof/>
      <w:sz w:val="32"/>
    </w:rPr>
  </w:style>
  <w:style w:type="paragraph" w:styleId="Rapportondertitel" w:customStyle="1">
    <w:name w:val="Rapportondertitel"/>
    <w:basedOn w:val="Standaard"/>
    <w:rPr>
      <w:noProof/>
    </w:rPr>
  </w:style>
  <w:style w:type="paragraph" w:styleId="Bladtitel" w:customStyle="1">
    <w:name w:val="Bladtitel"/>
    <w:basedOn w:val="Standaard"/>
    <w:next w:val="Standaard"/>
    <w:rPr>
      <w:rFonts w:ascii="Arial Black" w:hAnsi="Arial Black"/>
      <w:noProof/>
      <w:sz w:val="32"/>
    </w:rPr>
  </w:style>
  <w:style w:type="paragraph" w:styleId="BladTekst" w:customStyle="1">
    <w:name w:val="BladTekst"/>
    <w:basedOn w:val="Standaard"/>
    <w:rPr>
      <w:noProof/>
    </w:rPr>
  </w:style>
  <w:style w:type="paragraph" w:styleId="BladTekstVet" w:customStyle="1">
    <w:name w:val="BladTekstVet"/>
    <w:basedOn w:val="BladTekst"/>
    <w:next w:val="BladTekst"/>
    <w:rPr>
      <w:rFonts w:ascii="Arial Black" w:hAnsi="Arial Black"/>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styleId="Introtekst" w:customStyle="1">
    <w:name w:val="Introtekst"/>
    <w:basedOn w:val="Standaard"/>
    <w:next w:val="Standaard"/>
    <w:pPr>
      <w:spacing w:after="280"/>
    </w:pPr>
    <w:rPr>
      <w:b/>
    </w:rPr>
  </w:style>
  <w:style w:type="character" w:styleId="IntrotekstChar" w:customStyle="1">
    <w:name w:val="Introtekst Char"/>
    <w:rPr>
      <w:rFonts w:ascii="Arial" w:hAnsi="Arial"/>
      <w:b/>
      <w:noProof w:val="0"/>
      <w:szCs w:val="24"/>
      <w:lang w:val="nl-NL" w:eastAsia="nl-NL" w:bidi="ar-SA"/>
    </w:rPr>
  </w:style>
  <w:style w:type="paragraph" w:styleId="Tussenkop" w:customStyle="1">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character" w:styleId="Verwijzingopmerking">
    <w:name w:val="annotation reference"/>
    <w:semiHidden/>
    <w:rPr>
      <w:sz w:val="16"/>
      <w:szCs w:val="16"/>
    </w:rPr>
  </w:style>
  <w:style w:type="paragraph" w:styleId="Bijschrift">
    <w:name w:val="caption"/>
    <w:basedOn w:val="Standaard"/>
    <w:next w:val="Standaard"/>
    <w:qFormat/>
    <w:rPr>
      <w:sz w:val="16"/>
    </w:rPr>
  </w:style>
  <w:style w:type="paragraph" w:styleId="BladTekstLabel" w:customStyle="1">
    <w:name w:val="BladTekstLabel"/>
    <w:basedOn w:val="BladTekst"/>
    <w:rPr>
      <w:rFonts w:ascii="Arial Narrow" w:hAnsi="Arial Narrow"/>
      <w:b/>
    </w:rPr>
  </w:style>
  <w:style w:type="paragraph" w:styleId="Inhoudkop" w:customStyle="1">
    <w:name w:val="Inhoud kop"/>
    <w:basedOn w:val="Standaard"/>
    <w:next w:val="Standaard"/>
    <w:rPr>
      <w:rFonts w:ascii="Arial Black" w:hAnsi="Arial Black"/>
      <w:noProof/>
      <w:sz w:val="32"/>
    </w:rPr>
  </w:style>
  <w:style w:type="paragraph" w:styleId="Tekstopmerking">
    <w:name w:val="annotation text"/>
    <w:basedOn w:val="Standaard"/>
    <w:link w:val="TekstopmerkingChar"/>
    <w:semiHidden/>
    <w:pPr>
      <w:spacing w:line="240" w:lineRule="auto"/>
    </w:pPr>
  </w:style>
  <w:style w:type="paragraph" w:styleId="Bloktekst">
    <w:name w:val="Block Text"/>
    <w:basedOn w:val="Standaard"/>
    <w:pPr>
      <w:widowControl w:val="0"/>
      <w:ind w:left="708" w:right="60"/>
    </w:pPr>
  </w:style>
  <w:style w:type="paragraph" w:styleId="Kopbronvermelding">
    <w:name w:val="toa heading"/>
    <w:basedOn w:val="Standaard"/>
    <w:next w:val="Standaard"/>
    <w:semiHidden/>
    <w:rsid w:val="000A741D"/>
    <w:pPr>
      <w:tabs>
        <w:tab w:val="right" w:pos="9360"/>
      </w:tabs>
      <w:suppressAutoHyphens/>
      <w:spacing w:line="240" w:lineRule="auto"/>
    </w:pPr>
    <w:rPr>
      <w:lang w:val="en-US"/>
    </w:rPr>
  </w:style>
  <w:style w:type="paragraph" w:styleId="Revisie">
    <w:name w:val="Revision"/>
    <w:hidden/>
    <w:uiPriority w:val="99"/>
    <w:semiHidden/>
    <w:rsid w:val="001221F6"/>
    <w:rPr>
      <w:rFonts w:ascii="Arial" w:hAnsi="Arial"/>
    </w:rPr>
  </w:style>
  <w:style w:type="paragraph" w:styleId="Ballontekst">
    <w:name w:val="Balloon Text"/>
    <w:basedOn w:val="Standaard"/>
    <w:link w:val="BallontekstChar"/>
    <w:rsid w:val="001221F6"/>
    <w:pPr>
      <w:spacing w:line="240" w:lineRule="auto"/>
    </w:pPr>
    <w:rPr>
      <w:rFonts w:ascii="Tahoma" w:hAnsi="Tahoma" w:cs="Tahoma"/>
      <w:sz w:val="16"/>
      <w:szCs w:val="16"/>
    </w:rPr>
  </w:style>
  <w:style w:type="character" w:styleId="BallontekstChar" w:customStyle="1">
    <w:name w:val="Ballontekst Char"/>
    <w:link w:val="Ballontekst"/>
    <w:rsid w:val="001221F6"/>
    <w:rPr>
      <w:rFonts w:ascii="Tahoma" w:hAnsi="Tahoma" w:cs="Tahoma"/>
      <w:sz w:val="16"/>
      <w:szCs w:val="16"/>
    </w:rPr>
  </w:style>
  <w:style w:type="paragraph" w:styleId="Ondertitel">
    <w:name w:val="Subtitle"/>
    <w:basedOn w:val="Standaard"/>
    <w:next w:val="Standaard"/>
    <w:link w:val="OndertitelChar"/>
    <w:qFormat/>
    <w:rsid w:val="009D1E05"/>
    <w:pPr>
      <w:spacing w:after="60"/>
      <w:jc w:val="center"/>
      <w:outlineLvl w:val="1"/>
    </w:pPr>
    <w:rPr>
      <w:rFonts w:ascii="Calibri Light" w:hAnsi="Calibri Light"/>
      <w:sz w:val="24"/>
      <w:szCs w:val="24"/>
    </w:rPr>
  </w:style>
  <w:style w:type="character" w:styleId="OndertitelChar" w:customStyle="1">
    <w:name w:val="Ondertitel Char"/>
    <w:link w:val="Ondertitel"/>
    <w:rsid w:val="009D1E05"/>
    <w:rPr>
      <w:rFonts w:ascii="Calibri Light" w:hAnsi="Calibri Light" w:eastAsia="Times New Roman" w:cs="Times New Roman"/>
      <w:sz w:val="24"/>
      <w:szCs w:val="24"/>
    </w:rPr>
  </w:style>
  <w:style w:type="character" w:styleId="Nadruk">
    <w:name w:val="Emphasis"/>
    <w:qFormat/>
    <w:rsid w:val="009D1E05"/>
    <w:rPr>
      <w:i/>
      <w:iCs/>
    </w:rPr>
  </w:style>
  <w:style w:type="paragraph" w:styleId="Lijstalinea">
    <w:name w:val="List Paragraph"/>
    <w:basedOn w:val="Standaard"/>
    <w:uiPriority w:val="34"/>
    <w:qFormat/>
    <w:rsid w:val="00445B29"/>
    <w:pPr>
      <w:ind w:left="720"/>
      <w:contextualSpacing/>
    </w:pPr>
  </w:style>
  <w:style w:type="paragraph" w:styleId="Onderwerpvanopmerking">
    <w:name w:val="annotation subject"/>
    <w:basedOn w:val="Tekstopmerking"/>
    <w:next w:val="Tekstopmerking"/>
    <w:link w:val="OnderwerpvanopmerkingChar"/>
    <w:rsid w:val="00B16D39"/>
    <w:rPr>
      <w:b/>
      <w:bCs/>
    </w:rPr>
  </w:style>
  <w:style w:type="character" w:styleId="TekstopmerkingChar" w:customStyle="1">
    <w:name w:val="Tekst opmerking Char"/>
    <w:basedOn w:val="Standaardalinea-lettertype"/>
    <w:link w:val="Tekstopmerking"/>
    <w:semiHidden/>
    <w:rsid w:val="00B16D39"/>
    <w:rPr>
      <w:rFonts w:ascii="Arial" w:hAnsi="Arial"/>
    </w:rPr>
  </w:style>
  <w:style w:type="character" w:styleId="OnderwerpvanopmerkingChar" w:customStyle="1">
    <w:name w:val="Onderwerp van opmerking Char"/>
    <w:basedOn w:val="TekstopmerkingChar"/>
    <w:link w:val="Onderwerpvanopmerking"/>
    <w:rsid w:val="00B16D39"/>
    <w:rPr>
      <w:rFonts w:ascii="Arial" w:hAnsi="Arial"/>
      <w:b/>
      <w:bCs/>
    </w:r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Standaardalinea-lettertype"/>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69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8/08/relationships/commentsExtensible" Target="commentsExtensi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footer" Target="footer2.xml" Id="R18a9a563fccf449a" /></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FDA4C0857BA4485FBB946FF1A7435" ma:contentTypeVersion="15" ma:contentTypeDescription="Een nieuw document maken." ma:contentTypeScope="" ma:versionID="5831927eafaf2b26e7ead148821e81b1">
  <xsd:schema xmlns:xsd="http://www.w3.org/2001/XMLSchema" xmlns:xs="http://www.w3.org/2001/XMLSchema" xmlns:p="http://schemas.microsoft.com/office/2006/metadata/properties" xmlns:ns2="7e60ed6c-f9ea-405b-9041-9d16a1a836f4" xmlns:ns3="cd981784-7dd2-4175-9cb8-9d8549712172" xmlns:ns4="95714b43-610b-4bf1-8f96-b5c8a38cd7ea" targetNamespace="http://schemas.microsoft.com/office/2006/metadata/properties" ma:root="true" ma:fieldsID="afbd2497e26d1d6d741a343e721f26a6" ns2:_="" ns3:_="" ns4:_="">
    <xsd:import namespace="7e60ed6c-f9ea-405b-9041-9d16a1a836f4"/>
    <xsd:import namespace="cd981784-7dd2-4175-9cb8-9d8549712172"/>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0ed6c-f9ea-405b-9041-9d16a1a83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1ab35-7e5a-4b69-b834-fb6dcf94040a}" ma:internalName="TaxCatchAll" ma:showField="CatchAllData" ma:web="cd981784-7dd2-4175-9cb8-9d8549712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60ed6c-f9ea-405b-9041-9d16a1a836f4">
      <Terms xmlns="http://schemas.microsoft.com/office/infopath/2007/PartnerControls"/>
    </lcf76f155ced4ddcb4097134ff3c332f>
    <TaxCatchAll xmlns="95714b43-610b-4bf1-8f96-b5c8a38cd7e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941EA-6491-4C86-8B3D-7C1C869AB883}"/>
</file>

<file path=customXml/itemProps2.xml><?xml version="1.0" encoding="utf-8"?>
<ds:datastoreItem xmlns:ds="http://schemas.openxmlformats.org/officeDocument/2006/customXml" ds:itemID="{62FF6AC9-F399-4DF1-9657-B96621BBA7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2D1F19-4812-46BF-8626-8536DA78A01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Symeko Datasystems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bmRapportTitel</dc:title>
  <dc:subject/>
  <dc:creator>Informatica</dc:creator>
  <keywords/>
  <lastModifiedBy>Bree, Sam de</lastModifiedBy>
  <revision>9</revision>
  <lastPrinted>2019-05-28T12:04:00.0000000Z</lastPrinted>
  <dcterms:created xsi:type="dcterms:W3CDTF">2021-11-15T11:07:00.0000000Z</dcterms:created>
  <dcterms:modified xsi:type="dcterms:W3CDTF">2024-09-24T08:04:48.1087622Z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0x010100542FDA4C0857BA4485FBB946FF1A7435</vt:lpwstr>
  </property>
  <property fmtid="{D5CDD505-2E9C-101B-9397-08002B2CF9AE}" pid="3" name="MediaServiceImageTags">
    <vt:lpwstr/>
  </property>
</Properties>
</file>