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bookmarkStart w:id="0" w:name="_GoBack"/>
      <w:bookmarkEnd w:id="0"/>
    </w:p>
    <w:p w14:paraId="3EA3E162" w14:textId="6583B233"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77A76125">
                <wp:simplePos x="0" y="0"/>
                <wp:positionH relativeFrom="column">
                  <wp:posOffset>1461770</wp:posOffset>
                </wp:positionH>
                <wp:positionV relativeFrom="paragraph">
                  <wp:posOffset>4896154</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587D1C" w:rsidRPr="00DD1446" w14:paraId="0E025EE5" w14:textId="77777777" w:rsidTr="00416209">
                              <w:trPr>
                                <w:trHeight w:val="602"/>
                              </w:trPr>
                              <w:tc>
                                <w:tcPr>
                                  <w:tcW w:w="6137" w:type="dxa"/>
                                  <w:gridSpan w:val="2"/>
                                  <w:shd w:val="clear" w:color="auto" w:fill="auto"/>
                                </w:tcPr>
                                <w:p w14:paraId="744D84B9" w14:textId="54D541D6" w:rsidR="003C00D7" w:rsidRPr="00150353" w:rsidRDefault="00587D1C" w:rsidP="003C00D7">
                                  <w:pPr>
                                    <w:rPr>
                                      <w:rFonts w:ascii="Arial Rounded MT Bold" w:hAnsi="Arial Rounded MT Bold"/>
                                      <w:color w:val="FFFFFF"/>
                                      <w:sz w:val="36"/>
                                      <w:szCs w:val="36"/>
                                    </w:rPr>
                                  </w:pPr>
                                  <w:bookmarkStart w:id="1" w:name="_Hlk17292115"/>
                                  <w:r w:rsidRPr="007338B6">
                                    <w:rPr>
                                      <w:rFonts w:ascii="Arial Rounded MT Bold" w:hAnsi="Arial Rounded MT Bold"/>
                                      <w:color w:val="FFFFFF"/>
                                      <w:sz w:val="36"/>
                                      <w:szCs w:val="36"/>
                                    </w:rPr>
                                    <w:t xml:space="preserve">Koop- en leveringsovereenkomst </w:t>
                                  </w:r>
                                  <w:r w:rsidRPr="007C3742">
                                    <w:rPr>
                                      <w:rFonts w:ascii="Arial Rounded MT Bold" w:hAnsi="Arial Rounded MT Bold"/>
                                      <w:color w:val="FFFFFF"/>
                                      <w:sz w:val="36"/>
                                      <w:szCs w:val="36"/>
                                    </w:rPr>
                                    <w:t>tussen</w:t>
                                  </w:r>
                                  <w:r>
                                    <w:rPr>
                                      <w:rFonts w:ascii="Arial Rounded MT Bold" w:hAnsi="Arial Rounded MT Bold"/>
                                      <w:color w:val="FFFFFF"/>
                                      <w:sz w:val="36"/>
                                      <w:szCs w:val="36"/>
                                    </w:rPr>
                                    <w:t xml:space="preserve"> </w:t>
                                  </w:r>
                                  <w:r w:rsidRPr="005C6002">
                                    <w:rPr>
                                      <w:rFonts w:ascii="Arial Rounded MT Bold" w:hAnsi="Arial Rounded MT Bold"/>
                                      <w:color w:val="FFFFFF" w:themeColor="background1"/>
                                      <w:sz w:val="36"/>
                                      <w:szCs w:val="36"/>
                                    </w:rPr>
                                    <w:t xml:space="preserve">GVB Infra BV en </w:t>
                                  </w:r>
                                  <w:r w:rsidRPr="007C3742">
                                    <w:rPr>
                                      <w:rFonts w:ascii="Arial Rounded MT Bold" w:hAnsi="Arial Rounded MT Bold"/>
                                      <w:color w:val="FFFF00"/>
                                      <w:sz w:val="36"/>
                                      <w:szCs w:val="36"/>
                                    </w:rPr>
                                    <w:t xml:space="preserve">Naam </w:t>
                                  </w:r>
                                  <w:r w:rsidR="00BB3A2A">
                                    <w:rPr>
                                      <w:rFonts w:ascii="Arial Rounded MT Bold" w:hAnsi="Arial Rounded MT Bold"/>
                                      <w:color w:val="FFFF00"/>
                                      <w:sz w:val="36"/>
                                      <w:szCs w:val="36"/>
                                    </w:rPr>
                                    <w:t>Leverancier</w:t>
                                  </w:r>
                                  <w:r w:rsidR="00BB3A2A" w:rsidRPr="00F12C72">
                                    <w:rPr>
                                      <w:rFonts w:ascii="Arial Rounded MT Bold" w:hAnsi="Arial Rounded MT Bold"/>
                                      <w:color w:val="FFFF00"/>
                                      <w:sz w:val="36"/>
                                      <w:szCs w:val="36"/>
                                    </w:rPr>
                                    <w:t xml:space="preserve"> </w:t>
                                  </w:r>
                                  <w:r w:rsidR="003C00D7" w:rsidRPr="00150353">
                                    <w:rPr>
                                      <w:rFonts w:ascii="Arial Rounded MT Bold" w:hAnsi="Arial Rounded MT Bold"/>
                                      <w:color w:val="FFFFFF"/>
                                      <w:sz w:val="36"/>
                                      <w:szCs w:val="36"/>
                                    </w:rPr>
                                    <w:t xml:space="preserve">Tramspoor </w:t>
                                  </w:r>
                                </w:p>
                                <w:p w14:paraId="08E25016" w14:textId="76AE88C1" w:rsidR="00FC5541" w:rsidRDefault="003C00D7" w:rsidP="003C00D7">
                                  <w:pPr>
                                    <w:rPr>
                                      <w:rFonts w:ascii="Arial Rounded MT Bold" w:hAnsi="Arial Rounded MT Bold"/>
                                      <w:color w:val="FFFFFF"/>
                                      <w:sz w:val="36"/>
                                      <w:szCs w:val="36"/>
                                    </w:rPr>
                                  </w:pPr>
                                  <w:r w:rsidRPr="00150353">
                                    <w:rPr>
                                      <w:rFonts w:ascii="Arial Rounded MT Bold" w:hAnsi="Arial Rounded MT Bold"/>
                                      <w:color w:val="FFFFFF"/>
                                      <w:sz w:val="36"/>
                                      <w:szCs w:val="36"/>
                                    </w:rPr>
                                    <w:t xml:space="preserve">- </w:t>
                                  </w:r>
                                  <w:r w:rsidR="00DE0A03" w:rsidRPr="00B109B2">
                                    <w:rPr>
                                      <w:rFonts w:ascii="Arial Rounded MT Bold" w:hAnsi="Arial Rounded MT Bold"/>
                                      <w:color w:val="FFFFFF"/>
                                      <w:sz w:val="28"/>
                                      <w:szCs w:val="28"/>
                                    </w:rPr>
                                    <w:t xml:space="preserve">Kruising </w:t>
                                  </w:r>
                                  <w:r w:rsidR="00FC5541" w:rsidRPr="00B109B2">
                                    <w:rPr>
                                      <w:rFonts w:ascii="Arial Rounded MT Bold" w:hAnsi="Arial Rounded MT Bold"/>
                                      <w:color w:val="FFFFFF"/>
                                      <w:sz w:val="28"/>
                                      <w:szCs w:val="28"/>
                                    </w:rPr>
                                    <w:t>Alexanderplein</w:t>
                                  </w:r>
                                </w:p>
                                <w:bookmarkEnd w:id="1"/>
                                <w:p w14:paraId="63C8160A" w14:textId="5064B60E" w:rsidR="00FC5541" w:rsidRPr="00B109B2" w:rsidRDefault="00FC5541">
                                  <w:pPr>
                                    <w:rPr>
                                      <w:rFonts w:ascii="Arial Rounded MT Bold" w:eastAsiaTheme="minorHAnsi" w:hAnsi="Arial Rounded MT Bold" w:cstheme="minorBidi"/>
                                      <w:color w:val="FFFFFF"/>
                                      <w:sz w:val="36"/>
                                      <w:szCs w:val="36"/>
                                      <w:lang w:eastAsia="en-US"/>
                                    </w:rPr>
                                  </w:pPr>
                                </w:p>
                              </w:tc>
                            </w:tr>
                            <w:tr w:rsidR="00587D1C" w:rsidRPr="00DD1446" w14:paraId="55C1830D" w14:textId="77777777" w:rsidTr="00416209">
                              <w:tc>
                                <w:tcPr>
                                  <w:tcW w:w="6137" w:type="dxa"/>
                                  <w:gridSpan w:val="2"/>
                                  <w:shd w:val="clear" w:color="auto" w:fill="auto"/>
                                </w:tcPr>
                                <w:p w14:paraId="0BFF21D4" w14:textId="77777777" w:rsidR="00587D1C" w:rsidRDefault="00587D1C" w:rsidP="00985940">
                                  <w:pPr>
                                    <w:rPr>
                                      <w:rFonts w:ascii="Arial Rounded MT Bold" w:hAnsi="Arial Rounded MT Bold"/>
                                      <w:color w:val="FFFFFF"/>
                                      <w:sz w:val="36"/>
                                      <w:szCs w:val="36"/>
                                    </w:rPr>
                                  </w:pPr>
                                </w:p>
                              </w:tc>
                            </w:tr>
                            <w:tr w:rsidR="00587D1C" w:rsidRPr="00DD1446" w14:paraId="1542B104" w14:textId="77777777" w:rsidTr="00416209">
                              <w:tc>
                                <w:tcPr>
                                  <w:tcW w:w="6137" w:type="dxa"/>
                                  <w:gridSpan w:val="2"/>
                                  <w:shd w:val="clear" w:color="auto" w:fill="auto"/>
                                </w:tcPr>
                                <w:p w14:paraId="7BCD7D09" w14:textId="3349DDAC" w:rsidR="00587D1C" w:rsidRPr="005C6002" w:rsidRDefault="00587D1C" w:rsidP="00985940">
                                  <w:pPr>
                                    <w:rPr>
                                      <w:rFonts w:ascii="Arial Rounded MT Bold" w:hAnsi="Arial Rounded MT Bold"/>
                                      <w:color w:val="FFFFFF" w:themeColor="background1"/>
                                    </w:rPr>
                                  </w:pPr>
                                  <w:r w:rsidRPr="005C6002">
                                    <w:rPr>
                                      <w:rFonts w:cs="Arial"/>
                                      <w:color w:val="FFFFFF" w:themeColor="background1"/>
                                    </w:rPr>
                                    <w:t>Referentienummer:</w:t>
                                  </w:r>
                                  <w:r w:rsidRPr="005C6002">
                                    <w:rPr>
                                      <w:rFonts w:ascii="Arial Rounded MT Bold" w:hAnsi="Arial Rounded MT Bold"/>
                                      <w:color w:val="FFFFFF" w:themeColor="background1"/>
                                    </w:rPr>
                                    <w:t xml:space="preserve"> 202</w:t>
                                  </w:r>
                                  <w:r w:rsidR="003C00D7">
                                    <w:rPr>
                                      <w:rFonts w:ascii="Arial Rounded MT Bold" w:hAnsi="Arial Rounded MT Bold"/>
                                      <w:color w:val="FFFFFF" w:themeColor="background1"/>
                                    </w:rPr>
                                    <w:t>4-</w:t>
                                  </w:r>
                                  <w:r w:rsidR="002A7D75">
                                    <w:rPr>
                                      <w:rFonts w:ascii="Arial Rounded MT Bold" w:hAnsi="Arial Rounded MT Bold"/>
                                      <w:color w:val="FFFFFF" w:themeColor="background1"/>
                                    </w:rPr>
                                    <w:t>45</w:t>
                                  </w:r>
                                </w:p>
                              </w:tc>
                            </w:tr>
                            <w:tr w:rsidR="00587D1C" w:rsidRPr="00DD1446" w14:paraId="6808F218" w14:textId="77777777" w:rsidTr="00416209">
                              <w:tc>
                                <w:tcPr>
                                  <w:tcW w:w="6137" w:type="dxa"/>
                                  <w:gridSpan w:val="2"/>
                                  <w:shd w:val="clear" w:color="auto" w:fill="auto"/>
                                </w:tcPr>
                                <w:p w14:paraId="3A8DABEA" w14:textId="2E6895A0" w:rsidR="00587D1C" w:rsidRPr="005C6002" w:rsidRDefault="00587D1C" w:rsidP="00985940">
                                  <w:pPr>
                                    <w:rPr>
                                      <w:rFonts w:cs="Arial"/>
                                      <w:color w:val="FFFFFF" w:themeColor="background1"/>
                                    </w:rPr>
                                  </w:pPr>
                                  <w:r w:rsidRPr="005C6002">
                                    <w:rPr>
                                      <w:rFonts w:cs="Arial"/>
                                      <w:color w:val="FFFFFF" w:themeColor="background1"/>
                                    </w:rPr>
                                    <w:t xml:space="preserve">Datum: </w:t>
                                  </w:r>
                                  <w:r w:rsidR="003C00D7">
                                    <w:rPr>
                                      <w:rFonts w:cs="Arial"/>
                                      <w:color w:val="FFFFFF" w:themeColor="background1"/>
                                    </w:rPr>
                                    <w:t>1</w:t>
                                  </w:r>
                                  <w:r w:rsidR="007F1680">
                                    <w:rPr>
                                      <w:rFonts w:cs="Arial"/>
                                      <w:color w:val="FFFFFF" w:themeColor="background1"/>
                                    </w:rPr>
                                    <w:t>6</w:t>
                                  </w:r>
                                  <w:r w:rsidRPr="005C6002">
                                    <w:rPr>
                                      <w:rFonts w:cs="Arial"/>
                                      <w:color w:val="FFFFFF" w:themeColor="background1"/>
                                    </w:rPr>
                                    <w:t>-</w:t>
                                  </w:r>
                                  <w:r w:rsidR="002A7D75">
                                    <w:rPr>
                                      <w:rFonts w:cs="Arial"/>
                                      <w:color w:val="FFFFFF" w:themeColor="background1"/>
                                    </w:rPr>
                                    <w:t>10</w:t>
                                  </w:r>
                                  <w:r w:rsidRPr="005C6002">
                                    <w:rPr>
                                      <w:rFonts w:cs="Arial"/>
                                      <w:color w:val="FFFFFF" w:themeColor="background1"/>
                                    </w:rPr>
                                    <w:t>-202</w:t>
                                  </w:r>
                                  <w:r w:rsidR="003C00D7">
                                    <w:rPr>
                                      <w:rFonts w:cs="Arial"/>
                                      <w:color w:val="FFFFFF" w:themeColor="background1"/>
                                    </w:rPr>
                                    <w:t>4</w:t>
                                  </w:r>
                                </w:p>
                              </w:tc>
                            </w:tr>
                            <w:tr w:rsidR="00587D1C" w:rsidRPr="00DD1446" w14:paraId="39E85DEA" w14:textId="77777777" w:rsidTr="00416209">
                              <w:tc>
                                <w:tcPr>
                                  <w:tcW w:w="6137" w:type="dxa"/>
                                  <w:gridSpan w:val="2"/>
                                  <w:shd w:val="clear" w:color="auto" w:fill="auto"/>
                                </w:tcPr>
                                <w:p w14:paraId="3A3C6480" w14:textId="5F5FC736" w:rsidR="00587D1C" w:rsidRPr="005C6002" w:rsidRDefault="00587D1C" w:rsidP="00985940">
                                  <w:pPr>
                                    <w:rPr>
                                      <w:rFonts w:cs="Arial"/>
                                      <w:color w:val="FFFFFF" w:themeColor="background1"/>
                                    </w:rPr>
                                  </w:pPr>
                                  <w:r w:rsidRPr="005C6002">
                                    <w:rPr>
                                      <w:rFonts w:cs="Arial"/>
                                      <w:color w:val="FFFFFF" w:themeColor="background1"/>
                                    </w:rPr>
                                    <w:t>Status: Concept t.b.v. aanbesteding</w:t>
                                  </w:r>
                                </w:p>
                              </w:tc>
                            </w:tr>
                            <w:tr w:rsidR="00587D1C" w:rsidRPr="00DD1446" w14:paraId="7D20F7E2" w14:textId="77777777" w:rsidTr="00416209">
                              <w:tc>
                                <w:tcPr>
                                  <w:tcW w:w="6137" w:type="dxa"/>
                                  <w:gridSpan w:val="2"/>
                                  <w:shd w:val="clear" w:color="auto" w:fill="auto"/>
                                </w:tcPr>
                                <w:p w14:paraId="2267A490" w14:textId="3BF7A7F6" w:rsidR="00587D1C" w:rsidRPr="005C6002" w:rsidRDefault="00587D1C" w:rsidP="00985940">
                                  <w:pPr>
                                    <w:rPr>
                                      <w:rFonts w:cs="Arial"/>
                                      <w:color w:val="FFFFFF" w:themeColor="background1"/>
                                    </w:rPr>
                                  </w:pPr>
                                  <w:r w:rsidRPr="005C6002">
                                    <w:rPr>
                                      <w:rFonts w:cs="Arial"/>
                                      <w:color w:val="FFFFFF" w:themeColor="background1"/>
                                    </w:rPr>
                                    <w:t xml:space="preserve">Versie: versie </w:t>
                                  </w:r>
                                  <w:r w:rsidR="0000132C">
                                    <w:rPr>
                                      <w:rFonts w:cs="Arial"/>
                                      <w:color w:val="FFFFFF" w:themeColor="background1"/>
                                    </w:rPr>
                                    <w:t>0</w:t>
                                  </w:r>
                                  <w:r w:rsidR="003C00D7">
                                    <w:rPr>
                                      <w:rFonts w:cs="Arial"/>
                                      <w:color w:val="FFFFFF" w:themeColor="background1"/>
                                    </w:rPr>
                                    <w:t>.1</w:t>
                                  </w:r>
                                </w:p>
                              </w:tc>
                            </w:tr>
                            <w:tr w:rsidR="00587D1C" w:rsidRPr="00DD1446" w14:paraId="72BAC9BE" w14:textId="77777777" w:rsidTr="00416209">
                              <w:tc>
                                <w:tcPr>
                                  <w:tcW w:w="3407" w:type="dxa"/>
                                  <w:shd w:val="clear" w:color="auto" w:fill="auto"/>
                                </w:tcPr>
                                <w:p w14:paraId="74D2958E" w14:textId="77777777" w:rsidR="00587D1C" w:rsidRPr="005C6002" w:rsidRDefault="00587D1C" w:rsidP="00985940">
                                  <w:pPr>
                                    <w:rPr>
                                      <w:rFonts w:cs="Arial"/>
                                      <w:color w:val="FFFFFF" w:themeColor="background1"/>
                                    </w:rPr>
                                  </w:pPr>
                                  <w:r w:rsidRPr="005C6002">
                                    <w:rPr>
                                      <w:rFonts w:cs="Arial"/>
                                      <w:color w:val="FFFFFF" w:themeColor="background1"/>
                                    </w:rPr>
                                    <w:t>Vertrouwelijkheidsniveau:</w:t>
                                  </w:r>
                                </w:p>
                              </w:tc>
                              <w:tc>
                                <w:tcPr>
                                  <w:tcW w:w="2730" w:type="dxa"/>
                                  <w:shd w:val="clear" w:color="auto" w:fill="auto"/>
                                </w:tcPr>
                                <w:p w14:paraId="4DC05D8C" w14:textId="2ACB6047" w:rsidR="00587D1C" w:rsidRPr="005C6002" w:rsidRDefault="00587D1C" w:rsidP="00985940">
                                  <w:pPr>
                                    <w:rPr>
                                      <w:rFonts w:cs="Arial"/>
                                      <w:color w:val="FFFFFF" w:themeColor="background1"/>
                                    </w:rPr>
                                  </w:pPr>
                                  <w:r w:rsidRPr="005C6002">
                                    <w:rPr>
                                      <w:rFonts w:cs="Arial"/>
                                      <w:color w:val="FFFFFF" w:themeColor="background1"/>
                                    </w:rPr>
                                    <w:t>Openbaar</w:t>
                                  </w:r>
                                </w:p>
                                <w:p w14:paraId="67D1B287" w14:textId="77777777" w:rsidR="00587D1C" w:rsidRPr="005C6002" w:rsidRDefault="00587D1C" w:rsidP="00985940">
                                  <w:pPr>
                                    <w:rPr>
                                      <w:rFonts w:cs="Arial"/>
                                      <w:color w:val="FFFFFF" w:themeColor="background1"/>
                                    </w:rPr>
                                  </w:pPr>
                                  <w:bookmarkStart w:id="2" w:name="Betrokkenen"/>
                                  <w:r w:rsidRPr="005C6002">
                                    <w:rPr>
                                      <w:rFonts w:cs="Arial"/>
                                      <w:color w:val="FFFFFF" w:themeColor="background1"/>
                                    </w:rPr>
                                    <w:t xml:space="preserve"> </w:t>
                                  </w:r>
                                  <w:bookmarkEnd w:id="2"/>
                                </w:p>
                              </w:tc>
                            </w:tr>
                          </w:tbl>
                          <w:p w14:paraId="02DA8306" w14:textId="77777777" w:rsidR="00587D1C" w:rsidRPr="00985940" w:rsidRDefault="00587D1C"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385.5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587D1C" w:rsidRPr="00DD1446" w14:paraId="0E025EE5" w14:textId="77777777" w:rsidTr="00416209">
                        <w:trPr>
                          <w:trHeight w:val="602"/>
                        </w:trPr>
                        <w:tc>
                          <w:tcPr>
                            <w:tcW w:w="6137" w:type="dxa"/>
                            <w:gridSpan w:val="2"/>
                            <w:shd w:val="clear" w:color="auto" w:fill="auto"/>
                          </w:tcPr>
                          <w:p w14:paraId="744D84B9" w14:textId="54D541D6" w:rsidR="003C00D7" w:rsidRPr="00150353" w:rsidRDefault="00587D1C" w:rsidP="003C00D7">
                            <w:pPr>
                              <w:rPr>
                                <w:rFonts w:ascii="Arial Rounded MT Bold" w:hAnsi="Arial Rounded MT Bold"/>
                                <w:color w:val="FFFFFF"/>
                                <w:sz w:val="36"/>
                                <w:szCs w:val="36"/>
                              </w:rPr>
                            </w:pPr>
                            <w:bookmarkStart w:id="3" w:name="_Hlk17292115"/>
                            <w:r w:rsidRPr="007338B6">
                              <w:rPr>
                                <w:rFonts w:ascii="Arial Rounded MT Bold" w:hAnsi="Arial Rounded MT Bold"/>
                                <w:color w:val="FFFFFF"/>
                                <w:sz w:val="36"/>
                                <w:szCs w:val="36"/>
                              </w:rPr>
                              <w:t xml:space="preserve">Koop- en leveringsovereenkomst </w:t>
                            </w:r>
                            <w:r w:rsidRPr="007C3742">
                              <w:rPr>
                                <w:rFonts w:ascii="Arial Rounded MT Bold" w:hAnsi="Arial Rounded MT Bold"/>
                                <w:color w:val="FFFFFF"/>
                                <w:sz w:val="36"/>
                                <w:szCs w:val="36"/>
                              </w:rPr>
                              <w:t>tussen</w:t>
                            </w:r>
                            <w:r>
                              <w:rPr>
                                <w:rFonts w:ascii="Arial Rounded MT Bold" w:hAnsi="Arial Rounded MT Bold"/>
                                <w:color w:val="FFFFFF"/>
                                <w:sz w:val="36"/>
                                <w:szCs w:val="36"/>
                              </w:rPr>
                              <w:t xml:space="preserve"> </w:t>
                            </w:r>
                            <w:r w:rsidRPr="005C6002">
                              <w:rPr>
                                <w:rFonts w:ascii="Arial Rounded MT Bold" w:hAnsi="Arial Rounded MT Bold"/>
                                <w:color w:val="FFFFFF" w:themeColor="background1"/>
                                <w:sz w:val="36"/>
                                <w:szCs w:val="36"/>
                              </w:rPr>
                              <w:t xml:space="preserve">GVB Infra BV en </w:t>
                            </w:r>
                            <w:r w:rsidRPr="007C3742">
                              <w:rPr>
                                <w:rFonts w:ascii="Arial Rounded MT Bold" w:hAnsi="Arial Rounded MT Bold"/>
                                <w:color w:val="FFFF00"/>
                                <w:sz w:val="36"/>
                                <w:szCs w:val="36"/>
                              </w:rPr>
                              <w:t xml:space="preserve">Naam </w:t>
                            </w:r>
                            <w:r w:rsidR="00BB3A2A">
                              <w:rPr>
                                <w:rFonts w:ascii="Arial Rounded MT Bold" w:hAnsi="Arial Rounded MT Bold"/>
                                <w:color w:val="FFFF00"/>
                                <w:sz w:val="36"/>
                                <w:szCs w:val="36"/>
                              </w:rPr>
                              <w:t>Leverancier</w:t>
                            </w:r>
                            <w:r w:rsidR="00BB3A2A" w:rsidRPr="00F12C72">
                              <w:rPr>
                                <w:rFonts w:ascii="Arial Rounded MT Bold" w:hAnsi="Arial Rounded MT Bold"/>
                                <w:color w:val="FFFF00"/>
                                <w:sz w:val="36"/>
                                <w:szCs w:val="36"/>
                              </w:rPr>
                              <w:t xml:space="preserve"> </w:t>
                            </w:r>
                            <w:r w:rsidR="003C00D7" w:rsidRPr="00150353">
                              <w:rPr>
                                <w:rFonts w:ascii="Arial Rounded MT Bold" w:hAnsi="Arial Rounded MT Bold"/>
                                <w:color w:val="FFFFFF"/>
                                <w:sz w:val="36"/>
                                <w:szCs w:val="36"/>
                              </w:rPr>
                              <w:t xml:space="preserve">Tramspoor </w:t>
                            </w:r>
                          </w:p>
                          <w:p w14:paraId="08E25016" w14:textId="76AE88C1" w:rsidR="00FC5541" w:rsidRDefault="003C00D7" w:rsidP="003C00D7">
                            <w:pPr>
                              <w:rPr>
                                <w:rFonts w:ascii="Arial Rounded MT Bold" w:hAnsi="Arial Rounded MT Bold"/>
                                <w:color w:val="FFFFFF"/>
                                <w:sz w:val="36"/>
                                <w:szCs w:val="36"/>
                              </w:rPr>
                            </w:pPr>
                            <w:r w:rsidRPr="00150353">
                              <w:rPr>
                                <w:rFonts w:ascii="Arial Rounded MT Bold" w:hAnsi="Arial Rounded MT Bold"/>
                                <w:color w:val="FFFFFF"/>
                                <w:sz w:val="36"/>
                                <w:szCs w:val="36"/>
                              </w:rPr>
                              <w:t xml:space="preserve">- </w:t>
                            </w:r>
                            <w:r w:rsidR="00DE0A03" w:rsidRPr="00B109B2">
                              <w:rPr>
                                <w:rFonts w:ascii="Arial Rounded MT Bold" w:hAnsi="Arial Rounded MT Bold"/>
                                <w:color w:val="FFFFFF"/>
                                <w:sz w:val="28"/>
                                <w:szCs w:val="28"/>
                              </w:rPr>
                              <w:t xml:space="preserve">Kruising </w:t>
                            </w:r>
                            <w:r w:rsidR="00FC5541" w:rsidRPr="00B109B2">
                              <w:rPr>
                                <w:rFonts w:ascii="Arial Rounded MT Bold" w:hAnsi="Arial Rounded MT Bold"/>
                                <w:color w:val="FFFFFF"/>
                                <w:sz w:val="28"/>
                                <w:szCs w:val="28"/>
                              </w:rPr>
                              <w:t>Alexanderplein</w:t>
                            </w:r>
                          </w:p>
                          <w:bookmarkEnd w:id="3"/>
                          <w:p w14:paraId="63C8160A" w14:textId="5064B60E" w:rsidR="00FC5541" w:rsidRPr="00B109B2" w:rsidRDefault="00FC5541">
                            <w:pPr>
                              <w:rPr>
                                <w:rFonts w:ascii="Arial Rounded MT Bold" w:eastAsiaTheme="minorHAnsi" w:hAnsi="Arial Rounded MT Bold" w:cstheme="minorBidi"/>
                                <w:color w:val="FFFFFF"/>
                                <w:sz w:val="36"/>
                                <w:szCs w:val="36"/>
                                <w:lang w:eastAsia="en-US"/>
                              </w:rPr>
                            </w:pPr>
                          </w:p>
                        </w:tc>
                      </w:tr>
                      <w:tr w:rsidR="00587D1C" w:rsidRPr="00DD1446" w14:paraId="55C1830D" w14:textId="77777777" w:rsidTr="00416209">
                        <w:tc>
                          <w:tcPr>
                            <w:tcW w:w="6137" w:type="dxa"/>
                            <w:gridSpan w:val="2"/>
                            <w:shd w:val="clear" w:color="auto" w:fill="auto"/>
                          </w:tcPr>
                          <w:p w14:paraId="0BFF21D4" w14:textId="77777777" w:rsidR="00587D1C" w:rsidRDefault="00587D1C" w:rsidP="00985940">
                            <w:pPr>
                              <w:rPr>
                                <w:rFonts w:ascii="Arial Rounded MT Bold" w:hAnsi="Arial Rounded MT Bold"/>
                                <w:color w:val="FFFFFF"/>
                                <w:sz w:val="36"/>
                                <w:szCs w:val="36"/>
                              </w:rPr>
                            </w:pPr>
                          </w:p>
                        </w:tc>
                      </w:tr>
                      <w:tr w:rsidR="00587D1C" w:rsidRPr="00DD1446" w14:paraId="1542B104" w14:textId="77777777" w:rsidTr="00416209">
                        <w:tc>
                          <w:tcPr>
                            <w:tcW w:w="6137" w:type="dxa"/>
                            <w:gridSpan w:val="2"/>
                            <w:shd w:val="clear" w:color="auto" w:fill="auto"/>
                          </w:tcPr>
                          <w:p w14:paraId="7BCD7D09" w14:textId="3349DDAC" w:rsidR="00587D1C" w:rsidRPr="005C6002" w:rsidRDefault="00587D1C" w:rsidP="00985940">
                            <w:pPr>
                              <w:rPr>
                                <w:rFonts w:ascii="Arial Rounded MT Bold" w:hAnsi="Arial Rounded MT Bold"/>
                                <w:color w:val="FFFFFF" w:themeColor="background1"/>
                              </w:rPr>
                            </w:pPr>
                            <w:r w:rsidRPr="005C6002">
                              <w:rPr>
                                <w:rFonts w:cs="Arial"/>
                                <w:color w:val="FFFFFF" w:themeColor="background1"/>
                              </w:rPr>
                              <w:t>Referentienummer:</w:t>
                            </w:r>
                            <w:r w:rsidRPr="005C6002">
                              <w:rPr>
                                <w:rFonts w:ascii="Arial Rounded MT Bold" w:hAnsi="Arial Rounded MT Bold"/>
                                <w:color w:val="FFFFFF" w:themeColor="background1"/>
                              </w:rPr>
                              <w:t xml:space="preserve"> 202</w:t>
                            </w:r>
                            <w:r w:rsidR="003C00D7">
                              <w:rPr>
                                <w:rFonts w:ascii="Arial Rounded MT Bold" w:hAnsi="Arial Rounded MT Bold"/>
                                <w:color w:val="FFFFFF" w:themeColor="background1"/>
                              </w:rPr>
                              <w:t>4-</w:t>
                            </w:r>
                            <w:r w:rsidR="002A7D75">
                              <w:rPr>
                                <w:rFonts w:ascii="Arial Rounded MT Bold" w:hAnsi="Arial Rounded MT Bold"/>
                                <w:color w:val="FFFFFF" w:themeColor="background1"/>
                              </w:rPr>
                              <w:t>45</w:t>
                            </w:r>
                          </w:p>
                        </w:tc>
                      </w:tr>
                      <w:tr w:rsidR="00587D1C" w:rsidRPr="00DD1446" w14:paraId="6808F218" w14:textId="77777777" w:rsidTr="00416209">
                        <w:tc>
                          <w:tcPr>
                            <w:tcW w:w="6137" w:type="dxa"/>
                            <w:gridSpan w:val="2"/>
                            <w:shd w:val="clear" w:color="auto" w:fill="auto"/>
                          </w:tcPr>
                          <w:p w14:paraId="3A8DABEA" w14:textId="2E6895A0" w:rsidR="00587D1C" w:rsidRPr="005C6002" w:rsidRDefault="00587D1C" w:rsidP="00985940">
                            <w:pPr>
                              <w:rPr>
                                <w:rFonts w:cs="Arial"/>
                                <w:color w:val="FFFFFF" w:themeColor="background1"/>
                              </w:rPr>
                            </w:pPr>
                            <w:r w:rsidRPr="005C6002">
                              <w:rPr>
                                <w:rFonts w:cs="Arial"/>
                                <w:color w:val="FFFFFF" w:themeColor="background1"/>
                              </w:rPr>
                              <w:t xml:space="preserve">Datum: </w:t>
                            </w:r>
                            <w:r w:rsidR="003C00D7">
                              <w:rPr>
                                <w:rFonts w:cs="Arial"/>
                                <w:color w:val="FFFFFF" w:themeColor="background1"/>
                              </w:rPr>
                              <w:t>1</w:t>
                            </w:r>
                            <w:r w:rsidR="007F1680">
                              <w:rPr>
                                <w:rFonts w:cs="Arial"/>
                                <w:color w:val="FFFFFF" w:themeColor="background1"/>
                              </w:rPr>
                              <w:t>6</w:t>
                            </w:r>
                            <w:r w:rsidRPr="005C6002">
                              <w:rPr>
                                <w:rFonts w:cs="Arial"/>
                                <w:color w:val="FFFFFF" w:themeColor="background1"/>
                              </w:rPr>
                              <w:t>-</w:t>
                            </w:r>
                            <w:r w:rsidR="002A7D75">
                              <w:rPr>
                                <w:rFonts w:cs="Arial"/>
                                <w:color w:val="FFFFFF" w:themeColor="background1"/>
                              </w:rPr>
                              <w:t>10</w:t>
                            </w:r>
                            <w:r w:rsidRPr="005C6002">
                              <w:rPr>
                                <w:rFonts w:cs="Arial"/>
                                <w:color w:val="FFFFFF" w:themeColor="background1"/>
                              </w:rPr>
                              <w:t>-202</w:t>
                            </w:r>
                            <w:r w:rsidR="003C00D7">
                              <w:rPr>
                                <w:rFonts w:cs="Arial"/>
                                <w:color w:val="FFFFFF" w:themeColor="background1"/>
                              </w:rPr>
                              <w:t>4</w:t>
                            </w:r>
                          </w:p>
                        </w:tc>
                      </w:tr>
                      <w:tr w:rsidR="00587D1C" w:rsidRPr="00DD1446" w14:paraId="39E85DEA" w14:textId="77777777" w:rsidTr="00416209">
                        <w:tc>
                          <w:tcPr>
                            <w:tcW w:w="6137" w:type="dxa"/>
                            <w:gridSpan w:val="2"/>
                            <w:shd w:val="clear" w:color="auto" w:fill="auto"/>
                          </w:tcPr>
                          <w:p w14:paraId="3A3C6480" w14:textId="5F5FC736" w:rsidR="00587D1C" w:rsidRPr="005C6002" w:rsidRDefault="00587D1C" w:rsidP="00985940">
                            <w:pPr>
                              <w:rPr>
                                <w:rFonts w:cs="Arial"/>
                                <w:color w:val="FFFFFF" w:themeColor="background1"/>
                              </w:rPr>
                            </w:pPr>
                            <w:r w:rsidRPr="005C6002">
                              <w:rPr>
                                <w:rFonts w:cs="Arial"/>
                                <w:color w:val="FFFFFF" w:themeColor="background1"/>
                              </w:rPr>
                              <w:t>Status: Concept t.b.v. aanbesteding</w:t>
                            </w:r>
                          </w:p>
                        </w:tc>
                      </w:tr>
                      <w:tr w:rsidR="00587D1C" w:rsidRPr="00DD1446" w14:paraId="7D20F7E2" w14:textId="77777777" w:rsidTr="00416209">
                        <w:tc>
                          <w:tcPr>
                            <w:tcW w:w="6137" w:type="dxa"/>
                            <w:gridSpan w:val="2"/>
                            <w:shd w:val="clear" w:color="auto" w:fill="auto"/>
                          </w:tcPr>
                          <w:p w14:paraId="2267A490" w14:textId="3BF7A7F6" w:rsidR="00587D1C" w:rsidRPr="005C6002" w:rsidRDefault="00587D1C" w:rsidP="00985940">
                            <w:pPr>
                              <w:rPr>
                                <w:rFonts w:cs="Arial"/>
                                <w:color w:val="FFFFFF" w:themeColor="background1"/>
                              </w:rPr>
                            </w:pPr>
                            <w:r w:rsidRPr="005C6002">
                              <w:rPr>
                                <w:rFonts w:cs="Arial"/>
                                <w:color w:val="FFFFFF" w:themeColor="background1"/>
                              </w:rPr>
                              <w:t xml:space="preserve">Versie: versie </w:t>
                            </w:r>
                            <w:r w:rsidR="0000132C">
                              <w:rPr>
                                <w:rFonts w:cs="Arial"/>
                                <w:color w:val="FFFFFF" w:themeColor="background1"/>
                              </w:rPr>
                              <w:t>0</w:t>
                            </w:r>
                            <w:r w:rsidR="003C00D7">
                              <w:rPr>
                                <w:rFonts w:cs="Arial"/>
                                <w:color w:val="FFFFFF" w:themeColor="background1"/>
                              </w:rPr>
                              <w:t>.1</w:t>
                            </w:r>
                          </w:p>
                        </w:tc>
                      </w:tr>
                      <w:tr w:rsidR="00587D1C" w:rsidRPr="00DD1446" w14:paraId="72BAC9BE" w14:textId="77777777" w:rsidTr="00416209">
                        <w:tc>
                          <w:tcPr>
                            <w:tcW w:w="3407" w:type="dxa"/>
                            <w:shd w:val="clear" w:color="auto" w:fill="auto"/>
                          </w:tcPr>
                          <w:p w14:paraId="74D2958E" w14:textId="77777777" w:rsidR="00587D1C" w:rsidRPr="005C6002" w:rsidRDefault="00587D1C" w:rsidP="00985940">
                            <w:pPr>
                              <w:rPr>
                                <w:rFonts w:cs="Arial"/>
                                <w:color w:val="FFFFFF" w:themeColor="background1"/>
                              </w:rPr>
                            </w:pPr>
                            <w:r w:rsidRPr="005C6002">
                              <w:rPr>
                                <w:rFonts w:cs="Arial"/>
                                <w:color w:val="FFFFFF" w:themeColor="background1"/>
                              </w:rPr>
                              <w:t>Vertrouwelijkheidsniveau:</w:t>
                            </w:r>
                          </w:p>
                        </w:tc>
                        <w:tc>
                          <w:tcPr>
                            <w:tcW w:w="2730" w:type="dxa"/>
                            <w:shd w:val="clear" w:color="auto" w:fill="auto"/>
                          </w:tcPr>
                          <w:p w14:paraId="4DC05D8C" w14:textId="2ACB6047" w:rsidR="00587D1C" w:rsidRPr="005C6002" w:rsidRDefault="00587D1C" w:rsidP="00985940">
                            <w:pPr>
                              <w:rPr>
                                <w:rFonts w:cs="Arial"/>
                                <w:color w:val="FFFFFF" w:themeColor="background1"/>
                              </w:rPr>
                            </w:pPr>
                            <w:r w:rsidRPr="005C6002">
                              <w:rPr>
                                <w:rFonts w:cs="Arial"/>
                                <w:color w:val="FFFFFF" w:themeColor="background1"/>
                              </w:rPr>
                              <w:t>Openbaar</w:t>
                            </w:r>
                          </w:p>
                          <w:p w14:paraId="67D1B287" w14:textId="77777777" w:rsidR="00587D1C" w:rsidRPr="005C6002" w:rsidRDefault="00587D1C" w:rsidP="00985940">
                            <w:pPr>
                              <w:rPr>
                                <w:rFonts w:cs="Arial"/>
                                <w:color w:val="FFFFFF" w:themeColor="background1"/>
                              </w:rPr>
                            </w:pPr>
                            <w:bookmarkStart w:id="4" w:name="Betrokkenen"/>
                            <w:r w:rsidRPr="005C6002">
                              <w:rPr>
                                <w:rFonts w:cs="Arial"/>
                                <w:color w:val="FFFFFF" w:themeColor="background1"/>
                              </w:rPr>
                              <w:t xml:space="preserve"> </w:t>
                            </w:r>
                            <w:bookmarkEnd w:id="4"/>
                          </w:p>
                        </w:tc>
                      </w:tr>
                    </w:tbl>
                    <w:p w14:paraId="02DA8306" w14:textId="77777777" w:rsidR="00587D1C" w:rsidRPr="00985940" w:rsidRDefault="00587D1C"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5" w:name="trn_Colofon"/>
            <w:r>
              <w:lastRenderedPageBreak/>
              <w:t>Colofon</w:t>
            </w:r>
            <w:bookmarkEnd w:id="5"/>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587D1C">
              <w:trPr>
                <w:cantSplit/>
              </w:trPr>
              <w:tc>
                <w:tcPr>
                  <w:tcW w:w="9072" w:type="dxa"/>
                  <w:gridSpan w:val="2"/>
                </w:tcPr>
                <w:p w14:paraId="529BAD38" w14:textId="77777777" w:rsidR="009B6AFA" w:rsidRPr="003F6E5D" w:rsidRDefault="009B6AFA" w:rsidP="009B6AFA">
                  <w:pPr>
                    <w:pStyle w:val="BladTekst"/>
                    <w:tabs>
                      <w:tab w:val="left" w:pos="5625"/>
                    </w:tabs>
                  </w:pPr>
                  <w:bookmarkStart w:id="6" w:name="db_Adres_COMPANY"/>
                  <w:r w:rsidRPr="003F6E5D">
                    <w:t>GVB</w:t>
                  </w:r>
                  <w:bookmarkEnd w:id="6"/>
                  <w:r w:rsidRPr="003F6E5D">
                    <w:tab/>
                  </w:r>
                </w:p>
                <w:p w14:paraId="39511E4D" w14:textId="77777777" w:rsidR="009B6AFA" w:rsidRPr="003F6E5D" w:rsidRDefault="009B6AFA" w:rsidP="009B6AFA">
                  <w:pPr>
                    <w:pStyle w:val="BladTekst"/>
                  </w:pPr>
                  <w:bookmarkStart w:id="7" w:name="db_Adres_ADDRESS1_V"/>
                  <w:r w:rsidRPr="003F6E5D">
                    <w:t>Arlandaweg 106</w:t>
                  </w:r>
                  <w:bookmarkEnd w:id="7"/>
                </w:p>
                <w:p w14:paraId="78044B75" w14:textId="77777777" w:rsidR="009B6AFA" w:rsidRPr="003F6E5D" w:rsidRDefault="009B6AFA" w:rsidP="009B6AFA">
                  <w:pPr>
                    <w:pStyle w:val="BladTekst"/>
                  </w:pPr>
                  <w:bookmarkStart w:id="8" w:name="db_Adres_POSTALCODE_V"/>
                  <w:r w:rsidRPr="003F6E5D">
                    <w:t>1043 HP</w:t>
                  </w:r>
                  <w:bookmarkEnd w:id="8"/>
                  <w:r w:rsidRPr="003F6E5D">
                    <w:t xml:space="preserve">  </w:t>
                  </w:r>
                  <w:bookmarkStart w:id="9" w:name="db_Adres_CITY_V"/>
                  <w:r w:rsidRPr="003F6E5D">
                    <w:t>AMSTERDAM</w:t>
                  </w:r>
                  <w:bookmarkEnd w:id="9"/>
                </w:p>
                <w:p w14:paraId="57CFBF63" w14:textId="77777777" w:rsidR="009B6AFA" w:rsidRPr="003F6E5D" w:rsidRDefault="009B6AFA" w:rsidP="009B6AFA"/>
                <w:p w14:paraId="57EE2AC8" w14:textId="77777777" w:rsidR="009B6AFA" w:rsidRPr="003F6E5D" w:rsidRDefault="009B6AFA" w:rsidP="009B6AFA">
                  <w:pPr>
                    <w:pStyle w:val="BladTekstVet"/>
                  </w:pPr>
                  <w:bookmarkStart w:id="10" w:name="db_Adres_DEPARTMENT"/>
                  <w:r w:rsidRPr="003F6E5D">
                    <w:t>Inkoop</w:t>
                  </w:r>
                  <w:bookmarkEnd w:id="10"/>
                </w:p>
              </w:tc>
            </w:tr>
            <w:tr w:rsidR="009B6AFA" w:rsidRPr="003F6E5D" w14:paraId="0D0FC0F6" w14:textId="77777777" w:rsidTr="00587D1C">
              <w:tc>
                <w:tcPr>
                  <w:tcW w:w="3261" w:type="dxa"/>
                </w:tcPr>
                <w:p w14:paraId="0959C3A2" w14:textId="77777777" w:rsidR="009B6AFA" w:rsidRPr="003F6E5D" w:rsidRDefault="009B6AFA" w:rsidP="009B6AFA">
                  <w:pPr>
                    <w:pStyle w:val="BladTekstLabel"/>
                  </w:pPr>
                  <w:r w:rsidRPr="003F6E5D">
                    <w:t>Contactpersoon</w:t>
                  </w:r>
                </w:p>
              </w:tc>
              <w:tc>
                <w:tcPr>
                  <w:tcW w:w="5811" w:type="dxa"/>
                </w:tcPr>
                <w:p w14:paraId="53B2CA82" w14:textId="55FFD1DE" w:rsidR="009B6AFA" w:rsidRPr="003F6E5D" w:rsidRDefault="003C00D7" w:rsidP="009B6AFA">
                  <w:pPr>
                    <w:pStyle w:val="BladTekst"/>
                  </w:pPr>
                  <w:r>
                    <w:t>Livio Tahamata</w:t>
                  </w:r>
                </w:p>
              </w:tc>
            </w:tr>
            <w:tr w:rsidR="009B6AFA" w:rsidRPr="003F6E5D" w14:paraId="2B32BB6E" w14:textId="77777777" w:rsidTr="00587D1C">
              <w:tc>
                <w:tcPr>
                  <w:tcW w:w="3261" w:type="dxa"/>
                </w:tcPr>
                <w:p w14:paraId="306A47C7" w14:textId="77777777" w:rsidR="009B6AFA" w:rsidRPr="003F6E5D" w:rsidRDefault="009B6AFA" w:rsidP="009B6AFA">
                  <w:pPr>
                    <w:pStyle w:val="BladTekstLabel"/>
                  </w:pPr>
                  <w:r w:rsidRPr="003F6E5D">
                    <w:t>E-mail</w:t>
                  </w:r>
                </w:p>
                <w:p w14:paraId="78506FC9" w14:textId="77777777" w:rsidR="009B6AFA" w:rsidRPr="003F6E5D" w:rsidRDefault="009B6AFA" w:rsidP="009B6AFA">
                  <w:pPr>
                    <w:pStyle w:val="BladTekstLabel"/>
                  </w:pPr>
                  <w:r w:rsidRPr="003F6E5D">
                    <w:t>Doorkiesnummer</w:t>
                  </w:r>
                </w:p>
                <w:p w14:paraId="40DD71B3" w14:textId="284E0B9F" w:rsidR="009B6AFA" w:rsidRPr="003F6E5D" w:rsidRDefault="009B6AFA" w:rsidP="009B6AFA">
                  <w:pPr>
                    <w:pStyle w:val="BladTekstLabel"/>
                  </w:pPr>
                </w:p>
              </w:tc>
              <w:tc>
                <w:tcPr>
                  <w:tcW w:w="5811" w:type="dxa"/>
                </w:tcPr>
                <w:p w14:paraId="0A5FA74A" w14:textId="4282C74F" w:rsidR="009B6AFA" w:rsidRPr="003F6E5D" w:rsidRDefault="00AF6113" w:rsidP="009B6AFA">
                  <w:pPr>
                    <w:pStyle w:val="BladTekst"/>
                  </w:pPr>
                  <w:r w:rsidRPr="00AF6113">
                    <w:t>inkoop</w:t>
                  </w:r>
                  <w:r w:rsidR="009B6AFA" w:rsidRPr="00AF6113">
                    <w:t>@gv</w:t>
                  </w:r>
                  <w:r w:rsidRPr="00AF6113">
                    <w:t>b</w:t>
                  </w:r>
                  <w:r w:rsidR="009B6AFA" w:rsidRPr="00AF6113">
                    <w:t>.nl</w:t>
                  </w:r>
                </w:p>
                <w:p w14:paraId="12A16B65" w14:textId="387D466C" w:rsidR="009B6AFA" w:rsidRPr="003F6E5D" w:rsidRDefault="00AF6113" w:rsidP="009B6AFA">
                  <w:pPr>
                    <w:pStyle w:val="BladTekst"/>
                  </w:pPr>
                  <w:r>
                    <w:t xml:space="preserve">020 - </w:t>
                  </w:r>
                  <w:r w:rsidRPr="00AF6113">
                    <w:t>460 6060</w:t>
                  </w:r>
                </w:p>
                <w:p w14:paraId="3B4D9AA7" w14:textId="61AFBFEF" w:rsidR="009B6AFA" w:rsidRPr="003F6E5D" w:rsidRDefault="009B6AFA" w:rsidP="009B6AFA">
                  <w:pPr>
                    <w:pStyle w:val="BladTekst"/>
                  </w:pP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3B447FFC" w:rsidR="00F125EE" w:rsidRDefault="00F125EE" w:rsidP="00F125EE">
      <w:bookmarkStart w:id="11" w:name="BlokVertrouwelijk"/>
    </w:p>
    <w:p w14:paraId="4DEEA99B" w14:textId="57ED8EF3" w:rsidR="00AF6113" w:rsidRDefault="00AF6113" w:rsidP="00F125EE"/>
    <w:p w14:paraId="4F91F2D8" w14:textId="45875119" w:rsidR="00AF6113" w:rsidRDefault="00AF6113" w:rsidP="00F125EE"/>
    <w:p w14:paraId="733F131B" w14:textId="55CCE9A5" w:rsidR="00AF6113" w:rsidRDefault="00AF6113" w:rsidP="00F125EE"/>
    <w:p w14:paraId="312C3C14" w14:textId="09099CA4" w:rsidR="00AF6113" w:rsidRDefault="00AF6113" w:rsidP="00F125EE"/>
    <w:p w14:paraId="50CAFD18" w14:textId="165C606E" w:rsidR="00AF6113" w:rsidRDefault="00AF6113" w:rsidP="00F125EE"/>
    <w:p w14:paraId="70EC2636" w14:textId="2E82E60C" w:rsidR="00AF6113" w:rsidRDefault="00AF6113" w:rsidP="00F125EE"/>
    <w:p w14:paraId="6EC01AB8" w14:textId="5ACE062B" w:rsidR="00AF6113" w:rsidRDefault="00AF6113" w:rsidP="00F125EE"/>
    <w:p w14:paraId="2CCF8D3E" w14:textId="316A5366" w:rsidR="00AF6113" w:rsidRDefault="00AF6113" w:rsidP="00F125EE"/>
    <w:p w14:paraId="570E3BA8" w14:textId="5813806F" w:rsidR="00AF6113" w:rsidRDefault="00AF6113" w:rsidP="00F125EE"/>
    <w:p w14:paraId="7F330B72" w14:textId="644B0E8C" w:rsidR="00AF6113" w:rsidRDefault="00AF6113" w:rsidP="00F125EE"/>
    <w:p w14:paraId="2E79EDB2" w14:textId="16A0A187" w:rsidR="00AF6113" w:rsidRDefault="00AF6113" w:rsidP="00F125EE"/>
    <w:p w14:paraId="2B61860B" w14:textId="57603135" w:rsidR="00AF6113" w:rsidRDefault="00AF6113" w:rsidP="00F125EE"/>
    <w:p w14:paraId="204C9699" w14:textId="353A24FA" w:rsidR="00AF6113" w:rsidRDefault="00AF6113" w:rsidP="00F125EE"/>
    <w:p w14:paraId="12A969E8" w14:textId="77777777" w:rsidR="00AF6113" w:rsidRPr="00AF6113" w:rsidRDefault="00AF6113" w:rsidP="00F125EE">
      <w:pPr>
        <w:rPr>
          <w:color w:val="FFFFFF" w:themeColor="background1"/>
        </w:rPr>
      </w:pPr>
    </w:p>
    <w:p w14:paraId="45FCF1A1" w14:textId="77777777" w:rsidR="00DD6349" w:rsidRPr="00AF6113" w:rsidRDefault="00DD6349" w:rsidP="00DD6349">
      <w:pPr>
        <w:pStyle w:val="BladTekstVet"/>
        <w:rPr>
          <w:color w:val="FFFFFF" w:themeColor="background1"/>
        </w:rPr>
      </w:pPr>
      <w:r w:rsidRPr="00AF6113">
        <w:rPr>
          <w:color w:val="FFFFFF" w:themeColor="background1"/>
        </w:rPr>
        <w:t>Voor U ligt een document dat als vertrouwelijk is geclassificeerd. Voor u als lezer/gebruiker houdt dat het volgende in:</w:t>
      </w:r>
    </w:p>
    <w:p w14:paraId="13CE7B7E" w14:textId="77777777" w:rsidR="00DD6349" w:rsidRPr="00AF6113" w:rsidRDefault="00DD6349" w:rsidP="00DD6349">
      <w:pPr>
        <w:tabs>
          <w:tab w:val="left" w:pos="5910"/>
        </w:tabs>
        <w:rPr>
          <w:color w:val="FFFFFF" w:themeColor="background1"/>
        </w:rPr>
      </w:pPr>
      <w:r w:rsidRPr="00AF6113">
        <w:rPr>
          <w:color w:val="FFFFFF" w:themeColor="background1"/>
        </w:rPr>
        <w:tab/>
      </w:r>
    </w:p>
    <w:p w14:paraId="7364479E" w14:textId="77777777" w:rsidR="00DD6349" w:rsidRPr="00AF6113" w:rsidRDefault="00DD6349" w:rsidP="00216538">
      <w:pPr>
        <w:numPr>
          <w:ilvl w:val="0"/>
          <w:numId w:val="4"/>
        </w:numPr>
        <w:ind w:left="714" w:hanging="357"/>
        <w:rPr>
          <w:color w:val="FFFFFF" w:themeColor="background1"/>
        </w:rPr>
      </w:pPr>
      <w:r w:rsidRPr="00AF6113">
        <w:rPr>
          <w:color w:val="FFFFFF" w:themeColor="background1"/>
        </w:rPr>
        <w:t xml:space="preserve">U bent voor dit gebruik expliciet geautoriseerd door de informatie-eigenaar. </w:t>
      </w:r>
    </w:p>
    <w:p w14:paraId="691C771A" w14:textId="77777777" w:rsidR="00DD6349" w:rsidRPr="00AF6113" w:rsidRDefault="00DD6349" w:rsidP="00216538">
      <w:pPr>
        <w:numPr>
          <w:ilvl w:val="0"/>
          <w:numId w:val="4"/>
        </w:numPr>
        <w:ind w:left="714" w:hanging="357"/>
        <w:rPr>
          <w:color w:val="FFFFFF" w:themeColor="background1"/>
        </w:rPr>
      </w:pPr>
      <w:r w:rsidRPr="00AF6113">
        <w:rPr>
          <w:color w:val="FFFFFF" w:themeColor="background1"/>
        </w:rPr>
        <w:t xml:space="preserve">Als gebruiker van deze informatie (als medewerker, als inhuurkracht of als leverancier) hebt u een geheimhoudingsverklaring getekend. </w:t>
      </w:r>
    </w:p>
    <w:p w14:paraId="04120048" w14:textId="77777777" w:rsidR="00DD6349" w:rsidRPr="00AF6113" w:rsidRDefault="00DD6349" w:rsidP="00216538">
      <w:pPr>
        <w:numPr>
          <w:ilvl w:val="0"/>
          <w:numId w:val="4"/>
        </w:numPr>
        <w:ind w:left="714" w:hanging="357"/>
        <w:rPr>
          <w:color w:val="FFFFFF" w:themeColor="background1"/>
        </w:rPr>
      </w:pPr>
      <w:r w:rsidRPr="00AF6113">
        <w:rPr>
          <w:color w:val="FFFFFF" w:themeColor="background1"/>
        </w:rPr>
        <w:t xml:space="preserve">Het is niet toegestaan deze informatie met niet expliciet daartoe geautoriseerde personen te delen. </w:t>
      </w:r>
    </w:p>
    <w:p w14:paraId="41A189D8" w14:textId="77777777" w:rsidR="00DD6349" w:rsidRPr="00AF6113" w:rsidRDefault="00DD6349" w:rsidP="00216538">
      <w:pPr>
        <w:numPr>
          <w:ilvl w:val="0"/>
          <w:numId w:val="4"/>
        </w:numPr>
        <w:ind w:left="714" w:hanging="357"/>
        <w:rPr>
          <w:color w:val="FFFFFF" w:themeColor="background1"/>
        </w:rPr>
      </w:pPr>
      <w:r w:rsidRPr="00AF6113">
        <w:rPr>
          <w:color w:val="FFFFFF" w:themeColor="background1"/>
        </w:rPr>
        <w:t xml:space="preserve">Deze informatie in papieren vorm moet na gebruik uit het zicht worden opgeborgen. </w:t>
      </w:r>
    </w:p>
    <w:p w14:paraId="6D320C71" w14:textId="77777777" w:rsidR="00DD6349" w:rsidRPr="00AF6113" w:rsidRDefault="00DD6349" w:rsidP="00216538">
      <w:pPr>
        <w:numPr>
          <w:ilvl w:val="0"/>
          <w:numId w:val="4"/>
        </w:numPr>
        <w:ind w:left="714" w:hanging="357"/>
        <w:rPr>
          <w:color w:val="FFFFFF" w:themeColor="background1"/>
        </w:rPr>
      </w:pPr>
      <w:r w:rsidRPr="00AF6113">
        <w:rPr>
          <w:color w:val="FFFFFF" w:themeColor="background1"/>
        </w:rPr>
        <w:t>Als u (delen van) deze informatie elektronisch wilt uitwisselen met anderen via een openbaar netwerk dan moet deze informatie versleuteld zijn.</w:t>
      </w:r>
    </w:p>
    <w:p w14:paraId="34143740" w14:textId="77777777" w:rsidR="00DD6349" w:rsidRPr="00AF6113" w:rsidRDefault="00DD6349" w:rsidP="00DD6349">
      <w:pPr>
        <w:rPr>
          <w:color w:val="FFFFFF" w:themeColor="background1"/>
        </w:rPr>
      </w:pPr>
    </w:p>
    <w:p w14:paraId="6A793A5A" w14:textId="4FD51CD8" w:rsidR="00876AAD" w:rsidRDefault="00DD6349" w:rsidP="00DD6349">
      <w:r w:rsidRPr="00AF6113">
        <w:rPr>
          <w:rFonts w:cs="Arial"/>
          <w:i/>
          <w:color w:val="FFFFFF" w:themeColor="background1"/>
        </w:rPr>
        <w:t>Voor eventuele vragen kunt u contact opnemen met de contactpersoon van deze aanbesteding.</w:t>
      </w:r>
      <w:r w:rsidR="00092CC0">
        <w:br w:type="page"/>
      </w:r>
      <w:bookmarkStart w:id="12" w:name="trn_Inhoudsopgave"/>
      <w:bookmarkEnd w:id="11"/>
    </w:p>
    <w:p w14:paraId="47C088AE" w14:textId="77777777" w:rsidR="00992F9A" w:rsidRPr="00500F21" w:rsidRDefault="00876AAD">
      <w:pPr>
        <w:pStyle w:val="Inhoudkop"/>
      </w:pPr>
      <w:r>
        <w:lastRenderedPageBreak/>
        <w:t>Inhoudsopgave</w:t>
      </w:r>
      <w:bookmarkEnd w:id="12"/>
    </w:p>
    <w:p w14:paraId="404849F6" w14:textId="77777777" w:rsidR="00992F9A" w:rsidRDefault="00992F9A"/>
    <w:p w14:paraId="304A3889" w14:textId="77777777" w:rsidR="00992F9A" w:rsidRDefault="00992F9A"/>
    <w:p w14:paraId="2E92B595" w14:textId="0BF0963C" w:rsidR="00697DD8"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697DD8">
        <w:rPr>
          <w:noProof/>
        </w:rPr>
        <w:t>Artikel 1</w:t>
      </w:r>
      <w:r w:rsidR="00697DD8">
        <w:rPr>
          <w:rFonts w:asciiTheme="minorHAnsi" w:eastAsiaTheme="minorEastAsia" w:hAnsiTheme="minorHAnsi" w:cstheme="minorBidi"/>
          <w:b w:val="0"/>
          <w:noProof/>
          <w:szCs w:val="22"/>
        </w:rPr>
        <w:tab/>
      </w:r>
      <w:r w:rsidR="00697DD8">
        <w:rPr>
          <w:noProof/>
        </w:rPr>
        <w:t>Voorwerp van de Raamovereenkomst</w:t>
      </w:r>
      <w:r w:rsidR="00697DD8">
        <w:rPr>
          <w:noProof/>
        </w:rPr>
        <w:tab/>
      </w:r>
      <w:r w:rsidR="00697DD8">
        <w:rPr>
          <w:noProof/>
        </w:rPr>
        <w:fldChar w:fldCharType="begin"/>
      </w:r>
      <w:r w:rsidR="00697DD8">
        <w:rPr>
          <w:noProof/>
        </w:rPr>
        <w:instrText xml:space="preserve"> PAGEREF _Toc134447500 \h </w:instrText>
      </w:r>
      <w:r w:rsidR="00697DD8">
        <w:rPr>
          <w:noProof/>
        </w:rPr>
      </w:r>
      <w:r w:rsidR="00697DD8">
        <w:rPr>
          <w:noProof/>
        </w:rPr>
        <w:fldChar w:fldCharType="separate"/>
      </w:r>
      <w:r w:rsidR="00697DD8">
        <w:rPr>
          <w:noProof/>
        </w:rPr>
        <w:t>5</w:t>
      </w:r>
      <w:r w:rsidR="00697DD8">
        <w:rPr>
          <w:noProof/>
        </w:rPr>
        <w:fldChar w:fldCharType="end"/>
      </w:r>
    </w:p>
    <w:p w14:paraId="4D4CDC03" w14:textId="21AD0AE2" w:rsidR="00697DD8" w:rsidRDefault="00697DD8">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Totstandkoming, tijdsplanning of duur van de Overeenkomst</w:t>
      </w:r>
      <w:r>
        <w:rPr>
          <w:noProof/>
        </w:rPr>
        <w:tab/>
      </w:r>
      <w:r>
        <w:rPr>
          <w:noProof/>
        </w:rPr>
        <w:fldChar w:fldCharType="begin"/>
      </w:r>
      <w:r>
        <w:rPr>
          <w:noProof/>
        </w:rPr>
        <w:instrText xml:space="preserve"> PAGEREF _Toc134447501 \h </w:instrText>
      </w:r>
      <w:r>
        <w:rPr>
          <w:noProof/>
        </w:rPr>
      </w:r>
      <w:r>
        <w:rPr>
          <w:noProof/>
        </w:rPr>
        <w:fldChar w:fldCharType="separate"/>
      </w:r>
      <w:r>
        <w:rPr>
          <w:noProof/>
        </w:rPr>
        <w:t>5</w:t>
      </w:r>
      <w:r>
        <w:rPr>
          <w:noProof/>
        </w:rPr>
        <w:fldChar w:fldCharType="end"/>
      </w:r>
    </w:p>
    <w:p w14:paraId="18A1327D" w14:textId="3DCB7545" w:rsidR="00697DD8" w:rsidRDefault="00697DD8">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Levering</w:t>
      </w:r>
      <w:r>
        <w:rPr>
          <w:noProof/>
        </w:rPr>
        <w:tab/>
      </w:r>
      <w:r>
        <w:rPr>
          <w:noProof/>
        </w:rPr>
        <w:fldChar w:fldCharType="begin"/>
      </w:r>
      <w:r>
        <w:rPr>
          <w:noProof/>
        </w:rPr>
        <w:instrText xml:space="preserve"> PAGEREF _Toc134447502 \h </w:instrText>
      </w:r>
      <w:r>
        <w:rPr>
          <w:noProof/>
        </w:rPr>
      </w:r>
      <w:r>
        <w:rPr>
          <w:noProof/>
        </w:rPr>
        <w:fldChar w:fldCharType="separate"/>
      </w:r>
      <w:r>
        <w:rPr>
          <w:noProof/>
        </w:rPr>
        <w:t>6</w:t>
      </w:r>
      <w:r>
        <w:rPr>
          <w:noProof/>
        </w:rPr>
        <w:fldChar w:fldCharType="end"/>
      </w:r>
    </w:p>
    <w:p w14:paraId="7B1A9F40" w14:textId="79B458ED" w:rsidR="00697DD8" w:rsidRDefault="00697DD8">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_Toc134447503 \h </w:instrText>
      </w:r>
      <w:r>
        <w:rPr>
          <w:noProof/>
        </w:rPr>
      </w:r>
      <w:r>
        <w:rPr>
          <w:noProof/>
        </w:rPr>
        <w:fldChar w:fldCharType="separate"/>
      </w:r>
      <w:r>
        <w:rPr>
          <w:noProof/>
        </w:rPr>
        <w:t>7</w:t>
      </w:r>
      <w:r>
        <w:rPr>
          <w:noProof/>
        </w:rPr>
        <w:fldChar w:fldCharType="end"/>
      </w:r>
    </w:p>
    <w:p w14:paraId="475C6325" w14:textId="32052D62" w:rsidR="00697DD8" w:rsidRDefault="00697DD8">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Contactpersonen</w:t>
      </w:r>
      <w:r>
        <w:rPr>
          <w:noProof/>
        </w:rPr>
        <w:tab/>
      </w:r>
      <w:r>
        <w:rPr>
          <w:noProof/>
        </w:rPr>
        <w:fldChar w:fldCharType="begin"/>
      </w:r>
      <w:r>
        <w:rPr>
          <w:noProof/>
        </w:rPr>
        <w:instrText xml:space="preserve"> PAGEREF _Toc134447504 \h </w:instrText>
      </w:r>
      <w:r>
        <w:rPr>
          <w:noProof/>
        </w:rPr>
      </w:r>
      <w:r>
        <w:rPr>
          <w:noProof/>
        </w:rPr>
        <w:fldChar w:fldCharType="separate"/>
      </w:r>
      <w:r>
        <w:rPr>
          <w:noProof/>
        </w:rPr>
        <w:t>7</w:t>
      </w:r>
      <w:r>
        <w:rPr>
          <w:noProof/>
        </w:rPr>
        <w:fldChar w:fldCharType="end"/>
      </w:r>
    </w:p>
    <w:p w14:paraId="3E5456E3" w14:textId="57D3037E" w:rsidR="00697DD8" w:rsidRDefault="00697DD8">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Garantie en tekort schieten in de nakoming</w:t>
      </w:r>
      <w:r>
        <w:rPr>
          <w:noProof/>
        </w:rPr>
        <w:tab/>
      </w:r>
      <w:r>
        <w:rPr>
          <w:noProof/>
        </w:rPr>
        <w:fldChar w:fldCharType="begin"/>
      </w:r>
      <w:r>
        <w:rPr>
          <w:noProof/>
        </w:rPr>
        <w:instrText xml:space="preserve"> PAGEREF _Toc134447505 \h </w:instrText>
      </w:r>
      <w:r>
        <w:rPr>
          <w:noProof/>
        </w:rPr>
      </w:r>
      <w:r>
        <w:rPr>
          <w:noProof/>
        </w:rPr>
        <w:fldChar w:fldCharType="separate"/>
      </w:r>
      <w:r>
        <w:rPr>
          <w:noProof/>
        </w:rPr>
        <w:t>7</w:t>
      </w:r>
      <w:r>
        <w:rPr>
          <w:noProof/>
        </w:rPr>
        <w:fldChar w:fldCharType="end"/>
      </w:r>
    </w:p>
    <w:p w14:paraId="44961124" w14:textId="306448A3" w:rsidR="00697DD8" w:rsidRDefault="00697DD8">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_Toc134447506 \h </w:instrText>
      </w:r>
      <w:r>
        <w:rPr>
          <w:noProof/>
        </w:rPr>
      </w:r>
      <w:r>
        <w:rPr>
          <w:noProof/>
        </w:rPr>
        <w:fldChar w:fldCharType="separate"/>
      </w:r>
      <w:r>
        <w:rPr>
          <w:noProof/>
        </w:rPr>
        <w:t>8</w:t>
      </w:r>
      <w:r>
        <w:rPr>
          <w:noProof/>
        </w:rPr>
        <w:fldChar w:fldCharType="end"/>
      </w:r>
    </w:p>
    <w:p w14:paraId="4C1C6147" w14:textId="7296B339" w:rsidR="00697DD8" w:rsidRDefault="00697DD8">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Aanvullende afspraken</w:t>
      </w:r>
      <w:r>
        <w:rPr>
          <w:noProof/>
        </w:rPr>
        <w:tab/>
      </w:r>
      <w:r>
        <w:rPr>
          <w:noProof/>
        </w:rPr>
        <w:fldChar w:fldCharType="begin"/>
      </w:r>
      <w:r>
        <w:rPr>
          <w:noProof/>
        </w:rPr>
        <w:instrText xml:space="preserve"> PAGEREF _Toc134447507 \h </w:instrText>
      </w:r>
      <w:r>
        <w:rPr>
          <w:noProof/>
        </w:rPr>
      </w:r>
      <w:r>
        <w:rPr>
          <w:noProof/>
        </w:rPr>
        <w:fldChar w:fldCharType="separate"/>
      </w:r>
      <w:r>
        <w:rPr>
          <w:noProof/>
        </w:rPr>
        <w:t>8</w:t>
      </w:r>
      <w:r>
        <w:rPr>
          <w:noProof/>
        </w:rPr>
        <w:fldChar w:fldCharType="end"/>
      </w:r>
    </w:p>
    <w:p w14:paraId="77CCBA67" w14:textId="6B7D3CA2" w:rsidR="00697DD8" w:rsidRDefault="00697DD8">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Ontbinding van de Leveringsovereenkomst</w:t>
      </w:r>
      <w:r>
        <w:rPr>
          <w:noProof/>
        </w:rPr>
        <w:tab/>
      </w:r>
      <w:r>
        <w:rPr>
          <w:noProof/>
        </w:rPr>
        <w:fldChar w:fldCharType="begin"/>
      </w:r>
      <w:r>
        <w:rPr>
          <w:noProof/>
        </w:rPr>
        <w:instrText xml:space="preserve"> PAGEREF _Toc134447508 \h </w:instrText>
      </w:r>
      <w:r>
        <w:rPr>
          <w:noProof/>
        </w:rPr>
      </w:r>
      <w:r>
        <w:rPr>
          <w:noProof/>
        </w:rPr>
        <w:fldChar w:fldCharType="separate"/>
      </w:r>
      <w:r>
        <w:rPr>
          <w:noProof/>
        </w:rPr>
        <w:t>9</w:t>
      </w:r>
      <w:r>
        <w:rPr>
          <w:noProof/>
        </w:rPr>
        <w:fldChar w:fldCharType="end"/>
      </w:r>
    </w:p>
    <w:p w14:paraId="04180AEA" w14:textId="442BB1D2" w:rsidR="00697DD8" w:rsidRDefault="00697DD8">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Concerngarantie &lt;</w:t>
      </w:r>
      <w:r w:rsidRPr="005C25C6">
        <w:rPr>
          <w:noProof/>
          <w:highlight w:val="yellow"/>
        </w:rPr>
        <w:t>optioneel</w:t>
      </w:r>
      <w:r>
        <w:rPr>
          <w:noProof/>
        </w:rPr>
        <w:t>&gt; artikel op te nemen indien Leverancier bij zijn Inschrijving een beroep doet op de financiële draagkracht van een groepsmaatschappij</w:t>
      </w:r>
      <w:r>
        <w:rPr>
          <w:noProof/>
        </w:rPr>
        <w:tab/>
      </w:r>
      <w:r>
        <w:rPr>
          <w:noProof/>
        </w:rPr>
        <w:fldChar w:fldCharType="begin"/>
      </w:r>
      <w:r>
        <w:rPr>
          <w:noProof/>
        </w:rPr>
        <w:instrText xml:space="preserve"> PAGEREF _Toc134447509 \h </w:instrText>
      </w:r>
      <w:r>
        <w:rPr>
          <w:noProof/>
        </w:rPr>
      </w:r>
      <w:r>
        <w:rPr>
          <w:noProof/>
        </w:rPr>
        <w:fldChar w:fldCharType="separate"/>
      </w:r>
      <w:r>
        <w:rPr>
          <w:noProof/>
        </w:rPr>
        <w:t>9</w:t>
      </w:r>
      <w:r>
        <w:rPr>
          <w:noProof/>
        </w:rPr>
        <w:fldChar w:fldCharType="end"/>
      </w:r>
    </w:p>
    <w:p w14:paraId="29677279" w14:textId="70EB3338" w:rsidR="00697DD8" w:rsidRDefault="00697DD8">
      <w:pPr>
        <w:pStyle w:val="Inhopg2"/>
        <w:tabs>
          <w:tab w:val="left" w:pos="1100"/>
        </w:tabs>
        <w:rPr>
          <w:rFonts w:asciiTheme="minorHAnsi" w:eastAsiaTheme="minorEastAsia" w:hAnsiTheme="minorHAnsi" w:cstheme="minorBidi"/>
          <w:b w:val="0"/>
          <w:noProof/>
          <w:szCs w:val="22"/>
        </w:rPr>
      </w:pPr>
      <w:r>
        <w:rPr>
          <w:noProof/>
        </w:rPr>
        <w:t xml:space="preserve">Artikel 11 </w:t>
      </w:r>
      <w:r>
        <w:rPr>
          <w:rFonts w:asciiTheme="minorHAnsi" w:eastAsiaTheme="minorEastAsia" w:hAnsiTheme="minorHAnsi" w:cstheme="minorBidi"/>
          <w:b w:val="0"/>
          <w:noProof/>
          <w:szCs w:val="22"/>
        </w:rPr>
        <w:tab/>
      </w:r>
      <w:r>
        <w:rPr>
          <w:noProof/>
        </w:rPr>
        <w:t>Integriteit, belangenverstrengeling, omkoping, contacten en informatieplicht</w:t>
      </w:r>
      <w:r>
        <w:rPr>
          <w:noProof/>
        </w:rPr>
        <w:tab/>
      </w:r>
      <w:r>
        <w:rPr>
          <w:noProof/>
        </w:rPr>
        <w:fldChar w:fldCharType="begin"/>
      </w:r>
      <w:r>
        <w:rPr>
          <w:noProof/>
        </w:rPr>
        <w:instrText xml:space="preserve"> PAGEREF _Toc134447510 \h </w:instrText>
      </w:r>
      <w:r>
        <w:rPr>
          <w:noProof/>
        </w:rPr>
      </w:r>
      <w:r>
        <w:rPr>
          <w:noProof/>
        </w:rPr>
        <w:fldChar w:fldCharType="separate"/>
      </w:r>
      <w:r>
        <w:rPr>
          <w:noProof/>
        </w:rPr>
        <w:t>9</w:t>
      </w:r>
      <w:r>
        <w:rPr>
          <w:noProof/>
        </w:rPr>
        <w:fldChar w:fldCharType="end"/>
      </w:r>
    </w:p>
    <w:p w14:paraId="009F6008" w14:textId="409D76EE" w:rsidR="00697DD8" w:rsidRDefault="00697DD8">
      <w:pPr>
        <w:pStyle w:val="Inhopg2"/>
        <w:tabs>
          <w:tab w:val="left" w:pos="1100"/>
        </w:tabs>
        <w:rPr>
          <w:rFonts w:asciiTheme="minorHAnsi" w:eastAsiaTheme="minorEastAsia" w:hAnsiTheme="minorHAnsi" w:cstheme="minorBidi"/>
          <w:b w:val="0"/>
          <w:noProof/>
          <w:szCs w:val="22"/>
        </w:rPr>
      </w:pPr>
      <w:r>
        <w:rPr>
          <w:noProof/>
        </w:rPr>
        <w:t>Artikel 12</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_Toc134447511 \h </w:instrText>
      </w:r>
      <w:r>
        <w:rPr>
          <w:noProof/>
        </w:rPr>
      </w:r>
      <w:r>
        <w:rPr>
          <w:noProof/>
        </w:rPr>
        <w:fldChar w:fldCharType="separate"/>
      </w:r>
      <w:r>
        <w:rPr>
          <w:noProof/>
        </w:rPr>
        <w:t>11</w:t>
      </w:r>
      <w:r>
        <w:rPr>
          <w:noProof/>
        </w:rPr>
        <w:fldChar w:fldCharType="end"/>
      </w:r>
    </w:p>
    <w:p w14:paraId="7D33BEBC" w14:textId="0735ECEC" w:rsidR="00697DD8" w:rsidRDefault="00697DD8">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_Toc134447512 \h </w:instrText>
      </w:r>
      <w:r>
        <w:rPr>
          <w:noProof/>
        </w:rPr>
      </w:r>
      <w:r>
        <w:rPr>
          <w:noProof/>
        </w:rPr>
        <w:fldChar w:fldCharType="separate"/>
      </w:r>
      <w:r>
        <w:rPr>
          <w:noProof/>
        </w:rPr>
        <w:t>11</w:t>
      </w:r>
      <w:r>
        <w:rPr>
          <w:noProof/>
        </w:rPr>
        <w:fldChar w:fldCharType="end"/>
      </w:r>
    </w:p>
    <w:p w14:paraId="79995663" w14:textId="45293C77"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04487F7A" w14:textId="6BDE1E38" w:rsidR="00A94A92" w:rsidRDefault="007338B6" w:rsidP="004E5B2A">
      <w:pPr>
        <w:pStyle w:val="Inhoudkop"/>
        <w:rPr>
          <w:sz w:val="28"/>
          <w:szCs w:val="28"/>
        </w:rPr>
      </w:pPr>
      <w:r w:rsidRPr="00AF6113">
        <w:rPr>
          <w:sz w:val="28"/>
          <w:szCs w:val="28"/>
        </w:rPr>
        <w:t xml:space="preserve">Koop en leveringsovereenkomst met kenmerk </w:t>
      </w:r>
      <w:r w:rsidR="00AF6113" w:rsidRPr="00AF6113">
        <w:rPr>
          <w:sz w:val="28"/>
          <w:szCs w:val="28"/>
        </w:rPr>
        <w:t>202</w:t>
      </w:r>
      <w:r w:rsidR="00A94A92">
        <w:rPr>
          <w:sz w:val="28"/>
          <w:szCs w:val="28"/>
        </w:rPr>
        <w:t>4</w:t>
      </w:r>
      <w:r w:rsidR="002A7D75">
        <w:rPr>
          <w:sz w:val="28"/>
          <w:szCs w:val="28"/>
        </w:rPr>
        <w:t>-24</w:t>
      </w:r>
      <w:r w:rsidRPr="00AF6113">
        <w:rPr>
          <w:sz w:val="28"/>
          <w:szCs w:val="28"/>
        </w:rPr>
        <w:t xml:space="preserve"> </w:t>
      </w:r>
    </w:p>
    <w:p w14:paraId="6DCB8CB4" w14:textId="2321BE42" w:rsidR="00F875EB" w:rsidRPr="00B109B2" w:rsidRDefault="00F875EB" w:rsidP="004E5B2A">
      <w:pPr>
        <w:pStyle w:val="Inhoudkop"/>
        <w:rPr>
          <w:rFonts w:ascii="Arial" w:hAnsi="Arial"/>
          <w:noProof w:val="0"/>
          <w:color w:val="auto"/>
          <w:sz w:val="20"/>
          <w:lang w:val="nl"/>
        </w:rPr>
      </w:pPr>
      <w:r w:rsidRPr="00AF6113">
        <w:rPr>
          <w:sz w:val="28"/>
          <w:szCs w:val="28"/>
        </w:rPr>
        <w:t xml:space="preserve">inzake </w:t>
      </w:r>
      <w:r w:rsidR="00AF6113" w:rsidRPr="00AF6113">
        <w:rPr>
          <w:sz w:val="28"/>
          <w:szCs w:val="28"/>
        </w:rPr>
        <w:t xml:space="preserve">Tramspoor kruising </w:t>
      </w:r>
      <w:r w:rsidR="00A94A92">
        <w:rPr>
          <w:sz w:val="28"/>
          <w:szCs w:val="28"/>
        </w:rPr>
        <w:t>Alexanderplein</w:t>
      </w:r>
      <w:r w:rsidR="00AF6113" w:rsidRPr="00AF6113">
        <w:rPr>
          <w:sz w:val="28"/>
          <w:szCs w:val="28"/>
        </w:rPr>
        <w:t>-</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21E109EA" w14:textId="0DF437A5" w:rsidR="00F875EB" w:rsidRPr="00386086" w:rsidRDefault="00F875EB" w:rsidP="00386086">
      <w:pPr>
        <w:suppressAutoHyphens/>
        <w:ind w:right="-1"/>
        <w:rPr>
          <w:lang w:val="nl"/>
        </w:rPr>
      </w:pPr>
      <w:r w:rsidRPr="00DB002A">
        <w:rPr>
          <w:lang w:val="nl"/>
        </w:rPr>
        <w:t xml:space="preserve">1. De besloten </w:t>
      </w:r>
      <w:r w:rsidRPr="00386086">
        <w:rPr>
          <w:lang w:val="nl"/>
        </w:rPr>
        <w:t>vennootschap met beperkte aansprakelijkheid, GVB Infra B.V., statutair gevestigd te Amsterdam en kantoorhoudende te Amsterdam aan de Arlandaweg 106, te deze</w:t>
      </w:r>
      <w:r w:rsidR="008C3CF2">
        <w:rPr>
          <w:lang w:val="nl"/>
        </w:rPr>
        <w:t>n</w:t>
      </w:r>
      <w:r w:rsidRPr="00386086">
        <w:rPr>
          <w:lang w:val="nl"/>
        </w:rPr>
        <w:t xml:space="preserve"> rechtsgeldig vertegenwoordigd door mevrouw C.</w:t>
      </w:r>
      <w:r w:rsidR="00333CD0" w:rsidRPr="00386086">
        <w:rPr>
          <w:lang w:val="nl"/>
        </w:rPr>
        <w:t>J.G.</w:t>
      </w:r>
      <w:r w:rsidRPr="00386086">
        <w:rPr>
          <w:lang w:val="nl"/>
        </w:rPr>
        <w:t xml:space="preserve"> </w:t>
      </w:r>
      <w:r w:rsidR="003A60B9" w:rsidRPr="00386086">
        <w:rPr>
          <w:lang w:val="nl"/>
        </w:rPr>
        <w:t>Zuiderwijk</w:t>
      </w:r>
      <w:r w:rsidRPr="00386086">
        <w:rPr>
          <w:lang w:val="nl"/>
        </w:rPr>
        <w:t xml:space="preserve"> en </w:t>
      </w:r>
      <w:r w:rsidR="003C00D7">
        <w:rPr>
          <w:lang w:val="nl"/>
        </w:rPr>
        <w:t xml:space="preserve">mevrouw </w:t>
      </w:r>
      <w:r w:rsidR="007F1680">
        <w:rPr>
          <w:lang w:val="nl"/>
        </w:rPr>
        <w:t>M. Guldemond</w:t>
      </w:r>
      <w:r w:rsidRPr="00386086">
        <w:rPr>
          <w:lang w:val="nl"/>
        </w:rPr>
        <w:t>, beiden</w:t>
      </w:r>
      <w:r w:rsidRPr="00DB002A">
        <w:rPr>
          <w:lang w:val="nl"/>
        </w:rPr>
        <w:t xml:space="preserve"> handelend in hun hoedanigheid van directeur van GVB Holding N.V., zijnde de statutaire directeur van GVB Ex</w:t>
      </w:r>
      <w:r w:rsidR="003C00D7">
        <w:rPr>
          <w:lang w:val="nl"/>
        </w:rPr>
        <w:t>p</w:t>
      </w:r>
      <w:r w:rsidRPr="00DB002A">
        <w:rPr>
          <w:lang w:val="nl"/>
        </w:rPr>
        <w:t>loitatie B.V., hierna: “</w:t>
      </w:r>
      <w:r w:rsidRPr="00DB002A">
        <w:rPr>
          <w:b/>
          <w:lang w:val="nl"/>
        </w:rPr>
        <w:t>GVB</w:t>
      </w:r>
      <w:r w:rsidRPr="00DB002A">
        <w:rPr>
          <w:lang w:val="nl"/>
        </w:rPr>
        <w:t>”;</w:t>
      </w:r>
    </w:p>
    <w:p w14:paraId="51461BB1" w14:textId="77777777" w:rsidR="00F875EB" w:rsidRPr="00DB002A"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77777777" w:rsidR="00F875EB" w:rsidRPr="00DB002A" w:rsidRDefault="00F875EB" w:rsidP="00F875EB">
      <w:pPr>
        <w:suppressAutoHyphens/>
        <w:ind w:right="-1"/>
        <w:rPr>
          <w:lang w:val="nl"/>
        </w:rPr>
      </w:pPr>
    </w:p>
    <w:p w14:paraId="157D1AE4" w14:textId="11B48836" w:rsidR="00F875EB" w:rsidRPr="00DB002A" w:rsidRDefault="00F875EB" w:rsidP="00F875EB">
      <w:pPr>
        <w:suppressAutoHyphens/>
        <w:ind w:right="-1"/>
        <w:rPr>
          <w:lang w:val="nl"/>
        </w:rPr>
      </w:pPr>
      <w:r w:rsidRPr="00DB002A">
        <w:rPr>
          <w:lang w:val="nl"/>
        </w:rPr>
        <w:t>2. [volledige naam en rechtsvorm contractant],</w:t>
      </w:r>
      <w:r w:rsidR="00386086">
        <w:rPr>
          <w:lang w:val="nl"/>
        </w:rPr>
        <w:t xml:space="preserve"> </w:t>
      </w:r>
      <w:r w:rsidRPr="00DB002A">
        <w:rPr>
          <w:lang w:val="nl"/>
        </w:rPr>
        <w:t>(statutair) gevestigd te ........,</w:t>
      </w:r>
      <w:r w:rsidR="00386086">
        <w:rPr>
          <w:lang w:val="nl"/>
        </w:rPr>
        <w:t xml:space="preserve"> </w:t>
      </w:r>
      <w:r w:rsidRPr="00DB002A">
        <w:rPr>
          <w:lang w:val="nl"/>
        </w:rPr>
        <w:t xml:space="preserve">te dezen </w:t>
      </w:r>
      <w:r w:rsidR="008C3CF2">
        <w:rPr>
          <w:lang w:val="nl"/>
        </w:rPr>
        <w:t xml:space="preserve">rechtsgeldig </w:t>
      </w:r>
      <w:r w:rsidRPr="00DB002A">
        <w:rPr>
          <w:lang w:val="nl"/>
        </w:rPr>
        <w:t>vertegenwoordigd door</w:t>
      </w:r>
      <w:r w:rsidR="00386086">
        <w:rPr>
          <w:lang w:val="nl"/>
        </w:rPr>
        <w:t xml:space="preserve"> </w:t>
      </w:r>
      <w:r w:rsidRPr="00DB002A">
        <w:rPr>
          <w:lang w:val="nl"/>
        </w:rPr>
        <w:t>............... (</w:t>
      </w:r>
      <w:r w:rsidRPr="00DB002A">
        <w:rPr>
          <w:i/>
          <w:lang w:val="nl"/>
        </w:rPr>
        <w:t>en</w:t>
      </w:r>
      <w:r w:rsidRPr="00DB002A">
        <w:rPr>
          <w:lang w:val="nl"/>
        </w:rPr>
        <w:t xml:space="preserve"> ..............) [naam </w:t>
      </w:r>
      <w:r w:rsidR="008C3CF2">
        <w:rPr>
          <w:lang w:val="nl"/>
        </w:rPr>
        <w:t xml:space="preserve">en functie </w:t>
      </w:r>
      <w:r w:rsidRPr="00DB002A">
        <w:rPr>
          <w:lang w:val="nl"/>
        </w:rPr>
        <w:t>ondertekenaar]</w:t>
      </w:r>
    </w:p>
    <w:p w14:paraId="7B7D6864" w14:textId="6B212C8C" w:rsidR="00F875EB" w:rsidRPr="00DB002A" w:rsidRDefault="00F875EB" w:rsidP="00F875EB">
      <w:pPr>
        <w:suppressAutoHyphens/>
        <w:ind w:right="-1"/>
        <w:rPr>
          <w:lang w:val="nl"/>
        </w:rPr>
      </w:pPr>
      <w:r w:rsidRPr="00DB002A">
        <w:rPr>
          <w:lang w:val="nl"/>
        </w:rPr>
        <w:t>hierna te noemen: “</w:t>
      </w:r>
      <w:r w:rsidR="00842802" w:rsidRPr="00842802">
        <w:rPr>
          <w:b/>
          <w:bCs/>
          <w:lang w:val="nl"/>
        </w:rPr>
        <w:t>Leverancier</w:t>
      </w:r>
      <w:r w:rsidRPr="00DB002A">
        <w:rPr>
          <w:b/>
          <w:lang w:val="nl"/>
        </w:rPr>
        <w:t>”</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5AFC0BE3" w14:textId="6D075C93" w:rsidR="007338B6" w:rsidRPr="000A39CB" w:rsidRDefault="007338B6" w:rsidP="00AA4536">
      <w:pPr>
        <w:suppressAutoHyphens/>
        <w:ind w:left="567" w:right="-1" w:hanging="567"/>
        <w:rPr>
          <w:lang w:val="nl"/>
        </w:rPr>
      </w:pPr>
      <w:r w:rsidRPr="00DB002A">
        <w:rPr>
          <w:lang w:val="nl"/>
        </w:rPr>
        <w:t xml:space="preserve">1. </w:t>
      </w:r>
      <w:r w:rsidRPr="00DB002A">
        <w:rPr>
          <w:lang w:val="nl"/>
        </w:rPr>
        <w:tab/>
      </w:r>
      <w:r w:rsidRPr="007C4B23">
        <w:rPr>
          <w:lang w:val="nl"/>
        </w:rPr>
        <w:t>GVB</w:t>
      </w:r>
      <w:r w:rsidRPr="007C4B23">
        <w:t xml:space="preserve"> </w:t>
      </w:r>
      <w:r w:rsidRPr="007C4B23">
        <w:rPr>
          <w:lang w:val="nl"/>
        </w:rPr>
        <w:t xml:space="preserve">behoefte heeft aan </w:t>
      </w:r>
      <w:r w:rsidR="00AA4536" w:rsidRPr="007C4B23">
        <w:rPr>
          <w:lang w:val="nl"/>
        </w:rPr>
        <w:t>Tramspoor kruisingen</w:t>
      </w:r>
      <w:r w:rsidR="00134E35" w:rsidRPr="007C4B23">
        <w:rPr>
          <w:lang w:val="nl"/>
        </w:rPr>
        <w:t xml:space="preserve"> conform </w:t>
      </w:r>
      <w:r w:rsidR="00134E35" w:rsidRPr="007C4B23">
        <w:rPr>
          <w:rFonts w:cs="Arial"/>
          <w:lang w:val="nl"/>
        </w:rPr>
        <w:t>het Programma van Eisen</w:t>
      </w:r>
      <w:r w:rsidR="007C4B23">
        <w:rPr>
          <w:rFonts w:cs="Arial"/>
          <w:lang w:val="nl"/>
        </w:rPr>
        <w:t>, perceel 1</w:t>
      </w:r>
      <w:r w:rsidR="00134E35" w:rsidRPr="007C4B23">
        <w:rPr>
          <w:rFonts w:cs="Arial"/>
          <w:lang w:val="nl"/>
        </w:rPr>
        <w:t xml:space="preserve"> met daarbij behorende bijlagen</w:t>
      </w:r>
      <w:r w:rsidR="00AA4536" w:rsidRPr="007C4B23">
        <w:rPr>
          <w:lang w:val="nl"/>
        </w:rPr>
        <w:t xml:space="preserve">, ten behoeve van vervangingsproject op de locaties </w:t>
      </w:r>
      <w:r w:rsidR="003C00D7" w:rsidRPr="007C4B23">
        <w:rPr>
          <w:lang w:val="nl"/>
        </w:rPr>
        <w:t>Alexanderplein straat</w:t>
      </w:r>
      <w:r w:rsidR="00A54DC7" w:rsidRPr="007C4B23">
        <w:rPr>
          <w:lang w:val="nl"/>
        </w:rPr>
        <w:t xml:space="preserve"> (hierna tevens te noemen: “Opdracht”)</w:t>
      </w:r>
      <w:r w:rsidRPr="007C4B23">
        <w:rPr>
          <w:lang w:val="nl"/>
        </w:rPr>
        <w:t>;</w:t>
      </w:r>
    </w:p>
    <w:p w14:paraId="1260E147" w14:textId="77777777" w:rsidR="007338B6" w:rsidRPr="000A39CB" w:rsidRDefault="007338B6" w:rsidP="007338B6">
      <w:pPr>
        <w:suppressAutoHyphens/>
        <w:ind w:left="567" w:right="-1" w:hanging="567"/>
        <w:rPr>
          <w:lang w:val="nl"/>
        </w:rPr>
      </w:pPr>
    </w:p>
    <w:p w14:paraId="29AF2428" w14:textId="1CC8D781" w:rsidR="007338B6" w:rsidRPr="000A39CB" w:rsidRDefault="007338B6" w:rsidP="007338B6">
      <w:pPr>
        <w:suppressAutoHyphens/>
        <w:ind w:left="567" w:right="-1" w:hanging="567"/>
        <w:rPr>
          <w:lang w:val="nl"/>
        </w:rPr>
      </w:pPr>
      <w:r w:rsidRPr="000A39CB">
        <w:rPr>
          <w:lang w:val="nl"/>
        </w:rPr>
        <w:t xml:space="preserve">2. </w:t>
      </w:r>
      <w:r w:rsidRPr="000A39CB">
        <w:rPr>
          <w:lang w:val="nl"/>
        </w:rPr>
        <w:tab/>
      </w:r>
      <w:r w:rsidR="002A7D75">
        <w:rPr>
          <w:lang w:val="nl"/>
        </w:rPr>
        <w:t>E</w:t>
      </w:r>
      <w:r w:rsidRPr="00AA4536">
        <w:rPr>
          <w:lang w:val="nl"/>
        </w:rPr>
        <w:t>en Europese aanbesteding</w:t>
      </w:r>
      <w:r w:rsidRPr="00B468C9">
        <w:rPr>
          <w:lang w:val="nl"/>
        </w:rPr>
        <w:t xml:space="preserve"> voor de gunning van deze O</w:t>
      </w:r>
      <w:r>
        <w:rPr>
          <w:lang w:val="nl"/>
        </w:rPr>
        <w:t>pdracht</w:t>
      </w:r>
      <w:r w:rsidRPr="00B468C9">
        <w:rPr>
          <w:lang w:val="nl"/>
        </w:rPr>
        <w:t xml:space="preserve"> heeft plaatsgevonden op basis van het Beschrijvend document onder toepassing van de Aanbestedingswet 2012;</w:t>
      </w:r>
      <w:r>
        <w:rPr>
          <w:lang w:val="nl"/>
        </w:rPr>
        <w:t xml:space="preserve"> </w:t>
      </w:r>
    </w:p>
    <w:p w14:paraId="3F0AD152" w14:textId="77777777" w:rsidR="007338B6" w:rsidRPr="000A39CB" w:rsidRDefault="007338B6" w:rsidP="007338B6">
      <w:pPr>
        <w:suppressAutoHyphens/>
        <w:ind w:left="567" w:right="-1" w:hanging="567"/>
        <w:rPr>
          <w:lang w:val="nl"/>
        </w:rPr>
      </w:pPr>
    </w:p>
    <w:p w14:paraId="1D0D18DF" w14:textId="0FA26F16" w:rsidR="007338B6" w:rsidRDefault="007338B6" w:rsidP="007338B6">
      <w:pPr>
        <w:suppressAutoHyphens/>
        <w:ind w:left="567" w:right="-1" w:hanging="567"/>
        <w:rPr>
          <w:lang w:val="nl"/>
        </w:rPr>
      </w:pPr>
      <w:r>
        <w:rPr>
          <w:lang w:val="nl"/>
        </w:rPr>
        <w:t>3.</w:t>
      </w:r>
      <w:r w:rsidRPr="000A39CB">
        <w:rPr>
          <w:lang w:val="nl"/>
        </w:rPr>
        <w:t xml:space="preserve"> </w:t>
      </w:r>
      <w:r w:rsidRPr="000A39CB">
        <w:rPr>
          <w:lang w:val="nl"/>
        </w:rPr>
        <w:tab/>
      </w:r>
      <w:r>
        <w:rPr>
          <w:lang w:val="nl"/>
        </w:rPr>
        <w:t xml:space="preserve">Leverancier </w:t>
      </w:r>
      <w:r w:rsidRPr="00DD33A3">
        <w:rPr>
          <w:lang w:val="nl"/>
        </w:rPr>
        <w:t xml:space="preserve">op </w:t>
      </w:r>
      <w:r w:rsidR="00134E35">
        <w:rPr>
          <w:lang w:val="nl"/>
        </w:rPr>
        <w:t>[</w:t>
      </w:r>
      <w:r w:rsidR="00134E35" w:rsidRPr="00134E35">
        <w:rPr>
          <w:highlight w:val="yellow"/>
          <w:lang w:val="nl"/>
        </w:rPr>
        <w:t>datum</w:t>
      </w:r>
      <w:r w:rsidRPr="00DD33A3">
        <w:rPr>
          <w:lang w:val="nl"/>
        </w:rPr>
        <w:t xml:space="preserve">] </w:t>
      </w:r>
      <w:r w:rsidRPr="00AA4536">
        <w:rPr>
          <w:lang w:val="nl"/>
        </w:rPr>
        <w:t>een Inschrijving heeft uitgebracht</w:t>
      </w:r>
      <w:r>
        <w:rPr>
          <w:lang w:val="nl"/>
        </w:rPr>
        <w:t>;</w:t>
      </w:r>
    </w:p>
    <w:p w14:paraId="1A7FF3F0" w14:textId="77777777" w:rsidR="007338B6" w:rsidRDefault="007338B6" w:rsidP="007338B6">
      <w:pPr>
        <w:suppressAutoHyphens/>
        <w:ind w:left="567" w:right="-1" w:hanging="567"/>
        <w:rPr>
          <w:lang w:val="nl"/>
        </w:rPr>
      </w:pPr>
    </w:p>
    <w:p w14:paraId="39BDF842" w14:textId="0A6371FE" w:rsidR="007338B6" w:rsidRDefault="007338B6" w:rsidP="007338B6">
      <w:pPr>
        <w:suppressAutoHyphens/>
        <w:ind w:left="567" w:right="-1" w:hanging="567"/>
        <w:rPr>
          <w:lang w:val="nl"/>
        </w:rPr>
      </w:pPr>
      <w:r>
        <w:rPr>
          <w:lang w:val="nl"/>
        </w:rPr>
        <w:t>4.</w:t>
      </w:r>
      <w:r>
        <w:rPr>
          <w:lang w:val="nl"/>
        </w:rPr>
        <w:tab/>
        <w:t>GVB</w:t>
      </w:r>
      <w:r w:rsidRPr="000A39CB">
        <w:rPr>
          <w:lang w:val="nl"/>
        </w:rPr>
        <w:t xml:space="preserve"> de inschrijving van </w:t>
      </w:r>
      <w:r>
        <w:rPr>
          <w:lang w:val="nl"/>
        </w:rPr>
        <w:t>Leverancier</w:t>
      </w:r>
      <w:r w:rsidRPr="000A39CB">
        <w:rPr>
          <w:lang w:val="nl"/>
        </w:rPr>
        <w:t xml:space="preserve"> </w:t>
      </w:r>
      <w:r w:rsidRPr="00134E35">
        <w:rPr>
          <w:lang w:val="nl"/>
        </w:rPr>
        <w:t>als economisch meest voordelige inschrijving heeft</w:t>
      </w:r>
      <w:r w:rsidRPr="000A39CB">
        <w:rPr>
          <w:lang w:val="nl"/>
        </w:rPr>
        <w:t xml:space="preserve"> beoordeeld</w:t>
      </w:r>
      <w:r w:rsidR="00134E35">
        <w:rPr>
          <w:lang w:val="nl"/>
        </w:rPr>
        <w:t>.</w:t>
      </w:r>
    </w:p>
    <w:p w14:paraId="2418E19C" w14:textId="6993EA52" w:rsidR="00CF44F7" w:rsidRDefault="00CF44F7" w:rsidP="007338B6">
      <w:pPr>
        <w:suppressAutoHyphens/>
        <w:ind w:left="567" w:right="-1" w:hanging="567"/>
        <w:rPr>
          <w:lang w:val="nl"/>
        </w:rPr>
      </w:pPr>
    </w:p>
    <w:p w14:paraId="6A914505" w14:textId="5FB016FE" w:rsidR="00CF44F7" w:rsidRDefault="00CF44F7" w:rsidP="007338B6">
      <w:pPr>
        <w:suppressAutoHyphens/>
        <w:ind w:left="567" w:right="-1" w:hanging="567"/>
        <w:rPr>
          <w:lang w:val="nl"/>
        </w:rPr>
      </w:pPr>
      <w:r>
        <w:rPr>
          <w:lang w:val="nl"/>
        </w:rPr>
        <w:t>5.</w:t>
      </w:r>
      <w:r>
        <w:rPr>
          <w:lang w:val="nl"/>
        </w:rPr>
        <w:tab/>
        <w:t>GVB met Leverancier een overeenkomst wil sluiten.</w:t>
      </w: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1964C69B" w14:textId="77777777" w:rsidR="004D2622" w:rsidRPr="00DB002A" w:rsidRDefault="004D2622" w:rsidP="004D2622">
      <w:pPr>
        <w:suppressAutoHyphens/>
        <w:ind w:right="-1"/>
        <w:rPr>
          <w:lang w:val="nl"/>
        </w:rPr>
      </w:pPr>
      <w:r w:rsidRPr="00DB002A">
        <w:rPr>
          <w:b/>
          <w:lang w:val="nl"/>
        </w:rPr>
        <w:t>KOMEN OVEREEN</w:t>
      </w:r>
      <w:r w:rsidRPr="00DB002A">
        <w:rPr>
          <w:lang w:val="nl"/>
        </w:rPr>
        <w:t>:</w:t>
      </w:r>
    </w:p>
    <w:p w14:paraId="4A23DDF5" w14:textId="77777777" w:rsidR="004D2622" w:rsidRPr="00DB002A" w:rsidRDefault="004D2622" w:rsidP="004D2622">
      <w:pPr>
        <w:suppressAutoHyphens/>
        <w:ind w:right="-1"/>
        <w:rPr>
          <w:lang w:val="nl"/>
        </w:rPr>
      </w:pPr>
    </w:p>
    <w:p w14:paraId="5D06DBF1" w14:textId="04A41C4A" w:rsidR="004D2622" w:rsidRDefault="004D2622" w:rsidP="004D2622">
      <w:pPr>
        <w:suppressAutoHyphens/>
        <w:ind w:right="-1"/>
        <w:rPr>
          <w:lang w:val="nl"/>
        </w:rPr>
      </w:pPr>
      <w:r w:rsidRPr="00DD33A3">
        <w:rPr>
          <w:lang w:val="nl"/>
        </w:rPr>
        <w:t xml:space="preserve">In deze Overeenkomst wordt een aantal begrippen met een beginhoofdletter gebruikt. Aan deze begrippen komt de betekenis toe die hieraan wordt gegeven in artikel 1 van de Algemene inkoopvoorwaarden </w:t>
      </w:r>
      <w:r w:rsidR="00891C7F" w:rsidRPr="00891C7F">
        <w:rPr>
          <w:lang w:val="nl"/>
        </w:rPr>
        <w:t>voor diensten en zaken GVB 2018</w:t>
      </w:r>
      <w:r w:rsidR="00891C7F">
        <w:rPr>
          <w:lang w:val="nl"/>
        </w:rPr>
        <w:t xml:space="preserve"> die </w:t>
      </w:r>
      <w:r w:rsidRPr="00DD33A3">
        <w:rPr>
          <w:lang w:val="nl"/>
        </w:rPr>
        <w:t>zijn gedeponeerd bij de Kamer van Koophandel te Amsterdam op 26 juli 2018 onder nummer 34258788. In afwijking daarvan of aanvulling daarop wordt onder de volgende begrippen in deze Overeenkomst verstaan:</w:t>
      </w:r>
    </w:p>
    <w:p w14:paraId="6B308184" w14:textId="77777777" w:rsidR="004D2622" w:rsidRDefault="004D2622" w:rsidP="004D2622">
      <w:pPr>
        <w:suppressAutoHyphens/>
        <w:ind w:right="-1"/>
        <w:rPr>
          <w:lang w:val="nl"/>
        </w:rPr>
      </w:pPr>
    </w:p>
    <w:p w14:paraId="72E4444A" w14:textId="581C2D29" w:rsidR="005F64F1" w:rsidRDefault="005F64F1" w:rsidP="005F64F1">
      <w:pPr>
        <w:suppressAutoHyphens/>
        <w:ind w:right="-1"/>
        <w:rPr>
          <w:lang w:val="nl"/>
        </w:rPr>
      </w:pPr>
      <w:r w:rsidRPr="00DB002A">
        <w:rPr>
          <w:u w:val="single"/>
          <w:lang w:val="nl"/>
        </w:rPr>
        <w:t>Beschrijvend document:</w:t>
      </w:r>
      <w:r w:rsidRPr="00DB002A">
        <w:rPr>
          <w:lang w:val="nl"/>
        </w:rPr>
        <w:t xml:space="preserve"> </w:t>
      </w:r>
      <w:r w:rsidRPr="00852BD5">
        <w:rPr>
          <w:lang w:val="nl"/>
        </w:rPr>
        <w:t xml:space="preserve">het document van </w:t>
      </w:r>
      <w:r>
        <w:rPr>
          <w:lang w:val="nl"/>
        </w:rPr>
        <w:t>GVB</w:t>
      </w:r>
      <w:r w:rsidRPr="00852BD5">
        <w:rPr>
          <w:lang w:val="nl"/>
        </w:rPr>
        <w:t xml:space="preserve"> d.d</w:t>
      </w:r>
      <w:r w:rsidRPr="001F7CEE">
        <w:rPr>
          <w:lang w:val="nl"/>
        </w:rPr>
        <w:t xml:space="preserve">. </w:t>
      </w:r>
      <w:r w:rsidR="00D61E20" w:rsidRPr="00D61E20">
        <w:rPr>
          <w:highlight w:val="yellow"/>
          <w:lang w:val="nl"/>
        </w:rPr>
        <w:t>[datum]</w:t>
      </w:r>
      <w:r w:rsidRPr="00852BD5">
        <w:rPr>
          <w:lang w:val="nl"/>
        </w:rPr>
        <w:t xml:space="preserve"> referentie </w:t>
      </w:r>
      <w:r w:rsidRPr="002A7D75">
        <w:rPr>
          <w:lang w:val="nl"/>
        </w:rPr>
        <w:t>202</w:t>
      </w:r>
      <w:r w:rsidR="00A54FCE" w:rsidRPr="00B109B2">
        <w:rPr>
          <w:lang w:val="nl"/>
        </w:rPr>
        <w:t>4</w:t>
      </w:r>
      <w:r w:rsidRPr="002A7D75">
        <w:rPr>
          <w:lang w:val="nl"/>
        </w:rPr>
        <w:t>-</w:t>
      </w:r>
      <w:r w:rsidR="002A7D75" w:rsidRPr="00B109B2">
        <w:rPr>
          <w:lang w:val="nl"/>
        </w:rPr>
        <w:t>45</w:t>
      </w:r>
      <w:r w:rsidRPr="002A7D75">
        <w:rPr>
          <w:lang w:val="nl"/>
        </w:rPr>
        <w:t xml:space="preserve"> </w:t>
      </w:r>
      <w:r w:rsidR="007C4B23">
        <w:rPr>
          <w:lang w:val="nl"/>
        </w:rPr>
        <w:t xml:space="preserve">perceel 1 </w:t>
      </w:r>
      <w:r w:rsidRPr="002A7D75">
        <w:rPr>
          <w:lang w:val="nl"/>
        </w:rPr>
        <w:t>waarin de</w:t>
      </w:r>
      <w:r w:rsidRPr="00852BD5">
        <w:rPr>
          <w:lang w:val="nl"/>
        </w:rPr>
        <w:t xml:space="preserve"> deelname aan de overeenkomst met betrekking tot de </w:t>
      </w:r>
      <w:r>
        <w:rPr>
          <w:lang w:val="nl"/>
        </w:rPr>
        <w:t xml:space="preserve">koop en de </w:t>
      </w:r>
      <w:r w:rsidRPr="00852BD5">
        <w:rPr>
          <w:lang w:val="nl"/>
        </w:rPr>
        <w:t xml:space="preserve">uitvoering van </w:t>
      </w:r>
      <w:r>
        <w:rPr>
          <w:lang w:val="nl"/>
        </w:rPr>
        <w:t xml:space="preserve">de leveringen </w:t>
      </w:r>
      <w:r w:rsidRPr="00852BD5">
        <w:rPr>
          <w:lang w:val="nl"/>
        </w:rPr>
        <w:t>gedurende een bepaalde periode, de te v</w:t>
      </w:r>
      <w:r>
        <w:rPr>
          <w:lang w:val="nl"/>
        </w:rPr>
        <w:t xml:space="preserve">olgen aanbestedingsprocedure, </w:t>
      </w:r>
      <w:r w:rsidRPr="00852BD5">
        <w:rPr>
          <w:lang w:val="nl"/>
        </w:rPr>
        <w:t xml:space="preserve">de selectie- en gunningscriteria </w:t>
      </w:r>
      <w:r>
        <w:rPr>
          <w:lang w:val="nl"/>
        </w:rPr>
        <w:t xml:space="preserve">en het programma van eisen </w:t>
      </w:r>
      <w:r w:rsidRPr="00852BD5">
        <w:rPr>
          <w:lang w:val="nl"/>
        </w:rPr>
        <w:t>worden beschreven en toegelicht</w:t>
      </w:r>
      <w:r w:rsidR="00C36A81">
        <w:rPr>
          <w:lang w:val="nl"/>
        </w:rPr>
        <w:t>.</w:t>
      </w:r>
    </w:p>
    <w:p w14:paraId="44AA3E64" w14:textId="0AD8D5D5" w:rsidR="007B5916" w:rsidRDefault="007B5916" w:rsidP="005F64F1">
      <w:pPr>
        <w:suppressAutoHyphens/>
        <w:ind w:right="-1"/>
        <w:rPr>
          <w:bCs/>
        </w:rPr>
      </w:pPr>
      <w:r>
        <w:rPr>
          <w:bCs/>
          <w:u w:val="single"/>
        </w:rPr>
        <w:t>Inschrijfbiljet:</w:t>
      </w:r>
      <w:r w:rsidRPr="00D61865">
        <w:rPr>
          <w:bCs/>
        </w:rPr>
        <w:t xml:space="preserve"> </w:t>
      </w:r>
      <w:r w:rsidRPr="004568DA">
        <w:rPr>
          <w:bCs/>
        </w:rPr>
        <w:t xml:space="preserve">Het document waarin alle tussen Partijen overeengekomen prijzen </w:t>
      </w:r>
      <w:r w:rsidRPr="00852BD5">
        <w:rPr>
          <w:lang w:val="nl"/>
        </w:rPr>
        <w:t xml:space="preserve">met betrekking tot de </w:t>
      </w:r>
      <w:r>
        <w:rPr>
          <w:lang w:val="nl"/>
        </w:rPr>
        <w:t xml:space="preserve">koop en de </w:t>
      </w:r>
      <w:r w:rsidRPr="00852BD5">
        <w:rPr>
          <w:lang w:val="nl"/>
        </w:rPr>
        <w:t xml:space="preserve">uitvoering van </w:t>
      </w:r>
      <w:r>
        <w:rPr>
          <w:lang w:val="nl"/>
        </w:rPr>
        <w:t xml:space="preserve">de leveringen </w:t>
      </w:r>
      <w:r w:rsidRPr="00852BD5">
        <w:rPr>
          <w:lang w:val="nl"/>
        </w:rPr>
        <w:t>gedurende een bepaalde periode</w:t>
      </w:r>
      <w:r w:rsidRPr="004568DA">
        <w:rPr>
          <w:bCs/>
        </w:rPr>
        <w:t xml:space="preserve"> zijn vastgelegd</w:t>
      </w:r>
      <w:r>
        <w:rPr>
          <w:bCs/>
        </w:rPr>
        <w:t>,</w:t>
      </w:r>
      <w:r w:rsidRPr="004568DA">
        <w:rPr>
          <w:bCs/>
        </w:rPr>
        <w:t xml:space="preserve"> en dat als onderdeel van Bijlage </w:t>
      </w:r>
      <w:r>
        <w:rPr>
          <w:bCs/>
        </w:rPr>
        <w:t>E</w:t>
      </w:r>
      <w:r w:rsidRPr="004568DA">
        <w:rPr>
          <w:bCs/>
        </w:rPr>
        <w:t xml:space="preserve"> integraal onderdeel uit</w:t>
      </w:r>
      <w:r>
        <w:rPr>
          <w:bCs/>
        </w:rPr>
        <w:t>maakt van deze O</w:t>
      </w:r>
      <w:r w:rsidRPr="004568DA">
        <w:rPr>
          <w:bCs/>
        </w:rPr>
        <w:t>vereenkomst.</w:t>
      </w:r>
    </w:p>
    <w:p w14:paraId="608F491C" w14:textId="77777777" w:rsidR="007B5916" w:rsidRPr="00DB002A" w:rsidRDefault="007B5916" w:rsidP="005F64F1">
      <w:pPr>
        <w:suppressAutoHyphens/>
        <w:ind w:right="-1"/>
        <w:rPr>
          <w:lang w:val="nl"/>
        </w:rPr>
      </w:pPr>
    </w:p>
    <w:p w14:paraId="5921F6BF" w14:textId="78AAE3A8" w:rsidR="005F64F1" w:rsidRPr="00DB002A" w:rsidRDefault="005F64F1" w:rsidP="005F64F1">
      <w:pPr>
        <w:suppressAutoHyphens/>
        <w:ind w:right="-1"/>
        <w:rPr>
          <w:lang w:val="nl"/>
        </w:rPr>
      </w:pPr>
      <w:r w:rsidRPr="00DB002A">
        <w:rPr>
          <w:u w:val="single"/>
          <w:lang w:val="nl"/>
        </w:rPr>
        <w:t>Inschrijving:</w:t>
      </w:r>
      <w:r w:rsidRPr="00DB002A">
        <w:rPr>
          <w:lang w:val="nl"/>
        </w:rPr>
        <w:t xml:space="preserve"> </w:t>
      </w:r>
      <w:r w:rsidRPr="00852BD5">
        <w:rPr>
          <w:lang w:val="nl"/>
        </w:rPr>
        <w:t xml:space="preserve">de in het kader van </w:t>
      </w:r>
      <w:r w:rsidRPr="00B109B2">
        <w:rPr>
          <w:highlight w:val="yellow"/>
          <w:lang w:val="nl"/>
        </w:rPr>
        <w:t xml:space="preserve">de Europese aanbesteding </w:t>
      </w:r>
      <w:r w:rsidR="00C36A81" w:rsidRPr="00B109B2">
        <w:rPr>
          <w:highlight w:val="yellow"/>
          <w:lang w:val="nl"/>
        </w:rPr>
        <w:t xml:space="preserve">Tramspoor kruising </w:t>
      </w:r>
      <w:r w:rsidR="00FB573E">
        <w:rPr>
          <w:lang w:val="nl"/>
        </w:rPr>
        <w:t>straat</w:t>
      </w:r>
      <w:r w:rsidR="00C36A81" w:rsidRPr="00C36A81">
        <w:rPr>
          <w:lang w:val="nl"/>
        </w:rPr>
        <w:t xml:space="preserve"> </w:t>
      </w:r>
      <w:r w:rsidRPr="00852BD5">
        <w:rPr>
          <w:lang w:val="nl"/>
        </w:rPr>
        <w:t>met kenmerk</w:t>
      </w:r>
      <w:r>
        <w:rPr>
          <w:lang w:val="nl"/>
        </w:rPr>
        <w:t xml:space="preserve"> </w:t>
      </w:r>
      <w:r w:rsidRPr="002A7D75">
        <w:rPr>
          <w:lang w:val="nl"/>
        </w:rPr>
        <w:t>20</w:t>
      </w:r>
      <w:r w:rsidR="00FB573E" w:rsidRPr="002A7D75">
        <w:rPr>
          <w:lang w:val="nl"/>
        </w:rPr>
        <w:t>24-</w:t>
      </w:r>
      <w:r w:rsidR="002A7D75" w:rsidRPr="00B109B2">
        <w:rPr>
          <w:lang w:val="nl"/>
        </w:rPr>
        <w:t>45</w:t>
      </w:r>
      <w:r w:rsidRPr="002A7D75">
        <w:rPr>
          <w:lang w:val="nl"/>
        </w:rPr>
        <w:t xml:space="preserve"> door Leverancier</w:t>
      </w:r>
      <w:r w:rsidRPr="00852BD5">
        <w:rPr>
          <w:lang w:val="nl"/>
        </w:rPr>
        <w:t xml:space="preserve"> op basis van het Beschrijvend document ingediende inschrijving d.d. </w:t>
      </w:r>
      <w:r w:rsidRPr="00852BD5">
        <w:rPr>
          <w:highlight w:val="yellow"/>
          <w:lang w:val="nl"/>
        </w:rPr>
        <w:t>[</w:t>
      </w:r>
      <w:r w:rsidR="00C36A81">
        <w:rPr>
          <w:highlight w:val="yellow"/>
          <w:lang w:val="nl"/>
        </w:rPr>
        <w:t>d</w:t>
      </w:r>
      <w:r w:rsidRPr="00852BD5">
        <w:rPr>
          <w:highlight w:val="yellow"/>
          <w:lang w:val="nl"/>
        </w:rPr>
        <w:t>atum]</w:t>
      </w:r>
      <w:r w:rsidRPr="00852BD5">
        <w:rPr>
          <w:lang w:val="nl"/>
        </w:rPr>
        <w:t xml:space="preserve"> met kenmerk </w:t>
      </w:r>
      <w:r w:rsidRPr="00852BD5">
        <w:rPr>
          <w:highlight w:val="yellow"/>
          <w:lang w:val="nl"/>
        </w:rPr>
        <w:t>…</w:t>
      </w:r>
    </w:p>
    <w:p w14:paraId="0703E385" w14:textId="77777777" w:rsidR="005F64F1" w:rsidRDefault="005F64F1" w:rsidP="005F64F1">
      <w:pPr>
        <w:suppressAutoHyphens/>
        <w:ind w:right="-1"/>
        <w:rPr>
          <w:bCs/>
          <w:u w:val="single"/>
        </w:rPr>
      </w:pPr>
    </w:p>
    <w:p w14:paraId="3B3C0889" w14:textId="6EFBE9A4" w:rsidR="005F64F1" w:rsidRDefault="005F64F1" w:rsidP="005F64F1">
      <w:pPr>
        <w:suppressAutoHyphens/>
        <w:ind w:right="-1"/>
        <w:rPr>
          <w:lang w:val="nl"/>
        </w:rPr>
      </w:pPr>
      <w:r>
        <w:rPr>
          <w:u w:val="single"/>
          <w:lang w:val="nl"/>
        </w:rPr>
        <w:t>Leverancier:</w:t>
      </w:r>
      <w:r w:rsidRPr="00D61865">
        <w:rPr>
          <w:lang w:val="nl"/>
        </w:rPr>
        <w:t xml:space="preserve"> </w:t>
      </w:r>
      <w:r w:rsidRPr="002765B6">
        <w:rPr>
          <w:lang w:val="nl"/>
        </w:rPr>
        <w:t>de wederpartij van GVB</w:t>
      </w:r>
      <w:r w:rsidR="00C36A81">
        <w:rPr>
          <w:lang w:val="nl"/>
        </w:rPr>
        <w:t>.</w:t>
      </w:r>
    </w:p>
    <w:p w14:paraId="513F3914" w14:textId="017DA1E4" w:rsidR="00CF44F7" w:rsidRDefault="00CF44F7" w:rsidP="005F64F1">
      <w:pPr>
        <w:suppressAutoHyphens/>
        <w:ind w:right="-1"/>
        <w:rPr>
          <w:lang w:val="nl"/>
        </w:rPr>
      </w:pPr>
    </w:p>
    <w:p w14:paraId="331720FD" w14:textId="748F8C6E" w:rsidR="005F64F1" w:rsidRPr="007B5916" w:rsidRDefault="00CF44F7" w:rsidP="005F64F1">
      <w:pPr>
        <w:suppressAutoHyphens/>
        <w:ind w:right="-1"/>
        <w:rPr>
          <w:lang w:val="nl"/>
        </w:rPr>
      </w:pPr>
      <w:r w:rsidRPr="00CF44F7">
        <w:rPr>
          <w:u w:val="single"/>
          <w:lang w:val="nl"/>
        </w:rPr>
        <w:t>Mijlpaal</w:t>
      </w:r>
      <w:r>
        <w:rPr>
          <w:lang w:val="nl"/>
        </w:rPr>
        <w:t xml:space="preserve">: </w:t>
      </w:r>
      <w:r>
        <w:t>eindpunt van een fase in het proces van de Levering</w:t>
      </w:r>
    </w:p>
    <w:p w14:paraId="19595391" w14:textId="77777777" w:rsidR="005F64F1" w:rsidRDefault="005F64F1" w:rsidP="005F64F1">
      <w:pPr>
        <w:suppressAutoHyphens/>
        <w:ind w:right="-1"/>
        <w:rPr>
          <w:bCs/>
        </w:rPr>
      </w:pPr>
    </w:p>
    <w:p w14:paraId="0F457B10" w14:textId="6E0AB748" w:rsidR="00F875EB" w:rsidRPr="003A60B9" w:rsidRDefault="00F875EB" w:rsidP="003A60B9">
      <w:pPr>
        <w:pStyle w:val="Kop2"/>
        <w:numPr>
          <w:ilvl w:val="0"/>
          <w:numId w:val="0"/>
        </w:numPr>
        <w:rPr>
          <w:rStyle w:val="Kop1Char"/>
          <w:rFonts w:ascii="Arial" w:hAnsi="Arial"/>
          <w:kern w:val="0"/>
          <w:sz w:val="20"/>
          <w:szCs w:val="20"/>
        </w:rPr>
      </w:pPr>
      <w:bookmarkStart w:id="13" w:name="_Toc514770053"/>
      <w:bookmarkStart w:id="14" w:name="_Toc134447500"/>
      <w:r w:rsidRPr="003A60B9">
        <w:rPr>
          <w:rStyle w:val="Kop1Char"/>
          <w:rFonts w:ascii="Arial" w:hAnsi="Arial"/>
          <w:kern w:val="0"/>
          <w:sz w:val="20"/>
          <w:szCs w:val="20"/>
        </w:rPr>
        <w:t>Artikel 1</w:t>
      </w:r>
      <w:r w:rsidRPr="003A60B9">
        <w:rPr>
          <w:rStyle w:val="Kop1Char"/>
          <w:rFonts w:ascii="Arial" w:hAnsi="Arial"/>
          <w:kern w:val="0"/>
          <w:sz w:val="20"/>
          <w:szCs w:val="20"/>
        </w:rPr>
        <w:tab/>
        <w:t>Voorwerp van de Raamovereenkomst</w:t>
      </w:r>
      <w:bookmarkEnd w:id="13"/>
      <w:bookmarkEnd w:id="14"/>
    </w:p>
    <w:p w14:paraId="778ED77F" w14:textId="77777777" w:rsidR="00F875EB" w:rsidRPr="00DB002A" w:rsidRDefault="00F875EB" w:rsidP="00F875EB">
      <w:pPr>
        <w:suppressAutoHyphens/>
        <w:ind w:left="567" w:right="-1" w:hanging="567"/>
        <w:rPr>
          <w:lang w:val="nl"/>
        </w:rPr>
      </w:pPr>
    </w:p>
    <w:p w14:paraId="2BDCFEAF" w14:textId="35ED168A" w:rsidR="007338B6" w:rsidRPr="00DB002A" w:rsidRDefault="007338B6" w:rsidP="007338B6">
      <w:pPr>
        <w:suppressAutoHyphens/>
        <w:ind w:left="567" w:right="-1" w:hanging="567"/>
        <w:rPr>
          <w:lang w:val="nl"/>
        </w:rPr>
      </w:pPr>
      <w:bookmarkStart w:id="15" w:name="_Toc514770054"/>
      <w:r w:rsidRPr="00DB002A">
        <w:rPr>
          <w:lang w:val="nl"/>
        </w:rPr>
        <w:t xml:space="preserve">1.1 </w:t>
      </w:r>
      <w:r w:rsidRPr="00DB002A">
        <w:rPr>
          <w:lang w:val="nl"/>
        </w:rPr>
        <w:tab/>
      </w:r>
      <w:r>
        <w:rPr>
          <w:lang w:val="nl"/>
        </w:rPr>
        <w:t>GVB</w:t>
      </w:r>
      <w:r w:rsidRPr="006A06CA">
        <w:rPr>
          <w:lang w:val="nl"/>
        </w:rPr>
        <w:t xml:space="preserve"> koopt hierbij het Product van Leverancier, gelijk Leverancier hierbij het Product aan </w:t>
      </w:r>
      <w:r>
        <w:rPr>
          <w:lang w:val="nl"/>
        </w:rPr>
        <w:t>GVB</w:t>
      </w:r>
      <w:r w:rsidRPr="006A06CA">
        <w:rPr>
          <w:lang w:val="nl"/>
        </w:rPr>
        <w:t xml:space="preserve"> verkoopt, overeenkomstig de op basis van </w:t>
      </w:r>
      <w:r w:rsidR="000C23D6">
        <w:rPr>
          <w:lang w:val="nl"/>
        </w:rPr>
        <w:t>het Beschrijvend document</w:t>
      </w:r>
      <w:r w:rsidRPr="006A06CA">
        <w:rPr>
          <w:lang w:val="nl"/>
        </w:rPr>
        <w:t xml:space="preserve"> door Leverancier uitgebrachte </w:t>
      </w:r>
      <w:r w:rsidR="000C23D6">
        <w:rPr>
          <w:lang w:val="nl"/>
        </w:rPr>
        <w:t>Inschrijving</w:t>
      </w:r>
      <w:r w:rsidRPr="006A06CA">
        <w:rPr>
          <w:lang w:val="nl"/>
        </w:rPr>
        <w:t>, tenzij in deze Overeenkomst anders is bepaald.</w:t>
      </w:r>
    </w:p>
    <w:p w14:paraId="58234A6D" w14:textId="77777777" w:rsidR="007338B6" w:rsidRPr="00DB002A" w:rsidRDefault="007338B6" w:rsidP="007338B6">
      <w:pPr>
        <w:suppressAutoHyphens/>
        <w:ind w:left="567" w:right="-1" w:hanging="567"/>
        <w:rPr>
          <w:lang w:val="nl"/>
        </w:rPr>
      </w:pPr>
    </w:p>
    <w:p w14:paraId="5CEB230B" w14:textId="0F147C3B" w:rsidR="007338B6" w:rsidRPr="00134E35" w:rsidRDefault="007338B6" w:rsidP="007338B6">
      <w:pPr>
        <w:suppressAutoHyphens/>
        <w:ind w:left="567" w:right="-1" w:hanging="567"/>
        <w:rPr>
          <w:rFonts w:cs="Arial"/>
          <w:lang w:val="nl"/>
        </w:rPr>
      </w:pPr>
      <w:r w:rsidRPr="00134E35">
        <w:rPr>
          <w:rFonts w:cs="Arial"/>
          <w:lang w:val="nl"/>
        </w:rPr>
        <w:t>1.2</w:t>
      </w:r>
      <w:r w:rsidRPr="00134E35">
        <w:rPr>
          <w:rFonts w:cs="Arial"/>
          <w:lang w:val="nl"/>
        </w:rPr>
        <w:tab/>
        <w:t xml:space="preserve">De navolgende documenten vormen gezamenlijk de Overeenkomst. Voor zover deze documenten met elkaar in tegenspraak zijn, prevaleert het </w:t>
      </w:r>
      <w:r w:rsidR="004570F3" w:rsidRPr="00134E35">
        <w:rPr>
          <w:rFonts w:cs="Arial"/>
          <w:lang w:val="nl"/>
        </w:rPr>
        <w:t>eerdergenoemde</w:t>
      </w:r>
      <w:r w:rsidRPr="00134E35">
        <w:rPr>
          <w:rFonts w:cs="Arial"/>
          <w:lang w:val="nl"/>
        </w:rPr>
        <w:t xml:space="preserve"> document boven het later genoemde:</w:t>
      </w:r>
    </w:p>
    <w:p w14:paraId="43AC48F8" w14:textId="77777777" w:rsidR="007338B6" w:rsidRPr="00134E35" w:rsidRDefault="007338B6" w:rsidP="00D965C0">
      <w:pPr>
        <w:pStyle w:val="Lijstalinea"/>
        <w:numPr>
          <w:ilvl w:val="0"/>
          <w:numId w:val="8"/>
        </w:numPr>
        <w:suppressAutoHyphens/>
        <w:spacing w:after="0"/>
        <w:ind w:left="993" w:right="-1" w:hanging="426"/>
        <w:rPr>
          <w:rFonts w:ascii="Arial" w:hAnsi="Arial" w:cs="Arial"/>
          <w:sz w:val="20"/>
          <w:szCs w:val="20"/>
          <w:lang w:val="nl"/>
        </w:rPr>
      </w:pPr>
      <w:r w:rsidRPr="00134E35">
        <w:rPr>
          <w:rFonts w:ascii="Arial" w:hAnsi="Arial" w:cs="Arial"/>
          <w:sz w:val="20"/>
          <w:szCs w:val="20"/>
          <w:lang w:val="nl"/>
        </w:rPr>
        <w:t>dit document;</w:t>
      </w:r>
    </w:p>
    <w:p w14:paraId="72C1B26F" w14:textId="77777777" w:rsidR="007338B6" w:rsidRPr="00134E35" w:rsidRDefault="007338B6" w:rsidP="00D965C0">
      <w:pPr>
        <w:pStyle w:val="Lijstalinea"/>
        <w:numPr>
          <w:ilvl w:val="0"/>
          <w:numId w:val="8"/>
        </w:numPr>
        <w:suppressAutoHyphens/>
        <w:spacing w:after="0"/>
        <w:ind w:left="993" w:right="-1" w:hanging="426"/>
        <w:rPr>
          <w:rFonts w:ascii="Arial" w:hAnsi="Arial" w:cs="Arial"/>
          <w:sz w:val="20"/>
          <w:szCs w:val="20"/>
          <w:lang w:val="nl"/>
        </w:rPr>
      </w:pPr>
      <w:r w:rsidRPr="00134E35">
        <w:rPr>
          <w:rFonts w:ascii="Arial" w:hAnsi="Arial" w:cs="Arial"/>
          <w:sz w:val="20"/>
          <w:szCs w:val="20"/>
          <w:lang w:val="nl"/>
        </w:rPr>
        <w:t xml:space="preserve">de tijdens de aanbestedingsprocedure verstrekte Nota van Inlichtingen; </w:t>
      </w:r>
    </w:p>
    <w:p w14:paraId="43C8C4DB" w14:textId="77777777" w:rsidR="007338B6" w:rsidRPr="00134E35" w:rsidRDefault="007338B6" w:rsidP="00D965C0">
      <w:pPr>
        <w:pStyle w:val="Lijstalinea"/>
        <w:numPr>
          <w:ilvl w:val="0"/>
          <w:numId w:val="8"/>
        </w:numPr>
        <w:suppressAutoHyphens/>
        <w:spacing w:after="0"/>
        <w:ind w:left="993" w:right="-1" w:hanging="426"/>
        <w:rPr>
          <w:rFonts w:ascii="Arial" w:hAnsi="Arial" w:cs="Arial"/>
          <w:sz w:val="20"/>
          <w:szCs w:val="20"/>
          <w:lang w:val="nl"/>
        </w:rPr>
      </w:pPr>
      <w:r w:rsidRPr="00134E35">
        <w:rPr>
          <w:rFonts w:ascii="Arial" w:hAnsi="Arial" w:cs="Arial"/>
          <w:sz w:val="20"/>
          <w:szCs w:val="20"/>
          <w:lang w:val="nl"/>
        </w:rPr>
        <w:t>het Beschrijvend document bestaande uit:</w:t>
      </w:r>
    </w:p>
    <w:p w14:paraId="0834E03A" w14:textId="2FF57A03" w:rsidR="007338B6" w:rsidRPr="00134E35" w:rsidRDefault="007338B6" w:rsidP="00D965C0">
      <w:pPr>
        <w:pStyle w:val="Lijstalinea"/>
        <w:numPr>
          <w:ilvl w:val="1"/>
          <w:numId w:val="8"/>
        </w:numPr>
        <w:suppressAutoHyphens/>
        <w:spacing w:after="0"/>
        <w:ind w:left="1418" w:right="-1" w:hanging="425"/>
        <w:rPr>
          <w:rFonts w:ascii="Arial" w:hAnsi="Arial" w:cs="Arial"/>
          <w:sz w:val="20"/>
          <w:szCs w:val="20"/>
          <w:lang w:val="nl"/>
        </w:rPr>
      </w:pPr>
      <w:r w:rsidRPr="00134E35">
        <w:rPr>
          <w:rFonts w:ascii="Arial" w:hAnsi="Arial" w:cs="Arial"/>
          <w:sz w:val="20"/>
          <w:szCs w:val="20"/>
          <w:lang w:val="nl"/>
        </w:rPr>
        <w:t>De Aanbestedingsleidraad zoals verstrekt via Tenderned;</w:t>
      </w:r>
    </w:p>
    <w:p w14:paraId="6F8ABC4D" w14:textId="2E9128A3" w:rsidR="007338B6" w:rsidRPr="00134E35" w:rsidRDefault="007338B6" w:rsidP="00D965C0">
      <w:pPr>
        <w:pStyle w:val="Lijstalinea"/>
        <w:numPr>
          <w:ilvl w:val="1"/>
          <w:numId w:val="8"/>
        </w:numPr>
        <w:suppressAutoHyphens/>
        <w:spacing w:after="0"/>
        <w:ind w:left="1418" w:right="-1" w:hanging="425"/>
        <w:rPr>
          <w:rFonts w:ascii="Arial" w:hAnsi="Arial" w:cs="Arial"/>
          <w:sz w:val="20"/>
          <w:szCs w:val="20"/>
          <w:lang w:val="nl"/>
        </w:rPr>
      </w:pPr>
      <w:r w:rsidRPr="00134E35">
        <w:rPr>
          <w:rFonts w:ascii="Arial" w:hAnsi="Arial" w:cs="Arial"/>
          <w:sz w:val="20"/>
          <w:szCs w:val="20"/>
          <w:lang w:val="nl"/>
        </w:rPr>
        <w:t>Het Programma van Eisen met daarbij behorende bijlagen</w:t>
      </w:r>
      <w:r w:rsidR="00D965C0">
        <w:rPr>
          <w:rFonts w:ascii="Arial" w:hAnsi="Arial" w:cs="Arial"/>
          <w:sz w:val="20"/>
          <w:szCs w:val="20"/>
          <w:lang w:val="nl"/>
        </w:rPr>
        <w:t>.</w:t>
      </w:r>
    </w:p>
    <w:p w14:paraId="3FA5FBD8" w14:textId="2D373891" w:rsidR="002765B6" w:rsidRPr="00134E35" w:rsidRDefault="002765B6" w:rsidP="00D965C0">
      <w:pPr>
        <w:pStyle w:val="Lijstalinea"/>
        <w:numPr>
          <w:ilvl w:val="0"/>
          <w:numId w:val="8"/>
        </w:numPr>
        <w:suppressAutoHyphens/>
        <w:spacing w:after="0"/>
        <w:ind w:left="993" w:right="-1" w:hanging="426"/>
        <w:rPr>
          <w:rFonts w:ascii="Arial" w:hAnsi="Arial" w:cs="Arial"/>
          <w:sz w:val="20"/>
          <w:szCs w:val="20"/>
          <w:lang w:val="nl"/>
        </w:rPr>
      </w:pPr>
      <w:r w:rsidRPr="00134E35">
        <w:rPr>
          <w:rFonts w:ascii="Arial" w:hAnsi="Arial" w:cs="Arial"/>
          <w:sz w:val="20"/>
          <w:szCs w:val="20"/>
          <w:lang w:val="nl"/>
        </w:rPr>
        <w:t xml:space="preserve">de Algemene inkoopvoorwaarden </w:t>
      </w:r>
      <w:r w:rsidR="00891C7F" w:rsidRPr="00891C7F">
        <w:rPr>
          <w:rFonts w:ascii="Arial" w:hAnsi="Arial" w:cs="Arial"/>
          <w:sz w:val="20"/>
          <w:szCs w:val="20"/>
          <w:lang w:val="nl"/>
        </w:rPr>
        <w:t>voor diensten en zaken GVB 2018</w:t>
      </w:r>
      <w:r w:rsidRPr="00134E35">
        <w:rPr>
          <w:rFonts w:ascii="Arial" w:hAnsi="Arial" w:cs="Arial"/>
          <w:sz w:val="20"/>
          <w:szCs w:val="20"/>
          <w:lang w:val="nl"/>
        </w:rPr>
        <w:t>;</w:t>
      </w:r>
    </w:p>
    <w:p w14:paraId="786C16E5" w14:textId="522CF9EB" w:rsidR="004D2622" w:rsidRPr="000C23D6" w:rsidRDefault="007338B6" w:rsidP="00D965C0">
      <w:pPr>
        <w:pStyle w:val="Lijstalinea"/>
        <w:numPr>
          <w:ilvl w:val="0"/>
          <w:numId w:val="8"/>
        </w:numPr>
        <w:suppressAutoHyphens/>
        <w:spacing w:after="0"/>
        <w:ind w:left="993" w:right="-1" w:hanging="426"/>
        <w:rPr>
          <w:rFonts w:ascii="Arial" w:hAnsi="Arial" w:cs="Arial"/>
          <w:sz w:val="20"/>
          <w:szCs w:val="20"/>
          <w:lang w:val="nl"/>
        </w:rPr>
      </w:pPr>
      <w:r w:rsidRPr="00134E35">
        <w:rPr>
          <w:rFonts w:ascii="Arial" w:hAnsi="Arial" w:cs="Arial"/>
          <w:sz w:val="20"/>
          <w:szCs w:val="20"/>
          <w:lang w:val="nl"/>
        </w:rPr>
        <w:t xml:space="preserve">de Inschrijving van </w:t>
      </w:r>
      <w:r w:rsidR="00842802" w:rsidRPr="00134E35">
        <w:rPr>
          <w:rFonts w:ascii="Arial" w:hAnsi="Arial" w:cs="Arial"/>
          <w:sz w:val="20"/>
          <w:szCs w:val="20"/>
          <w:lang w:val="nl"/>
        </w:rPr>
        <w:t>Leverancier</w:t>
      </w:r>
      <w:r w:rsidRPr="00134E35">
        <w:rPr>
          <w:rFonts w:ascii="Arial" w:hAnsi="Arial" w:cs="Arial"/>
          <w:sz w:val="20"/>
          <w:szCs w:val="20"/>
          <w:lang w:val="nl"/>
        </w:rPr>
        <w:t>.</w:t>
      </w:r>
    </w:p>
    <w:p w14:paraId="55210EAA" w14:textId="0828A0D1" w:rsidR="00386086" w:rsidRPr="003A60B9" w:rsidRDefault="00386086" w:rsidP="00386086">
      <w:pPr>
        <w:pStyle w:val="Kop2"/>
        <w:numPr>
          <w:ilvl w:val="0"/>
          <w:numId w:val="0"/>
        </w:numPr>
        <w:rPr>
          <w:rStyle w:val="Kop1Char"/>
          <w:rFonts w:ascii="Arial" w:hAnsi="Arial"/>
          <w:kern w:val="0"/>
          <w:sz w:val="20"/>
          <w:szCs w:val="20"/>
        </w:rPr>
      </w:pPr>
      <w:bookmarkStart w:id="16" w:name="_Toc134447501"/>
      <w:bookmarkEnd w:id="15"/>
      <w:r w:rsidRPr="003A60B9">
        <w:rPr>
          <w:rStyle w:val="Kop1Char"/>
          <w:rFonts w:ascii="Arial" w:hAnsi="Arial"/>
          <w:kern w:val="0"/>
          <w:sz w:val="20"/>
          <w:szCs w:val="20"/>
        </w:rPr>
        <w:t xml:space="preserve">Artikel </w:t>
      </w:r>
      <w:r w:rsidR="00AA4536">
        <w:rPr>
          <w:rStyle w:val="Kop1Char"/>
          <w:rFonts w:ascii="Arial" w:hAnsi="Arial"/>
          <w:kern w:val="0"/>
          <w:sz w:val="20"/>
          <w:szCs w:val="20"/>
        </w:rPr>
        <w:t>2</w:t>
      </w:r>
      <w:r w:rsidRPr="003A60B9">
        <w:rPr>
          <w:rStyle w:val="Kop1Char"/>
          <w:rFonts w:ascii="Arial" w:hAnsi="Arial"/>
          <w:kern w:val="0"/>
          <w:sz w:val="20"/>
          <w:szCs w:val="20"/>
        </w:rPr>
        <w:tab/>
      </w:r>
      <w:r>
        <w:rPr>
          <w:rStyle w:val="Kop1Char"/>
          <w:rFonts w:ascii="Arial" w:hAnsi="Arial"/>
          <w:kern w:val="0"/>
          <w:sz w:val="20"/>
          <w:szCs w:val="20"/>
        </w:rPr>
        <w:t>Totstandkoming, tijdsplanning of duur van de Overeenkomst</w:t>
      </w:r>
      <w:bookmarkEnd w:id="16"/>
    </w:p>
    <w:p w14:paraId="198ECD99" w14:textId="77777777" w:rsidR="00386086" w:rsidRDefault="00386086" w:rsidP="00E56355">
      <w:pPr>
        <w:suppressAutoHyphens/>
        <w:ind w:left="567" w:right="-1" w:hanging="567"/>
        <w:rPr>
          <w:lang w:val="nl"/>
        </w:rPr>
      </w:pPr>
      <w:bookmarkStart w:id="17" w:name="_Toc514770055"/>
    </w:p>
    <w:p w14:paraId="375C4F71" w14:textId="75E82A55" w:rsidR="005D0B8F" w:rsidRDefault="005D0B8F" w:rsidP="005D0B8F">
      <w:pPr>
        <w:overflowPunct w:val="0"/>
        <w:autoSpaceDE w:val="0"/>
        <w:autoSpaceDN w:val="0"/>
        <w:adjustRightInd w:val="0"/>
        <w:ind w:left="567" w:hanging="567"/>
        <w:textAlignment w:val="baseline"/>
      </w:pPr>
      <w:r w:rsidRPr="005D0B8F">
        <w:t>2.1</w:t>
      </w:r>
      <w:r w:rsidRPr="005D0B8F">
        <w:tab/>
        <w:t xml:space="preserve">Deze Overeenkomst treedt in werking met ingang van de datum </w:t>
      </w:r>
      <w:r w:rsidRPr="00807A73">
        <w:rPr>
          <w:lang w:val="nl"/>
        </w:rPr>
        <w:t>van ondertekening van deze Overeenkomst door beide Partijen</w:t>
      </w:r>
      <w:r>
        <w:rPr>
          <w:lang w:val="nl"/>
        </w:rPr>
        <w:t>,</w:t>
      </w:r>
      <w:r w:rsidRPr="005D0B8F">
        <w:t xml:space="preserve"> en eindigt 6 weken nadat de Levering van het Product is voltooid</w:t>
      </w:r>
      <w:r w:rsidR="006C3036">
        <w:t>,</w:t>
      </w:r>
      <w:r w:rsidR="007F1680">
        <w:t xml:space="preserve"> </w:t>
      </w:r>
      <w:r w:rsidR="006C3036">
        <w:t>en n</w:t>
      </w:r>
      <w:r w:rsidRPr="005D0B8F">
        <w:t xml:space="preserve">adat </w:t>
      </w:r>
      <w:r w:rsidR="00FB573E">
        <w:t>de tramspoor kruisingen</w:t>
      </w:r>
      <w:r w:rsidR="00F1434A">
        <w:t xml:space="preserve"> </w:t>
      </w:r>
      <w:r w:rsidR="00442C68">
        <w:t>definitief zijn</w:t>
      </w:r>
      <w:r w:rsidR="00F1434A">
        <w:t xml:space="preserve"> </w:t>
      </w:r>
      <w:r w:rsidR="009D11DF">
        <w:t>geaccepteerd</w:t>
      </w:r>
      <w:r w:rsidR="00442C68">
        <w:t>,</w:t>
      </w:r>
      <w:r w:rsidR="009D11DF">
        <w:t xml:space="preserve"> en </w:t>
      </w:r>
      <w:r w:rsidRPr="005D0B8F">
        <w:t xml:space="preserve">alle restpunten volgend uit de Levering zijn afgehandeld en goedgekeurd door GVB. </w:t>
      </w:r>
    </w:p>
    <w:p w14:paraId="775C3A25" w14:textId="39457E1A" w:rsidR="002A0AB1" w:rsidRDefault="002A0AB1">
      <w:pPr>
        <w:spacing w:line="240" w:lineRule="auto"/>
      </w:pPr>
      <w:r>
        <w:br w:type="page"/>
      </w:r>
    </w:p>
    <w:p w14:paraId="54FC4D11" w14:textId="6D687E2C" w:rsidR="00F875EB" w:rsidRPr="003A60B9" w:rsidRDefault="00F875EB" w:rsidP="003A60B9">
      <w:pPr>
        <w:pStyle w:val="Kop2"/>
        <w:numPr>
          <w:ilvl w:val="0"/>
          <w:numId w:val="0"/>
        </w:numPr>
        <w:rPr>
          <w:rStyle w:val="Kop1Char"/>
          <w:rFonts w:ascii="Arial" w:hAnsi="Arial"/>
          <w:kern w:val="0"/>
          <w:sz w:val="20"/>
          <w:szCs w:val="20"/>
        </w:rPr>
      </w:pPr>
      <w:bookmarkStart w:id="18" w:name="_Toc134447502"/>
      <w:bookmarkStart w:id="19" w:name="_Hlk55461966"/>
      <w:r w:rsidRPr="003A60B9">
        <w:rPr>
          <w:rStyle w:val="Kop1Char"/>
          <w:rFonts w:ascii="Arial" w:hAnsi="Arial"/>
          <w:kern w:val="0"/>
          <w:sz w:val="20"/>
          <w:szCs w:val="20"/>
        </w:rPr>
        <w:t>Artikel 3</w:t>
      </w:r>
      <w:r w:rsidRPr="003A60B9">
        <w:rPr>
          <w:rStyle w:val="Kop1Char"/>
          <w:rFonts w:ascii="Arial" w:hAnsi="Arial"/>
          <w:kern w:val="0"/>
          <w:sz w:val="20"/>
          <w:szCs w:val="20"/>
        </w:rPr>
        <w:tab/>
      </w:r>
      <w:bookmarkEnd w:id="17"/>
      <w:r w:rsidR="00E56355" w:rsidRPr="00E56355">
        <w:rPr>
          <w:rStyle w:val="Kop1Char"/>
          <w:rFonts w:ascii="Arial" w:hAnsi="Arial"/>
          <w:kern w:val="0"/>
          <w:sz w:val="20"/>
          <w:szCs w:val="20"/>
        </w:rPr>
        <w:t>Levering</w:t>
      </w:r>
      <w:bookmarkEnd w:id="18"/>
    </w:p>
    <w:p w14:paraId="6E255738" w14:textId="77777777" w:rsidR="00F875EB" w:rsidRDefault="00F875EB" w:rsidP="00F875EB">
      <w:pPr>
        <w:suppressAutoHyphens/>
        <w:ind w:right="-1"/>
        <w:rPr>
          <w:b/>
          <w:lang w:val="nl"/>
        </w:rPr>
      </w:pPr>
    </w:p>
    <w:p w14:paraId="0F3B0BBF" w14:textId="10C6FA1D" w:rsidR="00807A73" w:rsidRPr="000C23D6" w:rsidRDefault="00807A73" w:rsidP="003F5CCE">
      <w:pPr>
        <w:suppressAutoHyphens/>
        <w:ind w:left="567" w:right="-1" w:hanging="567"/>
        <w:rPr>
          <w:lang w:val="nl"/>
        </w:rPr>
      </w:pPr>
      <w:r>
        <w:rPr>
          <w:lang w:val="nl"/>
        </w:rPr>
        <w:t>3.</w:t>
      </w:r>
      <w:r w:rsidR="000C23D6">
        <w:rPr>
          <w:lang w:val="nl"/>
        </w:rPr>
        <w:t>1</w:t>
      </w:r>
      <w:r>
        <w:rPr>
          <w:lang w:val="nl"/>
        </w:rPr>
        <w:tab/>
      </w:r>
      <w:r w:rsidRPr="000C23D6">
        <w:rPr>
          <w:lang w:val="nl"/>
        </w:rPr>
        <w:t xml:space="preserve">Het Product </w:t>
      </w:r>
      <w:r w:rsidR="00F13589">
        <w:rPr>
          <w:lang w:val="nl"/>
        </w:rPr>
        <w:t>‘</w:t>
      </w:r>
      <w:r w:rsidR="00EF53CF">
        <w:rPr>
          <w:lang w:val="nl"/>
        </w:rPr>
        <w:t>tramspoorkruising</w:t>
      </w:r>
      <w:r w:rsidR="00756019">
        <w:rPr>
          <w:lang w:val="nl"/>
        </w:rPr>
        <w:t xml:space="preserve"> Alexanderplein</w:t>
      </w:r>
      <w:r w:rsidR="002A7D75">
        <w:rPr>
          <w:lang w:val="nl"/>
        </w:rPr>
        <w:t>’</w:t>
      </w:r>
      <w:r w:rsidR="00EF53CF" w:rsidRPr="00EF53CF">
        <w:rPr>
          <w:lang w:val="nl"/>
        </w:rPr>
        <w:t xml:space="preserve"> </w:t>
      </w:r>
      <w:r w:rsidRPr="000C23D6">
        <w:rPr>
          <w:lang w:val="nl"/>
        </w:rPr>
        <w:t>z</w:t>
      </w:r>
      <w:r w:rsidR="00F13589">
        <w:rPr>
          <w:lang w:val="nl"/>
        </w:rPr>
        <w:t>al</w:t>
      </w:r>
      <w:r w:rsidRPr="000C23D6">
        <w:rPr>
          <w:lang w:val="nl"/>
        </w:rPr>
        <w:t xml:space="preserve"> </w:t>
      </w:r>
      <w:r w:rsidR="00EF53CF" w:rsidRPr="000C23D6">
        <w:rPr>
          <w:lang w:val="nl"/>
        </w:rPr>
        <w:t xml:space="preserve">in de periode van </w:t>
      </w:r>
      <w:bookmarkStart w:id="20" w:name="_Hlk133418867"/>
      <w:r w:rsidR="00634460">
        <w:rPr>
          <w:lang w:val="nl"/>
        </w:rPr>
        <w:t>[</w:t>
      </w:r>
      <w:r w:rsidR="00634460" w:rsidRPr="00A24E02">
        <w:rPr>
          <w:highlight w:val="yellow"/>
          <w:lang w:val="nl"/>
        </w:rPr>
        <w:t>overeengekomen termijn</w:t>
      </w:r>
      <w:r w:rsidR="00634460">
        <w:rPr>
          <w:lang w:val="nl"/>
        </w:rPr>
        <w:t>]</w:t>
      </w:r>
      <w:bookmarkEnd w:id="20"/>
      <w:r w:rsidR="00634460">
        <w:rPr>
          <w:lang w:val="nl"/>
        </w:rPr>
        <w:t xml:space="preserve"> </w:t>
      </w:r>
      <w:r w:rsidR="00F13589">
        <w:rPr>
          <w:lang w:val="nl"/>
        </w:rPr>
        <w:t>202</w:t>
      </w:r>
      <w:r w:rsidR="00756019">
        <w:rPr>
          <w:lang w:val="nl"/>
        </w:rPr>
        <w:t>5</w:t>
      </w:r>
      <w:r w:rsidR="00EF53CF" w:rsidRPr="000C23D6">
        <w:rPr>
          <w:lang w:val="nl"/>
        </w:rPr>
        <w:t xml:space="preserve"> </w:t>
      </w:r>
      <w:r w:rsidRPr="000C23D6">
        <w:rPr>
          <w:lang w:val="nl"/>
        </w:rPr>
        <w:t xml:space="preserve">worden afgeleverd op </w:t>
      </w:r>
      <w:r w:rsidR="005D0B8F" w:rsidRPr="005D0B8F">
        <w:rPr>
          <w:lang w:val="nl"/>
        </w:rPr>
        <w:t xml:space="preserve">GVB Basis werkplaats </w:t>
      </w:r>
      <w:r w:rsidR="005D0B8F">
        <w:rPr>
          <w:lang w:val="nl"/>
        </w:rPr>
        <w:t xml:space="preserve">- </w:t>
      </w:r>
      <w:r w:rsidR="005D0B8F" w:rsidRPr="005D0B8F">
        <w:rPr>
          <w:lang w:val="nl"/>
        </w:rPr>
        <w:t>Johan Muyske</w:t>
      </w:r>
      <w:r w:rsidR="005D0B8F">
        <w:rPr>
          <w:lang w:val="nl"/>
        </w:rPr>
        <w:t>n</w:t>
      </w:r>
      <w:r w:rsidR="005D0B8F" w:rsidRPr="005D0B8F">
        <w:rPr>
          <w:lang w:val="nl"/>
        </w:rPr>
        <w:t>weg – Amsterdam (Nederland)</w:t>
      </w:r>
      <w:r w:rsidRPr="000C23D6">
        <w:rPr>
          <w:lang w:val="nl"/>
        </w:rPr>
        <w:t>;</w:t>
      </w:r>
    </w:p>
    <w:p w14:paraId="78D147B4" w14:textId="77777777" w:rsidR="00F13589" w:rsidRDefault="00F13589" w:rsidP="003F5CCE">
      <w:pPr>
        <w:suppressAutoHyphens/>
        <w:ind w:left="567" w:right="-1" w:hanging="567"/>
        <w:rPr>
          <w:lang w:val="nl"/>
        </w:rPr>
      </w:pPr>
    </w:p>
    <w:p w14:paraId="3A1BD41D" w14:textId="385A1ACC" w:rsidR="000C23D6" w:rsidRDefault="000C23D6" w:rsidP="00807A73">
      <w:pPr>
        <w:suppressAutoHyphens/>
        <w:ind w:left="567" w:right="-1" w:hanging="567"/>
        <w:rPr>
          <w:lang w:val="nl"/>
        </w:rPr>
      </w:pPr>
      <w:r w:rsidRPr="000C23D6">
        <w:rPr>
          <w:lang w:val="nl"/>
        </w:rPr>
        <w:t>3.2</w:t>
      </w:r>
      <w:r w:rsidRPr="000C23D6">
        <w:rPr>
          <w:lang w:val="nl"/>
        </w:rPr>
        <w:tab/>
        <w:t xml:space="preserve">Indien GVB minimaal </w:t>
      </w:r>
      <w:r w:rsidR="003F5CCE">
        <w:rPr>
          <w:lang w:val="nl"/>
        </w:rPr>
        <w:t>vier</w:t>
      </w:r>
      <w:r w:rsidRPr="000C23D6">
        <w:rPr>
          <w:lang w:val="nl"/>
        </w:rPr>
        <w:t xml:space="preserve"> weken voor de geplande </w:t>
      </w:r>
      <w:r w:rsidR="003F5CCE">
        <w:rPr>
          <w:lang w:val="nl"/>
        </w:rPr>
        <w:t>lever</w:t>
      </w:r>
      <w:r w:rsidRPr="000C23D6">
        <w:rPr>
          <w:lang w:val="nl"/>
        </w:rPr>
        <w:t xml:space="preserve">datum aan Leverancier aangeeft dat de </w:t>
      </w:r>
      <w:r w:rsidR="003F5CCE">
        <w:rPr>
          <w:lang w:val="nl"/>
        </w:rPr>
        <w:t>vervanging van de tramspoorkruising</w:t>
      </w:r>
      <w:r w:rsidRPr="000C23D6">
        <w:rPr>
          <w:lang w:val="nl"/>
        </w:rPr>
        <w:t xml:space="preserve"> later start, dan zal Leverancier </w:t>
      </w:r>
      <w:r w:rsidR="00F05ED0">
        <w:rPr>
          <w:lang w:val="nl"/>
        </w:rPr>
        <w:t>met GVB een nieuwe leverdatum overeenkomen</w:t>
      </w:r>
      <w:r w:rsidR="00856BF6">
        <w:rPr>
          <w:lang w:val="nl"/>
        </w:rPr>
        <w:t>, zonder dat Leverancier meerkosten in rekening zal brengen</w:t>
      </w:r>
      <w:r w:rsidRPr="000C23D6">
        <w:rPr>
          <w:lang w:val="nl"/>
        </w:rPr>
        <w:t>.</w:t>
      </w:r>
    </w:p>
    <w:p w14:paraId="522A14D1" w14:textId="0925EBCB" w:rsidR="000C23D6" w:rsidRDefault="000C23D6" w:rsidP="00807A73">
      <w:pPr>
        <w:suppressAutoHyphens/>
        <w:ind w:left="567" w:right="-1" w:hanging="567"/>
        <w:rPr>
          <w:lang w:val="nl"/>
        </w:rPr>
      </w:pPr>
    </w:p>
    <w:p w14:paraId="16BF2E32" w14:textId="2B1C505A" w:rsidR="00047404" w:rsidRPr="00587D1C" w:rsidRDefault="00F65D86" w:rsidP="00587D1C">
      <w:pPr>
        <w:suppressAutoHyphens/>
        <w:ind w:left="567" w:right="-1" w:hanging="567"/>
        <w:rPr>
          <w:lang w:val="nl"/>
        </w:rPr>
      </w:pPr>
      <w:r w:rsidRPr="00E62723">
        <w:rPr>
          <w:lang w:val="nl"/>
        </w:rPr>
        <w:t>3.</w:t>
      </w:r>
      <w:r w:rsidR="002A0AB1">
        <w:rPr>
          <w:lang w:val="nl"/>
        </w:rPr>
        <w:t>3</w:t>
      </w:r>
      <w:r w:rsidRPr="00E62723">
        <w:rPr>
          <w:lang w:val="nl"/>
        </w:rPr>
        <w:tab/>
      </w:r>
      <w:r w:rsidR="00047404" w:rsidRPr="00E62723">
        <w:rPr>
          <w:lang w:val="nl"/>
        </w:rPr>
        <w:t xml:space="preserve">In het proces van contractering tot acceptatie van levering dienen minimaal de navolgende </w:t>
      </w:r>
      <w:r w:rsidR="000A7C22">
        <w:rPr>
          <w:lang w:val="nl"/>
        </w:rPr>
        <w:t>M</w:t>
      </w:r>
      <w:r w:rsidR="000A7C22" w:rsidRPr="00E62723">
        <w:rPr>
          <w:lang w:val="nl"/>
        </w:rPr>
        <w:t xml:space="preserve">ijlpalen </w:t>
      </w:r>
      <w:r w:rsidR="00047404" w:rsidRPr="00E62723">
        <w:rPr>
          <w:lang w:val="nl"/>
        </w:rPr>
        <w:t>op de planning schriftelijk goedgekeurd</w:t>
      </w:r>
      <w:r w:rsidR="00CF44F7">
        <w:rPr>
          <w:lang w:val="nl"/>
        </w:rPr>
        <w:t>-</w:t>
      </w:r>
      <w:r w:rsidR="00047404" w:rsidRPr="00E62723">
        <w:rPr>
          <w:lang w:val="nl"/>
        </w:rPr>
        <w:t>, en waar vermeld geaccepteerd te worden</w:t>
      </w:r>
    </w:p>
    <w:p w14:paraId="2E8F15E7" w14:textId="423CDBBA" w:rsidR="00047404" w:rsidRDefault="00587D1C" w:rsidP="00807A73">
      <w:pPr>
        <w:suppressAutoHyphens/>
        <w:ind w:left="567" w:right="-1" w:hanging="567"/>
        <w:rPr>
          <w:lang w:val="nl"/>
        </w:rPr>
      </w:pPr>
      <w:r>
        <w:rPr>
          <w:lang w:val="nl"/>
        </w:rPr>
        <w:tab/>
      </w:r>
    </w:p>
    <w:tbl>
      <w:tblPr>
        <w:tblStyle w:val="Tabelraster"/>
        <w:tblW w:w="0" w:type="auto"/>
        <w:tblInd w:w="567" w:type="dxa"/>
        <w:tblLook w:val="04A0" w:firstRow="1" w:lastRow="0" w:firstColumn="1" w:lastColumn="0" w:noHBand="0" w:noVBand="1"/>
      </w:tblPr>
      <w:tblGrid>
        <w:gridCol w:w="383"/>
        <w:gridCol w:w="4148"/>
        <w:gridCol w:w="3828"/>
      </w:tblGrid>
      <w:tr w:rsidR="00756019" w:rsidRPr="00587D1C" w14:paraId="37475007" w14:textId="77777777" w:rsidTr="00B109B2">
        <w:tc>
          <w:tcPr>
            <w:tcW w:w="4531" w:type="dxa"/>
            <w:gridSpan w:val="2"/>
          </w:tcPr>
          <w:p w14:paraId="5091034D" w14:textId="4DC0843B" w:rsidR="00756019" w:rsidRPr="002A7D75" w:rsidRDefault="00756019" w:rsidP="00587D1C">
            <w:pPr>
              <w:suppressAutoHyphens/>
              <w:spacing w:line="240" w:lineRule="atLeast"/>
              <w:rPr>
                <w:sz w:val="18"/>
                <w:szCs w:val="18"/>
                <w:lang w:val="nl"/>
              </w:rPr>
            </w:pPr>
            <w:r w:rsidRPr="002A7D75">
              <w:rPr>
                <w:sz w:val="18"/>
                <w:szCs w:val="18"/>
                <w:lang w:val="nl"/>
              </w:rPr>
              <w:t>Mijlpaal</w:t>
            </w:r>
          </w:p>
        </w:tc>
        <w:tc>
          <w:tcPr>
            <w:tcW w:w="3828" w:type="dxa"/>
          </w:tcPr>
          <w:p w14:paraId="151A05CE" w14:textId="77777777" w:rsidR="00756019" w:rsidRPr="002A7D75" w:rsidRDefault="00756019" w:rsidP="00587D1C">
            <w:pPr>
              <w:suppressAutoHyphens/>
              <w:spacing w:line="240" w:lineRule="atLeast"/>
              <w:rPr>
                <w:sz w:val="18"/>
                <w:szCs w:val="18"/>
                <w:lang w:val="nl"/>
              </w:rPr>
            </w:pPr>
            <w:r w:rsidRPr="002A7D75">
              <w:rPr>
                <w:sz w:val="18"/>
                <w:szCs w:val="18"/>
                <w:lang w:val="nl"/>
              </w:rPr>
              <w:t xml:space="preserve">Spoorkruising </w:t>
            </w:r>
          </w:p>
          <w:p w14:paraId="66387411" w14:textId="2F99D86D" w:rsidR="00756019" w:rsidRPr="002A7D75" w:rsidRDefault="00756019" w:rsidP="00587D1C">
            <w:pPr>
              <w:suppressAutoHyphens/>
              <w:spacing w:line="240" w:lineRule="atLeast"/>
              <w:rPr>
                <w:sz w:val="18"/>
                <w:szCs w:val="18"/>
                <w:lang w:val="nl"/>
              </w:rPr>
            </w:pPr>
            <w:r w:rsidRPr="00B109B2">
              <w:rPr>
                <w:lang w:val="nl"/>
              </w:rPr>
              <w:t>Alexanderplein</w:t>
            </w:r>
            <w:r w:rsidRPr="00B109B2">
              <w:rPr>
                <w:sz w:val="18"/>
                <w:szCs w:val="18"/>
                <w:lang w:val="nl"/>
              </w:rPr>
              <w:t xml:space="preserve"> </w:t>
            </w:r>
          </w:p>
        </w:tc>
      </w:tr>
      <w:tr w:rsidR="00756019" w:rsidRPr="00587D1C" w14:paraId="7EF5A563" w14:textId="77777777" w:rsidTr="00B109B2">
        <w:tc>
          <w:tcPr>
            <w:tcW w:w="383" w:type="dxa"/>
          </w:tcPr>
          <w:p w14:paraId="45D5EF6A" w14:textId="0C8B611F" w:rsidR="00756019" w:rsidRPr="002A7D75" w:rsidRDefault="00756019" w:rsidP="00807A73">
            <w:pPr>
              <w:suppressAutoHyphens/>
              <w:ind w:right="-1"/>
              <w:rPr>
                <w:sz w:val="18"/>
                <w:szCs w:val="18"/>
                <w:lang w:val="nl"/>
              </w:rPr>
            </w:pPr>
            <w:r w:rsidRPr="002A7D75">
              <w:rPr>
                <w:sz w:val="18"/>
                <w:szCs w:val="18"/>
                <w:lang w:val="nl"/>
              </w:rPr>
              <w:t>1.</w:t>
            </w:r>
          </w:p>
        </w:tc>
        <w:tc>
          <w:tcPr>
            <w:tcW w:w="4148" w:type="dxa"/>
          </w:tcPr>
          <w:p w14:paraId="3B4E8B4D" w14:textId="2EB90CB5" w:rsidR="00756019" w:rsidRPr="002A7D75" w:rsidRDefault="00756019" w:rsidP="00587D1C">
            <w:pPr>
              <w:suppressAutoHyphens/>
              <w:spacing w:line="240" w:lineRule="atLeast"/>
              <w:rPr>
                <w:sz w:val="18"/>
                <w:szCs w:val="18"/>
                <w:lang w:val="nl"/>
              </w:rPr>
            </w:pPr>
            <w:r w:rsidRPr="002A7D75">
              <w:rPr>
                <w:sz w:val="18"/>
                <w:szCs w:val="18"/>
                <w:lang w:val="nl"/>
              </w:rPr>
              <w:t>Definitieve acceptatie van het projectplan, uiterlijk op:</w:t>
            </w:r>
          </w:p>
        </w:tc>
        <w:tc>
          <w:tcPr>
            <w:tcW w:w="3828" w:type="dxa"/>
          </w:tcPr>
          <w:p w14:paraId="4F42E1FD" w14:textId="4A7DCB18" w:rsidR="00756019" w:rsidRPr="002A7D75" w:rsidRDefault="00756019" w:rsidP="00587D1C">
            <w:pPr>
              <w:suppressAutoHyphens/>
              <w:spacing w:line="240" w:lineRule="atLeast"/>
              <w:rPr>
                <w:sz w:val="18"/>
                <w:szCs w:val="18"/>
                <w:lang w:val="nl"/>
              </w:rPr>
            </w:pPr>
            <w:r w:rsidRPr="002A7D75">
              <w:rPr>
                <w:sz w:val="18"/>
                <w:szCs w:val="18"/>
                <w:lang w:val="nl"/>
              </w:rPr>
              <w:t>[</w:t>
            </w:r>
            <w:r w:rsidRPr="00B109B2">
              <w:rPr>
                <w:sz w:val="18"/>
                <w:szCs w:val="18"/>
                <w:lang w:val="nl"/>
              </w:rPr>
              <w:t>datum</w:t>
            </w:r>
            <w:r w:rsidRPr="002A7D75">
              <w:rPr>
                <w:sz w:val="18"/>
                <w:szCs w:val="18"/>
                <w:lang w:val="nl"/>
              </w:rPr>
              <w:t>]</w:t>
            </w:r>
          </w:p>
        </w:tc>
      </w:tr>
      <w:tr w:rsidR="00756019" w:rsidRPr="00587D1C" w14:paraId="000ADA85" w14:textId="77777777" w:rsidTr="00B109B2">
        <w:tc>
          <w:tcPr>
            <w:tcW w:w="383" w:type="dxa"/>
          </w:tcPr>
          <w:p w14:paraId="30D6B76F" w14:textId="23897A36" w:rsidR="00756019" w:rsidRPr="002A7D75" w:rsidRDefault="00756019" w:rsidP="00587D1C">
            <w:pPr>
              <w:suppressAutoHyphens/>
              <w:ind w:right="-1"/>
              <w:rPr>
                <w:sz w:val="18"/>
                <w:szCs w:val="18"/>
                <w:lang w:val="nl"/>
              </w:rPr>
            </w:pPr>
            <w:r w:rsidRPr="002A7D75">
              <w:rPr>
                <w:sz w:val="18"/>
                <w:szCs w:val="18"/>
                <w:lang w:val="nl"/>
              </w:rPr>
              <w:t>2.</w:t>
            </w:r>
          </w:p>
        </w:tc>
        <w:tc>
          <w:tcPr>
            <w:tcW w:w="4148" w:type="dxa"/>
          </w:tcPr>
          <w:p w14:paraId="3847E987" w14:textId="0C2941F7" w:rsidR="00756019" w:rsidRPr="002A7D75" w:rsidRDefault="00756019" w:rsidP="00587D1C">
            <w:pPr>
              <w:suppressAutoHyphens/>
              <w:spacing w:line="240" w:lineRule="atLeast"/>
              <w:rPr>
                <w:sz w:val="18"/>
                <w:szCs w:val="18"/>
                <w:lang w:val="nl"/>
              </w:rPr>
            </w:pPr>
            <w:r w:rsidRPr="002A7D75">
              <w:rPr>
                <w:sz w:val="18"/>
                <w:szCs w:val="18"/>
                <w:lang w:val="nl"/>
              </w:rPr>
              <w:t>Definitieve acceptatie van de ontwerpen en de ontwerpdocumenten, uiterlijk op:</w:t>
            </w:r>
          </w:p>
        </w:tc>
        <w:tc>
          <w:tcPr>
            <w:tcW w:w="3828" w:type="dxa"/>
          </w:tcPr>
          <w:p w14:paraId="39D6AF78" w14:textId="3FBF6FE9" w:rsidR="00756019" w:rsidRPr="002A7D75" w:rsidRDefault="00756019" w:rsidP="00587D1C">
            <w:pPr>
              <w:suppressAutoHyphens/>
              <w:spacing w:line="240" w:lineRule="atLeast"/>
              <w:rPr>
                <w:sz w:val="18"/>
                <w:szCs w:val="18"/>
                <w:lang w:val="nl"/>
              </w:rPr>
            </w:pPr>
            <w:r w:rsidRPr="002A7D75">
              <w:rPr>
                <w:sz w:val="18"/>
                <w:szCs w:val="18"/>
                <w:lang w:val="nl"/>
              </w:rPr>
              <w:t>[</w:t>
            </w:r>
            <w:r w:rsidRPr="00B109B2">
              <w:rPr>
                <w:sz w:val="18"/>
                <w:szCs w:val="18"/>
                <w:lang w:val="nl"/>
              </w:rPr>
              <w:t>datum</w:t>
            </w:r>
            <w:r w:rsidRPr="002A7D75">
              <w:rPr>
                <w:sz w:val="18"/>
                <w:szCs w:val="18"/>
                <w:lang w:val="nl"/>
              </w:rPr>
              <w:t>]</w:t>
            </w:r>
          </w:p>
        </w:tc>
      </w:tr>
      <w:tr w:rsidR="00756019" w:rsidRPr="00587D1C" w14:paraId="30B848F0" w14:textId="77777777" w:rsidTr="00B109B2">
        <w:tc>
          <w:tcPr>
            <w:tcW w:w="383" w:type="dxa"/>
          </w:tcPr>
          <w:p w14:paraId="3B6DE0FB" w14:textId="7812C1BA" w:rsidR="00756019" w:rsidRPr="002A7D75" w:rsidRDefault="00756019" w:rsidP="00587D1C">
            <w:pPr>
              <w:suppressAutoHyphens/>
              <w:ind w:right="-1"/>
              <w:rPr>
                <w:sz w:val="18"/>
                <w:szCs w:val="18"/>
                <w:lang w:val="nl"/>
              </w:rPr>
            </w:pPr>
            <w:r w:rsidRPr="002A7D75">
              <w:rPr>
                <w:sz w:val="18"/>
                <w:szCs w:val="18"/>
                <w:lang w:val="nl"/>
              </w:rPr>
              <w:t>3.</w:t>
            </w:r>
          </w:p>
        </w:tc>
        <w:tc>
          <w:tcPr>
            <w:tcW w:w="4148" w:type="dxa"/>
          </w:tcPr>
          <w:p w14:paraId="015CCDAA" w14:textId="25D45BC7" w:rsidR="00756019" w:rsidRPr="002A7D75" w:rsidRDefault="00756019" w:rsidP="00587D1C">
            <w:pPr>
              <w:suppressAutoHyphens/>
              <w:spacing w:line="240" w:lineRule="atLeast"/>
              <w:rPr>
                <w:sz w:val="18"/>
                <w:szCs w:val="18"/>
                <w:lang w:val="nl"/>
              </w:rPr>
            </w:pPr>
            <w:r w:rsidRPr="002A7D75">
              <w:rPr>
                <w:sz w:val="18"/>
                <w:szCs w:val="18"/>
                <w:lang w:val="nl"/>
              </w:rPr>
              <w:t>FAT van de wissels, kruisingen, bogen, rechtstanden en reserve-onderdelen, uiterlijk op:</w:t>
            </w:r>
          </w:p>
        </w:tc>
        <w:tc>
          <w:tcPr>
            <w:tcW w:w="3828" w:type="dxa"/>
          </w:tcPr>
          <w:p w14:paraId="604A90A7" w14:textId="4545E80E" w:rsidR="00756019" w:rsidRPr="002A7D75" w:rsidRDefault="00756019" w:rsidP="00587D1C">
            <w:pPr>
              <w:suppressAutoHyphens/>
              <w:spacing w:line="240" w:lineRule="atLeast"/>
              <w:rPr>
                <w:sz w:val="18"/>
                <w:szCs w:val="18"/>
                <w:lang w:val="nl"/>
              </w:rPr>
            </w:pPr>
            <w:r w:rsidRPr="002A7D75">
              <w:rPr>
                <w:sz w:val="18"/>
                <w:szCs w:val="18"/>
                <w:lang w:val="nl"/>
              </w:rPr>
              <w:t>[</w:t>
            </w:r>
            <w:r w:rsidRPr="00B109B2">
              <w:rPr>
                <w:sz w:val="18"/>
                <w:szCs w:val="18"/>
                <w:lang w:val="nl"/>
              </w:rPr>
              <w:t>datum</w:t>
            </w:r>
            <w:r w:rsidRPr="002A7D75">
              <w:rPr>
                <w:sz w:val="18"/>
                <w:szCs w:val="18"/>
                <w:lang w:val="nl"/>
              </w:rPr>
              <w:t>]</w:t>
            </w:r>
          </w:p>
        </w:tc>
      </w:tr>
      <w:tr w:rsidR="00756019" w:rsidRPr="00587D1C" w14:paraId="56D7C729" w14:textId="77777777" w:rsidTr="00B109B2">
        <w:tc>
          <w:tcPr>
            <w:tcW w:w="383" w:type="dxa"/>
          </w:tcPr>
          <w:p w14:paraId="28D2EC97" w14:textId="26D89AC0" w:rsidR="00756019" w:rsidRPr="002A7D75" w:rsidRDefault="00756019" w:rsidP="00587D1C">
            <w:pPr>
              <w:suppressAutoHyphens/>
              <w:ind w:right="-1"/>
              <w:rPr>
                <w:sz w:val="18"/>
                <w:szCs w:val="18"/>
                <w:lang w:val="nl"/>
              </w:rPr>
            </w:pPr>
            <w:r w:rsidRPr="002A7D75">
              <w:rPr>
                <w:sz w:val="18"/>
                <w:szCs w:val="18"/>
                <w:lang w:val="nl"/>
              </w:rPr>
              <w:t>4.</w:t>
            </w:r>
          </w:p>
        </w:tc>
        <w:tc>
          <w:tcPr>
            <w:tcW w:w="4148" w:type="dxa"/>
          </w:tcPr>
          <w:p w14:paraId="3ECB28AF" w14:textId="1470CADF" w:rsidR="00756019" w:rsidRPr="002A7D75" w:rsidRDefault="00756019" w:rsidP="00587D1C">
            <w:pPr>
              <w:suppressAutoHyphens/>
              <w:spacing w:line="240" w:lineRule="atLeast"/>
              <w:rPr>
                <w:sz w:val="18"/>
                <w:szCs w:val="18"/>
                <w:lang w:val="nl"/>
              </w:rPr>
            </w:pPr>
            <w:r w:rsidRPr="002A7D75">
              <w:rPr>
                <w:sz w:val="18"/>
                <w:szCs w:val="18"/>
                <w:lang w:val="nl"/>
              </w:rPr>
              <w:t xml:space="preserve">Levering van het </w:t>
            </w:r>
            <w:del w:id="21" w:author="Tahamata, Livio" w:date="2024-10-16T08:13:00Z">
              <w:r w:rsidRPr="002A7D75" w:rsidDel="00D257E5">
                <w:rPr>
                  <w:sz w:val="18"/>
                  <w:szCs w:val="18"/>
                  <w:lang w:val="nl"/>
                </w:rPr>
                <w:delText>Deel</w:delText>
              </w:r>
            </w:del>
            <w:r w:rsidRPr="002A7D75">
              <w:rPr>
                <w:sz w:val="18"/>
                <w:szCs w:val="18"/>
                <w:lang w:val="nl"/>
              </w:rPr>
              <w:t>product als bedoeld in art.3.1:</w:t>
            </w:r>
          </w:p>
        </w:tc>
        <w:tc>
          <w:tcPr>
            <w:tcW w:w="3828" w:type="dxa"/>
          </w:tcPr>
          <w:p w14:paraId="12E49486" w14:textId="41283716" w:rsidR="00756019" w:rsidRPr="002A7D75" w:rsidRDefault="00756019" w:rsidP="00587D1C">
            <w:pPr>
              <w:suppressAutoHyphens/>
              <w:spacing w:line="240" w:lineRule="atLeast"/>
              <w:rPr>
                <w:sz w:val="18"/>
                <w:szCs w:val="18"/>
                <w:lang w:val="nl"/>
              </w:rPr>
            </w:pPr>
            <w:r w:rsidRPr="002A7D75">
              <w:rPr>
                <w:sz w:val="18"/>
                <w:szCs w:val="18"/>
                <w:lang w:val="nl"/>
              </w:rPr>
              <w:t>[</w:t>
            </w:r>
            <w:r w:rsidRPr="00B109B2">
              <w:rPr>
                <w:sz w:val="18"/>
                <w:szCs w:val="18"/>
                <w:lang w:val="nl"/>
              </w:rPr>
              <w:t>datum</w:t>
            </w:r>
            <w:r w:rsidRPr="002A7D75">
              <w:rPr>
                <w:sz w:val="18"/>
                <w:szCs w:val="18"/>
                <w:lang w:val="nl"/>
              </w:rPr>
              <w:t>]</w:t>
            </w:r>
          </w:p>
        </w:tc>
      </w:tr>
      <w:tr w:rsidR="00756019" w:rsidRPr="00587D1C" w14:paraId="28047E2D" w14:textId="77777777" w:rsidTr="00B109B2">
        <w:tc>
          <w:tcPr>
            <w:tcW w:w="383" w:type="dxa"/>
          </w:tcPr>
          <w:p w14:paraId="2F004204" w14:textId="72E20198" w:rsidR="00756019" w:rsidRPr="002A7D75" w:rsidRDefault="00756019" w:rsidP="00587D1C">
            <w:pPr>
              <w:suppressAutoHyphens/>
              <w:ind w:right="-1"/>
              <w:rPr>
                <w:sz w:val="18"/>
                <w:szCs w:val="18"/>
                <w:lang w:val="nl"/>
              </w:rPr>
            </w:pPr>
            <w:r w:rsidRPr="002A7D75">
              <w:rPr>
                <w:sz w:val="18"/>
                <w:szCs w:val="18"/>
                <w:lang w:val="nl"/>
              </w:rPr>
              <w:t>5.</w:t>
            </w:r>
          </w:p>
        </w:tc>
        <w:tc>
          <w:tcPr>
            <w:tcW w:w="4148" w:type="dxa"/>
          </w:tcPr>
          <w:p w14:paraId="37F1704A" w14:textId="2F06A9FD" w:rsidR="00756019" w:rsidRPr="002A7D75" w:rsidRDefault="00756019" w:rsidP="00587D1C">
            <w:pPr>
              <w:suppressAutoHyphens/>
              <w:spacing w:line="240" w:lineRule="atLeast"/>
              <w:rPr>
                <w:sz w:val="18"/>
                <w:szCs w:val="18"/>
                <w:lang w:val="nl"/>
              </w:rPr>
            </w:pPr>
            <w:r w:rsidRPr="002A7D75">
              <w:rPr>
                <w:sz w:val="18"/>
                <w:szCs w:val="18"/>
                <w:lang w:val="nl"/>
              </w:rPr>
              <w:t>SAT van de wissels, kruisingen, bogen en rechtstanden, uiterlijk op:</w:t>
            </w:r>
          </w:p>
        </w:tc>
        <w:tc>
          <w:tcPr>
            <w:tcW w:w="3828" w:type="dxa"/>
          </w:tcPr>
          <w:p w14:paraId="446DA2BF" w14:textId="3876F463" w:rsidR="00756019" w:rsidRPr="002A7D75" w:rsidRDefault="00756019" w:rsidP="00587D1C">
            <w:pPr>
              <w:suppressAutoHyphens/>
              <w:spacing w:line="240" w:lineRule="atLeast"/>
              <w:rPr>
                <w:sz w:val="18"/>
                <w:szCs w:val="18"/>
                <w:lang w:val="nl"/>
              </w:rPr>
            </w:pPr>
            <w:r w:rsidRPr="002A7D75">
              <w:rPr>
                <w:sz w:val="18"/>
                <w:szCs w:val="18"/>
                <w:lang w:val="nl"/>
              </w:rPr>
              <w:t>[</w:t>
            </w:r>
            <w:r w:rsidRPr="00B109B2">
              <w:rPr>
                <w:sz w:val="18"/>
                <w:szCs w:val="18"/>
                <w:lang w:val="nl"/>
              </w:rPr>
              <w:t>datum</w:t>
            </w:r>
            <w:r w:rsidRPr="002A7D75">
              <w:rPr>
                <w:sz w:val="18"/>
                <w:szCs w:val="18"/>
                <w:lang w:val="nl"/>
              </w:rPr>
              <w:t>]</w:t>
            </w:r>
          </w:p>
        </w:tc>
      </w:tr>
      <w:tr w:rsidR="00756019" w:rsidRPr="00587D1C" w14:paraId="33AEB082" w14:textId="77777777" w:rsidTr="00B109B2">
        <w:tc>
          <w:tcPr>
            <w:tcW w:w="383" w:type="dxa"/>
          </w:tcPr>
          <w:p w14:paraId="4F695CB0" w14:textId="1118B48A" w:rsidR="00756019" w:rsidRPr="002A7D75" w:rsidRDefault="00756019" w:rsidP="00587D1C">
            <w:pPr>
              <w:suppressAutoHyphens/>
              <w:ind w:right="-1"/>
              <w:rPr>
                <w:sz w:val="18"/>
                <w:szCs w:val="18"/>
                <w:lang w:val="nl"/>
              </w:rPr>
            </w:pPr>
            <w:r w:rsidRPr="002A7D75">
              <w:rPr>
                <w:sz w:val="18"/>
                <w:szCs w:val="18"/>
                <w:lang w:val="nl"/>
              </w:rPr>
              <w:t>6.</w:t>
            </w:r>
          </w:p>
        </w:tc>
        <w:tc>
          <w:tcPr>
            <w:tcW w:w="4148" w:type="dxa"/>
          </w:tcPr>
          <w:p w14:paraId="1815ABB3" w14:textId="2DB41B6A" w:rsidR="00756019" w:rsidRPr="002A7D75" w:rsidRDefault="00756019" w:rsidP="00587D1C">
            <w:pPr>
              <w:suppressAutoHyphens/>
              <w:spacing w:line="240" w:lineRule="atLeast"/>
              <w:rPr>
                <w:sz w:val="18"/>
                <w:szCs w:val="18"/>
                <w:lang w:val="nl"/>
              </w:rPr>
            </w:pPr>
            <w:r w:rsidRPr="002A7D75">
              <w:rPr>
                <w:sz w:val="18"/>
                <w:szCs w:val="18"/>
                <w:lang w:val="nl"/>
              </w:rPr>
              <w:t>Definitieve acceptatie van opleverdocumenten, tekeningen en berekeningen, uiterlijk op:</w:t>
            </w:r>
          </w:p>
        </w:tc>
        <w:tc>
          <w:tcPr>
            <w:tcW w:w="3828" w:type="dxa"/>
          </w:tcPr>
          <w:p w14:paraId="1268AAC0" w14:textId="428A4559" w:rsidR="00756019" w:rsidRPr="002A7D75" w:rsidRDefault="00756019" w:rsidP="00587D1C">
            <w:pPr>
              <w:suppressAutoHyphens/>
              <w:spacing w:line="240" w:lineRule="atLeast"/>
              <w:rPr>
                <w:sz w:val="18"/>
                <w:szCs w:val="18"/>
                <w:lang w:val="nl"/>
              </w:rPr>
            </w:pPr>
            <w:r w:rsidRPr="002A7D75">
              <w:rPr>
                <w:sz w:val="18"/>
                <w:szCs w:val="18"/>
                <w:lang w:val="nl"/>
              </w:rPr>
              <w:t>[</w:t>
            </w:r>
            <w:r w:rsidRPr="00B109B2">
              <w:rPr>
                <w:sz w:val="18"/>
                <w:szCs w:val="18"/>
                <w:lang w:val="nl"/>
              </w:rPr>
              <w:t>datum</w:t>
            </w:r>
            <w:r w:rsidRPr="002A7D75">
              <w:rPr>
                <w:sz w:val="18"/>
                <w:szCs w:val="18"/>
                <w:lang w:val="nl"/>
              </w:rPr>
              <w:t>]</w:t>
            </w:r>
          </w:p>
        </w:tc>
      </w:tr>
    </w:tbl>
    <w:p w14:paraId="1A5696C5" w14:textId="6ADD4512" w:rsidR="00F65D86" w:rsidRDefault="00F65D86" w:rsidP="00807A73">
      <w:pPr>
        <w:suppressAutoHyphens/>
        <w:ind w:left="567" w:right="-1" w:hanging="567"/>
        <w:rPr>
          <w:lang w:val="nl"/>
        </w:rPr>
      </w:pPr>
    </w:p>
    <w:p w14:paraId="17A48B75" w14:textId="77777777" w:rsidR="00361375" w:rsidRPr="009B5FFA" w:rsidRDefault="00361375" w:rsidP="00807A73">
      <w:pPr>
        <w:suppressAutoHyphens/>
        <w:ind w:left="567" w:right="-1" w:hanging="567"/>
        <w:rPr>
          <w:lang w:val="nl"/>
        </w:rPr>
      </w:pPr>
    </w:p>
    <w:p w14:paraId="110D58E7" w14:textId="16D25932" w:rsidR="00807A73" w:rsidRPr="000C23D6" w:rsidRDefault="00807A73" w:rsidP="003F5CCE">
      <w:pPr>
        <w:suppressAutoHyphens/>
        <w:ind w:left="567" w:right="-1" w:hanging="567"/>
        <w:rPr>
          <w:lang w:val="nl"/>
        </w:rPr>
      </w:pPr>
      <w:r w:rsidRPr="000C23D6">
        <w:rPr>
          <w:lang w:val="nl"/>
        </w:rPr>
        <w:t>3.</w:t>
      </w:r>
      <w:r w:rsidR="002A0AB1">
        <w:rPr>
          <w:lang w:val="nl"/>
        </w:rPr>
        <w:t>4</w:t>
      </w:r>
      <w:r w:rsidRPr="000C23D6">
        <w:rPr>
          <w:lang w:val="nl"/>
        </w:rPr>
        <w:tab/>
      </w:r>
      <w:r w:rsidRPr="00B109B2">
        <w:rPr>
          <w:highlight w:val="yellow"/>
          <w:lang w:val="nl"/>
        </w:rPr>
        <w:t xml:space="preserve">Indien </w:t>
      </w:r>
      <w:r w:rsidR="00D25A45">
        <w:rPr>
          <w:highlight w:val="yellow"/>
          <w:lang w:val="nl"/>
        </w:rPr>
        <w:t xml:space="preserve">het </w:t>
      </w:r>
      <w:r w:rsidR="002257D4" w:rsidRPr="00B109B2">
        <w:rPr>
          <w:highlight w:val="yellow"/>
          <w:lang w:val="nl"/>
        </w:rPr>
        <w:t>p</w:t>
      </w:r>
      <w:r w:rsidR="00442C68" w:rsidRPr="00B109B2">
        <w:rPr>
          <w:highlight w:val="yellow"/>
          <w:lang w:val="nl"/>
        </w:rPr>
        <w:t>roduct</w:t>
      </w:r>
      <w:r w:rsidR="00442C68" w:rsidRPr="000C23D6">
        <w:rPr>
          <w:lang w:val="nl"/>
        </w:rPr>
        <w:t xml:space="preserve"> </w:t>
      </w:r>
      <w:bookmarkStart w:id="22" w:name="_Hlk133316323"/>
      <w:r w:rsidR="002257D4">
        <w:rPr>
          <w:lang w:val="nl"/>
        </w:rPr>
        <w:t>(</w:t>
      </w:r>
      <w:r w:rsidR="002257D4" w:rsidRPr="002257D4">
        <w:t>tramspoor kruising</w:t>
      </w:r>
      <w:r w:rsidR="00D25A45">
        <w:t xml:space="preserve"> en Boog</w:t>
      </w:r>
      <w:r w:rsidR="002257D4">
        <w:t>)</w:t>
      </w:r>
      <w:r w:rsidR="002257D4" w:rsidRPr="002257D4">
        <w:t xml:space="preserve"> </w:t>
      </w:r>
      <w:bookmarkEnd w:id="22"/>
      <w:r w:rsidRPr="000C23D6">
        <w:rPr>
          <w:lang w:val="nl"/>
        </w:rPr>
        <w:t>niet binnen de overeengekomen termijn</w:t>
      </w:r>
      <w:ins w:id="23" w:author="Tahamata, Livio" w:date="2024-10-16T08:13:00Z">
        <w:r w:rsidR="00D257E5">
          <w:rPr>
            <w:lang w:val="nl"/>
          </w:rPr>
          <w:t xml:space="preserve"> bij de m</w:t>
        </w:r>
      </w:ins>
      <w:ins w:id="24" w:author="Tahamata, Livio" w:date="2024-10-16T08:14:00Z">
        <w:r w:rsidR="00D257E5">
          <w:rPr>
            <w:lang w:val="nl"/>
          </w:rPr>
          <w:t>ijlpalen 3, 4 en 5</w:t>
        </w:r>
      </w:ins>
      <w:r w:rsidRPr="000C23D6">
        <w:rPr>
          <w:lang w:val="nl"/>
        </w:rPr>
        <w:t xml:space="preserve"> is geleverd, is Leverancier aan GVB een onmiddellijk opeisbare boete verschuldigd van 0,1% van de prijs van het desbetreffende </w:t>
      </w:r>
      <w:r w:rsidR="002257D4">
        <w:rPr>
          <w:lang w:val="nl"/>
        </w:rPr>
        <w:t>p</w:t>
      </w:r>
      <w:r w:rsidR="00442C68">
        <w:rPr>
          <w:lang w:val="nl"/>
        </w:rPr>
        <w:t>roduct</w:t>
      </w:r>
      <w:r w:rsidR="00442C68" w:rsidRPr="000C23D6">
        <w:rPr>
          <w:lang w:val="nl"/>
        </w:rPr>
        <w:t xml:space="preserve"> </w:t>
      </w:r>
      <w:r w:rsidRPr="000C23D6">
        <w:rPr>
          <w:lang w:val="nl"/>
        </w:rPr>
        <w:t xml:space="preserve">voor elke dag dat deze tekortkoming voortduurt, tot een maximum van 10% daarvan. Indien de Levering anders dan door overmacht blijvend onmogelijk is geworden, is de boete van in totaal 10% van de prijs van het desbetreffende </w:t>
      </w:r>
      <w:r w:rsidR="00492E5C">
        <w:rPr>
          <w:lang w:val="nl"/>
        </w:rPr>
        <w:t>product</w:t>
      </w:r>
      <w:r w:rsidR="00492E5C" w:rsidRPr="000C23D6">
        <w:rPr>
          <w:lang w:val="nl"/>
        </w:rPr>
        <w:t xml:space="preserve"> </w:t>
      </w:r>
      <w:r w:rsidR="00492E5C" w:rsidRPr="00492E5C">
        <w:rPr>
          <w:lang w:val="nl"/>
        </w:rPr>
        <w:t>(</w:t>
      </w:r>
      <w:r w:rsidR="00492E5C" w:rsidRPr="00492E5C">
        <w:t xml:space="preserve">tramspoor kruising) </w:t>
      </w:r>
      <w:r w:rsidRPr="000C23D6">
        <w:rPr>
          <w:lang w:val="nl"/>
        </w:rPr>
        <w:t>onmiddellijk geheel verschuldigd.</w:t>
      </w:r>
    </w:p>
    <w:p w14:paraId="6A620FB8" w14:textId="77777777" w:rsidR="00807A73" w:rsidRPr="000C23D6" w:rsidRDefault="00807A73" w:rsidP="003F5CCE">
      <w:pPr>
        <w:suppressAutoHyphens/>
        <w:ind w:left="567" w:right="-1"/>
        <w:rPr>
          <w:lang w:val="nl"/>
        </w:rPr>
      </w:pPr>
      <w:r w:rsidRPr="000C23D6">
        <w:rPr>
          <w:lang w:val="nl"/>
        </w:rPr>
        <w:t>De boete komt GVB toe, onverminderd alle andere rechten of vorderingen, daaronder mede begrepen:</w:t>
      </w:r>
    </w:p>
    <w:p w14:paraId="4F01EEF8" w14:textId="6B6A8812" w:rsidR="00807A73" w:rsidRPr="000C23D6" w:rsidRDefault="00807A73" w:rsidP="003F5CCE">
      <w:pPr>
        <w:suppressAutoHyphens/>
        <w:ind w:left="993" w:right="-1" w:hanging="426"/>
        <w:rPr>
          <w:lang w:val="nl"/>
        </w:rPr>
      </w:pPr>
      <w:r w:rsidRPr="000C23D6">
        <w:rPr>
          <w:lang w:val="nl"/>
        </w:rPr>
        <w:t>a.</w:t>
      </w:r>
      <w:r w:rsidRPr="000C23D6">
        <w:rPr>
          <w:lang w:val="nl"/>
        </w:rPr>
        <w:tab/>
        <w:t xml:space="preserve">zijn vordering tot nakoming van de overeengekomen verplichting tot Levering van het </w:t>
      </w:r>
      <w:r w:rsidR="00492E5C" w:rsidRPr="00492E5C">
        <w:rPr>
          <w:lang w:val="nl"/>
        </w:rPr>
        <w:t>product (</w:t>
      </w:r>
      <w:r w:rsidR="00492E5C" w:rsidRPr="00492E5C">
        <w:t>tramspoor kruising</w:t>
      </w:r>
      <w:r w:rsidR="004639A9">
        <w:t xml:space="preserve"> en Boog</w:t>
      </w:r>
      <w:r w:rsidR="00492E5C" w:rsidRPr="00492E5C">
        <w:t xml:space="preserve">) </w:t>
      </w:r>
      <w:r w:rsidRPr="000C23D6">
        <w:rPr>
          <w:lang w:val="nl"/>
        </w:rPr>
        <w:t>(voor zover nakoming niet blijvend onmogelijk is geworden);</w:t>
      </w:r>
    </w:p>
    <w:p w14:paraId="183973DE" w14:textId="77777777" w:rsidR="00807A73" w:rsidRPr="000C23D6" w:rsidRDefault="00807A73" w:rsidP="003F5CCE">
      <w:pPr>
        <w:suppressAutoHyphens/>
        <w:ind w:left="993" w:right="-1" w:hanging="426"/>
        <w:rPr>
          <w:lang w:val="nl"/>
        </w:rPr>
      </w:pPr>
      <w:r w:rsidRPr="000C23D6">
        <w:rPr>
          <w:lang w:val="nl"/>
        </w:rPr>
        <w:t>b.</w:t>
      </w:r>
      <w:r w:rsidRPr="000C23D6">
        <w:rPr>
          <w:lang w:val="nl"/>
        </w:rPr>
        <w:tab/>
        <w:t>zijn recht op schadevergoeding.</w:t>
      </w:r>
    </w:p>
    <w:p w14:paraId="6FE9D711" w14:textId="77777777" w:rsidR="000C23D6" w:rsidRDefault="000C23D6" w:rsidP="003F5CCE">
      <w:pPr>
        <w:overflowPunct w:val="0"/>
        <w:autoSpaceDE w:val="0"/>
        <w:autoSpaceDN w:val="0"/>
        <w:adjustRightInd w:val="0"/>
        <w:spacing w:line="240" w:lineRule="auto"/>
        <w:ind w:left="567"/>
        <w:textAlignment w:val="baseline"/>
        <w:rPr>
          <w:lang w:val="nl"/>
        </w:rPr>
      </w:pPr>
    </w:p>
    <w:p w14:paraId="2DED7285" w14:textId="284E5CA0" w:rsidR="00F65D86" w:rsidRDefault="00807A73" w:rsidP="00F65D86">
      <w:pPr>
        <w:overflowPunct w:val="0"/>
        <w:autoSpaceDE w:val="0"/>
        <w:autoSpaceDN w:val="0"/>
        <w:adjustRightInd w:val="0"/>
        <w:spacing w:line="240" w:lineRule="auto"/>
        <w:ind w:left="567"/>
        <w:textAlignment w:val="baseline"/>
        <w:rPr>
          <w:lang w:val="nl"/>
        </w:rPr>
      </w:pPr>
      <w:r w:rsidRPr="000C23D6">
        <w:rPr>
          <w:lang w:val="nl"/>
        </w:rPr>
        <w:t>De boete wordt verrekend met de door GVB verschuldigde betalingen, ongeacht of de vordering tot betaling daarvan op een derde is overgegaan.</w:t>
      </w:r>
    </w:p>
    <w:p w14:paraId="614422F7" w14:textId="1C0354A0" w:rsidR="002A0AB1" w:rsidRDefault="002A0AB1">
      <w:pPr>
        <w:spacing w:line="240" w:lineRule="auto"/>
        <w:rPr>
          <w:lang w:val="nl"/>
        </w:rPr>
      </w:pPr>
      <w:r>
        <w:rPr>
          <w:lang w:val="nl"/>
        </w:rPr>
        <w:br w:type="page"/>
      </w:r>
    </w:p>
    <w:p w14:paraId="10B202A4" w14:textId="77777777" w:rsidR="00F875EB" w:rsidRPr="003A60B9" w:rsidRDefault="00F875EB" w:rsidP="003A60B9">
      <w:pPr>
        <w:pStyle w:val="Kop2"/>
        <w:numPr>
          <w:ilvl w:val="0"/>
          <w:numId w:val="0"/>
        </w:numPr>
        <w:rPr>
          <w:rStyle w:val="Kop1Char"/>
          <w:rFonts w:ascii="Arial" w:hAnsi="Arial"/>
          <w:kern w:val="0"/>
          <w:sz w:val="20"/>
          <w:szCs w:val="20"/>
        </w:rPr>
      </w:pPr>
      <w:bookmarkStart w:id="25" w:name="_Toc514770056"/>
      <w:bookmarkStart w:id="26" w:name="_Toc134447503"/>
      <w:bookmarkEnd w:id="19"/>
      <w:r w:rsidRPr="003A60B9">
        <w:rPr>
          <w:rStyle w:val="Kop1Char"/>
          <w:rFonts w:ascii="Arial" w:hAnsi="Arial"/>
          <w:kern w:val="0"/>
          <w:sz w:val="20"/>
          <w:szCs w:val="20"/>
        </w:rPr>
        <w:t>Artikel 4</w:t>
      </w:r>
      <w:r w:rsidRPr="003A60B9">
        <w:rPr>
          <w:rStyle w:val="Kop1Char"/>
          <w:rFonts w:ascii="Arial" w:hAnsi="Arial"/>
          <w:kern w:val="0"/>
          <w:sz w:val="20"/>
          <w:szCs w:val="20"/>
        </w:rPr>
        <w:tab/>
        <w:t>Prijs en overige financiële bepalingen</w:t>
      </w:r>
      <w:bookmarkEnd w:id="25"/>
      <w:bookmarkEnd w:id="26"/>
    </w:p>
    <w:p w14:paraId="181C0241" w14:textId="4F572D43" w:rsidR="00F875EB" w:rsidRPr="00DB002A" w:rsidRDefault="00F875EB" w:rsidP="00F875EB">
      <w:pPr>
        <w:suppressAutoHyphens/>
        <w:ind w:right="-1"/>
        <w:rPr>
          <w:lang w:val="nl"/>
        </w:rPr>
      </w:pPr>
    </w:p>
    <w:p w14:paraId="6EA3FE2C" w14:textId="1E4E0240" w:rsidR="00807A73" w:rsidRPr="00D965C0" w:rsidRDefault="00807A73" w:rsidP="005D0B8F">
      <w:pPr>
        <w:suppressAutoHyphens/>
        <w:ind w:left="567" w:hanging="567"/>
        <w:rPr>
          <w:lang w:val="nl"/>
        </w:rPr>
      </w:pPr>
      <w:bookmarkStart w:id="27" w:name="_Toc514770057"/>
      <w:r w:rsidRPr="001B2F1A">
        <w:rPr>
          <w:lang w:val="nl"/>
        </w:rPr>
        <w:t>4.1</w:t>
      </w:r>
      <w:r w:rsidRPr="001B2F1A">
        <w:rPr>
          <w:lang w:val="nl"/>
        </w:rPr>
        <w:tab/>
      </w:r>
      <w:bookmarkStart w:id="28" w:name="_Hlk55462092"/>
      <w:r w:rsidRPr="00392E27">
        <w:rPr>
          <w:lang w:val="nl"/>
        </w:rPr>
        <w:t xml:space="preserve">De overeengekomen prijzen voor het </w:t>
      </w:r>
      <w:r w:rsidRPr="00C126F1">
        <w:rPr>
          <w:lang w:val="nl"/>
        </w:rPr>
        <w:t xml:space="preserve">Product staan opgenomen in Bijlage </w:t>
      </w:r>
      <w:r w:rsidR="007B5916">
        <w:rPr>
          <w:lang w:val="nl"/>
        </w:rPr>
        <w:t>E</w:t>
      </w:r>
      <w:r w:rsidRPr="00C126F1">
        <w:rPr>
          <w:lang w:val="nl"/>
        </w:rPr>
        <w:t>.</w:t>
      </w:r>
      <w:r w:rsidRPr="00392E27">
        <w:rPr>
          <w:lang w:val="nl"/>
        </w:rPr>
        <w:t xml:space="preserve"> De prijzen hebben betrekking op alle in het kader van deze Overeenkomst te leveren Product en </w:t>
      </w:r>
      <w:r w:rsidRPr="00D965C0">
        <w:rPr>
          <w:lang w:val="nl"/>
        </w:rPr>
        <w:t xml:space="preserve">daarbij behorende eventuele materialen en </w:t>
      </w:r>
      <w:r w:rsidR="002A0AB1">
        <w:rPr>
          <w:lang w:val="nl"/>
        </w:rPr>
        <w:t>oplever</w:t>
      </w:r>
      <w:r w:rsidRPr="00D965C0">
        <w:rPr>
          <w:lang w:val="nl"/>
        </w:rPr>
        <w:t>document</w:t>
      </w:r>
      <w:r w:rsidR="002A0AB1">
        <w:rPr>
          <w:lang w:val="nl"/>
        </w:rPr>
        <w:t>en</w:t>
      </w:r>
      <w:r w:rsidRPr="00D965C0">
        <w:rPr>
          <w:lang w:val="nl"/>
        </w:rPr>
        <w:t xml:space="preserve">, zoals </w:t>
      </w:r>
      <w:r w:rsidR="00C126F1" w:rsidRPr="00D965C0">
        <w:rPr>
          <w:lang w:val="nl"/>
        </w:rPr>
        <w:t xml:space="preserve">tekeningen, </w:t>
      </w:r>
      <w:r w:rsidR="002A0AB1">
        <w:rPr>
          <w:lang w:val="nl"/>
        </w:rPr>
        <w:t xml:space="preserve">berekeningen, gebruiksaanwijzingen, </w:t>
      </w:r>
      <w:r w:rsidR="00C126F1" w:rsidRPr="00D965C0">
        <w:rPr>
          <w:lang w:val="nl"/>
        </w:rPr>
        <w:t>certificaten</w:t>
      </w:r>
      <w:r w:rsidRPr="00D965C0">
        <w:rPr>
          <w:lang w:val="nl"/>
        </w:rPr>
        <w:t xml:space="preserve"> en dergelijke.</w:t>
      </w:r>
      <w:bookmarkEnd w:id="28"/>
    </w:p>
    <w:p w14:paraId="5D3C162D" w14:textId="30C714C2" w:rsidR="00807A73" w:rsidRDefault="00807A73" w:rsidP="0095127F">
      <w:pPr>
        <w:suppressAutoHyphens/>
        <w:ind w:right="-1"/>
        <w:rPr>
          <w:lang w:val="nl"/>
        </w:rPr>
      </w:pPr>
    </w:p>
    <w:p w14:paraId="00C69583" w14:textId="59DA2136" w:rsidR="0095127F" w:rsidRDefault="0095127F" w:rsidP="0095127F">
      <w:pPr>
        <w:suppressAutoHyphens/>
        <w:ind w:left="567" w:hanging="567"/>
        <w:rPr>
          <w:lang w:val="nl"/>
        </w:rPr>
      </w:pPr>
      <w:bookmarkStart w:id="29" w:name="_Hlk55462352"/>
      <w:r w:rsidRPr="00315668">
        <w:rPr>
          <w:lang w:val="nl"/>
        </w:rPr>
        <w:t>4.</w:t>
      </w:r>
      <w:r w:rsidR="001661B4">
        <w:rPr>
          <w:lang w:val="nl"/>
        </w:rPr>
        <w:t>2</w:t>
      </w:r>
      <w:r w:rsidRPr="00315668">
        <w:rPr>
          <w:lang w:val="nl"/>
        </w:rPr>
        <w:t xml:space="preserve"> </w:t>
      </w:r>
      <w:r w:rsidRPr="00315668">
        <w:rPr>
          <w:lang w:val="nl"/>
        </w:rPr>
        <w:tab/>
        <w:t>De overeengekomen prijs voor het Product is vast gedurende de gehele looptijd van deze Overeenkomst.</w:t>
      </w:r>
    </w:p>
    <w:bookmarkEnd w:id="29"/>
    <w:p w14:paraId="60742047" w14:textId="5B2969CA" w:rsidR="0095127F" w:rsidRDefault="0095127F" w:rsidP="0095127F">
      <w:pPr>
        <w:suppressAutoHyphens/>
        <w:ind w:right="-1"/>
        <w:rPr>
          <w:lang w:val="nl"/>
        </w:rPr>
      </w:pPr>
    </w:p>
    <w:p w14:paraId="652BB368" w14:textId="4257993B" w:rsidR="00807A73" w:rsidRPr="00F340EF" w:rsidRDefault="00807A73" w:rsidP="001B4293">
      <w:pPr>
        <w:suppressAutoHyphens/>
        <w:ind w:left="567" w:right="-1" w:hanging="567"/>
        <w:rPr>
          <w:lang w:val="nl"/>
        </w:rPr>
      </w:pPr>
      <w:bookmarkStart w:id="30" w:name="_Hlk55462437"/>
      <w:r>
        <w:rPr>
          <w:lang w:val="nl"/>
        </w:rPr>
        <w:t>4.</w:t>
      </w:r>
      <w:r w:rsidR="001661B4">
        <w:rPr>
          <w:lang w:val="nl"/>
        </w:rPr>
        <w:t>3</w:t>
      </w:r>
      <w:r>
        <w:rPr>
          <w:lang w:val="nl"/>
        </w:rPr>
        <w:tab/>
      </w:r>
      <w:r w:rsidRPr="00C214F8">
        <w:rPr>
          <w:lang w:val="nl"/>
        </w:rPr>
        <w:t xml:space="preserve">Leverancier </w:t>
      </w:r>
      <w:r w:rsidRPr="00F340EF">
        <w:rPr>
          <w:lang w:val="nl"/>
        </w:rPr>
        <w:t>zendt de facturen digitaal aan GVB</w:t>
      </w:r>
      <w:r w:rsidR="001B4293">
        <w:rPr>
          <w:lang w:val="nl"/>
        </w:rPr>
        <w:t xml:space="preserve"> </w:t>
      </w:r>
      <w:r w:rsidRPr="00F340EF">
        <w:rPr>
          <w:lang w:val="nl"/>
        </w:rPr>
        <w:t xml:space="preserve">onder vermelding van: </w:t>
      </w:r>
    </w:p>
    <w:p w14:paraId="588E8EAC" w14:textId="4E23E0B3" w:rsidR="00807A73" w:rsidRPr="00807A73" w:rsidRDefault="00807A73" w:rsidP="001B4293">
      <w:pPr>
        <w:pStyle w:val="Lijstalinea"/>
        <w:numPr>
          <w:ilvl w:val="0"/>
          <w:numId w:val="13"/>
        </w:numPr>
        <w:suppressAutoHyphens/>
        <w:spacing w:after="0"/>
        <w:ind w:left="993" w:right="-1" w:hanging="426"/>
        <w:rPr>
          <w:rFonts w:ascii="Arial" w:hAnsi="Arial" w:cs="Arial"/>
          <w:sz w:val="20"/>
          <w:szCs w:val="20"/>
          <w:lang w:val="nl"/>
        </w:rPr>
      </w:pPr>
      <w:r w:rsidRPr="00807A73">
        <w:rPr>
          <w:rFonts w:ascii="Arial" w:hAnsi="Arial" w:cs="Arial"/>
          <w:sz w:val="20"/>
          <w:szCs w:val="20"/>
          <w:lang w:val="nl"/>
        </w:rPr>
        <w:t>GVB Infra B.V.</w:t>
      </w:r>
    </w:p>
    <w:p w14:paraId="700439EB" w14:textId="4148B417" w:rsidR="00807A73" w:rsidRPr="00807A73" w:rsidRDefault="001B4293" w:rsidP="001B4293">
      <w:pPr>
        <w:suppressAutoHyphens/>
        <w:ind w:left="993" w:right="-1"/>
        <w:rPr>
          <w:rFonts w:cs="Arial"/>
          <w:lang w:val="nl"/>
        </w:rPr>
      </w:pPr>
      <w:r>
        <w:rPr>
          <w:rFonts w:cs="Arial"/>
          <w:lang w:val="nl"/>
        </w:rPr>
        <w:t>t</w:t>
      </w:r>
      <w:r w:rsidR="00807A73" w:rsidRPr="00807A73">
        <w:rPr>
          <w:rFonts w:cs="Arial"/>
          <w:lang w:val="nl"/>
        </w:rPr>
        <w:t>.a.v. Crediteurenadministratie</w:t>
      </w:r>
    </w:p>
    <w:p w14:paraId="6D2ED99D" w14:textId="77777777" w:rsidR="00807A73" w:rsidRPr="00807A73" w:rsidRDefault="00807A73" w:rsidP="001B4293">
      <w:pPr>
        <w:suppressAutoHyphens/>
        <w:ind w:left="993" w:right="-1"/>
        <w:rPr>
          <w:rFonts w:cs="Arial"/>
          <w:lang w:val="nl"/>
        </w:rPr>
      </w:pPr>
      <w:r w:rsidRPr="00807A73">
        <w:rPr>
          <w:rFonts w:cs="Arial"/>
          <w:lang w:val="nl"/>
        </w:rPr>
        <w:t>Postbus 2131</w:t>
      </w:r>
    </w:p>
    <w:p w14:paraId="395F55F2" w14:textId="77777777" w:rsidR="00807A73" w:rsidRPr="00807A73" w:rsidRDefault="00807A73" w:rsidP="001B4293">
      <w:pPr>
        <w:suppressAutoHyphens/>
        <w:ind w:left="993" w:right="-1"/>
        <w:rPr>
          <w:rFonts w:cs="Arial"/>
          <w:lang w:val="nl"/>
        </w:rPr>
      </w:pPr>
      <w:r w:rsidRPr="00807A73">
        <w:rPr>
          <w:rFonts w:cs="Arial"/>
          <w:lang w:val="nl"/>
        </w:rPr>
        <w:t xml:space="preserve">1000 CC  AMSTERDAM </w:t>
      </w:r>
    </w:p>
    <w:p w14:paraId="1970ECC6" w14:textId="77777777" w:rsidR="00807A73" w:rsidRPr="00807A73" w:rsidRDefault="00807A73" w:rsidP="001B4293">
      <w:pPr>
        <w:pStyle w:val="Lijstalinea"/>
        <w:numPr>
          <w:ilvl w:val="0"/>
          <w:numId w:val="13"/>
        </w:numPr>
        <w:suppressAutoHyphens/>
        <w:spacing w:after="0"/>
        <w:ind w:left="993" w:right="-1" w:hanging="426"/>
        <w:rPr>
          <w:rFonts w:ascii="Arial" w:hAnsi="Arial" w:cs="Arial"/>
          <w:sz w:val="20"/>
          <w:szCs w:val="20"/>
          <w:lang w:val="nl"/>
        </w:rPr>
      </w:pPr>
      <w:r w:rsidRPr="00807A73">
        <w:rPr>
          <w:rFonts w:ascii="Arial" w:hAnsi="Arial" w:cs="Arial"/>
          <w:sz w:val="20"/>
          <w:szCs w:val="20"/>
          <w:lang w:val="nl"/>
        </w:rPr>
        <w:t>bovengenoemd contractnummer</w:t>
      </w:r>
    </w:p>
    <w:p w14:paraId="1C3822D3" w14:textId="77777777" w:rsidR="00807A73" w:rsidRPr="00807A73" w:rsidRDefault="00807A73" w:rsidP="001B4293">
      <w:pPr>
        <w:pStyle w:val="Lijstalinea"/>
        <w:numPr>
          <w:ilvl w:val="0"/>
          <w:numId w:val="13"/>
        </w:numPr>
        <w:suppressAutoHyphens/>
        <w:spacing w:after="0"/>
        <w:ind w:left="993" w:right="-1" w:hanging="426"/>
        <w:rPr>
          <w:rFonts w:ascii="Arial" w:hAnsi="Arial" w:cs="Arial"/>
          <w:sz w:val="20"/>
          <w:szCs w:val="20"/>
          <w:lang w:val="nl"/>
        </w:rPr>
      </w:pPr>
      <w:r w:rsidRPr="00807A73">
        <w:rPr>
          <w:rFonts w:ascii="Arial" w:hAnsi="Arial" w:cs="Arial"/>
          <w:sz w:val="20"/>
          <w:szCs w:val="20"/>
          <w:lang w:val="nl"/>
        </w:rPr>
        <w:t xml:space="preserve">het betreffende inkoopordernummer </w:t>
      </w:r>
    </w:p>
    <w:p w14:paraId="09F0CCB6" w14:textId="07FFDA61" w:rsidR="00807A73" w:rsidRDefault="00807A73" w:rsidP="002A0AB1">
      <w:pPr>
        <w:suppressAutoHyphens/>
        <w:ind w:left="567" w:right="-1"/>
        <w:rPr>
          <w:lang w:val="nl"/>
        </w:rPr>
      </w:pPr>
      <w:r w:rsidRPr="00F340EF">
        <w:rPr>
          <w:lang w:val="nl"/>
        </w:rPr>
        <w:t>De facturen worden digitaal verstuurd aan: crediteuren@gvb.nl</w:t>
      </w:r>
    </w:p>
    <w:p w14:paraId="5D700482" w14:textId="391629BE" w:rsidR="00F875EB" w:rsidRPr="003A60B9" w:rsidRDefault="00F875EB" w:rsidP="003A60B9">
      <w:pPr>
        <w:pStyle w:val="Kop2"/>
        <w:numPr>
          <w:ilvl w:val="0"/>
          <w:numId w:val="0"/>
        </w:numPr>
        <w:rPr>
          <w:rStyle w:val="Kop1Char"/>
          <w:rFonts w:ascii="Arial" w:hAnsi="Arial"/>
          <w:kern w:val="0"/>
          <w:sz w:val="20"/>
          <w:szCs w:val="20"/>
        </w:rPr>
      </w:pPr>
      <w:bookmarkStart w:id="31" w:name="_Toc134447504"/>
      <w:bookmarkEnd w:id="30"/>
      <w:r w:rsidRPr="003A60B9">
        <w:rPr>
          <w:rStyle w:val="Kop1Char"/>
          <w:rFonts w:ascii="Arial" w:hAnsi="Arial"/>
          <w:kern w:val="0"/>
          <w:sz w:val="20"/>
          <w:szCs w:val="20"/>
        </w:rPr>
        <w:t>Artikel 5</w:t>
      </w:r>
      <w:r w:rsidRPr="003A60B9">
        <w:rPr>
          <w:rStyle w:val="Kop1Char"/>
          <w:rFonts w:ascii="Arial" w:hAnsi="Arial"/>
          <w:kern w:val="0"/>
          <w:sz w:val="20"/>
          <w:szCs w:val="20"/>
        </w:rPr>
        <w:tab/>
        <w:t>Contactpersonen</w:t>
      </w:r>
      <w:bookmarkEnd w:id="31"/>
      <w:r w:rsidRPr="003A60B9">
        <w:rPr>
          <w:rStyle w:val="Kop1Char"/>
          <w:rFonts w:ascii="Arial" w:hAnsi="Arial"/>
          <w:kern w:val="0"/>
          <w:sz w:val="20"/>
          <w:szCs w:val="20"/>
        </w:rPr>
        <w:t xml:space="preserve"> </w:t>
      </w:r>
      <w:bookmarkEnd w:id="27"/>
    </w:p>
    <w:p w14:paraId="2D69E730" w14:textId="77777777" w:rsidR="00F875EB" w:rsidRPr="00DB002A" w:rsidRDefault="00F875EB" w:rsidP="00F875EB">
      <w:pPr>
        <w:suppressAutoHyphens/>
        <w:ind w:left="567" w:right="-1" w:hanging="567"/>
        <w:rPr>
          <w:lang w:val="nl"/>
        </w:rPr>
      </w:pPr>
    </w:p>
    <w:p w14:paraId="52D6EEDC" w14:textId="78B2838B" w:rsidR="00F875EB" w:rsidRPr="00981D62" w:rsidRDefault="00F875EB" w:rsidP="00F875EB">
      <w:pPr>
        <w:suppressAutoHyphens/>
        <w:ind w:left="567" w:right="-1" w:hanging="567"/>
        <w:rPr>
          <w:lang w:val="nl"/>
        </w:rPr>
      </w:pPr>
      <w:r w:rsidRPr="00DB002A">
        <w:rPr>
          <w:lang w:val="nl"/>
        </w:rPr>
        <w:t>5.1</w:t>
      </w:r>
      <w:r w:rsidRPr="00DB002A">
        <w:rPr>
          <w:lang w:val="nl"/>
        </w:rPr>
        <w:tab/>
      </w:r>
      <w:r w:rsidRPr="00981D62">
        <w:rPr>
          <w:lang w:val="nl"/>
        </w:rPr>
        <w:t xml:space="preserve">Contactpersoon voor </w:t>
      </w:r>
      <w:r>
        <w:rPr>
          <w:lang w:val="nl"/>
        </w:rPr>
        <w:t>GVB</w:t>
      </w:r>
      <w:r w:rsidRPr="00981D62">
        <w:rPr>
          <w:lang w:val="nl"/>
        </w:rPr>
        <w:t xml:space="preserve"> is </w:t>
      </w:r>
      <w:r w:rsidR="00FC4D76">
        <w:rPr>
          <w:lang w:val="nl"/>
        </w:rPr>
        <w:t>[</w:t>
      </w:r>
      <w:r w:rsidR="00FC4D76" w:rsidRPr="001B4293">
        <w:rPr>
          <w:highlight w:val="yellow"/>
          <w:lang w:val="nl"/>
        </w:rPr>
        <w:t>…</w:t>
      </w:r>
      <w:r w:rsidR="00FC4D76">
        <w:rPr>
          <w:lang w:val="nl"/>
        </w:rPr>
        <w:t>]</w:t>
      </w:r>
    </w:p>
    <w:p w14:paraId="1A964045" w14:textId="459A3DA9" w:rsidR="00F875EB" w:rsidRDefault="00F875EB" w:rsidP="00F875EB">
      <w:pPr>
        <w:suppressAutoHyphens/>
        <w:ind w:left="567" w:right="-1" w:hanging="567"/>
        <w:rPr>
          <w:lang w:val="nl"/>
        </w:rPr>
      </w:pPr>
      <w:r w:rsidRPr="00981D62">
        <w:rPr>
          <w:lang w:val="nl"/>
        </w:rPr>
        <w:tab/>
        <w:t xml:space="preserve">Contactpersoon voor </w:t>
      </w:r>
      <w:r w:rsidR="00842802">
        <w:rPr>
          <w:lang w:val="nl"/>
        </w:rPr>
        <w:t>Leverancier</w:t>
      </w:r>
      <w:r w:rsidRPr="00981D62">
        <w:rPr>
          <w:lang w:val="nl"/>
        </w:rPr>
        <w:t xml:space="preserve"> is </w:t>
      </w:r>
      <w:r w:rsidR="001B4293">
        <w:rPr>
          <w:lang w:val="nl"/>
        </w:rPr>
        <w:t>[</w:t>
      </w:r>
      <w:r w:rsidR="001B4293" w:rsidRPr="001B4293">
        <w:rPr>
          <w:highlight w:val="yellow"/>
          <w:lang w:val="nl"/>
        </w:rPr>
        <w:t>…</w:t>
      </w:r>
      <w:r w:rsidR="001B4293">
        <w:rPr>
          <w:lang w:val="nl"/>
        </w:rPr>
        <w:t>]</w:t>
      </w:r>
    </w:p>
    <w:p w14:paraId="112C6273" w14:textId="77777777" w:rsidR="00F875EB" w:rsidRPr="00DB002A" w:rsidRDefault="00F875EB" w:rsidP="00F875EB">
      <w:pPr>
        <w:suppressAutoHyphens/>
        <w:ind w:left="567" w:right="-1" w:hanging="567"/>
        <w:rPr>
          <w:lang w:val="nl"/>
        </w:rPr>
      </w:pPr>
    </w:p>
    <w:p w14:paraId="04EC60CE" w14:textId="060F163D" w:rsidR="00E56355" w:rsidRDefault="00E56355" w:rsidP="00856BF6">
      <w:pPr>
        <w:spacing w:before="20" w:after="40"/>
        <w:ind w:left="567" w:hanging="567"/>
        <w:rPr>
          <w:lang w:val="nl"/>
        </w:rPr>
      </w:pPr>
      <w:r w:rsidRPr="00856BF6">
        <w:rPr>
          <w:lang w:val="nl"/>
        </w:rPr>
        <w:t>5.2</w:t>
      </w:r>
      <w:r w:rsidR="00856BF6" w:rsidRPr="00856BF6">
        <w:rPr>
          <w:lang w:val="nl"/>
        </w:rPr>
        <w:tab/>
      </w:r>
      <w:r w:rsidRPr="00856BF6">
        <w:t xml:space="preserve">In afwijking van het bepaalde in artikel 8 van de Algemene inkoopvoorwaarden </w:t>
      </w:r>
      <w:r w:rsidR="00891C7F" w:rsidRPr="00891C7F">
        <w:t xml:space="preserve">voor diensten en zaken GVB 2018 </w:t>
      </w:r>
      <w:r w:rsidRPr="00856BF6">
        <w:t>binden de genoemde contactpersonen hun Partij niet.</w:t>
      </w:r>
    </w:p>
    <w:p w14:paraId="7E9BAA46" w14:textId="736D6E05" w:rsidR="00F875EB" w:rsidRPr="003A60B9" w:rsidRDefault="00F875EB" w:rsidP="003A60B9">
      <w:pPr>
        <w:pStyle w:val="Kop2"/>
        <w:numPr>
          <w:ilvl w:val="0"/>
          <w:numId w:val="0"/>
        </w:numPr>
        <w:rPr>
          <w:rStyle w:val="Kop1Char"/>
          <w:rFonts w:ascii="Arial" w:hAnsi="Arial"/>
          <w:kern w:val="0"/>
          <w:sz w:val="20"/>
          <w:szCs w:val="20"/>
        </w:rPr>
      </w:pPr>
      <w:bookmarkStart w:id="32" w:name="_Toc514770058"/>
      <w:bookmarkStart w:id="33" w:name="_Toc134447505"/>
      <w:r w:rsidRPr="003A60B9">
        <w:rPr>
          <w:rStyle w:val="Kop1Char"/>
          <w:rFonts w:ascii="Arial" w:hAnsi="Arial"/>
          <w:kern w:val="0"/>
          <w:sz w:val="20"/>
          <w:szCs w:val="20"/>
        </w:rPr>
        <w:t>Artikel 6</w:t>
      </w:r>
      <w:r w:rsidRPr="003A60B9">
        <w:rPr>
          <w:rStyle w:val="Kop1Char"/>
          <w:rFonts w:ascii="Arial" w:hAnsi="Arial"/>
          <w:kern w:val="0"/>
          <w:sz w:val="20"/>
          <w:szCs w:val="20"/>
        </w:rPr>
        <w:tab/>
      </w:r>
      <w:bookmarkEnd w:id="32"/>
      <w:r w:rsidR="00E56355" w:rsidRPr="00E56355">
        <w:rPr>
          <w:rStyle w:val="Kop1Char"/>
          <w:rFonts w:ascii="Arial" w:hAnsi="Arial"/>
          <w:kern w:val="0"/>
          <w:sz w:val="20"/>
          <w:szCs w:val="20"/>
        </w:rPr>
        <w:t xml:space="preserve">Garantie en </w:t>
      </w:r>
      <w:r w:rsidR="00B109B2" w:rsidRPr="00E56355">
        <w:rPr>
          <w:rStyle w:val="Kop1Char"/>
          <w:rFonts w:ascii="Arial" w:hAnsi="Arial"/>
          <w:kern w:val="0"/>
          <w:sz w:val="20"/>
          <w:szCs w:val="20"/>
        </w:rPr>
        <w:t>tekortschieten</w:t>
      </w:r>
      <w:r w:rsidR="00E56355" w:rsidRPr="00E56355">
        <w:rPr>
          <w:rStyle w:val="Kop1Char"/>
          <w:rFonts w:ascii="Arial" w:hAnsi="Arial"/>
          <w:kern w:val="0"/>
          <w:sz w:val="20"/>
          <w:szCs w:val="20"/>
        </w:rPr>
        <w:t xml:space="preserve"> in de nakoming</w:t>
      </w:r>
      <w:bookmarkEnd w:id="33"/>
    </w:p>
    <w:p w14:paraId="4EDAE01B" w14:textId="77777777" w:rsidR="00BF3AD6" w:rsidRPr="00D433BB" w:rsidRDefault="00BF3AD6" w:rsidP="00BF3AD6">
      <w:bookmarkStart w:id="34" w:name="_Toc70330674"/>
      <w:bookmarkStart w:id="35" w:name="_Toc514394071"/>
      <w:bookmarkStart w:id="36" w:name="_Toc514394849"/>
      <w:bookmarkStart w:id="37" w:name="_Toc514770059"/>
      <w:bookmarkStart w:id="38" w:name="_Hlk514856282"/>
    </w:p>
    <w:p w14:paraId="4924D25A" w14:textId="77777777" w:rsidR="00807A73" w:rsidRPr="004142E8" w:rsidRDefault="00807A73" w:rsidP="00807A73">
      <w:pPr>
        <w:spacing w:before="20" w:after="40"/>
        <w:ind w:left="567" w:hanging="567"/>
        <w:rPr>
          <w:lang w:val="nl"/>
        </w:rPr>
      </w:pPr>
      <w:r w:rsidRPr="004142E8">
        <w:rPr>
          <w:lang w:val="nl"/>
        </w:rPr>
        <w:t>6.1</w:t>
      </w:r>
      <w:r w:rsidRPr="004142E8">
        <w:rPr>
          <w:lang w:val="nl"/>
        </w:rPr>
        <w:tab/>
        <w:t xml:space="preserve">Voor zover </w:t>
      </w:r>
      <w:r>
        <w:rPr>
          <w:lang w:val="nl"/>
        </w:rPr>
        <w:t>GVB</w:t>
      </w:r>
      <w:r w:rsidRPr="004142E8">
        <w:rPr>
          <w:lang w:val="nl"/>
        </w:rPr>
        <w:t xml:space="preserve"> geen nadere omschrijving van de aan het Product te stellen eisen heeft gegeven, dient het Product in ieder geval van goede kwaliteit te zijn en ten minste aan de gebruikelijke eisen van deugdelijkheid, doelmatigheid, afwerking en aan alle wettelijke eisen en gebruikelijke branchevoorschriften betreffende kwaliteit, veiligheid, gezondheid en milieu te voldoen.</w:t>
      </w:r>
    </w:p>
    <w:p w14:paraId="24A6A914" w14:textId="77777777" w:rsidR="00807A73" w:rsidRPr="00D433BB" w:rsidRDefault="00807A73" w:rsidP="00807A73"/>
    <w:p w14:paraId="28B12AB3" w14:textId="0BF774AD" w:rsidR="00807A73" w:rsidRDefault="00807A73" w:rsidP="00807A73">
      <w:pPr>
        <w:spacing w:before="20" w:after="40"/>
        <w:ind w:left="567" w:hanging="567"/>
        <w:rPr>
          <w:lang w:val="nl"/>
        </w:rPr>
      </w:pPr>
      <w:r w:rsidRPr="004142E8">
        <w:rPr>
          <w:lang w:val="nl"/>
        </w:rPr>
        <w:t>6.</w:t>
      </w:r>
      <w:r>
        <w:rPr>
          <w:lang w:val="nl"/>
        </w:rPr>
        <w:t>2</w:t>
      </w:r>
      <w:r w:rsidRPr="004142E8">
        <w:rPr>
          <w:lang w:val="nl"/>
        </w:rPr>
        <w:t xml:space="preserve"> </w:t>
      </w:r>
      <w:r w:rsidRPr="004142E8">
        <w:rPr>
          <w:lang w:val="nl"/>
        </w:rPr>
        <w:tab/>
        <w:t>Indien het afgeleverde</w:t>
      </w:r>
      <w:r w:rsidR="00B109B2">
        <w:rPr>
          <w:lang w:val="nl"/>
        </w:rPr>
        <w:t xml:space="preserve"> </w:t>
      </w:r>
      <w:r w:rsidR="005D2908">
        <w:rPr>
          <w:lang w:val="nl"/>
        </w:rPr>
        <w:t>p</w:t>
      </w:r>
      <w:r w:rsidRPr="004142E8">
        <w:rPr>
          <w:lang w:val="nl"/>
        </w:rPr>
        <w:t xml:space="preserve">roduct niet aan de in artikel 4 van de Algemene inkoopvoorwaarden </w:t>
      </w:r>
      <w:r w:rsidR="00891C7F" w:rsidRPr="00891C7F">
        <w:t>voor diensten en zaken GVB 2018</w:t>
      </w:r>
      <w:r w:rsidR="00891C7F">
        <w:t xml:space="preserve"> </w:t>
      </w:r>
      <w:r w:rsidRPr="004142E8">
        <w:rPr>
          <w:lang w:val="nl"/>
        </w:rPr>
        <w:t xml:space="preserve">bedoelde garanties voldoet, kan </w:t>
      </w:r>
      <w:r>
        <w:rPr>
          <w:lang w:val="nl"/>
        </w:rPr>
        <w:t>GVB</w:t>
      </w:r>
      <w:r w:rsidRPr="004142E8">
        <w:rPr>
          <w:lang w:val="nl"/>
        </w:rPr>
        <w:t xml:space="preserve"> eisen dat Leverancier het </w:t>
      </w:r>
      <w:r w:rsidR="005D2908">
        <w:rPr>
          <w:lang w:val="nl"/>
        </w:rPr>
        <w:t>p</w:t>
      </w:r>
      <w:r w:rsidRPr="004142E8">
        <w:rPr>
          <w:lang w:val="nl"/>
        </w:rPr>
        <w:t>roduct herstelt of vervangt. De daarmee gemoeide kosten komen voor rekening van Leverancier.</w:t>
      </w:r>
    </w:p>
    <w:p w14:paraId="43850B46" w14:textId="77777777" w:rsidR="00534299" w:rsidRPr="004142E8" w:rsidRDefault="00534299" w:rsidP="00807A73">
      <w:pPr>
        <w:spacing w:before="20" w:after="40"/>
        <w:ind w:left="567" w:hanging="567"/>
        <w:rPr>
          <w:lang w:val="nl"/>
        </w:rPr>
      </w:pPr>
    </w:p>
    <w:p w14:paraId="6FC01D64" w14:textId="77777777" w:rsidR="00807A73" w:rsidRPr="004142E8" w:rsidRDefault="00807A73" w:rsidP="00807A73">
      <w:pPr>
        <w:spacing w:before="20" w:after="40"/>
        <w:ind w:left="567" w:hanging="567"/>
        <w:rPr>
          <w:lang w:val="nl"/>
        </w:rPr>
      </w:pPr>
      <w:r>
        <w:rPr>
          <w:lang w:val="nl"/>
        </w:rPr>
        <w:t>6.3</w:t>
      </w:r>
      <w:r w:rsidRPr="004142E8">
        <w:rPr>
          <w:lang w:val="nl"/>
        </w:rPr>
        <w:tab/>
        <w:t xml:space="preserve">Indien Leverancier niet, nadat hij daartoe door </w:t>
      </w:r>
      <w:r>
        <w:rPr>
          <w:lang w:val="nl"/>
        </w:rPr>
        <w:t>GVB</w:t>
      </w:r>
      <w:r w:rsidRPr="004142E8">
        <w:rPr>
          <w:lang w:val="nl"/>
        </w:rPr>
        <w:t xml:space="preserve"> schriftelijk is aangemaand, binnen de daarin gestelde termijn voldoet aan een eis als bedoeld in artikel 6.</w:t>
      </w:r>
      <w:r>
        <w:rPr>
          <w:lang w:val="nl"/>
        </w:rPr>
        <w:t>2</w:t>
      </w:r>
      <w:r w:rsidRPr="004142E8">
        <w:rPr>
          <w:lang w:val="nl"/>
        </w:rPr>
        <w:t xml:space="preserve">, is </w:t>
      </w:r>
      <w:r>
        <w:rPr>
          <w:lang w:val="nl"/>
        </w:rPr>
        <w:t>GVB</w:t>
      </w:r>
      <w:r w:rsidRPr="004142E8">
        <w:rPr>
          <w:lang w:val="nl"/>
        </w:rPr>
        <w:t>, zonder voorafgaande rechterlijke tussenkomst, bevoegd te kiezen tussen:</w:t>
      </w:r>
    </w:p>
    <w:p w14:paraId="3834659D" w14:textId="6319853A" w:rsidR="00807A73" w:rsidRPr="004142E8" w:rsidRDefault="00807A73" w:rsidP="00856BF6">
      <w:pPr>
        <w:spacing w:before="20" w:after="40"/>
        <w:ind w:left="993" w:hanging="426"/>
        <w:rPr>
          <w:lang w:val="nl"/>
        </w:rPr>
      </w:pPr>
      <w:r w:rsidRPr="004142E8">
        <w:rPr>
          <w:lang w:val="nl"/>
        </w:rPr>
        <w:t>a.</w:t>
      </w:r>
      <w:r w:rsidR="00856BF6">
        <w:rPr>
          <w:lang w:val="nl"/>
        </w:rPr>
        <w:tab/>
      </w:r>
      <w:r w:rsidRPr="004142E8">
        <w:rPr>
          <w:lang w:val="nl"/>
        </w:rPr>
        <w:t xml:space="preserve">vervanging of herstel van het </w:t>
      </w:r>
      <w:r w:rsidR="005D2908">
        <w:rPr>
          <w:lang w:val="nl"/>
        </w:rPr>
        <w:t>p</w:t>
      </w:r>
      <w:r w:rsidRPr="004142E8">
        <w:rPr>
          <w:lang w:val="nl"/>
        </w:rPr>
        <w:t>roduct door een derde op kosten van Leverancier;</w:t>
      </w:r>
    </w:p>
    <w:p w14:paraId="4D2AFB3F" w14:textId="09655809" w:rsidR="00807A73" w:rsidRDefault="00807A73" w:rsidP="0084486D">
      <w:pPr>
        <w:spacing w:before="20" w:after="40"/>
        <w:ind w:left="993" w:hanging="426"/>
        <w:rPr>
          <w:lang w:val="nl"/>
        </w:rPr>
      </w:pPr>
      <w:r w:rsidRPr="004142E8">
        <w:rPr>
          <w:lang w:val="nl"/>
        </w:rPr>
        <w:t>b.</w:t>
      </w:r>
      <w:r w:rsidR="00856BF6">
        <w:rPr>
          <w:lang w:val="nl"/>
        </w:rPr>
        <w:tab/>
      </w:r>
      <w:r w:rsidRPr="004142E8">
        <w:rPr>
          <w:lang w:val="nl"/>
        </w:rPr>
        <w:t xml:space="preserve">retournering van het </w:t>
      </w:r>
      <w:r w:rsidR="005D2908">
        <w:rPr>
          <w:lang w:val="nl"/>
        </w:rPr>
        <w:t>p</w:t>
      </w:r>
      <w:r w:rsidRPr="004142E8">
        <w:rPr>
          <w:lang w:val="nl"/>
        </w:rPr>
        <w:t xml:space="preserve">roduct voor rekening en risico van Leverancier en ontbinding van de Overeenkomst overeenkomstig het bepaalde in artikel 35 van de Algemene inkoopvoorwaarden </w:t>
      </w:r>
      <w:r w:rsidR="00891C7F" w:rsidRPr="00891C7F">
        <w:t>voor diensten en zaken GVB 2018</w:t>
      </w:r>
      <w:r w:rsidRPr="004142E8">
        <w:rPr>
          <w:lang w:val="nl"/>
        </w:rPr>
        <w:t xml:space="preserve"> en dientengevolge creditering van (het gedeelte van) de koopprijs dat voor het desbetreffende </w:t>
      </w:r>
      <w:r w:rsidR="008834D4">
        <w:rPr>
          <w:lang w:val="nl"/>
        </w:rPr>
        <w:t>p</w:t>
      </w:r>
      <w:r w:rsidRPr="004142E8">
        <w:rPr>
          <w:lang w:val="nl"/>
        </w:rPr>
        <w:t>roduct reeds is betaald.</w:t>
      </w:r>
    </w:p>
    <w:p w14:paraId="04F5771B" w14:textId="77777777" w:rsidR="00807A73" w:rsidRPr="004142E8" w:rsidRDefault="00807A73" w:rsidP="00807A73">
      <w:pPr>
        <w:spacing w:before="20" w:after="40"/>
        <w:ind w:left="567" w:hanging="567"/>
        <w:rPr>
          <w:lang w:val="nl"/>
        </w:rPr>
      </w:pPr>
    </w:p>
    <w:p w14:paraId="57E70AC4" w14:textId="7ED1A6AC" w:rsidR="00807A73" w:rsidRPr="004142E8" w:rsidRDefault="00807A73" w:rsidP="00807A73">
      <w:pPr>
        <w:spacing w:before="20" w:after="40"/>
        <w:ind w:left="567" w:hanging="567"/>
        <w:rPr>
          <w:lang w:val="nl"/>
        </w:rPr>
      </w:pPr>
      <w:r>
        <w:rPr>
          <w:lang w:val="nl"/>
        </w:rPr>
        <w:t>6.4</w:t>
      </w:r>
      <w:r w:rsidRPr="004142E8">
        <w:rPr>
          <w:lang w:val="nl"/>
        </w:rPr>
        <w:tab/>
      </w:r>
      <w:r>
        <w:rPr>
          <w:lang w:val="nl"/>
        </w:rPr>
        <w:t>Het bepaalde in de artikelen 6</w:t>
      </w:r>
      <w:r w:rsidRPr="004142E8">
        <w:rPr>
          <w:lang w:val="nl"/>
        </w:rPr>
        <w:t>.</w:t>
      </w:r>
      <w:r>
        <w:rPr>
          <w:lang w:val="nl"/>
        </w:rPr>
        <w:t>2</w:t>
      </w:r>
      <w:r w:rsidRPr="004142E8">
        <w:rPr>
          <w:lang w:val="nl"/>
        </w:rPr>
        <w:t xml:space="preserve"> en </w:t>
      </w:r>
      <w:r>
        <w:rPr>
          <w:lang w:val="nl"/>
        </w:rPr>
        <w:t>6.3</w:t>
      </w:r>
      <w:r w:rsidRPr="004142E8">
        <w:rPr>
          <w:lang w:val="nl"/>
        </w:rPr>
        <w:t xml:space="preserve"> laat overige rechten en vorderingen die </w:t>
      </w:r>
      <w:r>
        <w:rPr>
          <w:lang w:val="nl"/>
        </w:rPr>
        <w:t>GVB</w:t>
      </w:r>
      <w:r w:rsidRPr="004142E8">
        <w:rPr>
          <w:lang w:val="nl"/>
        </w:rPr>
        <w:t xml:space="preserve"> aan een tekortkoming kan ontlenen onverlet, zulks met in achtneming van het bepaalde in artikel 1</w:t>
      </w:r>
      <w:r>
        <w:rPr>
          <w:lang w:val="nl"/>
        </w:rPr>
        <w:t xml:space="preserve">8 </w:t>
      </w:r>
      <w:r w:rsidRPr="00AA3D5C">
        <w:rPr>
          <w:lang w:val="nl"/>
        </w:rPr>
        <w:t xml:space="preserve">van de Algemene inkoopvoorwaarden </w:t>
      </w:r>
      <w:r w:rsidR="00891C7F" w:rsidRPr="00891C7F">
        <w:t>voor diensten en zaken GVB 2018</w:t>
      </w:r>
      <w:r w:rsidRPr="004142E8">
        <w:rPr>
          <w:lang w:val="nl"/>
        </w:rPr>
        <w:t>.</w:t>
      </w:r>
    </w:p>
    <w:p w14:paraId="10374FF5" w14:textId="61CBA458"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39" w:name="_Toc134447506"/>
      <w:r w:rsidRPr="003A60B9">
        <w:rPr>
          <w:rStyle w:val="Kop1Char"/>
          <w:rFonts w:ascii="Arial" w:hAnsi="Arial"/>
          <w:kern w:val="0"/>
          <w:sz w:val="20"/>
          <w:szCs w:val="20"/>
        </w:rPr>
        <w:t>Artikel 7</w:t>
      </w:r>
      <w:r w:rsidRPr="003A60B9">
        <w:rPr>
          <w:rStyle w:val="Kop1Char"/>
          <w:rFonts w:ascii="Arial" w:hAnsi="Arial"/>
          <w:kern w:val="0"/>
          <w:sz w:val="20"/>
          <w:szCs w:val="20"/>
        </w:rPr>
        <w:tab/>
      </w:r>
      <w:bookmarkEnd w:id="34"/>
      <w:bookmarkEnd w:id="35"/>
      <w:bookmarkEnd w:id="36"/>
      <w:bookmarkEnd w:id="37"/>
      <w:r w:rsidR="00BF3AD6" w:rsidRPr="00BF3AD6">
        <w:rPr>
          <w:rStyle w:val="Kop1Char"/>
          <w:rFonts w:ascii="Arial" w:hAnsi="Arial"/>
          <w:kern w:val="0"/>
          <w:sz w:val="20"/>
          <w:szCs w:val="20"/>
        </w:rPr>
        <w:t>Overige Voorwaarden</w:t>
      </w:r>
      <w:bookmarkEnd w:id="39"/>
    </w:p>
    <w:p w14:paraId="35031EAE" w14:textId="77777777" w:rsidR="00F875EB" w:rsidRPr="007668AA" w:rsidRDefault="00F875EB" w:rsidP="00F875EB"/>
    <w:p w14:paraId="4E10D8F1" w14:textId="6F658343" w:rsidR="00807A73" w:rsidRPr="006D179A" w:rsidRDefault="00807A73" w:rsidP="00807A73">
      <w:pPr>
        <w:spacing w:before="20" w:after="40"/>
        <w:ind w:left="567" w:hanging="567"/>
        <w:rPr>
          <w:lang w:val="nl"/>
        </w:rPr>
      </w:pPr>
      <w:bookmarkStart w:id="40" w:name="_Toc514770060"/>
      <w:bookmarkEnd w:id="38"/>
      <w:r>
        <w:rPr>
          <w:lang w:val="nl"/>
        </w:rPr>
        <w:t>7.1</w:t>
      </w:r>
      <w:r>
        <w:rPr>
          <w:lang w:val="nl"/>
        </w:rPr>
        <w:tab/>
      </w:r>
      <w:r w:rsidRPr="000E5226">
        <w:rPr>
          <w:lang w:val="nl"/>
        </w:rPr>
        <w:t xml:space="preserve">Op deze Overeenkomst zijn uitsluitend van toepassing de </w:t>
      </w:r>
      <w:r w:rsidRPr="00F340EF">
        <w:rPr>
          <w:lang w:val="nl"/>
        </w:rPr>
        <w:t xml:space="preserve">Algemene inkoopvoorwaarden </w:t>
      </w:r>
      <w:r w:rsidR="00891C7F" w:rsidRPr="00891C7F">
        <w:t>voor diensten en zaken GVB 2018</w:t>
      </w:r>
      <w:r w:rsidRPr="00F340EF">
        <w:rPr>
          <w:lang w:val="nl"/>
        </w:rPr>
        <w:t xml:space="preserve"> </w:t>
      </w:r>
      <w:r w:rsidRPr="000E5226">
        <w:rPr>
          <w:lang w:val="nl"/>
        </w:rPr>
        <w:t>voor zover daarvan in deze Overeenkomst niet wordt afgeweken. De toepasselijkheid van de (eventuele) algemene en bijzondere voorwaarden van Leverancier is uitgesloten.</w:t>
      </w:r>
    </w:p>
    <w:p w14:paraId="3DF4ACB1" w14:textId="0BA91461" w:rsidR="00807A73" w:rsidRDefault="00807A73" w:rsidP="00807A73">
      <w:pPr>
        <w:spacing w:before="20" w:after="40"/>
        <w:ind w:left="567" w:hanging="567"/>
        <w:rPr>
          <w:lang w:val="nl"/>
        </w:rPr>
      </w:pPr>
    </w:p>
    <w:p w14:paraId="707F84D5" w14:textId="00629F19" w:rsidR="0095127F" w:rsidRDefault="0095127F" w:rsidP="00807A73">
      <w:pPr>
        <w:spacing w:before="20" w:after="40"/>
        <w:ind w:left="567" w:hanging="567"/>
        <w:rPr>
          <w:lang w:val="nl"/>
        </w:rPr>
      </w:pPr>
      <w:r w:rsidRPr="00B8433E">
        <w:rPr>
          <w:lang w:val="nl"/>
        </w:rPr>
        <w:t xml:space="preserve">7.2 </w:t>
      </w:r>
      <w:r w:rsidRPr="00B8433E">
        <w:rPr>
          <w:lang w:val="nl"/>
        </w:rPr>
        <w:tab/>
        <w:t>In afwijking van artikel 18 van de Algemene inkoopvoorwaarden van GVB is de Partij die toerekenbaar tekortschiet in de nakoming van haar verplichtingen, tegenover de andere Partij aansprakelijk voor alle door de andere Partij geleden dan wel te lijden schade.</w:t>
      </w:r>
    </w:p>
    <w:p w14:paraId="627E3E8C" w14:textId="77777777" w:rsidR="0095127F" w:rsidRDefault="0095127F" w:rsidP="00807A73">
      <w:pPr>
        <w:spacing w:before="20" w:after="40"/>
        <w:ind w:left="567" w:hanging="567"/>
        <w:rPr>
          <w:lang w:val="nl"/>
        </w:rPr>
      </w:pPr>
    </w:p>
    <w:p w14:paraId="6A7B99F0" w14:textId="775FE36E" w:rsidR="007874D2" w:rsidRDefault="00807A73" w:rsidP="007874D2">
      <w:pPr>
        <w:spacing w:before="20" w:after="40"/>
        <w:ind w:left="567" w:hanging="567"/>
        <w:rPr>
          <w:lang w:val="nl"/>
        </w:rPr>
      </w:pPr>
      <w:r w:rsidRPr="00D51460">
        <w:rPr>
          <w:lang w:val="nl"/>
        </w:rPr>
        <w:t>7.</w:t>
      </w:r>
      <w:r w:rsidR="007874D2">
        <w:rPr>
          <w:lang w:val="nl"/>
        </w:rPr>
        <w:t>3</w:t>
      </w:r>
      <w:r w:rsidR="00D51460" w:rsidRPr="00D51460">
        <w:rPr>
          <w:lang w:val="nl"/>
        </w:rPr>
        <w:tab/>
      </w:r>
      <w:r w:rsidRPr="00D51460">
        <w:rPr>
          <w:lang w:val="nl"/>
        </w:rPr>
        <w:t xml:space="preserve">De garantie als bedoeld in artikel 4 van de Algemene inkoopvoorwaarden </w:t>
      </w:r>
      <w:r w:rsidR="00891C7F" w:rsidRPr="00891C7F">
        <w:t>voor diensten en zaken GVB 2018</w:t>
      </w:r>
      <w:r w:rsidR="00891C7F">
        <w:t xml:space="preserve"> </w:t>
      </w:r>
      <w:r w:rsidRPr="00D51460">
        <w:rPr>
          <w:lang w:val="nl"/>
        </w:rPr>
        <w:t xml:space="preserve">eindigt </w:t>
      </w:r>
      <w:r w:rsidR="001661B4">
        <w:rPr>
          <w:lang w:val="nl"/>
        </w:rPr>
        <w:t>5</w:t>
      </w:r>
      <w:r w:rsidRPr="00D51460">
        <w:rPr>
          <w:lang w:val="nl"/>
        </w:rPr>
        <w:t xml:space="preserve"> jaar na Levering</w:t>
      </w:r>
      <w:r w:rsidR="00F632D4">
        <w:rPr>
          <w:lang w:val="nl"/>
        </w:rPr>
        <w:t xml:space="preserve"> en acceptatie</w:t>
      </w:r>
      <w:r w:rsidRPr="00D51460">
        <w:rPr>
          <w:lang w:val="nl"/>
        </w:rPr>
        <w:t>.</w:t>
      </w:r>
    </w:p>
    <w:p w14:paraId="2A6908E7" w14:textId="45AFBAD3" w:rsidR="007874D2" w:rsidRDefault="007874D2" w:rsidP="007874D2">
      <w:pPr>
        <w:pStyle w:val="Kop2"/>
        <w:numPr>
          <w:ilvl w:val="0"/>
          <w:numId w:val="0"/>
        </w:numPr>
        <w:rPr>
          <w:rStyle w:val="Kop1Char"/>
          <w:rFonts w:ascii="Arial" w:hAnsi="Arial"/>
          <w:kern w:val="0"/>
          <w:sz w:val="20"/>
          <w:szCs w:val="20"/>
        </w:rPr>
      </w:pPr>
      <w:bookmarkStart w:id="41" w:name="_Toc134447507"/>
      <w:r w:rsidRPr="00D94EA2">
        <w:rPr>
          <w:rStyle w:val="Kop1Char"/>
          <w:rFonts w:ascii="Arial" w:hAnsi="Arial"/>
          <w:kern w:val="0"/>
          <w:sz w:val="20"/>
          <w:szCs w:val="20"/>
        </w:rPr>
        <w:t>Artikel 8</w:t>
      </w:r>
      <w:r w:rsidRPr="00D94EA2">
        <w:rPr>
          <w:rStyle w:val="Kop1Char"/>
          <w:rFonts w:ascii="Arial" w:hAnsi="Arial"/>
          <w:kern w:val="0"/>
          <w:sz w:val="20"/>
          <w:szCs w:val="20"/>
        </w:rPr>
        <w:tab/>
      </w:r>
      <w:r>
        <w:rPr>
          <w:rStyle w:val="Kop1Char"/>
          <w:rFonts w:ascii="Arial" w:hAnsi="Arial"/>
          <w:kern w:val="0"/>
          <w:sz w:val="20"/>
          <w:szCs w:val="20"/>
        </w:rPr>
        <w:t>Aanvullende afspraken</w:t>
      </w:r>
      <w:bookmarkEnd w:id="41"/>
    </w:p>
    <w:p w14:paraId="3EFF390A" w14:textId="77777777" w:rsidR="007D3A17" w:rsidRDefault="007D3A17" w:rsidP="00807A73">
      <w:pPr>
        <w:spacing w:before="20" w:after="40"/>
        <w:ind w:left="567" w:hanging="567"/>
        <w:rPr>
          <w:lang w:val="nl"/>
        </w:rPr>
      </w:pPr>
    </w:p>
    <w:p w14:paraId="5E7C1666" w14:textId="412F7CFB" w:rsidR="007874D2" w:rsidRDefault="007874D2" w:rsidP="00807A73">
      <w:pPr>
        <w:spacing w:before="20" w:after="40"/>
        <w:ind w:left="567" w:hanging="567"/>
        <w:rPr>
          <w:lang w:val="nl"/>
        </w:rPr>
      </w:pPr>
      <w:r>
        <w:rPr>
          <w:lang w:val="nl"/>
        </w:rPr>
        <w:t>8.1</w:t>
      </w:r>
      <w:r w:rsidR="007D3A17">
        <w:rPr>
          <w:lang w:val="nl"/>
        </w:rPr>
        <w:tab/>
      </w:r>
      <w:r w:rsidR="004844DF" w:rsidRPr="004844DF">
        <w:rPr>
          <w:lang w:val="nl"/>
        </w:rPr>
        <w:t xml:space="preserve">Het door </w:t>
      </w:r>
      <w:r w:rsidR="004844DF">
        <w:rPr>
          <w:lang w:val="nl"/>
        </w:rPr>
        <w:t>Leverancier</w:t>
      </w:r>
      <w:r w:rsidR="004844DF" w:rsidRPr="004844DF">
        <w:rPr>
          <w:lang w:val="nl"/>
        </w:rPr>
        <w:t xml:space="preserve"> bij zijn Inschrijving ingediende </w:t>
      </w:r>
      <w:r w:rsidR="0021576C" w:rsidRPr="0021576C">
        <w:rPr>
          <w:lang w:val="nl"/>
        </w:rPr>
        <w:t>Formulier Antwoord op de Subgunningscriteria Kwaliteit</w:t>
      </w:r>
      <w:r w:rsidR="0021576C">
        <w:rPr>
          <w:lang w:val="nl"/>
        </w:rPr>
        <w:t xml:space="preserve"> voor de onderdelen: </w:t>
      </w:r>
      <w:r w:rsidR="001E5F71">
        <w:rPr>
          <w:lang w:val="nl"/>
        </w:rPr>
        <w:t xml:space="preserve">“Opgave Levertijd”, </w:t>
      </w:r>
      <w:r w:rsidR="004844DF">
        <w:rPr>
          <w:lang w:val="nl"/>
        </w:rPr>
        <w:t>“</w:t>
      </w:r>
      <w:r w:rsidR="004844DF" w:rsidRPr="00CD23B9">
        <w:t>Plan van aanpak ontwerp- en engineeringsproces, productie en levering</w:t>
      </w:r>
      <w:r w:rsidR="004844DF">
        <w:t xml:space="preserve">” en het </w:t>
      </w:r>
      <w:r w:rsidR="0021576C">
        <w:t xml:space="preserve">plan </w:t>
      </w:r>
      <w:r w:rsidR="004844DF">
        <w:t>“</w:t>
      </w:r>
      <w:r w:rsidR="001E5F71" w:rsidRPr="00CD23B9">
        <w:t>Borging kwaliteit van het product (kwaliteitsplan)</w:t>
      </w:r>
      <w:r w:rsidR="001E5F71">
        <w:t>”</w:t>
      </w:r>
      <w:r w:rsidR="004844DF" w:rsidRPr="004844DF">
        <w:rPr>
          <w:lang w:val="nl"/>
        </w:rPr>
        <w:t xml:space="preserve"> geld</w:t>
      </w:r>
      <w:r w:rsidR="001E5F71">
        <w:rPr>
          <w:lang w:val="nl"/>
        </w:rPr>
        <w:t>en</w:t>
      </w:r>
      <w:r w:rsidR="004844DF" w:rsidRPr="004844DF">
        <w:rPr>
          <w:lang w:val="nl"/>
        </w:rPr>
        <w:t xml:space="preserve"> als contractverplichting</w:t>
      </w:r>
      <w:r w:rsidR="001E5F71">
        <w:rPr>
          <w:lang w:val="nl"/>
        </w:rPr>
        <w:t>,</w:t>
      </w:r>
      <w:r w:rsidR="004844DF" w:rsidRPr="004844DF">
        <w:rPr>
          <w:lang w:val="nl"/>
        </w:rPr>
        <w:t xml:space="preserve"> </w:t>
      </w:r>
      <w:r w:rsidR="0021576C">
        <w:rPr>
          <w:lang w:val="nl"/>
        </w:rPr>
        <w:t xml:space="preserve">en </w:t>
      </w:r>
      <w:r w:rsidR="001E5F71">
        <w:rPr>
          <w:lang w:val="nl"/>
        </w:rPr>
        <w:t>zijn</w:t>
      </w:r>
      <w:r w:rsidR="004844DF" w:rsidRPr="004844DF">
        <w:rPr>
          <w:lang w:val="nl"/>
        </w:rPr>
        <w:t xml:space="preserve"> als zodanig als Bijlage </w:t>
      </w:r>
      <w:r w:rsidR="007B5916">
        <w:rPr>
          <w:lang w:val="nl"/>
        </w:rPr>
        <w:t>F</w:t>
      </w:r>
      <w:r w:rsidR="004844DF" w:rsidRPr="004844DF">
        <w:rPr>
          <w:lang w:val="nl"/>
        </w:rPr>
        <w:t xml:space="preserve"> </w:t>
      </w:r>
      <w:r w:rsidR="001E5F71">
        <w:rPr>
          <w:lang w:val="nl"/>
        </w:rPr>
        <w:t xml:space="preserve">aan deze Overeenkomst </w:t>
      </w:r>
      <w:r w:rsidR="004844DF" w:rsidRPr="004844DF">
        <w:rPr>
          <w:lang w:val="nl"/>
        </w:rPr>
        <w:t>toegevoegd.</w:t>
      </w:r>
    </w:p>
    <w:p w14:paraId="6EC505A6" w14:textId="2743BCFD" w:rsidR="007D3A17" w:rsidRDefault="007D3A17" w:rsidP="00807A73">
      <w:pPr>
        <w:spacing w:before="20" w:after="40"/>
        <w:ind w:left="567" w:hanging="567"/>
        <w:rPr>
          <w:lang w:val="nl"/>
        </w:rPr>
      </w:pPr>
    </w:p>
    <w:p w14:paraId="0D6AEAF6" w14:textId="34A4E860" w:rsidR="001E5F71" w:rsidRPr="001E5F71" w:rsidRDefault="007D3A17" w:rsidP="00053270">
      <w:pPr>
        <w:ind w:left="567" w:hanging="567"/>
        <w:rPr>
          <w:lang w:val="nl"/>
        </w:rPr>
      </w:pPr>
      <w:r>
        <w:rPr>
          <w:lang w:val="nl"/>
        </w:rPr>
        <w:t>8.2</w:t>
      </w:r>
      <w:r>
        <w:rPr>
          <w:lang w:val="nl"/>
        </w:rPr>
        <w:tab/>
      </w:r>
      <w:r w:rsidR="001E5F71" w:rsidRPr="001E5F71">
        <w:rPr>
          <w:lang w:val="nl"/>
        </w:rPr>
        <w:t xml:space="preserve">Het niet nakomen van de </w:t>
      </w:r>
      <w:r w:rsidR="0021576C">
        <w:rPr>
          <w:lang w:val="nl"/>
        </w:rPr>
        <w:t>onder art. 8.1 bedoelde contractverplichting</w:t>
      </w:r>
      <w:r w:rsidR="001E5F71" w:rsidRPr="001E5F71">
        <w:rPr>
          <w:lang w:val="nl"/>
        </w:rPr>
        <w:t xml:space="preserve"> zal leiden tot een boete. De boetebedragen zijn bepaald per onderdeel van het door </w:t>
      </w:r>
      <w:r w:rsidR="00BB3A2A">
        <w:rPr>
          <w:lang w:val="nl"/>
        </w:rPr>
        <w:t>Leverancier</w:t>
      </w:r>
      <w:r w:rsidR="00BB3A2A" w:rsidRPr="001E5F71">
        <w:rPr>
          <w:lang w:val="nl"/>
        </w:rPr>
        <w:t xml:space="preserve"> </w:t>
      </w:r>
      <w:r w:rsidR="001E5F71" w:rsidRPr="001E5F71">
        <w:rPr>
          <w:lang w:val="nl"/>
        </w:rPr>
        <w:t>ingediende Plan van Aanpak en bedragen:</w:t>
      </w:r>
    </w:p>
    <w:p w14:paraId="54DB8DEC" w14:textId="77777777" w:rsidR="00053270" w:rsidRPr="001E5F71" w:rsidRDefault="00053270" w:rsidP="00053270">
      <w:pPr>
        <w:ind w:left="993" w:hanging="426"/>
        <w:rPr>
          <w:lang w:val="nl"/>
        </w:rPr>
      </w:pPr>
      <w:r w:rsidRPr="001E5F71">
        <w:rPr>
          <w:lang w:val="nl"/>
        </w:rPr>
        <w:t>1.</w:t>
      </w:r>
      <w:r>
        <w:rPr>
          <w:lang w:val="nl"/>
        </w:rPr>
        <w:tab/>
        <w:t>Levertijd: zie artikel 3.4 van deze Overeenkomst;</w:t>
      </w:r>
    </w:p>
    <w:p w14:paraId="05E06DBB" w14:textId="45BE6466" w:rsidR="00053270" w:rsidRPr="001E5F71" w:rsidRDefault="00053270" w:rsidP="00053270">
      <w:pPr>
        <w:ind w:left="993" w:hanging="426"/>
        <w:rPr>
          <w:lang w:val="nl"/>
        </w:rPr>
      </w:pPr>
      <w:r w:rsidRPr="001E5F71">
        <w:rPr>
          <w:lang w:val="nl"/>
        </w:rPr>
        <w:t>2.</w:t>
      </w:r>
      <w:r w:rsidRPr="001E5F71">
        <w:rPr>
          <w:lang w:val="nl"/>
        </w:rPr>
        <w:tab/>
      </w:r>
      <w:r w:rsidRPr="0021576C">
        <w:rPr>
          <w:lang w:val="nl"/>
        </w:rPr>
        <w:t>Plan van aanpak ontwerp- en engineeringsproces, productie en levering</w:t>
      </w:r>
      <w:r w:rsidRPr="001E5F71">
        <w:rPr>
          <w:lang w:val="nl"/>
        </w:rPr>
        <w:t xml:space="preserve"> € </w:t>
      </w:r>
      <w:r w:rsidR="007622E7">
        <w:rPr>
          <w:lang w:val="nl"/>
        </w:rPr>
        <w:t>2.5</w:t>
      </w:r>
      <w:r w:rsidR="007622E7" w:rsidRPr="001E5F71">
        <w:rPr>
          <w:lang w:val="nl"/>
        </w:rPr>
        <w:t>00, --</w:t>
      </w:r>
      <w:r w:rsidRPr="001E5F71">
        <w:rPr>
          <w:lang w:val="nl"/>
        </w:rPr>
        <w:t xml:space="preserve"> per incident;</w:t>
      </w:r>
    </w:p>
    <w:p w14:paraId="0DDE4DFE" w14:textId="15C0D0D7" w:rsidR="00053270" w:rsidRDefault="00053270" w:rsidP="00053270">
      <w:pPr>
        <w:ind w:left="993" w:hanging="426"/>
        <w:rPr>
          <w:lang w:val="nl"/>
        </w:rPr>
      </w:pPr>
      <w:r w:rsidRPr="001E5F71">
        <w:rPr>
          <w:lang w:val="nl"/>
        </w:rPr>
        <w:t>3.</w:t>
      </w:r>
      <w:r w:rsidRPr="001E5F71">
        <w:rPr>
          <w:lang w:val="nl"/>
        </w:rPr>
        <w:tab/>
      </w:r>
      <w:r w:rsidRPr="00053270">
        <w:rPr>
          <w:lang w:val="nl"/>
        </w:rPr>
        <w:t>Borging kwaliteit van het product (kwaliteitsplan)</w:t>
      </w:r>
      <w:r w:rsidRPr="001E5F71">
        <w:rPr>
          <w:lang w:val="nl"/>
        </w:rPr>
        <w:t xml:space="preserve"> € </w:t>
      </w:r>
      <w:r w:rsidR="007622E7">
        <w:rPr>
          <w:lang w:val="nl"/>
        </w:rPr>
        <w:t>2.5</w:t>
      </w:r>
      <w:r w:rsidR="007622E7" w:rsidRPr="001E5F71">
        <w:rPr>
          <w:lang w:val="nl"/>
        </w:rPr>
        <w:t>00, --</w:t>
      </w:r>
      <w:r w:rsidRPr="001E5F71">
        <w:rPr>
          <w:lang w:val="nl"/>
        </w:rPr>
        <w:t xml:space="preserve"> per incident</w:t>
      </w:r>
      <w:r>
        <w:rPr>
          <w:lang w:val="nl"/>
        </w:rPr>
        <w:t>.</w:t>
      </w:r>
    </w:p>
    <w:p w14:paraId="6867E460" w14:textId="64D41C2D" w:rsidR="00053270" w:rsidRDefault="00053270" w:rsidP="00053270">
      <w:pPr>
        <w:rPr>
          <w:lang w:val="nl"/>
        </w:rPr>
      </w:pPr>
    </w:p>
    <w:p w14:paraId="3849CF21" w14:textId="357376A1" w:rsidR="00053270" w:rsidRDefault="00CA76D6" w:rsidP="00053270">
      <w:pPr>
        <w:ind w:left="567"/>
        <w:rPr>
          <w:lang w:val="nl"/>
        </w:rPr>
      </w:pPr>
      <w:r w:rsidRPr="00395E50">
        <w:rPr>
          <w:lang w:val="nl"/>
        </w:rPr>
        <w:t>M</w:t>
      </w:r>
      <w:r w:rsidR="00053270" w:rsidRPr="00395E50">
        <w:rPr>
          <w:lang w:val="nl"/>
        </w:rPr>
        <w:t>et</w:t>
      </w:r>
      <w:r>
        <w:rPr>
          <w:lang w:val="nl"/>
        </w:rPr>
        <w:t>, voor wat betreft de onderdelen 2 en 3,</w:t>
      </w:r>
      <w:r w:rsidR="00053270" w:rsidRPr="00395E50">
        <w:rPr>
          <w:lang w:val="nl"/>
        </w:rPr>
        <w:t xml:space="preserve"> een maximum van de aan </w:t>
      </w:r>
      <w:r w:rsidR="00BB3A2A">
        <w:rPr>
          <w:lang w:val="nl"/>
        </w:rPr>
        <w:t>Leverancier</w:t>
      </w:r>
      <w:r w:rsidR="00BB3A2A" w:rsidRPr="00395E50">
        <w:rPr>
          <w:lang w:val="nl"/>
        </w:rPr>
        <w:t xml:space="preserve"> </w:t>
      </w:r>
      <w:r w:rsidR="00053270" w:rsidRPr="00395E50">
        <w:rPr>
          <w:lang w:val="nl"/>
        </w:rPr>
        <w:t>per onderdeel toegekende fictieve korting voor dit onderdeel zoals vastgelegd in lid 3 van dit artikel.</w:t>
      </w:r>
    </w:p>
    <w:p w14:paraId="46FCE284" w14:textId="77777777" w:rsidR="00053270" w:rsidRDefault="00053270" w:rsidP="00053270">
      <w:pPr>
        <w:rPr>
          <w:lang w:val="nl"/>
        </w:rPr>
      </w:pPr>
    </w:p>
    <w:p w14:paraId="5263930F" w14:textId="77777777" w:rsidR="001661B4" w:rsidRDefault="001661B4">
      <w:pPr>
        <w:spacing w:line="240" w:lineRule="auto"/>
        <w:rPr>
          <w:lang w:val="nl"/>
        </w:rPr>
      </w:pPr>
      <w:r>
        <w:rPr>
          <w:lang w:val="nl"/>
        </w:rPr>
        <w:br w:type="page"/>
      </w:r>
    </w:p>
    <w:p w14:paraId="3778CF9A" w14:textId="5F307154" w:rsidR="00053270" w:rsidRDefault="00053270" w:rsidP="00053270">
      <w:pPr>
        <w:ind w:left="567" w:hanging="567"/>
        <w:rPr>
          <w:lang w:val="nl"/>
        </w:rPr>
      </w:pPr>
      <w:r>
        <w:rPr>
          <w:lang w:val="nl"/>
        </w:rPr>
        <w:t>8.3</w:t>
      </w:r>
      <w:r>
        <w:rPr>
          <w:lang w:val="nl"/>
        </w:rPr>
        <w:tab/>
      </w:r>
      <w:r w:rsidRPr="00395E50">
        <w:rPr>
          <w:lang w:val="nl"/>
        </w:rPr>
        <w:t xml:space="preserve">De door GVB aan </w:t>
      </w:r>
      <w:r w:rsidR="00BB3A2A">
        <w:rPr>
          <w:lang w:val="nl"/>
        </w:rPr>
        <w:t>Leverancier</w:t>
      </w:r>
      <w:r w:rsidR="00BB3A2A" w:rsidRPr="00395E50">
        <w:rPr>
          <w:lang w:val="nl"/>
        </w:rPr>
        <w:t xml:space="preserve"> </w:t>
      </w:r>
      <w:r w:rsidRPr="00395E50">
        <w:rPr>
          <w:lang w:val="nl"/>
        </w:rPr>
        <w:t>toegekende</w:t>
      </w:r>
      <w:r w:rsidR="00C200C2">
        <w:rPr>
          <w:lang w:val="nl"/>
        </w:rPr>
        <w:t xml:space="preserve"> (fictieve)</w:t>
      </w:r>
      <w:r w:rsidRPr="00395E50">
        <w:rPr>
          <w:lang w:val="nl"/>
        </w:rPr>
        <w:t xml:space="preserve"> kortingsbedragen zijn als volgt:</w:t>
      </w:r>
    </w:p>
    <w:p w14:paraId="262DFEB6" w14:textId="055DD57C" w:rsidR="00F632D4" w:rsidRDefault="00053270" w:rsidP="00053270">
      <w:pPr>
        <w:ind w:left="993" w:hanging="426"/>
        <w:rPr>
          <w:lang w:val="nl"/>
        </w:rPr>
      </w:pPr>
      <w:r w:rsidRPr="001E5F71">
        <w:rPr>
          <w:lang w:val="nl"/>
        </w:rPr>
        <w:t>1.</w:t>
      </w:r>
      <w:r>
        <w:rPr>
          <w:lang w:val="nl"/>
        </w:rPr>
        <w:tab/>
        <w:t>Levertijd:</w:t>
      </w:r>
      <w:r w:rsidR="00F632D4">
        <w:rPr>
          <w:lang w:val="nl"/>
        </w:rPr>
        <w:t xml:space="preserve"> </w:t>
      </w:r>
      <w:r w:rsidR="00C00DB5">
        <w:rPr>
          <w:lang w:val="nl"/>
        </w:rPr>
        <w:t>zie artikel 3.4</w:t>
      </w:r>
      <w:r w:rsidRPr="001E5F71">
        <w:rPr>
          <w:lang w:val="nl"/>
        </w:rPr>
        <w:tab/>
      </w:r>
    </w:p>
    <w:p w14:paraId="61FEBF19" w14:textId="3C58CF9D" w:rsidR="00053270" w:rsidRPr="001E5F71" w:rsidRDefault="00F632D4" w:rsidP="00053270">
      <w:pPr>
        <w:ind w:left="993" w:hanging="426"/>
        <w:rPr>
          <w:lang w:val="nl"/>
        </w:rPr>
      </w:pPr>
      <w:r>
        <w:rPr>
          <w:lang w:val="nl"/>
        </w:rPr>
        <w:t>2.</w:t>
      </w:r>
      <w:r>
        <w:rPr>
          <w:lang w:val="nl"/>
        </w:rPr>
        <w:tab/>
      </w:r>
      <w:r w:rsidR="00053270" w:rsidRPr="0021576C">
        <w:rPr>
          <w:lang w:val="nl"/>
        </w:rPr>
        <w:t>Plan van aanpak ontwerp- en engineeringsproces, productie en levering</w:t>
      </w:r>
      <w:r w:rsidR="00053270">
        <w:rPr>
          <w:lang w:val="nl"/>
        </w:rPr>
        <w:t>:</w:t>
      </w:r>
      <w:r w:rsidR="00053270" w:rsidRPr="001E5F71">
        <w:rPr>
          <w:lang w:val="nl"/>
        </w:rPr>
        <w:t xml:space="preserve"> </w:t>
      </w:r>
      <w:r w:rsidR="00053270">
        <w:rPr>
          <w:lang w:val="nl"/>
        </w:rPr>
        <w:tab/>
      </w:r>
      <w:r w:rsidR="00053270" w:rsidRPr="001E5F71">
        <w:rPr>
          <w:lang w:val="nl"/>
        </w:rPr>
        <w:t xml:space="preserve">€ </w:t>
      </w:r>
      <w:r w:rsidR="00C200C2">
        <w:rPr>
          <w:lang w:val="nl"/>
        </w:rPr>
        <w:t>[</w:t>
      </w:r>
      <w:r w:rsidR="00053270" w:rsidRPr="00053270">
        <w:rPr>
          <w:highlight w:val="yellow"/>
          <w:lang w:val="nl"/>
        </w:rPr>
        <w:t>…</w:t>
      </w:r>
      <w:r w:rsidR="00C200C2">
        <w:rPr>
          <w:lang w:val="nl"/>
        </w:rPr>
        <w:t>]</w:t>
      </w:r>
    </w:p>
    <w:p w14:paraId="04F60943" w14:textId="5002898E" w:rsidR="00053270" w:rsidRDefault="00053270" w:rsidP="00053270">
      <w:pPr>
        <w:ind w:left="993" w:hanging="426"/>
        <w:rPr>
          <w:lang w:val="nl"/>
        </w:rPr>
      </w:pPr>
      <w:r w:rsidRPr="001E5F71">
        <w:rPr>
          <w:lang w:val="nl"/>
        </w:rPr>
        <w:t>3.</w:t>
      </w:r>
      <w:r w:rsidRPr="001E5F71">
        <w:rPr>
          <w:lang w:val="nl"/>
        </w:rPr>
        <w:tab/>
      </w:r>
      <w:r w:rsidRPr="00053270">
        <w:rPr>
          <w:lang w:val="nl"/>
        </w:rPr>
        <w:t>Borging kwaliteit van het product (kwaliteitsplan)</w:t>
      </w:r>
      <w:r>
        <w:rPr>
          <w:lang w:val="nl"/>
        </w:rPr>
        <w:t>:</w:t>
      </w:r>
      <w:r w:rsidRPr="001E5F71">
        <w:rPr>
          <w:lang w:val="nl"/>
        </w:rPr>
        <w:t xml:space="preserve"> </w:t>
      </w:r>
      <w:r>
        <w:rPr>
          <w:lang w:val="nl"/>
        </w:rPr>
        <w:tab/>
      </w:r>
      <w:r>
        <w:rPr>
          <w:lang w:val="nl"/>
        </w:rPr>
        <w:tab/>
      </w:r>
      <w:r>
        <w:rPr>
          <w:lang w:val="nl"/>
        </w:rPr>
        <w:tab/>
      </w:r>
      <w:r>
        <w:rPr>
          <w:lang w:val="nl"/>
        </w:rPr>
        <w:tab/>
      </w:r>
      <w:r w:rsidRPr="001E5F71">
        <w:rPr>
          <w:lang w:val="nl"/>
        </w:rPr>
        <w:t xml:space="preserve">€ </w:t>
      </w:r>
      <w:r w:rsidR="00C200C2">
        <w:rPr>
          <w:lang w:val="nl"/>
        </w:rPr>
        <w:t>[</w:t>
      </w:r>
      <w:r w:rsidRPr="00053270">
        <w:rPr>
          <w:highlight w:val="yellow"/>
          <w:lang w:val="nl"/>
        </w:rPr>
        <w:t>…</w:t>
      </w:r>
      <w:r w:rsidR="00C200C2">
        <w:rPr>
          <w:lang w:val="nl"/>
        </w:rPr>
        <w:t>]</w:t>
      </w:r>
    </w:p>
    <w:p w14:paraId="1099A397" w14:textId="28E4366A" w:rsidR="00053270" w:rsidRDefault="00053270" w:rsidP="00053270">
      <w:pPr>
        <w:ind w:left="567" w:hanging="567"/>
        <w:rPr>
          <w:lang w:val="nl"/>
        </w:rPr>
      </w:pPr>
    </w:p>
    <w:p w14:paraId="560856C0" w14:textId="348EA22A" w:rsidR="006D6251" w:rsidRDefault="006D6251" w:rsidP="00053270">
      <w:pPr>
        <w:ind w:left="567" w:hanging="567"/>
        <w:rPr>
          <w:lang w:val="nl"/>
        </w:rPr>
      </w:pPr>
      <w:r>
        <w:rPr>
          <w:lang w:val="nl"/>
        </w:rPr>
        <w:t>8.4</w:t>
      </w:r>
      <w:r>
        <w:rPr>
          <w:lang w:val="nl"/>
        </w:rPr>
        <w:tab/>
      </w:r>
      <w:r w:rsidRPr="3A4ACDFF">
        <w:rPr>
          <w:lang w:val="nl"/>
        </w:rPr>
        <w:t>De in dit artikel genoemde boetes zijn onmiddellijk, zonder ingebrekestelling, opeisbaar, zijn verrekenbaar en laten alle overige rechten van GVB, waaronder het recht op nakoming en schadevergoeding onverlet.</w:t>
      </w:r>
    </w:p>
    <w:p w14:paraId="5EEFFF78" w14:textId="1AAAD5F5" w:rsidR="00025209" w:rsidRDefault="00025209" w:rsidP="00053270">
      <w:pPr>
        <w:ind w:left="567" w:hanging="567"/>
        <w:rPr>
          <w:lang w:val="nl"/>
        </w:rPr>
      </w:pPr>
    </w:p>
    <w:p w14:paraId="35E5F9A2" w14:textId="21188F5D" w:rsidR="00025209" w:rsidRDefault="00025209" w:rsidP="00025209">
      <w:r>
        <w:rPr>
          <w:lang w:val="nl"/>
        </w:rPr>
        <w:t>8.5</w:t>
      </w:r>
      <w:r>
        <w:rPr>
          <w:lang w:val="nl"/>
        </w:rPr>
        <w:tab/>
      </w:r>
      <w:r>
        <w:t xml:space="preserve">Onmiddellijk na de opdrachtverstrekking, zal </w:t>
      </w:r>
      <w:r w:rsidR="007622E7">
        <w:t>GVB-overleg</w:t>
      </w:r>
      <w:r>
        <w:t xml:space="preserve"> rondes met de Opdrachtnemer </w:t>
      </w:r>
      <w:r w:rsidR="007A17B4">
        <w:tab/>
      </w:r>
      <w:r>
        <w:t>initiëren.</w:t>
      </w:r>
      <w:r w:rsidR="007A17B4">
        <w:t xml:space="preserve"> </w:t>
      </w:r>
      <w:r>
        <w:t>Gedurende deze overlegrondes zullen gestructureerde review sessies plaatsvinden.</w:t>
      </w:r>
    </w:p>
    <w:p w14:paraId="52A68C53" w14:textId="1AA47CC8" w:rsidR="00025209" w:rsidRPr="00962869" w:rsidRDefault="007A17B4" w:rsidP="00025209">
      <w:r>
        <w:tab/>
      </w:r>
      <w:r w:rsidR="00025209">
        <w:t xml:space="preserve">Deze sessies richten zich op de validatie en vaststelling van de technische specificaties en </w:t>
      </w:r>
      <w:r>
        <w:tab/>
      </w:r>
      <w:r w:rsidR="00025209">
        <w:t>bijbehorende tekeningen.</w:t>
      </w:r>
      <w:r>
        <w:t xml:space="preserve"> </w:t>
      </w:r>
      <w:r w:rsidR="00025209">
        <w:t xml:space="preserve">Beide partijen evalueren samen de specificaties om zeker te stellen </w:t>
      </w:r>
      <w:r>
        <w:tab/>
      </w:r>
      <w:r w:rsidR="00025209">
        <w:t>dat deze volledig en accuraat zijn vastgelegd.</w:t>
      </w:r>
    </w:p>
    <w:p w14:paraId="26DEC9AF" w14:textId="5A622923" w:rsidR="00025209" w:rsidRPr="006D179A" w:rsidRDefault="00025209" w:rsidP="00053270">
      <w:pPr>
        <w:ind w:left="567" w:hanging="567"/>
        <w:rPr>
          <w:lang w:val="nl"/>
        </w:rPr>
      </w:pPr>
    </w:p>
    <w:p w14:paraId="547A49BE" w14:textId="32923D3C" w:rsidR="00F875EB" w:rsidRPr="00D94EA2" w:rsidRDefault="00F875EB" w:rsidP="003A60B9">
      <w:pPr>
        <w:pStyle w:val="Kop2"/>
        <w:numPr>
          <w:ilvl w:val="0"/>
          <w:numId w:val="0"/>
        </w:numPr>
        <w:rPr>
          <w:rStyle w:val="Kop1Char"/>
          <w:rFonts w:ascii="Arial" w:hAnsi="Arial"/>
          <w:kern w:val="0"/>
          <w:sz w:val="20"/>
          <w:szCs w:val="20"/>
        </w:rPr>
      </w:pPr>
      <w:bookmarkStart w:id="42" w:name="_Toc514394080"/>
      <w:bookmarkStart w:id="43" w:name="_Toc514394856"/>
      <w:bookmarkStart w:id="44" w:name="_Toc514770062"/>
      <w:bookmarkStart w:id="45" w:name="_Toc134447508"/>
      <w:bookmarkStart w:id="46" w:name="_Hlk514857106"/>
      <w:bookmarkEnd w:id="40"/>
      <w:r w:rsidRPr="00D94EA2">
        <w:rPr>
          <w:rStyle w:val="Kop1Char"/>
          <w:rFonts w:ascii="Arial" w:hAnsi="Arial"/>
          <w:kern w:val="0"/>
          <w:sz w:val="20"/>
          <w:szCs w:val="20"/>
        </w:rPr>
        <w:t xml:space="preserve">Artikel </w:t>
      </w:r>
      <w:r w:rsidR="007874D2">
        <w:rPr>
          <w:rStyle w:val="Kop1Char"/>
          <w:rFonts w:ascii="Arial" w:hAnsi="Arial"/>
          <w:kern w:val="0"/>
          <w:sz w:val="20"/>
          <w:szCs w:val="20"/>
        </w:rPr>
        <w:t>9</w:t>
      </w:r>
      <w:r w:rsidRPr="00D94EA2">
        <w:rPr>
          <w:rStyle w:val="Kop1Char"/>
          <w:rFonts w:ascii="Arial" w:hAnsi="Arial"/>
          <w:kern w:val="0"/>
          <w:sz w:val="20"/>
          <w:szCs w:val="20"/>
        </w:rPr>
        <w:tab/>
        <w:t>Ontbinding van de Leveringsovereenkomst</w:t>
      </w:r>
      <w:bookmarkEnd w:id="42"/>
      <w:bookmarkEnd w:id="43"/>
      <w:bookmarkEnd w:id="44"/>
      <w:bookmarkEnd w:id="45"/>
    </w:p>
    <w:p w14:paraId="726BF30F" w14:textId="77777777" w:rsidR="00F875EB" w:rsidRPr="00D94EA2" w:rsidRDefault="00F875EB" w:rsidP="00F875EB">
      <w:pPr>
        <w:suppressAutoHyphens/>
        <w:ind w:right="-1"/>
        <w:rPr>
          <w:lang w:val="nl"/>
        </w:rPr>
      </w:pPr>
    </w:p>
    <w:p w14:paraId="52AA20BB" w14:textId="6615ADFC" w:rsidR="00F875EB" w:rsidRDefault="006D6251" w:rsidP="00D020A5">
      <w:pPr>
        <w:suppressAutoHyphens/>
        <w:ind w:left="567" w:right="-1" w:hanging="567"/>
        <w:rPr>
          <w:lang w:val="nl"/>
        </w:rPr>
      </w:pPr>
      <w:r>
        <w:rPr>
          <w:lang w:val="nl"/>
        </w:rPr>
        <w:t>9</w:t>
      </w:r>
      <w:r w:rsidR="00F875EB" w:rsidRPr="00D94EA2">
        <w:rPr>
          <w:lang w:val="nl"/>
        </w:rPr>
        <w:t>.1</w:t>
      </w:r>
      <w:r w:rsidR="00F875EB" w:rsidRPr="00D94EA2">
        <w:rPr>
          <w:lang w:val="nl"/>
        </w:rPr>
        <w:tab/>
        <w:t>Onverminderd alle overige rechten van GVB, mag GVB, met inachtneming van het bepaalde in artikel 6:265 BW en invulling op het bepaalde in artikel 35</w:t>
      </w:r>
      <w:r w:rsidR="00F875EB" w:rsidRPr="00D94EA2">
        <w:t xml:space="preserve"> </w:t>
      </w:r>
      <w:r w:rsidR="00F875EB" w:rsidRPr="00D94EA2">
        <w:rPr>
          <w:lang w:val="nl"/>
        </w:rPr>
        <w:t xml:space="preserve">van de Algemene Inkoopvoorwaarden voor </w:t>
      </w:r>
      <w:r w:rsidR="00D51460" w:rsidRPr="00D51460">
        <w:rPr>
          <w:lang w:val="nl"/>
        </w:rPr>
        <w:t>diensten en zaken GVB 2018</w:t>
      </w:r>
      <w:r w:rsidR="00F875EB" w:rsidRPr="00D94EA2">
        <w:rPr>
          <w:lang w:val="nl"/>
        </w:rPr>
        <w:t>, de Leveringsovereenkomst door een schriftelijke verklaring geheel of gedeeltelijk ontbinden, indien</w:t>
      </w:r>
      <w:r w:rsidR="00D020A5">
        <w:rPr>
          <w:lang w:val="nl"/>
        </w:rPr>
        <w:t xml:space="preserve"> </w:t>
      </w:r>
      <w:r w:rsidR="00D94EA2" w:rsidRPr="00D94EA2">
        <w:rPr>
          <w:lang w:val="nl"/>
        </w:rPr>
        <w:t>Leverancier heeft gehandeld in strijd met Artikel 11 van deze Overeenkomst</w:t>
      </w:r>
      <w:r w:rsidR="00D020A5">
        <w:rPr>
          <w:lang w:val="nl"/>
        </w:rPr>
        <w:t>.</w:t>
      </w:r>
    </w:p>
    <w:p w14:paraId="63B6993F" w14:textId="3CC43078" w:rsidR="00F875EB" w:rsidRPr="00D020A5" w:rsidRDefault="00F875EB" w:rsidP="00D513CC">
      <w:pPr>
        <w:pStyle w:val="Kop2"/>
        <w:numPr>
          <w:ilvl w:val="0"/>
          <w:numId w:val="0"/>
        </w:numPr>
        <w:ind w:left="1418" w:hanging="1418"/>
        <w:rPr>
          <w:rStyle w:val="Kop1Char"/>
          <w:rFonts w:ascii="Arial" w:hAnsi="Arial"/>
          <w:kern w:val="0"/>
          <w:sz w:val="20"/>
          <w:szCs w:val="20"/>
        </w:rPr>
      </w:pPr>
      <w:bookmarkStart w:id="47" w:name="_Toc514770063"/>
      <w:bookmarkStart w:id="48" w:name="_Toc134447509"/>
      <w:r w:rsidRPr="00D020A5">
        <w:rPr>
          <w:rStyle w:val="Kop1Char"/>
          <w:rFonts w:ascii="Arial" w:hAnsi="Arial"/>
          <w:kern w:val="0"/>
          <w:sz w:val="20"/>
          <w:szCs w:val="20"/>
        </w:rPr>
        <w:t xml:space="preserve">Artikel </w:t>
      </w:r>
      <w:r w:rsidR="006D6251">
        <w:rPr>
          <w:rStyle w:val="Kop1Char"/>
          <w:rFonts w:ascii="Arial" w:hAnsi="Arial"/>
          <w:kern w:val="0"/>
          <w:sz w:val="20"/>
          <w:szCs w:val="20"/>
        </w:rPr>
        <w:t>10</w:t>
      </w:r>
      <w:r w:rsidRPr="00D020A5">
        <w:rPr>
          <w:rStyle w:val="Kop1Char"/>
          <w:rFonts w:ascii="Arial" w:hAnsi="Arial"/>
          <w:kern w:val="0"/>
          <w:sz w:val="20"/>
          <w:szCs w:val="20"/>
        </w:rPr>
        <w:tab/>
        <w:t>Concerngarantie &lt;</w:t>
      </w:r>
      <w:r w:rsidRPr="00D020A5">
        <w:rPr>
          <w:rStyle w:val="Kop1Char"/>
          <w:rFonts w:ascii="Arial" w:hAnsi="Arial"/>
          <w:kern w:val="0"/>
          <w:sz w:val="20"/>
          <w:szCs w:val="20"/>
          <w:highlight w:val="yellow"/>
        </w:rPr>
        <w:t>optioneel</w:t>
      </w:r>
      <w:r w:rsidR="00D020A5">
        <w:rPr>
          <w:rStyle w:val="Kop1Char"/>
          <w:rFonts w:ascii="Arial" w:hAnsi="Arial"/>
          <w:kern w:val="0"/>
          <w:sz w:val="20"/>
          <w:szCs w:val="20"/>
        </w:rPr>
        <w:t>&gt;</w:t>
      </w:r>
      <w:r w:rsidRPr="00D020A5">
        <w:rPr>
          <w:rStyle w:val="Kop1Char"/>
          <w:rFonts w:ascii="Arial" w:hAnsi="Arial"/>
          <w:kern w:val="0"/>
          <w:sz w:val="20"/>
          <w:szCs w:val="20"/>
        </w:rPr>
        <w:t xml:space="preserve"> artikel op te nemen indien </w:t>
      </w:r>
      <w:r w:rsidR="00D020A5">
        <w:rPr>
          <w:rStyle w:val="Kop1Char"/>
          <w:rFonts w:ascii="Arial" w:hAnsi="Arial"/>
          <w:kern w:val="0"/>
          <w:sz w:val="20"/>
          <w:szCs w:val="20"/>
        </w:rPr>
        <w:t>Leverancier</w:t>
      </w:r>
      <w:r w:rsidRPr="00D020A5">
        <w:rPr>
          <w:rStyle w:val="Kop1Char"/>
          <w:rFonts w:ascii="Arial" w:hAnsi="Arial"/>
          <w:kern w:val="0"/>
          <w:sz w:val="20"/>
          <w:szCs w:val="20"/>
        </w:rPr>
        <w:t xml:space="preserve"> bij zijn Inschrijving een beroep doet op de financiële draagkracht van een groepsmaatschappij</w:t>
      </w:r>
      <w:bookmarkEnd w:id="47"/>
      <w:bookmarkEnd w:id="48"/>
    </w:p>
    <w:p w14:paraId="6F21F4A1" w14:textId="77777777" w:rsidR="00F875EB" w:rsidRPr="008530F0" w:rsidRDefault="00F875EB" w:rsidP="00F875EB">
      <w:pPr>
        <w:suppressAutoHyphens/>
        <w:ind w:left="705" w:right="-1"/>
        <w:rPr>
          <w:highlight w:val="yellow"/>
          <w:lang w:val="nl"/>
        </w:rPr>
      </w:pPr>
    </w:p>
    <w:p w14:paraId="04B2B02A" w14:textId="5C649573" w:rsidR="00F875EB" w:rsidRPr="00D020A5" w:rsidRDefault="006D6251" w:rsidP="00D020A5">
      <w:pPr>
        <w:suppressAutoHyphens/>
        <w:ind w:left="567" w:right="-1" w:hanging="564"/>
        <w:rPr>
          <w:lang w:val="nl"/>
        </w:rPr>
      </w:pPr>
      <w:r>
        <w:rPr>
          <w:lang w:val="nl"/>
        </w:rPr>
        <w:t>10</w:t>
      </w:r>
      <w:r w:rsidR="00F875EB" w:rsidRPr="00D020A5">
        <w:rPr>
          <w:lang w:val="nl"/>
        </w:rPr>
        <w:t>.1</w:t>
      </w:r>
      <w:r w:rsidR="00F875EB" w:rsidRPr="00D020A5">
        <w:rPr>
          <w:lang w:val="nl"/>
        </w:rPr>
        <w:tab/>
        <w:t xml:space="preserve">Indien </w:t>
      </w:r>
      <w:r w:rsidR="00534299" w:rsidRPr="00D020A5">
        <w:rPr>
          <w:lang w:val="nl"/>
        </w:rPr>
        <w:t>Leverancier</w:t>
      </w:r>
      <w:r w:rsidR="00F875EB" w:rsidRPr="00D020A5">
        <w:rPr>
          <w:lang w:val="nl"/>
        </w:rPr>
        <w:t xml:space="preserve"> onderdeel uitmaakt van een groep en bij zijn Inschrijving een beroep heeft gedaan op de draagkracht van een groepsmaatschappij, garandeert </w:t>
      </w:r>
      <w:r w:rsidR="00534299" w:rsidRPr="00D020A5">
        <w:rPr>
          <w:lang w:val="nl"/>
        </w:rPr>
        <w:t>Leverancier</w:t>
      </w:r>
      <w:r w:rsidR="00F875EB" w:rsidRPr="00D020A5">
        <w:rPr>
          <w:lang w:val="nl"/>
        </w:rPr>
        <w:t xml:space="preserve"> dat op het moment van aangaan van de Leveringsovereenkomst in het Handelsregister van de Kamer van Koophandel een aansprakelijkheidsverklaring zoals bedoeld in artikel 2:403 lid 1 sub f BW is gedeponeerd door de betreffende groepsmaatschappij, dan wel dat de holding van de desbetreffende groepsmaatschappij zich onvoorwaardelijk garant stelt voor de nakoming van de verplichtingen van </w:t>
      </w:r>
      <w:r w:rsidR="002537E2" w:rsidRPr="00D020A5">
        <w:rPr>
          <w:lang w:val="nl"/>
        </w:rPr>
        <w:t>Leverancier</w:t>
      </w:r>
      <w:r w:rsidR="00F875EB" w:rsidRPr="00D020A5">
        <w:rPr>
          <w:lang w:val="nl"/>
        </w:rPr>
        <w:t xml:space="preserve"> onder deze Raamovereenkomst (onder overlegging van de desbetreffende verklaring). </w:t>
      </w:r>
      <w:r w:rsidR="002537E2" w:rsidRPr="00D020A5">
        <w:rPr>
          <w:lang w:val="nl"/>
        </w:rPr>
        <w:t>Leverancier</w:t>
      </w:r>
      <w:r w:rsidR="00F875EB" w:rsidRPr="00D020A5">
        <w:rPr>
          <w:lang w:val="nl"/>
        </w:rPr>
        <w:t xml:space="preserve"> garandeert dat deze aansprakelijkheidsverklaring gedurende de looptijd van deze Leveringsovereenkomst in stand zal blijven.</w:t>
      </w:r>
    </w:p>
    <w:p w14:paraId="561CEF7B" w14:textId="77777777" w:rsidR="00F875EB" w:rsidRPr="00D020A5" w:rsidRDefault="00F875EB" w:rsidP="00D020A5">
      <w:pPr>
        <w:suppressAutoHyphens/>
        <w:ind w:left="567" w:right="-1" w:hanging="564"/>
        <w:rPr>
          <w:lang w:val="nl"/>
        </w:rPr>
      </w:pPr>
    </w:p>
    <w:p w14:paraId="2F1C32AD" w14:textId="2A2FCF02" w:rsidR="00F875EB" w:rsidRDefault="006D6251" w:rsidP="00D020A5">
      <w:pPr>
        <w:suppressAutoHyphens/>
        <w:ind w:left="567" w:right="-1" w:hanging="564"/>
        <w:rPr>
          <w:lang w:val="nl"/>
        </w:rPr>
      </w:pPr>
      <w:r>
        <w:rPr>
          <w:lang w:val="nl"/>
        </w:rPr>
        <w:t>10</w:t>
      </w:r>
      <w:r w:rsidR="00F875EB" w:rsidRPr="00D020A5">
        <w:rPr>
          <w:lang w:val="nl"/>
        </w:rPr>
        <w:t>.2</w:t>
      </w:r>
      <w:r w:rsidR="00F875EB" w:rsidRPr="00D020A5">
        <w:rPr>
          <w:lang w:val="nl"/>
        </w:rPr>
        <w:tab/>
      </w:r>
      <w:r w:rsidR="002537E2" w:rsidRPr="00D020A5">
        <w:rPr>
          <w:lang w:val="nl"/>
        </w:rPr>
        <w:t>Leverancier</w:t>
      </w:r>
      <w:r w:rsidR="00F875EB" w:rsidRPr="00D020A5">
        <w:rPr>
          <w:lang w:val="nl"/>
        </w:rPr>
        <w:t xml:space="preserve"> zal GVB onmiddellijk schriftelijk informeren over wijzigingen in, dan wel intrekking van de verklaring zoals bedoeld in artikel 2:403 lid 1 sub f BW. In die gevallen zal </w:t>
      </w:r>
      <w:r w:rsidR="002537E2" w:rsidRPr="00D020A5">
        <w:rPr>
          <w:lang w:val="nl"/>
        </w:rPr>
        <w:t>Leverancier</w:t>
      </w:r>
      <w:r w:rsidR="00F875EB" w:rsidRPr="00D020A5">
        <w:rPr>
          <w:lang w:val="nl"/>
        </w:rPr>
        <w:t xml:space="preserve"> binnen twee weken na de wijziging/intrekking ten behoeve van GVB een vervangende bankgarantie verstrekken in een vorm en van een hoogte die voor GVB acceptabel is.</w:t>
      </w:r>
    </w:p>
    <w:p w14:paraId="4A60E9CC" w14:textId="77777777" w:rsidR="00D94EA2" w:rsidRPr="00F05214" w:rsidRDefault="00D94EA2" w:rsidP="00D94EA2">
      <w:pPr>
        <w:pStyle w:val="Kop2"/>
        <w:numPr>
          <w:ilvl w:val="0"/>
          <w:numId w:val="0"/>
        </w:numPr>
        <w:rPr>
          <w:rStyle w:val="Kop1Char"/>
          <w:rFonts w:ascii="Arial" w:hAnsi="Arial"/>
          <w:kern w:val="0"/>
          <w:sz w:val="20"/>
          <w:szCs w:val="20"/>
        </w:rPr>
      </w:pPr>
      <w:bookmarkStart w:id="49" w:name="_Toc86666591"/>
      <w:bookmarkStart w:id="50" w:name="_Toc134447510"/>
      <w:r w:rsidRPr="00F05214">
        <w:rPr>
          <w:rStyle w:val="Kop1Char"/>
          <w:rFonts w:ascii="Arial" w:hAnsi="Arial"/>
          <w:kern w:val="0"/>
          <w:sz w:val="20"/>
          <w:szCs w:val="20"/>
        </w:rPr>
        <w:t xml:space="preserve">Artikel </w:t>
      </w:r>
      <w:r>
        <w:rPr>
          <w:rStyle w:val="Kop1Char"/>
          <w:rFonts w:ascii="Arial" w:hAnsi="Arial"/>
          <w:kern w:val="0"/>
          <w:sz w:val="20"/>
          <w:szCs w:val="20"/>
        </w:rPr>
        <w:t>11</w:t>
      </w:r>
      <w:r w:rsidRPr="00F05214">
        <w:rPr>
          <w:rStyle w:val="Kop1Char"/>
          <w:rFonts w:ascii="Arial" w:hAnsi="Arial"/>
          <w:kern w:val="0"/>
          <w:sz w:val="20"/>
          <w:szCs w:val="20"/>
        </w:rPr>
        <w:t xml:space="preserve"> </w:t>
      </w:r>
      <w:r>
        <w:rPr>
          <w:rStyle w:val="Kop1Char"/>
          <w:rFonts w:ascii="Arial" w:hAnsi="Arial"/>
          <w:kern w:val="0"/>
          <w:sz w:val="20"/>
          <w:szCs w:val="20"/>
        </w:rPr>
        <w:tab/>
      </w:r>
      <w:r w:rsidRPr="00F05214">
        <w:rPr>
          <w:rStyle w:val="Kop1Char"/>
          <w:rFonts w:ascii="Arial" w:hAnsi="Arial"/>
          <w:kern w:val="0"/>
          <w:sz w:val="20"/>
          <w:szCs w:val="20"/>
        </w:rPr>
        <w:t>Integriteit, belangenverstrengeling, omkoping, contacten en informatieplicht</w:t>
      </w:r>
      <w:bookmarkEnd w:id="49"/>
      <w:bookmarkEnd w:id="50"/>
      <w:r w:rsidRPr="00F05214">
        <w:rPr>
          <w:rStyle w:val="Kop1Char"/>
          <w:rFonts w:ascii="Arial" w:hAnsi="Arial"/>
          <w:kern w:val="0"/>
          <w:sz w:val="20"/>
          <w:szCs w:val="20"/>
        </w:rPr>
        <w:t xml:space="preserve"> </w:t>
      </w:r>
    </w:p>
    <w:p w14:paraId="145CCF44" w14:textId="77777777" w:rsidR="00620328" w:rsidRDefault="00620328" w:rsidP="00D94EA2">
      <w:pPr>
        <w:suppressAutoHyphens/>
        <w:ind w:left="705" w:right="-1" w:hanging="705"/>
        <w:rPr>
          <w:lang w:val="nl"/>
        </w:rPr>
      </w:pPr>
    </w:p>
    <w:p w14:paraId="02F609D6" w14:textId="4A4D5904" w:rsidR="00D94EA2" w:rsidRDefault="00D94EA2" w:rsidP="00D94EA2">
      <w:pPr>
        <w:suppressAutoHyphens/>
        <w:ind w:left="705" w:right="-1" w:hanging="705"/>
        <w:rPr>
          <w:lang w:val="nl"/>
        </w:rPr>
      </w:pPr>
      <w:r>
        <w:rPr>
          <w:lang w:val="nl"/>
        </w:rPr>
        <w:t>11</w:t>
      </w:r>
      <w:r w:rsidRPr="00F05214">
        <w:rPr>
          <w:lang w:val="nl"/>
        </w:rPr>
        <w:t xml:space="preserve">.1 </w:t>
      </w:r>
      <w:r>
        <w:rPr>
          <w:lang w:val="nl"/>
        </w:rPr>
        <w:tab/>
        <w:t>Leverancier</w:t>
      </w:r>
      <w:r w:rsidRPr="00F05214">
        <w:rPr>
          <w:lang w:val="nl"/>
        </w:rPr>
        <w:t xml:space="preserve"> en </w:t>
      </w:r>
      <w:r>
        <w:rPr>
          <w:lang w:val="nl"/>
        </w:rPr>
        <w:t>GVB</w:t>
      </w:r>
      <w:r w:rsidRPr="00F05214">
        <w:rPr>
          <w:lang w:val="nl"/>
        </w:rPr>
        <w:t xml:space="preserve"> verplichten zich om zich gedurende de looptijd van de </w:t>
      </w:r>
      <w:r>
        <w:rPr>
          <w:lang w:val="nl"/>
        </w:rPr>
        <w:t>O</w:t>
      </w:r>
      <w:r w:rsidRPr="00F05214">
        <w:rPr>
          <w:lang w:val="nl"/>
        </w:rPr>
        <w:t xml:space="preserve">vereenkomst te onthouden van niet-integere gedragingen, waaronder in ieder geval wordt verstaan de gedragingen als bedoeld in het vierde tot en met zevende lid van dit artikel. </w:t>
      </w:r>
    </w:p>
    <w:p w14:paraId="33E3F83C" w14:textId="77777777" w:rsidR="00D94EA2" w:rsidRPr="00F05214" w:rsidRDefault="00D94EA2" w:rsidP="00D94EA2">
      <w:pPr>
        <w:suppressAutoHyphens/>
        <w:ind w:left="567" w:right="-1" w:hanging="567"/>
        <w:rPr>
          <w:lang w:val="nl"/>
        </w:rPr>
      </w:pPr>
    </w:p>
    <w:p w14:paraId="4BB6F70E" w14:textId="77777777" w:rsidR="00D94EA2" w:rsidRDefault="00D94EA2" w:rsidP="00D94EA2">
      <w:pPr>
        <w:suppressAutoHyphens/>
        <w:ind w:left="705" w:right="-1" w:hanging="705"/>
        <w:rPr>
          <w:lang w:val="nl"/>
        </w:rPr>
      </w:pPr>
      <w:r>
        <w:rPr>
          <w:lang w:val="nl"/>
        </w:rPr>
        <w:t>11</w:t>
      </w:r>
      <w:r w:rsidRPr="00F05214">
        <w:rPr>
          <w:lang w:val="nl"/>
        </w:rPr>
        <w:t xml:space="preserve">.2 </w:t>
      </w:r>
      <w:r>
        <w:rPr>
          <w:lang w:val="nl"/>
        </w:rPr>
        <w:tab/>
      </w:r>
      <w:r>
        <w:rPr>
          <w:lang w:val="nl"/>
        </w:rPr>
        <w:tab/>
        <w:t>GVB</w:t>
      </w:r>
      <w:r w:rsidRPr="00F05214">
        <w:rPr>
          <w:lang w:val="nl"/>
        </w:rPr>
        <w:t xml:space="preserve"> heeft het recht om </w:t>
      </w:r>
      <w:r>
        <w:rPr>
          <w:lang w:val="nl"/>
        </w:rPr>
        <w:t>Leverancier</w:t>
      </w:r>
      <w:r w:rsidRPr="00F05214">
        <w:rPr>
          <w:lang w:val="nl"/>
        </w:rPr>
        <w:t xml:space="preserve"> gedurende de looptijd van de Overeenkomst te screenen op het bestaan van een Integriteitsrisico. Indien </w:t>
      </w:r>
      <w:r>
        <w:rPr>
          <w:lang w:val="nl"/>
        </w:rPr>
        <w:t>GVB</w:t>
      </w:r>
      <w:r w:rsidRPr="00F05214">
        <w:rPr>
          <w:lang w:val="nl"/>
        </w:rPr>
        <w:t xml:space="preserve"> hiertoe de medewerking van </w:t>
      </w:r>
      <w:r>
        <w:rPr>
          <w:lang w:val="nl"/>
        </w:rPr>
        <w:t>Leverancier</w:t>
      </w:r>
      <w:r w:rsidRPr="00F05214">
        <w:rPr>
          <w:lang w:val="nl"/>
        </w:rPr>
        <w:t xml:space="preserve"> nodig heeft, zal </w:t>
      </w:r>
      <w:r>
        <w:rPr>
          <w:lang w:val="nl"/>
        </w:rPr>
        <w:t>Leverancier</w:t>
      </w:r>
      <w:r w:rsidRPr="00F05214">
        <w:rPr>
          <w:lang w:val="nl"/>
        </w:rPr>
        <w:t xml:space="preserve"> deze op eerste verzoek verlenen. </w:t>
      </w:r>
    </w:p>
    <w:p w14:paraId="79AC7653" w14:textId="04F28AA3" w:rsidR="00D94EA2" w:rsidRDefault="00D94EA2" w:rsidP="00D94EA2">
      <w:pPr>
        <w:suppressAutoHyphens/>
        <w:ind w:left="705" w:right="-1" w:hanging="705"/>
        <w:rPr>
          <w:lang w:val="nl"/>
        </w:rPr>
      </w:pPr>
      <w:r>
        <w:rPr>
          <w:lang w:val="nl"/>
        </w:rPr>
        <w:t>11</w:t>
      </w:r>
      <w:r w:rsidRPr="00F05214">
        <w:rPr>
          <w:lang w:val="nl"/>
        </w:rPr>
        <w:t xml:space="preserve">.3 </w:t>
      </w:r>
      <w:r>
        <w:rPr>
          <w:lang w:val="nl"/>
        </w:rPr>
        <w:tab/>
      </w:r>
      <w:r>
        <w:rPr>
          <w:lang w:val="nl"/>
        </w:rPr>
        <w:tab/>
      </w:r>
      <w:r w:rsidRPr="00F05214">
        <w:rPr>
          <w:lang w:val="nl"/>
        </w:rPr>
        <w:t xml:space="preserve">Indien </w:t>
      </w:r>
      <w:r w:rsidR="00BB3A2A">
        <w:rPr>
          <w:lang w:val="nl"/>
        </w:rPr>
        <w:t>Leverancier</w:t>
      </w:r>
      <w:r w:rsidR="00BB3A2A" w:rsidRPr="00F05214">
        <w:rPr>
          <w:lang w:val="nl"/>
        </w:rPr>
        <w:t xml:space="preserve"> </w:t>
      </w:r>
      <w:r w:rsidRPr="00F05214">
        <w:rPr>
          <w:lang w:val="nl"/>
        </w:rPr>
        <w:t xml:space="preserve">geen of onvoldoende medewerking verleent aan een screening is </w:t>
      </w:r>
      <w:r>
        <w:rPr>
          <w:lang w:val="nl"/>
        </w:rPr>
        <w:t>GVB</w:t>
      </w:r>
      <w:r w:rsidRPr="00F05214">
        <w:rPr>
          <w:lang w:val="nl"/>
        </w:rPr>
        <w:t xml:space="preserve"> gerechtigd deze </w:t>
      </w:r>
      <w:r>
        <w:rPr>
          <w:lang w:val="nl"/>
        </w:rPr>
        <w:t>O</w:t>
      </w:r>
      <w:r w:rsidRPr="00F05214">
        <w:rPr>
          <w:lang w:val="nl"/>
        </w:rPr>
        <w:t xml:space="preserve">vereenkomst op te schorten of te beëindigen met inachtneming van haar wettelijke mogelijkheden en, indien van toepassing, deze integriteitsclausule. </w:t>
      </w:r>
    </w:p>
    <w:p w14:paraId="6844424A" w14:textId="77777777" w:rsidR="00D94EA2" w:rsidRPr="00F05214" w:rsidRDefault="00D94EA2" w:rsidP="00D94EA2">
      <w:pPr>
        <w:suppressAutoHyphens/>
        <w:ind w:left="567" w:right="-1" w:hanging="567"/>
        <w:rPr>
          <w:lang w:val="nl"/>
        </w:rPr>
      </w:pPr>
    </w:p>
    <w:p w14:paraId="1DAFFFB4" w14:textId="77777777" w:rsidR="00D94EA2" w:rsidRDefault="00D94EA2" w:rsidP="00D94EA2">
      <w:pPr>
        <w:suppressAutoHyphens/>
        <w:ind w:left="705" w:right="-1" w:hanging="705"/>
        <w:rPr>
          <w:lang w:val="nl"/>
        </w:rPr>
      </w:pPr>
      <w:r>
        <w:rPr>
          <w:lang w:val="nl"/>
        </w:rPr>
        <w:t>11</w:t>
      </w:r>
      <w:r w:rsidRPr="00F05214">
        <w:rPr>
          <w:lang w:val="nl"/>
        </w:rPr>
        <w:t xml:space="preserve">.4 </w:t>
      </w:r>
      <w:r>
        <w:rPr>
          <w:lang w:val="nl"/>
        </w:rPr>
        <w:tab/>
      </w:r>
      <w:r>
        <w:rPr>
          <w:lang w:val="nl"/>
        </w:rPr>
        <w:tab/>
        <w:t>Leverancier</w:t>
      </w:r>
      <w:r w:rsidRPr="00F05214">
        <w:rPr>
          <w:lang w:val="nl"/>
        </w:rPr>
        <w:t xml:space="preserve"> zal aan </w:t>
      </w:r>
      <w:r>
        <w:rPr>
          <w:lang w:val="nl"/>
        </w:rPr>
        <w:t>GVB</w:t>
      </w:r>
      <w:r w:rsidRPr="00F05214">
        <w:rPr>
          <w:lang w:val="nl"/>
        </w:rPr>
        <w:t xml:space="preserve">, zijn personeel of vertegenwoordigers, noch aan derden, aanbieden c.q. toezeggen, voor henzelf of enige andere partij, enige schenking, beloning, compensatie of profijt van welke aard dan ook die uitgelegd kan worden als een onwettige praktijk. </w:t>
      </w:r>
    </w:p>
    <w:p w14:paraId="03F168AC" w14:textId="77777777" w:rsidR="00D94EA2" w:rsidRPr="00F05214" w:rsidRDefault="00D94EA2" w:rsidP="00D94EA2">
      <w:pPr>
        <w:suppressAutoHyphens/>
        <w:ind w:left="567" w:right="-1" w:hanging="567"/>
        <w:rPr>
          <w:lang w:val="nl"/>
        </w:rPr>
      </w:pPr>
    </w:p>
    <w:p w14:paraId="5F493E83" w14:textId="77777777" w:rsidR="00D94EA2" w:rsidRDefault="00D94EA2" w:rsidP="00D94EA2">
      <w:pPr>
        <w:suppressAutoHyphens/>
        <w:ind w:left="705" w:right="-1" w:hanging="705"/>
        <w:rPr>
          <w:lang w:val="nl"/>
        </w:rPr>
      </w:pPr>
      <w:r>
        <w:rPr>
          <w:lang w:val="nl"/>
        </w:rPr>
        <w:t>11</w:t>
      </w:r>
      <w:r w:rsidRPr="00F05214">
        <w:rPr>
          <w:lang w:val="nl"/>
        </w:rPr>
        <w:t xml:space="preserve">.5 </w:t>
      </w:r>
      <w:r>
        <w:rPr>
          <w:lang w:val="nl"/>
        </w:rPr>
        <w:tab/>
      </w:r>
      <w:r>
        <w:rPr>
          <w:lang w:val="nl"/>
        </w:rPr>
        <w:tab/>
      </w:r>
      <w:r w:rsidRPr="00F05214">
        <w:rPr>
          <w:lang w:val="nl"/>
        </w:rPr>
        <w:t xml:space="preserve">Het is daarnaast verboden op enigerlei wijze gebruik te maken van de diensten van medewerkers van </w:t>
      </w:r>
      <w:r>
        <w:rPr>
          <w:lang w:val="nl"/>
        </w:rPr>
        <w:t>GVB</w:t>
      </w:r>
      <w:r w:rsidRPr="00F05214">
        <w:rPr>
          <w:lang w:val="nl"/>
        </w:rPr>
        <w:t xml:space="preserve"> bij of in het kader van </w:t>
      </w:r>
      <w:r>
        <w:rPr>
          <w:lang w:val="nl"/>
        </w:rPr>
        <w:t>Leveringen</w:t>
      </w:r>
      <w:r w:rsidRPr="00F05214">
        <w:rPr>
          <w:lang w:val="nl"/>
        </w:rPr>
        <w:t xml:space="preserve"> of werkzaamheden die direct dan wel indirect worden of kunnen worden uitgevoerd. </w:t>
      </w:r>
    </w:p>
    <w:p w14:paraId="17F011FE" w14:textId="77777777" w:rsidR="00D94EA2" w:rsidRPr="00F05214" w:rsidRDefault="00D94EA2" w:rsidP="00D94EA2">
      <w:pPr>
        <w:suppressAutoHyphens/>
        <w:ind w:left="567" w:right="-1" w:hanging="567"/>
        <w:rPr>
          <w:lang w:val="nl"/>
        </w:rPr>
      </w:pPr>
    </w:p>
    <w:p w14:paraId="6FEEEE0D" w14:textId="77777777" w:rsidR="00D94EA2" w:rsidRDefault="00D94EA2" w:rsidP="00D94EA2">
      <w:pPr>
        <w:suppressAutoHyphens/>
        <w:ind w:left="705" w:right="-1" w:hanging="705"/>
        <w:rPr>
          <w:lang w:val="nl"/>
        </w:rPr>
      </w:pPr>
      <w:r>
        <w:rPr>
          <w:lang w:val="nl"/>
        </w:rPr>
        <w:t>11</w:t>
      </w:r>
      <w:r w:rsidRPr="00F05214">
        <w:rPr>
          <w:lang w:val="nl"/>
        </w:rPr>
        <w:t xml:space="preserve">.6 </w:t>
      </w:r>
      <w:r>
        <w:rPr>
          <w:lang w:val="nl"/>
        </w:rPr>
        <w:tab/>
        <w:t>Leverancier</w:t>
      </w:r>
      <w:r w:rsidRPr="00F05214">
        <w:rPr>
          <w:lang w:val="nl"/>
        </w:rPr>
        <w:t xml:space="preserve"> meldt aan </w:t>
      </w:r>
      <w:r>
        <w:rPr>
          <w:lang w:val="nl"/>
        </w:rPr>
        <w:t>GVB</w:t>
      </w:r>
      <w:r w:rsidRPr="00F05214">
        <w:rPr>
          <w:lang w:val="nl"/>
        </w:rPr>
        <w:t xml:space="preserve"> elke overname van de onderneming van </w:t>
      </w:r>
      <w:r>
        <w:rPr>
          <w:lang w:val="nl"/>
        </w:rPr>
        <w:t>Leverancier</w:t>
      </w:r>
      <w:r w:rsidRPr="00F05214">
        <w:rPr>
          <w:lang w:val="nl"/>
        </w:rPr>
        <w:t xml:space="preserve"> en elke wijziging in de zeggenschapsverhouding binnen de onderneming die leidt tot een significante wijziging in de zeggenschap (waarbij geldt dat elke wijziging in de zeggenschap groter dan 10% significant is). </w:t>
      </w:r>
    </w:p>
    <w:p w14:paraId="3C2F4C14" w14:textId="77777777" w:rsidR="00D94EA2" w:rsidRPr="00F05214" w:rsidRDefault="00D94EA2" w:rsidP="00D94EA2">
      <w:pPr>
        <w:suppressAutoHyphens/>
        <w:ind w:left="567" w:right="-1" w:hanging="567"/>
        <w:rPr>
          <w:lang w:val="nl"/>
        </w:rPr>
      </w:pPr>
    </w:p>
    <w:p w14:paraId="7D866FB5" w14:textId="4FAA6C4F" w:rsidR="00D94EA2" w:rsidRDefault="00D94EA2" w:rsidP="00D94EA2">
      <w:pPr>
        <w:suppressAutoHyphens/>
        <w:ind w:left="705" w:right="-1" w:hanging="705"/>
        <w:rPr>
          <w:lang w:val="nl"/>
        </w:rPr>
      </w:pPr>
      <w:r>
        <w:rPr>
          <w:lang w:val="nl"/>
        </w:rPr>
        <w:t>11.</w:t>
      </w:r>
      <w:r w:rsidRPr="00F05214">
        <w:rPr>
          <w:lang w:val="nl"/>
        </w:rPr>
        <w:t xml:space="preserve">7 </w:t>
      </w:r>
      <w:r>
        <w:rPr>
          <w:lang w:val="nl"/>
        </w:rPr>
        <w:tab/>
      </w:r>
      <w:r>
        <w:rPr>
          <w:lang w:val="nl"/>
        </w:rPr>
        <w:tab/>
        <w:t>Leverancier</w:t>
      </w:r>
      <w:r w:rsidRPr="00F05214">
        <w:rPr>
          <w:lang w:val="nl"/>
        </w:rPr>
        <w:t xml:space="preserve"> zal </w:t>
      </w:r>
      <w:r>
        <w:rPr>
          <w:lang w:val="nl"/>
        </w:rPr>
        <w:t>GVB</w:t>
      </w:r>
      <w:r w:rsidRPr="00F05214">
        <w:rPr>
          <w:lang w:val="nl"/>
        </w:rPr>
        <w:t xml:space="preserve"> onverwijld op de hoogte stellen indien en zodra </w:t>
      </w:r>
      <w:r>
        <w:rPr>
          <w:lang w:val="nl"/>
        </w:rPr>
        <w:t>Leverancier</w:t>
      </w:r>
      <w:r w:rsidRPr="00F05214">
        <w:rPr>
          <w:lang w:val="nl"/>
        </w:rPr>
        <w:t xml:space="preserve"> kennis heeft genomen van het feit dat hij of bij de uitvoering van de </w:t>
      </w:r>
      <w:r w:rsidR="00A54DC7">
        <w:rPr>
          <w:lang w:val="nl"/>
        </w:rPr>
        <w:t>O</w:t>
      </w:r>
      <w:r w:rsidR="00A54DC7" w:rsidRPr="00F05214">
        <w:rPr>
          <w:lang w:val="nl"/>
        </w:rPr>
        <w:t xml:space="preserve">pdracht </w:t>
      </w:r>
      <w:r w:rsidRPr="00F05214">
        <w:rPr>
          <w:lang w:val="nl"/>
        </w:rPr>
        <w:t xml:space="preserve">betrokken medewerkers van </w:t>
      </w:r>
      <w:r>
        <w:rPr>
          <w:lang w:val="nl"/>
        </w:rPr>
        <w:t>Leverancier</w:t>
      </w:r>
      <w:r w:rsidRPr="00F05214">
        <w:rPr>
          <w:lang w:val="nl"/>
        </w:rPr>
        <w:t xml:space="preserve"> onderwerp zijn van strafrechtelijk onderzoek, onderzoek door een inspectiedienst van de overheid, onderzoek door de Autoriteit Consument en Markt (ACM) of dat tegen </w:t>
      </w:r>
      <w:r>
        <w:rPr>
          <w:lang w:val="nl"/>
        </w:rPr>
        <w:t xml:space="preserve">Leverancier </w:t>
      </w:r>
      <w:r w:rsidRPr="00F05214">
        <w:rPr>
          <w:lang w:val="nl"/>
        </w:rPr>
        <w:t xml:space="preserve">of bij de uitvoering betrokken medewerkers van </w:t>
      </w:r>
      <w:r>
        <w:rPr>
          <w:lang w:val="nl"/>
        </w:rPr>
        <w:t>Leverancier</w:t>
      </w:r>
      <w:r w:rsidRPr="00F05214">
        <w:rPr>
          <w:lang w:val="nl"/>
        </w:rPr>
        <w:t xml:space="preserve"> of een aan Leverancier gelieerde partij strafvervolging is ingesteld. </w:t>
      </w:r>
    </w:p>
    <w:p w14:paraId="297867CB" w14:textId="77777777" w:rsidR="00D94EA2" w:rsidRPr="00F05214" w:rsidRDefault="00D94EA2" w:rsidP="00D94EA2">
      <w:pPr>
        <w:suppressAutoHyphens/>
        <w:ind w:left="567" w:right="-1" w:hanging="567"/>
        <w:rPr>
          <w:lang w:val="nl"/>
        </w:rPr>
      </w:pPr>
    </w:p>
    <w:p w14:paraId="0B32A619" w14:textId="77777777" w:rsidR="00D94EA2" w:rsidRDefault="00D94EA2" w:rsidP="00D94EA2">
      <w:pPr>
        <w:suppressAutoHyphens/>
        <w:ind w:left="705" w:right="-1" w:hanging="705"/>
        <w:rPr>
          <w:lang w:val="nl"/>
        </w:rPr>
      </w:pPr>
      <w:r>
        <w:rPr>
          <w:lang w:val="nl"/>
        </w:rPr>
        <w:t>11</w:t>
      </w:r>
      <w:r w:rsidRPr="00F05214">
        <w:rPr>
          <w:lang w:val="nl"/>
        </w:rPr>
        <w:t xml:space="preserve">.8 </w:t>
      </w:r>
      <w:r>
        <w:rPr>
          <w:lang w:val="nl"/>
        </w:rPr>
        <w:tab/>
      </w:r>
      <w:r>
        <w:rPr>
          <w:lang w:val="nl"/>
        </w:rPr>
        <w:tab/>
      </w:r>
      <w:r w:rsidRPr="00F05214">
        <w:rPr>
          <w:lang w:val="nl"/>
        </w:rPr>
        <w:t xml:space="preserve">Indien blijkt dat </w:t>
      </w:r>
      <w:r>
        <w:rPr>
          <w:lang w:val="nl"/>
        </w:rPr>
        <w:t>Leverancier</w:t>
      </w:r>
      <w:r w:rsidRPr="00F05214">
        <w:rPr>
          <w:lang w:val="nl"/>
        </w:rPr>
        <w:t xml:space="preserve"> in strijd heeft gehandeld met voornoemde, zal </w:t>
      </w:r>
      <w:r>
        <w:rPr>
          <w:lang w:val="nl"/>
        </w:rPr>
        <w:t>GVB</w:t>
      </w:r>
      <w:r w:rsidRPr="00F05214">
        <w:rPr>
          <w:lang w:val="nl"/>
        </w:rPr>
        <w:t xml:space="preserve"> de </w:t>
      </w:r>
      <w:r>
        <w:rPr>
          <w:lang w:val="nl"/>
        </w:rPr>
        <w:t>Leverancier</w:t>
      </w:r>
      <w:r w:rsidRPr="00F05214">
        <w:rPr>
          <w:lang w:val="nl"/>
        </w:rPr>
        <w:t xml:space="preserve"> schriftelijk in kennis stellen van de geconstateerde feiten en </w:t>
      </w:r>
      <w:r>
        <w:rPr>
          <w:lang w:val="nl"/>
        </w:rPr>
        <w:t>Leverancier</w:t>
      </w:r>
      <w:r w:rsidRPr="00F05214">
        <w:rPr>
          <w:lang w:val="nl"/>
        </w:rPr>
        <w:t xml:space="preserve"> in de gelegenheid stellen om in een hoor wederhoor gesprek de situatie te bespreken. </w:t>
      </w:r>
    </w:p>
    <w:p w14:paraId="311ACE45" w14:textId="77777777" w:rsidR="00D94EA2" w:rsidRPr="00F05214" w:rsidRDefault="00D94EA2" w:rsidP="00D94EA2">
      <w:pPr>
        <w:suppressAutoHyphens/>
        <w:ind w:left="567" w:right="-1" w:hanging="567"/>
        <w:rPr>
          <w:lang w:val="nl"/>
        </w:rPr>
      </w:pPr>
    </w:p>
    <w:p w14:paraId="6C6807F4" w14:textId="42BCAABA" w:rsidR="00D94EA2" w:rsidRDefault="00D94EA2" w:rsidP="00D94EA2">
      <w:pPr>
        <w:suppressAutoHyphens/>
        <w:ind w:left="705" w:right="-1" w:hanging="705"/>
        <w:rPr>
          <w:lang w:val="nl"/>
        </w:rPr>
      </w:pPr>
      <w:r>
        <w:rPr>
          <w:lang w:val="nl"/>
        </w:rPr>
        <w:t>11</w:t>
      </w:r>
      <w:r w:rsidRPr="00F05214">
        <w:rPr>
          <w:lang w:val="nl"/>
        </w:rPr>
        <w:t xml:space="preserve">.9 </w:t>
      </w:r>
      <w:r>
        <w:rPr>
          <w:lang w:val="nl"/>
        </w:rPr>
        <w:tab/>
      </w:r>
      <w:r>
        <w:rPr>
          <w:lang w:val="nl"/>
        </w:rPr>
        <w:tab/>
      </w:r>
      <w:r w:rsidRPr="00F05214">
        <w:rPr>
          <w:lang w:val="nl"/>
        </w:rPr>
        <w:t xml:space="preserve">Indien ook na dit hoor en wederhoor gesprek blijkt dat </w:t>
      </w:r>
      <w:r>
        <w:rPr>
          <w:lang w:val="nl"/>
        </w:rPr>
        <w:t>Leverancier</w:t>
      </w:r>
      <w:r w:rsidRPr="00F05214">
        <w:rPr>
          <w:lang w:val="nl"/>
        </w:rPr>
        <w:t xml:space="preserve"> in strijd heeft gehandeld met voornoemde, kan </w:t>
      </w:r>
      <w:r>
        <w:rPr>
          <w:lang w:val="nl"/>
        </w:rPr>
        <w:t>GVB</w:t>
      </w:r>
      <w:r w:rsidRPr="00F05214">
        <w:rPr>
          <w:lang w:val="nl"/>
        </w:rPr>
        <w:t xml:space="preserve"> de </w:t>
      </w:r>
      <w:r>
        <w:rPr>
          <w:lang w:val="nl"/>
        </w:rPr>
        <w:t>O</w:t>
      </w:r>
      <w:r w:rsidRPr="00F05214">
        <w:rPr>
          <w:lang w:val="nl"/>
        </w:rPr>
        <w:t xml:space="preserve">vereenkomst zonder ingebrekestelling geheel of gedeeltelijk met onmiddellijke ingang ontbinden en alle (precontractuele) onderhandelingen af te breken, dit zonder tot enige schadevergoeding te zijn gehouden met inachtneming van het bepaalde in artikel </w:t>
      </w:r>
      <w:r w:rsidR="002016DE">
        <w:rPr>
          <w:lang w:val="nl"/>
        </w:rPr>
        <w:t>9</w:t>
      </w:r>
      <w:r w:rsidRPr="00F05214">
        <w:rPr>
          <w:lang w:val="nl"/>
        </w:rPr>
        <w:t>.1.</w:t>
      </w:r>
    </w:p>
    <w:p w14:paraId="6E060224" w14:textId="77777777" w:rsidR="00D94EA2" w:rsidRPr="00F05214" w:rsidRDefault="00D94EA2" w:rsidP="00D94EA2">
      <w:pPr>
        <w:suppressAutoHyphens/>
        <w:ind w:left="567" w:right="-1" w:hanging="567"/>
        <w:rPr>
          <w:lang w:val="nl"/>
        </w:rPr>
      </w:pPr>
    </w:p>
    <w:p w14:paraId="778D0B7F" w14:textId="77777777" w:rsidR="00D94EA2" w:rsidRDefault="00D94EA2" w:rsidP="00D94EA2">
      <w:pPr>
        <w:suppressAutoHyphens/>
        <w:ind w:left="705" w:right="-1" w:hanging="705"/>
        <w:rPr>
          <w:lang w:val="nl"/>
        </w:rPr>
      </w:pPr>
      <w:r>
        <w:rPr>
          <w:lang w:val="nl"/>
        </w:rPr>
        <w:t>11</w:t>
      </w:r>
      <w:r w:rsidRPr="00F05214">
        <w:rPr>
          <w:lang w:val="nl"/>
        </w:rPr>
        <w:t>.1</w:t>
      </w:r>
      <w:r>
        <w:rPr>
          <w:lang w:val="nl"/>
        </w:rPr>
        <w:t>0</w:t>
      </w:r>
      <w:r w:rsidRPr="00F05214">
        <w:rPr>
          <w:lang w:val="nl"/>
        </w:rPr>
        <w:t xml:space="preserve"> </w:t>
      </w:r>
      <w:r>
        <w:rPr>
          <w:lang w:val="nl"/>
        </w:rPr>
        <w:tab/>
      </w:r>
      <w:r>
        <w:rPr>
          <w:lang w:val="nl"/>
        </w:rPr>
        <w:tab/>
      </w:r>
      <w:r w:rsidRPr="00F05214">
        <w:rPr>
          <w:lang w:val="nl"/>
        </w:rPr>
        <w:t xml:space="preserve">Het bovenstaande laat onverlet dat </w:t>
      </w:r>
      <w:r>
        <w:rPr>
          <w:lang w:val="nl"/>
        </w:rPr>
        <w:t>Leverancier</w:t>
      </w:r>
      <w:r w:rsidRPr="00F05214">
        <w:rPr>
          <w:lang w:val="nl"/>
        </w:rPr>
        <w:t xml:space="preserve"> c.q. </w:t>
      </w:r>
      <w:r>
        <w:rPr>
          <w:lang w:val="nl"/>
        </w:rPr>
        <w:t>GVB</w:t>
      </w:r>
      <w:r w:rsidRPr="00F05214">
        <w:rPr>
          <w:lang w:val="nl"/>
        </w:rPr>
        <w:t xml:space="preserve"> gehouden is alle wet- en regelgeving, na te leven, die zowel op hem als op de zakelijke relatie met </w:t>
      </w:r>
      <w:r>
        <w:rPr>
          <w:lang w:val="nl"/>
        </w:rPr>
        <w:t>Leverancier</w:t>
      </w:r>
      <w:r w:rsidRPr="00F05214">
        <w:rPr>
          <w:lang w:val="nl"/>
        </w:rPr>
        <w:t xml:space="preserve"> c.q. </w:t>
      </w:r>
      <w:r>
        <w:rPr>
          <w:lang w:val="nl"/>
        </w:rPr>
        <w:t>GVB</w:t>
      </w:r>
      <w:r w:rsidRPr="00F05214">
        <w:rPr>
          <w:lang w:val="nl"/>
        </w:rPr>
        <w:t xml:space="preserve"> van toepassing is. </w:t>
      </w:r>
    </w:p>
    <w:p w14:paraId="78FF010B" w14:textId="77777777" w:rsidR="00D94EA2" w:rsidRPr="00F05214" w:rsidRDefault="00D94EA2" w:rsidP="00D94EA2">
      <w:pPr>
        <w:suppressAutoHyphens/>
        <w:ind w:left="567" w:right="-1" w:hanging="567"/>
        <w:rPr>
          <w:lang w:val="nl"/>
        </w:rPr>
      </w:pPr>
    </w:p>
    <w:p w14:paraId="69D7F137" w14:textId="60A12A81" w:rsidR="002016DE" w:rsidRDefault="00D94EA2" w:rsidP="00D94EA2">
      <w:pPr>
        <w:suppressAutoHyphens/>
        <w:ind w:left="705" w:right="-1" w:hanging="705"/>
        <w:rPr>
          <w:lang w:val="nl"/>
        </w:rPr>
      </w:pPr>
      <w:r>
        <w:rPr>
          <w:lang w:val="nl"/>
        </w:rPr>
        <w:t>11</w:t>
      </w:r>
      <w:r w:rsidRPr="00F05214">
        <w:rPr>
          <w:lang w:val="nl"/>
        </w:rPr>
        <w:t>.1</w:t>
      </w:r>
      <w:r>
        <w:rPr>
          <w:lang w:val="nl"/>
        </w:rPr>
        <w:t>1</w:t>
      </w:r>
      <w:r w:rsidRPr="00F05214">
        <w:rPr>
          <w:lang w:val="nl"/>
        </w:rPr>
        <w:t xml:space="preserve"> </w:t>
      </w:r>
      <w:r>
        <w:rPr>
          <w:lang w:val="nl"/>
        </w:rPr>
        <w:tab/>
      </w:r>
      <w:r>
        <w:rPr>
          <w:lang w:val="nl"/>
        </w:rPr>
        <w:tab/>
        <w:t>GVB</w:t>
      </w:r>
      <w:r w:rsidRPr="00F05214">
        <w:rPr>
          <w:lang w:val="nl"/>
        </w:rPr>
        <w:t xml:space="preserve"> kan de </w:t>
      </w:r>
      <w:r>
        <w:rPr>
          <w:lang w:val="nl"/>
        </w:rPr>
        <w:t>O</w:t>
      </w:r>
      <w:r w:rsidRPr="00F05214">
        <w:rPr>
          <w:lang w:val="nl"/>
        </w:rPr>
        <w:t xml:space="preserve">vereenkomst zonder ingebrekestelling geheel of gedeeltelijk met onmiddellijke ingang ontbinden, indien blijkt dat op </w:t>
      </w:r>
      <w:r>
        <w:rPr>
          <w:lang w:val="nl"/>
        </w:rPr>
        <w:t>Leverancier</w:t>
      </w:r>
      <w:r w:rsidRPr="00F05214">
        <w:rPr>
          <w:lang w:val="nl"/>
        </w:rPr>
        <w:t xml:space="preserve"> ten tijde van inschrijving een of meer in de aanbestedingsstukken van toepassing verklaarde uitsluitingsgronden van toepassing was of nadien een of meer van die uitsluitingsgronden van toepassing zijn geworden, zonder tot enige vergoeding, onder welke titel dan ook, verschuldigd te zijn. Art. 2.87a van de Aanbestedingswet is van overeenkomstige toepassing.</w:t>
      </w:r>
    </w:p>
    <w:p w14:paraId="21E87593" w14:textId="77777777" w:rsidR="002016DE" w:rsidRDefault="002016DE">
      <w:pPr>
        <w:spacing w:line="240" w:lineRule="auto"/>
        <w:rPr>
          <w:lang w:val="nl"/>
        </w:rPr>
      </w:pPr>
      <w:r>
        <w:rPr>
          <w:lang w:val="nl"/>
        </w:rPr>
        <w:br w:type="page"/>
      </w:r>
    </w:p>
    <w:p w14:paraId="552FE74C" w14:textId="3A8E1F48" w:rsidR="00F875EB" w:rsidRPr="003A60B9" w:rsidRDefault="00F875EB" w:rsidP="003A60B9">
      <w:pPr>
        <w:pStyle w:val="Kop2"/>
        <w:numPr>
          <w:ilvl w:val="0"/>
          <w:numId w:val="0"/>
        </w:numPr>
        <w:rPr>
          <w:rStyle w:val="Kop1Char"/>
          <w:rFonts w:ascii="Arial" w:hAnsi="Arial"/>
          <w:kern w:val="0"/>
          <w:sz w:val="20"/>
          <w:szCs w:val="20"/>
        </w:rPr>
      </w:pPr>
      <w:bookmarkStart w:id="51" w:name="_Toc514770064"/>
      <w:bookmarkStart w:id="52" w:name="_Toc134447511"/>
      <w:bookmarkEnd w:id="46"/>
      <w:r w:rsidRPr="003A60B9">
        <w:rPr>
          <w:rStyle w:val="Kop1Char"/>
          <w:rFonts w:ascii="Arial" w:hAnsi="Arial"/>
          <w:kern w:val="0"/>
          <w:sz w:val="20"/>
          <w:szCs w:val="20"/>
        </w:rPr>
        <w:t>Artikel 1</w:t>
      </w:r>
      <w:r w:rsidR="00D94EA2">
        <w:rPr>
          <w:rStyle w:val="Kop1Char"/>
          <w:rFonts w:ascii="Arial" w:hAnsi="Arial"/>
          <w:kern w:val="0"/>
          <w:sz w:val="20"/>
          <w:szCs w:val="20"/>
        </w:rPr>
        <w:t>2</w:t>
      </w:r>
      <w:r w:rsidRPr="003A60B9">
        <w:rPr>
          <w:rStyle w:val="Kop1Char"/>
          <w:rFonts w:ascii="Arial" w:hAnsi="Arial"/>
          <w:kern w:val="0"/>
          <w:sz w:val="20"/>
          <w:szCs w:val="20"/>
        </w:rPr>
        <w:tab/>
        <w:t>Slotbepalingen</w:t>
      </w:r>
      <w:bookmarkStart w:id="53" w:name="_Hlk55462708"/>
      <w:bookmarkEnd w:id="51"/>
      <w:bookmarkEnd w:id="52"/>
    </w:p>
    <w:p w14:paraId="29C943E0" w14:textId="77777777" w:rsidR="00F875EB" w:rsidRPr="00DB002A" w:rsidRDefault="00F875EB" w:rsidP="00F875EB">
      <w:pPr>
        <w:suppressAutoHyphens/>
        <w:ind w:left="567" w:right="-1" w:hanging="567"/>
        <w:rPr>
          <w:lang w:val="nl"/>
        </w:rPr>
      </w:pPr>
    </w:p>
    <w:p w14:paraId="4CB63214" w14:textId="7C3B18E4" w:rsidR="004544BD" w:rsidRPr="000C4658" w:rsidRDefault="004544BD" w:rsidP="004544BD">
      <w:pPr>
        <w:overflowPunct w:val="0"/>
        <w:autoSpaceDE w:val="0"/>
        <w:autoSpaceDN w:val="0"/>
        <w:adjustRightInd w:val="0"/>
        <w:spacing w:line="240" w:lineRule="auto"/>
        <w:ind w:left="700" w:hanging="700"/>
        <w:textAlignment w:val="baseline"/>
      </w:pPr>
      <w:r>
        <w:t>1</w:t>
      </w:r>
      <w:r w:rsidR="00D94EA2">
        <w:t>2</w:t>
      </w:r>
      <w:r w:rsidRPr="000C4658">
        <w:t>.1</w:t>
      </w:r>
      <w:r w:rsidRPr="000C4658">
        <w:tab/>
      </w:r>
      <w:r w:rsidRPr="000C4658">
        <w:tab/>
        <w:t>Afwijkingen van deze Overeenkomst zijn slechts bindend voor zover zij uitdrukkelijk tussen Partijen schriftelijk zijn overeengekomen.</w:t>
      </w:r>
    </w:p>
    <w:p w14:paraId="04AC1504" w14:textId="77777777" w:rsidR="004544BD" w:rsidRPr="000C4658" w:rsidRDefault="004544BD" w:rsidP="004544BD">
      <w:pPr>
        <w:suppressAutoHyphens/>
        <w:overflowPunct w:val="0"/>
        <w:autoSpaceDE w:val="0"/>
        <w:autoSpaceDN w:val="0"/>
        <w:adjustRightInd w:val="0"/>
        <w:spacing w:line="240" w:lineRule="auto"/>
        <w:ind w:right="-1"/>
        <w:textAlignment w:val="baseline"/>
        <w:rPr>
          <w:lang w:val="nl"/>
        </w:rPr>
      </w:pPr>
    </w:p>
    <w:p w14:paraId="58AEF592" w14:textId="0E0AE1F8" w:rsidR="004544BD" w:rsidRDefault="004544BD" w:rsidP="004544BD">
      <w:pPr>
        <w:suppressAutoHyphens/>
        <w:overflowPunct w:val="0"/>
        <w:autoSpaceDE w:val="0"/>
        <w:autoSpaceDN w:val="0"/>
        <w:adjustRightInd w:val="0"/>
        <w:spacing w:line="240" w:lineRule="auto"/>
        <w:ind w:left="700" w:right="-1" w:hanging="700"/>
        <w:textAlignment w:val="baseline"/>
        <w:rPr>
          <w:lang w:val="nl"/>
        </w:rPr>
      </w:pPr>
      <w:r>
        <w:rPr>
          <w:lang w:val="nl"/>
        </w:rPr>
        <w:t>1</w:t>
      </w:r>
      <w:r w:rsidR="00D94EA2">
        <w:rPr>
          <w:lang w:val="nl"/>
        </w:rPr>
        <w:t>2</w:t>
      </w:r>
      <w:r w:rsidRPr="000C4658">
        <w:rPr>
          <w:lang w:val="nl"/>
        </w:rPr>
        <w:t>.2</w:t>
      </w:r>
      <w:r w:rsidRPr="000C4658">
        <w:rPr>
          <w:lang w:val="nl"/>
        </w:rPr>
        <w:tab/>
        <w:t>Door ondertekening van deze Overeenkomst vervallen alle eventueel eerder door Partijen gemaakte mondelinge en schriftelijke afspraken omtrent de overeenkomstig deze Overeenkomst geplaatste order(s) voor de Levering van het Product.</w:t>
      </w:r>
      <w:r w:rsidR="00894B4A">
        <w:rPr>
          <w:lang w:val="nl"/>
        </w:rPr>
        <w:br/>
      </w:r>
    </w:p>
    <w:p w14:paraId="68A8B812" w14:textId="7E20A416" w:rsidR="00894B4A" w:rsidRPr="00E11A59" w:rsidRDefault="00894B4A" w:rsidP="004544BD">
      <w:pPr>
        <w:suppressAutoHyphens/>
        <w:overflowPunct w:val="0"/>
        <w:autoSpaceDE w:val="0"/>
        <w:autoSpaceDN w:val="0"/>
        <w:adjustRightInd w:val="0"/>
        <w:spacing w:line="240" w:lineRule="auto"/>
        <w:ind w:left="700" w:right="-1" w:hanging="700"/>
        <w:textAlignment w:val="baseline"/>
        <w:rPr>
          <w:lang w:val="nl"/>
        </w:rPr>
      </w:pPr>
      <w:r>
        <w:rPr>
          <w:lang w:val="nl"/>
        </w:rPr>
        <w:t>12.3</w:t>
      </w:r>
      <w:r>
        <w:rPr>
          <w:lang w:val="nl"/>
        </w:rPr>
        <w:tab/>
      </w:r>
      <w:r w:rsidRPr="00894B4A">
        <w:rPr>
          <w:lang w:val="nl"/>
        </w:rPr>
        <w:t>Opdrachtnemer verklaart dat haar onderneming:</w:t>
      </w:r>
      <w:r w:rsidRPr="00894B4A">
        <w:rPr>
          <w:lang w:val="nl"/>
        </w:rPr>
        <w:br/>
        <w:t>a. niet gedreven wordt voor rekening van een Russisch onderdaan of een in Rusland gevestigde natuurlijk persoon, rechtspersoon, entiteit of lichaam;</w:t>
      </w:r>
      <w:r w:rsidRPr="00894B4A">
        <w:rPr>
          <w:lang w:val="nl"/>
        </w:rPr>
        <w:br/>
        <w:t>b. niet voor meer dan 50% direct of indirect in handen is van een entiteit als bedoeld onder sub a;</w:t>
      </w:r>
      <w:r w:rsidRPr="00894B4A">
        <w:rPr>
          <w:lang w:val="nl"/>
        </w:rPr>
        <w:br/>
        <w:t xml:space="preserve">c. niet handelt namens of op aanwijzing van een entiteit als bedoeld onder sub a of b; </w:t>
      </w:r>
      <w:r w:rsidRPr="00894B4A">
        <w:rPr>
          <w:lang w:val="nl"/>
        </w:rPr>
        <w:br/>
        <w:t xml:space="preserve">d. niet gebruik maakt van een onderaannemer, leverancier of andere entiteit, waarbij de prestatie van deze betrokkene(n) (gezamenlijk) meer dan 10% van de onderhavige opdracht vertegenwoordigt terwijl tevens voor deze betrokkenen een van situaties geldt als bedoeld onder sub a-c. </w:t>
      </w:r>
      <w:r w:rsidRPr="00894B4A">
        <w:rPr>
          <w:lang w:val="nl"/>
        </w:rPr>
        <w:br/>
        <w:t>Mocht blijken dat deze bepalingen (a-d) na het sluiten van Overeenkomst wel van toepassing zijn, is GVB gerechtigd de Raamovereenkomst zonder enige vergoeding verschuldigd te zijn per direct op te zeggen</w:t>
      </w:r>
      <w:r>
        <w:rPr>
          <w:lang w:val="nl"/>
        </w:rPr>
        <w:t>.</w:t>
      </w:r>
    </w:p>
    <w:bookmarkEnd w:id="53"/>
    <w:p w14:paraId="62C2EF3B"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4F2251FC" w:rsidR="00F875EB" w:rsidRDefault="00F875EB" w:rsidP="00F875EB">
      <w:pPr>
        <w:tabs>
          <w:tab w:val="left" w:pos="4536"/>
        </w:tabs>
        <w:suppressAutoHyphens/>
        <w:ind w:right="-1"/>
        <w:rPr>
          <w:lang w:val="nl"/>
        </w:rPr>
      </w:pPr>
    </w:p>
    <w:p w14:paraId="72AFFE8B" w14:textId="77777777" w:rsidR="006D6251" w:rsidRPr="00DB002A" w:rsidRDefault="006D6251" w:rsidP="00F875EB">
      <w:pPr>
        <w:tabs>
          <w:tab w:val="left" w:pos="4536"/>
        </w:tabs>
        <w:suppressAutoHyphens/>
        <w:ind w:right="-1"/>
        <w:rPr>
          <w:lang w:val="nl"/>
        </w:rPr>
      </w:pPr>
    </w:p>
    <w:p w14:paraId="0709E721" w14:textId="478821E5" w:rsidR="00F875EB" w:rsidRPr="00DB002A" w:rsidRDefault="00F875EB" w:rsidP="00F875EB">
      <w:pPr>
        <w:tabs>
          <w:tab w:val="left" w:pos="4536"/>
        </w:tabs>
        <w:suppressAutoHyphens/>
        <w:ind w:right="-1"/>
        <w:rPr>
          <w:lang w:val="nl"/>
        </w:rPr>
      </w:pPr>
      <w:r w:rsidRPr="00DB002A">
        <w:rPr>
          <w:lang w:val="nl"/>
        </w:rPr>
        <w:t>Amsterdam,</w:t>
      </w:r>
      <w:r w:rsidRPr="00DB002A">
        <w:rPr>
          <w:lang w:val="nl"/>
        </w:rPr>
        <w:tab/>
      </w:r>
      <w:r w:rsidRPr="00620328">
        <w:rPr>
          <w:lang w:val="nl"/>
        </w:rPr>
        <w:t>[</w:t>
      </w:r>
      <w:r w:rsidRPr="00620328">
        <w:rPr>
          <w:highlight w:val="yellow"/>
          <w:lang w:val="nl"/>
        </w:rPr>
        <w:t>Plaats</w:t>
      </w:r>
      <w:r w:rsidRPr="00620328">
        <w:rPr>
          <w:lang w:val="nl"/>
        </w:rPr>
        <w:t>], [</w:t>
      </w:r>
      <w:r w:rsidRPr="00620328">
        <w:rPr>
          <w:highlight w:val="yellow"/>
          <w:lang w:val="nl"/>
        </w:rPr>
        <w:t>datum</w:t>
      </w:r>
      <w:r w:rsidRPr="00620328">
        <w:rPr>
          <w:lang w:val="nl"/>
        </w:rPr>
        <w:t>]</w:t>
      </w:r>
      <w:r w:rsidRPr="00DB002A">
        <w:rPr>
          <w:lang w:val="nl"/>
        </w:rPr>
        <w:tab/>
      </w:r>
    </w:p>
    <w:p w14:paraId="21F492CA" w14:textId="77777777" w:rsidR="00F875EB" w:rsidRPr="00DB002A" w:rsidRDefault="00F875EB" w:rsidP="00F875EB">
      <w:pPr>
        <w:tabs>
          <w:tab w:val="left" w:pos="4536"/>
        </w:tabs>
        <w:suppressAutoHyphens/>
        <w:ind w:right="-1"/>
        <w:rPr>
          <w:lang w:val="nl"/>
        </w:rPr>
      </w:pPr>
    </w:p>
    <w:p w14:paraId="3EB012E5" w14:textId="78940055" w:rsidR="00F875EB" w:rsidRPr="00DB002A" w:rsidRDefault="00F875EB" w:rsidP="00F875EB">
      <w:pPr>
        <w:tabs>
          <w:tab w:val="left" w:pos="4536"/>
        </w:tabs>
        <w:suppressAutoHyphens/>
        <w:ind w:right="-1"/>
        <w:rPr>
          <w:lang w:val="nl"/>
        </w:rPr>
      </w:pPr>
      <w:r w:rsidRPr="00620328">
        <w:rPr>
          <w:lang w:val="nl"/>
        </w:rPr>
        <w:t>GVB Infra B</w:t>
      </w:r>
      <w:r w:rsidRPr="00DB002A">
        <w:rPr>
          <w:lang w:val="nl"/>
        </w:rPr>
        <w:t xml:space="preserve">.V. </w:t>
      </w:r>
      <w:r w:rsidRPr="00DB002A">
        <w:rPr>
          <w:lang w:val="nl"/>
        </w:rPr>
        <w:tab/>
      </w:r>
      <w:r w:rsidR="00620328">
        <w:rPr>
          <w:lang w:val="nl"/>
        </w:rPr>
        <w:t>[</w:t>
      </w:r>
      <w:r w:rsidR="00620328" w:rsidRPr="00620328">
        <w:rPr>
          <w:highlight w:val="yellow"/>
          <w:lang w:val="nl"/>
        </w:rPr>
        <w:t>Leverancier</w:t>
      </w:r>
      <w:r w:rsidR="00620328">
        <w:rPr>
          <w:lang w:val="nl"/>
        </w:rPr>
        <w:t>]</w:t>
      </w:r>
      <w:r w:rsidRPr="00DB002A">
        <w:rPr>
          <w:lang w:val="nl"/>
        </w:rPr>
        <w:t xml:space="preserve"> </w:t>
      </w:r>
    </w:p>
    <w:p w14:paraId="03D1A7EC" w14:textId="77777777" w:rsidR="00F875EB" w:rsidRPr="00DB002A" w:rsidRDefault="00F875EB" w:rsidP="00F875EB">
      <w:pPr>
        <w:tabs>
          <w:tab w:val="left" w:pos="4536"/>
        </w:tabs>
        <w:suppressAutoHyphens/>
        <w:ind w:right="-1"/>
        <w:rPr>
          <w:lang w:val="nl"/>
        </w:rPr>
      </w:pPr>
      <w:r w:rsidRPr="00DB002A">
        <w:rPr>
          <w:lang w:val="nl"/>
        </w:rPr>
        <w:t>Namens dezen,</w:t>
      </w:r>
      <w:r w:rsidRPr="00DB002A">
        <w:rPr>
          <w:lang w:val="nl"/>
        </w:rPr>
        <w:tab/>
        <w:t>Namens dezen,</w:t>
      </w:r>
    </w:p>
    <w:p w14:paraId="1D23BC36" w14:textId="77777777" w:rsidR="00F875EB" w:rsidRPr="00DB002A" w:rsidRDefault="00F875EB" w:rsidP="00F875EB">
      <w:pPr>
        <w:tabs>
          <w:tab w:val="left" w:pos="4536"/>
        </w:tabs>
        <w:suppressAutoHyphens/>
        <w:ind w:right="-1"/>
        <w:rPr>
          <w:lang w:val="nl"/>
        </w:rPr>
      </w:pPr>
    </w:p>
    <w:p w14:paraId="7EF83549" w14:textId="77777777" w:rsidR="00F875EB" w:rsidRPr="00DB002A" w:rsidRDefault="00F875EB" w:rsidP="00F875EB">
      <w:pPr>
        <w:tabs>
          <w:tab w:val="left" w:pos="4536"/>
        </w:tabs>
        <w:suppressAutoHyphens/>
        <w:ind w:right="-1"/>
        <w:rPr>
          <w:lang w:val="nl"/>
        </w:rPr>
      </w:pPr>
    </w:p>
    <w:p w14:paraId="13213146" w14:textId="77777777" w:rsidR="00F875EB" w:rsidRPr="00DB002A" w:rsidRDefault="00F875EB" w:rsidP="00F875EB">
      <w:pPr>
        <w:tabs>
          <w:tab w:val="left" w:pos="4536"/>
        </w:tabs>
        <w:suppressAutoHyphens/>
        <w:ind w:right="-1"/>
        <w:rPr>
          <w:lang w:val="nl"/>
        </w:rPr>
      </w:pPr>
    </w:p>
    <w:p w14:paraId="7B6C18BA" w14:textId="0912F032" w:rsidR="00F875EB" w:rsidRPr="00620328" w:rsidRDefault="00A81701" w:rsidP="00F875EB">
      <w:pPr>
        <w:tabs>
          <w:tab w:val="left" w:pos="4536"/>
        </w:tabs>
        <w:suppressAutoHyphens/>
        <w:ind w:right="-1"/>
        <w:rPr>
          <w:lang w:val="nl"/>
        </w:rPr>
      </w:pPr>
      <w:r w:rsidRPr="00620328">
        <w:rPr>
          <w:lang w:val="nl"/>
        </w:rPr>
        <w:t>C.</w:t>
      </w:r>
      <w:r w:rsidR="00465F80" w:rsidRPr="00620328">
        <w:rPr>
          <w:lang w:val="nl"/>
        </w:rPr>
        <w:t>J.G.</w:t>
      </w:r>
      <w:r w:rsidRPr="00620328">
        <w:rPr>
          <w:lang w:val="nl"/>
        </w:rPr>
        <w:t xml:space="preserve"> Zuiderwijk</w:t>
      </w:r>
      <w:r w:rsidR="00F875EB" w:rsidRPr="00620328">
        <w:rPr>
          <w:lang w:val="nl"/>
        </w:rPr>
        <w:tab/>
        <w:t xml:space="preserve">Naam </w:t>
      </w:r>
    </w:p>
    <w:p w14:paraId="7CFD90A7" w14:textId="7982C93E" w:rsidR="00F875EB" w:rsidRPr="00DB002A" w:rsidRDefault="000D77E1" w:rsidP="00F875EB">
      <w:pPr>
        <w:tabs>
          <w:tab w:val="left" w:pos="4536"/>
        </w:tabs>
        <w:suppressAutoHyphens/>
        <w:ind w:right="-1"/>
        <w:rPr>
          <w:lang w:val="nl"/>
        </w:rPr>
      </w:pPr>
      <w:r w:rsidRPr="00620328">
        <w:rPr>
          <w:lang w:val="nl"/>
        </w:rPr>
        <w:t>Algemeen</w:t>
      </w:r>
      <w:r w:rsidR="00F875EB" w:rsidRPr="00620328">
        <w:rPr>
          <w:lang w:val="nl"/>
        </w:rPr>
        <w:t xml:space="preserve"> directeur</w:t>
      </w:r>
      <w:r w:rsidR="00F875EB" w:rsidRPr="00DB002A">
        <w:rPr>
          <w:lang w:val="nl"/>
        </w:rPr>
        <w:tab/>
        <w:t>Functie</w:t>
      </w:r>
    </w:p>
    <w:p w14:paraId="26A344E4" w14:textId="77777777" w:rsidR="00F875EB" w:rsidRPr="00DB002A" w:rsidRDefault="00F875EB" w:rsidP="00F875EB">
      <w:pPr>
        <w:tabs>
          <w:tab w:val="left" w:pos="4536"/>
        </w:tabs>
        <w:suppressAutoHyphens/>
        <w:ind w:right="-1"/>
        <w:rPr>
          <w:lang w:val="nl"/>
        </w:rPr>
      </w:pPr>
    </w:p>
    <w:p w14:paraId="240A47CF" w14:textId="77777777" w:rsidR="00F875EB" w:rsidRPr="00D150FB" w:rsidRDefault="00F875EB" w:rsidP="00F875EB">
      <w:pPr>
        <w:tabs>
          <w:tab w:val="left" w:pos="4536"/>
        </w:tabs>
        <w:suppressAutoHyphens/>
        <w:ind w:right="-1"/>
        <w:rPr>
          <w:lang w:val="nl"/>
        </w:rPr>
      </w:pPr>
      <w:r w:rsidRPr="00D150FB">
        <w:rPr>
          <w:lang w:val="nl"/>
        </w:rPr>
        <w:t xml:space="preserve">en </w:t>
      </w:r>
      <w:r w:rsidRPr="00D150FB">
        <w:rPr>
          <w:lang w:val="nl"/>
        </w:rPr>
        <w:tab/>
      </w:r>
      <w:r w:rsidRPr="00D150FB">
        <w:rPr>
          <w:lang w:val="nl"/>
        </w:rPr>
        <w:tab/>
      </w:r>
    </w:p>
    <w:p w14:paraId="39719BBA" w14:textId="77777777" w:rsidR="00F875EB" w:rsidRPr="00D150FB" w:rsidRDefault="00F875EB" w:rsidP="00F875EB">
      <w:pPr>
        <w:tabs>
          <w:tab w:val="left" w:pos="4536"/>
        </w:tabs>
        <w:suppressAutoHyphens/>
        <w:ind w:right="-1"/>
        <w:rPr>
          <w:lang w:val="nl"/>
        </w:rPr>
      </w:pPr>
    </w:p>
    <w:p w14:paraId="56700C01" w14:textId="029DB6D9" w:rsidR="00F875EB" w:rsidRPr="00620328" w:rsidRDefault="00F875EB" w:rsidP="00F875EB">
      <w:pPr>
        <w:tabs>
          <w:tab w:val="left" w:pos="4536"/>
        </w:tabs>
        <w:suppressAutoHyphens/>
        <w:ind w:right="-1"/>
        <w:rPr>
          <w:lang w:val="nl"/>
        </w:rPr>
      </w:pPr>
      <w:r w:rsidRPr="00620328">
        <w:rPr>
          <w:lang w:val="nl"/>
        </w:rPr>
        <w:t>GVB Infra B.V.</w:t>
      </w:r>
      <w:r w:rsidRPr="00620328">
        <w:rPr>
          <w:lang w:val="nl"/>
        </w:rPr>
        <w:tab/>
        <w:t xml:space="preserve"> </w:t>
      </w:r>
    </w:p>
    <w:p w14:paraId="23896F9C" w14:textId="1952CCBE" w:rsidR="00F875EB" w:rsidRPr="00620328" w:rsidRDefault="00A81701" w:rsidP="00F875EB">
      <w:pPr>
        <w:tabs>
          <w:tab w:val="left" w:pos="4536"/>
        </w:tabs>
        <w:suppressAutoHyphens/>
        <w:ind w:right="-1"/>
        <w:rPr>
          <w:lang w:val="nl"/>
        </w:rPr>
      </w:pPr>
      <w:r w:rsidRPr="00620328">
        <w:rPr>
          <w:lang w:val="nl"/>
        </w:rPr>
        <w:t>Namens</w:t>
      </w:r>
      <w:r w:rsidR="00F875EB" w:rsidRPr="00620328">
        <w:rPr>
          <w:lang w:val="nl"/>
        </w:rPr>
        <w:t xml:space="preserve"> dezen,</w:t>
      </w:r>
      <w:r w:rsidR="00F875EB" w:rsidRPr="00620328">
        <w:rPr>
          <w:lang w:val="nl"/>
        </w:rPr>
        <w:tab/>
      </w:r>
    </w:p>
    <w:p w14:paraId="6A8B8711" w14:textId="77777777" w:rsidR="00F875EB" w:rsidRPr="00620328" w:rsidRDefault="00F875EB" w:rsidP="00F875EB">
      <w:pPr>
        <w:tabs>
          <w:tab w:val="left" w:pos="4536"/>
        </w:tabs>
        <w:suppressAutoHyphens/>
        <w:ind w:right="-1"/>
        <w:rPr>
          <w:lang w:val="nl"/>
        </w:rPr>
      </w:pPr>
    </w:p>
    <w:p w14:paraId="05C97763" w14:textId="77777777" w:rsidR="00F875EB" w:rsidRPr="00620328" w:rsidRDefault="00F875EB" w:rsidP="00F875EB">
      <w:pPr>
        <w:tabs>
          <w:tab w:val="left" w:pos="4536"/>
        </w:tabs>
        <w:suppressAutoHyphens/>
        <w:ind w:right="-1"/>
        <w:rPr>
          <w:lang w:val="nl"/>
        </w:rPr>
      </w:pPr>
    </w:p>
    <w:p w14:paraId="1CF5CD22" w14:textId="77777777" w:rsidR="00F875EB" w:rsidRPr="00620328" w:rsidRDefault="00F875EB" w:rsidP="00F875EB">
      <w:pPr>
        <w:tabs>
          <w:tab w:val="left" w:pos="4536"/>
        </w:tabs>
        <w:suppressAutoHyphens/>
        <w:ind w:right="-1"/>
        <w:rPr>
          <w:lang w:val="nl"/>
        </w:rPr>
      </w:pPr>
    </w:p>
    <w:p w14:paraId="15CD630E" w14:textId="0D08C0DE" w:rsidR="007F1680" w:rsidRPr="00620328" w:rsidRDefault="007F1680" w:rsidP="00F875EB">
      <w:pPr>
        <w:tabs>
          <w:tab w:val="left" w:pos="4536"/>
        </w:tabs>
        <w:suppressAutoHyphens/>
        <w:ind w:right="-1"/>
        <w:rPr>
          <w:lang w:val="nl"/>
        </w:rPr>
      </w:pPr>
      <w:r>
        <w:rPr>
          <w:lang w:val="nl"/>
        </w:rPr>
        <w:t>M. Guldemond</w:t>
      </w:r>
      <w:r w:rsidRPr="00620328" w:rsidDel="00DB497F">
        <w:rPr>
          <w:lang w:val="nl"/>
        </w:rPr>
        <w:t xml:space="preserve"> </w:t>
      </w:r>
    </w:p>
    <w:p w14:paraId="420A31EA" w14:textId="296F5293" w:rsidR="00F875EB" w:rsidRDefault="000D77E1" w:rsidP="00F875EB">
      <w:pPr>
        <w:tabs>
          <w:tab w:val="left" w:pos="4536"/>
        </w:tabs>
        <w:suppressAutoHyphens/>
        <w:ind w:right="-1"/>
        <w:rPr>
          <w:lang w:val="nl"/>
        </w:rPr>
      </w:pPr>
      <w:r>
        <w:rPr>
          <w:lang w:val="nl"/>
        </w:rPr>
        <w:t>Financieel</w:t>
      </w:r>
      <w:r w:rsidR="00DB497F" w:rsidRPr="00620328">
        <w:rPr>
          <w:lang w:val="nl"/>
        </w:rPr>
        <w:t xml:space="preserve"> </w:t>
      </w:r>
      <w:r w:rsidR="00F875EB" w:rsidRPr="00620328">
        <w:rPr>
          <w:lang w:val="nl"/>
        </w:rPr>
        <w:t>directeur</w:t>
      </w:r>
    </w:p>
    <w:p w14:paraId="5C282F69" w14:textId="0CAFB7F9" w:rsidR="00333CD0" w:rsidRDefault="00333CD0" w:rsidP="00F875EB">
      <w:pPr>
        <w:tabs>
          <w:tab w:val="left" w:pos="4536"/>
        </w:tabs>
        <w:suppressAutoHyphens/>
        <w:ind w:right="-1"/>
        <w:rPr>
          <w:lang w:val="nl"/>
        </w:rPr>
      </w:pPr>
    </w:p>
    <w:p w14:paraId="06045098" w14:textId="6E9499AD" w:rsidR="00333CD0" w:rsidRDefault="00333CD0" w:rsidP="00F875EB">
      <w:pPr>
        <w:tabs>
          <w:tab w:val="left" w:pos="4536"/>
        </w:tabs>
        <w:suppressAutoHyphens/>
        <w:ind w:right="-1"/>
        <w:rPr>
          <w:lang w:val="nl"/>
        </w:rPr>
      </w:pPr>
    </w:p>
    <w:p w14:paraId="55D88678" w14:textId="6EAB96E9" w:rsidR="00333CD0" w:rsidRDefault="00333CD0" w:rsidP="00F875EB">
      <w:pPr>
        <w:tabs>
          <w:tab w:val="left" w:pos="4536"/>
        </w:tabs>
        <w:suppressAutoHyphens/>
        <w:ind w:right="-1"/>
        <w:rPr>
          <w:lang w:val="nl"/>
        </w:rPr>
      </w:pP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54" w:name="_Toc134447512"/>
      <w:r w:rsidRPr="004E5B2A">
        <w:rPr>
          <w:rStyle w:val="Kop1Char"/>
          <w:rFonts w:ascii="Arial" w:hAnsi="Arial"/>
          <w:kern w:val="0"/>
          <w:sz w:val="20"/>
          <w:szCs w:val="20"/>
        </w:rPr>
        <w:t>Bijlage(n)</w:t>
      </w:r>
      <w:bookmarkEnd w:id="54"/>
      <w:r w:rsidRPr="004E5B2A">
        <w:rPr>
          <w:rStyle w:val="Kop1Char"/>
          <w:rFonts w:ascii="Arial" w:hAnsi="Arial"/>
          <w:kern w:val="0"/>
          <w:sz w:val="20"/>
          <w:szCs w:val="20"/>
        </w:rPr>
        <w:t xml:space="preserve">  </w:t>
      </w:r>
    </w:p>
    <w:p w14:paraId="6CF5FEFF" w14:textId="06A4A93D" w:rsidR="00F875EB" w:rsidRDefault="00F875EB" w:rsidP="00F875EB">
      <w:pPr>
        <w:suppressAutoHyphens/>
        <w:ind w:right="-1"/>
        <w:rPr>
          <w:lang w:val="nl"/>
        </w:rPr>
      </w:pPr>
      <w:bookmarkStart w:id="55" w:name="_Hlk514857852"/>
      <w:r w:rsidRPr="00DB002A">
        <w:rPr>
          <w:lang w:val="nl"/>
        </w:rPr>
        <w:t xml:space="preserve">Bijlage </w:t>
      </w:r>
      <w:r w:rsidR="00E47355">
        <w:rPr>
          <w:lang w:val="nl"/>
        </w:rPr>
        <w:t>A</w:t>
      </w:r>
      <w:r w:rsidRPr="00DB002A">
        <w:rPr>
          <w:lang w:val="nl"/>
        </w:rPr>
        <w:tab/>
        <w:t xml:space="preserve">Nota van Inlichtingen </w:t>
      </w:r>
      <w:r w:rsidR="00E47355">
        <w:rPr>
          <w:lang w:val="nl"/>
        </w:rPr>
        <w:t>[</w:t>
      </w:r>
      <w:r w:rsidR="00E47355" w:rsidRPr="00E47355">
        <w:rPr>
          <w:highlight w:val="yellow"/>
          <w:lang w:val="nl"/>
        </w:rPr>
        <w:t>datum</w:t>
      </w:r>
      <w:r w:rsidR="00E47355">
        <w:rPr>
          <w:lang w:val="nl"/>
        </w:rPr>
        <w:t>]</w:t>
      </w:r>
    </w:p>
    <w:p w14:paraId="47CEAB2A" w14:textId="5DAA4297" w:rsidR="00E47355" w:rsidRPr="00DB002A" w:rsidRDefault="00E47355" w:rsidP="00F875EB">
      <w:pPr>
        <w:suppressAutoHyphens/>
        <w:ind w:right="-1"/>
        <w:rPr>
          <w:lang w:val="nl"/>
        </w:rPr>
      </w:pPr>
      <w:r>
        <w:rPr>
          <w:lang w:val="nl"/>
        </w:rPr>
        <w:t>Bijlage B</w:t>
      </w:r>
      <w:r>
        <w:rPr>
          <w:lang w:val="nl"/>
        </w:rPr>
        <w:tab/>
        <w:t>Programma van Eisen en bijbehorende bijlagen</w:t>
      </w:r>
    </w:p>
    <w:p w14:paraId="344474E6" w14:textId="36BCA045" w:rsidR="00F875EB" w:rsidRDefault="00F875EB" w:rsidP="00F875EB">
      <w:pPr>
        <w:suppressAutoHyphens/>
        <w:ind w:right="-1"/>
        <w:rPr>
          <w:lang w:val="nl"/>
        </w:rPr>
      </w:pPr>
      <w:r>
        <w:rPr>
          <w:lang w:val="nl"/>
        </w:rPr>
        <w:t xml:space="preserve">Bijlage </w:t>
      </w:r>
      <w:r w:rsidR="00E47355">
        <w:rPr>
          <w:lang w:val="nl"/>
        </w:rPr>
        <w:t>C</w:t>
      </w:r>
      <w:r w:rsidRPr="00DB002A">
        <w:rPr>
          <w:lang w:val="nl"/>
        </w:rPr>
        <w:tab/>
        <w:t>Aanbestedingsleidraad en bijlagen</w:t>
      </w:r>
    </w:p>
    <w:p w14:paraId="41456390" w14:textId="220176CC" w:rsidR="00F875EB" w:rsidRDefault="00F875EB" w:rsidP="00F875EB">
      <w:pPr>
        <w:suppressAutoHyphens/>
        <w:ind w:left="1410" w:right="-1" w:hanging="1410"/>
        <w:rPr>
          <w:lang w:val="nl"/>
        </w:rPr>
      </w:pPr>
      <w:r>
        <w:rPr>
          <w:lang w:val="nl"/>
        </w:rPr>
        <w:t>Bi</w:t>
      </w:r>
      <w:r w:rsidRPr="00DB002A">
        <w:rPr>
          <w:lang w:val="nl"/>
        </w:rPr>
        <w:t xml:space="preserve">jlage </w:t>
      </w:r>
      <w:r w:rsidR="00E47355">
        <w:rPr>
          <w:lang w:val="nl"/>
        </w:rPr>
        <w:t>D</w:t>
      </w:r>
      <w:r w:rsidRPr="00DB002A">
        <w:rPr>
          <w:lang w:val="nl"/>
        </w:rPr>
        <w:tab/>
      </w:r>
      <w:r w:rsidRPr="00195E87">
        <w:rPr>
          <w:lang w:val="nl"/>
        </w:rPr>
        <w:t xml:space="preserve">Algemene Inkoopvoorwaarden </w:t>
      </w:r>
      <w:r w:rsidR="00932923" w:rsidRPr="00891C7F">
        <w:t>voor diensten en zaken GVB 2018</w:t>
      </w:r>
      <w:r>
        <w:rPr>
          <w:lang w:val="nl"/>
        </w:rPr>
        <w:t xml:space="preserve"> </w:t>
      </w:r>
      <w:r w:rsidR="004E5B2A" w:rsidRPr="004E5B2A">
        <w:rPr>
          <w:lang w:val="nl"/>
        </w:rPr>
        <w:t>zoals die zijn gedeponeerd bij de Kamer van Koophandel te Amsterdam op 26 juli 2018 onder nummer 3425878</w:t>
      </w:r>
      <w:r w:rsidR="00932923">
        <w:rPr>
          <w:lang w:val="nl"/>
        </w:rPr>
        <w:t>8</w:t>
      </w:r>
    </w:p>
    <w:p w14:paraId="63F9CDBE" w14:textId="6DEFE45F" w:rsidR="00E47355" w:rsidRDefault="00E47355" w:rsidP="00F875EB">
      <w:pPr>
        <w:suppressAutoHyphens/>
        <w:ind w:left="1410" w:right="-1" w:hanging="1410"/>
        <w:rPr>
          <w:lang w:val="nl"/>
        </w:rPr>
      </w:pPr>
      <w:r>
        <w:rPr>
          <w:lang w:val="nl"/>
        </w:rPr>
        <w:t>Bijlage E</w:t>
      </w:r>
      <w:r>
        <w:rPr>
          <w:lang w:val="nl"/>
        </w:rPr>
        <w:tab/>
      </w:r>
      <w:r w:rsidRPr="00E47355">
        <w:rPr>
          <w:lang w:val="nl"/>
        </w:rPr>
        <w:t>Inschrijfbiljet</w:t>
      </w:r>
      <w:r>
        <w:rPr>
          <w:lang w:val="nl"/>
        </w:rPr>
        <w:t xml:space="preserve"> en </w:t>
      </w:r>
      <w:r w:rsidRPr="00F632D4">
        <w:rPr>
          <w:lang w:val="nl"/>
        </w:rPr>
        <w:t>open kostprijscalculatie</w:t>
      </w:r>
    </w:p>
    <w:p w14:paraId="1E095425" w14:textId="02BDC69E" w:rsidR="00F875EB" w:rsidRPr="00DB002A" w:rsidRDefault="00F875EB" w:rsidP="00F875EB">
      <w:pPr>
        <w:suppressAutoHyphens/>
        <w:ind w:left="1410" w:right="-1" w:hanging="1410"/>
        <w:rPr>
          <w:lang w:val="nl"/>
        </w:rPr>
      </w:pPr>
      <w:r>
        <w:rPr>
          <w:lang w:val="nl"/>
        </w:rPr>
        <w:t xml:space="preserve">Bijlage </w:t>
      </w:r>
      <w:r w:rsidR="00E47355">
        <w:rPr>
          <w:lang w:val="nl"/>
        </w:rPr>
        <w:t>F</w:t>
      </w:r>
      <w:r>
        <w:rPr>
          <w:lang w:val="nl"/>
        </w:rPr>
        <w:tab/>
      </w:r>
      <w:r w:rsidRPr="00DB002A">
        <w:rPr>
          <w:lang w:val="nl"/>
        </w:rPr>
        <w:t xml:space="preserve">Inschrijving van </w:t>
      </w:r>
      <w:r w:rsidR="00E47355">
        <w:rPr>
          <w:lang w:val="nl"/>
        </w:rPr>
        <w:t>Leverancier</w:t>
      </w:r>
    </w:p>
    <w:bookmarkEnd w:id="55"/>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8"/>
      <w:headerReference w:type="default" r:id="rId9"/>
      <w:footerReference w:type="default" r:id="rId10"/>
      <w:headerReference w:type="first" r:id="rId11"/>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587D1C" w:rsidRDefault="00587D1C">
      <w:r>
        <w:separator/>
      </w:r>
    </w:p>
  </w:endnote>
  <w:endnote w:type="continuationSeparator" w:id="0">
    <w:p w14:paraId="7CBE9EF0" w14:textId="77777777" w:rsidR="00587D1C" w:rsidRDefault="00587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altName w:val="Arial"/>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A5D13" w14:textId="209CC740" w:rsidR="00587D1C" w:rsidRPr="003F5D72" w:rsidRDefault="00587D1C" w:rsidP="008F2C2D">
    <w:pPr>
      <w:pStyle w:val="Voettekst"/>
      <w:rPr>
        <w:rFonts w:ascii="Arial" w:hAnsi="Arial" w:cs="Arial"/>
        <w:sz w:val="16"/>
        <w:szCs w:val="16"/>
      </w:rPr>
    </w:pPr>
    <w:bookmarkStart w:id="56" w:name="_Hlk2859833"/>
    <w:r w:rsidRPr="007338B6">
      <w:rPr>
        <w:rFonts w:ascii="Arial" w:hAnsi="Arial" w:cs="Arial"/>
        <w:sz w:val="16"/>
        <w:szCs w:val="16"/>
      </w:rPr>
      <w:t xml:space="preserve">Koop- en leveringsovereenkomst </w:t>
    </w:r>
    <w:bookmarkStart w:id="57" w:name="Status"/>
    <w:bookmarkEnd w:id="56"/>
    <w:r w:rsidRPr="005C6002">
      <w:rPr>
        <w:rFonts w:ascii="Arial" w:hAnsi="Arial" w:cs="Arial"/>
        <w:sz w:val="16"/>
        <w:szCs w:val="16"/>
      </w:rPr>
      <w:t xml:space="preserve">Tramspoor kruising </w:t>
    </w:r>
    <w:r w:rsidR="003C00D7">
      <w:rPr>
        <w:rFonts w:ascii="Arial" w:hAnsi="Arial" w:cs="Arial"/>
        <w:sz w:val="16"/>
        <w:szCs w:val="16"/>
      </w:rPr>
      <w:t>Alexanderplein</w:t>
    </w:r>
    <w:r w:rsidRPr="003F5D72">
      <w:rPr>
        <w:rFonts w:ascii="Arial" w:hAnsi="Arial" w:cs="Arial"/>
        <w:sz w:val="16"/>
        <w:szCs w:val="16"/>
      </w:rPr>
      <w:tab/>
      <w:t xml:space="preserve">Pagina </w:t>
    </w:r>
    <w:r w:rsidRPr="003F5D72">
      <w:rPr>
        <w:rFonts w:ascii="Arial" w:hAnsi="Arial" w:cs="Arial"/>
        <w:sz w:val="16"/>
        <w:szCs w:val="16"/>
      </w:rPr>
      <w:fldChar w:fldCharType="begin"/>
    </w:r>
    <w:r w:rsidRPr="003F5D72">
      <w:rPr>
        <w:rFonts w:ascii="Arial" w:hAnsi="Arial" w:cs="Arial"/>
        <w:sz w:val="16"/>
        <w:szCs w:val="16"/>
      </w:rPr>
      <w:instrText xml:space="preserve"> PAGE  \* MERGEFORMAT </w:instrText>
    </w:r>
    <w:r w:rsidRPr="003F5D72">
      <w:rPr>
        <w:rFonts w:ascii="Arial" w:hAnsi="Arial" w:cs="Arial"/>
        <w:sz w:val="16"/>
        <w:szCs w:val="16"/>
      </w:rPr>
      <w:fldChar w:fldCharType="separate"/>
    </w:r>
    <w:r w:rsidRPr="003F5D72">
      <w:rPr>
        <w:rFonts w:ascii="Arial" w:hAnsi="Arial" w:cs="Arial"/>
        <w:sz w:val="16"/>
        <w:szCs w:val="16"/>
      </w:rPr>
      <w:t>2</w:t>
    </w:r>
    <w:r w:rsidRPr="003F5D72">
      <w:rPr>
        <w:rFonts w:ascii="Arial" w:hAnsi="Arial" w:cs="Arial"/>
        <w:sz w:val="16"/>
        <w:szCs w:val="16"/>
      </w:rPr>
      <w:fldChar w:fldCharType="end"/>
    </w:r>
    <w:r w:rsidRPr="003F5D72">
      <w:rPr>
        <w:rFonts w:ascii="Arial" w:hAnsi="Arial" w:cs="Arial"/>
        <w:sz w:val="16"/>
        <w:szCs w:val="16"/>
      </w:rPr>
      <w:t xml:space="preserve"> van </w:t>
    </w:r>
    <w:r w:rsidRPr="003F5D72">
      <w:rPr>
        <w:rFonts w:ascii="Arial" w:hAnsi="Arial" w:cs="Arial"/>
        <w:sz w:val="16"/>
        <w:szCs w:val="16"/>
      </w:rPr>
      <w:fldChar w:fldCharType="begin"/>
    </w:r>
    <w:r w:rsidRPr="003F5D72">
      <w:rPr>
        <w:rFonts w:ascii="Arial" w:hAnsi="Arial" w:cs="Arial"/>
        <w:sz w:val="16"/>
        <w:szCs w:val="16"/>
      </w:rPr>
      <w:instrText xml:space="preserve"> NUMPAGES  \* MERGEFORMAT </w:instrText>
    </w:r>
    <w:r w:rsidRPr="003F5D72">
      <w:rPr>
        <w:rFonts w:ascii="Arial" w:hAnsi="Arial" w:cs="Arial"/>
        <w:sz w:val="16"/>
        <w:szCs w:val="16"/>
      </w:rPr>
      <w:fldChar w:fldCharType="separate"/>
    </w:r>
    <w:r w:rsidRPr="003F5D72">
      <w:rPr>
        <w:rFonts w:ascii="Arial" w:hAnsi="Arial" w:cs="Arial"/>
        <w:sz w:val="16"/>
        <w:szCs w:val="16"/>
      </w:rPr>
      <w:t>47</w:t>
    </w:r>
    <w:r w:rsidRPr="003F5D72">
      <w:rPr>
        <w:rFonts w:ascii="Arial" w:hAnsi="Arial" w:cs="Arial"/>
        <w:sz w:val="16"/>
        <w:szCs w:val="16"/>
      </w:rPr>
      <w:fldChar w:fldCharType="end"/>
    </w:r>
    <w:bookmarkStart w:id="58" w:name="_Hlk2859812"/>
  </w:p>
  <w:p w14:paraId="605CDC9D" w14:textId="50271DE0" w:rsidR="00587D1C" w:rsidRDefault="00587D1C" w:rsidP="00AF6113">
    <w:pPr>
      <w:pStyle w:val="Voettekst"/>
      <w:rPr>
        <w:rFonts w:ascii="Arial" w:hAnsi="Arial" w:cs="Arial"/>
        <w:sz w:val="16"/>
        <w:szCs w:val="16"/>
      </w:rPr>
    </w:pPr>
    <w:r w:rsidRPr="00AF6113">
      <w:rPr>
        <w:rFonts w:ascii="Arial" w:hAnsi="Arial" w:cs="Arial"/>
        <w:sz w:val="16"/>
        <w:szCs w:val="16"/>
      </w:rPr>
      <w:t xml:space="preserve">Versie </w:t>
    </w:r>
    <w:r w:rsidR="00697DD8">
      <w:rPr>
        <w:rFonts w:ascii="Arial" w:hAnsi="Arial" w:cs="Arial"/>
        <w:sz w:val="16"/>
        <w:szCs w:val="16"/>
      </w:rPr>
      <w:t>0</w:t>
    </w:r>
    <w:r w:rsidR="003C00D7">
      <w:rPr>
        <w:rFonts w:ascii="Arial" w:hAnsi="Arial" w:cs="Arial"/>
        <w:sz w:val="16"/>
        <w:szCs w:val="16"/>
      </w:rPr>
      <w:t>.1</w:t>
    </w:r>
    <w:r w:rsidRPr="00AF6113">
      <w:rPr>
        <w:rFonts w:ascii="Arial" w:hAnsi="Arial" w:cs="Arial"/>
        <w:sz w:val="16"/>
        <w:szCs w:val="16"/>
      </w:rPr>
      <w:t xml:space="preserve"> / concep</w:t>
    </w:r>
    <w:bookmarkEnd w:id="57"/>
    <w:bookmarkEnd w:id="58"/>
    <w:r w:rsidRPr="00AF6113">
      <w:rPr>
        <w:rFonts w:ascii="Arial" w:hAnsi="Arial" w:cs="Arial"/>
        <w:sz w:val="16"/>
        <w:szCs w:val="16"/>
      </w:rPr>
      <w:t>t tbv aanbesteding</w:t>
    </w:r>
  </w:p>
  <w:p w14:paraId="35971725" w14:textId="77777777" w:rsidR="00587D1C" w:rsidRPr="00AF6113" w:rsidRDefault="00587D1C" w:rsidP="00AF6113">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587D1C" w:rsidRDefault="00587D1C">
      <w:r>
        <w:separator/>
      </w:r>
    </w:p>
  </w:footnote>
  <w:footnote w:type="continuationSeparator" w:id="0">
    <w:p w14:paraId="17945A11" w14:textId="77777777" w:rsidR="00587D1C" w:rsidRDefault="00587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587D1C" w:rsidRDefault="00421777">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587D1C" w:rsidRDefault="00587D1C"/>
  <w:p w14:paraId="5D2964CD" w14:textId="77777777" w:rsidR="00587D1C" w:rsidRDefault="00587D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A1365" w14:textId="3E7B7D93" w:rsidR="00587D1C" w:rsidRPr="00686368" w:rsidRDefault="00587D1C" w:rsidP="00B3538E">
    <w:pPr>
      <w:tabs>
        <w:tab w:val="left" w:pos="5430"/>
        <w:tab w:val="left" w:pos="5985"/>
      </w:tabs>
      <w:rPr>
        <w:b/>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D513CC">
      <w:t xml:space="preserve"> </w:t>
    </w:r>
    <w:r w:rsidRPr="007338B6">
      <w:rPr>
        <w:b/>
        <w:noProof/>
        <w:color w:val="0070C0"/>
      </w:rPr>
      <w:t>Koop- en leveringsovereenkomst</w:t>
    </w:r>
    <w:r w:rsidRPr="00686368">
      <w:rPr>
        <w:b/>
        <w:noProof/>
        <w:color w:val="0070C0"/>
      </w:rPr>
      <w:t xml:space="preserve">  </w:t>
    </w:r>
    <w:r>
      <w:rPr>
        <w:b/>
        <w:noProof/>
        <w:color w:val="0070C0"/>
      </w:rPr>
      <w:t>202</w:t>
    </w:r>
    <w:r w:rsidR="003C00D7">
      <w:rPr>
        <w:b/>
        <w:noProof/>
        <w:color w:val="0070C0"/>
      </w:rPr>
      <w:t>4</w:t>
    </w:r>
    <w:r>
      <w:rPr>
        <w:b/>
        <w:noProof/>
        <w:color w:val="0070C0"/>
      </w:rPr>
      <w:t>-</w:t>
    </w:r>
    <w:r w:rsidR="002A7D75">
      <w:rPr>
        <w:b/>
        <w:noProof/>
        <w:color w:val="0070C0"/>
      </w:rPr>
      <w:t>45</w:t>
    </w:r>
    <w:r w:rsidRPr="00686368">
      <w:rPr>
        <w:b/>
      </w:rPr>
      <w:tab/>
    </w:r>
  </w:p>
  <w:p w14:paraId="61B6E960" w14:textId="77777777" w:rsidR="00587D1C" w:rsidRDefault="00587D1C"/>
  <w:p w14:paraId="4123DFFE" w14:textId="77777777" w:rsidR="00587D1C" w:rsidRDefault="00587D1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587D1C" w:rsidRDefault="00587D1C">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C6040D"/>
    <w:multiLevelType w:val="hybridMultilevel"/>
    <w:tmpl w:val="11AE8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245750B9"/>
    <w:multiLevelType w:val="hybridMultilevel"/>
    <w:tmpl w:val="9E56D4F8"/>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6" w15:restartNumberingAfterBreak="0">
    <w:nsid w:val="26013E11"/>
    <w:multiLevelType w:val="hybridMultilevel"/>
    <w:tmpl w:val="3250ADCC"/>
    <w:lvl w:ilvl="0" w:tplc="B3D464D8">
      <w:numFmt w:val="bullet"/>
      <w:lvlText w:val="-"/>
      <w:lvlJc w:val="left"/>
      <w:pPr>
        <w:ind w:left="720" w:hanging="360"/>
      </w:pPr>
      <w:rPr>
        <w:rFonts w:ascii="Arial Rounded MT Bold" w:eastAsia="Times New Roman" w:hAnsi="Arial Rounded MT Bol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B51F1E"/>
    <w:multiLevelType w:val="hybridMultilevel"/>
    <w:tmpl w:val="E6B2CD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50878CF"/>
    <w:multiLevelType w:val="hybridMultilevel"/>
    <w:tmpl w:val="D22EC2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3"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D6A4FFC"/>
    <w:multiLevelType w:val="hybridMultilevel"/>
    <w:tmpl w:val="44B40664"/>
    <w:lvl w:ilvl="0" w:tplc="1A44139A">
      <w:numFmt w:val="bullet"/>
      <w:lvlText w:val="-"/>
      <w:lvlJc w:val="left"/>
      <w:pPr>
        <w:ind w:left="720" w:hanging="360"/>
      </w:pPr>
      <w:rPr>
        <w:rFonts w:ascii="Arial Rounded MT Bold" w:eastAsia="Times New Roman" w:hAnsi="Arial Rounded MT Bol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0"/>
  </w:num>
  <w:num w:numId="4">
    <w:abstractNumId w:val="8"/>
  </w:num>
  <w:num w:numId="5">
    <w:abstractNumId w:val="11"/>
  </w:num>
  <w:num w:numId="6">
    <w:abstractNumId w:val="3"/>
  </w:num>
  <w:num w:numId="7">
    <w:abstractNumId w:val="13"/>
  </w:num>
  <w:num w:numId="8">
    <w:abstractNumId w:val="4"/>
  </w:num>
  <w:num w:numId="9">
    <w:abstractNumId w:val="12"/>
  </w:num>
  <w:num w:numId="10">
    <w:abstractNumId w:val="10"/>
  </w:num>
  <w:num w:numId="11">
    <w:abstractNumId w:val="2"/>
  </w:num>
  <w:num w:numId="12">
    <w:abstractNumId w:val="9"/>
  </w:num>
  <w:num w:numId="13">
    <w:abstractNumId w:val="5"/>
  </w:num>
  <w:num w:numId="14">
    <w:abstractNumId w:val="10"/>
  </w:num>
  <w:num w:numId="15">
    <w:abstractNumId w:val="6"/>
  </w:num>
  <w:num w:numId="16">
    <w:abstractNumId w:val="14"/>
  </w:num>
  <w:num w:numId="17">
    <w:abstractNumId w:val="7"/>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hamata, Livio">
    <w15:presenceInfo w15:providerId="AD" w15:userId="S::Livio.Tahamata@gvb.nl::7e66b9e7-d6a8-480d-a617-91475b42f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32C"/>
    <w:rsid w:val="0000195B"/>
    <w:rsid w:val="0001115B"/>
    <w:rsid w:val="000118B5"/>
    <w:rsid w:val="00011FC8"/>
    <w:rsid w:val="00013CDD"/>
    <w:rsid w:val="000157B2"/>
    <w:rsid w:val="00015A74"/>
    <w:rsid w:val="00022206"/>
    <w:rsid w:val="00025209"/>
    <w:rsid w:val="00031B1D"/>
    <w:rsid w:val="000348FE"/>
    <w:rsid w:val="000369C0"/>
    <w:rsid w:val="0003775F"/>
    <w:rsid w:val="00041D47"/>
    <w:rsid w:val="00044142"/>
    <w:rsid w:val="0004547A"/>
    <w:rsid w:val="00047404"/>
    <w:rsid w:val="0005022A"/>
    <w:rsid w:val="00051E8A"/>
    <w:rsid w:val="00053270"/>
    <w:rsid w:val="00063B83"/>
    <w:rsid w:val="00065448"/>
    <w:rsid w:val="000662F0"/>
    <w:rsid w:val="00066A7E"/>
    <w:rsid w:val="00070D6C"/>
    <w:rsid w:val="00082BB8"/>
    <w:rsid w:val="00086F54"/>
    <w:rsid w:val="00091791"/>
    <w:rsid w:val="000920E4"/>
    <w:rsid w:val="000927A9"/>
    <w:rsid w:val="00092CC0"/>
    <w:rsid w:val="00093955"/>
    <w:rsid w:val="00093D0D"/>
    <w:rsid w:val="00094424"/>
    <w:rsid w:val="000A2598"/>
    <w:rsid w:val="000A3701"/>
    <w:rsid w:val="000A6236"/>
    <w:rsid w:val="000A7C22"/>
    <w:rsid w:val="000B35C1"/>
    <w:rsid w:val="000B7E3B"/>
    <w:rsid w:val="000C23D6"/>
    <w:rsid w:val="000C39A9"/>
    <w:rsid w:val="000D232F"/>
    <w:rsid w:val="000D6523"/>
    <w:rsid w:val="000D6A3A"/>
    <w:rsid w:val="000D77E1"/>
    <w:rsid w:val="000E0F72"/>
    <w:rsid w:val="000E518F"/>
    <w:rsid w:val="000F40A5"/>
    <w:rsid w:val="000F6FB6"/>
    <w:rsid w:val="00100868"/>
    <w:rsid w:val="00101FBB"/>
    <w:rsid w:val="00106B9C"/>
    <w:rsid w:val="00113252"/>
    <w:rsid w:val="00113BF0"/>
    <w:rsid w:val="001173FD"/>
    <w:rsid w:val="00121AFA"/>
    <w:rsid w:val="001225A1"/>
    <w:rsid w:val="001248CF"/>
    <w:rsid w:val="00126890"/>
    <w:rsid w:val="00134E35"/>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1B4"/>
    <w:rsid w:val="00166F19"/>
    <w:rsid w:val="0017109E"/>
    <w:rsid w:val="0017301B"/>
    <w:rsid w:val="0017396D"/>
    <w:rsid w:val="001854C4"/>
    <w:rsid w:val="00187045"/>
    <w:rsid w:val="00191C45"/>
    <w:rsid w:val="001939BB"/>
    <w:rsid w:val="001A324E"/>
    <w:rsid w:val="001A6B52"/>
    <w:rsid w:val="001B22E0"/>
    <w:rsid w:val="001B305E"/>
    <w:rsid w:val="001B4293"/>
    <w:rsid w:val="001B64A8"/>
    <w:rsid w:val="001B66A0"/>
    <w:rsid w:val="001B6BF1"/>
    <w:rsid w:val="001C0DA4"/>
    <w:rsid w:val="001C4914"/>
    <w:rsid w:val="001C7C1B"/>
    <w:rsid w:val="001D75EE"/>
    <w:rsid w:val="001E04EE"/>
    <w:rsid w:val="001E2A46"/>
    <w:rsid w:val="001E50A6"/>
    <w:rsid w:val="001E5F68"/>
    <w:rsid w:val="001E5F71"/>
    <w:rsid w:val="001F0A72"/>
    <w:rsid w:val="001F1D04"/>
    <w:rsid w:val="001F48F5"/>
    <w:rsid w:val="001F5B0B"/>
    <w:rsid w:val="001F7ACE"/>
    <w:rsid w:val="0020063E"/>
    <w:rsid w:val="002016DE"/>
    <w:rsid w:val="0020366C"/>
    <w:rsid w:val="002038D4"/>
    <w:rsid w:val="00204F1C"/>
    <w:rsid w:val="002078FE"/>
    <w:rsid w:val="00212A8B"/>
    <w:rsid w:val="00212DB8"/>
    <w:rsid w:val="0021576C"/>
    <w:rsid w:val="00216538"/>
    <w:rsid w:val="00217E89"/>
    <w:rsid w:val="002257D4"/>
    <w:rsid w:val="00225F34"/>
    <w:rsid w:val="00227337"/>
    <w:rsid w:val="002304FD"/>
    <w:rsid w:val="0023056D"/>
    <w:rsid w:val="00235945"/>
    <w:rsid w:val="00237C52"/>
    <w:rsid w:val="00237F9D"/>
    <w:rsid w:val="00241D41"/>
    <w:rsid w:val="00245FAF"/>
    <w:rsid w:val="002537E2"/>
    <w:rsid w:val="002557AF"/>
    <w:rsid w:val="00264005"/>
    <w:rsid w:val="00264F9E"/>
    <w:rsid w:val="00266079"/>
    <w:rsid w:val="0026688B"/>
    <w:rsid w:val="00267D34"/>
    <w:rsid w:val="00272D75"/>
    <w:rsid w:val="00273810"/>
    <w:rsid w:val="0027605C"/>
    <w:rsid w:val="002765B6"/>
    <w:rsid w:val="00281AEE"/>
    <w:rsid w:val="00282338"/>
    <w:rsid w:val="00295767"/>
    <w:rsid w:val="002A020F"/>
    <w:rsid w:val="002A0AB1"/>
    <w:rsid w:val="002A0F61"/>
    <w:rsid w:val="002A56B2"/>
    <w:rsid w:val="002A797D"/>
    <w:rsid w:val="002A7D75"/>
    <w:rsid w:val="002C0965"/>
    <w:rsid w:val="002C2A4C"/>
    <w:rsid w:val="002C5066"/>
    <w:rsid w:val="002D1C56"/>
    <w:rsid w:val="002D711E"/>
    <w:rsid w:val="002D71AC"/>
    <w:rsid w:val="002E2A74"/>
    <w:rsid w:val="002E3575"/>
    <w:rsid w:val="002F3932"/>
    <w:rsid w:val="002F4921"/>
    <w:rsid w:val="002F7C45"/>
    <w:rsid w:val="0030069E"/>
    <w:rsid w:val="00302C1A"/>
    <w:rsid w:val="003074D9"/>
    <w:rsid w:val="0030765C"/>
    <w:rsid w:val="00314BD5"/>
    <w:rsid w:val="003156C0"/>
    <w:rsid w:val="00315D33"/>
    <w:rsid w:val="003212D7"/>
    <w:rsid w:val="00322B0E"/>
    <w:rsid w:val="0032584D"/>
    <w:rsid w:val="00325E4A"/>
    <w:rsid w:val="00327537"/>
    <w:rsid w:val="00330E9B"/>
    <w:rsid w:val="003323EC"/>
    <w:rsid w:val="00333CD0"/>
    <w:rsid w:val="0033553E"/>
    <w:rsid w:val="00335829"/>
    <w:rsid w:val="003366C1"/>
    <w:rsid w:val="00337EDF"/>
    <w:rsid w:val="00340577"/>
    <w:rsid w:val="0034195E"/>
    <w:rsid w:val="00341DD3"/>
    <w:rsid w:val="003468D6"/>
    <w:rsid w:val="00346E7E"/>
    <w:rsid w:val="00351351"/>
    <w:rsid w:val="003550F3"/>
    <w:rsid w:val="00356F2B"/>
    <w:rsid w:val="00360E5F"/>
    <w:rsid w:val="00361375"/>
    <w:rsid w:val="00361A90"/>
    <w:rsid w:val="003631ED"/>
    <w:rsid w:val="00374973"/>
    <w:rsid w:val="00376947"/>
    <w:rsid w:val="00377FDE"/>
    <w:rsid w:val="00381A7A"/>
    <w:rsid w:val="00382D47"/>
    <w:rsid w:val="00386086"/>
    <w:rsid w:val="003A05DE"/>
    <w:rsid w:val="003A60B9"/>
    <w:rsid w:val="003A74A0"/>
    <w:rsid w:val="003C00D7"/>
    <w:rsid w:val="003C0ADC"/>
    <w:rsid w:val="003C5B30"/>
    <w:rsid w:val="003D4588"/>
    <w:rsid w:val="003D4B9E"/>
    <w:rsid w:val="003E176D"/>
    <w:rsid w:val="003E30DF"/>
    <w:rsid w:val="003F2398"/>
    <w:rsid w:val="003F354E"/>
    <w:rsid w:val="003F40CC"/>
    <w:rsid w:val="003F4DEB"/>
    <w:rsid w:val="003F5CCE"/>
    <w:rsid w:val="003F5D72"/>
    <w:rsid w:val="00402B65"/>
    <w:rsid w:val="00406524"/>
    <w:rsid w:val="00414322"/>
    <w:rsid w:val="004146B3"/>
    <w:rsid w:val="00416209"/>
    <w:rsid w:val="004168DB"/>
    <w:rsid w:val="00416E44"/>
    <w:rsid w:val="00421777"/>
    <w:rsid w:val="00421964"/>
    <w:rsid w:val="00422733"/>
    <w:rsid w:val="00424D0B"/>
    <w:rsid w:val="00427029"/>
    <w:rsid w:val="0043168D"/>
    <w:rsid w:val="00433376"/>
    <w:rsid w:val="004363F6"/>
    <w:rsid w:val="004368BB"/>
    <w:rsid w:val="004375DF"/>
    <w:rsid w:val="0044241B"/>
    <w:rsid w:val="00442C68"/>
    <w:rsid w:val="004544BD"/>
    <w:rsid w:val="00454964"/>
    <w:rsid w:val="004570F3"/>
    <w:rsid w:val="00457F0D"/>
    <w:rsid w:val="00460068"/>
    <w:rsid w:val="0046089D"/>
    <w:rsid w:val="0046234F"/>
    <w:rsid w:val="004639A9"/>
    <w:rsid w:val="00465F80"/>
    <w:rsid w:val="004669BA"/>
    <w:rsid w:val="00470A9F"/>
    <w:rsid w:val="00482431"/>
    <w:rsid w:val="004828BC"/>
    <w:rsid w:val="0048424C"/>
    <w:rsid w:val="004844DF"/>
    <w:rsid w:val="00484EEF"/>
    <w:rsid w:val="00486A6B"/>
    <w:rsid w:val="00487392"/>
    <w:rsid w:val="00490DB2"/>
    <w:rsid w:val="00492E5C"/>
    <w:rsid w:val="00497756"/>
    <w:rsid w:val="004A67EF"/>
    <w:rsid w:val="004B10B6"/>
    <w:rsid w:val="004B2A03"/>
    <w:rsid w:val="004B3518"/>
    <w:rsid w:val="004B4940"/>
    <w:rsid w:val="004C2234"/>
    <w:rsid w:val="004C5545"/>
    <w:rsid w:val="004C5CC5"/>
    <w:rsid w:val="004D2521"/>
    <w:rsid w:val="004D2622"/>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4299"/>
    <w:rsid w:val="005356CA"/>
    <w:rsid w:val="00537FF5"/>
    <w:rsid w:val="005465E8"/>
    <w:rsid w:val="00547889"/>
    <w:rsid w:val="00547EF7"/>
    <w:rsid w:val="0056271D"/>
    <w:rsid w:val="00563229"/>
    <w:rsid w:val="005668DA"/>
    <w:rsid w:val="0057367A"/>
    <w:rsid w:val="00575934"/>
    <w:rsid w:val="0058024B"/>
    <w:rsid w:val="00580D2F"/>
    <w:rsid w:val="0058527C"/>
    <w:rsid w:val="00587D1C"/>
    <w:rsid w:val="0059042E"/>
    <w:rsid w:val="005A08B7"/>
    <w:rsid w:val="005A2697"/>
    <w:rsid w:val="005A54AD"/>
    <w:rsid w:val="005A54F6"/>
    <w:rsid w:val="005A7671"/>
    <w:rsid w:val="005B3278"/>
    <w:rsid w:val="005B4BBC"/>
    <w:rsid w:val="005B5C91"/>
    <w:rsid w:val="005B68AB"/>
    <w:rsid w:val="005C0EB7"/>
    <w:rsid w:val="005C386E"/>
    <w:rsid w:val="005C4A3F"/>
    <w:rsid w:val="005C6002"/>
    <w:rsid w:val="005C7BC5"/>
    <w:rsid w:val="005D0B8F"/>
    <w:rsid w:val="005D2908"/>
    <w:rsid w:val="005E1812"/>
    <w:rsid w:val="005E1D19"/>
    <w:rsid w:val="005E2FB8"/>
    <w:rsid w:val="005F22DE"/>
    <w:rsid w:val="005F3EB0"/>
    <w:rsid w:val="005F64F1"/>
    <w:rsid w:val="006106F4"/>
    <w:rsid w:val="00613C6E"/>
    <w:rsid w:val="00613D1F"/>
    <w:rsid w:val="00620328"/>
    <w:rsid w:val="00620A2F"/>
    <w:rsid w:val="006214FF"/>
    <w:rsid w:val="00623CBA"/>
    <w:rsid w:val="0062780F"/>
    <w:rsid w:val="00632A93"/>
    <w:rsid w:val="00632CB7"/>
    <w:rsid w:val="00634460"/>
    <w:rsid w:val="00635AB7"/>
    <w:rsid w:val="00643612"/>
    <w:rsid w:val="00646810"/>
    <w:rsid w:val="00655388"/>
    <w:rsid w:val="00660875"/>
    <w:rsid w:val="006651DF"/>
    <w:rsid w:val="00666AAF"/>
    <w:rsid w:val="00673838"/>
    <w:rsid w:val="0068071C"/>
    <w:rsid w:val="006808F9"/>
    <w:rsid w:val="00686368"/>
    <w:rsid w:val="00686F83"/>
    <w:rsid w:val="00687E6C"/>
    <w:rsid w:val="006914A6"/>
    <w:rsid w:val="006944ED"/>
    <w:rsid w:val="00697B48"/>
    <w:rsid w:val="00697CBD"/>
    <w:rsid w:val="00697DD8"/>
    <w:rsid w:val="006A1856"/>
    <w:rsid w:val="006A2352"/>
    <w:rsid w:val="006A2877"/>
    <w:rsid w:val="006A3923"/>
    <w:rsid w:val="006A4481"/>
    <w:rsid w:val="006A6BDB"/>
    <w:rsid w:val="006B0570"/>
    <w:rsid w:val="006B7AB2"/>
    <w:rsid w:val="006C3036"/>
    <w:rsid w:val="006C56C2"/>
    <w:rsid w:val="006D26C5"/>
    <w:rsid w:val="006D36D0"/>
    <w:rsid w:val="006D464B"/>
    <w:rsid w:val="006D5170"/>
    <w:rsid w:val="006D6251"/>
    <w:rsid w:val="006E1B07"/>
    <w:rsid w:val="006E4067"/>
    <w:rsid w:val="006E4DCC"/>
    <w:rsid w:val="006E6914"/>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21C42"/>
    <w:rsid w:val="0072743B"/>
    <w:rsid w:val="007338B6"/>
    <w:rsid w:val="0073498B"/>
    <w:rsid w:val="00737271"/>
    <w:rsid w:val="00741F84"/>
    <w:rsid w:val="00743043"/>
    <w:rsid w:val="00744AF4"/>
    <w:rsid w:val="0074610F"/>
    <w:rsid w:val="007465FC"/>
    <w:rsid w:val="00747D93"/>
    <w:rsid w:val="00750C7C"/>
    <w:rsid w:val="00756019"/>
    <w:rsid w:val="00760FF4"/>
    <w:rsid w:val="007619E9"/>
    <w:rsid w:val="007622E7"/>
    <w:rsid w:val="00763FE0"/>
    <w:rsid w:val="00766383"/>
    <w:rsid w:val="0077015A"/>
    <w:rsid w:val="0077041F"/>
    <w:rsid w:val="00770E44"/>
    <w:rsid w:val="00775869"/>
    <w:rsid w:val="0078000A"/>
    <w:rsid w:val="0078374A"/>
    <w:rsid w:val="007865BC"/>
    <w:rsid w:val="00786E45"/>
    <w:rsid w:val="007874D2"/>
    <w:rsid w:val="0078750E"/>
    <w:rsid w:val="007918E3"/>
    <w:rsid w:val="0079210B"/>
    <w:rsid w:val="00796663"/>
    <w:rsid w:val="007A17B4"/>
    <w:rsid w:val="007A1D82"/>
    <w:rsid w:val="007A4E0F"/>
    <w:rsid w:val="007B4D19"/>
    <w:rsid w:val="007B5916"/>
    <w:rsid w:val="007C0089"/>
    <w:rsid w:val="007C0675"/>
    <w:rsid w:val="007C21FB"/>
    <w:rsid w:val="007C2AAC"/>
    <w:rsid w:val="007C3742"/>
    <w:rsid w:val="007C4B23"/>
    <w:rsid w:val="007D02A9"/>
    <w:rsid w:val="007D3A17"/>
    <w:rsid w:val="007D5AE2"/>
    <w:rsid w:val="007D6F03"/>
    <w:rsid w:val="007E1490"/>
    <w:rsid w:val="007E4FD0"/>
    <w:rsid w:val="007E583E"/>
    <w:rsid w:val="007E6633"/>
    <w:rsid w:val="007E6749"/>
    <w:rsid w:val="007F0806"/>
    <w:rsid w:val="007F1680"/>
    <w:rsid w:val="007F1949"/>
    <w:rsid w:val="007F3F52"/>
    <w:rsid w:val="007F59E4"/>
    <w:rsid w:val="008032DB"/>
    <w:rsid w:val="00803487"/>
    <w:rsid w:val="008050A6"/>
    <w:rsid w:val="008065C1"/>
    <w:rsid w:val="00807A73"/>
    <w:rsid w:val="008136D9"/>
    <w:rsid w:val="00820C13"/>
    <w:rsid w:val="008227B5"/>
    <w:rsid w:val="00830364"/>
    <w:rsid w:val="00831AD2"/>
    <w:rsid w:val="008321ED"/>
    <w:rsid w:val="00833C4C"/>
    <w:rsid w:val="00833CDC"/>
    <w:rsid w:val="00842802"/>
    <w:rsid w:val="0084486D"/>
    <w:rsid w:val="008504A9"/>
    <w:rsid w:val="00852AD9"/>
    <w:rsid w:val="00856BF6"/>
    <w:rsid w:val="00856CB5"/>
    <w:rsid w:val="00857C30"/>
    <w:rsid w:val="00860BD6"/>
    <w:rsid w:val="00863AAD"/>
    <w:rsid w:val="008645A9"/>
    <w:rsid w:val="00866521"/>
    <w:rsid w:val="008707BD"/>
    <w:rsid w:val="008712F9"/>
    <w:rsid w:val="0087277A"/>
    <w:rsid w:val="00876AAD"/>
    <w:rsid w:val="008779DF"/>
    <w:rsid w:val="008834D4"/>
    <w:rsid w:val="00891C7F"/>
    <w:rsid w:val="00892BD9"/>
    <w:rsid w:val="00894B4A"/>
    <w:rsid w:val="00896620"/>
    <w:rsid w:val="00897A64"/>
    <w:rsid w:val="00897FC8"/>
    <w:rsid w:val="008A09D1"/>
    <w:rsid w:val="008A3A02"/>
    <w:rsid w:val="008A5CFB"/>
    <w:rsid w:val="008B7728"/>
    <w:rsid w:val="008C18EE"/>
    <w:rsid w:val="008C2AD9"/>
    <w:rsid w:val="008C3CF2"/>
    <w:rsid w:val="008C4B9B"/>
    <w:rsid w:val="008D3B4A"/>
    <w:rsid w:val="008D6BFB"/>
    <w:rsid w:val="008D7BF2"/>
    <w:rsid w:val="008E0356"/>
    <w:rsid w:val="008E2AEB"/>
    <w:rsid w:val="008F1945"/>
    <w:rsid w:val="008F2C2D"/>
    <w:rsid w:val="008F5E80"/>
    <w:rsid w:val="008F6ED5"/>
    <w:rsid w:val="00901A71"/>
    <w:rsid w:val="00902095"/>
    <w:rsid w:val="00904B64"/>
    <w:rsid w:val="00907A9C"/>
    <w:rsid w:val="00910234"/>
    <w:rsid w:val="00910760"/>
    <w:rsid w:val="00932923"/>
    <w:rsid w:val="009347BF"/>
    <w:rsid w:val="00943986"/>
    <w:rsid w:val="009462F6"/>
    <w:rsid w:val="00946D44"/>
    <w:rsid w:val="00947562"/>
    <w:rsid w:val="0095127F"/>
    <w:rsid w:val="009525D9"/>
    <w:rsid w:val="00952BCC"/>
    <w:rsid w:val="00955593"/>
    <w:rsid w:val="0096035E"/>
    <w:rsid w:val="0096328B"/>
    <w:rsid w:val="00964C7E"/>
    <w:rsid w:val="0096633E"/>
    <w:rsid w:val="009716FE"/>
    <w:rsid w:val="00971AA7"/>
    <w:rsid w:val="00971C93"/>
    <w:rsid w:val="009752FE"/>
    <w:rsid w:val="00975621"/>
    <w:rsid w:val="00985940"/>
    <w:rsid w:val="00992F9A"/>
    <w:rsid w:val="009A0485"/>
    <w:rsid w:val="009A4444"/>
    <w:rsid w:val="009A6937"/>
    <w:rsid w:val="009A6AB6"/>
    <w:rsid w:val="009B3235"/>
    <w:rsid w:val="009B503A"/>
    <w:rsid w:val="009B6AFA"/>
    <w:rsid w:val="009B72D8"/>
    <w:rsid w:val="009C142E"/>
    <w:rsid w:val="009C2488"/>
    <w:rsid w:val="009C4629"/>
    <w:rsid w:val="009C5D34"/>
    <w:rsid w:val="009C76E7"/>
    <w:rsid w:val="009D11DF"/>
    <w:rsid w:val="009D1847"/>
    <w:rsid w:val="009D5E23"/>
    <w:rsid w:val="009D7DCB"/>
    <w:rsid w:val="009F7A3A"/>
    <w:rsid w:val="00A064E6"/>
    <w:rsid w:val="00A076F6"/>
    <w:rsid w:val="00A15461"/>
    <w:rsid w:val="00A15FC8"/>
    <w:rsid w:val="00A160E2"/>
    <w:rsid w:val="00A24E02"/>
    <w:rsid w:val="00A26794"/>
    <w:rsid w:val="00A275F1"/>
    <w:rsid w:val="00A34724"/>
    <w:rsid w:val="00A40064"/>
    <w:rsid w:val="00A43786"/>
    <w:rsid w:val="00A4590A"/>
    <w:rsid w:val="00A50287"/>
    <w:rsid w:val="00A514E3"/>
    <w:rsid w:val="00A54DC7"/>
    <w:rsid w:val="00A54ECA"/>
    <w:rsid w:val="00A54FCE"/>
    <w:rsid w:val="00A65235"/>
    <w:rsid w:val="00A6602D"/>
    <w:rsid w:val="00A7091A"/>
    <w:rsid w:val="00A7141D"/>
    <w:rsid w:val="00A72942"/>
    <w:rsid w:val="00A76870"/>
    <w:rsid w:val="00A81701"/>
    <w:rsid w:val="00A817F0"/>
    <w:rsid w:val="00A82FE7"/>
    <w:rsid w:val="00A83563"/>
    <w:rsid w:val="00A85429"/>
    <w:rsid w:val="00A869B4"/>
    <w:rsid w:val="00A86DAE"/>
    <w:rsid w:val="00A93505"/>
    <w:rsid w:val="00A94A92"/>
    <w:rsid w:val="00A95475"/>
    <w:rsid w:val="00AA2BD9"/>
    <w:rsid w:val="00AA4536"/>
    <w:rsid w:val="00AB19E2"/>
    <w:rsid w:val="00AB415C"/>
    <w:rsid w:val="00AB430E"/>
    <w:rsid w:val="00AC28F7"/>
    <w:rsid w:val="00AC4BD6"/>
    <w:rsid w:val="00AC5AE2"/>
    <w:rsid w:val="00AC6F9F"/>
    <w:rsid w:val="00AD59D9"/>
    <w:rsid w:val="00AE3719"/>
    <w:rsid w:val="00AE408F"/>
    <w:rsid w:val="00AE48FA"/>
    <w:rsid w:val="00AF4024"/>
    <w:rsid w:val="00AF4BFA"/>
    <w:rsid w:val="00AF6113"/>
    <w:rsid w:val="00AF6894"/>
    <w:rsid w:val="00B00091"/>
    <w:rsid w:val="00B00F3E"/>
    <w:rsid w:val="00B02627"/>
    <w:rsid w:val="00B03655"/>
    <w:rsid w:val="00B109B2"/>
    <w:rsid w:val="00B147EE"/>
    <w:rsid w:val="00B17DC7"/>
    <w:rsid w:val="00B244E5"/>
    <w:rsid w:val="00B24C09"/>
    <w:rsid w:val="00B341D0"/>
    <w:rsid w:val="00B3538E"/>
    <w:rsid w:val="00B359F7"/>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A0DCB"/>
    <w:rsid w:val="00BA3C58"/>
    <w:rsid w:val="00BA52C7"/>
    <w:rsid w:val="00BB3135"/>
    <w:rsid w:val="00BB3A2A"/>
    <w:rsid w:val="00BC0C66"/>
    <w:rsid w:val="00BC6033"/>
    <w:rsid w:val="00BD2569"/>
    <w:rsid w:val="00BD2921"/>
    <w:rsid w:val="00BD7BDA"/>
    <w:rsid w:val="00BE1942"/>
    <w:rsid w:val="00BE2D11"/>
    <w:rsid w:val="00BE487D"/>
    <w:rsid w:val="00BE5245"/>
    <w:rsid w:val="00BE586D"/>
    <w:rsid w:val="00BE657F"/>
    <w:rsid w:val="00BF08EF"/>
    <w:rsid w:val="00BF1D37"/>
    <w:rsid w:val="00BF358A"/>
    <w:rsid w:val="00BF3AD6"/>
    <w:rsid w:val="00BF56D4"/>
    <w:rsid w:val="00C0032C"/>
    <w:rsid w:val="00C00516"/>
    <w:rsid w:val="00C0068C"/>
    <w:rsid w:val="00C00DB5"/>
    <w:rsid w:val="00C01204"/>
    <w:rsid w:val="00C020E9"/>
    <w:rsid w:val="00C047C5"/>
    <w:rsid w:val="00C1116A"/>
    <w:rsid w:val="00C126F1"/>
    <w:rsid w:val="00C136ED"/>
    <w:rsid w:val="00C15E50"/>
    <w:rsid w:val="00C200C2"/>
    <w:rsid w:val="00C241F3"/>
    <w:rsid w:val="00C30341"/>
    <w:rsid w:val="00C320CD"/>
    <w:rsid w:val="00C3387C"/>
    <w:rsid w:val="00C36A81"/>
    <w:rsid w:val="00C426AA"/>
    <w:rsid w:val="00C42E85"/>
    <w:rsid w:val="00C43662"/>
    <w:rsid w:val="00C45A69"/>
    <w:rsid w:val="00C516FA"/>
    <w:rsid w:val="00C51C77"/>
    <w:rsid w:val="00C54068"/>
    <w:rsid w:val="00C55A61"/>
    <w:rsid w:val="00C5719B"/>
    <w:rsid w:val="00C57E7E"/>
    <w:rsid w:val="00C61C65"/>
    <w:rsid w:val="00C63657"/>
    <w:rsid w:val="00C6457F"/>
    <w:rsid w:val="00C70926"/>
    <w:rsid w:val="00C80864"/>
    <w:rsid w:val="00C81B3D"/>
    <w:rsid w:val="00C917F0"/>
    <w:rsid w:val="00C967D1"/>
    <w:rsid w:val="00C976FE"/>
    <w:rsid w:val="00CA22E1"/>
    <w:rsid w:val="00CA301F"/>
    <w:rsid w:val="00CA76D6"/>
    <w:rsid w:val="00CB2C7B"/>
    <w:rsid w:val="00CB2F67"/>
    <w:rsid w:val="00CB3193"/>
    <w:rsid w:val="00CB4A77"/>
    <w:rsid w:val="00CB5BA5"/>
    <w:rsid w:val="00CC24CE"/>
    <w:rsid w:val="00CC39EB"/>
    <w:rsid w:val="00CC655D"/>
    <w:rsid w:val="00CC7585"/>
    <w:rsid w:val="00CC78D5"/>
    <w:rsid w:val="00CC7E31"/>
    <w:rsid w:val="00CD03B9"/>
    <w:rsid w:val="00CD10FF"/>
    <w:rsid w:val="00CD3480"/>
    <w:rsid w:val="00CD5EEE"/>
    <w:rsid w:val="00CE28D9"/>
    <w:rsid w:val="00CF2443"/>
    <w:rsid w:val="00CF44F7"/>
    <w:rsid w:val="00CF7DD8"/>
    <w:rsid w:val="00D020A5"/>
    <w:rsid w:val="00D048D6"/>
    <w:rsid w:val="00D05A0E"/>
    <w:rsid w:val="00D107DC"/>
    <w:rsid w:val="00D139B5"/>
    <w:rsid w:val="00D171D3"/>
    <w:rsid w:val="00D2051B"/>
    <w:rsid w:val="00D257E5"/>
    <w:rsid w:val="00D25A45"/>
    <w:rsid w:val="00D2737D"/>
    <w:rsid w:val="00D274E0"/>
    <w:rsid w:val="00D277AE"/>
    <w:rsid w:val="00D3028D"/>
    <w:rsid w:val="00D3039A"/>
    <w:rsid w:val="00D35F7C"/>
    <w:rsid w:val="00D366F6"/>
    <w:rsid w:val="00D40BE1"/>
    <w:rsid w:val="00D43C2B"/>
    <w:rsid w:val="00D513CC"/>
    <w:rsid w:val="00D51460"/>
    <w:rsid w:val="00D57B2F"/>
    <w:rsid w:val="00D61E20"/>
    <w:rsid w:val="00D62A13"/>
    <w:rsid w:val="00D6428C"/>
    <w:rsid w:val="00D64C22"/>
    <w:rsid w:val="00D67BC4"/>
    <w:rsid w:val="00D724F9"/>
    <w:rsid w:val="00D72D7F"/>
    <w:rsid w:val="00D77770"/>
    <w:rsid w:val="00D822D2"/>
    <w:rsid w:val="00D829FE"/>
    <w:rsid w:val="00D85F4A"/>
    <w:rsid w:val="00D86A53"/>
    <w:rsid w:val="00D87F3E"/>
    <w:rsid w:val="00D9079E"/>
    <w:rsid w:val="00D94EA2"/>
    <w:rsid w:val="00D965C0"/>
    <w:rsid w:val="00D96F4B"/>
    <w:rsid w:val="00DA107A"/>
    <w:rsid w:val="00DA3FBE"/>
    <w:rsid w:val="00DA5309"/>
    <w:rsid w:val="00DB43D6"/>
    <w:rsid w:val="00DB497F"/>
    <w:rsid w:val="00DB4A67"/>
    <w:rsid w:val="00DB4CDF"/>
    <w:rsid w:val="00DB5ED6"/>
    <w:rsid w:val="00DB668E"/>
    <w:rsid w:val="00DB7229"/>
    <w:rsid w:val="00DC79B2"/>
    <w:rsid w:val="00DD1446"/>
    <w:rsid w:val="00DD6349"/>
    <w:rsid w:val="00DE0A03"/>
    <w:rsid w:val="00DE56BE"/>
    <w:rsid w:val="00DE6371"/>
    <w:rsid w:val="00DE7A46"/>
    <w:rsid w:val="00DF0E34"/>
    <w:rsid w:val="00DF1476"/>
    <w:rsid w:val="00DF2428"/>
    <w:rsid w:val="00DF3A93"/>
    <w:rsid w:val="00E01E46"/>
    <w:rsid w:val="00E02BC8"/>
    <w:rsid w:val="00E05F4B"/>
    <w:rsid w:val="00E12B07"/>
    <w:rsid w:val="00E132C2"/>
    <w:rsid w:val="00E17EF8"/>
    <w:rsid w:val="00E2068B"/>
    <w:rsid w:val="00E23EF5"/>
    <w:rsid w:val="00E27D45"/>
    <w:rsid w:val="00E31363"/>
    <w:rsid w:val="00E334B2"/>
    <w:rsid w:val="00E4019D"/>
    <w:rsid w:val="00E41C4C"/>
    <w:rsid w:val="00E428B4"/>
    <w:rsid w:val="00E460D1"/>
    <w:rsid w:val="00E47355"/>
    <w:rsid w:val="00E511EE"/>
    <w:rsid w:val="00E528D5"/>
    <w:rsid w:val="00E56355"/>
    <w:rsid w:val="00E62723"/>
    <w:rsid w:val="00E642FE"/>
    <w:rsid w:val="00E67B9F"/>
    <w:rsid w:val="00E7005D"/>
    <w:rsid w:val="00E70F4D"/>
    <w:rsid w:val="00E72336"/>
    <w:rsid w:val="00E7514E"/>
    <w:rsid w:val="00E7683F"/>
    <w:rsid w:val="00E805C9"/>
    <w:rsid w:val="00E82F09"/>
    <w:rsid w:val="00E946D8"/>
    <w:rsid w:val="00E947C7"/>
    <w:rsid w:val="00E954EF"/>
    <w:rsid w:val="00E978FD"/>
    <w:rsid w:val="00EA1C5C"/>
    <w:rsid w:val="00EA27A6"/>
    <w:rsid w:val="00EA3CB7"/>
    <w:rsid w:val="00EA5CC9"/>
    <w:rsid w:val="00EB264B"/>
    <w:rsid w:val="00EB28D4"/>
    <w:rsid w:val="00EB5446"/>
    <w:rsid w:val="00EB57CB"/>
    <w:rsid w:val="00EC1D04"/>
    <w:rsid w:val="00ED4A45"/>
    <w:rsid w:val="00ED5403"/>
    <w:rsid w:val="00ED5C32"/>
    <w:rsid w:val="00ED6CBF"/>
    <w:rsid w:val="00EE2688"/>
    <w:rsid w:val="00EE2FB9"/>
    <w:rsid w:val="00EF1FCF"/>
    <w:rsid w:val="00EF20F8"/>
    <w:rsid w:val="00EF390E"/>
    <w:rsid w:val="00EF53CF"/>
    <w:rsid w:val="00EF640F"/>
    <w:rsid w:val="00EF6E13"/>
    <w:rsid w:val="00F0028A"/>
    <w:rsid w:val="00F01D18"/>
    <w:rsid w:val="00F0435A"/>
    <w:rsid w:val="00F04EEB"/>
    <w:rsid w:val="00F05ED0"/>
    <w:rsid w:val="00F125EE"/>
    <w:rsid w:val="00F12C72"/>
    <w:rsid w:val="00F13589"/>
    <w:rsid w:val="00F1434A"/>
    <w:rsid w:val="00F161F4"/>
    <w:rsid w:val="00F168FC"/>
    <w:rsid w:val="00F20DD0"/>
    <w:rsid w:val="00F21962"/>
    <w:rsid w:val="00F23001"/>
    <w:rsid w:val="00F232F4"/>
    <w:rsid w:val="00F233D1"/>
    <w:rsid w:val="00F23C41"/>
    <w:rsid w:val="00F2513B"/>
    <w:rsid w:val="00F356A4"/>
    <w:rsid w:val="00F35958"/>
    <w:rsid w:val="00F36AA7"/>
    <w:rsid w:val="00F41C0D"/>
    <w:rsid w:val="00F533F2"/>
    <w:rsid w:val="00F57FDA"/>
    <w:rsid w:val="00F60419"/>
    <w:rsid w:val="00F632D4"/>
    <w:rsid w:val="00F65D86"/>
    <w:rsid w:val="00F66F0D"/>
    <w:rsid w:val="00F81627"/>
    <w:rsid w:val="00F848C9"/>
    <w:rsid w:val="00F875EB"/>
    <w:rsid w:val="00F87DE2"/>
    <w:rsid w:val="00F9327C"/>
    <w:rsid w:val="00F96282"/>
    <w:rsid w:val="00FB3941"/>
    <w:rsid w:val="00FB573E"/>
    <w:rsid w:val="00FC1168"/>
    <w:rsid w:val="00FC4D76"/>
    <w:rsid w:val="00FC5541"/>
    <w:rsid w:val="00FC75C4"/>
    <w:rsid w:val="00FD0FBB"/>
    <w:rsid w:val="00FD34E8"/>
    <w:rsid w:val="00FD4445"/>
    <w:rsid w:val="00FD5B19"/>
    <w:rsid w:val="00FE1A1D"/>
    <w:rsid w:val="00FE36F4"/>
    <w:rsid w:val="00FE3A16"/>
    <w:rsid w:val="00FF25CB"/>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74E93-1CF3-40C8-9033-101976DC2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13</Pages>
  <Words>2910</Words>
  <Characters>18073</Characters>
  <Application>Microsoft Office Word</Application>
  <DocSecurity>0</DocSecurity>
  <Lines>150</Lines>
  <Paragraphs>41</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20942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3</cp:revision>
  <cp:lastPrinted>2023-05-08T12:09:00Z</cp:lastPrinted>
  <dcterms:created xsi:type="dcterms:W3CDTF">2024-10-23T18:26:00Z</dcterms:created>
  <dcterms:modified xsi:type="dcterms:W3CDTF">2024-10-23T18:26:00Z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