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C55585A" w14:textId="77777777" w:rsidR="003A2F12" w:rsidRPr="008F57BC" w:rsidRDefault="003A2F12" w:rsidP="003A2F12">
      <w:pPr>
        <w:jc w:val="center"/>
        <w:rPr>
          <w:rFonts w:cs="Arial"/>
          <w:b/>
          <w:sz w:val="32"/>
        </w:rPr>
      </w:pPr>
      <w:bookmarkStart w:id="0" w:name="_Toc397950852"/>
    </w:p>
    <w:p w14:paraId="412B38BB" w14:textId="77777777" w:rsidR="003A2F12" w:rsidRPr="008F57BC" w:rsidRDefault="003A2F12" w:rsidP="003A2F12">
      <w:pPr>
        <w:jc w:val="center"/>
        <w:rPr>
          <w:rFonts w:cs="Arial"/>
          <w:b/>
          <w:sz w:val="32"/>
        </w:rPr>
      </w:pPr>
    </w:p>
    <w:p w14:paraId="1D243951" w14:textId="5425D816" w:rsidR="003A2F12" w:rsidRDefault="003A2F12" w:rsidP="003A2F12">
      <w:pPr>
        <w:jc w:val="center"/>
        <w:rPr>
          <w:rFonts w:cs="Arial"/>
          <w:b/>
          <w:sz w:val="32"/>
        </w:rPr>
      </w:pPr>
      <w:r>
        <w:rPr>
          <w:rFonts w:cs="Arial"/>
          <w:b/>
          <w:sz w:val="32"/>
        </w:rPr>
        <w:t xml:space="preserve">RAAMOVEREENKOMST </w:t>
      </w:r>
      <w:r>
        <w:rPr>
          <w:rFonts w:cs="Arial"/>
          <w:b/>
          <w:sz w:val="32"/>
        </w:rPr>
        <w:br/>
      </w:r>
      <w:r w:rsidR="006F21D0">
        <w:rPr>
          <w:rFonts w:cs="Arial"/>
          <w:b/>
          <w:sz w:val="32"/>
        </w:rPr>
        <w:t xml:space="preserve">STANDAARD </w:t>
      </w:r>
      <w:r>
        <w:rPr>
          <w:rFonts w:cs="Arial"/>
          <w:b/>
          <w:sz w:val="32"/>
        </w:rPr>
        <w:t>SOFTWARE</w:t>
      </w:r>
      <w:r w:rsidR="006F21D0">
        <w:rPr>
          <w:rFonts w:cs="Arial"/>
          <w:b/>
          <w:sz w:val="32"/>
        </w:rPr>
        <w:t xml:space="preserve"> </w:t>
      </w:r>
      <w:r>
        <w:rPr>
          <w:rFonts w:cs="Arial"/>
          <w:b/>
          <w:sz w:val="32"/>
        </w:rPr>
        <w:t xml:space="preserve">RESELLER </w:t>
      </w:r>
      <w:r w:rsidR="00553C5F">
        <w:rPr>
          <w:rFonts w:cs="Arial"/>
          <w:b/>
          <w:sz w:val="32"/>
        </w:rPr>
        <w:t>(DIENSTEN)</w:t>
      </w:r>
      <w:r w:rsidR="00F73001">
        <w:rPr>
          <w:rFonts w:cs="Arial"/>
          <w:b/>
          <w:sz w:val="32"/>
        </w:rPr>
        <w:br/>
        <w:t>&amp;</w:t>
      </w:r>
      <w:r w:rsidR="00F73001">
        <w:rPr>
          <w:rFonts w:cs="Arial"/>
          <w:b/>
          <w:sz w:val="32"/>
        </w:rPr>
        <w:br/>
        <w:t>AANVERWANTE DIENSTVERLENING</w:t>
      </w:r>
    </w:p>
    <w:p w14:paraId="72685505" w14:textId="77777777" w:rsidR="003A2F12" w:rsidRPr="00C40798" w:rsidRDefault="003A2F12" w:rsidP="003A2F12">
      <w:pPr>
        <w:ind w:left="2836" w:firstLine="709"/>
        <w:rPr>
          <w:rFonts w:cs="Arial"/>
          <w:b/>
          <w:sz w:val="32"/>
        </w:rPr>
      </w:pPr>
    </w:p>
    <w:p w14:paraId="2792896B" w14:textId="271A60AF" w:rsidR="003A2F12" w:rsidRPr="008F57BC" w:rsidRDefault="003A2F12" w:rsidP="003A2F12">
      <w:pPr>
        <w:jc w:val="center"/>
        <w:rPr>
          <w:rFonts w:cs="Arial"/>
          <w:b/>
          <w:sz w:val="32"/>
          <w:szCs w:val="32"/>
        </w:rPr>
      </w:pPr>
      <w:r w:rsidRPr="48BC59C5">
        <w:rPr>
          <w:rFonts w:cs="Arial"/>
          <w:b/>
          <w:sz w:val="32"/>
          <w:szCs w:val="32"/>
        </w:rPr>
        <w:t>tussen</w:t>
      </w:r>
    </w:p>
    <w:p w14:paraId="3BAE973A" w14:textId="77777777" w:rsidR="003A2F12" w:rsidRPr="008F57BC" w:rsidRDefault="003A2F12" w:rsidP="0E594AE7">
      <w:pPr>
        <w:jc w:val="center"/>
        <w:rPr>
          <w:rFonts w:cs="Arial"/>
          <w:b/>
          <w:bCs/>
          <w:sz w:val="32"/>
          <w:szCs w:val="32"/>
        </w:rPr>
      </w:pPr>
      <w:r w:rsidRPr="008F57BC">
        <w:rPr>
          <w:rFonts w:cs="Arial"/>
          <w:noProof/>
        </w:rPr>
        <w:drawing>
          <wp:inline distT="0" distB="0" distL="0" distR="0" wp14:anchorId="38688FF4" wp14:editId="1E675923">
            <wp:extent cx="1924493" cy="627321"/>
            <wp:effectExtent l="0" t="0" r="0" b="0"/>
            <wp:docPr id="3" name="Afbeelding 3" descr="PRR000 100% F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4" descr="PRR000 100% FC"/>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l="16203" t="25564" b="30072"/>
                    <a:stretch/>
                  </pic:blipFill>
                  <pic:spPr bwMode="auto">
                    <a:xfrm>
                      <a:off x="0" y="0"/>
                      <a:ext cx="1931570" cy="629628"/>
                    </a:xfrm>
                    <a:prstGeom prst="rect">
                      <a:avLst/>
                    </a:prstGeom>
                    <a:noFill/>
                    <a:ln>
                      <a:noFill/>
                    </a:ln>
                    <a:extLst>
                      <a:ext uri="{53640926-AAD7-44D8-BBD7-CCE9431645EC}">
                        <a14:shadowObscured xmlns:a14="http://schemas.microsoft.com/office/drawing/2010/main"/>
                      </a:ext>
                    </a:extLst>
                  </pic:spPr>
                </pic:pic>
              </a:graphicData>
            </a:graphic>
          </wp:inline>
        </w:drawing>
      </w:r>
    </w:p>
    <w:p w14:paraId="33EC5F3E" w14:textId="77777777" w:rsidR="003A2F12" w:rsidRPr="008F57BC" w:rsidRDefault="003A2F12" w:rsidP="003A2F12">
      <w:pPr>
        <w:jc w:val="center"/>
        <w:rPr>
          <w:rFonts w:cs="Arial"/>
          <w:b/>
          <w:sz w:val="32"/>
        </w:rPr>
      </w:pPr>
      <w:r w:rsidRPr="008F57BC">
        <w:rPr>
          <w:rFonts w:cs="Arial"/>
          <w:b/>
          <w:sz w:val="32"/>
        </w:rPr>
        <w:t>en</w:t>
      </w:r>
    </w:p>
    <w:p w14:paraId="0E0E98D4" w14:textId="77777777" w:rsidR="003A2F12" w:rsidRPr="008F57BC" w:rsidRDefault="003A2F12" w:rsidP="003A2F12">
      <w:pPr>
        <w:jc w:val="center"/>
        <w:rPr>
          <w:rFonts w:cs="Arial"/>
          <w:b/>
          <w:sz w:val="32"/>
        </w:rPr>
      </w:pPr>
    </w:p>
    <w:p w14:paraId="6109C58B" w14:textId="46DAE816" w:rsidR="003A2F12" w:rsidRPr="008F57BC" w:rsidRDefault="003A2F12" w:rsidP="003A2F12">
      <w:pPr>
        <w:jc w:val="center"/>
        <w:rPr>
          <w:rFonts w:cs="Arial"/>
          <w:b/>
          <w:i/>
          <w:sz w:val="32"/>
          <w:lang w:val="nl"/>
        </w:rPr>
      </w:pPr>
      <w:r>
        <w:rPr>
          <w:rFonts w:cs="Arial"/>
          <w:b/>
          <w:i/>
          <w:sz w:val="32"/>
          <w:lang w:val="nl"/>
        </w:rPr>
        <w:t>[</w:t>
      </w:r>
      <w:r w:rsidRPr="003A2F12">
        <w:rPr>
          <w:rFonts w:cs="Arial"/>
          <w:b/>
          <w:i/>
          <w:sz w:val="32"/>
          <w:highlight w:val="cyan"/>
          <w:lang w:val="nl"/>
        </w:rPr>
        <w:t>NAAM</w:t>
      </w:r>
      <w:r>
        <w:rPr>
          <w:rFonts w:cs="Arial"/>
          <w:b/>
          <w:i/>
          <w:sz w:val="32"/>
          <w:lang w:val="nl"/>
        </w:rPr>
        <w:t>]</w:t>
      </w:r>
    </w:p>
    <w:p w14:paraId="4EEC5F1B" w14:textId="77777777" w:rsidR="003A2F12" w:rsidRPr="008F57BC" w:rsidRDefault="003A2F12" w:rsidP="003A2F12">
      <w:pPr>
        <w:jc w:val="center"/>
        <w:rPr>
          <w:rFonts w:cs="Arial"/>
          <w:b/>
          <w:sz w:val="32"/>
          <w:lang w:val="nl"/>
        </w:rPr>
      </w:pPr>
    </w:p>
    <w:p w14:paraId="5D096114" w14:textId="77777777" w:rsidR="003A2F12" w:rsidRPr="008F57BC" w:rsidRDefault="003A2F12" w:rsidP="003A2F12">
      <w:pPr>
        <w:jc w:val="center"/>
        <w:rPr>
          <w:rFonts w:cs="Arial"/>
          <w:b/>
          <w:sz w:val="32"/>
          <w:lang w:val="nl"/>
        </w:rPr>
      </w:pPr>
    </w:p>
    <w:p w14:paraId="4BDE270A" w14:textId="77777777" w:rsidR="003A2F12" w:rsidRPr="008F57BC" w:rsidRDefault="003A2F12" w:rsidP="003A2F12">
      <w:pPr>
        <w:jc w:val="center"/>
        <w:rPr>
          <w:rFonts w:cs="Arial"/>
          <w:b/>
          <w:sz w:val="32"/>
          <w:lang w:val="nl"/>
        </w:rPr>
      </w:pPr>
    </w:p>
    <w:p w14:paraId="248C7E41" w14:textId="77777777" w:rsidR="003A2F12" w:rsidRPr="008F57BC" w:rsidRDefault="003A2F12" w:rsidP="003A2F12">
      <w:pPr>
        <w:jc w:val="center"/>
        <w:rPr>
          <w:rFonts w:cs="Arial"/>
          <w:b/>
          <w:sz w:val="32"/>
          <w:lang w:val="nl"/>
        </w:rPr>
      </w:pPr>
    </w:p>
    <w:p w14:paraId="3CD4525D" w14:textId="78078E6A" w:rsidR="003A2F12" w:rsidRPr="00FE35A9" w:rsidRDefault="003A2F12" w:rsidP="003A2F12">
      <w:pPr>
        <w:jc w:val="center"/>
        <w:rPr>
          <w:rFonts w:cs="Arial"/>
          <w:b/>
          <w:sz w:val="32"/>
          <w:szCs w:val="32"/>
        </w:rPr>
      </w:pPr>
      <w:r w:rsidRPr="32614E0E">
        <w:rPr>
          <w:rFonts w:cs="Arial"/>
          <w:b/>
          <w:sz w:val="32"/>
          <w:szCs w:val="32"/>
        </w:rPr>
        <w:t>Kenmerk: TN</w:t>
      </w:r>
      <w:r w:rsidR="3FB10DE2" w:rsidRPr="00F972A0">
        <w:rPr>
          <w:rFonts w:cs="Arial"/>
          <w:b/>
          <w:sz w:val="32"/>
          <w:szCs w:val="32"/>
        </w:rPr>
        <w:t xml:space="preserve"> 368490</w:t>
      </w:r>
    </w:p>
    <w:p w14:paraId="39F4BDA6" w14:textId="77777777" w:rsidR="002A79CB" w:rsidRDefault="002A79CB" w:rsidP="00EE47C1"/>
    <w:p w14:paraId="3B80AEC0" w14:textId="77777777" w:rsidR="003A2F12" w:rsidRDefault="003A2F12" w:rsidP="00EE47C1"/>
    <w:p w14:paraId="319730D0" w14:textId="77777777" w:rsidR="003A2F12" w:rsidRDefault="003A2F12" w:rsidP="00EE47C1"/>
    <w:p w14:paraId="5F72F3CE" w14:textId="77777777" w:rsidR="003A2F12" w:rsidRDefault="003A2F12" w:rsidP="00EE47C1"/>
    <w:p w14:paraId="21E90D64" w14:textId="77777777" w:rsidR="003A2F12" w:rsidRDefault="003A2F12" w:rsidP="00F73001"/>
    <w:bookmarkEnd w:id="0"/>
    <w:p w14:paraId="6CDB4279" w14:textId="77777777" w:rsidR="000C1FF0" w:rsidRPr="00BD0E2D" w:rsidRDefault="000C1FF0" w:rsidP="00BD0E2D">
      <w:pPr>
        <w:spacing w:after="0" w:line="240" w:lineRule="auto"/>
        <w:rPr>
          <w:rFonts w:ascii="Verdana" w:hAnsi="Verdana"/>
          <w:sz w:val="18"/>
          <w:szCs w:val="18"/>
        </w:rPr>
      </w:pPr>
    </w:p>
    <w:p w14:paraId="32920203" w14:textId="77777777" w:rsidR="000C1FF0" w:rsidRPr="00BD0E2D" w:rsidRDefault="000C1FF0" w:rsidP="00BD0E2D">
      <w:pPr>
        <w:spacing w:after="0" w:line="240" w:lineRule="auto"/>
        <w:rPr>
          <w:rFonts w:ascii="Verdana" w:hAnsi="Verdana"/>
          <w:sz w:val="18"/>
          <w:szCs w:val="18"/>
        </w:rPr>
      </w:pPr>
    </w:p>
    <w:p w14:paraId="2663EFDA" w14:textId="68228A42" w:rsidR="000C1FF0" w:rsidRPr="00BD0E2D" w:rsidRDefault="006F21D0" w:rsidP="00BD0E2D">
      <w:pPr>
        <w:spacing w:after="0" w:line="240" w:lineRule="auto"/>
        <w:rPr>
          <w:rFonts w:ascii="Verdana" w:hAnsi="Verdana"/>
          <w:b/>
          <w:sz w:val="18"/>
          <w:szCs w:val="18"/>
        </w:rPr>
      </w:pPr>
      <w:r w:rsidRPr="00BD0E2D">
        <w:rPr>
          <w:rFonts w:ascii="Verdana" w:hAnsi="Verdana"/>
          <w:b/>
          <w:sz w:val="18"/>
          <w:szCs w:val="18"/>
        </w:rPr>
        <w:t>DE ONDERGETEKENDEN:</w:t>
      </w:r>
    </w:p>
    <w:p w14:paraId="62F551F7" w14:textId="77777777" w:rsidR="000C1FF0" w:rsidRPr="00BD0E2D" w:rsidRDefault="000C1FF0" w:rsidP="00BD0E2D">
      <w:pPr>
        <w:spacing w:after="0" w:line="240" w:lineRule="auto"/>
        <w:rPr>
          <w:rFonts w:ascii="Verdana" w:hAnsi="Verdana"/>
          <w:sz w:val="18"/>
          <w:szCs w:val="18"/>
        </w:rPr>
      </w:pPr>
    </w:p>
    <w:p w14:paraId="78564D6A" w14:textId="38EC1C22" w:rsidR="000C1FF0" w:rsidRPr="00BD0E2D" w:rsidRDefault="000C1FF0" w:rsidP="00022A55">
      <w:pPr>
        <w:spacing w:after="0" w:line="240" w:lineRule="auto"/>
        <w:rPr>
          <w:rFonts w:ascii="Verdana" w:hAnsi="Verdana"/>
          <w:sz w:val="18"/>
          <w:szCs w:val="18"/>
        </w:rPr>
      </w:pPr>
      <w:r w:rsidRPr="00BD0E2D">
        <w:rPr>
          <w:rFonts w:ascii="Verdana" w:hAnsi="Verdana"/>
          <w:sz w:val="18"/>
          <w:szCs w:val="18"/>
        </w:rPr>
        <w:t xml:space="preserve">1. De </w:t>
      </w:r>
      <w:r w:rsidR="00874159">
        <w:rPr>
          <w:rFonts w:ascii="Verdana" w:hAnsi="Verdana"/>
          <w:sz w:val="18"/>
          <w:szCs w:val="18"/>
        </w:rPr>
        <w:t xml:space="preserve">besloten vennootschap met beperkte aansprakelijkheid </w:t>
      </w:r>
      <w:r w:rsidR="00874159" w:rsidRPr="00EB514C">
        <w:rPr>
          <w:rFonts w:ascii="Verdana" w:hAnsi="Verdana"/>
          <w:b/>
          <w:bCs/>
          <w:sz w:val="18"/>
          <w:szCs w:val="18"/>
          <w:u w:val="single"/>
        </w:rPr>
        <w:t>PRORAIL BV</w:t>
      </w:r>
      <w:r w:rsidR="00874159">
        <w:rPr>
          <w:rFonts w:ascii="Verdana" w:hAnsi="Verdana"/>
          <w:sz w:val="18"/>
          <w:szCs w:val="18"/>
        </w:rPr>
        <w:t xml:space="preserve">, statutair </w:t>
      </w:r>
      <w:r w:rsidRPr="00BD0E2D">
        <w:rPr>
          <w:rFonts w:ascii="Verdana" w:hAnsi="Verdana"/>
          <w:sz w:val="18"/>
          <w:szCs w:val="18"/>
        </w:rPr>
        <w:t xml:space="preserve">gevestigd te </w:t>
      </w:r>
      <w:r w:rsidR="00874159">
        <w:rPr>
          <w:rFonts w:ascii="Verdana" w:hAnsi="Verdana"/>
          <w:sz w:val="18"/>
          <w:szCs w:val="18"/>
        </w:rPr>
        <w:t>Utrecht</w:t>
      </w:r>
      <w:r w:rsidR="00EB514C">
        <w:rPr>
          <w:rFonts w:ascii="Verdana" w:hAnsi="Verdana"/>
          <w:sz w:val="18"/>
          <w:szCs w:val="18"/>
        </w:rPr>
        <w:t xml:space="preserve">, ingeschreven in het Handelsregister onder nummer </w:t>
      </w:r>
      <w:r w:rsidR="00EB514C" w:rsidRPr="00EB514C">
        <w:rPr>
          <w:rFonts w:ascii="Verdana" w:hAnsi="Verdana"/>
          <w:sz w:val="18"/>
          <w:szCs w:val="18"/>
        </w:rPr>
        <w:t>30124359</w:t>
      </w:r>
      <w:r w:rsidR="00EB514C">
        <w:rPr>
          <w:rFonts w:ascii="Verdana" w:hAnsi="Verdana"/>
          <w:sz w:val="18"/>
          <w:szCs w:val="18"/>
        </w:rPr>
        <w:t xml:space="preserve">, kantoorhoudende aan het </w:t>
      </w:r>
      <w:proofErr w:type="spellStart"/>
      <w:r w:rsidR="00EB514C">
        <w:rPr>
          <w:rFonts w:ascii="Verdana" w:hAnsi="Verdana"/>
          <w:sz w:val="18"/>
          <w:szCs w:val="18"/>
        </w:rPr>
        <w:t>Moreelsepark</w:t>
      </w:r>
      <w:proofErr w:type="spellEnd"/>
      <w:r w:rsidR="00EB514C">
        <w:rPr>
          <w:rFonts w:ascii="Verdana" w:hAnsi="Verdana"/>
          <w:sz w:val="18"/>
          <w:szCs w:val="18"/>
        </w:rPr>
        <w:t xml:space="preserve"> </w:t>
      </w:r>
      <w:r w:rsidR="00FF7B21">
        <w:rPr>
          <w:rFonts w:ascii="Verdana" w:hAnsi="Verdana"/>
          <w:sz w:val="18"/>
          <w:szCs w:val="18"/>
        </w:rPr>
        <w:t>3 in Utrecht</w:t>
      </w:r>
      <w:r w:rsidRPr="00BD0E2D">
        <w:rPr>
          <w:rFonts w:ascii="Verdana" w:hAnsi="Verdana"/>
          <w:sz w:val="18"/>
          <w:szCs w:val="18"/>
        </w:rPr>
        <w:t xml:space="preserve">, te dezen vertegenwoordigd door </w:t>
      </w:r>
      <w:r w:rsidR="00FF7B21">
        <w:rPr>
          <w:rFonts w:ascii="Verdana" w:hAnsi="Verdana"/>
          <w:sz w:val="18"/>
          <w:szCs w:val="18"/>
        </w:rPr>
        <w:t>[</w:t>
      </w:r>
      <w:r w:rsidR="00FF7B21" w:rsidRPr="00D42956">
        <w:rPr>
          <w:rFonts w:ascii="Verdana" w:hAnsi="Verdana"/>
          <w:sz w:val="18"/>
          <w:szCs w:val="18"/>
          <w:highlight w:val="cyan"/>
        </w:rPr>
        <w:t>&lt;functie&gt;</w:t>
      </w:r>
      <w:r w:rsidR="00FF7B21">
        <w:rPr>
          <w:rFonts w:ascii="Verdana" w:hAnsi="Verdana"/>
          <w:sz w:val="18"/>
          <w:szCs w:val="18"/>
        </w:rPr>
        <w:t>]</w:t>
      </w:r>
      <w:r w:rsidR="00FF7B21" w:rsidRPr="00BD0E2D">
        <w:rPr>
          <w:rFonts w:ascii="Verdana" w:hAnsi="Verdana"/>
          <w:sz w:val="18"/>
          <w:szCs w:val="18"/>
        </w:rPr>
        <w:t xml:space="preserve"> </w:t>
      </w:r>
      <w:r w:rsidR="00FF7B21">
        <w:rPr>
          <w:rFonts w:ascii="Verdana" w:hAnsi="Verdana"/>
          <w:sz w:val="18"/>
          <w:szCs w:val="18"/>
        </w:rPr>
        <w:t>[</w:t>
      </w:r>
      <w:r w:rsidR="00FF7B21" w:rsidRPr="00D42956">
        <w:rPr>
          <w:rFonts w:ascii="Verdana" w:hAnsi="Verdana"/>
          <w:sz w:val="18"/>
          <w:szCs w:val="18"/>
          <w:highlight w:val="cyan"/>
        </w:rPr>
        <w:t>&lt;naam ondertekenaar&gt;</w:t>
      </w:r>
      <w:r w:rsidR="00FF7B21">
        <w:rPr>
          <w:rFonts w:ascii="Verdana" w:hAnsi="Verdana"/>
          <w:sz w:val="18"/>
          <w:szCs w:val="18"/>
        </w:rPr>
        <w:t>] en [</w:t>
      </w:r>
      <w:r w:rsidR="00FF7B21" w:rsidRPr="00D42956">
        <w:rPr>
          <w:rFonts w:ascii="Verdana" w:hAnsi="Verdana"/>
          <w:sz w:val="18"/>
          <w:szCs w:val="18"/>
          <w:highlight w:val="cyan"/>
        </w:rPr>
        <w:t>&lt;functie&gt;</w:t>
      </w:r>
      <w:r w:rsidR="00FF7B21">
        <w:rPr>
          <w:rFonts w:ascii="Verdana" w:hAnsi="Verdana"/>
          <w:sz w:val="18"/>
          <w:szCs w:val="18"/>
        </w:rPr>
        <w:t>]</w:t>
      </w:r>
      <w:r w:rsidR="00FF7B21" w:rsidRPr="00BD0E2D">
        <w:rPr>
          <w:rFonts w:ascii="Verdana" w:hAnsi="Verdana"/>
          <w:sz w:val="18"/>
          <w:szCs w:val="18"/>
        </w:rPr>
        <w:t xml:space="preserve"> </w:t>
      </w:r>
      <w:r w:rsidR="00FF7B21">
        <w:rPr>
          <w:rFonts w:ascii="Verdana" w:hAnsi="Verdana"/>
          <w:sz w:val="18"/>
          <w:szCs w:val="18"/>
        </w:rPr>
        <w:t>[</w:t>
      </w:r>
      <w:r w:rsidR="00FF7B21" w:rsidRPr="00D42956">
        <w:rPr>
          <w:rFonts w:ascii="Verdana" w:hAnsi="Verdana"/>
          <w:sz w:val="18"/>
          <w:szCs w:val="18"/>
          <w:highlight w:val="cyan"/>
        </w:rPr>
        <w:t>&lt;naam ondertekenaar&gt;</w:t>
      </w:r>
      <w:r w:rsidR="00FF7B21">
        <w:rPr>
          <w:rFonts w:ascii="Verdana" w:hAnsi="Verdana"/>
          <w:sz w:val="18"/>
          <w:szCs w:val="18"/>
        </w:rPr>
        <w:t>]</w:t>
      </w:r>
      <w:r w:rsidRPr="00BD0E2D">
        <w:rPr>
          <w:rFonts w:ascii="Verdana" w:hAnsi="Verdana"/>
          <w:sz w:val="18"/>
          <w:szCs w:val="18"/>
        </w:rPr>
        <w:t>,</w:t>
      </w:r>
    </w:p>
    <w:p w14:paraId="65C8A828" w14:textId="77777777" w:rsidR="000C1FF0" w:rsidRPr="00BD0E2D" w:rsidRDefault="000C1FF0" w:rsidP="00022A55">
      <w:pPr>
        <w:spacing w:after="0" w:line="240" w:lineRule="auto"/>
        <w:rPr>
          <w:rFonts w:ascii="Verdana" w:hAnsi="Verdana"/>
          <w:sz w:val="18"/>
          <w:szCs w:val="18"/>
        </w:rPr>
      </w:pPr>
      <w:r w:rsidRPr="00BD0E2D">
        <w:rPr>
          <w:rFonts w:ascii="Verdana" w:hAnsi="Verdana"/>
          <w:sz w:val="18"/>
          <w:szCs w:val="18"/>
        </w:rPr>
        <w:t xml:space="preserve">hierna te noemen: </w:t>
      </w:r>
      <w:r w:rsidRPr="006F21D0">
        <w:rPr>
          <w:rFonts w:ascii="Verdana" w:hAnsi="Verdana"/>
          <w:b/>
          <w:bCs/>
          <w:sz w:val="18"/>
          <w:szCs w:val="18"/>
        </w:rPr>
        <w:t>Opdrachtgever</w:t>
      </w:r>
      <w:r w:rsidRPr="00BD0E2D">
        <w:rPr>
          <w:rFonts w:ascii="Verdana" w:hAnsi="Verdana"/>
          <w:sz w:val="18"/>
          <w:szCs w:val="18"/>
        </w:rPr>
        <w:t>,</w:t>
      </w:r>
    </w:p>
    <w:p w14:paraId="5DE7E5EA" w14:textId="77777777" w:rsidR="000C1FF0" w:rsidRPr="00BD0E2D" w:rsidRDefault="000C1FF0" w:rsidP="00022A55">
      <w:pPr>
        <w:spacing w:after="0" w:line="240" w:lineRule="auto"/>
        <w:rPr>
          <w:rFonts w:ascii="Verdana" w:hAnsi="Verdana"/>
          <w:sz w:val="18"/>
          <w:szCs w:val="18"/>
        </w:rPr>
      </w:pPr>
    </w:p>
    <w:p w14:paraId="246C249E" w14:textId="77777777" w:rsidR="000C1FF0" w:rsidRPr="00BD0E2D" w:rsidRDefault="000C1FF0" w:rsidP="00022A55">
      <w:pPr>
        <w:spacing w:after="0" w:line="240" w:lineRule="auto"/>
        <w:rPr>
          <w:rFonts w:ascii="Verdana" w:hAnsi="Verdana"/>
          <w:sz w:val="18"/>
          <w:szCs w:val="18"/>
        </w:rPr>
      </w:pPr>
      <w:r w:rsidRPr="00BD0E2D">
        <w:rPr>
          <w:rFonts w:ascii="Verdana" w:hAnsi="Verdana"/>
          <w:sz w:val="18"/>
          <w:szCs w:val="18"/>
        </w:rPr>
        <w:t>en</w:t>
      </w:r>
    </w:p>
    <w:p w14:paraId="63C5765F" w14:textId="77777777" w:rsidR="000C1FF0" w:rsidRPr="00BD0E2D" w:rsidRDefault="000C1FF0" w:rsidP="00022A55">
      <w:pPr>
        <w:spacing w:after="0" w:line="240" w:lineRule="auto"/>
        <w:rPr>
          <w:rFonts w:ascii="Verdana" w:hAnsi="Verdana"/>
          <w:sz w:val="18"/>
          <w:szCs w:val="18"/>
        </w:rPr>
      </w:pPr>
    </w:p>
    <w:p w14:paraId="295B0476" w14:textId="6A21AE25" w:rsidR="000C1FF0" w:rsidRPr="00BD0E2D" w:rsidRDefault="000C1FF0" w:rsidP="00022A55">
      <w:pPr>
        <w:spacing w:after="0" w:line="240" w:lineRule="auto"/>
        <w:rPr>
          <w:rFonts w:ascii="Verdana" w:hAnsi="Verdana"/>
          <w:sz w:val="18"/>
          <w:szCs w:val="18"/>
        </w:rPr>
      </w:pPr>
      <w:r w:rsidRPr="00BD0E2D">
        <w:rPr>
          <w:rFonts w:ascii="Verdana" w:hAnsi="Verdana"/>
          <w:sz w:val="18"/>
          <w:szCs w:val="18"/>
        </w:rPr>
        <w:t xml:space="preserve">2. </w:t>
      </w:r>
      <w:r w:rsidR="006F21D0">
        <w:rPr>
          <w:rFonts w:ascii="Verdana" w:hAnsi="Verdana"/>
          <w:sz w:val="18"/>
          <w:szCs w:val="18"/>
        </w:rPr>
        <w:t>[</w:t>
      </w:r>
      <w:r w:rsidRPr="006F21D0">
        <w:rPr>
          <w:rFonts w:ascii="Verdana" w:hAnsi="Verdana"/>
          <w:sz w:val="18"/>
          <w:szCs w:val="18"/>
          <w:highlight w:val="cyan"/>
        </w:rPr>
        <w:t>&lt;volledige naam en rechtsvorm contractant&gt;</w:t>
      </w:r>
      <w:r w:rsidR="006F21D0">
        <w:rPr>
          <w:rFonts w:ascii="Verdana" w:hAnsi="Verdana"/>
          <w:sz w:val="18"/>
          <w:szCs w:val="18"/>
        </w:rPr>
        <w:t>]</w:t>
      </w:r>
      <w:r w:rsidRPr="00BD0E2D">
        <w:rPr>
          <w:rFonts w:ascii="Verdana" w:hAnsi="Verdana"/>
          <w:sz w:val="18"/>
          <w:szCs w:val="18"/>
        </w:rPr>
        <w:t xml:space="preserve">, (statutair) gevestigd te </w:t>
      </w:r>
      <w:r w:rsidR="006F21D0">
        <w:rPr>
          <w:rFonts w:ascii="Verdana" w:hAnsi="Verdana"/>
          <w:sz w:val="18"/>
          <w:szCs w:val="18"/>
        </w:rPr>
        <w:t>[</w:t>
      </w:r>
      <w:r w:rsidRPr="006F21D0">
        <w:rPr>
          <w:rFonts w:ascii="Verdana" w:hAnsi="Verdana"/>
          <w:sz w:val="18"/>
          <w:szCs w:val="18"/>
          <w:highlight w:val="cyan"/>
        </w:rPr>
        <w:t>&lt;plaats&gt;</w:t>
      </w:r>
      <w:r w:rsidR="006F21D0">
        <w:rPr>
          <w:rFonts w:ascii="Verdana" w:hAnsi="Verdana"/>
          <w:sz w:val="18"/>
          <w:szCs w:val="18"/>
        </w:rPr>
        <w:t>]</w:t>
      </w:r>
      <w:r w:rsidRPr="00BD0E2D">
        <w:rPr>
          <w:rFonts w:ascii="Verdana" w:hAnsi="Verdana"/>
          <w:sz w:val="18"/>
          <w:szCs w:val="18"/>
        </w:rPr>
        <w:t>,</w:t>
      </w:r>
      <w:r w:rsidR="006F21D0">
        <w:rPr>
          <w:rFonts w:ascii="Verdana" w:hAnsi="Verdana"/>
          <w:sz w:val="18"/>
          <w:szCs w:val="18"/>
        </w:rPr>
        <w:t xml:space="preserve"> ingeschreven in het Handelsregister onder nummer [</w:t>
      </w:r>
      <w:r w:rsidR="00D42956" w:rsidRPr="00D42956">
        <w:rPr>
          <w:rFonts w:ascii="Verdana" w:hAnsi="Verdana"/>
          <w:sz w:val="18"/>
          <w:szCs w:val="18"/>
          <w:highlight w:val="cyan"/>
        </w:rPr>
        <w:t>&lt;nummer&gt;</w:t>
      </w:r>
      <w:r w:rsidR="00D42956">
        <w:rPr>
          <w:rFonts w:ascii="Verdana" w:hAnsi="Verdana"/>
          <w:sz w:val="18"/>
          <w:szCs w:val="18"/>
        </w:rPr>
        <w:t>]</w:t>
      </w:r>
      <w:r w:rsidR="00EB514C">
        <w:rPr>
          <w:rFonts w:ascii="Verdana" w:hAnsi="Verdana"/>
          <w:sz w:val="18"/>
          <w:szCs w:val="18"/>
        </w:rPr>
        <w:t>, kantoorhoudende te [</w:t>
      </w:r>
      <w:r w:rsidR="00EB514C" w:rsidRPr="00EB514C">
        <w:rPr>
          <w:rFonts w:ascii="Verdana" w:hAnsi="Verdana"/>
          <w:sz w:val="18"/>
          <w:szCs w:val="18"/>
          <w:highlight w:val="cyan"/>
        </w:rPr>
        <w:t>&lt;adres/plaats&gt;</w:t>
      </w:r>
      <w:r w:rsidR="00EB514C">
        <w:rPr>
          <w:rFonts w:ascii="Verdana" w:hAnsi="Verdana"/>
          <w:sz w:val="18"/>
          <w:szCs w:val="18"/>
        </w:rPr>
        <w:t>]</w:t>
      </w:r>
      <w:r w:rsidRPr="00BD0E2D">
        <w:rPr>
          <w:rFonts w:ascii="Verdana" w:hAnsi="Verdana"/>
          <w:sz w:val="18"/>
          <w:szCs w:val="18"/>
        </w:rPr>
        <w:t xml:space="preserve"> te dezen vertegenwoordigd door </w:t>
      </w:r>
      <w:bookmarkStart w:id="1" w:name="_Hlk178270734"/>
      <w:r w:rsidR="00D42956">
        <w:rPr>
          <w:rFonts w:ascii="Verdana" w:hAnsi="Verdana"/>
          <w:sz w:val="18"/>
          <w:szCs w:val="18"/>
        </w:rPr>
        <w:t>[</w:t>
      </w:r>
      <w:r w:rsidRPr="00D42956">
        <w:rPr>
          <w:rFonts w:ascii="Verdana" w:hAnsi="Verdana"/>
          <w:sz w:val="18"/>
          <w:szCs w:val="18"/>
          <w:highlight w:val="cyan"/>
        </w:rPr>
        <w:t>&lt;functie&gt;</w:t>
      </w:r>
      <w:r w:rsidR="00D42956">
        <w:rPr>
          <w:rFonts w:ascii="Verdana" w:hAnsi="Verdana"/>
          <w:sz w:val="18"/>
          <w:szCs w:val="18"/>
        </w:rPr>
        <w:t>]</w:t>
      </w:r>
      <w:r w:rsidRPr="00BD0E2D">
        <w:rPr>
          <w:rFonts w:ascii="Verdana" w:hAnsi="Verdana"/>
          <w:sz w:val="18"/>
          <w:szCs w:val="18"/>
        </w:rPr>
        <w:t xml:space="preserve"> </w:t>
      </w:r>
      <w:r w:rsidR="00D42956">
        <w:rPr>
          <w:rFonts w:ascii="Verdana" w:hAnsi="Verdana"/>
          <w:sz w:val="18"/>
          <w:szCs w:val="18"/>
        </w:rPr>
        <w:t>[</w:t>
      </w:r>
      <w:r w:rsidRPr="00D42956">
        <w:rPr>
          <w:rFonts w:ascii="Verdana" w:hAnsi="Verdana"/>
          <w:sz w:val="18"/>
          <w:szCs w:val="18"/>
          <w:highlight w:val="cyan"/>
        </w:rPr>
        <w:t>&lt;naam ondertekenaar&gt;</w:t>
      </w:r>
      <w:r w:rsidR="00D42956">
        <w:rPr>
          <w:rFonts w:ascii="Verdana" w:hAnsi="Verdana"/>
          <w:sz w:val="18"/>
          <w:szCs w:val="18"/>
        </w:rPr>
        <w:t>]</w:t>
      </w:r>
      <w:bookmarkEnd w:id="1"/>
      <w:r w:rsidR="003D2B50">
        <w:rPr>
          <w:rFonts w:ascii="Verdana" w:hAnsi="Verdana"/>
          <w:sz w:val="18"/>
          <w:szCs w:val="18"/>
        </w:rPr>
        <w:t>,</w:t>
      </w:r>
    </w:p>
    <w:p w14:paraId="23C6F690" w14:textId="3B338674" w:rsidR="000C1FF0" w:rsidRPr="00BD0E2D" w:rsidRDefault="000C1FF0" w:rsidP="00022A55">
      <w:pPr>
        <w:spacing w:after="0" w:line="240" w:lineRule="auto"/>
        <w:rPr>
          <w:rFonts w:ascii="Verdana" w:hAnsi="Verdana"/>
          <w:sz w:val="18"/>
          <w:szCs w:val="18"/>
        </w:rPr>
      </w:pPr>
      <w:r w:rsidRPr="00BD0E2D">
        <w:rPr>
          <w:rFonts w:ascii="Verdana" w:hAnsi="Verdana"/>
          <w:sz w:val="18"/>
          <w:szCs w:val="18"/>
        </w:rPr>
        <w:t xml:space="preserve">hierna te noemen: </w:t>
      </w:r>
      <w:r w:rsidR="006F21D0" w:rsidRPr="006F21D0">
        <w:rPr>
          <w:rFonts w:ascii="Verdana" w:hAnsi="Verdana"/>
          <w:b/>
          <w:bCs/>
          <w:sz w:val="18"/>
          <w:szCs w:val="18"/>
        </w:rPr>
        <w:t>Opdrachtnemer</w:t>
      </w:r>
      <w:r w:rsidRPr="00BD0E2D">
        <w:rPr>
          <w:rFonts w:ascii="Verdana" w:hAnsi="Verdana"/>
          <w:sz w:val="18"/>
          <w:szCs w:val="18"/>
        </w:rPr>
        <w:t>,</w:t>
      </w:r>
    </w:p>
    <w:p w14:paraId="22EDC808" w14:textId="77777777" w:rsidR="000C1FF0" w:rsidRPr="00BD0E2D" w:rsidRDefault="000C1FF0" w:rsidP="00022A55">
      <w:pPr>
        <w:spacing w:after="0" w:line="240" w:lineRule="auto"/>
        <w:rPr>
          <w:rFonts w:ascii="Verdana" w:hAnsi="Verdana"/>
          <w:sz w:val="18"/>
          <w:szCs w:val="18"/>
        </w:rPr>
      </w:pPr>
    </w:p>
    <w:p w14:paraId="25210973" w14:textId="6E35D7AD" w:rsidR="00587F9F" w:rsidRPr="002C1DA0" w:rsidRDefault="00587F9F" w:rsidP="00022A55">
      <w:pPr>
        <w:pStyle w:val="Lijstalinea"/>
        <w:ind w:left="0"/>
        <w:rPr>
          <w:rFonts w:ascii="Verdana" w:hAnsi="Verdana"/>
          <w:sz w:val="18"/>
          <w:szCs w:val="18"/>
          <w:lang w:eastAsia="nl-NL"/>
        </w:rPr>
      </w:pPr>
      <w:r w:rsidRPr="002C1DA0">
        <w:rPr>
          <w:rFonts w:ascii="Verdana" w:hAnsi="Verdana"/>
          <w:iCs/>
          <w:sz w:val="18"/>
          <w:szCs w:val="18"/>
          <w:lang w:eastAsia="nl-NL"/>
        </w:rPr>
        <w:t xml:space="preserve">Opdrachtgever en </w:t>
      </w:r>
      <w:r w:rsidR="006F21D0">
        <w:rPr>
          <w:rFonts w:ascii="Verdana" w:hAnsi="Verdana"/>
          <w:iCs/>
          <w:sz w:val="18"/>
          <w:szCs w:val="18"/>
          <w:lang w:eastAsia="nl-NL"/>
        </w:rPr>
        <w:t>Opdrachtnemer</w:t>
      </w:r>
      <w:r w:rsidRPr="002C1DA0">
        <w:rPr>
          <w:rFonts w:ascii="Verdana" w:hAnsi="Verdana"/>
          <w:iCs/>
          <w:sz w:val="18"/>
          <w:szCs w:val="18"/>
          <w:lang w:eastAsia="nl-NL"/>
        </w:rPr>
        <w:t xml:space="preserve"> hierna gezamenlijk aangeduid als ‘</w:t>
      </w:r>
      <w:r w:rsidRPr="006F21D0">
        <w:rPr>
          <w:rFonts w:ascii="Verdana" w:hAnsi="Verdana"/>
          <w:b/>
          <w:bCs/>
          <w:iCs/>
          <w:sz w:val="18"/>
          <w:szCs w:val="18"/>
          <w:lang w:eastAsia="nl-NL"/>
        </w:rPr>
        <w:t>Partijen</w:t>
      </w:r>
      <w:r w:rsidRPr="002C1DA0">
        <w:rPr>
          <w:rFonts w:ascii="Verdana" w:hAnsi="Verdana"/>
          <w:iCs/>
          <w:sz w:val="18"/>
          <w:szCs w:val="18"/>
          <w:lang w:eastAsia="nl-NL"/>
        </w:rPr>
        <w:t>’ en afzonderlijk als ‘</w:t>
      </w:r>
      <w:r w:rsidRPr="006F21D0">
        <w:rPr>
          <w:rFonts w:ascii="Verdana" w:hAnsi="Verdana"/>
          <w:b/>
          <w:bCs/>
          <w:iCs/>
          <w:sz w:val="18"/>
          <w:szCs w:val="18"/>
          <w:lang w:eastAsia="nl-NL"/>
        </w:rPr>
        <w:t>Partij</w:t>
      </w:r>
      <w:r w:rsidRPr="002C1DA0">
        <w:rPr>
          <w:rFonts w:ascii="Verdana" w:hAnsi="Verdana"/>
          <w:iCs/>
          <w:sz w:val="18"/>
          <w:szCs w:val="18"/>
          <w:lang w:eastAsia="nl-NL"/>
        </w:rPr>
        <w:t>’</w:t>
      </w:r>
    </w:p>
    <w:p w14:paraId="171FACF5" w14:textId="6F755376" w:rsidR="000C1FF0" w:rsidRDefault="000C1FF0" w:rsidP="00BD0E2D">
      <w:pPr>
        <w:spacing w:after="0" w:line="240" w:lineRule="auto"/>
        <w:rPr>
          <w:rFonts w:ascii="Verdana" w:hAnsi="Verdana"/>
          <w:sz w:val="18"/>
          <w:szCs w:val="18"/>
        </w:rPr>
      </w:pPr>
    </w:p>
    <w:p w14:paraId="030FD746" w14:textId="77777777" w:rsidR="00022A55" w:rsidRPr="00BD0E2D" w:rsidRDefault="00022A55" w:rsidP="00BD0E2D">
      <w:pPr>
        <w:spacing w:after="0" w:line="240" w:lineRule="auto"/>
        <w:rPr>
          <w:rFonts w:ascii="Verdana" w:hAnsi="Verdana"/>
          <w:sz w:val="18"/>
          <w:szCs w:val="18"/>
        </w:rPr>
      </w:pPr>
    </w:p>
    <w:p w14:paraId="353AE282" w14:textId="0D9B24BA" w:rsidR="000C1FF0" w:rsidRPr="00BD0E2D" w:rsidRDefault="0063246C" w:rsidP="0063246C">
      <w:pPr>
        <w:tabs>
          <w:tab w:val="left" w:pos="5475"/>
        </w:tabs>
        <w:spacing w:after="0" w:line="240" w:lineRule="auto"/>
        <w:rPr>
          <w:rFonts w:ascii="Verdana" w:hAnsi="Verdana"/>
          <w:sz w:val="18"/>
          <w:szCs w:val="18"/>
        </w:rPr>
      </w:pPr>
      <w:r>
        <w:rPr>
          <w:rFonts w:ascii="Verdana" w:hAnsi="Verdana"/>
          <w:sz w:val="18"/>
          <w:szCs w:val="18"/>
        </w:rPr>
        <w:tab/>
      </w:r>
    </w:p>
    <w:p w14:paraId="2F107536" w14:textId="5F33FEE0" w:rsidR="000C1FF0" w:rsidRPr="00BD0E2D" w:rsidRDefault="006F21D0" w:rsidP="00BD0E2D">
      <w:pPr>
        <w:spacing w:after="0" w:line="240" w:lineRule="auto"/>
        <w:rPr>
          <w:rFonts w:ascii="Verdana" w:hAnsi="Verdana"/>
          <w:b/>
          <w:sz w:val="18"/>
          <w:szCs w:val="18"/>
        </w:rPr>
      </w:pPr>
      <w:r>
        <w:rPr>
          <w:rFonts w:ascii="Verdana" w:hAnsi="Verdana"/>
          <w:b/>
          <w:sz w:val="18"/>
          <w:szCs w:val="18"/>
        </w:rPr>
        <w:t>NEMEN HET VOLGENDE IN OVERWEGING:</w:t>
      </w:r>
    </w:p>
    <w:p w14:paraId="256D663F" w14:textId="77777777" w:rsidR="00BD0E2D" w:rsidRDefault="00BD0E2D" w:rsidP="00BD0E2D">
      <w:pPr>
        <w:spacing w:after="0" w:line="240" w:lineRule="auto"/>
        <w:rPr>
          <w:rFonts w:ascii="Verdana" w:hAnsi="Verdana"/>
          <w:sz w:val="18"/>
          <w:szCs w:val="18"/>
        </w:rPr>
      </w:pPr>
    </w:p>
    <w:p w14:paraId="70F83941" w14:textId="77777777" w:rsidR="000C1FF0" w:rsidRPr="00BD0E2D" w:rsidRDefault="000C1FF0" w:rsidP="00BD0E2D">
      <w:pPr>
        <w:spacing w:after="0" w:line="240" w:lineRule="auto"/>
        <w:rPr>
          <w:rFonts w:ascii="Verdana" w:hAnsi="Verdana"/>
          <w:i/>
          <w:sz w:val="18"/>
          <w:szCs w:val="18"/>
        </w:rPr>
      </w:pPr>
      <w:r w:rsidRPr="00BD0E2D">
        <w:rPr>
          <w:rFonts w:ascii="Verdana" w:hAnsi="Verdana"/>
          <w:i/>
          <w:sz w:val="18"/>
          <w:szCs w:val="18"/>
        </w:rPr>
        <w:t>Organisatie en doelstelling van Opdrachtgever</w:t>
      </w:r>
    </w:p>
    <w:p w14:paraId="675B331D" w14:textId="38659B95" w:rsidR="00EC3E8F" w:rsidRPr="00E64B72" w:rsidRDefault="00EC3E8F" w:rsidP="00E7164E">
      <w:pPr>
        <w:pStyle w:val="Lijstalinea"/>
        <w:numPr>
          <w:ilvl w:val="0"/>
          <w:numId w:val="18"/>
        </w:numPr>
        <w:rPr>
          <w:rFonts w:ascii="Verdana" w:hAnsi="Verdana"/>
          <w:sz w:val="18"/>
          <w:szCs w:val="18"/>
        </w:rPr>
      </w:pPr>
      <w:r w:rsidRPr="00E64B72">
        <w:rPr>
          <w:rFonts w:ascii="Verdana" w:hAnsi="Verdana"/>
          <w:sz w:val="18"/>
          <w:szCs w:val="18"/>
        </w:rPr>
        <w:t>Opdrachtgever is als spoorwegbeheerder van Nederland verantwoordelijk voor de beschikbaarheid en de veiligheid van het Nederlandse spoorwegnetwerk;</w:t>
      </w:r>
    </w:p>
    <w:p w14:paraId="7F626CF3" w14:textId="75174B9B" w:rsidR="00E64B72" w:rsidRPr="00E64B72" w:rsidRDefault="00EC3E8F" w:rsidP="00E7164E">
      <w:pPr>
        <w:pStyle w:val="Lijstalinea"/>
        <w:numPr>
          <w:ilvl w:val="0"/>
          <w:numId w:val="18"/>
        </w:numPr>
        <w:rPr>
          <w:rFonts w:ascii="Verdana" w:hAnsi="Verdana"/>
          <w:sz w:val="18"/>
          <w:szCs w:val="18"/>
        </w:rPr>
      </w:pPr>
      <w:r w:rsidRPr="00E64B72">
        <w:rPr>
          <w:rFonts w:ascii="Verdana" w:hAnsi="Verdana"/>
          <w:sz w:val="18"/>
          <w:szCs w:val="18"/>
        </w:rPr>
        <w:t>Opdrachtgever is uit hoofde daarvan verantwoordelijk voor de continuïteit en beschikbaarheid van de treindienst- en communicatiesystemen in het spoor, het verzorgen van de kantoorautomatisering voor de gehele organisatie van Opdrachtgever en het ondersteunen van bedrijfsprocessen van de bedrijfseenheden met uiteenlopende I(C)T-oplossingen;</w:t>
      </w:r>
    </w:p>
    <w:p w14:paraId="083BD034" w14:textId="25EF0FE7" w:rsidR="00EC3E8F" w:rsidRPr="00E64B72" w:rsidRDefault="00EC3E8F" w:rsidP="00E7164E">
      <w:pPr>
        <w:pStyle w:val="Lijstalinea"/>
        <w:numPr>
          <w:ilvl w:val="0"/>
          <w:numId w:val="18"/>
        </w:numPr>
        <w:rPr>
          <w:rFonts w:ascii="Verdana" w:hAnsi="Verdana"/>
          <w:sz w:val="18"/>
          <w:szCs w:val="18"/>
        </w:rPr>
      </w:pPr>
      <w:r w:rsidRPr="00E64B72">
        <w:rPr>
          <w:rFonts w:ascii="Verdana" w:hAnsi="Verdana"/>
          <w:sz w:val="18"/>
          <w:szCs w:val="18"/>
        </w:rPr>
        <w:t xml:space="preserve">Opdrachtgever heeft in </w:t>
      </w:r>
      <w:r w:rsidR="00B055A6" w:rsidRPr="00E64B72">
        <w:rPr>
          <w:rFonts w:ascii="Verdana" w:hAnsi="Verdana"/>
          <w:sz w:val="18"/>
          <w:szCs w:val="18"/>
        </w:rPr>
        <w:t xml:space="preserve">het </w:t>
      </w:r>
      <w:r w:rsidRPr="00E64B72">
        <w:rPr>
          <w:rFonts w:ascii="Verdana" w:hAnsi="Verdana"/>
          <w:sz w:val="18"/>
          <w:szCs w:val="18"/>
        </w:rPr>
        <w:t xml:space="preserve">kader van de uitoefening van zijn taak behoefte </w:t>
      </w:r>
      <w:r w:rsidR="009F1165" w:rsidRPr="00E64B72">
        <w:rPr>
          <w:rFonts w:ascii="Verdana" w:hAnsi="Verdana"/>
          <w:sz w:val="18"/>
          <w:szCs w:val="18"/>
        </w:rPr>
        <w:t>aan</w:t>
      </w:r>
      <w:r w:rsidR="00530895" w:rsidRPr="00E64B72">
        <w:rPr>
          <w:rFonts w:ascii="Verdana" w:hAnsi="Verdana"/>
          <w:sz w:val="18"/>
          <w:szCs w:val="18"/>
        </w:rPr>
        <w:t xml:space="preserve"> standaardsoftware</w:t>
      </w:r>
      <w:r w:rsidR="00601CE0" w:rsidRPr="00E64B72">
        <w:rPr>
          <w:rFonts w:ascii="Verdana" w:hAnsi="Verdana"/>
          <w:sz w:val="18"/>
          <w:szCs w:val="18"/>
        </w:rPr>
        <w:t xml:space="preserve"> -</w:t>
      </w:r>
      <w:r w:rsidR="00F0182C" w:rsidRPr="00E64B72">
        <w:rPr>
          <w:rFonts w:ascii="Verdana" w:hAnsi="Verdana"/>
          <w:sz w:val="18"/>
          <w:szCs w:val="18"/>
        </w:rPr>
        <w:t xml:space="preserve"> </w:t>
      </w:r>
      <w:r w:rsidR="00530895" w:rsidRPr="00E64B72">
        <w:rPr>
          <w:rFonts w:ascii="Verdana" w:hAnsi="Verdana"/>
          <w:sz w:val="18"/>
          <w:szCs w:val="18"/>
        </w:rPr>
        <w:t xml:space="preserve">ook wel </w:t>
      </w:r>
      <w:r w:rsidR="00F0182C" w:rsidRPr="00E64B72">
        <w:rPr>
          <w:rFonts w:ascii="Verdana" w:hAnsi="Verdana"/>
          <w:sz w:val="18"/>
          <w:szCs w:val="18"/>
        </w:rPr>
        <w:t xml:space="preserve">“Commercial Off The </w:t>
      </w:r>
      <w:proofErr w:type="spellStart"/>
      <w:r w:rsidR="00F0182C" w:rsidRPr="00E64B72">
        <w:rPr>
          <w:rFonts w:ascii="Verdana" w:hAnsi="Verdana"/>
          <w:sz w:val="18"/>
          <w:szCs w:val="18"/>
        </w:rPr>
        <w:t>Shelf</w:t>
      </w:r>
      <w:proofErr w:type="spellEnd"/>
      <w:r w:rsidR="00F0182C" w:rsidRPr="00E64B72">
        <w:rPr>
          <w:rFonts w:ascii="Verdana" w:hAnsi="Verdana"/>
          <w:sz w:val="18"/>
          <w:szCs w:val="18"/>
        </w:rPr>
        <w:t xml:space="preserve"> (COTS)” genoemd</w:t>
      </w:r>
      <w:r w:rsidR="00601CE0" w:rsidRPr="00E64B72">
        <w:rPr>
          <w:rFonts w:ascii="Verdana" w:hAnsi="Verdana"/>
          <w:sz w:val="18"/>
          <w:szCs w:val="18"/>
        </w:rPr>
        <w:t xml:space="preserve"> </w:t>
      </w:r>
      <w:r w:rsidR="004E6AD1" w:rsidRPr="00E64B72">
        <w:rPr>
          <w:rFonts w:ascii="Verdana" w:hAnsi="Verdana"/>
          <w:sz w:val="18"/>
          <w:szCs w:val="18"/>
        </w:rPr>
        <w:t>–</w:t>
      </w:r>
      <w:r w:rsidR="00601CE0" w:rsidRPr="00E64B72">
        <w:rPr>
          <w:rFonts w:ascii="Verdana" w:hAnsi="Verdana"/>
          <w:sz w:val="18"/>
          <w:szCs w:val="18"/>
        </w:rPr>
        <w:t xml:space="preserve"> </w:t>
      </w:r>
      <w:r w:rsidR="004E6AD1" w:rsidRPr="00E64B72">
        <w:rPr>
          <w:rFonts w:ascii="Verdana" w:hAnsi="Verdana"/>
          <w:sz w:val="18"/>
          <w:szCs w:val="18"/>
        </w:rPr>
        <w:t>ter ondersteuning van de bedrijfsvoering</w:t>
      </w:r>
      <w:r w:rsidR="009F1165" w:rsidRPr="00E64B72">
        <w:rPr>
          <w:rFonts w:ascii="Verdana" w:hAnsi="Verdana"/>
          <w:sz w:val="18"/>
          <w:szCs w:val="18"/>
        </w:rPr>
        <w:t xml:space="preserve"> </w:t>
      </w:r>
      <w:r w:rsidR="001574E3" w:rsidRPr="00E64B72">
        <w:rPr>
          <w:rFonts w:ascii="Verdana" w:hAnsi="Verdana"/>
          <w:sz w:val="18"/>
          <w:szCs w:val="18"/>
        </w:rPr>
        <w:t>[</w:t>
      </w:r>
      <w:r w:rsidRPr="00E64B72">
        <w:rPr>
          <w:rFonts w:ascii="Verdana" w:hAnsi="Verdana"/>
          <w:sz w:val="18"/>
          <w:szCs w:val="18"/>
          <w:highlight w:val="cyan"/>
        </w:rPr>
        <w:t>&lt;</w:t>
      </w:r>
      <w:r w:rsidR="00530895" w:rsidRPr="00E64B72">
        <w:rPr>
          <w:rFonts w:ascii="Verdana" w:hAnsi="Verdana"/>
          <w:sz w:val="18"/>
          <w:szCs w:val="18"/>
          <w:highlight w:val="cyan"/>
        </w:rPr>
        <w:t xml:space="preserve">eventueel nadere </w:t>
      </w:r>
      <w:r w:rsidRPr="00E64B72">
        <w:rPr>
          <w:rFonts w:ascii="Verdana" w:hAnsi="Verdana"/>
          <w:sz w:val="18"/>
          <w:szCs w:val="18"/>
          <w:highlight w:val="cyan"/>
        </w:rPr>
        <w:t xml:space="preserve">beschrijving </w:t>
      </w:r>
      <w:r w:rsidR="001574E3" w:rsidRPr="00E64B72">
        <w:rPr>
          <w:rFonts w:ascii="Verdana" w:hAnsi="Verdana"/>
          <w:sz w:val="18"/>
          <w:szCs w:val="18"/>
          <w:highlight w:val="cyan"/>
        </w:rPr>
        <w:t xml:space="preserve">van de basisfunctie die </w:t>
      </w:r>
      <w:r w:rsidR="009F1165" w:rsidRPr="00E64B72">
        <w:rPr>
          <w:rFonts w:ascii="Verdana" w:hAnsi="Verdana"/>
          <w:sz w:val="18"/>
          <w:szCs w:val="18"/>
          <w:highlight w:val="cyan"/>
        </w:rPr>
        <w:t>de dienst dient te vervullen binnen de (</w:t>
      </w:r>
      <w:r w:rsidR="00EB1183" w:rsidRPr="00E64B72">
        <w:rPr>
          <w:rFonts w:ascii="Verdana" w:hAnsi="Verdana"/>
          <w:sz w:val="18"/>
          <w:szCs w:val="18"/>
          <w:highlight w:val="cyan"/>
        </w:rPr>
        <w:t>Prestatie</w:t>
      </w:r>
      <w:r w:rsidR="009F1165" w:rsidRPr="00E64B72">
        <w:rPr>
          <w:rFonts w:ascii="Verdana" w:hAnsi="Verdana"/>
          <w:sz w:val="18"/>
          <w:szCs w:val="18"/>
          <w:highlight w:val="cyan"/>
        </w:rPr>
        <w:t xml:space="preserve">)keten van </w:t>
      </w:r>
      <w:r w:rsidR="00AF6AD8" w:rsidRPr="00E64B72">
        <w:rPr>
          <w:rFonts w:ascii="Verdana" w:hAnsi="Verdana"/>
          <w:sz w:val="18"/>
          <w:szCs w:val="18"/>
          <w:highlight w:val="cyan"/>
        </w:rPr>
        <w:t>ProRail</w:t>
      </w:r>
      <w:r w:rsidR="001E0D37" w:rsidRPr="00E64B72">
        <w:rPr>
          <w:rFonts w:ascii="Verdana" w:hAnsi="Verdana"/>
          <w:sz w:val="18"/>
          <w:szCs w:val="18"/>
          <w:highlight w:val="cyan"/>
        </w:rPr>
        <w:t>&gt;</w:t>
      </w:r>
      <w:r w:rsidR="001E0D37" w:rsidRPr="00E64B72">
        <w:rPr>
          <w:rFonts w:ascii="Verdana" w:hAnsi="Verdana"/>
          <w:sz w:val="18"/>
          <w:szCs w:val="18"/>
        </w:rPr>
        <w:t>]</w:t>
      </w:r>
      <w:r w:rsidRPr="00E64B72">
        <w:rPr>
          <w:rFonts w:ascii="Verdana" w:hAnsi="Verdana"/>
          <w:sz w:val="18"/>
          <w:szCs w:val="18"/>
        </w:rPr>
        <w:t xml:space="preserve">, in verband waarmee Opdrachtgever de Raamovereenkomst met </w:t>
      </w:r>
      <w:r w:rsidR="001E0D37" w:rsidRPr="00E64B72">
        <w:rPr>
          <w:rFonts w:ascii="Verdana" w:hAnsi="Verdana"/>
          <w:sz w:val="18"/>
          <w:szCs w:val="18"/>
        </w:rPr>
        <w:t>Opdrachtnemer</w:t>
      </w:r>
      <w:r w:rsidRPr="00E64B72">
        <w:rPr>
          <w:rFonts w:ascii="Verdana" w:hAnsi="Verdana"/>
          <w:sz w:val="18"/>
          <w:szCs w:val="18"/>
        </w:rPr>
        <w:t xml:space="preserve"> aangaat</w:t>
      </w:r>
      <w:r w:rsidR="00876115" w:rsidRPr="00E64B72">
        <w:rPr>
          <w:rFonts w:ascii="Verdana" w:hAnsi="Verdana"/>
          <w:sz w:val="18"/>
          <w:szCs w:val="18"/>
        </w:rPr>
        <w:t xml:space="preserve"> om invulling te geven aan deze behoefte</w:t>
      </w:r>
      <w:r w:rsidRPr="00E64B72">
        <w:rPr>
          <w:rFonts w:ascii="Verdana" w:hAnsi="Verdana"/>
          <w:sz w:val="18"/>
          <w:szCs w:val="18"/>
        </w:rPr>
        <w:t>;</w:t>
      </w:r>
    </w:p>
    <w:p w14:paraId="79AF0BD1" w14:textId="77777777" w:rsidR="00EC3E8F" w:rsidRPr="00EC3E8F" w:rsidRDefault="00EC3E8F" w:rsidP="00EC3E8F">
      <w:pPr>
        <w:spacing w:after="0" w:line="240" w:lineRule="auto"/>
        <w:ind w:left="567" w:hanging="567"/>
        <w:rPr>
          <w:rFonts w:ascii="Verdana" w:hAnsi="Verdana"/>
          <w:sz w:val="18"/>
          <w:szCs w:val="18"/>
        </w:rPr>
      </w:pPr>
    </w:p>
    <w:p w14:paraId="6A162AD0" w14:textId="77777777" w:rsidR="00022A55" w:rsidRDefault="00022A55" w:rsidP="00BD0E2D">
      <w:pPr>
        <w:spacing w:after="0" w:line="240" w:lineRule="auto"/>
        <w:rPr>
          <w:rFonts w:ascii="Verdana" w:hAnsi="Verdana"/>
          <w:sz w:val="18"/>
          <w:szCs w:val="18"/>
        </w:rPr>
      </w:pPr>
    </w:p>
    <w:p w14:paraId="27B5F13A" w14:textId="430557F1" w:rsidR="000C1FF0" w:rsidRPr="00BD0E2D" w:rsidRDefault="00460C4A" w:rsidP="00BD0E2D">
      <w:pPr>
        <w:spacing w:after="0" w:line="240" w:lineRule="auto"/>
        <w:rPr>
          <w:rFonts w:ascii="Verdana" w:hAnsi="Verdana"/>
          <w:i/>
          <w:sz w:val="18"/>
          <w:szCs w:val="18"/>
        </w:rPr>
      </w:pPr>
      <w:r>
        <w:rPr>
          <w:rFonts w:ascii="Verdana" w:hAnsi="Verdana"/>
          <w:i/>
          <w:sz w:val="18"/>
          <w:szCs w:val="18"/>
        </w:rPr>
        <w:t xml:space="preserve">Doel van </w:t>
      </w:r>
      <w:r w:rsidR="000C1FF0" w:rsidRPr="00BD0E2D">
        <w:rPr>
          <w:rFonts w:ascii="Verdana" w:hAnsi="Verdana"/>
          <w:i/>
          <w:sz w:val="18"/>
          <w:szCs w:val="18"/>
        </w:rPr>
        <w:t>de aanbesteding</w:t>
      </w:r>
    </w:p>
    <w:p w14:paraId="4168F310" w14:textId="63330548" w:rsidR="001235DB" w:rsidRDefault="00885708" w:rsidP="00E7164E">
      <w:pPr>
        <w:pStyle w:val="Geenafstand"/>
        <w:numPr>
          <w:ilvl w:val="0"/>
          <w:numId w:val="18"/>
        </w:numPr>
        <w:rPr>
          <w:rFonts w:ascii="Verdana" w:hAnsi="Verdana"/>
          <w:sz w:val="18"/>
          <w:szCs w:val="18"/>
        </w:rPr>
      </w:pPr>
      <w:r w:rsidRPr="007B1666">
        <w:rPr>
          <w:rFonts w:ascii="Verdana" w:hAnsi="Verdana"/>
          <w:sz w:val="18"/>
          <w:szCs w:val="18"/>
        </w:rPr>
        <w:t xml:space="preserve">Opdrachtgever is in verband met hetgeen hiervoor is overwogen, overgegaan tot aanbesteding van de Opdracht door middel van </w:t>
      </w:r>
      <w:r w:rsidR="003C29AF">
        <w:rPr>
          <w:rFonts w:ascii="Verdana" w:hAnsi="Verdana"/>
          <w:sz w:val="18"/>
          <w:szCs w:val="18"/>
        </w:rPr>
        <w:t xml:space="preserve">een </w:t>
      </w:r>
      <w:r w:rsidR="00D11458">
        <w:rPr>
          <w:rFonts w:ascii="Verdana" w:hAnsi="Verdana"/>
          <w:sz w:val="18"/>
          <w:szCs w:val="18"/>
        </w:rPr>
        <w:t xml:space="preserve">openbare </w:t>
      </w:r>
      <w:r w:rsidR="00C76675">
        <w:rPr>
          <w:rFonts w:ascii="Verdana" w:hAnsi="Verdana"/>
          <w:sz w:val="18"/>
          <w:szCs w:val="18"/>
        </w:rPr>
        <w:t xml:space="preserve">Europese </w:t>
      </w:r>
      <w:r w:rsidR="003C29AF">
        <w:rPr>
          <w:rFonts w:ascii="Verdana" w:hAnsi="Verdana"/>
          <w:sz w:val="18"/>
          <w:szCs w:val="18"/>
        </w:rPr>
        <w:t xml:space="preserve">aanbesteding op basis van </w:t>
      </w:r>
      <w:r w:rsidR="001235DB">
        <w:rPr>
          <w:rFonts w:ascii="Verdana" w:hAnsi="Verdana"/>
          <w:sz w:val="18"/>
          <w:szCs w:val="18"/>
        </w:rPr>
        <w:t>deel II ARN 2016</w:t>
      </w:r>
      <w:r w:rsidRPr="007B1666">
        <w:rPr>
          <w:rFonts w:ascii="Verdana" w:hAnsi="Verdana"/>
          <w:sz w:val="18"/>
          <w:szCs w:val="18"/>
        </w:rPr>
        <w:t xml:space="preserve"> welke op </w:t>
      </w:r>
      <w:proofErr w:type="spellStart"/>
      <w:r w:rsidRPr="007B1666">
        <w:rPr>
          <w:rFonts w:ascii="Verdana" w:hAnsi="Verdana"/>
          <w:sz w:val="18"/>
          <w:szCs w:val="18"/>
        </w:rPr>
        <w:t>TenderNed</w:t>
      </w:r>
      <w:proofErr w:type="spellEnd"/>
      <w:r w:rsidRPr="007B1666">
        <w:rPr>
          <w:rFonts w:ascii="Verdana" w:hAnsi="Verdana"/>
          <w:sz w:val="18"/>
          <w:szCs w:val="18"/>
        </w:rPr>
        <w:t xml:space="preserve"> is gepubliceerd </w:t>
      </w:r>
      <w:r w:rsidR="00DF64F1">
        <w:rPr>
          <w:rFonts w:ascii="Verdana" w:hAnsi="Verdana"/>
          <w:sz w:val="18"/>
          <w:szCs w:val="18"/>
        </w:rPr>
        <w:t xml:space="preserve">onder de </w:t>
      </w:r>
      <w:r w:rsidR="007103D8">
        <w:rPr>
          <w:rFonts w:ascii="Verdana" w:hAnsi="Verdana"/>
          <w:sz w:val="18"/>
          <w:szCs w:val="18"/>
        </w:rPr>
        <w:t>“</w:t>
      </w:r>
      <w:r w:rsidR="00DF64F1">
        <w:rPr>
          <w:rFonts w:ascii="Verdana" w:hAnsi="Verdana"/>
          <w:sz w:val="18"/>
          <w:szCs w:val="18"/>
        </w:rPr>
        <w:t>CPV 720</w:t>
      </w:r>
      <w:r w:rsidR="007103D8">
        <w:rPr>
          <w:rFonts w:ascii="Verdana" w:hAnsi="Verdana"/>
          <w:sz w:val="18"/>
          <w:szCs w:val="18"/>
        </w:rPr>
        <w:t xml:space="preserve">00000 IT-diensten: adviezen, softwareontwikkeling, internet en ondersteuning” </w:t>
      </w:r>
      <w:r w:rsidRPr="001235DB">
        <w:rPr>
          <w:rFonts w:ascii="Verdana" w:hAnsi="Verdana"/>
          <w:sz w:val="18"/>
          <w:szCs w:val="18"/>
        </w:rPr>
        <w:t xml:space="preserve">op </w:t>
      </w:r>
      <w:bookmarkStart w:id="2" w:name="_Hlk178279661"/>
      <w:r w:rsidR="001235DB" w:rsidRPr="001235DB">
        <w:rPr>
          <w:rFonts w:ascii="Verdana" w:hAnsi="Verdana"/>
          <w:sz w:val="18"/>
          <w:szCs w:val="18"/>
        </w:rPr>
        <w:t>[</w:t>
      </w:r>
      <w:r w:rsidRPr="001235DB">
        <w:rPr>
          <w:rFonts w:ascii="Verdana" w:hAnsi="Verdana"/>
          <w:sz w:val="18"/>
          <w:szCs w:val="18"/>
          <w:highlight w:val="cyan"/>
        </w:rPr>
        <w:t>&lt;datum&gt;</w:t>
      </w:r>
      <w:r w:rsidR="001235DB" w:rsidRPr="001235DB">
        <w:rPr>
          <w:rFonts w:ascii="Verdana" w:hAnsi="Verdana"/>
          <w:sz w:val="18"/>
          <w:szCs w:val="18"/>
        </w:rPr>
        <w:t xml:space="preserve">] </w:t>
      </w:r>
      <w:bookmarkEnd w:id="2"/>
      <w:r w:rsidR="001235DB" w:rsidRPr="001235DB">
        <w:rPr>
          <w:rFonts w:ascii="Verdana" w:hAnsi="Verdana"/>
          <w:sz w:val="18"/>
          <w:szCs w:val="18"/>
        </w:rPr>
        <w:t>2024</w:t>
      </w:r>
      <w:r w:rsidRPr="001235DB">
        <w:rPr>
          <w:rFonts w:ascii="Verdana" w:hAnsi="Verdana"/>
          <w:sz w:val="18"/>
          <w:szCs w:val="18"/>
        </w:rPr>
        <w:t xml:space="preserve"> met referentie TN</w:t>
      </w:r>
      <w:r w:rsidR="001235DB" w:rsidRPr="001235DB">
        <w:rPr>
          <w:rFonts w:ascii="Verdana" w:hAnsi="Verdana"/>
          <w:sz w:val="18"/>
          <w:szCs w:val="18"/>
        </w:rPr>
        <w:t>[</w:t>
      </w:r>
      <w:r w:rsidR="001235DB" w:rsidRPr="001235DB">
        <w:rPr>
          <w:rFonts w:ascii="Verdana" w:hAnsi="Verdana"/>
          <w:sz w:val="18"/>
          <w:szCs w:val="18"/>
          <w:highlight w:val="cyan"/>
        </w:rPr>
        <w:t>&lt;</w:t>
      </w:r>
      <w:r w:rsidRPr="001235DB">
        <w:rPr>
          <w:rFonts w:ascii="Verdana" w:hAnsi="Verdana"/>
          <w:sz w:val="18"/>
          <w:szCs w:val="18"/>
          <w:highlight w:val="cyan"/>
        </w:rPr>
        <w:t>xxx</w:t>
      </w:r>
      <w:r w:rsidR="001235DB" w:rsidRPr="001235DB">
        <w:rPr>
          <w:rFonts w:ascii="Verdana" w:hAnsi="Verdana"/>
          <w:sz w:val="18"/>
          <w:szCs w:val="18"/>
          <w:highlight w:val="cyan"/>
        </w:rPr>
        <w:t>&gt;</w:t>
      </w:r>
      <w:r w:rsidR="001235DB" w:rsidRPr="001235DB">
        <w:rPr>
          <w:rFonts w:ascii="Verdana" w:hAnsi="Verdana"/>
          <w:sz w:val="18"/>
          <w:szCs w:val="18"/>
        </w:rPr>
        <w:t>]</w:t>
      </w:r>
      <w:r w:rsidRPr="007B1666">
        <w:rPr>
          <w:rFonts w:ascii="Verdana" w:hAnsi="Verdana"/>
          <w:sz w:val="18"/>
          <w:szCs w:val="18"/>
        </w:rPr>
        <w:t xml:space="preserve"> (hierna: “de Aanbesteding”)</w:t>
      </w:r>
      <w:r w:rsidR="001235DB">
        <w:rPr>
          <w:rFonts w:ascii="Verdana" w:hAnsi="Verdana"/>
          <w:sz w:val="18"/>
          <w:szCs w:val="18"/>
        </w:rPr>
        <w:t>;</w:t>
      </w:r>
    </w:p>
    <w:p w14:paraId="539082D6" w14:textId="2669A9D6" w:rsidR="00BF7251" w:rsidRPr="00E64B72" w:rsidRDefault="001235DB" w:rsidP="00E7164E">
      <w:pPr>
        <w:pStyle w:val="Lijstalinea"/>
        <w:numPr>
          <w:ilvl w:val="0"/>
          <w:numId w:val="18"/>
        </w:numPr>
        <w:spacing w:after="160" w:line="259" w:lineRule="auto"/>
        <w:contextualSpacing/>
        <w:rPr>
          <w:rFonts w:ascii="Verdana" w:hAnsi="Verdana" w:cs="Arial"/>
          <w:i/>
          <w:iCs/>
          <w:sz w:val="16"/>
          <w:szCs w:val="16"/>
        </w:rPr>
      </w:pPr>
      <w:r w:rsidRPr="00E64B72">
        <w:rPr>
          <w:rFonts w:ascii="Verdana" w:hAnsi="Verdana"/>
          <w:sz w:val="18"/>
          <w:szCs w:val="18"/>
        </w:rPr>
        <w:t xml:space="preserve">Opdrachtnemer </w:t>
      </w:r>
      <w:r w:rsidR="00885708" w:rsidRPr="00E64B72">
        <w:rPr>
          <w:rFonts w:ascii="Verdana" w:hAnsi="Verdana"/>
          <w:sz w:val="18"/>
          <w:szCs w:val="18"/>
        </w:rPr>
        <w:t xml:space="preserve">heeft op </w:t>
      </w:r>
      <w:r w:rsidR="00BF337E" w:rsidRPr="00E64B72">
        <w:rPr>
          <w:rFonts w:ascii="Verdana" w:hAnsi="Verdana"/>
          <w:sz w:val="18"/>
          <w:szCs w:val="18"/>
          <w:highlight w:val="cyan"/>
        </w:rPr>
        <w:t>[&lt;datum&gt;</w:t>
      </w:r>
      <w:r w:rsidR="00BF337E" w:rsidRPr="00E64B72">
        <w:rPr>
          <w:rFonts w:ascii="Verdana" w:hAnsi="Verdana"/>
          <w:sz w:val="18"/>
          <w:szCs w:val="18"/>
        </w:rPr>
        <w:t xml:space="preserve">] </w:t>
      </w:r>
      <w:r w:rsidR="00D32CB5" w:rsidRPr="00E64B72">
        <w:rPr>
          <w:rFonts w:ascii="Verdana" w:hAnsi="Verdana"/>
          <w:sz w:val="18"/>
          <w:szCs w:val="18"/>
        </w:rPr>
        <w:t>20</w:t>
      </w:r>
      <w:r w:rsidR="00D509EC" w:rsidRPr="00D509EC">
        <w:rPr>
          <w:rFonts w:ascii="Verdana" w:hAnsi="Verdana"/>
          <w:sz w:val="18"/>
          <w:szCs w:val="18"/>
          <w:highlight w:val="cyan"/>
        </w:rPr>
        <w:t>..</w:t>
      </w:r>
      <w:r w:rsidR="00D32CB5" w:rsidRPr="00E64B72">
        <w:rPr>
          <w:rFonts w:ascii="Verdana" w:hAnsi="Verdana"/>
          <w:sz w:val="18"/>
          <w:szCs w:val="18"/>
        </w:rPr>
        <w:t xml:space="preserve"> </w:t>
      </w:r>
      <w:r w:rsidR="0027720F" w:rsidRPr="00E64B72">
        <w:rPr>
          <w:rFonts w:ascii="Verdana" w:hAnsi="Verdana"/>
          <w:sz w:val="18"/>
          <w:szCs w:val="18"/>
        </w:rPr>
        <w:t xml:space="preserve">in de Aanbesteding </w:t>
      </w:r>
      <w:r w:rsidR="00885708" w:rsidRPr="00E64B72">
        <w:rPr>
          <w:rFonts w:ascii="Verdana" w:hAnsi="Verdana"/>
          <w:sz w:val="18"/>
          <w:szCs w:val="18"/>
        </w:rPr>
        <w:t>een aanbieding uitgebracht</w:t>
      </w:r>
      <w:r w:rsidR="00AF6AD8" w:rsidRPr="00E64B72">
        <w:rPr>
          <w:rFonts w:ascii="Verdana" w:hAnsi="Verdana"/>
          <w:sz w:val="18"/>
          <w:szCs w:val="18"/>
        </w:rPr>
        <w:t xml:space="preserve"> voor de [</w:t>
      </w:r>
      <w:r w:rsidR="00AF6AD8" w:rsidRPr="00E64B72">
        <w:rPr>
          <w:rFonts w:ascii="Verdana" w:hAnsi="Verdana"/>
          <w:sz w:val="18"/>
          <w:szCs w:val="18"/>
          <w:highlight w:val="cyan"/>
        </w:rPr>
        <w:t>&lt;beschrijving van de basisfunctie die de dienst dient te vervullen binnen de (</w:t>
      </w:r>
      <w:r w:rsidR="00EB1183" w:rsidRPr="00E64B72">
        <w:rPr>
          <w:rFonts w:ascii="Verdana" w:hAnsi="Verdana"/>
          <w:sz w:val="18"/>
          <w:szCs w:val="18"/>
          <w:highlight w:val="cyan"/>
        </w:rPr>
        <w:t>Prestatie</w:t>
      </w:r>
      <w:r w:rsidR="00AF6AD8" w:rsidRPr="00E64B72">
        <w:rPr>
          <w:rFonts w:ascii="Verdana" w:hAnsi="Verdana"/>
          <w:sz w:val="18"/>
          <w:szCs w:val="18"/>
          <w:highlight w:val="cyan"/>
        </w:rPr>
        <w:t>)keten van ProRail&gt;</w:t>
      </w:r>
      <w:r w:rsidR="00FA1CA8" w:rsidRPr="00E64B72">
        <w:rPr>
          <w:rFonts w:ascii="Verdana" w:hAnsi="Verdana"/>
          <w:sz w:val="18"/>
          <w:szCs w:val="18"/>
        </w:rPr>
        <w:t>, die in elk geval omvat:</w:t>
      </w:r>
      <w:r w:rsidR="00FA1CA8" w:rsidRPr="00E64B72">
        <w:rPr>
          <w:rFonts w:ascii="Verdana" w:hAnsi="Verdana"/>
          <w:sz w:val="18"/>
          <w:szCs w:val="18"/>
        </w:rPr>
        <w:br/>
      </w:r>
      <w:r w:rsidR="00BF7251" w:rsidRPr="00E64B72">
        <w:rPr>
          <w:rFonts w:ascii="Arial" w:hAnsi="Arial" w:cs="Arial"/>
          <w:sz w:val="20"/>
          <w:szCs w:val="20"/>
        </w:rPr>
        <w:br/>
      </w:r>
      <w:r w:rsidR="00BF7251" w:rsidRPr="00E64B72">
        <w:rPr>
          <w:rFonts w:ascii="Verdana" w:hAnsi="Verdana" w:cs="Arial"/>
          <w:i/>
          <w:iCs/>
          <w:sz w:val="16"/>
          <w:szCs w:val="16"/>
        </w:rPr>
        <w:t xml:space="preserve">1. </w:t>
      </w:r>
      <w:r w:rsidR="0045107E" w:rsidRPr="00E64B72">
        <w:rPr>
          <w:rFonts w:ascii="Verdana" w:hAnsi="Verdana" w:cs="Arial"/>
          <w:i/>
          <w:iCs/>
          <w:sz w:val="16"/>
          <w:szCs w:val="16"/>
        </w:rPr>
        <w:t>Lever</w:t>
      </w:r>
      <w:r w:rsidR="00BF7251" w:rsidRPr="00E64B72">
        <w:rPr>
          <w:rFonts w:ascii="Verdana" w:hAnsi="Verdana" w:cs="Arial"/>
          <w:i/>
          <w:iCs/>
          <w:sz w:val="16"/>
          <w:szCs w:val="16"/>
        </w:rPr>
        <w:t>ing</w:t>
      </w:r>
      <w:r w:rsidR="0045107E" w:rsidRPr="00E64B72">
        <w:rPr>
          <w:rFonts w:ascii="Verdana" w:hAnsi="Verdana" w:cs="Arial"/>
          <w:i/>
          <w:iCs/>
          <w:sz w:val="16"/>
          <w:szCs w:val="16"/>
        </w:rPr>
        <w:t xml:space="preserve"> van Standaardsoftware (in verschillende </w:t>
      </w:r>
      <w:proofErr w:type="spellStart"/>
      <w:r w:rsidR="0045107E" w:rsidRPr="00E64B72">
        <w:rPr>
          <w:rFonts w:ascii="Verdana" w:hAnsi="Verdana" w:cs="Arial"/>
          <w:i/>
          <w:iCs/>
          <w:sz w:val="16"/>
          <w:szCs w:val="16"/>
        </w:rPr>
        <w:t>sourcingsvarianten</w:t>
      </w:r>
      <w:proofErr w:type="spellEnd"/>
      <w:r w:rsidR="0045107E" w:rsidRPr="00E64B72">
        <w:rPr>
          <w:rFonts w:ascii="Verdana" w:hAnsi="Verdana" w:cs="Arial"/>
          <w:i/>
          <w:iCs/>
          <w:sz w:val="16"/>
          <w:szCs w:val="16"/>
        </w:rPr>
        <w:t xml:space="preserve"> on-</w:t>
      </w:r>
      <w:proofErr w:type="spellStart"/>
      <w:r w:rsidR="0045107E" w:rsidRPr="00E64B72">
        <w:rPr>
          <w:rFonts w:ascii="Verdana" w:hAnsi="Verdana" w:cs="Arial"/>
          <w:i/>
          <w:iCs/>
          <w:sz w:val="16"/>
          <w:szCs w:val="16"/>
        </w:rPr>
        <w:t>premise</w:t>
      </w:r>
      <w:proofErr w:type="spellEnd"/>
      <w:r w:rsidR="0045107E" w:rsidRPr="00E64B72">
        <w:rPr>
          <w:rFonts w:ascii="Verdana" w:hAnsi="Verdana" w:cs="Arial"/>
          <w:i/>
          <w:iCs/>
          <w:sz w:val="16"/>
          <w:szCs w:val="16"/>
        </w:rPr>
        <w:t>, off-</w:t>
      </w:r>
      <w:proofErr w:type="spellStart"/>
      <w:r w:rsidR="0045107E" w:rsidRPr="00E64B72">
        <w:rPr>
          <w:rFonts w:ascii="Verdana" w:hAnsi="Verdana" w:cs="Arial"/>
          <w:i/>
          <w:iCs/>
          <w:sz w:val="16"/>
          <w:szCs w:val="16"/>
        </w:rPr>
        <w:t>premise</w:t>
      </w:r>
      <w:proofErr w:type="spellEnd"/>
      <w:r w:rsidR="0045107E" w:rsidRPr="00E64B72">
        <w:rPr>
          <w:rFonts w:ascii="Verdana" w:hAnsi="Verdana" w:cs="Arial"/>
          <w:i/>
          <w:iCs/>
          <w:sz w:val="16"/>
          <w:szCs w:val="16"/>
        </w:rPr>
        <w:t xml:space="preserve"> of SaaS), inclusief bijbehorende documentatie, waarbij ProRail daadwerkelijk over een licentie of een abonnement komt te beschikken. </w:t>
      </w:r>
    </w:p>
    <w:p w14:paraId="01545C01" w14:textId="77777777" w:rsidR="00BF7251" w:rsidRPr="00BF7251" w:rsidRDefault="00BF7251" w:rsidP="00BF7251">
      <w:pPr>
        <w:spacing w:after="160" w:line="259" w:lineRule="auto"/>
        <w:ind w:left="708"/>
        <w:contextualSpacing/>
        <w:rPr>
          <w:rFonts w:ascii="Verdana" w:hAnsi="Verdana" w:cs="Arial"/>
          <w:i/>
          <w:iCs/>
          <w:sz w:val="16"/>
          <w:szCs w:val="16"/>
        </w:rPr>
      </w:pPr>
      <w:r w:rsidRPr="00BF7251">
        <w:rPr>
          <w:rFonts w:ascii="Verdana" w:hAnsi="Verdana" w:cs="Arial"/>
          <w:i/>
          <w:iCs/>
          <w:sz w:val="16"/>
          <w:szCs w:val="16"/>
        </w:rPr>
        <w:t xml:space="preserve">2. </w:t>
      </w:r>
      <w:r w:rsidR="0045107E" w:rsidRPr="00BF7251">
        <w:rPr>
          <w:rFonts w:ascii="Verdana" w:hAnsi="Verdana" w:cs="Arial"/>
          <w:i/>
          <w:iCs/>
          <w:sz w:val="16"/>
          <w:szCs w:val="16"/>
        </w:rPr>
        <w:t xml:space="preserve">Levering van onderhoud en support (in alle gewenste vormen) ten behoeve van de geleverde Standaardsoftware, waaronder: levering van verbeterde versies (updates), levering van nieuwere versies (upgrades) en levering van patches; </w:t>
      </w:r>
      <w:r w:rsidRPr="00BF7251">
        <w:rPr>
          <w:rFonts w:ascii="Verdana" w:hAnsi="Verdana" w:cs="Arial"/>
          <w:i/>
          <w:iCs/>
          <w:sz w:val="16"/>
          <w:szCs w:val="16"/>
        </w:rPr>
        <w:br/>
        <w:t xml:space="preserve">3. </w:t>
      </w:r>
      <w:r w:rsidR="0045107E" w:rsidRPr="00BF7251">
        <w:rPr>
          <w:rFonts w:ascii="Verdana" w:hAnsi="Verdana" w:cs="Arial"/>
          <w:i/>
          <w:iCs/>
          <w:sz w:val="16"/>
          <w:szCs w:val="16"/>
        </w:rPr>
        <w:t xml:space="preserve">Levering van onderhoud en support (in alle gewenste vormen) ten behoeve van de reeds bij ProRail in gebruik zijnde Standaardsoftware, waaronder: levering van verbeterde versies (updates), levering van nieuwere versies (upgrades) en levering van patches; </w:t>
      </w:r>
    </w:p>
    <w:p w14:paraId="4464BDD2" w14:textId="77777777" w:rsidR="00BF7251" w:rsidRPr="005C52F7" w:rsidRDefault="00BF7251" w:rsidP="00BF7251">
      <w:pPr>
        <w:spacing w:after="160" w:line="259" w:lineRule="auto"/>
        <w:ind w:left="708"/>
        <w:contextualSpacing/>
        <w:rPr>
          <w:rFonts w:ascii="Verdana" w:hAnsi="Verdana" w:cs="Arial"/>
          <w:i/>
          <w:iCs/>
          <w:sz w:val="16"/>
          <w:szCs w:val="16"/>
        </w:rPr>
      </w:pPr>
      <w:r w:rsidRPr="005C52F7">
        <w:rPr>
          <w:rFonts w:ascii="Verdana" w:hAnsi="Verdana" w:cs="Arial"/>
          <w:i/>
          <w:iCs/>
          <w:sz w:val="16"/>
          <w:szCs w:val="16"/>
        </w:rPr>
        <w:t xml:space="preserve">4. </w:t>
      </w:r>
      <w:r w:rsidR="0045107E" w:rsidRPr="005C52F7">
        <w:rPr>
          <w:rFonts w:ascii="Verdana" w:hAnsi="Verdana" w:cs="Arial"/>
          <w:i/>
          <w:iCs/>
          <w:sz w:val="16"/>
          <w:szCs w:val="16"/>
        </w:rPr>
        <w:t xml:space="preserve">Levering van algemene support (denk aan helpdeskondersteuning en/of on-site); </w:t>
      </w:r>
    </w:p>
    <w:p w14:paraId="6F98BA48" w14:textId="77777777" w:rsidR="005C52F7" w:rsidRDefault="00BF7251" w:rsidP="005C52F7">
      <w:pPr>
        <w:spacing w:after="160" w:line="259" w:lineRule="auto"/>
        <w:ind w:left="708"/>
        <w:contextualSpacing/>
        <w:rPr>
          <w:rFonts w:ascii="Verdana" w:hAnsi="Verdana" w:cs="Arial"/>
          <w:i/>
          <w:iCs/>
          <w:sz w:val="16"/>
          <w:szCs w:val="16"/>
        </w:rPr>
      </w:pPr>
      <w:r w:rsidRPr="005C52F7">
        <w:rPr>
          <w:rFonts w:ascii="Verdana" w:hAnsi="Verdana" w:cs="Arial"/>
          <w:i/>
          <w:iCs/>
          <w:sz w:val="16"/>
          <w:szCs w:val="16"/>
        </w:rPr>
        <w:lastRenderedPageBreak/>
        <w:t xml:space="preserve">5. </w:t>
      </w:r>
      <w:r w:rsidR="0045107E" w:rsidRPr="005C52F7">
        <w:rPr>
          <w:rFonts w:ascii="Verdana" w:hAnsi="Verdana" w:cs="Arial"/>
          <w:i/>
          <w:iCs/>
          <w:sz w:val="16"/>
          <w:szCs w:val="16"/>
        </w:rPr>
        <w:t xml:space="preserve">Registratie van onder de Raamovereenkomst geleverde licenties of abonnementen en van het overeengekomen onderhoud en support; </w:t>
      </w:r>
    </w:p>
    <w:p w14:paraId="28C6AA7E" w14:textId="77777777" w:rsidR="005C52F7" w:rsidRDefault="00BF7251" w:rsidP="005C52F7">
      <w:pPr>
        <w:spacing w:after="160" w:line="259" w:lineRule="auto"/>
        <w:ind w:left="708"/>
        <w:contextualSpacing/>
        <w:rPr>
          <w:rFonts w:ascii="Verdana" w:hAnsi="Verdana" w:cs="Arial"/>
          <w:i/>
          <w:iCs/>
          <w:sz w:val="16"/>
          <w:szCs w:val="16"/>
        </w:rPr>
      </w:pPr>
      <w:r w:rsidRPr="005C52F7">
        <w:rPr>
          <w:rFonts w:ascii="Verdana" w:hAnsi="Verdana" w:cs="Arial"/>
          <w:i/>
          <w:iCs/>
          <w:sz w:val="16"/>
          <w:szCs w:val="16"/>
        </w:rPr>
        <w:t xml:space="preserve">6. </w:t>
      </w:r>
      <w:r w:rsidR="0045107E" w:rsidRPr="005C52F7">
        <w:rPr>
          <w:rFonts w:ascii="Verdana" w:hAnsi="Verdana" w:cs="Arial"/>
          <w:i/>
          <w:iCs/>
          <w:sz w:val="16"/>
          <w:szCs w:val="16"/>
        </w:rPr>
        <w:t xml:space="preserve">Beschikbaarheid van een eenduidig inkoopkanaal voor (bulk) bestellingen; </w:t>
      </w:r>
    </w:p>
    <w:p w14:paraId="775C901A" w14:textId="77777777" w:rsidR="008D136B" w:rsidRDefault="008D136B" w:rsidP="005C52F7">
      <w:pPr>
        <w:spacing w:after="160" w:line="259" w:lineRule="auto"/>
        <w:ind w:left="708"/>
        <w:contextualSpacing/>
        <w:rPr>
          <w:rFonts w:ascii="Verdana" w:hAnsi="Verdana" w:cs="Arial"/>
          <w:i/>
          <w:iCs/>
          <w:sz w:val="16"/>
          <w:szCs w:val="16"/>
        </w:rPr>
      </w:pPr>
    </w:p>
    <w:p w14:paraId="70C172C6" w14:textId="7D39AD9F" w:rsidR="0045107E" w:rsidRPr="005C52F7" w:rsidRDefault="00BF7251" w:rsidP="005C52F7">
      <w:pPr>
        <w:spacing w:after="160" w:line="259" w:lineRule="auto"/>
        <w:ind w:left="708"/>
        <w:contextualSpacing/>
        <w:rPr>
          <w:rFonts w:ascii="Verdana" w:hAnsi="Verdana" w:cs="Arial"/>
          <w:i/>
          <w:iCs/>
          <w:sz w:val="16"/>
          <w:szCs w:val="16"/>
        </w:rPr>
      </w:pPr>
      <w:r w:rsidRPr="005C52F7">
        <w:rPr>
          <w:rFonts w:ascii="Verdana" w:hAnsi="Verdana" w:cs="Arial"/>
          <w:i/>
          <w:iCs/>
          <w:sz w:val="16"/>
          <w:szCs w:val="16"/>
        </w:rPr>
        <w:t xml:space="preserve">7. </w:t>
      </w:r>
      <w:r w:rsidR="0045107E" w:rsidRPr="005C52F7">
        <w:rPr>
          <w:rFonts w:ascii="Verdana" w:hAnsi="Verdana" w:cs="Arial"/>
          <w:i/>
          <w:iCs/>
          <w:sz w:val="16"/>
          <w:szCs w:val="16"/>
        </w:rPr>
        <w:t xml:space="preserve">Faciliterende en adviserende Dienstverlening bestaande uit: </w:t>
      </w:r>
    </w:p>
    <w:p w14:paraId="485D0247" w14:textId="77777777" w:rsidR="0045107E" w:rsidRPr="005C52F7" w:rsidRDefault="0045107E" w:rsidP="00E7164E">
      <w:pPr>
        <w:pStyle w:val="Lijstalinea"/>
        <w:numPr>
          <w:ilvl w:val="1"/>
          <w:numId w:val="1"/>
        </w:numPr>
        <w:spacing w:after="160" w:line="259" w:lineRule="auto"/>
        <w:contextualSpacing/>
        <w:rPr>
          <w:rFonts w:ascii="Verdana" w:hAnsi="Verdana" w:cs="Arial"/>
          <w:i/>
          <w:iCs/>
          <w:sz w:val="16"/>
          <w:szCs w:val="16"/>
        </w:rPr>
      </w:pPr>
      <w:r w:rsidRPr="005C52F7">
        <w:rPr>
          <w:rFonts w:ascii="Verdana" w:hAnsi="Verdana" w:cs="Arial"/>
          <w:i/>
          <w:iCs/>
          <w:sz w:val="16"/>
          <w:szCs w:val="16"/>
        </w:rPr>
        <w:t xml:space="preserve">Advisering met betrekking tot de keuze en de selectie van Standaardsoftware en bijbehorende licentiemodellen (incl. Open-Source software); </w:t>
      </w:r>
    </w:p>
    <w:p w14:paraId="332D2A72" w14:textId="77777777" w:rsidR="0045107E" w:rsidRPr="005C52F7" w:rsidRDefault="0045107E" w:rsidP="00E7164E">
      <w:pPr>
        <w:pStyle w:val="Lijstalinea"/>
        <w:numPr>
          <w:ilvl w:val="1"/>
          <w:numId w:val="1"/>
        </w:numPr>
        <w:spacing w:after="160" w:line="259" w:lineRule="auto"/>
        <w:contextualSpacing/>
        <w:rPr>
          <w:rFonts w:ascii="Verdana" w:hAnsi="Verdana" w:cs="Arial"/>
          <w:i/>
          <w:iCs/>
          <w:sz w:val="16"/>
          <w:szCs w:val="16"/>
        </w:rPr>
      </w:pPr>
      <w:r w:rsidRPr="005C52F7">
        <w:rPr>
          <w:rFonts w:ascii="Verdana" w:hAnsi="Verdana" w:cs="Arial"/>
          <w:i/>
          <w:iCs/>
          <w:sz w:val="16"/>
          <w:szCs w:val="16"/>
        </w:rPr>
        <w:t xml:space="preserve">Onderzoek en advisering met betrekking tot de inkoop- en licentie compliance van Standaardsoftware ten opzichte van de vereisten die ProRail in individuele offerteaanvragen daaraan oplegt. </w:t>
      </w:r>
    </w:p>
    <w:p w14:paraId="66C22A48" w14:textId="77777777" w:rsidR="0045107E" w:rsidRPr="005C52F7" w:rsidRDefault="0045107E" w:rsidP="00E7164E">
      <w:pPr>
        <w:pStyle w:val="Lijstalinea"/>
        <w:numPr>
          <w:ilvl w:val="1"/>
          <w:numId w:val="1"/>
        </w:numPr>
        <w:spacing w:after="160" w:line="259" w:lineRule="auto"/>
        <w:contextualSpacing/>
        <w:rPr>
          <w:rFonts w:ascii="Verdana" w:hAnsi="Verdana" w:cs="Arial"/>
          <w:i/>
          <w:iCs/>
          <w:sz w:val="16"/>
          <w:szCs w:val="16"/>
        </w:rPr>
      </w:pPr>
      <w:r w:rsidRPr="005C52F7">
        <w:rPr>
          <w:rFonts w:ascii="Verdana" w:hAnsi="Verdana" w:cs="Arial"/>
          <w:i/>
          <w:iCs/>
          <w:sz w:val="16"/>
          <w:szCs w:val="16"/>
        </w:rPr>
        <w:t xml:space="preserve">Advisering met betrekking tot het meest geëigende onderhoud en support op de Standaardsoftware; </w:t>
      </w:r>
    </w:p>
    <w:p w14:paraId="41DD0850" w14:textId="77777777" w:rsidR="0045107E" w:rsidRPr="005C52F7" w:rsidRDefault="0045107E" w:rsidP="00E7164E">
      <w:pPr>
        <w:pStyle w:val="Lijstalinea"/>
        <w:numPr>
          <w:ilvl w:val="1"/>
          <w:numId w:val="1"/>
        </w:numPr>
        <w:spacing w:after="160" w:line="259" w:lineRule="auto"/>
        <w:contextualSpacing/>
        <w:rPr>
          <w:rFonts w:ascii="Verdana" w:hAnsi="Verdana" w:cs="Arial"/>
          <w:i/>
          <w:iCs/>
          <w:sz w:val="16"/>
          <w:szCs w:val="16"/>
        </w:rPr>
      </w:pPr>
      <w:r w:rsidRPr="005C52F7">
        <w:rPr>
          <w:rFonts w:ascii="Verdana" w:hAnsi="Verdana" w:cs="Arial"/>
          <w:i/>
          <w:iCs/>
          <w:sz w:val="16"/>
          <w:szCs w:val="16"/>
        </w:rPr>
        <w:t xml:space="preserve">Advisering over te sluiten onderhoud- en supportovereenkomsten bij te leveren Standaardsoftware en bij reeds bestaande Standaardsoftware; </w:t>
      </w:r>
    </w:p>
    <w:p w14:paraId="52B10FDB" w14:textId="77777777" w:rsidR="00BF7251" w:rsidRPr="005C52F7" w:rsidRDefault="0045107E" w:rsidP="00E7164E">
      <w:pPr>
        <w:pStyle w:val="Lijstalinea"/>
        <w:numPr>
          <w:ilvl w:val="1"/>
          <w:numId w:val="1"/>
        </w:numPr>
        <w:spacing w:after="160" w:line="259" w:lineRule="auto"/>
        <w:contextualSpacing/>
        <w:rPr>
          <w:rFonts w:ascii="Verdana" w:hAnsi="Verdana"/>
          <w:i/>
          <w:iCs/>
          <w:sz w:val="18"/>
          <w:szCs w:val="18"/>
        </w:rPr>
      </w:pPr>
      <w:r w:rsidRPr="005C52F7">
        <w:rPr>
          <w:rFonts w:ascii="Verdana" w:hAnsi="Verdana" w:cs="Arial"/>
          <w:i/>
          <w:iCs/>
          <w:sz w:val="16"/>
          <w:szCs w:val="16"/>
        </w:rPr>
        <w:t xml:space="preserve">Advisering over updates en upgrades van Standaardsoftware; </w:t>
      </w:r>
    </w:p>
    <w:p w14:paraId="004CD704" w14:textId="6DE09244" w:rsidR="0045107E" w:rsidRPr="005C52F7" w:rsidRDefault="005C52F7" w:rsidP="008D136B">
      <w:pPr>
        <w:spacing w:after="160" w:line="259" w:lineRule="auto"/>
        <w:ind w:left="708"/>
        <w:contextualSpacing/>
        <w:rPr>
          <w:rFonts w:ascii="Verdana" w:hAnsi="Verdana" w:cs="Arial"/>
          <w:i/>
          <w:iCs/>
          <w:sz w:val="16"/>
          <w:szCs w:val="16"/>
        </w:rPr>
      </w:pPr>
      <w:r>
        <w:rPr>
          <w:rFonts w:ascii="Verdana" w:hAnsi="Verdana" w:cs="Arial"/>
          <w:i/>
          <w:iCs/>
          <w:sz w:val="16"/>
          <w:szCs w:val="16"/>
        </w:rPr>
        <w:t xml:space="preserve">8. </w:t>
      </w:r>
      <w:r w:rsidR="0045107E" w:rsidRPr="005C52F7">
        <w:rPr>
          <w:rFonts w:ascii="Verdana" w:hAnsi="Verdana" w:cs="Arial"/>
          <w:i/>
          <w:iCs/>
          <w:sz w:val="16"/>
          <w:szCs w:val="16"/>
        </w:rPr>
        <w:t xml:space="preserve">Dienstverlening bestaande uit: </w:t>
      </w:r>
    </w:p>
    <w:p w14:paraId="1EE16E73" w14:textId="77777777" w:rsidR="0045107E" w:rsidRPr="005C52F7" w:rsidRDefault="0045107E" w:rsidP="00E7164E">
      <w:pPr>
        <w:pStyle w:val="Lijstalinea"/>
        <w:numPr>
          <w:ilvl w:val="1"/>
          <w:numId w:val="1"/>
        </w:numPr>
        <w:spacing w:after="160" w:line="259" w:lineRule="auto"/>
        <w:contextualSpacing/>
        <w:rPr>
          <w:rFonts w:ascii="Verdana" w:hAnsi="Verdana" w:cs="Arial"/>
          <w:i/>
          <w:iCs/>
          <w:sz w:val="16"/>
          <w:szCs w:val="16"/>
        </w:rPr>
      </w:pPr>
      <w:r w:rsidRPr="005C52F7">
        <w:rPr>
          <w:rFonts w:ascii="Verdana" w:hAnsi="Verdana" w:cs="Arial"/>
          <w:i/>
          <w:iCs/>
          <w:sz w:val="16"/>
          <w:szCs w:val="16"/>
        </w:rPr>
        <w:t xml:space="preserve">De administratieve verwerkingsstroom inclusief facturatie Dienstverlening; </w:t>
      </w:r>
    </w:p>
    <w:p w14:paraId="4956FBE2" w14:textId="77777777" w:rsidR="0045107E" w:rsidRPr="005C52F7" w:rsidRDefault="0045107E" w:rsidP="00E7164E">
      <w:pPr>
        <w:pStyle w:val="Lijstalinea"/>
        <w:numPr>
          <w:ilvl w:val="1"/>
          <w:numId w:val="1"/>
        </w:numPr>
        <w:spacing w:after="160" w:line="259" w:lineRule="auto"/>
        <w:contextualSpacing/>
        <w:rPr>
          <w:rFonts w:ascii="Verdana" w:hAnsi="Verdana" w:cs="Arial"/>
          <w:i/>
          <w:iCs/>
          <w:sz w:val="16"/>
          <w:szCs w:val="16"/>
        </w:rPr>
      </w:pPr>
      <w:r w:rsidRPr="005C52F7">
        <w:rPr>
          <w:rFonts w:ascii="Verdana" w:hAnsi="Verdana" w:cs="Arial"/>
          <w:i/>
          <w:iCs/>
          <w:sz w:val="16"/>
          <w:szCs w:val="16"/>
        </w:rPr>
        <w:t xml:space="preserve">Een signalerings- en waarschuwingsplicht met betrekking tot </w:t>
      </w:r>
      <w:proofErr w:type="spellStart"/>
      <w:r w:rsidRPr="005C52F7">
        <w:rPr>
          <w:rFonts w:ascii="Verdana" w:hAnsi="Verdana" w:cs="Arial"/>
          <w:i/>
          <w:iCs/>
          <w:sz w:val="16"/>
          <w:szCs w:val="16"/>
        </w:rPr>
        <w:t>licentiecompliance</w:t>
      </w:r>
      <w:proofErr w:type="spellEnd"/>
      <w:r w:rsidRPr="005C52F7">
        <w:rPr>
          <w:rFonts w:ascii="Verdana" w:hAnsi="Verdana" w:cs="Arial"/>
          <w:i/>
          <w:iCs/>
          <w:sz w:val="16"/>
          <w:szCs w:val="16"/>
        </w:rPr>
        <w:t xml:space="preserve"> (en mogelijke toekomstige in-compliance) van nieuwe en bestaande Standaardsoftware </w:t>
      </w:r>
    </w:p>
    <w:p w14:paraId="2909E79E" w14:textId="77777777" w:rsidR="0045107E" w:rsidRPr="005C52F7" w:rsidRDefault="0045107E" w:rsidP="00E7164E">
      <w:pPr>
        <w:pStyle w:val="Lijstalinea"/>
        <w:numPr>
          <w:ilvl w:val="1"/>
          <w:numId w:val="1"/>
        </w:numPr>
        <w:spacing w:after="160" w:line="259" w:lineRule="auto"/>
        <w:contextualSpacing/>
        <w:rPr>
          <w:rFonts w:ascii="Verdana" w:hAnsi="Verdana" w:cs="Arial"/>
          <w:i/>
          <w:iCs/>
          <w:sz w:val="16"/>
          <w:szCs w:val="16"/>
        </w:rPr>
      </w:pPr>
      <w:r w:rsidRPr="005C52F7">
        <w:rPr>
          <w:rFonts w:ascii="Verdana" w:hAnsi="Verdana" w:cs="Arial"/>
          <w:i/>
          <w:iCs/>
          <w:sz w:val="16"/>
          <w:szCs w:val="16"/>
        </w:rPr>
        <w:t xml:space="preserve">Installatie en configuratie van Standaardsoftware (zgn. 'werkend krijgen van software', waaronder updates en upgrades); </w:t>
      </w:r>
    </w:p>
    <w:p w14:paraId="33350F33" w14:textId="77777777" w:rsidR="008D136B" w:rsidRPr="008D136B" w:rsidRDefault="0045107E" w:rsidP="00E7164E">
      <w:pPr>
        <w:pStyle w:val="Lijstalinea"/>
        <w:numPr>
          <w:ilvl w:val="1"/>
          <w:numId w:val="1"/>
        </w:numPr>
        <w:spacing w:after="160" w:line="259" w:lineRule="auto"/>
        <w:contextualSpacing/>
        <w:rPr>
          <w:rFonts w:ascii="Verdana" w:hAnsi="Verdana" w:cs="Arial"/>
          <w:i/>
          <w:iCs/>
          <w:sz w:val="16"/>
          <w:szCs w:val="16"/>
        </w:rPr>
      </w:pPr>
      <w:r w:rsidRPr="005C52F7">
        <w:rPr>
          <w:rFonts w:ascii="Verdana" w:hAnsi="Verdana" w:cs="Arial"/>
          <w:i/>
          <w:iCs/>
          <w:sz w:val="16"/>
          <w:szCs w:val="16"/>
        </w:rPr>
        <w:t>Consultancy: Installatie &amp; configuratie van standaardsoftware. Daarnaast Trainingen en opleidingen (bijvoorbeeld trainingen met betrekking tot het gebruik van Standaardsoftware)</w:t>
      </w:r>
      <w:r w:rsidR="008D136B">
        <w:rPr>
          <w:rFonts w:ascii="Verdana" w:hAnsi="Verdana" w:cs="Arial"/>
          <w:i/>
          <w:iCs/>
          <w:sz w:val="16"/>
          <w:szCs w:val="16"/>
        </w:rPr>
        <w:t>.</w:t>
      </w:r>
    </w:p>
    <w:p w14:paraId="5A831654" w14:textId="67379895" w:rsidR="003A01CA" w:rsidRPr="008D136B" w:rsidRDefault="003A01CA" w:rsidP="00FB0FCD">
      <w:pPr>
        <w:spacing w:after="160" w:line="259" w:lineRule="auto"/>
        <w:ind w:left="708"/>
        <w:contextualSpacing/>
        <w:rPr>
          <w:rFonts w:ascii="Verdana" w:hAnsi="Verdana" w:cs="Arial"/>
          <w:i/>
          <w:iCs/>
          <w:sz w:val="16"/>
          <w:szCs w:val="16"/>
        </w:rPr>
      </w:pPr>
      <w:r w:rsidRPr="008D136B">
        <w:rPr>
          <w:rFonts w:ascii="Verdana" w:hAnsi="Verdana"/>
          <w:sz w:val="18"/>
          <w:szCs w:val="18"/>
        </w:rPr>
        <w:t xml:space="preserve">, </w:t>
      </w:r>
      <w:r w:rsidR="00885708" w:rsidRPr="008D136B">
        <w:rPr>
          <w:rFonts w:ascii="Verdana" w:hAnsi="Verdana"/>
          <w:sz w:val="18"/>
          <w:szCs w:val="18"/>
        </w:rPr>
        <w:t xml:space="preserve">hierna te noemen ‘de Inschrijving’, die door Opdrachtgever is beoordeeld als de aanbieding met de </w:t>
      </w:r>
      <w:r w:rsidR="00885708" w:rsidRPr="008D136B">
        <w:rPr>
          <w:rFonts w:ascii="Verdana" w:hAnsi="Verdana" w:cs="Calibri"/>
          <w:sz w:val="18"/>
          <w:szCs w:val="18"/>
        </w:rPr>
        <w:t>Beste Prijs-Kwaliteit Verhouding</w:t>
      </w:r>
      <w:r w:rsidR="00885708" w:rsidRPr="008D136B">
        <w:rPr>
          <w:rFonts w:ascii="Verdana" w:hAnsi="Verdana"/>
          <w:sz w:val="18"/>
          <w:szCs w:val="18"/>
        </w:rPr>
        <w:t>;</w:t>
      </w:r>
    </w:p>
    <w:p w14:paraId="4D91A6BC" w14:textId="3A39D1BA" w:rsidR="003A01CA" w:rsidRDefault="00B5745F" w:rsidP="00E7164E">
      <w:pPr>
        <w:pStyle w:val="Geenafstand"/>
        <w:numPr>
          <w:ilvl w:val="0"/>
          <w:numId w:val="18"/>
        </w:numPr>
        <w:rPr>
          <w:rFonts w:ascii="Verdana" w:hAnsi="Verdana"/>
          <w:sz w:val="18"/>
          <w:szCs w:val="18"/>
        </w:rPr>
      </w:pPr>
      <w:r w:rsidRPr="00433A79">
        <w:rPr>
          <w:rFonts w:ascii="Verdana" w:hAnsi="Verdana"/>
          <w:sz w:val="18"/>
          <w:szCs w:val="18"/>
          <w:highlight w:val="cyan"/>
        </w:rPr>
        <w:t>(Optioneel)</w:t>
      </w:r>
      <w:r>
        <w:rPr>
          <w:rFonts w:ascii="Verdana" w:hAnsi="Verdana"/>
          <w:sz w:val="18"/>
          <w:szCs w:val="18"/>
        </w:rPr>
        <w:t xml:space="preserve"> :</w:t>
      </w:r>
      <w:r w:rsidR="00885708" w:rsidRPr="00927F9F">
        <w:rPr>
          <w:rFonts w:ascii="Verdana" w:hAnsi="Verdana"/>
          <w:sz w:val="18"/>
          <w:szCs w:val="18"/>
        </w:rPr>
        <w:t xml:space="preserve">Opdrachtgever heeft, </w:t>
      </w:r>
      <w:r w:rsidR="00885708" w:rsidRPr="003A01CA">
        <w:rPr>
          <w:rFonts w:ascii="Verdana" w:hAnsi="Verdana"/>
          <w:sz w:val="18"/>
          <w:szCs w:val="18"/>
        </w:rPr>
        <w:t xml:space="preserve">na een verificatiegesprek op </w:t>
      </w:r>
      <w:r w:rsidR="003A01CA" w:rsidRPr="003A01CA">
        <w:rPr>
          <w:rFonts w:ascii="Verdana" w:hAnsi="Verdana"/>
          <w:sz w:val="18"/>
          <w:szCs w:val="18"/>
        </w:rPr>
        <w:t>[</w:t>
      </w:r>
      <w:r w:rsidR="00885708" w:rsidRPr="00927F9F">
        <w:rPr>
          <w:rFonts w:ascii="Verdana" w:hAnsi="Verdana"/>
          <w:sz w:val="18"/>
          <w:szCs w:val="18"/>
          <w:highlight w:val="cyan"/>
        </w:rPr>
        <w:t>&lt;datum&gt;</w:t>
      </w:r>
      <w:r w:rsidR="003A01CA">
        <w:rPr>
          <w:rFonts w:ascii="Verdana" w:hAnsi="Verdana"/>
          <w:sz w:val="18"/>
          <w:szCs w:val="18"/>
        </w:rPr>
        <w:t>]</w:t>
      </w:r>
      <w:r w:rsidR="00885708" w:rsidRPr="00927F9F">
        <w:rPr>
          <w:rFonts w:ascii="Verdana" w:hAnsi="Verdana"/>
          <w:sz w:val="18"/>
          <w:szCs w:val="18"/>
        </w:rPr>
        <w:t xml:space="preserve"> de Opdracht op </w:t>
      </w:r>
      <w:r w:rsidR="003A01CA" w:rsidRPr="001235DB">
        <w:rPr>
          <w:rFonts w:ascii="Verdana" w:hAnsi="Verdana"/>
          <w:sz w:val="18"/>
          <w:szCs w:val="18"/>
        </w:rPr>
        <w:t>[</w:t>
      </w:r>
      <w:r w:rsidR="003A01CA" w:rsidRPr="001235DB">
        <w:rPr>
          <w:rFonts w:ascii="Verdana" w:hAnsi="Verdana"/>
          <w:sz w:val="18"/>
          <w:szCs w:val="18"/>
          <w:highlight w:val="cyan"/>
        </w:rPr>
        <w:t>&lt;datum&gt;</w:t>
      </w:r>
      <w:r w:rsidR="003A01CA" w:rsidRPr="001235DB">
        <w:rPr>
          <w:rFonts w:ascii="Verdana" w:hAnsi="Verdana"/>
          <w:sz w:val="18"/>
          <w:szCs w:val="18"/>
        </w:rPr>
        <w:t xml:space="preserve">] </w:t>
      </w:r>
      <w:r w:rsidR="00885708" w:rsidRPr="00927F9F">
        <w:rPr>
          <w:rFonts w:ascii="Verdana" w:hAnsi="Verdana"/>
          <w:sz w:val="18"/>
          <w:szCs w:val="18"/>
        </w:rPr>
        <w:t xml:space="preserve">gegund aan </w:t>
      </w:r>
      <w:r w:rsidR="003A01CA">
        <w:rPr>
          <w:rFonts w:ascii="Verdana" w:hAnsi="Verdana"/>
          <w:sz w:val="18"/>
          <w:szCs w:val="18"/>
        </w:rPr>
        <w:t>Opdrachtnemer</w:t>
      </w:r>
      <w:r w:rsidR="00885708" w:rsidRPr="00927F9F">
        <w:rPr>
          <w:rFonts w:ascii="Verdana" w:hAnsi="Verdana"/>
          <w:sz w:val="18"/>
          <w:szCs w:val="18"/>
        </w:rPr>
        <w:t>;</w:t>
      </w:r>
    </w:p>
    <w:p w14:paraId="6F77B6BF" w14:textId="4E79AF0C" w:rsidR="00FE324E" w:rsidRDefault="004D0DAC" w:rsidP="00E7164E">
      <w:pPr>
        <w:pStyle w:val="Geenafstand"/>
        <w:numPr>
          <w:ilvl w:val="0"/>
          <w:numId w:val="18"/>
        </w:numPr>
        <w:rPr>
          <w:rFonts w:ascii="Verdana" w:hAnsi="Verdana"/>
          <w:sz w:val="18"/>
          <w:szCs w:val="18"/>
        </w:rPr>
      </w:pPr>
      <w:r>
        <w:rPr>
          <w:rFonts w:ascii="Verdana" w:hAnsi="Verdana"/>
          <w:sz w:val="18"/>
          <w:szCs w:val="18"/>
        </w:rPr>
        <w:t xml:space="preserve">Voor Opdrachtgever is voor deze </w:t>
      </w:r>
      <w:r w:rsidR="00DB3B6E">
        <w:rPr>
          <w:rFonts w:ascii="Verdana" w:hAnsi="Verdana"/>
          <w:sz w:val="18"/>
          <w:szCs w:val="18"/>
        </w:rPr>
        <w:t xml:space="preserve">Prestatie </w:t>
      </w:r>
      <w:r>
        <w:rPr>
          <w:rFonts w:ascii="Verdana" w:hAnsi="Verdana"/>
          <w:sz w:val="18"/>
          <w:szCs w:val="18"/>
        </w:rPr>
        <w:t xml:space="preserve">in elk geval het volgende van </w:t>
      </w:r>
      <w:r w:rsidR="00682FB1">
        <w:rPr>
          <w:rFonts w:ascii="Verdana" w:hAnsi="Verdana"/>
          <w:sz w:val="18"/>
          <w:szCs w:val="18"/>
        </w:rPr>
        <w:t xml:space="preserve">essentieel belang: </w:t>
      </w:r>
    </w:p>
    <w:p w14:paraId="61690D5A" w14:textId="77777777" w:rsidR="00682FB1" w:rsidRDefault="00682FB1" w:rsidP="003A01CA">
      <w:pPr>
        <w:pStyle w:val="Geenafstand"/>
        <w:ind w:left="708" w:hanging="708"/>
        <w:rPr>
          <w:rFonts w:ascii="Verdana" w:hAnsi="Verdana"/>
          <w:sz w:val="18"/>
          <w:szCs w:val="18"/>
        </w:rPr>
      </w:pPr>
    </w:p>
    <w:p w14:paraId="6AC47417" w14:textId="599E7947" w:rsidR="006E0FF8" w:rsidRPr="00D1036E" w:rsidRDefault="006E0FF8" w:rsidP="00E7164E">
      <w:pPr>
        <w:pStyle w:val="Lijstalinea"/>
        <w:numPr>
          <w:ilvl w:val="0"/>
          <w:numId w:val="2"/>
        </w:numPr>
        <w:tabs>
          <w:tab w:val="left" w:pos="142"/>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right" w:pos="7229"/>
        </w:tabs>
        <w:spacing w:before="60"/>
        <w:contextualSpacing/>
        <w:rPr>
          <w:sz w:val="20"/>
          <w:szCs w:val="20"/>
        </w:rPr>
      </w:pPr>
      <w:r w:rsidRPr="00D1036E">
        <w:rPr>
          <w:sz w:val="20"/>
          <w:szCs w:val="20"/>
        </w:rPr>
        <w:t>Continuïteit (zoals onderhoud en support) voor de bestaande software;</w:t>
      </w:r>
    </w:p>
    <w:p w14:paraId="0DA68361" w14:textId="77777777" w:rsidR="006E0FF8" w:rsidRPr="00D1036E" w:rsidRDefault="006E0FF8" w:rsidP="00E7164E">
      <w:pPr>
        <w:pStyle w:val="Lijstalinea"/>
        <w:numPr>
          <w:ilvl w:val="0"/>
          <w:numId w:val="2"/>
        </w:numPr>
        <w:tabs>
          <w:tab w:val="left" w:pos="142"/>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right" w:pos="7229"/>
        </w:tabs>
        <w:spacing w:before="60"/>
        <w:contextualSpacing/>
        <w:rPr>
          <w:sz w:val="20"/>
          <w:szCs w:val="20"/>
        </w:rPr>
      </w:pPr>
      <w:r w:rsidRPr="00D1036E">
        <w:rPr>
          <w:sz w:val="20"/>
          <w:szCs w:val="20"/>
        </w:rPr>
        <w:t>Flexibiliteit voor vernieuwing van de software;</w:t>
      </w:r>
    </w:p>
    <w:p w14:paraId="480ADECE" w14:textId="77777777" w:rsidR="006E0FF8" w:rsidRPr="00D1036E" w:rsidRDefault="006E0FF8" w:rsidP="00E7164E">
      <w:pPr>
        <w:pStyle w:val="Lijstalinea"/>
        <w:numPr>
          <w:ilvl w:val="0"/>
          <w:numId w:val="2"/>
        </w:numPr>
        <w:tabs>
          <w:tab w:val="left" w:pos="142"/>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right" w:pos="7229"/>
        </w:tabs>
        <w:spacing w:before="60"/>
        <w:contextualSpacing/>
        <w:rPr>
          <w:sz w:val="20"/>
          <w:szCs w:val="20"/>
        </w:rPr>
      </w:pPr>
      <w:r w:rsidRPr="00D1036E">
        <w:rPr>
          <w:sz w:val="20"/>
          <w:szCs w:val="20"/>
        </w:rPr>
        <w:t>Doelmatig en rechtmatig aanschaffen- en gebruik van Standaard Software;</w:t>
      </w:r>
    </w:p>
    <w:p w14:paraId="64125203" w14:textId="77777777" w:rsidR="006E0FF8" w:rsidRPr="00D1036E" w:rsidRDefault="006E0FF8" w:rsidP="00E7164E">
      <w:pPr>
        <w:pStyle w:val="Lijstalinea"/>
        <w:numPr>
          <w:ilvl w:val="0"/>
          <w:numId w:val="2"/>
        </w:numPr>
        <w:tabs>
          <w:tab w:val="left" w:pos="142"/>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right" w:pos="7229"/>
        </w:tabs>
        <w:spacing w:before="60"/>
        <w:contextualSpacing/>
        <w:rPr>
          <w:sz w:val="20"/>
          <w:szCs w:val="20"/>
        </w:rPr>
      </w:pPr>
      <w:r w:rsidRPr="00D1036E">
        <w:rPr>
          <w:sz w:val="20"/>
          <w:szCs w:val="20"/>
        </w:rPr>
        <w:t>Waarborgen van de beschikbaarheid van specialistische software licentie-kennis</w:t>
      </w:r>
    </w:p>
    <w:p w14:paraId="2DE11A61" w14:textId="77777777" w:rsidR="006E0FF8" w:rsidRPr="00D1036E" w:rsidRDefault="006E0FF8" w:rsidP="00E7164E">
      <w:pPr>
        <w:pStyle w:val="Lijstalinea"/>
        <w:numPr>
          <w:ilvl w:val="0"/>
          <w:numId w:val="2"/>
        </w:numPr>
        <w:tabs>
          <w:tab w:val="left" w:pos="142"/>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right" w:pos="7229"/>
        </w:tabs>
        <w:spacing w:before="60"/>
        <w:contextualSpacing/>
        <w:rPr>
          <w:sz w:val="20"/>
          <w:szCs w:val="20"/>
        </w:rPr>
      </w:pPr>
      <w:r w:rsidRPr="00D1036E">
        <w:rPr>
          <w:sz w:val="20"/>
          <w:szCs w:val="20"/>
        </w:rPr>
        <w:t xml:space="preserve">Gebruik van ‘veilige’ software conform ProRail beleid; </w:t>
      </w:r>
    </w:p>
    <w:p w14:paraId="2FBDB42F" w14:textId="77777777" w:rsidR="006E0FF8" w:rsidRPr="00D1036E" w:rsidRDefault="006E0FF8" w:rsidP="00E7164E">
      <w:pPr>
        <w:pStyle w:val="Lijstalinea"/>
        <w:numPr>
          <w:ilvl w:val="0"/>
          <w:numId w:val="2"/>
        </w:numPr>
        <w:tabs>
          <w:tab w:val="left" w:pos="142"/>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right" w:pos="7229"/>
        </w:tabs>
        <w:spacing w:before="60"/>
        <w:contextualSpacing/>
        <w:rPr>
          <w:sz w:val="20"/>
          <w:szCs w:val="20"/>
        </w:rPr>
      </w:pPr>
      <w:r w:rsidRPr="00D1036E">
        <w:rPr>
          <w:sz w:val="20"/>
          <w:szCs w:val="20"/>
        </w:rPr>
        <w:t>Efficiënte en gebundelde inkoop van de benodigde software.</w:t>
      </w:r>
    </w:p>
    <w:p w14:paraId="1CA428C0" w14:textId="1BB64AB7" w:rsidR="00682FB1" w:rsidRDefault="00682FB1" w:rsidP="003A01CA">
      <w:pPr>
        <w:pStyle w:val="Geenafstand"/>
        <w:ind w:left="708" w:hanging="708"/>
        <w:rPr>
          <w:rFonts w:ascii="Verdana" w:hAnsi="Verdana"/>
          <w:sz w:val="18"/>
          <w:szCs w:val="18"/>
        </w:rPr>
      </w:pPr>
    </w:p>
    <w:p w14:paraId="2AAD3450" w14:textId="41A62016" w:rsidR="00E33799" w:rsidRDefault="00377CF4" w:rsidP="00E7164E">
      <w:pPr>
        <w:pStyle w:val="Geenafstand"/>
        <w:numPr>
          <w:ilvl w:val="0"/>
          <w:numId w:val="18"/>
        </w:numPr>
        <w:rPr>
          <w:rFonts w:ascii="Verdana" w:hAnsi="Verdana"/>
          <w:sz w:val="18"/>
          <w:szCs w:val="18"/>
        </w:rPr>
      </w:pPr>
      <w:r>
        <w:rPr>
          <w:rFonts w:ascii="Verdana" w:hAnsi="Verdana"/>
          <w:sz w:val="18"/>
          <w:szCs w:val="18"/>
        </w:rPr>
        <w:t>De</w:t>
      </w:r>
      <w:r w:rsidR="00DB3B6E">
        <w:rPr>
          <w:rFonts w:ascii="Verdana" w:hAnsi="Verdana"/>
          <w:sz w:val="18"/>
          <w:szCs w:val="18"/>
        </w:rPr>
        <w:t xml:space="preserve"> </w:t>
      </w:r>
      <w:r w:rsidR="00DB3B6E" w:rsidRPr="48BC59C5">
        <w:rPr>
          <w:rFonts w:ascii="Verdana" w:hAnsi="Verdana"/>
          <w:sz w:val="18"/>
          <w:szCs w:val="18"/>
        </w:rPr>
        <w:t>Prestatie</w:t>
      </w:r>
      <w:r w:rsidR="41C2BF1F" w:rsidRPr="48BC59C5">
        <w:rPr>
          <w:rFonts w:ascii="Verdana" w:hAnsi="Verdana"/>
          <w:sz w:val="18"/>
          <w:szCs w:val="18"/>
        </w:rPr>
        <w:t xml:space="preserve"> </w:t>
      </w:r>
      <w:r w:rsidRPr="48BC59C5">
        <w:rPr>
          <w:rFonts w:ascii="Verdana" w:hAnsi="Verdana"/>
          <w:sz w:val="18"/>
          <w:szCs w:val="18"/>
        </w:rPr>
        <w:t>heeft</w:t>
      </w:r>
      <w:r>
        <w:rPr>
          <w:rFonts w:ascii="Verdana" w:hAnsi="Verdana"/>
          <w:sz w:val="18"/>
          <w:szCs w:val="18"/>
        </w:rPr>
        <w:t xml:space="preserve"> </w:t>
      </w:r>
      <w:r w:rsidR="00656E13">
        <w:rPr>
          <w:rFonts w:ascii="Verdana" w:hAnsi="Verdana"/>
          <w:sz w:val="18"/>
          <w:szCs w:val="18"/>
        </w:rPr>
        <w:t xml:space="preserve">onder meer </w:t>
      </w:r>
      <w:r>
        <w:rPr>
          <w:rFonts w:ascii="Verdana" w:hAnsi="Verdana"/>
          <w:sz w:val="18"/>
          <w:szCs w:val="18"/>
        </w:rPr>
        <w:t xml:space="preserve">betrekking </w:t>
      </w:r>
      <w:r w:rsidR="00656E13">
        <w:rPr>
          <w:rFonts w:ascii="Verdana" w:hAnsi="Verdana"/>
          <w:sz w:val="18"/>
          <w:szCs w:val="18"/>
        </w:rPr>
        <w:t xml:space="preserve">op </w:t>
      </w:r>
      <w:r w:rsidR="00F04617">
        <w:rPr>
          <w:rFonts w:ascii="Verdana" w:hAnsi="Verdana"/>
          <w:sz w:val="18"/>
          <w:szCs w:val="18"/>
        </w:rPr>
        <w:t>de</w:t>
      </w:r>
      <w:r w:rsidR="00656E13">
        <w:rPr>
          <w:rFonts w:ascii="Verdana" w:hAnsi="Verdana"/>
          <w:sz w:val="18"/>
          <w:szCs w:val="18"/>
        </w:rPr>
        <w:t xml:space="preserve"> dagelijkse</w:t>
      </w:r>
      <w:r w:rsidR="00A927A9">
        <w:rPr>
          <w:rFonts w:ascii="Verdana" w:hAnsi="Verdana"/>
          <w:sz w:val="18"/>
          <w:szCs w:val="18"/>
        </w:rPr>
        <w:t xml:space="preserve"> en deels kritische</w:t>
      </w:r>
      <w:r w:rsidR="00656E13">
        <w:rPr>
          <w:rFonts w:ascii="Verdana" w:hAnsi="Verdana"/>
          <w:sz w:val="18"/>
          <w:szCs w:val="18"/>
        </w:rPr>
        <w:t xml:space="preserve"> bedrijfsprocessen</w:t>
      </w:r>
      <w:r w:rsidR="00F04617">
        <w:rPr>
          <w:rFonts w:ascii="Verdana" w:hAnsi="Verdana"/>
          <w:sz w:val="18"/>
          <w:szCs w:val="18"/>
        </w:rPr>
        <w:t xml:space="preserve"> van Opdrachtgever</w:t>
      </w:r>
      <w:r w:rsidR="00814D1C">
        <w:rPr>
          <w:rFonts w:ascii="Verdana" w:hAnsi="Verdana"/>
          <w:sz w:val="18"/>
          <w:szCs w:val="18"/>
        </w:rPr>
        <w:t xml:space="preserve"> en vergt daarmee een vloeiende overgang vanuit de bestaande situatie.</w:t>
      </w:r>
      <w:r w:rsidR="00656E13">
        <w:rPr>
          <w:rFonts w:ascii="Verdana" w:hAnsi="Verdana"/>
          <w:sz w:val="18"/>
          <w:szCs w:val="18"/>
        </w:rPr>
        <w:t xml:space="preserve"> </w:t>
      </w:r>
      <w:r w:rsidR="003A01CA">
        <w:rPr>
          <w:rFonts w:ascii="Verdana" w:hAnsi="Verdana"/>
          <w:sz w:val="18"/>
          <w:szCs w:val="18"/>
        </w:rPr>
        <w:t xml:space="preserve">Opdrachtnemer </w:t>
      </w:r>
      <w:r w:rsidR="00885708" w:rsidRPr="00927F9F">
        <w:rPr>
          <w:rFonts w:ascii="Verdana" w:hAnsi="Verdana"/>
          <w:sz w:val="18"/>
          <w:szCs w:val="18"/>
        </w:rPr>
        <w:t xml:space="preserve">heeft zich in voldoende mate </w:t>
      </w:r>
      <w:r w:rsidR="006E0FF8">
        <w:rPr>
          <w:rFonts w:ascii="Verdana" w:hAnsi="Verdana"/>
          <w:sz w:val="18"/>
          <w:szCs w:val="18"/>
        </w:rPr>
        <w:t xml:space="preserve">en in de breedste zin – waartoe in elk geval </w:t>
      </w:r>
      <w:r w:rsidR="00DA53A4">
        <w:rPr>
          <w:rFonts w:ascii="Verdana" w:hAnsi="Verdana"/>
          <w:sz w:val="18"/>
          <w:szCs w:val="18"/>
        </w:rPr>
        <w:t xml:space="preserve">behoort </w:t>
      </w:r>
      <w:r w:rsidR="006E0FF8" w:rsidRPr="000D433B">
        <w:rPr>
          <w:rFonts w:ascii="Verdana" w:hAnsi="Verdana"/>
          <w:sz w:val="18"/>
          <w:szCs w:val="18"/>
        </w:rPr>
        <w:t xml:space="preserve">het hiervoor </w:t>
      </w:r>
      <w:r w:rsidR="00DA53A4" w:rsidRPr="000D433B">
        <w:rPr>
          <w:rFonts w:ascii="Verdana" w:hAnsi="Verdana"/>
          <w:sz w:val="18"/>
          <w:szCs w:val="18"/>
        </w:rPr>
        <w:t xml:space="preserve">sub </w:t>
      </w:r>
      <w:r w:rsidR="000966F1" w:rsidRPr="000D433B">
        <w:rPr>
          <w:rFonts w:ascii="Verdana" w:hAnsi="Verdana"/>
          <w:sz w:val="18"/>
          <w:szCs w:val="18"/>
        </w:rPr>
        <w:t>e</w:t>
      </w:r>
      <w:r w:rsidR="00DA53A4">
        <w:rPr>
          <w:rFonts w:ascii="Verdana" w:hAnsi="Verdana"/>
          <w:sz w:val="18"/>
          <w:szCs w:val="18"/>
        </w:rPr>
        <w:t xml:space="preserve"> bedoelde - </w:t>
      </w:r>
      <w:r w:rsidR="00885708" w:rsidRPr="00927F9F">
        <w:rPr>
          <w:rFonts w:ascii="Verdana" w:hAnsi="Verdana"/>
          <w:sz w:val="18"/>
          <w:szCs w:val="18"/>
        </w:rPr>
        <w:t>op de hoogte gesteld van wat Opdrachtgever met deze Opdracht wil bereike</w:t>
      </w:r>
      <w:r w:rsidR="00814D1C">
        <w:rPr>
          <w:rFonts w:ascii="Verdana" w:hAnsi="Verdana"/>
          <w:sz w:val="18"/>
          <w:szCs w:val="18"/>
        </w:rPr>
        <w:t>n</w:t>
      </w:r>
      <w:r w:rsidR="00885708" w:rsidRPr="00927F9F">
        <w:rPr>
          <w:rFonts w:ascii="Verdana" w:hAnsi="Verdana"/>
          <w:sz w:val="18"/>
          <w:szCs w:val="18"/>
        </w:rPr>
        <w:t>;</w:t>
      </w:r>
    </w:p>
    <w:p w14:paraId="7DD1C5EE" w14:textId="5BF40DE6" w:rsidR="006C6C85" w:rsidRDefault="00814D1C" w:rsidP="00E7164E">
      <w:pPr>
        <w:pStyle w:val="Geenafstand"/>
        <w:numPr>
          <w:ilvl w:val="0"/>
          <w:numId w:val="18"/>
        </w:numPr>
        <w:rPr>
          <w:rFonts w:ascii="Verdana" w:hAnsi="Verdana"/>
          <w:sz w:val="18"/>
          <w:szCs w:val="18"/>
        </w:rPr>
      </w:pPr>
      <w:r>
        <w:rPr>
          <w:rFonts w:ascii="Verdana" w:hAnsi="Verdana"/>
          <w:sz w:val="18"/>
          <w:szCs w:val="18"/>
        </w:rPr>
        <w:t xml:space="preserve">Voor Opdrachtgever is het van essentieel belang dat de overgang </w:t>
      </w:r>
      <w:r w:rsidR="006C6C85">
        <w:rPr>
          <w:rFonts w:ascii="Verdana" w:hAnsi="Verdana"/>
          <w:sz w:val="18"/>
          <w:szCs w:val="18"/>
        </w:rPr>
        <w:t>operationeel start op [</w:t>
      </w:r>
      <w:r w:rsidR="006C6C85" w:rsidRPr="006C6C85">
        <w:rPr>
          <w:rFonts w:ascii="Verdana" w:hAnsi="Verdana"/>
          <w:sz w:val="18"/>
          <w:szCs w:val="18"/>
          <w:highlight w:val="cyan"/>
        </w:rPr>
        <w:t>&lt;datum&gt;</w:t>
      </w:r>
      <w:r w:rsidR="006C6C85">
        <w:rPr>
          <w:rFonts w:ascii="Verdana" w:hAnsi="Verdana"/>
          <w:sz w:val="18"/>
          <w:szCs w:val="18"/>
        </w:rPr>
        <w:t>] 2025 en is afgerond op [</w:t>
      </w:r>
      <w:r w:rsidR="006C6C85" w:rsidRPr="006C6C85">
        <w:rPr>
          <w:rFonts w:ascii="Verdana" w:hAnsi="Verdana"/>
          <w:sz w:val="18"/>
          <w:szCs w:val="18"/>
          <w:highlight w:val="cyan"/>
        </w:rPr>
        <w:t>&lt;datum&gt;</w:t>
      </w:r>
      <w:r w:rsidR="006C6C85">
        <w:rPr>
          <w:rFonts w:ascii="Verdana" w:hAnsi="Verdana"/>
          <w:sz w:val="18"/>
          <w:szCs w:val="18"/>
        </w:rPr>
        <w:t xml:space="preserve">] 2025, een ander gezien de afloop van de huidige contractuele situatie op </w:t>
      </w:r>
      <w:r w:rsidR="006C6C85" w:rsidRPr="00B0666F">
        <w:rPr>
          <w:rFonts w:ascii="Verdana" w:hAnsi="Verdana"/>
          <w:sz w:val="18"/>
          <w:szCs w:val="18"/>
          <w:highlight w:val="cyan"/>
        </w:rPr>
        <w:t>31 maart 2025</w:t>
      </w:r>
      <w:r w:rsidR="006C6C85">
        <w:rPr>
          <w:rFonts w:ascii="Verdana" w:hAnsi="Verdana"/>
          <w:sz w:val="18"/>
          <w:szCs w:val="18"/>
        </w:rPr>
        <w:t xml:space="preserve"> zoals die nu bij Opdrachtgever geldt;</w:t>
      </w:r>
    </w:p>
    <w:p w14:paraId="54464AD3" w14:textId="5F6864B1" w:rsidR="006C6C85" w:rsidRDefault="00885708" w:rsidP="00E7164E">
      <w:pPr>
        <w:pStyle w:val="Geenafstand"/>
        <w:numPr>
          <w:ilvl w:val="0"/>
          <w:numId w:val="18"/>
        </w:numPr>
        <w:rPr>
          <w:rFonts w:ascii="Verdana" w:hAnsi="Verdana"/>
          <w:sz w:val="18"/>
          <w:szCs w:val="18"/>
        </w:rPr>
      </w:pPr>
      <w:r w:rsidRPr="00927F9F">
        <w:rPr>
          <w:rFonts w:ascii="Verdana" w:hAnsi="Verdana"/>
          <w:sz w:val="18"/>
          <w:szCs w:val="18"/>
        </w:rPr>
        <w:t xml:space="preserve">Partijen leggen in deze </w:t>
      </w:r>
      <w:r w:rsidR="00FD7CEE">
        <w:rPr>
          <w:rFonts w:ascii="Verdana" w:hAnsi="Verdana"/>
          <w:sz w:val="18"/>
          <w:szCs w:val="18"/>
        </w:rPr>
        <w:t>Raam</w:t>
      </w:r>
      <w:r w:rsidRPr="00927F9F">
        <w:rPr>
          <w:rFonts w:ascii="Verdana" w:hAnsi="Verdana"/>
          <w:sz w:val="18"/>
          <w:szCs w:val="18"/>
        </w:rPr>
        <w:t xml:space="preserve">overeenkomst vast welke contractuele voorwaarden van toepassing zijn op </w:t>
      </w:r>
      <w:r w:rsidR="006C6C85">
        <w:rPr>
          <w:rFonts w:ascii="Verdana" w:hAnsi="Verdana"/>
          <w:sz w:val="18"/>
          <w:szCs w:val="18"/>
        </w:rPr>
        <w:t xml:space="preserve">de </w:t>
      </w:r>
      <w:r w:rsidR="00FD7CEE">
        <w:rPr>
          <w:rFonts w:ascii="Verdana" w:hAnsi="Verdana"/>
          <w:sz w:val="18"/>
          <w:szCs w:val="18"/>
        </w:rPr>
        <w:t>Raamovereenkomst en Nadere Overeenkomsten</w:t>
      </w:r>
      <w:r w:rsidR="006C6C85">
        <w:rPr>
          <w:rFonts w:ascii="Verdana" w:hAnsi="Verdana"/>
          <w:sz w:val="18"/>
          <w:szCs w:val="18"/>
        </w:rPr>
        <w:t>;</w:t>
      </w:r>
    </w:p>
    <w:p w14:paraId="35BAEAE0" w14:textId="361B559F" w:rsidR="00080FE3" w:rsidRDefault="00080FE3" w:rsidP="2B62C3E1">
      <w:pPr>
        <w:pStyle w:val="Geenafstand"/>
        <w:numPr>
          <w:ilvl w:val="0"/>
          <w:numId w:val="18"/>
        </w:numPr>
        <w:rPr>
          <w:rFonts w:ascii="Verdana" w:hAnsi="Verdana"/>
          <w:sz w:val="18"/>
          <w:szCs w:val="18"/>
        </w:rPr>
      </w:pPr>
      <w:r>
        <w:rPr>
          <w:rFonts w:ascii="Verdana" w:hAnsi="Verdana"/>
          <w:sz w:val="18"/>
          <w:szCs w:val="18"/>
        </w:rPr>
        <w:t>Op</w:t>
      </w:r>
      <w:r w:rsidR="006C6C85">
        <w:rPr>
          <w:rFonts w:ascii="Verdana" w:hAnsi="Verdana"/>
          <w:sz w:val="18"/>
          <w:szCs w:val="18"/>
        </w:rPr>
        <w:t xml:space="preserve"> </w:t>
      </w:r>
      <w:r>
        <w:rPr>
          <w:rFonts w:ascii="Verdana" w:hAnsi="Verdana"/>
          <w:sz w:val="18"/>
          <w:szCs w:val="18"/>
        </w:rPr>
        <w:t>de</w:t>
      </w:r>
      <w:r w:rsidR="00FD7CEE">
        <w:rPr>
          <w:rFonts w:ascii="Verdana" w:hAnsi="Verdana"/>
          <w:sz w:val="18"/>
          <w:szCs w:val="18"/>
        </w:rPr>
        <w:t>ze Raamovereenkomst</w:t>
      </w:r>
      <w:r>
        <w:rPr>
          <w:rFonts w:ascii="Verdana" w:hAnsi="Verdana"/>
          <w:sz w:val="18"/>
          <w:szCs w:val="18"/>
        </w:rPr>
        <w:t>zijn van toepassing de</w:t>
      </w:r>
      <w:r w:rsidR="00B63547">
        <w:rPr>
          <w:rFonts w:ascii="Verdana" w:hAnsi="Verdana"/>
          <w:sz w:val="18"/>
          <w:szCs w:val="18"/>
        </w:rPr>
        <w:t xml:space="preserve"> ARBIT-2022 voorwaarden</w:t>
      </w:r>
      <w:r w:rsidR="00065A38">
        <w:rPr>
          <w:rFonts w:ascii="Verdana" w:hAnsi="Verdana"/>
          <w:sz w:val="18"/>
          <w:szCs w:val="18"/>
        </w:rPr>
        <w:t xml:space="preserve"> </w:t>
      </w:r>
      <w:r w:rsidR="0030424D">
        <w:rPr>
          <w:rFonts w:ascii="Verdana" w:hAnsi="Verdana"/>
          <w:sz w:val="18"/>
          <w:szCs w:val="18"/>
        </w:rPr>
        <w:t>(hierna: “de Voorwaarden”)</w:t>
      </w:r>
      <w:r w:rsidR="00B63547">
        <w:rPr>
          <w:rFonts w:ascii="Verdana" w:hAnsi="Verdana"/>
          <w:sz w:val="18"/>
          <w:szCs w:val="18"/>
        </w:rPr>
        <w:t xml:space="preserve">, voor zover daarvan in deze </w:t>
      </w:r>
      <w:r w:rsidR="00FD7CEE">
        <w:rPr>
          <w:rFonts w:ascii="Verdana" w:hAnsi="Verdana"/>
          <w:sz w:val="18"/>
          <w:szCs w:val="18"/>
        </w:rPr>
        <w:t>Raam</w:t>
      </w:r>
      <w:r w:rsidR="00DB3B6E">
        <w:rPr>
          <w:rFonts w:ascii="Verdana" w:hAnsi="Verdana"/>
          <w:sz w:val="18"/>
          <w:szCs w:val="18"/>
        </w:rPr>
        <w:t>o</w:t>
      </w:r>
      <w:r w:rsidR="00B63547">
        <w:rPr>
          <w:rFonts w:ascii="Verdana" w:hAnsi="Verdana"/>
          <w:sz w:val="18"/>
          <w:szCs w:val="18"/>
        </w:rPr>
        <w:t>vereenkomst niet wordt afgeweken.</w:t>
      </w:r>
    </w:p>
    <w:p w14:paraId="23AB04E7" w14:textId="77777777" w:rsidR="00080FE3" w:rsidRDefault="00080FE3" w:rsidP="009C46F7">
      <w:pPr>
        <w:spacing w:after="0" w:line="240" w:lineRule="auto"/>
        <w:ind w:left="567" w:hanging="567"/>
        <w:rPr>
          <w:rFonts w:ascii="Verdana" w:hAnsi="Verdana"/>
          <w:sz w:val="18"/>
          <w:szCs w:val="18"/>
        </w:rPr>
      </w:pPr>
    </w:p>
    <w:p w14:paraId="45916B8E" w14:textId="77777777" w:rsidR="00080FE3" w:rsidRDefault="00080FE3" w:rsidP="009C46F7">
      <w:pPr>
        <w:spacing w:after="0" w:line="240" w:lineRule="auto"/>
        <w:ind w:left="567" w:hanging="567"/>
        <w:rPr>
          <w:rFonts w:ascii="Verdana" w:hAnsi="Verdana"/>
          <w:sz w:val="18"/>
          <w:szCs w:val="18"/>
        </w:rPr>
      </w:pPr>
    </w:p>
    <w:p w14:paraId="576CE914" w14:textId="77777777" w:rsidR="00080FE3" w:rsidRDefault="00080FE3" w:rsidP="009C46F7">
      <w:pPr>
        <w:spacing w:after="0" w:line="240" w:lineRule="auto"/>
        <w:ind w:left="567" w:hanging="567"/>
        <w:rPr>
          <w:rFonts w:ascii="Verdana" w:hAnsi="Verdana"/>
          <w:sz w:val="18"/>
          <w:szCs w:val="18"/>
        </w:rPr>
      </w:pPr>
    </w:p>
    <w:p w14:paraId="306502E4" w14:textId="77777777" w:rsidR="00080FE3" w:rsidRDefault="00080FE3" w:rsidP="009C46F7">
      <w:pPr>
        <w:spacing w:after="0" w:line="240" w:lineRule="auto"/>
        <w:ind w:left="567" w:hanging="567"/>
        <w:rPr>
          <w:rFonts w:ascii="Verdana" w:hAnsi="Verdana"/>
          <w:sz w:val="18"/>
          <w:szCs w:val="18"/>
        </w:rPr>
      </w:pPr>
    </w:p>
    <w:p w14:paraId="0522BD3B" w14:textId="77777777" w:rsidR="00080FE3" w:rsidRDefault="00080FE3" w:rsidP="009C46F7">
      <w:pPr>
        <w:spacing w:after="0" w:line="240" w:lineRule="auto"/>
        <w:ind w:left="567" w:hanging="567"/>
        <w:rPr>
          <w:rFonts w:ascii="Verdana" w:hAnsi="Verdana"/>
          <w:sz w:val="18"/>
          <w:szCs w:val="18"/>
        </w:rPr>
      </w:pPr>
    </w:p>
    <w:p w14:paraId="3A173984" w14:textId="673E8FB2" w:rsidR="002A79CB" w:rsidRPr="00BD0E2D" w:rsidRDefault="002A79CB" w:rsidP="2B62C3E1">
      <w:pPr>
        <w:spacing w:after="0" w:line="240" w:lineRule="auto"/>
        <w:ind w:left="567" w:hanging="567"/>
        <w:rPr>
          <w:rFonts w:ascii="Verdana" w:hAnsi="Verdana"/>
          <w:sz w:val="18"/>
          <w:szCs w:val="18"/>
        </w:rPr>
      </w:pPr>
    </w:p>
    <w:p w14:paraId="2C542EC8" w14:textId="51D5F27F" w:rsidR="0081744C" w:rsidRPr="0081744C" w:rsidRDefault="0081744C" w:rsidP="2B62C3E1">
      <w:pPr>
        <w:spacing w:after="0" w:line="240" w:lineRule="auto"/>
        <w:rPr>
          <w:rFonts w:ascii="Verdana" w:hAnsi="Verdana"/>
          <w:sz w:val="18"/>
          <w:szCs w:val="18"/>
        </w:rPr>
      </w:pPr>
    </w:p>
    <w:sdt>
      <w:sdtPr>
        <w:rPr>
          <w:color w:val="2B579A"/>
          <w:shd w:val="clear" w:color="auto" w:fill="E6E6E6"/>
        </w:rPr>
        <w:id w:val="-1598632875"/>
        <w:docPartObj>
          <w:docPartGallery w:val="Table of Contents"/>
          <w:docPartUnique/>
        </w:docPartObj>
      </w:sdtPr>
      <w:sdtEndPr>
        <w:rPr>
          <w:color w:val="auto"/>
        </w:rPr>
      </w:sdtEndPr>
      <w:sdtContent>
        <w:p w14:paraId="349370AB" w14:textId="77777777" w:rsidR="0081744C" w:rsidRPr="0081744C" w:rsidRDefault="0081744C" w:rsidP="0081744C">
          <w:pPr>
            <w:keepNext/>
            <w:keepLines/>
            <w:spacing w:before="480" w:after="0"/>
            <w:rPr>
              <w:rFonts w:ascii="Verdana" w:eastAsia="Times New Roman" w:hAnsi="Verdana"/>
              <w:b/>
              <w:bCs/>
              <w:color w:val="365F91"/>
              <w:sz w:val="28"/>
              <w:szCs w:val="28"/>
              <w:lang w:val="en-US"/>
            </w:rPr>
          </w:pPr>
          <w:r w:rsidRPr="0081744C">
            <w:rPr>
              <w:rFonts w:ascii="Verdana" w:eastAsia="Times New Roman" w:hAnsi="Verdana"/>
              <w:b/>
              <w:bCs/>
              <w:color w:val="365F91"/>
              <w:sz w:val="28"/>
              <w:szCs w:val="28"/>
            </w:rPr>
            <w:t>Inhoud</w:t>
          </w:r>
        </w:p>
        <w:p w14:paraId="3791DEA2" w14:textId="2DE14EF5" w:rsidR="00F14692" w:rsidRDefault="0081744C">
          <w:pPr>
            <w:pStyle w:val="Inhopg2"/>
            <w:tabs>
              <w:tab w:val="left" w:pos="720"/>
              <w:tab w:val="right" w:leader="dot" w:pos="9062"/>
            </w:tabs>
            <w:rPr>
              <w:rFonts w:asciiTheme="minorHAnsi" w:eastAsiaTheme="minorEastAsia" w:hAnsiTheme="minorHAnsi" w:cstheme="minorBidi"/>
              <w:noProof/>
              <w:kern w:val="2"/>
              <w:sz w:val="24"/>
              <w:szCs w:val="24"/>
              <w:lang w:eastAsia="nl-NL"/>
              <w14:ligatures w14:val="standardContextual"/>
            </w:rPr>
          </w:pPr>
          <w:r w:rsidRPr="0081744C">
            <w:rPr>
              <w:color w:val="2B579A"/>
              <w:shd w:val="clear" w:color="auto" w:fill="E6E6E6"/>
            </w:rPr>
            <w:fldChar w:fldCharType="begin"/>
          </w:r>
          <w:r w:rsidRPr="0081744C">
            <w:instrText xml:space="preserve"> TOC \o "1-3" \h \z \u </w:instrText>
          </w:r>
          <w:r w:rsidRPr="0081744C">
            <w:rPr>
              <w:color w:val="2B579A"/>
              <w:shd w:val="clear" w:color="auto" w:fill="E6E6E6"/>
            </w:rPr>
            <w:fldChar w:fldCharType="separate"/>
          </w:r>
          <w:hyperlink w:anchor="_Toc180488748" w:history="1">
            <w:r w:rsidR="00F14692" w:rsidRPr="00BF4549">
              <w:rPr>
                <w:rStyle w:val="Hyperlink"/>
                <w:rFonts w:ascii="Verdana" w:eastAsiaTheme="majorEastAsia" w:hAnsi="Verdana" w:cstheme="majorBidi"/>
                <w:b/>
                <w:iCs/>
                <w:noProof/>
              </w:rPr>
              <w:t>1.</w:t>
            </w:r>
            <w:r w:rsidR="00F14692">
              <w:rPr>
                <w:rFonts w:asciiTheme="minorHAnsi" w:eastAsiaTheme="minorEastAsia" w:hAnsiTheme="minorHAnsi" w:cstheme="minorBidi"/>
                <w:noProof/>
                <w:kern w:val="2"/>
                <w:sz w:val="24"/>
                <w:szCs w:val="24"/>
                <w:lang w:eastAsia="nl-NL"/>
                <w14:ligatures w14:val="standardContextual"/>
              </w:rPr>
              <w:tab/>
            </w:r>
            <w:r w:rsidR="00F14692" w:rsidRPr="00BF4549">
              <w:rPr>
                <w:rStyle w:val="Hyperlink"/>
                <w:rFonts w:ascii="Verdana" w:eastAsiaTheme="majorEastAsia" w:hAnsi="Verdana" w:cstheme="majorBidi"/>
                <w:b/>
                <w:noProof/>
              </w:rPr>
              <w:t>Begrippen</w:t>
            </w:r>
            <w:r w:rsidR="00F14692">
              <w:rPr>
                <w:noProof/>
                <w:webHidden/>
              </w:rPr>
              <w:tab/>
            </w:r>
            <w:r w:rsidR="00F14692">
              <w:rPr>
                <w:noProof/>
                <w:webHidden/>
              </w:rPr>
              <w:fldChar w:fldCharType="begin"/>
            </w:r>
            <w:r w:rsidR="00F14692">
              <w:rPr>
                <w:noProof/>
                <w:webHidden/>
              </w:rPr>
              <w:instrText xml:space="preserve"> PAGEREF _Toc180488748 \h </w:instrText>
            </w:r>
            <w:r w:rsidR="00F14692">
              <w:rPr>
                <w:noProof/>
                <w:webHidden/>
              </w:rPr>
            </w:r>
            <w:r w:rsidR="00F14692">
              <w:rPr>
                <w:noProof/>
                <w:webHidden/>
              </w:rPr>
              <w:fldChar w:fldCharType="separate"/>
            </w:r>
            <w:r w:rsidR="00F14692">
              <w:rPr>
                <w:noProof/>
                <w:webHidden/>
              </w:rPr>
              <w:t>5</w:t>
            </w:r>
            <w:r w:rsidR="00F14692">
              <w:rPr>
                <w:noProof/>
                <w:webHidden/>
              </w:rPr>
              <w:fldChar w:fldCharType="end"/>
            </w:r>
          </w:hyperlink>
        </w:p>
        <w:p w14:paraId="7216BD3F" w14:textId="0864F1E3" w:rsidR="00F14692" w:rsidRDefault="00000000">
          <w:pPr>
            <w:pStyle w:val="Inhopg2"/>
            <w:tabs>
              <w:tab w:val="left" w:pos="720"/>
              <w:tab w:val="right" w:leader="dot" w:pos="9062"/>
            </w:tabs>
            <w:rPr>
              <w:rFonts w:asciiTheme="minorHAnsi" w:eastAsiaTheme="minorEastAsia" w:hAnsiTheme="minorHAnsi" w:cstheme="minorBidi"/>
              <w:noProof/>
              <w:kern w:val="2"/>
              <w:sz w:val="24"/>
              <w:szCs w:val="24"/>
              <w:lang w:eastAsia="nl-NL"/>
              <w14:ligatures w14:val="standardContextual"/>
            </w:rPr>
          </w:pPr>
          <w:hyperlink w:anchor="_Toc180488749" w:history="1">
            <w:r w:rsidR="00F14692" w:rsidRPr="00BF4549">
              <w:rPr>
                <w:rStyle w:val="Hyperlink"/>
                <w:rFonts w:ascii="Verdana" w:eastAsiaTheme="majorEastAsia" w:hAnsi="Verdana" w:cstheme="majorBidi"/>
                <w:b/>
                <w:bCs/>
                <w:iCs/>
                <w:noProof/>
              </w:rPr>
              <w:t>2.</w:t>
            </w:r>
            <w:r w:rsidR="00F14692">
              <w:rPr>
                <w:rFonts w:asciiTheme="minorHAnsi" w:eastAsiaTheme="minorEastAsia" w:hAnsiTheme="minorHAnsi" w:cstheme="minorBidi"/>
                <w:noProof/>
                <w:kern w:val="2"/>
                <w:sz w:val="24"/>
                <w:szCs w:val="24"/>
                <w:lang w:eastAsia="nl-NL"/>
                <w14:ligatures w14:val="standardContextual"/>
              </w:rPr>
              <w:tab/>
            </w:r>
            <w:r w:rsidR="00F14692" w:rsidRPr="00BF4549">
              <w:rPr>
                <w:rStyle w:val="Hyperlink"/>
                <w:rFonts w:ascii="Verdana" w:eastAsiaTheme="majorEastAsia" w:hAnsi="Verdana" w:cstheme="majorBidi"/>
                <w:b/>
                <w:bCs/>
                <w:noProof/>
              </w:rPr>
              <w:t>Algemene voorwaarden</w:t>
            </w:r>
            <w:r w:rsidR="00F14692">
              <w:rPr>
                <w:noProof/>
                <w:webHidden/>
              </w:rPr>
              <w:tab/>
            </w:r>
            <w:r w:rsidR="00F14692">
              <w:rPr>
                <w:noProof/>
                <w:webHidden/>
              </w:rPr>
              <w:fldChar w:fldCharType="begin"/>
            </w:r>
            <w:r w:rsidR="00F14692">
              <w:rPr>
                <w:noProof/>
                <w:webHidden/>
              </w:rPr>
              <w:instrText xml:space="preserve"> PAGEREF _Toc180488749 \h </w:instrText>
            </w:r>
            <w:r w:rsidR="00F14692">
              <w:rPr>
                <w:noProof/>
                <w:webHidden/>
              </w:rPr>
            </w:r>
            <w:r w:rsidR="00F14692">
              <w:rPr>
                <w:noProof/>
                <w:webHidden/>
              </w:rPr>
              <w:fldChar w:fldCharType="separate"/>
            </w:r>
            <w:r w:rsidR="00F14692">
              <w:rPr>
                <w:noProof/>
                <w:webHidden/>
              </w:rPr>
              <w:t>5</w:t>
            </w:r>
            <w:r w:rsidR="00F14692">
              <w:rPr>
                <w:noProof/>
                <w:webHidden/>
              </w:rPr>
              <w:fldChar w:fldCharType="end"/>
            </w:r>
          </w:hyperlink>
        </w:p>
        <w:p w14:paraId="6D671644" w14:textId="6B7B712A" w:rsidR="00F14692" w:rsidRDefault="00000000">
          <w:pPr>
            <w:pStyle w:val="Inhopg2"/>
            <w:tabs>
              <w:tab w:val="left" w:pos="720"/>
              <w:tab w:val="right" w:leader="dot" w:pos="9062"/>
            </w:tabs>
            <w:rPr>
              <w:rFonts w:asciiTheme="minorHAnsi" w:eastAsiaTheme="minorEastAsia" w:hAnsiTheme="minorHAnsi" w:cstheme="minorBidi"/>
              <w:noProof/>
              <w:kern w:val="2"/>
              <w:sz w:val="24"/>
              <w:szCs w:val="24"/>
              <w:lang w:eastAsia="nl-NL"/>
              <w14:ligatures w14:val="standardContextual"/>
            </w:rPr>
          </w:pPr>
          <w:hyperlink w:anchor="_Toc180488750" w:history="1">
            <w:r w:rsidR="00F14692" w:rsidRPr="00BF4549">
              <w:rPr>
                <w:rStyle w:val="Hyperlink"/>
                <w:rFonts w:ascii="Verdana" w:eastAsiaTheme="majorEastAsia" w:hAnsi="Verdana" w:cstheme="majorBidi"/>
                <w:b/>
                <w:bCs/>
                <w:iCs/>
                <w:noProof/>
              </w:rPr>
              <w:t>3.</w:t>
            </w:r>
            <w:r w:rsidR="00F14692">
              <w:rPr>
                <w:rFonts w:asciiTheme="minorHAnsi" w:eastAsiaTheme="minorEastAsia" w:hAnsiTheme="minorHAnsi" w:cstheme="minorBidi"/>
                <w:noProof/>
                <w:kern w:val="2"/>
                <w:sz w:val="24"/>
                <w:szCs w:val="24"/>
                <w:lang w:eastAsia="nl-NL"/>
                <w14:ligatures w14:val="standardContextual"/>
              </w:rPr>
              <w:tab/>
            </w:r>
            <w:r w:rsidR="00F14692" w:rsidRPr="00BF4549">
              <w:rPr>
                <w:rStyle w:val="Hyperlink"/>
                <w:rFonts w:ascii="Verdana" w:eastAsiaTheme="majorEastAsia" w:hAnsi="Verdana" w:cstheme="majorBidi"/>
                <w:b/>
                <w:bCs/>
                <w:noProof/>
              </w:rPr>
              <w:t>Interpretatie</w:t>
            </w:r>
            <w:r w:rsidR="00F14692">
              <w:rPr>
                <w:noProof/>
                <w:webHidden/>
              </w:rPr>
              <w:tab/>
            </w:r>
            <w:r w:rsidR="00F14692">
              <w:rPr>
                <w:noProof/>
                <w:webHidden/>
              </w:rPr>
              <w:fldChar w:fldCharType="begin"/>
            </w:r>
            <w:r w:rsidR="00F14692">
              <w:rPr>
                <w:noProof/>
                <w:webHidden/>
              </w:rPr>
              <w:instrText xml:space="preserve"> PAGEREF _Toc180488750 \h </w:instrText>
            </w:r>
            <w:r w:rsidR="00F14692">
              <w:rPr>
                <w:noProof/>
                <w:webHidden/>
              </w:rPr>
            </w:r>
            <w:r w:rsidR="00F14692">
              <w:rPr>
                <w:noProof/>
                <w:webHidden/>
              </w:rPr>
              <w:fldChar w:fldCharType="separate"/>
            </w:r>
            <w:r w:rsidR="00F14692">
              <w:rPr>
                <w:noProof/>
                <w:webHidden/>
              </w:rPr>
              <w:t>6</w:t>
            </w:r>
            <w:r w:rsidR="00F14692">
              <w:rPr>
                <w:noProof/>
                <w:webHidden/>
              </w:rPr>
              <w:fldChar w:fldCharType="end"/>
            </w:r>
          </w:hyperlink>
        </w:p>
        <w:p w14:paraId="26CE1CA0" w14:textId="79ADA0D9" w:rsidR="00F14692" w:rsidRDefault="00000000">
          <w:pPr>
            <w:pStyle w:val="Inhopg2"/>
            <w:tabs>
              <w:tab w:val="left" w:pos="720"/>
              <w:tab w:val="right" w:leader="dot" w:pos="9062"/>
            </w:tabs>
            <w:rPr>
              <w:rFonts w:asciiTheme="minorHAnsi" w:eastAsiaTheme="minorEastAsia" w:hAnsiTheme="minorHAnsi" w:cstheme="minorBidi"/>
              <w:noProof/>
              <w:kern w:val="2"/>
              <w:sz w:val="24"/>
              <w:szCs w:val="24"/>
              <w:lang w:eastAsia="nl-NL"/>
              <w14:ligatures w14:val="standardContextual"/>
            </w:rPr>
          </w:pPr>
          <w:hyperlink w:anchor="_Toc180488751" w:history="1">
            <w:r w:rsidR="00F14692" w:rsidRPr="00BF4549">
              <w:rPr>
                <w:rStyle w:val="Hyperlink"/>
                <w:rFonts w:ascii="Verdana" w:eastAsiaTheme="majorEastAsia" w:hAnsi="Verdana" w:cstheme="majorBidi"/>
                <w:b/>
                <w:bCs/>
                <w:iCs/>
                <w:noProof/>
              </w:rPr>
              <w:t>4.</w:t>
            </w:r>
            <w:r w:rsidR="00F14692">
              <w:rPr>
                <w:rFonts w:asciiTheme="minorHAnsi" w:eastAsiaTheme="minorEastAsia" w:hAnsiTheme="minorHAnsi" w:cstheme="minorBidi"/>
                <w:noProof/>
                <w:kern w:val="2"/>
                <w:sz w:val="24"/>
                <w:szCs w:val="24"/>
                <w:lang w:eastAsia="nl-NL"/>
                <w14:ligatures w14:val="standardContextual"/>
              </w:rPr>
              <w:tab/>
            </w:r>
            <w:r w:rsidR="00F14692" w:rsidRPr="00BF4549">
              <w:rPr>
                <w:rStyle w:val="Hyperlink"/>
                <w:rFonts w:ascii="Verdana" w:eastAsiaTheme="majorEastAsia" w:hAnsi="Verdana" w:cstheme="majorBidi"/>
                <w:b/>
                <w:bCs/>
                <w:noProof/>
              </w:rPr>
              <w:t>Bijlagen en rangorde</w:t>
            </w:r>
            <w:r w:rsidR="00F14692">
              <w:rPr>
                <w:noProof/>
                <w:webHidden/>
              </w:rPr>
              <w:tab/>
            </w:r>
            <w:r w:rsidR="00F14692">
              <w:rPr>
                <w:noProof/>
                <w:webHidden/>
              </w:rPr>
              <w:fldChar w:fldCharType="begin"/>
            </w:r>
            <w:r w:rsidR="00F14692">
              <w:rPr>
                <w:noProof/>
                <w:webHidden/>
              </w:rPr>
              <w:instrText xml:space="preserve"> PAGEREF _Toc180488751 \h </w:instrText>
            </w:r>
            <w:r w:rsidR="00F14692">
              <w:rPr>
                <w:noProof/>
                <w:webHidden/>
              </w:rPr>
            </w:r>
            <w:r w:rsidR="00F14692">
              <w:rPr>
                <w:noProof/>
                <w:webHidden/>
              </w:rPr>
              <w:fldChar w:fldCharType="separate"/>
            </w:r>
            <w:r w:rsidR="00F14692">
              <w:rPr>
                <w:noProof/>
                <w:webHidden/>
              </w:rPr>
              <w:t>6</w:t>
            </w:r>
            <w:r w:rsidR="00F14692">
              <w:rPr>
                <w:noProof/>
                <w:webHidden/>
              </w:rPr>
              <w:fldChar w:fldCharType="end"/>
            </w:r>
          </w:hyperlink>
        </w:p>
        <w:p w14:paraId="4C2CEB95" w14:textId="559FBEC7" w:rsidR="00F14692" w:rsidRDefault="00000000">
          <w:pPr>
            <w:pStyle w:val="Inhopg2"/>
            <w:tabs>
              <w:tab w:val="left" w:pos="720"/>
              <w:tab w:val="right" w:leader="dot" w:pos="9062"/>
            </w:tabs>
            <w:rPr>
              <w:rFonts w:asciiTheme="minorHAnsi" w:eastAsiaTheme="minorEastAsia" w:hAnsiTheme="minorHAnsi" w:cstheme="minorBidi"/>
              <w:noProof/>
              <w:kern w:val="2"/>
              <w:sz w:val="24"/>
              <w:szCs w:val="24"/>
              <w:lang w:eastAsia="nl-NL"/>
              <w14:ligatures w14:val="standardContextual"/>
            </w:rPr>
          </w:pPr>
          <w:hyperlink w:anchor="_Toc180488752" w:history="1">
            <w:r w:rsidR="00F14692" w:rsidRPr="00BF4549">
              <w:rPr>
                <w:rStyle w:val="Hyperlink"/>
                <w:rFonts w:ascii="Verdana" w:eastAsiaTheme="majorEastAsia" w:hAnsi="Verdana" w:cstheme="majorBidi"/>
                <w:b/>
                <w:bCs/>
                <w:iCs/>
                <w:noProof/>
              </w:rPr>
              <w:t>5.</w:t>
            </w:r>
            <w:r w:rsidR="00F14692">
              <w:rPr>
                <w:rFonts w:asciiTheme="minorHAnsi" w:eastAsiaTheme="minorEastAsia" w:hAnsiTheme="minorHAnsi" w:cstheme="minorBidi"/>
                <w:noProof/>
                <w:kern w:val="2"/>
                <w:sz w:val="24"/>
                <w:szCs w:val="24"/>
                <w:lang w:eastAsia="nl-NL"/>
                <w14:ligatures w14:val="standardContextual"/>
              </w:rPr>
              <w:tab/>
            </w:r>
            <w:r w:rsidR="00F14692" w:rsidRPr="00BF4549">
              <w:rPr>
                <w:rStyle w:val="Hyperlink"/>
                <w:rFonts w:ascii="Verdana" w:eastAsiaTheme="majorEastAsia" w:hAnsi="Verdana" w:cstheme="majorBidi"/>
                <w:b/>
                <w:bCs/>
                <w:noProof/>
              </w:rPr>
              <w:t>Inwerkingtreding en duur van de Overeenkomst</w:t>
            </w:r>
            <w:r w:rsidR="00F14692">
              <w:rPr>
                <w:noProof/>
                <w:webHidden/>
              </w:rPr>
              <w:tab/>
            </w:r>
            <w:r w:rsidR="00F14692">
              <w:rPr>
                <w:noProof/>
                <w:webHidden/>
              </w:rPr>
              <w:fldChar w:fldCharType="begin"/>
            </w:r>
            <w:r w:rsidR="00F14692">
              <w:rPr>
                <w:noProof/>
                <w:webHidden/>
              </w:rPr>
              <w:instrText xml:space="preserve"> PAGEREF _Toc180488752 \h </w:instrText>
            </w:r>
            <w:r w:rsidR="00F14692">
              <w:rPr>
                <w:noProof/>
                <w:webHidden/>
              </w:rPr>
            </w:r>
            <w:r w:rsidR="00F14692">
              <w:rPr>
                <w:noProof/>
                <w:webHidden/>
              </w:rPr>
              <w:fldChar w:fldCharType="separate"/>
            </w:r>
            <w:r w:rsidR="00F14692">
              <w:rPr>
                <w:noProof/>
                <w:webHidden/>
              </w:rPr>
              <w:t>8</w:t>
            </w:r>
            <w:r w:rsidR="00F14692">
              <w:rPr>
                <w:noProof/>
                <w:webHidden/>
              </w:rPr>
              <w:fldChar w:fldCharType="end"/>
            </w:r>
          </w:hyperlink>
        </w:p>
        <w:p w14:paraId="72569B94" w14:textId="024D241C" w:rsidR="00F14692" w:rsidRDefault="00000000">
          <w:pPr>
            <w:pStyle w:val="Inhopg2"/>
            <w:tabs>
              <w:tab w:val="left" w:pos="720"/>
              <w:tab w:val="right" w:leader="dot" w:pos="9062"/>
            </w:tabs>
            <w:rPr>
              <w:rFonts w:asciiTheme="minorHAnsi" w:eastAsiaTheme="minorEastAsia" w:hAnsiTheme="minorHAnsi" w:cstheme="minorBidi"/>
              <w:noProof/>
              <w:kern w:val="2"/>
              <w:sz w:val="24"/>
              <w:szCs w:val="24"/>
              <w:lang w:eastAsia="nl-NL"/>
              <w14:ligatures w14:val="standardContextual"/>
            </w:rPr>
          </w:pPr>
          <w:hyperlink w:anchor="_Toc180488753" w:history="1">
            <w:r w:rsidR="00F14692" w:rsidRPr="00BF4549">
              <w:rPr>
                <w:rStyle w:val="Hyperlink"/>
                <w:rFonts w:ascii="Verdana" w:eastAsiaTheme="majorEastAsia" w:hAnsi="Verdana" w:cstheme="majorBidi"/>
                <w:b/>
                <w:bCs/>
                <w:iCs/>
                <w:noProof/>
              </w:rPr>
              <w:t>6.</w:t>
            </w:r>
            <w:r w:rsidR="00F14692">
              <w:rPr>
                <w:rFonts w:asciiTheme="minorHAnsi" w:eastAsiaTheme="minorEastAsia" w:hAnsiTheme="minorHAnsi" w:cstheme="minorBidi"/>
                <w:noProof/>
                <w:kern w:val="2"/>
                <w:sz w:val="24"/>
                <w:szCs w:val="24"/>
                <w:lang w:eastAsia="nl-NL"/>
                <w14:ligatures w14:val="standardContextual"/>
              </w:rPr>
              <w:tab/>
            </w:r>
            <w:r w:rsidR="00F14692" w:rsidRPr="00BF4549">
              <w:rPr>
                <w:rStyle w:val="Hyperlink"/>
                <w:rFonts w:ascii="Verdana" w:eastAsiaTheme="majorEastAsia" w:hAnsi="Verdana" w:cstheme="majorBidi"/>
                <w:b/>
                <w:bCs/>
                <w:noProof/>
              </w:rPr>
              <w:t>Maximale waarde</w:t>
            </w:r>
            <w:r w:rsidR="00F14692">
              <w:rPr>
                <w:noProof/>
                <w:webHidden/>
              </w:rPr>
              <w:tab/>
            </w:r>
            <w:r w:rsidR="00F14692">
              <w:rPr>
                <w:noProof/>
                <w:webHidden/>
              </w:rPr>
              <w:fldChar w:fldCharType="begin"/>
            </w:r>
            <w:r w:rsidR="00F14692">
              <w:rPr>
                <w:noProof/>
                <w:webHidden/>
              </w:rPr>
              <w:instrText xml:space="preserve"> PAGEREF _Toc180488753 \h </w:instrText>
            </w:r>
            <w:r w:rsidR="00F14692">
              <w:rPr>
                <w:noProof/>
                <w:webHidden/>
              </w:rPr>
            </w:r>
            <w:r w:rsidR="00F14692">
              <w:rPr>
                <w:noProof/>
                <w:webHidden/>
              </w:rPr>
              <w:fldChar w:fldCharType="separate"/>
            </w:r>
            <w:r w:rsidR="00F14692">
              <w:rPr>
                <w:noProof/>
                <w:webHidden/>
              </w:rPr>
              <w:t>8</w:t>
            </w:r>
            <w:r w:rsidR="00F14692">
              <w:rPr>
                <w:noProof/>
                <w:webHidden/>
              </w:rPr>
              <w:fldChar w:fldCharType="end"/>
            </w:r>
          </w:hyperlink>
        </w:p>
        <w:p w14:paraId="7F9B5E8B" w14:textId="2F7672D5" w:rsidR="00F14692" w:rsidRDefault="00000000">
          <w:pPr>
            <w:pStyle w:val="Inhopg2"/>
            <w:tabs>
              <w:tab w:val="left" w:pos="720"/>
              <w:tab w:val="right" w:leader="dot" w:pos="9062"/>
            </w:tabs>
            <w:rPr>
              <w:rFonts w:asciiTheme="minorHAnsi" w:eastAsiaTheme="minorEastAsia" w:hAnsiTheme="minorHAnsi" w:cstheme="minorBidi"/>
              <w:noProof/>
              <w:kern w:val="2"/>
              <w:sz w:val="24"/>
              <w:szCs w:val="24"/>
              <w:lang w:eastAsia="nl-NL"/>
              <w14:ligatures w14:val="standardContextual"/>
            </w:rPr>
          </w:pPr>
          <w:hyperlink w:anchor="_Toc180488754" w:history="1">
            <w:r w:rsidR="00F14692" w:rsidRPr="00BF4549">
              <w:rPr>
                <w:rStyle w:val="Hyperlink"/>
                <w:rFonts w:ascii="Verdana" w:eastAsiaTheme="majorEastAsia" w:hAnsi="Verdana" w:cstheme="majorBidi"/>
                <w:b/>
                <w:bCs/>
                <w:iCs/>
                <w:noProof/>
              </w:rPr>
              <w:t>7.</w:t>
            </w:r>
            <w:r w:rsidR="00F14692">
              <w:rPr>
                <w:rFonts w:asciiTheme="minorHAnsi" w:eastAsiaTheme="minorEastAsia" w:hAnsiTheme="minorHAnsi" w:cstheme="minorBidi"/>
                <w:noProof/>
                <w:kern w:val="2"/>
                <w:sz w:val="24"/>
                <w:szCs w:val="24"/>
                <w:lang w:eastAsia="nl-NL"/>
                <w14:ligatures w14:val="standardContextual"/>
              </w:rPr>
              <w:tab/>
            </w:r>
            <w:r w:rsidR="00F14692" w:rsidRPr="00BF4549">
              <w:rPr>
                <w:rStyle w:val="Hyperlink"/>
                <w:rFonts w:ascii="Verdana" w:eastAsiaTheme="majorEastAsia" w:hAnsi="Verdana" w:cstheme="majorBidi"/>
                <w:b/>
                <w:bCs/>
                <w:noProof/>
              </w:rPr>
              <w:t>Informatie over doelstellingen van Opdrachtgever en nieuwe ontwikkelingen</w:t>
            </w:r>
            <w:r w:rsidR="00F14692">
              <w:rPr>
                <w:noProof/>
                <w:webHidden/>
              </w:rPr>
              <w:tab/>
            </w:r>
            <w:r w:rsidR="00F14692">
              <w:rPr>
                <w:noProof/>
                <w:webHidden/>
              </w:rPr>
              <w:fldChar w:fldCharType="begin"/>
            </w:r>
            <w:r w:rsidR="00F14692">
              <w:rPr>
                <w:noProof/>
                <w:webHidden/>
              </w:rPr>
              <w:instrText xml:space="preserve"> PAGEREF _Toc180488754 \h </w:instrText>
            </w:r>
            <w:r w:rsidR="00F14692">
              <w:rPr>
                <w:noProof/>
                <w:webHidden/>
              </w:rPr>
            </w:r>
            <w:r w:rsidR="00F14692">
              <w:rPr>
                <w:noProof/>
                <w:webHidden/>
              </w:rPr>
              <w:fldChar w:fldCharType="separate"/>
            </w:r>
            <w:r w:rsidR="00F14692">
              <w:rPr>
                <w:noProof/>
                <w:webHidden/>
              </w:rPr>
              <w:t>8</w:t>
            </w:r>
            <w:r w:rsidR="00F14692">
              <w:rPr>
                <w:noProof/>
                <w:webHidden/>
              </w:rPr>
              <w:fldChar w:fldCharType="end"/>
            </w:r>
          </w:hyperlink>
        </w:p>
        <w:p w14:paraId="0686FC5A" w14:textId="31DB7225" w:rsidR="00F14692" w:rsidRDefault="00000000">
          <w:pPr>
            <w:pStyle w:val="Inhopg2"/>
            <w:tabs>
              <w:tab w:val="left" w:pos="720"/>
              <w:tab w:val="right" w:leader="dot" w:pos="9062"/>
            </w:tabs>
            <w:rPr>
              <w:rFonts w:asciiTheme="minorHAnsi" w:eastAsiaTheme="minorEastAsia" w:hAnsiTheme="minorHAnsi" w:cstheme="minorBidi"/>
              <w:noProof/>
              <w:kern w:val="2"/>
              <w:sz w:val="24"/>
              <w:szCs w:val="24"/>
              <w:lang w:eastAsia="nl-NL"/>
              <w14:ligatures w14:val="standardContextual"/>
            </w:rPr>
          </w:pPr>
          <w:hyperlink w:anchor="_Toc180488755" w:history="1">
            <w:r w:rsidR="00F14692" w:rsidRPr="00BF4549">
              <w:rPr>
                <w:rStyle w:val="Hyperlink"/>
                <w:rFonts w:ascii="Verdana" w:eastAsiaTheme="majorEastAsia" w:hAnsi="Verdana" w:cstheme="majorBidi"/>
                <w:b/>
                <w:bCs/>
                <w:iCs/>
                <w:noProof/>
              </w:rPr>
              <w:t>8.</w:t>
            </w:r>
            <w:r w:rsidR="00F14692">
              <w:rPr>
                <w:rFonts w:asciiTheme="minorHAnsi" w:eastAsiaTheme="minorEastAsia" w:hAnsiTheme="minorHAnsi" w:cstheme="minorBidi"/>
                <w:noProof/>
                <w:kern w:val="2"/>
                <w:sz w:val="24"/>
                <w:szCs w:val="24"/>
                <w:lang w:eastAsia="nl-NL"/>
                <w14:ligatures w14:val="standardContextual"/>
              </w:rPr>
              <w:tab/>
            </w:r>
            <w:r w:rsidR="00F14692" w:rsidRPr="00BF4549">
              <w:rPr>
                <w:rStyle w:val="Hyperlink"/>
                <w:rFonts w:ascii="Verdana" w:eastAsiaTheme="majorEastAsia" w:hAnsi="Verdana" w:cstheme="majorBidi"/>
                <w:b/>
                <w:noProof/>
              </w:rPr>
              <w:t xml:space="preserve">Voorwerp van de </w:t>
            </w:r>
            <w:r w:rsidR="00F14692" w:rsidRPr="00BF4549">
              <w:rPr>
                <w:rStyle w:val="Hyperlink"/>
                <w:rFonts w:ascii="Verdana" w:eastAsiaTheme="majorEastAsia" w:hAnsi="Verdana" w:cstheme="majorBidi"/>
                <w:b/>
                <w:bCs/>
                <w:noProof/>
              </w:rPr>
              <w:t>Overeenkomst</w:t>
            </w:r>
            <w:r w:rsidR="00F14692">
              <w:rPr>
                <w:noProof/>
                <w:webHidden/>
              </w:rPr>
              <w:tab/>
            </w:r>
            <w:r w:rsidR="00F14692">
              <w:rPr>
                <w:noProof/>
                <w:webHidden/>
              </w:rPr>
              <w:fldChar w:fldCharType="begin"/>
            </w:r>
            <w:r w:rsidR="00F14692">
              <w:rPr>
                <w:noProof/>
                <w:webHidden/>
              </w:rPr>
              <w:instrText xml:space="preserve"> PAGEREF _Toc180488755 \h </w:instrText>
            </w:r>
            <w:r w:rsidR="00F14692">
              <w:rPr>
                <w:noProof/>
                <w:webHidden/>
              </w:rPr>
            </w:r>
            <w:r w:rsidR="00F14692">
              <w:rPr>
                <w:noProof/>
                <w:webHidden/>
              </w:rPr>
              <w:fldChar w:fldCharType="separate"/>
            </w:r>
            <w:r w:rsidR="00F14692">
              <w:rPr>
                <w:noProof/>
                <w:webHidden/>
              </w:rPr>
              <w:t>9</w:t>
            </w:r>
            <w:r w:rsidR="00F14692">
              <w:rPr>
                <w:noProof/>
                <w:webHidden/>
              </w:rPr>
              <w:fldChar w:fldCharType="end"/>
            </w:r>
          </w:hyperlink>
        </w:p>
        <w:p w14:paraId="038BB3EF" w14:textId="754AC25B" w:rsidR="00F14692" w:rsidRDefault="00000000">
          <w:pPr>
            <w:pStyle w:val="Inhopg2"/>
            <w:tabs>
              <w:tab w:val="left" w:pos="720"/>
              <w:tab w:val="right" w:leader="dot" w:pos="9062"/>
            </w:tabs>
            <w:rPr>
              <w:rFonts w:asciiTheme="minorHAnsi" w:eastAsiaTheme="minorEastAsia" w:hAnsiTheme="minorHAnsi" w:cstheme="minorBidi"/>
              <w:noProof/>
              <w:kern w:val="2"/>
              <w:sz w:val="24"/>
              <w:szCs w:val="24"/>
              <w:lang w:eastAsia="nl-NL"/>
              <w14:ligatures w14:val="standardContextual"/>
            </w:rPr>
          </w:pPr>
          <w:hyperlink w:anchor="_Toc180488756" w:history="1">
            <w:r w:rsidR="00F14692" w:rsidRPr="00BF4549">
              <w:rPr>
                <w:rStyle w:val="Hyperlink"/>
                <w:rFonts w:ascii="Verdana" w:eastAsiaTheme="majorEastAsia" w:hAnsi="Verdana" w:cstheme="majorBidi"/>
                <w:b/>
                <w:bCs/>
                <w:iCs/>
                <w:noProof/>
              </w:rPr>
              <w:t>9.</w:t>
            </w:r>
            <w:r w:rsidR="00F14692">
              <w:rPr>
                <w:rFonts w:asciiTheme="minorHAnsi" w:eastAsiaTheme="minorEastAsia" w:hAnsiTheme="minorHAnsi" w:cstheme="minorBidi"/>
                <w:noProof/>
                <w:kern w:val="2"/>
                <w:sz w:val="24"/>
                <w:szCs w:val="24"/>
                <w:lang w:eastAsia="nl-NL"/>
                <w14:ligatures w14:val="standardContextual"/>
              </w:rPr>
              <w:tab/>
            </w:r>
            <w:r w:rsidR="00F14692" w:rsidRPr="00BF4549">
              <w:rPr>
                <w:rStyle w:val="Hyperlink"/>
                <w:rFonts w:ascii="Verdana" w:eastAsiaTheme="majorEastAsia" w:hAnsi="Verdana" w:cstheme="majorBidi"/>
                <w:b/>
                <w:bCs/>
                <w:noProof/>
              </w:rPr>
              <w:t>Wijze van aanvragen van Offertes</w:t>
            </w:r>
            <w:r w:rsidR="00F14692">
              <w:rPr>
                <w:noProof/>
                <w:webHidden/>
              </w:rPr>
              <w:tab/>
            </w:r>
            <w:r w:rsidR="00F14692">
              <w:rPr>
                <w:noProof/>
                <w:webHidden/>
              </w:rPr>
              <w:fldChar w:fldCharType="begin"/>
            </w:r>
            <w:r w:rsidR="00F14692">
              <w:rPr>
                <w:noProof/>
                <w:webHidden/>
              </w:rPr>
              <w:instrText xml:space="preserve"> PAGEREF _Toc180488756 \h </w:instrText>
            </w:r>
            <w:r w:rsidR="00F14692">
              <w:rPr>
                <w:noProof/>
                <w:webHidden/>
              </w:rPr>
            </w:r>
            <w:r w:rsidR="00F14692">
              <w:rPr>
                <w:noProof/>
                <w:webHidden/>
              </w:rPr>
              <w:fldChar w:fldCharType="separate"/>
            </w:r>
            <w:r w:rsidR="00F14692">
              <w:rPr>
                <w:noProof/>
                <w:webHidden/>
              </w:rPr>
              <w:t>10</w:t>
            </w:r>
            <w:r w:rsidR="00F14692">
              <w:rPr>
                <w:noProof/>
                <w:webHidden/>
              </w:rPr>
              <w:fldChar w:fldCharType="end"/>
            </w:r>
          </w:hyperlink>
        </w:p>
        <w:p w14:paraId="218283E2" w14:textId="6A8D4611" w:rsidR="00F14692" w:rsidRDefault="00000000">
          <w:pPr>
            <w:pStyle w:val="Inhopg2"/>
            <w:tabs>
              <w:tab w:val="left" w:pos="960"/>
              <w:tab w:val="right" w:leader="dot" w:pos="9062"/>
            </w:tabs>
            <w:rPr>
              <w:rFonts w:asciiTheme="minorHAnsi" w:eastAsiaTheme="minorEastAsia" w:hAnsiTheme="minorHAnsi" w:cstheme="minorBidi"/>
              <w:noProof/>
              <w:kern w:val="2"/>
              <w:sz w:val="24"/>
              <w:szCs w:val="24"/>
              <w:lang w:eastAsia="nl-NL"/>
              <w14:ligatures w14:val="standardContextual"/>
            </w:rPr>
          </w:pPr>
          <w:hyperlink w:anchor="_Toc180488757" w:history="1">
            <w:r w:rsidR="00F14692" w:rsidRPr="00BF4549">
              <w:rPr>
                <w:rStyle w:val="Hyperlink"/>
                <w:rFonts w:ascii="Verdana" w:eastAsiaTheme="majorEastAsia" w:hAnsi="Verdana" w:cstheme="majorBidi"/>
                <w:b/>
                <w:bCs/>
                <w:iCs/>
                <w:noProof/>
              </w:rPr>
              <w:t>10.</w:t>
            </w:r>
            <w:r w:rsidR="00F14692">
              <w:rPr>
                <w:rFonts w:asciiTheme="minorHAnsi" w:eastAsiaTheme="minorEastAsia" w:hAnsiTheme="minorHAnsi" w:cstheme="minorBidi"/>
                <w:noProof/>
                <w:kern w:val="2"/>
                <w:sz w:val="24"/>
                <w:szCs w:val="24"/>
                <w:lang w:eastAsia="nl-NL"/>
                <w14:ligatures w14:val="standardContextual"/>
              </w:rPr>
              <w:tab/>
            </w:r>
            <w:r w:rsidR="00F14692" w:rsidRPr="00BF4549">
              <w:rPr>
                <w:rStyle w:val="Hyperlink"/>
                <w:rFonts w:ascii="Verdana" w:eastAsiaTheme="majorEastAsia" w:hAnsi="Verdana" w:cstheme="majorBidi"/>
                <w:b/>
                <w:bCs/>
                <w:noProof/>
              </w:rPr>
              <w:t>Nadere overeenkomst</w:t>
            </w:r>
            <w:r w:rsidR="00F14692">
              <w:rPr>
                <w:noProof/>
                <w:webHidden/>
              </w:rPr>
              <w:tab/>
            </w:r>
            <w:r w:rsidR="00F14692">
              <w:rPr>
                <w:noProof/>
                <w:webHidden/>
              </w:rPr>
              <w:fldChar w:fldCharType="begin"/>
            </w:r>
            <w:r w:rsidR="00F14692">
              <w:rPr>
                <w:noProof/>
                <w:webHidden/>
              </w:rPr>
              <w:instrText xml:space="preserve"> PAGEREF _Toc180488757 \h </w:instrText>
            </w:r>
            <w:r w:rsidR="00F14692">
              <w:rPr>
                <w:noProof/>
                <w:webHidden/>
              </w:rPr>
            </w:r>
            <w:r w:rsidR="00F14692">
              <w:rPr>
                <w:noProof/>
                <w:webHidden/>
              </w:rPr>
              <w:fldChar w:fldCharType="separate"/>
            </w:r>
            <w:r w:rsidR="00F14692">
              <w:rPr>
                <w:noProof/>
                <w:webHidden/>
              </w:rPr>
              <w:t>10</w:t>
            </w:r>
            <w:r w:rsidR="00F14692">
              <w:rPr>
                <w:noProof/>
                <w:webHidden/>
              </w:rPr>
              <w:fldChar w:fldCharType="end"/>
            </w:r>
          </w:hyperlink>
        </w:p>
        <w:p w14:paraId="270A4773" w14:textId="7DFDEE97" w:rsidR="00F14692" w:rsidRDefault="00000000">
          <w:pPr>
            <w:pStyle w:val="Inhopg2"/>
            <w:tabs>
              <w:tab w:val="left" w:pos="960"/>
              <w:tab w:val="right" w:leader="dot" w:pos="9062"/>
            </w:tabs>
            <w:rPr>
              <w:rFonts w:asciiTheme="minorHAnsi" w:eastAsiaTheme="minorEastAsia" w:hAnsiTheme="minorHAnsi" w:cstheme="minorBidi"/>
              <w:noProof/>
              <w:kern w:val="2"/>
              <w:sz w:val="24"/>
              <w:szCs w:val="24"/>
              <w:lang w:eastAsia="nl-NL"/>
              <w14:ligatures w14:val="standardContextual"/>
            </w:rPr>
          </w:pPr>
          <w:hyperlink w:anchor="_Toc180488758" w:history="1">
            <w:r w:rsidR="00F14692" w:rsidRPr="00BF4549">
              <w:rPr>
                <w:rStyle w:val="Hyperlink"/>
                <w:rFonts w:ascii="Verdana" w:eastAsiaTheme="majorEastAsia" w:hAnsi="Verdana" w:cstheme="majorBidi"/>
                <w:b/>
                <w:bCs/>
                <w:iCs/>
                <w:noProof/>
              </w:rPr>
              <w:t>11.</w:t>
            </w:r>
            <w:r w:rsidR="00F14692">
              <w:rPr>
                <w:rFonts w:asciiTheme="minorHAnsi" w:eastAsiaTheme="minorEastAsia" w:hAnsiTheme="minorHAnsi" w:cstheme="minorBidi"/>
                <w:noProof/>
                <w:kern w:val="2"/>
                <w:sz w:val="24"/>
                <w:szCs w:val="24"/>
                <w:lang w:eastAsia="nl-NL"/>
                <w14:ligatures w14:val="standardContextual"/>
              </w:rPr>
              <w:tab/>
            </w:r>
            <w:r w:rsidR="00F14692" w:rsidRPr="00BF4549">
              <w:rPr>
                <w:rStyle w:val="Hyperlink"/>
                <w:rFonts w:ascii="Verdana" w:eastAsiaTheme="majorEastAsia" w:hAnsi="Verdana" w:cstheme="majorBidi"/>
                <w:b/>
                <w:bCs/>
                <w:noProof/>
              </w:rPr>
              <w:t>Documentatie</w:t>
            </w:r>
            <w:r w:rsidR="00F14692">
              <w:rPr>
                <w:noProof/>
                <w:webHidden/>
              </w:rPr>
              <w:tab/>
            </w:r>
            <w:r w:rsidR="00F14692">
              <w:rPr>
                <w:noProof/>
                <w:webHidden/>
              </w:rPr>
              <w:fldChar w:fldCharType="begin"/>
            </w:r>
            <w:r w:rsidR="00F14692">
              <w:rPr>
                <w:noProof/>
                <w:webHidden/>
              </w:rPr>
              <w:instrText xml:space="preserve"> PAGEREF _Toc180488758 \h </w:instrText>
            </w:r>
            <w:r w:rsidR="00F14692">
              <w:rPr>
                <w:noProof/>
                <w:webHidden/>
              </w:rPr>
            </w:r>
            <w:r w:rsidR="00F14692">
              <w:rPr>
                <w:noProof/>
                <w:webHidden/>
              </w:rPr>
              <w:fldChar w:fldCharType="separate"/>
            </w:r>
            <w:r w:rsidR="00F14692">
              <w:rPr>
                <w:noProof/>
                <w:webHidden/>
              </w:rPr>
              <w:t>11</w:t>
            </w:r>
            <w:r w:rsidR="00F14692">
              <w:rPr>
                <w:noProof/>
                <w:webHidden/>
              </w:rPr>
              <w:fldChar w:fldCharType="end"/>
            </w:r>
          </w:hyperlink>
        </w:p>
        <w:p w14:paraId="5063D228" w14:textId="65C3982E" w:rsidR="00F14692" w:rsidRDefault="00000000">
          <w:pPr>
            <w:pStyle w:val="Inhopg2"/>
            <w:tabs>
              <w:tab w:val="left" w:pos="960"/>
              <w:tab w:val="right" w:leader="dot" w:pos="9062"/>
            </w:tabs>
            <w:rPr>
              <w:rFonts w:asciiTheme="minorHAnsi" w:eastAsiaTheme="minorEastAsia" w:hAnsiTheme="minorHAnsi" w:cstheme="minorBidi"/>
              <w:noProof/>
              <w:kern w:val="2"/>
              <w:sz w:val="24"/>
              <w:szCs w:val="24"/>
              <w:lang w:eastAsia="nl-NL"/>
              <w14:ligatures w14:val="standardContextual"/>
            </w:rPr>
          </w:pPr>
          <w:hyperlink w:anchor="_Toc180488759" w:history="1">
            <w:r w:rsidR="00F14692" w:rsidRPr="00BF4549">
              <w:rPr>
                <w:rStyle w:val="Hyperlink"/>
                <w:rFonts w:ascii="Verdana" w:eastAsiaTheme="majorEastAsia" w:hAnsi="Verdana" w:cstheme="majorBidi"/>
                <w:b/>
                <w:bCs/>
                <w:iCs/>
                <w:noProof/>
              </w:rPr>
              <w:t>12.</w:t>
            </w:r>
            <w:r w:rsidR="00F14692">
              <w:rPr>
                <w:rFonts w:asciiTheme="minorHAnsi" w:eastAsiaTheme="minorEastAsia" w:hAnsiTheme="minorHAnsi" w:cstheme="minorBidi"/>
                <w:noProof/>
                <w:kern w:val="2"/>
                <w:sz w:val="24"/>
                <w:szCs w:val="24"/>
                <w:lang w:eastAsia="nl-NL"/>
                <w14:ligatures w14:val="standardContextual"/>
              </w:rPr>
              <w:tab/>
            </w:r>
            <w:r w:rsidR="00F14692" w:rsidRPr="00BF4549">
              <w:rPr>
                <w:rStyle w:val="Hyperlink"/>
                <w:rFonts w:ascii="Verdana" w:eastAsiaTheme="majorEastAsia" w:hAnsi="Verdana" w:cstheme="majorBidi"/>
                <w:b/>
                <w:bCs/>
                <w:noProof/>
              </w:rPr>
              <w:t>Opleiding</w:t>
            </w:r>
            <w:r w:rsidR="00F14692">
              <w:rPr>
                <w:noProof/>
                <w:webHidden/>
              </w:rPr>
              <w:tab/>
            </w:r>
            <w:r w:rsidR="00F14692">
              <w:rPr>
                <w:noProof/>
                <w:webHidden/>
              </w:rPr>
              <w:fldChar w:fldCharType="begin"/>
            </w:r>
            <w:r w:rsidR="00F14692">
              <w:rPr>
                <w:noProof/>
                <w:webHidden/>
              </w:rPr>
              <w:instrText xml:space="preserve"> PAGEREF _Toc180488759 \h </w:instrText>
            </w:r>
            <w:r w:rsidR="00F14692">
              <w:rPr>
                <w:noProof/>
                <w:webHidden/>
              </w:rPr>
            </w:r>
            <w:r w:rsidR="00F14692">
              <w:rPr>
                <w:noProof/>
                <w:webHidden/>
              </w:rPr>
              <w:fldChar w:fldCharType="separate"/>
            </w:r>
            <w:r w:rsidR="00F14692">
              <w:rPr>
                <w:noProof/>
                <w:webHidden/>
              </w:rPr>
              <w:t>12</w:t>
            </w:r>
            <w:r w:rsidR="00F14692">
              <w:rPr>
                <w:noProof/>
                <w:webHidden/>
              </w:rPr>
              <w:fldChar w:fldCharType="end"/>
            </w:r>
          </w:hyperlink>
        </w:p>
        <w:p w14:paraId="20821808" w14:textId="21C951D6" w:rsidR="00F14692" w:rsidRDefault="00000000">
          <w:pPr>
            <w:pStyle w:val="Inhopg2"/>
            <w:tabs>
              <w:tab w:val="left" w:pos="960"/>
              <w:tab w:val="right" w:leader="dot" w:pos="9062"/>
            </w:tabs>
            <w:rPr>
              <w:rFonts w:asciiTheme="minorHAnsi" w:eastAsiaTheme="minorEastAsia" w:hAnsiTheme="minorHAnsi" w:cstheme="minorBidi"/>
              <w:noProof/>
              <w:kern w:val="2"/>
              <w:sz w:val="24"/>
              <w:szCs w:val="24"/>
              <w:lang w:eastAsia="nl-NL"/>
              <w14:ligatures w14:val="standardContextual"/>
            </w:rPr>
          </w:pPr>
          <w:hyperlink w:anchor="_Toc180488760" w:history="1">
            <w:r w:rsidR="00F14692" w:rsidRPr="00BF4549">
              <w:rPr>
                <w:rStyle w:val="Hyperlink"/>
                <w:rFonts w:ascii="Verdana" w:eastAsiaTheme="majorEastAsia" w:hAnsi="Verdana" w:cstheme="majorBidi"/>
                <w:b/>
                <w:bCs/>
                <w:iCs/>
                <w:noProof/>
              </w:rPr>
              <w:t>13.</w:t>
            </w:r>
            <w:r w:rsidR="00F14692">
              <w:rPr>
                <w:rFonts w:asciiTheme="minorHAnsi" w:eastAsiaTheme="minorEastAsia" w:hAnsiTheme="minorHAnsi" w:cstheme="minorBidi"/>
                <w:noProof/>
                <w:kern w:val="2"/>
                <w:sz w:val="24"/>
                <w:szCs w:val="24"/>
                <w:lang w:eastAsia="nl-NL"/>
                <w14:ligatures w14:val="standardContextual"/>
              </w:rPr>
              <w:tab/>
            </w:r>
            <w:r w:rsidR="00F14692" w:rsidRPr="00BF4549">
              <w:rPr>
                <w:rStyle w:val="Hyperlink"/>
                <w:rFonts w:ascii="Verdana" w:eastAsiaTheme="majorEastAsia" w:hAnsi="Verdana" w:cstheme="majorBidi"/>
                <w:b/>
                <w:bCs/>
                <w:noProof/>
              </w:rPr>
              <w:t>Meer- en Minderwerk</w:t>
            </w:r>
            <w:r w:rsidR="00F14692">
              <w:rPr>
                <w:noProof/>
                <w:webHidden/>
              </w:rPr>
              <w:tab/>
            </w:r>
            <w:r w:rsidR="00F14692">
              <w:rPr>
                <w:noProof/>
                <w:webHidden/>
              </w:rPr>
              <w:fldChar w:fldCharType="begin"/>
            </w:r>
            <w:r w:rsidR="00F14692">
              <w:rPr>
                <w:noProof/>
                <w:webHidden/>
              </w:rPr>
              <w:instrText xml:space="preserve"> PAGEREF _Toc180488760 \h </w:instrText>
            </w:r>
            <w:r w:rsidR="00F14692">
              <w:rPr>
                <w:noProof/>
                <w:webHidden/>
              </w:rPr>
            </w:r>
            <w:r w:rsidR="00F14692">
              <w:rPr>
                <w:noProof/>
                <w:webHidden/>
              </w:rPr>
              <w:fldChar w:fldCharType="separate"/>
            </w:r>
            <w:r w:rsidR="00F14692">
              <w:rPr>
                <w:noProof/>
                <w:webHidden/>
              </w:rPr>
              <w:t>12</w:t>
            </w:r>
            <w:r w:rsidR="00F14692">
              <w:rPr>
                <w:noProof/>
                <w:webHidden/>
              </w:rPr>
              <w:fldChar w:fldCharType="end"/>
            </w:r>
          </w:hyperlink>
        </w:p>
        <w:p w14:paraId="39E0BA08" w14:textId="32F7AA0E" w:rsidR="00F14692" w:rsidRDefault="00000000">
          <w:pPr>
            <w:pStyle w:val="Inhopg2"/>
            <w:tabs>
              <w:tab w:val="left" w:pos="960"/>
              <w:tab w:val="right" w:leader="dot" w:pos="9062"/>
            </w:tabs>
            <w:rPr>
              <w:rFonts w:asciiTheme="minorHAnsi" w:eastAsiaTheme="minorEastAsia" w:hAnsiTheme="minorHAnsi" w:cstheme="minorBidi"/>
              <w:noProof/>
              <w:kern w:val="2"/>
              <w:sz w:val="24"/>
              <w:szCs w:val="24"/>
              <w:lang w:eastAsia="nl-NL"/>
              <w14:ligatures w14:val="standardContextual"/>
            </w:rPr>
          </w:pPr>
          <w:hyperlink w:anchor="_Toc180488761" w:history="1">
            <w:r w:rsidR="00F14692" w:rsidRPr="00BF4549">
              <w:rPr>
                <w:rStyle w:val="Hyperlink"/>
                <w:rFonts w:ascii="Verdana" w:eastAsiaTheme="majorEastAsia" w:hAnsi="Verdana" w:cstheme="majorBidi"/>
                <w:b/>
                <w:bCs/>
                <w:iCs/>
                <w:noProof/>
              </w:rPr>
              <w:t>14.</w:t>
            </w:r>
            <w:r w:rsidR="00F14692">
              <w:rPr>
                <w:rFonts w:asciiTheme="minorHAnsi" w:eastAsiaTheme="minorEastAsia" w:hAnsiTheme="minorHAnsi" w:cstheme="minorBidi"/>
                <w:noProof/>
                <w:kern w:val="2"/>
                <w:sz w:val="24"/>
                <w:szCs w:val="24"/>
                <w:lang w:eastAsia="nl-NL"/>
                <w14:ligatures w14:val="standardContextual"/>
              </w:rPr>
              <w:tab/>
            </w:r>
            <w:r w:rsidR="00F14692" w:rsidRPr="00BF4549">
              <w:rPr>
                <w:rStyle w:val="Hyperlink"/>
                <w:rFonts w:ascii="Verdana" w:eastAsiaTheme="majorEastAsia" w:hAnsi="Verdana" w:cstheme="majorBidi"/>
                <w:b/>
                <w:bCs/>
                <w:noProof/>
              </w:rPr>
              <w:t>Beschikbaarstelling Prestatie</w:t>
            </w:r>
            <w:r w:rsidR="00F14692">
              <w:rPr>
                <w:noProof/>
                <w:webHidden/>
              </w:rPr>
              <w:tab/>
            </w:r>
            <w:r w:rsidR="00F14692">
              <w:rPr>
                <w:noProof/>
                <w:webHidden/>
              </w:rPr>
              <w:fldChar w:fldCharType="begin"/>
            </w:r>
            <w:r w:rsidR="00F14692">
              <w:rPr>
                <w:noProof/>
                <w:webHidden/>
              </w:rPr>
              <w:instrText xml:space="preserve"> PAGEREF _Toc180488761 \h </w:instrText>
            </w:r>
            <w:r w:rsidR="00F14692">
              <w:rPr>
                <w:noProof/>
                <w:webHidden/>
              </w:rPr>
            </w:r>
            <w:r w:rsidR="00F14692">
              <w:rPr>
                <w:noProof/>
                <w:webHidden/>
              </w:rPr>
              <w:fldChar w:fldCharType="separate"/>
            </w:r>
            <w:r w:rsidR="00F14692">
              <w:rPr>
                <w:noProof/>
                <w:webHidden/>
              </w:rPr>
              <w:t>12</w:t>
            </w:r>
            <w:r w:rsidR="00F14692">
              <w:rPr>
                <w:noProof/>
                <w:webHidden/>
              </w:rPr>
              <w:fldChar w:fldCharType="end"/>
            </w:r>
          </w:hyperlink>
        </w:p>
        <w:p w14:paraId="7D4D978C" w14:textId="680A9AED" w:rsidR="00F14692" w:rsidRDefault="00000000">
          <w:pPr>
            <w:pStyle w:val="Inhopg2"/>
            <w:tabs>
              <w:tab w:val="left" w:pos="960"/>
              <w:tab w:val="right" w:leader="dot" w:pos="9062"/>
            </w:tabs>
            <w:rPr>
              <w:rFonts w:asciiTheme="minorHAnsi" w:eastAsiaTheme="minorEastAsia" w:hAnsiTheme="minorHAnsi" w:cstheme="minorBidi"/>
              <w:noProof/>
              <w:kern w:val="2"/>
              <w:sz w:val="24"/>
              <w:szCs w:val="24"/>
              <w:lang w:eastAsia="nl-NL"/>
              <w14:ligatures w14:val="standardContextual"/>
            </w:rPr>
          </w:pPr>
          <w:hyperlink w:anchor="_Toc180488762" w:history="1">
            <w:r w:rsidR="00F14692" w:rsidRPr="00BF4549">
              <w:rPr>
                <w:rStyle w:val="Hyperlink"/>
                <w:rFonts w:ascii="Verdana" w:eastAsiaTheme="majorEastAsia" w:hAnsi="Verdana" w:cstheme="majorBidi"/>
                <w:b/>
                <w:bCs/>
                <w:iCs/>
                <w:noProof/>
              </w:rPr>
              <w:t>15.</w:t>
            </w:r>
            <w:r w:rsidR="00F14692">
              <w:rPr>
                <w:rFonts w:asciiTheme="minorHAnsi" w:eastAsiaTheme="minorEastAsia" w:hAnsiTheme="minorHAnsi" w:cstheme="minorBidi"/>
                <w:noProof/>
                <w:kern w:val="2"/>
                <w:sz w:val="24"/>
                <w:szCs w:val="24"/>
                <w:lang w:eastAsia="nl-NL"/>
                <w14:ligatures w14:val="standardContextual"/>
              </w:rPr>
              <w:tab/>
            </w:r>
            <w:r w:rsidR="00F14692" w:rsidRPr="00BF4549">
              <w:rPr>
                <w:rStyle w:val="Hyperlink"/>
                <w:rFonts w:ascii="Verdana" w:eastAsiaTheme="majorEastAsia" w:hAnsi="Verdana" w:cstheme="majorBidi"/>
                <w:b/>
                <w:bCs/>
                <w:noProof/>
              </w:rPr>
              <w:t>Gebruik van identificatiegegevens</w:t>
            </w:r>
            <w:r w:rsidR="00F14692">
              <w:rPr>
                <w:noProof/>
                <w:webHidden/>
              </w:rPr>
              <w:tab/>
            </w:r>
            <w:r w:rsidR="00F14692">
              <w:rPr>
                <w:noProof/>
                <w:webHidden/>
              </w:rPr>
              <w:fldChar w:fldCharType="begin"/>
            </w:r>
            <w:r w:rsidR="00F14692">
              <w:rPr>
                <w:noProof/>
                <w:webHidden/>
              </w:rPr>
              <w:instrText xml:space="preserve"> PAGEREF _Toc180488762 \h </w:instrText>
            </w:r>
            <w:r w:rsidR="00F14692">
              <w:rPr>
                <w:noProof/>
                <w:webHidden/>
              </w:rPr>
            </w:r>
            <w:r w:rsidR="00F14692">
              <w:rPr>
                <w:noProof/>
                <w:webHidden/>
              </w:rPr>
              <w:fldChar w:fldCharType="separate"/>
            </w:r>
            <w:r w:rsidR="00F14692">
              <w:rPr>
                <w:noProof/>
                <w:webHidden/>
              </w:rPr>
              <w:t>13</w:t>
            </w:r>
            <w:r w:rsidR="00F14692">
              <w:rPr>
                <w:noProof/>
                <w:webHidden/>
              </w:rPr>
              <w:fldChar w:fldCharType="end"/>
            </w:r>
          </w:hyperlink>
        </w:p>
        <w:p w14:paraId="24BBE37A" w14:textId="375E8630" w:rsidR="00F14692" w:rsidRDefault="00000000">
          <w:pPr>
            <w:pStyle w:val="Inhopg2"/>
            <w:tabs>
              <w:tab w:val="left" w:pos="960"/>
              <w:tab w:val="right" w:leader="dot" w:pos="9062"/>
            </w:tabs>
            <w:rPr>
              <w:rFonts w:asciiTheme="minorHAnsi" w:eastAsiaTheme="minorEastAsia" w:hAnsiTheme="minorHAnsi" w:cstheme="minorBidi"/>
              <w:noProof/>
              <w:kern w:val="2"/>
              <w:sz w:val="24"/>
              <w:szCs w:val="24"/>
              <w:lang w:eastAsia="nl-NL"/>
              <w14:ligatures w14:val="standardContextual"/>
            </w:rPr>
          </w:pPr>
          <w:hyperlink w:anchor="_Toc180488763" w:history="1">
            <w:r w:rsidR="00F14692" w:rsidRPr="00BF4549">
              <w:rPr>
                <w:rStyle w:val="Hyperlink"/>
                <w:rFonts w:ascii="Verdana" w:eastAsiaTheme="majorEastAsia" w:hAnsi="Verdana" w:cstheme="majorBidi"/>
                <w:b/>
                <w:bCs/>
                <w:iCs/>
                <w:noProof/>
              </w:rPr>
              <w:t>16.</w:t>
            </w:r>
            <w:r w:rsidR="00F14692">
              <w:rPr>
                <w:rFonts w:asciiTheme="minorHAnsi" w:eastAsiaTheme="minorEastAsia" w:hAnsiTheme="minorHAnsi" w:cstheme="minorBidi"/>
                <w:noProof/>
                <w:kern w:val="2"/>
                <w:sz w:val="24"/>
                <w:szCs w:val="24"/>
                <w:lang w:eastAsia="nl-NL"/>
                <w14:ligatures w14:val="standardContextual"/>
              </w:rPr>
              <w:tab/>
            </w:r>
            <w:r w:rsidR="00F14692" w:rsidRPr="00BF4549">
              <w:rPr>
                <w:rStyle w:val="Hyperlink"/>
                <w:rFonts w:ascii="Verdana" w:eastAsiaTheme="majorEastAsia" w:hAnsi="Verdana" w:cstheme="majorBidi"/>
                <w:b/>
                <w:bCs/>
                <w:noProof/>
              </w:rPr>
              <w:t>Prijs en indexatie</w:t>
            </w:r>
            <w:r w:rsidR="00F14692">
              <w:rPr>
                <w:noProof/>
                <w:webHidden/>
              </w:rPr>
              <w:tab/>
            </w:r>
            <w:r w:rsidR="00F14692">
              <w:rPr>
                <w:noProof/>
                <w:webHidden/>
              </w:rPr>
              <w:fldChar w:fldCharType="begin"/>
            </w:r>
            <w:r w:rsidR="00F14692">
              <w:rPr>
                <w:noProof/>
                <w:webHidden/>
              </w:rPr>
              <w:instrText xml:space="preserve"> PAGEREF _Toc180488763 \h </w:instrText>
            </w:r>
            <w:r w:rsidR="00F14692">
              <w:rPr>
                <w:noProof/>
                <w:webHidden/>
              </w:rPr>
            </w:r>
            <w:r w:rsidR="00F14692">
              <w:rPr>
                <w:noProof/>
                <w:webHidden/>
              </w:rPr>
              <w:fldChar w:fldCharType="separate"/>
            </w:r>
            <w:r w:rsidR="00F14692">
              <w:rPr>
                <w:noProof/>
                <w:webHidden/>
              </w:rPr>
              <w:t>14</w:t>
            </w:r>
            <w:r w:rsidR="00F14692">
              <w:rPr>
                <w:noProof/>
                <w:webHidden/>
              </w:rPr>
              <w:fldChar w:fldCharType="end"/>
            </w:r>
          </w:hyperlink>
        </w:p>
        <w:p w14:paraId="57127E7C" w14:textId="58AA2060" w:rsidR="00F14692" w:rsidRDefault="00000000">
          <w:pPr>
            <w:pStyle w:val="Inhopg2"/>
            <w:tabs>
              <w:tab w:val="left" w:pos="960"/>
              <w:tab w:val="right" w:leader="dot" w:pos="9062"/>
            </w:tabs>
            <w:rPr>
              <w:rFonts w:asciiTheme="minorHAnsi" w:eastAsiaTheme="minorEastAsia" w:hAnsiTheme="minorHAnsi" w:cstheme="minorBidi"/>
              <w:noProof/>
              <w:kern w:val="2"/>
              <w:sz w:val="24"/>
              <w:szCs w:val="24"/>
              <w:lang w:eastAsia="nl-NL"/>
              <w14:ligatures w14:val="standardContextual"/>
            </w:rPr>
          </w:pPr>
          <w:hyperlink w:anchor="_Toc180488764" w:history="1">
            <w:r w:rsidR="00F14692" w:rsidRPr="00BF4549">
              <w:rPr>
                <w:rStyle w:val="Hyperlink"/>
                <w:rFonts w:ascii="Verdana" w:eastAsiaTheme="majorEastAsia" w:hAnsi="Verdana" w:cstheme="majorBidi"/>
                <w:b/>
                <w:bCs/>
                <w:iCs/>
                <w:noProof/>
              </w:rPr>
              <w:t>17.</w:t>
            </w:r>
            <w:r w:rsidR="00F14692">
              <w:rPr>
                <w:rFonts w:asciiTheme="minorHAnsi" w:eastAsiaTheme="minorEastAsia" w:hAnsiTheme="minorHAnsi" w:cstheme="minorBidi"/>
                <w:noProof/>
                <w:kern w:val="2"/>
                <w:sz w:val="24"/>
                <w:szCs w:val="24"/>
                <w:lang w:eastAsia="nl-NL"/>
                <w14:ligatures w14:val="standardContextual"/>
              </w:rPr>
              <w:tab/>
            </w:r>
            <w:r w:rsidR="00F14692" w:rsidRPr="00BF4549">
              <w:rPr>
                <w:rStyle w:val="Hyperlink"/>
                <w:rFonts w:ascii="Verdana" w:eastAsiaTheme="majorEastAsia" w:hAnsi="Verdana" w:cstheme="majorBidi"/>
                <w:b/>
                <w:bCs/>
                <w:noProof/>
              </w:rPr>
              <w:t>Facturatie en betaling</w:t>
            </w:r>
            <w:r w:rsidR="00F14692">
              <w:rPr>
                <w:noProof/>
                <w:webHidden/>
              </w:rPr>
              <w:tab/>
            </w:r>
            <w:r w:rsidR="00F14692">
              <w:rPr>
                <w:noProof/>
                <w:webHidden/>
              </w:rPr>
              <w:fldChar w:fldCharType="begin"/>
            </w:r>
            <w:r w:rsidR="00F14692">
              <w:rPr>
                <w:noProof/>
                <w:webHidden/>
              </w:rPr>
              <w:instrText xml:space="preserve"> PAGEREF _Toc180488764 \h </w:instrText>
            </w:r>
            <w:r w:rsidR="00F14692">
              <w:rPr>
                <w:noProof/>
                <w:webHidden/>
              </w:rPr>
            </w:r>
            <w:r w:rsidR="00F14692">
              <w:rPr>
                <w:noProof/>
                <w:webHidden/>
              </w:rPr>
              <w:fldChar w:fldCharType="separate"/>
            </w:r>
            <w:r w:rsidR="00F14692">
              <w:rPr>
                <w:noProof/>
                <w:webHidden/>
              </w:rPr>
              <w:t>15</w:t>
            </w:r>
            <w:r w:rsidR="00F14692">
              <w:rPr>
                <w:noProof/>
                <w:webHidden/>
              </w:rPr>
              <w:fldChar w:fldCharType="end"/>
            </w:r>
          </w:hyperlink>
        </w:p>
        <w:p w14:paraId="7B8B399A" w14:textId="64119D5A" w:rsidR="00F14692" w:rsidRDefault="00000000">
          <w:pPr>
            <w:pStyle w:val="Inhopg2"/>
            <w:tabs>
              <w:tab w:val="left" w:pos="960"/>
              <w:tab w:val="right" w:leader="dot" w:pos="9062"/>
            </w:tabs>
            <w:rPr>
              <w:rFonts w:asciiTheme="minorHAnsi" w:eastAsiaTheme="minorEastAsia" w:hAnsiTheme="minorHAnsi" w:cstheme="minorBidi"/>
              <w:noProof/>
              <w:kern w:val="2"/>
              <w:sz w:val="24"/>
              <w:szCs w:val="24"/>
              <w:lang w:eastAsia="nl-NL"/>
              <w14:ligatures w14:val="standardContextual"/>
            </w:rPr>
          </w:pPr>
          <w:hyperlink w:anchor="_Toc180488765" w:history="1">
            <w:r w:rsidR="00F14692" w:rsidRPr="00BF4549">
              <w:rPr>
                <w:rStyle w:val="Hyperlink"/>
                <w:rFonts w:ascii="Verdana" w:eastAsiaTheme="majorEastAsia" w:hAnsi="Verdana" w:cstheme="majorBidi"/>
                <w:b/>
                <w:bCs/>
                <w:noProof/>
              </w:rPr>
              <w:t>18</w:t>
            </w:r>
            <w:r w:rsidR="00F14692">
              <w:rPr>
                <w:rFonts w:asciiTheme="minorHAnsi" w:eastAsiaTheme="minorEastAsia" w:hAnsiTheme="minorHAnsi" w:cstheme="minorBidi"/>
                <w:noProof/>
                <w:kern w:val="2"/>
                <w:sz w:val="24"/>
                <w:szCs w:val="24"/>
                <w:lang w:eastAsia="nl-NL"/>
                <w14:ligatures w14:val="standardContextual"/>
              </w:rPr>
              <w:tab/>
            </w:r>
            <w:r w:rsidR="00F14692" w:rsidRPr="00BF4549">
              <w:rPr>
                <w:rStyle w:val="Hyperlink"/>
                <w:rFonts w:ascii="Verdana" w:eastAsiaTheme="majorEastAsia" w:hAnsi="Verdana" w:cstheme="majorBidi"/>
                <w:b/>
                <w:bCs/>
                <w:noProof/>
              </w:rPr>
              <w:t>Opschorting</w:t>
            </w:r>
            <w:r w:rsidR="00F14692">
              <w:rPr>
                <w:noProof/>
                <w:webHidden/>
              </w:rPr>
              <w:tab/>
            </w:r>
            <w:r w:rsidR="00F14692">
              <w:rPr>
                <w:noProof/>
                <w:webHidden/>
              </w:rPr>
              <w:fldChar w:fldCharType="begin"/>
            </w:r>
            <w:r w:rsidR="00F14692">
              <w:rPr>
                <w:noProof/>
                <w:webHidden/>
              </w:rPr>
              <w:instrText xml:space="preserve"> PAGEREF _Toc180488765 \h </w:instrText>
            </w:r>
            <w:r w:rsidR="00F14692">
              <w:rPr>
                <w:noProof/>
                <w:webHidden/>
              </w:rPr>
            </w:r>
            <w:r w:rsidR="00F14692">
              <w:rPr>
                <w:noProof/>
                <w:webHidden/>
              </w:rPr>
              <w:fldChar w:fldCharType="separate"/>
            </w:r>
            <w:r w:rsidR="00F14692">
              <w:rPr>
                <w:noProof/>
                <w:webHidden/>
              </w:rPr>
              <w:t>15</w:t>
            </w:r>
            <w:r w:rsidR="00F14692">
              <w:rPr>
                <w:noProof/>
                <w:webHidden/>
              </w:rPr>
              <w:fldChar w:fldCharType="end"/>
            </w:r>
          </w:hyperlink>
        </w:p>
        <w:p w14:paraId="272DD1FE" w14:textId="5E59904F" w:rsidR="00F14692" w:rsidRDefault="00000000">
          <w:pPr>
            <w:pStyle w:val="Inhopg2"/>
            <w:tabs>
              <w:tab w:val="left" w:pos="960"/>
              <w:tab w:val="right" w:leader="dot" w:pos="9062"/>
            </w:tabs>
            <w:rPr>
              <w:rFonts w:asciiTheme="minorHAnsi" w:eastAsiaTheme="minorEastAsia" w:hAnsiTheme="minorHAnsi" w:cstheme="minorBidi"/>
              <w:noProof/>
              <w:kern w:val="2"/>
              <w:sz w:val="24"/>
              <w:szCs w:val="24"/>
              <w:lang w:eastAsia="nl-NL"/>
              <w14:ligatures w14:val="standardContextual"/>
            </w:rPr>
          </w:pPr>
          <w:hyperlink w:anchor="_Toc180488766" w:history="1">
            <w:r w:rsidR="00F14692" w:rsidRPr="00BF4549">
              <w:rPr>
                <w:rStyle w:val="Hyperlink"/>
                <w:rFonts w:ascii="Verdana" w:eastAsiaTheme="majorEastAsia" w:hAnsi="Verdana" w:cstheme="majorBidi"/>
                <w:b/>
                <w:bCs/>
                <w:iCs/>
                <w:noProof/>
              </w:rPr>
              <w:t>19</w:t>
            </w:r>
            <w:r w:rsidR="00F14692">
              <w:rPr>
                <w:rFonts w:asciiTheme="minorHAnsi" w:eastAsiaTheme="minorEastAsia" w:hAnsiTheme="minorHAnsi" w:cstheme="minorBidi"/>
                <w:noProof/>
                <w:kern w:val="2"/>
                <w:sz w:val="24"/>
                <w:szCs w:val="24"/>
                <w:lang w:eastAsia="nl-NL"/>
                <w14:ligatures w14:val="standardContextual"/>
              </w:rPr>
              <w:tab/>
            </w:r>
            <w:r w:rsidR="00F14692" w:rsidRPr="00BF4549">
              <w:rPr>
                <w:rStyle w:val="Hyperlink"/>
                <w:rFonts w:ascii="Verdana" w:eastAsiaTheme="majorEastAsia" w:hAnsi="Verdana" w:cstheme="majorBidi"/>
                <w:b/>
                <w:bCs/>
                <w:noProof/>
              </w:rPr>
              <w:t>Rapportage</w:t>
            </w:r>
            <w:r w:rsidR="00F14692">
              <w:rPr>
                <w:noProof/>
                <w:webHidden/>
              </w:rPr>
              <w:tab/>
            </w:r>
            <w:r w:rsidR="00F14692">
              <w:rPr>
                <w:noProof/>
                <w:webHidden/>
              </w:rPr>
              <w:fldChar w:fldCharType="begin"/>
            </w:r>
            <w:r w:rsidR="00F14692">
              <w:rPr>
                <w:noProof/>
                <w:webHidden/>
              </w:rPr>
              <w:instrText xml:space="preserve"> PAGEREF _Toc180488766 \h </w:instrText>
            </w:r>
            <w:r w:rsidR="00F14692">
              <w:rPr>
                <w:noProof/>
                <w:webHidden/>
              </w:rPr>
            </w:r>
            <w:r w:rsidR="00F14692">
              <w:rPr>
                <w:noProof/>
                <w:webHidden/>
              </w:rPr>
              <w:fldChar w:fldCharType="separate"/>
            </w:r>
            <w:r w:rsidR="00F14692">
              <w:rPr>
                <w:noProof/>
                <w:webHidden/>
              </w:rPr>
              <w:t>16</w:t>
            </w:r>
            <w:r w:rsidR="00F14692">
              <w:rPr>
                <w:noProof/>
                <w:webHidden/>
              </w:rPr>
              <w:fldChar w:fldCharType="end"/>
            </w:r>
          </w:hyperlink>
        </w:p>
        <w:p w14:paraId="23DDB94B" w14:textId="2429797A" w:rsidR="00F14692" w:rsidRDefault="00000000">
          <w:pPr>
            <w:pStyle w:val="Inhopg2"/>
            <w:tabs>
              <w:tab w:val="right" w:leader="dot" w:pos="9062"/>
            </w:tabs>
            <w:rPr>
              <w:rFonts w:asciiTheme="minorHAnsi" w:eastAsiaTheme="minorEastAsia" w:hAnsiTheme="minorHAnsi" w:cstheme="minorBidi"/>
              <w:noProof/>
              <w:kern w:val="2"/>
              <w:sz w:val="24"/>
              <w:szCs w:val="24"/>
              <w:lang w:eastAsia="nl-NL"/>
              <w14:ligatures w14:val="standardContextual"/>
            </w:rPr>
          </w:pPr>
          <w:hyperlink w:anchor="_Toc180488767" w:history="1">
            <w:r w:rsidR="00F14692" w:rsidRPr="00BF4549">
              <w:rPr>
                <w:rStyle w:val="Hyperlink"/>
                <w:rFonts w:ascii="Verdana" w:eastAsiaTheme="majorEastAsia" w:hAnsi="Verdana" w:cstheme="majorBidi"/>
                <w:b/>
                <w:bCs/>
                <w:noProof/>
              </w:rPr>
              <w:t>Aansprakelijkheid, boetes en verplichtingen Opdrachtnemer</w:t>
            </w:r>
            <w:r w:rsidR="00F14692">
              <w:rPr>
                <w:noProof/>
                <w:webHidden/>
              </w:rPr>
              <w:tab/>
            </w:r>
            <w:r w:rsidR="00F14692">
              <w:rPr>
                <w:noProof/>
                <w:webHidden/>
              </w:rPr>
              <w:fldChar w:fldCharType="begin"/>
            </w:r>
            <w:r w:rsidR="00F14692">
              <w:rPr>
                <w:noProof/>
                <w:webHidden/>
              </w:rPr>
              <w:instrText xml:space="preserve"> PAGEREF _Toc180488767 \h </w:instrText>
            </w:r>
            <w:r w:rsidR="00F14692">
              <w:rPr>
                <w:noProof/>
                <w:webHidden/>
              </w:rPr>
            </w:r>
            <w:r w:rsidR="00F14692">
              <w:rPr>
                <w:noProof/>
                <w:webHidden/>
              </w:rPr>
              <w:fldChar w:fldCharType="separate"/>
            </w:r>
            <w:r w:rsidR="00F14692">
              <w:rPr>
                <w:noProof/>
                <w:webHidden/>
              </w:rPr>
              <w:t>16</w:t>
            </w:r>
            <w:r w:rsidR="00F14692">
              <w:rPr>
                <w:noProof/>
                <w:webHidden/>
              </w:rPr>
              <w:fldChar w:fldCharType="end"/>
            </w:r>
          </w:hyperlink>
        </w:p>
        <w:p w14:paraId="0C1A38AF" w14:textId="6ECBFB43" w:rsidR="00F14692" w:rsidRDefault="00000000">
          <w:pPr>
            <w:pStyle w:val="Inhopg2"/>
            <w:tabs>
              <w:tab w:val="left" w:pos="960"/>
              <w:tab w:val="right" w:leader="dot" w:pos="9062"/>
            </w:tabs>
            <w:rPr>
              <w:rFonts w:asciiTheme="minorHAnsi" w:eastAsiaTheme="minorEastAsia" w:hAnsiTheme="minorHAnsi" w:cstheme="minorBidi"/>
              <w:noProof/>
              <w:kern w:val="2"/>
              <w:sz w:val="24"/>
              <w:szCs w:val="24"/>
              <w:lang w:eastAsia="nl-NL"/>
              <w14:ligatures w14:val="standardContextual"/>
            </w:rPr>
          </w:pPr>
          <w:hyperlink w:anchor="_Toc180488768" w:history="1">
            <w:r w:rsidR="00F14692" w:rsidRPr="00BF4549">
              <w:rPr>
                <w:rStyle w:val="Hyperlink"/>
                <w:rFonts w:ascii="Verdana" w:eastAsiaTheme="majorEastAsia" w:hAnsi="Verdana" w:cstheme="majorBidi"/>
                <w:b/>
                <w:bCs/>
                <w:iCs/>
                <w:noProof/>
              </w:rPr>
              <w:t>20</w:t>
            </w:r>
            <w:r w:rsidR="00F14692">
              <w:rPr>
                <w:rFonts w:asciiTheme="minorHAnsi" w:eastAsiaTheme="minorEastAsia" w:hAnsiTheme="minorHAnsi" w:cstheme="minorBidi"/>
                <w:noProof/>
                <w:kern w:val="2"/>
                <w:sz w:val="24"/>
                <w:szCs w:val="24"/>
                <w:lang w:eastAsia="nl-NL"/>
                <w14:ligatures w14:val="standardContextual"/>
              </w:rPr>
              <w:tab/>
            </w:r>
            <w:r w:rsidR="00F14692" w:rsidRPr="00BF4549">
              <w:rPr>
                <w:rStyle w:val="Hyperlink"/>
                <w:rFonts w:ascii="Verdana" w:eastAsiaTheme="majorEastAsia" w:hAnsi="Verdana" w:cstheme="majorBidi"/>
                <w:b/>
                <w:bCs/>
                <w:noProof/>
              </w:rPr>
              <w:t>Verplichtingen Opdrachtnemer</w:t>
            </w:r>
            <w:r w:rsidR="00F14692">
              <w:rPr>
                <w:noProof/>
                <w:webHidden/>
              </w:rPr>
              <w:tab/>
            </w:r>
            <w:r w:rsidR="00F14692">
              <w:rPr>
                <w:noProof/>
                <w:webHidden/>
              </w:rPr>
              <w:fldChar w:fldCharType="begin"/>
            </w:r>
            <w:r w:rsidR="00F14692">
              <w:rPr>
                <w:noProof/>
                <w:webHidden/>
              </w:rPr>
              <w:instrText xml:space="preserve"> PAGEREF _Toc180488768 \h </w:instrText>
            </w:r>
            <w:r w:rsidR="00F14692">
              <w:rPr>
                <w:noProof/>
                <w:webHidden/>
              </w:rPr>
            </w:r>
            <w:r w:rsidR="00F14692">
              <w:rPr>
                <w:noProof/>
                <w:webHidden/>
              </w:rPr>
              <w:fldChar w:fldCharType="separate"/>
            </w:r>
            <w:r w:rsidR="00F14692">
              <w:rPr>
                <w:noProof/>
                <w:webHidden/>
              </w:rPr>
              <w:t>16</w:t>
            </w:r>
            <w:r w:rsidR="00F14692">
              <w:rPr>
                <w:noProof/>
                <w:webHidden/>
              </w:rPr>
              <w:fldChar w:fldCharType="end"/>
            </w:r>
          </w:hyperlink>
        </w:p>
        <w:p w14:paraId="64FD3B28" w14:textId="588CC7D9" w:rsidR="00F14692" w:rsidRDefault="00000000">
          <w:pPr>
            <w:pStyle w:val="Inhopg2"/>
            <w:tabs>
              <w:tab w:val="left" w:pos="960"/>
              <w:tab w:val="right" w:leader="dot" w:pos="9062"/>
            </w:tabs>
            <w:rPr>
              <w:rFonts w:asciiTheme="minorHAnsi" w:eastAsiaTheme="minorEastAsia" w:hAnsiTheme="minorHAnsi" w:cstheme="minorBidi"/>
              <w:noProof/>
              <w:kern w:val="2"/>
              <w:sz w:val="24"/>
              <w:szCs w:val="24"/>
              <w:lang w:eastAsia="nl-NL"/>
              <w14:ligatures w14:val="standardContextual"/>
            </w:rPr>
          </w:pPr>
          <w:hyperlink w:anchor="_Toc180488769" w:history="1">
            <w:r w:rsidR="00F14692" w:rsidRPr="00BF4549">
              <w:rPr>
                <w:rStyle w:val="Hyperlink"/>
                <w:rFonts w:ascii="Verdana" w:eastAsiaTheme="majorEastAsia" w:hAnsi="Verdana" w:cstheme="majorBidi"/>
                <w:b/>
                <w:bCs/>
                <w:iCs/>
                <w:noProof/>
              </w:rPr>
              <w:t>21</w:t>
            </w:r>
            <w:r w:rsidR="00F14692">
              <w:rPr>
                <w:rFonts w:asciiTheme="minorHAnsi" w:eastAsiaTheme="minorEastAsia" w:hAnsiTheme="minorHAnsi" w:cstheme="minorBidi"/>
                <w:noProof/>
                <w:kern w:val="2"/>
                <w:sz w:val="24"/>
                <w:szCs w:val="24"/>
                <w:lang w:eastAsia="nl-NL"/>
                <w14:ligatures w14:val="standardContextual"/>
              </w:rPr>
              <w:tab/>
            </w:r>
            <w:r w:rsidR="00F14692" w:rsidRPr="00BF4549">
              <w:rPr>
                <w:rStyle w:val="Hyperlink"/>
                <w:rFonts w:ascii="Verdana" w:eastAsiaTheme="majorEastAsia" w:hAnsi="Verdana" w:cstheme="majorBidi"/>
                <w:b/>
                <w:bCs/>
                <w:noProof/>
              </w:rPr>
              <w:t>Boetes</w:t>
            </w:r>
            <w:r w:rsidR="00F14692">
              <w:rPr>
                <w:noProof/>
                <w:webHidden/>
              </w:rPr>
              <w:tab/>
            </w:r>
            <w:r w:rsidR="00F14692">
              <w:rPr>
                <w:noProof/>
                <w:webHidden/>
              </w:rPr>
              <w:fldChar w:fldCharType="begin"/>
            </w:r>
            <w:r w:rsidR="00F14692">
              <w:rPr>
                <w:noProof/>
                <w:webHidden/>
              </w:rPr>
              <w:instrText xml:space="preserve"> PAGEREF _Toc180488769 \h </w:instrText>
            </w:r>
            <w:r w:rsidR="00F14692">
              <w:rPr>
                <w:noProof/>
                <w:webHidden/>
              </w:rPr>
            </w:r>
            <w:r w:rsidR="00F14692">
              <w:rPr>
                <w:noProof/>
                <w:webHidden/>
              </w:rPr>
              <w:fldChar w:fldCharType="separate"/>
            </w:r>
            <w:r w:rsidR="00F14692">
              <w:rPr>
                <w:noProof/>
                <w:webHidden/>
              </w:rPr>
              <w:t>17</w:t>
            </w:r>
            <w:r w:rsidR="00F14692">
              <w:rPr>
                <w:noProof/>
                <w:webHidden/>
              </w:rPr>
              <w:fldChar w:fldCharType="end"/>
            </w:r>
          </w:hyperlink>
        </w:p>
        <w:p w14:paraId="61D36677" w14:textId="373471BE" w:rsidR="00F14692" w:rsidRDefault="00000000">
          <w:pPr>
            <w:pStyle w:val="Inhopg2"/>
            <w:tabs>
              <w:tab w:val="right" w:leader="dot" w:pos="9062"/>
            </w:tabs>
            <w:rPr>
              <w:rFonts w:asciiTheme="minorHAnsi" w:eastAsiaTheme="minorEastAsia" w:hAnsiTheme="minorHAnsi" w:cstheme="minorBidi"/>
              <w:noProof/>
              <w:kern w:val="2"/>
              <w:sz w:val="24"/>
              <w:szCs w:val="24"/>
              <w:lang w:eastAsia="nl-NL"/>
              <w14:ligatures w14:val="standardContextual"/>
            </w:rPr>
          </w:pPr>
          <w:hyperlink w:anchor="_Toc180488770" w:history="1">
            <w:r w:rsidR="00F14692" w:rsidRPr="00BF4549">
              <w:rPr>
                <w:rStyle w:val="Hyperlink"/>
                <w:rFonts w:ascii="Verdana" w:eastAsiaTheme="majorEastAsia" w:hAnsi="Verdana" w:cstheme="majorBidi"/>
                <w:b/>
                <w:bCs/>
                <w:noProof/>
              </w:rPr>
              <w:t>Gegevensbescherming en informatiebeveiliging</w:t>
            </w:r>
            <w:r w:rsidR="00F14692">
              <w:rPr>
                <w:noProof/>
                <w:webHidden/>
              </w:rPr>
              <w:tab/>
            </w:r>
            <w:r w:rsidR="00F14692">
              <w:rPr>
                <w:noProof/>
                <w:webHidden/>
              </w:rPr>
              <w:fldChar w:fldCharType="begin"/>
            </w:r>
            <w:r w:rsidR="00F14692">
              <w:rPr>
                <w:noProof/>
                <w:webHidden/>
              </w:rPr>
              <w:instrText xml:space="preserve"> PAGEREF _Toc180488770 \h </w:instrText>
            </w:r>
            <w:r w:rsidR="00F14692">
              <w:rPr>
                <w:noProof/>
                <w:webHidden/>
              </w:rPr>
            </w:r>
            <w:r w:rsidR="00F14692">
              <w:rPr>
                <w:noProof/>
                <w:webHidden/>
              </w:rPr>
              <w:fldChar w:fldCharType="separate"/>
            </w:r>
            <w:r w:rsidR="00F14692">
              <w:rPr>
                <w:noProof/>
                <w:webHidden/>
              </w:rPr>
              <w:t>17</w:t>
            </w:r>
            <w:r w:rsidR="00F14692">
              <w:rPr>
                <w:noProof/>
                <w:webHidden/>
              </w:rPr>
              <w:fldChar w:fldCharType="end"/>
            </w:r>
          </w:hyperlink>
        </w:p>
        <w:p w14:paraId="060EC384" w14:textId="3BE9C17B" w:rsidR="00F14692" w:rsidRDefault="00000000">
          <w:pPr>
            <w:pStyle w:val="Inhopg2"/>
            <w:tabs>
              <w:tab w:val="left" w:pos="960"/>
              <w:tab w:val="right" w:leader="dot" w:pos="9062"/>
            </w:tabs>
            <w:rPr>
              <w:rFonts w:asciiTheme="minorHAnsi" w:eastAsiaTheme="minorEastAsia" w:hAnsiTheme="minorHAnsi" w:cstheme="minorBidi"/>
              <w:noProof/>
              <w:kern w:val="2"/>
              <w:sz w:val="24"/>
              <w:szCs w:val="24"/>
              <w:lang w:eastAsia="nl-NL"/>
              <w14:ligatures w14:val="standardContextual"/>
            </w:rPr>
          </w:pPr>
          <w:hyperlink w:anchor="_Toc180488771" w:history="1">
            <w:r w:rsidR="00F14692" w:rsidRPr="00BF4549">
              <w:rPr>
                <w:rStyle w:val="Hyperlink"/>
                <w:rFonts w:ascii="Verdana" w:eastAsiaTheme="majorEastAsia" w:hAnsi="Verdana" w:cstheme="majorBidi"/>
                <w:b/>
                <w:bCs/>
                <w:iCs/>
                <w:noProof/>
              </w:rPr>
              <w:t>23</w:t>
            </w:r>
            <w:r w:rsidR="00F14692">
              <w:rPr>
                <w:rFonts w:asciiTheme="minorHAnsi" w:eastAsiaTheme="minorEastAsia" w:hAnsiTheme="minorHAnsi" w:cstheme="minorBidi"/>
                <w:noProof/>
                <w:kern w:val="2"/>
                <w:sz w:val="24"/>
                <w:szCs w:val="24"/>
                <w:lang w:eastAsia="nl-NL"/>
                <w14:ligatures w14:val="standardContextual"/>
              </w:rPr>
              <w:tab/>
            </w:r>
            <w:r w:rsidR="00F14692" w:rsidRPr="00BF4549">
              <w:rPr>
                <w:rStyle w:val="Hyperlink"/>
                <w:rFonts w:ascii="Verdana" w:eastAsiaTheme="majorEastAsia" w:hAnsi="Verdana" w:cstheme="majorBidi"/>
                <w:b/>
                <w:bCs/>
                <w:noProof/>
              </w:rPr>
              <w:t>Gegevensbescherming</w:t>
            </w:r>
            <w:r w:rsidR="00F14692">
              <w:rPr>
                <w:noProof/>
                <w:webHidden/>
              </w:rPr>
              <w:tab/>
            </w:r>
            <w:r w:rsidR="00F14692">
              <w:rPr>
                <w:noProof/>
                <w:webHidden/>
              </w:rPr>
              <w:fldChar w:fldCharType="begin"/>
            </w:r>
            <w:r w:rsidR="00F14692">
              <w:rPr>
                <w:noProof/>
                <w:webHidden/>
              </w:rPr>
              <w:instrText xml:space="preserve"> PAGEREF _Toc180488771 \h </w:instrText>
            </w:r>
            <w:r w:rsidR="00F14692">
              <w:rPr>
                <w:noProof/>
                <w:webHidden/>
              </w:rPr>
            </w:r>
            <w:r w:rsidR="00F14692">
              <w:rPr>
                <w:noProof/>
                <w:webHidden/>
              </w:rPr>
              <w:fldChar w:fldCharType="separate"/>
            </w:r>
            <w:r w:rsidR="00F14692">
              <w:rPr>
                <w:noProof/>
                <w:webHidden/>
              </w:rPr>
              <w:t>17</w:t>
            </w:r>
            <w:r w:rsidR="00F14692">
              <w:rPr>
                <w:noProof/>
                <w:webHidden/>
              </w:rPr>
              <w:fldChar w:fldCharType="end"/>
            </w:r>
          </w:hyperlink>
        </w:p>
        <w:p w14:paraId="7F6F6216" w14:textId="49A6A0D4" w:rsidR="00F14692" w:rsidRDefault="00000000">
          <w:pPr>
            <w:pStyle w:val="Inhopg2"/>
            <w:tabs>
              <w:tab w:val="left" w:pos="960"/>
              <w:tab w:val="right" w:leader="dot" w:pos="9062"/>
            </w:tabs>
            <w:rPr>
              <w:rFonts w:asciiTheme="minorHAnsi" w:eastAsiaTheme="minorEastAsia" w:hAnsiTheme="minorHAnsi" w:cstheme="minorBidi"/>
              <w:noProof/>
              <w:kern w:val="2"/>
              <w:sz w:val="24"/>
              <w:szCs w:val="24"/>
              <w:lang w:eastAsia="nl-NL"/>
              <w14:ligatures w14:val="standardContextual"/>
            </w:rPr>
          </w:pPr>
          <w:hyperlink w:anchor="_Toc180488772" w:history="1">
            <w:r w:rsidR="00F14692" w:rsidRPr="00BF4549">
              <w:rPr>
                <w:rStyle w:val="Hyperlink"/>
                <w:rFonts w:ascii="Verdana" w:eastAsiaTheme="majorEastAsia" w:hAnsi="Verdana" w:cstheme="majorBidi"/>
                <w:b/>
                <w:bCs/>
                <w:iCs/>
                <w:noProof/>
              </w:rPr>
              <w:t>24</w:t>
            </w:r>
            <w:r w:rsidR="00F14692">
              <w:rPr>
                <w:rFonts w:asciiTheme="minorHAnsi" w:eastAsiaTheme="minorEastAsia" w:hAnsiTheme="minorHAnsi" w:cstheme="minorBidi"/>
                <w:noProof/>
                <w:kern w:val="2"/>
                <w:sz w:val="24"/>
                <w:szCs w:val="24"/>
                <w:lang w:eastAsia="nl-NL"/>
                <w14:ligatures w14:val="standardContextual"/>
              </w:rPr>
              <w:tab/>
            </w:r>
            <w:r w:rsidR="00F14692" w:rsidRPr="00BF4549">
              <w:rPr>
                <w:rStyle w:val="Hyperlink"/>
                <w:rFonts w:ascii="Verdana" w:eastAsiaTheme="majorEastAsia" w:hAnsi="Verdana" w:cstheme="majorBidi"/>
                <w:b/>
                <w:bCs/>
                <w:noProof/>
              </w:rPr>
              <w:t>Persoonsgegevens</w:t>
            </w:r>
            <w:r w:rsidR="00F14692">
              <w:rPr>
                <w:noProof/>
                <w:webHidden/>
              </w:rPr>
              <w:tab/>
            </w:r>
            <w:r w:rsidR="00F14692">
              <w:rPr>
                <w:noProof/>
                <w:webHidden/>
              </w:rPr>
              <w:fldChar w:fldCharType="begin"/>
            </w:r>
            <w:r w:rsidR="00F14692">
              <w:rPr>
                <w:noProof/>
                <w:webHidden/>
              </w:rPr>
              <w:instrText xml:space="preserve"> PAGEREF _Toc180488772 \h </w:instrText>
            </w:r>
            <w:r w:rsidR="00F14692">
              <w:rPr>
                <w:noProof/>
                <w:webHidden/>
              </w:rPr>
            </w:r>
            <w:r w:rsidR="00F14692">
              <w:rPr>
                <w:noProof/>
                <w:webHidden/>
              </w:rPr>
              <w:fldChar w:fldCharType="separate"/>
            </w:r>
            <w:r w:rsidR="00F14692">
              <w:rPr>
                <w:noProof/>
                <w:webHidden/>
              </w:rPr>
              <w:t>18</w:t>
            </w:r>
            <w:r w:rsidR="00F14692">
              <w:rPr>
                <w:noProof/>
                <w:webHidden/>
              </w:rPr>
              <w:fldChar w:fldCharType="end"/>
            </w:r>
          </w:hyperlink>
        </w:p>
        <w:p w14:paraId="6F12DC9A" w14:textId="15C6B789" w:rsidR="00F14692" w:rsidRDefault="00000000">
          <w:pPr>
            <w:pStyle w:val="Inhopg2"/>
            <w:tabs>
              <w:tab w:val="left" w:pos="960"/>
              <w:tab w:val="right" w:leader="dot" w:pos="9062"/>
            </w:tabs>
            <w:rPr>
              <w:rFonts w:asciiTheme="minorHAnsi" w:eastAsiaTheme="minorEastAsia" w:hAnsiTheme="minorHAnsi" w:cstheme="minorBidi"/>
              <w:noProof/>
              <w:kern w:val="2"/>
              <w:sz w:val="24"/>
              <w:szCs w:val="24"/>
              <w:lang w:eastAsia="nl-NL"/>
              <w14:ligatures w14:val="standardContextual"/>
            </w:rPr>
          </w:pPr>
          <w:hyperlink w:anchor="_Toc180488773" w:history="1">
            <w:r w:rsidR="00F14692" w:rsidRPr="00BF4549">
              <w:rPr>
                <w:rStyle w:val="Hyperlink"/>
                <w:rFonts w:ascii="Verdana" w:eastAsiaTheme="majorEastAsia" w:hAnsi="Verdana" w:cstheme="majorBidi"/>
                <w:b/>
                <w:bCs/>
                <w:iCs/>
                <w:noProof/>
              </w:rPr>
              <w:t>25</w:t>
            </w:r>
            <w:r w:rsidR="00F14692">
              <w:rPr>
                <w:rFonts w:asciiTheme="minorHAnsi" w:eastAsiaTheme="minorEastAsia" w:hAnsiTheme="minorHAnsi" w:cstheme="minorBidi"/>
                <w:noProof/>
                <w:kern w:val="2"/>
                <w:sz w:val="24"/>
                <w:szCs w:val="24"/>
                <w:lang w:eastAsia="nl-NL"/>
                <w14:ligatures w14:val="standardContextual"/>
              </w:rPr>
              <w:tab/>
            </w:r>
            <w:r w:rsidR="00F14692" w:rsidRPr="00BF4549">
              <w:rPr>
                <w:rStyle w:val="Hyperlink"/>
                <w:rFonts w:ascii="Verdana" w:eastAsiaTheme="majorEastAsia" w:hAnsi="Verdana" w:cstheme="majorBidi"/>
                <w:b/>
                <w:bCs/>
                <w:noProof/>
              </w:rPr>
              <w:t>Audit</w:t>
            </w:r>
            <w:r w:rsidR="00F14692">
              <w:rPr>
                <w:noProof/>
                <w:webHidden/>
              </w:rPr>
              <w:tab/>
            </w:r>
            <w:r w:rsidR="00F14692">
              <w:rPr>
                <w:noProof/>
                <w:webHidden/>
              </w:rPr>
              <w:fldChar w:fldCharType="begin"/>
            </w:r>
            <w:r w:rsidR="00F14692">
              <w:rPr>
                <w:noProof/>
                <w:webHidden/>
              </w:rPr>
              <w:instrText xml:space="preserve"> PAGEREF _Toc180488773 \h </w:instrText>
            </w:r>
            <w:r w:rsidR="00F14692">
              <w:rPr>
                <w:noProof/>
                <w:webHidden/>
              </w:rPr>
            </w:r>
            <w:r w:rsidR="00F14692">
              <w:rPr>
                <w:noProof/>
                <w:webHidden/>
              </w:rPr>
              <w:fldChar w:fldCharType="separate"/>
            </w:r>
            <w:r w:rsidR="00F14692">
              <w:rPr>
                <w:noProof/>
                <w:webHidden/>
              </w:rPr>
              <w:t>18</w:t>
            </w:r>
            <w:r w:rsidR="00F14692">
              <w:rPr>
                <w:noProof/>
                <w:webHidden/>
              </w:rPr>
              <w:fldChar w:fldCharType="end"/>
            </w:r>
          </w:hyperlink>
        </w:p>
        <w:p w14:paraId="41A5EE77" w14:textId="34F86AD0" w:rsidR="00F14692" w:rsidRDefault="00000000">
          <w:pPr>
            <w:pStyle w:val="Inhopg2"/>
            <w:tabs>
              <w:tab w:val="left" w:pos="960"/>
              <w:tab w:val="right" w:leader="dot" w:pos="9062"/>
            </w:tabs>
            <w:rPr>
              <w:rFonts w:asciiTheme="minorHAnsi" w:eastAsiaTheme="minorEastAsia" w:hAnsiTheme="minorHAnsi" w:cstheme="minorBidi"/>
              <w:noProof/>
              <w:kern w:val="2"/>
              <w:sz w:val="24"/>
              <w:szCs w:val="24"/>
              <w:lang w:eastAsia="nl-NL"/>
              <w14:ligatures w14:val="standardContextual"/>
            </w:rPr>
          </w:pPr>
          <w:hyperlink w:anchor="_Toc180488774" w:history="1">
            <w:r w:rsidR="00F14692" w:rsidRPr="00BF4549">
              <w:rPr>
                <w:rStyle w:val="Hyperlink"/>
                <w:rFonts w:ascii="Verdana" w:eastAsiaTheme="majorEastAsia" w:hAnsi="Verdana" w:cstheme="majorBidi"/>
                <w:b/>
                <w:bCs/>
                <w:iCs/>
                <w:noProof/>
              </w:rPr>
              <w:t>26</w:t>
            </w:r>
            <w:r w:rsidR="00F14692">
              <w:rPr>
                <w:rFonts w:asciiTheme="minorHAnsi" w:eastAsiaTheme="minorEastAsia" w:hAnsiTheme="minorHAnsi" w:cstheme="minorBidi"/>
                <w:noProof/>
                <w:kern w:val="2"/>
                <w:sz w:val="24"/>
                <w:szCs w:val="24"/>
                <w:lang w:eastAsia="nl-NL"/>
                <w14:ligatures w14:val="standardContextual"/>
              </w:rPr>
              <w:tab/>
            </w:r>
            <w:r w:rsidR="00F14692" w:rsidRPr="00BF4549">
              <w:rPr>
                <w:rStyle w:val="Hyperlink"/>
                <w:rFonts w:ascii="Verdana" w:eastAsiaTheme="majorEastAsia" w:hAnsi="Verdana" w:cstheme="majorBidi"/>
                <w:b/>
                <w:bCs/>
                <w:noProof/>
              </w:rPr>
              <w:t xml:space="preserve">Exitregeling </w:t>
            </w:r>
            <w:r w:rsidR="00F14692">
              <w:rPr>
                <w:noProof/>
                <w:webHidden/>
              </w:rPr>
              <w:tab/>
            </w:r>
            <w:r w:rsidR="00F14692">
              <w:rPr>
                <w:noProof/>
                <w:webHidden/>
              </w:rPr>
              <w:fldChar w:fldCharType="begin"/>
            </w:r>
            <w:r w:rsidR="00F14692">
              <w:rPr>
                <w:noProof/>
                <w:webHidden/>
              </w:rPr>
              <w:instrText xml:space="preserve"> PAGEREF _Toc180488774 \h </w:instrText>
            </w:r>
            <w:r w:rsidR="00F14692">
              <w:rPr>
                <w:noProof/>
                <w:webHidden/>
              </w:rPr>
            </w:r>
            <w:r w:rsidR="00F14692">
              <w:rPr>
                <w:noProof/>
                <w:webHidden/>
              </w:rPr>
              <w:fldChar w:fldCharType="separate"/>
            </w:r>
            <w:r w:rsidR="00F14692">
              <w:rPr>
                <w:noProof/>
                <w:webHidden/>
              </w:rPr>
              <w:t>18</w:t>
            </w:r>
            <w:r w:rsidR="00F14692">
              <w:rPr>
                <w:noProof/>
                <w:webHidden/>
              </w:rPr>
              <w:fldChar w:fldCharType="end"/>
            </w:r>
          </w:hyperlink>
        </w:p>
        <w:p w14:paraId="15BA2213" w14:textId="5DB45408" w:rsidR="00F14692" w:rsidRDefault="00000000">
          <w:pPr>
            <w:pStyle w:val="Inhopg2"/>
            <w:tabs>
              <w:tab w:val="left" w:pos="960"/>
              <w:tab w:val="right" w:leader="dot" w:pos="9062"/>
            </w:tabs>
            <w:rPr>
              <w:rFonts w:asciiTheme="minorHAnsi" w:eastAsiaTheme="minorEastAsia" w:hAnsiTheme="minorHAnsi" w:cstheme="minorBidi"/>
              <w:noProof/>
              <w:kern w:val="2"/>
              <w:sz w:val="24"/>
              <w:szCs w:val="24"/>
              <w:lang w:eastAsia="nl-NL"/>
              <w14:ligatures w14:val="standardContextual"/>
            </w:rPr>
          </w:pPr>
          <w:hyperlink w:anchor="_Toc180488775" w:history="1">
            <w:r w:rsidR="00F14692" w:rsidRPr="00BF4549">
              <w:rPr>
                <w:rStyle w:val="Hyperlink"/>
                <w:rFonts w:ascii="Verdana" w:hAnsi="Verdana" w:cstheme="majorBidi"/>
                <w:b/>
                <w:bCs/>
                <w:iCs/>
                <w:noProof/>
              </w:rPr>
              <w:t>27</w:t>
            </w:r>
            <w:r w:rsidR="00F14692">
              <w:rPr>
                <w:rFonts w:asciiTheme="minorHAnsi" w:eastAsiaTheme="minorEastAsia" w:hAnsiTheme="minorHAnsi" w:cstheme="minorBidi"/>
                <w:noProof/>
                <w:kern w:val="2"/>
                <w:sz w:val="24"/>
                <w:szCs w:val="24"/>
                <w:lang w:eastAsia="nl-NL"/>
                <w14:ligatures w14:val="standardContextual"/>
              </w:rPr>
              <w:tab/>
            </w:r>
            <w:r w:rsidR="00F14692" w:rsidRPr="00BF4549">
              <w:rPr>
                <w:rStyle w:val="Hyperlink"/>
                <w:rFonts w:ascii="Verdana" w:eastAsiaTheme="majorEastAsia" w:hAnsi="Verdana" w:cstheme="majorBidi"/>
                <w:b/>
                <w:bCs/>
                <w:noProof/>
              </w:rPr>
              <w:t>Int</w:t>
            </w:r>
            <w:r w:rsidR="00F14692" w:rsidRPr="00BF4549">
              <w:rPr>
                <w:rStyle w:val="Hyperlink"/>
                <w:rFonts w:ascii="Verdana" w:hAnsi="Verdana" w:cstheme="majorBidi"/>
                <w:b/>
                <w:bCs/>
                <w:noProof/>
              </w:rPr>
              <w:t>egriteitsverklaring</w:t>
            </w:r>
            <w:r w:rsidR="00F14692">
              <w:rPr>
                <w:noProof/>
                <w:webHidden/>
              </w:rPr>
              <w:tab/>
            </w:r>
            <w:r w:rsidR="00F14692">
              <w:rPr>
                <w:noProof/>
                <w:webHidden/>
              </w:rPr>
              <w:fldChar w:fldCharType="begin"/>
            </w:r>
            <w:r w:rsidR="00F14692">
              <w:rPr>
                <w:noProof/>
                <w:webHidden/>
              </w:rPr>
              <w:instrText xml:space="preserve"> PAGEREF _Toc180488775 \h </w:instrText>
            </w:r>
            <w:r w:rsidR="00F14692">
              <w:rPr>
                <w:noProof/>
                <w:webHidden/>
              </w:rPr>
            </w:r>
            <w:r w:rsidR="00F14692">
              <w:rPr>
                <w:noProof/>
                <w:webHidden/>
              </w:rPr>
              <w:fldChar w:fldCharType="separate"/>
            </w:r>
            <w:r w:rsidR="00F14692">
              <w:rPr>
                <w:noProof/>
                <w:webHidden/>
              </w:rPr>
              <w:t>18</w:t>
            </w:r>
            <w:r w:rsidR="00F14692">
              <w:rPr>
                <w:noProof/>
                <w:webHidden/>
              </w:rPr>
              <w:fldChar w:fldCharType="end"/>
            </w:r>
          </w:hyperlink>
        </w:p>
        <w:p w14:paraId="20B9FA63" w14:textId="69D28E46" w:rsidR="00F14692" w:rsidRDefault="00000000">
          <w:pPr>
            <w:pStyle w:val="Inhopg2"/>
            <w:tabs>
              <w:tab w:val="left" w:pos="960"/>
              <w:tab w:val="right" w:leader="dot" w:pos="9062"/>
            </w:tabs>
            <w:rPr>
              <w:rFonts w:asciiTheme="minorHAnsi" w:eastAsiaTheme="minorEastAsia" w:hAnsiTheme="minorHAnsi" w:cstheme="minorBidi"/>
              <w:noProof/>
              <w:kern w:val="2"/>
              <w:sz w:val="24"/>
              <w:szCs w:val="24"/>
              <w:lang w:eastAsia="nl-NL"/>
              <w14:ligatures w14:val="standardContextual"/>
            </w:rPr>
          </w:pPr>
          <w:hyperlink w:anchor="_Toc180488776" w:history="1">
            <w:r w:rsidR="00F14692" w:rsidRPr="00BF4549">
              <w:rPr>
                <w:rStyle w:val="Hyperlink"/>
                <w:rFonts w:ascii="Verdana" w:eastAsiaTheme="majorEastAsia" w:hAnsi="Verdana" w:cstheme="majorBidi"/>
                <w:b/>
                <w:bCs/>
                <w:iCs/>
                <w:noProof/>
              </w:rPr>
              <w:t>28</w:t>
            </w:r>
            <w:r w:rsidR="00F14692">
              <w:rPr>
                <w:rFonts w:asciiTheme="minorHAnsi" w:eastAsiaTheme="minorEastAsia" w:hAnsiTheme="minorHAnsi" w:cstheme="minorBidi"/>
                <w:noProof/>
                <w:kern w:val="2"/>
                <w:sz w:val="24"/>
                <w:szCs w:val="24"/>
                <w:lang w:eastAsia="nl-NL"/>
                <w14:ligatures w14:val="standardContextual"/>
              </w:rPr>
              <w:tab/>
            </w:r>
            <w:r w:rsidR="00F14692" w:rsidRPr="00BF4549">
              <w:rPr>
                <w:rStyle w:val="Hyperlink"/>
                <w:rFonts w:ascii="Verdana" w:eastAsiaTheme="majorEastAsia" w:hAnsi="Verdana" w:cstheme="majorBidi"/>
                <w:b/>
                <w:bCs/>
                <w:noProof/>
              </w:rPr>
              <w:t>Herzieningsclausules</w:t>
            </w:r>
            <w:r w:rsidR="00F14692">
              <w:rPr>
                <w:noProof/>
                <w:webHidden/>
              </w:rPr>
              <w:tab/>
            </w:r>
            <w:r w:rsidR="00F14692">
              <w:rPr>
                <w:noProof/>
                <w:webHidden/>
              </w:rPr>
              <w:fldChar w:fldCharType="begin"/>
            </w:r>
            <w:r w:rsidR="00F14692">
              <w:rPr>
                <w:noProof/>
                <w:webHidden/>
              </w:rPr>
              <w:instrText xml:space="preserve"> PAGEREF _Toc180488776 \h </w:instrText>
            </w:r>
            <w:r w:rsidR="00F14692">
              <w:rPr>
                <w:noProof/>
                <w:webHidden/>
              </w:rPr>
            </w:r>
            <w:r w:rsidR="00F14692">
              <w:rPr>
                <w:noProof/>
                <w:webHidden/>
              </w:rPr>
              <w:fldChar w:fldCharType="separate"/>
            </w:r>
            <w:r w:rsidR="00F14692">
              <w:rPr>
                <w:noProof/>
                <w:webHidden/>
              </w:rPr>
              <w:t>19</w:t>
            </w:r>
            <w:r w:rsidR="00F14692">
              <w:rPr>
                <w:noProof/>
                <w:webHidden/>
              </w:rPr>
              <w:fldChar w:fldCharType="end"/>
            </w:r>
          </w:hyperlink>
        </w:p>
        <w:p w14:paraId="19C76662" w14:textId="10CF2E35" w:rsidR="00F14692" w:rsidRDefault="00000000">
          <w:pPr>
            <w:pStyle w:val="Inhopg2"/>
            <w:tabs>
              <w:tab w:val="left" w:pos="960"/>
              <w:tab w:val="right" w:leader="dot" w:pos="9062"/>
            </w:tabs>
            <w:rPr>
              <w:rFonts w:asciiTheme="minorHAnsi" w:eastAsiaTheme="minorEastAsia" w:hAnsiTheme="minorHAnsi" w:cstheme="minorBidi"/>
              <w:noProof/>
              <w:kern w:val="2"/>
              <w:sz w:val="24"/>
              <w:szCs w:val="24"/>
              <w:lang w:eastAsia="nl-NL"/>
              <w14:ligatures w14:val="standardContextual"/>
            </w:rPr>
          </w:pPr>
          <w:hyperlink w:anchor="_Toc180488777" w:history="1">
            <w:r w:rsidR="00F14692" w:rsidRPr="00BF4549">
              <w:rPr>
                <w:rStyle w:val="Hyperlink"/>
                <w:rFonts w:ascii="Verdana" w:eastAsiaTheme="majorEastAsia" w:hAnsi="Verdana" w:cs="Arial"/>
                <w:b/>
                <w:bCs/>
                <w:iCs/>
                <w:noProof/>
                <w:lang w:val="nl"/>
              </w:rPr>
              <w:t>29</w:t>
            </w:r>
            <w:r w:rsidR="00F14692">
              <w:rPr>
                <w:rFonts w:asciiTheme="minorHAnsi" w:eastAsiaTheme="minorEastAsia" w:hAnsiTheme="minorHAnsi" w:cstheme="minorBidi"/>
                <w:noProof/>
                <w:kern w:val="2"/>
                <w:sz w:val="24"/>
                <w:szCs w:val="24"/>
                <w:lang w:eastAsia="nl-NL"/>
                <w14:ligatures w14:val="standardContextual"/>
              </w:rPr>
              <w:tab/>
            </w:r>
            <w:r w:rsidR="00F14692" w:rsidRPr="00BF4549">
              <w:rPr>
                <w:rStyle w:val="Hyperlink"/>
                <w:rFonts w:ascii="Verdana" w:hAnsi="Verdana" w:cstheme="majorBidi"/>
                <w:b/>
                <w:bCs/>
                <w:noProof/>
              </w:rPr>
              <w:t>Overige Voorwaarden</w:t>
            </w:r>
            <w:r w:rsidR="00F14692">
              <w:rPr>
                <w:noProof/>
                <w:webHidden/>
              </w:rPr>
              <w:tab/>
            </w:r>
            <w:r w:rsidR="00F14692">
              <w:rPr>
                <w:noProof/>
                <w:webHidden/>
              </w:rPr>
              <w:fldChar w:fldCharType="begin"/>
            </w:r>
            <w:r w:rsidR="00F14692">
              <w:rPr>
                <w:noProof/>
                <w:webHidden/>
              </w:rPr>
              <w:instrText xml:space="preserve"> PAGEREF _Toc180488777 \h </w:instrText>
            </w:r>
            <w:r w:rsidR="00F14692">
              <w:rPr>
                <w:noProof/>
                <w:webHidden/>
              </w:rPr>
            </w:r>
            <w:r w:rsidR="00F14692">
              <w:rPr>
                <w:noProof/>
                <w:webHidden/>
              </w:rPr>
              <w:fldChar w:fldCharType="separate"/>
            </w:r>
            <w:r w:rsidR="00F14692">
              <w:rPr>
                <w:noProof/>
                <w:webHidden/>
              </w:rPr>
              <w:t>19</w:t>
            </w:r>
            <w:r w:rsidR="00F14692">
              <w:rPr>
                <w:noProof/>
                <w:webHidden/>
              </w:rPr>
              <w:fldChar w:fldCharType="end"/>
            </w:r>
          </w:hyperlink>
        </w:p>
        <w:p w14:paraId="11AF7CD8" w14:textId="69825D5A" w:rsidR="00F14692" w:rsidRDefault="00000000">
          <w:pPr>
            <w:pStyle w:val="Inhopg2"/>
            <w:tabs>
              <w:tab w:val="left" w:pos="960"/>
              <w:tab w:val="right" w:leader="dot" w:pos="9062"/>
            </w:tabs>
            <w:rPr>
              <w:rFonts w:asciiTheme="minorHAnsi" w:eastAsiaTheme="minorEastAsia" w:hAnsiTheme="minorHAnsi" w:cstheme="minorBidi"/>
              <w:noProof/>
              <w:kern w:val="2"/>
              <w:sz w:val="24"/>
              <w:szCs w:val="24"/>
              <w:lang w:eastAsia="nl-NL"/>
              <w14:ligatures w14:val="standardContextual"/>
            </w:rPr>
          </w:pPr>
          <w:hyperlink w:anchor="_Toc180488778" w:history="1">
            <w:r w:rsidR="00F14692" w:rsidRPr="00BF4549">
              <w:rPr>
                <w:rStyle w:val="Hyperlink"/>
                <w:rFonts w:ascii="Verdana" w:hAnsi="Verdana" w:cstheme="majorBidi"/>
                <w:b/>
                <w:bCs/>
                <w:iCs/>
                <w:noProof/>
              </w:rPr>
              <w:t>31</w:t>
            </w:r>
            <w:r w:rsidR="00F14692">
              <w:rPr>
                <w:rFonts w:asciiTheme="minorHAnsi" w:eastAsiaTheme="minorEastAsia" w:hAnsiTheme="minorHAnsi" w:cstheme="minorBidi"/>
                <w:noProof/>
                <w:kern w:val="2"/>
                <w:sz w:val="24"/>
                <w:szCs w:val="24"/>
                <w:lang w:eastAsia="nl-NL"/>
                <w14:ligatures w14:val="standardContextual"/>
              </w:rPr>
              <w:tab/>
            </w:r>
            <w:r w:rsidR="00F14692" w:rsidRPr="00BF4549">
              <w:rPr>
                <w:rStyle w:val="Hyperlink"/>
                <w:rFonts w:ascii="Verdana" w:hAnsi="Verdana" w:cstheme="majorBidi"/>
                <w:b/>
                <w:bCs/>
                <w:noProof/>
              </w:rPr>
              <w:t>Geschillenregeling en toepasselijk recht</w:t>
            </w:r>
            <w:r w:rsidR="00F14692">
              <w:rPr>
                <w:noProof/>
                <w:webHidden/>
              </w:rPr>
              <w:tab/>
            </w:r>
            <w:r w:rsidR="00F14692">
              <w:rPr>
                <w:noProof/>
                <w:webHidden/>
              </w:rPr>
              <w:fldChar w:fldCharType="begin"/>
            </w:r>
            <w:r w:rsidR="00F14692">
              <w:rPr>
                <w:noProof/>
                <w:webHidden/>
              </w:rPr>
              <w:instrText xml:space="preserve"> PAGEREF _Toc180488778 \h </w:instrText>
            </w:r>
            <w:r w:rsidR="00F14692">
              <w:rPr>
                <w:noProof/>
                <w:webHidden/>
              </w:rPr>
            </w:r>
            <w:r w:rsidR="00F14692">
              <w:rPr>
                <w:noProof/>
                <w:webHidden/>
              </w:rPr>
              <w:fldChar w:fldCharType="separate"/>
            </w:r>
            <w:r w:rsidR="00F14692">
              <w:rPr>
                <w:noProof/>
                <w:webHidden/>
              </w:rPr>
              <w:t>19</w:t>
            </w:r>
            <w:r w:rsidR="00F14692">
              <w:rPr>
                <w:noProof/>
                <w:webHidden/>
              </w:rPr>
              <w:fldChar w:fldCharType="end"/>
            </w:r>
          </w:hyperlink>
        </w:p>
        <w:p w14:paraId="145529A3" w14:textId="26082094" w:rsidR="00F14692" w:rsidRDefault="00000000">
          <w:pPr>
            <w:pStyle w:val="Inhopg2"/>
            <w:tabs>
              <w:tab w:val="left" w:pos="960"/>
              <w:tab w:val="right" w:leader="dot" w:pos="9062"/>
            </w:tabs>
            <w:rPr>
              <w:rFonts w:asciiTheme="minorHAnsi" w:eastAsiaTheme="minorEastAsia" w:hAnsiTheme="minorHAnsi" w:cstheme="minorBidi"/>
              <w:noProof/>
              <w:kern w:val="2"/>
              <w:sz w:val="24"/>
              <w:szCs w:val="24"/>
              <w:lang w:eastAsia="nl-NL"/>
              <w14:ligatures w14:val="standardContextual"/>
            </w:rPr>
          </w:pPr>
          <w:hyperlink w:anchor="_Toc180488779" w:history="1">
            <w:r w:rsidR="00F14692" w:rsidRPr="00BF4549">
              <w:rPr>
                <w:rStyle w:val="Hyperlink"/>
                <w:rFonts w:ascii="Verdana" w:eastAsiaTheme="majorEastAsia" w:hAnsi="Verdana" w:cstheme="majorBidi"/>
                <w:b/>
                <w:bCs/>
                <w:iCs/>
                <w:noProof/>
              </w:rPr>
              <w:t>32</w:t>
            </w:r>
            <w:r w:rsidR="00F14692">
              <w:rPr>
                <w:rFonts w:asciiTheme="minorHAnsi" w:eastAsiaTheme="minorEastAsia" w:hAnsiTheme="minorHAnsi" w:cstheme="minorBidi"/>
                <w:noProof/>
                <w:kern w:val="2"/>
                <w:sz w:val="24"/>
                <w:szCs w:val="24"/>
                <w:lang w:eastAsia="nl-NL"/>
                <w14:ligatures w14:val="standardContextual"/>
              </w:rPr>
              <w:tab/>
            </w:r>
            <w:r w:rsidR="00F14692" w:rsidRPr="00BF4549">
              <w:rPr>
                <w:rStyle w:val="Hyperlink"/>
                <w:rFonts w:ascii="Verdana" w:hAnsi="Verdana" w:cstheme="majorBidi"/>
                <w:b/>
                <w:bCs/>
                <w:noProof/>
              </w:rPr>
              <w:t>Wijziging van deze Overeenkomst</w:t>
            </w:r>
            <w:r w:rsidR="00F14692">
              <w:rPr>
                <w:noProof/>
                <w:webHidden/>
              </w:rPr>
              <w:tab/>
            </w:r>
            <w:r w:rsidR="00F14692">
              <w:rPr>
                <w:noProof/>
                <w:webHidden/>
              </w:rPr>
              <w:fldChar w:fldCharType="begin"/>
            </w:r>
            <w:r w:rsidR="00F14692">
              <w:rPr>
                <w:noProof/>
                <w:webHidden/>
              </w:rPr>
              <w:instrText xml:space="preserve"> PAGEREF _Toc180488779 \h </w:instrText>
            </w:r>
            <w:r w:rsidR="00F14692">
              <w:rPr>
                <w:noProof/>
                <w:webHidden/>
              </w:rPr>
            </w:r>
            <w:r w:rsidR="00F14692">
              <w:rPr>
                <w:noProof/>
                <w:webHidden/>
              </w:rPr>
              <w:fldChar w:fldCharType="separate"/>
            </w:r>
            <w:r w:rsidR="00F14692">
              <w:rPr>
                <w:noProof/>
                <w:webHidden/>
              </w:rPr>
              <w:t>20</w:t>
            </w:r>
            <w:r w:rsidR="00F14692">
              <w:rPr>
                <w:noProof/>
                <w:webHidden/>
              </w:rPr>
              <w:fldChar w:fldCharType="end"/>
            </w:r>
          </w:hyperlink>
        </w:p>
        <w:p w14:paraId="222B0A6A" w14:textId="33B97C26" w:rsidR="00F14692" w:rsidRDefault="00000000">
          <w:pPr>
            <w:pStyle w:val="Inhopg2"/>
            <w:tabs>
              <w:tab w:val="left" w:pos="960"/>
              <w:tab w:val="right" w:leader="dot" w:pos="9062"/>
            </w:tabs>
            <w:rPr>
              <w:rFonts w:asciiTheme="minorHAnsi" w:eastAsiaTheme="minorEastAsia" w:hAnsiTheme="minorHAnsi" w:cstheme="minorBidi"/>
              <w:noProof/>
              <w:kern w:val="2"/>
              <w:sz w:val="24"/>
              <w:szCs w:val="24"/>
              <w:lang w:eastAsia="nl-NL"/>
              <w14:ligatures w14:val="standardContextual"/>
            </w:rPr>
          </w:pPr>
          <w:hyperlink w:anchor="_Toc180488780" w:history="1">
            <w:r w:rsidR="00F14692" w:rsidRPr="00BF4549">
              <w:rPr>
                <w:rStyle w:val="Hyperlink"/>
                <w:rFonts w:ascii="Verdana" w:hAnsi="Verdana" w:cstheme="majorBidi"/>
                <w:b/>
                <w:bCs/>
                <w:iCs/>
                <w:noProof/>
              </w:rPr>
              <w:t>33</w:t>
            </w:r>
            <w:r w:rsidR="00F14692">
              <w:rPr>
                <w:rFonts w:asciiTheme="minorHAnsi" w:eastAsiaTheme="minorEastAsia" w:hAnsiTheme="minorHAnsi" w:cstheme="minorBidi"/>
                <w:noProof/>
                <w:kern w:val="2"/>
                <w:sz w:val="24"/>
                <w:szCs w:val="24"/>
                <w:lang w:eastAsia="nl-NL"/>
                <w14:ligatures w14:val="standardContextual"/>
              </w:rPr>
              <w:tab/>
            </w:r>
            <w:r w:rsidR="00F14692" w:rsidRPr="00BF4549">
              <w:rPr>
                <w:rStyle w:val="Hyperlink"/>
                <w:rFonts w:ascii="Verdana" w:hAnsi="Verdana" w:cstheme="majorBidi"/>
                <w:b/>
                <w:bCs/>
                <w:noProof/>
              </w:rPr>
              <w:t>Toepasselijkheid</w:t>
            </w:r>
            <w:r w:rsidR="00F14692">
              <w:rPr>
                <w:noProof/>
                <w:webHidden/>
              </w:rPr>
              <w:tab/>
            </w:r>
            <w:r w:rsidR="00F14692">
              <w:rPr>
                <w:noProof/>
                <w:webHidden/>
              </w:rPr>
              <w:fldChar w:fldCharType="begin"/>
            </w:r>
            <w:r w:rsidR="00F14692">
              <w:rPr>
                <w:noProof/>
                <w:webHidden/>
              </w:rPr>
              <w:instrText xml:space="preserve"> PAGEREF _Toc180488780 \h </w:instrText>
            </w:r>
            <w:r w:rsidR="00F14692">
              <w:rPr>
                <w:noProof/>
                <w:webHidden/>
              </w:rPr>
            </w:r>
            <w:r w:rsidR="00F14692">
              <w:rPr>
                <w:noProof/>
                <w:webHidden/>
              </w:rPr>
              <w:fldChar w:fldCharType="separate"/>
            </w:r>
            <w:r w:rsidR="00F14692">
              <w:rPr>
                <w:noProof/>
                <w:webHidden/>
              </w:rPr>
              <w:t>20</w:t>
            </w:r>
            <w:r w:rsidR="00F14692">
              <w:rPr>
                <w:noProof/>
                <w:webHidden/>
              </w:rPr>
              <w:fldChar w:fldCharType="end"/>
            </w:r>
          </w:hyperlink>
        </w:p>
        <w:p w14:paraId="683B40D3" w14:textId="41259F46" w:rsidR="00F14692" w:rsidRDefault="00000000">
          <w:pPr>
            <w:pStyle w:val="Inhopg2"/>
            <w:tabs>
              <w:tab w:val="left" w:pos="960"/>
              <w:tab w:val="right" w:leader="dot" w:pos="9062"/>
            </w:tabs>
            <w:rPr>
              <w:rFonts w:asciiTheme="minorHAnsi" w:eastAsiaTheme="minorEastAsia" w:hAnsiTheme="minorHAnsi" w:cstheme="minorBidi"/>
              <w:noProof/>
              <w:kern w:val="2"/>
              <w:sz w:val="24"/>
              <w:szCs w:val="24"/>
              <w:lang w:eastAsia="nl-NL"/>
              <w14:ligatures w14:val="standardContextual"/>
            </w:rPr>
          </w:pPr>
          <w:hyperlink w:anchor="_Toc180488781" w:history="1">
            <w:r w:rsidR="00F14692" w:rsidRPr="00BF4549">
              <w:rPr>
                <w:rStyle w:val="Hyperlink"/>
                <w:rFonts w:ascii="Verdana" w:hAnsi="Verdana" w:cstheme="majorBidi"/>
                <w:b/>
                <w:bCs/>
                <w:iCs/>
                <w:noProof/>
              </w:rPr>
              <w:t>34</w:t>
            </w:r>
            <w:r w:rsidR="00F14692">
              <w:rPr>
                <w:rFonts w:asciiTheme="minorHAnsi" w:eastAsiaTheme="minorEastAsia" w:hAnsiTheme="minorHAnsi" w:cstheme="minorBidi"/>
                <w:noProof/>
                <w:kern w:val="2"/>
                <w:sz w:val="24"/>
                <w:szCs w:val="24"/>
                <w:lang w:eastAsia="nl-NL"/>
                <w14:ligatures w14:val="standardContextual"/>
              </w:rPr>
              <w:tab/>
            </w:r>
            <w:r w:rsidR="00F14692" w:rsidRPr="00BF4549">
              <w:rPr>
                <w:rStyle w:val="Hyperlink"/>
                <w:rFonts w:ascii="Verdana" w:hAnsi="Verdana" w:cstheme="majorBidi"/>
                <w:b/>
                <w:bCs/>
                <w:noProof/>
              </w:rPr>
              <w:t>Wijzigingen uit Nota’s van Inlichtingen</w:t>
            </w:r>
            <w:r w:rsidR="00F14692">
              <w:rPr>
                <w:noProof/>
                <w:webHidden/>
              </w:rPr>
              <w:tab/>
            </w:r>
            <w:r w:rsidR="00F14692">
              <w:rPr>
                <w:noProof/>
                <w:webHidden/>
              </w:rPr>
              <w:fldChar w:fldCharType="begin"/>
            </w:r>
            <w:r w:rsidR="00F14692">
              <w:rPr>
                <w:noProof/>
                <w:webHidden/>
              </w:rPr>
              <w:instrText xml:space="preserve"> PAGEREF _Toc180488781 \h </w:instrText>
            </w:r>
            <w:r w:rsidR="00F14692">
              <w:rPr>
                <w:noProof/>
                <w:webHidden/>
              </w:rPr>
            </w:r>
            <w:r w:rsidR="00F14692">
              <w:rPr>
                <w:noProof/>
                <w:webHidden/>
              </w:rPr>
              <w:fldChar w:fldCharType="separate"/>
            </w:r>
            <w:r w:rsidR="00F14692">
              <w:rPr>
                <w:noProof/>
                <w:webHidden/>
              </w:rPr>
              <w:t>20</w:t>
            </w:r>
            <w:r w:rsidR="00F14692">
              <w:rPr>
                <w:noProof/>
                <w:webHidden/>
              </w:rPr>
              <w:fldChar w:fldCharType="end"/>
            </w:r>
          </w:hyperlink>
        </w:p>
        <w:p w14:paraId="4432C0F5" w14:textId="61D62D37" w:rsidR="00F14692" w:rsidRDefault="00000000">
          <w:pPr>
            <w:pStyle w:val="Inhopg1"/>
            <w:tabs>
              <w:tab w:val="right" w:leader="dot" w:pos="9062"/>
            </w:tabs>
            <w:rPr>
              <w:rFonts w:asciiTheme="minorHAnsi" w:eastAsiaTheme="minorEastAsia" w:hAnsiTheme="minorHAnsi" w:cstheme="minorBidi"/>
              <w:noProof/>
              <w:kern w:val="2"/>
              <w:sz w:val="24"/>
              <w:szCs w:val="24"/>
              <w:lang w:eastAsia="nl-NL"/>
              <w14:ligatures w14:val="standardContextual"/>
            </w:rPr>
          </w:pPr>
          <w:hyperlink w:anchor="_Toc180488782" w:history="1">
            <w:r w:rsidR="00F14692" w:rsidRPr="00BF4549">
              <w:rPr>
                <w:rStyle w:val="Hyperlink"/>
                <w:rFonts w:ascii="Verdana" w:eastAsia="Times New Roman" w:hAnsi="Verdana"/>
                <w:b/>
                <w:bCs/>
                <w:noProof/>
                <w:kern w:val="32"/>
              </w:rPr>
              <w:t>BIJLAGE Contactpersonen</w:t>
            </w:r>
            <w:r w:rsidR="00F14692">
              <w:rPr>
                <w:noProof/>
                <w:webHidden/>
              </w:rPr>
              <w:tab/>
            </w:r>
            <w:r w:rsidR="00F14692">
              <w:rPr>
                <w:noProof/>
                <w:webHidden/>
              </w:rPr>
              <w:fldChar w:fldCharType="begin"/>
            </w:r>
            <w:r w:rsidR="00F14692">
              <w:rPr>
                <w:noProof/>
                <w:webHidden/>
              </w:rPr>
              <w:instrText xml:space="preserve"> PAGEREF _Toc180488782 \h </w:instrText>
            </w:r>
            <w:r w:rsidR="00F14692">
              <w:rPr>
                <w:noProof/>
                <w:webHidden/>
              </w:rPr>
            </w:r>
            <w:r w:rsidR="00F14692">
              <w:rPr>
                <w:noProof/>
                <w:webHidden/>
              </w:rPr>
              <w:fldChar w:fldCharType="separate"/>
            </w:r>
            <w:r w:rsidR="00F14692">
              <w:rPr>
                <w:noProof/>
                <w:webHidden/>
              </w:rPr>
              <w:t>23</w:t>
            </w:r>
            <w:r w:rsidR="00F14692">
              <w:rPr>
                <w:noProof/>
                <w:webHidden/>
              </w:rPr>
              <w:fldChar w:fldCharType="end"/>
            </w:r>
          </w:hyperlink>
        </w:p>
        <w:p w14:paraId="6A215CD4" w14:textId="0E19EABA" w:rsidR="00F14692" w:rsidRDefault="00000000">
          <w:pPr>
            <w:pStyle w:val="Inhopg1"/>
            <w:tabs>
              <w:tab w:val="right" w:leader="dot" w:pos="9062"/>
            </w:tabs>
            <w:rPr>
              <w:rFonts w:asciiTheme="minorHAnsi" w:eastAsiaTheme="minorEastAsia" w:hAnsiTheme="minorHAnsi" w:cstheme="minorBidi"/>
              <w:noProof/>
              <w:kern w:val="2"/>
              <w:sz w:val="24"/>
              <w:szCs w:val="24"/>
              <w:lang w:eastAsia="nl-NL"/>
              <w14:ligatures w14:val="standardContextual"/>
            </w:rPr>
          </w:pPr>
          <w:hyperlink w:anchor="_Toc180488783" w:history="1">
            <w:r w:rsidR="00F14692" w:rsidRPr="00BF4549">
              <w:rPr>
                <w:rStyle w:val="Hyperlink"/>
                <w:rFonts w:ascii="Verdana" w:eastAsia="Times New Roman" w:hAnsi="Verdana"/>
                <w:b/>
                <w:bCs/>
                <w:noProof/>
                <w:kern w:val="32"/>
              </w:rPr>
              <w:t>BIJLAGE Voorwaarden ARBIT 2022</w:t>
            </w:r>
            <w:r w:rsidR="00F14692">
              <w:rPr>
                <w:noProof/>
                <w:webHidden/>
              </w:rPr>
              <w:tab/>
            </w:r>
            <w:r w:rsidR="00F14692">
              <w:rPr>
                <w:noProof/>
                <w:webHidden/>
              </w:rPr>
              <w:fldChar w:fldCharType="begin"/>
            </w:r>
            <w:r w:rsidR="00F14692">
              <w:rPr>
                <w:noProof/>
                <w:webHidden/>
              </w:rPr>
              <w:instrText xml:space="preserve"> PAGEREF _Toc180488783 \h </w:instrText>
            </w:r>
            <w:r w:rsidR="00F14692">
              <w:rPr>
                <w:noProof/>
                <w:webHidden/>
              </w:rPr>
            </w:r>
            <w:r w:rsidR="00F14692">
              <w:rPr>
                <w:noProof/>
                <w:webHidden/>
              </w:rPr>
              <w:fldChar w:fldCharType="separate"/>
            </w:r>
            <w:r w:rsidR="00F14692">
              <w:rPr>
                <w:noProof/>
                <w:webHidden/>
              </w:rPr>
              <w:t>24</w:t>
            </w:r>
            <w:r w:rsidR="00F14692">
              <w:rPr>
                <w:noProof/>
                <w:webHidden/>
              </w:rPr>
              <w:fldChar w:fldCharType="end"/>
            </w:r>
          </w:hyperlink>
        </w:p>
        <w:p w14:paraId="1CF32B73" w14:textId="2BBE33F8" w:rsidR="00F14692" w:rsidRDefault="00000000">
          <w:pPr>
            <w:pStyle w:val="Inhopg1"/>
            <w:tabs>
              <w:tab w:val="right" w:leader="dot" w:pos="9062"/>
            </w:tabs>
            <w:rPr>
              <w:rFonts w:asciiTheme="minorHAnsi" w:eastAsiaTheme="minorEastAsia" w:hAnsiTheme="minorHAnsi" w:cstheme="minorBidi"/>
              <w:noProof/>
              <w:kern w:val="2"/>
              <w:sz w:val="24"/>
              <w:szCs w:val="24"/>
              <w:lang w:eastAsia="nl-NL"/>
              <w14:ligatures w14:val="standardContextual"/>
            </w:rPr>
          </w:pPr>
          <w:hyperlink w:anchor="_Toc180488784" w:history="1">
            <w:r w:rsidR="00F14692" w:rsidRPr="00BF4549">
              <w:rPr>
                <w:rStyle w:val="Hyperlink"/>
                <w:rFonts w:ascii="Verdana" w:eastAsia="Times New Roman" w:hAnsi="Verdana"/>
                <w:b/>
                <w:bCs/>
                <w:noProof/>
                <w:kern w:val="32"/>
                <w:lang w:val="en-US"/>
              </w:rPr>
              <w:t>BIJLAGE: Service level agreement (SLA)</w:t>
            </w:r>
            <w:r w:rsidR="00F14692">
              <w:rPr>
                <w:noProof/>
                <w:webHidden/>
              </w:rPr>
              <w:tab/>
            </w:r>
            <w:r w:rsidR="00F14692">
              <w:rPr>
                <w:noProof/>
                <w:webHidden/>
              </w:rPr>
              <w:fldChar w:fldCharType="begin"/>
            </w:r>
            <w:r w:rsidR="00F14692">
              <w:rPr>
                <w:noProof/>
                <w:webHidden/>
              </w:rPr>
              <w:instrText xml:space="preserve"> PAGEREF _Toc180488784 \h </w:instrText>
            </w:r>
            <w:r w:rsidR="00F14692">
              <w:rPr>
                <w:noProof/>
                <w:webHidden/>
              </w:rPr>
            </w:r>
            <w:r w:rsidR="00F14692">
              <w:rPr>
                <w:noProof/>
                <w:webHidden/>
              </w:rPr>
              <w:fldChar w:fldCharType="separate"/>
            </w:r>
            <w:r w:rsidR="00F14692">
              <w:rPr>
                <w:noProof/>
                <w:webHidden/>
              </w:rPr>
              <w:t>25</w:t>
            </w:r>
            <w:r w:rsidR="00F14692">
              <w:rPr>
                <w:noProof/>
                <w:webHidden/>
              </w:rPr>
              <w:fldChar w:fldCharType="end"/>
            </w:r>
          </w:hyperlink>
        </w:p>
        <w:p w14:paraId="37D6ACF9" w14:textId="0C5ACFD3" w:rsidR="00F14692" w:rsidRDefault="00000000">
          <w:pPr>
            <w:pStyle w:val="Inhopg1"/>
            <w:tabs>
              <w:tab w:val="right" w:leader="dot" w:pos="9062"/>
            </w:tabs>
            <w:rPr>
              <w:rFonts w:asciiTheme="minorHAnsi" w:eastAsiaTheme="minorEastAsia" w:hAnsiTheme="minorHAnsi" w:cstheme="minorBidi"/>
              <w:noProof/>
              <w:kern w:val="2"/>
              <w:sz w:val="24"/>
              <w:szCs w:val="24"/>
              <w:lang w:eastAsia="nl-NL"/>
              <w14:ligatures w14:val="standardContextual"/>
            </w:rPr>
          </w:pPr>
          <w:hyperlink w:anchor="_Toc180488785" w:history="1">
            <w:r w:rsidR="00F14692" w:rsidRPr="00BF4549">
              <w:rPr>
                <w:rStyle w:val="Hyperlink"/>
                <w:rFonts w:ascii="Verdana" w:eastAsia="Times New Roman" w:hAnsi="Verdana"/>
                <w:b/>
                <w:bCs/>
                <w:noProof/>
                <w:kern w:val="32"/>
              </w:rPr>
              <w:t>BIJLAGE Kredietinstellingsgarantie</w:t>
            </w:r>
            <w:r w:rsidR="00F14692">
              <w:rPr>
                <w:noProof/>
                <w:webHidden/>
              </w:rPr>
              <w:tab/>
            </w:r>
            <w:r w:rsidR="00F14692">
              <w:rPr>
                <w:noProof/>
                <w:webHidden/>
              </w:rPr>
              <w:fldChar w:fldCharType="begin"/>
            </w:r>
            <w:r w:rsidR="00F14692">
              <w:rPr>
                <w:noProof/>
                <w:webHidden/>
              </w:rPr>
              <w:instrText xml:space="preserve"> PAGEREF _Toc180488785 \h </w:instrText>
            </w:r>
            <w:r w:rsidR="00F14692">
              <w:rPr>
                <w:noProof/>
                <w:webHidden/>
              </w:rPr>
            </w:r>
            <w:r w:rsidR="00F14692">
              <w:rPr>
                <w:noProof/>
                <w:webHidden/>
              </w:rPr>
              <w:fldChar w:fldCharType="separate"/>
            </w:r>
            <w:r w:rsidR="00F14692">
              <w:rPr>
                <w:noProof/>
                <w:webHidden/>
              </w:rPr>
              <w:t>26</w:t>
            </w:r>
            <w:r w:rsidR="00F14692">
              <w:rPr>
                <w:noProof/>
                <w:webHidden/>
              </w:rPr>
              <w:fldChar w:fldCharType="end"/>
            </w:r>
          </w:hyperlink>
        </w:p>
        <w:p w14:paraId="41B6B043" w14:textId="5741DF4D" w:rsidR="00F14692" w:rsidRDefault="00000000">
          <w:pPr>
            <w:pStyle w:val="Inhopg1"/>
            <w:tabs>
              <w:tab w:val="right" w:leader="dot" w:pos="9062"/>
            </w:tabs>
            <w:rPr>
              <w:rFonts w:asciiTheme="minorHAnsi" w:eastAsiaTheme="minorEastAsia" w:hAnsiTheme="minorHAnsi" w:cstheme="minorBidi"/>
              <w:noProof/>
              <w:kern w:val="2"/>
              <w:sz w:val="24"/>
              <w:szCs w:val="24"/>
              <w:lang w:eastAsia="nl-NL"/>
              <w14:ligatures w14:val="standardContextual"/>
            </w:rPr>
          </w:pPr>
          <w:hyperlink w:anchor="_Toc180488786" w:history="1">
            <w:r w:rsidR="00F14692" w:rsidRPr="00BF4549">
              <w:rPr>
                <w:rStyle w:val="Hyperlink"/>
                <w:rFonts w:ascii="Verdana" w:eastAsia="Times New Roman" w:hAnsi="Verdana"/>
                <w:b/>
                <w:bCs/>
                <w:noProof/>
                <w:kern w:val="32"/>
              </w:rPr>
              <w:t>BIJLAGE Acceptatieprocedure</w:t>
            </w:r>
            <w:r w:rsidR="00F14692">
              <w:rPr>
                <w:noProof/>
                <w:webHidden/>
              </w:rPr>
              <w:tab/>
            </w:r>
            <w:r w:rsidR="00F14692">
              <w:rPr>
                <w:noProof/>
                <w:webHidden/>
              </w:rPr>
              <w:fldChar w:fldCharType="begin"/>
            </w:r>
            <w:r w:rsidR="00F14692">
              <w:rPr>
                <w:noProof/>
                <w:webHidden/>
              </w:rPr>
              <w:instrText xml:space="preserve"> PAGEREF _Toc180488786 \h </w:instrText>
            </w:r>
            <w:r w:rsidR="00F14692">
              <w:rPr>
                <w:noProof/>
                <w:webHidden/>
              </w:rPr>
            </w:r>
            <w:r w:rsidR="00F14692">
              <w:rPr>
                <w:noProof/>
                <w:webHidden/>
              </w:rPr>
              <w:fldChar w:fldCharType="separate"/>
            </w:r>
            <w:r w:rsidR="00F14692">
              <w:rPr>
                <w:noProof/>
                <w:webHidden/>
              </w:rPr>
              <w:t>27</w:t>
            </w:r>
            <w:r w:rsidR="00F14692">
              <w:rPr>
                <w:noProof/>
                <w:webHidden/>
              </w:rPr>
              <w:fldChar w:fldCharType="end"/>
            </w:r>
          </w:hyperlink>
        </w:p>
        <w:p w14:paraId="1894D215" w14:textId="7F21E1BA" w:rsidR="00F14692" w:rsidRDefault="00000000">
          <w:pPr>
            <w:pStyle w:val="Inhopg1"/>
            <w:tabs>
              <w:tab w:val="right" w:leader="dot" w:pos="9062"/>
            </w:tabs>
            <w:rPr>
              <w:rFonts w:asciiTheme="minorHAnsi" w:eastAsiaTheme="minorEastAsia" w:hAnsiTheme="minorHAnsi" w:cstheme="minorBidi"/>
              <w:noProof/>
              <w:kern w:val="2"/>
              <w:sz w:val="24"/>
              <w:szCs w:val="24"/>
              <w:lang w:eastAsia="nl-NL"/>
              <w14:ligatures w14:val="standardContextual"/>
            </w:rPr>
          </w:pPr>
          <w:hyperlink w:anchor="_Toc180488787" w:history="1">
            <w:r w:rsidR="00F14692" w:rsidRPr="00BF4549">
              <w:rPr>
                <w:rStyle w:val="Hyperlink"/>
                <w:rFonts w:ascii="Verdana" w:eastAsia="Times New Roman" w:hAnsi="Verdana"/>
                <w:b/>
                <w:bCs/>
                <w:noProof/>
                <w:kern w:val="32"/>
              </w:rPr>
              <w:t>BIJLAGE Model Urenstaten</w:t>
            </w:r>
            <w:r w:rsidR="00F14692">
              <w:rPr>
                <w:noProof/>
                <w:webHidden/>
              </w:rPr>
              <w:tab/>
            </w:r>
            <w:r w:rsidR="00F14692">
              <w:rPr>
                <w:noProof/>
                <w:webHidden/>
              </w:rPr>
              <w:fldChar w:fldCharType="begin"/>
            </w:r>
            <w:r w:rsidR="00F14692">
              <w:rPr>
                <w:noProof/>
                <w:webHidden/>
              </w:rPr>
              <w:instrText xml:space="preserve"> PAGEREF _Toc180488787 \h </w:instrText>
            </w:r>
            <w:r w:rsidR="00F14692">
              <w:rPr>
                <w:noProof/>
                <w:webHidden/>
              </w:rPr>
            </w:r>
            <w:r w:rsidR="00F14692">
              <w:rPr>
                <w:noProof/>
                <w:webHidden/>
              </w:rPr>
              <w:fldChar w:fldCharType="separate"/>
            </w:r>
            <w:r w:rsidR="00F14692">
              <w:rPr>
                <w:noProof/>
                <w:webHidden/>
              </w:rPr>
              <w:t>27</w:t>
            </w:r>
            <w:r w:rsidR="00F14692">
              <w:rPr>
                <w:noProof/>
                <w:webHidden/>
              </w:rPr>
              <w:fldChar w:fldCharType="end"/>
            </w:r>
          </w:hyperlink>
        </w:p>
        <w:p w14:paraId="204C3E02" w14:textId="0D0E56B2" w:rsidR="00F14692" w:rsidRDefault="00000000">
          <w:pPr>
            <w:pStyle w:val="Inhopg1"/>
            <w:tabs>
              <w:tab w:val="right" w:leader="dot" w:pos="9062"/>
            </w:tabs>
            <w:rPr>
              <w:rFonts w:asciiTheme="minorHAnsi" w:eastAsiaTheme="minorEastAsia" w:hAnsiTheme="minorHAnsi" w:cstheme="minorBidi"/>
              <w:noProof/>
              <w:kern w:val="2"/>
              <w:sz w:val="24"/>
              <w:szCs w:val="24"/>
              <w:lang w:eastAsia="nl-NL"/>
              <w14:ligatures w14:val="standardContextual"/>
            </w:rPr>
          </w:pPr>
          <w:hyperlink w:anchor="_Toc180488788" w:history="1">
            <w:r w:rsidR="00F14692" w:rsidRPr="00BF4549">
              <w:rPr>
                <w:rStyle w:val="Hyperlink"/>
                <w:rFonts w:ascii="Verdana" w:eastAsia="Times New Roman" w:hAnsi="Verdana"/>
                <w:b/>
                <w:bCs/>
                <w:noProof/>
                <w:kern w:val="32"/>
              </w:rPr>
              <w:t>BIJLAGE Afroepprocedure</w:t>
            </w:r>
            <w:r w:rsidR="00F14692">
              <w:rPr>
                <w:noProof/>
                <w:webHidden/>
              </w:rPr>
              <w:tab/>
            </w:r>
            <w:r w:rsidR="00F14692">
              <w:rPr>
                <w:noProof/>
                <w:webHidden/>
              </w:rPr>
              <w:fldChar w:fldCharType="begin"/>
            </w:r>
            <w:r w:rsidR="00F14692">
              <w:rPr>
                <w:noProof/>
                <w:webHidden/>
              </w:rPr>
              <w:instrText xml:space="preserve"> PAGEREF _Toc180488788 \h </w:instrText>
            </w:r>
            <w:r w:rsidR="00F14692">
              <w:rPr>
                <w:noProof/>
                <w:webHidden/>
              </w:rPr>
            </w:r>
            <w:r w:rsidR="00F14692">
              <w:rPr>
                <w:noProof/>
                <w:webHidden/>
              </w:rPr>
              <w:fldChar w:fldCharType="separate"/>
            </w:r>
            <w:r w:rsidR="00F14692">
              <w:rPr>
                <w:noProof/>
                <w:webHidden/>
              </w:rPr>
              <w:t>27</w:t>
            </w:r>
            <w:r w:rsidR="00F14692">
              <w:rPr>
                <w:noProof/>
                <w:webHidden/>
              </w:rPr>
              <w:fldChar w:fldCharType="end"/>
            </w:r>
          </w:hyperlink>
        </w:p>
        <w:p w14:paraId="27F3860E" w14:textId="4000BD2C" w:rsidR="00F14692" w:rsidRDefault="00000000">
          <w:pPr>
            <w:pStyle w:val="Inhopg1"/>
            <w:tabs>
              <w:tab w:val="right" w:leader="dot" w:pos="9062"/>
            </w:tabs>
            <w:rPr>
              <w:rFonts w:asciiTheme="minorHAnsi" w:eastAsiaTheme="minorEastAsia" w:hAnsiTheme="minorHAnsi" w:cstheme="minorBidi"/>
              <w:noProof/>
              <w:kern w:val="2"/>
              <w:sz w:val="24"/>
              <w:szCs w:val="24"/>
              <w:lang w:eastAsia="nl-NL"/>
              <w14:ligatures w14:val="standardContextual"/>
            </w:rPr>
          </w:pPr>
          <w:hyperlink w:anchor="_Toc180488789" w:history="1">
            <w:r w:rsidR="00F14692" w:rsidRPr="00BF4549">
              <w:rPr>
                <w:rStyle w:val="Hyperlink"/>
                <w:rFonts w:ascii="Verdana" w:eastAsia="Times New Roman" w:hAnsi="Verdana"/>
                <w:b/>
                <w:bCs/>
                <w:noProof/>
                <w:kern w:val="32"/>
              </w:rPr>
              <w:t>BIJLAGE Exitregeling</w:t>
            </w:r>
            <w:r w:rsidR="00F14692">
              <w:rPr>
                <w:noProof/>
                <w:webHidden/>
              </w:rPr>
              <w:tab/>
            </w:r>
            <w:r w:rsidR="00F14692">
              <w:rPr>
                <w:noProof/>
                <w:webHidden/>
              </w:rPr>
              <w:fldChar w:fldCharType="begin"/>
            </w:r>
            <w:r w:rsidR="00F14692">
              <w:rPr>
                <w:noProof/>
                <w:webHidden/>
              </w:rPr>
              <w:instrText xml:space="preserve"> PAGEREF _Toc180488789 \h </w:instrText>
            </w:r>
            <w:r w:rsidR="00F14692">
              <w:rPr>
                <w:noProof/>
                <w:webHidden/>
              </w:rPr>
            </w:r>
            <w:r w:rsidR="00F14692">
              <w:rPr>
                <w:noProof/>
                <w:webHidden/>
              </w:rPr>
              <w:fldChar w:fldCharType="separate"/>
            </w:r>
            <w:r w:rsidR="00F14692">
              <w:rPr>
                <w:noProof/>
                <w:webHidden/>
              </w:rPr>
              <w:t>28</w:t>
            </w:r>
            <w:r w:rsidR="00F14692">
              <w:rPr>
                <w:noProof/>
                <w:webHidden/>
              </w:rPr>
              <w:fldChar w:fldCharType="end"/>
            </w:r>
          </w:hyperlink>
        </w:p>
        <w:p w14:paraId="446A8AD2" w14:textId="195980BA" w:rsidR="00F14692" w:rsidRDefault="00000000">
          <w:pPr>
            <w:pStyle w:val="Inhopg1"/>
            <w:tabs>
              <w:tab w:val="right" w:leader="dot" w:pos="9062"/>
            </w:tabs>
            <w:rPr>
              <w:rFonts w:asciiTheme="minorHAnsi" w:eastAsiaTheme="minorEastAsia" w:hAnsiTheme="minorHAnsi" w:cstheme="minorBidi"/>
              <w:noProof/>
              <w:kern w:val="2"/>
              <w:sz w:val="24"/>
              <w:szCs w:val="24"/>
              <w:lang w:eastAsia="nl-NL"/>
              <w14:ligatures w14:val="standardContextual"/>
            </w:rPr>
          </w:pPr>
          <w:hyperlink w:anchor="_Toc180488790" w:history="1">
            <w:r w:rsidR="00F14692" w:rsidRPr="00BF4549">
              <w:rPr>
                <w:rStyle w:val="Hyperlink"/>
                <w:rFonts w:ascii="Verdana" w:eastAsia="Times New Roman" w:hAnsi="Verdana"/>
                <w:b/>
                <w:bCs/>
                <w:noProof/>
                <w:kern w:val="32"/>
              </w:rPr>
              <w:t>BIJLAGE ICT begrippenlijst voor Europese Aanbestedingen</w:t>
            </w:r>
            <w:r w:rsidR="00F14692">
              <w:rPr>
                <w:noProof/>
                <w:webHidden/>
              </w:rPr>
              <w:tab/>
            </w:r>
            <w:r w:rsidR="00F14692">
              <w:rPr>
                <w:noProof/>
                <w:webHidden/>
              </w:rPr>
              <w:fldChar w:fldCharType="begin"/>
            </w:r>
            <w:r w:rsidR="00F14692">
              <w:rPr>
                <w:noProof/>
                <w:webHidden/>
              </w:rPr>
              <w:instrText xml:space="preserve"> PAGEREF _Toc180488790 \h </w:instrText>
            </w:r>
            <w:r w:rsidR="00F14692">
              <w:rPr>
                <w:noProof/>
                <w:webHidden/>
              </w:rPr>
            </w:r>
            <w:r w:rsidR="00F14692">
              <w:rPr>
                <w:noProof/>
                <w:webHidden/>
              </w:rPr>
              <w:fldChar w:fldCharType="separate"/>
            </w:r>
            <w:r w:rsidR="00F14692">
              <w:rPr>
                <w:noProof/>
                <w:webHidden/>
              </w:rPr>
              <w:t>34</w:t>
            </w:r>
            <w:r w:rsidR="00F14692">
              <w:rPr>
                <w:noProof/>
                <w:webHidden/>
              </w:rPr>
              <w:fldChar w:fldCharType="end"/>
            </w:r>
          </w:hyperlink>
        </w:p>
        <w:p w14:paraId="59E1B739" w14:textId="465C7BEC" w:rsidR="0081744C" w:rsidRPr="0081744C" w:rsidRDefault="0081744C" w:rsidP="0081744C">
          <w:r w:rsidRPr="0081744C">
            <w:rPr>
              <w:b/>
              <w:color w:val="2B579A"/>
              <w:shd w:val="clear" w:color="auto" w:fill="E6E6E6"/>
            </w:rPr>
            <w:fldChar w:fldCharType="end"/>
          </w:r>
        </w:p>
      </w:sdtContent>
    </w:sdt>
    <w:p w14:paraId="433EE9A9" w14:textId="77777777" w:rsidR="0081744C" w:rsidRPr="0081744C" w:rsidRDefault="0081744C" w:rsidP="0081744C">
      <w:pPr>
        <w:rPr>
          <w:lang w:val="en-US"/>
        </w:rPr>
      </w:pPr>
    </w:p>
    <w:p w14:paraId="6AC85B07" w14:textId="19AC1C6A" w:rsidR="00F14692" w:rsidRDefault="00F14692">
      <w:pPr>
        <w:spacing w:after="0" w:line="240" w:lineRule="auto"/>
        <w:rPr>
          <w:rFonts w:ascii="Verdana" w:hAnsi="Verdana"/>
          <w:b/>
          <w:bCs/>
          <w:sz w:val="20"/>
          <w:szCs w:val="20"/>
        </w:rPr>
      </w:pPr>
      <w:r>
        <w:rPr>
          <w:rFonts w:ascii="Verdana" w:hAnsi="Verdana"/>
          <w:b/>
          <w:bCs/>
          <w:sz w:val="20"/>
          <w:szCs w:val="20"/>
        </w:rPr>
        <w:br w:type="page"/>
      </w:r>
    </w:p>
    <w:p w14:paraId="7ACAD4DD" w14:textId="77777777" w:rsidR="00740110" w:rsidRDefault="00740110" w:rsidP="0081744C">
      <w:pPr>
        <w:tabs>
          <w:tab w:val="left" w:pos="5475"/>
        </w:tabs>
        <w:spacing w:after="0" w:line="240" w:lineRule="auto"/>
        <w:rPr>
          <w:rFonts w:ascii="Verdana" w:hAnsi="Verdana"/>
          <w:b/>
          <w:bCs/>
          <w:sz w:val="20"/>
          <w:szCs w:val="20"/>
        </w:rPr>
      </w:pPr>
    </w:p>
    <w:p w14:paraId="3770C8D2" w14:textId="3B0C87F3" w:rsidR="0081744C" w:rsidRPr="0081744C" w:rsidRDefault="0081744C" w:rsidP="0081744C">
      <w:pPr>
        <w:tabs>
          <w:tab w:val="left" w:pos="5475"/>
        </w:tabs>
        <w:spacing w:after="0" w:line="240" w:lineRule="auto"/>
        <w:rPr>
          <w:rFonts w:ascii="Verdana" w:hAnsi="Verdana"/>
          <w:b/>
          <w:bCs/>
          <w:sz w:val="20"/>
          <w:szCs w:val="20"/>
        </w:rPr>
      </w:pPr>
      <w:r w:rsidRPr="0081744C">
        <w:rPr>
          <w:rFonts w:ascii="Verdana" w:hAnsi="Verdana"/>
          <w:b/>
          <w:bCs/>
          <w:sz w:val="20"/>
          <w:szCs w:val="20"/>
        </w:rPr>
        <w:t>ZIJN HET VOLGENDE OVEREENGEKOMEN</w:t>
      </w:r>
    </w:p>
    <w:p w14:paraId="7CD4EFDC" w14:textId="77777777" w:rsidR="0081744C" w:rsidRPr="0081744C" w:rsidRDefault="0081744C" w:rsidP="0081744C">
      <w:pPr>
        <w:spacing w:after="0" w:line="240" w:lineRule="auto"/>
        <w:ind w:left="567" w:hanging="567"/>
        <w:rPr>
          <w:rFonts w:ascii="Verdana" w:hAnsi="Verdana"/>
          <w:sz w:val="18"/>
          <w:szCs w:val="18"/>
        </w:rPr>
      </w:pPr>
    </w:p>
    <w:p w14:paraId="1002C762" w14:textId="77777777" w:rsidR="0081744C" w:rsidRPr="0081744C" w:rsidRDefault="0081744C" w:rsidP="0081744C">
      <w:pPr>
        <w:spacing w:after="0" w:line="240" w:lineRule="auto"/>
        <w:ind w:left="540" w:hanging="540"/>
        <w:rPr>
          <w:rFonts w:ascii="Verdana" w:hAnsi="Verdana"/>
          <w:sz w:val="18"/>
          <w:szCs w:val="18"/>
        </w:rPr>
      </w:pPr>
    </w:p>
    <w:p w14:paraId="55A7A2D6" w14:textId="77777777" w:rsidR="0081744C" w:rsidRPr="0081744C" w:rsidRDefault="0081744C" w:rsidP="00E7164E">
      <w:pPr>
        <w:keepNext/>
        <w:keepLines/>
        <w:numPr>
          <w:ilvl w:val="0"/>
          <w:numId w:val="4"/>
        </w:numPr>
        <w:spacing w:before="40" w:after="0"/>
        <w:outlineLvl w:val="1"/>
        <w:rPr>
          <w:rFonts w:ascii="Verdana" w:eastAsiaTheme="majorEastAsia" w:hAnsi="Verdana" w:cstheme="majorBidi"/>
          <w:b/>
          <w:color w:val="2F5496" w:themeColor="accent1" w:themeShade="BF"/>
          <w:sz w:val="20"/>
          <w:szCs w:val="26"/>
        </w:rPr>
      </w:pPr>
      <w:bookmarkStart w:id="3" w:name="_Toc180488748"/>
      <w:r w:rsidRPr="0081744C">
        <w:rPr>
          <w:rFonts w:ascii="Verdana" w:eastAsiaTheme="majorEastAsia" w:hAnsi="Verdana" w:cstheme="majorBidi"/>
          <w:b/>
          <w:color w:val="2F5496" w:themeColor="accent1" w:themeShade="BF"/>
          <w:sz w:val="20"/>
          <w:szCs w:val="26"/>
        </w:rPr>
        <w:t>Begrippen</w:t>
      </w:r>
      <w:bookmarkEnd w:id="3"/>
    </w:p>
    <w:p w14:paraId="0E729470" w14:textId="77777777" w:rsidR="0081744C" w:rsidRDefault="0081744C" w:rsidP="00E7164E">
      <w:pPr>
        <w:numPr>
          <w:ilvl w:val="1"/>
          <w:numId w:val="3"/>
        </w:numPr>
        <w:spacing w:after="0" w:line="240" w:lineRule="auto"/>
        <w:ind w:left="540" w:hanging="114"/>
        <w:rPr>
          <w:rFonts w:ascii="Verdana" w:hAnsi="Verdana" w:cs="Calibri"/>
          <w:sz w:val="18"/>
          <w:szCs w:val="18"/>
        </w:rPr>
      </w:pPr>
      <w:r w:rsidRPr="0081744C">
        <w:rPr>
          <w:rFonts w:ascii="Verdana" w:hAnsi="Verdana" w:cs="Calibri"/>
          <w:sz w:val="18"/>
          <w:szCs w:val="18"/>
        </w:rPr>
        <w:t xml:space="preserve">In de Overeenkomst wordt een aantal begrippen met een beginhoofdletter gebruikt. </w:t>
      </w:r>
    </w:p>
    <w:p w14:paraId="1B1EDA57" w14:textId="585BEFDB" w:rsidR="0081744C" w:rsidRPr="0081744C" w:rsidRDefault="0081744C" w:rsidP="0081744C">
      <w:pPr>
        <w:spacing w:after="0" w:line="240" w:lineRule="auto"/>
        <w:ind w:left="1416"/>
        <w:rPr>
          <w:rFonts w:ascii="Verdana" w:hAnsi="Verdana" w:cs="Calibri"/>
          <w:sz w:val="18"/>
          <w:szCs w:val="18"/>
        </w:rPr>
      </w:pPr>
      <w:r w:rsidRPr="0081744C">
        <w:rPr>
          <w:rFonts w:ascii="Verdana" w:hAnsi="Verdana" w:cs="Calibri"/>
          <w:sz w:val="18"/>
          <w:szCs w:val="18"/>
        </w:rPr>
        <w:t>Aan deze begrippen komt de betekenis toe die hieraan is gegeven in de ARBIT 2022</w:t>
      </w:r>
      <w:r w:rsidR="002573C1">
        <w:rPr>
          <w:rFonts w:ascii="Verdana" w:hAnsi="Verdana" w:cs="Calibri"/>
          <w:sz w:val="18"/>
          <w:szCs w:val="18"/>
        </w:rPr>
        <w:t>,</w:t>
      </w:r>
      <w:r w:rsidRPr="0081744C">
        <w:rPr>
          <w:rFonts w:ascii="Verdana" w:hAnsi="Verdana" w:cs="Calibri"/>
          <w:sz w:val="18"/>
          <w:szCs w:val="18"/>
        </w:rPr>
        <w:t xml:space="preserve"> Bijlage Bestek en de Verwerkersovereenkomst.</w:t>
      </w:r>
    </w:p>
    <w:p w14:paraId="2004BB54" w14:textId="77777777" w:rsidR="003E0D34" w:rsidRDefault="0081744C" w:rsidP="00E7164E">
      <w:pPr>
        <w:numPr>
          <w:ilvl w:val="1"/>
          <w:numId w:val="3"/>
        </w:numPr>
        <w:spacing w:after="0" w:line="240" w:lineRule="auto"/>
        <w:ind w:left="540" w:hanging="114"/>
        <w:rPr>
          <w:rFonts w:ascii="Verdana" w:hAnsi="Verdana" w:cs="Calibri"/>
          <w:sz w:val="18"/>
          <w:szCs w:val="18"/>
        </w:rPr>
      </w:pPr>
      <w:r w:rsidRPr="0081744C">
        <w:rPr>
          <w:rFonts w:ascii="Verdana" w:hAnsi="Verdana" w:cs="Calibri"/>
          <w:sz w:val="18"/>
          <w:szCs w:val="18"/>
        </w:rPr>
        <w:t xml:space="preserve">Voor zover begrippen </w:t>
      </w:r>
      <w:r w:rsidR="003E0D34">
        <w:rPr>
          <w:rFonts w:ascii="Verdana" w:hAnsi="Verdana" w:cs="Calibri"/>
          <w:sz w:val="18"/>
          <w:szCs w:val="18"/>
        </w:rPr>
        <w:t xml:space="preserve">worden gebruikt die </w:t>
      </w:r>
      <w:r w:rsidRPr="0081744C">
        <w:rPr>
          <w:rFonts w:ascii="Verdana" w:hAnsi="Verdana" w:cs="Calibri"/>
          <w:sz w:val="18"/>
          <w:szCs w:val="18"/>
        </w:rPr>
        <w:t xml:space="preserve">niet in de ARBIT-2022 worden benoemd, </w:t>
      </w:r>
    </w:p>
    <w:p w14:paraId="3049FF53" w14:textId="04842C50" w:rsidR="0081744C" w:rsidRDefault="0081744C" w:rsidP="003E0D34">
      <w:pPr>
        <w:spacing w:after="0" w:line="240" w:lineRule="auto"/>
        <w:ind w:left="1248" w:firstLine="168"/>
        <w:rPr>
          <w:rFonts w:ascii="Verdana" w:hAnsi="Verdana" w:cs="Calibri"/>
          <w:sz w:val="18"/>
          <w:szCs w:val="18"/>
        </w:rPr>
      </w:pPr>
      <w:r w:rsidRPr="0081744C">
        <w:rPr>
          <w:rFonts w:ascii="Verdana" w:hAnsi="Verdana" w:cs="Calibri"/>
          <w:sz w:val="18"/>
          <w:szCs w:val="18"/>
        </w:rPr>
        <w:t xml:space="preserve">zijn deze </w:t>
      </w:r>
      <w:r w:rsidR="00A94132">
        <w:rPr>
          <w:rFonts w:ascii="Verdana" w:hAnsi="Verdana" w:cs="Calibri"/>
          <w:sz w:val="18"/>
          <w:szCs w:val="18"/>
        </w:rPr>
        <w:t>in</w:t>
      </w:r>
      <w:r w:rsidR="00C312E7">
        <w:rPr>
          <w:rFonts w:ascii="Verdana" w:hAnsi="Verdana" w:cs="Calibri"/>
          <w:sz w:val="18"/>
          <w:szCs w:val="18"/>
        </w:rPr>
        <w:t xml:space="preserve"> </w:t>
      </w:r>
      <w:r w:rsidR="00965507">
        <w:rPr>
          <w:rFonts w:ascii="Verdana" w:hAnsi="Verdana" w:cs="Calibri"/>
          <w:sz w:val="18"/>
          <w:szCs w:val="18"/>
        </w:rPr>
        <w:t xml:space="preserve">de </w:t>
      </w:r>
      <w:r w:rsidR="00544400">
        <w:rPr>
          <w:rFonts w:ascii="Verdana" w:hAnsi="Verdana" w:cs="Calibri"/>
          <w:sz w:val="18"/>
          <w:szCs w:val="18"/>
        </w:rPr>
        <w:t xml:space="preserve">Bijlage Begrippen ICT bij Europese Aanbesteding </w:t>
      </w:r>
      <w:r w:rsidRPr="0081744C">
        <w:rPr>
          <w:rFonts w:ascii="Verdana" w:hAnsi="Verdana" w:cs="Calibri"/>
          <w:sz w:val="18"/>
          <w:szCs w:val="18"/>
        </w:rPr>
        <w:t xml:space="preserve"> </w:t>
      </w:r>
    </w:p>
    <w:p w14:paraId="18386A73" w14:textId="4EB8CF48" w:rsidR="0000774F" w:rsidRDefault="0081744C" w:rsidP="00544400">
      <w:pPr>
        <w:spacing w:after="0" w:line="240" w:lineRule="auto"/>
        <w:ind w:left="825" w:firstLine="591"/>
        <w:rPr>
          <w:rFonts w:ascii="Verdana" w:hAnsi="Verdana" w:cs="Calibri"/>
          <w:sz w:val="18"/>
          <w:szCs w:val="18"/>
        </w:rPr>
      </w:pPr>
      <w:r w:rsidRPr="0081744C">
        <w:rPr>
          <w:rFonts w:ascii="Verdana" w:hAnsi="Verdana" w:cs="Calibri"/>
          <w:sz w:val="18"/>
          <w:szCs w:val="18"/>
        </w:rPr>
        <w:t>gedefinieerd en aangevuld</w:t>
      </w:r>
      <w:r w:rsidR="00A94132">
        <w:rPr>
          <w:rFonts w:ascii="Verdana" w:hAnsi="Verdana" w:cs="Calibri"/>
          <w:sz w:val="18"/>
          <w:szCs w:val="18"/>
        </w:rPr>
        <w:t>, inclusief een aantal afwijk</w:t>
      </w:r>
      <w:r w:rsidR="0000774F">
        <w:rPr>
          <w:rFonts w:ascii="Verdana" w:hAnsi="Verdana" w:cs="Calibri"/>
          <w:sz w:val="18"/>
          <w:szCs w:val="18"/>
        </w:rPr>
        <w:t>ende definities.</w:t>
      </w:r>
    </w:p>
    <w:p w14:paraId="34DC9F67" w14:textId="77777777" w:rsidR="00E11657" w:rsidRDefault="00E11657" w:rsidP="00544400">
      <w:pPr>
        <w:spacing w:after="0" w:line="240" w:lineRule="auto"/>
        <w:ind w:left="825" w:firstLine="591"/>
        <w:rPr>
          <w:rFonts w:ascii="Verdana" w:hAnsi="Verdana" w:cs="Calibri"/>
          <w:sz w:val="18"/>
          <w:szCs w:val="18"/>
        </w:rPr>
      </w:pPr>
    </w:p>
    <w:p w14:paraId="79415AF5" w14:textId="45E6F82B" w:rsidR="0081744C" w:rsidRPr="0081744C" w:rsidRDefault="0081744C" w:rsidP="00E7164E">
      <w:pPr>
        <w:keepNext/>
        <w:keepLines/>
        <w:numPr>
          <w:ilvl w:val="0"/>
          <w:numId w:val="4"/>
        </w:numPr>
        <w:spacing w:before="40" w:after="0"/>
        <w:outlineLvl w:val="1"/>
        <w:rPr>
          <w:rFonts w:ascii="Verdana" w:eastAsiaTheme="majorEastAsia" w:hAnsi="Verdana" w:cstheme="majorBidi"/>
          <w:b/>
          <w:bCs/>
          <w:color w:val="2F5496" w:themeColor="accent1" w:themeShade="BF"/>
          <w:sz w:val="20"/>
          <w:szCs w:val="20"/>
        </w:rPr>
      </w:pPr>
      <w:bookmarkStart w:id="4" w:name="_Toc180488749"/>
      <w:bookmarkStart w:id="5" w:name="_Toc397950414"/>
      <w:r w:rsidRPr="0081744C">
        <w:rPr>
          <w:rFonts w:ascii="Verdana" w:eastAsiaTheme="majorEastAsia" w:hAnsi="Verdana" w:cstheme="majorBidi"/>
          <w:b/>
          <w:bCs/>
          <w:color w:val="2F5496" w:themeColor="accent1" w:themeShade="BF"/>
          <w:sz w:val="20"/>
          <w:szCs w:val="20"/>
        </w:rPr>
        <w:t>Algemene voorwaarden</w:t>
      </w:r>
      <w:bookmarkEnd w:id="4"/>
      <w:r w:rsidRPr="0081744C">
        <w:rPr>
          <w:rFonts w:ascii="Verdana" w:eastAsiaTheme="majorEastAsia" w:hAnsi="Verdana" w:cstheme="majorBidi"/>
          <w:b/>
          <w:bCs/>
          <w:color w:val="2F5496" w:themeColor="accent1" w:themeShade="BF"/>
          <w:sz w:val="20"/>
          <w:szCs w:val="20"/>
        </w:rPr>
        <w:t xml:space="preserve"> </w:t>
      </w:r>
      <w:bookmarkEnd w:id="5"/>
    </w:p>
    <w:p w14:paraId="5B4B593F" w14:textId="77777777" w:rsidR="0081744C" w:rsidRPr="008749C0" w:rsidRDefault="0081744C" w:rsidP="00E7164E">
      <w:pPr>
        <w:numPr>
          <w:ilvl w:val="1"/>
          <w:numId w:val="4"/>
        </w:numPr>
        <w:spacing w:after="0" w:line="240" w:lineRule="auto"/>
        <w:ind w:left="993" w:hanging="633"/>
        <w:rPr>
          <w:rFonts w:ascii="Verdana" w:hAnsi="Verdana" w:cs="Calibri"/>
          <w:sz w:val="18"/>
          <w:szCs w:val="18"/>
        </w:rPr>
      </w:pPr>
      <w:bookmarkStart w:id="6" w:name="_Hlk179206596"/>
      <w:r w:rsidRPr="0081744C">
        <w:rPr>
          <w:rFonts w:ascii="Verdana" w:hAnsi="Verdana" w:cs="Calibri"/>
          <w:sz w:val="18"/>
          <w:szCs w:val="18"/>
        </w:rPr>
        <w:t>Op deze Overeenkomst zijn uitsluitend van toepassing de ‘</w:t>
      </w:r>
      <w:r w:rsidRPr="0081744C">
        <w:rPr>
          <w:rFonts w:ascii="Verdana" w:hAnsi="Verdana" w:cs="Calibri"/>
          <w:sz w:val="18"/>
        </w:rPr>
        <w:t>ARBIT</w:t>
      </w:r>
      <w:r w:rsidRPr="0081744C">
        <w:rPr>
          <w:rFonts w:ascii="Verdana" w:hAnsi="Verdana" w:cs="Calibri"/>
          <w:sz w:val="18"/>
          <w:szCs w:val="18"/>
        </w:rPr>
        <w:t xml:space="preserve"> 2022’, voor zover daarbij in deze Overeenkomst niet wordt afgeweken. De toepasselijkheid van (eventuele) algemene en bijzondere voorwaarden van Opdrachtnemer is uitdrukkelijk </w:t>
      </w:r>
      <w:r w:rsidRPr="008749C0">
        <w:rPr>
          <w:rFonts w:ascii="Verdana" w:hAnsi="Verdana" w:cs="Calibri"/>
          <w:sz w:val="18"/>
          <w:szCs w:val="18"/>
        </w:rPr>
        <w:t>uitgesloten.</w:t>
      </w:r>
    </w:p>
    <w:p w14:paraId="2FBA548A" w14:textId="0E100EBB" w:rsidR="0014059D" w:rsidRPr="0014059D" w:rsidRDefault="0081744C" w:rsidP="00E7164E">
      <w:pPr>
        <w:numPr>
          <w:ilvl w:val="1"/>
          <w:numId w:val="4"/>
        </w:numPr>
        <w:spacing w:after="0" w:line="240" w:lineRule="auto"/>
        <w:ind w:left="993" w:hanging="633"/>
        <w:rPr>
          <w:rFonts w:ascii="Verdana" w:hAnsi="Verdana" w:cs="Calibri"/>
          <w:sz w:val="18"/>
          <w:szCs w:val="18"/>
        </w:rPr>
      </w:pPr>
      <w:r w:rsidRPr="008749C0">
        <w:rPr>
          <w:rFonts w:ascii="Verdana" w:hAnsi="Verdana" w:cs="Calibri"/>
          <w:sz w:val="18"/>
          <w:szCs w:val="18"/>
        </w:rPr>
        <w:t>Een voor het gebruik van de Prestatie vereiste acceptatie van algemene of bijzondere voorwaarden, zoals bijvoorbeeld bij “click-</w:t>
      </w:r>
      <w:proofErr w:type="spellStart"/>
      <w:r w:rsidRPr="008749C0">
        <w:rPr>
          <w:rFonts w:ascii="Verdana" w:hAnsi="Verdana" w:cs="Calibri"/>
          <w:sz w:val="18"/>
          <w:szCs w:val="18"/>
        </w:rPr>
        <w:t>wrap</w:t>
      </w:r>
      <w:proofErr w:type="spellEnd"/>
      <w:r w:rsidRPr="008749C0">
        <w:rPr>
          <w:rFonts w:ascii="Verdana" w:hAnsi="Verdana" w:cs="Calibri"/>
          <w:sz w:val="18"/>
          <w:szCs w:val="18"/>
        </w:rPr>
        <w:t xml:space="preserve">” licenties, bindt Opdrachtgever niet. </w:t>
      </w:r>
      <w:r w:rsidR="00E554A5" w:rsidRPr="008749C0">
        <w:rPr>
          <w:rFonts w:ascii="Verdana" w:hAnsi="Verdana" w:cs="Calibri"/>
          <w:sz w:val="18"/>
          <w:szCs w:val="18"/>
        </w:rPr>
        <w:t>Opdrachtnemer</w:t>
      </w:r>
      <w:r w:rsidRPr="008749C0">
        <w:rPr>
          <w:rFonts w:ascii="Verdana" w:hAnsi="Verdana" w:cs="Calibri"/>
          <w:sz w:val="18"/>
          <w:szCs w:val="18"/>
        </w:rPr>
        <w:t xml:space="preserve"> vrijwaart Opdrachtgever dat dergelijke acceptaties leiden tot enige beperking op het Overeengekomen gebruik.</w:t>
      </w:r>
      <w:r w:rsidR="004F12D1">
        <w:br/>
      </w:r>
      <w:r w:rsidR="00713D35">
        <w:rPr>
          <w:rFonts w:ascii="Verdana" w:hAnsi="Verdana" w:cs="Calibri"/>
          <w:sz w:val="18"/>
          <w:szCs w:val="18"/>
        </w:rPr>
        <w:t xml:space="preserve">Ten aanzien van </w:t>
      </w:r>
      <w:r w:rsidR="00173FC7">
        <w:rPr>
          <w:rFonts w:ascii="Verdana" w:hAnsi="Verdana" w:cs="Calibri"/>
          <w:sz w:val="18"/>
          <w:szCs w:val="18"/>
        </w:rPr>
        <w:t xml:space="preserve">het gebruik van </w:t>
      </w:r>
      <w:r w:rsidR="00713D35">
        <w:rPr>
          <w:rFonts w:ascii="Verdana" w:hAnsi="Verdana" w:cs="Calibri"/>
          <w:sz w:val="18"/>
          <w:szCs w:val="18"/>
        </w:rPr>
        <w:t>“click-</w:t>
      </w:r>
      <w:proofErr w:type="spellStart"/>
      <w:r w:rsidR="00713D35">
        <w:rPr>
          <w:rFonts w:ascii="Verdana" w:hAnsi="Verdana" w:cs="Calibri"/>
          <w:sz w:val="18"/>
          <w:szCs w:val="18"/>
        </w:rPr>
        <w:t>wrap</w:t>
      </w:r>
      <w:proofErr w:type="spellEnd"/>
      <w:r w:rsidR="00713D35">
        <w:rPr>
          <w:rFonts w:ascii="Verdana" w:hAnsi="Verdana" w:cs="Calibri"/>
          <w:sz w:val="18"/>
          <w:szCs w:val="18"/>
        </w:rPr>
        <w:t>” licenties geld</w:t>
      </w:r>
      <w:r w:rsidR="00773BC4">
        <w:rPr>
          <w:rFonts w:ascii="Verdana" w:hAnsi="Verdana" w:cs="Calibri"/>
          <w:sz w:val="18"/>
          <w:szCs w:val="18"/>
        </w:rPr>
        <w:t xml:space="preserve">t </w:t>
      </w:r>
      <w:r w:rsidR="0014059D">
        <w:rPr>
          <w:rFonts w:ascii="Verdana" w:hAnsi="Verdana" w:cs="Calibri"/>
          <w:sz w:val="18"/>
          <w:szCs w:val="18"/>
        </w:rPr>
        <w:t xml:space="preserve">dat </w:t>
      </w:r>
      <w:r w:rsidR="000C5443">
        <w:rPr>
          <w:rFonts w:ascii="Verdana" w:hAnsi="Verdana" w:cs="Calibri"/>
          <w:sz w:val="18"/>
          <w:szCs w:val="18"/>
        </w:rPr>
        <w:t>Opdrachtnemer Prestaties kan aanbieden die</w:t>
      </w:r>
      <w:r w:rsidR="0014059D" w:rsidRPr="0014059D">
        <w:rPr>
          <w:rFonts w:ascii="Verdana" w:hAnsi="Verdana" w:cs="Calibri"/>
          <w:sz w:val="18"/>
          <w:szCs w:val="18"/>
        </w:rPr>
        <w:t xml:space="preserve"> gebruik maken van click-</w:t>
      </w:r>
      <w:proofErr w:type="spellStart"/>
      <w:r w:rsidR="0014059D" w:rsidRPr="0014059D">
        <w:rPr>
          <w:rFonts w:ascii="Verdana" w:hAnsi="Verdana" w:cs="Calibri"/>
          <w:sz w:val="18"/>
          <w:szCs w:val="18"/>
        </w:rPr>
        <w:t>wrap</w:t>
      </w:r>
      <w:proofErr w:type="spellEnd"/>
      <w:r w:rsidR="0014059D" w:rsidRPr="0014059D">
        <w:rPr>
          <w:rFonts w:ascii="Verdana" w:hAnsi="Verdana" w:cs="Calibri"/>
          <w:sz w:val="18"/>
          <w:szCs w:val="18"/>
        </w:rPr>
        <w:t xml:space="preserve"> licentievormen, mits aan de volgende </w:t>
      </w:r>
      <w:r w:rsidR="00882E60">
        <w:rPr>
          <w:rFonts w:ascii="Verdana" w:hAnsi="Verdana" w:cs="Calibri"/>
          <w:sz w:val="18"/>
          <w:szCs w:val="18"/>
        </w:rPr>
        <w:t xml:space="preserve">(cumulatieve) </w:t>
      </w:r>
      <w:r w:rsidR="0014059D" w:rsidRPr="0014059D">
        <w:rPr>
          <w:rFonts w:ascii="Verdana" w:hAnsi="Verdana" w:cs="Calibri"/>
          <w:sz w:val="18"/>
          <w:szCs w:val="18"/>
        </w:rPr>
        <w:t>voorwaarden wordt voldaan:</w:t>
      </w:r>
    </w:p>
    <w:p w14:paraId="74FF2209" w14:textId="6CD62468" w:rsidR="0014059D" w:rsidRPr="0014059D" w:rsidRDefault="0014059D" w:rsidP="009C43B7">
      <w:pPr>
        <w:spacing w:after="0" w:line="240" w:lineRule="auto"/>
        <w:ind w:left="993"/>
        <w:rPr>
          <w:rFonts w:ascii="Verdana" w:hAnsi="Verdana" w:cs="Calibri"/>
          <w:sz w:val="18"/>
          <w:szCs w:val="18"/>
        </w:rPr>
      </w:pPr>
      <w:r w:rsidRPr="0014059D">
        <w:rPr>
          <w:rFonts w:ascii="Verdana" w:hAnsi="Verdana" w:cs="Calibri"/>
          <w:sz w:val="18"/>
          <w:szCs w:val="18"/>
        </w:rPr>
        <w:t xml:space="preserve">   a. Kennisgevin</w:t>
      </w:r>
      <w:r w:rsidR="009C43B7">
        <w:rPr>
          <w:rFonts w:ascii="Verdana" w:hAnsi="Verdana" w:cs="Calibri"/>
          <w:sz w:val="18"/>
          <w:szCs w:val="18"/>
        </w:rPr>
        <w:t>g</w:t>
      </w:r>
      <w:r w:rsidRPr="0014059D">
        <w:rPr>
          <w:rFonts w:ascii="Verdana" w:hAnsi="Verdana" w:cs="Calibri"/>
          <w:sz w:val="18"/>
          <w:szCs w:val="18"/>
        </w:rPr>
        <w:t xml:space="preserve">: </w:t>
      </w:r>
      <w:r w:rsidR="009C43B7">
        <w:rPr>
          <w:rFonts w:ascii="Verdana" w:hAnsi="Verdana" w:cs="Calibri"/>
          <w:sz w:val="18"/>
          <w:szCs w:val="18"/>
        </w:rPr>
        <w:t>O</w:t>
      </w:r>
      <w:r w:rsidRPr="0014059D">
        <w:rPr>
          <w:rFonts w:ascii="Verdana" w:hAnsi="Verdana" w:cs="Calibri"/>
          <w:sz w:val="18"/>
          <w:szCs w:val="18"/>
        </w:rPr>
        <w:t xml:space="preserve">pdrachtnemer informeert </w:t>
      </w:r>
      <w:r w:rsidR="000408DE">
        <w:rPr>
          <w:rFonts w:ascii="Verdana" w:hAnsi="Verdana" w:cs="Calibri"/>
          <w:sz w:val="18"/>
          <w:szCs w:val="18"/>
        </w:rPr>
        <w:t>O</w:t>
      </w:r>
      <w:r w:rsidR="000408DE" w:rsidRPr="0014059D">
        <w:rPr>
          <w:rFonts w:ascii="Verdana" w:hAnsi="Verdana" w:cs="Calibri"/>
          <w:sz w:val="18"/>
          <w:szCs w:val="18"/>
        </w:rPr>
        <w:t>pdrachtgever</w:t>
      </w:r>
      <w:r w:rsidRPr="0014059D">
        <w:rPr>
          <w:rFonts w:ascii="Verdana" w:hAnsi="Verdana" w:cs="Calibri"/>
          <w:sz w:val="18"/>
          <w:szCs w:val="18"/>
        </w:rPr>
        <w:t xml:space="preserve"> voorafgaand</w:t>
      </w:r>
      <w:r w:rsidR="005A11B5">
        <w:rPr>
          <w:rFonts w:ascii="Verdana" w:hAnsi="Verdana" w:cs="Calibri"/>
          <w:sz w:val="18"/>
          <w:szCs w:val="18"/>
        </w:rPr>
        <w:t>, dat is bij</w:t>
      </w:r>
      <w:r w:rsidR="00141B08">
        <w:rPr>
          <w:rFonts w:ascii="Verdana" w:hAnsi="Verdana" w:cs="Calibri"/>
          <w:sz w:val="18"/>
          <w:szCs w:val="18"/>
        </w:rPr>
        <w:t xml:space="preserve"> het uitbrengen van de Offerte voor de betreffende softwarelicentie aan Opdrachtgever,</w:t>
      </w:r>
      <w:r w:rsidRPr="0014059D">
        <w:rPr>
          <w:rFonts w:ascii="Verdana" w:hAnsi="Verdana" w:cs="Calibri"/>
          <w:sz w:val="18"/>
          <w:szCs w:val="18"/>
        </w:rPr>
        <w:t xml:space="preserve"> over het bestaan van een click-</w:t>
      </w:r>
      <w:proofErr w:type="spellStart"/>
      <w:r w:rsidRPr="0014059D">
        <w:rPr>
          <w:rFonts w:ascii="Verdana" w:hAnsi="Verdana" w:cs="Calibri"/>
          <w:sz w:val="18"/>
          <w:szCs w:val="18"/>
        </w:rPr>
        <w:t>wrap</w:t>
      </w:r>
      <w:proofErr w:type="spellEnd"/>
      <w:r w:rsidRPr="0014059D">
        <w:rPr>
          <w:rFonts w:ascii="Verdana" w:hAnsi="Verdana" w:cs="Calibri"/>
          <w:sz w:val="18"/>
          <w:szCs w:val="18"/>
        </w:rPr>
        <w:t xml:space="preserve"> licentie, inclusief een samenvatting van de belangrijkste voorwaarden</w:t>
      </w:r>
      <w:r w:rsidR="001470DB">
        <w:rPr>
          <w:rFonts w:ascii="Verdana" w:hAnsi="Verdana" w:cs="Calibri"/>
          <w:sz w:val="18"/>
          <w:szCs w:val="18"/>
        </w:rPr>
        <w:t xml:space="preserve">, waaronder met name die voorwaarden die </w:t>
      </w:r>
      <w:r w:rsidR="00455BF3">
        <w:rPr>
          <w:rFonts w:ascii="Verdana" w:hAnsi="Verdana" w:cs="Calibri"/>
          <w:sz w:val="18"/>
          <w:szCs w:val="18"/>
        </w:rPr>
        <w:t xml:space="preserve">mogelijk </w:t>
      </w:r>
      <w:r w:rsidR="001470DB">
        <w:rPr>
          <w:rFonts w:ascii="Verdana" w:hAnsi="Verdana" w:cs="Calibri"/>
          <w:sz w:val="18"/>
          <w:szCs w:val="18"/>
        </w:rPr>
        <w:t>strijdig zijn met de</w:t>
      </w:r>
      <w:r w:rsidR="00C051F4">
        <w:rPr>
          <w:rFonts w:ascii="Verdana" w:hAnsi="Verdana" w:cs="Calibri"/>
          <w:sz w:val="18"/>
          <w:szCs w:val="18"/>
        </w:rPr>
        <w:t>ze Overeenkomst, de</w:t>
      </w:r>
      <w:r w:rsidR="001470DB">
        <w:rPr>
          <w:rFonts w:ascii="Verdana" w:hAnsi="Verdana" w:cs="Calibri"/>
          <w:sz w:val="18"/>
          <w:szCs w:val="18"/>
        </w:rPr>
        <w:t xml:space="preserve"> voorwaarden en </w:t>
      </w:r>
      <w:r w:rsidR="00C051F4">
        <w:rPr>
          <w:rFonts w:ascii="Verdana" w:hAnsi="Verdana" w:cs="Calibri"/>
          <w:sz w:val="18"/>
          <w:szCs w:val="18"/>
        </w:rPr>
        <w:t>beleid van Opdrachtgever</w:t>
      </w:r>
      <w:r w:rsidRPr="0014059D">
        <w:rPr>
          <w:rFonts w:ascii="Verdana" w:hAnsi="Verdana" w:cs="Calibri"/>
          <w:sz w:val="18"/>
          <w:szCs w:val="18"/>
        </w:rPr>
        <w:t>.</w:t>
      </w:r>
    </w:p>
    <w:p w14:paraId="28446BB4" w14:textId="6E3FA82F" w:rsidR="0014059D" w:rsidRPr="0014059D" w:rsidRDefault="0014059D" w:rsidP="009C43B7">
      <w:pPr>
        <w:spacing w:after="0" w:line="240" w:lineRule="auto"/>
        <w:ind w:left="993"/>
        <w:rPr>
          <w:rFonts w:ascii="Verdana" w:hAnsi="Verdana" w:cs="Calibri"/>
          <w:sz w:val="18"/>
          <w:szCs w:val="18"/>
        </w:rPr>
      </w:pPr>
      <w:r w:rsidRPr="0014059D">
        <w:rPr>
          <w:rFonts w:ascii="Verdana" w:hAnsi="Verdana" w:cs="Calibri"/>
          <w:sz w:val="18"/>
          <w:szCs w:val="18"/>
        </w:rPr>
        <w:t xml:space="preserve">   </w:t>
      </w:r>
      <w:proofErr w:type="spellStart"/>
      <w:r w:rsidRPr="0014059D">
        <w:rPr>
          <w:rFonts w:ascii="Verdana" w:hAnsi="Verdana" w:cs="Calibri"/>
          <w:sz w:val="18"/>
          <w:szCs w:val="18"/>
        </w:rPr>
        <w:t>b.</w:t>
      </w:r>
      <w:proofErr w:type="spellEnd"/>
      <w:r w:rsidR="00F67B5E">
        <w:rPr>
          <w:rFonts w:ascii="Verdana" w:hAnsi="Verdana" w:cs="Calibri"/>
          <w:sz w:val="18"/>
          <w:szCs w:val="18"/>
        </w:rPr>
        <w:t xml:space="preserve"> </w:t>
      </w:r>
      <w:r w:rsidRPr="0014059D">
        <w:rPr>
          <w:rFonts w:ascii="Verdana" w:hAnsi="Verdana" w:cs="Calibri"/>
          <w:sz w:val="18"/>
          <w:szCs w:val="18"/>
        </w:rPr>
        <w:t xml:space="preserve">Aanvaarding door de Opdrachtgever: </w:t>
      </w:r>
      <w:r w:rsidR="009C43B7">
        <w:rPr>
          <w:rFonts w:ascii="Verdana" w:hAnsi="Verdana" w:cs="Calibri"/>
          <w:sz w:val="18"/>
          <w:szCs w:val="18"/>
        </w:rPr>
        <w:t>O</w:t>
      </w:r>
      <w:r w:rsidRPr="0014059D">
        <w:rPr>
          <w:rFonts w:ascii="Verdana" w:hAnsi="Verdana" w:cs="Calibri"/>
          <w:sz w:val="18"/>
          <w:szCs w:val="18"/>
        </w:rPr>
        <w:t>pdrachtgever verleent schriftelijk toestemming voor het gebruik van de software of dienst onder de click-</w:t>
      </w:r>
      <w:proofErr w:type="spellStart"/>
      <w:r w:rsidRPr="0014059D">
        <w:rPr>
          <w:rFonts w:ascii="Verdana" w:hAnsi="Verdana" w:cs="Calibri"/>
          <w:sz w:val="18"/>
          <w:szCs w:val="18"/>
        </w:rPr>
        <w:t>wrap</w:t>
      </w:r>
      <w:proofErr w:type="spellEnd"/>
      <w:r w:rsidRPr="0014059D">
        <w:rPr>
          <w:rFonts w:ascii="Verdana" w:hAnsi="Verdana" w:cs="Calibri"/>
          <w:sz w:val="18"/>
          <w:szCs w:val="18"/>
        </w:rPr>
        <w:t xml:space="preserve"> licentievoorwaarden</w:t>
      </w:r>
      <w:r w:rsidR="009538E6">
        <w:rPr>
          <w:rFonts w:ascii="Verdana" w:hAnsi="Verdana" w:cs="Calibri"/>
          <w:sz w:val="18"/>
          <w:szCs w:val="18"/>
        </w:rPr>
        <w:t>, dan wel de bij Offerte overeengekomen aangepaste voorwaarden, welke de click-</w:t>
      </w:r>
      <w:proofErr w:type="spellStart"/>
      <w:r w:rsidR="009538E6">
        <w:rPr>
          <w:rFonts w:ascii="Verdana" w:hAnsi="Verdana" w:cs="Calibri"/>
          <w:sz w:val="18"/>
          <w:szCs w:val="18"/>
        </w:rPr>
        <w:t>wrap</w:t>
      </w:r>
      <w:proofErr w:type="spellEnd"/>
      <w:r w:rsidR="009538E6">
        <w:rPr>
          <w:rFonts w:ascii="Verdana" w:hAnsi="Verdana" w:cs="Calibri"/>
          <w:sz w:val="18"/>
          <w:szCs w:val="18"/>
        </w:rPr>
        <w:t xml:space="preserve"> licentievoorwaarden overrulen</w:t>
      </w:r>
    </w:p>
    <w:p w14:paraId="55ECE63F" w14:textId="76C5369D" w:rsidR="0014059D" w:rsidRPr="0014059D" w:rsidRDefault="0014059D" w:rsidP="000408DE">
      <w:pPr>
        <w:spacing w:after="0" w:line="240" w:lineRule="auto"/>
        <w:ind w:left="993"/>
        <w:rPr>
          <w:rFonts w:ascii="Verdana" w:hAnsi="Verdana" w:cs="Calibri"/>
          <w:sz w:val="18"/>
          <w:szCs w:val="18"/>
        </w:rPr>
      </w:pPr>
      <w:r w:rsidRPr="0014059D">
        <w:rPr>
          <w:rFonts w:ascii="Verdana" w:hAnsi="Verdana" w:cs="Calibri"/>
          <w:sz w:val="18"/>
          <w:szCs w:val="18"/>
        </w:rPr>
        <w:t xml:space="preserve">   c. Geen Strijdigheid met </w:t>
      </w:r>
      <w:r w:rsidR="000408DE">
        <w:rPr>
          <w:rFonts w:ascii="Verdana" w:hAnsi="Verdana" w:cs="Calibri"/>
          <w:sz w:val="18"/>
          <w:szCs w:val="18"/>
        </w:rPr>
        <w:t>de Overeenkomst</w:t>
      </w:r>
      <w:r w:rsidRPr="0014059D">
        <w:rPr>
          <w:rFonts w:ascii="Verdana" w:hAnsi="Verdana" w:cs="Calibri"/>
          <w:sz w:val="18"/>
          <w:szCs w:val="18"/>
        </w:rPr>
        <w:t>: De bepalingen in de click-</w:t>
      </w:r>
      <w:proofErr w:type="spellStart"/>
      <w:r w:rsidRPr="0014059D">
        <w:rPr>
          <w:rFonts w:ascii="Verdana" w:hAnsi="Verdana" w:cs="Calibri"/>
          <w:sz w:val="18"/>
          <w:szCs w:val="18"/>
        </w:rPr>
        <w:t>wrap</w:t>
      </w:r>
      <w:proofErr w:type="spellEnd"/>
      <w:r w:rsidRPr="0014059D">
        <w:rPr>
          <w:rFonts w:ascii="Verdana" w:hAnsi="Verdana" w:cs="Calibri"/>
          <w:sz w:val="18"/>
          <w:szCs w:val="18"/>
        </w:rPr>
        <w:t xml:space="preserve"> licentie mogen niet in strijd zijn met de voorwaarden van deze </w:t>
      </w:r>
      <w:r w:rsidR="000408DE">
        <w:rPr>
          <w:rFonts w:ascii="Verdana" w:hAnsi="Verdana" w:cs="Calibri"/>
          <w:sz w:val="18"/>
          <w:szCs w:val="18"/>
        </w:rPr>
        <w:t>O</w:t>
      </w:r>
      <w:r w:rsidRPr="0014059D">
        <w:rPr>
          <w:rFonts w:ascii="Verdana" w:hAnsi="Verdana" w:cs="Calibri"/>
          <w:sz w:val="18"/>
          <w:szCs w:val="18"/>
        </w:rPr>
        <w:t xml:space="preserve">vereenkomst, en in geval van tegenstrijdigheid prevaleren de voorwaarden van deze </w:t>
      </w:r>
      <w:r w:rsidR="000408DE">
        <w:rPr>
          <w:rFonts w:ascii="Verdana" w:hAnsi="Verdana" w:cs="Calibri"/>
          <w:sz w:val="18"/>
          <w:szCs w:val="18"/>
        </w:rPr>
        <w:t>O</w:t>
      </w:r>
      <w:r w:rsidRPr="0014059D">
        <w:rPr>
          <w:rFonts w:ascii="Verdana" w:hAnsi="Verdana" w:cs="Calibri"/>
          <w:sz w:val="18"/>
          <w:szCs w:val="18"/>
        </w:rPr>
        <w:t>vereenkomst.</w:t>
      </w:r>
    </w:p>
    <w:p w14:paraId="53A8DA48" w14:textId="12280807" w:rsidR="00362BA7" w:rsidRDefault="0014059D" w:rsidP="000408DE">
      <w:pPr>
        <w:spacing w:after="0" w:line="240" w:lineRule="auto"/>
        <w:ind w:left="993"/>
        <w:rPr>
          <w:rFonts w:ascii="Verdana" w:hAnsi="Verdana" w:cs="Calibri"/>
          <w:sz w:val="18"/>
          <w:szCs w:val="18"/>
        </w:rPr>
      </w:pPr>
      <w:r w:rsidRPr="0014059D">
        <w:rPr>
          <w:rFonts w:ascii="Verdana" w:hAnsi="Verdana" w:cs="Calibri"/>
          <w:sz w:val="18"/>
          <w:szCs w:val="18"/>
        </w:rPr>
        <w:t xml:space="preserve">   d. Ondersteuning en Aansprakelijkheid: </w:t>
      </w:r>
      <w:r w:rsidR="000408DE">
        <w:rPr>
          <w:rFonts w:ascii="Verdana" w:hAnsi="Verdana" w:cs="Calibri"/>
          <w:sz w:val="18"/>
          <w:szCs w:val="18"/>
        </w:rPr>
        <w:t>O</w:t>
      </w:r>
      <w:r w:rsidRPr="0014059D">
        <w:rPr>
          <w:rFonts w:ascii="Verdana" w:hAnsi="Verdana" w:cs="Calibri"/>
          <w:sz w:val="18"/>
          <w:szCs w:val="18"/>
        </w:rPr>
        <w:t xml:space="preserve">pdrachtnemer blijft verantwoordelijk voor het verlenen van ondersteuning, zoals beschreven in deze </w:t>
      </w:r>
      <w:r w:rsidR="000408DE">
        <w:rPr>
          <w:rFonts w:ascii="Verdana" w:hAnsi="Verdana" w:cs="Calibri"/>
          <w:sz w:val="18"/>
          <w:szCs w:val="18"/>
        </w:rPr>
        <w:t>O</w:t>
      </w:r>
      <w:r w:rsidRPr="0014059D">
        <w:rPr>
          <w:rFonts w:ascii="Verdana" w:hAnsi="Verdana" w:cs="Calibri"/>
          <w:sz w:val="18"/>
          <w:szCs w:val="18"/>
        </w:rPr>
        <w:t>vereenkomst, ongeacht eventuele beperkingen in de click-</w:t>
      </w:r>
      <w:proofErr w:type="spellStart"/>
      <w:r w:rsidRPr="0014059D">
        <w:rPr>
          <w:rFonts w:ascii="Verdana" w:hAnsi="Verdana" w:cs="Calibri"/>
          <w:sz w:val="18"/>
          <w:szCs w:val="18"/>
        </w:rPr>
        <w:t>wrap</w:t>
      </w:r>
      <w:proofErr w:type="spellEnd"/>
      <w:r w:rsidRPr="0014059D">
        <w:rPr>
          <w:rFonts w:ascii="Verdana" w:hAnsi="Verdana" w:cs="Calibri"/>
          <w:sz w:val="18"/>
          <w:szCs w:val="18"/>
        </w:rPr>
        <w:t xml:space="preserve"> licentie</w:t>
      </w:r>
      <w:r w:rsidR="000E48B8">
        <w:rPr>
          <w:rFonts w:ascii="Verdana" w:hAnsi="Verdana" w:cs="Calibri"/>
          <w:sz w:val="18"/>
          <w:szCs w:val="18"/>
        </w:rPr>
        <w:t>; Opdrachtnemer is gehouden</w:t>
      </w:r>
      <w:r w:rsidR="00D81DB1">
        <w:rPr>
          <w:rFonts w:ascii="Verdana" w:hAnsi="Verdana" w:cs="Calibri"/>
          <w:sz w:val="18"/>
          <w:szCs w:val="18"/>
        </w:rPr>
        <w:t>, in zijn afspraken met licentieverstrekkers,</w:t>
      </w:r>
      <w:r w:rsidR="00907247">
        <w:rPr>
          <w:rFonts w:ascii="Verdana" w:hAnsi="Verdana" w:cs="Calibri"/>
          <w:sz w:val="18"/>
          <w:szCs w:val="18"/>
        </w:rPr>
        <w:t xml:space="preserve"> </w:t>
      </w:r>
      <w:r w:rsidR="00843AC6">
        <w:rPr>
          <w:rFonts w:ascii="Verdana" w:hAnsi="Verdana" w:cs="Calibri"/>
          <w:sz w:val="18"/>
          <w:szCs w:val="18"/>
        </w:rPr>
        <w:t xml:space="preserve">het bepaalde in deze Overeenkomst (inclusief Bijlagen en Annexen) </w:t>
      </w:r>
      <w:r w:rsidR="005B7063">
        <w:rPr>
          <w:rFonts w:ascii="Verdana" w:hAnsi="Verdana" w:cs="Calibri"/>
          <w:sz w:val="18"/>
          <w:szCs w:val="18"/>
        </w:rPr>
        <w:t>eveneens overeen te komen, zodanig dat deze Overeenkomst prevaleert boven de click-</w:t>
      </w:r>
      <w:proofErr w:type="spellStart"/>
      <w:r w:rsidR="005B7063">
        <w:rPr>
          <w:rFonts w:ascii="Verdana" w:hAnsi="Verdana" w:cs="Calibri"/>
          <w:sz w:val="18"/>
          <w:szCs w:val="18"/>
        </w:rPr>
        <w:t>wrap</w:t>
      </w:r>
      <w:proofErr w:type="spellEnd"/>
      <w:r w:rsidR="005B7063">
        <w:rPr>
          <w:rFonts w:ascii="Verdana" w:hAnsi="Verdana" w:cs="Calibri"/>
          <w:sz w:val="18"/>
          <w:szCs w:val="18"/>
        </w:rPr>
        <w:t xml:space="preserve"> voorwaarden.</w:t>
      </w:r>
    </w:p>
    <w:p w14:paraId="68622960" w14:textId="6F2CDBC8" w:rsidR="00773BC4" w:rsidRDefault="000408DE" w:rsidP="00F066E8">
      <w:pPr>
        <w:spacing w:after="0" w:line="240" w:lineRule="auto"/>
        <w:ind w:left="993" w:firstLine="250"/>
        <w:rPr>
          <w:rFonts w:ascii="Verdana" w:hAnsi="Verdana" w:cs="Calibri"/>
          <w:sz w:val="18"/>
          <w:szCs w:val="18"/>
        </w:rPr>
      </w:pPr>
      <w:r>
        <w:rPr>
          <w:rFonts w:ascii="Verdana" w:hAnsi="Verdana" w:cs="Calibri"/>
          <w:sz w:val="18"/>
          <w:szCs w:val="18"/>
        </w:rPr>
        <w:t xml:space="preserve">e. </w:t>
      </w:r>
      <w:r w:rsidR="0014059D" w:rsidRPr="0014059D">
        <w:rPr>
          <w:rFonts w:ascii="Verdana" w:hAnsi="Verdana" w:cs="Calibri"/>
          <w:sz w:val="18"/>
          <w:szCs w:val="18"/>
        </w:rPr>
        <w:t>Herziening en Aanpassing</w:t>
      </w:r>
      <w:r w:rsidR="00F066E8">
        <w:rPr>
          <w:rFonts w:ascii="Verdana" w:hAnsi="Verdana" w:cs="Calibri"/>
          <w:sz w:val="18"/>
          <w:szCs w:val="18"/>
        </w:rPr>
        <w:t>:</w:t>
      </w:r>
      <w:r w:rsidR="0014059D" w:rsidRPr="0014059D">
        <w:rPr>
          <w:rFonts w:ascii="Verdana" w:hAnsi="Verdana" w:cs="Calibri"/>
          <w:sz w:val="18"/>
          <w:szCs w:val="18"/>
        </w:rPr>
        <w:t xml:space="preserve"> Indien de click-</w:t>
      </w:r>
      <w:proofErr w:type="spellStart"/>
      <w:r w:rsidR="0014059D" w:rsidRPr="0014059D">
        <w:rPr>
          <w:rFonts w:ascii="Verdana" w:hAnsi="Verdana" w:cs="Calibri"/>
          <w:sz w:val="18"/>
          <w:szCs w:val="18"/>
        </w:rPr>
        <w:t>wrap</w:t>
      </w:r>
      <w:proofErr w:type="spellEnd"/>
      <w:r w:rsidR="0014059D" w:rsidRPr="0014059D">
        <w:rPr>
          <w:rFonts w:ascii="Verdana" w:hAnsi="Verdana" w:cs="Calibri"/>
          <w:sz w:val="18"/>
          <w:szCs w:val="18"/>
        </w:rPr>
        <w:t xml:space="preserve"> licentievoorwaarden wezenlijke wijzigingen ondergaan tijdens de looptijd van deze </w:t>
      </w:r>
      <w:r w:rsidR="00F066E8">
        <w:rPr>
          <w:rFonts w:ascii="Verdana" w:hAnsi="Verdana" w:cs="Calibri"/>
          <w:sz w:val="18"/>
          <w:szCs w:val="18"/>
        </w:rPr>
        <w:t>O</w:t>
      </w:r>
      <w:r w:rsidR="0014059D" w:rsidRPr="0014059D">
        <w:rPr>
          <w:rFonts w:ascii="Verdana" w:hAnsi="Verdana" w:cs="Calibri"/>
          <w:sz w:val="18"/>
          <w:szCs w:val="18"/>
        </w:rPr>
        <w:t xml:space="preserve">vereenkomst, dient </w:t>
      </w:r>
      <w:r w:rsidR="00F066E8">
        <w:rPr>
          <w:rFonts w:ascii="Verdana" w:hAnsi="Verdana" w:cs="Calibri"/>
          <w:sz w:val="18"/>
          <w:szCs w:val="18"/>
        </w:rPr>
        <w:t>O</w:t>
      </w:r>
      <w:r w:rsidR="0014059D" w:rsidRPr="0014059D">
        <w:rPr>
          <w:rFonts w:ascii="Verdana" w:hAnsi="Verdana" w:cs="Calibri"/>
          <w:sz w:val="18"/>
          <w:szCs w:val="18"/>
        </w:rPr>
        <w:t xml:space="preserve">pdrachtnemer de </w:t>
      </w:r>
      <w:r w:rsidR="00F066E8">
        <w:rPr>
          <w:rFonts w:ascii="Verdana" w:hAnsi="Verdana" w:cs="Calibri"/>
          <w:sz w:val="18"/>
          <w:szCs w:val="18"/>
        </w:rPr>
        <w:t>O</w:t>
      </w:r>
      <w:r w:rsidR="0014059D" w:rsidRPr="0014059D">
        <w:rPr>
          <w:rFonts w:ascii="Verdana" w:hAnsi="Verdana" w:cs="Calibri"/>
          <w:sz w:val="18"/>
          <w:szCs w:val="18"/>
        </w:rPr>
        <w:t xml:space="preserve">pdrachtgever hiervan schriftelijk in kennis te stellen. </w:t>
      </w:r>
      <w:r w:rsidR="0034131C">
        <w:rPr>
          <w:rFonts w:ascii="Verdana" w:hAnsi="Verdana" w:cs="Calibri"/>
          <w:sz w:val="18"/>
          <w:szCs w:val="18"/>
        </w:rPr>
        <w:t>O</w:t>
      </w:r>
      <w:r w:rsidR="0014059D" w:rsidRPr="0014059D">
        <w:rPr>
          <w:rFonts w:ascii="Verdana" w:hAnsi="Verdana" w:cs="Calibri"/>
          <w:sz w:val="18"/>
          <w:szCs w:val="18"/>
        </w:rPr>
        <w:t>pdrachtgever heeft dan het recht om de verdere toepassing van de betreffende software of dienst te weigeren.</w:t>
      </w:r>
    </w:p>
    <w:bookmarkEnd w:id="6"/>
    <w:p w14:paraId="77B0ED84" w14:textId="63CEB602" w:rsidR="0081744C" w:rsidRPr="00456C0E" w:rsidRDefault="000F652D" w:rsidP="00E7164E">
      <w:pPr>
        <w:numPr>
          <w:ilvl w:val="1"/>
          <w:numId w:val="4"/>
        </w:numPr>
        <w:spacing w:after="0" w:line="240" w:lineRule="auto"/>
        <w:ind w:left="993" w:hanging="633"/>
        <w:rPr>
          <w:rFonts w:ascii="Verdana" w:hAnsi="Verdana" w:cs="Calibri"/>
          <w:sz w:val="18"/>
          <w:szCs w:val="18"/>
        </w:rPr>
      </w:pPr>
      <w:r w:rsidRPr="00456C0E">
        <w:rPr>
          <w:rFonts w:ascii="Verdana" w:hAnsi="Verdana" w:cs="Calibri"/>
          <w:sz w:val="18"/>
          <w:szCs w:val="18"/>
        </w:rPr>
        <w:t>O</w:t>
      </w:r>
      <w:r w:rsidR="0081744C" w:rsidRPr="00456C0E">
        <w:rPr>
          <w:rFonts w:ascii="Verdana" w:hAnsi="Verdana" w:cs="Calibri"/>
          <w:sz w:val="18"/>
          <w:szCs w:val="18"/>
        </w:rPr>
        <w:t xml:space="preserve">nverminderd het bepaalde in </w:t>
      </w:r>
      <w:r w:rsidRPr="00456C0E">
        <w:rPr>
          <w:rFonts w:ascii="Verdana" w:hAnsi="Verdana" w:cs="Calibri"/>
          <w:sz w:val="18"/>
          <w:szCs w:val="18"/>
        </w:rPr>
        <w:t xml:space="preserve">dit </w:t>
      </w:r>
      <w:r w:rsidR="0081744C" w:rsidRPr="00456C0E">
        <w:rPr>
          <w:rFonts w:ascii="Verdana" w:hAnsi="Verdana" w:cs="Calibri"/>
          <w:sz w:val="18"/>
          <w:szCs w:val="18"/>
        </w:rPr>
        <w:t xml:space="preserve">artikel, zijn tevens de licentievoorwaarden van </w:t>
      </w:r>
      <w:r w:rsidR="00E554A5" w:rsidRPr="00456C0E">
        <w:rPr>
          <w:rFonts w:ascii="Verdana" w:hAnsi="Verdana" w:cs="Calibri"/>
          <w:sz w:val="18"/>
          <w:szCs w:val="18"/>
        </w:rPr>
        <w:t>Opdrachtnemer</w:t>
      </w:r>
      <w:r w:rsidR="0081744C" w:rsidRPr="00456C0E">
        <w:rPr>
          <w:rFonts w:ascii="Verdana" w:hAnsi="Verdana" w:cs="Calibri"/>
          <w:sz w:val="18"/>
          <w:szCs w:val="18"/>
        </w:rPr>
        <w:t xml:space="preserve"> dan wel van door </w:t>
      </w:r>
      <w:r w:rsidR="00E554A5" w:rsidRPr="00456C0E">
        <w:rPr>
          <w:rFonts w:ascii="Verdana" w:hAnsi="Verdana" w:cs="Calibri"/>
          <w:sz w:val="18"/>
          <w:szCs w:val="18"/>
        </w:rPr>
        <w:t>Opdrachtnemer</w:t>
      </w:r>
      <w:r w:rsidR="0081744C" w:rsidRPr="00456C0E">
        <w:rPr>
          <w:rFonts w:ascii="Verdana" w:hAnsi="Verdana" w:cs="Calibri"/>
          <w:sz w:val="18"/>
          <w:szCs w:val="18"/>
        </w:rPr>
        <w:t xml:space="preserve"> bij het verrichten van</w:t>
      </w:r>
      <w:r w:rsidR="0093183B" w:rsidRPr="00456C0E">
        <w:rPr>
          <w:rFonts w:ascii="Verdana" w:hAnsi="Verdana" w:cs="Calibri"/>
          <w:sz w:val="18"/>
          <w:szCs w:val="18"/>
        </w:rPr>
        <w:t xml:space="preserve"> de, bij Nadere Opdracht te verrichten,</w:t>
      </w:r>
      <w:r w:rsidR="0081744C" w:rsidRPr="00456C0E">
        <w:rPr>
          <w:rFonts w:ascii="Verdana" w:hAnsi="Verdana" w:cs="Calibri"/>
          <w:sz w:val="18"/>
          <w:szCs w:val="18"/>
        </w:rPr>
        <w:t xml:space="preserve"> Prestatie te betrekken derden van toepassing indien en voor zover:</w:t>
      </w:r>
    </w:p>
    <w:p w14:paraId="5994CA60" w14:textId="77777777" w:rsidR="0081744C" w:rsidRPr="00456C0E" w:rsidRDefault="0081744C" w:rsidP="00E7164E">
      <w:pPr>
        <w:numPr>
          <w:ilvl w:val="0"/>
          <w:numId w:val="5"/>
        </w:numPr>
        <w:spacing w:after="0" w:line="240" w:lineRule="auto"/>
        <w:rPr>
          <w:rFonts w:ascii="Verdana" w:hAnsi="Verdana" w:cs="Calibri"/>
          <w:sz w:val="18"/>
          <w:szCs w:val="18"/>
        </w:rPr>
      </w:pPr>
      <w:r w:rsidRPr="00456C0E">
        <w:rPr>
          <w:rFonts w:ascii="Verdana" w:hAnsi="Verdana" w:cs="Calibri"/>
          <w:sz w:val="18"/>
          <w:szCs w:val="18"/>
        </w:rPr>
        <w:t>de toepasselijkheid daarvan niet in het Bestek is uitgesloten;</w:t>
      </w:r>
    </w:p>
    <w:p w14:paraId="3C24B498" w14:textId="318E7CBC" w:rsidR="0081744C" w:rsidRPr="00456C0E" w:rsidRDefault="00E554A5" w:rsidP="00E7164E">
      <w:pPr>
        <w:numPr>
          <w:ilvl w:val="0"/>
          <w:numId w:val="5"/>
        </w:numPr>
        <w:spacing w:after="0" w:line="240" w:lineRule="auto"/>
        <w:rPr>
          <w:rFonts w:ascii="Verdana" w:hAnsi="Verdana" w:cs="Calibri"/>
          <w:sz w:val="18"/>
          <w:szCs w:val="18"/>
        </w:rPr>
      </w:pPr>
      <w:r w:rsidRPr="00456C0E">
        <w:rPr>
          <w:rFonts w:ascii="Verdana" w:hAnsi="Verdana" w:cs="Calibri"/>
          <w:sz w:val="18"/>
          <w:szCs w:val="18"/>
        </w:rPr>
        <w:t>Opdrachtnemer</w:t>
      </w:r>
      <w:r w:rsidR="0081744C" w:rsidRPr="00456C0E">
        <w:rPr>
          <w:rFonts w:ascii="Verdana" w:hAnsi="Verdana" w:cs="Calibri"/>
          <w:sz w:val="18"/>
          <w:szCs w:val="18"/>
        </w:rPr>
        <w:t xml:space="preserve"> (a) de toepasselijkheid daarvan expliciet heeft bedongen (b) een exemplaar van de betreffende voorwaarden bij de Offerte is gevoegd en (c) deze daarvan expliciet deel uitmaken, en;</w:t>
      </w:r>
    </w:p>
    <w:p w14:paraId="6730FE63" w14:textId="77777777" w:rsidR="0081744C" w:rsidRPr="00456C0E" w:rsidRDefault="0081744C" w:rsidP="00E7164E">
      <w:pPr>
        <w:numPr>
          <w:ilvl w:val="0"/>
          <w:numId w:val="5"/>
        </w:numPr>
        <w:spacing w:after="0" w:line="240" w:lineRule="auto"/>
        <w:rPr>
          <w:rFonts w:ascii="Verdana" w:hAnsi="Verdana" w:cs="Calibri"/>
          <w:sz w:val="18"/>
          <w:szCs w:val="18"/>
        </w:rPr>
      </w:pPr>
      <w:r w:rsidRPr="00456C0E">
        <w:rPr>
          <w:rFonts w:ascii="Verdana" w:hAnsi="Verdana" w:cs="Calibri"/>
          <w:sz w:val="18"/>
          <w:szCs w:val="18"/>
        </w:rPr>
        <w:t xml:space="preserve">het Overeengekomen gebruik daardoor niet wordt uitgesloten of beperkt en; </w:t>
      </w:r>
    </w:p>
    <w:p w14:paraId="5FEB2AD8" w14:textId="10D282B1" w:rsidR="0081744C" w:rsidRPr="00456C0E" w:rsidRDefault="00E554A5" w:rsidP="00456C0E">
      <w:pPr>
        <w:numPr>
          <w:ilvl w:val="0"/>
          <w:numId w:val="5"/>
        </w:numPr>
        <w:spacing w:after="0" w:line="240" w:lineRule="auto"/>
        <w:rPr>
          <w:rFonts w:ascii="Verdana" w:hAnsi="Verdana" w:cs="Calibri"/>
          <w:sz w:val="18"/>
          <w:szCs w:val="18"/>
          <w:highlight w:val="cyan"/>
        </w:rPr>
      </w:pPr>
      <w:r w:rsidRPr="00456C0E">
        <w:rPr>
          <w:rFonts w:ascii="Verdana" w:hAnsi="Verdana" w:cs="Calibri"/>
          <w:sz w:val="18"/>
          <w:szCs w:val="18"/>
        </w:rPr>
        <w:t>Opdrachtnemer</w:t>
      </w:r>
      <w:r w:rsidR="0081744C" w:rsidRPr="00456C0E">
        <w:rPr>
          <w:rFonts w:ascii="Verdana" w:hAnsi="Verdana" w:cs="Calibri"/>
          <w:sz w:val="18"/>
          <w:szCs w:val="18"/>
        </w:rPr>
        <w:t xml:space="preserve"> kan aantonen dat de rechten van Opdrachtgever uit hoofde van de Overeenkomst daardoor niet worden verminderd dan wel diens uit de Overeenkomst voortvloeiende verplichtingen daardoor niet onredelijk worden verzwaard.</w:t>
      </w:r>
      <w:r w:rsidR="003A4493" w:rsidRPr="00A108F4">
        <w:rPr>
          <w:rFonts w:ascii="Verdana" w:hAnsi="Verdana" w:cs="Calibri"/>
          <w:sz w:val="18"/>
          <w:szCs w:val="18"/>
          <w:highlight w:val="cyan"/>
        </w:rPr>
        <w:br/>
      </w:r>
    </w:p>
    <w:p w14:paraId="56E19D88" w14:textId="7B614E2F" w:rsidR="00FD4BBC" w:rsidRPr="00FD4BBC" w:rsidRDefault="0081744C" w:rsidP="0E594AE7">
      <w:pPr>
        <w:keepNext/>
        <w:keepLines/>
        <w:numPr>
          <w:ilvl w:val="0"/>
          <w:numId w:val="4"/>
        </w:numPr>
        <w:spacing w:before="40" w:after="0"/>
        <w:outlineLvl w:val="1"/>
        <w:rPr>
          <w:rFonts w:ascii="Verdana" w:eastAsiaTheme="majorEastAsia" w:hAnsi="Verdana" w:cstheme="majorBidi"/>
          <w:b/>
          <w:bCs/>
          <w:color w:val="2F5496" w:themeColor="accent1" w:themeShade="BF"/>
          <w:sz w:val="20"/>
          <w:szCs w:val="20"/>
        </w:rPr>
      </w:pPr>
      <w:bookmarkStart w:id="7" w:name="_Toc180488750"/>
      <w:r w:rsidRPr="0E594AE7">
        <w:rPr>
          <w:rFonts w:ascii="Verdana" w:eastAsiaTheme="majorEastAsia" w:hAnsi="Verdana" w:cstheme="majorBidi"/>
          <w:b/>
          <w:bCs/>
          <w:color w:val="2F5496" w:themeColor="accent1" w:themeShade="BF"/>
          <w:sz w:val="20"/>
          <w:szCs w:val="20"/>
        </w:rPr>
        <w:lastRenderedPageBreak/>
        <w:t>Interpretatie</w:t>
      </w:r>
      <w:bookmarkEnd w:id="7"/>
    </w:p>
    <w:p w14:paraId="79303CC2" w14:textId="77777777" w:rsidR="009A0F25" w:rsidRDefault="0081744C" w:rsidP="00E7164E">
      <w:pPr>
        <w:numPr>
          <w:ilvl w:val="1"/>
          <w:numId w:val="12"/>
        </w:numPr>
        <w:spacing w:after="0" w:line="240" w:lineRule="auto"/>
        <w:rPr>
          <w:rFonts w:ascii="Verdana" w:hAnsi="Verdana" w:cs="Calibri"/>
          <w:sz w:val="18"/>
          <w:szCs w:val="18"/>
        </w:rPr>
      </w:pPr>
      <w:r w:rsidRPr="0081744C">
        <w:rPr>
          <w:rFonts w:ascii="Verdana" w:hAnsi="Verdana" w:cs="Calibri"/>
          <w:sz w:val="18"/>
          <w:szCs w:val="18"/>
        </w:rPr>
        <w:t>De kopjes in deze Overeenkomst zijn slechts opgenomen ten behoeve van overzichtelijkheid en verwijzing, en niet ten behoeve van de uitleg van deze Overeenkomst.</w:t>
      </w:r>
    </w:p>
    <w:p w14:paraId="405FBECD" w14:textId="77777777" w:rsidR="009A0F25" w:rsidRDefault="0081744C" w:rsidP="00E7164E">
      <w:pPr>
        <w:numPr>
          <w:ilvl w:val="1"/>
          <w:numId w:val="12"/>
        </w:numPr>
        <w:spacing w:after="0" w:line="240" w:lineRule="auto"/>
        <w:rPr>
          <w:rFonts w:ascii="Verdana" w:hAnsi="Verdana" w:cs="Calibri"/>
          <w:sz w:val="18"/>
          <w:szCs w:val="18"/>
        </w:rPr>
      </w:pPr>
      <w:r w:rsidRPr="0081744C">
        <w:rPr>
          <w:rFonts w:ascii="Verdana" w:hAnsi="Verdana" w:cs="Calibri"/>
          <w:sz w:val="18"/>
          <w:szCs w:val="18"/>
        </w:rPr>
        <w:t>In deze Overeenkomst:</w:t>
      </w:r>
    </w:p>
    <w:p w14:paraId="2A29D6B3" w14:textId="77777777" w:rsidR="009A0F25" w:rsidRDefault="0081744C" w:rsidP="00E7164E">
      <w:pPr>
        <w:pStyle w:val="Lijstalinea"/>
        <w:numPr>
          <w:ilvl w:val="1"/>
          <w:numId w:val="1"/>
        </w:numPr>
        <w:rPr>
          <w:rFonts w:ascii="Verdana" w:hAnsi="Verdana"/>
          <w:sz w:val="18"/>
          <w:szCs w:val="18"/>
        </w:rPr>
      </w:pPr>
      <w:r w:rsidRPr="009A0F25">
        <w:rPr>
          <w:rFonts w:ascii="Verdana" w:hAnsi="Verdana"/>
          <w:sz w:val="18"/>
          <w:szCs w:val="18"/>
        </w:rPr>
        <w:t xml:space="preserve">zullen woorden die het enkelvoud aangeven tevens het meervoud omvatten en </w:t>
      </w:r>
      <w:proofErr w:type="spellStart"/>
      <w:r w:rsidRPr="009A0F25">
        <w:rPr>
          <w:rFonts w:ascii="Verdana" w:hAnsi="Verdana"/>
          <w:sz w:val="18"/>
          <w:szCs w:val="18"/>
        </w:rPr>
        <w:t>vice</w:t>
      </w:r>
      <w:proofErr w:type="spellEnd"/>
      <w:r w:rsidRPr="009A0F25">
        <w:rPr>
          <w:rFonts w:ascii="Verdana" w:hAnsi="Verdana"/>
          <w:sz w:val="18"/>
          <w:szCs w:val="18"/>
        </w:rPr>
        <w:t xml:space="preserve"> versa;</w:t>
      </w:r>
    </w:p>
    <w:p w14:paraId="78A3EEAA" w14:textId="77777777" w:rsidR="009A0F25" w:rsidRDefault="0081744C" w:rsidP="00E7164E">
      <w:pPr>
        <w:pStyle w:val="Lijstalinea"/>
        <w:numPr>
          <w:ilvl w:val="1"/>
          <w:numId w:val="1"/>
        </w:numPr>
        <w:rPr>
          <w:rFonts w:ascii="Verdana" w:hAnsi="Verdana"/>
          <w:sz w:val="18"/>
          <w:szCs w:val="18"/>
        </w:rPr>
      </w:pPr>
      <w:r w:rsidRPr="009A0F25">
        <w:rPr>
          <w:rFonts w:ascii="Verdana" w:hAnsi="Verdana"/>
          <w:sz w:val="18"/>
          <w:szCs w:val="18"/>
        </w:rPr>
        <w:t>zullen woorden die een geslacht aangeven alle geslachten omvatten;</w:t>
      </w:r>
    </w:p>
    <w:p w14:paraId="0A8B8DA3" w14:textId="77777777" w:rsidR="009A0F25" w:rsidRDefault="0081744C" w:rsidP="00E7164E">
      <w:pPr>
        <w:pStyle w:val="Lijstalinea"/>
        <w:numPr>
          <w:ilvl w:val="1"/>
          <w:numId w:val="1"/>
        </w:numPr>
        <w:rPr>
          <w:rFonts w:ascii="Verdana" w:hAnsi="Verdana"/>
          <w:sz w:val="18"/>
          <w:szCs w:val="18"/>
        </w:rPr>
      </w:pPr>
      <w:r w:rsidRPr="009A0F25">
        <w:rPr>
          <w:rFonts w:ascii="Verdana" w:hAnsi="Verdana"/>
          <w:sz w:val="18"/>
          <w:szCs w:val="18"/>
        </w:rPr>
        <w:t>worden woorden als “waaronder begrepen”, “inclusief”, “omvatten” of “met inbegrip van” gebruikt om aan te geven dat de opsomming waarop zij betrekking hebben niet limitatief is;</w:t>
      </w:r>
    </w:p>
    <w:p w14:paraId="25BEFA10" w14:textId="77777777" w:rsidR="009A0F25" w:rsidRDefault="0081744C" w:rsidP="00E7164E">
      <w:pPr>
        <w:pStyle w:val="Lijstalinea"/>
        <w:numPr>
          <w:ilvl w:val="1"/>
          <w:numId w:val="1"/>
        </w:numPr>
        <w:rPr>
          <w:rFonts w:ascii="Verdana" w:hAnsi="Verdana"/>
          <w:sz w:val="18"/>
          <w:szCs w:val="18"/>
        </w:rPr>
      </w:pPr>
      <w:r w:rsidRPr="009A0F25">
        <w:rPr>
          <w:rFonts w:ascii="Verdana" w:hAnsi="Verdana"/>
          <w:sz w:val="18"/>
          <w:szCs w:val="18"/>
        </w:rPr>
        <w:t>is een verwijzing naar een tijdstip een verwijzing naar de tijdzone voor Amsterdam, tenzij uitdrukkelijk anders aangegeven; en</w:t>
      </w:r>
    </w:p>
    <w:p w14:paraId="32063648" w14:textId="33BAF111" w:rsidR="0081744C" w:rsidRPr="009A0F25" w:rsidRDefault="0081744C" w:rsidP="00E7164E">
      <w:pPr>
        <w:pStyle w:val="Lijstalinea"/>
        <w:numPr>
          <w:ilvl w:val="1"/>
          <w:numId w:val="1"/>
        </w:numPr>
        <w:rPr>
          <w:rFonts w:ascii="Verdana" w:hAnsi="Verdana"/>
          <w:sz w:val="18"/>
          <w:szCs w:val="18"/>
        </w:rPr>
      </w:pPr>
      <w:r w:rsidRPr="009A0F25">
        <w:rPr>
          <w:rFonts w:ascii="Verdana" w:hAnsi="Verdana"/>
          <w:sz w:val="18"/>
          <w:szCs w:val="18"/>
        </w:rPr>
        <w:t>zal een verwijzing naar een datum die geen Werkdag is, worden opgevat als een verwijzing naar de eerstvolgende Werkdag.</w:t>
      </w:r>
      <w:r w:rsidR="00D96E77" w:rsidRPr="009A0F25">
        <w:rPr>
          <w:rFonts w:ascii="Verdana" w:hAnsi="Verdana"/>
          <w:sz w:val="18"/>
          <w:szCs w:val="18"/>
        </w:rPr>
        <w:t xml:space="preserve"> </w:t>
      </w:r>
      <w:r w:rsidRPr="009A0F25">
        <w:rPr>
          <w:rFonts w:ascii="Verdana" w:hAnsi="Verdana"/>
          <w:sz w:val="18"/>
          <w:szCs w:val="18"/>
        </w:rPr>
        <w:t>Een bepaling van deze Overeenkomst mag niet ten nadele van een Partij worden uitgelegd enkel vanwege het feit dat die Partij verantwoordelijk was voor het opstellen van de desbetreffende bepaling.</w:t>
      </w:r>
    </w:p>
    <w:p w14:paraId="5774A908" w14:textId="77777777" w:rsidR="009A0F25" w:rsidRDefault="0081744C" w:rsidP="00E7164E">
      <w:pPr>
        <w:numPr>
          <w:ilvl w:val="1"/>
          <w:numId w:val="12"/>
        </w:numPr>
        <w:spacing w:after="0" w:line="240" w:lineRule="auto"/>
        <w:ind w:left="540" w:hanging="114"/>
        <w:rPr>
          <w:rFonts w:ascii="Verdana" w:hAnsi="Verdana" w:cs="Calibri"/>
          <w:sz w:val="18"/>
          <w:szCs w:val="18"/>
        </w:rPr>
      </w:pPr>
      <w:r w:rsidRPr="0081744C">
        <w:rPr>
          <w:rFonts w:ascii="Verdana" w:hAnsi="Verdana" w:cs="Calibri"/>
          <w:sz w:val="18"/>
          <w:szCs w:val="18"/>
        </w:rPr>
        <w:t xml:space="preserve">Iedere Partij draagt haar eigen (on)kosten in verband met het opstellen van deze </w:t>
      </w:r>
    </w:p>
    <w:p w14:paraId="335D4704" w14:textId="2A8BFCF9" w:rsidR="0081744C" w:rsidRDefault="0081744C" w:rsidP="009A0F25">
      <w:pPr>
        <w:spacing w:after="0" w:line="240" w:lineRule="auto"/>
        <w:ind w:left="1248" w:firstLine="168"/>
        <w:rPr>
          <w:rFonts w:ascii="Verdana" w:hAnsi="Verdana" w:cs="Calibri"/>
          <w:sz w:val="18"/>
          <w:szCs w:val="18"/>
        </w:rPr>
      </w:pPr>
      <w:r w:rsidRPr="0081744C">
        <w:rPr>
          <w:rFonts w:ascii="Verdana" w:hAnsi="Verdana" w:cs="Calibri"/>
          <w:sz w:val="18"/>
          <w:szCs w:val="18"/>
        </w:rPr>
        <w:t>Overeenkomst.</w:t>
      </w:r>
    </w:p>
    <w:p w14:paraId="6B1293E5" w14:textId="77777777" w:rsidR="009A0F25" w:rsidRPr="0081744C" w:rsidRDefault="009A0F25" w:rsidP="009A0F25">
      <w:pPr>
        <w:spacing w:after="0" w:line="240" w:lineRule="auto"/>
        <w:ind w:left="1248" w:firstLine="168"/>
        <w:rPr>
          <w:rFonts w:ascii="Verdana" w:hAnsi="Verdana" w:cs="Calibri"/>
          <w:sz w:val="18"/>
          <w:szCs w:val="18"/>
        </w:rPr>
      </w:pPr>
    </w:p>
    <w:p w14:paraId="1C7A3CA5" w14:textId="77777777" w:rsidR="0081744C" w:rsidRPr="0081744C" w:rsidRDefault="0081744C" w:rsidP="00E7164E">
      <w:pPr>
        <w:keepNext/>
        <w:keepLines/>
        <w:numPr>
          <w:ilvl w:val="0"/>
          <w:numId w:val="4"/>
        </w:numPr>
        <w:spacing w:before="40" w:after="0"/>
        <w:outlineLvl w:val="1"/>
        <w:rPr>
          <w:rFonts w:ascii="Verdana" w:eastAsiaTheme="majorEastAsia" w:hAnsi="Verdana" w:cstheme="majorBidi"/>
          <w:b/>
          <w:bCs/>
          <w:color w:val="2F5496" w:themeColor="accent1" w:themeShade="BF"/>
          <w:sz w:val="20"/>
          <w:szCs w:val="20"/>
        </w:rPr>
      </w:pPr>
      <w:bookmarkStart w:id="8" w:name="_Toc180488751"/>
      <w:r w:rsidRPr="0081744C">
        <w:rPr>
          <w:rFonts w:ascii="Verdana" w:eastAsiaTheme="majorEastAsia" w:hAnsi="Verdana" w:cstheme="majorBidi"/>
          <w:b/>
          <w:bCs/>
          <w:color w:val="2F5496" w:themeColor="accent1" w:themeShade="BF"/>
          <w:sz w:val="20"/>
          <w:szCs w:val="20"/>
        </w:rPr>
        <w:t>Bijlagen en rangorde</w:t>
      </w:r>
      <w:bookmarkEnd w:id="8"/>
    </w:p>
    <w:p w14:paraId="187557C4" w14:textId="5B83E715" w:rsidR="0081744C" w:rsidRPr="0081744C" w:rsidRDefault="0081744C" w:rsidP="00E7164E">
      <w:pPr>
        <w:numPr>
          <w:ilvl w:val="1"/>
          <w:numId w:val="4"/>
        </w:numPr>
        <w:spacing w:after="0" w:line="240" w:lineRule="auto"/>
        <w:ind w:left="851" w:hanging="491"/>
        <w:rPr>
          <w:rFonts w:ascii="Verdana" w:hAnsi="Verdana" w:cs="Calibri"/>
          <w:sz w:val="18"/>
          <w:szCs w:val="18"/>
        </w:rPr>
      </w:pPr>
      <w:r w:rsidRPr="0081744C">
        <w:rPr>
          <w:rFonts w:ascii="Verdana" w:hAnsi="Verdana" w:cs="Calibri"/>
          <w:sz w:val="18"/>
          <w:szCs w:val="18"/>
        </w:rPr>
        <w:t>De navolgende stukken vormen gezamenlijk de Overeenkomst en maken daar integraal deel van uit. Voor zover deze stukken met elkaar in tegenspraak zijn, prevaleert het eerdergenoemde stuk boven het later genoemde.</w:t>
      </w:r>
    </w:p>
    <w:p w14:paraId="46624969" w14:textId="5F101AFE" w:rsidR="00AC4018" w:rsidRDefault="00AC4018" w:rsidP="00E7164E">
      <w:pPr>
        <w:numPr>
          <w:ilvl w:val="0"/>
          <w:numId w:val="11"/>
        </w:numPr>
        <w:spacing w:after="0" w:line="240" w:lineRule="auto"/>
        <w:ind w:left="1418" w:hanging="425"/>
      </w:pPr>
      <w:r>
        <w:t>de Nadere overeenkomst</w:t>
      </w:r>
      <w:r w:rsidR="002B14A6">
        <w:t>en</w:t>
      </w:r>
    </w:p>
    <w:p w14:paraId="68B4BB2A" w14:textId="509344F7" w:rsidR="0081744C" w:rsidRPr="0081744C" w:rsidRDefault="0081744C" w:rsidP="00E7164E">
      <w:pPr>
        <w:numPr>
          <w:ilvl w:val="0"/>
          <w:numId w:val="11"/>
        </w:numPr>
        <w:spacing w:after="0" w:line="240" w:lineRule="auto"/>
        <w:ind w:left="1418" w:hanging="425"/>
      </w:pPr>
      <w:r w:rsidRPr="0081744C">
        <w:t>de Nota’s van Inlichtingen, inclusief alle bijlagen en annexen</w:t>
      </w:r>
      <w:r w:rsidR="001E4EC7">
        <w:t>.</w:t>
      </w:r>
      <w:r w:rsidRPr="0081744C">
        <w:t xml:space="preserve"> Indien sprake is van strijdigheid tussen Nota’s van Inlichtingen onderling prevaleert de meest recente (laatste) Nota van Inlichtingen</w:t>
      </w:r>
      <w:r w:rsidR="00E7707F">
        <w:t>, zoals opgenomen bij Annex 1</w:t>
      </w:r>
    </w:p>
    <w:p w14:paraId="7E6885C6" w14:textId="228402CE" w:rsidR="00F86FAA" w:rsidRDefault="0081744C" w:rsidP="00A82A2E">
      <w:pPr>
        <w:numPr>
          <w:ilvl w:val="0"/>
          <w:numId w:val="11"/>
        </w:numPr>
        <w:spacing w:after="0" w:line="240" w:lineRule="auto"/>
        <w:ind w:left="1418" w:hanging="425"/>
      </w:pPr>
      <w:r w:rsidRPr="0081744C">
        <w:t xml:space="preserve">deze Overeenkomst, inclusief de bijlagen waaronder de SLA en de Verwerkersovereenkomst </w:t>
      </w:r>
    </w:p>
    <w:p w14:paraId="7436642C" w14:textId="2A1F9692" w:rsidR="003352C6" w:rsidRDefault="003352C6" w:rsidP="00A82A2E">
      <w:pPr>
        <w:numPr>
          <w:ilvl w:val="0"/>
          <w:numId w:val="11"/>
        </w:numPr>
        <w:spacing w:after="0" w:line="240" w:lineRule="auto"/>
        <w:ind w:left="1418" w:hanging="425"/>
      </w:pPr>
      <w:r>
        <w:t>Dossier Financiële Afspraken (DFA)</w:t>
      </w:r>
    </w:p>
    <w:p w14:paraId="5183F09C" w14:textId="537830D6" w:rsidR="00264FFB" w:rsidRPr="0081744C" w:rsidRDefault="00D30D37" w:rsidP="00E7164E">
      <w:pPr>
        <w:numPr>
          <w:ilvl w:val="0"/>
          <w:numId w:val="11"/>
        </w:numPr>
        <w:spacing w:after="0" w:line="240" w:lineRule="auto"/>
        <w:ind w:left="1418" w:hanging="425"/>
      </w:pPr>
      <w:r>
        <w:t>Dossier Afspraken en Procedures (DAP), waarbij in geval van tegenstrijdigheid de meest recente versie prevaleert boven voorgaande versies;</w:t>
      </w:r>
    </w:p>
    <w:p w14:paraId="743ED4CF" w14:textId="242C7584" w:rsidR="0081744C" w:rsidRPr="0081744C" w:rsidRDefault="0081744C" w:rsidP="00E7164E">
      <w:pPr>
        <w:numPr>
          <w:ilvl w:val="0"/>
          <w:numId w:val="11"/>
        </w:numPr>
        <w:spacing w:after="0" w:line="240" w:lineRule="auto"/>
        <w:ind w:left="1418" w:hanging="425"/>
      </w:pPr>
      <w:r w:rsidRPr="0081744C">
        <w:t>het verslag van het Verificatiegesprek d</w:t>
      </w:r>
      <w:r w:rsidR="00041FCB">
        <w:t>.</w:t>
      </w:r>
      <w:r w:rsidRPr="0081744C">
        <w:t>d</w:t>
      </w:r>
      <w:r w:rsidR="00041FCB">
        <w:t>.</w:t>
      </w:r>
      <w:r w:rsidRPr="0081744C">
        <w:t xml:space="preserve"> </w:t>
      </w:r>
      <w:r w:rsidR="00041FCB">
        <w:t>[</w:t>
      </w:r>
      <w:r w:rsidRPr="0081744C">
        <w:rPr>
          <w:highlight w:val="cyan"/>
        </w:rPr>
        <w:t>&lt;datum&gt;</w:t>
      </w:r>
      <w:r w:rsidR="00041FCB">
        <w:t>] 2025</w:t>
      </w:r>
      <w:r w:rsidRPr="0081744C">
        <w:t xml:space="preserve"> </w:t>
      </w:r>
    </w:p>
    <w:p w14:paraId="2976F493" w14:textId="47109586" w:rsidR="0081744C" w:rsidRPr="0081744C" w:rsidRDefault="0081744C" w:rsidP="00E7164E">
      <w:pPr>
        <w:numPr>
          <w:ilvl w:val="0"/>
          <w:numId w:val="11"/>
        </w:numPr>
        <w:spacing w:after="0" w:line="240" w:lineRule="auto"/>
        <w:ind w:left="1418" w:hanging="425"/>
      </w:pPr>
      <w:r w:rsidRPr="0081744C">
        <w:t>het Bestek</w:t>
      </w:r>
      <w:r w:rsidR="00E7707F">
        <w:t>, waaronder mede begrepen de Vraagspecificatie (Annex 3)</w:t>
      </w:r>
      <w:r w:rsidRPr="0081744C">
        <w:t xml:space="preserve"> </w:t>
      </w:r>
      <w:r w:rsidR="00041FCB">
        <w:t xml:space="preserve"> [</w:t>
      </w:r>
      <w:r w:rsidRPr="0081744C">
        <w:rPr>
          <w:highlight w:val="cyan"/>
        </w:rPr>
        <w:t>&lt;</w:t>
      </w:r>
      <w:r w:rsidR="00041FCB" w:rsidRPr="00041FCB">
        <w:rPr>
          <w:highlight w:val="cyan"/>
        </w:rPr>
        <w:t>KENMERK</w:t>
      </w:r>
      <w:r w:rsidRPr="0081744C">
        <w:rPr>
          <w:highlight w:val="cyan"/>
        </w:rPr>
        <w:t>&gt;</w:t>
      </w:r>
      <w:r w:rsidR="00041FCB">
        <w:t>]</w:t>
      </w:r>
    </w:p>
    <w:p w14:paraId="53916A1E" w14:textId="3475C03F" w:rsidR="0081744C" w:rsidRPr="0081744C" w:rsidRDefault="0081744C" w:rsidP="00E7164E">
      <w:pPr>
        <w:numPr>
          <w:ilvl w:val="0"/>
          <w:numId w:val="11"/>
        </w:numPr>
        <w:spacing w:after="0" w:line="240" w:lineRule="auto"/>
        <w:ind w:left="1418" w:hanging="425"/>
      </w:pPr>
      <w:r w:rsidRPr="0081744C">
        <w:t>de ARBIT-2022</w:t>
      </w:r>
      <w:r w:rsidR="00E7707F">
        <w:t xml:space="preserve"> (Annex 2)</w:t>
      </w:r>
    </w:p>
    <w:p w14:paraId="0CA0DC04" w14:textId="1A3CDCDA" w:rsidR="0081744C" w:rsidRPr="0081744C" w:rsidRDefault="0081744C" w:rsidP="00E7164E">
      <w:pPr>
        <w:numPr>
          <w:ilvl w:val="0"/>
          <w:numId w:val="11"/>
        </w:numPr>
        <w:spacing w:after="0" w:line="240" w:lineRule="auto"/>
        <w:ind w:left="1418" w:hanging="425"/>
      </w:pPr>
      <w:r w:rsidRPr="0081744C">
        <w:t xml:space="preserve">de door Opdrachtnemer aan </w:t>
      </w:r>
      <w:r w:rsidR="00041FCB">
        <w:t>Opdrachtgever</w:t>
      </w:r>
      <w:r w:rsidRPr="0081744C">
        <w:t xml:space="preserve"> uitgebrachte Inschrijving met alle bijlage</w:t>
      </w:r>
      <w:r w:rsidR="00041FCB">
        <w:t>n</w:t>
      </w:r>
      <w:r w:rsidR="00E7707F">
        <w:t xml:space="preserve"> (</w:t>
      </w:r>
      <w:r w:rsidR="0084493D">
        <w:t>Annex 4, 5 en 5.1)</w:t>
      </w:r>
    </w:p>
    <w:p w14:paraId="12253423" w14:textId="349E25C1" w:rsidR="00740110" w:rsidRDefault="0081744C" w:rsidP="00E7164E">
      <w:pPr>
        <w:numPr>
          <w:ilvl w:val="1"/>
          <w:numId w:val="6"/>
        </w:numPr>
        <w:spacing w:before="240" w:after="240" w:line="240" w:lineRule="auto"/>
        <w:ind w:left="993" w:hanging="567"/>
        <w:rPr>
          <w:rFonts w:ascii="Verdana" w:hAnsi="Verdana" w:cs="Calibri"/>
          <w:sz w:val="18"/>
          <w:szCs w:val="18"/>
        </w:rPr>
      </w:pPr>
      <w:r w:rsidRPr="0081744C">
        <w:rPr>
          <w:rFonts w:ascii="Verdana" w:hAnsi="Verdana" w:cs="Calibri"/>
          <w:sz w:val="18"/>
          <w:szCs w:val="18"/>
        </w:rPr>
        <w:t xml:space="preserve">In afwijking van het voorgaande geldt dat indien op grond van een lager gerangschikt document hogere eisen worden gesteld aan de door Opdrachtnemer te leveren Prestatie, steeds de hogere eisen gelden, tenzij in het hoger gerangschikte document uitdrukkelijk is aangegeven, dat en ten aanzien van een specifiek onderdeel, van het lager gerangschikt document wordt afgeweken. </w:t>
      </w:r>
      <w:r w:rsidR="00041FCB">
        <w:rPr>
          <w:rFonts w:ascii="Verdana" w:hAnsi="Verdana" w:cs="Calibri"/>
          <w:sz w:val="18"/>
          <w:szCs w:val="18"/>
        </w:rPr>
        <w:br/>
      </w:r>
      <w:r w:rsidRPr="0081744C">
        <w:rPr>
          <w:rFonts w:ascii="Verdana" w:hAnsi="Verdana" w:cs="Calibri"/>
          <w:sz w:val="18"/>
          <w:szCs w:val="18"/>
        </w:rPr>
        <w:t>Toezeggingen die zijn gedaan in het kader van de Inschrijving</w:t>
      </w:r>
      <w:r w:rsidR="006A5E42">
        <w:rPr>
          <w:rFonts w:ascii="Verdana" w:hAnsi="Verdana" w:cs="Calibri"/>
          <w:sz w:val="18"/>
          <w:szCs w:val="18"/>
        </w:rPr>
        <w:t xml:space="preserve"> </w:t>
      </w:r>
      <w:r w:rsidRPr="0081744C">
        <w:rPr>
          <w:rFonts w:ascii="Verdana" w:hAnsi="Verdana" w:cs="Calibri"/>
          <w:sz w:val="18"/>
          <w:szCs w:val="18"/>
        </w:rPr>
        <w:t>en/of het Verificatiegesprek binden Opdrachtnemer indien zij leiden tot hogere eisen aan de te leveren Prestatie.</w:t>
      </w:r>
      <w:r w:rsidR="0034615F">
        <w:rPr>
          <w:rFonts w:ascii="Verdana" w:hAnsi="Verdana" w:cs="Calibri"/>
          <w:sz w:val="18"/>
          <w:szCs w:val="18"/>
        </w:rPr>
        <w:br/>
      </w:r>
      <w:r w:rsidRPr="0081744C">
        <w:rPr>
          <w:rFonts w:ascii="Verdana" w:hAnsi="Verdana" w:cs="Calibri"/>
          <w:sz w:val="18"/>
          <w:szCs w:val="18"/>
        </w:rPr>
        <w:t>Tenzij hiervoor anders is bepaald hebben, de bijlagen bij de Contractdocumenten geen invloed op de bovengenoemde rangorde van contractdocumenten en maken deel uit van het betreffende Contractdocument, eventueel conform de rangorde zoals in het betreffende Contractdocument is bepaald.</w:t>
      </w:r>
      <w:r w:rsidR="0034615F">
        <w:rPr>
          <w:rFonts w:ascii="Verdana" w:hAnsi="Verdana" w:cs="Calibri"/>
          <w:sz w:val="18"/>
          <w:szCs w:val="18"/>
        </w:rPr>
        <w:br/>
      </w:r>
      <w:r w:rsidR="0034615F" w:rsidRPr="0034615F">
        <w:rPr>
          <w:rFonts w:ascii="Verdana" w:eastAsia="Verdana" w:hAnsi="Verdana" w:cs="Verdana"/>
          <w:color w:val="000000" w:themeColor="text1"/>
          <w:sz w:val="18"/>
          <w:szCs w:val="18"/>
          <w:highlight w:val="cyan"/>
        </w:rPr>
        <w:t>[</w:t>
      </w:r>
      <w:r w:rsidRPr="0081744C">
        <w:rPr>
          <w:rFonts w:ascii="Verdana" w:eastAsia="Verdana" w:hAnsi="Verdana" w:cs="Verdana"/>
          <w:color w:val="000000" w:themeColor="text1"/>
          <w:sz w:val="18"/>
          <w:szCs w:val="18"/>
          <w:highlight w:val="cyan"/>
        </w:rPr>
        <w:t>&lt;</w:t>
      </w:r>
      <w:r w:rsidRPr="0081744C">
        <w:rPr>
          <w:rFonts w:ascii="Verdana" w:eastAsia="Verdana" w:hAnsi="Verdana" w:cs="Verdana"/>
          <w:b/>
          <w:bCs/>
          <w:i/>
          <w:iCs/>
          <w:color w:val="000000" w:themeColor="text1"/>
          <w:sz w:val="18"/>
          <w:szCs w:val="18"/>
          <w:highlight w:val="cyan"/>
          <w:u w:val="single"/>
        </w:rPr>
        <w:t>OPTIONEEL</w:t>
      </w:r>
      <w:r w:rsidRPr="0081744C">
        <w:rPr>
          <w:rFonts w:ascii="Verdana" w:eastAsia="Verdana" w:hAnsi="Verdana" w:cs="Verdana"/>
          <w:color w:val="000000" w:themeColor="text1"/>
          <w:sz w:val="18"/>
          <w:szCs w:val="18"/>
          <w:highlight w:val="cyan"/>
        </w:rPr>
        <w:t>&gt;</w:t>
      </w:r>
      <w:r w:rsidRPr="0081744C">
        <w:rPr>
          <w:rFonts w:ascii="Verdana" w:eastAsia="Verdana" w:hAnsi="Verdana" w:cs="Verdana"/>
          <w:sz w:val="18"/>
          <w:szCs w:val="18"/>
          <w:highlight w:val="cyan"/>
        </w:rPr>
        <w:t xml:space="preserve"> </w:t>
      </w:r>
      <w:r w:rsidRPr="00A21017">
        <w:rPr>
          <w:rFonts w:ascii="Verdana" w:hAnsi="Verdana" w:cs="Calibri"/>
          <w:sz w:val="18"/>
          <w:szCs w:val="18"/>
        </w:rPr>
        <w:t>Er bestaat wel / geen samenhang tussen deze Overeenkomst en andere overeenkomsten zoals bedoeld in artikel 30.5 ARBIT-2022.</w:t>
      </w:r>
    </w:p>
    <w:p w14:paraId="1408E74D" w14:textId="58FB504D" w:rsidR="0081744C" w:rsidRPr="0081744C" w:rsidRDefault="00740110" w:rsidP="00740110">
      <w:pPr>
        <w:spacing w:after="0" w:line="240" w:lineRule="auto"/>
        <w:rPr>
          <w:rFonts w:ascii="Verdana" w:hAnsi="Verdana" w:cs="Calibri"/>
          <w:sz w:val="18"/>
          <w:szCs w:val="18"/>
        </w:rPr>
      </w:pPr>
      <w:r>
        <w:rPr>
          <w:rFonts w:ascii="Verdana" w:hAnsi="Verdana" w:cs="Calibri"/>
          <w:sz w:val="18"/>
          <w:szCs w:val="18"/>
        </w:rPr>
        <w:br w:type="page"/>
      </w:r>
    </w:p>
    <w:p w14:paraId="384DDC69" w14:textId="77777777" w:rsidR="0081744C" w:rsidRPr="0081744C" w:rsidRDefault="0081744C" w:rsidP="00E7164E">
      <w:pPr>
        <w:keepNext/>
        <w:keepLines/>
        <w:numPr>
          <w:ilvl w:val="0"/>
          <w:numId w:val="4"/>
        </w:numPr>
        <w:spacing w:before="40" w:after="0"/>
        <w:outlineLvl w:val="1"/>
        <w:rPr>
          <w:rFonts w:ascii="Verdana" w:eastAsiaTheme="majorEastAsia" w:hAnsi="Verdana" w:cstheme="majorBidi"/>
          <w:b/>
          <w:bCs/>
          <w:color w:val="2F5496" w:themeColor="accent1" w:themeShade="BF"/>
          <w:sz w:val="20"/>
          <w:szCs w:val="20"/>
        </w:rPr>
      </w:pPr>
      <w:bookmarkStart w:id="9" w:name="_Toc397950417"/>
      <w:bookmarkStart w:id="10" w:name="_Toc180488752"/>
      <w:bookmarkStart w:id="11" w:name="_Toc397950415"/>
      <w:r w:rsidRPr="0081744C">
        <w:rPr>
          <w:rFonts w:ascii="Verdana" w:eastAsiaTheme="majorEastAsia" w:hAnsi="Verdana" w:cstheme="majorBidi"/>
          <w:b/>
          <w:bCs/>
          <w:color w:val="2F5496" w:themeColor="accent1" w:themeShade="BF"/>
          <w:sz w:val="20"/>
          <w:szCs w:val="20"/>
        </w:rPr>
        <w:lastRenderedPageBreak/>
        <w:t>Inwerkingtreding en duur van de Overeenkomst</w:t>
      </w:r>
      <w:bookmarkEnd w:id="9"/>
      <w:bookmarkEnd w:id="10"/>
    </w:p>
    <w:p w14:paraId="1E0D7CBE" w14:textId="343D7711" w:rsidR="0081744C" w:rsidRPr="0081744C" w:rsidRDefault="0081744C" w:rsidP="00E7164E">
      <w:pPr>
        <w:numPr>
          <w:ilvl w:val="1"/>
          <w:numId w:val="4"/>
        </w:numPr>
        <w:spacing w:after="0" w:line="240" w:lineRule="auto"/>
        <w:ind w:left="993" w:hanging="633"/>
        <w:rPr>
          <w:rFonts w:ascii="Verdana" w:hAnsi="Verdana" w:cs="Calibri"/>
          <w:sz w:val="18"/>
          <w:szCs w:val="18"/>
        </w:rPr>
      </w:pPr>
      <w:r w:rsidRPr="0081744C">
        <w:rPr>
          <w:rFonts w:ascii="Verdana" w:hAnsi="Verdana" w:cs="Calibri"/>
          <w:sz w:val="18"/>
          <w:szCs w:val="18"/>
        </w:rPr>
        <w:t xml:space="preserve">De Overeenkomst treedt in werking op </w:t>
      </w:r>
      <w:r w:rsidR="0034615F">
        <w:rPr>
          <w:rFonts w:ascii="Verdana" w:hAnsi="Verdana" w:cs="Calibri"/>
          <w:sz w:val="18"/>
          <w:szCs w:val="18"/>
        </w:rPr>
        <w:t>[</w:t>
      </w:r>
      <w:r w:rsidRPr="0081744C">
        <w:rPr>
          <w:rFonts w:ascii="Verdana" w:hAnsi="Verdana" w:cs="Calibri"/>
          <w:sz w:val="18"/>
          <w:szCs w:val="18"/>
          <w:highlight w:val="cyan"/>
        </w:rPr>
        <w:t>&lt;datum&gt;</w:t>
      </w:r>
      <w:r w:rsidR="0034615F">
        <w:rPr>
          <w:rFonts w:ascii="Verdana" w:hAnsi="Verdana" w:cs="Calibri"/>
          <w:sz w:val="18"/>
          <w:szCs w:val="18"/>
        </w:rPr>
        <w:t>] 2025</w:t>
      </w:r>
      <w:r w:rsidRPr="0081744C">
        <w:rPr>
          <w:rFonts w:ascii="Verdana" w:hAnsi="Verdana" w:cs="Calibri"/>
          <w:sz w:val="18"/>
          <w:szCs w:val="18"/>
        </w:rPr>
        <w:t xml:space="preserve">. </w:t>
      </w:r>
    </w:p>
    <w:p w14:paraId="06773B46" w14:textId="13514C1C" w:rsidR="0081744C" w:rsidRPr="0081744C" w:rsidRDefault="0081744C" w:rsidP="00E7164E">
      <w:pPr>
        <w:numPr>
          <w:ilvl w:val="1"/>
          <w:numId w:val="4"/>
        </w:numPr>
        <w:spacing w:after="0" w:line="240" w:lineRule="auto"/>
        <w:ind w:left="993" w:hanging="633"/>
        <w:rPr>
          <w:rFonts w:ascii="Verdana" w:hAnsi="Verdana" w:cs="Calibri"/>
          <w:sz w:val="18"/>
          <w:szCs w:val="18"/>
        </w:rPr>
      </w:pPr>
      <w:r w:rsidRPr="0081744C">
        <w:rPr>
          <w:rFonts w:ascii="Verdana" w:hAnsi="Verdana" w:cs="Calibri"/>
          <w:sz w:val="18"/>
          <w:szCs w:val="18"/>
        </w:rPr>
        <w:t xml:space="preserve">De Overeenkomst heeft een looptijd van </w:t>
      </w:r>
      <w:r w:rsidR="00A52190">
        <w:rPr>
          <w:rFonts w:ascii="Verdana" w:hAnsi="Verdana" w:cs="Calibri"/>
          <w:sz w:val="18"/>
          <w:szCs w:val="18"/>
        </w:rPr>
        <w:t xml:space="preserve">4 </w:t>
      </w:r>
      <w:r w:rsidR="0034615F">
        <w:rPr>
          <w:rFonts w:ascii="Verdana" w:hAnsi="Verdana" w:cs="Calibri"/>
          <w:sz w:val="18"/>
          <w:szCs w:val="18"/>
        </w:rPr>
        <w:t xml:space="preserve">jaar </w:t>
      </w:r>
      <w:r w:rsidRPr="0081744C">
        <w:rPr>
          <w:rFonts w:ascii="Verdana" w:hAnsi="Verdana" w:cs="Calibri"/>
          <w:sz w:val="18"/>
          <w:szCs w:val="18"/>
        </w:rPr>
        <w:t xml:space="preserve">en eindigt op </w:t>
      </w:r>
      <w:r w:rsidR="0034615F">
        <w:rPr>
          <w:rFonts w:ascii="Verdana" w:hAnsi="Verdana" w:cs="Calibri"/>
          <w:sz w:val="18"/>
          <w:szCs w:val="18"/>
        </w:rPr>
        <w:t>[</w:t>
      </w:r>
      <w:r w:rsidRPr="0081744C">
        <w:rPr>
          <w:rFonts w:ascii="Verdana" w:hAnsi="Verdana" w:cs="Calibri"/>
          <w:sz w:val="18"/>
          <w:szCs w:val="18"/>
          <w:highlight w:val="cyan"/>
        </w:rPr>
        <w:t>&lt;datum&gt;</w:t>
      </w:r>
      <w:r w:rsidR="0034615F">
        <w:rPr>
          <w:rFonts w:ascii="Verdana" w:hAnsi="Verdana" w:cs="Calibri"/>
          <w:sz w:val="18"/>
          <w:szCs w:val="18"/>
        </w:rPr>
        <w:t>] 2029</w:t>
      </w:r>
      <w:r w:rsidRPr="0081744C">
        <w:rPr>
          <w:rFonts w:ascii="Verdana" w:hAnsi="Verdana" w:cs="Calibri"/>
          <w:sz w:val="18"/>
          <w:szCs w:val="18"/>
        </w:rPr>
        <w:t>.</w:t>
      </w:r>
    </w:p>
    <w:p w14:paraId="745575EC" w14:textId="77777777" w:rsidR="00826DAD" w:rsidRDefault="0081744C" w:rsidP="00E7164E">
      <w:pPr>
        <w:numPr>
          <w:ilvl w:val="1"/>
          <w:numId w:val="4"/>
        </w:numPr>
        <w:spacing w:after="0" w:line="240" w:lineRule="auto"/>
        <w:ind w:left="993" w:hanging="633"/>
        <w:rPr>
          <w:rFonts w:ascii="Verdana" w:hAnsi="Verdana" w:cs="Calibri"/>
          <w:sz w:val="18"/>
          <w:szCs w:val="18"/>
        </w:rPr>
      </w:pPr>
      <w:r w:rsidRPr="0081744C">
        <w:rPr>
          <w:rFonts w:ascii="Verdana" w:hAnsi="Verdana" w:cs="Calibri"/>
          <w:sz w:val="18"/>
          <w:szCs w:val="18"/>
        </w:rPr>
        <w:t xml:space="preserve">Opdrachtgever kan de Overeenkomst </w:t>
      </w:r>
      <w:r w:rsidR="00A52190">
        <w:rPr>
          <w:rFonts w:ascii="Verdana" w:hAnsi="Verdana" w:cs="Calibri"/>
          <w:sz w:val="18"/>
          <w:szCs w:val="18"/>
        </w:rPr>
        <w:t xml:space="preserve">2 </w:t>
      </w:r>
      <w:r w:rsidRPr="0081744C">
        <w:rPr>
          <w:rFonts w:ascii="Verdana" w:hAnsi="Verdana" w:cs="Calibri"/>
          <w:sz w:val="18"/>
          <w:szCs w:val="18"/>
        </w:rPr>
        <w:t xml:space="preserve">maal onder gelijkblijvende voorwaarden voor een periode van </w:t>
      </w:r>
      <w:r w:rsidR="00A52190">
        <w:rPr>
          <w:rFonts w:ascii="Verdana" w:hAnsi="Verdana" w:cs="Calibri"/>
          <w:sz w:val="18"/>
          <w:szCs w:val="18"/>
        </w:rPr>
        <w:t>2 jaar</w:t>
      </w:r>
      <w:r w:rsidRPr="0081744C">
        <w:rPr>
          <w:rFonts w:ascii="Verdana" w:hAnsi="Verdana" w:cs="Calibri"/>
          <w:sz w:val="18"/>
          <w:szCs w:val="18"/>
        </w:rPr>
        <w:t xml:space="preserve"> verlengen. </w:t>
      </w:r>
    </w:p>
    <w:p w14:paraId="2729B363" w14:textId="4EF7B9FC" w:rsidR="0081744C" w:rsidRPr="0081744C" w:rsidRDefault="0081744C" w:rsidP="00E7164E">
      <w:pPr>
        <w:numPr>
          <w:ilvl w:val="1"/>
          <w:numId w:val="4"/>
        </w:numPr>
        <w:spacing w:after="0" w:line="240" w:lineRule="auto"/>
        <w:ind w:left="993" w:hanging="633"/>
        <w:rPr>
          <w:rFonts w:ascii="Verdana" w:hAnsi="Verdana" w:cs="Calibri"/>
          <w:sz w:val="18"/>
          <w:szCs w:val="18"/>
        </w:rPr>
      </w:pPr>
      <w:r w:rsidRPr="0081744C">
        <w:rPr>
          <w:rFonts w:ascii="Verdana" w:hAnsi="Verdana" w:cs="Calibri"/>
          <w:sz w:val="18"/>
          <w:szCs w:val="18"/>
        </w:rPr>
        <w:t xml:space="preserve">Indien Opdrachtgever van dit recht gebruik wenst te maken doet hij hiervan uiterlijk </w:t>
      </w:r>
      <w:r w:rsidR="001F005F">
        <w:rPr>
          <w:rFonts w:ascii="Verdana" w:hAnsi="Verdana" w:cs="Calibri"/>
          <w:sz w:val="18"/>
          <w:szCs w:val="18"/>
        </w:rPr>
        <w:t xml:space="preserve">6 </w:t>
      </w:r>
      <w:r w:rsidRPr="0081744C">
        <w:rPr>
          <w:rFonts w:ascii="Verdana" w:hAnsi="Verdana" w:cs="Calibri"/>
          <w:sz w:val="18"/>
          <w:szCs w:val="18"/>
        </w:rPr>
        <w:t xml:space="preserve"> </w:t>
      </w:r>
      <w:r w:rsidR="00A52190">
        <w:rPr>
          <w:rFonts w:ascii="Verdana" w:hAnsi="Verdana" w:cs="Calibri"/>
          <w:sz w:val="18"/>
          <w:szCs w:val="18"/>
        </w:rPr>
        <w:t xml:space="preserve">maanden </w:t>
      </w:r>
      <w:r w:rsidRPr="0081744C">
        <w:rPr>
          <w:rFonts w:ascii="Verdana" w:hAnsi="Verdana" w:cs="Calibri"/>
          <w:sz w:val="18"/>
          <w:szCs w:val="18"/>
        </w:rPr>
        <w:t xml:space="preserve">voor het einde van de in </w:t>
      </w:r>
      <w:r w:rsidR="00826DAD">
        <w:rPr>
          <w:rFonts w:ascii="Verdana" w:hAnsi="Verdana" w:cs="Calibri"/>
          <w:sz w:val="18"/>
          <w:szCs w:val="18"/>
        </w:rPr>
        <w:t xml:space="preserve">dit </w:t>
      </w:r>
      <w:r w:rsidRPr="0081744C">
        <w:rPr>
          <w:rFonts w:ascii="Verdana" w:hAnsi="Verdana" w:cs="Calibri"/>
          <w:sz w:val="18"/>
          <w:szCs w:val="18"/>
        </w:rPr>
        <w:t>artikel bedoelde looptijd</w:t>
      </w:r>
      <w:r w:rsidR="00A52190">
        <w:rPr>
          <w:rFonts w:ascii="Verdana" w:hAnsi="Verdana" w:cs="Calibri"/>
          <w:sz w:val="18"/>
          <w:szCs w:val="18"/>
        </w:rPr>
        <w:t xml:space="preserve">, dan wel uiterlijk </w:t>
      </w:r>
      <w:r w:rsidR="001F005F">
        <w:rPr>
          <w:rFonts w:ascii="Verdana" w:hAnsi="Verdana" w:cs="Calibri"/>
          <w:sz w:val="18"/>
          <w:szCs w:val="18"/>
        </w:rPr>
        <w:t>6</w:t>
      </w:r>
      <w:r w:rsidR="00A52190">
        <w:rPr>
          <w:rFonts w:ascii="Verdana" w:hAnsi="Verdana" w:cs="Calibri"/>
          <w:sz w:val="18"/>
          <w:szCs w:val="18"/>
        </w:rPr>
        <w:t xml:space="preserve"> </w:t>
      </w:r>
      <w:r w:rsidR="004A21DD">
        <w:rPr>
          <w:rFonts w:ascii="Verdana" w:hAnsi="Verdana" w:cs="Calibri"/>
          <w:sz w:val="18"/>
          <w:szCs w:val="18"/>
        </w:rPr>
        <w:t xml:space="preserve">maanden </w:t>
      </w:r>
      <w:r w:rsidR="00A52190">
        <w:rPr>
          <w:rFonts w:ascii="Verdana" w:hAnsi="Verdana" w:cs="Calibri"/>
          <w:sz w:val="18"/>
          <w:szCs w:val="18"/>
        </w:rPr>
        <w:t xml:space="preserve">voor de </w:t>
      </w:r>
      <w:r w:rsidR="004A21DD">
        <w:rPr>
          <w:rFonts w:ascii="Verdana" w:hAnsi="Verdana" w:cs="Calibri"/>
          <w:sz w:val="18"/>
          <w:szCs w:val="18"/>
        </w:rPr>
        <w:t>hier bedoelde verlengde looptijd</w:t>
      </w:r>
      <w:r w:rsidRPr="0081744C">
        <w:rPr>
          <w:rFonts w:ascii="Verdana" w:hAnsi="Verdana" w:cs="Calibri"/>
          <w:sz w:val="18"/>
          <w:szCs w:val="18"/>
        </w:rPr>
        <w:t xml:space="preserve"> schriftelijk mededeling aan </w:t>
      </w:r>
      <w:r w:rsidR="00E554A5">
        <w:rPr>
          <w:rFonts w:ascii="Verdana" w:hAnsi="Verdana" w:cs="Calibri"/>
          <w:sz w:val="18"/>
          <w:szCs w:val="18"/>
        </w:rPr>
        <w:t>Opdrachtnemer</w:t>
      </w:r>
      <w:r w:rsidRPr="0081744C">
        <w:rPr>
          <w:rFonts w:ascii="Verdana" w:hAnsi="Verdana" w:cs="Calibri"/>
          <w:sz w:val="18"/>
          <w:szCs w:val="18"/>
        </w:rPr>
        <w:t>.</w:t>
      </w:r>
    </w:p>
    <w:p w14:paraId="262CED9B" w14:textId="79DBC738" w:rsidR="0081744C" w:rsidRDefault="0081744C" w:rsidP="0081744C">
      <w:pPr>
        <w:numPr>
          <w:ilvl w:val="1"/>
          <w:numId w:val="4"/>
        </w:numPr>
        <w:spacing w:after="0" w:line="240" w:lineRule="auto"/>
        <w:ind w:left="993" w:hanging="633"/>
        <w:rPr>
          <w:rFonts w:ascii="Verdana" w:hAnsi="Verdana" w:cs="Calibri"/>
          <w:sz w:val="18"/>
          <w:szCs w:val="18"/>
        </w:rPr>
      </w:pPr>
      <w:r w:rsidRPr="0081744C">
        <w:rPr>
          <w:rFonts w:ascii="Verdana" w:hAnsi="Verdana" w:cs="Calibri"/>
          <w:sz w:val="18"/>
          <w:szCs w:val="18"/>
        </w:rPr>
        <w:t xml:space="preserve">Indien Opdrachtgever gebruik wenst te maken van de opzeggingsmogelijkheid uit art. 30.6 ARBIT-2022, doet hij mededeling van de opzegging aan </w:t>
      </w:r>
      <w:r w:rsidR="00E554A5">
        <w:rPr>
          <w:rFonts w:ascii="Verdana" w:hAnsi="Verdana" w:cs="Calibri"/>
          <w:sz w:val="18"/>
          <w:szCs w:val="18"/>
        </w:rPr>
        <w:t>Opdrachtnemer</w:t>
      </w:r>
      <w:r w:rsidRPr="0081744C">
        <w:rPr>
          <w:rFonts w:ascii="Verdana" w:hAnsi="Verdana" w:cs="Calibri"/>
          <w:sz w:val="18"/>
          <w:szCs w:val="18"/>
        </w:rPr>
        <w:t xml:space="preserve"> waarbij een opzegtermijn van </w:t>
      </w:r>
      <w:r w:rsidR="000C4589">
        <w:rPr>
          <w:rFonts w:ascii="Verdana" w:hAnsi="Verdana" w:cs="Calibri"/>
          <w:sz w:val="18"/>
          <w:szCs w:val="18"/>
        </w:rPr>
        <w:t>3</w:t>
      </w:r>
      <w:r w:rsidR="004A21DD">
        <w:rPr>
          <w:rFonts w:ascii="Verdana" w:hAnsi="Verdana" w:cs="Calibri"/>
          <w:sz w:val="18"/>
          <w:szCs w:val="18"/>
        </w:rPr>
        <w:t xml:space="preserve"> maanden</w:t>
      </w:r>
      <w:r w:rsidRPr="0081744C">
        <w:rPr>
          <w:rFonts w:ascii="Verdana" w:hAnsi="Verdana" w:cs="Calibri"/>
          <w:sz w:val="18"/>
          <w:szCs w:val="18"/>
        </w:rPr>
        <w:t xml:space="preserve"> in acht wordt genomen. </w:t>
      </w:r>
    </w:p>
    <w:p w14:paraId="3C4505EE" w14:textId="77777777" w:rsidR="005C68D2" w:rsidRPr="005C68D2" w:rsidRDefault="005C68D2" w:rsidP="005C68D2">
      <w:pPr>
        <w:spacing w:after="0" w:line="240" w:lineRule="auto"/>
        <w:ind w:left="993"/>
        <w:rPr>
          <w:rFonts w:ascii="Verdana" w:hAnsi="Verdana" w:cs="Calibri"/>
          <w:sz w:val="18"/>
          <w:szCs w:val="18"/>
        </w:rPr>
      </w:pPr>
    </w:p>
    <w:p w14:paraId="10D53402" w14:textId="5C3B443A" w:rsidR="00FA0B0F" w:rsidRDefault="00FA0B0F" w:rsidP="00E7164E">
      <w:pPr>
        <w:keepNext/>
        <w:keepLines/>
        <w:numPr>
          <w:ilvl w:val="0"/>
          <w:numId w:val="4"/>
        </w:numPr>
        <w:spacing w:before="40" w:after="0"/>
        <w:outlineLvl w:val="1"/>
        <w:rPr>
          <w:rFonts w:ascii="Verdana" w:eastAsiaTheme="majorEastAsia" w:hAnsi="Verdana" w:cstheme="majorBidi"/>
          <w:b/>
          <w:bCs/>
          <w:color w:val="2F5496" w:themeColor="accent1" w:themeShade="BF"/>
          <w:sz w:val="20"/>
          <w:szCs w:val="20"/>
        </w:rPr>
      </w:pPr>
      <w:bookmarkStart w:id="12" w:name="_Toc180488753"/>
      <w:r>
        <w:rPr>
          <w:rFonts w:ascii="Verdana" w:eastAsiaTheme="majorEastAsia" w:hAnsi="Verdana" w:cstheme="majorBidi"/>
          <w:b/>
          <w:bCs/>
          <w:color w:val="2F5496" w:themeColor="accent1" w:themeShade="BF"/>
          <w:sz w:val="20"/>
          <w:szCs w:val="20"/>
        </w:rPr>
        <w:t>Maximale waarde</w:t>
      </w:r>
      <w:bookmarkEnd w:id="12"/>
    </w:p>
    <w:p w14:paraId="209E6B45" w14:textId="3106E372" w:rsidR="0016429B" w:rsidRPr="00BA1433" w:rsidRDefault="0016429B" w:rsidP="001948F8">
      <w:pPr>
        <w:pStyle w:val="Lijstalinea"/>
        <w:numPr>
          <w:ilvl w:val="1"/>
          <w:numId w:val="4"/>
        </w:numPr>
        <w:ind w:left="993" w:hanging="633"/>
        <w:rPr>
          <w:rFonts w:ascii="Verdana" w:hAnsi="Verdana"/>
          <w:sz w:val="18"/>
          <w:szCs w:val="18"/>
        </w:rPr>
      </w:pPr>
      <w:r w:rsidRPr="00BA1433">
        <w:rPr>
          <w:rFonts w:ascii="Verdana" w:hAnsi="Verdana"/>
          <w:sz w:val="18"/>
          <w:szCs w:val="18"/>
        </w:rPr>
        <w:t xml:space="preserve">De geraamde maximale waarde van de dienstverlening onder de Raamovereenkomst bedraagt een som van </w:t>
      </w:r>
      <w:r w:rsidRPr="007A6FAE">
        <w:rPr>
          <w:rFonts w:ascii="Verdana" w:hAnsi="Verdana"/>
          <w:sz w:val="18"/>
          <w:szCs w:val="18"/>
          <w:highlight w:val="cyan"/>
        </w:rPr>
        <w:t>€ &lt;</w:t>
      </w:r>
      <w:r w:rsidR="001948F8" w:rsidRPr="007A6FAE">
        <w:rPr>
          <w:rFonts w:ascii="Verdana" w:hAnsi="Verdana"/>
          <w:sz w:val="18"/>
          <w:szCs w:val="18"/>
          <w:highlight w:val="cyan"/>
        </w:rPr>
        <w:t>…</w:t>
      </w:r>
      <w:r w:rsidRPr="007A6FAE">
        <w:rPr>
          <w:rFonts w:ascii="Verdana" w:hAnsi="Verdana"/>
          <w:sz w:val="18"/>
          <w:szCs w:val="18"/>
          <w:highlight w:val="cyan"/>
        </w:rPr>
        <w:t>&gt;,-</w:t>
      </w:r>
      <w:r w:rsidRPr="00BA1433">
        <w:rPr>
          <w:rFonts w:ascii="Verdana" w:hAnsi="Verdana"/>
          <w:sz w:val="18"/>
          <w:szCs w:val="18"/>
        </w:rPr>
        <w:t xml:space="preserve"> (exclusief BTW en exclusief de indexering zoals opgenomen in deze Raamovereenkomst). </w:t>
      </w:r>
    </w:p>
    <w:p w14:paraId="48E461E4" w14:textId="15FC31FA" w:rsidR="001948F8" w:rsidRPr="00BA1433" w:rsidRDefault="0016429B" w:rsidP="001948F8">
      <w:pPr>
        <w:pStyle w:val="Lijstalinea"/>
        <w:numPr>
          <w:ilvl w:val="1"/>
          <w:numId w:val="4"/>
        </w:numPr>
        <w:ind w:left="993" w:hanging="633"/>
        <w:rPr>
          <w:rFonts w:ascii="Verdana" w:hAnsi="Verdana"/>
          <w:sz w:val="18"/>
          <w:szCs w:val="18"/>
        </w:rPr>
      </w:pPr>
      <w:r w:rsidRPr="00BA1433">
        <w:rPr>
          <w:rFonts w:ascii="Verdana" w:hAnsi="Verdana"/>
          <w:sz w:val="18"/>
          <w:szCs w:val="18"/>
        </w:rPr>
        <w:t>Indien en zodra de</w:t>
      </w:r>
      <w:r w:rsidR="00BA1433">
        <w:rPr>
          <w:rFonts w:ascii="Verdana" w:hAnsi="Verdana"/>
          <w:sz w:val="18"/>
          <w:szCs w:val="18"/>
        </w:rPr>
        <w:t>ze</w:t>
      </w:r>
      <w:r w:rsidRPr="00BA1433">
        <w:rPr>
          <w:rFonts w:ascii="Verdana" w:hAnsi="Verdana"/>
          <w:sz w:val="18"/>
          <w:szCs w:val="18"/>
        </w:rPr>
        <w:t xml:space="preserve"> maximale waarde de Raamovereenkomst is bereikt, kunnen er onder deze Raamovereenkomst geen nieuwe Deelopdrachten meer worden verstrekt.</w:t>
      </w:r>
    </w:p>
    <w:p w14:paraId="3F3BFC5F" w14:textId="46699005" w:rsidR="001948F8" w:rsidRPr="00BA1433" w:rsidRDefault="0016429B" w:rsidP="001948F8">
      <w:pPr>
        <w:pStyle w:val="Lijstalinea"/>
        <w:numPr>
          <w:ilvl w:val="1"/>
          <w:numId w:val="4"/>
        </w:numPr>
        <w:ind w:left="993" w:hanging="633"/>
        <w:rPr>
          <w:rFonts w:ascii="Verdana" w:hAnsi="Verdana"/>
          <w:sz w:val="18"/>
          <w:szCs w:val="18"/>
        </w:rPr>
      </w:pPr>
      <w:r w:rsidRPr="00BA1433">
        <w:rPr>
          <w:rFonts w:ascii="Verdana" w:hAnsi="Verdana"/>
          <w:sz w:val="18"/>
          <w:szCs w:val="18"/>
        </w:rPr>
        <w:t>Indien voorzien wordt dat de maximale waarde van de Raamovereenkomst met een laatste Deelopdracht wordt overschreden, dan behoudt ProRail zich het recht voor deze Deelopdracht niet meer te verstrekken en deze Deelopdracht, dan wel een geheel nieuwe Raamovereenkomst, aan te besteden.</w:t>
      </w:r>
    </w:p>
    <w:p w14:paraId="31B8C8E2" w14:textId="2FA5FA56" w:rsidR="0016429B" w:rsidRPr="00BA1433" w:rsidRDefault="0016429B" w:rsidP="001948F8">
      <w:pPr>
        <w:pStyle w:val="Lijstalinea"/>
        <w:numPr>
          <w:ilvl w:val="1"/>
          <w:numId w:val="4"/>
        </w:numPr>
        <w:ind w:left="993" w:hanging="633"/>
        <w:rPr>
          <w:rFonts w:ascii="Verdana" w:hAnsi="Verdana"/>
          <w:sz w:val="18"/>
          <w:szCs w:val="18"/>
        </w:rPr>
      </w:pPr>
      <w:r w:rsidRPr="00BA1433">
        <w:rPr>
          <w:rFonts w:ascii="Verdana" w:hAnsi="Verdana"/>
          <w:sz w:val="18"/>
          <w:szCs w:val="18"/>
        </w:rPr>
        <w:t xml:space="preserve">Het bepaalde in </w:t>
      </w:r>
      <w:r w:rsidR="001948F8" w:rsidRPr="00BA1433">
        <w:rPr>
          <w:rFonts w:ascii="Verdana" w:hAnsi="Verdana"/>
          <w:sz w:val="18"/>
          <w:szCs w:val="18"/>
        </w:rPr>
        <w:t xml:space="preserve">dit </w:t>
      </w:r>
      <w:r w:rsidRPr="00BA1433">
        <w:rPr>
          <w:rFonts w:ascii="Verdana" w:hAnsi="Verdana"/>
          <w:sz w:val="18"/>
          <w:szCs w:val="18"/>
        </w:rPr>
        <w:t>artikel laat onverlet dat de Raamovereenkomst zijn werking behoudt voor reeds verstrekte en/of nog lopende Deelopdrachten.</w:t>
      </w:r>
    </w:p>
    <w:p w14:paraId="5CBF46B0" w14:textId="77777777" w:rsidR="00557CBB" w:rsidRPr="00BA1433" w:rsidRDefault="0016429B" w:rsidP="00557CBB">
      <w:pPr>
        <w:pStyle w:val="Lijstalinea"/>
        <w:numPr>
          <w:ilvl w:val="1"/>
          <w:numId w:val="4"/>
        </w:numPr>
        <w:ind w:left="993" w:hanging="633"/>
        <w:rPr>
          <w:rFonts w:ascii="Verdana" w:hAnsi="Verdana"/>
          <w:sz w:val="18"/>
          <w:szCs w:val="18"/>
        </w:rPr>
      </w:pPr>
      <w:r w:rsidRPr="00BA1433">
        <w:rPr>
          <w:rFonts w:ascii="Verdana" w:hAnsi="Verdana"/>
          <w:sz w:val="18"/>
          <w:szCs w:val="18"/>
        </w:rPr>
        <w:t>ProRail is in geval van de in artikel 6.4 en artikel 6.5 genoemde situaties geen (schade)vergoeding verschuldigd aan Opdrachtnemer.</w:t>
      </w:r>
    </w:p>
    <w:p w14:paraId="4071C47D" w14:textId="6C35DF88" w:rsidR="0016429B" w:rsidRPr="00BA1433" w:rsidRDefault="0016429B" w:rsidP="00557CBB">
      <w:pPr>
        <w:pStyle w:val="Lijstalinea"/>
        <w:numPr>
          <w:ilvl w:val="1"/>
          <w:numId w:val="4"/>
        </w:numPr>
        <w:ind w:left="993" w:hanging="633"/>
        <w:rPr>
          <w:rFonts w:ascii="Verdana" w:hAnsi="Verdana"/>
          <w:sz w:val="18"/>
          <w:szCs w:val="18"/>
        </w:rPr>
      </w:pPr>
      <w:r w:rsidRPr="00BA1433">
        <w:rPr>
          <w:rFonts w:ascii="Verdana" w:hAnsi="Verdana"/>
          <w:sz w:val="18"/>
          <w:szCs w:val="18"/>
        </w:rPr>
        <w:t xml:space="preserve">Het in </w:t>
      </w:r>
      <w:r w:rsidR="00557CBB" w:rsidRPr="00BA1433">
        <w:rPr>
          <w:rFonts w:ascii="Verdana" w:hAnsi="Verdana"/>
          <w:sz w:val="18"/>
          <w:szCs w:val="18"/>
        </w:rPr>
        <w:t>dit artikel</w:t>
      </w:r>
      <w:r w:rsidRPr="00BA1433">
        <w:rPr>
          <w:rFonts w:ascii="Verdana" w:hAnsi="Verdana"/>
          <w:sz w:val="18"/>
          <w:szCs w:val="18"/>
        </w:rPr>
        <w:t xml:space="preserve"> genoemde maximumbedrag betreft nadrukkelijk geen omzetgarantie voor Opdrachtnemer en schept geen verplichting tot afname voor ProRail. </w:t>
      </w:r>
    </w:p>
    <w:p w14:paraId="232C22D2" w14:textId="77777777" w:rsidR="008B5F69" w:rsidRPr="008B5F69" w:rsidRDefault="008B5F69" w:rsidP="00763F3B">
      <w:pPr>
        <w:pStyle w:val="Lijstalinea"/>
        <w:ind w:left="993"/>
        <w:rPr>
          <w:rFonts w:ascii="Verdana" w:hAnsi="Verdana"/>
          <w:sz w:val="18"/>
          <w:szCs w:val="18"/>
        </w:rPr>
      </w:pPr>
    </w:p>
    <w:p w14:paraId="24A40FDA" w14:textId="722F04B9" w:rsidR="0081744C" w:rsidRPr="00CD7848" w:rsidRDefault="0081744C" w:rsidP="00E7164E">
      <w:pPr>
        <w:keepNext/>
        <w:keepLines/>
        <w:numPr>
          <w:ilvl w:val="0"/>
          <w:numId w:val="4"/>
        </w:numPr>
        <w:spacing w:before="40" w:after="0"/>
        <w:outlineLvl w:val="1"/>
        <w:rPr>
          <w:rFonts w:ascii="Verdana" w:eastAsiaTheme="majorEastAsia" w:hAnsi="Verdana" w:cstheme="majorBidi"/>
          <w:b/>
          <w:bCs/>
          <w:color w:val="2F5496" w:themeColor="accent1" w:themeShade="BF"/>
          <w:sz w:val="20"/>
          <w:szCs w:val="20"/>
        </w:rPr>
      </w:pPr>
      <w:bookmarkStart w:id="13" w:name="_Toc180488754"/>
      <w:r w:rsidRPr="00CD7848">
        <w:rPr>
          <w:rFonts w:ascii="Verdana" w:eastAsiaTheme="majorEastAsia" w:hAnsi="Verdana" w:cstheme="majorBidi"/>
          <w:b/>
          <w:bCs/>
          <w:color w:val="2F5496" w:themeColor="accent1" w:themeShade="BF"/>
          <w:sz w:val="20"/>
          <w:szCs w:val="20"/>
        </w:rPr>
        <w:t>Informatie over doelstellingen van Opdrachtgever en nieuwe ontwikkelingen</w:t>
      </w:r>
      <w:bookmarkEnd w:id="13"/>
    </w:p>
    <w:p w14:paraId="4500EF0B" w14:textId="19FC7BFC" w:rsidR="0081744C" w:rsidRPr="0081744C" w:rsidRDefault="002E7AA0" w:rsidP="00E7164E">
      <w:pPr>
        <w:numPr>
          <w:ilvl w:val="1"/>
          <w:numId w:val="4"/>
        </w:numPr>
        <w:spacing w:before="100" w:beforeAutospacing="1" w:after="100" w:afterAutospacing="1" w:line="240" w:lineRule="auto"/>
        <w:ind w:left="993" w:hanging="633"/>
        <w:rPr>
          <w:rFonts w:ascii="Verdana" w:hAnsi="Verdana"/>
          <w:sz w:val="18"/>
          <w:szCs w:val="18"/>
        </w:rPr>
      </w:pPr>
      <w:r>
        <w:rPr>
          <w:rFonts w:ascii="Verdana" w:hAnsi="Verdana"/>
          <w:sz w:val="18"/>
          <w:szCs w:val="18"/>
        </w:rPr>
        <w:t>Opdrachtnemer</w:t>
      </w:r>
      <w:r w:rsidR="0081744C" w:rsidRPr="0081744C">
        <w:rPr>
          <w:rFonts w:ascii="Verdana" w:hAnsi="Verdana"/>
          <w:sz w:val="18"/>
          <w:szCs w:val="18"/>
        </w:rPr>
        <w:t xml:space="preserve"> verklaart voldoende op de hoogte te zijn van de doelstellingen van Opdrachtgever met betrekking tot </w:t>
      </w:r>
      <w:r w:rsidR="009E41FE" w:rsidRPr="00B235A3">
        <w:rPr>
          <w:rFonts w:ascii="Verdana" w:hAnsi="Verdana"/>
          <w:sz w:val="18"/>
          <w:szCs w:val="18"/>
        </w:rPr>
        <w:t>de</w:t>
      </w:r>
      <w:r w:rsidR="0081744C" w:rsidRPr="0081744C">
        <w:rPr>
          <w:rFonts w:ascii="Verdana" w:hAnsi="Verdana"/>
          <w:sz w:val="18"/>
          <w:szCs w:val="18"/>
        </w:rPr>
        <w:t xml:space="preserve"> te leveren </w:t>
      </w:r>
      <w:r w:rsidR="00EB1183" w:rsidRPr="00B235A3">
        <w:rPr>
          <w:rFonts w:ascii="Verdana" w:hAnsi="Verdana"/>
          <w:sz w:val="18"/>
          <w:szCs w:val="18"/>
        </w:rPr>
        <w:t>Prestatie</w:t>
      </w:r>
      <w:r w:rsidR="0081744C" w:rsidRPr="0081744C">
        <w:rPr>
          <w:rFonts w:ascii="Verdana" w:hAnsi="Verdana"/>
          <w:sz w:val="18"/>
          <w:szCs w:val="18"/>
        </w:rPr>
        <w:t xml:space="preserve">, de te dezen relevante organisatie van Opdrachtgever, de processen waarbij </w:t>
      </w:r>
      <w:r w:rsidR="009E41FE">
        <w:rPr>
          <w:rFonts w:ascii="Verdana" w:hAnsi="Verdana"/>
          <w:sz w:val="18"/>
          <w:szCs w:val="18"/>
        </w:rPr>
        <w:t>de</w:t>
      </w:r>
      <w:r w:rsidR="0081744C" w:rsidRPr="0081744C">
        <w:rPr>
          <w:rFonts w:ascii="Verdana" w:hAnsi="Verdana"/>
          <w:sz w:val="18"/>
          <w:szCs w:val="18"/>
        </w:rPr>
        <w:t xml:space="preserve"> </w:t>
      </w:r>
      <w:r w:rsidR="00EB1183">
        <w:rPr>
          <w:rFonts w:ascii="Verdana" w:hAnsi="Verdana"/>
          <w:sz w:val="18"/>
          <w:szCs w:val="18"/>
        </w:rPr>
        <w:t>Prestatie</w:t>
      </w:r>
      <w:r w:rsidR="0081744C" w:rsidRPr="0081744C">
        <w:rPr>
          <w:rFonts w:ascii="Verdana" w:hAnsi="Verdana"/>
          <w:sz w:val="18"/>
          <w:szCs w:val="18"/>
        </w:rPr>
        <w:t xml:space="preserve"> zal worden gebruikt, de gegevensstromen die daarmee zullen worden ondersteund en de bestaande programmatuur en apparatuur in combinatie waarmee de Prestatie zal worden gebruikt. Voorts verklaart Opdrachtnemer dat hij de relevante risico’s heeft gesignaleerd en de in dat kader benodigde adequate beheersmaatregelen heeft benoemd en geadresseerd in zijn Inschrijving. Indien dat is vereist, adviseert </w:t>
      </w:r>
      <w:r w:rsidR="00D274AB">
        <w:rPr>
          <w:rFonts w:ascii="Verdana" w:hAnsi="Verdana"/>
          <w:sz w:val="18"/>
          <w:szCs w:val="18"/>
        </w:rPr>
        <w:t>Opdrachtnemer</w:t>
      </w:r>
      <w:r w:rsidR="0081744C" w:rsidRPr="0081744C">
        <w:rPr>
          <w:rFonts w:ascii="Verdana" w:hAnsi="Verdana"/>
          <w:sz w:val="18"/>
          <w:szCs w:val="18"/>
        </w:rPr>
        <w:t xml:space="preserve"> in zijn Inschrijving </w:t>
      </w:r>
      <w:r w:rsidR="00D274AB">
        <w:rPr>
          <w:rFonts w:ascii="Verdana" w:hAnsi="Verdana"/>
          <w:sz w:val="18"/>
          <w:szCs w:val="18"/>
        </w:rPr>
        <w:t>Opdrachtgever</w:t>
      </w:r>
      <w:r w:rsidR="0081744C" w:rsidRPr="0081744C">
        <w:rPr>
          <w:rFonts w:ascii="Verdana" w:hAnsi="Verdana"/>
          <w:sz w:val="18"/>
          <w:szCs w:val="18"/>
        </w:rPr>
        <w:t xml:space="preserve"> over noodzakelijk aanpassingen aan zijn bestaande programmatuur en apparatuur. </w:t>
      </w:r>
      <w:r w:rsidR="00D274AB">
        <w:rPr>
          <w:rFonts w:ascii="Verdana" w:hAnsi="Verdana"/>
          <w:sz w:val="18"/>
          <w:szCs w:val="18"/>
        </w:rPr>
        <w:t>Opdrachtgever</w:t>
      </w:r>
      <w:r w:rsidR="0081744C" w:rsidRPr="0081744C">
        <w:rPr>
          <w:rFonts w:ascii="Verdana" w:hAnsi="Verdana"/>
          <w:sz w:val="18"/>
          <w:szCs w:val="18"/>
        </w:rPr>
        <w:t xml:space="preserve"> heeft </w:t>
      </w:r>
      <w:r w:rsidR="00881D9B">
        <w:rPr>
          <w:rFonts w:ascii="Verdana" w:hAnsi="Verdana"/>
          <w:sz w:val="18"/>
          <w:szCs w:val="18"/>
        </w:rPr>
        <w:t>Opdrachtnemer</w:t>
      </w:r>
      <w:r w:rsidR="0081744C" w:rsidRPr="0081744C">
        <w:rPr>
          <w:rFonts w:ascii="Verdana" w:hAnsi="Verdana"/>
          <w:sz w:val="18"/>
          <w:szCs w:val="18"/>
        </w:rPr>
        <w:t xml:space="preserve"> daartoe van voldoende en correcte informatie voorzien, en zal - desgevraagd of voor zover evident relevant - </w:t>
      </w:r>
      <w:r w:rsidR="00881D9B">
        <w:rPr>
          <w:rFonts w:ascii="Verdana" w:hAnsi="Verdana"/>
          <w:sz w:val="18"/>
          <w:szCs w:val="18"/>
        </w:rPr>
        <w:t>Opdrachtnemer</w:t>
      </w:r>
      <w:r w:rsidR="0081744C" w:rsidRPr="0081744C">
        <w:rPr>
          <w:rFonts w:ascii="Verdana" w:hAnsi="Verdana"/>
          <w:sz w:val="18"/>
          <w:szCs w:val="18"/>
        </w:rPr>
        <w:t xml:space="preserve"> nadere informatie verstrekken uiterlijk bij laatste Nota van Inlichtingen, voor zover die informatie bij </w:t>
      </w:r>
      <w:r w:rsidR="00D274AB">
        <w:rPr>
          <w:rFonts w:ascii="Verdana" w:hAnsi="Verdana"/>
          <w:sz w:val="18"/>
          <w:szCs w:val="18"/>
        </w:rPr>
        <w:t>Opdrachtgever</w:t>
      </w:r>
      <w:r w:rsidR="0081744C" w:rsidRPr="0081744C">
        <w:rPr>
          <w:rFonts w:ascii="Verdana" w:hAnsi="Verdana"/>
          <w:sz w:val="18"/>
          <w:szCs w:val="18"/>
        </w:rPr>
        <w:t xml:space="preserve"> beschikbaar is.</w:t>
      </w:r>
    </w:p>
    <w:p w14:paraId="64525CDB" w14:textId="73D44A71" w:rsidR="00835E38" w:rsidRDefault="0081744C" w:rsidP="00456C0E">
      <w:pPr>
        <w:numPr>
          <w:ilvl w:val="1"/>
          <w:numId w:val="4"/>
        </w:numPr>
        <w:spacing w:before="100" w:beforeAutospacing="1" w:after="100" w:afterAutospacing="1" w:line="240" w:lineRule="auto"/>
        <w:ind w:left="993" w:hanging="633"/>
        <w:rPr>
          <w:rFonts w:ascii="Verdana" w:hAnsi="Verdana"/>
          <w:sz w:val="18"/>
          <w:szCs w:val="18"/>
        </w:rPr>
      </w:pPr>
      <w:r w:rsidRPr="00835E38">
        <w:rPr>
          <w:rFonts w:ascii="Verdana" w:hAnsi="Verdana"/>
          <w:sz w:val="18"/>
          <w:szCs w:val="18"/>
        </w:rPr>
        <w:t xml:space="preserve">Partijen verplichten zich over en weer om elkaar telkens tijdig te informeren over nieuwe ontwikkelingen met betrekking tot </w:t>
      </w:r>
      <w:r w:rsidR="00D274AB" w:rsidRPr="00835E38">
        <w:rPr>
          <w:rFonts w:ascii="Verdana" w:hAnsi="Verdana"/>
          <w:sz w:val="18"/>
          <w:szCs w:val="18"/>
        </w:rPr>
        <w:t xml:space="preserve">de </w:t>
      </w:r>
      <w:r w:rsidR="00EB1183" w:rsidRPr="00835E38">
        <w:rPr>
          <w:rFonts w:ascii="Verdana" w:hAnsi="Verdana"/>
          <w:sz w:val="18"/>
          <w:szCs w:val="18"/>
        </w:rPr>
        <w:t>Prestatie</w:t>
      </w:r>
      <w:r w:rsidRPr="00835E38">
        <w:rPr>
          <w:rFonts w:ascii="Verdana" w:hAnsi="Verdana"/>
          <w:sz w:val="18"/>
          <w:szCs w:val="18"/>
        </w:rPr>
        <w:t>, hun organisatie, wijzigingen in Wet- en regelgeving en andere omstandigheden die voor de andere Partij belangrijk kunnen zijn in het kader van de uitvoering van de Overeenkomst</w:t>
      </w:r>
      <w:r w:rsidR="0089053E" w:rsidRPr="00835E38">
        <w:rPr>
          <w:rFonts w:ascii="Verdana" w:hAnsi="Verdana"/>
          <w:sz w:val="18"/>
          <w:szCs w:val="18"/>
        </w:rPr>
        <w:t>.</w:t>
      </w:r>
    </w:p>
    <w:p w14:paraId="494D55F3" w14:textId="3C4472D7" w:rsidR="00740110" w:rsidRDefault="00740110">
      <w:pPr>
        <w:spacing w:after="0" w:line="240" w:lineRule="auto"/>
        <w:rPr>
          <w:rFonts w:ascii="Verdana" w:hAnsi="Verdana"/>
          <w:sz w:val="18"/>
          <w:szCs w:val="18"/>
        </w:rPr>
      </w:pPr>
      <w:r>
        <w:rPr>
          <w:rFonts w:ascii="Verdana" w:hAnsi="Verdana"/>
          <w:sz w:val="18"/>
          <w:szCs w:val="18"/>
        </w:rPr>
        <w:br w:type="page"/>
      </w:r>
    </w:p>
    <w:p w14:paraId="28F665EB" w14:textId="77777777" w:rsidR="00456C0E" w:rsidRPr="00456C0E" w:rsidRDefault="00456C0E" w:rsidP="00456C0E">
      <w:pPr>
        <w:spacing w:before="100" w:beforeAutospacing="1" w:after="100" w:afterAutospacing="1" w:line="240" w:lineRule="auto"/>
        <w:ind w:left="993"/>
        <w:rPr>
          <w:rFonts w:ascii="Verdana" w:hAnsi="Verdana"/>
          <w:sz w:val="18"/>
          <w:szCs w:val="18"/>
        </w:rPr>
      </w:pPr>
    </w:p>
    <w:p w14:paraId="409E8372" w14:textId="77777777" w:rsidR="0081744C" w:rsidRPr="00CD7848" w:rsidRDefault="0081744C" w:rsidP="00E7164E">
      <w:pPr>
        <w:keepNext/>
        <w:keepLines/>
        <w:numPr>
          <w:ilvl w:val="0"/>
          <w:numId w:val="4"/>
        </w:numPr>
        <w:spacing w:before="40" w:after="0"/>
        <w:outlineLvl w:val="1"/>
        <w:rPr>
          <w:rFonts w:ascii="Verdana" w:eastAsiaTheme="majorEastAsia" w:hAnsi="Verdana" w:cstheme="majorBidi"/>
          <w:b/>
          <w:bCs/>
          <w:color w:val="2F5496" w:themeColor="accent1" w:themeShade="BF"/>
          <w:sz w:val="20"/>
          <w:szCs w:val="20"/>
        </w:rPr>
      </w:pPr>
      <w:bookmarkStart w:id="14" w:name="_Toc180488755"/>
      <w:r w:rsidRPr="00CD7848">
        <w:rPr>
          <w:rFonts w:ascii="Verdana" w:eastAsiaTheme="majorEastAsia" w:hAnsi="Verdana" w:cstheme="majorBidi"/>
          <w:b/>
          <w:color w:val="2F5496" w:themeColor="accent1" w:themeShade="BF"/>
          <w:sz w:val="20"/>
          <w:szCs w:val="24"/>
        </w:rPr>
        <w:t xml:space="preserve">Voorwerp van de </w:t>
      </w:r>
      <w:r w:rsidRPr="00CD7848">
        <w:rPr>
          <w:rFonts w:ascii="Verdana" w:eastAsiaTheme="majorEastAsia" w:hAnsi="Verdana" w:cstheme="majorBidi"/>
          <w:b/>
          <w:bCs/>
          <w:color w:val="2F5496" w:themeColor="accent1" w:themeShade="BF"/>
          <w:sz w:val="20"/>
          <w:szCs w:val="20"/>
        </w:rPr>
        <w:t>Overeenkomst</w:t>
      </w:r>
      <w:bookmarkEnd w:id="11"/>
      <w:bookmarkEnd w:id="14"/>
      <w:r w:rsidRPr="00CD7848">
        <w:rPr>
          <w:rFonts w:ascii="Verdana" w:eastAsiaTheme="majorEastAsia" w:hAnsi="Verdana" w:cstheme="majorBidi"/>
          <w:b/>
          <w:bCs/>
          <w:color w:val="2F5496" w:themeColor="accent1" w:themeShade="BF"/>
          <w:sz w:val="20"/>
          <w:szCs w:val="20"/>
        </w:rPr>
        <w:t xml:space="preserve"> </w:t>
      </w:r>
    </w:p>
    <w:p w14:paraId="6496D490" w14:textId="501B42EE" w:rsidR="0081744C" w:rsidRDefault="0081744C" w:rsidP="00E7164E">
      <w:pPr>
        <w:numPr>
          <w:ilvl w:val="1"/>
          <w:numId w:val="4"/>
        </w:numPr>
        <w:spacing w:after="0" w:line="240" w:lineRule="auto"/>
        <w:ind w:left="993" w:hanging="633"/>
        <w:rPr>
          <w:rFonts w:ascii="Verdana" w:hAnsi="Verdana" w:cs="Calibri"/>
          <w:sz w:val="18"/>
          <w:szCs w:val="18"/>
        </w:rPr>
      </w:pPr>
      <w:r w:rsidRPr="0081744C">
        <w:rPr>
          <w:rFonts w:ascii="Verdana" w:hAnsi="Verdana" w:cs="Calibri"/>
          <w:sz w:val="18"/>
          <w:szCs w:val="18"/>
        </w:rPr>
        <w:t xml:space="preserve">Partijen sluiten hierbij een Overeenkomst waarbij </w:t>
      </w:r>
      <w:r w:rsidR="00E554A5">
        <w:rPr>
          <w:rFonts w:ascii="Verdana" w:hAnsi="Verdana" w:cs="Calibri"/>
          <w:sz w:val="18"/>
          <w:szCs w:val="18"/>
        </w:rPr>
        <w:t>Opdrachtnemer</w:t>
      </w:r>
      <w:r w:rsidRPr="0081744C">
        <w:rPr>
          <w:rFonts w:ascii="Verdana" w:hAnsi="Verdana" w:cs="Calibri"/>
          <w:sz w:val="18"/>
          <w:szCs w:val="18"/>
        </w:rPr>
        <w:t xml:space="preserve"> zich tegen de in deze Overeenkomst bedoelde Vergoeding verbindt tot het verrichten van de Prestatie zoals die in hoofdlijnen bestaat uit </w:t>
      </w:r>
      <w:r w:rsidR="00987B96">
        <w:rPr>
          <w:rFonts w:ascii="Verdana" w:hAnsi="Verdana" w:cs="Calibri"/>
          <w:sz w:val="18"/>
          <w:szCs w:val="18"/>
        </w:rPr>
        <w:t xml:space="preserve">het via Opdrachtnemer kunnen aanschaffen van (uitbreidingen op) </w:t>
      </w:r>
      <w:r w:rsidR="004816AD">
        <w:rPr>
          <w:rFonts w:ascii="Verdana" w:hAnsi="Verdana" w:cs="Calibri"/>
          <w:sz w:val="18"/>
          <w:szCs w:val="18"/>
        </w:rPr>
        <w:t>bestaande en nieuwe standaardsoftware</w:t>
      </w:r>
      <w:r w:rsidR="008F26E2">
        <w:rPr>
          <w:rFonts w:ascii="Verdana" w:hAnsi="Verdana" w:cs="Calibri"/>
          <w:sz w:val="18"/>
          <w:szCs w:val="18"/>
        </w:rPr>
        <w:t>, waarbij licenties word</w:t>
      </w:r>
      <w:r w:rsidR="000A44EC">
        <w:rPr>
          <w:rFonts w:ascii="Verdana" w:hAnsi="Verdana" w:cs="Calibri"/>
          <w:sz w:val="18"/>
          <w:szCs w:val="18"/>
        </w:rPr>
        <w:t xml:space="preserve">en verkregen en/of </w:t>
      </w:r>
      <w:r w:rsidR="00965097">
        <w:rPr>
          <w:rFonts w:ascii="Verdana" w:hAnsi="Verdana" w:cs="Calibri"/>
          <w:sz w:val="18"/>
          <w:szCs w:val="18"/>
        </w:rPr>
        <w:t>(</w:t>
      </w:r>
      <w:r w:rsidR="008F0BCE">
        <w:rPr>
          <w:rFonts w:ascii="Verdana" w:hAnsi="Verdana" w:cs="Calibri"/>
          <w:sz w:val="18"/>
          <w:szCs w:val="18"/>
        </w:rPr>
        <w:t>contracteren</w:t>
      </w:r>
      <w:r w:rsidR="00965097">
        <w:rPr>
          <w:rFonts w:ascii="Verdana" w:hAnsi="Verdana" w:cs="Calibri"/>
          <w:sz w:val="18"/>
          <w:szCs w:val="18"/>
        </w:rPr>
        <w:t xml:space="preserve"> van) </w:t>
      </w:r>
      <w:r w:rsidR="000A44EC">
        <w:rPr>
          <w:rFonts w:ascii="Verdana" w:hAnsi="Verdana" w:cs="Calibri"/>
          <w:sz w:val="18"/>
          <w:szCs w:val="18"/>
        </w:rPr>
        <w:t>onderhoud</w:t>
      </w:r>
      <w:r w:rsidR="00965097">
        <w:rPr>
          <w:rFonts w:ascii="Verdana" w:hAnsi="Verdana" w:cs="Calibri"/>
          <w:sz w:val="18"/>
          <w:szCs w:val="18"/>
        </w:rPr>
        <w:t xml:space="preserve">, support en installatie daarop, </w:t>
      </w:r>
      <w:r w:rsidR="008F0BCE">
        <w:rPr>
          <w:rFonts w:ascii="Verdana" w:hAnsi="Verdana" w:cs="Calibri"/>
          <w:sz w:val="18"/>
          <w:szCs w:val="18"/>
        </w:rPr>
        <w:t xml:space="preserve">een en ander hieronder op </w:t>
      </w:r>
      <w:r w:rsidR="00A933B5">
        <w:rPr>
          <w:rFonts w:ascii="Verdana" w:hAnsi="Verdana" w:cs="Calibri"/>
          <w:sz w:val="18"/>
          <w:szCs w:val="18"/>
        </w:rPr>
        <w:t xml:space="preserve">– eveneens op </w:t>
      </w:r>
      <w:r w:rsidR="008F0BCE">
        <w:rPr>
          <w:rFonts w:ascii="Verdana" w:hAnsi="Verdana" w:cs="Calibri"/>
          <w:sz w:val="18"/>
          <w:szCs w:val="18"/>
        </w:rPr>
        <w:t xml:space="preserve">hoofdlijnen </w:t>
      </w:r>
      <w:r w:rsidR="00A933B5">
        <w:rPr>
          <w:rFonts w:ascii="Verdana" w:hAnsi="Verdana" w:cs="Calibri"/>
          <w:sz w:val="18"/>
          <w:szCs w:val="18"/>
        </w:rPr>
        <w:t xml:space="preserve">- </w:t>
      </w:r>
      <w:r w:rsidR="008F0BCE">
        <w:rPr>
          <w:rFonts w:ascii="Verdana" w:hAnsi="Verdana" w:cs="Calibri"/>
          <w:sz w:val="18"/>
          <w:szCs w:val="18"/>
        </w:rPr>
        <w:t xml:space="preserve">verwoord </w:t>
      </w:r>
      <w:r w:rsidRPr="0081744C">
        <w:rPr>
          <w:rFonts w:ascii="Verdana" w:hAnsi="Verdana" w:cs="Calibri"/>
          <w:sz w:val="18"/>
          <w:szCs w:val="18"/>
        </w:rPr>
        <w:t>en nader omschreven in het Bestek:</w:t>
      </w:r>
    </w:p>
    <w:p w14:paraId="12F75222" w14:textId="52502070" w:rsidR="004C1986" w:rsidRPr="0081744C" w:rsidRDefault="004C1986" w:rsidP="007D0CBB">
      <w:pPr>
        <w:spacing w:after="0" w:line="240" w:lineRule="auto"/>
        <w:rPr>
          <w:rFonts w:ascii="Verdana" w:hAnsi="Verdana" w:cs="Calibri"/>
          <w:sz w:val="18"/>
          <w:szCs w:val="18"/>
        </w:rPr>
      </w:pPr>
    </w:p>
    <w:p w14:paraId="09657E98" w14:textId="77777777" w:rsidR="0081744C" w:rsidRPr="0081744C" w:rsidRDefault="0081744C" w:rsidP="0081744C">
      <w:pPr>
        <w:spacing w:after="0" w:line="240" w:lineRule="auto"/>
        <w:ind w:left="567" w:hanging="567"/>
        <w:rPr>
          <w:rFonts w:ascii="Verdana" w:hAnsi="Verdana"/>
          <w:sz w:val="18"/>
          <w:szCs w:val="18"/>
        </w:rPr>
      </w:pPr>
    </w:p>
    <w:p w14:paraId="0D920F7C" w14:textId="3DB580BE" w:rsidR="004C1986" w:rsidRPr="004C1986" w:rsidRDefault="004C1986" w:rsidP="004C1986">
      <w:pPr>
        <w:spacing w:after="160" w:line="259" w:lineRule="auto"/>
        <w:ind w:left="708"/>
        <w:contextualSpacing/>
        <w:rPr>
          <w:rFonts w:ascii="Verdana" w:hAnsi="Verdana" w:cs="Arial"/>
          <w:i/>
          <w:iCs/>
          <w:sz w:val="18"/>
          <w:szCs w:val="18"/>
        </w:rPr>
      </w:pPr>
      <w:r w:rsidRPr="004C1986">
        <w:rPr>
          <w:rFonts w:ascii="Verdana" w:hAnsi="Verdana" w:cs="Arial"/>
          <w:i/>
          <w:iCs/>
          <w:sz w:val="18"/>
          <w:szCs w:val="18"/>
        </w:rPr>
        <w:t xml:space="preserve">1. Levering van Standaardsoftware (in verschillende </w:t>
      </w:r>
      <w:proofErr w:type="spellStart"/>
      <w:r w:rsidRPr="004C1986">
        <w:rPr>
          <w:rFonts w:ascii="Verdana" w:hAnsi="Verdana" w:cs="Arial"/>
          <w:i/>
          <w:iCs/>
          <w:sz w:val="18"/>
          <w:szCs w:val="18"/>
        </w:rPr>
        <w:t>sourcingsvarianten</w:t>
      </w:r>
      <w:proofErr w:type="spellEnd"/>
      <w:r w:rsidRPr="004C1986">
        <w:rPr>
          <w:rFonts w:ascii="Verdana" w:hAnsi="Verdana" w:cs="Arial"/>
          <w:i/>
          <w:iCs/>
          <w:sz w:val="18"/>
          <w:szCs w:val="18"/>
        </w:rPr>
        <w:t xml:space="preserve"> on-</w:t>
      </w:r>
      <w:proofErr w:type="spellStart"/>
      <w:r w:rsidRPr="004C1986">
        <w:rPr>
          <w:rFonts w:ascii="Verdana" w:hAnsi="Verdana" w:cs="Arial"/>
          <w:i/>
          <w:iCs/>
          <w:sz w:val="18"/>
          <w:szCs w:val="18"/>
        </w:rPr>
        <w:t>premise</w:t>
      </w:r>
      <w:proofErr w:type="spellEnd"/>
      <w:r w:rsidRPr="004C1986">
        <w:rPr>
          <w:rFonts w:ascii="Verdana" w:hAnsi="Verdana" w:cs="Arial"/>
          <w:i/>
          <w:iCs/>
          <w:sz w:val="18"/>
          <w:szCs w:val="18"/>
        </w:rPr>
        <w:t>, off-</w:t>
      </w:r>
      <w:proofErr w:type="spellStart"/>
      <w:r w:rsidRPr="004C1986">
        <w:rPr>
          <w:rFonts w:ascii="Verdana" w:hAnsi="Verdana" w:cs="Arial"/>
          <w:i/>
          <w:iCs/>
          <w:sz w:val="18"/>
          <w:szCs w:val="18"/>
        </w:rPr>
        <w:t>premise</w:t>
      </w:r>
      <w:proofErr w:type="spellEnd"/>
      <w:r w:rsidRPr="004C1986">
        <w:rPr>
          <w:rFonts w:ascii="Verdana" w:hAnsi="Verdana" w:cs="Arial"/>
          <w:i/>
          <w:iCs/>
          <w:sz w:val="18"/>
          <w:szCs w:val="18"/>
        </w:rPr>
        <w:t xml:space="preserve"> of SaaS), inclusief bijbehorende documentatie, waarbij ProRail daadwerkelijk over een licentie of een abonnement komt te beschikken. </w:t>
      </w:r>
    </w:p>
    <w:p w14:paraId="3768C75D" w14:textId="77777777" w:rsidR="004C1986" w:rsidRPr="004C1986" w:rsidRDefault="004C1986" w:rsidP="004C1986">
      <w:pPr>
        <w:spacing w:after="160" w:line="259" w:lineRule="auto"/>
        <w:ind w:left="708"/>
        <w:contextualSpacing/>
        <w:rPr>
          <w:rFonts w:ascii="Verdana" w:hAnsi="Verdana" w:cs="Arial"/>
          <w:i/>
          <w:iCs/>
          <w:sz w:val="18"/>
          <w:szCs w:val="18"/>
        </w:rPr>
      </w:pPr>
      <w:r w:rsidRPr="004C1986">
        <w:rPr>
          <w:rFonts w:ascii="Verdana" w:hAnsi="Verdana" w:cs="Arial"/>
          <w:i/>
          <w:iCs/>
          <w:sz w:val="18"/>
          <w:szCs w:val="18"/>
        </w:rPr>
        <w:t xml:space="preserve">2. Levering van onderhoud en support (in alle gewenste vormen) ten behoeve van de geleverde Standaardsoftware, waaronder: levering van verbeterde versies (updates), levering van nieuwere versies (upgrades) en levering van patches; </w:t>
      </w:r>
      <w:r w:rsidRPr="004C1986">
        <w:rPr>
          <w:rFonts w:ascii="Verdana" w:hAnsi="Verdana" w:cs="Arial"/>
          <w:i/>
          <w:iCs/>
          <w:sz w:val="18"/>
          <w:szCs w:val="18"/>
        </w:rPr>
        <w:br/>
        <w:t xml:space="preserve">3. Levering van onderhoud en support (in alle gewenste vormen) ten behoeve van de reeds bij ProRail in gebruik zijnde Standaardsoftware, waaronder: levering van verbeterde versies (updates), levering van nieuwere versies (upgrades) en levering van patches; </w:t>
      </w:r>
    </w:p>
    <w:p w14:paraId="49B500EB" w14:textId="77777777" w:rsidR="004C1986" w:rsidRPr="004C1986" w:rsidRDefault="004C1986" w:rsidP="004C1986">
      <w:pPr>
        <w:spacing w:after="160" w:line="259" w:lineRule="auto"/>
        <w:ind w:left="708"/>
        <w:contextualSpacing/>
        <w:rPr>
          <w:rFonts w:ascii="Verdana" w:hAnsi="Verdana" w:cs="Arial"/>
          <w:i/>
          <w:iCs/>
          <w:sz w:val="18"/>
          <w:szCs w:val="18"/>
        </w:rPr>
      </w:pPr>
      <w:r w:rsidRPr="004C1986">
        <w:rPr>
          <w:rFonts w:ascii="Verdana" w:hAnsi="Verdana" w:cs="Arial"/>
          <w:i/>
          <w:iCs/>
          <w:sz w:val="18"/>
          <w:szCs w:val="18"/>
        </w:rPr>
        <w:t xml:space="preserve">4. Levering van algemene support (denk aan helpdeskondersteuning en/of on-site); </w:t>
      </w:r>
    </w:p>
    <w:p w14:paraId="3FF111CF" w14:textId="77777777" w:rsidR="004C1986" w:rsidRPr="004C1986" w:rsidRDefault="004C1986" w:rsidP="004C1986">
      <w:pPr>
        <w:spacing w:after="160" w:line="259" w:lineRule="auto"/>
        <w:ind w:left="708"/>
        <w:contextualSpacing/>
        <w:rPr>
          <w:rFonts w:ascii="Verdana" w:hAnsi="Verdana" w:cs="Arial"/>
          <w:i/>
          <w:iCs/>
          <w:sz w:val="18"/>
          <w:szCs w:val="18"/>
        </w:rPr>
      </w:pPr>
      <w:r w:rsidRPr="004C1986">
        <w:rPr>
          <w:rFonts w:ascii="Verdana" w:hAnsi="Verdana" w:cs="Arial"/>
          <w:i/>
          <w:iCs/>
          <w:sz w:val="18"/>
          <w:szCs w:val="18"/>
        </w:rPr>
        <w:t xml:space="preserve">5. Registratie van onder de Raamovereenkomst geleverde licenties of abonnementen en van het overeengekomen onderhoud en support; </w:t>
      </w:r>
    </w:p>
    <w:p w14:paraId="1E451542" w14:textId="77777777" w:rsidR="004C1986" w:rsidRPr="004C1986" w:rsidRDefault="004C1986" w:rsidP="004C1986">
      <w:pPr>
        <w:spacing w:after="160" w:line="259" w:lineRule="auto"/>
        <w:ind w:left="708"/>
        <w:contextualSpacing/>
        <w:rPr>
          <w:rFonts w:ascii="Verdana" w:hAnsi="Verdana" w:cs="Arial"/>
          <w:i/>
          <w:iCs/>
          <w:sz w:val="18"/>
          <w:szCs w:val="18"/>
        </w:rPr>
      </w:pPr>
      <w:r w:rsidRPr="004C1986">
        <w:rPr>
          <w:rFonts w:ascii="Verdana" w:hAnsi="Verdana" w:cs="Arial"/>
          <w:i/>
          <w:iCs/>
          <w:sz w:val="18"/>
          <w:szCs w:val="18"/>
        </w:rPr>
        <w:t xml:space="preserve">6. Beschikbaarheid van een eenduidig inkoopkanaal voor (bulk) bestellingen; </w:t>
      </w:r>
    </w:p>
    <w:p w14:paraId="5B4D3D65" w14:textId="77777777" w:rsidR="004C1986" w:rsidRPr="004C1986" w:rsidRDefault="004C1986" w:rsidP="004C1986">
      <w:pPr>
        <w:spacing w:after="160" w:line="259" w:lineRule="auto"/>
        <w:ind w:left="708"/>
        <w:contextualSpacing/>
        <w:rPr>
          <w:rFonts w:ascii="Verdana" w:hAnsi="Verdana" w:cs="Arial"/>
          <w:i/>
          <w:iCs/>
          <w:sz w:val="18"/>
          <w:szCs w:val="18"/>
        </w:rPr>
      </w:pPr>
    </w:p>
    <w:p w14:paraId="3D394347" w14:textId="77777777" w:rsidR="004C1986" w:rsidRPr="004C1986" w:rsidRDefault="004C1986" w:rsidP="004C1986">
      <w:pPr>
        <w:spacing w:after="160" w:line="259" w:lineRule="auto"/>
        <w:ind w:left="708"/>
        <w:contextualSpacing/>
        <w:rPr>
          <w:rFonts w:ascii="Verdana" w:hAnsi="Verdana" w:cs="Arial"/>
          <w:i/>
          <w:iCs/>
          <w:sz w:val="18"/>
          <w:szCs w:val="18"/>
        </w:rPr>
      </w:pPr>
      <w:r w:rsidRPr="004C1986">
        <w:rPr>
          <w:rFonts w:ascii="Verdana" w:hAnsi="Verdana" w:cs="Arial"/>
          <w:i/>
          <w:iCs/>
          <w:sz w:val="18"/>
          <w:szCs w:val="18"/>
        </w:rPr>
        <w:t xml:space="preserve">7. Faciliterende en adviserende Dienstverlening bestaande uit: </w:t>
      </w:r>
    </w:p>
    <w:p w14:paraId="58D6D0BC" w14:textId="77777777" w:rsidR="004C1986" w:rsidRPr="004C1986" w:rsidRDefault="004C1986" w:rsidP="00E7164E">
      <w:pPr>
        <w:pStyle w:val="Lijstalinea"/>
        <w:numPr>
          <w:ilvl w:val="1"/>
          <w:numId w:val="1"/>
        </w:numPr>
        <w:spacing w:after="160" w:line="259" w:lineRule="auto"/>
        <w:contextualSpacing/>
        <w:rPr>
          <w:rFonts w:ascii="Verdana" w:hAnsi="Verdana" w:cs="Arial"/>
          <w:i/>
          <w:iCs/>
          <w:sz w:val="18"/>
          <w:szCs w:val="18"/>
        </w:rPr>
      </w:pPr>
      <w:r w:rsidRPr="004C1986">
        <w:rPr>
          <w:rFonts w:ascii="Verdana" w:hAnsi="Verdana" w:cs="Arial"/>
          <w:i/>
          <w:iCs/>
          <w:sz w:val="18"/>
          <w:szCs w:val="18"/>
        </w:rPr>
        <w:t xml:space="preserve">Advisering met betrekking tot de keuze en de selectie van Standaardsoftware en bijbehorende licentiemodellen (incl. Open-Source software); </w:t>
      </w:r>
    </w:p>
    <w:p w14:paraId="4412A340" w14:textId="77777777" w:rsidR="004C1986" w:rsidRPr="004C1986" w:rsidRDefault="004C1986" w:rsidP="00E7164E">
      <w:pPr>
        <w:pStyle w:val="Lijstalinea"/>
        <w:numPr>
          <w:ilvl w:val="1"/>
          <w:numId w:val="1"/>
        </w:numPr>
        <w:spacing w:after="160" w:line="259" w:lineRule="auto"/>
        <w:contextualSpacing/>
        <w:rPr>
          <w:rFonts w:ascii="Verdana" w:hAnsi="Verdana" w:cs="Arial"/>
          <w:i/>
          <w:iCs/>
          <w:sz w:val="18"/>
          <w:szCs w:val="18"/>
        </w:rPr>
      </w:pPr>
      <w:r w:rsidRPr="004C1986">
        <w:rPr>
          <w:rFonts w:ascii="Verdana" w:hAnsi="Verdana" w:cs="Arial"/>
          <w:i/>
          <w:iCs/>
          <w:sz w:val="18"/>
          <w:szCs w:val="18"/>
        </w:rPr>
        <w:t xml:space="preserve">Onderzoek en advisering met betrekking tot de inkoop- en licentie compliance van Standaardsoftware ten opzichte van de vereisten die ProRail in individuele offerteaanvragen daaraan oplegt. </w:t>
      </w:r>
    </w:p>
    <w:p w14:paraId="1A0D97C2" w14:textId="77777777" w:rsidR="004C1986" w:rsidRPr="004C1986" w:rsidRDefault="004C1986" w:rsidP="00E7164E">
      <w:pPr>
        <w:pStyle w:val="Lijstalinea"/>
        <w:numPr>
          <w:ilvl w:val="1"/>
          <w:numId w:val="1"/>
        </w:numPr>
        <w:spacing w:after="160" w:line="259" w:lineRule="auto"/>
        <w:contextualSpacing/>
        <w:rPr>
          <w:rFonts w:ascii="Verdana" w:hAnsi="Verdana" w:cs="Arial"/>
          <w:i/>
          <w:iCs/>
          <w:sz w:val="18"/>
          <w:szCs w:val="18"/>
        </w:rPr>
      </w:pPr>
      <w:r w:rsidRPr="004C1986">
        <w:rPr>
          <w:rFonts w:ascii="Verdana" w:hAnsi="Verdana" w:cs="Arial"/>
          <w:i/>
          <w:iCs/>
          <w:sz w:val="18"/>
          <w:szCs w:val="18"/>
        </w:rPr>
        <w:t xml:space="preserve">Advisering met betrekking tot het meest geëigende onderhoud en support op de Standaardsoftware; </w:t>
      </w:r>
    </w:p>
    <w:p w14:paraId="1683A839" w14:textId="77777777" w:rsidR="004C1986" w:rsidRPr="004C1986" w:rsidRDefault="004C1986" w:rsidP="00E7164E">
      <w:pPr>
        <w:pStyle w:val="Lijstalinea"/>
        <w:numPr>
          <w:ilvl w:val="1"/>
          <w:numId w:val="1"/>
        </w:numPr>
        <w:spacing w:after="160" w:line="259" w:lineRule="auto"/>
        <w:contextualSpacing/>
        <w:rPr>
          <w:rFonts w:ascii="Verdana" w:hAnsi="Verdana" w:cs="Arial"/>
          <w:i/>
          <w:iCs/>
          <w:sz w:val="18"/>
          <w:szCs w:val="18"/>
        </w:rPr>
      </w:pPr>
      <w:r w:rsidRPr="004C1986">
        <w:rPr>
          <w:rFonts w:ascii="Verdana" w:hAnsi="Verdana" w:cs="Arial"/>
          <w:i/>
          <w:iCs/>
          <w:sz w:val="18"/>
          <w:szCs w:val="18"/>
        </w:rPr>
        <w:t xml:space="preserve">Advisering over te sluiten onderhoud- en supportovereenkomsten bij te leveren Standaardsoftware en bij reeds bestaande Standaardsoftware; </w:t>
      </w:r>
    </w:p>
    <w:p w14:paraId="53D955C4" w14:textId="77777777" w:rsidR="004C1986" w:rsidRPr="004C1986" w:rsidRDefault="004C1986" w:rsidP="00E7164E">
      <w:pPr>
        <w:pStyle w:val="Lijstalinea"/>
        <w:numPr>
          <w:ilvl w:val="1"/>
          <w:numId w:val="1"/>
        </w:numPr>
        <w:spacing w:after="160" w:line="259" w:lineRule="auto"/>
        <w:contextualSpacing/>
        <w:rPr>
          <w:rFonts w:ascii="Verdana" w:hAnsi="Verdana"/>
          <w:i/>
          <w:iCs/>
          <w:sz w:val="20"/>
          <w:szCs w:val="20"/>
        </w:rPr>
      </w:pPr>
      <w:r w:rsidRPr="004C1986">
        <w:rPr>
          <w:rFonts w:ascii="Verdana" w:hAnsi="Verdana" w:cs="Arial"/>
          <w:i/>
          <w:iCs/>
          <w:sz w:val="18"/>
          <w:szCs w:val="18"/>
        </w:rPr>
        <w:t xml:space="preserve">Advisering over updates en upgrades van Standaardsoftware; </w:t>
      </w:r>
    </w:p>
    <w:p w14:paraId="53BC2FD8" w14:textId="77777777" w:rsidR="004C1986" w:rsidRPr="004C1986" w:rsidRDefault="004C1986" w:rsidP="004C1986">
      <w:pPr>
        <w:spacing w:after="160" w:line="259" w:lineRule="auto"/>
        <w:ind w:left="708"/>
        <w:contextualSpacing/>
        <w:rPr>
          <w:rFonts w:ascii="Verdana" w:hAnsi="Verdana" w:cs="Arial"/>
          <w:i/>
          <w:iCs/>
          <w:sz w:val="18"/>
          <w:szCs w:val="18"/>
        </w:rPr>
      </w:pPr>
      <w:r w:rsidRPr="004C1986">
        <w:rPr>
          <w:rFonts w:ascii="Verdana" w:hAnsi="Verdana" w:cs="Arial"/>
          <w:i/>
          <w:iCs/>
          <w:sz w:val="18"/>
          <w:szCs w:val="18"/>
        </w:rPr>
        <w:t xml:space="preserve">8. Dienstverlening bestaande uit: </w:t>
      </w:r>
    </w:p>
    <w:p w14:paraId="75846408" w14:textId="77777777" w:rsidR="004C1986" w:rsidRPr="004C1986" w:rsidRDefault="004C1986" w:rsidP="00E7164E">
      <w:pPr>
        <w:pStyle w:val="Lijstalinea"/>
        <w:numPr>
          <w:ilvl w:val="1"/>
          <w:numId w:val="1"/>
        </w:numPr>
        <w:spacing w:after="160" w:line="259" w:lineRule="auto"/>
        <w:contextualSpacing/>
        <w:rPr>
          <w:rFonts w:ascii="Verdana" w:hAnsi="Verdana" w:cs="Arial"/>
          <w:i/>
          <w:iCs/>
          <w:sz w:val="18"/>
          <w:szCs w:val="18"/>
        </w:rPr>
      </w:pPr>
      <w:r w:rsidRPr="004C1986">
        <w:rPr>
          <w:rFonts w:ascii="Verdana" w:hAnsi="Verdana" w:cs="Arial"/>
          <w:i/>
          <w:iCs/>
          <w:sz w:val="18"/>
          <w:szCs w:val="18"/>
        </w:rPr>
        <w:t xml:space="preserve">De administratieve verwerkingsstroom inclusief facturatie Dienstverlening; </w:t>
      </w:r>
    </w:p>
    <w:p w14:paraId="72FE7CB1" w14:textId="77777777" w:rsidR="004C1986" w:rsidRPr="004C1986" w:rsidRDefault="004C1986" w:rsidP="00E7164E">
      <w:pPr>
        <w:pStyle w:val="Lijstalinea"/>
        <w:numPr>
          <w:ilvl w:val="1"/>
          <w:numId w:val="1"/>
        </w:numPr>
        <w:spacing w:after="160" w:line="259" w:lineRule="auto"/>
        <w:contextualSpacing/>
        <w:rPr>
          <w:rFonts w:ascii="Verdana" w:hAnsi="Verdana" w:cs="Arial"/>
          <w:i/>
          <w:iCs/>
          <w:sz w:val="18"/>
          <w:szCs w:val="18"/>
        </w:rPr>
      </w:pPr>
      <w:r w:rsidRPr="004C1986">
        <w:rPr>
          <w:rFonts w:ascii="Verdana" w:hAnsi="Verdana" w:cs="Arial"/>
          <w:i/>
          <w:iCs/>
          <w:sz w:val="18"/>
          <w:szCs w:val="18"/>
        </w:rPr>
        <w:t xml:space="preserve">Een signalerings- en waarschuwingsplicht met betrekking tot </w:t>
      </w:r>
      <w:proofErr w:type="spellStart"/>
      <w:r w:rsidRPr="004C1986">
        <w:rPr>
          <w:rFonts w:ascii="Verdana" w:hAnsi="Verdana" w:cs="Arial"/>
          <w:i/>
          <w:iCs/>
          <w:sz w:val="18"/>
          <w:szCs w:val="18"/>
        </w:rPr>
        <w:t>licentiecompliance</w:t>
      </w:r>
      <w:proofErr w:type="spellEnd"/>
      <w:r w:rsidRPr="004C1986">
        <w:rPr>
          <w:rFonts w:ascii="Verdana" w:hAnsi="Verdana" w:cs="Arial"/>
          <w:i/>
          <w:iCs/>
          <w:sz w:val="18"/>
          <w:szCs w:val="18"/>
        </w:rPr>
        <w:t xml:space="preserve"> (en mogelijke toekomstige in-compliance) van nieuwe en bestaande Standaardsoftware </w:t>
      </w:r>
    </w:p>
    <w:p w14:paraId="280280D2" w14:textId="77777777" w:rsidR="004C1986" w:rsidRPr="004C1986" w:rsidRDefault="004C1986" w:rsidP="00E7164E">
      <w:pPr>
        <w:pStyle w:val="Lijstalinea"/>
        <w:numPr>
          <w:ilvl w:val="1"/>
          <w:numId w:val="1"/>
        </w:numPr>
        <w:spacing w:after="160" w:line="259" w:lineRule="auto"/>
        <w:contextualSpacing/>
        <w:rPr>
          <w:rFonts w:ascii="Verdana" w:hAnsi="Verdana" w:cs="Arial"/>
          <w:i/>
          <w:iCs/>
          <w:sz w:val="18"/>
          <w:szCs w:val="18"/>
        </w:rPr>
      </w:pPr>
      <w:r w:rsidRPr="004C1986">
        <w:rPr>
          <w:rFonts w:ascii="Verdana" w:hAnsi="Verdana" w:cs="Arial"/>
          <w:i/>
          <w:iCs/>
          <w:sz w:val="18"/>
          <w:szCs w:val="18"/>
        </w:rPr>
        <w:t xml:space="preserve">Installatie en configuratie van Standaardsoftware (zgn. 'werkend krijgen van software', waaronder updates en upgrades); </w:t>
      </w:r>
    </w:p>
    <w:p w14:paraId="0314CF23" w14:textId="77777777" w:rsidR="004C1986" w:rsidRPr="004C1986" w:rsidRDefault="004C1986" w:rsidP="00E7164E">
      <w:pPr>
        <w:pStyle w:val="Lijstalinea"/>
        <w:numPr>
          <w:ilvl w:val="1"/>
          <w:numId w:val="1"/>
        </w:numPr>
        <w:spacing w:after="160" w:line="259" w:lineRule="auto"/>
        <w:contextualSpacing/>
        <w:rPr>
          <w:rFonts w:ascii="Verdana" w:hAnsi="Verdana" w:cs="Arial"/>
          <w:i/>
          <w:iCs/>
          <w:sz w:val="18"/>
          <w:szCs w:val="18"/>
        </w:rPr>
      </w:pPr>
      <w:r w:rsidRPr="004C1986">
        <w:rPr>
          <w:rFonts w:ascii="Verdana" w:hAnsi="Verdana" w:cs="Arial"/>
          <w:i/>
          <w:iCs/>
          <w:sz w:val="18"/>
          <w:szCs w:val="18"/>
        </w:rPr>
        <w:t>Consultancy: Installatie &amp; configuratie van standaardsoftware. Daarnaast Trainingen en opleidingen (bijvoorbeeld trainingen met betrekking tot het gebruik van Standaardsoftware).</w:t>
      </w:r>
    </w:p>
    <w:p w14:paraId="632DC65A" w14:textId="505B12D5" w:rsidR="0081744C" w:rsidRPr="0081744C" w:rsidRDefault="0081744C" w:rsidP="004C1986">
      <w:pPr>
        <w:tabs>
          <w:tab w:val="left" w:pos="851"/>
        </w:tabs>
        <w:spacing w:after="0" w:line="240" w:lineRule="auto"/>
        <w:ind w:left="851" w:hanging="284"/>
        <w:rPr>
          <w:rFonts w:ascii="Verdana" w:hAnsi="Verdana"/>
          <w:sz w:val="16"/>
          <w:szCs w:val="16"/>
        </w:rPr>
      </w:pPr>
    </w:p>
    <w:p w14:paraId="6E1F6547" w14:textId="3E4FB423" w:rsidR="0081744C" w:rsidRPr="0081744C" w:rsidRDefault="0081744C" w:rsidP="0081744C">
      <w:pPr>
        <w:spacing w:after="0" w:line="240" w:lineRule="auto"/>
        <w:ind w:left="567"/>
        <w:rPr>
          <w:rFonts w:ascii="Verdana" w:hAnsi="Verdana"/>
          <w:sz w:val="18"/>
          <w:szCs w:val="18"/>
        </w:rPr>
      </w:pPr>
      <w:r w:rsidRPr="0081744C">
        <w:rPr>
          <w:rFonts w:ascii="Verdana" w:hAnsi="Verdana"/>
          <w:sz w:val="18"/>
          <w:szCs w:val="18"/>
        </w:rPr>
        <w:t>één en ander teneinde Opdrachtgever in staat te stellen daarvan Overeengekomen gebruik te maken.</w:t>
      </w:r>
    </w:p>
    <w:p w14:paraId="457D34ED" w14:textId="77777777" w:rsidR="0081744C" w:rsidRPr="0081744C" w:rsidRDefault="0081744C" w:rsidP="0081744C">
      <w:pPr>
        <w:spacing w:after="0" w:line="240" w:lineRule="auto"/>
        <w:rPr>
          <w:rFonts w:ascii="Verdana" w:hAnsi="Verdana"/>
          <w:sz w:val="18"/>
          <w:szCs w:val="18"/>
        </w:rPr>
      </w:pPr>
    </w:p>
    <w:p w14:paraId="6F6443BB" w14:textId="47F686C9" w:rsidR="00740110" w:rsidRDefault="00740110">
      <w:pPr>
        <w:spacing w:after="0" w:line="240" w:lineRule="auto"/>
        <w:rPr>
          <w:rFonts w:ascii="Verdana" w:hAnsi="Verdana"/>
          <w:sz w:val="18"/>
          <w:szCs w:val="18"/>
        </w:rPr>
      </w:pPr>
      <w:r>
        <w:rPr>
          <w:rFonts w:ascii="Verdana" w:hAnsi="Verdana"/>
          <w:sz w:val="18"/>
          <w:szCs w:val="18"/>
        </w:rPr>
        <w:br w:type="page"/>
      </w:r>
    </w:p>
    <w:p w14:paraId="579D958D" w14:textId="77777777" w:rsidR="0081744C" w:rsidRPr="0081744C" w:rsidRDefault="0081744C" w:rsidP="0081744C">
      <w:pPr>
        <w:spacing w:after="0" w:line="240" w:lineRule="auto"/>
        <w:rPr>
          <w:rFonts w:ascii="Verdana" w:hAnsi="Verdana"/>
          <w:sz w:val="18"/>
          <w:szCs w:val="18"/>
        </w:rPr>
      </w:pPr>
    </w:p>
    <w:p w14:paraId="228EF9DD" w14:textId="307A60BE" w:rsidR="00AB6807" w:rsidRPr="00CD7848" w:rsidRDefault="00AB6807" w:rsidP="00E7164E">
      <w:pPr>
        <w:keepNext/>
        <w:keepLines/>
        <w:numPr>
          <w:ilvl w:val="0"/>
          <w:numId w:val="4"/>
        </w:numPr>
        <w:spacing w:before="40" w:after="0"/>
        <w:outlineLvl w:val="1"/>
        <w:rPr>
          <w:rFonts w:ascii="Verdana" w:eastAsiaTheme="majorEastAsia" w:hAnsi="Verdana" w:cstheme="majorBidi"/>
          <w:b/>
          <w:bCs/>
          <w:color w:val="2F5496" w:themeColor="accent1" w:themeShade="BF"/>
          <w:sz w:val="20"/>
          <w:szCs w:val="20"/>
        </w:rPr>
      </w:pPr>
      <w:bookmarkStart w:id="15" w:name="_Toc180488756"/>
      <w:r w:rsidRPr="00CD7848">
        <w:rPr>
          <w:rFonts w:ascii="Verdana" w:eastAsiaTheme="majorEastAsia" w:hAnsi="Verdana" w:cstheme="majorBidi"/>
          <w:b/>
          <w:bCs/>
          <w:color w:val="2F5496" w:themeColor="accent1" w:themeShade="BF"/>
          <w:sz w:val="20"/>
          <w:szCs w:val="20"/>
        </w:rPr>
        <w:t xml:space="preserve">Wijze van </w:t>
      </w:r>
      <w:r w:rsidR="008143A5" w:rsidRPr="00CD7848">
        <w:rPr>
          <w:rFonts w:ascii="Verdana" w:eastAsiaTheme="majorEastAsia" w:hAnsi="Verdana" w:cstheme="majorBidi"/>
          <w:b/>
          <w:bCs/>
          <w:color w:val="2F5496" w:themeColor="accent1" w:themeShade="BF"/>
          <w:sz w:val="20"/>
          <w:szCs w:val="20"/>
        </w:rPr>
        <w:t>aan</w:t>
      </w:r>
      <w:r w:rsidRPr="00CD7848">
        <w:rPr>
          <w:rFonts w:ascii="Verdana" w:eastAsiaTheme="majorEastAsia" w:hAnsi="Verdana" w:cstheme="majorBidi"/>
          <w:b/>
          <w:bCs/>
          <w:color w:val="2F5496" w:themeColor="accent1" w:themeShade="BF"/>
          <w:sz w:val="20"/>
          <w:szCs w:val="20"/>
        </w:rPr>
        <w:t>vragen</w:t>
      </w:r>
      <w:r w:rsidR="0095182D" w:rsidRPr="00CD7848">
        <w:rPr>
          <w:rFonts w:ascii="Verdana" w:eastAsiaTheme="majorEastAsia" w:hAnsi="Verdana" w:cstheme="majorBidi"/>
          <w:b/>
          <w:bCs/>
          <w:color w:val="2F5496" w:themeColor="accent1" w:themeShade="BF"/>
          <w:sz w:val="20"/>
          <w:szCs w:val="20"/>
        </w:rPr>
        <w:t xml:space="preserve"> </w:t>
      </w:r>
      <w:r w:rsidR="00E64B72" w:rsidRPr="00CD7848">
        <w:rPr>
          <w:rFonts w:ascii="Verdana" w:eastAsiaTheme="majorEastAsia" w:hAnsi="Verdana" w:cstheme="majorBidi"/>
          <w:b/>
          <w:bCs/>
          <w:color w:val="2F5496" w:themeColor="accent1" w:themeShade="BF"/>
          <w:sz w:val="20"/>
          <w:szCs w:val="20"/>
        </w:rPr>
        <w:t xml:space="preserve">van </w:t>
      </w:r>
      <w:r w:rsidR="005D570A" w:rsidRPr="00CD7848">
        <w:rPr>
          <w:rFonts w:ascii="Verdana" w:eastAsiaTheme="majorEastAsia" w:hAnsi="Verdana" w:cstheme="majorBidi"/>
          <w:b/>
          <w:bCs/>
          <w:color w:val="2F5496" w:themeColor="accent1" w:themeShade="BF"/>
          <w:sz w:val="20"/>
          <w:szCs w:val="20"/>
        </w:rPr>
        <w:t>Offerte</w:t>
      </w:r>
      <w:r w:rsidR="00E64B72" w:rsidRPr="00CD7848">
        <w:rPr>
          <w:rFonts w:ascii="Verdana" w:eastAsiaTheme="majorEastAsia" w:hAnsi="Verdana" w:cstheme="majorBidi"/>
          <w:b/>
          <w:bCs/>
          <w:color w:val="2F5496" w:themeColor="accent1" w:themeShade="BF"/>
          <w:sz w:val="20"/>
          <w:szCs w:val="20"/>
        </w:rPr>
        <w:t>s</w:t>
      </w:r>
      <w:bookmarkEnd w:id="15"/>
      <w:r w:rsidR="005D570A" w:rsidRPr="00CD7848">
        <w:rPr>
          <w:rFonts w:ascii="Verdana" w:eastAsiaTheme="majorEastAsia" w:hAnsi="Verdana" w:cstheme="majorBidi"/>
          <w:b/>
          <w:bCs/>
          <w:color w:val="2F5496" w:themeColor="accent1" w:themeShade="BF"/>
          <w:sz w:val="20"/>
          <w:szCs w:val="20"/>
        </w:rPr>
        <w:t xml:space="preserve"> </w:t>
      </w:r>
      <w:r w:rsidR="0095182D" w:rsidRPr="00CD7848">
        <w:rPr>
          <w:rFonts w:ascii="Verdana" w:eastAsiaTheme="majorEastAsia" w:hAnsi="Verdana" w:cstheme="majorBidi"/>
          <w:b/>
          <w:bCs/>
          <w:color w:val="2F5496" w:themeColor="accent1" w:themeShade="BF"/>
          <w:sz w:val="20"/>
          <w:szCs w:val="20"/>
        </w:rPr>
        <w:t xml:space="preserve"> </w:t>
      </w:r>
    </w:p>
    <w:p w14:paraId="67F39BD0" w14:textId="7D6EFC18" w:rsidR="00493A7C" w:rsidRPr="001C19D2" w:rsidRDefault="00776407" w:rsidP="00E7164E">
      <w:pPr>
        <w:numPr>
          <w:ilvl w:val="1"/>
          <w:numId w:val="4"/>
        </w:numPr>
        <w:spacing w:after="0" w:line="240" w:lineRule="auto"/>
        <w:rPr>
          <w:rFonts w:ascii="Verdana" w:hAnsi="Verdana" w:cs="Calibri"/>
          <w:sz w:val="18"/>
          <w:szCs w:val="18"/>
        </w:rPr>
      </w:pPr>
      <w:r w:rsidRPr="001C19D2">
        <w:rPr>
          <w:rFonts w:ascii="Verdana" w:hAnsi="Verdana" w:cs="Calibri"/>
          <w:sz w:val="18"/>
          <w:szCs w:val="18"/>
        </w:rPr>
        <w:t xml:space="preserve">Opdrachtgever kan op de volgende </w:t>
      </w:r>
      <w:r w:rsidR="0037476F">
        <w:rPr>
          <w:rFonts w:ascii="Verdana" w:hAnsi="Verdana" w:cs="Calibri"/>
          <w:sz w:val="18"/>
          <w:szCs w:val="18"/>
        </w:rPr>
        <w:t xml:space="preserve">twee </w:t>
      </w:r>
      <w:r w:rsidR="002468CA">
        <w:rPr>
          <w:rFonts w:ascii="Verdana" w:hAnsi="Verdana" w:cs="Calibri"/>
          <w:sz w:val="18"/>
          <w:szCs w:val="18"/>
        </w:rPr>
        <w:t>manieren</w:t>
      </w:r>
      <w:r w:rsidR="00F23082">
        <w:rPr>
          <w:rFonts w:ascii="Verdana" w:hAnsi="Verdana" w:cs="Calibri"/>
          <w:sz w:val="18"/>
          <w:szCs w:val="18"/>
        </w:rPr>
        <w:t xml:space="preserve"> </w:t>
      </w:r>
      <w:r w:rsidRPr="001C19D2">
        <w:rPr>
          <w:rFonts w:ascii="Verdana" w:hAnsi="Verdana" w:cs="Calibri"/>
          <w:sz w:val="18"/>
          <w:szCs w:val="18"/>
        </w:rPr>
        <w:t xml:space="preserve">Offertes </w:t>
      </w:r>
      <w:r w:rsidR="008143A5">
        <w:rPr>
          <w:rFonts w:ascii="Verdana" w:hAnsi="Verdana" w:cs="Calibri"/>
          <w:sz w:val="18"/>
          <w:szCs w:val="18"/>
        </w:rPr>
        <w:t>aan</w:t>
      </w:r>
      <w:r w:rsidRPr="001C19D2">
        <w:rPr>
          <w:rFonts w:ascii="Verdana" w:hAnsi="Verdana" w:cs="Calibri"/>
          <w:sz w:val="18"/>
          <w:szCs w:val="18"/>
        </w:rPr>
        <w:t xml:space="preserve">vragen </w:t>
      </w:r>
      <w:r w:rsidR="008143A5">
        <w:rPr>
          <w:rFonts w:ascii="Verdana" w:hAnsi="Verdana" w:cs="Calibri"/>
          <w:sz w:val="18"/>
          <w:szCs w:val="18"/>
        </w:rPr>
        <w:t>bij</w:t>
      </w:r>
      <w:r w:rsidRPr="001C19D2">
        <w:rPr>
          <w:rFonts w:ascii="Verdana" w:hAnsi="Verdana" w:cs="Calibri"/>
          <w:sz w:val="18"/>
          <w:szCs w:val="18"/>
        </w:rPr>
        <w:t xml:space="preserve"> Opdrachtnemer, aan welk verzoek </w:t>
      </w:r>
      <w:r w:rsidR="006215B2" w:rsidRPr="001C19D2">
        <w:rPr>
          <w:rFonts w:ascii="Verdana" w:hAnsi="Verdana" w:cs="Calibri"/>
          <w:sz w:val="18"/>
          <w:szCs w:val="18"/>
        </w:rPr>
        <w:t>Opdrachtneme</w:t>
      </w:r>
      <w:r w:rsidR="00514A1A">
        <w:rPr>
          <w:rFonts w:ascii="Verdana" w:hAnsi="Verdana" w:cs="Calibri"/>
          <w:sz w:val="18"/>
          <w:szCs w:val="18"/>
        </w:rPr>
        <w:t>r</w:t>
      </w:r>
      <w:r w:rsidR="00F23082">
        <w:rPr>
          <w:rFonts w:ascii="Verdana" w:hAnsi="Verdana" w:cs="Calibri"/>
          <w:sz w:val="18"/>
          <w:szCs w:val="18"/>
        </w:rPr>
        <w:t>, overeenkomstig de termijnen genoemd in paragraaf 3.3.1. van de Vraagspecificatie,</w:t>
      </w:r>
      <w:r w:rsidR="006215B2" w:rsidRPr="001C19D2">
        <w:rPr>
          <w:rFonts w:ascii="Verdana" w:hAnsi="Verdana" w:cs="Calibri"/>
          <w:sz w:val="18"/>
          <w:szCs w:val="18"/>
        </w:rPr>
        <w:t xml:space="preserve"> gehouden is te voldoen</w:t>
      </w:r>
      <w:r w:rsidR="00AE7182">
        <w:rPr>
          <w:rFonts w:ascii="Verdana" w:hAnsi="Verdana" w:cs="Calibri"/>
          <w:sz w:val="18"/>
          <w:szCs w:val="18"/>
        </w:rPr>
        <w:t xml:space="preserve"> en wel als volgt:</w:t>
      </w:r>
      <w:r w:rsidR="006215B2" w:rsidRPr="001C19D2">
        <w:rPr>
          <w:rFonts w:ascii="Verdana" w:hAnsi="Verdana" w:cs="Calibri"/>
          <w:sz w:val="18"/>
          <w:szCs w:val="18"/>
        </w:rPr>
        <w:t xml:space="preserve"> </w:t>
      </w:r>
      <w:r w:rsidR="00117856" w:rsidRPr="001C19D2">
        <w:rPr>
          <w:rFonts w:ascii="Verdana" w:hAnsi="Verdana" w:cs="Calibri"/>
          <w:sz w:val="18"/>
          <w:szCs w:val="18"/>
        </w:rPr>
        <w:br/>
      </w:r>
      <w:r w:rsidR="001175F1" w:rsidRPr="001C19D2">
        <w:rPr>
          <w:rFonts w:ascii="Verdana" w:hAnsi="Verdana" w:cs="Calibri"/>
          <w:sz w:val="18"/>
          <w:szCs w:val="18"/>
        </w:rPr>
        <w:br/>
      </w:r>
      <w:r w:rsidR="00E27133">
        <w:rPr>
          <w:rFonts w:ascii="Verdana" w:hAnsi="Verdana" w:cs="Calibri"/>
          <w:sz w:val="18"/>
          <w:szCs w:val="18"/>
        </w:rPr>
        <w:t xml:space="preserve">- OPTIE </w:t>
      </w:r>
      <w:r w:rsidR="001175F1" w:rsidRPr="001C19D2">
        <w:rPr>
          <w:rFonts w:ascii="Verdana" w:hAnsi="Verdana" w:cs="Calibri"/>
          <w:sz w:val="18"/>
          <w:szCs w:val="18"/>
        </w:rPr>
        <w:t xml:space="preserve">1, waar het betreft een </w:t>
      </w:r>
      <w:r w:rsidR="00907F5A" w:rsidRPr="001C19D2">
        <w:rPr>
          <w:rFonts w:ascii="Verdana" w:hAnsi="Verdana" w:cs="Calibri"/>
          <w:sz w:val="18"/>
          <w:szCs w:val="18"/>
        </w:rPr>
        <w:t xml:space="preserve">Prestatie betreffende een </w:t>
      </w:r>
      <w:r w:rsidR="001175F1" w:rsidRPr="001C19D2">
        <w:rPr>
          <w:rFonts w:ascii="Verdana" w:hAnsi="Verdana" w:cs="Calibri"/>
          <w:sz w:val="18"/>
          <w:szCs w:val="18"/>
        </w:rPr>
        <w:t xml:space="preserve">functionele uitvraag: </w:t>
      </w:r>
      <w:r w:rsidR="00377579" w:rsidRPr="001C19D2">
        <w:rPr>
          <w:rFonts w:ascii="Verdana" w:hAnsi="Verdana" w:cs="Calibri"/>
          <w:sz w:val="18"/>
          <w:szCs w:val="18"/>
        </w:rPr>
        <w:t xml:space="preserve">Opdrachtnemer vraagt bij 3 Leveranciers </w:t>
      </w:r>
      <w:r w:rsidR="007760F6" w:rsidRPr="001C19D2">
        <w:rPr>
          <w:rFonts w:ascii="Verdana" w:hAnsi="Verdana" w:cs="Calibri"/>
          <w:sz w:val="18"/>
          <w:szCs w:val="18"/>
        </w:rPr>
        <w:t>een aanbieding op</w:t>
      </w:r>
      <w:r w:rsidR="00D36FFE" w:rsidRPr="001C19D2">
        <w:rPr>
          <w:rFonts w:ascii="Verdana" w:hAnsi="Verdana" w:cs="Calibri"/>
          <w:sz w:val="18"/>
          <w:szCs w:val="18"/>
        </w:rPr>
        <w:t xml:space="preserve"> en legt </w:t>
      </w:r>
      <w:r w:rsidR="005D570A">
        <w:rPr>
          <w:rFonts w:ascii="Verdana" w:hAnsi="Verdana" w:cs="Calibri"/>
          <w:sz w:val="18"/>
          <w:szCs w:val="18"/>
        </w:rPr>
        <w:t>de Offertes</w:t>
      </w:r>
      <w:r w:rsidR="00D36FFE" w:rsidRPr="001C19D2">
        <w:rPr>
          <w:rFonts w:ascii="Verdana" w:hAnsi="Verdana" w:cs="Calibri"/>
          <w:sz w:val="18"/>
          <w:szCs w:val="18"/>
        </w:rPr>
        <w:t xml:space="preserve"> ter keuze aan Opdrachtgever voor inclusief het </w:t>
      </w:r>
      <w:r w:rsidR="00117856" w:rsidRPr="001C19D2">
        <w:rPr>
          <w:rFonts w:ascii="Verdana" w:hAnsi="Verdana" w:cs="Calibri"/>
          <w:sz w:val="18"/>
          <w:szCs w:val="18"/>
        </w:rPr>
        <w:t>a</w:t>
      </w:r>
      <w:r w:rsidR="00D36FFE" w:rsidRPr="001C19D2">
        <w:rPr>
          <w:rFonts w:ascii="Verdana" w:hAnsi="Verdana" w:cs="Calibri"/>
          <w:sz w:val="18"/>
          <w:szCs w:val="18"/>
        </w:rPr>
        <w:t>dvies</w:t>
      </w:r>
      <w:r w:rsidR="00117856" w:rsidRPr="001C19D2">
        <w:rPr>
          <w:rFonts w:ascii="Verdana" w:hAnsi="Verdana" w:cs="Calibri"/>
          <w:sz w:val="18"/>
          <w:szCs w:val="18"/>
        </w:rPr>
        <w:t xml:space="preserve"> van Opdrachtnemer daaromtrent.</w:t>
      </w:r>
      <w:r w:rsidR="00D36FFE" w:rsidRPr="001C19D2">
        <w:rPr>
          <w:rFonts w:ascii="Verdana" w:hAnsi="Verdana" w:cs="Calibri"/>
          <w:sz w:val="18"/>
          <w:szCs w:val="18"/>
        </w:rPr>
        <w:t xml:space="preserve"> </w:t>
      </w:r>
      <w:r w:rsidR="00493A7C" w:rsidRPr="001C19D2">
        <w:rPr>
          <w:rFonts w:ascii="Verdana" w:hAnsi="Verdana" w:cs="Calibri"/>
          <w:sz w:val="18"/>
          <w:szCs w:val="18"/>
        </w:rPr>
        <w:br/>
      </w:r>
      <w:r w:rsidR="00117856" w:rsidRPr="001C19D2">
        <w:rPr>
          <w:rFonts w:ascii="Verdana" w:hAnsi="Verdana" w:cs="Calibri"/>
          <w:sz w:val="18"/>
          <w:szCs w:val="18"/>
        </w:rPr>
        <w:br/>
      </w:r>
      <w:r w:rsidR="00E27133">
        <w:rPr>
          <w:rFonts w:ascii="Verdana" w:hAnsi="Verdana" w:cs="Calibri"/>
          <w:sz w:val="18"/>
          <w:szCs w:val="18"/>
        </w:rPr>
        <w:t xml:space="preserve">- </w:t>
      </w:r>
      <w:r w:rsidR="00493A7C" w:rsidRPr="001C19D2">
        <w:rPr>
          <w:rFonts w:ascii="Verdana" w:hAnsi="Verdana" w:cs="Calibri"/>
          <w:sz w:val="18"/>
          <w:szCs w:val="18"/>
        </w:rPr>
        <w:t xml:space="preserve">OPTIE 2, </w:t>
      </w:r>
      <w:r w:rsidR="00117856" w:rsidRPr="001C19D2">
        <w:rPr>
          <w:rFonts w:ascii="Verdana" w:hAnsi="Verdana" w:cs="Calibri"/>
          <w:sz w:val="18"/>
          <w:szCs w:val="18"/>
        </w:rPr>
        <w:t xml:space="preserve">waar het </w:t>
      </w:r>
      <w:r w:rsidR="002172BF" w:rsidRPr="001C19D2">
        <w:rPr>
          <w:rFonts w:ascii="Verdana" w:hAnsi="Verdana" w:cs="Calibri"/>
          <w:sz w:val="18"/>
          <w:szCs w:val="18"/>
        </w:rPr>
        <w:t xml:space="preserve">betreft Prestaties met een geraamde waarde tot 60.000 euro </w:t>
      </w:r>
      <w:r w:rsidR="009C378E">
        <w:rPr>
          <w:rFonts w:ascii="Verdana" w:hAnsi="Verdana" w:cs="Calibri"/>
          <w:sz w:val="18"/>
          <w:szCs w:val="18"/>
        </w:rPr>
        <w:t>(</w:t>
      </w:r>
      <w:r w:rsidR="009C378E" w:rsidRPr="009C378E">
        <w:rPr>
          <w:rFonts w:ascii="Verdana" w:hAnsi="Verdana" w:cs="Calibri"/>
          <w:sz w:val="18"/>
          <w:szCs w:val="18"/>
        </w:rPr>
        <w:t>gerekend over 4 jaar en is inclusief alle verlengingen, opties en uitbreidingen</w:t>
      </w:r>
      <w:r w:rsidR="009C378E">
        <w:rPr>
          <w:rFonts w:ascii="Verdana" w:hAnsi="Verdana" w:cs="Calibri"/>
          <w:sz w:val="18"/>
          <w:szCs w:val="18"/>
        </w:rPr>
        <w:t>)</w:t>
      </w:r>
      <w:r w:rsidR="009C378E" w:rsidRPr="009C378E">
        <w:rPr>
          <w:rFonts w:ascii="Verdana" w:hAnsi="Verdana" w:cs="Calibri"/>
          <w:sz w:val="18"/>
          <w:szCs w:val="18"/>
        </w:rPr>
        <w:t xml:space="preserve"> </w:t>
      </w:r>
      <w:r w:rsidR="002172BF" w:rsidRPr="001C19D2">
        <w:rPr>
          <w:rFonts w:ascii="Verdana" w:hAnsi="Verdana" w:cs="Calibri"/>
          <w:sz w:val="18"/>
          <w:szCs w:val="18"/>
        </w:rPr>
        <w:t xml:space="preserve">of </w:t>
      </w:r>
      <w:r w:rsidR="004348A0" w:rsidRPr="001C19D2">
        <w:rPr>
          <w:rFonts w:ascii="Verdana" w:hAnsi="Verdana" w:cs="Calibri"/>
          <w:sz w:val="18"/>
          <w:szCs w:val="18"/>
        </w:rPr>
        <w:t xml:space="preserve">Prestaties </w:t>
      </w:r>
      <w:r w:rsidR="00AC7CBE" w:rsidRPr="001C19D2">
        <w:rPr>
          <w:rFonts w:ascii="Verdana" w:hAnsi="Verdana" w:cs="Calibri"/>
          <w:sz w:val="18"/>
          <w:szCs w:val="18"/>
        </w:rPr>
        <w:t xml:space="preserve">waarbij </w:t>
      </w:r>
      <w:r w:rsidR="004348A0" w:rsidRPr="001C19D2">
        <w:rPr>
          <w:rFonts w:ascii="Verdana" w:hAnsi="Verdana" w:cs="Calibri"/>
          <w:sz w:val="18"/>
          <w:szCs w:val="18"/>
        </w:rPr>
        <w:t>Opdrachtgever</w:t>
      </w:r>
      <w:r w:rsidR="00AC7CBE" w:rsidRPr="001C19D2">
        <w:rPr>
          <w:rFonts w:ascii="Verdana" w:hAnsi="Verdana"/>
          <w:w w:val="105"/>
          <w:sz w:val="18"/>
          <w:szCs w:val="18"/>
        </w:rPr>
        <w:t xml:space="preserve"> </w:t>
      </w:r>
      <w:r w:rsidR="00F61548">
        <w:rPr>
          <w:rFonts w:ascii="Verdana" w:hAnsi="Verdana"/>
          <w:w w:val="105"/>
          <w:sz w:val="18"/>
          <w:szCs w:val="18"/>
        </w:rPr>
        <w:t xml:space="preserve">gemotiveerd </w:t>
      </w:r>
      <w:r w:rsidR="00AC7CBE" w:rsidRPr="001C19D2">
        <w:rPr>
          <w:rFonts w:ascii="Verdana" w:hAnsi="Verdana"/>
          <w:w w:val="105"/>
          <w:sz w:val="18"/>
          <w:szCs w:val="18"/>
        </w:rPr>
        <w:t xml:space="preserve">gebruik maakt van mogelijkheden van de </w:t>
      </w:r>
      <w:r w:rsidR="00E64B72">
        <w:rPr>
          <w:rFonts w:ascii="Verdana" w:hAnsi="Verdana"/>
          <w:w w:val="105"/>
          <w:sz w:val="18"/>
          <w:szCs w:val="18"/>
        </w:rPr>
        <w:t>A</w:t>
      </w:r>
      <w:r w:rsidR="00AC7CBE" w:rsidRPr="001C19D2">
        <w:rPr>
          <w:rFonts w:ascii="Verdana" w:hAnsi="Verdana"/>
          <w:w w:val="105"/>
          <w:sz w:val="18"/>
          <w:szCs w:val="18"/>
        </w:rPr>
        <w:t xml:space="preserve">anbestedingswet- en regelgeving: </w:t>
      </w:r>
      <w:r w:rsidR="00ED0E5A" w:rsidRPr="001C19D2">
        <w:rPr>
          <w:rFonts w:ascii="Verdana" w:hAnsi="Verdana"/>
          <w:w w:val="105"/>
          <w:sz w:val="18"/>
          <w:szCs w:val="18"/>
        </w:rPr>
        <w:t xml:space="preserve">Opdrachtnemer </w:t>
      </w:r>
      <w:r w:rsidR="00D22AC6">
        <w:rPr>
          <w:rFonts w:ascii="Verdana" w:hAnsi="Verdana"/>
          <w:w w:val="105"/>
          <w:sz w:val="18"/>
          <w:szCs w:val="18"/>
        </w:rPr>
        <w:t xml:space="preserve">biedt Opdrachtgever </w:t>
      </w:r>
      <w:r w:rsidR="007F5397">
        <w:rPr>
          <w:rFonts w:ascii="Verdana" w:hAnsi="Verdana"/>
          <w:w w:val="105"/>
          <w:sz w:val="18"/>
          <w:szCs w:val="18"/>
        </w:rPr>
        <w:t xml:space="preserve">één </w:t>
      </w:r>
      <w:r w:rsidR="00ED0E5A" w:rsidRPr="001C19D2">
        <w:rPr>
          <w:rFonts w:ascii="Verdana" w:hAnsi="Verdana"/>
          <w:w w:val="105"/>
          <w:sz w:val="18"/>
          <w:szCs w:val="18"/>
        </w:rPr>
        <w:t xml:space="preserve">Offerte </w:t>
      </w:r>
      <w:r w:rsidR="007F5397">
        <w:rPr>
          <w:rFonts w:ascii="Verdana" w:hAnsi="Verdana"/>
          <w:w w:val="105"/>
          <w:sz w:val="18"/>
          <w:szCs w:val="18"/>
        </w:rPr>
        <w:t>aan inclusief zijn</w:t>
      </w:r>
      <w:r w:rsidR="002435A2">
        <w:rPr>
          <w:rFonts w:ascii="Verdana" w:hAnsi="Verdana"/>
          <w:w w:val="105"/>
          <w:sz w:val="18"/>
          <w:szCs w:val="18"/>
        </w:rPr>
        <w:t xml:space="preserve"> </w:t>
      </w:r>
      <w:r w:rsidR="00ED0E5A" w:rsidRPr="001C19D2">
        <w:rPr>
          <w:rFonts w:ascii="Verdana" w:hAnsi="Verdana"/>
          <w:w w:val="105"/>
          <w:sz w:val="18"/>
          <w:szCs w:val="18"/>
        </w:rPr>
        <w:t>advies</w:t>
      </w:r>
      <w:r w:rsidR="001C19D2" w:rsidRPr="001C19D2">
        <w:rPr>
          <w:rFonts w:ascii="Verdana" w:hAnsi="Verdana"/>
          <w:w w:val="105"/>
          <w:sz w:val="18"/>
          <w:szCs w:val="18"/>
        </w:rPr>
        <w:t>.</w:t>
      </w:r>
    </w:p>
    <w:p w14:paraId="170A66E4" w14:textId="77777777" w:rsidR="005D570A" w:rsidRPr="00E455AA" w:rsidRDefault="00392AE5" w:rsidP="00E7164E">
      <w:pPr>
        <w:numPr>
          <w:ilvl w:val="1"/>
          <w:numId w:val="4"/>
        </w:numPr>
        <w:spacing w:after="0" w:line="240" w:lineRule="auto"/>
        <w:rPr>
          <w:rFonts w:ascii="Verdana" w:hAnsi="Verdana" w:cs="Calibri"/>
          <w:sz w:val="18"/>
          <w:szCs w:val="18"/>
        </w:rPr>
      </w:pPr>
      <w:r w:rsidRPr="00E455AA">
        <w:rPr>
          <w:rFonts w:ascii="Verdana" w:hAnsi="Verdana" w:cs="Calibri"/>
          <w:sz w:val="18"/>
          <w:szCs w:val="18"/>
        </w:rPr>
        <w:t>Opdrachtnemer</w:t>
      </w:r>
      <w:r w:rsidR="005D570A" w:rsidRPr="00E455AA">
        <w:rPr>
          <w:rFonts w:ascii="Verdana" w:hAnsi="Verdana" w:cs="Calibri"/>
          <w:sz w:val="18"/>
          <w:szCs w:val="18"/>
        </w:rPr>
        <w:t xml:space="preserve"> is</w:t>
      </w:r>
      <w:r w:rsidRPr="00E455AA">
        <w:rPr>
          <w:rFonts w:ascii="Verdana" w:hAnsi="Verdana" w:cs="Calibri"/>
          <w:sz w:val="18"/>
          <w:szCs w:val="18"/>
        </w:rPr>
        <w:t xml:space="preserve"> op basis van een aanvraag </w:t>
      </w:r>
      <w:r w:rsidR="005D570A" w:rsidRPr="00E455AA">
        <w:rPr>
          <w:rFonts w:ascii="Verdana" w:hAnsi="Verdana" w:cs="Calibri"/>
          <w:sz w:val="18"/>
          <w:szCs w:val="18"/>
        </w:rPr>
        <w:t xml:space="preserve">van Opdrachtgever </w:t>
      </w:r>
      <w:r w:rsidRPr="00E455AA">
        <w:rPr>
          <w:rFonts w:ascii="Verdana" w:hAnsi="Verdana" w:cs="Calibri"/>
          <w:sz w:val="18"/>
          <w:szCs w:val="18"/>
        </w:rPr>
        <w:t xml:space="preserve">te allen tijde </w:t>
      </w:r>
      <w:r w:rsidR="005D570A" w:rsidRPr="00E455AA">
        <w:rPr>
          <w:rFonts w:ascii="Verdana" w:hAnsi="Verdana" w:cs="Calibri"/>
          <w:sz w:val="18"/>
          <w:szCs w:val="18"/>
        </w:rPr>
        <w:t xml:space="preserve">verplicht </w:t>
      </w:r>
      <w:r w:rsidRPr="00E455AA">
        <w:rPr>
          <w:rFonts w:ascii="Verdana" w:hAnsi="Verdana" w:cs="Calibri"/>
          <w:sz w:val="18"/>
          <w:szCs w:val="18"/>
        </w:rPr>
        <w:t>een Offerte uit</w:t>
      </w:r>
      <w:r w:rsidR="005D570A" w:rsidRPr="00E455AA">
        <w:rPr>
          <w:rFonts w:ascii="Verdana" w:hAnsi="Verdana" w:cs="Calibri"/>
          <w:sz w:val="18"/>
          <w:szCs w:val="18"/>
        </w:rPr>
        <w:t xml:space="preserve"> te brengen. </w:t>
      </w:r>
    </w:p>
    <w:p w14:paraId="2A457A6C" w14:textId="21259694" w:rsidR="002F347A" w:rsidRPr="00F3180D" w:rsidRDefault="005D570A" w:rsidP="002F347A">
      <w:pPr>
        <w:spacing w:after="0" w:line="240" w:lineRule="auto"/>
        <w:ind w:left="720"/>
        <w:rPr>
          <w:rFonts w:ascii="Verdana" w:hAnsi="Verdana" w:cs="Calibri"/>
          <w:sz w:val="18"/>
          <w:szCs w:val="18"/>
        </w:rPr>
      </w:pPr>
      <w:r w:rsidRPr="00E455AA">
        <w:rPr>
          <w:rFonts w:ascii="Verdana" w:hAnsi="Verdana" w:cs="Calibri"/>
          <w:sz w:val="18"/>
          <w:szCs w:val="18"/>
        </w:rPr>
        <w:t>D</w:t>
      </w:r>
      <w:r w:rsidR="00392AE5" w:rsidRPr="00E455AA">
        <w:rPr>
          <w:rFonts w:ascii="Verdana" w:hAnsi="Verdana" w:cs="Calibri"/>
          <w:sz w:val="18"/>
          <w:szCs w:val="18"/>
        </w:rPr>
        <w:t xml:space="preserve">e Offertes </w:t>
      </w:r>
      <w:r w:rsidRPr="00E455AA">
        <w:rPr>
          <w:rFonts w:ascii="Verdana" w:hAnsi="Verdana" w:cs="Calibri"/>
          <w:sz w:val="18"/>
          <w:szCs w:val="18"/>
        </w:rPr>
        <w:t>dienen</w:t>
      </w:r>
      <w:r w:rsidR="007F5397">
        <w:rPr>
          <w:rFonts w:ascii="Verdana" w:hAnsi="Verdana" w:cs="Calibri"/>
          <w:sz w:val="18"/>
          <w:szCs w:val="18"/>
        </w:rPr>
        <w:t>, naast het gestelde daarover in de Vraagspecificatie,</w:t>
      </w:r>
      <w:r w:rsidRPr="00E455AA">
        <w:rPr>
          <w:rFonts w:ascii="Verdana" w:hAnsi="Verdana" w:cs="Calibri"/>
          <w:sz w:val="18"/>
          <w:szCs w:val="18"/>
        </w:rPr>
        <w:t xml:space="preserve"> </w:t>
      </w:r>
      <w:r w:rsidR="00392AE5" w:rsidRPr="00E455AA">
        <w:rPr>
          <w:rFonts w:ascii="Verdana" w:hAnsi="Verdana" w:cs="Calibri"/>
          <w:sz w:val="18"/>
          <w:szCs w:val="18"/>
        </w:rPr>
        <w:t xml:space="preserve">helder en volledig </w:t>
      </w:r>
      <w:r w:rsidRPr="00E455AA">
        <w:rPr>
          <w:rFonts w:ascii="Verdana" w:hAnsi="Verdana" w:cs="Calibri"/>
          <w:sz w:val="18"/>
          <w:szCs w:val="18"/>
        </w:rPr>
        <w:t xml:space="preserve">te </w:t>
      </w:r>
      <w:r w:rsidR="00392AE5" w:rsidRPr="00E455AA">
        <w:rPr>
          <w:rFonts w:ascii="Verdana" w:hAnsi="Verdana" w:cs="Calibri"/>
          <w:sz w:val="18"/>
          <w:szCs w:val="18"/>
        </w:rPr>
        <w:t xml:space="preserve">zijn </w:t>
      </w:r>
      <w:r w:rsidR="008E7006">
        <w:rPr>
          <w:rFonts w:ascii="Verdana" w:hAnsi="Verdana" w:cs="Calibri"/>
          <w:sz w:val="18"/>
          <w:szCs w:val="18"/>
        </w:rPr>
        <w:t xml:space="preserve">en </w:t>
      </w:r>
      <w:r w:rsidR="00392AE5" w:rsidRPr="00E455AA">
        <w:rPr>
          <w:rFonts w:ascii="Verdana" w:hAnsi="Verdana" w:cs="Calibri"/>
          <w:sz w:val="18"/>
          <w:szCs w:val="18"/>
        </w:rPr>
        <w:t xml:space="preserve">inhoudelijk te </w:t>
      </w:r>
      <w:r w:rsidR="008E7006">
        <w:rPr>
          <w:rFonts w:ascii="Verdana" w:hAnsi="Verdana" w:cs="Calibri"/>
          <w:sz w:val="18"/>
          <w:szCs w:val="18"/>
        </w:rPr>
        <w:t xml:space="preserve">voldoen </w:t>
      </w:r>
      <w:r w:rsidR="00392AE5" w:rsidRPr="00E455AA">
        <w:rPr>
          <w:rFonts w:ascii="Verdana" w:hAnsi="Verdana" w:cs="Calibri"/>
          <w:sz w:val="18"/>
          <w:szCs w:val="18"/>
        </w:rPr>
        <w:t xml:space="preserve">aan de specifieke (functionele) eisen en wensen van </w:t>
      </w:r>
      <w:r w:rsidR="00392AE5" w:rsidRPr="00F3180D">
        <w:rPr>
          <w:rFonts w:ascii="Verdana" w:hAnsi="Verdana" w:cs="Calibri"/>
          <w:sz w:val="18"/>
          <w:szCs w:val="18"/>
        </w:rPr>
        <w:t>individuele offerteaanvragen.</w:t>
      </w:r>
    </w:p>
    <w:p w14:paraId="387A1561" w14:textId="73D7ABBE" w:rsidR="007E2858" w:rsidRPr="00F3180D" w:rsidRDefault="00F3180D" w:rsidP="00E7164E">
      <w:pPr>
        <w:numPr>
          <w:ilvl w:val="1"/>
          <w:numId w:val="4"/>
        </w:numPr>
        <w:spacing w:after="0" w:line="240" w:lineRule="auto"/>
        <w:rPr>
          <w:rFonts w:ascii="Verdana" w:hAnsi="Verdana" w:cs="Calibri"/>
          <w:sz w:val="18"/>
          <w:szCs w:val="18"/>
        </w:rPr>
      </w:pPr>
      <w:r w:rsidRPr="00F3180D">
        <w:rPr>
          <w:rFonts w:ascii="Verdana" w:hAnsi="Verdana" w:cs="Calibri"/>
          <w:sz w:val="18"/>
          <w:szCs w:val="18"/>
        </w:rPr>
        <w:t xml:space="preserve">Opdrachtnemer heeft bij het uitbrengen van een Offerte een waarschuwingsplicht met betrekking tot, maar niet uitsluitend voor, voor Opdrachtgever </w:t>
      </w:r>
      <w:r w:rsidR="000850EC">
        <w:rPr>
          <w:rFonts w:ascii="Verdana" w:hAnsi="Verdana" w:cs="Calibri"/>
          <w:sz w:val="18"/>
          <w:szCs w:val="18"/>
        </w:rPr>
        <w:t xml:space="preserve">met deze Overeenkomst </w:t>
      </w:r>
      <w:r w:rsidRPr="00F3180D">
        <w:rPr>
          <w:rFonts w:ascii="Verdana" w:hAnsi="Verdana" w:cs="Calibri"/>
          <w:sz w:val="18"/>
          <w:szCs w:val="18"/>
        </w:rPr>
        <w:t>strijdige of afwijkende licentievoorwaarden.</w:t>
      </w:r>
    </w:p>
    <w:p w14:paraId="38008EAD" w14:textId="6ED33A8D" w:rsidR="002F347A" w:rsidRDefault="002F347A" w:rsidP="00E7164E">
      <w:pPr>
        <w:numPr>
          <w:ilvl w:val="1"/>
          <w:numId w:val="4"/>
        </w:numPr>
        <w:spacing w:after="0" w:line="240" w:lineRule="auto"/>
        <w:rPr>
          <w:rFonts w:ascii="Verdana" w:hAnsi="Verdana" w:cs="Calibri"/>
          <w:sz w:val="18"/>
          <w:szCs w:val="18"/>
        </w:rPr>
      </w:pPr>
      <w:r>
        <w:rPr>
          <w:rFonts w:ascii="Verdana" w:hAnsi="Verdana" w:cs="Calibri"/>
          <w:sz w:val="18"/>
          <w:szCs w:val="18"/>
        </w:rPr>
        <w:t xml:space="preserve">Opdrachtgever </w:t>
      </w:r>
      <w:r w:rsidR="00173B13">
        <w:rPr>
          <w:rFonts w:ascii="Verdana" w:hAnsi="Verdana" w:cs="Calibri"/>
          <w:sz w:val="18"/>
          <w:szCs w:val="18"/>
        </w:rPr>
        <w:t>kan aan Opdrachtnemer verzoeken om de uitgebrachte Offerte aan te passen</w:t>
      </w:r>
      <w:r w:rsidR="00EC0175">
        <w:rPr>
          <w:rFonts w:ascii="Verdana" w:hAnsi="Verdana" w:cs="Calibri"/>
          <w:sz w:val="18"/>
          <w:szCs w:val="18"/>
        </w:rPr>
        <w:t>.</w:t>
      </w:r>
    </w:p>
    <w:p w14:paraId="4297887A" w14:textId="047C905C" w:rsidR="00265E8A" w:rsidRDefault="008E7006" w:rsidP="00E7164E">
      <w:pPr>
        <w:numPr>
          <w:ilvl w:val="1"/>
          <w:numId w:val="4"/>
        </w:numPr>
        <w:spacing w:after="0" w:line="240" w:lineRule="auto"/>
        <w:rPr>
          <w:rFonts w:ascii="Verdana" w:hAnsi="Verdana" w:cs="Calibri"/>
          <w:sz w:val="18"/>
          <w:szCs w:val="18"/>
        </w:rPr>
      </w:pPr>
      <w:r>
        <w:rPr>
          <w:rFonts w:ascii="Verdana" w:hAnsi="Verdana" w:cs="Calibri"/>
          <w:sz w:val="18"/>
          <w:szCs w:val="18"/>
        </w:rPr>
        <w:t xml:space="preserve">Opdrachtnemer </w:t>
      </w:r>
      <w:r w:rsidR="000003F4">
        <w:rPr>
          <w:rFonts w:ascii="Verdana" w:hAnsi="Verdana" w:cs="Calibri"/>
          <w:sz w:val="18"/>
          <w:szCs w:val="18"/>
        </w:rPr>
        <w:t xml:space="preserve">voorziet Opdrachtgever </w:t>
      </w:r>
      <w:r w:rsidR="00CF5A3E" w:rsidRPr="00E455AA">
        <w:rPr>
          <w:rFonts w:ascii="Verdana" w:hAnsi="Verdana" w:cs="Calibri"/>
          <w:sz w:val="18"/>
          <w:szCs w:val="18"/>
        </w:rPr>
        <w:t xml:space="preserve">naast het ondersteunen </w:t>
      </w:r>
      <w:r w:rsidR="00265E8A">
        <w:rPr>
          <w:rFonts w:ascii="Verdana" w:hAnsi="Verdana" w:cs="Calibri"/>
          <w:sz w:val="18"/>
          <w:szCs w:val="18"/>
        </w:rPr>
        <w:t>bij de Offerte</w:t>
      </w:r>
      <w:r w:rsidR="00DA37D5">
        <w:rPr>
          <w:rFonts w:ascii="Verdana" w:hAnsi="Verdana" w:cs="Calibri"/>
          <w:sz w:val="18"/>
          <w:szCs w:val="18"/>
        </w:rPr>
        <w:t>-</w:t>
      </w:r>
      <w:r w:rsidR="00265E8A">
        <w:rPr>
          <w:rFonts w:ascii="Verdana" w:hAnsi="Verdana" w:cs="Calibri"/>
          <w:sz w:val="18"/>
          <w:szCs w:val="18"/>
        </w:rPr>
        <w:t xml:space="preserve">aanvragen, </w:t>
      </w:r>
      <w:r w:rsidR="000003F4">
        <w:rPr>
          <w:rFonts w:ascii="Verdana" w:hAnsi="Verdana" w:cs="Calibri"/>
          <w:sz w:val="18"/>
          <w:szCs w:val="18"/>
        </w:rPr>
        <w:t>van advies</w:t>
      </w:r>
      <w:r w:rsidR="00CF5A3E" w:rsidRPr="00E455AA">
        <w:rPr>
          <w:rFonts w:ascii="Verdana" w:hAnsi="Verdana" w:cs="Calibri"/>
          <w:sz w:val="18"/>
          <w:szCs w:val="18"/>
        </w:rPr>
        <w:t xml:space="preserve"> met betrekking tot de keuze en selectie van Standaardsoftware en bijbehorende licentiemodellen</w:t>
      </w:r>
      <w:r w:rsidR="003330AB">
        <w:rPr>
          <w:rFonts w:ascii="Verdana" w:hAnsi="Verdana" w:cs="Calibri"/>
          <w:sz w:val="18"/>
          <w:szCs w:val="18"/>
        </w:rPr>
        <w:t>.</w:t>
      </w:r>
    </w:p>
    <w:p w14:paraId="4C409440" w14:textId="77777777" w:rsidR="005A62FD" w:rsidRDefault="00265E8A" w:rsidP="00E7164E">
      <w:pPr>
        <w:numPr>
          <w:ilvl w:val="1"/>
          <w:numId w:val="4"/>
        </w:numPr>
        <w:spacing w:after="0" w:line="240" w:lineRule="auto"/>
        <w:rPr>
          <w:rFonts w:ascii="Verdana" w:hAnsi="Verdana" w:cs="Calibri"/>
          <w:sz w:val="18"/>
          <w:szCs w:val="18"/>
        </w:rPr>
      </w:pPr>
      <w:r>
        <w:rPr>
          <w:rFonts w:ascii="Verdana" w:hAnsi="Verdana" w:cs="Calibri"/>
          <w:sz w:val="18"/>
          <w:szCs w:val="18"/>
        </w:rPr>
        <w:t xml:space="preserve">Opdrachtgever heeft het recht </w:t>
      </w:r>
      <w:r w:rsidR="003C3460">
        <w:rPr>
          <w:rFonts w:ascii="Verdana" w:hAnsi="Verdana" w:cs="Calibri"/>
          <w:sz w:val="18"/>
          <w:szCs w:val="18"/>
        </w:rPr>
        <w:t xml:space="preserve">om </w:t>
      </w:r>
      <w:r w:rsidR="00ED2FF1">
        <w:rPr>
          <w:rFonts w:ascii="Verdana" w:hAnsi="Verdana" w:cs="Calibri"/>
          <w:sz w:val="18"/>
          <w:szCs w:val="18"/>
        </w:rPr>
        <w:t>Offertes</w:t>
      </w:r>
      <w:r w:rsidR="00CF5A3E" w:rsidRPr="001416F1">
        <w:rPr>
          <w:rFonts w:ascii="Verdana" w:hAnsi="Verdana" w:cs="Calibri"/>
          <w:sz w:val="18"/>
          <w:szCs w:val="18"/>
        </w:rPr>
        <w:t xml:space="preserve"> die betrekking hebben op Standaardsoftware en Dienstverlening die qua opdrachtwaarde onder de Europese aanbestedingsdrempel blijven bij Opdrachtnemer </w:t>
      </w:r>
      <w:r w:rsidR="00ED2FF1">
        <w:rPr>
          <w:rFonts w:ascii="Verdana" w:hAnsi="Verdana" w:cs="Calibri"/>
          <w:sz w:val="18"/>
          <w:szCs w:val="18"/>
        </w:rPr>
        <w:t>aan te vragen</w:t>
      </w:r>
      <w:r w:rsidR="00CF5A3E" w:rsidRPr="001416F1">
        <w:rPr>
          <w:rFonts w:ascii="Verdana" w:hAnsi="Verdana" w:cs="Calibri"/>
          <w:sz w:val="18"/>
          <w:szCs w:val="18"/>
        </w:rPr>
        <w:t xml:space="preserve">, maar </w:t>
      </w:r>
      <w:r w:rsidR="00ED2FF1">
        <w:rPr>
          <w:rFonts w:ascii="Verdana" w:hAnsi="Verdana" w:cs="Calibri"/>
          <w:sz w:val="18"/>
          <w:szCs w:val="18"/>
        </w:rPr>
        <w:t>Opdrachtgever</w:t>
      </w:r>
      <w:r w:rsidR="00CF5A3E" w:rsidRPr="001416F1">
        <w:rPr>
          <w:rFonts w:ascii="Verdana" w:hAnsi="Verdana" w:cs="Calibri"/>
          <w:sz w:val="18"/>
          <w:szCs w:val="18"/>
        </w:rPr>
        <w:t xml:space="preserve"> is daartoe niet verplicht. In uitzonderlijke gevallen kan </w:t>
      </w:r>
      <w:r w:rsidR="003C3460" w:rsidRPr="001416F1">
        <w:rPr>
          <w:rFonts w:ascii="Verdana" w:hAnsi="Verdana" w:cs="Calibri"/>
          <w:sz w:val="18"/>
          <w:szCs w:val="18"/>
        </w:rPr>
        <w:t xml:space="preserve">Opdrachtgever </w:t>
      </w:r>
      <w:r w:rsidR="00CF5A3E" w:rsidRPr="001416F1">
        <w:rPr>
          <w:rFonts w:ascii="Verdana" w:hAnsi="Verdana" w:cs="Calibri"/>
          <w:sz w:val="18"/>
          <w:szCs w:val="18"/>
        </w:rPr>
        <w:t xml:space="preserve">besluiten </w:t>
      </w:r>
      <w:r w:rsidR="00587F35">
        <w:rPr>
          <w:rFonts w:ascii="Verdana" w:hAnsi="Verdana" w:cs="Calibri"/>
          <w:sz w:val="18"/>
          <w:szCs w:val="18"/>
        </w:rPr>
        <w:t>niet bij Opdrachtnemer aan te vragen.</w:t>
      </w:r>
    </w:p>
    <w:p w14:paraId="68822B1D" w14:textId="77777777" w:rsidR="00F45BC0" w:rsidRDefault="003B4828" w:rsidP="00E7164E">
      <w:pPr>
        <w:numPr>
          <w:ilvl w:val="1"/>
          <w:numId w:val="4"/>
        </w:numPr>
        <w:spacing w:after="0" w:line="240" w:lineRule="auto"/>
        <w:rPr>
          <w:rFonts w:ascii="Verdana" w:hAnsi="Verdana" w:cs="Calibri"/>
          <w:sz w:val="18"/>
          <w:szCs w:val="18"/>
        </w:rPr>
      </w:pPr>
      <w:r>
        <w:rPr>
          <w:rFonts w:ascii="Verdana" w:hAnsi="Verdana" w:cs="Calibri"/>
          <w:sz w:val="18"/>
          <w:szCs w:val="18"/>
        </w:rPr>
        <w:t>Opdrachtgever is niet verplicht om</w:t>
      </w:r>
      <w:r w:rsidR="00F45BC0">
        <w:rPr>
          <w:rFonts w:ascii="Verdana" w:hAnsi="Verdana" w:cs="Calibri"/>
          <w:sz w:val="18"/>
          <w:szCs w:val="18"/>
        </w:rPr>
        <w:t>:</w:t>
      </w:r>
    </w:p>
    <w:p w14:paraId="69C25900" w14:textId="4B8823F2" w:rsidR="00F45BC0" w:rsidRDefault="00F45BC0" w:rsidP="00F45BC0">
      <w:pPr>
        <w:pStyle w:val="Lijstalinea"/>
        <w:numPr>
          <w:ilvl w:val="0"/>
          <w:numId w:val="5"/>
        </w:numPr>
        <w:rPr>
          <w:rFonts w:ascii="Verdana" w:hAnsi="Verdana"/>
          <w:sz w:val="18"/>
          <w:szCs w:val="18"/>
        </w:rPr>
      </w:pPr>
      <w:r>
        <w:rPr>
          <w:rFonts w:ascii="Verdana" w:hAnsi="Verdana"/>
          <w:sz w:val="18"/>
          <w:szCs w:val="18"/>
        </w:rPr>
        <w:t>Deelopdrachten te verstrekken en/of</w:t>
      </w:r>
    </w:p>
    <w:p w14:paraId="69E5FC52" w14:textId="62DA3F7C" w:rsidR="005A62FD" w:rsidRPr="00F45BC0" w:rsidRDefault="003B4828" w:rsidP="00F45BC0">
      <w:pPr>
        <w:pStyle w:val="Lijstalinea"/>
        <w:numPr>
          <w:ilvl w:val="0"/>
          <w:numId w:val="5"/>
        </w:numPr>
        <w:rPr>
          <w:rFonts w:ascii="Verdana" w:hAnsi="Verdana"/>
          <w:sz w:val="18"/>
          <w:szCs w:val="18"/>
        </w:rPr>
      </w:pPr>
      <w:r w:rsidRPr="00F45BC0">
        <w:rPr>
          <w:rFonts w:ascii="Verdana" w:hAnsi="Verdana"/>
          <w:sz w:val="18"/>
          <w:szCs w:val="18"/>
        </w:rPr>
        <w:t xml:space="preserve">een door Opdrachtnemer aangeboden Offerte te accepteren. </w:t>
      </w:r>
      <w:r w:rsidR="00D10805" w:rsidRPr="00F45BC0">
        <w:rPr>
          <w:rFonts w:ascii="Verdana" w:hAnsi="Verdana"/>
          <w:sz w:val="18"/>
          <w:szCs w:val="18"/>
        </w:rPr>
        <w:t>Opdrachtgever heeft geen afnameverplichting.</w:t>
      </w:r>
    </w:p>
    <w:p w14:paraId="43B1218C" w14:textId="04257255" w:rsidR="00AB6807" w:rsidRDefault="00AB6807" w:rsidP="00763F3B">
      <w:pPr>
        <w:spacing w:after="0" w:line="240" w:lineRule="auto"/>
        <w:rPr>
          <w:rFonts w:ascii="Verdana" w:eastAsiaTheme="majorEastAsia" w:hAnsi="Verdana" w:cstheme="majorBidi"/>
          <w:b/>
          <w:bCs/>
          <w:color w:val="2F5496" w:themeColor="accent1" w:themeShade="BF"/>
          <w:sz w:val="20"/>
          <w:szCs w:val="20"/>
        </w:rPr>
      </w:pPr>
    </w:p>
    <w:p w14:paraId="6C19701D" w14:textId="77777777" w:rsidR="00573FD2" w:rsidRPr="00CD7848" w:rsidRDefault="00573FD2" w:rsidP="00E7164E">
      <w:pPr>
        <w:keepNext/>
        <w:keepLines/>
        <w:numPr>
          <w:ilvl w:val="0"/>
          <w:numId w:val="4"/>
        </w:numPr>
        <w:spacing w:before="40" w:after="0"/>
        <w:outlineLvl w:val="1"/>
        <w:rPr>
          <w:rFonts w:ascii="Verdana" w:eastAsiaTheme="majorEastAsia" w:hAnsi="Verdana" w:cstheme="majorBidi"/>
          <w:b/>
          <w:bCs/>
          <w:color w:val="2F5496" w:themeColor="accent1" w:themeShade="BF"/>
          <w:sz w:val="20"/>
          <w:szCs w:val="20"/>
        </w:rPr>
      </w:pPr>
      <w:bookmarkStart w:id="16" w:name="_Toc180488757"/>
      <w:r w:rsidRPr="00CD7848">
        <w:rPr>
          <w:rFonts w:ascii="Verdana" w:eastAsiaTheme="majorEastAsia" w:hAnsi="Verdana" w:cstheme="majorBidi"/>
          <w:b/>
          <w:bCs/>
          <w:color w:val="2F5496" w:themeColor="accent1" w:themeShade="BF"/>
          <w:sz w:val="20"/>
          <w:szCs w:val="20"/>
        </w:rPr>
        <w:t>Nadere overeenkomst</w:t>
      </w:r>
      <w:bookmarkEnd w:id="16"/>
    </w:p>
    <w:p w14:paraId="15FCA24D" w14:textId="11D9011A" w:rsidR="00D63D82" w:rsidRPr="00D63D82" w:rsidRDefault="00D63D82" w:rsidP="00D63D82">
      <w:pPr>
        <w:numPr>
          <w:ilvl w:val="1"/>
          <w:numId w:val="4"/>
        </w:numPr>
        <w:spacing w:after="0" w:line="240" w:lineRule="auto"/>
        <w:rPr>
          <w:rFonts w:ascii="Verdana" w:hAnsi="Verdana" w:cs="Calibri"/>
          <w:sz w:val="18"/>
          <w:szCs w:val="18"/>
        </w:rPr>
      </w:pPr>
      <w:r w:rsidRPr="00E6514E">
        <w:rPr>
          <w:rFonts w:ascii="Verdana" w:hAnsi="Verdana" w:cs="Calibri"/>
          <w:sz w:val="18"/>
          <w:szCs w:val="18"/>
        </w:rPr>
        <w:t xml:space="preserve">Doel en Strekking van Nadere Overeenkomsten  </w:t>
      </w:r>
    </w:p>
    <w:p w14:paraId="5AE124AB" w14:textId="7CCE2FE2" w:rsidR="001109D3" w:rsidRDefault="001109D3" w:rsidP="00D63D82">
      <w:pPr>
        <w:spacing w:after="0" w:line="240" w:lineRule="auto"/>
        <w:ind w:left="720"/>
        <w:rPr>
          <w:rFonts w:ascii="Verdana" w:hAnsi="Verdana" w:cs="Calibri"/>
          <w:sz w:val="18"/>
          <w:szCs w:val="18"/>
        </w:rPr>
      </w:pPr>
      <w:r w:rsidRPr="001F6253">
        <w:rPr>
          <w:rFonts w:ascii="Verdana" w:hAnsi="Verdana" w:cs="Calibri"/>
          <w:sz w:val="18"/>
          <w:szCs w:val="18"/>
        </w:rPr>
        <w:t>Deze Overeenkomst vormt de basis voor het aangaan van Nadere overeenkomsten tussen Partijen voor specifieke Prestaties binnen het kader van deze Overeenkomst. Nadere overeenkomsten zijn afzonderlijke opdrachten die worden aangegaan op basis van de voorwaarden die in deze Overeenkomst zijn vastgelegd.</w:t>
      </w:r>
    </w:p>
    <w:p w14:paraId="79937A6D" w14:textId="425DB00D" w:rsidR="00740110" w:rsidRDefault="00CD1CDE" w:rsidP="00CD1CDE">
      <w:pPr>
        <w:pStyle w:val="Lijstalinea"/>
        <w:numPr>
          <w:ilvl w:val="1"/>
          <w:numId w:val="4"/>
        </w:numPr>
        <w:rPr>
          <w:rFonts w:ascii="Verdana" w:hAnsi="Verdana"/>
          <w:sz w:val="18"/>
          <w:szCs w:val="18"/>
        </w:rPr>
      </w:pPr>
      <w:r w:rsidRPr="00CD1CDE">
        <w:rPr>
          <w:rFonts w:ascii="Verdana" w:hAnsi="Verdana"/>
          <w:sz w:val="18"/>
          <w:szCs w:val="18"/>
        </w:rPr>
        <w:t>De</w:t>
      </w:r>
      <w:r>
        <w:rPr>
          <w:rFonts w:ascii="Verdana" w:hAnsi="Verdana"/>
          <w:sz w:val="18"/>
          <w:szCs w:val="18"/>
        </w:rPr>
        <w:t>ze</w:t>
      </w:r>
      <w:r w:rsidRPr="00CD1CDE">
        <w:rPr>
          <w:rFonts w:ascii="Verdana" w:hAnsi="Verdana"/>
          <w:sz w:val="18"/>
          <w:szCs w:val="18"/>
        </w:rPr>
        <w:t xml:space="preserve"> </w:t>
      </w:r>
      <w:r>
        <w:rPr>
          <w:rFonts w:ascii="Verdana" w:hAnsi="Verdana"/>
          <w:sz w:val="18"/>
          <w:szCs w:val="18"/>
        </w:rPr>
        <w:t>O</w:t>
      </w:r>
      <w:r w:rsidRPr="00CD1CDE">
        <w:rPr>
          <w:rFonts w:ascii="Verdana" w:hAnsi="Verdana"/>
          <w:sz w:val="18"/>
          <w:szCs w:val="18"/>
        </w:rPr>
        <w:t xml:space="preserve">vereenkomst bevat de voorwaarden die van toepassing zijn op de </w:t>
      </w:r>
      <w:r>
        <w:rPr>
          <w:rFonts w:ascii="Verdana" w:hAnsi="Verdana"/>
          <w:sz w:val="18"/>
          <w:szCs w:val="18"/>
        </w:rPr>
        <w:t xml:space="preserve">Nadere </w:t>
      </w:r>
      <w:r w:rsidRPr="00CD1CDE">
        <w:rPr>
          <w:rFonts w:ascii="Verdana" w:hAnsi="Verdana"/>
          <w:sz w:val="18"/>
          <w:szCs w:val="18"/>
        </w:rPr>
        <w:t xml:space="preserve">overeenkomst(en) die voor het uitvoeren van de opdracht tussen ProRail en Opdrachtnemer overeengekomen worden. De bepalingen in de Raamovereenkomst, alsmede de </w:t>
      </w:r>
      <w:r>
        <w:rPr>
          <w:rFonts w:ascii="Verdana" w:hAnsi="Verdana"/>
          <w:sz w:val="18"/>
          <w:szCs w:val="18"/>
        </w:rPr>
        <w:t xml:space="preserve">Nadere </w:t>
      </w:r>
      <w:r w:rsidRPr="00CD1CDE">
        <w:rPr>
          <w:rFonts w:ascii="Verdana" w:hAnsi="Verdana"/>
          <w:sz w:val="18"/>
          <w:szCs w:val="18"/>
        </w:rPr>
        <w:t xml:space="preserve">overeenkomst(en), zijn tevens van toepassing op alle (rechts)handelingen die hiermee verband houden en daaraan voorafgaan, op wijzigingen en op eventuele aanvullende opdrachten, tenzij anders overeengekomen. Het staat Opdrachtnemer niet vrij om ten aanzien van het uitvoeren van </w:t>
      </w:r>
      <w:r w:rsidR="002322BD">
        <w:rPr>
          <w:rFonts w:ascii="Verdana" w:hAnsi="Verdana"/>
          <w:sz w:val="18"/>
          <w:szCs w:val="18"/>
        </w:rPr>
        <w:t>deze Overeenkomst, dan wel de Nadere Overeenkomsten</w:t>
      </w:r>
      <w:r w:rsidRPr="00CD1CDE">
        <w:rPr>
          <w:rFonts w:ascii="Verdana" w:hAnsi="Verdana"/>
          <w:sz w:val="18"/>
          <w:szCs w:val="18"/>
        </w:rPr>
        <w:t xml:space="preserve"> andere voorwaarden te hanteren dan in de Raamovereenkomst dan wel de </w:t>
      </w:r>
      <w:r>
        <w:rPr>
          <w:rFonts w:ascii="Verdana" w:hAnsi="Verdana"/>
          <w:sz w:val="18"/>
          <w:szCs w:val="18"/>
        </w:rPr>
        <w:t xml:space="preserve">Nadere </w:t>
      </w:r>
      <w:r w:rsidRPr="00CD1CDE">
        <w:rPr>
          <w:rFonts w:ascii="Verdana" w:hAnsi="Verdana"/>
          <w:sz w:val="18"/>
          <w:szCs w:val="18"/>
        </w:rPr>
        <w:t>overeenkomst(en) zijn vastgelegd, zonder voorafgaande schriftelijke toestemming van ProRail.</w:t>
      </w:r>
    </w:p>
    <w:p w14:paraId="1F37B838" w14:textId="77777777" w:rsidR="00740110" w:rsidRDefault="00740110">
      <w:pPr>
        <w:spacing w:after="0" w:line="240" w:lineRule="auto"/>
        <w:rPr>
          <w:rFonts w:ascii="Verdana" w:hAnsi="Verdana" w:cs="Calibri"/>
          <w:sz w:val="18"/>
          <w:szCs w:val="18"/>
        </w:rPr>
      </w:pPr>
      <w:r>
        <w:rPr>
          <w:rFonts w:ascii="Verdana" w:hAnsi="Verdana"/>
          <w:sz w:val="18"/>
          <w:szCs w:val="18"/>
        </w:rPr>
        <w:br w:type="page"/>
      </w:r>
    </w:p>
    <w:p w14:paraId="321A9F4A" w14:textId="77777777" w:rsidR="00CD1CDE" w:rsidRPr="00740110" w:rsidRDefault="00CD1CDE" w:rsidP="00740110">
      <w:pPr>
        <w:rPr>
          <w:rFonts w:ascii="Verdana" w:hAnsi="Verdana"/>
          <w:sz w:val="18"/>
          <w:szCs w:val="18"/>
        </w:rPr>
      </w:pPr>
    </w:p>
    <w:p w14:paraId="0683FD66" w14:textId="7EBE24AA" w:rsidR="00D63D82" w:rsidRDefault="00FE6A3A" w:rsidP="001F6253">
      <w:pPr>
        <w:numPr>
          <w:ilvl w:val="1"/>
          <w:numId w:val="4"/>
        </w:numPr>
        <w:spacing w:after="0" w:line="240" w:lineRule="auto"/>
        <w:rPr>
          <w:rFonts w:ascii="Verdana" w:hAnsi="Verdana" w:cs="Calibri"/>
          <w:sz w:val="18"/>
          <w:szCs w:val="18"/>
        </w:rPr>
      </w:pPr>
      <w:r>
        <w:rPr>
          <w:rFonts w:ascii="Verdana" w:hAnsi="Verdana" w:cs="Calibri"/>
          <w:sz w:val="18"/>
          <w:szCs w:val="18"/>
        </w:rPr>
        <w:t xml:space="preserve">Totstandkoming </w:t>
      </w:r>
      <w:r w:rsidR="00D63D82">
        <w:rPr>
          <w:rFonts w:ascii="Verdana" w:hAnsi="Verdana" w:cs="Calibri"/>
          <w:sz w:val="18"/>
          <w:szCs w:val="18"/>
        </w:rPr>
        <w:t>nadere Overeenkomsten</w:t>
      </w:r>
    </w:p>
    <w:p w14:paraId="7D39396B" w14:textId="7256E4D8" w:rsidR="00D63D82" w:rsidRDefault="00FE6A3A" w:rsidP="00AB556E">
      <w:pPr>
        <w:pStyle w:val="Lijstalinea"/>
        <w:numPr>
          <w:ilvl w:val="0"/>
          <w:numId w:val="26"/>
        </w:numPr>
        <w:rPr>
          <w:rFonts w:ascii="Verdana" w:hAnsi="Verdana"/>
          <w:sz w:val="18"/>
          <w:szCs w:val="18"/>
        </w:rPr>
      </w:pPr>
      <w:r w:rsidRPr="00AB556E">
        <w:rPr>
          <w:rFonts w:ascii="Verdana" w:hAnsi="Verdana"/>
          <w:sz w:val="18"/>
          <w:szCs w:val="18"/>
        </w:rPr>
        <w:t>Nadere Overeenkomsten komen tot stand doordat ProRail de door Opdrachtnemer aangeboden Offerte</w:t>
      </w:r>
      <w:r w:rsidR="00B928BD" w:rsidRPr="00AB556E">
        <w:rPr>
          <w:rFonts w:ascii="Verdana" w:hAnsi="Verdana"/>
          <w:sz w:val="18"/>
          <w:szCs w:val="18"/>
        </w:rPr>
        <w:t>, al dan niet na aanpassing</w:t>
      </w:r>
      <w:r w:rsidR="003A5CF7" w:rsidRPr="00AB556E">
        <w:rPr>
          <w:rFonts w:ascii="Verdana" w:hAnsi="Verdana"/>
          <w:sz w:val="18"/>
          <w:szCs w:val="18"/>
        </w:rPr>
        <w:t>,</w:t>
      </w:r>
      <w:r w:rsidR="00A95B03" w:rsidRPr="00AB556E">
        <w:rPr>
          <w:rFonts w:ascii="Verdana" w:hAnsi="Verdana"/>
          <w:sz w:val="18"/>
          <w:szCs w:val="18"/>
        </w:rPr>
        <w:t xml:space="preserve"> definitief</w:t>
      </w:r>
      <w:r w:rsidR="00F57060" w:rsidRPr="00AB556E">
        <w:rPr>
          <w:rFonts w:ascii="Verdana" w:hAnsi="Verdana"/>
          <w:sz w:val="18"/>
          <w:szCs w:val="18"/>
        </w:rPr>
        <w:t xml:space="preserve"> accepteert door het plaatsen van een bestelopdracht</w:t>
      </w:r>
      <w:r w:rsidR="00A154FA" w:rsidRPr="00AB556E">
        <w:rPr>
          <w:rFonts w:ascii="Verdana" w:hAnsi="Verdana"/>
          <w:sz w:val="18"/>
          <w:szCs w:val="18"/>
        </w:rPr>
        <w:t>, waarmee de Nadere Overeenkomst tot stand komt.</w:t>
      </w:r>
    </w:p>
    <w:p w14:paraId="7B160706" w14:textId="06457C6E" w:rsidR="00AB556E" w:rsidRPr="00AB556E" w:rsidRDefault="00AB556E" w:rsidP="00AB556E">
      <w:pPr>
        <w:pStyle w:val="Lijstalinea"/>
        <w:numPr>
          <w:ilvl w:val="0"/>
          <w:numId w:val="26"/>
        </w:numPr>
        <w:rPr>
          <w:rFonts w:ascii="Verdana" w:hAnsi="Verdana"/>
          <w:sz w:val="18"/>
          <w:szCs w:val="18"/>
        </w:rPr>
      </w:pPr>
      <w:r>
        <w:rPr>
          <w:rFonts w:ascii="Verdana" w:hAnsi="Verdana"/>
          <w:sz w:val="18"/>
          <w:szCs w:val="18"/>
        </w:rPr>
        <w:t>Nadere Overeenkomsten kunnen, in</w:t>
      </w:r>
      <w:r w:rsidR="00AD603D">
        <w:rPr>
          <w:rFonts w:ascii="Verdana" w:hAnsi="Verdana"/>
          <w:sz w:val="18"/>
          <w:szCs w:val="18"/>
        </w:rPr>
        <w:t xml:space="preserve"> voorkomende</w:t>
      </w:r>
      <w:r w:rsidR="00265B69">
        <w:rPr>
          <w:rFonts w:ascii="Verdana" w:hAnsi="Verdana"/>
          <w:sz w:val="18"/>
          <w:szCs w:val="18"/>
        </w:rPr>
        <w:t xml:space="preserve"> </w:t>
      </w:r>
      <w:r>
        <w:rPr>
          <w:rFonts w:ascii="Verdana" w:hAnsi="Verdana"/>
          <w:sz w:val="18"/>
          <w:szCs w:val="18"/>
        </w:rPr>
        <w:t>gevallen, ook op de volgende wijze tot stand komen</w:t>
      </w:r>
      <w:r w:rsidR="00662104">
        <w:rPr>
          <w:rFonts w:ascii="Verdana" w:hAnsi="Verdana"/>
          <w:sz w:val="18"/>
          <w:szCs w:val="18"/>
        </w:rPr>
        <w:t>. Opdrachtnemer vraagt een Offerte op</w:t>
      </w:r>
      <w:r w:rsidR="00737774">
        <w:rPr>
          <w:rFonts w:ascii="Verdana" w:hAnsi="Verdana"/>
          <w:sz w:val="18"/>
          <w:szCs w:val="18"/>
        </w:rPr>
        <w:t xml:space="preserve"> bij licentieverstrekker. Indien de licentieverstrekker </w:t>
      </w:r>
      <w:r w:rsidR="00F3180D">
        <w:rPr>
          <w:rFonts w:ascii="Verdana" w:hAnsi="Verdana"/>
          <w:sz w:val="18"/>
          <w:szCs w:val="18"/>
        </w:rPr>
        <w:t xml:space="preserve">vervolgens </w:t>
      </w:r>
      <w:r w:rsidR="00737774">
        <w:rPr>
          <w:rFonts w:ascii="Verdana" w:hAnsi="Verdana"/>
          <w:sz w:val="18"/>
          <w:szCs w:val="18"/>
        </w:rPr>
        <w:t>rechtstreeks een EULA met Opdrachtgever wenst te sluiten, dan vermeldt Opdrachtnemer dat expliciet in zijn Offerte</w:t>
      </w:r>
      <w:r w:rsidR="005965D7">
        <w:rPr>
          <w:rFonts w:ascii="Verdana" w:hAnsi="Verdana"/>
          <w:sz w:val="18"/>
          <w:szCs w:val="18"/>
        </w:rPr>
        <w:t xml:space="preserve"> onder toevoeging van de EULA. Ook in het geval Opdrachtgever</w:t>
      </w:r>
      <w:r w:rsidR="00612213">
        <w:rPr>
          <w:rFonts w:ascii="Verdana" w:hAnsi="Verdana"/>
          <w:sz w:val="18"/>
          <w:szCs w:val="18"/>
        </w:rPr>
        <w:t xml:space="preserve">, op basis van een door Opdrachtnemer </w:t>
      </w:r>
      <w:r w:rsidR="00A77722">
        <w:rPr>
          <w:rFonts w:ascii="Verdana" w:hAnsi="Verdana"/>
          <w:sz w:val="18"/>
          <w:szCs w:val="18"/>
        </w:rPr>
        <w:t xml:space="preserve">– al dan niet aangepaste - </w:t>
      </w:r>
      <w:r w:rsidR="00612213">
        <w:rPr>
          <w:rFonts w:ascii="Verdana" w:hAnsi="Verdana"/>
          <w:sz w:val="18"/>
          <w:szCs w:val="18"/>
        </w:rPr>
        <w:t>uitgebrachte Offerte, rechtstreeks met licentieverstrekker een EULA sluit, loopt de facturatie daarvan via Opdrachtnemer.</w:t>
      </w:r>
    </w:p>
    <w:p w14:paraId="539ECD46" w14:textId="3A066DE0" w:rsidR="00F32864" w:rsidRDefault="00F32864" w:rsidP="001F6253">
      <w:pPr>
        <w:numPr>
          <w:ilvl w:val="1"/>
          <w:numId w:val="4"/>
        </w:numPr>
        <w:spacing w:after="0" w:line="240" w:lineRule="auto"/>
        <w:rPr>
          <w:rFonts w:ascii="Verdana" w:hAnsi="Verdana" w:cs="Calibri"/>
          <w:sz w:val="18"/>
          <w:szCs w:val="18"/>
        </w:rPr>
      </w:pPr>
      <w:r w:rsidRPr="0E8ED88A">
        <w:rPr>
          <w:rFonts w:ascii="Verdana" w:hAnsi="Verdana" w:cs="Calibri"/>
          <w:sz w:val="18"/>
          <w:szCs w:val="18"/>
        </w:rPr>
        <w:t>Alleen bevoegde vertegenwoordigers van Partijen kunnen Nadere overeenkomsten tot stand brengen en bestelopdrachten plaatsen</w:t>
      </w:r>
      <w:r w:rsidR="007E772B">
        <w:rPr>
          <w:rFonts w:ascii="Verdana" w:hAnsi="Verdana" w:cs="Calibri"/>
          <w:sz w:val="18"/>
          <w:szCs w:val="18"/>
        </w:rPr>
        <w:t xml:space="preserve"> (zie bijlage ‘Contactpersonen’)</w:t>
      </w:r>
      <w:r w:rsidRPr="0E8ED88A">
        <w:rPr>
          <w:rFonts w:ascii="Verdana" w:hAnsi="Verdana" w:cs="Calibri"/>
          <w:sz w:val="18"/>
          <w:szCs w:val="18"/>
        </w:rPr>
        <w:t>.</w:t>
      </w:r>
    </w:p>
    <w:p w14:paraId="21E09766" w14:textId="13052664" w:rsidR="00A50A78" w:rsidRDefault="00A50A78" w:rsidP="001F6253">
      <w:pPr>
        <w:numPr>
          <w:ilvl w:val="1"/>
          <w:numId w:val="4"/>
        </w:numPr>
        <w:spacing w:after="0" w:line="240" w:lineRule="auto"/>
        <w:rPr>
          <w:rFonts w:ascii="Verdana" w:hAnsi="Verdana" w:cs="Calibri"/>
          <w:sz w:val="18"/>
          <w:szCs w:val="18"/>
        </w:rPr>
      </w:pPr>
      <w:r w:rsidRPr="00A50A78">
        <w:rPr>
          <w:rFonts w:ascii="Verdana" w:hAnsi="Verdana" w:cs="Calibri"/>
          <w:sz w:val="18"/>
          <w:szCs w:val="18"/>
        </w:rPr>
        <w:t>Opdrachtnemer zal geen werkzaamheden uitvoeren zonder schriftelijke aanvaarding van de Offerte door Opdrachtgever waardoor de Nadere overeenkomst tot stand is gekomen. Werkzaamheden die worden uitgevoerd zonder een Nadere overeenkomst of buiten de scope van een bestaande Nadere overeenkomst, worden niet vergoed door Opdrachtgever</w:t>
      </w:r>
      <w:r w:rsidR="00AD0F3F">
        <w:rPr>
          <w:rFonts w:ascii="Verdana" w:hAnsi="Verdana" w:cs="Calibri"/>
          <w:sz w:val="18"/>
          <w:szCs w:val="18"/>
        </w:rPr>
        <w:t>.</w:t>
      </w:r>
    </w:p>
    <w:p w14:paraId="214D76CC" w14:textId="10F9B51B" w:rsidR="00A50A78" w:rsidRPr="00A50A78" w:rsidRDefault="00A50A78" w:rsidP="00A50A78">
      <w:pPr>
        <w:numPr>
          <w:ilvl w:val="1"/>
          <w:numId w:val="4"/>
        </w:numPr>
        <w:spacing w:after="0" w:line="240" w:lineRule="auto"/>
        <w:rPr>
          <w:rFonts w:ascii="Verdana" w:hAnsi="Verdana" w:cs="Calibri"/>
          <w:sz w:val="18"/>
          <w:szCs w:val="18"/>
        </w:rPr>
      </w:pPr>
      <w:r w:rsidRPr="00C47C3B">
        <w:rPr>
          <w:rFonts w:ascii="Verdana" w:hAnsi="Verdana" w:cs="Calibri"/>
          <w:sz w:val="18"/>
          <w:szCs w:val="18"/>
        </w:rPr>
        <w:t xml:space="preserve">De looptijd van een </w:t>
      </w:r>
      <w:r>
        <w:rPr>
          <w:rFonts w:ascii="Verdana" w:hAnsi="Verdana" w:cs="Calibri"/>
          <w:sz w:val="18"/>
          <w:szCs w:val="18"/>
        </w:rPr>
        <w:t>Nadere Overeenkomst</w:t>
      </w:r>
      <w:r w:rsidRPr="00C47C3B">
        <w:rPr>
          <w:rFonts w:ascii="Verdana" w:hAnsi="Verdana" w:cs="Calibri"/>
          <w:sz w:val="18"/>
          <w:szCs w:val="18"/>
        </w:rPr>
        <w:t xml:space="preserve"> wordt vastgesteld in de </w:t>
      </w:r>
      <w:r>
        <w:rPr>
          <w:rFonts w:ascii="Verdana" w:hAnsi="Verdana" w:cs="Calibri"/>
          <w:sz w:val="18"/>
          <w:szCs w:val="18"/>
        </w:rPr>
        <w:t>door Opdrachtnemer uitgebrachte Offerte</w:t>
      </w:r>
      <w:r w:rsidRPr="00C47C3B">
        <w:rPr>
          <w:rFonts w:ascii="Verdana" w:hAnsi="Verdana" w:cs="Calibri"/>
          <w:sz w:val="18"/>
          <w:szCs w:val="18"/>
        </w:rPr>
        <w:t xml:space="preserve"> en kan </w:t>
      </w:r>
      <w:r>
        <w:rPr>
          <w:rFonts w:ascii="Verdana" w:hAnsi="Verdana" w:cs="Calibri"/>
          <w:sz w:val="18"/>
          <w:szCs w:val="18"/>
        </w:rPr>
        <w:t>afwijken van</w:t>
      </w:r>
      <w:r w:rsidRPr="00C47C3B">
        <w:rPr>
          <w:rFonts w:ascii="Verdana" w:hAnsi="Verdana" w:cs="Calibri"/>
          <w:sz w:val="18"/>
          <w:szCs w:val="18"/>
        </w:rPr>
        <w:t xml:space="preserve"> de looptijd van de</w:t>
      </w:r>
      <w:r>
        <w:rPr>
          <w:rFonts w:ascii="Verdana" w:hAnsi="Verdana" w:cs="Calibri"/>
          <w:sz w:val="18"/>
          <w:szCs w:val="18"/>
        </w:rPr>
        <w:t>ze</w:t>
      </w:r>
      <w:r w:rsidRPr="00C47C3B">
        <w:rPr>
          <w:rFonts w:ascii="Verdana" w:hAnsi="Verdana" w:cs="Calibri"/>
          <w:sz w:val="18"/>
          <w:szCs w:val="18"/>
        </w:rPr>
        <w:t xml:space="preserve"> Raamovereenkomst. Gedurende de looptijd van een </w:t>
      </w:r>
      <w:r>
        <w:rPr>
          <w:rFonts w:ascii="Verdana" w:hAnsi="Verdana" w:cs="Calibri"/>
          <w:sz w:val="18"/>
          <w:szCs w:val="18"/>
        </w:rPr>
        <w:t>Nadere Overeenkomst</w:t>
      </w:r>
      <w:r w:rsidRPr="00C47C3B">
        <w:rPr>
          <w:rFonts w:ascii="Verdana" w:hAnsi="Verdana" w:cs="Calibri"/>
          <w:sz w:val="18"/>
          <w:szCs w:val="18"/>
        </w:rPr>
        <w:t xml:space="preserve"> blijven de bepalingen van de </w:t>
      </w:r>
      <w:r w:rsidR="008D2C33">
        <w:rPr>
          <w:rFonts w:ascii="Verdana" w:hAnsi="Verdana" w:cs="Calibri"/>
          <w:sz w:val="18"/>
          <w:szCs w:val="18"/>
        </w:rPr>
        <w:t>(</w:t>
      </w:r>
      <w:r w:rsidRPr="00A50A78">
        <w:rPr>
          <w:rFonts w:ascii="Verdana" w:hAnsi="Verdana" w:cs="Calibri"/>
          <w:sz w:val="18"/>
          <w:szCs w:val="18"/>
        </w:rPr>
        <w:t>Raam</w:t>
      </w:r>
      <w:r w:rsidR="008D2C33">
        <w:rPr>
          <w:rFonts w:ascii="Verdana" w:hAnsi="Verdana" w:cs="Calibri"/>
          <w:sz w:val="18"/>
          <w:szCs w:val="18"/>
        </w:rPr>
        <w:t>)</w:t>
      </w:r>
      <w:r w:rsidRPr="00A50A78">
        <w:rPr>
          <w:rFonts w:ascii="Verdana" w:hAnsi="Verdana" w:cs="Calibri"/>
          <w:sz w:val="18"/>
          <w:szCs w:val="18"/>
        </w:rPr>
        <w:t>overeenkomst</w:t>
      </w:r>
      <w:r w:rsidR="00482859">
        <w:rPr>
          <w:rFonts w:ascii="Verdana" w:hAnsi="Verdana" w:cs="Calibri"/>
          <w:sz w:val="18"/>
          <w:szCs w:val="18"/>
        </w:rPr>
        <w:t xml:space="preserve"> daarop integraal van kracht, ook indien deze Raamovereenkomst– om welke reden dan ook – is beëindigd</w:t>
      </w:r>
      <w:r w:rsidRPr="00A50A78">
        <w:rPr>
          <w:rFonts w:ascii="Verdana" w:hAnsi="Verdana" w:cs="Calibri"/>
          <w:sz w:val="18"/>
          <w:szCs w:val="18"/>
        </w:rPr>
        <w:t>.</w:t>
      </w:r>
    </w:p>
    <w:p w14:paraId="38177A22" w14:textId="1A1DA434" w:rsidR="00A50A78" w:rsidRDefault="00AC1C59" w:rsidP="001F6253">
      <w:pPr>
        <w:numPr>
          <w:ilvl w:val="1"/>
          <w:numId w:val="4"/>
        </w:numPr>
        <w:spacing w:after="0" w:line="240" w:lineRule="auto"/>
        <w:rPr>
          <w:rFonts w:ascii="Verdana" w:hAnsi="Verdana" w:cs="Calibri"/>
          <w:sz w:val="18"/>
          <w:szCs w:val="18"/>
        </w:rPr>
      </w:pPr>
      <w:r w:rsidRPr="00E6514E">
        <w:rPr>
          <w:rFonts w:ascii="Verdana" w:hAnsi="Verdana" w:cs="Calibri"/>
          <w:sz w:val="18"/>
          <w:szCs w:val="18"/>
        </w:rPr>
        <w:t xml:space="preserve">Beëindiging van de </w:t>
      </w:r>
      <w:r>
        <w:rPr>
          <w:rFonts w:ascii="Verdana" w:hAnsi="Verdana" w:cs="Calibri"/>
          <w:sz w:val="18"/>
          <w:szCs w:val="18"/>
        </w:rPr>
        <w:t>O</w:t>
      </w:r>
      <w:r w:rsidRPr="00E6514E">
        <w:rPr>
          <w:rFonts w:ascii="Verdana" w:hAnsi="Verdana" w:cs="Calibri"/>
          <w:sz w:val="18"/>
          <w:szCs w:val="18"/>
        </w:rPr>
        <w:t xml:space="preserve">vereenkomst door een van </w:t>
      </w:r>
      <w:r>
        <w:rPr>
          <w:rFonts w:ascii="Verdana" w:hAnsi="Verdana" w:cs="Calibri"/>
          <w:sz w:val="18"/>
          <w:szCs w:val="18"/>
        </w:rPr>
        <w:t>P</w:t>
      </w:r>
      <w:r w:rsidRPr="00E6514E">
        <w:rPr>
          <w:rFonts w:ascii="Verdana" w:hAnsi="Verdana" w:cs="Calibri"/>
          <w:sz w:val="18"/>
          <w:szCs w:val="18"/>
        </w:rPr>
        <w:t xml:space="preserve">artijen geeft geen automatisch recht tot beëindiging van lopende </w:t>
      </w:r>
      <w:r>
        <w:rPr>
          <w:rFonts w:ascii="Verdana" w:hAnsi="Verdana" w:cs="Calibri"/>
          <w:sz w:val="18"/>
          <w:szCs w:val="18"/>
        </w:rPr>
        <w:t>N</w:t>
      </w:r>
      <w:r w:rsidRPr="00E6514E">
        <w:rPr>
          <w:rFonts w:ascii="Verdana" w:hAnsi="Verdana" w:cs="Calibri"/>
          <w:sz w:val="18"/>
          <w:szCs w:val="18"/>
        </w:rPr>
        <w:t xml:space="preserve">adere overeenkomsten, tenzij de beëindiging plaatsvindt op grond van een toerekenbare tekortkoming door </w:t>
      </w:r>
      <w:r>
        <w:rPr>
          <w:rFonts w:ascii="Verdana" w:hAnsi="Verdana" w:cs="Calibri"/>
          <w:sz w:val="18"/>
          <w:szCs w:val="18"/>
        </w:rPr>
        <w:t>O</w:t>
      </w:r>
      <w:r w:rsidRPr="00E6514E">
        <w:rPr>
          <w:rFonts w:ascii="Verdana" w:hAnsi="Verdana" w:cs="Calibri"/>
          <w:sz w:val="18"/>
          <w:szCs w:val="18"/>
        </w:rPr>
        <w:t>pdrachtnemer</w:t>
      </w:r>
      <w:r>
        <w:rPr>
          <w:rFonts w:ascii="Verdana" w:hAnsi="Verdana" w:cs="Calibri"/>
          <w:sz w:val="18"/>
          <w:szCs w:val="18"/>
        </w:rPr>
        <w:t>.</w:t>
      </w:r>
    </w:p>
    <w:p w14:paraId="4BBE7A8C" w14:textId="77777777" w:rsidR="00116F37" w:rsidRPr="00E6514E" w:rsidRDefault="00116F37" w:rsidP="00116F37">
      <w:pPr>
        <w:numPr>
          <w:ilvl w:val="1"/>
          <w:numId w:val="4"/>
        </w:numPr>
        <w:spacing w:after="0" w:line="240" w:lineRule="auto"/>
        <w:rPr>
          <w:rFonts w:ascii="Verdana" w:hAnsi="Verdana" w:cs="Calibri"/>
          <w:sz w:val="18"/>
          <w:szCs w:val="18"/>
        </w:rPr>
      </w:pPr>
      <w:r w:rsidRPr="00E6514E">
        <w:rPr>
          <w:rFonts w:ascii="Verdana" w:hAnsi="Verdana" w:cs="Calibri"/>
          <w:sz w:val="18"/>
          <w:szCs w:val="18"/>
        </w:rPr>
        <w:t>Voorwaarden en Verplichtingen</w:t>
      </w:r>
    </w:p>
    <w:p w14:paraId="65701EAE" w14:textId="77777777" w:rsidR="00116F37" w:rsidRPr="00E6514E" w:rsidRDefault="00116F37" w:rsidP="00116F37">
      <w:pPr>
        <w:spacing w:after="0" w:line="240" w:lineRule="auto"/>
        <w:ind w:left="720"/>
        <w:rPr>
          <w:rFonts w:ascii="Verdana" w:hAnsi="Verdana" w:cs="Calibri"/>
          <w:sz w:val="18"/>
          <w:szCs w:val="18"/>
        </w:rPr>
      </w:pPr>
      <w:r w:rsidRPr="00E6514E">
        <w:rPr>
          <w:rFonts w:ascii="Verdana" w:hAnsi="Verdana" w:cs="Calibri"/>
          <w:sz w:val="18"/>
          <w:szCs w:val="18"/>
        </w:rPr>
        <w:t xml:space="preserve">a. De voorwaarden van deze </w:t>
      </w:r>
      <w:r>
        <w:rPr>
          <w:rFonts w:ascii="Verdana" w:hAnsi="Verdana" w:cs="Calibri"/>
          <w:sz w:val="18"/>
          <w:szCs w:val="18"/>
        </w:rPr>
        <w:t>O</w:t>
      </w:r>
      <w:r w:rsidRPr="00E6514E">
        <w:rPr>
          <w:rFonts w:ascii="Verdana" w:hAnsi="Verdana" w:cs="Calibri"/>
          <w:sz w:val="18"/>
          <w:szCs w:val="18"/>
        </w:rPr>
        <w:t xml:space="preserve">vereenkomst zijn van toepassing op alle </w:t>
      </w:r>
      <w:r>
        <w:rPr>
          <w:rFonts w:ascii="Verdana" w:hAnsi="Verdana" w:cs="Calibri"/>
          <w:sz w:val="18"/>
          <w:szCs w:val="18"/>
        </w:rPr>
        <w:t>N</w:t>
      </w:r>
      <w:r w:rsidRPr="00E6514E">
        <w:rPr>
          <w:rFonts w:ascii="Verdana" w:hAnsi="Verdana" w:cs="Calibri"/>
          <w:sz w:val="18"/>
          <w:szCs w:val="18"/>
        </w:rPr>
        <w:t xml:space="preserve">adere overeenkomsten, tenzij in een </w:t>
      </w:r>
      <w:r>
        <w:rPr>
          <w:rFonts w:ascii="Verdana" w:hAnsi="Verdana" w:cs="Calibri"/>
          <w:sz w:val="18"/>
          <w:szCs w:val="18"/>
        </w:rPr>
        <w:t>N</w:t>
      </w:r>
      <w:r w:rsidRPr="00E6514E">
        <w:rPr>
          <w:rFonts w:ascii="Verdana" w:hAnsi="Verdana" w:cs="Calibri"/>
          <w:sz w:val="18"/>
          <w:szCs w:val="18"/>
        </w:rPr>
        <w:t>adere overeenkomst schriftelijk en uitdrukkelijk van d</w:t>
      </w:r>
      <w:r>
        <w:rPr>
          <w:rFonts w:ascii="Verdana" w:hAnsi="Verdana" w:cs="Calibri"/>
          <w:sz w:val="18"/>
          <w:szCs w:val="18"/>
        </w:rPr>
        <w:t>eze</w:t>
      </w:r>
      <w:r w:rsidRPr="00E6514E">
        <w:rPr>
          <w:rFonts w:ascii="Verdana" w:hAnsi="Verdana" w:cs="Calibri"/>
          <w:sz w:val="18"/>
          <w:szCs w:val="18"/>
        </w:rPr>
        <w:t xml:space="preserve"> voorwaarden wordt afgeweken.  </w:t>
      </w:r>
    </w:p>
    <w:p w14:paraId="1955E08A" w14:textId="77777777" w:rsidR="00116F37" w:rsidRPr="00E6514E" w:rsidRDefault="00116F37" w:rsidP="00116F37">
      <w:pPr>
        <w:spacing w:after="0" w:line="240" w:lineRule="auto"/>
        <w:ind w:left="720"/>
        <w:rPr>
          <w:rFonts w:ascii="Verdana" w:hAnsi="Verdana" w:cs="Calibri"/>
          <w:sz w:val="18"/>
          <w:szCs w:val="18"/>
        </w:rPr>
      </w:pPr>
      <w:proofErr w:type="spellStart"/>
      <w:r w:rsidRPr="00F641D8">
        <w:rPr>
          <w:rFonts w:ascii="Verdana" w:hAnsi="Verdana" w:cs="Calibri"/>
          <w:sz w:val="18"/>
          <w:szCs w:val="18"/>
        </w:rPr>
        <w:t>b.</w:t>
      </w:r>
      <w:proofErr w:type="spellEnd"/>
      <w:r w:rsidRPr="00F641D8">
        <w:rPr>
          <w:rFonts w:ascii="Verdana" w:hAnsi="Verdana" w:cs="Calibri"/>
          <w:sz w:val="18"/>
          <w:szCs w:val="18"/>
        </w:rPr>
        <w:t xml:space="preserve"> </w:t>
      </w:r>
      <w:r>
        <w:rPr>
          <w:rFonts w:ascii="Verdana" w:hAnsi="Verdana" w:cs="Calibri"/>
          <w:sz w:val="18"/>
          <w:szCs w:val="18"/>
        </w:rPr>
        <w:t>O</w:t>
      </w:r>
      <w:r w:rsidRPr="00F641D8">
        <w:rPr>
          <w:rFonts w:ascii="Verdana" w:hAnsi="Verdana" w:cs="Calibri"/>
          <w:sz w:val="18"/>
          <w:szCs w:val="18"/>
        </w:rPr>
        <w:t xml:space="preserve">pdrachtnemer is gehouden aan dezelfde kwaliteits-, beveiligings- en aansprakelijkheidsverplichtingen zoals vastgelegd in deze </w:t>
      </w:r>
      <w:r>
        <w:rPr>
          <w:rFonts w:ascii="Verdana" w:hAnsi="Verdana" w:cs="Calibri"/>
          <w:sz w:val="18"/>
          <w:szCs w:val="18"/>
        </w:rPr>
        <w:t>Ov</w:t>
      </w:r>
      <w:r w:rsidRPr="00F641D8">
        <w:rPr>
          <w:rFonts w:ascii="Verdana" w:hAnsi="Verdana" w:cs="Calibri"/>
          <w:sz w:val="18"/>
          <w:szCs w:val="18"/>
        </w:rPr>
        <w:t xml:space="preserve">ereenkomst voor alle </w:t>
      </w:r>
      <w:r>
        <w:rPr>
          <w:rFonts w:ascii="Verdana" w:hAnsi="Verdana" w:cs="Calibri"/>
          <w:sz w:val="18"/>
          <w:szCs w:val="18"/>
        </w:rPr>
        <w:t>P</w:t>
      </w:r>
      <w:r w:rsidRPr="00F641D8">
        <w:rPr>
          <w:rFonts w:ascii="Verdana" w:hAnsi="Verdana" w:cs="Calibri"/>
          <w:sz w:val="18"/>
          <w:szCs w:val="18"/>
        </w:rPr>
        <w:t xml:space="preserve">restaties onder een </w:t>
      </w:r>
      <w:r>
        <w:rPr>
          <w:rFonts w:ascii="Verdana" w:hAnsi="Verdana" w:cs="Calibri"/>
          <w:sz w:val="18"/>
          <w:szCs w:val="18"/>
        </w:rPr>
        <w:t>N</w:t>
      </w:r>
      <w:r w:rsidRPr="00F641D8">
        <w:rPr>
          <w:rFonts w:ascii="Verdana" w:hAnsi="Verdana" w:cs="Calibri"/>
          <w:sz w:val="18"/>
          <w:szCs w:val="18"/>
        </w:rPr>
        <w:t>adere overeenkomst.</w:t>
      </w:r>
    </w:p>
    <w:p w14:paraId="0E93D41F" w14:textId="77777777" w:rsidR="00116F37" w:rsidRDefault="00116F37" w:rsidP="00116F37">
      <w:pPr>
        <w:numPr>
          <w:ilvl w:val="1"/>
          <w:numId w:val="4"/>
        </w:numPr>
        <w:spacing w:after="0" w:line="240" w:lineRule="auto"/>
        <w:rPr>
          <w:rFonts w:ascii="Verdana" w:hAnsi="Verdana" w:cs="Calibri"/>
          <w:sz w:val="18"/>
          <w:szCs w:val="18"/>
        </w:rPr>
      </w:pPr>
      <w:r w:rsidRPr="00E6514E">
        <w:rPr>
          <w:rFonts w:ascii="Verdana" w:hAnsi="Verdana" w:cs="Calibri"/>
          <w:sz w:val="18"/>
          <w:szCs w:val="18"/>
        </w:rPr>
        <w:t xml:space="preserve">Wijzigingen in Nadere </w:t>
      </w:r>
      <w:r>
        <w:rPr>
          <w:rFonts w:ascii="Verdana" w:hAnsi="Verdana" w:cs="Calibri"/>
          <w:sz w:val="18"/>
          <w:szCs w:val="18"/>
        </w:rPr>
        <w:t>o</w:t>
      </w:r>
      <w:r w:rsidRPr="00E6514E">
        <w:rPr>
          <w:rFonts w:ascii="Verdana" w:hAnsi="Verdana" w:cs="Calibri"/>
          <w:sz w:val="18"/>
          <w:szCs w:val="18"/>
        </w:rPr>
        <w:t xml:space="preserve">vereenkomsten  </w:t>
      </w:r>
    </w:p>
    <w:p w14:paraId="583D4F66" w14:textId="77777777" w:rsidR="00116F37" w:rsidRPr="00667152" w:rsidRDefault="00116F37" w:rsidP="00116F37">
      <w:pPr>
        <w:spacing w:after="0" w:line="240" w:lineRule="auto"/>
        <w:ind w:left="720"/>
        <w:rPr>
          <w:rFonts w:ascii="Verdana" w:hAnsi="Verdana" w:cs="Calibri"/>
          <w:sz w:val="18"/>
          <w:szCs w:val="18"/>
        </w:rPr>
      </w:pPr>
      <w:r w:rsidRPr="002C09AD">
        <w:rPr>
          <w:rFonts w:ascii="Verdana" w:hAnsi="Verdana" w:cs="Calibri"/>
          <w:sz w:val="18"/>
          <w:szCs w:val="18"/>
        </w:rPr>
        <w:t>Elke wijziging of aanvulling op een Nadere overeenkomst dient schriftelijk te worden overeengekomen tussen Partijen. Mondelinge wijzigingen of toezeggingen zijn niet bindend.</w:t>
      </w:r>
    </w:p>
    <w:p w14:paraId="72B7C19E" w14:textId="5D4C29E0" w:rsidR="00573FD2" w:rsidRPr="00763F3B" w:rsidRDefault="00573FD2" w:rsidP="00763F3B">
      <w:pPr>
        <w:rPr>
          <w:rFonts w:ascii="Verdana" w:eastAsiaTheme="majorEastAsia" w:hAnsi="Verdana" w:cstheme="majorBidi"/>
          <w:b/>
          <w:bCs/>
          <w:color w:val="2F5496" w:themeColor="accent1" w:themeShade="BF"/>
          <w:sz w:val="20"/>
          <w:szCs w:val="20"/>
        </w:rPr>
      </w:pPr>
    </w:p>
    <w:p w14:paraId="0454591B" w14:textId="04F0BC0A" w:rsidR="000B2961" w:rsidRPr="00CD7848" w:rsidRDefault="000B2961" w:rsidP="00E7164E">
      <w:pPr>
        <w:keepNext/>
        <w:keepLines/>
        <w:numPr>
          <w:ilvl w:val="0"/>
          <w:numId w:val="4"/>
        </w:numPr>
        <w:spacing w:before="40" w:after="0"/>
        <w:outlineLvl w:val="1"/>
        <w:rPr>
          <w:rFonts w:ascii="Verdana" w:eastAsiaTheme="majorEastAsia" w:hAnsi="Verdana" w:cstheme="majorBidi"/>
          <w:b/>
          <w:bCs/>
          <w:color w:val="2F5496" w:themeColor="accent1" w:themeShade="BF"/>
          <w:sz w:val="20"/>
          <w:szCs w:val="20"/>
        </w:rPr>
      </w:pPr>
      <w:bookmarkStart w:id="17" w:name="_Toc180488758"/>
      <w:r w:rsidRPr="00CD7848">
        <w:rPr>
          <w:rFonts w:ascii="Verdana" w:eastAsiaTheme="majorEastAsia" w:hAnsi="Verdana" w:cstheme="majorBidi"/>
          <w:b/>
          <w:bCs/>
          <w:color w:val="2F5496" w:themeColor="accent1" w:themeShade="BF"/>
          <w:sz w:val="20"/>
          <w:szCs w:val="20"/>
        </w:rPr>
        <w:t>Documentatie</w:t>
      </w:r>
      <w:bookmarkEnd w:id="17"/>
    </w:p>
    <w:p w14:paraId="4BF8EF4D" w14:textId="68245037" w:rsidR="000B2961" w:rsidRPr="000B2961" w:rsidRDefault="000B2961" w:rsidP="000B2961">
      <w:pPr>
        <w:pStyle w:val="Lijstalinea"/>
        <w:numPr>
          <w:ilvl w:val="1"/>
          <w:numId w:val="4"/>
        </w:numPr>
        <w:rPr>
          <w:rFonts w:ascii="Verdana" w:hAnsi="Verdana"/>
          <w:sz w:val="18"/>
          <w:szCs w:val="18"/>
        </w:rPr>
      </w:pPr>
      <w:r w:rsidRPr="000B2961">
        <w:rPr>
          <w:rFonts w:ascii="Verdana" w:hAnsi="Verdana"/>
          <w:sz w:val="18"/>
          <w:szCs w:val="18"/>
        </w:rPr>
        <w:t>Opdrachtnemer zal Opdrachtgever voorzien van voldoende en begrijpelijke Documentatie over deeleigenschappen en gebruiksmogelijkheden van de Prestatie. Tenzij anders overeengekomen, is de Documentatie in de Nederlandse taal opgesteld. De Documentatie zal zodanig zijn en blijven dat zij een juiste, volledige en gedetailleerde beschrijving geeft van de door Opdrachtnemer te leveren Prestatie, alsmede de functies daarvan; alsook dat gebruikers van alle mogelijkheden van het Prestatie gebruik kunnen maken en de werking ervan goed kunnen begrijpen.</w:t>
      </w:r>
    </w:p>
    <w:p w14:paraId="28013C35" w14:textId="77777777" w:rsidR="000B2961" w:rsidRDefault="000B2961" w:rsidP="00710162">
      <w:pPr>
        <w:pStyle w:val="Lijstalinea"/>
        <w:numPr>
          <w:ilvl w:val="1"/>
          <w:numId w:val="4"/>
        </w:numPr>
        <w:rPr>
          <w:rFonts w:ascii="Verdana" w:hAnsi="Verdana"/>
          <w:sz w:val="18"/>
          <w:szCs w:val="18"/>
        </w:rPr>
      </w:pPr>
      <w:r w:rsidRPr="00AB6DBE">
        <w:rPr>
          <w:rFonts w:ascii="Verdana" w:hAnsi="Verdana"/>
          <w:sz w:val="18"/>
          <w:szCs w:val="18"/>
        </w:rPr>
        <w:t>Bij het leveren van Updates of Releases of het op basis van Nadere Overeenkomsten leveren van aanvullende programmatuur, zal steeds bij de levering daarvan de Documentatie met betrekking daarop worden meegeleverd.</w:t>
      </w:r>
    </w:p>
    <w:p w14:paraId="526F91EC" w14:textId="77777777" w:rsidR="000B2961" w:rsidRDefault="000B2961" w:rsidP="00710162">
      <w:pPr>
        <w:pStyle w:val="Lijstalinea"/>
        <w:numPr>
          <w:ilvl w:val="1"/>
          <w:numId w:val="4"/>
        </w:numPr>
        <w:rPr>
          <w:rFonts w:ascii="Verdana" w:hAnsi="Verdana"/>
          <w:sz w:val="18"/>
          <w:szCs w:val="18"/>
        </w:rPr>
      </w:pPr>
      <w:r w:rsidRPr="00AB6DBE">
        <w:rPr>
          <w:rFonts w:ascii="Verdana" w:hAnsi="Verdana"/>
          <w:sz w:val="18"/>
          <w:szCs w:val="18"/>
        </w:rPr>
        <w:t>Opdrachtnemer zal ervoor zorgdragen dat de door haar geleverde en te onderhouden</w:t>
      </w:r>
      <w:r>
        <w:rPr>
          <w:rFonts w:ascii="Verdana" w:hAnsi="Verdana"/>
          <w:sz w:val="18"/>
          <w:szCs w:val="18"/>
        </w:rPr>
        <w:t xml:space="preserve"> </w:t>
      </w:r>
      <w:r w:rsidRPr="00AB6DBE">
        <w:rPr>
          <w:rFonts w:ascii="Verdana" w:hAnsi="Verdana"/>
          <w:sz w:val="18"/>
          <w:szCs w:val="18"/>
        </w:rPr>
        <w:t>Documentatie, en bij wijziging of aanpassing van de Prestatie te leveren Documentatie, zo spoedig mogelijk op haar kosten zal worden vervangen, gewijzigd of aangepast indien op enig tijdstip tijdens de duur van deze Overeenkomst mocht blijken dat de Documentatie onjuiste informatie bevat of anderszins onvolledig, onvoldoende of verouderd is.</w:t>
      </w:r>
    </w:p>
    <w:p w14:paraId="22878B9D" w14:textId="77777777" w:rsidR="00C1371E" w:rsidRPr="00AB6DBE" w:rsidRDefault="00C1371E" w:rsidP="00C1371E">
      <w:pPr>
        <w:pStyle w:val="Lijstalinea"/>
        <w:rPr>
          <w:rFonts w:ascii="Verdana" w:hAnsi="Verdana"/>
          <w:sz w:val="18"/>
          <w:szCs w:val="18"/>
        </w:rPr>
      </w:pPr>
    </w:p>
    <w:p w14:paraId="4AE76704" w14:textId="77777777" w:rsidR="00C1371E" w:rsidRPr="00CD7848" w:rsidRDefault="00C1371E" w:rsidP="00C1371E">
      <w:pPr>
        <w:keepNext/>
        <w:keepLines/>
        <w:numPr>
          <w:ilvl w:val="0"/>
          <w:numId w:val="4"/>
        </w:numPr>
        <w:spacing w:before="40" w:after="0"/>
        <w:outlineLvl w:val="1"/>
        <w:rPr>
          <w:rFonts w:ascii="Verdana" w:eastAsiaTheme="majorEastAsia" w:hAnsi="Verdana" w:cstheme="majorBidi"/>
          <w:b/>
          <w:bCs/>
          <w:color w:val="2F5496" w:themeColor="accent1" w:themeShade="BF"/>
          <w:sz w:val="20"/>
          <w:szCs w:val="20"/>
        </w:rPr>
      </w:pPr>
      <w:bookmarkStart w:id="18" w:name="_Toc180488759"/>
      <w:r w:rsidRPr="00CD7848">
        <w:rPr>
          <w:rFonts w:ascii="Verdana" w:eastAsiaTheme="majorEastAsia" w:hAnsi="Verdana" w:cstheme="majorBidi"/>
          <w:b/>
          <w:bCs/>
          <w:color w:val="2F5496" w:themeColor="accent1" w:themeShade="BF"/>
          <w:sz w:val="20"/>
          <w:szCs w:val="20"/>
        </w:rPr>
        <w:lastRenderedPageBreak/>
        <w:t>Opleiding</w:t>
      </w:r>
      <w:bookmarkEnd w:id="18"/>
    </w:p>
    <w:p w14:paraId="6B9FCDBF" w14:textId="082F003A" w:rsidR="00C1371E" w:rsidRPr="00C1371E" w:rsidRDefault="00C1371E" w:rsidP="00C1371E">
      <w:pPr>
        <w:numPr>
          <w:ilvl w:val="1"/>
          <w:numId w:val="4"/>
        </w:numPr>
        <w:spacing w:after="0" w:line="240" w:lineRule="auto"/>
        <w:rPr>
          <w:rFonts w:ascii="Verdana" w:hAnsi="Verdana" w:cs="Calibri"/>
          <w:sz w:val="18"/>
          <w:szCs w:val="18"/>
        </w:rPr>
      </w:pPr>
      <w:r w:rsidRPr="00C1371E">
        <w:rPr>
          <w:rFonts w:ascii="Verdana" w:hAnsi="Verdana" w:cs="Calibri"/>
          <w:sz w:val="18"/>
          <w:szCs w:val="18"/>
        </w:rPr>
        <w:t xml:space="preserve">Opdrachtnemer verzorgt de hierna genoemde opleidingen zowel op het gebied van I) gebruik van de Prestatie zelf als II) het gebruik van de door Opdrachtnemer ten behoeve van Opdrachtgever </w:t>
      </w:r>
      <w:r w:rsidR="00005D82">
        <w:rPr>
          <w:rFonts w:ascii="Verdana" w:hAnsi="Verdana" w:cs="Calibri"/>
          <w:sz w:val="18"/>
          <w:szCs w:val="18"/>
        </w:rPr>
        <w:t xml:space="preserve">eventueel </w:t>
      </w:r>
      <w:r w:rsidRPr="00C1371E">
        <w:rPr>
          <w:rFonts w:ascii="Verdana" w:hAnsi="Verdana" w:cs="Calibri"/>
          <w:sz w:val="18"/>
          <w:szCs w:val="18"/>
        </w:rPr>
        <w:t>gehanteerde portal(s) en dergelijke.</w:t>
      </w:r>
    </w:p>
    <w:p w14:paraId="6CA509C0" w14:textId="4C5FA14C" w:rsidR="00C1371E" w:rsidRDefault="00C1371E" w:rsidP="00C1371E">
      <w:pPr>
        <w:pStyle w:val="Lijstalinea"/>
        <w:numPr>
          <w:ilvl w:val="0"/>
          <w:numId w:val="14"/>
        </w:numPr>
        <w:rPr>
          <w:rFonts w:ascii="Verdana" w:hAnsi="Verdana"/>
          <w:sz w:val="18"/>
          <w:szCs w:val="18"/>
        </w:rPr>
      </w:pPr>
      <w:r>
        <w:rPr>
          <w:rFonts w:ascii="Verdana" w:hAnsi="Verdana"/>
          <w:sz w:val="18"/>
          <w:szCs w:val="18"/>
        </w:rPr>
        <w:t xml:space="preserve">Opdrachtnemer verzorgt de opleiding van </w:t>
      </w:r>
      <w:r w:rsidRPr="00E1231B">
        <w:rPr>
          <w:rFonts w:ascii="Verdana" w:hAnsi="Verdana"/>
          <w:sz w:val="18"/>
          <w:szCs w:val="18"/>
        </w:rPr>
        <w:t>beheerders, procesdeskundigen en het projectteam inclusief het bijbehorende (online) trainingsmateriaal</w:t>
      </w:r>
      <w:r w:rsidR="00CC42DA">
        <w:rPr>
          <w:rFonts w:ascii="Verdana" w:hAnsi="Verdana"/>
          <w:sz w:val="18"/>
          <w:szCs w:val="18"/>
        </w:rPr>
        <w:t xml:space="preserve">. </w:t>
      </w:r>
      <w:r w:rsidRPr="00E1231B">
        <w:rPr>
          <w:rFonts w:ascii="Verdana" w:hAnsi="Verdana"/>
          <w:sz w:val="18"/>
          <w:szCs w:val="18"/>
        </w:rPr>
        <w:t>De opleiding wordt verzorgd door deskundigen die daartoe geschikt en bekwaam zijn.</w:t>
      </w:r>
    </w:p>
    <w:p w14:paraId="2A54F02A" w14:textId="77777777" w:rsidR="00C1371E" w:rsidRDefault="00C1371E" w:rsidP="00C1371E">
      <w:pPr>
        <w:pStyle w:val="Lijstalinea"/>
        <w:numPr>
          <w:ilvl w:val="0"/>
          <w:numId w:val="14"/>
        </w:numPr>
        <w:rPr>
          <w:rFonts w:ascii="Verdana" w:hAnsi="Verdana"/>
          <w:sz w:val="18"/>
          <w:szCs w:val="18"/>
        </w:rPr>
      </w:pPr>
      <w:r w:rsidRPr="0052410F">
        <w:rPr>
          <w:rFonts w:ascii="Verdana" w:hAnsi="Verdana"/>
          <w:sz w:val="18"/>
          <w:szCs w:val="18"/>
        </w:rPr>
        <w:t xml:space="preserve">De opleiding vindt plaats op </w:t>
      </w:r>
      <w:r>
        <w:rPr>
          <w:rFonts w:ascii="Verdana" w:hAnsi="Verdana"/>
          <w:sz w:val="18"/>
          <w:szCs w:val="18"/>
        </w:rPr>
        <w:t xml:space="preserve">de door </w:t>
      </w:r>
      <w:r w:rsidRPr="0052410F">
        <w:rPr>
          <w:rFonts w:ascii="Verdana" w:hAnsi="Verdana"/>
          <w:sz w:val="18"/>
          <w:szCs w:val="18"/>
        </w:rPr>
        <w:t>Opdrachtgever</w:t>
      </w:r>
      <w:r>
        <w:rPr>
          <w:rFonts w:ascii="Verdana" w:hAnsi="Verdana"/>
          <w:sz w:val="18"/>
          <w:szCs w:val="18"/>
        </w:rPr>
        <w:t xml:space="preserve"> aangegeven locaties verspreid over heel Nederland.</w:t>
      </w:r>
    </w:p>
    <w:p w14:paraId="178E4A03" w14:textId="77777777" w:rsidR="00C1371E" w:rsidRDefault="00C1371E" w:rsidP="00C1371E">
      <w:pPr>
        <w:pStyle w:val="Lijstalinea"/>
        <w:numPr>
          <w:ilvl w:val="0"/>
          <w:numId w:val="14"/>
        </w:numPr>
        <w:rPr>
          <w:rFonts w:ascii="Verdana" w:hAnsi="Verdana"/>
          <w:sz w:val="18"/>
          <w:szCs w:val="18"/>
        </w:rPr>
      </w:pPr>
      <w:r w:rsidRPr="000C486F">
        <w:rPr>
          <w:rFonts w:ascii="Verdana" w:hAnsi="Verdana"/>
          <w:sz w:val="18"/>
          <w:szCs w:val="18"/>
        </w:rPr>
        <w:t>De opleiding en het bijbehorende (online) opleidingsmateriaal is geheel in de Nederlandse taal gesteld</w:t>
      </w:r>
    </w:p>
    <w:p w14:paraId="235A9AB0" w14:textId="77777777" w:rsidR="00C1371E" w:rsidRDefault="00C1371E" w:rsidP="00C1371E">
      <w:pPr>
        <w:pStyle w:val="Lijstalinea"/>
        <w:numPr>
          <w:ilvl w:val="0"/>
          <w:numId w:val="14"/>
        </w:numPr>
        <w:rPr>
          <w:rFonts w:ascii="Verdana" w:hAnsi="Verdana"/>
          <w:sz w:val="18"/>
          <w:szCs w:val="18"/>
        </w:rPr>
      </w:pPr>
      <w:r w:rsidRPr="00D840B0">
        <w:rPr>
          <w:rFonts w:ascii="Verdana" w:hAnsi="Verdana"/>
          <w:sz w:val="18"/>
          <w:szCs w:val="18"/>
        </w:rPr>
        <w:t xml:space="preserve">Bij het in gebruik nemen </w:t>
      </w:r>
      <w:r w:rsidRPr="00456C0E">
        <w:rPr>
          <w:rFonts w:ascii="Verdana" w:hAnsi="Verdana"/>
          <w:sz w:val="18"/>
          <w:szCs w:val="18"/>
        </w:rPr>
        <w:t>van Updates of Upgrades zal</w:t>
      </w:r>
      <w:r w:rsidRPr="00D840B0">
        <w:rPr>
          <w:rFonts w:ascii="Verdana" w:hAnsi="Verdana"/>
          <w:sz w:val="18"/>
          <w:szCs w:val="18"/>
        </w:rPr>
        <w:t xml:space="preserve"> Opdrachtnemer op verzoek van Opdrachtgever aanvullende Opleidingen verzorgen.</w:t>
      </w:r>
    </w:p>
    <w:p w14:paraId="1E879DE0" w14:textId="77777777" w:rsidR="00763F3B" w:rsidRPr="00763F3B" w:rsidRDefault="00763F3B" w:rsidP="00763F3B">
      <w:pPr>
        <w:ind w:left="720"/>
        <w:rPr>
          <w:rFonts w:ascii="Verdana" w:hAnsi="Verdana"/>
          <w:sz w:val="18"/>
          <w:szCs w:val="18"/>
        </w:rPr>
      </w:pPr>
    </w:p>
    <w:p w14:paraId="3B09D790" w14:textId="1439B152" w:rsidR="00B61978" w:rsidRPr="0081744C" w:rsidRDefault="0081744C" w:rsidP="00E7164E">
      <w:pPr>
        <w:keepNext/>
        <w:keepLines/>
        <w:numPr>
          <w:ilvl w:val="0"/>
          <w:numId w:val="4"/>
        </w:numPr>
        <w:spacing w:before="40" w:after="0"/>
        <w:outlineLvl w:val="1"/>
        <w:rPr>
          <w:rFonts w:ascii="Verdana" w:eastAsiaTheme="majorEastAsia" w:hAnsi="Verdana" w:cstheme="majorBidi"/>
          <w:b/>
          <w:bCs/>
          <w:color w:val="2F5496" w:themeColor="accent1" w:themeShade="BF"/>
          <w:sz w:val="20"/>
          <w:szCs w:val="20"/>
        </w:rPr>
      </w:pPr>
      <w:bookmarkStart w:id="19" w:name="_Toc180488760"/>
      <w:r w:rsidRPr="0081744C">
        <w:rPr>
          <w:rFonts w:ascii="Verdana" w:eastAsiaTheme="majorEastAsia" w:hAnsi="Verdana" w:cstheme="majorBidi"/>
          <w:b/>
          <w:bCs/>
          <w:color w:val="2F5496" w:themeColor="accent1" w:themeShade="BF"/>
          <w:sz w:val="20"/>
          <w:szCs w:val="20"/>
        </w:rPr>
        <w:t>Meer- en Minderwerk</w:t>
      </w:r>
      <w:bookmarkEnd w:id="19"/>
    </w:p>
    <w:p w14:paraId="356F59E6" w14:textId="11C1DEE0" w:rsidR="00674A95" w:rsidRPr="0081744C" w:rsidRDefault="00193803" w:rsidP="00E7164E">
      <w:pPr>
        <w:numPr>
          <w:ilvl w:val="1"/>
          <w:numId w:val="4"/>
        </w:numPr>
        <w:spacing w:after="0" w:line="240" w:lineRule="auto"/>
        <w:ind w:left="993" w:hanging="633"/>
        <w:rPr>
          <w:rFonts w:ascii="Verdana" w:hAnsi="Verdana" w:cs="Calibri"/>
          <w:sz w:val="18"/>
          <w:szCs w:val="18"/>
        </w:rPr>
      </w:pPr>
      <w:r w:rsidRPr="0081744C">
        <w:rPr>
          <w:rFonts w:ascii="Verdana" w:hAnsi="Verdana" w:cs="Calibri"/>
          <w:sz w:val="18"/>
          <w:szCs w:val="18"/>
        </w:rPr>
        <w:t>Opdrachtgever kan gedurende de looptijd van de Overeenkomst Meerwerk ten behoeve van de Prestatie schriftelijk opdragen aan Opdrachtnemer</w:t>
      </w:r>
      <w:r>
        <w:rPr>
          <w:rFonts w:ascii="Verdana" w:hAnsi="Verdana" w:cs="Calibri"/>
          <w:sz w:val="18"/>
          <w:szCs w:val="18"/>
        </w:rPr>
        <w:t>.</w:t>
      </w:r>
      <w:r w:rsidR="00674A95" w:rsidRPr="00674A95">
        <w:rPr>
          <w:rFonts w:ascii="Verdana" w:hAnsi="Verdana" w:cs="Calibri"/>
          <w:sz w:val="18"/>
          <w:szCs w:val="18"/>
        </w:rPr>
        <w:t xml:space="preserve"> </w:t>
      </w:r>
      <w:r w:rsidR="00674A95" w:rsidRPr="0081744C">
        <w:rPr>
          <w:rFonts w:ascii="Verdana" w:hAnsi="Verdana" w:cs="Calibri"/>
          <w:sz w:val="18"/>
          <w:szCs w:val="18"/>
        </w:rPr>
        <w:t>Op het in opdracht gegeven Meerwerk zijn de voorwaarden van deze Overeenkomst van toepassing, tenzij en voor zover uitdrukkelijk anders schriftelijk is overeengekomen.</w:t>
      </w:r>
    </w:p>
    <w:p w14:paraId="2E2250E3" w14:textId="3AF234E8" w:rsidR="008C0E54" w:rsidRPr="0081744C" w:rsidRDefault="008C0E54" w:rsidP="00E7164E">
      <w:pPr>
        <w:numPr>
          <w:ilvl w:val="1"/>
          <w:numId w:val="4"/>
        </w:numPr>
        <w:spacing w:after="0" w:line="240" w:lineRule="auto"/>
        <w:ind w:left="993" w:hanging="633"/>
        <w:rPr>
          <w:rFonts w:ascii="Verdana" w:hAnsi="Verdana" w:cs="Calibri"/>
          <w:sz w:val="18"/>
          <w:szCs w:val="18"/>
        </w:rPr>
      </w:pPr>
      <w:r w:rsidRPr="0081744C">
        <w:rPr>
          <w:rFonts w:ascii="Verdana" w:hAnsi="Verdana" w:cs="Calibri"/>
          <w:sz w:val="18"/>
          <w:szCs w:val="18"/>
        </w:rPr>
        <w:t xml:space="preserve">Gedurende de looptijd van de Overeenkomst zal Opdrachtnemer voor Meerwerk de prijzen en uurtarieven hanteren zoals deze zijn aangeboden in het </w:t>
      </w:r>
      <w:r w:rsidR="00822FEB">
        <w:rPr>
          <w:rFonts w:ascii="Verdana" w:hAnsi="Verdana" w:cs="Calibri"/>
          <w:sz w:val="18"/>
          <w:szCs w:val="18"/>
        </w:rPr>
        <w:t xml:space="preserve">Annex 5.1 (aanbiedingsbegroting) </w:t>
      </w:r>
      <w:r w:rsidRPr="0081744C">
        <w:rPr>
          <w:rFonts w:ascii="Verdana" w:hAnsi="Verdana" w:cs="Calibri"/>
          <w:sz w:val="18"/>
          <w:szCs w:val="18"/>
        </w:rPr>
        <w:t>bij Inschrijving.</w:t>
      </w:r>
    </w:p>
    <w:p w14:paraId="34193AE3" w14:textId="77777777" w:rsidR="008C0E54" w:rsidRDefault="008C0E54" w:rsidP="00E7164E">
      <w:pPr>
        <w:numPr>
          <w:ilvl w:val="1"/>
          <w:numId w:val="4"/>
        </w:numPr>
        <w:spacing w:after="0" w:line="240" w:lineRule="auto"/>
        <w:ind w:left="993" w:hanging="633"/>
        <w:rPr>
          <w:rFonts w:ascii="Verdana" w:hAnsi="Verdana" w:cs="Calibri"/>
          <w:sz w:val="18"/>
          <w:szCs w:val="18"/>
        </w:rPr>
      </w:pPr>
      <w:r w:rsidRPr="0081744C">
        <w:rPr>
          <w:rFonts w:ascii="Verdana" w:hAnsi="Verdana" w:cs="Calibri"/>
          <w:sz w:val="18"/>
          <w:szCs w:val="18"/>
        </w:rPr>
        <w:t xml:space="preserve">Na schriftelijke toestemming van Opdrachtgever wordt, in aanvulling op </w:t>
      </w:r>
      <w:r w:rsidRPr="00AD50DC">
        <w:rPr>
          <w:rFonts w:ascii="Verdana" w:hAnsi="Verdana" w:cs="Calibri"/>
          <w:sz w:val="18"/>
          <w:szCs w:val="18"/>
        </w:rPr>
        <w:t>artikel 14 van</w:t>
      </w:r>
      <w:r w:rsidRPr="0081744C">
        <w:rPr>
          <w:rFonts w:ascii="Verdana" w:hAnsi="Verdana" w:cs="Calibri"/>
          <w:sz w:val="18"/>
          <w:szCs w:val="18"/>
        </w:rPr>
        <w:t xml:space="preserve"> de Voorwaarden, Meerwerk steeds achteraf gefactureerd</w:t>
      </w:r>
      <w:r>
        <w:rPr>
          <w:rFonts w:ascii="Verdana" w:hAnsi="Verdana" w:cs="Calibri"/>
          <w:sz w:val="18"/>
          <w:szCs w:val="18"/>
        </w:rPr>
        <w:t>.</w:t>
      </w:r>
    </w:p>
    <w:p w14:paraId="5B1F71A3" w14:textId="77777777" w:rsidR="00712C60" w:rsidRDefault="0081744C" w:rsidP="00E7164E">
      <w:pPr>
        <w:numPr>
          <w:ilvl w:val="1"/>
          <w:numId w:val="4"/>
        </w:numPr>
        <w:spacing w:after="0" w:line="240" w:lineRule="auto"/>
        <w:ind w:left="993" w:hanging="633"/>
        <w:rPr>
          <w:rFonts w:ascii="Verdana" w:hAnsi="Verdana" w:cs="Calibri"/>
          <w:sz w:val="18"/>
          <w:szCs w:val="18"/>
        </w:rPr>
      </w:pPr>
      <w:r w:rsidRPr="0081744C">
        <w:rPr>
          <w:rFonts w:ascii="Verdana" w:hAnsi="Verdana" w:cs="Calibri"/>
          <w:sz w:val="18"/>
          <w:szCs w:val="18"/>
        </w:rPr>
        <w:t xml:space="preserve">Onder Meerwerk </w:t>
      </w:r>
      <w:r w:rsidR="00922ED5">
        <w:rPr>
          <w:rFonts w:ascii="Verdana" w:hAnsi="Verdana" w:cs="Calibri"/>
          <w:sz w:val="18"/>
          <w:szCs w:val="18"/>
        </w:rPr>
        <w:t>word</w:t>
      </w:r>
      <w:r w:rsidR="00712C60">
        <w:rPr>
          <w:rFonts w:ascii="Verdana" w:hAnsi="Verdana" w:cs="Calibri"/>
          <w:sz w:val="18"/>
          <w:szCs w:val="18"/>
        </w:rPr>
        <w:t>en</w:t>
      </w:r>
      <w:r w:rsidR="00922ED5">
        <w:rPr>
          <w:rFonts w:ascii="Verdana" w:hAnsi="Verdana" w:cs="Calibri"/>
          <w:sz w:val="18"/>
          <w:szCs w:val="18"/>
        </w:rPr>
        <w:t xml:space="preserve"> </w:t>
      </w:r>
      <w:r w:rsidRPr="0081744C">
        <w:rPr>
          <w:rFonts w:ascii="Verdana" w:hAnsi="Verdana" w:cs="Calibri"/>
          <w:sz w:val="18"/>
          <w:szCs w:val="18"/>
        </w:rPr>
        <w:t>nadrukkelijk niet</w:t>
      </w:r>
      <w:r w:rsidR="00712C60">
        <w:rPr>
          <w:rFonts w:ascii="Verdana" w:hAnsi="Verdana" w:cs="Calibri"/>
          <w:sz w:val="18"/>
          <w:szCs w:val="18"/>
        </w:rPr>
        <w:t xml:space="preserve"> verstaan</w:t>
      </w:r>
      <w:r w:rsidRPr="0081744C">
        <w:rPr>
          <w:rFonts w:ascii="Verdana" w:hAnsi="Verdana" w:cs="Calibri"/>
          <w:sz w:val="18"/>
          <w:szCs w:val="18"/>
        </w:rPr>
        <w:t>, zonder daarbij limitatief te willen zijn, de volgende onderdelen</w:t>
      </w:r>
      <w:r w:rsidR="00712C60">
        <w:rPr>
          <w:rFonts w:ascii="Verdana" w:hAnsi="Verdana" w:cs="Calibri"/>
          <w:sz w:val="18"/>
          <w:szCs w:val="18"/>
        </w:rPr>
        <w:t>:</w:t>
      </w:r>
    </w:p>
    <w:p w14:paraId="1D2E903F" w14:textId="58A475C1" w:rsidR="0081744C" w:rsidRPr="0081744C" w:rsidRDefault="00A80F74" w:rsidP="00712C60">
      <w:pPr>
        <w:spacing w:after="0" w:line="240" w:lineRule="auto"/>
        <w:ind w:left="993"/>
        <w:rPr>
          <w:rFonts w:ascii="Verdana" w:hAnsi="Verdana" w:cs="Calibri"/>
          <w:sz w:val="18"/>
          <w:szCs w:val="18"/>
        </w:rPr>
      </w:pPr>
      <w:r w:rsidRPr="00F67AEB">
        <w:rPr>
          <w:rFonts w:ascii="Verdana" w:hAnsi="Verdana" w:cs="Calibri"/>
          <w:sz w:val="18"/>
          <w:szCs w:val="18"/>
        </w:rPr>
        <w:t xml:space="preserve">(a) </w:t>
      </w:r>
      <w:r w:rsidR="00420F46" w:rsidRPr="00F67AEB">
        <w:rPr>
          <w:rFonts w:ascii="Verdana" w:hAnsi="Verdana" w:cs="Calibri"/>
          <w:sz w:val="18"/>
          <w:szCs w:val="18"/>
        </w:rPr>
        <w:t>aanpassings- en of verbeterings</w:t>
      </w:r>
      <w:r w:rsidR="00922ED5" w:rsidRPr="00F67AEB">
        <w:rPr>
          <w:rFonts w:ascii="Verdana" w:hAnsi="Verdana" w:cs="Calibri"/>
          <w:sz w:val="18"/>
          <w:szCs w:val="18"/>
        </w:rPr>
        <w:t xml:space="preserve">werkzaamheden als gevolg van het voldoen aan </w:t>
      </w:r>
      <w:r w:rsidR="00420F46" w:rsidRPr="00F67AEB">
        <w:rPr>
          <w:rFonts w:ascii="Verdana" w:hAnsi="Verdana" w:cs="Calibri"/>
          <w:sz w:val="18"/>
          <w:szCs w:val="18"/>
        </w:rPr>
        <w:t xml:space="preserve">de </w:t>
      </w:r>
      <w:r w:rsidR="00922ED5" w:rsidRPr="00F67AEB">
        <w:rPr>
          <w:rFonts w:ascii="Verdana" w:hAnsi="Verdana" w:cs="Calibri"/>
          <w:sz w:val="18"/>
          <w:szCs w:val="18"/>
        </w:rPr>
        <w:t xml:space="preserve">uitkomst van </w:t>
      </w:r>
      <w:r w:rsidR="00420F46" w:rsidRPr="00F67AEB">
        <w:rPr>
          <w:rFonts w:ascii="Verdana" w:hAnsi="Verdana" w:cs="Calibri"/>
          <w:sz w:val="18"/>
          <w:szCs w:val="18"/>
        </w:rPr>
        <w:t xml:space="preserve">een bij </w:t>
      </w:r>
      <w:r w:rsidR="00DA0734" w:rsidRPr="00F67AEB">
        <w:rPr>
          <w:rFonts w:ascii="Verdana" w:hAnsi="Verdana" w:cs="Calibri"/>
          <w:sz w:val="18"/>
          <w:szCs w:val="18"/>
        </w:rPr>
        <w:t>Opdracht</w:t>
      </w:r>
      <w:r w:rsidR="00335A99">
        <w:rPr>
          <w:rFonts w:ascii="Verdana" w:hAnsi="Verdana" w:cs="Calibri"/>
          <w:sz w:val="18"/>
          <w:szCs w:val="18"/>
        </w:rPr>
        <w:t>nem</w:t>
      </w:r>
      <w:r w:rsidR="00DA0734" w:rsidRPr="00F67AEB">
        <w:rPr>
          <w:rFonts w:ascii="Verdana" w:hAnsi="Verdana" w:cs="Calibri"/>
          <w:sz w:val="18"/>
          <w:szCs w:val="18"/>
        </w:rPr>
        <w:t>er</w:t>
      </w:r>
      <w:r w:rsidR="00420F46" w:rsidRPr="00F67AEB">
        <w:rPr>
          <w:rFonts w:ascii="Verdana" w:hAnsi="Verdana" w:cs="Calibri"/>
          <w:sz w:val="18"/>
          <w:szCs w:val="18"/>
        </w:rPr>
        <w:t xml:space="preserve"> gehouden </w:t>
      </w:r>
      <w:r w:rsidR="00922ED5" w:rsidRPr="00F67AEB">
        <w:rPr>
          <w:rFonts w:ascii="Verdana" w:hAnsi="Verdana" w:cs="Calibri"/>
          <w:sz w:val="18"/>
          <w:szCs w:val="18"/>
        </w:rPr>
        <w:t>audit</w:t>
      </w:r>
      <w:r w:rsidRPr="00F67AEB">
        <w:rPr>
          <w:rFonts w:ascii="Verdana" w:hAnsi="Verdana" w:cs="Calibri"/>
          <w:sz w:val="18"/>
          <w:szCs w:val="18"/>
        </w:rPr>
        <w:t>;</w:t>
      </w:r>
    </w:p>
    <w:p w14:paraId="03C68A65" w14:textId="77777777" w:rsidR="00F05214" w:rsidRDefault="00A80F74" w:rsidP="00F67AEB">
      <w:pPr>
        <w:spacing w:after="0" w:line="240" w:lineRule="auto"/>
        <w:ind w:left="993"/>
        <w:rPr>
          <w:rFonts w:ascii="Verdana" w:hAnsi="Verdana" w:cs="Calibri"/>
          <w:sz w:val="18"/>
          <w:szCs w:val="18"/>
        </w:rPr>
      </w:pPr>
      <w:r>
        <w:rPr>
          <w:rFonts w:ascii="Verdana" w:hAnsi="Verdana" w:cs="Calibri"/>
          <w:sz w:val="18"/>
          <w:szCs w:val="18"/>
        </w:rPr>
        <w:t>(b) [</w:t>
      </w:r>
      <w:r w:rsidRPr="00F67AEB">
        <w:rPr>
          <w:rFonts w:ascii="Verdana" w:hAnsi="Verdana" w:cs="Calibri"/>
          <w:sz w:val="18"/>
          <w:szCs w:val="18"/>
          <w:highlight w:val="cyan"/>
        </w:rPr>
        <w:t>OPTIONEEL</w:t>
      </w:r>
      <w:r>
        <w:rPr>
          <w:rFonts w:ascii="Verdana" w:hAnsi="Verdana" w:cs="Calibri"/>
          <w:sz w:val="18"/>
          <w:szCs w:val="18"/>
        </w:rPr>
        <w:t xml:space="preserve">: </w:t>
      </w:r>
      <w:r w:rsidR="00F05214">
        <w:rPr>
          <w:rFonts w:ascii="Verdana" w:hAnsi="Verdana" w:cs="Calibri"/>
          <w:sz w:val="18"/>
          <w:szCs w:val="18"/>
        </w:rPr>
        <w:t>&lt;…&gt;</w:t>
      </w:r>
    </w:p>
    <w:p w14:paraId="17700ABA" w14:textId="3480CE7F" w:rsidR="0081744C" w:rsidRPr="0081744C" w:rsidRDefault="009B3500" w:rsidP="00F67AEB">
      <w:pPr>
        <w:spacing w:after="0" w:line="240" w:lineRule="auto"/>
        <w:ind w:left="993"/>
        <w:rPr>
          <w:rFonts w:ascii="Verdana" w:hAnsi="Verdana" w:cs="Calibri"/>
          <w:sz w:val="18"/>
          <w:szCs w:val="18"/>
        </w:rPr>
      </w:pPr>
      <w:r>
        <w:rPr>
          <w:rFonts w:ascii="Verdana" w:hAnsi="Verdana" w:cs="Calibri"/>
          <w:sz w:val="18"/>
          <w:szCs w:val="18"/>
        </w:rPr>
        <w:t>Indien en voor</w:t>
      </w:r>
      <w:r w:rsidR="002826DD">
        <w:rPr>
          <w:rFonts w:ascii="Verdana" w:hAnsi="Verdana" w:cs="Calibri"/>
          <w:sz w:val="18"/>
          <w:szCs w:val="18"/>
        </w:rPr>
        <w:t xml:space="preserve"> </w:t>
      </w:r>
      <w:r>
        <w:rPr>
          <w:rFonts w:ascii="Verdana" w:hAnsi="Verdana" w:cs="Calibri"/>
          <w:sz w:val="18"/>
          <w:szCs w:val="18"/>
        </w:rPr>
        <w:t xml:space="preserve">zover voor deze werkzaamheden recht bestaat op </w:t>
      </w:r>
      <w:r w:rsidR="00DA0734">
        <w:rPr>
          <w:rFonts w:ascii="Verdana" w:hAnsi="Verdana" w:cs="Calibri"/>
          <w:sz w:val="18"/>
          <w:szCs w:val="18"/>
        </w:rPr>
        <w:t>V</w:t>
      </w:r>
      <w:r>
        <w:rPr>
          <w:rFonts w:ascii="Verdana" w:hAnsi="Verdana" w:cs="Calibri"/>
          <w:sz w:val="18"/>
          <w:szCs w:val="18"/>
        </w:rPr>
        <w:t xml:space="preserve">ergoeding is sprake van toepassing van het </w:t>
      </w:r>
      <w:r w:rsidR="00E30C80">
        <w:rPr>
          <w:rFonts w:ascii="Verdana" w:hAnsi="Verdana" w:cs="Calibri"/>
          <w:sz w:val="18"/>
          <w:szCs w:val="18"/>
        </w:rPr>
        <w:t>overeengekomen tarief zoals opgenomen in Annex 5.1 (</w:t>
      </w:r>
      <w:r w:rsidR="00F05214">
        <w:rPr>
          <w:rFonts w:ascii="Verdana" w:hAnsi="Verdana" w:cs="Calibri"/>
          <w:sz w:val="18"/>
          <w:szCs w:val="18"/>
        </w:rPr>
        <w:t>A</w:t>
      </w:r>
      <w:r w:rsidR="00E30C80">
        <w:rPr>
          <w:rFonts w:ascii="Verdana" w:hAnsi="Verdana" w:cs="Calibri"/>
          <w:sz w:val="18"/>
          <w:szCs w:val="18"/>
        </w:rPr>
        <w:t xml:space="preserve">anbiedingsbegroting). </w:t>
      </w:r>
    </w:p>
    <w:p w14:paraId="0C987AD3" w14:textId="1DCC200D" w:rsidR="000B2961" w:rsidRDefault="0081744C" w:rsidP="00763F3B">
      <w:pPr>
        <w:numPr>
          <w:ilvl w:val="1"/>
          <w:numId w:val="4"/>
        </w:numPr>
        <w:spacing w:after="0" w:line="240" w:lineRule="auto"/>
        <w:ind w:left="993" w:hanging="633"/>
        <w:rPr>
          <w:rFonts w:ascii="Verdana" w:hAnsi="Verdana" w:cs="Calibri"/>
          <w:sz w:val="18"/>
          <w:szCs w:val="18"/>
        </w:rPr>
      </w:pPr>
      <w:r w:rsidRPr="0081744C">
        <w:rPr>
          <w:rFonts w:ascii="Verdana" w:hAnsi="Verdana" w:cs="Calibri"/>
          <w:sz w:val="18"/>
          <w:szCs w:val="18"/>
        </w:rPr>
        <w:t xml:space="preserve">Indien door gewijzigde inzichten van Opdrachtgever de Prestatie die Opdrachtnemer op grond van de Overeenkomst </w:t>
      </w:r>
      <w:r w:rsidR="009B5BC7">
        <w:rPr>
          <w:rFonts w:ascii="Verdana" w:hAnsi="Verdana" w:cs="Calibri"/>
          <w:sz w:val="18"/>
          <w:szCs w:val="18"/>
        </w:rPr>
        <w:t>dient te</w:t>
      </w:r>
      <w:r w:rsidRPr="0081744C">
        <w:rPr>
          <w:rFonts w:ascii="Verdana" w:hAnsi="Verdana" w:cs="Calibri"/>
          <w:sz w:val="18"/>
          <w:szCs w:val="18"/>
        </w:rPr>
        <w:t xml:space="preserve"> verrichten, aantoonbaar worden verlicht dan wel verminderd, is sprake van minderwerk, dat voor verrekening in aanmerking komt. Indien een Partij meent dat van minderwerk sprake is, doet zij daarvan zo spoedig mogelijk schriftelijk mededeling aan de andere Partij. Indien een vaste prijs is overeengekomen, bepalen Partijen in onderling overleg het bedrag van het minderwerk, dat met de te betalen prijs zal worden verrekend.</w:t>
      </w:r>
    </w:p>
    <w:p w14:paraId="18373E70" w14:textId="77777777" w:rsidR="00763F3B" w:rsidRPr="00763F3B" w:rsidRDefault="00763F3B" w:rsidP="00763F3B">
      <w:pPr>
        <w:spacing w:after="0" w:line="240" w:lineRule="auto"/>
        <w:ind w:left="360"/>
        <w:rPr>
          <w:rFonts w:ascii="Verdana" w:hAnsi="Verdana" w:cs="Calibri"/>
          <w:sz w:val="18"/>
          <w:szCs w:val="18"/>
        </w:rPr>
      </w:pPr>
    </w:p>
    <w:p w14:paraId="4F3D6419" w14:textId="5A697FDE" w:rsidR="0081744C" w:rsidRPr="0081744C" w:rsidRDefault="00C5395D" w:rsidP="00E7164E">
      <w:pPr>
        <w:keepNext/>
        <w:keepLines/>
        <w:numPr>
          <w:ilvl w:val="0"/>
          <w:numId w:val="4"/>
        </w:numPr>
        <w:spacing w:before="40" w:after="0"/>
        <w:outlineLvl w:val="1"/>
        <w:rPr>
          <w:rFonts w:ascii="Verdana" w:eastAsiaTheme="majorEastAsia" w:hAnsi="Verdana" w:cstheme="majorBidi"/>
          <w:b/>
          <w:bCs/>
          <w:color w:val="2F5496" w:themeColor="accent1" w:themeShade="BF"/>
          <w:sz w:val="20"/>
          <w:szCs w:val="20"/>
        </w:rPr>
      </w:pPr>
      <w:bookmarkStart w:id="20" w:name="_Toc180488761"/>
      <w:r>
        <w:rPr>
          <w:rFonts w:ascii="Verdana" w:eastAsiaTheme="majorEastAsia" w:hAnsi="Verdana" w:cstheme="majorBidi"/>
          <w:b/>
          <w:bCs/>
          <w:color w:val="2F5496" w:themeColor="accent1" w:themeShade="BF"/>
          <w:sz w:val="20"/>
          <w:szCs w:val="20"/>
        </w:rPr>
        <w:t>Beschikbaarstelling Prestatie</w:t>
      </w:r>
      <w:bookmarkEnd w:id="20"/>
    </w:p>
    <w:p w14:paraId="7D850859" w14:textId="5AC80B4C" w:rsidR="00C5395D" w:rsidRPr="009A0458" w:rsidRDefault="00C5395D" w:rsidP="00E7164E">
      <w:pPr>
        <w:numPr>
          <w:ilvl w:val="1"/>
          <w:numId w:val="4"/>
        </w:numPr>
        <w:spacing w:after="0" w:line="240" w:lineRule="auto"/>
        <w:ind w:left="993" w:hanging="633"/>
        <w:rPr>
          <w:rFonts w:ascii="Verdana" w:hAnsi="Verdana" w:cs="Calibri"/>
          <w:sz w:val="18"/>
          <w:szCs w:val="18"/>
        </w:rPr>
      </w:pPr>
      <w:r w:rsidRPr="009A0458">
        <w:rPr>
          <w:rFonts w:ascii="Verdana" w:hAnsi="Verdana" w:cs="Calibri"/>
          <w:sz w:val="18"/>
          <w:szCs w:val="18"/>
        </w:rPr>
        <w:t>Opdrachtnemer zal aan Opdrachtgever de Prestatie op afstand ter beschikking stellen. Hiervoor zal Opdrachtnemer aan Opdrachtgever alle voor het gebruik van de Prestatie noodzakelijke gegevens verschaffen, zoals inloggegevens, internetadressen en te hanteren instellingen. Eventuele wijzigingen in dergelijke gegevens worden steeds minimaal &lt;</w:t>
      </w:r>
      <w:r w:rsidRPr="009A0458">
        <w:rPr>
          <w:rFonts w:ascii="Verdana" w:hAnsi="Verdana" w:cs="Calibri"/>
          <w:sz w:val="18"/>
          <w:szCs w:val="18"/>
          <w:highlight w:val="cyan"/>
        </w:rPr>
        <w:t>een maand</w:t>
      </w:r>
      <w:r w:rsidRPr="009A0458">
        <w:rPr>
          <w:rFonts w:ascii="Verdana" w:hAnsi="Verdana" w:cs="Calibri"/>
          <w:sz w:val="18"/>
          <w:szCs w:val="18"/>
        </w:rPr>
        <w:t>&gt; vooraf aangekondigd en doen geen afbreuk aan</w:t>
      </w:r>
      <w:r w:rsidR="00DD6CFA">
        <w:rPr>
          <w:rFonts w:ascii="Verdana" w:hAnsi="Verdana" w:cs="Calibri"/>
          <w:sz w:val="18"/>
          <w:szCs w:val="18"/>
        </w:rPr>
        <w:t xml:space="preserve"> </w:t>
      </w:r>
      <w:r w:rsidRPr="009A0458">
        <w:rPr>
          <w:rFonts w:ascii="Verdana" w:hAnsi="Verdana" w:cs="Calibri"/>
          <w:sz w:val="18"/>
          <w:szCs w:val="18"/>
        </w:rPr>
        <w:t>deze Overeenkomst.</w:t>
      </w:r>
    </w:p>
    <w:p w14:paraId="1767BB5A" w14:textId="77777777" w:rsidR="00C5395D" w:rsidRDefault="00C5395D" w:rsidP="00C5395D">
      <w:pPr>
        <w:spacing w:before="120" w:after="0" w:line="240" w:lineRule="auto"/>
        <w:rPr>
          <w:rFonts w:ascii="Verdana" w:hAnsi="Verdana"/>
          <w:sz w:val="18"/>
          <w:szCs w:val="18"/>
        </w:rPr>
      </w:pPr>
    </w:p>
    <w:tbl>
      <w:tblPr>
        <w:tblW w:w="8488" w:type="dxa"/>
        <w:tblInd w:w="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98"/>
        <w:gridCol w:w="2830"/>
        <w:gridCol w:w="497"/>
        <w:gridCol w:w="4063"/>
      </w:tblGrid>
      <w:tr w:rsidR="00C5395D" w:rsidRPr="00115977" w14:paraId="7C50063D" w14:textId="77777777">
        <w:trPr>
          <w:trHeight w:val="269"/>
          <w:tblHeader/>
        </w:trPr>
        <w:tc>
          <w:tcPr>
            <w:tcW w:w="1098" w:type="dxa"/>
            <w:tcBorders>
              <w:top w:val="single" w:sz="4" w:space="0" w:color="auto"/>
              <w:left w:val="single" w:sz="4" w:space="0" w:color="auto"/>
              <w:bottom w:val="single" w:sz="4" w:space="0" w:color="auto"/>
              <w:right w:val="single" w:sz="4" w:space="0" w:color="auto"/>
            </w:tcBorders>
            <w:shd w:val="clear" w:color="auto" w:fill="999999"/>
            <w:hideMark/>
          </w:tcPr>
          <w:p w14:paraId="018B3940" w14:textId="77777777" w:rsidR="00C5395D" w:rsidRPr="00115977" w:rsidRDefault="00C5395D">
            <w:pPr>
              <w:suppressAutoHyphens/>
              <w:spacing w:before="120" w:after="0" w:line="240" w:lineRule="auto"/>
              <w:ind w:left="4" w:right="-1" w:hanging="4"/>
              <w:rPr>
                <w:rFonts w:ascii="Verdana" w:hAnsi="Verdana" w:cs="Arial"/>
                <w:b/>
                <w:sz w:val="18"/>
                <w:szCs w:val="18"/>
              </w:rPr>
            </w:pPr>
            <w:r w:rsidRPr="00115977">
              <w:rPr>
                <w:rFonts w:ascii="Verdana" w:hAnsi="Verdana" w:cs="Arial"/>
                <w:b/>
                <w:sz w:val="18"/>
                <w:szCs w:val="18"/>
              </w:rPr>
              <w:t>Volg</w:t>
            </w:r>
            <w:r w:rsidRPr="00115977">
              <w:rPr>
                <w:rFonts w:ascii="Verdana" w:hAnsi="Verdana" w:cs="Arial"/>
                <w:b/>
                <w:sz w:val="18"/>
                <w:szCs w:val="18"/>
              </w:rPr>
              <w:softHyphen/>
              <w:t>nummer</w:t>
            </w:r>
          </w:p>
        </w:tc>
        <w:tc>
          <w:tcPr>
            <w:tcW w:w="2830" w:type="dxa"/>
            <w:tcBorders>
              <w:top w:val="single" w:sz="4" w:space="0" w:color="auto"/>
              <w:left w:val="single" w:sz="4" w:space="0" w:color="auto"/>
              <w:bottom w:val="single" w:sz="4" w:space="0" w:color="auto"/>
              <w:right w:val="single" w:sz="4" w:space="0" w:color="auto"/>
            </w:tcBorders>
            <w:shd w:val="clear" w:color="auto" w:fill="999999"/>
            <w:hideMark/>
          </w:tcPr>
          <w:p w14:paraId="551FFFA6" w14:textId="77777777" w:rsidR="00C5395D" w:rsidRPr="00115977" w:rsidRDefault="00C5395D">
            <w:pPr>
              <w:suppressAutoHyphens/>
              <w:spacing w:before="120" w:after="0" w:line="240" w:lineRule="auto"/>
              <w:ind w:left="720" w:right="-1" w:hanging="720"/>
              <w:rPr>
                <w:rFonts w:ascii="Verdana" w:hAnsi="Verdana" w:cs="Arial"/>
                <w:b/>
                <w:sz w:val="18"/>
                <w:szCs w:val="18"/>
              </w:rPr>
            </w:pPr>
            <w:r w:rsidRPr="00115977">
              <w:rPr>
                <w:rFonts w:ascii="Verdana" w:hAnsi="Verdana" w:cs="Arial"/>
                <w:b/>
                <w:sz w:val="18"/>
                <w:szCs w:val="18"/>
              </w:rPr>
              <w:t>Onderwerp</w:t>
            </w:r>
          </w:p>
        </w:tc>
        <w:tc>
          <w:tcPr>
            <w:tcW w:w="497" w:type="dxa"/>
            <w:tcBorders>
              <w:top w:val="single" w:sz="4" w:space="0" w:color="auto"/>
              <w:left w:val="single" w:sz="4" w:space="0" w:color="auto"/>
              <w:bottom w:val="single" w:sz="4" w:space="0" w:color="auto"/>
              <w:right w:val="single" w:sz="4" w:space="0" w:color="auto"/>
            </w:tcBorders>
            <w:shd w:val="clear" w:color="auto" w:fill="999999"/>
            <w:hideMark/>
          </w:tcPr>
          <w:p w14:paraId="479F745F" w14:textId="77777777" w:rsidR="00C5395D" w:rsidRPr="00115977" w:rsidRDefault="00C5395D">
            <w:pPr>
              <w:suppressAutoHyphens/>
              <w:spacing w:before="120" w:after="0" w:line="240" w:lineRule="auto"/>
              <w:ind w:left="720" w:right="-1" w:hanging="720"/>
              <w:rPr>
                <w:rFonts w:ascii="Verdana" w:hAnsi="Verdana" w:cs="Arial"/>
                <w:b/>
                <w:sz w:val="18"/>
                <w:szCs w:val="18"/>
              </w:rPr>
            </w:pPr>
          </w:p>
        </w:tc>
        <w:tc>
          <w:tcPr>
            <w:tcW w:w="4063" w:type="dxa"/>
            <w:tcBorders>
              <w:top w:val="single" w:sz="4" w:space="0" w:color="auto"/>
              <w:left w:val="single" w:sz="4" w:space="0" w:color="auto"/>
              <w:bottom w:val="single" w:sz="4" w:space="0" w:color="auto"/>
              <w:right w:val="single" w:sz="4" w:space="0" w:color="auto"/>
            </w:tcBorders>
            <w:shd w:val="clear" w:color="auto" w:fill="999999"/>
            <w:hideMark/>
          </w:tcPr>
          <w:p w14:paraId="4B40497C" w14:textId="77777777" w:rsidR="00C5395D" w:rsidRPr="00115977" w:rsidRDefault="00C5395D">
            <w:pPr>
              <w:suppressAutoHyphens/>
              <w:spacing w:before="120" w:after="0" w:line="240" w:lineRule="auto"/>
              <w:ind w:left="720" w:right="-1" w:hanging="720"/>
              <w:rPr>
                <w:rFonts w:ascii="Verdana" w:hAnsi="Verdana" w:cs="Arial"/>
                <w:b/>
                <w:sz w:val="18"/>
                <w:szCs w:val="18"/>
              </w:rPr>
            </w:pPr>
            <w:r>
              <w:rPr>
                <w:rFonts w:ascii="Verdana" w:hAnsi="Verdana" w:cs="Arial"/>
                <w:b/>
                <w:sz w:val="18"/>
                <w:szCs w:val="18"/>
              </w:rPr>
              <w:t>Op</w:t>
            </w:r>
            <w:r w:rsidRPr="00115977">
              <w:rPr>
                <w:rFonts w:ascii="Verdana" w:hAnsi="Verdana" w:cs="Arial"/>
                <w:b/>
                <w:sz w:val="18"/>
                <w:szCs w:val="18"/>
              </w:rPr>
              <w:t>leverdatum</w:t>
            </w:r>
          </w:p>
        </w:tc>
      </w:tr>
      <w:tr w:rsidR="00C5395D" w:rsidRPr="00115977" w14:paraId="5EEFCA70" w14:textId="77777777">
        <w:trPr>
          <w:trHeight w:val="269"/>
        </w:trPr>
        <w:tc>
          <w:tcPr>
            <w:tcW w:w="1098" w:type="dxa"/>
            <w:tcBorders>
              <w:top w:val="single" w:sz="4" w:space="0" w:color="auto"/>
              <w:left w:val="single" w:sz="4" w:space="0" w:color="auto"/>
              <w:bottom w:val="single" w:sz="4" w:space="0" w:color="auto"/>
              <w:right w:val="single" w:sz="4" w:space="0" w:color="auto"/>
            </w:tcBorders>
            <w:hideMark/>
          </w:tcPr>
          <w:p w14:paraId="250C5D74" w14:textId="6EAC6FC4" w:rsidR="00C5395D" w:rsidRPr="00115977" w:rsidRDefault="0010139A">
            <w:pPr>
              <w:suppressAutoHyphens/>
              <w:spacing w:before="120" w:after="0" w:line="240" w:lineRule="auto"/>
              <w:ind w:left="720" w:right="-1" w:hanging="720"/>
              <w:rPr>
                <w:rFonts w:ascii="Verdana" w:hAnsi="Verdana" w:cs="Arial"/>
                <w:sz w:val="18"/>
                <w:szCs w:val="18"/>
              </w:rPr>
            </w:pPr>
            <w:r w:rsidRPr="0010139A">
              <w:rPr>
                <w:rFonts w:ascii="Verdana" w:hAnsi="Verdana" w:cs="Arial"/>
                <w:sz w:val="18"/>
                <w:szCs w:val="18"/>
                <w:highlight w:val="cyan"/>
              </w:rPr>
              <w:t>...</w:t>
            </w:r>
          </w:p>
        </w:tc>
        <w:tc>
          <w:tcPr>
            <w:tcW w:w="2830" w:type="dxa"/>
            <w:tcBorders>
              <w:top w:val="single" w:sz="4" w:space="0" w:color="auto"/>
              <w:left w:val="single" w:sz="4" w:space="0" w:color="auto"/>
              <w:bottom w:val="single" w:sz="4" w:space="0" w:color="auto"/>
              <w:right w:val="single" w:sz="4" w:space="0" w:color="auto"/>
            </w:tcBorders>
            <w:hideMark/>
          </w:tcPr>
          <w:p w14:paraId="6669F864" w14:textId="177AEA9C" w:rsidR="00C5395D" w:rsidRPr="00654DDC" w:rsidRDefault="00C5395D">
            <w:pPr>
              <w:suppressAutoHyphens/>
              <w:spacing w:before="120" w:after="0" w:line="240" w:lineRule="auto"/>
              <w:ind w:left="37" w:right="-1" w:hanging="11"/>
              <w:rPr>
                <w:rFonts w:ascii="Verdana" w:hAnsi="Verdana" w:cs="Arial"/>
                <w:sz w:val="18"/>
                <w:szCs w:val="18"/>
              </w:rPr>
            </w:pPr>
            <w:proofErr w:type="spellStart"/>
            <w:r>
              <w:rPr>
                <w:rFonts w:ascii="Verdana" w:hAnsi="Verdana" w:cs="Arial"/>
                <w:sz w:val="18"/>
                <w:szCs w:val="18"/>
              </w:rPr>
              <w:t>Beschikbaarstellen</w:t>
            </w:r>
            <w:proofErr w:type="spellEnd"/>
            <w:r>
              <w:rPr>
                <w:rFonts w:ascii="Verdana" w:hAnsi="Verdana" w:cs="Arial"/>
                <w:sz w:val="18"/>
                <w:szCs w:val="18"/>
              </w:rPr>
              <w:t xml:space="preserve"> Dienst </w:t>
            </w:r>
          </w:p>
        </w:tc>
        <w:tc>
          <w:tcPr>
            <w:tcW w:w="497" w:type="dxa"/>
            <w:tcBorders>
              <w:top w:val="single" w:sz="4" w:space="0" w:color="auto"/>
              <w:left w:val="single" w:sz="4" w:space="0" w:color="auto"/>
              <w:bottom w:val="single" w:sz="4" w:space="0" w:color="auto"/>
              <w:right w:val="single" w:sz="4" w:space="0" w:color="auto"/>
            </w:tcBorders>
          </w:tcPr>
          <w:p w14:paraId="0A6AF896" w14:textId="77777777" w:rsidR="00C5395D" w:rsidRPr="00115977" w:rsidRDefault="00C5395D">
            <w:pPr>
              <w:suppressAutoHyphens/>
              <w:spacing w:before="120" w:after="0" w:line="240" w:lineRule="auto"/>
              <w:ind w:left="720" w:right="-1" w:hanging="720"/>
              <w:rPr>
                <w:rFonts w:ascii="Verdana" w:hAnsi="Verdana" w:cs="Arial"/>
                <w:sz w:val="18"/>
                <w:szCs w:val="18"/>
              </w:rPr>
            </w:pPr>
          </w:p>
        </w:tc>
        <w:tc>
          <w:tcPr>
            <w:tcW w:w="4063" w:type="dxa"/>
            <w:tcBorders>
              <w:top w:val="single" w:sz="4" w:space="0" w:color="auto"/>
              <w:left w:val="single" w:sz="4" w:space="0" w:color="auto"/>
              <w:bottom w:val="single" w:sz="4" w:space="0" w:color="auto"/>
              <w:right w:val="single" w:sz="4" w:space="0" w:color="auto"/>
            </w:tcBorders>
            <w:hideMark/>
          </w:tcPr>
          <w:p w14:paraId="44CF4751" w14:textId="77777777" w:rsidR="00C5395D" w:rsidRPr="00654DDC" w:rsidRDefault="00C5395D">
            <w:pPr>
              <w:suppressAutoHyphens/>
              <w:spacing w:before="120" w:after="0" w:line="240" w:lineRule="auto"/>
              <w:ind w:right="-1"/>
              <w:rPr>
                <w:rFonts w:ascii="Verdana" w:hAnsi="Verdana" w:cs="Arial"/>
                <w:sz w:val="18"/>
                <w:szCs w:val="18"/>
              </w:rPr>
            </w:pPr>
            <w:r>
              <w:rPr>
                <w:rFonts w:ascii="Verdana" w:hAnsi="Verdana" w:cs="Arial"/>
                <w:sz w:val="18"/>
                <w:szCs w:val="18"/>
              </w:rPr>
              <w:t>Per ingangsdatum overeenkomst</w:t>
            </w:r>
          </w:p>
        </w:tc>
      </w:tr>
    </w:tbl>
    <w:p w14:paraId="303606A0" w14:textId="2E534BC4" w:rsidR="00740110" w:rsidRDefault="00740110" w:rsidP="00C5395D">
      <w:pPr>
        <w:spacing w:before="120" w:after="0" w:line="240" w:lineRule="auto"/>
        <w:rPr>
          <w:rFonts w:ascii="Verdana" w:hAnsi="Verdana"/>
          <w:sz w:val="18"/>
          <w:szCs w:val="18"/>
        </w:rPr>
      </w:pPr>
    </w:p>
    <w:p w14:paraId="4C8E6768" w14:textId="77777777" w:rsidR="00740110" w:rsidRDefault="00740110">
      <w:pPr>
        <w:spacing w:after="0" w:line="240" w:lineRule="auto"/>
        <w:rPr>
          <w:rFonts w:ascii="Verdana" w:hAnsi="Verdana"/>
          <w:sz w:val="18"/>
          <w:szCs w:val="18"/>
        </w:rPr>
      </w:pPr>
      <w:r>
        <w:rPr>
          <w:rFonts w:ascii="Verdana" w:hAnsi="Verdana"/>
          <w:sz w:val="18"/>
          <w:szCs w:val="18"/>
        </w:rPr>
        <w:br w:type="page"/>
      </w:r>
    </w:p>
    <w:p w14:paraId="358E4755" w14:textId="77777777" w:rsidR="00C5395D" w:rsidRDefault="00C5395D" w:rsidP="00C5395D">
      <w:pPr>
        <w:spacing w:before="120" w:after="0" w:line="240" w:lineRule="auto"/>
        <w:rPr>
          <w:rFonts w:ascii="Verdana" w:hAnsi="Verdana"/>
          <w:sz w:val="18"/>
          <w:szCs w:val="18"/>
        </w:rPr>
      </w:pPr>
    </w:p>
    <w:p w14:paraId="25025ACF" w14:textId="76BAC9BF" w:rsidR="00C5395D" w:rsidRPr="009A0458" w:rsidRDefault="00C5395D" w:rsidP="00E7164E">
      <w:pPr>
        <w:pStyle w:val="Lijstalinea"/>
        <w:numPr>
          <w:ilvl w:val="1"/>
          <w:numId w:val="4"/>
        </w:numPr>
        <w:suppressAutoHyphens/>
        <w:overflowPunct w:val="0"/>
        <w:autoSpaceDE w:val="0"/>
        <w:autoSpaceDN w:val="0"/>
        <w:adjustRightInd w:val="0"/>
        <w:spacing w:before="120"/>
        <w:ind w:left="993" w:right="-1" w:hanging="633"/>
        <w:textAlignment w:val="baseline"/>
        <w:rPr>
          <w:rFonts w:ascii="Verdana" w:hAnsi="Verdana"/>
          <w:sz w:val="18"/>
          <w:szCs w:val="18"/>
        </w:rPr>
      </w:pPr>
      <w:r w:rsidRPr="00446F6C">
        <w:rPr>
          <w:rFonts w:ascii="Verdana" w:hAnsi="Verdana"/>
          <w:sz w:val="18"/>
          <w:szCs w:val="18"/>
        </w:rPr>
        <w:t xml:space="preserve">Opdrachtnemer draagt zorg voor Oplevering op de in de onderstaande tabel vermelde wijze, datum en plaats. </w:t>
      </w:r>
    </w:p>
    <w:p w14:paraId="66628FEA" w14:textId="5829DB9D" w:rsidR="00C5395D" w:rsidRDefault="00C5395D" w:rsidP="00C5395D">
      <w:pPr>
        <w:spacing w:before="120" w:after="0" w:line="240" w:lineRule="auto"/>
        <w:rPr>
          <w:rFonts w:ascii="Verdana" w:hAnsi="Verdana"/>
          <w:sz w:val="18"/>
          <w:szCs w:val="18"/>
          <w:highlight w:val="yellow"/>
        </w:rPr>
      </w:pPr>
    </w:p>
    <w:tbl>
      <w:tblPr>
        <w:tblW w:w="8579" w:type="dxa"/>
        <w:tblInd w:w="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00"/>
        <w:gridCol w:w="2695"/>
        <w:gridCol w:w="2409"/>
        <w:gridCol w:w="2375"/>
      </w:tblGrid>
      <w:tr w:rsidR="00C5395D" w:rsidRPr="00115977" w14:paraId="467D5B51" w14:textId="77777777" w:rsidTr="006A1DCA">
        <w:trPr>
          <w:trHeight w:val="269"/>
          <w:tblHeader/>
        </w:trPr>
        <w:tc>
          <w:tcPr>
            <w:tcW w:w="1100" w:type="dxa"/>
            <w:tcBorders>
              <w:top w:val="single" w:sz="4" w:space="0" w:color="auto"/>
              <w:left w:val="single" w:sz="4" w:space="0" w:color="auto"/>
              <w:bottom w:val="single" w:sz="4" w:space="0" w:color="auto"/>
              <w:right w:val="single" w:sz="4" w:space="0" w:color="auto"/>
            </w:tcBorders>
            <w:shd w:val="clear" w:color="auto" w:fill="999999"/>
            <w:hideMark/>
          </w:tcPr>
          <w:p w14:paraId="6E37E03E" w14:textId="77777777" w:rsidR="00C5395D" w:rsidRPr="00115977" w:rsidRDefault="00C5395D">
            <w:pPr>
              <w:suppressAutoHyphens/>
              <w:spacing w:before="120" w:after="0" w:line="240" w:lineRule="auto"/>
              <w:ind w:right="-1"/>
              <w:rPr>
                <w:rFonts w:ascii="Verdana" w:hAnsi="Verdana" w:cs="Arial"/>
                <w:b/>
                <w:sz w:val="18"/>
                <w:szCs w:val="18"/>
              </w:rPr>
            </w:pPr>
            <w:r w:rsidRPr="00115977">
              <w:rPr>
                <w:rFonts w:ascii="Verdana" w:hAnsi="Verdana" w:cs="Arial"/>
                <w:b/>
                <w:sz w:val="18"/>
                <w:szCs w:val="18"/>
              </w:rPr>
              <w:t>Volg</w:t>
            </w:r>
            <w:r w:rsidRPr="00115977">
              <w:rPr>
                <w:rFonts w:ascii="Verdana" w:hAnsi="Verdana" w:cs="Arial"/>
                <w:b/>
                <w:sz w:val="18"/>
                <w:szCs w:val="18"/>
              </w:rPr>
              <w:softHyphen/>
              <w:t>nummer</w:t>
            </w:r>
          </w:p>
        </w:tc>
        <w:tc>
          <w:tcPr>
            <w:tcW w:w="2695" w:type="dxa"/>
            <w:tcBorders>
              <w:top w:val="single" w:sz="4" w:space="0" w:color="auto"/>
              <w:left w:val="single" w:sz="4" w:space="0" w:color="auto"/>
              <w:bottom w:val="single" w:sz="4" w:space="0" w:color="auto"/>
              <w:right w:val="single" w:sz="4" w:space="0" w:color="auto"/>
            </w:tcBorders>
            <w:shd w:val="clear" w:color="auto" w:fill="999999"/>
            <w:hideMark/>
          </w:tcPr>
          <w:p w14:paraId="70A29B5D" w14:textId="77777777" w:rsidR="00C5395D" w:rsidRPr="00115977" w:rsidRDefault="00C5395D">
            <w:pPr>
              <w:suppressAutoHyphens/>
              <w:spacing w:before="120" w:after="0" w:line="240" w:lineRule="auto"/>
              <w:ind w:left="720" w:right="-1" w:hanging="720"/>
              <w:rPr>
                <w:rFonts w:ascii="Verdana" w:hAnsi="Verdana" w:cs="Arial"/>
                <w:b/>
                <w:sz w:val="18"/>
                <w:szCs w:val="18"/>
              </w:rPr>
            </w:pPr>
            <w:r w:rsidRPr="00115977">
              <w:rPr>
                <w:rFonts w:ascii="Verdana" w:hAnsi="Verdana" w:cs="Arial"/>
                <w:b/>
                <w:sz w:val="18"/>
                <w:szCs w:val="18"/>
              </w:rPr>
              <w:t>Onderwerp</w:t>
            </w:r>
          </w:p>
        </w:tc>
        <w:tc>
          <w:tcPr>
            <w:tcW w:w="2409" w:type="dxa"/>
            <w:tcBorders>
              <w:top w:val="single" w:sz="4" w:space="0" w:color="auto"/>
              <w:left w:val="single" w:sz="4" w:space="0" w:color="auto"/>
              <w:bottom w:val="single" w:sz="4" w:space="0" w:color="auto"/>
              <w:right w:val="single" w:sz="4" w:space="0" w:color="auto"/>
            </w:tcBorders>
            <w:shd w:val="clear" w:color="auto" w:fill="999999"/>
            <w:hideMark/>
          </w:tcPr>
          <w:p w14:paraId="292F2DE8" w14:textId="77777777" w:rsidR="00C5395D" w:rsidRPr="00115977" w:rsidRDefault="00C5395D">
            <w:pPr>
              <w:suppressAutoHyphens/>
              <w:spacing w:before="120" w:after="0" w:line="240" w:lineRule="auto"/>
              <w:ind w:left="720" w:right="-1" w:hanging="720"/>
              <w:rPr>
                <w:rFonts w:ascii="Verdana" w:hAnsi="Verdana" w:cs="Arial"/>
                <w:b/>
                <w:sz w:val="18"/>
                <w:szCs w:val="18"/>
              </w:rPr>
            </w:pPr>
            <w:r w:rsidRPr="00115977">
              <w:rPr>
                <w:rFonts w:ascii="Verdana" w:hAnsi="Verdana" w:cs="Arial"/>
                <w:b/>
                <w:sz w:val="18"/>
                <w:szCs w:val="18"/>
              </w:rPr>
              <w:t>Wijze van Oplevering</w:t>
            </w:r>
          </w:p>
        </w:tc>
        <w:tc>
          <w:tcPr>
            <w:tcW w:w="2375" w:type="dxa"/>
            <w:tcBorders>
              <w:top w:val="single" w:sz="4" w:space="0" w:color="auto"/>
              <w:left w:val="single" w:sz="4" w:space="0" w:color="auto"/>
              <w:bottom w:val="single" w:sz="4" w:space="0" w:color="auto"/>
              <w:right w:val="single" w:sz="4" w:space="0" w:color="auto"/>
            </w:tcBorders>
            <w:shd w:val="clear" w:color="auto" w:fill="999999"/>
            <w:hideMark/>
          </w:tcPr>
          <w:p w14:paraId="1200DF25" w14:textId="77777777" w:rsidR="00C5395D" w:rsidRPr="00115977" w:rsidRDefault="00C5395D">
            <w:pPr>
              <w:suppressAutoHyphens/>
              <w:spacing w:before="120" w:after="0" w:line="240" w:lineRule="auto"/>
              <w:ind w:left="720" w:right="-1" w:hanging="720"/>
              <w:rPr>
                <w:rFonts w:ascii="Verdana" w:hAnsi="Verdana" w:cs="Arial"/>
                <w:b/>
                <w:sz w:val="18"/>
                <w:szCs w:val="18"/>
              </w:rPr>
            </w:pPr>
            <w:r w:rsidRPr="3AF7EA20">
              <w:rPr>
                <w:rFonts w:ascii="Verdana" w:hAnsi="Verdana" w:cs="Arial"/>
                <w:b/>
                <w:bCs/>
                <w:sz w:val="18"/>
                <w:szCs w:val="18"/>
              </w:rPr>
              <w:t xml:space="preserve"> Datum</w:t>
            </w:r>
          </w:p>
        </w:tc>
      </w:tr>
      <w:tr w:rsidR="00C5395D" w:rsidRPr="00E06007" w14:paraId="73E208B7" w14:textId="77777777">
        <w:tc>
          <w:tcPr>
            <w:tcW w:w="1100" w:type="dxa"/>
            <w:tcBorders>
              <w:top w:val="single" w:sz="4" w:space="0" w:color="auto"/>
              <w:left w:val="single" w:sz="4" w:space="0" w:color="auto"/>
              <w:bottom w:val="single" w:sz="4" w:space="0" w:color="auto"/>
              <w:right w:val="single" w:sz="4" w:space="0" w:color="auto"/>
            </w:tcBorders>
          </w:tcPr>
          <w:p w14:paraId="52251A33" w14:textId="77777777" w:rsidR="00C5395D" w:rsidRPr="00115977" w:rsidRDefault="00C5395D">
            <w:pPr>
              <w:suppressAutoHyphens/>
              <w:spacing w:before="120" w:after="0" w:line="240" w:lineRule="auto"/>
              <w:ind w:left="720" w:right="-1" w:hanging="720"/>
              <w:rPr>
                <w:rFonts w:ascii="Verdana" w:hAnsi="Verdana" w:cs="Arial"/>
                <w:sz w:val="18"/>
                <w:szCs w:val="18"/>
              </w:rPr>
            </w:pPr>
            <w:r w:rsidRPr="0010139A">
              <w:rPr>
                <w:rFonts w:ascii="Verdana" w:hAnsi="Verdana" w:cs="Arial"/>
                <w:sz w:val="18"/>
                <w:szCs w:val="18"/>
                <w:highlight w:val="cyan"/>
              </w:rPr>
              <w:t>..</w:t>
            </w:r>
          </w:p>
        </w:tc>
        <w:tc>
          <w:tcPr>
            <w:tcW w:w="2695" w:type="dxa"/>
            <w:tcBorders>
              <w:top w:val="single" w:sz="4" w:space="0" w:color="auto"/>
              <w:left w:val="single" w:sz="4" w:space="0" w:color="auto"/>
              <w:bottom w:val="single" w:sz="4" w:space="0" w:color="auto"/>
              <w:right w:val="single" w:sz="4" w:space="0" w:color="auto"/>
            </w:tcBorders>
          </w:tcPr>
          <w:p w14:paraId="746B0651" w14:textId="410A9EE4" w:rsidR="00C5395D" w:rsidRPr="00115977" w:rsidRDefault="00C5395D">
            <w:pPr>
              <w:suppressAutoHyphens/>
              <w:spacing w:before="120" w:after="0" w:line="240" w:lineRule="auto"/>
              <w:ind w:right="-1"/>
              <w:rPr>
                <w:rFonts w:ascii="Verdana" w:hAnsi="Verdana" w:cs="Arial"/>
                <w:sz w:val="18"/>
                <w:szCs w:val="18"/>
              </w:rPr>
            </w:pPr>
            <w:r>
              <w:rPr>
                <w:rFonts w:ascii="Verdana" w:hAnsi="Verdana" w:cs="Arial"/>
                <w:sz w:val="18"/>
                <w:szCs w:val="18"/>
              </w:rPr>
              <w:t xml:space="preserve">Oplevering voor Acceptatie van de </w:t>
            </w:r>
            <w:r w:rsidR="000129AA">
              <w:rPr>
                <w:rFonts w:ascii="Verdana" w:hAnsi="Verdana" w:cs="Arial"/>
                <w:sz w:val="18"/>
                <w:szCs w:val="18"/>
              </w:rPr>
              <w:t>D</w:t>
            </w:r>
            <w:r>
              <w:rPr>
                <w:rFonts w:ascii="Verdana" w:hAnsi="Verdana" w:cs="Arial"/>
                <w:sz w:val="18"/>
                <w:szCs w:val="18"/>
              </w:rPr>
              <w:t>ienst</w:t>
            </w:r>
          </w:p>
        </w:tc>
        <w:tc>
          <w:tcPr>
            <w:tcW w:w="2409" w:type="dxa"/>
            <w:tcBorders>
              <w:top w:val="single" w:sz="4" w:space="0" w:color="auto"/>
              <w:left w:val="single" w:sz="4" w:space="0" w:color="auto"/>
              <w:bottom w:val="single" w:sz="4" w:space="0" w:color="auto"/>
              <w:right w:val="single" w:sz="4" w:space="0" w:color="auto"/>
            </w:tcBorders>
          </w:tcPr>
          <w:p w14:paraId="48DE51ED" w14:textId="77777777" w:rsidR="00C5395D" w:rsidRPr="00115977" w:rsidRDefault="00C5395D">
            <w:pPr>
              <w:suppressAutoHyphens/>
              <w:spacing w:before="120" w:after="0" w:line="240" w:lineRule="auto"/>
              <w:ind w:left="720" w:right="-1" w:hanging="720"/>
              <w:rPr>
                <w:rFonts w:ascii="Verdana" w:hAnsi="Verdana" w:cs="Arial"/>
                <w:i/>
                <w:sz w:val="18"/>
                <w:szCs w:val="18"/>
              </w:rPr>
            </w:pPr>
          </w:p>
        </w:tc>
        <w:tc>
          <w:tcPr>
            <w:tcW w:w="2375" w:type="dxa"/>
            <w:tcBorders>
              <w:top w:val="single" w:sz="4" w:space="0" w:color="auto"/>
              <w:left w:val="single" w:sz="4" w:space="0" w:color="auto"/>
              <w:bottom w:val="single" w:sz="4" w:space="0" w:color="auto"/>
              <w:right w:val="single" w:sz="4" w:space="0" w:color="auto"/>
            </w:tcBorders>
          </w:tcPr>
          <w:p w14:paraId="13F9DEB9" w14:textId="1D6342F2" w:rsidR="00C5395D" w:rsidRPr="00115977" w:rsidRDefault="00C5395D">
            <w:pPr>
              <w:suppressAutoHyphens/>
              <w:spacing w:before="120" w:after="0" w:line="240" w:lineRule="auto"/>
              <w:ind w:right="-1"/>
              <w:rPr>
                <w:rFonts w:ascii="Verdana" w:hAnsi="Verdana" w:cs="Arial"/>
                <w:i/>
                <w:sz w:val="18"/>
                <w:szCs w:val="18"/>
              </w:rPr>
            </w:pPr>
            <w:r w:rsidRPr="0051767D">
              <w:rPr>
                <w:rFonts w:ascii="Verdana" w:hAnsi="Verdana" w:cs="Arial"/>
                <w:i/>
                <w:sz w:val="18"/>
                <w:szCs w:val="18"/>
                <w:highlight w:val="cyan"/>
              </w:rPr>
              <w:t>&lt;…&gt;</w:t>
            </w:r>
          </w:p>
        </w:tc>
      </w:tr>
      <w:tr w:rsidR="00C5395D" w:rsidRPr="00E06007" w14:paraId="11A48987" w14:textId="77777777" w:rsidTr="000129AA">
        <w:trPr>
          <w:trHeight w:val="1163"/>
        </w:trPr>
        <w:tc>
          <w:tcPr>
            <w:tcW w:w="1100" w:type="dxa"/>
            <w:tcBorders>
              <w:top w:val="single" w:sz="4" w:space="0" w:color="auto"/>
              <w:left w:val="single" w:sz="4" w:space="0" w:color="auto"/>
              <w:bottom w:val="single" w:sz="4" w:space="0" w:color="auto"/>
              <w:right w:val="single" w:sz="4" w:space="0" w:color="auto"/>
            </w:tcBorders>
          </w:tcPr>
          <w:p w14:paraId="41754672" w14:textId="77777777" w:rsidR="00C5395D" w:rsidRPr="00115977" w:rsidRDefault="00C5395D">
            <w:pPr>
              <w:suppressAutoHyphens/>
              <w:spacing w:before="120" w:after="0" w:line="240" w:lineRule="auto"/>
              <w:ind w:left="720" w:right="-1" w:hanging="720"/>
              <w:rPr>
                <w:rFonts w:ascii="Verdana" w:hAnsi="Verdana" w:cs="Arial"/>
                <w:sz w:val="18"/>
                <w:szCs w:val="18"/>
              </w:rPr>
            </w:pPr>
          </w:p>
        </w:tc>
        <w:tc>
          <w:tcPr>
            <w:tcW w:w="2695" w:type="dxa"/>
            <w:tcBorders>
              <w:top w:val="single" w:sz="4" w:space="0" w:color="auto"/>
              <w:left w:val="single" w:sz="4" w:space="0" w:color="auto"/>
              <w:bottom w:val="single" w:sz="4" w:space="0" w:color="auto"/>
              <w:right w:val="single" w:sz="4" w:space="0" w:color="auto"/>
            </w:tcBorders>
          </w:tcPr>
          <w:p w14:paraId="4B1C67E4" w14:textId="7E2A895E" w:rsidR="00C5395D" w:rsidRPr="00115977" w:rsidRDefault="00C5395D">
            <w:pPr>
              <w:suppressAutoHyphens/>
              <w:spacing w:before="120" w:after="0" w:line="240" w:lineRule="auto"/>
              <w:ind w:right="-1"/>
              <w:rPr>
                <w:rFonts w:ascii="Verdana" w:hAnsi="Verdana" w:cs="Arial"/>
                <w:sz w:val="18"/>
                <w:szCs w:val="18"/>
              </w:rPr>
            </w:pPr>
            <w:r>
              <w:rPr>
                <w:rFonts w:ascii="Verdana" w:hAnsi="Verdana" w:cs="Arial"/>
                <w:sz w:val="18"/>
                <w:szCs w:val="18"/>
              </w:rPr>
              <w:t>De initiële inrichting van de Prestatie conform de eisen en wensen van Opdrachtgever.</w:t>
            </w:r>
          </w:p>
        </w:tc>
        <w:tc>
          <w:tcPr>
            <w:tcW w:w="2409" w:type="dxa"/>
            <w:tcBorders>
              <w:top w:val="single" w:sz="4" w:space="0" w:color="auto"/>
              <w:left w:val="single" w:sz="4" w:space="0" w:color="auto"/>
              <w:bottom w:val="single" w:sz="4" w:space="0" w:color="auto"/>
              <w:right w:val="single" w:sz="4" w:space="0" w:color="auto"/>
            </w:tcBorders>
          </w:tcPr>
          <w:p w14:paraId="43807E62" w14:textId="77777777" w:rsidR="00C5395D" w:rsidRPr="00354156" w:rsidRDefault="00C5395D">
            <w:pPr>
              <w:suppressAutoHyphens/>
              <w:spacing w:before="120" w:after="0" w:line="240" w:lineRule="auto"/>
              <w:ind w:right="-1"/>
              <w:rPr>
                <w:rFonts w:ascii="Verdana" w:hAnsi="Verdana" w:cs="Arial"/>
                <w:sz w:val="18"/>
                <w:szCs w:val="18"/>
              </w:rPr>
            </w:pPr>
            <w:r w:rsidRPr="00354156">
              <w:rPr>
                <w:rFonts w:ascii="Verdana" w:hAnsi="Verdana" w:cs="Arial"/>
                <w:sz w:val="18"/>
                <w:szCs w:val="18"/>
              </w:rPr>
              <w:t xml:space="preserve">Een </w:t>
            </w:r>
            <w:proofErr w:type="spellStart"/>
            <w:r w:rsidRPr="00354156">
              <w:rPr>
                <w:rFonts w:ascii="Verdana" w:hAnsi="Verdana" w:cs="Arial"/>
                <w:sz w:val="18"/>
                <w:szCs w:val="18"/>
              </w:rPr>
              <w:t>gebruiksgereed</w:t>
            </w:r>
            <w:proofErr w:type="spellEnd"/>
            <w:r w:rsidRPr="00354156">
              <w:rPr>
                <w:rFonts w:ascii="Verdana" w:hAnsi="Verdana" w:cs="Arial"/>
                <w:sz w:val="18"/>
                <w:szCs w:val="18"/>
              </w:rPr>
              <w:t xml:space="preserve"> systeem.</w:t>
            </w:r>
          </w:p>
          <w:p w14:paraId="337D52AA" w14:textId="77777777" w:rsidR="00C5395D" w:rsidRDefault="00C5395D">
            <w:pPr>
              <w:suppressAutoHyphens/>
              <w:spacing w:before="120" w:after="0" w:line="240" w:lineRule="auto"/>
              <w:ind w:right="-1"/>
              <w:rPr>
                <w:rFonts w:ascii="Verdana" w:hAnsi="Verdana" w:cs="Arial"/>
                <w:sz w:val="18"/>
                <w:szCs w:val="18"/>
              </w:rPr>
            </w:pPr>
          </w:p>
          <w:p w14:paraId="69D90E29" w14:textId="77777777" w:rsidR="00C5395D" w:rsidRPr="00115977" w:rsidRDefault="00C5395D">
            <w:pPr>
              <w:suppressAutoHyphens/>
              <w:spacing w:before="120" w:after="0" w:line="240" w:lineRule="auto"/>
              <w:ind w:left="720" w:right="-1" w:hanging="720"/>
              <w:rPr>
                <w:rFonts w:ascii="Verdana" w:hAnsi="Verdana" w:cs="Arial"/>
                <w:i/>
                <w:sz w:val="18"/>
                <w:szCs w:val="18"/>
              </w:rPr>
            </w:pPr>
          </w:p>
        </w:tc>
        <w:tc>
          <w:tcPr>
            <w:tcW w:w="2375" w:type="dxa"/>
            <w:tcBorders>
              <w:top w:val="single" w:sz="4" w:space="0" w:color="auto"/>
              <w:left w:val="single" w:sz="4" w:space="0" w:color="auto"/>
              <w:bottom w:val="single" w:sz="4" w:space="0" w:color="auto"/>
              <w:right w:val="single" w:sz="4" w:space="0" w:color="auto"/>
            </w:tcBorders>
          </w:tcPr>
          <w:p w14:paraId="470122E5" w14:textId="77777777" w:rsidR="00C5395D" w:rsidRPr="0051767D" w:rsidRDefault="00C5395D">
            <w:pPr>
              <w:suppressAutoHyphens/>
              <w:spacing w:before="120" w:after="0" w:line="240" w:lineRule="auto"/>
              <w:ind w:left="720" w:right="-1" w:hanging="720"/>
              <w:rPr>
                <w:rFonts w:ascii="Verdana" w:hAnsi="Verdana" w:cs="Arial"/>
                <w:i/>
                <w:sz w:val="18"/>
                <w:szCs w:val="18"/>
                <w:highlight w:val="cyan"/>
              </w:rPr>
            </w:pPr>
            <w:r w:rsidRPr="0051767D">
              <w:rPr>
                <w:rFonts w:ascii="Verdana" w:hAnsi="Verdana" w:cs="Arial"/>
                <w:i/>
                <w:sz w:val="18"/>
                <w:szCs w:val="18"/>
                <w:highlight w:val="cyan"/>
              </w:rPr>
              <w:t>…</w:t>
            </w:r>
          </w:p>
        </w:tc>
      </w:tr>
      <w:tr w:rsidR="00C5395D" w:rsidRPr="00E06007" w14:paraId="5E0B15B0" w14:textId="77777777">
        <w:tc>
          <w:tcPr>
            <w:tcW w:w="1100" w:type="dxa"/>
            <w:tcBorders>
              <w:top w:val="single" w:sz="4" w:space="0" w:color="auto"/>
              <w:left w:val="single" w:sz="4" w:space="0" w:color="auto"/>
              <w:bottom w:val="single" w:sz="4" w:space="0" w:color="auto"/>
              <w:right w:val="single" w:sz="4" w:space="0" w:color="auto"/>
            </w:tcBorders>
          </w:tcPr>
          <w:p w14:paraId="703CCDD1" w14:textId="77777777" w:rsidR="00C5395D" w:rsidRPr="00115977" w:rsidRDefault="00C5395D">
            <w:pPr>
              <w:suppressAutoHyphens/>
              <w:spacing w:before="120" w:after="0" w:line="240" w:lineRule="auto"/>
              <w:ind w:left="720" w:right="-1" w:hanging="720"/>
              <w:rPr>
                <w:rFonts w:ascii="Verdana" w:hAnsi="Verdana" w:cs="Arial"/>
                <w:sz w:val="18"/>
                <w:szCs w:val="18"/>
              </w:rPr>
            </w:pPr>
          </w:p>
        </w:tc>
        <w:tc>
          <w:tcPr>
            <w:tcW w:w="2695" w:type="dxa"/>
            <w:tcBorders>
              <w:top w:val="single" w:sz="4" w:space="0" w:color="auto"/>
              <w:left w:val="single" w:sz="4" w:space="0" w:color="auto"/>
              <w:bottom w:val="single" w:sz="4" w:space="0" w:color="auto"/>
              <w:right w:val="single" w:sz="4" w:space="0" w:color="auto"/>
            </w:tcBorders>
          </w:tcPr>
          <w:p w14:paraId="67B0B998" w14:textId="637D4D74" w:rsidR="00C5395D" w:rsidRDefault="00C5395D">
            <w:pPr>
              <w:suppressAutoHyphens/>
              <w:spacing w:before="120" w:after="0" w:line="240" w:lineRule="auto"/>
              <w:ind w:right="-1"/>
              <w:rPr>
                <w:rFonts w:ascii="Verdana" w:hAnsi="Verdana" w:cs="Arial"/>
                <w:sz w:val="18"/>
                <w:szCs w:val="18"/>
              </w:rPr>
            </w:pPr>
            <w:r>
              <w:rPr>
                <w:rFonts w:ascii="Verdana" w:hAnsi="Verdana" w:cs="Arial"/>
                <w:sz w:val="18"/>
                <w:szCs w:val="18"/>
              </w:rPr>
              <w:t xml:space="preserve">Opleiding en training </w:t>
            </w:r>
          </w:p>
        </w:tc>
        <w:tc>
          <w:tcPr>
            <w:tcW w:w="2409" w:type="dxa"/>
            <w:tcBorders>
              <w:top w:val="single" w:sz="4" w:space="0" w:color="auto"/>
              <w:left w:val="single" w:sz="4" w:space="0" w:color="auto"/>
              <w:bottom w:val="single" w:sz="4" w:space="0" w:color="auto"/>
              <w:right w:val="single" w:sz="4" w:space="0" w:color="auto"/>
            </w:tcBorders>
          </w:tcPr>
          <w:p w14:paraId="01CCE100" w14:textId="2C237688" w:rsidR="00C5395D" w:rsidRPr="00115977" w:rsidRDefault="00436102" w:rsidP="00436102">
            <w:pPr>
              <w:suppressAutoHyphens/>
              <w:spacing w:before="120" w:after="0" w:line="240" w:lineRule="auto"/>
              <w:ind w:right="-1"/>
              <w:rPr>
                <w:rFonts w:ascii="Verdana" w:hAnsi="Verdana" w:cs="Arial"/>
                <w:i/>
                <w:sz w:val="18"/>
                <w:szCs w:val="18"/>
              </w:rPr>
            </w:pPr>
            <w:r>
              <w:rPr>
                <w:rFonts w:ascii="Verdana" w:hAnsi="Verdana" w:cs="Arial"/>
                <w:sz w:val="18"/>
                <w:szCs w:val="18"/>
              </w:rPr>
              <w:t>Beschikbaarstelling opleidingsmateriaal</w:t>
            </w:r>
          </w:p>
        </w:tc>
        <w:tc>
          <w:tcPr>
            <w:tcW w:w="2375" w:type="dxa"/>
            <w:tcBorders>
              <w:top w:val="single" w:sz="4" w:space="0" w:color="auto"/>
              <w:left w:val="single" w:sz="4" w:space="0" w:color="auto"/>
              <w:bottom w:val="single" w:sz="4" w:space="0" w:color="auto"/>
              <w:right w:val="single" w:sz="4" w:space="0" w:color="auto"/>
            </w:tcBorders>
          </w:tcPr>
          <w:p w14:paraId="2BE07C3E" w14:textId="77777777" w:rsidR="00C5395D" w:rsidRPr="0051767D" w:rsidRDefault="00C5395D">
            <w:pPr>
              <w:suppressAutoHyphens/>
              <w:spacing w:before="120" w:after="0" w:line="240" w:lineRule="auto"/>
              <w:ind w:left="720" w:right="-1" w:hanging="720"/>
              <w:rPr>
                <w:rFonts w:ascii="Verdana" w:hAnsi="Verdana" w:cs="Arial"/>
                <w:i/>
                <w:sz w:val="18"/>
                <w:szCs w:val="18"/>
                <w:highlight w:val="cyan"/>
              </w:rPr>
            </w:pPr>
            <w:r w:rsidRPr="0051767D">
              <w:rPr>
                <w:rFonts w:ascii="Verdana" w:hAnsi="Verdana" w:cs="Arial"/>
                <w:i/>
                <w:sz w:val="18"/>
                <w:szCs w:val="18"/>
                <w:highlight w:val="cyan"/>
              </w:rPr>
              <w:t>…</w:t>
            </w:r>
          </w:p>
        </w:tc>
      </w:tr>
      <w:tr w:rsidR="00C5395D" w:rsidRPr="00E06007" w14:paraId="389D97E7" w14:textId="77777777">
        <w:tc>
          <w:tcPr>
            <w:tcW w:w="1100" w:type="dxa"/>
            <w:tcBorders>
              <w:top w:val="single" w:sz="4" w:space="0" w:color="auto"/>
              <w:left w:val="single" w:sz="4" w:space="0" w:color="auto"/>
              <w:bottom w:val="single" w:sz="4" w:space="0" w:color="auto"/>
              <w:right w:val="single" w:sz="4" w:space="0" w:color="auto"/>
            </w:tcBorders>
            <w:hideMark/>
          </w:tcPr>
          <w:p w14:paraId="4694C082" w14:textId="77777777" w:rsidR="00C5395D" w:rsidRPr="00115977" w:rsidRDefault="00C5395D">
            <w:pPr>
              <w:suppressAutoHyphens/>
              <w:spacing w:before="120" w:after="0" w:line="240" w:lineRule="auto"/>
              <w:ind w:left="720" w:right="-1" w:hanging="720"/>
              <w:rPr>
                <w:rFonts w:ascii="Verdana" w:hAnsi="Verdana" w:cs="Arial"/>
                <w:sz w:val="18"/>
                <w:szCs w:val="18"/>
              </w:rPr>
            </w:pPr>
          </w:p>
        </w:tc>
        <w:tc>
          <w:tcPr>
            <w:tcW w:w="2695" w:type="dxa"/>
            <w:tcBorders>
              <w:top w:val="single" w:sz="4" w:space="0" w:color="auto"/>
              <w:left w:val="single" w:sz="4" w:space="0" w:color="auto"/>
              <w:bottom w:val="single" w:sz="4" w:space="0" w:color="auto"/>
              <w:right w:val="single" w:sz="4" w:space="0" w:color="auto"/>
            </w:tcBorders>
            <w:hideMark/>
          </w:tcPr>
          <w:p w14:paraId="53AA1F08" w14:textId="272F4CAB" w:rsidR="00C5395D" w:rsidRPr="00115977" w:rsidRDefault="00C5395D">
            <w:pPr>
              <w:suppressAutoHyphens/>
              <w:spacing w:before="120" w:after="0" w:line="240" w:lineRule="auto"/>
              <w:ind w:right="-1"/>
              <w:rPr>
                <w:rFonts w:ascii="Verdana" w:hAnsi="Verdana" w:cs="Arial"/>
                <w:sz w:val="18"/>
                <w:szCs w:val="18"/>
              </w:rPr>
            </w:pPr>
            <w:r>
              <w:rPr>
                <w:rFonts w:ascii="Verdana" w:hAnsi="Verdana" w:cs="Arial"/>
                <w:sz w:val="18"/>
                <w:szCs w:val="18"/>
              </w:rPr>
              <w:t xml:space="preserve">Consultancy op afroep vanaf </w:t>
            </w:r>
            <w:r w:rsidR="0051767D">
              <w:rPr>
                <w:rFonts w:ascii="Verdana" w:hAnsi="Verdana" w:cs="Arial"/>
                <w:sz w:val="18"/>
                <w:szCs w:val="18"/>
              </w:rPr>
              <w:t>[</w:t>
            </w:r>
            <w:r w:rsidR="0051767D" w:rsidRPr="0051767D">
              <w:rPr>
                <w:rFonts w:ascii="Verdana" w:hAnsi="Verdana" w:cs="Arial"/>
                <w:sz w:val="18"/>
                <w:szCs w:val="18"/>
                <w:highlight w:val="cyan"/>
              </w:rPr>
              <w:t>&lt;datum&gt;</w:t>
            </w:r>
            <w:r w:rsidR="0051767D">
              <w:rPr>
                <w:rFonts w:ascii="Verdana" w:hAnsi="Verdana" w:cs="Arial"/>
                <w:sz w:val="18"/>
                <w:szCs w:val="18"/>
              </w:rPr>
              <w:t>]</w:t>
            </w:r>
            <w:r>
              <w:rPr>
                <w:rFonts w:ascii="Verdana" w:hAnsi="Verdana" w:cs="Arial"/>
                <w:sz w:val="18"/>
                <w:szCs w:val="18"/>
              </w:rPr>
              <w:t>gedurende de looptijd van de overeenkomst.</w:t>
            </w:r>
          </w:p>
        </w:tc>
        <w:tc>
          <w:tcPr>
            <w:tcW w:w="2409" w:type="dxa"/>
            <w:tcBorders>
              <w:top w:val="single" w:sz="4" w:space="0" w:color="auto"/>
              <w:left w:val="single" w:sz="4" w:space="0" w:color="auto"/>
              <w:bottom w:val="single" w:sz="4" w:space="0" w:color="auto"/>
              <w:right w:val="single" w:sz="4" w:space="0" w:color="auto"/>
            </w:tcBorders>
            <w:hideMark/>
          </w:tcPr>
          <w:p w14:paraId="40754DA6" w14:textId="77777777" w:rsidR="00C5395D" w:rsidRPr="00115977" w:rsidRDefault="00C5395D">
            <w:pPr>
              <w:suppressAutoHyphens/>
              <w:spacing w:before="120" w:after="0" w:line="240" w:lineRule="auto"/>
              <w:ind w:right="-1"/>
              <w:rPr>
                <w:rFonts w:ascii="Verdana" w:hAnsi="Verdana" w:cs="Arial"/>
                <w:i/>
                <w:sz w:val="18"/>
                <w:szCs w:val="18"/>
              </w:rPr>
            </w:pPr>
            <w:r>
              <w:rPr>
                <w:rFonts w:ascii="Verdana" w:hAnsi="Verdana" w:cs="Arial"/>
                <w:sz w:val="18"/>
                <w:szCs w:val="18"/>
              </w:rPr>
              <w:t>Beschikbaarstelling van Personeel blijkend uit het maandelijks achteraf indienen van urenstaten.</w:t>
            </w:r>
          </w:p>
        </w:tc>
        <w:tc>
          <w:tcPr>
            <w:tcW w:w="2375" w:type="dxa"/>
            <w:tcBorders>
              <w:top w:val="single" w:sz="4" w:space="0" w:color="auto"/>
              <w:left w:val="single" w:sz="4" w:space="0" w:color="auto"/>
              <w:bottom w:val="single" w:sz="4" w:space="0" w:color="auto"/>
              <w:right w:val="single" w:sz="4" w:space="0" w:color="auto"/>
            </w:tcBorders>
            <w:hideMark/>
          </w:tcPr>
          <w:p w14:paraId="6F30A7AD" w14:textId="77777777" w:rsidR="00C5395D" w:rsidRPr="00115977" w:rsidRDefault="00C5395D">
            <w:pPr>
              <w:suppressAutoHyphens/>
              <w:spacing w:before="120" w:after="0" w:line="240" w:lineRule="auto"/>
              <w:ind w:right="-1"/>
              <w:rPr>
                <w:rFonts w:ascii="Verdana" w:hAnsi="Verdana" w:cs="Arial"/>
                <w:i/>
                <w:sz w:val="18"/>
                <w:szCs w:val="18"/>
              </w:rPr>
            </w:pPr>
            <w:r w:rsidRPr="00D14841">
              <w:rPr>
                <w:rFonts w:ascii="Verdana" w:hAnsi="Verdana" w:cs="Arial"/>
                <w:sz w:val="18"/>
                <w:szCs w:val="18"/>
              </w:rPr>
              <w:t xml:space="preserve">Consultancy op afroep vanaf </w:t>
            </w:r>
            <w:r>
              <w:rPr>
                <w:rFonts w:ascii="Verdana" w:hAnsi="Verdana" w:cs="Arial"/>
                <w:sz w:val="18"/>
                <w:szCs w:val="18"/>
              </w:rPr>
              <w:t>&lt;…&gt;</w:t>
            </w:r>
            <w:r w:rsidRPr="00D14841">
              <w:rPr>
                <w:rFonts w:ascii="Verdana" w:hAnsi="Verdana" w:cs="Arial"/>
                <w:sz w:val="18"/>
                <w:szCs w:val="18"/>
              </w:rPr>
              <w:t xml:space="preserve"> gedurende de looptijd van de overeenkomst</w:t>
            </w:r>
            <w:r>
              <w:rPr>
                <w:rFonts w:ascii="Verdana" w:hAnsi="Verdana" w:cs="Arial"/>
                <w:sz w:val="18"/>
                <w:szCs w:val="18"/>
              </w:rPr>
              <w:t>.</w:t>
            </w:r>
          </w:p>
        </w:tc>
      </w:tr>
      <w:tr w:rsidR="00C5395D" w:rsidRPr="00E06007" w14:paraId="1E987678" w14:textId="77777777">
        <w:tc>
          <w:tcPr>
            <w:tcW w:w="1100" w:type="dxa"/>
            <w:tcBorders>
              <w:top w:val="single" w:sz="4" w:space="0" w:color="auto"/>
              <w:left w:val="single" w:sz="4" w:space="0" w:color="auto"/>
              <w:bottom w:val="single" w:sz="4" w:space="0" w:color="auto"/>
              <w:right w:val="single" w:sz="4" w:space="0" w:color="auto"/>
            </w:tcBorders>
            <w:hideMark/>
          </w:tcPr>
          <w:p w14:paraId="10D93CBB" w14:textId="77777777" w:rsidR="00C5395D" w:rsidRPr="00115977" w:rsidRDefault="00C5395D">
            <w:pPr>
              <w:suppressAutoHyphens/>
              <w:spacing w:before="120" w:after="0" w:line="240" w:lineRule="auto"/>
              <w:ind w:left="720" w:right="-1" w:hanging="720"/>
              <w:rPr>
                <w:rFonts w:ascii="Verdana" w:hAnsi="Verdana" w:cs="Arial"/>
                <w:sz w:val="18"/>
                <w:szCs w:val="18"/>
              </w:rPr>
            </w:pPr>
          </w:p>
        </w:tc>
        <w:tc>
          <w:tcPr>
            <w:tcW w:w="2695" w:type="dxa"/>
            <w:tcBorders>
              <w:top w:val="single" w:sz="4" w:space="0" w:color="auto"/>
              <w:left w:val="single" w:sz="4" w:space="0" w:color="auto"/>
              <w:bottom w:val="single" w:sz="4" w:space="0" w:color="auto"/>
              <w:right w:val="single" w:sz="4" w:space="0" w:color="auto"/>
            </w:tcBorders>
            <w:hideMark/>
          </w:tcPr>
          <w:p w14:paraId="78FB942B" w14:textId="21AF34B2" w:rsidR="00C5395D" w:rsidRPr="00115977" w:rsidRDefault="00C5395D">
            <w:pPr>
              <w:suppressAutoHyphens/>
              <w:spacing w:before="120" w:after="0" w:line="240" w:lineRule="auto"/>
              <w:ind w:right="-1"/>
              <w:rPr>
                <w:rFonts w:ascii="Verdana" w:hAnsi="Verdana" w:cs="Arial"/>
                <w:sz w:val="18"/>
                <w:szCs w:val="18"/>
              </w:rPr>
            </w:pPr>
            <w:r>
              <w:rPr>
                <w:rFonts w:ascii="Verdana" w:hAnsi="Verdana" w:cs="Arial"/>
                <w:sz w:val="18"/>
                <w:szCs w:val="18"/>
              </w:rPr>
              <w:t xml:space="preserve">Helpdeskondersteuning gedurende de looptijd van de </w:t>
            </w:r>
            <w:r w:rsidR="00C16F31">
              <w:rPr>
                <w:rFonts w:ascii="Verdana" w:hAnsi="Verdana" w:cs="Arial"/>
                <w:sz w:val="18"/>
                <w:szCs w:val="18"/>
              </w:rPr>
              <w:t>O</w:t>
            </w:r>
            <w:r>
              <w:rPr>
                <w:rFonts w:ascii="Verdana" w:hAnsi="Verdana" w:cs="Arial"/>
                <w:sz w:val="18"/>
                <w:szCs w:val="18"/>
              </w:rPr>
              <w:t xml:space="preserve">vereenkomst </w:t>
            </w:r>
          </w:p>
        </w:tc>
        <w:tc>
          <w:tcPr>
            <w:tcW w:w="2409" w:type="dxa"/>
            <w:tcBorders>
              <w:top w:val="single" w:sz="4" w:space="0" w:color="auto"/>
              <w:left w:val="single" w:sz="4" w:space="0" w:color="auto"/>
              <w:bottom w:val="single" w:sz="4" w:space="0" w:color="auto"/>
              <w:right w:val="single" w:sz="4" w:space="0" w:color="auto"/>
            </w:tcBorders>
            <w:hideMark/>
          </w:tcPr>
          <w:p w14:paraId="66702556" w14:textId="77777777" w:rsidR="00C5395D" w:rsidRPr="00115977" w:rsidRDefault="00C5395D">
            <w:pPr>
              <w:suppressAutoHyphens/>
              <w:spacing w:before="120" w:after="0" w:line="240" w:lineRule="auto"/>
              <w:ind w:left="37" w:right="-1" w:hanging="11"/>
              <w:rPr>
                <w:rFonts w:ascii="Verdana" w:hAnsi="Verdana" w:cs="Arial"/>
                <w:i/>
                <w:sz w:val="18"/>
                <w:szCs w:val="18"/>
              </w:rPr>
            </w:pPr>
            <w:r>
              <w:rPr>
                <w:rFonts w:ascii="Verdana" w:hAnsi="Verdana" w:cs="Arial"/>
                <w:sz w:val="18"/>
                <w:szCs w:val="18"/>
              </w:rPr>
              <w:t>Beschikbaarstelling van Personeel blijkend uit het maandelijks achteraf indienen van urenstaten.</w:t>
            </w:r>
          </w:p>
        </w:tc>
        <w:tc>
          <w:tcPr>
            <w:tcW w:w="2375" w:type="dxa"/>
            <w:tcBorders>
              <w:top w:val="single" w:sz="4" w:space="0" w:color="auto"/>
              <w:left w:val="single" w:sz="4" w:space="0" w:color="auto"/>
              <w:bottom w:val="single" w:sz="4" w:space="0" w:color="auto"/>
              <w:right w:val="single" w:sz="4" w:space="0" w:color="auto"/>
            </w:tcBorders>
            <w:hideMark/>
          </w:tcPr>
          <w:p w14:paraId="77554DD9" w14:textId="77777777" w:rsidR="00C5395D" w:rsidRPr="00115977" w:rsidRDefault="00C5395D">
            <w:pPr>
              <w:suppressAutoHyphens/>
              <w:spacing w:before="120" w:after="0" w:line="240" w:lineRule="auto"/>
              <w:ind w:right="-1"/>
              <w:rPr>
                <w:rFonts w:ascii="Verdana" w:hAnsi="Verdana" w:cs="Arial"/>
                <w:i/>
                <w:sz w:val="18"/>
                <w:szCs w:val="18"/>
              </w:rPr>
            </w:pPr>
            <w:r>
              <w:rPr>
                <w:rFonts w:ascii="Verdana" w:hAnsi="Verdana" w:cs="Arial"/>
                <w:sz w:val="18"/>
                <w:szCs w:val="18"/>
              </w:rPr>
              <w:t>Vanaf ingangsdatum overeenkomst</w:t>
            </w:r>
          </w:p>
        </w:tc>
      </w:tr>
      <w:tr w:rsidR="00C5395D" w:rsidRPr="00E06007" w14:paraId="1D1E8887" w14:textId="77777777">
        <w:tc>
          <w:tcPr>
            <w:tcW w:w="1100" w:type="dxa"/>
            <w:tcBorders>
              <w:top w:val="single" w:sz="4" w:space="0" w:color="auto"/>
              <w:left w:val="single" w:sz="4" w:space="0" w:color="auto"/>
              <w:bottom w:val="single" w:sz="4" w:space="0" w:color="auto"/>
              <w:right w:val="single" w:sz="4" w:space="0" w:color="auto"/>
            </w:tcBorders>
          </w:tcPr>
          <w:p w14:paraId="5A059E27" w14:textId="77777777" w:rsidR="00C5395D" w:rsidRPr="00115977" w:rsidRDefault="00C5395D">
            <w:pPr>
              <w:suppressAutoHyphens/>
              <w:spacing w:before="120" w:after="0" w:line="240" w:lineRule="auto"/>
              <w:ind w:left="720" w:right="-1" w:hanging="720"/>
              <w:rPr>
                <w:rFonts w:ascii="Verdana" w:hAnsi="Verdana" w:cs="Arial"/>
                <w:sz w:val="18"/>
                <w:szCs w:val="18"/>
              </w:rPr>
            </w:pPr>
          </w:p>
        </w:tc>
        <w:tc>
          <w:tcPr>
            <w:tcW w:w="2695" w:type="dxa"/>
            <w:tcBorders>
              <w:top w:val="single" w:sz="4" w:space="0" w:color="auto"/>
              <w:left w:val="single" w:sz="4" w:space="0" w:color="auto"/>
              <w:bottom w:val="single" w:sz="4" w:space="0" w:color="auto"/>
              <w:right w:val="single" w:sz="4" w:space="0" w:color="auto"/>
            </w:tcBorders>
          </w:tcPr>
          <w:p w14:paraId="24911FBA" w14:textId="771D177A" w:rsidR="00C5395D" w:rsidRPr="00115977" w:rsidRDefault="00C5395D">
            <w:pPr>
              <w:suppressAutoHyphens/>
              <w:spacing w:before="120" w:after="0" w:line="240" w:lineRule="auto"/>
              <w:ind w:right="-1"/>
              <w:rPr>
                <w:rFonts w:ascii="Verdana" w:hAnsi="Verdana" w:cs="Arial"/>
                <w:sz w:val="18"/>
                <w:szCs w:val="18"/>
                <w:highlight w:val="magenta"/>
              </w:rPr>
            </w:pPr>
            <w:r w:rsidRPr="00264873">
              <w:rPr>
                <w:rFonts w:ascii="Verdana" w:hAnsi="Verdana" w:cs="Arial"/>
                <w:sz w:val="18"/>
                <w:szCs w:val="18"/>
              </w:rPr>
              <w:t xml:space="preserve">Het meewerken aan en uitvoeren van </w:t>
            </w:r>
            <w:r w:rsidR="00C16F31" w:rsidRPr="00264873">
              <w:rPr>
                <w:rFonts w:ascii="Verdana" w:hAnsi="Verdana" w:cs="Arial"/>
                <w:sz w:val="18"/>
                <w:szCs w:val="18"/>
              </w:rPr>
              <w:t>exit plan</w:t>
            </w:r>
            <w:r w:rsidRPr="00264873">
              <w:rPr>
                <w:rFonts w:ascii="Verdana" w:hAnsi="Verdana" w:cs="Arial"/>
                <w:sz w:val="18"/>
                <w:szCs w:val="18"/>
              </w:rPr>
              <w:t xml:space="preserve"> </w:t>
            </w:r>
          </w:p>
        </w:tc>
        <w:tc>
          <w:tcPr>
            <w:tcW w:w="2409" w:type="dxa"/>
            <w:tcBorders>
              <w:top w:val="single" w:sz="4" w:space="0" w:color="auto"/>
              <w:left w:val="single" w:sz="4" w:space="0" w:color="auto"/>
              <w:bottom w:val="single" w:sz="4" w:space="0" w:color="auto"/>
              <w:right w:val="single" w:sz="4" w:space="0" w:color="auto"/>
            </w:tcBorders>
          </w:tcPr>
          <w:p w14:paraId="6E7AE913" w14:textId="77777777" w:rsidR="00C5395D" w:rsidRPr="00115977" w:rsidRDefault="00C5395D">
            <w:pPr>
              <w:suppressAutoHyphens/>
              <w:spacing w:before="120" w:after="0" w:line="240" w:lineRule="auto"/>
              <w:ind w:left="37" w:right="-1" w:hanging="11"/>
              <w:rPr>
                <w:rFonts w:ascii="Verdana" w:hAnsi="Verdana" w:cs="Arial"/>
                <w:i/>
                <w:sz w:val="18"/>
                <w:szCs w:val="18"/>
              </w:rPr>
            </w:pPr>
          </w:p>
        </w:tc>
        <w:tc>
          <w:tcPr>
            <w:tcW w:w="2375" w:type="dxa"/>
            <w:tcBorders>
              <w:top w:val="single" w:sz="4" w:space="0" w:color="auto"/>
              <w:left w:val="single" w:sz="4" w:space="0" w:color="auto"/>
              <w:bottom w:val="single" w:sz="4" w:space="0" w:color="auto"/>
              <w:right w:val="single" w:sz="4" w:space="0" w:color="auto"/>
            </w:tcBorders>
          </w:tcPr>
          <w:p w14:paraId="7C4C7B2E" w14:textId="4D42450B" w:rsidR="00C5395D" w:rsidRPr="00115977" w:rsidRDefault="00C5395D">
            <w:pPr>
              <w:suppressAutoHyphens/>
              <w:spacing w:before="120" w:after="0" w:line="240" w:lineRule="auto"/>
              <w:ind w:right="-1"/>
              <w:rPr>
                <w:rFonts w:ascii="Verdana" w:hAnsi="Verdana" w:cs="Arial"/>
                <w:sz w:val="18"/>
                <w:szCs w:val="18"/>
                <w:highlight w:val="cyan"/>
              </w:rPr>
            </w:pPr>
            <w:r w:rsidRPr="3AF7EA20">
              <w:rPr>
                <w:rFonts w:ascii="Verdana" w:hAnsi="Verdana" w:cs="Arial"/>
                <w:sz w:val="18"/>
                <w:szCs w:val="18"/>
              </w:rPr>
              <w:t xml:space="preserve">Uiterlijk </w:t>
            </w:r>
            <w:r w:rsidR="00C16F31">
              <w:rPr>
                <w:rFonts w:ascii="Verdana" w:hAnsi="Verdana" w:cs="Arial"/>
                <w:sz w:val="18"/>
                <w:szCs w:val="18"/>
              </w:rPr>
              <w:t>&lt;..&gt;</w:t>
            </w:r>
            <w:r w:rsidRPr="3AF7EA20">
              <w:rPr>
                <w:rFonts w:ascii="Verdana" w:hAnsi="Verdana" w:cs="Arial"/>
                <w:sz w:val="18"/>
                <w:szCs w:val="18"/>
              </w:rPr>
              <w:t xml:space="preserve"> maanden na ingangsdatum </w:t>
            </w:r>
          </w:p>
        </w:tc>
      </w:tr>
      <w:tr w:rsidR="00C5395D" w:rsidRPr="00E06007" w14:paraId="49E62383" w14:textId="77777777">
        <w:trPr>
          <w:trHeight w:val="1234"/>
        </w:trPr>
        <w:tc>
          <w:tcPr>
            <w:tcW w:w="1100" w:type="dxa"/>
            <w:tcBorders>
              <w:top w:val="single" w:sz="4" w:space="0" w:color="auto"/>
              <w:left w:val="single" w:sz="4" w:space="0" w:color="auto"/>
              <w:bottom w:val="single" w:sz="4" w:space="0" w:color="auto"/>
              <w:right w:val="single" w:sz="4" w:space="0" w:color="auto"/>
            </w:tcBorders>
          </w:tcPr>
          <w:p w14:paraId="40AD1CC3" w14:textId="35816FC4" w:rsidR="00C5395D" w:rsidRPr="00115977" w:rsidRDefault="00C5395D">
            <w:pPr>
              <w:suppressAutoHyphens/>
              <w:spacing w:before="120" w:after="0" w:line="240" w:lineRule="auto"/>
              <w:ind w:left="720" w:right="-1" w:hanging="720"/>
              <w:rPr>
                <w:rFonts w:ascii="Verdana" w:hAnsi="Verdana" w:cs="Arial"/>
                <w:sz w:val="18"/>
                <w:szCs w:val="18"/>
              </w:rPr>
            </w:pPr>
          </w:p>
        </w:tc>
        <w:tc>
          <w:tcPr>
            <w:tcW w:w="2695" w:type="dxa"/>
            <w:tcBorders>
              <w:top w:val="single" w:sz="4" w:space="0" w:color="auto"/>
              <w:left w:val="single" w:sz="4" w:space="0" w:color="auto"/>
              <w:bottom w:val="single" w:sz="4" w:space="0" w:color="auto"/>
              <w:right w:val="single" w:sz="4" w:space="0" w:color="auto"/>
            </w:tcBorders>
          </w:tcPr>
          <w:p w14:paraId="4C3541AD" w14:textId="300BCFF0" w:rsidR="00C5395D" w:rsidRPr="00115977" w:rsidRDefault="00C5395D">
            <w:pPr>
              <w:suppressAutoHyphens/>
              <w:spacing w:before="120" w:after="0" w:line="240" w:lineRule="auto"/>
              <w:ind w:right="-1"/>
              <w:rPr>
                <w:rFonts w:ascii="Verdana" w:hAnsi="Verdana" w:cs="Arial"/>
                <w:sz w:val="18"/>
                <w:szCs w:val="18"/>
              </w:rPr>
            </w:pPr>
            <w:r>
              <w:rPr>
                <w:rFonts w:ascii="Verdana" w:hAnsi="Verdana" w:cs="Arial"/>
                <w:sz w:val="18"/>
                <w:szCs w:val="18"/>
              </w:rPr>
              <w:t xml:space="preserve">Indien </w:t>
            </w:r>
            <w:r w:rsidR="00C16F31">
              <w:rPr>
                <w:rFonts w:ascii="Verdana" w:hAnsi="Verdana" w:cs="Arial"/>
                <w:sz w:val="18"/>
                <w:szCs w:val="18"/>
              </w:rPr>
              <w:t>een</w:t>
            </w:r>
            <w:r>
              <w:rPr>
                <w:rFonts w:ascii="Verdana" w:hAnsi="Verdana" w:cs="Arial"/>
                <w:sz w:val="18"/>
                <w:szCs w:val="18"/>
              </w:rPr>
              <w:t xml:space="preserve"> optie door Opdrachtgever wordt gelicht: </w:t>
            </w:r>
            <w:r w:rsidRPr="0051767D">
              <w:rPr>
                <w:rFonts w:ascii="Verdana" w:hAnsi="Verdana" w:cs="Arial"/>
                <w:sz w:val="18"/>
                <w:szCs w:val="18"/>
                <w:highlight w:val="cyan"/>
              </w:rPr>
              <w:t>&lt;…Optie benoemen..&gt;</w:t>
            </w:r>
          </w:p>
        </w:tc>
        <w:tc>
          <w:tcPr>
            <w:tcW w:w="2409" w:type="dxa"/>
            <w:tcBorders>
              <w:top w:val="single" w:sz="4" w:space="0" w:color="auto"/>
              <w:left w:val="single" w:sz="4" w:space="0" w:color="auto"/>
              <w:bottom w:val="single" w:sz="4" w:space="0" w:color="auto"/>
              <w:right w:val="single" w:sz="4" w:space="0" w:color="auto"/>
            </w:tcBorders>
          </w:tcPr>
          <w:p w14:paraId="5FBBC51E" w14:textId="77777777" w:rsidR="00C5395D" w:rsidRPr="00115977" w:rsidRDefault="00C5395D" w:rsidP="00C16F31">
            <w:pPr>
              <w:suppressAutoHyphens/>
              <w:spacing w:before="120" w:after="0" w:line="240" w:lineRule="auto"/>
              <w:ind w:right="-1"/>
              <w:rPr>
                <w:rFonts w:ascii="Verdana" w:hAnsi="Verdana" w:cs="Arial"/>
                <w:i/>
                <w:sz w:val="18"/>
                <w:szCs w:val="18"/>
              </w:rPr>
            </w:pPr>
          </w:p>
        </w:tc>
        <w:tc>
          <w:tcPr>
            <w:tcW w:w="2375" w:type="dxa"/>
            <w:tcBorders>
              <w:top w:val="single" w:sz="4" w:space="0" w:color="auto"/>
              <w:left w:val="single" w:sz="4" w:space="0" w:color="auto"/>
              <w:bottom w:val="single" w:sz="4" w:space="0" w:color="auto"/>
              <w:right w:val="single" w:sz="4" w:space="0" w:color="auto"/>
            </w:tcBorders>
          </w:tcPr>
          <w:p w14:paraId="4185ED1C" w14:textId="77777777" w:rsidR="00C5395D" w:rsidRPr="00115977" w:rsidRDefault="00C5395D">
            <w:pPr>
              <w:suppressAutoHyphens/>
              <w:spacing w:before="120" w:after="0" w:line="240" w:lineRule="auto"/>
              <w:ind w:left="720" w:right="-1" w:hanging="720"/>
              <w:rPr>
                <w:rFonts w:ascii="Verdana" w:hAnsi="Verdana" w:cs="Arial"/>
                <w:i/>
                <w:sz w:val="18"/>
                <w:szCs w:val="18"/>
              </w:rPr>
            </w:pPr>
            <w:r>
              <w:rPr>
                <w:rFonts w:ascii="Verdana" w:hAnsi="Verdana" w:cs="Arial"/>
                <w:sz w:val="18"/>
                <w:szCs w:val="18"/>
              </w:rPr>
              <w:t>Nader te bepalen</w:t>
            </w:r>
          </w:p>
        </w:tc>
      </w:tr>
    </w:tbl>
    <w:p w14:paraId="1CED385A" w14:textId="77777777" w:rsidR="00C5395D" w:rsidRPr="009A0458" w:rsidRDefault="00C5395D" w:rsidP="009A0458">
      <w:pPr>
        <w:spacing w:after="0" w:line="240" w:lineRule="auto"/>
        <w:ind w:left="993"/>
        <w:rPr>
          <w:rFonts w:ascii="Verdana" w:hAnsi="Verdana" w:cs="Calibri"/>
          <w:sz w:val="18"/>
          <w:szCs w:val="18"/>
        </w:rPr>
      </w:pPr>
    </w:p>
    <w:p w14:paraId="7819089A" w14:textId="6B63690C" w:rsidR="00C5395D" w:rsidRPr="009A0458" w:rsidRDefault="00C5395D" w:rsidP="00E7164E">
      <w:pPr>
        <w:numPr>
          <w:ilvl w:val="1"/>
          <w:numId w:val="4"/>
        </w:numPr>
        <w:spacing w:after="0" w:line="240" w:lineRule="auto"/>
        <w:ind w:left="993" w:hanging="633"/>
        <w:rPr>
          <w:rFonts w:ascii="Verdana" w:hAnsi="Verdana" w:cs="Calibri"/>
          <w:sz w:val="18"/>
          <w:szCs w:val="18"/>
        </w:rPr>
      </w:pPr>
      <w:r w:rsidRPr="009A0458">
        <w:rPr>
          <w:rFonts w:ascii="Verdana" w:hAnsi="Verdana" w:cs="Calibri"/>
          <w:sz w:val="18"/>
          <w:szCs w:val="18"/>
        </w:rPr>
        <w:t>In die gevallen waarin Opdrachtnemer zich heeft verbonden tot het beschikbaar stellen van de Broncode aan Opdrachtgever, ontvangt deze op eerste verzoek een exemplaar van (de meest recente versie van) die Broncode.</w:t>
      </w:r>
    </w:p>
    <w:p w14:paraId="798A36FE" w14:textId="77777777" w:rsidR="0081744C" w:rsidRPr="0081744C" w:rsidRDefault="0081744C" w:rsidP="0081744C">
      <w:pPr>
        <w:spacing w:after="0" w:line="240" w:lineRule="auto"/>
        <w:rPr>
          <w:rFonts w:ascii="Verdana" w:hAnsi="Verdana"/>
          <w:sz w:val="18"/>
          <w:szCs w:val="18"/>
        </w:rPr>
      </w:pPr>
    </w:p>
    <w:p w14:paraId="466CAB67" w14:textId="77777777" w:rsidR="0081744C" w:rsidRPr="0081744C" w:rsidRDefault="0081744C" w:rsidP="00E7164E">
      <w:pPr>
        <w:keepNext/>
        <w:keepLines/>
        <w:numPr>
          <w:ilvl w:val="0"/>
          <w:numId w:val="4"/>
        </w:numPr>
        <w:spacing w:before="40" w:after="0"/>
        <w:outlineLvl w:val="1"/>
        <w:rPr>
          <w:rFonts w:ascii="Verdana" w:eastAsiaTheme="majorEastAsia" w:hAnsi="Verdana" w:cstheme="majorBidi"/>
          <w:b/>
          <w:bCs/>
          <w:color w:val="2F5496" w:themeColor="accent1" w:themeShade="BF"/>
          <w:sz w:val="20"/>
          <w:szCs w:val="20"/>
        </w:rPr>
      </w:pPr>
      <w:r w:rsidRPr="0081744C">
        <w:rPr>
          <w:rFonts w:ascii="Verdana" w:eastAsiaTheme="majorEastAsia" w:hAnsi="Verdana" w:cstheme="majorBidi"/>
          <w:b/>
          <w:bCs/>
          <w:color w:val="2F5496" w:themeColor="accent1" w:themeShade="BF"/>
          <w:sz w:val="20"/>
          <w:szCs w:val="20"/>
        </w:rPr>
        <w:t xml:space="preserve"> </w:t>
      </w:r>
      <w:bookmarkStart w:id="21" w:name="_Toc180488762"/>
      <w:r w:rsidRPr="0081744C">
        <w:rPr>
          <w:rFonts w:ascii="Verdana" w:eastAsiaTheme="majorEastAsia" w:hAnsi="Verdana" w:cstheme="majorBidi"/>
          <w:b/>
          <w:bCs/>
          <w:color w:val="2F5496" w:themeColor="accent1" w:themeShade="BF"/>
          <w:sz w:val="20"/>
          <w:szCs w:val="20"/>
        </w:rPr>
        <w:t>Gebruik van identificatiegegevens</w:t>
      </w:r>
      <w:bookmarkEnd w:id="21"/>
      <w:r w:rsidRPr="0081744C">
        <w:rPr>
          <w:rFonts w:ascii="Verdana" w:eastAsiaTheme="majorEastAsia" w:hAnsi="Verdana" w:cstheme="majorBidi"/>
          <w:b/>
          <w:bCs/>
          <w:color w:val="2F5496" w:themeColor="accent1" w:themeShade="BF"/>
          <w:sz w:val="20"/>
          <w:szCs w:val="20"/>
        </w:rPr>
        <w:t xml:space="preserve"> </w:t>
      </w:r>
    </w:p>
    <w:p w14:paraId="44A3CEF4" w14:textId="77777777" w:rsidR="00591A74" w:rsidRPr="00740110" w:rsidRDefault="00591A74" w:rsidP="00740110">
      <w:pPr>
        <w:rPr>
          <w:rFonts w:ascii="Verdana" w:hAnsi="Verdana"/>
          <w:vanish/>
          <w:sz w:val="18"/>
          <w:szCs w:val="18"/>
          <w:highlight w:val="red"/>
        </w:rPr>
      </w:pPr>
    </w:p>
    <w:p w14:paraId="43BE66E3" w14:textId="3A305D93" w:rsidR="0081744C" w:rsidRPr="0081744C" w:rsidRDefault="0081744C" w:rsidP="00E7164E">
      <w:pPr>
        <w:numPr>
          <w:ilvl w:val="1"/>
          <w:numId w:val="4"/>
        </w:numPr>
        <w:spacing w:after="0" w:line="240" w:lineRule="auto"/>
        <w:ind w:left="993" w:hanging="633"/>
        <w:rPr>
          <w:rFonts w:ascii="Verdana" w:hAnsi="Verdana" w:cs="Calibri"/>
          <w:sz w:val="18"/>
          <w:szCs w:val="18"/>
        </w:rPr>
      </w:pPr>
      <w:r w:rsidRPr="0081744C">
        <w:rPr>
          <w:rFonts w:ascii="Verdana" w:hAnsi="Verdana" w:cs="Calibri"/>
          <w:sz w:val="18"/>
          <w:szCs w:val="18"/>
        </w:rPr>
        <w:t xml:space="preserve">Opdrachtnemer zal Opdrachtgever en de door </w:t>
      </w:r>
      <w:r w:rsidR="00486D21">
        <w:rPr>
          <w:rFonts w:ascii="Verdana" w:hAnsi="Verdana" w:cs="Calibri"/>
          <w:sz w:val="18"/>
          <w:szCs w:val="18"/>
        </w:rPr>
        <w:t xml:space="preserve">Opdrachtgever </w:t>
      </w:r>
      <w:r w:rsidRPr="0081744C">
        <w:rPr>
          <w:rFonts w:ascii="Verdana" w:hAnsi="Verdana" w:cs="Calibri"/>
          <w:sz w:val="18"/>
          <w:szCs w:val="18"/>
        </w:rPr>
        <w:t xml:space="preserve">aan te wijzen gebruikers toegang geven tot de Prestatie via door Opdrachtnemer aan Opdrachtgever te verstrekken identificatiegegevens (inlogcode en/of wachtwoord). Opdrachtgever zal zorgvuldig omgaan met deze identificatiegegevens en deze gegevens geheimhouden. Opdrachtgever zal bij verlies, diefstal en/of andere vormen van onrechtmatig gebruik Opdrachtnemer hiervan in kennis stellen, zodat Partijen passende maatregelen kunnen nemen tegen misbruik en onrechtmatig gebruik. </w:t>
      </w:r>
    </w:p>
    <w:p w14:paraId="7A7DEF73" w14:textId="77777777" w:rsidR="0081744C" w:rsidRPr="0081744C" w:rsidRDefault="0081744C" w:rsidP="00E7164E">
      <w:pPr>
        <w:numPr>
          <w:ilvl w:val="1"/>
          <w:numId w:val="4"/>
        </w:numPr>
        <w:spacing w:after="0" w:line="240" w:lineRule="auto"/>
        <w:ind w:left="993" w:hanging="633"/>
        <w:rPr>
          <w:rFonts w:ascii="Verdana" w:hAnsi="Verdana" w:cs="Calibri"/>
          <w:sz w:val="18"/>
          <w:szCs w:val="18"/>
        </w:rPr>
      </w:pPr>
      <w:r w:rsidRPr="0081744C">
        <w:rPr>
          <w:rFonts w:ascii="Verdana" w:hAnsi="Verdana" w:cs="Calibri"/>
          <w:sz w:val="18"/>
          <w:szCs w:val="18"/>
        </w:rPr>
        <w:t>&lt;</w:t>
      </w:r>
      <w:r w:rsidRPr="0081744C">
        <w:rPr>
          <w:rFonts w:ascii="Verdana" w:hAnsi="Verdana" w:cs="Calibri"/>
          <w:sz w:val="18"/>
          <w:szCs w:val="18"/>
          <w:highlight w:val="cyan"/>
        </w:rPr>
        <w:t xml:space="preserve">aanvullen met: website, gebruikersportal, andere kanalen, eisen informatiebeveiligingsbeleid </w:t>
      </w:r>
      <w:proofErr w:type="spellStart"/>
      <w:r w:rsidRPr="0081744C">
        <w:rPr>
          <w:rFonts w:ascii="Verdana" w:hAnsi="Verdana" w:cs="Calibri"/>
          <w:sz w:val="18"/>
          <w:szCs w:val="18"/>
          <w:highlight w:val="cyan"/>
        </w:rPr>
        <w:t>etc</w:t>
      </w:r>
      <w:proofErr w:type="spellEnd"/>
      <w:r w:rsidRPr="0081744C">
        <w:rPr>
          <w:rFonts w:ascii="Verdana" w:hAnsi="Verdana" w:cs="Calibri"/>
          <w:sz w:val="18"/>
          <w:szCs w:val="18"/>
        </w:rPr>
        <w:t>&gt;</w:t>
      </w:r>
    </w:p>
    <w:p w14:paraId="120EF1A5" w14:textId="69F62EED" w:rsidR="0081744C" w:rsidRPr="0081744C" w:rsidRDefault="0081744C" w:rsidP="00E7164E">
      <w:pPr>
        <w:numPr>
          <w:ilvl w:val="1"/>
          <w:numId w:val="4"/>
        </w:numPr>
        <w:spacing w:after="0" w:line="240" w:lineRule="auto"/>
        <w:ind w:left="993" w:hanging="633"/>
        <w:rPr>
          <w:rFonts w:ascii="Verdana" w:hAnsi="Verdana" w:cs="Calibri"/>
          <w:sz w:val="18"/>
          <w:szCs w:val="18"/>
        </w:rPr>
      </w:pPr>
      <w:r w:rsidRPr="0081744C">
        <w:rPr>
          <w:rFonts w:ascii="Verdana" w:hAnsi="Verdana" w:cs="Calibri"/>
          <w:sz w:val="18"/>
          <w:szCs w:val="18"/>
        </w:rPr>
        <w:t>Op eerste daartoe strekkende verzoek van Opdrachtgever zal Opdrachtnemer per direct één of meer aangewezen identificatiegegevens ongeldig</w:t>
      </w:r>
      <w:r w:rsidR="00582AE6">
        <w:rPr>
          <w:rFonts w:ascii="Verdana" w:hAnsi="Verdana" w:cs="Calibri"/>
          <w:sz w:val="18"/>
          <w:szCs w:val="18"/>
        </w:rPr>
        <w:t xml:space="preserve"> maken.</w:t>
      </w:r>
    </w:p>
    <w:p w14:paraId="6258F1E0" w14:textId="77777777" w:rsidR="0081744C" w:rsidRPr="0081744C" w:rsidRDefault="0081744C" w:rsidP="00E7164E">
      <w:pPr>
        <w:numPr>
          <w:ilvl w:val="1"/>
          <w:numId w:val="4"/>
        </w:numPr>
        <w:spacing w:after="0" w:line="240" w:lineRule="auto"/>
        <w:ind w:left="993" w:hanging="633"/>
        <w:rPr>
          <w:rFonts w:ascii="Verdana" w:hAnsi="Verdana" w:cs="Calibri"/>
          <w:sz w:val="18"/>
          <w:szCs w:val="18"/>
        </w:rPr>
      </w:pPr>
      <w:r w:rsidRPr="0081744C">
        <w:rPr>
          <w:rFonts w:ascii="Verdana" w:hAnsi="Verdana" w:cs="Calibri"/>
          <w:sz w:val="18"/>
          <w:szCs w:val="18"/>
        </w:rPr>
        <w:t xml:space="preserve">Indien redelijkerwijs kan worden vermoed dat misbruik of onrechtmatig gebruik is gemaakt of zal worden gemaakt van de identificatiegegevens van Opdrachtgever, zullen Opdrachtgever en Opdrachtnemer elkaar over en weer daarvan direct in kennis stellen en onverwijld in onderling overleg doeltreffende maatregelen treffen ter voorkoming en </w:t>
      </w:r>
      <w:r w:rsidRPr="0081744C">
        <w:rPr>
          <w:rFonts w:ascii="Verdana" w:hAnsi="Verdana" w:cs="Calibri"/>
          <w:sz w:val="18"/>
          <w:szCs w:val="18"/>
        </w:rPr>
        <w:lastRenderedPageBreak/>
        <w:t>bestrijding van (herhaling van) misbruik en/of onrechtmatig gebruik van diezelfde of andere identificatiegegevens.</w:t>
      </w:r>
    </w:p>
    <w:p w14:paraId="0943FB4A" w14:textId="6FFAF19F" w:rsidR="0081744C" w:rsidRPr="0081744C" w:rsidRDefault="0081744C" w:rsidP="00E7164E">
      <w:pPr>
        <w:numPr>
          <w:ilvl w:val="1"/>
          <w:numId w:val="4"/>
        </w:numPr>
        <w:spacing w:after="0" w:line="240" w:lineRule="auto"/>
        <w:ind w:left="993" w:hanging="633"/>
        <w:rPr>
          <w:rFonts w:ascii="Verdana" w:hAnsi="Verdana" w:cs="Calibri"/>
          <w:sz w:val="18"/>
          <w:szCs w:val="18"/>
        </w:rPr>
      </w:pPr>
      <w:r w:rsidRPr="0081744C">
        <w:rPr>
          <w:rFonts w:ascii="Verdana" w:hAnsi="Verdana" w:cs="Calibri"/>
          <w:sz w:val="18"/>
          <w:szCs w:val="18"/>
        </w:rPr>
        <w:t xml:space="preserve">Opdrachtnemer is niet aansprakelijk voor het misbruik en/of onrechtmatig gebruik van de identificatiegegevens, behoudens in de gevallen dat de oorzaak van het misbruik en/of het onrechtmatig gebruik aantoonbaar bij Opdrachtnemer of haar </w:t>
      </w:r>
      <w:r w:rsidR="003000CD">
        <w:rPr>
          <w:rFonts w:ascii="Verdana" w:hAnsi="Verdana" w:cs="Calibri"/>
          <w:sz w:val="18"/>
          <w:szCs w:val="18"/>
        </w:rPr>
        <w:t>Leveranciers/o</w:t>
      </w:r>
      <w:r w:rsidRPr="0081744C">
        <w:rPr>
          <w:rFonts w:ascii="Verdana" w:hAnsi="Verdana" w:cs="Calibri"/>
          <w:sz w:val="18"/>
          <w:szCs w:val="18"/>
        </w:rPr>
        <w:t xml:space="preserve">pdrachtnemers/partners of een van hun medewerkers ligt. </w:t>
      </w:r>
      <w:r w:rsidR="003000CD">
        <w:rPr>
          <w:rFonts w:ascii="Verdana" w:hAnsi="Verdana" w:cs="Calibri"/>
          <w:sz w:val="18"/>
          <w:szCs w:val="18"/>
        </w:rPr>
        <w:t>De situaties waarin sprake is van opzet en/of grove schuld vallen per defin</w:t>
      </w:r>
      <w:r w:rsidR="004C3FE3">
        <w:rPr>
          <w:rFonts w:ascii="Verdana" w:hAnsi="Verdana" w:cs="Calibri"/>
          <w:sz w:val="18"/>
          <w:szCs w:val="18"/>
        </w:rPr>
        <w:t>itie onder aantoonbaar zoals hiervoor bedoeld.</w:t>
      </w:r>
    </w:p>
    <w:p w14:paraId="1A0ABF14" w14:textId="77777777" w:rsidR="0081744C" w:rsidRPr="0081744C" w:rsidRDefault="0081744C" w:rsidP="006A1DCA">
      <w:pPr>
        <w:spacing w:after="0" w:line="240" w:lineRule="auto"/>
        <w:rPr>
          <w:rFonts w:ascii="Verdana" w:hAnsi="Verdana"/>
          <w:sz w:val="18"/>
          <w:szCs w:val="18"/>
        </w:rPr>
      </w:pPr>
    </w:p>
    <w:p w14:paraId="70EC4B4B" w14:textId="1AD49474" w:rsidR="00EE0803" w:rsidRPr="007C6BF3" w:rsidRDefault="0081744C" w:rsidP="007C6BF3">
      <w:pPr>
        <w:pStyle w:val="Lijstalinea"/>
        <w:keepNext/>
        <w:keepLines/>
        <w:numPr>
          <w:ilvl w:val="0"/>
          <w:numId w:val="4"/>
        </w:numPr>
        <w:spacing w:before="40"/>
        <w:outlineLvl w:val="1"/>
        <w:rPr>
          <w:rFonts w:ascii="Verdana" w:eastAsiaTheme="majorEastAsia" w:hAnsi="Verdana" w:cstheme="majorBidi"/>
          <w:b/>
          <w:bCs/>
          <w:color w:val="2F5496" w:themeColor="accent1" w:themeShade="BF"/>
          <w:sz w:val="20"/>
          <w:szCs w:val="20"/>
        </w:rPr>
      </w:pPr>
      <w:bookmarkStart w:id="22" w:name="_Toc180488763"/>
      <w:r w:rsidRPr="007C6BF3">
        <w:rPr>
          <w:rFonts w:ascii="Verdana" w:eastAsiaTheme="majorEastAsia" w:hAnsi="Verdana" w:cstheme="majorBidi"/>
          <w:b/>
          <w:bCs/>
          <w:color w:val="2F5496" w:themeColor="accent1" w:themeShade="BF"/>
          <w:sz w:val="20"/>
          <w:szCs w:val="20"/>
        </w:rPr>
        <w:t xml:space="preserve">Prijs en </w:t>
      </w:r>
      <w:r w:rsidR="00EE0803" w:rsidRPr="007C6BF3">
        <w:rPr>
          <w:rFonts w:ascii="Verdana" w:eastAsiaTheme="majorEastAsia" w:hAnsi="Verdana" w:cstheme="majorBidi"/>
          <w:b/>
          <w:bCs/>
          <w:color w:val="2F5496" w:themeColor="accent1" w:themeShade="BF"/>
          <w:sz w:val="20"/>
          <w:szCs w:val="20"/>
        </w:rPr>
        <w:t>indexatie</w:t>
      </w:r>
      <w:bookmarkEnd w:id="22"/>
      <w:r w:rsidR="00EE0803" w:rsidRPr="007C6BF3">
        <w:rPr>
          <w:rFonts w:ascii="Verdana" w:eastAsiaTheme="majorEastAsia" w:hAnsi="Verdana" w:cstheme="majorBidi"/>
          <w:b/>
          <w:bCs/>
          <w:color w:val="2F5496" w:themeColor="accent1" w:themeShade="BF"/>
          <w:sz w:val="20"/>
          <w:szCs w:val="20"/>
        </w:rPr>
        <w:t xml:space="preserve"> </w:t>
      </w:r>
    </w:p>
    <w:p w14:paraId="5FB498EE" w14:textId="6BA352F5" w:rsidR="009F3C05" w:rsidRDefault="00C52F2C" w:rsidP="007C6BF3">
      <w:pPr>
        <w:numPr>
          <w:ilvl w:val="1"/>
          <w:numId w:val="4"/>
        </w:numPr>
        <w:suppressAutoHyphens/>
        <w:overflowPunct w:val="0"/>
        <w:autoSpaceDE w:val="0"/>
        <w:autoSpaceDN w:val="0"/>
        <w:adjustRightInd w:val="0"/>
        <w:spacing w:after="0" w:line="240" w:lineRule="auto"/>
        <w:ind w:right="-1" w:hanging="294"/>
        <w:textAlignment w:val="baseline"/>
        <w:rPr>
          <w:rFonts w:ascii="Verdana" w:hAnsi="Verdana" w:cs="Calibri"/>
          <w:sz w:val="18"/>
          <w:szCs w:val="18"/>
        </w:rPr>
      </w:pPr>
      <w:r>
        <w:rPr>
          <w:rFonts w:ascii="Verdana" w:hAnsi="Verdana" w:cs="Calibri"/>
          <w:sz w:val="18"/>
          <w:szCs w:val="18"/>
        </w:rPr>
        <w:t xml:space="preserve">De </w:t>
      </w:r>
      <w:r w:rsidR="0081744C" w:rsidRPr="0081744C">
        <w:rPr>
          <w:rFonts w:ascii="Verdana" w:hAnsi="Verdana" w:cs="Calibri"/>
          <w:sz w:val="18"/>
          <w:szCs w:val="18"/>
        </w:rPr>
        <w:t xml:space="preserve">Vergoeding </w:t>
      </w:r>
      <w:r>
        <w:rPr>
          <w:rFonts w:ascii="Verdana" w:hAnsi="Verdana" w:cs="Calibri"/>
          <w:sz w:val="18"/>
          <w:szCs w:val="18"/>
        </w:rPr>
        <w:t xml:space="preserve">die tussen Partijen geldt is opgenomen </w:t>
      </w:r>
      <w:r w:rsidR="0081744C" w:rsidRPr="0081744C">
        <w:rPr>
          <w:rFonts w:ascii="Verdana" w:hAnsi="Verdana" w:cs="Calibri"/>
          <w:sz w:val="18"/>
          <w:szCs w:val="18"/>
        </w:rPr>
        <w:t xml:space="preserve">in </w:t>
      </w:r>
      <w:r w:rsidR="00362043">
        <w:rPr>
          <w:rFonts w:ascii="Verdana" w:hAnsi="Verdana" w:cs="Calibri"/>
          <w:sz w:val="18"/>
          <w:szCs w:val="18"/>
        </w:rPr>
        <w:t>Annex 5.1</w:t>
      </w:r>
      <w:r w:rsidR="0081744C" w:rsidRPr="0081744C">
        <w:rPr>
          <w:rFonts w:ascii="Verdana" w:hAnsi="Verdana" w:cs="Calibri"/>
          <w:sz w:val="18"/>
          <w:szCs w:val="18"/>
        </w:rPr>
        <w:t>.</w:t>
      </w:r>
    </w:p>
    <w:p w14:paraId="6A3E79A1" w14:textId="77777777" w:rsidR="009F3C05" w:rsidRDefault="009F3C05" w:rsidP="007C6BF3">
      <w:pPr>
        <w:numPr>
          <w:ilvl w:val="1"/>
          <w:numId w:val="4"/>
        </w:numPr>
        <w:suppressAutoHyphens/>
        <w:overflowPunct w:val="0"/>
        <w:autoSpaceDE w:val="0"/>
        <w:autoSpaceDN w:val="0"/>
        <w:adjustRightInd w:val="0"/>
        <w:spacing w:after="0" w:line="240" w:lineRule="auto"/>
        <w:ind w:right="-1"/>
        <w:textAlignment w:val="baseline"/>
        <w:rPr>
          <w:rFonts w:ascii="Verdana" w:hAnsi="Verdana" w:cs="Calibri"/>
          <w:sz w:val="14"/>
          <w:szCs w:val="14"/>
        </w:rPr>
      </w:pPr>
      <w:r w:rsidRPr="009F3C05">
        <w:rPr>
          <w:rFonts w:ascii="Verdana" w:hAnsi="Verdana" w:cs="Arial"/>
          <w:bCs/>
          <w:sz w:val="18"/>
          <w:szCs w:val="18"/>
        </w:rPr>
        <w:t xml:space="preserve">De in de Overeenkomst opgenomen prijzen en tarieven zijn “all-in”, vast, in Euro, exclusief BTW en niet verrekenbaar tot en met 31-12-2026. </w:t>
      </w:r>
    </w:p>
    <w:p w14:paraId="3AF16E81" w14:textId="282235B6" w:rsidR="009F3C05" w:rsidRPr="009F3C05" w:rsidRDefault="00693463" w:rsidP="007C6BF3">
      <w:pPr>
        <w:numPr>
          <w:ilvl w:val="1"/>
          <w:numId w:val="4"/>
        </w:numPr>
        <w:suppressAutoHyphens/>
        <w:overflowPunct w:val="0"/>
        <w:autoSpaceDE w:val="0"/>
        <w:autoSpaceDN w:val="0"/>
        <w:adjustRightInd w:val="0"/>
        <w:spacing w:after="0" w:line="240" w:lineRule="auto"/>
        <w:ind w:right="-1"/>
        <w:textAlignment w:val="baseline"/>
        <w:rPr>
          <w:rFonts w:ascii="Verdana" w:hAnsi="Verdana" w:cs="Calibri"/>
          <w:sz w:val="14"/>
          <w:szCs w:val="14"/>
        </w:rPr>
      </w:pPr>
      <w:r>
        <w:rPr>
          <w:rFonts w:ascii="Verdana" w:hAnsi="Verdana" w:cs="Arial"/>
          <w:bCs/>
          <w:sz w:val="18"/>
          <w:szCs w:val="18"/>
        </w:rPr>
        <w:t>Opdrachtnemer heeft</w:t>
      </w:r>
      <w:r w:rsidR="009F3C05" w:rsidRPr="009F3C05">
        <w:rPr>
          <w:rFonts w:ascii="Verdana" w:hAnsi="Verdana" w:cs="Arial"/>
          <w:bCs/>
          <w:sz w:val="18"/>
          <w:szCs w:val="18"/>
        </w:rPr>
        <w:t xml:space="preserve"> vanaf dan recht op indexering van de prijzen en tarieven, waarbij geldt:</w:t>
      </w:r>
    </w:p>
    <w:p w14:paraId="1DB0CAA4" w14:textId="77777777" w:rsidR="001A5AAE" w:rsidRPr="001A5AAE" w:rsidRDefault="001A5AAE" w:rsidP="001A5AAE">
      <w:pPr>
        <w:numPr>
          <w:ilvl w:val="0"/>
          <w:numId w:val="27"/>
        </w:numPr>
        <w:tabs>
          <w:tab w:val="left" w:pos="1418"/>
          <w:tab w:val="left" w:pos="1701"/>
          <w:tab w:val="left" w:pos="2832"/>
          <w:tab w:val="left" w:pos="3540"/>
          <w:tab w:val="left" w:pos="4248"/>
          <w:tab w:val="left" w:pos="4956"/>
          <w:tab w:val="left" w:pos="5664"/>
          <w:tab w:val="left" w:pos="6372"/>
          <w:tab w:val="left" w:pos="7080"/>
          <w:tab w:val="left" w:pos="7788"/>
          <w:tab w:val="left" w:pos="8496"/>
        </w:tabs>
        <w:spacing w:after="0" w:line="240" w:lineRule="atLeast"/>
        <w:ind w:left="1418" w:firstLine="0"/>
        <w:rPr>
          <w:rFonts w:ascii="Verdana" w:hAnsi="Verdana" w:cs="Arial"/>
          <w:bCs/>
          <w:sz w:val="18"/>
          <w:szCs w:val="18"/>
        </w:rPr>
      </w:pPr>
      <w:r w:rsidRPr="001A5AAE">
        <w:rPr>
          <w:rFonts w:ascii="Verdana" w:hAnsi="Verdana" w:cs="Arial"/>
          <w:bCs/>
          <w:sz w:val="18"/>
          <w:szCs w:val="18"/>
        </w:rPr>
        <w:t xml:space="preserve">Opdrachtnemer dient uiterlijk één maand voorafgaand aan het nieuwe kalenderjaar verzoeken tot indexatie ter Acceptatie in bij ProRail, bij gebreke waarvan de reeds overeengekomen prijzen en tarieven onverkort van toepassing geacht worden te zijn op het nieuwe kalenderjaar; </w:t>
      </w:r>
    </w:p>
    <w:p w14:paraId="225AAA7B" w14:textId="77777777" w:rsidR="001A5AAE" w:rsidRPr="001A5AAE" w:rsidRDefault="001A5AAE" w:rsidP="001A5AAE">
      <w:pPr>
        <w:numPr>
          <w:ilvl w:val="0"/>
          <w:numId w:val="27"/>
        </w:numPr>
        <w:tabs>
          <w:tab w:val="left" w:pos="1418"/>
          <w:tab w:val="left" w:pos="1701"/>
          <w:tab w:val="left" w:pos="2832"/>
          <w:tab w:val="left" w:pos="3540"/>
          <w:tab w:val="left" w:pos="4248"/>
          <w:tab w:val="left" w:pos="4956"/>
          <w:tab w:val="left" w:pos="5664"/>
          <w:tab w:val="left" w:pos="6372"/>
          <w:tab w:val="left" w:pos="7080"/>
          <w:tab w:val="left" w:pos="7788"/>
          <w:tab w:val="left" w:pos="8496"/>
        </w:tabs>
        <w:spacing w:after="0" w:line="240" w:lineRule="atLeast"/>
        <w:ind w:left="1418" w:firstLine="0"/>
        <w:rPr>
          <w:rFonts w:ascii="Verdana" w:hAnsi="Verdana" w:cs="Arial"/>
          <w:bCs/>
          <w:sz w:val="18"/>
          <w:szCs w:val="18"/>
        </w:rPr>
      </w:pPr>
      <w:r w:rsidRPr="001A5AAE">
        <w:rPr>
          <w:rFonts w:ascii="Verdana" w:hAnsi="Verdana" w:cs="Arial"/>
          <w:bCs/>
          <w:sz w:val="18"/>
          <w:szCs w:val="18"/>
        </w:rPr>
        <w:t xml:space="preserve">Indexering vindt enkel plaats per 1 januari van het nieuwe kalenderjaar; </w:t>
      </w:r>
    </w:p>
    <w:p w14:paraId="0B4AED4E" w14:textId="418D1C2C" w:rsidR="001A5AAE" w:rsidRPr="001A5AAE" w:rsidRDefault="001A5AAE" w:rsidP="001A5AAE">
      <w:pPr>
        <w:numPr>
          <w:ilvl w:val="0"/>
          <w:numId w:val="27"/>
        </w:numPr>
        <w:tabs>
          <w:tab w:val="left" w:pos="1418"/>
          <w:tab w:val="left" w:pos="1701"/>
          <w:tab w:val="left" w:pos="3540"/>
          <w:tab w:val="left" w:pos="4248"/>
          <w:tab w:val="left" w:pos="4956"/>
          <w:tab w:val="left" w:pos="5664"/>
          <w:tab w:val="left" w:pos="6372"/>
          <w:tab w:val="left" w:pos="7080"/>
          <w:tab w:val="left" w:pos="7788"/>
          <w:tab w:val="left" w:pos="8496"/>
        </w:tabs>
        <w:spacing w:after="0" w:line="240" w:lineRule="atLeast"/>
        <w:ind w:left="1418" w:firstLine="0"/>
        <w:rPr>
          <w:rFonts w:ascii="Verdana" w:hAnsi="Verdana" w:cs="Arial"/>
          <w:bCs/>
          <w:sz w:val="18"/>
          <w:szCs w:val="18"/>
        </w:rPr>
      </w:pPr>
      <w:r w:rsidRPr="001A5AAE">
        <w:rPr>
          <w:rFonts w:ascii="Verdana" w:hAnsi="Verdana" w:cs="Arial"/>
          <w:bCs/>
          <w:sz w:val="18"/>
          <w:szCs w:val="18"/>
        </w:rPr>
        <w:t xml:space="preserve">Indexering geschiedt op basis van de hieronder vastgestelde index van het Centraal Bureau voor de Statistiek (Website: </w:t>
      </w:r>
      <w:hyperlink r:id="rId13" w:anchor="/CBS/nl/" w:history="1">
        <w:r w:rsidR="00CD65D0" w:rsidRPr="00CD65D0">
          <w:rPr>
            <w:rStyle w:val="Hyperlink"/>
            <w:rFonts w:ascii="Arial" w:hAnsi="Arial" w:cs="Arial"/>
            <w:sz w:val="18"/>
            <w:szCs w:val="18"/>
          </w:rPr>
          <w:t>https://opendata.cbs.nl/statline/#/CBS/nl/</w:t>
        </w:r>
      </w:hyperlink>
      <w:r w:rsidRPr="00CD65D0">
        <w:rPr>
          <w:rFonts w:ascii="Verdana" w:hAnsi="Verdana" w:cs="Arial"/>
          <w:bCs/>
          <w:sz w:val="18"/>
          <w:szCs w:val="18"/>
        </w:rPr>
        <w:t>) van</w:t>
      </w:r>
      <w:r w:rsidRPr="001A5AAE">
        <w:rPr>
          <w:rFonts w:ascii="Verdana" w:hAnsi="Verdana" w:cs="Arial"/>
          <w:bCs/>
          <w:sz w:val="18"/>
          <w:szCs w:val="18"/>
        </w:rPr>
        <w:t xml:space="preserve"> de maand Augustus van het huidig jaar</w:t>
      </w:r>
      <w:r>
        <w:rPr>
          <w:rStyle w:val="Voetnootmarkering"/>
          <w:rFonts w:ascii="Verdana" w:hAnsi="Verdana" w:cs="Arial"/>
          <w:bCs/>
          <w:sz w:val="18"/>
          <w:szCs w:val="18"/>
        </w:rPr>
        <w:footnoteReference w:id="2"/>
      </w:r>
      <w:r w:rsidRPr="001A5AAE">
        <w:rPr>
          <w:rFonts w:ascii="Verdana" w:hAnsi="Verdana" w:cs="Arial"/>
          <w:bCs/>
          <w:sz w:val="18"/>
          <w:szCs w:val="18"/>
        </w:rPr>
        <w:t xml:space="preserve"> (n) en reeds eerder vastgestelde</w:t>
      </w:r>
      <w:r w:rsidR="00B94E1E">
        <w:rPr>
          <w:rStyle w:val="Voetnootmarkering"/>
          <w:rFonts w:ascii="Verdana" w:hAnsi="Verdana" w:cs="Arial"/>
          <w:bCs/>
          <w:sz w:val="18"/>
          <w:szCs w:val="18"/>
        </w:rPr>
        <w:footnoteReference w:id="3"/>
      </w:r>
      <w:r w:rsidRPr="001A5AAE">
        <w:rPr>
          <w:rFonts w:ascii="Verdana" w:hAnsi="Verdana" w:cs="Arial"/>
          <w:bCs/>
          <w:sz w:val="18"/>
          <w:szCs w:val="18"/>
        </w:rPr>
        <w:t xml:space="preserve"> indexcijfer van de maand Augustus van het voorgaande jaar (n-1).</w:t>
      </w:r>
    </w:p>
    <w:p w14:paraId="547E7ACA" w14:textId="25F9AA19" w:rsidR="001A5AAE" w:rsidRPr="001A5AAE" w:rsidRDefault="001A5AAE" w:rsidP="001A5AAE">
      <w:pPr>
        <w:numPr>
          <w:ilvl w:val="0"/>
          <w:numId w:val="27"/>
        </w:numPr>
        <w:tabs>
          <w:tab w:val="left" w:pos="1418"/>
          <w:tab w:val="left" w:pos="1701"/>
          <w:tab w:val="left" w:pos="2832"/>
          <w:tab w:val="left" w:pos="3540"/>
          <w:tab w:val="left" w:pos="4248"/>
          <w:tab w:val="left" w:pos="4956"/>
          <w:tab w:val="left" w:pos="5664"/>
          <w:tab w:val="left" w:pos="6372"/>
          <w:tab w:val="left" w:pos="7080"/>
          <w:tab w:val="left" w:pos="7788"/>
          <w:tab w:val="left" w:pos="8496"/>
        </w:tabs>
        <w:spacing w:after="0" w:line="240" w:lineRule="atLeast"/>
        <w:ind w:left="1418" w:firstLine="0"/>
        <w:rPr>
          <w:rFonts w:ascii="Verdana" w:hAnsi="Verdana" w:cs="Arial"/>
          <w:bCs/>
          <w:sz w:val="18"/>
          <w:szCs w:val="18"/>
        </w:rPr>
      </w:pPr>
      <w:r w:rsidRPr="001A5AAE">
        <w:rPr>
          <w:rFonts w:ascii="Verdana" w:hAnsi="Verdana" w:cs="Arial"/>
          <w:bCs/>
          <w:sz w:val="18"/>
          <w:szCs w:val="18"/>
        </w:rPr>
        <w:t>Voor de toepassing van de indexeringsregeling hanteren Partijen steeds het laatst door het Centraal Bureau voor de Statistiek vastgestelde basisjaar van de betreffende index.</w:t>
      </w:r>
    </w:p>
    <w:p w14:paraId="68FA64D6" w14:textId="59916DA4" w:rsidR="00D61082" w:rsidRDefault="00D61082" w:rsidP="007C6BF3">
      <w:pPr>
        <w:pStyle w:val="Lijstalinea"/>
        <w:numPr>
          <w:ilvl w:val="1"/>
          <w:numId w:val="4"/>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rPr>
          <w:rFonts w:ascii="Verdana" w:hAnsi="Verdana" w:cs="Arial"/>
          <w:bCs/>
          <w:sz w:val="18"/>
          <w:szCs w:val="18"/>
        </w:rPr>
      </w:pPr>
      <w:r>
        <w:rPr>
          <w:rFonts w:ascii="Verdana" w:hAnsi="Verdana" w:cs="Arial"/>
          <w:bCs/>
          <w:i/>
          <w:iCs/>
          <w:sz w:val="18"/>
          <w:szCs w:val="18"/>
        </w:rPr>
        <w:t>Indexberekening</w:t>
      </w:r>
    </w:p>
    <w:p w14:paraId="379241B5" w14:textId="003E16B9" w:rsidR="00BE740A" w:rsidRPr="00BE740A" w:rsidRDefault="00BE740A" w:rsidP="00D61082">
      <w:pPr>
        <w:pStyle w:val="Lijstaline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rPr>
          <w:rFonts w:ascii="Verdana" w:hAnsi="Verdana" w:cs="Arial"/>
          <w:bCs/>
          <w:sz w:val="18"/>
          <w:szCs w:val="18"/>
        </w:rPr>
      </w:pPr>
      <w:r w:rsidRPr="00BE740A">
        <w:rPr>
          <w:rFonts w:ascii="Verdana" w:hAnsi="Verdana" w:cs="Arial"/>
          <w:bCs/>
          <w:sz w:val="18"/>
          <w:szCs w:val="18"/>
        </w:rPr>
        <w:t>Voor het indexeren van de prijzen en tarieven wordt de onderstaande formule gehanteerd:</w:t>
      </w:r>
    </w:p>
    <w:p w14:paraId="000712B3" w14:textId="77777777" w:rsidR="00BE740A" w:rsidRPr="00BE740A" w:rsidRDefault="00000000" w:rsidP="00BE740A">
      <w:pPr>
        <w:ind w:left="1418"/>
        <w:rPr>
          <w:rFonts w:ascii="Verdana" w:hAnsi="Verdana" w:cs="Arial"/>
          <w:sz w:val="18"/>
          <w:szCs w:val="18"/>
        </w:rPr>
      </w:pPr>
      <m:oMathPara>
        <m:oMathParaPr>
          <m:jc m:val="left"/>
        </m:oMathParaPr>
        <m:oMath>
          <m:sSub>
            <m:sSubPr>
              <m:ctrlPr>
                <w:rPr>
                  <w:rFonts w:ascii="Cambria Math" w:hAnsi="Cambria Math" w:cs="Arial"/>
                  <w:i/>
                  <w:sz w:val="18"/>
                  <w:szCs w:val="18"/>
                </w:rPr>
              </m:ctrlPr>
            </m:sSubPr>
            <m:e>
              <m:r>
                <w:rPr>
                  <w:rFonts w:ascii="Cambria Math" w:hAnsi="Cambria Math" w:cs="Arial"/>
                  <w:sz w:val="18"/>
                  <w:szCs w:val="18"/>
                </w:rPr>
                <m:t>T</m:t>
              </m:r>
            </m:e>
            <m:sub>
              <m:r>
                <w:rPr>
                  <w:rFonts w:ascii="Cambria Math" w:hAnsi="Cambria Math" w:cs="Arial"/>
                  <w:sz w:val="18"/>
                  <w:szCs w:val="18"/>
                </w:rPr>
                <m:t>(n+1)</m:t>
              </m:r>
            </m:sub>
          </m:sSub>
          <m:r>
            <w:rPr>
              <w:rFonts w:ascii="Cambria Math" w:hAnsi="Cambria Math" w:cs="Arial"/>
              <w:sz w:val="18"/>
              <w:szCs w:val="18"/>
            </w:rPr>
            <m:t>=</m:t>
          </m:r>
          <m:sSub>
            <m:sSubPr>
              <m:ctrlPr>
                <w:rPr>
                  <w:rFonts w:ascii="Cambria Math" w:hAnsi="Cambria Math" w:cs="Arial"/>
                  <w:i/>
                  <w:sz w:val="18"/>
                  <w:szCs w:val="18"/>
                </w:rPr>
              </m:ctrlPr>
            </m:sSubPr>
            <m:e>
              <m:r>
                <w:rPr>
                  <w:rFonts w:ascii="Cambria Math" w:hAnsi="Cambria Math" w:cs="Arial"/>
                  <w:sz w:val="18"/>
                  <w:szCs w:val="18"/>
                </w:rPr>
                <m:t>T</m:t>
              </m:r>
            </m:e>
            <m:sub>
              <m:r>
                <w:rPr>
                  <w:rFonts w:ascii="Cambria Math" w:hAnsi="Cambria Math" w:cs="Arial"/>
                  <w:sz w:val="18"/>
                  <w:szCs w:val="18"/>
                </w:rPr>
                <m:t>n</m:t>
              </m:r>
            </m:sub>
          </m:sSub>
          <m:r>
            <w:rPr>
              <w:rFonts w:ascii="Cambria Math" w:hAnsi="Cambria Math" w:cs="Arial"/>
              <w:sz w:val="18"/>
              <w:szCs w:val="18"/>
            </w:rPr>
            <m:t xml:space="preserve">* </m:t>
          </m:r>
          <m:f>
            <m:fPr>
              <m:ctrlPr>
                <w:rPr>
                  <w:rFonts w:ascii="Cambria Math" w:hAnsi="Cambria Math" w:cs="Arial"/>
                  <w:i/>
                  <w:sz w:val="18"/>
                  <w:szCs w:val="18"/>
                </w:rPr>
              </m:ctrlPr>
            </m:fPr>
            <m:num>
              <m:sSub>
                <m:sSubPr>
                  <m:ctrlPr>
                    <w:rPr>
                      <w:rFonts w:ascii="Cambria Math" w:hAnsi="Cambria Math" w:cs="Arial"/>
                      <w:i/>
                      <w:sz w:val="18"/>
                      <w:szCs w:val="18"/>
                    </w:rPr>
                  </m:ctrlPr>
                </m:sSubPr>
                <m:e>
                  <m:r>
                    <w:rPr>
                      <w:rFonts w:ascii="Cambria Math" w:hAnsi="Cambria Math" w:cs="Arial"/>
                      <w:sz w:val="18"/>
                      <w:szCs w:val="18"/>
                    </w:rPr>
                    <m:t>L</m:t>
                  </m:r>
                </m:e>
                <m:sub>
                  <m:r>
                    <w:rPr>
                      <w:rFonts w:ascii="Cambria Math" w:hAnsi="Cambria Math" w:cs="Arial"/>
                      <w:sz w:val="18"/>
                      <w:szCs w:val="18"/>
                    </w:rPr>
                    <m:t>n</m:t>
                  </m:r>
                </m:sub>
              </m:sSub>
            </m:num>
            <m:den>
              <m:sSub>
                <m:sSubPr>
                  <m:ctrlPr>
                    <w:rPr>
                      <w:rFonts w:ascii="Cambria Math" w:hAnsi="Cambria Math" w:cs="Arial"/>
                      <w:i/>
                      <w:sz w:val="18"/>
                      <w:szCs w:val="18"/>
                    </w:rPr>
                  </m:ctrlPr>
                </m:sSubPr>
                <m:e>
                  <m:r>
                    <w:rPr>
                      <w:rFonts w:ascii="Cambria Math" w:hAnsi="Cambria Math" w:cs="Arial"/>
                      <w:sz w:val="18"/>
                      <w:szCs w:val="18"/>
                    </w:rPr>
                    <m:t>L</m:t>
                  </m:r>
                </m:e>
                <m:sub>
                  <m:r>
                    <w:rPr>
                      <w:rFonts w:ascii="Cambria Math" w:hAnsi="Cambria Math" w:cs="Arial"/>
                      <w:sz w:val="18"/>
                      <w:szCs w:val="18"/>
                    </w:rPr>
                    <m:t>(n-1)</m:t>
                  </m:r>
                </m:sub>
              </m:sSub>
            </m:den>
          </m:f>
        </m:oMath>
      </m:oMathPara>
    </w:p>
    <w:p w14:paraId="5F3F9608" w14:textId="00B0414F" w:rsidR="00095E41" w:rsidRDefault="00095E41" w:rsidP="00BE740A">
      <w:pPr>
        <w:ind w:left="1418"/>
        <w:contextualSpacing/>
        <w:rPr>
          <w:rFonts w:ascii="Verdana" w:hAnsi="Verdana" w:cs="Arial"/>
          <w:sz w:val="18"/>
          <w:szCs w:val="18"/>
        </w:rPr>
      </w:pPr>
      <w:r>
        <w:rPr>
          <w:rFonts w:ascii="Verdana" w:hAnsi="Verdana" w:cs="Arial"/>
          <w:sz w:val="18"/>
          <w:szCs w:val="18"/>
        </w:rPr>
        <w:t>Waarbij:</w:t>
      </w:r>
    </w:p>
    <w:p w14:paraId="02B29C7A" w14:textId="339466FC" w:rsidR="00BE740A" w:rsidRPr="00BE740A" w:rsidRDefault="00BE740A" w:rsidP="00BE740A">
      <w:pPr>
        <w:ind w:left="1418"/>
        <w:contextualSpacing/>
        <w:rPr>
          <w:rFonts w:ascii="Verdana" w:hAnsi="Verdana" w:cs="Arial"/>
          <w:sz w:val="18"/>
          <w:szCs w:val="18"/>
        </w:rPr>
      </w:pPr>
      <w:r w:rsidRPr="00BE740A">
        <w:rPr>
          <w:rFonts w:ascii="Verdana" w:hAnsi="Verdana" w:cs="Arial"/>
          <w:sz w:val="18"/>
          <w:szCs w:val="18"/>
        </w:rPr>
        <w:t>T</w:t>
      </w:r>
      <w:r w:rsidRPr="00BE740A">
        <w:rPr>
          <w:rFonts w:ascii="Verdana" w:hAnsi="Verdana" w:cs="Arial"/>
          <w:sz w:val="18"/>
          <w:szCs w:val="18"/>
          <w:vertAlign w:val="subscript"/>
        </w:rPr>
        <w:t>(n+1)</w:t>
      </w:r>
      <w:r w:rsidRPr="00BE740A">
        <w:rPr>
          <w:rFonts w:ascii="Verdana" w:hAnsi="Verdana" w:cs="Arial"/>
          <w:sz w:val="18"/>
          <w:szCs w:val="18"/>
        </w:rPr>
        <w:t>     Uiteindelijke tarief voor het komende jaar</w:t>
      </w:r>
    </w:p>
    <w:p w14:paraId="1929AFC7" w14:textId="77777777" w:rsidR="00BE740A" w:rsidRPr="00BE740A" w:rsidRDefault="00BE740A" w:rsidP="00BE740A">
      <w:pPr>
        <w:spacing w:before="120" w:after="120"/>
        <w:ind w:left="1418"/>
        <w:contextualSpacing/>
        <w:rPr>
          <w:rFonts w:ascii="Verdana" w:hAnsi="Verdana" w:cs="Arial"/>
          <w:sz w:val="18"/>
          <w:szCs w:val="18"/>
        </w:rPr>
      </w:pPr>
      <w:proofErr w:type="spellStart"/>
      <w:r w:rsidRPr="00BE740A">
        <w:rPr>
          <w:rFonts w:ascii="Verdana" w:hAnsi="Verdana" w:cs="Arial"/>
          <w:sz w:val="18"/>
          <w:szCs w:val="18"/>
        </w:rPr>
        <w:t>T</w:t>
      </w:r>
      <w:r w:rsidRPr="00BE740A">
        <w:rPr>
          <w:rFonts w:ascii="Verdana" w:hAnsi="Verdana" w:cs="Arial"/>
          <w:sz w:val="18"/>
          <w:szCs w:val="18"/>
          <w:vertAlign w:val="subscript"/>
        </w:rPr>
        <w:t>n</w:t>
      </w:r>
      <w:proofErr w:type="spellEnd"/>
      <w:r w:rsidRPr="00BE740A">
        <w:rPr>
          <w:rFonts w:ascii="Verdana" w:hAnsi="Verdana" w:cs="Arial"/>
          <w:sz w:val="18"/>
          <w:szCs w:val="18"/>
        </w:rPr>
        <w:t xml:space="preserve">   </w:t>
      </w:r>
      <w:r w:rsidRPr="00BE740A">
        <w:rPr>
          <w:rFonts w:ascii="Verdana" w:hAnsi="Verdana" w:cs="Arial"/>
          <w:sz w:val="18"/>
          <w:szCs w:val="18"/>
        </w:rPr>
        <w:tab/>
        <w:t>Tarief voor het huidige jaar</w:t>
      </w:r>
    </w:p>
    <w:p w14:paraId="6F493102" w14:textId="77777777" w:rsidR="00BE740A" w:rsidRPr="00BE740A" w:rsidRDefault="00BE740A" w:rsidP="00BE740A">
      <w:pPr>
        <w:spacing w:before="120" w:after="120"/>
        <w:ind w:left="2123" w:hanging="705"/>
        <w:contextualSpacing/>
        <w:rPr>
          <w:rFonts w:ascii="Verdana" w:hAnsi="Verdana" w:cs="Arial"/>
          <w:sz w:val="18"/>
          <w:szCs w:val="18"/>
        </w:rPr>
      </w:pPr>
      <w:proofErr w:type="spellStart"/>
      <w:r w:rsidRPr="00BE740A">
        <w:rPr>
          <w:rFonts w:ascii="Verdana" w:hAnsi="Verdana" w:cs="Arial"/>
          <w:sz w:val="18"/>
          <w:szCs w:val="18"/>
        </w:rPr>
        <w:t>L</w:t>
      </w:r>
      <w:r w:rsidRPr="00BE740A">
        <w:rPr>
          <w:rFonts w:ascii="Verdana" w:hAnsi="Verdana" w:cs="Arial"/>
          <w:sz w:val="18"/>
          <w:szCs w:val="18"/>
          <w:vertAlign w:val="subscript"/>
        </w:rPr>
        <w:t>n</w:t>
      </w:r>
      <w:proofErr w:type="spellEnd"/>
      <w:r w:rsidRPr="00BE740A">
        <w:rPr>
          <w:rFonts w:ascii="Verdana" w:hAnsi="Verdana" w:cs="Arial"/>
          <w:sz w:val="18"/>
          <w:szCs w:val="18"/>
        </w:rPr>
        <w:t xml:space="preserve">      </w:t>
      </w:r>
      <w:r w:rsidRPr="00BE740A">
        <w:rPr>
          <w:rFonts w:ascii="Verdana" w:hAnsi="Verdana" w:cs="Arial"/>
          <w:sz w:val="18"/>
          <w:szCs w:val="18"/>
        </w:rPr>
        <w:tab/>
        <w:t>Cao-loonindex (zie Index Tarieven) voor de maand Augustus van het jaar n (= huidige jaar)</w:t>
      </w:r>
    </w:p>
    <w:p w14:paraId="65EA0C67" w14:textId="77777777" w:rsidR="00BE740A" w:rsidRPr="00BE740A" w:rsidRDefault="00BE740A" w:rsidP="00BE740A">
      <w:pPr>
        <w:spacing w:before="120" w:after="120"/>
        <w:ind w:left="2123" w:hanging="705"/>
        <w:contextualSpacing/>
        <w:rPr>
          <w:rFonts w:ascii="Verdana" w:hAnsi="Verdana" w:cs="Arial"/>
          <w:sz w:val="18"/>
          <w:szCs w:val="18"/>
        </w:rPr>
      </w:pPr>
      <w:r w:rsidRPr="00BE740A">
        <w:rPr>
          <w:rFonts w:ascii="Verdana" w:hAnsi="Verdana" w:cs="Arial"/>
          <w:sz w:val="18"/>
          <w:szCs w:val="18"/>
        </w:rPr>
        <w:t>L</w:t>
      </w:r>
      <w:r w:rsidRPr="00BE740A">
        <w:rPr>
          <w:rFonts w:ascii="Verdana" w:hAnsi="Verdana" w:cs="Arial"/>
          <w:sz w:val="18"/>
          <w:szCs w:val="18"/>
          <w:vertAlign w:val="subscript"/>
        </w:rPr>
        <w:t>n-1</w:t>
      </w:r>
      <w:r w:rsidRPr="00BE740A">
        <w:rPr>
          <w:rFonts w:ascii="Verdana" w:hAnsi="Verdana" w:cs="Arial"/>
          <w:sz w:val="18"/>
          <w:szCs w:val="18"/>
        </w:rPr>
        <w:t xml:space="preserve">    </w:t>
      </w:r>
      <w:r w:rsidRPr="00BE740A">
        <w:rPr>
          <w:rFonts w:ascii="Verdana" w:hAnsi="Verdana" w:cs="Arial"/>
          <w:sz w:val="18"/>
          <w:szCs w:val="18"/>
        </w:rPr>
        <w:tab/>
        <w:t>Cao-loonindex (vastgesteld</w:t>
      </w:r>
      <w:r w:rsidRPr="00BE740A">
        <w:rPr>
          <w:rFonts w:ascii="Verdana" w:hAnsi="Verdana" w:cs="Arial"/>
          <w:sz w:val="18"/>
          <w:szCs w:val="18"/>
          <w:vertAlign w:val="superscript"/>
        </w:rPr>
        <w:t>1)</w:t>
      </w:r>
      <w:r w:rsidRPr="00BE740A">
        <w:rPr>
          <w:rFonts w:ascii="Verdana" w:hAnsi="Verdana" w:cs="Arial"/>
          <w:sz w:val="18"/>
          <w:szCs w:val="18"/>
        </w:rPr>
        <w:t xml:space="preserve">) als </w:t>
      </w:r>
      <w:proofErr w:type="spellStart"/>
      <w:r w:rsidRPr="00BE740A">
        <w:rPr>
          <w:rFonts w:ascii="Verdana" w:hAnsi="Verdana" w:cs="Arial"/>
          <w:sz w:val="18"/>
          <w:szCs w:val="18"/>
        </w:rPr>
        <w:t>L</w:t>
      </w:r>
      <w:r w:rsidRPr="00BE740A">
        <w:rPr>
          <w:rFonts w:ascii="Verdana" w:hAnsi="Verdana" w:cs="Arial"/>
          <w:sz w:val="18"/>
          <w:szCs w:val="18"/>
          <w:vertAlign w:val="subscript"/>
        </w:rPr>
        <w:t>n</w:t>
      </w:r>
      <w:proofErr w:type="spellEnd"/>
      <w:r w:rsidRPr="00BE740A">
        <w:rPr>
          <w:rFonts w:ascii="Verdana" w:hAnsi="Verdana" w:cs="Arial"/>
          <w:sz w:val="18"/>
          <w:szCs w:val="18"/>
        </w:rPr>
        <w:t>, maar dan voor de maand Augustus van het voorgaande jaar</w:t>
      </w:r>
    </w:p>
    <w:p w14:paraId="34B792A0" w14:textId="5EEAB896" w:rsidR="00BE740A" w:rsidRPr="009F3C05" w:rsidRDefault="00BE740A" w:rsidP="00BE740A">
      <w:pPr>
        <w:tabs>
          <w:tab w:val="left" w:pos="2124"/>
          <w:tab w:val="left" w:pos="2832"/>
          <w:tab w:val="left" w:pos="3540"/>
          <w:tab w:val="left" w:pos="4248"/>
          <w:tab w:val="left" w:pos="4956"/>
          <w:tab w:val="left" w:pos="5664"/>
          <w:tab w:val="left" w:pos="6372"/>
          <w:tab w:val="left" w:pos="7080"/>
          <w:tab w:val="left" w:pos="7788"/>
          <w:tab w:val="left" w:pos="8496"/>
        </w:tabs>
        <w:spacing w:after="0" w:line="240" w:lineRule="atLeast"/>
        <w:rPr>
          <w:rFonts w:ascii="Verdana" w:hAnsi="Verdana" w:cs="Arial"/>
          <w:color w:val="150307"/>
          <w:sz w:val="18"/>
          <w:szCs w:val="18"/>
        </w:rPr>
      </w:pPr>
    </w:p>
    <w:p w14:paraId="3840C5F3" w14:textId="347242BA" w:rsidR="006E4A84" w:rsidRPr="00CD65D0" w:rsidRDefault="00CD65D0" w:rsidP="006E4A84">
      <w:pPr>
        <w:ind w:firstLine="709"/>
        <w:contextualSpacing/>
        <w:rPr>
          <w:rFonts w:ascii="Verdana" w:hAnsi="Verdana" w:cstheme="minorHAnsi"/>
          <w:i/>
          <w:iCs/>
          <w:sz w:val="18"/>
          <w:szCs w:val="18"/>
        </w:rPr>
      </w:pPr>
      <w:r>
        <w:rPr>
          <w:rFonts w:ascii="Verdana" w:hAnsi="Verdana" w:cs="Arial"/>
          <w:bCs/>
          <w:sz w:val="18"/>
          <w:szCs w:val="18"/>
        </w:rPr>
        <w:t xml:space="preserve">16.5 </w:t>
      </w:r>
      <w:r>
        <w:rPr>
          <w:rFonts w:ascii="Verdana" w:hAnsi="Verdana" w:cs="Arial"/>
          <w:bCs/>
          <w:i/>
          <w:iCs/>
          <w:sz w:val="18"/>
          <w:szCs w:val="18"/>
        </w:rPr>
        <w:t>Index Tarieven</w:t>
      </w:r>
    </w:p>
    <w:p w14:paraId="6A9D664A" w14:textId="77777777" w:rsidR="008B0AD8" w:rsidRDefault="006E4A84" w:rsidP="00CD65D0">
      <w:pPr>
        <w:ind w:left="1701" w:hanging="567"/>
        <w:contextualSpacing/>
        <w:rPr>
          <w:rFonts w:ascii="Verdana" w:hAnsi="Verdana" w:cstheme="minorHAnsi"/>
          <w:bCs/>
          <w:sz w:val="18"/>
          <w:szCs w:val="18"/>
        </w:rPr>
      </w:pPr>
      <w:r w:rsidRPr="006E4A84">
        <w:rPr>
          <w:rFonts w:ascii="Verdana" w:hAnsi="Verdana" w:cstheme="minorHAnsi"/>
          <w:b/>
          <w:i/>
          <w:iCs/>
          <w:sz w:val="18"/>
          <w:szCs w:val="18"/>
        </w:rPr>
        <w:t>Thema’s</w:t>
      </w:r>
      <w:r w:rsidRPr="006E4A84">
        <w:rPr>
          <w:rFonts w:ascii="Verdana" w:hAnsi="Verdana" w:cstheme="minorHAnsi"/>
          <w:bCs/>
          <w:i/>
          <w:iCs/>
          <w:sz w:val="18"/>
          <w:szCs w:val="18"/>
        </w:rPr>
        <w:t xml:space="preserve">: </w:t>
      </w:r>
      <w:r w:rsidRPr="006E4A84">
        <w:rPr>
          <w:rFonts w:ascii="Verdana" w:hAnsi="Verdana" w:cstheme="minorHAnsi"/>
          <w:bCs/>
          <w:sz w:val="18"/>
          <w:szCs w:val="18"/>
        </w:rPr>
        <w:tab/>
      </w:r>
    </w:p>
    <w:p w14:paraId="27F6DA83" w14:textId="513EA06D" w:rsidR="006E4A84" w:rsidRPr="006E4A84" w:rsidRDefault="006E4A84" w:rsidP="00CD65D0">
      <w:pPr>
        <w:ind w:firstLine="1276"/>
        <w:contextualSpacing/>
        <w:rPr>
          <w:rFonts w:ascii="Verdana" w:hAnsi="Verdana" w:cstheme="minorHAnsi"/>
          <w:bCs/>
          <w:sz w:val="18"/>
          <w:szCs w:val="18"/>
        </w:rPr>
      </w:pPr>
      <w:r w:rsidRPr="006E4A84">
        <w:rPr>
          <w:rFonts w:ascii="Verdana" w:hAnsi="Verdana" w:cstheme="minorHAnsi"/>
          <w:bCs/>
          <w:sz w:val="18"/>
          <w:szCs w:val="18"/>
        </w:rPr>
        <w:t>- Arbeid en sociale zekerheid;</w:t>
      </w:r>
    </w:p>
    <w:p w14:paraId="4429A842" w14:textId="5DDBAB4D" w:rsidR="006E4A84" w:rsidRPr="006E4A84" w:rsidRDefault="006E4A84" w:rsidP="00CD65D0">
      <w:pPr>
        <w:ind w:left="285" w:firstLine="993"/>
        <w:contextualSpacing/>
        <w:rPr>
          <w:rFonts w:ascii="Verdana" w:hAnsi="Verdana" w:cstheme="minorHAnsi"/>
          <w:bCs/>
          <w:sz w:val="18"/>
          <w:szCs w:val="18"/>
        </w:rPr>
      </w:pPr>
      <w:r w:rsidRPr="006E4A84">
        <w:rPr>
          <w:rFonts w:ascii="Verdana" w:hAnsi="Verdana" w:cstheme="minorHAnsi"/>
          <w:bCs/>
          <w:sz w:val="18"/>
          <w:szCs w:val="18"/>
        </w:rPr>
        <w:t>- Arbeid en arbeidsmarkt;</w:t>
      </w:r>
    </w:p>
    <w:p w14:paraId="0D28CF8F" w14:textId="0571C478" w:rsidR="006E4A84" w:rsidRPr="006E4A84" w:rsidRDefault="006E4A84" w:rsidP="00CD65D0">
      <w:pPr>
        <w:ind w:left="1701" w:hanging="425"/>
        <w:contextualSpacing/>
        <w:rPr>
          <w:rFonts w:ascii="Verdana" w:hAnsi="Verdana" w:cstheme="minorHAnsi"/>
          <w:bCs/>
          <w:sz w:val="18"/>
          <w:szCs w:val="18"/>
        </w:rPr>
      </w:pPr>
      <w:r w:rsidRPr="006E4A84">
        <w:rPr>
          <w:rFonts w:ascii="Verdana" w:hAnsi="Verdana" w:cstheme="minorHAnsi"/>
          <w:bCs/>
          <w:sz w:val="18"/>
          <w:szCs w:val="18"/>
        </w:rPr>
        <w:t>- Lonen, cao-lonen en arbeidskosten;</w:t>
      </w:r>
    </w:p>
    <w:p w14:paraId="71AF63C8" w14:textId="0158D0AF" w:rsidR="006E4A84" w:rsidRPr="006E4A84" w:rsidRDefault="006E4A84" w:rsidP="00CD65D0">
      <w:pPr>
        <w:ind w:left="1701" w:hanging="425"/>
        <w:contextualSpacing/>
        <w:rPr>
          <w:rFonts w:ascii="Verdana" w:hAnsi="Verdana" w:cstheme="minorHAnsi"/>
          <w:bCs/>
          <w:sz w:val="18"/>
          <w:szCs w:val="18"/>
        </w:rPr>
      </w:pPr>
      <w:r w:rsidRPr="006E4A84">
        <w:rPr>
          <w:rFonts w:ascii="Verdana" w:hAnsi="Verdana" w:cstheme="minorHAnsi"/>
          <w:bCs/>
          <w:sz w:val="18"/>
          <w:szCs w:val="18"/>
        </w:rPr>
        <w:t>- Lonen en cao-lonen;</w:t>
      </w:r>
    </w:p>
    <w:p w14:paraId="7093F0C1" w14:textId="0EA3B94C" w:rsidR="006E4A84" w:rsidRPr="006E4A84" w:rsidRDefault="006E4A84" w:rsidP="00CD65D0">
      <w:pPr>
        <w:ind w:left="1701" w:hanging="425"/>
        <w:contextualSpacing/>
        <w:rPr>
          <w:rFonts w:ascii="Verdana" w:hAnsi="Verdana" w:cstheme="minorHAnsi"/>
          <w:sz w:val="18"/>
          <w:szCs w:val="18"/>
        </w:rPr>
      </w:pPr>
      <w:r w:rsidRPr="006E4A84">
        <w:rPr>
          <w:rFonts w:ascii="Verdana" w:hAnsi="Verdana" w:cstheme="minorHAnsi"/>
          <w:sz w:val="18"/>
          <w:szCs w:val="18"/>
        </w:rPr>
        <w:t>- Cao-lonen, contractuele loonkosten en arbeidsduur; Indexcijfers (2020=100);</w:t>
      </w:r>
    </w:p>
    <w:p w14:paraId="76881B1D" w14:textId="77777777" w:rsidR="006E4A84" w:rsidRPr="006E4A84" w:rsidRDefault="006E4A84" w:rsidP="00CD65D0">
      <w:pPr>
        <w:ind w:firstLine="993"/>
        <w:contextualSpacing/>
        <w:rPr>
          <w:rFonts w:ascii="Verdana" w:hAnsi="Verdana" w:cstheme="minorHAnsi"/>
          <w:i/>
          <w:iCs/>
          <w:sz w:val="18"/>
          <w:szCs w:val="18"/>
        </w:rPr>
      </w:pPr>
      <w:r w:rsidRPr="006E4A84">
        <w:rPr>
          <w:rFonts w:ascii="Verdana" w:hAnsi="Verdana" w:cstheme="minorHAnsi"/>
          <w:b/>
          <w:bCs/>
          <w:i/>
          <w:iCs/>
          <w:sz w:val="18"/>
          <w:szCs w:val="18"/>
        </w:rPr>
        <w:t>Bedrijfstakken/branches (SBI 2008)</w:t>
      </w:r>
      <w:r w:rsidRPr="006E4A84">
        <w:rPr>
          <w:rFonts w:ascii="Verdana" w:hAnsi="Verdana" w:cstheme="minorHAnsi"/>
          <w:i/>
          <w:iCs/>
          <w:sz w:val="18"/>
          <w:szCs w:val="18"/>
        </w:rPr>
        <w:t xml:space="preserve">: </w:t>
      </w:r>
    </w:p>
    <w:p w14:paraId="5E85233D" w14:textId="1B11D7D5" w:rsidR="006E4A84" w:rsidRPr="006E4A84" w:rsidRDefault="006E4A84" w:rsidP="00CD65D0">
      <w:pPr>
        <w:ind w:left="426" w:firstLine="850"/>
        <w:contextualSpacing/>
        <w:rPr>
          <w:rFonts w:ascii="Verdana" w:hAnsi="Verdana" w:cstheme="minorHAnsi"/>
          <w:sz w:val="18"/>
          <w:szCs w:val="18"/>
        </w:rPr>
      </w:pPr>
      <w:r w:rsidRPr="006E4A84">
        <w:rPr>
          <w:rFonts w:ascii="Verdana" w:hAnsi="Verdana" w:cstheme="minorHAnsi"/>
          <w:i/>
          <w:iCs/>
          <w:sz w:val="18"/>
          <w:szCs w:val="18"/>
        </w:rPr>
        <w:t xml:space="preserve">- </w:t>
      </w:r>
      <w:r w:rsidRPr="006E4A84">
        <w:rPr>
          <w:rFonts w:ascii="Verdana" w:hAnsi="Verdana" w:cstheme="minorHAnsi"/>
          <w:sz w:val="18"/>
          <w:szCs w:val="18"/>
        </w:rPr>
        <w:t>Bedrijfstakken 1</w:t>
      </w:r>
      <w:r w:rsidRPr="006E4A84">
        <w:rPr>
          <w:rFonts w:ascii="Verdana" w:hAnsi="Verdana" w:cstheme="minorHAnsi"/>
          <w:sz w:val="18"/>
          <w:szCs w:val="18"/>
          <w:vertAlign w:val="superscript"/>
        </w:rPr>
        <w:t>e</w:t>
      </w:r>
      <w:r w:rsidRPr="006E4A84">
        <w:rPr>
          <w:rFonts w:ascii="Verdana" w:hAnsi="Verdana" w:cstheme="minorHAnsi"/>
          <w:sz w:val="18"/>
          <w:szCs w:val="18"/>
        </w:rPr>
        <w:t xml:space="preserve"> digit;</w:t>
      </w:r>
    </w:p>
    <w:p w14:paraId="34A5D72B" w14:textId="6EED1FBB" w:rsidR="006E4A84" w:rsidRPr="006E4A84" w:rsidRDefault="006E4A84" w:rsidP="00CD65D0">
      <w:pPr>
        <w:ind w:left="426" w:firstLine="850"/>
        <w:contextualSpacing/>
        <w:rPr>
          <w:rFonts w:ascii="Verdana" w:hAnsi="Verdana" w:cstheme="minorHAnsi"/>
          <w:i/>
          <w:iCs/>
          <w:sz w:val="18"/>
          <w:szCs w:val="18"/>
        </w:rPr>
      </w:pPr>
      <w:r w:rsidRPr="006E4A84">
        <w:rPr>
          <w:rFonts w:ascii="Verdana" w:hAnsi="Verdana" w:cstheme="minorHAnsi"/>
          <w:sz w:val="18"/>
          <w:szCs w:val="18"/>
        </w:rPr>
        <w:t>- Bedrijfstakken 1</w:t>
      </w:r>
      <w:r w:rsidRPr="006E4A84">
        <w:rPr>
          <w:rFonts w:ascii="Verdana" w:hAnsi="Verdana" w:cstheme="minorHAnsi"/>
          <w:sz w:val="18"/>
          <w:szCs w:val="18"/>
          <w:vertAlign w:val="superscript"/>
        </w:rPr>
        <w:t>e</w:t>
      </w:r>
      <w:r w:rsidRPr="006E4A84">
        <w:rPr>
          <w:rFonts w:ascii="Verdana" w:hAnsi="Verdana" w:cstheme="minorHAnsi"/>
          <w:sz w:val="18"/>
          <w:szCs w:val="18"/>
        </w:rPr>
        <w:t xml:space="preserve"> digit;</w:t>
      </w:r>
    </w:p>
    <w:p w14:paraId="593C57B3" w14:textId="77777777" w:rsidR="006E4A84" w:rsidRPr="006E4A84" w:rsidRDefault="006E4A84" w:rsidP="00CD65D0">
      <w:pPr>
        <w:ind w:left="426" w:firstLine="850"/>
        <w:contextualSpacing/>
        <w:rPr>
          <w:rFonts w:ascii="Verdana" w:hAnsi="Verdana" w:cstheme="minorHAnsi"/>
          <w:sz w:val="18"/>
          <w:szCs w:val="18"/>
        </w:rPr>
      </w:pPr>
      <w:r w:rsidRPr="006E4A84">
        <w:rPr>
          <w:rFonts w:ascii="Verdana" w:hAnsi="Verdana" w:cstheme="minorHAnsi"/>
          <w:sz w:val="18"/>
          <w:szCs w:val="18"/>
        </w:rPr>
        <w:lastRenderedPageBreak/>
        <w:t>- J Informatie en communicatie;</w:t>
      </w:r>
    </w:p>
    <w:p w14:paraId="352DC9BD" w14:textId="77777777" w:rsidR="00791402" w:rsidRDefault="006E4A84" w:rsidP="00CD65D0">
      <w:pPr>
        <w:ind w:firstLine="993"/>
        <w:contextualSpacing/>
        <w:rPr>
          <w:rFonts w:ascii="Verdana" w:hAnsi="Verdana" w:cstheme="minorHAnsi"/>
          <w:sz w:val="18"/>
          <w:szCs w:val="18"/>
        </w:rPr>
      </w:pPr>
      <w:r w:rsidRPr="006E4A84">
        <w:rPr>
          <w:rFonts w:ascii="Verdana" w:hAnsi="Verdana" w:cstheme="minorHAnsi"/>
          <w:b/>
          <w:bCs/>
          <w:i/>
          <w:iCs/>
          <w:sz w:val="18"/>
          <w:szCs w:val="18"/>
        </w:rPr>
        <w:t>Onderwerp</w:t>
      </w:r>
      <w:r w:rsidRPr="006E4A84">
        <w:rPr>
          <w:rFonts w:ascii="Verdana" w:hAnsi="Verdana" w:cstheme="minorHAnsi"/>
          <w:i/>
          <w:iCs/>
          <w:sz w:val="18"/>
          <w:szCs w:val="18"/>
        </w:rPr>
        <w:t>;</w:t>
      </w:r>
      <w:r w:rsidRPr="006E4A84">
        <w:rPr>
          <w:rFonts w:ascii="Verdana" w:hAnsi="Verdana" w:cstheme="minorHAnsi"/>
          <w:sz w:val="18"/>
          <w:szCs w:val="18"/>
        </w:rPr>
        <w:tab/>
      </w:r>
    </w:p>
    <w:p w14:paraId="7AFD4803" w14:textId="7CA31FCE" w:rsidR="006E4A84" w:rsidRPr="006E4A84" w:rsidRDefault="00791402" w:rsidP="00CD65D0">
      <w:pPr>
        <w:ind w:left="567" w:firstLine="709"/>
        <w:contextualSpacing/>
        <w:rPr>
          <w:rFonts w:ascii="Verdana" w:hAnsi="Verdana" w:cstheme="minorHAnsi"/>
          <w:sz w:val="18"/>
          <w:szCs w:val="18"/>
        </w:rPr>
      </w:pPr>
      <w:r>
        <w:rPr>
          <w:rFonts w:ascii="Verdana" w:hAnsi="Verdana" w:cstheme="minorHAnsi"/>
          <w:sz w:val="18"/>
          <w:szCs w:val="18"/>
        </w:rPr>
        <w:t xml:space="preserve">- </w:t>
      </w:r>
      <w:r w:rsidR="006E4A84" w:rsidRPr="006E4A84">
        <w:rPr>
          <w:rFonts w:ascii="Verdana" w:hAnsi="Verdana" w:cstheme="minorHAnsi"/>
          <w:sz w:val="18"/>
          <w:szCs w:val="18"/>
        </w:rPr>
        <w:t>Indexcijfers;</w:t>
      </w:r>
    </w:p>
    <w:p w14:paraId="61C0A10F" w14:textId="5419749A" w:rsidR="006E4A84" w:rsidRPr="006E4A84" w:rsidRDefault="00791402" w:rsidP="00CD65D0">
      <w:pPr>
        <w:ind w:left="567" w:firstLine="709"/>
        <w:contextualSpacing/>
        <w:rPr>
          <w:rFonts w:ascii="Verdana" w:hAnsi="Verdana" w:cstheme="minorHAnsi"/>
          <w:sz w:val="18"/>
          <w:szCs w:val="18"/>
        </w:rPr>
      </w:pPr>
      <w:r>
        <w:rPr>
          <w:rFonts w:ascii="Verdana" w:hAnsi="Verdana" w:cstheme="minorHAnsi"/>
          <w:sz w:val="18"/>
          <w:szCs w:val="18"/>
        </w:rPr>
        <w:t xml:space="preserve">- </w:t>
      </w:r>
      <w:r w:rsidR="006E4A84" w:rsidRPr="006E4A84">
        <w:rPr>
          <w:rFonts w:ascii="Verdana" w:hAnsi="Verdana" w:cstheme="minorHAnsi"/>
          <w:sz w:val="18"/>
          <w:szCs w:val="18"/>
        </w:rPr>
        <w:t xml:space="preserve">Cao-lonen per uur incl. </w:t>
      </w:r>
      <w:proofErr w:type="spellStart"/>
      <w:r w:rsidR="006E4A84" w:rsidRPr="006E4A84">
        <w:rPr>
          <w:rFonts w:ascii="Verdana" w:hAnsi="Verdana" w:cstheme="minorHAnsi"/>
          <w:sz w:val="18"/>
          <w:szCs w:val="18"/>
        </w:rPr>
        <w:t>bijz.beloningen</w:t>
      </w:r>
      <w:proofErr w:type="spellEnd"/>
      <w:r w:rsidR="006E4A84" w:rsidRPr="006E4A84">
        <w:rPr>
          <w:rFonts w:ascii="Verdana" w:hAnsi="Verdana" w:cstheme="minorHAnsi"/>
          <w:sz w:val="18"/>
          <w:szCs w:val="18"/>
        </w:rPr>
        <w:t>;</w:t>
      </w:r>
    </w:p>
    <w:p w14:paraId="6BE5C52F" w14:textId="77777777" w:rsidR="00791402" w:rsidRDefault="006E4A84" w:rsidP="00CD65D0">
      <w:pPr>
        <w:ind w:firstLine="993"/>
        <w:contextualSpacing/>
        <w:rPr>
          <w:rFonts w:ascii="Verdana" w:hAnsi="Verdana" w:cstheme="minorHAnsi"/>
          <w:sz w:val="18"/>
          <w:szCs w:val="18"/>
        </w:rPr>
      </w:pPr>
      <w:r w:rsidRPr="006E4A84">
        <w:rPr>
          <w:rFonts w:ascii="Verdana" w:hAnsi="Verdana" w:cstheme="minorHAnsi"/>
          <w:b/>
          <w:bCs/>
          <w:i/>
          <w:iCs/>
          <w:sz w:val="18"/>
          <w:szCs w:val="18"/>
        </w:rPr>
        <w:t>CAO-sectoren</w:t>
      </w:r>
      <w:r w:rsidRPr="006E4A84">
        <w:rPr>
          <w:rFonts w:ascii="Verdana" w:hAnsi="Verdana" w:cstheme="minorHAnsi"/>
          <w:i/>
          <w:iCs/>
          <w:sz w:val="18"/>
          <w:szCs w:val="18"/>
        </w:rPr>
        <w:t>:</w:t>
      </w:r>
      <w:r w:rsidRPr="006E4A84">
        <w:rPr>
          <w:rFonts w:ascii="Verdana" w:hAnsi="Verdana" w:cstheme="minorHAnsi"/>
          <w:sz w:val="18"/>
          <w:szCs w:val="18"/>
        </w:rPr>
        <w:t xml:space="preserve"> </w:t>
      </w:r>
    </w:p>
    <w:p w14:paraId="35EFB3F6" w14:textId="56E6B620" w:rsidR="006E4A84" w:rsidRPr="006E4A84" w:rsidRDefault="006E4A84" w:rsidP="00CD65D0">
      <w:pPr>
        <w:ind w:firstLine="1276"/>
        <w:contextualSpacing/>
        <w:rPr>
          <w:rFonts w:ascii="Verdana" w:hAnsi="Verdana" w:cstheme="minorHAnsi"/>
          <w:sz w:val="18"/>
          <w:szCs w:val="18"/>
        </w:rPr>
      </w:pPr>
      <w:r w:rsidRPr="006E4A84">
        <w:rPr>
          <w:rFonts w:ascii="Verdana" w:hAnsi="Verdana" w:cstheme="minorHAnsi"/>
          <w:sz w:val="18"/>
          <w:szCs w:val="18"/>
        </w:rPr>
        <w:t>- Totaal Cao-sectoren;</w:t>
      </w:r>
    </w:p>
    <w:p w14:paraId="288CFA57" w14:textId="77777777" w:rsidR="007A2642" w:rsidRDefault="006E4A84" w:rsidP="00CD65D0">
      <w:pPr>
        <w:ind w:firstLine="993"/>
        <w:contextualSpacing/>
        <w:rPr>
          <w:rFonts w:ascii="Verdana" w:hAnsi="Verdana" w:cstheme="minorHAnsi"/>
          <w:sz w:val="18"/>
          <w:szCs w:val="18"/>
        </w:rPr>
      </w:pPr>
      <w:r w:rsidRPr="006E4A84">
        <w:rPr>
          <w:rFonts w:ascii="Verdana" w:hAnsi="Verdana" w:cstheme="minorHAnsi"/>
          <w:b/>
          <w:bCs/>
          <w:i/>
          <w:iCs/>
          <w:sz w:val="18"/>
          <w:szCs w:val="18"/>
        </w:rPr>
        <w:t>Versie</w:t>
      </w:r>
      <w:r w:rsidRPr="006E4A84">
        <w:rPr>
          <w:rFonts w:ascii="Verdana" w:hAnsi="Verdana" w:cstheme="minorHAnsi"/>
          <w:i/>
          <w:iCs/>
          <w:sz w:val="18"/>
          <w:szCs w:val="18"/>
        </w:rPr>
        <w:t>:</w:t>
      </w:r>
      <w:r w:rsidRPr="006E4A84">
        <w:rPr>
          <w:rFonts w:ascii="Verdana" w:hAnsi="Verdana" w:cstheme="minorHAnsi"/>
          <w:sz w:val="18"/>
          <w:szCs w:val="18"/>
        </w:rPr>
        <w:t xml:space="preserve"> </w:t>
      </w:r>
    </w:p>
    <w:p w14:paraId="47D7B357" w14:textId="4ACCA970" w:rsidR="006E4A84" w:rsidRPr="006E4A84" w:rsidRDefault="006E4A84" w:rsidP="00CD65D0">
      <w:pPr>
        <w:ind w:firstLine="1276"/>
        <w:contextualSpacing/>
        <w:rPr>
          <w:rFonts w:ascii="Verdana" w:hAnsi="Verdana" w:cstheme="minorHAnsi"/>
          <w:sz w:val="18"/>
          <w:szCs w:val="18"/>
        </w:rPr>
      </w:pPr>
      <w:r w:rsidRPr="006E4A84">
        <w:rPr>
          <w:rFonts w:ascii="Verdana" w:hAnsi="Verdana" w:cstheme="minorHAnsi"/>
          <w:sz w:val="18"/>
          <w:szCs w:val="18"/>
        </w:rPr>
        <w:t>- Huidige cijfers;</w:t>
      </w:r>
    </w:p>
    <w:p w14:paraId="244A2B80" w14:textId="6500DD72" w:rsidR="007A2642" w:rsidRDefault="006E4A84" w:rsidP="00CD65D0">
      <w:pPr>
        <w:ind w:firstLine="993"/>
        <w:contextualSpacing/>
        <w:rPr>
          <w:rFonts w:ascii="Verdana" w:hAnsi="Verdana" w:cstheme="minorBidi"/>
          <w:sz w:val="18"/>
          <w:szCs w:val="18"/>
        </w:rPr>
      </w:pPr>
      <w:r w:rsidRPr="01CE9810">
        <w:rPr>
          <w:rFonts w:ascii="Verdana" w:hAnsi="Verdana" w:cstheme="minorBidi"/>
          <w:b/>
          <w:i/>
          <w:sz w:val="18"/>
          <w:szCs w:val="18"/>
        </w:rPr>
        <w:t>Perioden</w:t>
      </w:r>
      <w:r w:rsidRPr="01CE9810">
        <w:rPr>
          <w:rFonts w:ascii="Verdana" w:hAnsi="Verdana" w:cstheme="minorBidi"/>
          <w:i/>
          <w:sz w:val="18"/>
          <w:szCs w:val="18"/>
        </w:rPr>
        <w:t>:</w:t>
      </w:r>
      <w:r w:rsidRPr="01CE9810">
        <w:rPr>
          <w:rFonts w:ascii="Verdana" w:hAnsi="Verdana" w:cstheme="minorBidi"/>
          <w:sz w:val="18"/>
          <w:szCs w:val="18"/>
        </w:rPr>
        <w:t xml:space="preserve"> </w:t>
      </w:r>
      <w:r>
        <w:tab/>
      </w:r>
    </w:p>
    <w:p w14:paraId="691AB6E0" w14:textId="71C06470" w:rsidR="000A6E1A" w:rsidRDefault="006E4A84" w:rsidP="00491482">
      <w:pPr>
        <w:ind w:left="1418" w:hanging="142"/>
        <w:contextualSpacing/>
        <w:rPr>
          <w:rFonts w:ascii="Verdana" w:hAnsi="Verdana" w:cstheme="minorBidi"/>
          <w:sz w:val="18"/>
          <w:szCs w:val="18"/>
        </w:rPr>
      </w:pPr>
      <w:r w:rsidRPr="0DC80825">
        <w:rPr>
          <w:rFonts w:ascii="Verdana" w:hAnsi="Verdana" w:cstheme="minorBidi"/>
          <w:sz w:val="18"/>
          <w:szCs w:val="18"/>
        </w:rPr>
        <w:t>- Voorlopig indexcijfer van Augustus van het huidig jaar n en</w:t>
      </w:r>
      <w:r w:rsidR="004E4D66" w:rsidRPr="0DC80825">
        <w:rPr>
          <w:rFonts w:ascii="Verdana" w:hAnsi="Verdana" w:cstheme="minorBidi"/>
          <w:sz w:val="18"/>
          <w:szCs w:val="18"/>
        </w:rPr>
        <w:t xml:space="preserve"> </w:t>
      </w:r>
      <w:r w:rsidRPr="0DC80825">
        <w:rPr>
          <w:rFonts w:ascii="Verdana" w:hAnsi="Verdana" w:cstheme="minorBidi"/>
          <w:sz w:val="18"/>
          <w:szCs w:val="18"/>
        </w:rPr>
        <w:t>het vastgestelde indexcijfer</w:t>
      </w:r>
      <w:r w:rsidRPr="0DC80825">
        <w:rPr>
          <w:rFonts w:ascii="Verdana" w:hAnsi="Verdana" w:cstheme="minorBidi"/>
          <w:sz w:val="18"/>
          <w:szCs w:val="18"/>
          <w:vertAlign w:val="superscript"/>
        </w:rPr>
        <w:t xml:space="preserve"> </w:t>
      </w:r>
      <w:r w:rsidRPr="0DC80825">
        <w:rPr>
          <w:rFonts w:ascii="Verdana" w:hAnsi="Verdana" w:cstheme="minorBidi"/>
          <w:sz w:val="18"/>
          <w:szCs w:val="18"/>
        </w:rPr>
        <w:t>van Augustus van het jaar n-1;</w:t>
      </w:r>
    </w:p>
    <w:p w14:paraId="2D03EE78" w14:textId="77777777" w:rsidR="006E4A84" w:rsidRPr="0047079F" w:rsidRDefault="006E4A84" w:rsidP="006E4A84">
      <w:pPr>
        <w:contextualSpacing/>
        <w:rPr>
          <w:rFonts w:ascii="Arial" w:hAnsi="Arial" w:cs="Arial"/>
        </w:rPr>
      </w:pPr>
    </w:p>
    <w:p w14:paraId="208E9CA6" w14:textId="3F224C97" w:rsidR="0081744C" w:rsidRPr="0081744C" w:rsidRDefault="007C6BF3" w:rsidP="007C6BF3">
      <w:pPr>
        <w:keepNext/>
        <w:keepLines/>
        <w:numPr>
          <w:ilvl w:val="0"/>
          <w:numId w:val="4"/>
        </w:numPr>
        <w:spacing w:before="40" w:after="0"/>
        <w:outlineLvl w:val="1"/>
        <w:rPr>
          <w:rFonts w:ascii="Verdana" w:eastAsiaTheme="majorEastAsia" w:hAnsi="Verdana" w:cstheme="majorBidi"/>
          <w:b/>
          <w:bCs/>
          <w:color w:val="2F5496" w:themeColor="accent1" w:themeShade="BF"/>
          <w:sz w:val="20"/>
          <w:szCs w:val="20"/>
        </w:rPr>
      </w:pPr>
      <w:r>
        <w:rPr>
          <w:rFonts w:ascii="Verdana" w:eastAsiaTheme="majorEastAsia" w:hAnsi="Verdana" w:cstheme="majorBidi"/>
          <w:b/>
          <w:bCs/>
          <w:color w:val="2F5496" w:themeColor="accent1" w:themeShade="BF"/>
          <w:sz w:val="20"/>
          <w:szCs w:val="20"/>
        </w:rPr>
        <w:t xml:space="preserve"> </w:t>
      </w:r>
      <w:bookmarkStart w:id="23" w:name="_Toc180488764"/>
      <w:r w:rsidR="00454507">
        <w:rPr>
          <w:rFonts w:ascii="Verdana" w:eastAsiaTheme="majorEastAsia" w:hAnsi="Verdana" w:cstheme="majorBidi"/>
          <w:b/>
          <w:bCs/>
          <w:color w:val="2F5496" w:themeColor="accent1" w:themeShade="BF"/>
          <w:sz w:val="20"/>
          <w:szCs w:val="20"/>
        </w:rPr>
        <w:t>Facturatie en betaling</w:t>
      </w:r>
      <w:bookmarkEnd w:id="23"/>
    </w:p>
    <w:p w14:paraId="7EAFB359" w14:textId="68E9E769" w:rsidR="00E655B3" w:rsidRPr="007C6BF3" w:rsidRDefault="0081744C" w:rsidP="007C6BF3">
      <w:pPr>
        <w:numPr>
          <w:ilvl w:val="1"/>
          <w:numId w:val="4"/>
        </w:numPr>
        <w:suppressAutoHyphens/>
        <w:overflowPunct w:val="0"/>
        <w:autoSpaceDE w:val="0"/>
        <w:autoSpaceDN w:val="0"/>
        <w:adjustRightInd w:val="0"/>
        <w:spacing w:after="0" w:line="240" w:lineRule="auto"/>
        <w:ind w:right="-1"/>
        <w:textAlignment w:val="baseline"/>
        <w:rPr>
          <w:rFonts w:ascii="Verdana" w:hAnsi="Verdana" w:cs="Calibri"/>
          <w:sz w:val="18"/>
          <w:szCs w:val="18"/>
        </w:rPr>
      </w:pPr>
      <w:r w:rsidRPr="007C6BF3">
        <w:rPr>
          <w:rFonts w:ascii="Verdana" w:hAnsi="Verdana" w:cs="Calibri"/>
          <w:sz w:val="18"/>
          <w:szCs w:val="18"/>
        </w:rPr>
        <w:t xml:space="preserve">Opdrachtnemer stuurt de factuur / facturen digitaal aan: </w:t>
      </w:r>
      <w:hyperlink r:id="rId14" w:history="1">
        <w:r w:rsidR="00EA3469" w:rsidRPr="007C6BF3">
          <w:rPr>
            <w:rStyle w:val="Hyperlink"/>
            <w:rFonts w:ascii="Verdana" w:hAnsi="Verdana" w:cs="Calibri"/>
            <w:sz w:val="18"/>
            <w:szCs w:val="18"/>
          </w:rPr>
          <w:t>crediteurenadministratie@prorail.nl</w:t>
        </w:r>
      </w:hyperlink>
    </w:p>
    <w:p w14:paraId="7B9970E1" w14:textId="3580663A" w:rsidR="00E655B3" w:rsidRPr="007C6BF3" w:rsidRDefault="00E655B3" w:rsidP="007C6BF3">
      <w:pPr>
        <w:numPr>
          <w:ilvl w:val="1"/>
          <w:numId w:val="4"/>
        </w:numPr>
        <w:suppressAutoHyphens/>
        <w:overflowPunct w:val="0"/>
        <w:autoSpaceDE w:val="0"/>
        <w:autoSpaceDN w:val="0"/>
        <w:adjustRightInd w:val="0"/>
        <w:spacing w:after="0" w:line="240" w:lineRule="auto"/>
        <w:ind w:right="-1"/>
        <w:textAlignment w:val="baseline"/>
        <w:rPr>
          <w:rFonts w:ascii="Verdana" w:hAnsi="Verdana" w:cs="Calibri"/>
          <w:sz w:val="18"/>
          <w:szCs w:val="18"/>
        </w:rPr>
      </w:pPr>
      <w:r w:rsidRPr="007C6BF3">
        <w:rPr>
          <w:rFonts w:ascii="Verdana" w:hAnsi="Verdana"/>
          <w:sz w:val="18"/>
          <w:szCs w:val="18"/>
        </w:rPr>
        <w:t xml:space="preserve"> Onvolledige facturen worden niet in behandeling genomen en geretourneerd.</w:t>
      </w:r>
    </w:p>
    <w:p w14:paraId="488C6EE9" w14:textId="6778D5BF" w:rsidR="00E655B3" w:rsidRPr="007C6BF3" w:rsidRDefault="00E655B3" w:rsidP="00787065">
      <w:pPr>
        <w:spacing w:after="0"/>
        <w:ind w:left="993"/>
        <w:jc w:val="both"/>
        <w:rPr>
          <w:rFonts w:ascii="Verdana" w:hAnsi="Verdana"/>
          <w:sz w:val="18"/>
          <w:szCs w:val="18"/>
        </w:rPr>
      </w:pPr>
      <w:r w:rsidRPr="007C6BF3">
        <w:rPr>
          <w:rFonts w:ascii="Verdana" w:hAnsi="Verdana"/>
          <w:sz w:val="18"/>
          <w:szCs w:val="18"/>
        </w:rPr>
        <w:t>In de facturen dient te worden vermeld:</w:t>
      </w:r>
    </w:p>
    <w:p w14:paraId="4E87AE32" w14:textId="534EAB64" w:rsidR="00E655B3" w:rsidRPr="007C6BF3" w:rsidRDefault="00E655B3" w:rsidP="007D273D">
      <w:pPr>
        <w:pStyle w:val="Koptekst"/>
        <w:numPr>
          <w:ilvl w:val="0"/>
          <w:numId w:val="15"/>
        </w:numPr>
        <w:tabs>
          <w:tab w:val="clear" w:pos="4680"/>
          <w:tab w:val="clear" w:pos="9360"/>
          <w:tab w:val="right" w:pos="-142"/>
          <w:tab w:val="left" w:pos="0"/>
          <w:tab w:val="left" w:pos="4253"/>
          <w:tab w:val="center" w:pos="4536"/>
          <w:tab w:val="right" w:pos="7825"/>
        </w:tabs>
        <w:spacing w:after="0"/>
        <w:ind w:left="1560" w:hanging="426"/>
        <w:jc w:val="both"/>
        <w:rPr>
          <w:rFonts w:ascii="Verdana" w:hAnsi="Verdana"/>
          <w:sz w:val="18"/>
          <w:szCs w:val="18"/>
        </w:rPr>
      </w:pPr>
      <w:r w:rsidRPr="007C6BF3">
        <w:rPr>
          <w:rFonts w:ascii="Verdana" w:hAnsi="Verdana"/>
          <w:sz w:val="18"/>
          <w:szCs w:val="18"/>
        </w:rPr>
        <w:t>Naam Nadere overeenkomst waarop de factuur betrekking heeft;</w:t>
      </w:r>
    </w:p>
    <w:p w14:paraId="46328DEE" w14:textId="7922EF81" w:rsidR="00E655B3" w:rsidRPr="007C6BF3" w:rsidRDefault="00E655B3" w:rsidP="007D273D">
      <w:pPr>
        <w:pStyle w:val="Lijstalinea"/>
        <w:numPr>
          <w:ilvl w:val="0"/>
          <w:numId w:val="15"/>
        </w:numPr>
        <w:tabs>
          <w:tab w:val="right" w:pos="-142"/>
          <w:tab w:val="left" w:pos="567"/>
          <w:tab w:val="left" w:pos="5529"/>
          <w:tab w:val="right" w:pos="7825"/>
        </w:tabs>
        <w:spacing w:line="276" w:lineRule="auto"/>
        <w:ind w:left="1560" w:hanging="426"/>
        <w:jc w:val="both"/>
        <w:rPr>
          <w:rFonts w:ascii="Verdana" w:hAnsi="Verdana"/>
          <w:sz w:val="18"/>
          <w:szCs w:val="18"/>
        </w:rPr>
      </w:pPr>
      <w:r w:rsidRPr="007C6BF3">
        <w:rPr>
          <w:rFonts w:ascii="Verdana" w:hAnsi="Verdana"/>
          <w:sz w:val="18"/>
          <w:szCs w:val="18"/>
        </w:rPr>
        <w:t>Vermelding van de Prestaties met het daarbij behorende bedrag waarop de factuur betrekking heeft;</w:t>
      </w:r>
    </w:p>
    <w:p w14:paraId="1C7BAE2B" w14:textId="474D9B43" w:rsidR="00E655B3" w:rsidRPr="007C6BF3" w:rsidRDefault="00E655B3" w:rsidP="007D273D">
      <w:pPr>
        <w:pStyle w:val="Lijstalinea"/>
        <w:numPr>
          <w:ilvl w:val="0"/>
          <w:numId w:val="15"/>
        </w:numPr>
        <w:tabs>
          <w:tab w:val="right" w:pos="-142"/>
          <w:tab w:val="left" w:pos="567"/>
          <w:tab w:val="left" w:pos="4111"/>
          <w:tab w:val="right" w:pos="7825"/>
        </w:tabs>
        <w:spacing w:line="276" w:lineRule="auto"/>
        <w:ind w:left="1560" w:hanging="426"/>
        <w:jc w:val="both"/>
        <w:rPr>
          <w:rFonts w:ascii="Verdana" w:hAnsi="Verdana"/>
          <w:sz w:val="18"/>
          <w:szCs w:val="18"/>
        </w:rPr>
      </w:pPr>
      <w:r w:rsidRPr="007C6BF3">
        <w:rPr>
          <w:rFonts w:ascii="Verdana" w:hAnsi="Verdana"/>
          <w:sz w:val="18"/>
          <w:szCs w:val="18"/>
        </w:rPr>
        <w:t>Contractnummer Overeenkomst</w:t>
      </w:r>
    </w:p>
    <w:p w14:paraId="4FD55EC5" w14:textId="44936653" w:rsidR="00E655B3" w:rsidRPr="007C6BF3" w:rsidRDefault="00E655B3" w:rsidP="007D273D">
      <w:pPr>
        <w:pStyle w:val="Lijstalinea"/>
        <w:numPr>
          <w:ilvl w:val="0"/>
          <w:numId w:val="15"/>
        </w:numPr>
        <w:tabs>
          <w:tab w:val="right" w:pos="-142"/>
          <w:tab w:val="left" w:pos="567"/>
          <w:tab w:val="left" w:pos="4111"/>
          <w:tab w:val="right" w:pos="7825"/>
        </w:tabs>
        <w:spacing w:line="276" w:lineRule="auto"/>
        <w:ind w:left="1560" w:hanging="426"/>
        <w:jc w:val="both"/>
        <w:rPr>
          <w:rFonts w:ascii="Verdana" w:hAnsi="Verdana"/>
          <w:sz w:val="18"/>
          <w:szCs w:val="18"/>
        </w:rPr>
      </w:pPr>
      <w:r w:rsidRPr="007C6BF3">
        <w:rPr>
          <w:rFonts w:ascii="Verdana" w:hAnsi="Verdana"/>
          <w:sz w:val="18"/>
          <w:szCs w:val="18"/>
        </w:rPr>
        <w:t>Nadere overeenkomst contractnummer</w:t>
      </w:r>
    </w:p>
    <w:p w14:paraId="47A1796B" w14:textId="2F570D65" w:rsidR="00E655B3" w:rsidRPr="007C6BF3" w:rsidRDefault="00E655B3" w:rsidP="007D273D">
      <w:pPr>
        <w:pStyle w:val="Lijstalinea"/>
        <w:numPr>
          <w:ilvl w:val="0"/>
          <w:numId w:val="15"/>
        </w:numPr>
        <w:tabs>
          <w:tab w:val="right" w:pos="-142"/>
          <w:tab w:val="left" w:pos="567"/>
          <w:tab w:val="left" w:pos="4111"/>
          <w:tab w:val="left" w:pos="5245"/>
          <w:tab w:val="right" w:pos="7825"/>
        </w:tabs>
        <w:spacing w:line="276" w:lineRule="auto"/>
        <w:ind w:left="1560" w:hanging="426"/>
        <w:jc w:val="both"/>
        <w:rPr>
          <w:rFonts w:ascii="Verdana" w:hAnsi="Verdana"/>
          <w:sz w:val="18"/>
          <w:szCs w:val="18"/>
        </w:rPr>
      </w:pPr>
      <w:r w:rsidRPr="007C6BF3">
        <w:rPr>
          <w:rFonts w:ascii="Verdana" w:hAnsi="Verdana"/>
          <w:sz w:val="18"/>
          <w:szCs w:val="18"/>
        </w:rPr>
        <w:t>Datum Nadere overeenkomst</w:t>
      </w:r>
    </w:p>
    <w:p w14:paraId="18BBCD26" w14:textId="2710337F" w:rsidR="00E655B3" w:rsidRPr="007C6BF3" w:rsidRDefault="00E655B3" w:rsidP="007D273D">
      <w:pPr>
        <w:pStyle w:val="Lijstalinea"/>
        <w:numPr>
          <w:ilvl w:val="0"/>
          <w:numId w:val="15"/>
        </w:numPr>
        <w:tabs>
          <w:tab w:val="right" w:pos="-142"/>
          <w:tab w:val="left" w:pos="567"/>
          <w:tab w:val="left" w:pos="4111"/>
          <w:tab w:val="left" w:pos="5103"/>
        </w:tabs>
        <w:spacing w:line="276" w:lineRule="auto"/>
        <w:ind w:left="1560" w:hanging="426"/>
        <w:jc w:val="both"/>
        <w:rPr>
          <w:rFonts w:ascii="Verdana" w:hAnsi="Verdana"/>
          <w:sz w:val="18"/>
          <w:szCs w:val="18"/>
        </w:rPr>
      </w:pPr>
      <w:r w:rsidRPr="007C6BF3">
        <w:rPr>
          <w:rFonts w:ascii="Verdana" w:hAnsi="Verdana"/>
          <w:sz w:val="18"/>
          <w:szCs w:val="18"/>
        </w:rPr>
        <w:t>Uw leveranciersnummer:</w:t>
      </w:r>
      <w:r w:rsidRPr="007C6BF3">
        <w:rPr>
          <w:rFonts w:ascii="Verdana" w:hAnsi="Verdana"/>
          <w:sz w:val="18"/>
          <w:szCs w:val="18"/>
        </w:rPr>
        <w:tab/>
        <w:t>[</w:t>
      </w:r>
      <w:r w:rsidRPr="007C6BF3">
        <w:rPr>
          <w:rFonts w:ascii="Verdana" w:hAnsi="Verdana"/>
          <w:sz w:val="18"/>
          <w:szCs w:val="18"/>
          <w:highlight w:val="cyan"/>
        </w:rPr>
        <w:t>…….</w:t>
      </w:r>
      <w:r w:rsidRPr="007C6BF3">
        <w:rPr>
          <w:rFonts w:ascii="Verdana" w:hAnsi="Verdana"/>
          <w:sz w:val="18"/>
          <w:szCs w:val="18"/>
        </w:rPr>
        <w:t>]</w:t>
      </w:r>
    </w:p>
    <w:p w14:paraId="77B9E505" w14:textId="77777777" w:rsidR="00E655B3" w:rsidRPr="007C6BF3" w:rsidRDefault="00E655B3" w:rsidP="007D273D">
      <w:pPr>
        <w:pStyle w:val="Lijstalinea"/>
        <w:numPr>
          <w:ilvl w:val="0"/>
          <w:numId w:val="15"/>
        </w:numPr>
        <w:tabs>
          <w:tab w:val="left" w:pos="567"/>
          <w:tab w:val="right" w:pos="7825"/>
        </w:tabs>
        <w:spacing w:line="276" w:lineRule="auto"/>
        <w:ind w:left="1560" w:hanging="426"/>
        <w:jc w:val="both"/>
        <w:rPr>
          <w:rFonts w:ascii="Verdana" w:hAnsi="Verdana"/>
          <w:sz w:val="18"/>
          <w:szCs w:val="18"/>
        </w:rPr>
      </w:pPr>
      <w:r w:rsidRPr="007C6BF3">
        <w:rPr>
          <w:rFonts w:ascii="Verdana" w:hAnsi="Verdana"/>
          <w:sz w:val="18"/>
          <w:szCs w:val="18"/>
        </w:rPr>
        <w:t>BTW- codenummer van ProRail:    804170009 B01</w:t>
      </w:r>
    </w:p>
    <w:p w14:paraId="2A7F0BB2" w14:textId="77777777" w:rsidR="00B338E2" w:rsidRPr="00E174E1" w:rsidRDefault="00B338E2" w:rsidP="00E174E1">
      <w:pPr>
        <w:rPr>
          <w:rFonts w:ascii="Verdana" w:hAnsi="Verdana"/>
          <w:vanish/>
          <w:sz w:val="18"/>
          <w:szCs w:val="18"/>
        </w:rPr>
      </w:pPr>
    </w:p>
    <w:p w14:paraId="2FA9AC4D" w14:textId="77777777" w:rsidR="00B338E2" w:rsidRPr="007C6BF3" w:rsidRDefault="00B338E2" w:rsidP="00E174E1">
      <w:pPr>
        <w:pStyle w:val="Lijstalinea"/>
        <w:rPr>
          <w:rFonts w:ascii="Verdana" w:hAnsi="Verdana"/>
          <w:vanish/>
          <w:sz w:val="18"/>
          <w:szCs w:val="18"/>
        </w:rPr>
      </w:pPr>
    </w:p>
    <w:p w14:paraId="20A30542" w14:textId="1FBD8C00" w:rsidR="00E655B3" w:rsidRPr="00787065" w:rsidRDefault="00E655B3" w:rsidP="00787065">
      <w:pPr>
        <w:pStyle w:val="Lijstalinea"/>
        <w:numPr>
          <w:ilvl w:val="1"/>
          <w:numId w:val="29"/>
        </w:numPr>
        <w:ind w:left="993" w:hanging="633"/>
        <w:rPr>
          <w:rFonts w:ascii="Verdana" w:hAnsi="Verdana"/>
          <w:sz w:val="18"/>
          <w:szCs w:val="18"/>
        </w:rPr>
      </w:pPr>
      <w:r w:rsidRPr="00787065">
        <w:rPr>
          <w:rFonts w:ascii="Verdana" w:hAnsi="Verdana"/>
          <w:sz w:val="18"/>
          <w:szCs w:val="18"/>
        </w:rPr>
        <w:t xml:space="preserve">Facturen </w:t>
      </w:r>
      <w:r w:rsidR="00B338E2" w:rsidRPr="00787065">
        <w:rPr>
          <w:rFonts w:ascii="Verdana" w:hAnsi="Verdana"/>
          <w:sz w:val="18"/>
          <w:szCs w:val="18"/>
        </w:rPr>
        <w:t>ontvangt Opdrachtgever</w:t>
      </w:r>
      <w:r w:rsidRPr="00787065">
        <w:rPr>
          <w:rFonts w:ascii="Verdana" w:hAnsi="Verdana"/>
          <w:sz w:val="18"/>
          <w:szCs w:val="18"/>
        </w:rPr>
        <w:t xml:space="preserve"> bij voorkeur in UBL formaat (met de factuur en eventuele bijlagen in één PDF document); </w:t>
      </w:r>
      <w:r w:rsidR="00B338E2" w:rsidRPr="00787065">
        <w:rPr>
          <w:rFonts w:ascii="Verdana" w:hAnsi="Verdana"/>
          <w:sz w:val="18"/>
          <w:szCs w:val="18"/>
        </w:rPr>
        <w:t>Opdrachtnemer kan</w:t>
      </w:r>
      <w:r w:rsidRPr="00787065">
        <w:rPr>
          <w:rFonts w:ascii="Verdana" w:hAnsi="Verdana"/>
          <w:sz w:val="18"/>
          <w:szCs w:val="18"/>
        </w:rPr>
        <w:t xml:space="preserve"> deze verzenden via het PEPPOL netwerk. Het OIN nummer van ProRail is: [00000003301243590000]. </w:t>
      </w:r>
    </w:p>
    <w:p w14:paraId="048F233F" w14:textId="7FCA0D4F" w:rsidR="00E655B3" w:rsidRPr="007C6BF3" w:rsidRDefault="00541AC1" w:rsidP="00787065">
      <w:pPr>
        <w:numPr>
          <w:ilvl w:val="1"/>
          <w:numId w:val="29"/>
        </w:numPr>
        <w:spacing w:after="0" w:line="240" w:lineRule="auto"/>
        <w:ind w:left="993" w:hanging="633"/>
        <w:rPr>
          <w:rFonts w:ascii="Verdana" w:hAnsi="Verdana" w:cs="Calibri"/>
          <w:sz w:val="18"/>
          <w:szCs w:val="18"/>
        </w:rPr>
      </w:pPr>
      <w:r w:rsidRPr="007C6BF3">
        <w:rPr>
          <w:rFonts w:ascii="Verdana" w:hAnsi="Verdana" w:cs="Calibri"/>
          <w:sz w:val="18"/>
          <w:szCs w:val="18"/>
        </w:rPr>
        <w:t xml:space="preserve">Opdrachtnemer kan de </w:t>
      </w:r>
      <w:r w:rsidR="00E655B3" w:rsidRPr="007C6BF3">
        <w:rPr>
          <w:rFonts w:ascii="Verdana" w:hAnsi="Verdana" w:cs="Calibri"/>
          <w:sz w:val="18"/>
          <w:szCs w:val="18"/>
        </w:rPr>
        <w:t xml:space="preserve">factuur inclusief eventuele bijlagen ook in één PDF-document sturen naar: </w:t>
      </w:r>
      <w:hyperlink r:id="rId15" w:history="1">
        <w:r w:rsidR="00E655B3" w:rsidRPr="007C6BF3">
          <w:rPr>
            <w:rFonts w:ascii="Verdana" w:hAnsi="Verdana" w:cs="Calibri"/>
            <w:sz w:val="18"/>
            <w:szCs w:val="18"/>
          </w:rPr>
          <w:t>crediteurenadministratie@prorail.nl</w:t>
        </w:r>
      </w:hyperlink>
    </w:p>
    <w:p w14:paraId="64366AD1" w14:textId="77777777" w:rsidR="00884562" w:rsidRPr="007C6BF3" w:rsidRDefault="00E655B3" w:rsidP="00787065">
      <w:pPr>
        <w:numPr>
          <w:ilvl w:val="1"/>
          <w:numId w:val="29"/>
        </w:numPr>
        <w:spacing w:after="0" w:line="240" w:lineRule="auto"/>
        <w:ind w:left="993" w:hanging="633"/>
        <w:rPr>
          <w:rFonts w:ascii="Verdana" w:hAnsi="Verdana" w:cs="Calibri"/>
          <w:sz w:val="18"/>
          <w:szCs w:val="18"/>
        </w:rPr>
      </w:pPr>
      <w:r w:rsidRPr="007C6BF3">
        <w:rPr>
          <w:rFonts w:ascii="Verdana" w:hAnsi="Verdana" w:cs="Calibri"/>
          <w:sz w:val="18"/>
          <w:szCs w:val="18"/>
        </w:rPr>
        <w:t>Voor zover de hierboven bedoelde gegevens ten tijde van het ondertekenen van deze Overeenkomst nog niet verstrekt kunnen worden, worden deze zo spoedig mogelijk aan Opdrachtnemer meegedeeld.</w:t>
      </w:r>
    </w:p>
    <w:p w14:paraId="0FF19F72" w14:textId="77777777" w:rsidR="00884562" w:rsidRPr="007C6BF3" w:rsidRDefault="0081744C" w:rsidP="00787065">
      <w:pPr>
        <w:numPr>
          <w:ilvl w:val="1"/>
          <w:numId w:val="29"/>
        </w:numPr>
        <w:spacing w:after="0" w:line="240" w:lineRule="auto"/>
        <w:ind w:left="993" w:hanging="633"/>
        <w:rPr>
          <w:rFonts w:ascii="Verdana" w:hAnsi="Verdana" w:cs="Calibri"/>
          <w:sz w:val="18"/>
          <w:szCs w:val="18"/>
        </w:rPr>
      </w:pPr>
      <w:r w:rsidRPr="007C6BF3">
        <w:rPr>
          <w:rFonts w:ascii="Verdana" w:hAnsi="Verdana" w:cs="Calibri"/>
          <w:sz w:val="18"/>
          <w:szCs w:val="18"/>
        </w:rPr>
        <w:t>Opdrachtgever is gerechtigd om bedragen die zij uit enigerlei hoofde van de Opdrachtnemer te vorderen heeft, te verrekenen met de bedragen die zij aan Opdrachtnemer verschuldigd is.</w:t>
      </w:r>
    </w:p>
    <w:p w14:paraId="6F63A6B7" w14:textId="6118D008" w:rsidR="0081744C" w:rsidRPr="007C6BF3" w:rsidRDefault="0081744C" w:rsidP="00787065">
      <w:pPr>
        <w:numPr>
          <w:ilvl w:val="1"/>
          <w:numId w:val="29"/>
        </w:numPr>
        <w:spacing w:after="0" w:line="240" w:lineRule="auto"/>
        <w:ind w:left="993" w:hanging="633"/>
        <w:rPr>
          <w:rFonts w:ascii="Verdana" w:hAnsi="Verdana" w:cs="Calibri"/>
          <w:sz w:val="18"/>
          <w:szCs w:val="18"/>
        </w:rPr>
      </w:pPr>
      <w:r w:rsidRPr="007C6BF3">
        <w:rPr>
          <w:rFonts w:ascii="Verdana" w:hAnsi="Verdana" w:cs="Calibri"/>
          <w:sz w:val="18"/>
          <w:szCs w:val="18"/>
        </w:rPr>
        <w:t>Er worden alleen betalingen verricht voor zover de Prestatie, na Acceptatie, schriftelijk in opdracht is gegeven.</w:t>
      </w:r>
    </w:p>
    <w:p w14:paraId="59B7FC99" w14:textId="77777777" w:rsidR="0081744C" w:rsidRPr="007C6BF3" w:rsidRDefault="0081744C" w:rsidP="0081744C">
      <w:pPr>
        <w:suppressAutoHyphens/>
        <w:overflowPunct w:val="0"/>
        <w:autoSpaceDE w:val="0"/>
        <w:autoSpaceDN w:val="0"/>
        <w:adjustRightInd w:val="0"/>
        <w:ind w:right="-1"/>
        <w:textAlignment w:val="baseline"/>
        <w:rPr>
          <w:rFonts w:ascii="Verdana" w:hAnsi="Verdana"/>
          <w:sz w:val="18"/>
          <w:szCs w:val="18"/>
        </w:rPr>
      </w:pPr>
    </w:p>
    <w:p w14:paraId="026264BC" w14:textId="77777777" w:rsidR="0081744C" w:rsidRPr="0081744C" w:rsidRDefault="0081744C" w:rsidP="00787065">
      <w:pPr>
        <w:keepNext/>
        <w:keepLines/>
        <w:numPr>
          <w:ilvl w:val="0"/>
          <w:numId w:val="29"/>
        </w:numPr>
        <w:spacing w:before="40" w:after="0"/>
        <w:outlineLvl w:val="1"/>
        <w:rPr>
          <w:rFonts w:ascii="Verdana" w:eastAsiaTheme="majorEastAsia" w:hAnsi="Verdana" w:cstheme="majorBidi"/>
          <w:b/>
          <w:bCs/>
          <w:color w:val="2F5496" w:themeColor="accent1" w:themeShade="BF"/>
          <w:sz w:val="20"/>
          <w:szCs w:val="20"/>
        </w:rPr>
      </w:pPr>
      <w:bookmarkStart w:id="24" w:name="_Toc180488765"/>
      <w:r w:rsidRPr="0081744C">
        <w:rPr>
          <w:rFonts w:ascii="Verdana" w:eastAsiaTheme="majorEastAsia" w:hAnsi="Verdana" w:cstheme="majorBidi"/>
          <w:b/>
          <w:bCs/>
          <w:color w:val="2F5496" w:themeColor="accent1" w:themeShade="BF"/>
          <w:sz w:val="20"/>
          <w:szCs w:val="20"/>
        </w:rPr>
        <w:t>Opschorting</w:t>
      </w:r>
      <w:bookmarkEnd w:id="24"/>
    </w:p>
    <w:p w14:paraId="6292AEC2" w14:textId="77777777" w:rsidR="00411A81" w:rsidRPr="00411A81" w:rsidRDefault="00411A81" w:rsidP="00E174E1">
      <w:pPr>
        <w:pStyle w:val="Lijstalinea"/>
        <w:ind w:left="420"/>
        <w:rPr>
          <w:rFonts w:ascii="Verdana" w:hAnsi="Verdana"/>
          <w:vanish/>
          <w:sz w:val="18"/>
          <w:szCs w:val="18"/>
        </w:rPr>
      </w:pPr>
    </w:p>
    <w:p w14:paraId="27BC556B" w14:textId="0631891D" w:rsidR="0081744C" w:rsidRPr="004337ED" w:rsidRDefault="0081744C" w:rsidP="004337ED">
      <w:pPr>
        <w:pStyle w:val="Lijstalinea"/>
        <w:numPr>
          <w:ilvl w:val="1"/>
          <w:numId w:val="30"/>
        </w:numPr>
        <w:ind w:left="993" w:hanging="633"/>
        <w:rPr>
          <w:rFonts w:ascii="Verdana" w:hAnsi="Verdana"/>
          <w:sz w:val="18"/>
          <w:szCs w:val="18"/>
        </w:rPr>
      </w:pPr>
      <w:r w:rsidRPr="004337ED">
        <w:rPr>
          <w:rFonts w:ascii="Verdana" w:hAnsi="Verdana"/>
          <w:sz w:val="18"/>
          <w:szCs w:val="18"/>
        </w:rPr>
        <w:t xml:space="preserve">Het </w:t>
      </w:r>
      <w:r w:rsidR="00411A81" w:rsidRPr="004337ED">
        <w:rPr>
          <w:rFonts w:ascii="Verdana" w:hAnsi="Verdana"/>
          <w:sz w:val="18"/>
          <w:szCs w:val="18"/>
        </w:rPr>
        <w:t>“</w:t>
      </w:r>
      <w:r w:rsidRPr="004337ED">
        <w:rPr>
          <w:rFonts w:ascii="Verdana" w:hAnsi="Verdana"/>
          <w:sz w:val="18"/>
          <w:szCs w:val="18"/>
        </w:rPr>
        <w:t xml:space="preserve">spoor moet door”: Opdrachtnemer is zich bewust van de afhankelijkheid van Opdrachtgever van de beschikbaarheid en correcte werking van het </w:t>
      </w:r>
      <w:r w:rsidR="00EB1183" w:rsidRPr="004337ED">
        <w:rPr>
          <w:rFonts w:ascii="Verdana" w:hAnsi="Verdana"/>
          <w:sz w:val="18"/>
          <w:szCs w:val="18"/>
        </w:rPr>
        <w:t>Prestatie</w:t>
      </w:r>
      <w:r w:rsidRPr="004337ED">
        <w:rPr>
          <w:rFonts w:ascii="Verdana" w:hAnsi="Verdana"/>
          <w:sz w:val="18"/>
          <w:szCs w:val="18"/>
        </w:rPr>
        <w:t xml:space="preserve"> en de daarin verwerkte gegevens. </w:t>
      </w:r>
    </w:p>
    <w:p w14:paraId="7F25B28C" w14:textId="1BC817A2" w:rsidR="0081744C" w:rsidRPr="0081744C" w:rsidRDefault="0081744C" w:rsidP="004337ED">
      <w:pPr>
        <w:numPr>
          <w:ilvl w:val="1"/>
          <w:numId w:val="30"/>
        </w:numPr>
        <w:spacing w:after="0" w:line="240" w:lineRule="auto"/>
        <w:ind w:left="993" w:hanging="633"/>
        <w:rPr>
          <w:rFonts w:ascii="Verdana" w:hAnsi="Verdana" w:cs="Calibri"/>
          <w:sz w:val="18"/>
          <w:szCs w:val="18"/>
        </w:rPr>
      </w:pPr>
      <w:r w:rsidRPr="0081744C">
        <w:rPr>
          <w:rFonts w:ascii="Verdana" w:hAnsi="Verdana" w:cs="Calibri"/>
          <w:sz w:val="18"/>
          <w:szCs w:val="18"/>
        </w:rPr>
        <w:t xml:space="preserve">Opdrachtnemer doet, in het geval Opdrachtgever oordeelt dat de Prestatie rechtstreeks van invloed is op de voortzetting van de bedrijfsvoering van ProRail, uitdrukkelijk afstand van zijn retentierecht en is niet gerechtigd het gebruik van het </w:t>
      </w:r>
      <w:r w:rsidR="00EB1183">
        <w:rPr>
          <w:rFonts w:ascii="Verdana" w:hAnsi="Verdana" w:cs="Calibri"/>
          <w:sz w:val="18"/>
          <w:szCs w:val="18"/>
        </w:rPr>
        <w:t>Prestatie</w:t>
      </w:r>
      <w:r w:rsidRPr="0081744C">
        <w:rPr>
          <w:rFonts w:ascii="Verdana" w:hAnsi="Verdana" w:cs="Calibri"/>
          <w:sz w:val="18"/>
          <w:szCs w:val="18"/>
        </w:rPr>
        <w:t xml:space="preserve"> door technische maatregelen geheel of gedeeltelijk te belemmeren of te blokkeren. Opdrachtnemer is verplicht de uitvoering van de Overeenkomst </w:t>
      </w:r>
      <w:r w:rsidR="006E08B7">
        <w:rPr>
          <w:rFonts w:ascii="Verdana" w:hAnsi="Verdana" w:cs="Calibri"/>
          <w:sz w:val="18"/>
          <w:szCs w:val="18"/>
        </w:rPr>
        <w:t xml:space="preserve">en Nadere overeenkomsten </w:t>
      </w:r>
      <w:r w:rsidRPr="0081744C">
        <w:rPr>
          <w:rFonts w:ascii="Verdana" w:hAnsi="Verdana" w:cs="Calibri"/>
          <w:sz w:val="18"/>
          <w:szCs w:val="18"/>
        </w:rPr>
        <w:t xml:space="preserve">voort te zetten in geval Opdrachtgever tekortschiet in de nakoming van (één van) haar verplichtingen, tenzij door </w:t>
      </w:r>
      <w:r w:rsidR="006E08B7">
        <w:rPr>
          <w:rFonts w:ascii="Verdana" w:hAnsi="Verdana" w:cs="Calibri"/>
          <w:sz w:val="18"/>
          <w:szCs w:val="18"/>
        </w:rPr>
        <w:t>P</w:t>
      </w:r>
      <w:r w:rsidRPr="0081744C">
        <w:rPr>
          <w:rFonts w:ascii="Verdana" w:hAnsi="Verdana" w:cs="Calibri"/>
          <w:sz w:val="18"/>
          <w:szCs w:val="18"/>
        </w:rPr>
        <w:t>artijen zelf is vastgesteld dan wel op grond van een in kracht van gewijsde gegaan vonnis vastligt dat Opdrachtnemer een opeisbare vordering op Opdrachtgever heeft en dat Opdrachtgever deze vordering ten onrechte onbetaald laat.</w:t>
      </w:r>
    </w:p>
    <w:p w14:paraId="643FAC67" w14:textId="373F0FE3" w:rsidR="0081744C" w:rsidRPr="0081744C" w:rsidRDefault="0081744C" w:rsidP="004337ED">
      <w:pPr>
        <w:numPr>
          <w:ilvl w:val="1"/>
          <w:numId w:val="30"/>
        </w:numPr>
        <w:spacing w:after="0" w:line="240" w:lineRule="auto"/>
        <w:ind w:left="993" w:hanging="633"/>
        <w:rPr>
          <w:rFonts w:ascii="Verdana" w:hAnsi="Verdana" w:cs="Calibri"/>
          <w:sz w:val="18"/>
          <w:szCs w:val="18"/>
        </w:rPr>
      </w:pPr>
      <w:r w:rsidRPr="0081744C">
        <w:rPr>
          <w:rFonts w:ascii="Verdana" w:hAnsi="Verdana" w:cs="Calibri"/>
          <w:sz w:val="18"/>
          <w:szCs w:val="18"/>
        </w:rPr>
        <w:lastRenderedPageBreak/>
        <w:t xml:space="preserve">In het geval Opdrachtgever oordeelt dat de Prestatie niet rechtstreeks van invloed is op de voortzetting van de bedrijfsvoering van ProRail, dan is Opdrachtnemer niet gerechtigd het gebruik van het </w:t>
      </w:r>
      <w:r w:rsidR="00EB1183">
        <w:rPr>
          <w:rFonts w:ascii="Verdana" w:hAnsi="Verdana" w:cs="Calibri"/>
          <w:sz w:val="18"/>
          <w:szCs w:val="18"/>
        </w:rPr>
        <w:t>Prestatie</w:t>
      </w:r>
      <w:r w:rsidRPr="0081744C">
        <w:rPr>
          <w:rFonts w:ascii="Verdana" w:hAnsi="Verdana" w:cs="Calibri"/>
          <w:sz w:val="18"/>
          <w:szCs w:val="18"/>
        </w:rPr>
        <w:t xml:space="preserve"> door technische maatregelen geheel of gedeeltelijk te belemmeren of te blokkeren, anders dan nadat Opdrachtnemer Opdrachtgever in gebreke heeft gesteld ten aanzien van een aan Opdrachtgever toerekenbaar tekortschieten in de nakoming van haar verplichtingen, een redelijke termijn tot nakoming heeft geboden van ten </w:t>
      </w:r>
      <w:r w:rsidR="00AF6A4A">
        <w:rPr>
          <w:rFonts w:ascii="Verdana" w:hAnsi="Verdana" w:cs="Calibri"/>
          <w:sz w:val="18"/>
          <w:szCs w:val="18"/>
        </w:rPr>
        <w:t xml:space="preserve">15 </w:t>
      </w:r>
      <w:r w:rsidRPr="0081744C">
        <w:rPr>
          <w:rFonts w:ascii="Verdana" w:hAnsi="Verdana" w:cs="Calibri"/>
          <w:sz w:val="18"/>
          <w:szCs w:val="18"/>
        </w:rPr>
        <w:t xml:space="preserve">dagen – onder nadrukkelijke aanzegging dat bij niet-nakoming het gebruik van het </w:t>
      </w:r>
      <w:r w:rsidR="00EB1183">
        <w:rPr>
          <w:rFonts w:ascii="Verdana" w:hAnsi="Verdana" w:cs="Calibri"/>
          <w:sz w:val="18"/>
          <w:szCs w:val="18"/>
        </w:rPr>
        <w:t>Prestatie</w:t>
      </w:r>
      <w:r w:rsidRPr="0081744C">
        <w:rPr>
          <w:rFonts w:ascii="Verdana" w:hAnsi="Verdana" w:cs="Calibri"/>
          <w:sz w:val="18"/>
          <w:szCs w:val="18"/>
        </w:rPr>
        <w:t xml:space="preserve"> zal worden beperkt of belemmerd – en Opdrachtgever desondanks toerekenbaar tekort blijft schieten in de nakoming van die verplichtingen. Van dit opschortingsrecht kan Opdrachtnemer ook geen gebruik maken als Opdrachtgever zich op haar opschortingsrecht beroept in het kader van een eventuele tekortkoming van de zijde van Opdrachtnemer.</w:t>
      </w:r>
    </w:p>
    <w:p w14:paraId="79C5DBE2" w14:textId="2872DD65" w:rsidR="0081744C" w:rsidRPr="0081744C" w:rsidRDefault="0081744C" w:rsidP="004337ED">
      <w:pPr>
        <w:numPr>
          <w:ilvl w:val="1"/>
          <w:numId w:val="30"/>
        </w:numPr>
        <w:spacing w:after="0" w:line="240" w:lineRule="auto"/>
        <w:ind w:left="993" w:hanging="633"/>
        <w:rPr>
          <w:rFonts w:ascii="Verdana" w:hAnsi="Verdana" w:cs="Calibri"/>
          <w:sz w:val="18"/>
          <w:szCs w:val="18"/>
        </w:rPr>
      </w:pPr>
      <w:r w:rsidRPr="0081744C">
        <w:rPr>
          <w:rFonts w:ascii="Verdana" w:hAnsi="Verdana" w:cs="Calibri"/>
          <w:sz w:val="18"/>
          <w:szCs w:val="18"/>
        </w:rPr>
        <w:t xml:space="preserve">Ten aanzien van de verplichting van de Opdrachtnemer om onder alle omstandigheden aan de Opdrachtgever toegang te verlenen tot een leesbare verzameling van de met het </w:t>
      </w:r>
      <w:r w:rsidR="00EB1183">
        <w:rPr>
          <w:rFonts w:ascii="Verdana" w:hAnsi="Verdana" w:cs="Calibri"/>
          <w:sz w:val="18"/>
          <w:szCs w:val="18"/>
        </w:rPr>
        <w:t>Prestatie</w:t>
      </w:r>
      <w:r w:rsidRPr="0081744C">
        <w:rPr>
          <w:rFonts w:ascii="Verdana" w:hAnsi="Verdana" w:cs="Calibri"/>
          <w:sz w:val="18"/>
          <w:szCs w:val="18"/>
        </w:rPr>
        <w:t xml:space="preserve"> verwerkte en in het </w:t>
      </w:r>
      <w:r w:rsidR="00EB1183">
        <w:rPr>
          <w:rFonts w:ascii="Verdana" w:hAnsi="Verdana" w:cs="Calibri"/>
          <w:sz w:val="18"/>
          <w:szCs w:val="18"/>
        </w:rPr>
        <w:t>Prestatie</w:t>
      </w:r>
      <w:r w:rsidRPr="0081744C">
        <w:rPr>
          <w:rFonts w:ascii="Verdana" w:hAnsi="Verdana" w:cs="Calibri"/>
          <w:sz w:val="18"/>
          <w:szCs w:val="18"/>
        </w:rPr>
        <w:t xml:space="preserve"> opgeslagen gegevens van Opdrachtgever, geldt geen opschortingsrecht.</w:t>
      </w:r>
    </w:p>
    <w:p w14:paraId="36915F98" w14:textId="77777777" w:rsidR="0081744C" w:rsidRPr="0081744C" w:rsidRDefault="0081744C" w:rsidP="0081744C">
      <w:pPr>
        <w:suppressAutoHyphens/>
        <w:overflowPunct w:val="0"/>
        <w:autoSpaceDE w:val="0"/>
        <w:autoSpaceDN w:val="0"/>
        <w:adjustRightInd w:val="0"/>
        <w:ind w:right="-1"/>
        <w:textAlignment w:val="baseline"/>
        <w:rPr>
          <w:rFonts w:ascii="Verdana" w:hAnsi="Verdana"/>
          <w:sz w:val="18"/>
          <w:szCs w:val="18"/>
        </w:rPr>
      </w:pPr>
    </w:p>
    <w:p w14:paraId="45CCB81F" w14:textId="6894C2C5" w:rsidR="0081744C" w:rsidRPr="006E0CF0" w:rsidRDefault="0081744C" w:rsidP="004337ED">
      <w:pPr>
        <w:pStyle w:val="Lijstalinea"/>
        <w:keepNext/>
        <w:keepLines/>
        <w:numPr>
          <w:ilvl w:val="0"/>
          <w:numId w:val="30"/>
        </w:numPr>
        <w:spacing w:before="40"/>
        <w:outlineLvl w:val="1"/>
        <w:rPr>
          <w:rFonts w:ascii="Verdana" w:eastAsiaTheme="majorEastAsia" w:hAnsi="Verdana" w:cstheme="majorBidi"/>
          <w:b/>
          <w:bCs/>
          <w:color w:val="2F5496" w:themeColor="accent1" w:themeShade="BF"/>
          <w:sz w:val="20"/>
          <w:szCs w:val="20"/>
        </w:rPr>
      </w:pPr>
      <w:bookmarkStart w:id="25" w:name="_Toc180488766"/>
      <w:r w:rsidRPr="006E0CF0">
        <w:rPr>
          <w:rFonts w:ascii="Verdana" w:eastAsiaTheme="majorEastAsia" w:hAnsi="Verdana" w:cstheme="majorBidi"/>
          <w:b/>
          <w:bCs/>
          <w:color w:val="2F5496" w:themeColor="accent1" w:themeShade="BF"/>
          <w:sz w:val="20"/>
          <w:szCs w:val="20"/>
        </w:rPr>
        <w:t>Rapportage</w:t>
      </w:r>
      <w:bookmarkEnd w:id="25"/>
      <w:r w:rsidRPr="006E0CF0">
        <w:rPr>
          <w:rFonts w:ascii="Verdana" w:eastAsiaTheme="majorEastAsia" w:hAnsi="Verdana" w:cstheme="majorBidi"/>
          <w:b/>
          <w:bCs/>
          <w:color w:val="2F5496" w:themeColor="accent1" w:themeShade="BF"/>
          <w:sz w:val="20"/>
          <w:szCs w:val="20"/>
        </w:rPr>
        <w:t xml:space="preserve"> </w:t>
      </w:r>
    </w:p>
    <w:p w14:paraId="59C0639D" w14:textId="49D75ADB" w:rsidR="0081744C" w:rsidRDefault="0081744C" w:rsidP="000B6C16">
      <w:pPr>
        <w:numPr>
          <w:ilvl w:val="1"/>
          <w:numId w:val="30"/>
        </w:numPr>
        <w:spacing w:after="0" w:line="240" w:lineRule="auto"/>
        <w:ind w:left="993" w:hanging="633"/>
        <w:rPr>
          <w:rFonts w:ascii="Verdana" w:hAnsi="Verdana" w:cs="Calibri"/>
          <w:sz w:val="18"/>
          <w:szCs w:val="18"/>
        </w:rPr>
      </w:pPr>
      <w:r w:rsidRPr="0081744C">
        <w:rPr>
          <w:rFonts w:ascii="Verdana" w:hAnsi="Verdana" w:cs="Calibri"/>
          <w:sz w:val="18"/>
          <w:szCs w:val="18"/>
        </w:rPr>
        <w:t xml:space="preserve">Opdrachtnemer dient </w:t>
      </w:r>
      <w:r w:rsidR="004958B0">
        <w:rPr>
          <w:rFonts w:ascii="Verdana" w:hAnsi="Verdana" w:cs="Calibri"/>
          <w:sz w:val="18"/>
          <w:szCs w:val="18"/>
        </w:rPr>
        <w:t>uiterlijk op de 10</w:t>
      </w:r>
      <w:r w:rsidR="004958B0" w:rsidRPr="004958B0">
        <w:rPr>
          <w:rFonts w:ascii="Verdana" w:hAnsi="Verdana" w:cs="Calibri"/>
          <w:sz w:val="18"/>
          <w:szCs w:val="18"/>
          <w:vertAlign w:val="superscript"/>
        </w:rPr>
        <w:t>e</w:t>
      </w:r>
      <w:r w:rsidR="004958B0">
        <w:rPr>
          <w:rFonts w:ascii="Verdana" w:hAnsi="Verdana" w:cs="Calibri"/>
          <w:sz w:val="18"/>
          <w:szCs w:val="18"/>
        </w:rPr>
        <w:t xml:space="preserve"> werkdag na</w:t>
      </w:r>
      <w:r w:rsidR="005624FC">
        <w:rPr>
          <w:rFonts w:ascii="Verdana" w:hAnsi="Verdana" w:cs="Calibri"/>
          <w:sz w:val="18"/>
          <w:szCs w:val="18"/>
        </w:rPr>
        <w:t xml:space="preserve"> afloop van </w:t>
      </w:r>
      <w:r w:rsidRPr="0081744C">
        <w:rPr>
          <w:rFonts w:ascii="Verdana" w:hAnsi="Verdana" w:cs="Calibri"/>
          <w:sz w:val="18"/>
          <w:szCs w:val="18"/>
        </w:rPr>
        <w:t xml:space="preserve">elke </w:t>
      </w:r>
      <w:r w:rsidR="00B46A5A">
        <w:rPr>
          <w:rFonts w:ascii="Verdana" w:hAnsi="Verdana" w:cs="Calibri"/>
          <w:sz w:val="18"/>
          <w:szCs w:val="18"/>
        </w:rPr>
        <w:t xml:space="preserve">maand </w:t>
      </w:r>
      <w:r w:rsidR="005624FC">
        <w:rPr>
          <w:rFonts w:ascii="Verdana" w:hAnsi="Verdana" w:cs="Calibri"/>
          <w:sz w:val="18"/>
          <w:szCs w:val="18"/>
        </w:rPr>
        <w:t xml:space="preserve">alsook </w:t>
      </w:r>
      <w:r w:rsidR="00D0509F">
        <w:rPr>
          <w:rFonts w:ascii="Verdana" w:hAnsi="Verdana" w:cs="Calibri"/>
          <w:sz w:val="18"/>
          <w:szCs w:val="18"/>
        </w:rPr>
        <w:t>uiterlijk op de 10</w:t>
      </w:r>
      <w:r w:rsidR="00D0509F" w:rsidRPr="004958B0">
        <w:rPr>
          <w:rFonts w:ascii="Verdana" w:hAnsi="Verdana" w:cs="Calibri"/>
          <w:sz w:val="18"/>
          <w:szCs w:val="18"/>
          <w:vertAlign w:val="superscript"/>
        </w:rPr>
        <w:t>e</w:t>
      </w:r>
      <w:r w:rsidR="00D0509F">
        <w:rPr>
          <w:rFonts w:ascii="Verdana" w:hAnsi="Verdana" w:cs="Calibri"/>
          <w:sz w:val="18"/>
          <w:szCs w:val="18"/>
        </w:rPr>
        <w:t xml:space="preserve"> werkdag na afloop van </w:t>
      </w:r>
      <w:r w:rsidR="005624FC">
        <w:rPr>
          <w:rFonts w:ascii="Verdana" w:hAnsi="Verdana" w:cs="Calibri"/>
          <w:sz w:val="18"/>
          <w:szCs w:val="18"/>
        </w:rPr>
        <w:t>elk kwartaal</w:t>
      </w:r>
      <w:r w:rsidR="00F965B7">
        <w:rPr>
          <w:rFonts w:ascii="Verdana" w:hAnsi="Verdana" w:cs="Calibri"/>
          <w:sz w:val="18"/>
          <w:szCs w:val="18"/>
        </w:rPr>
        <w:t xml:space="preserve"> </w:t>
      </w:r>
      <w:r w:rsidRPr="0081744C">
        <w:rPr>
          <w:rFonts w:ascii="Verdana" w:hAnsi="Verdana" w:cs="Calibri"/>
          <w:sz w:val="18"/>
          <w:szCs w:val="18"/>
        </w:rPr>
        <w:t>(zonder meerkosten) een managementrapportage op te leveren aan Opdrachtgever</w:t>
      </w:r>
      <w:r w:rsidR="005F6BF2">
        <w:rPr>
          <w:rFonts w:ascii="Verdana" w:hAnsi="Verdana" w:cs="Calibri"/>
          <w:sz w:val="18"/>
          <w:szCs w:val="18"/>
        </w:rPr>
        <w:t xml:space="preserve">, conform de eisen opgenomen in </w:t>
      </w:r>
      <w:r w:rsidR="005F5502">
        <w:rPr>
          <w:rFonts w:ascii="Verdana" w:hAnsi="Verdana" w:cs="Calibri"/>
          <w:sz w:val="18"/>
          <w:szCs w:val="18"/>
        </w:rPr>
        <w:t xml:space="preserve">onder meer paragraaf 3.6 van </w:t>
      </w:r>
      <w:r w:rsidR="005F6BF2">
        <w:rPr>
          <w:rFonts w:ascii="Verdana" w:hAnsi="Verdana" w:cs="Calibri"/>
          <w:sz w:val="18"/>
          <w:szCs w:val="18"/>
        </w:rPr>
        <w:t>de Vraagspecificatie</w:t>
      </w:r>
      <w:r w:rsidR="000B6C16">
        <w:rPr>
          <w:rFonts w:ascii="Verdana" w:hAnsi="Verdana" w:cs="Calibri"/>
          <w:sz w:val="18"/>
          <w:szCs w:val="18"/>
        </w:rPr>
        <w:t>.</w:t>
      </w:r>
    </w:p>
    <w:p w14:paraId="64ACA23C" w14:textId="1768AD71" w:rsidR="0081744C" w:rsidRPr="0081744C" w:rsidRDefault="0081744C" w:rsidP="000B6C16">
      <w:pPr>
        <w:numPr>
          <w:ilvl w:val="1"/>
          <w:numId w:val="30"/>
        </w:numPr>
        <w:suppressAutoHyphens/>
        <w:overflowPunct w:val="0"/>
        <w:autoSpaceDE w:val="0"/>
        <w:autoSpaceDN w:val="0"/>
        <w:adjustRightInd w:val="0"/>
        <w:spacing w:after="0" w:line="240" w:lineRule="auto"/>
        <w:ind w:left="993" w:right="-1" w:hanging="633"/>
        <w:textAlignment w:val="baseline"/>
        <w:rPr>
          <w:rFonts w:ascii="Verdana" w:hAnsi="Verdana" w:cs="Calibri"/>
          <w:sz w:val="18"/>
          <w:szCs w:val="18"/>
        </w:rPr>
      </w:pPr>
      <w:r w:rsidRPr="0081744C">
        <w:rPr>
          <w:rFonts w:ascii="Verdana" w:hAnsi="Verdana" w:cs="Calibri"/>
          <w:sz w:val="18"/>
          <w:szCs w:val="18"/>
        </w:rPr>
        <w:t xml:space="preserve">Na ontvangst </w:t>
      </w:r>
      <w:r w:rsidR="00D57060">
        <w:rPr>
          <w:rFonts w:ascii="Verdana" w:hAnsi="Verdana" w:cs="Calibri"/>
          <w:sz w:val="18"/>
          <w:szCs w:val="18"/>
        </w:rPr>
        <w:t>van een rapportage</w:t>
      </w:r>
      <w:r w:rsidRPr="0081744C">
        <w:rPr>
          <w:rFonts w:ascii="Verdana" w:hAnsi="Verdana" w:cs="Calibri"/>
          <w:sz w:val="18"/>
          <w:szCs w:val="18"/>
        </w:rPr>
        <w:t xml:space="preserve"> zal door Opdrachtgever worden vastgesteld of Opdrachtnemer de </w:t>
      </w:r>
      <w:r w:rsidR="00D57060">
        <w:rPr>
          <w:rFonts w:ascii="Verdana" w:hAnsi="Verdana" w:cs="Calibri"/>
          <w:sz w:val="18"/>
          <w:szCs w:val="18"/>
        </w:rPr>
        <w:t>toepasselijke</w:t>
      </w:r>
      <w:r w:rsidRPr="0081744C">
        <w:rPr>
          <w:rFonts w:ascii="Verdana" w:hAnsi="Verdana" w:cs="Calibri"/>
          <w:sz w:val="18"/>
          <w:szCs w:val="18"/>
        </w:rPr>
        <w:t xml:space="preserve"> servicelevels heeft gehaald. Daarbij zal Opdrachtnemer op het eerste daartoe strekkend verzoek inzage verlenen aan Opdrachtgever (of een door haar ingeschakelde </w:t>
      </w:r>
      <w:r w:rsidR="006E0CF0">
        <w:rPr>
          <w:rFonts w:ascii="Verdana" w:hAnsi="Verdana" w:cs="Calibri"/>
          <w:sz w:val="18"/>
          <w:szCs w:val="18"/>
        </w:rPr>
        <w:t>Leverancier/opdrachtnemer/</w:t>
      </w:r>
      <w:r w:rsidRPr="0081744C">
        <w:rPr>
          <w:rFonts w:ascii="Verdana" w:hAnsi="Verdana" w:cs="Calibri"/>
          <w:sz w:val="18"/>
          <w:szCs w:val="18"/>
        </w:rPr>
        <w:t xml:space="preserve">derde) in de gegevens en de wijze waarop de conclusies uit </w:t>
      </w:r>
      <w:r w:rsidR="00BF225F">
        <w:rPr>
          <w:rFonts w:ascii="Verdana" w:hAnsi="Verdana" w:cs="Calibri"/>
          <w:sz w:val="18"/>
          <w:szCs w:val="18"/>
        </w:rPr>
        <w:t xml:space="preserve">de </w:t>
      </w:r>
      <w:r w:rsidRPr="0081744C">
        <w:rPr>
          <w:rFonts w:ascii="Verdana" w:hAnsi="Verdana" w:cs="Calibri"/>
          <w:sz w:val="18"/>
          <w:szCs w:val="18"/>
        </w:rPr>
        <w:t>rapport</w:t>
      </w:r>
      <w:r w:rsidR="00BF225F">
        <w:rPr>
          <w:rFonts w:ascii="Verdana" w:hAnsi="Verdana" w:cs="Calibri"/>
          <w:sz w:val="18"/>
          <w:szCs w:val="18"/>
        </w:rPr>
        <w:t>age</w:t>
      </w:r>
      <w:r w:rsidRPr="0081744C">
        <w:rPr>
          <w:rFonts w:ascii="Verdana" w:hAnsi="Verdana" w:cs="Calibri"/>
          <w:sz w:val="18"/>
          <w:szCs w:val="18"/>
        </w:rPr>
        <w:t xml:space="preserve"> en de daarin opgenomen meting en gegevens van de gerapporteerde servicelevels tot stand zijn gekomen. Ook overigens zal Opdrachtnemer aan Opdrachtgever alle noodzakelijke medewerking verlenen, zodat Opdrachtgever de betreffende door Opdrachtnemer aan haar gerapporteerde gegevens kan (laten) controleren.</w:t>
      </w:r>
    </w:p>
    <w:p w14:paraId="4DD8C737" w14:textId="77777777" w:rsidR="0081744C" w:rsidRDefault="0081744C" w:rsidP="006B59C7">
      <w:pPr>
        <w:numPr>
          <w:ilvl w:val="1"/>
          <w:numId w:val="30"/>
        </w:numPr>
        <w:suppressAutoHyphens/>
        <w:overflowPunct w:val="0"/>
        <w:autoSpaceDE w:val="0"/>
        <w:autoSpaceDN w:val="0"/>
        <w:adjustRightInd w:val="0"/>
        <w:spacing w:after="0" w:line="240" w:lineRule="auto"/>
        <w:ind w:left="993" w:right="-1" w:hanging="633"/>
        <w:textAlignment w:val="baseline"/>
        <w:rPr>
          <w:rFonts w:ascii="Verdana" w:hAnsi="Verdana" w:cs="Calibri"/>
          <w:sz w:val="18"/>
          <w:szCs w:val="18"/>
        </w:rPr>
      </w:pPr>
      <w:r w:rsidRPr="0081744C">
        <w:rPr>
          <w:rFonts w:ascii="Verdana" w:hAnsi="Verdana" w:cs="Calibri"/>
          <w:sz w:val="18"/>
          <w:szCs w:val="18"/>
        </w:rPr>
        <w:t>Indien na onderzoek blijkt dat de gegevens in de rapportage van Opdrachtnemer niet-juist of niet-verifieerbaar zijn, komen de kosten voor dit (externe) onderzoek voor rekening van Opdrachtnemer, onverminderd de overige rechten van Opdrachtgever.</w:t>
      </w:r>
    </w:p>
    <w:p w14:paraId="05649481" w14:textId="1FD43523" w:rsidR="00B16708" w:rsidRDefault="00CC2190" w:rsidP="006B59C7">
      <w:pPr>
        <w:numPr>
          <w:ilvl w:val="1"/>
          <w:numId w:val="30"/>
        </w:numPr>
        <w:suppressAutoHyphens/>
        <w:overflowPunct w:val="0"/>
        <w:autoSpaceDE w:val="0"/>
        <w:autoSpaceDN w:val="0"/>
        <w:adjustRightInd w:val="0"/>
        <w:spacing w:after="0" w:line="240" w:lineRule="auto"/>
        <w:ind w:left="993" w:right="-1" w:hanging="633"/>
        <w:textAlignment w:val="baseline"/>
        <w:rPr>
          <w:rFonts w:ascii="Verdana" w:hAnsi="Verdana" w:cs="Calibri"/>
          <w:sz w:val="18"/>
          <w:szCs w:val="18"/>
        </w:rPr>
      </w:pPr>
      <w:r>
        <w:rPr>
          <w:rFonts w:ascii="Verdana" w:hAnsi="Verdana" w:cs="Calibri"/>
          <w:sz w:val="18"/>
          <w:szCs w:val="18"/>
        </w:rPr>
        <w:t>De</w:t>
      </w:r>
      <w:r w:rsidR="00BF225F">
        <w:rPr>
          <w:rFonts w:ascii="Verdana" w:hAnsi="Verdana" w:cs="Calibri"/>
          <w:sz w:val="18"/>
          <w:szCs w:val="18"/>
        </w:rPr>
        <w:t xml:space="preserve"> frequentie</w:t>
      </w:r>
      <w:r>
        <w:rPr>
          <w:rFonts w:ascii="Verdana" w:hAnsi="Verdana" w:cs="Calibri"/>
          <w:sz w:val="18"/>
          <w:szCs w:val="18"/>
        </w:rPr>
        <w:t>s</w:t>
      </w:r>
      <w:r w:rsidR="00C647A8">
        <w:rPr>
          <w:rFonts w:ascii="Verdana" w:hAnsi="Verdana" w:cs="Calibri"/>
          <w:sz w:val="18"/>
          <w:szCs w:val="18"/>
        </w:rPr>
        <w:t xml:space="preserve"> en termijnen</w:t>
      </w:r>
      <w:r>
        <w:rPr>
          <w:rFonts w:ascii="Verdana" w:hAnsi="Verdana" w:cs="Calibri"/>
          <w:sz w:val="18"/>
          <w:szCs w:val="18"/>
        </w:rPr>
        <w:t xml:space="preserve"> waarin de rapportages dienen te worden aangeleverd betreffen ondergrenzen</w:t>
      </w:r>
      <w:r w:rsidR="009855F3">
        <w:rPr>
          <w:rFonts w:ascii="Verdana" w:hAnsi="Verdana" w:cs="Calibri"/>
          <w:sz w:val="18"/>
          <w:szCs w:val="18"/>
        </w:rPr>
        <w:t xml:space="preserve"> waarbij het Opdrachtnemer uitdrukkelijk niet is toegestaan daarvan af te wijken</w:t>
      </w:r>
      <w:r w:rsidR="00B16708">
        <w:rPr>
          <w:rFonts w:ascii="Verdana" w:hAnsi="Verdana" w:cs="Calibri"/>
          <w:sz w:val="18"/>
          <w:szCs w:val="18"/>
        </w:rPr>
        <w:t>.</w:t>
      </w:r>
    </w:p>
    <w:p w14:paraId="6E6536E4" w14:textId="7479CCD2" w:rsidR="00B16708" w:rsidRPr="006D2F94" w:rsidRDefault="00695BC1" w:rsidP="006D2F94">
      <w:pPr>
        <w:numPr>
          <w:ilvl w:val="1"/>
          <w:numId w:val="30"/>
        </w:numPr>
        <w:suppressAutoHyphens/>
        <w:overflowPunct w:val="0"/>
        <w:autoSpaceDE w:val="0"/>
        <w:autoSpaceDN w:val="0"/>
        <w:adjustRightInd w:val="0"/>
        <w:spacing w:after="0" w:line="240" w:lineRule="auto"/>
        <w:ind w:left="993" w:right="-1" w:hanging="633"/>
        <w:textAlignment w:val="baseline"/>
        <w:rPr>
          <w:rFonts w:ascii="Verdana" w:hAnsi="Verdana" w:cs="Calibri"/>
          <w:sz w:val="18"/>
          <w:szCs w:val="18"/>
        </w:rPr>
      </w:pPr>
      <w:r>
        <w:rPr>
          <w:rFonts w:ascii="Verdana" w:hAnsi="Verdana" w:cs="Calibri"/>
          <w:sz w:val="18"/>
          <w:szCs w:val="18"/>
        </w:rPr>
        <w:t xml:space="preserve">Opdrachtnemer levert op eerste verzoek van Opdrachtgever </w:t>
      </w:r>
      <w:r w:rsidR="00F377EB">
        <w:rPr>
          <w:rFonts w:ascii="Verdana" w:hAnsi="Verdana" w:cs="Calibri"/>
          <w:sz w:val="18"/>
          <w:szCs w:val="18"/>
        </w:rPr>
        <w:t xml:space="preserve">kosteloos </w:t>
      </w:r>
      <w:r>
        <w:rPr>
          <w:rFonts w:ascii="Verdana" w:hAnsi="Verdana" w:cs="Calibri"/>
          <w:sz w:val="18"/>
          <w:szCs w:val="18"/>
        </w:rPr>
        <w:t xml:space="preserve">aanvullende </w:t>
      </w:r>
      <w:r w:rsidRPr="006D2F94">
        <w:rPr>
          <w:rFonts w:ascii="Verdana" w:hAnsi="Verdana" w:cs="Calibri"/>
          <w:sz w:val="18"/>
          <w:szCs w:val="18"/>
        </w:rPr>
        <w:t>rapportages.</w:t>
      </w:r>
    </w:p>
    <w:p w14:paraId="35FBF258" w14:textId="77777777" w:rsidR="00D72A3C" w:rsidRPr="006D2F94" w:rsidRDefault="00BC57AB" w:rsidP="006D2F94">
      <w:pPr>
        <w:numPr>
          <w:ilvl w:val="1"/>
          <w:numId w:val="30"/>
        </w:numPr>
        <w:suppressAutoHyphens/>
        <w:overflowPunct w:val="0"/>
        <w:autoSpaceDE w:val="0"/>
        <w:autoSpaceDN w:val="0"/>
        <w:adjustRightInd w:val="0"/>
        <w:spacing w:after="0" w:line="240" w:lineRule="auto"/>
        <w:ind w:left="993" w:right="-1" w:hanging="633"/>
        <w:textAlignment w:val="baseline"/>
        <w:rPr>
          <w:rFonts w:ascii="Verdana" w:hAnsi="Verdana" w:cs="Calibri"/>
          <w:sz w:val="18"/>
          <w:szCs w:val="18"/>
        </w:rPr>
      </w:pPr>
      <w:r w:rsidRPr="006D2F94">
        <w:rPr>
          <w:rFonts w:ascii="Verdana" w:hAnsi="Verdana" w:cs="Calibri"/>
          <w:sz w:val="18"/>
          <w:szCs w:val="18"/>
        </w:rPr>
        <w:t xml:space="preserve">In het geval Opdrachtgever constateert dat de </w:t>
      </w:r>
      <w:r w:rsidR="00B021D8" w:rsidRPr="006D2F94">
        <w:rPr>
          <w:rFonts w:ascii="Verdana" w:hAnsi="Verdana" w:cs="Calibri"/>
          <w:sz w:val="18"/>
          <w:szCs w:val="18"/>
        </w:rPr>
        <w:t>in paragraaf 3.6.2 van de Vraagspecificatie gestelde KPI van 100% niet wordt behaald, dan stelt Opdrachtnemer</w:t>
      </w:r>
      <w:r w:rsidR="00E82957" w:rsidRPr="006D2F94">
        <w:rPr>
          <w:rFonts w:ascii="Verdana" w:hAnsi="Verdana" w:cs="Calibri"/>
          <w:sz w:val="18"/>
          <w:szCs w:val="18"/>
        </w:rPr>
        <w:t xml:space="preserve"> direct een Verbeterplan op en legt dit voorafgaand aan de eerstvolgende rapportage aan Opdrachtnemer ter goedkeuring voor.</w:t>
      </w:r>
    </w:p>
    <w:p w14:paraId="51C7F710" w14:textId="2B0FCB4D" w:rsidR="00E174E1" w:rsidRPr="00E174E1" w:rsidRDefault="00D72A3C" w:rsidP="00E174E1">
      <w:pPr>
        <w:numPr>
          <w:ilvl w:val="1"/>
          <w:numId w:val="30"/>
        </w:numPr>
        <w:suppressAutoHyphens/>
        <w:overflowPunct w:val="0"/>
        <w:autoSpaceDE w:val="0"/>
        <w:autoSpaceDN w:val="0"/>
        <w:adjustRightInd w:val="0"/>
        <w:spacing w:after="0" w:line="240" w:lineRule="auto"/>
        <w:ind w:left="993" w:right="-1" w:hanging="633"/>
        <w:textAlignment w:val="baseline"/>
        <w:rPr>
          <w:rFonts w:ascii="Verdana" w:hAnsi="Verdana" w:cs="Calibri"/>
          <w:sz w:val="18"/>
          <w:szCs w:val="18"/>
        </w:rPr>
      </w:pPr>
      <w:r w:rsidRPr="006D2F94">
        <w:rPr>
          <w:rFonts w:ascii="Verdana" w:hAnsi="Verdana" w:cs="Calibri"/>
          <w:sz w:val="18"/>
          <w:szCs w:val="18"/>
        </w:rPr>
        <w:t xml:space="preserve">Onverminderd het bepaalde in het vorige lid, </w:t>
      </w:r>
      <w:r w:rsidR="004D23F2" w:rsidRPr="006D2F94">
        <w:rPr>
          <w:rFonts w:ascii="Verdana" w:hAnsi="Verdana" w:cs="Calibri"/>
          <w:sz w:val="18"/>
          <w:szCs w:val="18"/>
        </w:rPr>
        <w:t>is Opdrachtnemer aansprakelijk voor</w:t>
      </w:r>
      <w:r w:rsidR="00944C84" w:rsidRPr="006D2F94">
        <w:rPr>
          <w:rFonts w:ascii="Verdana" w:hAnsi="Verdana" w:cs="Calibri"/>
          <w:sz w:val="18"/>
          <w:szCs w:val="18"/>
        </w:rPr>
        <w:t xml:space="preserve"> extra kosten</w:t>
      </w:r>
      <w:r w:rsidR="008C378E" w:rsidRPr="006D2F94">
        <w:rPr>
          <w:rFonts w:ascii="Verdana" w:hAnsi="Verdana" w:cs="Calibri"/>
          <w:sz w:val="18"/>
          <w:szCs w:val="18"/>
        </w:rPr>
        <w:t xml:space="preserve"> voor Opdrachtgever, waaronder onder meer maar niet uitsluitend begrepen </w:t>
      </w:r>
      <w:proofErr w:type="spellStart"/>
      <w:r w:rsidR="008C378E" w:rsidRPr="006D2F94">
        <w:rPr>
          <w:rFonts w:ascii="Verdana" w:hAnsi="Verdana" w:cs="Calibri"/>
          <w:sz w:val="18"/>
          <w:szCs w:val="18"/>
        </w:rPr>
        <w:t>reinstatement</w:t>
      </w:r>
      <w:proofErr w:type="spellEnd"/>
      <w:r w:rsidR="008C378E" w:rsidRPr="006D2F94">
        <w:rPr>
          <w:rFonts w:ascii="Verdana" w:hAnsi="Verdana" w:cs="Calibri"/>
          <w:sz w:val="18"/>
          <w:szCs w:val="18"/>
        </w:rPr>
        <w:t xml:space="preserve"> </w:t>
      </w:r>
      <w:proofErr w:type="spellStart"/>
      <w:r w:rsidR="008C378E" w:rsidRPr="006D2F94">
        <w:rPr>
          <w:rFonts w:ascii="Verdana" w:hAnsi="Verdana" w:cs="Calibri"/>
          <w:sz w:val="18"/>
          <w:szCs w:val="18"/>
        </w:rPr>
        <w:t>fees</w:t>
      </w:r>
      <w:proofErr w:type="spellEnd"/>
      <w:r w:rsidR="008C378E" w:rsidRPr="006D2F94">
        <w:rPr>
          <w:rFonts w:ascii="Verdana" w:hAnsi="Verdana" w:cs="Calibri"/>
          <w:sz w:val="18"/>
          <w:szCs w:val="18"/>
        </w:rPr>
        <w:t>,</w:t>
      </w:r>
      <w:r w:rsidR="00944C84" w:rsidRPr="006D2F94">
        <w:rPr>
          <w:rFonts w:ascii="Verdana" w:hAnsi="Verdana" w:cs="Calibri"/>
          <w:sz w:val="18"/>
          <w:szCs w:val="18"/>
        </w:rPr>
        <w:t xml:space="preserve"> als gevolg van het niet tijdig aanleveren van </w:t>
      </w:r>
      <w:r w:rsidR="00D47D07" w:rsidRPr="006D2F94">
        <w:rPr>
          <w:rFonts w:ascii="Verdana" w:hAnsi="Verdana" w:cs="Calibri"/>
          <w:sz w:val="18"/>
          <w:szCs w:val="18"/>
        </w:rPr>
        <w:t>rapportages en overzichten</w:t>
      </w:r>
      <w:r w:rsidR="008C378E" w:rsidRPr="006D2F94">
        <w:rPr>
          <w:rFonts w:ascii="Verdana" w:hAnsi="Verdana" w:cs="Calibri"/>
          <w:sz w:val="18"/>
          <w:szCs w:val="18"/>
        </w:rPr>
        <w:t>.</w:t>
      </w:r>
    </w:p>
    <w:p w14:paraId="36F17D5E" w14:textId="050FB837" w:rsidR="0081744C" w:rsidRPr="0081744C" w:rsidRDefault="0081744C" w:rsidP="0081744C">
      <w:pPr>
        <w:keepNext/>
        <w:keepLines/>
        <w:spacing w:before="40" w:after="0"/>
        <w:outlineLvl w:val="1"/>
        <w:rPr>
          <w:rFonts w:ascii="Verdana" w:eastAsiaTheme="majorEastAsia" w:hAnsi="Verdana" w:cstheme="majorBidi"/>
          <w:b/>
          <w:bCs/>
          <w:color w:val="2F5496" w:themeColor="accent1" w:themeShade="BF"/>
          <w:sz w:val="20"/>
          <w:szCs w:val="20"/>
        </w:rPr>
      </w:pPr>
      <w:bookmarkStart w:id="26" w:name="_Toc180488767"/>
      <w:r w:rsidRPr="0081744C">
        <w:rPr>
          <w:rFonts w:ascii="Verdana" w:eastAsiaTheme="majorEastAsia" w:hAnsi="Verdana" w:cstheme="majorBidi"/>
          <w:b/>
          <w:bCs/>
          <w:color w:val="2F5496" w:themeColor="accent1" w:themeShade="BF"/>
          <w:sz w:val="20"/>
          <w:szCs w:val="20"/>
        </w:rPr>
        <w:t xml:space="preserve">Aansprakelijkheid, boetes en </w:t>
      </w:r>
      <w:r w:rsidR="00751FCD">
        <w:rPr>
          <w:rFonts w:ascii="Verdana" w:eastAsiaTheme="majorEastAsia" w:hAnsi="Verdana" w:cstheme="majorBidi"/>
          <w:b/>
          <w:bCs/>
          <w:color w:val="2F5496" w:themeColor="accent1" w:themeShade="BF"/>
          <w:sz w:val="20"/>
          <w:szCs w:val="20"/>
        </w:rPr>
        <w:t>verplichtingen Opdrachtnemer</w:t>
      </w:r>
      <w:bookmarkEnd w:id="26"/>
    </w:p>
    <w:p w14:paraId="6963462E" w14:textId="0395DC25" w:rsidR="0081744C" w:rsidRPr="0081744C" w:rsidRDefault="00A05278" w:rsidP="004337ED">
      <w:pPr>
        <w:keepNext/>
        <w:keepLines/>
        <w:numPr>
          <w:ilvl w:val="0"/>
          <w:numId w:val="30"/>
        </w:numPr>
        <w:spacing w:before="40" w:after="0"/>
        <w:outlineLvl w:val="1"/>
        <w:rPr>
          <w:rFonts w:ascii="Verdana" w:eastAsiaTheme="majorEastAsia" w:hAnsi="Verdana" w:cstheme="majorBidi"/>
          <w:b/>
          <w:bCs/>
          <w:color w:val="2F5496" w:themeColor="accent1" w:themeShade="BF"/>
          <w:sz w:val="20"/>
          <w:szCs w:val="20"/>
        </w:rPr>
      </w:pPr>
      <w:bookmarkStart w:id="27" w:name="_Toc180488768"/>
      <w:r>
        <w:rPr>
          <w:rFonts w:ascii="Verdana" w:eastAsiaTheme="majorEastAsia" w:hAnsi="Verdana" w:cstheme="majorBidi"/>
          <w:b/>
          <w:bCs/>
          <w:color w:val="2F5496" w:themeColor="accent1" w:themeShade="BF"/>
          <w:sz w:val="20"/>
          <w:szCs w:val="20"/>
        </w:rPr>
        <w:t>Verplichtingen Opdrachtnemer</w:t>
      </w:r>
      <w:bookmarkEnd w:id="27"/>
      <w:r w:rsidR="00D92B81">
        <w:rPr>
          <w:rFonts w:ascii="Verdana" w:eastAsiaTheme="majorEastAsia" w:hAnsi="Verdana" w:cstheme="majorBidi"/>
          <w:b/>
          <w:bCs/>
          <w:color w:val="2F5496" w:themeColor="accent1" w:themeShade="BF"/>
          <w:sz w:val="20"/>
          <w:szCs w:val="20"/>
        </w:rPr>
        <w:t xml:space="preserve"> </w:t>
      </w:r>
    </w:p>
    <w:p w14:paraId="2088340C" w14:textId="1483579F" w:rsidR="0081744C" w:rsidRPr="0081744C" w:rsidRDefault="0081744C" w:rsidP="004337ED">
      <w:pPr>
        <w:numPr>
          <w:ilvl w:val="1"/>
          <w:numId w:val="30"/>
        </w:numPr>
        <w:suppressAutoHyphens/>
        <w:overflowPunct w:val="0"/>
        <w:autoSpaceDE w:val="0"/>
        <w:autoSpaceDN w:val="0"/>
        <w:adjustRightInd w:val="0"/>
        <w:spacing w:after="0" w:line="240" w:lineRule="auto"/>
        <w:ind w:right="-1"/>
        <w:textAlignment w:val="baseline"/>
        <w:rPr>
          <w:rFonts w:ascii="Verdana" w:hAnsi="Verdana" w:cs="Calibri"/>
          <w:sz w:val="18"/>
          <w:szCs w:val="18"/>
        </w:rPr>
      </w:pPr>
      <w:r w:rsidRPr="0081744C">
        <w:rPr>
          <w:rFonts w:ascii="Verdana" w:hAnsi="Verdana" w:cs="Calibri"/>
          <w:sz w:val="18"/>
          <w:szCs w:val="18"/>
        </w:rPr>
        <w:t xml:space="preserve">Onverminderd het overigens gestelde in deze Overeenkomst </w:t>
      </w:r>
      <w:r w:rsidR="00A05278">
        <w:rPr>
          <w:rFonts w:ascii="Verdana" w:hAnsi="Verdana" w:cs="Calibri"/>
          <w:sz w:val="18"/>
          <w:szCs w:val="18"/>
        </w:rPr>
        <w:t>is</w:t>
      </w:r>
      <w:r w:rsidRPr="0081744C">
        <w:rPr>
          <w:rFonts w:ascii="Verdana" w:hAnsi="Verdana" w:cs="Calibri"/>
          <w:sz w:val="18"/>
          <w:szCs w:val="18"/>
        </w:rPr>
        <w:t xml:space="preserve"> Opdrachtnemer </w:t>
      </w:r>
      <w:r w:rsidR="00A05278">
        <w:rPr>
          <w:rFonts w:ascii="Verdana" w:hAnsi="Verdana" w:cs="Calibri"/>
          <w:sz w:val="18"/>
          <w:szCs w:val="18"/>
        </w:rPr>
        <w:t xml:space="preserve">gehouden </w:t>
      </w:r>
      <w:r w:rsidRPr="0081744C">
        <w:rPr>
          <w:rFonts w:ascii="Verdana" w:hAnsi="Verdana" w:cs="Calibri"/>
          <w:sz w:val="18"/>
          <w:szCs w:val="18"/>
        </w:rPr>
        <w:t xml:space="preserve">ten aanzien van de door of namens haar aan </w:t>
      </w:r>
      <w:r w:rsidR="00D92B81">
        <w:rPr>
          <w:rFonts w:ascii="Verdana" w:hAnsi="Verdana" w:cs="Calibri"/>
          <w:sz w:val="18"/>
          <w:szCs w:val="18"/>
        </w:rPr>
        <w:t>Opdrachtgever</w:t>
      </w:r>
      <w:r w:rsidRPr="0081744C">
        <w:rPr>
          <w:rFonts w:ascii="Verdana" w:hAnsi="Verdana" w:cs="Calibri"/>
          <w:sz w:val="18"/>
          <w:szCs w:val="18"/>
        </w:rPr>
        <w:t xml:space="preserve"> te </w:t>
      </w:r>
      <w:r w:rsidR="00A05278">
        <w:rPr>
          <w:rFonts w:ascii="Verdana" w:hAnsi="Verdana" w:cs="Calibri"/>
          <w:sz w:val="18"/>
          <w:szCs w:val="18"/>
        </w:rPr>
        <w:t>leveren Prestaties</w:t>
      </w:r>
      <w:r w:rsidR="00261C11">
        <w:rPr>
          <w:rFonts w:ascii="Verdana" w:hAnsi="Verdana" w:cs="Calibri"/>
          <w:sz w:val="18"/>
          <w:szCs w:val="18"/>
        </w:rPr>
        <w:t xml:space="preserve"> er voor zorg te dragen dat</w:t>
      </w:r>
      <w:r w:rsidRPr="0081744C">
        <w:rPr>
          <w:rFonts w:ascii="Verdana" w:hAnsi="Verdana" w:cs="Calibri"/>
          <w:sz w:val="18"/>
          <w:szCs w:val="18"/>
        </w:rPr>
        <w:t>:</w:t>
      </w:r>
    </w:p>
    <w:p w14:paraId="244161F7" w14:textId="56F6AD78" w:rsidR="0081744C" w:rsidRPr="0081744C" w:rsidRDefault="0081744C" w:rsidP="00E7164E">
      <w:pPr>
        <w:numPr>
          <w:ilvl w:val="1"/>
          <w:numId w:val="8"/>
        </w:numPr>
        <w:suppressAutoHyphens/>
        <w:overflowPunct w:val="0"/>
        <w:autoSpaceDE w:val="0"/>
        <w:autoSpaceDN w:val="0"/>
        <w:adjustRightInd w:val="0"/>
        <w:spacing w:after="0" w:line="240" w:lineRule="auto"/>
        <w:ind w:left="1418" w:right="-1" w:hanging="425"/>
        <w:textAlignment w:val="baseline"/>
        <w:rPr>
          <w:rFonts w:ascii="Verdana" w:hAnsi="Verdana" w:cs="Calibri"/>
          <w:sz w:val="18"/>
          <w:szCs w:val="18"/>
        </w:rPr>
      </w:pPr>
      <w:r w:rsidRPr="0081744C">
        <w:rPr>
          <w:rFonts w:ascii="Verdana" w:hAnsi="Verdana" w:cs="Calibri"/>
          <w:sz w:val="18"/>
          <w:szCs w:val="18"/>
        </w:rPr>
        <w:t xml:space="preserve">de </w:t>
      </w:r>
      <w:r w:rsidR="00261C11">
        <w:rPr>
          <w:rFonts w:ascii="Verdana" w:hAnsi="Verdana" w:cs="Calibri"/>
          <w:sz w:val="18"/>
          <w:szCs w:val="18"/>
        </w:rPr>
        <w:t>Prestaties</w:t>
      </w:r>
      <w:r w:rsidRPr="0081744C">
        <w:rPr>
          <w:rFonts w:ascii="Verdana" w:hAnsi="Verdana" w:cs="Calibri"/>
          <w:sz w:val="18"/>
          <w:szCs w:val="18"/>
        </w:rPr>
        <w:t xml:space="preserve"> op vakbekwame wijze zullen worden uitgevoerd en door daartoe deskundig Personeel;</w:t>
      </w:r>
    </w:p>
    <w:p w14:paraId="7B57FDA5" w14:textId="046DD0E6" w:rsidR="0081744C" w:rsidRPr="0081744C" w:rsidRDefault="00261C11" w:rsidP="00E7164E">
      <w:pPr>
        <w:numPr>
          <w:ilvl w:val="1"/>
          <w:numId w:val="8"/>
        </w:numPr>
        <w:suppressAutoHyphens/>
        <w:overflowPunct w:val="0"/>
        <w:autoSpaceDE w:val="0"/>
        <w:autoSpaceDN w:val="0"/>
        <w:adjustRightInd w:val="0"/>
        <w:spacing w:after="0" w:line="240" w:lineRule="auto"/>
        <w:ind w:left="1418" w:right="-1" w:hanging="425"/>
        <w:textAlignment w:val="baseline"/>
        <w:rPr>
          <w:rFonts w:ascii="Verdana" w:hAnsi="Verdana" w:cs="Calibri"/>
          <w:sz w:val="18"/>
          <w:szCs w:val="18"/>
        </w:rPr>
      </w:pPr>
      <w:r>
        <w:rPr>
          <w:rFonts w:ascii="Verdana" w:hAnsi="Verdana" w:cs="Calibri"/>
          <w:sz w:val="18"/>
          <w:szCs w:val="18"/>
        </w:rPr>
        <w:t>de P</w:t>
      </w:r>
      <w:r w:rsidR="00EB1183">
        <w:rPr>
          <w:rFonts w:ascii="Verdana" w:hAnsi="Verdana" w:cs="Calibri"/>
          <w:sz w:val="18"/>
          <w:szCs w:val="18"/>
        </w:rPr>
        <w:t>restati</w:t>
      </w:r>
      <w:r>
        <w:rPr>
          <w:rFonts w:ascii="Verdana" w:hAnsi="Verdana" w:cs="Calibri"/>
          <w:sz w:val="18"/>
          <w:szCs w:val="18"/>
        </w:rPr>
        <w:t>es</w:t>
      </w:r>
      <w:r w:rsidR="0081744C" w:rsidRPr="0081744C">
        <w:rPr>
          <w:rFonts w:ascii="Verdana" w:hAnsi="Verdana" w:cs="Calibri"/>
          <w:sz w:val="18"/>
          <w:szCs w:val="18"/>
        </w:rPr>
        <w:t xml:space="preserve"> geschikt zullen zijn voor </w:t>
      </w:r>
      <w:r w:rsidR="00A40A72">
        <w:rPr>
          <w:rFonts w:ascii="Verdana" w:hAnsi="Verdana" w:cs="Calibri"/>
          <w:sz w:val="18"/>
          <w:szCs w:val="18"/>
        </w:rPr>
        <w:t>het overeengekomen</w:t>
      </w:r>
      <w:r w:rsidR="00A40A72" w:rsidRPr="0081744C">
        <w:rPr>
          <w:rFonts w:ascii="Verdana" w:hAnsi="Verdana" w:cs="Calibri"/>
          <w:sz w:val="18"/>
          <w:szCs w:val="18"/>
        </w:rPr>
        <w:t xml:space="preserve"> </w:t>
      </w:r>
      <w:r w:rsidR="0081744C" w:rsidRPr="0081744C">
        <w:rPr>
          <w:rFonts w:ascii="Verdana" w:hAnsi="Verdana" w:cs="Calibri"/>
          <w:sz w:val="18"/>
          <w:szCs w:val="18"/>
        </w:rPr>
        <w:t xml:space="preserve">gebruik door Opdrachtgever en voor de doelen die zijn omschreven in deze Overeenkomst, waarvoor Opdrachtgever deze </w:t>
      </w:r>
      <w:r w:rsidR="00CF422E">
        <w:rPr>
          <w:rFonts w:ascii="Verdana" w:hAnsi="Verdana" w:cs="Calibri"/>
          <w:sz w:val="18"/>
          <w:szCs w:val="18"/>
        </w:rPr>
        <w:t>aan Opdrachtgever levert of zal leveren</w:t>
      </w:r>
      <w:r w:rsidR="0081744C" w:rsidRPr="0081744C">
        <w:rPr>
          <w:rFonts w:ascii="Verdana" w:hAnsi="Verdana" w:cs="Calibri"/>
          <w:sz w:val="18"/>
          <w:szCs w:val="18"/>
        </w:rPr>
        <w:t>;</w:t>
      </w:r>
    </w:p>
    <w:p w14:paraId="79AA96A1" w14:textId="3A1B5889" w:rsidR="0081744C" w:rsidRPr="0081744C" w:rsidRDefault="0081744C" w:rsidP="00E7164E">
      <w:pPr>
        <w:numPr>
          <w:ilvl w:val="1"/>
          <w:numId w:val="8"/>
        </w:numPr>
        <w:suppressAutoHyphens/>
        <w:overflowPunct w:val="0"/>
        <w:autoSpaceDE w:val="0"/>
        <w:autoSpaceDN w:val="0"/>
        <w:adjustRightInd w:val="0"/>
        <w:spacing w:after="0" w:line="240" w:lineRule="auto"/>
        <w:ind w:left="1418" w:right="-1" w:hanging="425"/>
        <w:textAlignment w:val="baseline"/>
        <w:rPr>
          <w:rFonts w:ascii="Verdana" w:hAnsi="Verdana" w:cs="Calibri"/>
          <w:sz w:val="18"/>
          <w:szCs w:val="18"/>
        </w:rPr>
      </w:pPr>
      <w:r w:rsidRPr="0081744C">
        <w:rPr>
          <w:rFonts w:ascii="Verdana" w:hAnsi="Verdana" w:cs="Calibri"/>
          <w:sz w:val="18"/>
          <w:szCs w:val="18"/>
        </w:rPr>
        <w:t xml:space="preserve">de Prestatie en de resultaten daarvan zullen voldoen en blijven voldoen aan de in de Overeenkomst overeengekomen eigenschappen, </w:t>
      </w:r>
      <w:r w:rsidR="00A40A72">
        <w:rPr>
          <w:rFonts w:ascii="Verdana" w:hAnsi="Verdana" w:cs="Calibri"/>
          <w:sz w:val="18"/>
          <w:szCs w:val="18"/>
        </w:rPr>
        <w:t>Vraagspecificatie</w:t>
      </w:r>
      <w:r w:rsidRPr="0081744C">
        <w:rPr>
          <w:rFonts w:ascii="Verdana" w:hAnsi="Verdana" w:cs="Calibri"/>
          <w:sz w:val="18"/>
          <w:szCs w:val="18"/>
        </w:rPr>
        <w:t xml:space="preserve"> en </w:t>
      </w:r>
      <w:r w:rsidRPr="0081744C">
        <w:rPr>
          <w:rFonts w:ascii="Verdana" w:hAnsi="Verdana" w:cs="Calibri"/>
          <w:sz w:val="18"/>
          <w:szCs w:val="18"/>
        </w:rPr>
        <w:lastRenderedPageBreak/>
        <w:t>randvoorwaarden, en deze (blijvend) worden verricht in overeenstemming met de Wet- en regelgeving;</w:t>
      </w:r>
    </w:p>
    <w:p w14:paraId="26C14E2D" w14:textId="177B10FC" w:rsidR="0081744C" w:rsidRPr="0081744C" w:rsidRDefault="0081744C" w:rsidP="00E7164E">
      <w:pPr>
        <w:numPr>
          <w:ilvl w:val="1"/>
          <w:numId w:val="8"/>
        </w:numPr>
        <w:suppressAutoHyphens/>
        <w:overflowPunct w:val="0"/>
        <w:autoSpaceDE w:val="0"/>
        <w:autoSpaceDN w:val="0"/>
        <w:adjustRightInd w:val="0"/>
        <w:spacing w:after="0" w:line="240" w:lineRule="auto"/>
        <w:ind w:left="1418" w:right="-1" w:hanging="425"/>
        <w:textAlignment w:val="baseline"/>
        <w:rPr>
          <w:rFonts w:ascii="Verdana" w:hAnsi="Verdana" w:cs="Calibri"/>
          <w:sz w:val="18"/>
          <w:szCs w:val="18"/>
        </w:rPr>
      </w:pPr>
      <w:r w:rsidRPr="0081744C">
        <w:rPr>
          <w:rFonts w:ascii="Verdana" w:hAnsi="Verdana" w:cs="Calibri"/>
          <w:sz w:val="18"/>
          <w:szCs w:val="18"/>
        </w:rPr>
        <w:t>de Prestatie efficiënt, deugdelijk en onderling samenhangend is geschreven, volgens de</w:t>
      </w:r>
      <w:r w:rsidR="00CF422E">
        <w:rPr>
          <w:rFonts w:ascii="Verdana" w:hAnsi="Verdana" w:cs="Calibri"/>
          <w:sz w:val="18"/>
          <w:szCs w:val="18"/>
        </w:rPr>
        <w:t xml:space="preserve"> </w:t>
      </w:r>
      <w:r w:rsidRPr="0081744C">
        <w:rPr>
          <w:rFonts w:ascii="Verdana" w:hAnsi="Verdana" w:cs="Calibri"/>
          <w:sz w:val="18"/>
          <w:szCs w:val="18"/>
        </w:rPr>
        <w:t>kwaliteitsnormen van Opdrachtnemer welke bestaan ten tijde van Acceptatie van de Prestatie;</w:t>
      </w:r>
    </w:p>
    <w:p w14:paraId="2C5B846F" w14:textId="0CCCB109" w:rsidR="0081744C" w:rsidRPr="0081744C" w:rsidRDefault="0081744C" w:rsidP="00E7164E">
      <w:pPr>
        <w:numPr>
          <w:ilvl w:val="1"/>
          <w:numId w:val="8"/>
        </w:numPr>
        <w:suppressAutoHyphens/>
        <w:overflowPunct w:val="0"/>
        <w:autoSpaceDE w:val="0"/>
        <w:autoSpaceDN w:val="0"/>
        <w:adjustRightInd w:val="0"/>
        <w:spacing w:after="0" w:line="240" w:lineRule="auto"/>
        <w:ind w:left="1418" w:right="-1" w:hanging="425"/>
        <w:textAlignment w:val="baseline"/>
        <w:rPr>
          <w:rFonts w:ascii="Verdana" w:hAnsi="Verdana" w:cs="Calibri"/>
          <w:sz w:val="18"/>
          <w:szCs w:val="18"/>
        </w:rPr>
      </w:pPr>
      <w:r w:rsidRPr="0081744C">
        <w:rPr>
          <w:rFonts w:ascii="Verdana" w:hAnsi="Verdana" w:cs="Calibri"/>
          <w:sz w:val="18"/>
          <w:szCs w:val="18"/>
        </w:rPr>
        <w:t>de Prestatie geschikt zal zijn voor gebruik in onderlinge samenhang en in samenhang</w:t>
      </w:r>
      <w:r w:rsidR="00CF422E">
        <w:rPr>
          <w:rFonts w:ascii="Verdana" w:hAnsi="Verdana" w:cs="Calibri"/>
          <w:sz w:val="18"/>
          <w:szCs w:val="18"/>
        </w:rPr>
        <w:t xml:space="preserve"> </w:t>
      </w:r>
      <w:r w:rsidRPr="0081744C">
        <w:rPr>
          <w:rFonts w:ascii="Verdana" w:hAnsi="Verdana" w:cs="Calibri"/>
          <w:sz w:val="18"/>
          <w:szCs w:val="18"/>
        </w:rPr>
        <w:t xml:space="preserve">met de overige door Opdrachtgever te gebruiken of gebruikte apparatuur, </w:t>
      </w:r>
      <w:r w:rsidR="00EB1183" w:rsidRPr="00CF422E">
        <w:rPr>
          <w:rFonts w:ascii="Verdana" w:hAnsi="Verdana" w:cs="Calibri"/>
          <w:sz w:val="18"/>
          <w:szCs w:val="18"/>
        </w:rPr>
        <w:t>Prestatie</w:t>
      </w:r>
      <w:r w:rsidRPr="0081744C">
        <w:rPr>
          <w:rFonts w:ascii="Verdana" w:hAnsi="Verdana" w:cs="Calibri"/>
          <w:sz w:val="18"/>
          <w:szCs w:val="18"/>
        </w:rPr>
        <w:t>programmatuur, applicatie- en/of Koppelingen;</w:t>
      </w:r>
    </w:p>
    <w:p w14:paraId="4DF46F30" w14:textId="6D0198E2" w:rsidR="0081744C" w:rsidRPr="0081744C" w:rsidRDefault="0081744C" w:rsidP="00E7164E">
      <w:pPr>
        <w:numPr>
          <w:ilvl w:val="1"/>
          <w:numId w:val="8"/>
        </w:numPr>
        <w:suppressAutoHyphens/>
        <w:overflowPunct w:val="0"/>
        <w:autoSpaceDE w:val="0"/>
        <w:autoSpaceDN w:val="0"/>
        <w:adjustRightInd w:val="0"/>
        <w:spacing w:after="0" w:line="240" w:lineRule="auto"/>
        <w:ind w:left="1418" w:right="-1" w:hanging="425"/>
        <w:textAlignment w:val="baseline"/>
        <w:rPr>
          <w:rFonts w:ascii="Verdana" w:hAnsi="Verdana" w:cs="Calibri"/>
          <w:sz w:val="18"/>
          <w:szCs w:val="18"/>
        </w:rPr>
      </w:pPr>
      <w:r w:rsidRPr="0081744C">
        <w:rPr>
          <w:rFonts w:ascii="Verdana" w:hAnsi="Verdana" w:cs="Calibri"/>
          <w:sz w:val="18"/>
          <w:szCs w:val="18"/>
        </w:rPr>
        <w:t xml:space="preserve">met het </w:t>
      </w:r>
      <w:r w:rsidR="00EB1183">
        <w:rPr>
          <w:rFonts w:ascii="Verdana" w:hAnsi="Verdana" w:cs="Calibri"/>
          <w:sz w:val="18"/>
          <w:szCs w:val="18"/>
        </w:rPr>
        <w:t>Prestatie</w:t>
      </w:r>
      <w:r w:rsidRPr="0081744C">
        <w:rPr>
          <w:rFonts w:ascii="Verdana" w:hAnsi="Verdana" w:cs="Calibri"/>
          <w:sz w:val="18"/>
          <w:szCs w:val="18"/>
        </w:rPr>
        <w:t xml:space="preserve"> en in het bijzonder ook de Koppelingen een goede en vlotte data-uitwisseling mogelijk is tussen alle onderdelen van de </w:t>
      </w:r>
      <w:r w:rsidR="00CD5B3D" w:rsidRPr="0081744C">
        <w:rPr>
          <w:rFonts w:ascii="Verdana" w:hAnsi="Verdana" w:cs="Calibri"/>
          <w:sz w:val="18"/>
          <w:szCs w:val="18"/>
        </w:rPr>
        <w:t>Prestaties</w:t>
      </w:r>
      <w:r w:rsidRPr="0081744C">
        <w:rPr>
          <w:rFonts w:ascii="Verdana" w:hAnsi="Verdana" w:cs="Calibri"/>
          <w:sz w:val="18"/>
          <w:szCs w:val="18"/>
        </w:rPr>
        <w:t xml:space="preserve"> met alle in de</w:t>
      </w:r>
    </w:p>
    <w:p w14:paraId="355A6E9D" w14:textId="4E32E272" w:rsidR="0081744C" w:rsidRPr="0081744C" w:rsidRDefault="00CD5B3D" w:rsidP="00CD5B3D">
      <w:pPr>
        <w:suppressAutoHyphens/>
        <w:overflowPunct w:val="0"/>
        <w:autoSpaceDE w:val="0"/>
        <w:autoSpaceDN w:val="0"/>
        <w:adjustRightInd w:val="0"/>
        <w:spacing w:after="0" w:line="240" w:lineRule="auto"/>
        <w:ind w:left="1418" w:right="-1"/>
        <w:textAlignment w:val="baseline"/>
        <w:rPr>
          <w:rFonts w:ascii="Verdana" w:hAnsi="Verdana" w:cs="Calibri"/>
          <w:sz w:val="18"/>
          <w:szCs w:val="18"/>
        </w:rPr>
      </w:pPr>
      <w:r>
        <w:rPr>
          <w:rFonts w:ascii="Verdana" w:hAnsi="Verdana" w:cs="Calibri"/>
          <w:sz w:val="18"/>
          <w:szCs w:val="18"/>
        </w:rPr>
        <w:t xml:space="preserve">aanvraag van de </w:t>
      </w:r>
      <w:r w:rsidR="0081744C" w:rsidRPr="0081744C">
        <w:rPr>
          <w:rFonts w:ascii="Verdana" w:hAnsi="Verdana" w:cs="Calibri"/>
          <w:sz w:val="18"/>
          <w:szCs w:val="18"/>
        </w:rPr>
        <w:t>Offerte genoemde (derde) partners van Opdrachtgever, een en ander volgens de voorwaarden zoals vastgelegd in het Plan van Aanpak en Wet- en regelgeving;</w:t>
      </w:r>
    </w:p>
    <w:p w14:paraId="2313264C" w14:textId="77777777" w:rsidR="0081744C" w:rsidRPr="0081744C" w:rsidRDefault="0081744C" w:rsidP="00E174E1">
      <w:pPr>
        <w:suppressAutoHyphens/>
        <w:overflowPunct w:val="0"/>
        <w:autoSpaceDE w:val="0"/>
        <w:autoSpaceDN w:val="0"/>
        <w:adjustRightInd w:val="0"/>
        <w:spacing w:after="0" w:line="240" w:lineRule="auto"/>
        <w:ind w:right="-1"/>
        <w:textAlignment w:val="baseline"/>
        <w:rPr>
          <w:rFonts w:ascii="Verdana" w:hAnsi="Verdana" w:cs="Calibri"/>
          <w:sz w:val="18"/>
          <w:szCs w:val="18"/>
        </w:rPr>
      </w:pPr>
      <w:bookmarkStart w:id="28" w:name="_Hlk107779797"/>
    </w:p>
    <w:p w14:paraId="30B107DA" w14:textId="7CF66DFF" w:rsidR="0081744C" w:rsidRPr="0081744C" w:rsidRDefault="0081744C" w:rsidP="004337ED">
      <w:pPr>
        <w:keepNext/>
        <w:keepLines/>
        <w:numPr>
          <w:ilvl w:val="0"/>
          <w:numId w:val="30"/>
        </w:numPr>
        <w:spacing w:before="40" w:after="0"/>
        <w:outlineLvl w:val="1"/>
        <w:rPr>
          <w:rFonts w:ascii="Verdana" w:eastAsiaTheme="majorEastAsia" w:hAnsi="Verdana" w:cstheme="majorBidi"/>
          <w:b/>
          <w:bCs/>
          <w:color w:val="2F5496" w:themeColor="accent1" w:themeShade="BF"/>
          <w:sz w:val="20"/>
          <w:szCs w:val="20"/>
        </w:rPr>
      </w:pPr>
      <w:bookmarkStart w:id="29" w:name="_Toc180488769"/>
      <w:r w:rsidRPr="0081744C">
        <w:rPr>
          <w:rFonts w:ascii="Verdana" w:eastAsiaTheme="majorEastAsia" w:hAnsi="Verdana" w:cstheme="majorBidi"/>
          <w:b/>
          <w:bCs/>
          <w:color w:val="2F5496" w:themeColor="accent1" w:themeShade="BF"/>
          <w:sz w:val="20"/>
          <w:szCs w:val="20"/>
        </w:rPr>
        <w:t>Boetes</w:t>
      </w:r>
      <w:bookmarkEnd w:id="29"/>
      <w:r w:rsidR="006F6B45" w:rsidRPr="006867ED">
        <w:rPr>
          <w:rFonts w:ascii="Verdana" w:eastAsiaTheme="majorEastAsia" w:hAnsi="Verdana" w:cstheme="majorBidi"/>
          <w:b/>
          <w:bCs/>
          <w:color w:val="2F5496" w:themeColor="accent1" w:themeShade="BF"/>
          <w:sz w:val="20"/>
          <w:szCs w:val="20"/>
        </w:rPr>
        <w:t xml:space="preserve"> </w:t>
      </w:r>
    </w:p>
    <w:p w14:paraId="128712A9" w14:textId="77777777" w:rsidR="0081744C" w:rsidRPr="0081744C" w:rsidRDefault="0081744C" w:rsidP="004337ED">
      <w:pPr>
        <w:numPr>
          <w:ilvl w:val="1"/>
          <w:numId w:val="30"/>
        </w:numPr>
        <w:suppressAutoHyphens/>
        <w:overflowPunct w:val="0"/>
        <w:autoSpaceDE w:val="0"/>
        <w:autoSpaceDN w:val="0"/>
        <w:adjustRightInd w:val="0"/>
        <w:spacing w:after="0" w:line="240" w:lineRule="auto"/>
        <w:ind w:left="851" w:right="-1" w:hanging="491"/>
        <w:textAlignment w:val="baseline"/>
        <w:rPr>
          <w:rFonts w:ascii="Verdana" w:hAnsi="Verdana" w:cs="Calibri"/>
          <w:sz w:val="18"/>
          <w:szCs w:val="18"/>
        </w:rPr>
      </w:pPr>
      <w:r w:rsidRPr="0081744C">
        <w:rPr>
          <w:rFonts w:ascii="Verdana" w:hAnsi="Verdana" w:cs="Calibri"/>
          <w:sz w:val="18"/>
          <w:szCs w:val="18"/>
        </w:rPr>
        <w:t>Indien er als gevolg van een toerekenbare tekortkoming van Opdrachtnemer of een aan Opdrachtnemer toerekenbaar gedragen of nalaten, aan Opdrachtgever door een overheidstoezichthouder een boete wordt opgelegd, welke boete (deels) rechtstreeks verband houdt met de voornoemde tekortkoming, gedragen of nalaten, vrijwaart Opdrachtnemer Opdrachtgever voor (dat deel van) die boete. De vrijwaring geldt niet voor zover de boete (mede) verband houdt met gedrag van Opdrachtgever zelf (zoals het gebruik van de Dienst). Op deze vrijwaring zijn de beperkingen van aansprakelijkheid zoals genoemd in de Voorwaarden niet van toepassing.</w:t>
      </w:r>
    </w:p>
    <w:p w14:paraId="23C94ED4" w14:textId="77777777" w:rsidR="0060500A" w:rsidRDefault="0081744C" w:rsidP="004337ED">
      <w:pPr>
        <w:numPr>
          <w:ilvl w:val="1"/>
          <w:numId w:val="30"/>
        </w:numPr>
        <w:suppressAutoHyphens/>
        <w:overflowPunct w:val="0"/>
        <w:autoSpaceDE w:val="0"/>
        <w:autoSpaceDN w:val="0"/>
        <w:adjustRightInd w:val="0"/>
        <w:spacing w:after="0" w:line="240" w:lineRule="auto"/>
        <w:ind w:left="851" w:right="-1" w:hanging="491"/>
        <w:textAlignment w:val="baseline"/>
        <w:rPr>
          <w:rFonts w:ascii="Verdana" w:hAnsi="Verdana" w:cs="Calibri"/>
          <w:sz w:val="18"/>
          <w:szCs w:val="18"/>
        </w:rPr>
      </w:pPr>
      <w:r w:rsidRPr="0081744C">
        <w:rPr>
          <w:rFonts w:ascii="Verdana" w:hAnsi="Verdana" w:cs="Calibri"/>
          <w:sz w:val="18"/>
          <w:szCs w:val="18"/>
        </w:rPr>
        <w:t>Indien Opdrachtgever aan Opdrachtnemer uit hoofde van deze Overeenkomst (een boete oplegt, laat dat voor Opdrachtgever het recht op nakoming uit hoofde van deze Overeenkomst dan wel andere op grond van de wet toekomende rechten onverlet.</w:t>
      </w:r>
    </w:p>
    <w:p w14:paraId="178BC3B4" w14:textId="744C190A" w:rsidR="00A00DC3" w:rsidRPr="00A00DC3" w:rsidRDefault="00A00DC3" w:rsidP="00B3485C">
      <w:pPr>
        <w:numPr>
          <w:ilvl w:val="1"/>
          <w:numId w:val="30"/>
        </w:numPr>
        <w:suppressAutoHyphens/>
        <w:overflowPunct w:val="0"/>
        <w:autoSpaceDE w:val="0"/>
        <w:autoSpaceDN w:val="0"/>
        <w:adjustRightInd w:val="0"/>
        <w:spacing w:after="0" w:line="240" w:lineRule="auto"/>
        <w:ind w:right="-1"/>
        <w:textAlignment w:val="baseline"/>
        <w:rPr>
          <w:rFonts w:ascii="Verdana" w:hAnsi="Verdana" w:cs="Calibri"/>
          <w:sz w:val="18"/>
          <w:szCs w:val="18"/>
        </w:rPr>
      </w:pPr>
      <w:r w:rsidRPr="00A00DC3">
        <w:rPr>
          <w:rFonts w:ascii="Verdana" w:hAnsi="Verdana" w:cs="Calibri"/>
          <w:sz w:val="18"/>
          <w:szCs w:val="18"/>
        </w:rPr>
        <w:t xml:space="preserve">Indien </w:t>
      </w:r>
      <w:r w:rsidR="000F7781">
        <w:rPr>
          <w:rFonts w:ascii="Verdana" w:hAnsi="Verdana" w:cs="Calibri"/>
          <w:sz w:val="18"/>
          <w:szCs w:val="18"/>
        </w:rPr>
        <w:t>Opdrachtnemer</w:t>
      </w:r>
      <w:r w:rsidRPr="00A00DC3">
        <w:rPr>
          <w:rFonts w:ascii="Verdana" w:hAnsi="Verdana" w:cs="Calibri"/>
          <w:sz w:val="18"/>
          <w:szCs w:val="18"/>
        </w:rPr>
        <w:t xml:space="preserve"> op (onderdelen van) kwaliteits- of prestatiecriteria die zijn gesteld in het kader van de aanbesteding van de Overeenkomst (beoordeling op basis van de beste prijskwaliteitverhouding, hierna afgekort als: “BPKV”) minder realiseert dan conform de Aanbieding en in ter zake verzuim verkeert, zal een BPKV-sanctie worden opgelegd. Deze BPKV</w:t>
      </w:r>
      <w:r w:rsidR="000F7781">
        <w:rPr>
          <w:rFonts w:ascii="Verdana" w:hAnsi="Verdana" w:cs="Calibri"/>
          <w:sz w:val="18"/>
          <w:szCs w:val="18"/>
        </w:rPr>
        <w:t xml:space="preserve"> </w:t>
      </w:r>
      <w:r w:rsidRPr="00A00DC3">
        <w:rPr>
          <w:rFonts w:ascii="Verdana" w:hAnsi="Verdana" w:cs="Calibri"/>
          <w:sz w:val="18"/>
          <w:szCs w:val="18"/>
        </w:rPr>
        <w:t>sanctie bedraagt een door Wederpartij aan Opdrachtgever (terug) te betalen bedrag gelijk aan anderhalf (1,5) maal het verschil tussen de bij de BPKV-beoordeling behaalde kwaliteitswaarde en de gerealiseerde kwaliteitswaarde, berekend conform de BPKV-beoordelingsmethodiek. Opdrachtgever mag de BPKV-sanctie verrekenen met de Vergoeding. Het bepaalde</w:t>
      </w:r>
      <w:r>
        <w:rPr>
          <w:rFonts w:ascii="Verdana" w:hAnsi="Verdana" w:cs="Calibri"/>
          <w:sz w:val="18"/>
          <w:szCs w:val="18"/>
        </w:rPr>
        <w:t xml:space="preserve"> </w:t>
      </w:r>
      <w:r w:rsidRPr="00A00DC3">
        <w:rPr>
          <w:rFonts w:ascii="Verdana" w:hAnsi="Verdana" w:cs="Calibri"/>
          <w:sz w:val="18"/>
          <w:szCs w:val="18"/>
        </w:rPr>
        <w:t>in artikel 14.3 van de Voorwaarden is van toepassing op de BPKV-sanctie.</w:t>
      </w:r>
    </w:p>
    <w:p w14:paraId="4E318ADF" w14:textId="77777777" w:rsidR="0081744C" w:rsidRPr="0081744C" w:rsidRDefault="0081744C" w:rsidP="0081744C">
      <w:pPr>
        <w:suppressAutoHyphens/>
        <w:overflowPunct w:val="0"/>
        <w:autoSpaceDE w:val="0"/>
        <w:autoSpaceDN w:val="0"/>
        <w:adjustRightInd w:val="0"/>
        <w:ind w:right="-1"/>
        <w:textAlignment w:val="baseline"/>
        <w:rPr>
          <w:rFonts w:ascii="Verdana" w:hAnsi="Verdana"/>
          <w:sz w:val="18"/>
          <w:szCs w:val="18"/>
        </w:rPr>
      </w:pPr>
    </w:p>
    <w:p w14:paraId="5DA976F5" w14:textId="33C1805D" w:rsidR="0081744C" w:rsidRPr="0081744C" w:rsidRDefault="0081744C" w:rsidP="0081744C">
      <w:pPr>
        <w:keepNext/>
        <w:keepLines/>
        <w:spacing w:before="40" w:after="0"/>
        <w:outlineLvl w:val="1"/>
        <w:rPr>
          <w:rFonts w:ascii="Verdana" w:eastAsiaTheme="majorEastAsia" w:hAnsi="Verdana" w:cstheme="majorBidi"/>
          <w:b/>
          <w:bCs/>
          <w:color w:val="2F5496" w:themeColor="accent1" w:themeShade="BF"/>
          <w:sz w:val="20"/>
          <w:szCs w:val="20"/>
        </w:rPr>
      </w:pPr>
      <w:bookmarkStart w:id="30" w:name="_Toc180488770"/>
      <w:r w:rsidRPr="0081744C">
        <w:rPr>
          <w:rFonts w:ascii="Verdana" w:eastAsiaTheme="majorEastAsia" w:hAnsi="Verdana" w:cstheme="majorBidi"/>
          <w:b/>
          <w:bCs/>
          <w:color w:val="2F5496" w:themeColor="accent1" w:themeShade="BF"/>
          <w:sz w:val="20"/>
          <w:szCs w:val="20"/>
        </w:rPr>
        <w:t>Gegevensbescherming en informatiebeveiliging</w:t>
      </w:r>
      <w:bookmarkEnd w:id="30"/>
    </w:p>
    <w:p w14:paraId="49458F10" w14:textId="07DC3F2F" w:rsidR="0081744C" w:rsidRPr="0081744C" w:rsidRDefault="0081744C" w:rsidP="004337ED">
      <w:pPr>
        <w:numPr>
          <w:ilvl w:val="0"/>
          <w:numId w:val="30"/>
        </w:numPr>
        <w:tabs>
          <w:tab w:val="left" w:pos="708"/>
          <w:tab w:val="left" w:pos="1416"/>
          <w:tab w:val="left" w:pos="7307"/>
        </w:tabs>
        <w:autoSpaceDE w:val="0"/>
        <w:autoSpaceDN w:val="0"/>
        <w:adjustRightInd w:val="0"/>
        <w:spacing w:after="0" w:line="240" w:lineRule="auto"/>
        <w:jc w:val="both"/>
        <w:rPr>
          <w:rFonts w:ascii="Verdana" w:eastAsiaTheme="majorEastAsia" w:hAnsi="Verdana" w:cstheme="majorBidi"/>
          <w:b/>
          <w:bCs/>
          <w:color w:val="2F5496" w:themeColor="accent1" w:themeShade="BF"/>
          <w:sz w:val="20"/>
          <w:szCs w:val="20"/>
        </w:rPr>
      </w:pPr>
      <w:r w:rsidRPr="0081744C">
        <w:rPr>
          <w:rFonts w:ascii="Verdana" w:eastAsiaTheme="majorEastAsia" w:hAnsi="Verdana" w:cstheme="majorBidi"/>
          <w:b/>
          <w:bCs/>
          <w:color w:val="2F5496" w:themeColor="accent1" w:themeShade="BF"/>
          <w:sz w:val="20"/>
          <w:szCs w:val="20"/>
        </w:rPr>
        <w:t>Geheimhouding</w:t>
      </w:r>
      <w:r w:rsidR="0085530A">
        <w:rPr>
          <w:rFonts w:ascii="Verdana" w:eastAsiaTheme="majorEastAsia" w:hAnsi="Verdana" w:cstheme="majorBidi"/>
          <w:b/>
          <w:bCs/>
          <w:color w:val="2F5496" w:themeColor="accent1" w:themeShade="BF"/>
          <w:sz w:val="20"/>
          <w:szCs w:val="20"/>
        </w:rPr>
        <w:t xml:space="preserve">  </w:t>
      </w:r>
    </w:p>
    <w:p w14:paraId="0C8E2E89" w14:textId="77777777" w:rsidR="0081744C" w:rsidRPr="0081744C" w:rsidRDefault="0081744C" w:rsidP="004337ED">
      <w:pPr>
        <w:numPr>
          <w:ilvl w:val="1"/>
          <w:numId w:val="30"/>
        </w:numPr>
        <w:suppressAutoHyphens/>
        <w:overflowPunct w:val="0"/>
        <w:autoSpaceDE w:val="0"/>
        <w:autoSpaceDN w:val="0"/>
        <w:adjustRightInd w:val="0"/>
        <w:spacing w:after="0" w:line="240" w:lineRule="auto"/>
        <w:ind w:left="851" w:right="-1" w:hanging="491"/>
        <w:textAlignment w:val="baseline"/>
        <w:rPr>
          <w:rFonts w:ascii="Verdana" w:hAnsi="Verdana" w:cs="Calibri"/>
          <w:sz w:val="18"/>
          <w:szCs w:val="18"/>
        </w:rPr>
      </w:pPr>
      <w:r w:rsidRPr="0081744C">
        <w:rPr>
          <w:rFonts w:ascii="Verdana" w:hAnsi="Verdana" w:cs="Calibri"/>
          <w:sz w:val="18"/>
          <w:szCs w:val="18"/>
        </w:rPr>
        <w:t>In aanvulling op de Voorwaarden geldt de geheimhoudingsplicht niet in geval van:</w:t>
      </w:r>
    </w:p>
    <w:p w14:paraId="459BE974" w14:textId="77777777" w:rsidR="0081744C" w:rsidRPr="0081744C" w:rsidRDefault="0081744C" w:rsidP="0081744C">
      <w:pPr>
        <w:suppressAutoHyphens/>
        <w:overflowPunct w:val="0"/>
        <w:autoSpaceDE w:val="0"/>
        <w:autoSpaceDN w:val="0"/>
        <w:adjustRightInd w:val="0"/>
        <w:spacing w:after="0" w:line="240" w:lineRule="auto"/>
        <w:ind w:left="1134" w:right="-1" w:hanging="283"/>
        <w:textAlignment w:val="baseline"/>
        <w:rPr>
          <w:rFonts w:ascii="Verdana" w:hAnsi="Verdana" w:cs="Calibri"/>
          <w:sz w:val="18"/>
          <w:szCs w:val="18"/>
        </w:rPr>
      </w:pPr>
      <w:r w:rsidRPr="0081744C">
        <w:rPr>
          <w:rFonts w:ascii="Verdana" w:hAnsi="Verdana" w:cs="Calibri"/>
          <w:sz w:val="18"/>
          <w:szCs w:val="18"/>
        </w:rPr>
        <w:t>a. voor zover openbaarmaking geschiedt aan professionele adviseurs van de openbaar makende Partij, onder oplegging van een gelijkwaardige geheimhoudingsverplichting; of</w:t>
      </w:r>
    </w:p>
    <w:p w14:paraId="0957DD03" w14:textId="77777777" w:rsidR="0081744C" w:rsidRPr="0081744C" w:rsidRDefault="0081744C" w:rsidP="0081744C">
      <w:pPr>
        <w:suppressAutoHyphens/>
        <w:overflowPunct w:val="0"/>
        <w:autoSpaceDE w:val="0"/>
        <w:autoSpaceDN w:val="0"/>
        <w:adjustRightInd w:val="0"/>
        <w:spacing w:after="0" w:line="240" w:lineRule="auto"/>
        <w:ind w:left="1134" w:right="-1" w:hanging="283"/>
        <w:textAlignment w:val="baseline"/>
        <w:rPr>
          <w:rFonts w:ascii="Verdana" w:hAnsi="Verdana" w:cs="Calibri"/>
          <w:sz w:val="18"/>
          <w:szCs w:val="18"/>
        </w:rPr>
      </w:pPr>
      <w:proofErr w:type="spellStart"/>
      <w:r w:rsidRPr="0081744C">
        <w:rPr>
          <w:rFonts w:ascii="Verdana" w:hAnsi="Verdana" w:cs="Calibri"/>
          <w:sz w:val="18"/>
          <w:szCs w:val="18"/>
        </w:rPr>
        <w:t>b.</w:t>
      </w:r>
      <w:proofErr w:type="spellEnd"/>
      <w:r w:rsidRPr="0081744C">
        <w:rPr>
          <w:rFonts w:ascii="Verdana" w:hAnsi="Verdana" w:cs="Calibri"/>
          <w:sz w:val="18"/>
          <w:szCs w:val="18"/>
        </w:rPr>
        <w:t xml:space="preserve"> indien de vertrouwelijke informatie op of na de datum van deze Overeenkomst openbaar is geworden, anders dan door een toerekenbare tekortkoming van een Partij, dan wel door enig onrechtmatig handelen waarvan de betrokken Partij op het moment van openbaarmaking wist of redelijkerwijs had kunnen weten dat deze onrechtmatig was.</w:t>
      </w:r>
    </w:p>
    <w:p w14:paraId="0AC675B7" w14:textId="6238B97C" w:rsidR="0081744C" w:rsidRPr="0081744C" w:rsidRDefault="0081744C" w:rsidP="004337ED">
      <w:pPr>
        <w:numPr>
          <w:ilvl w:val="1"/>
          <w:numId w:val="30"/>
        </w:numPr>
        <w:suppressAutoHyphens/>
        <w:overflowPunct w:val="0"/>
        <w:autoSpaceDE w:val="0"/>
        <w:autoSpaceDN w:val="0"/>
        <w:adjustRightInd w:val="0"/>
        <w:spacing w:after="0" w:line="240" w:lineRule="auto"/>
        <w:ind w:left="851" w:right="-1" w:hanging="491"/>
        <w:textAlignment w:val="baseline"/>
        <w:rPr>
          <w:rFonts w:ascii="Verdana" w:hAnsi="Verdana" w:cs="Calibri"/>
          <w:sz w:val="18"/>
          <w:szCs w:val="18"/>
        </w:rPr>
      </w:pPr>
      <w:r w:rsidRPr="0081744C">
        <w:rPr>
          <w:rFonts w:ascii="Verdana" w:hAnsi="Verdana" w:cs="Calibri"/>
          <w:sz w:val="18"/>
          <w:szCs w:val="18"/>
        </w:rPr>
        <w:t xml:space="preserve">Verder geldt dat Opdrachtnemer strikte vertrouwelijkheid in acht zal nemen ten aanzien van de in het kader van </w:t>
      </w:r>
      <w:r w:rsidR="003B5A93">
        <w:rPr>
          <w:rFonts w:ascii="Verdana" w:hAnsi="Verdana" w:cs="Calibri"/>
          <w:sz w:val="18"/>
          <w:szCs w:val="18"/>
        </w:rPr>
        <w:t xml:space="preserve">de </w:t>
      </w:r>
      <w:r w:rsidRPr="0081744C">
        <w:rPr>
          <w:rFonts w:ascii="Verdana" w:hAnsi="Verdana" w:cs="Calibri"/>
          <w:sz w:val="18"/>
          <w:szCs w:val="18"/>
        </w:rPr>
        <w:t xml:space="preserve">met de Prestatie verwerkte gegevens en gegevens van Opdrachtgever die haar anderszins bekend worden. Opdrachtnemer zal deze gegevens geheimhouden en voor geen ander doel gebruiken dan ten behoeve van Opdrachtgever in het kader van de uitvoering van deze Overeenkomst, anders dan voor zover een wettelijk voorschrift of rechterlijk bevel Opdrachtnemer tot mededeling </w:t>
      </w:r>
      <w:r w:rsidR="00057FBB">
        <w:rPr>
          <w:rFonts w:ascii="Verdana" w:hAnsi="Verdana" w:cs="Calibri"/>
          <w:sz w:val="18"/>
          <w:szCs w:val="18"/>
        </w:rPr>
        <w:t>dan wel</w:t>
      </w:r>
      <w:r w:rsidRPr="0081744C">
        <w:rPr>
          <w:rFonts w:ascii="Verdana" w:hAnsi="Verdana" w:cs="Calibri"/>
          <w:sz w:val="18"/>
          <w:szCs w:val="18"/>
        </w:rPr>
        <w:t xml:space="preserve"> verstrekking verplicht. Opdrachtnemer staat ervoor in en garandeert dat alle personen die handelen onder haar gezag evenals haar Opdrachtnemers/partners (waaronder begrepen </w:t>
      </w:r>
      <w:proofErr w:type="spellStart"/>
      <w:r w:rsidRPr="0081744C">
        <w:rPr>
          <w:rFonts w:ascii="Verdana" w:hAnsi="Verdana" w:cs="Calibri"/>
          <w:sz w:val="18"/>
          <w:szCs w:val="18"/>
        </w:rPr>
        <w:t>subverwerkers</w:t>
      </w:r>
      <w:proofErr w:type="spellEnd"/>
      <w:r w:rsidRPr="0081744C">
        <w:rPr>
          <w:rFonts w:ascii="Verdana" w:hAnsi="Verdana" w:cs="Calibri"/>
          <w:sz w:val="18"/>
          <w:szCs w:val="18"/>
        </w:rPr>
        <w:t xml:space="preserve"> die toegang hebben tot de hierboven bedoelde gegevens eveneens onder dezelfde voorwaarden geheimhouding zullen betrachten ten aanzien van die gegevens.</w:t>
      </w:r>
    </w:p>
    <w:p w14:paraId="7A9E94BD" w14:textId="557A7011" w:rsidR="0081744C" w:rsidRPr="0081744C" w:rsidRDefault="0081744C" w:rsidP="004337ED">
      <w:pPr>
        <w:numPr>
          <w:ilvl w:val="1"/>
          <w:numId w:val="30"/>
        </w:numPr>
        <w:suppressAutoHyphens/>
        <w:overflowPunct w:val="0"/>
        <w:autoSpaceDE w:val="0"/>
        <w:autoSpaceDN w:val="0"/>
        <w:adjustRightInd w:val="0"/>
        <w:spacing w:after="0" w:line="240" w:lineRule="auto"/>
        <w:ind w:left="851" w:right="-1" w:hanging="491"/>
        <w:textAlignment w:val="baseline"/>
        <w:rPr>
          <w:rFonts w:ascii="Verdana" w:hAnsi="Verdana" w:cs="Calibri"/>
          <w:sz w:val="18"/>
          <w:szCs w:val="18"/>
        </w:rPr>
      </w:pPr>
      <w:r w:rsidRPr="0081744C">
        <w:rPr>
          <w:rFonts w:ascii="Verdana" w:hAnsi="Verdana" w:cs="Calibri"/>
          <w:sz w:val="18"/>
          <w:szCs w:val="18"/>
        </w:rPr>
        <w:t xml:space="preserve">In aanvulling </w:t>
      </w:r>
      <w:r w:rsidR="001203D3" w:rsidRPr="00EB7D8C">
        <w:rPr>
          <w:rFonts w:ascii="Verdana" w:hAnsi="Verdana" w:cs="Calibri"/>
          <w:sz w:val="18"/>
          <w:szCs w:val="18"/>
        </w:rPr>
        <w:t xml:space="preserve">op </w:t>
      </w:r>
      <w:r w:rsidR="00C275A5" w:rsidRPr="00EB7D8C">
        <w:rPr>
          <w:rFonts w:ascii="Verdana" w:hAnsi="Verdana" w:cs="Calibri"/>
          <w:sz w:val="18"/>
          <w:szCs w:val="18"/>
        </w:rPr>
        <w:t xml:space="preserve">artikel </w:t>
      </w:r>
      <w:r w:rsidR="001203D3" w:rsidRPr="00EB7D8C">
        <w:rPr>
          <w:rFonts w:ascii="Verdana" w:hAnsi="Verdana" w:cs="Calibri"/>
          <w:sz w:val="18"/>
          <w:szCs w:val="18"/>
        </w:rPr>
        <w:t xml:space="preserve">17 van </w:t>
      </w:r>
      <w:r w:rsidRPr="0081744C">
        <w:rPr>
          <w:rFonts w:ascii="Verdana" w:hAnsi="Verdana" w:cs="Calibri"/>
          <w:sz w:val="18"/>
          <w:szCs w:val="18"/>
        </w:rPr>
        <w:t xml:space="preserve">de Voorwaarden wordt de boete gemaximeerd op € 250.000,-. </w:t>
      </w:r>
    </w:p>
    <w:p w14:paraId="30BD1DC2" w14:textId="77777777" w:rsidR="0081744C" w:rsidRPr="0081744C" w:rsidRDefault="0081744C" w:rsidP="0081744C">
      <w:pPr>
        <w:suppressAutoHyphens/>
        <w:overflowPunct w:val="0"/>
        <w:autoSpaceDE w:val="0"/>
        <w:autoSpaceDN w:val="0"/>
        <w:adjustRightInd w:val="0"/>
        <w:spacing w:after="0" w:line="240" w:lineRule="auto"/>
        <w:ind w:left="851" w:right="-1"/>
        <w:textAlignment w:val="baseline"/>
        <w:rPr>
          <w:rFonts w:ascii="Verdana" w:hAnsi="Verdana" w:cs="Calibri"/>
          <w:sz w:val="18"/>
          <w:szCs w:val="18"/>
        </w:rPr>
      </w:pPr>
    </w:p>
    <w:p w14:paraId="622B6222" w14:textId="6BCC90C2" w:rsidR="0081744C" w:rsidRPr="0081744C" w:rsidRDefault="0081744C" w:rsidP="004337ED">
      <w:pPr>
        <w:keepNext/>
        <w:keepLines/>
        <w:numPr>
          <w:ilvl w:val="0"/>
          <w:numId w:val="30"/>
        </w:numPr>
        <w:spacing w:before="40" w:after="0"/>
        <w:outlineLvl w:val="1"/>
        <w:rPr>
          <w:rFonts w:ascii="Verdana" w:eastAsiaTheme="majorEastAsia" w:hAnsi="Verdana" w:cstheme="majorBidi"/>
          <w:b/>
          <w:bCs/>
          <w:color w:val="2F5496" w:themeColor="accent1" w:themeShade="BF"/>
          <w:sz w:val="20"/>
          <w:szCs w:val="20"/>
        </w:rPr>
      </w:pPr>
      <w:bookmarkStart w:id="31" w:name="_Toc180488771"/>
      <w:r w:rsidRPr="0081744C">
        <w:rPr>
          <w:rFonts w:ascii="Verdana" w:eastAsiaTheme="majorEastAsia" w:hAnsi="Verdana" w:cstheme="majorBidi"/>
          <w:b/>
          <w:bCs/>
          <w:color w:val="2F5496" w:themeColor="accent1" w:themeShade="BF"/>
          <w:sz w:val="20"/>
          <w:szCs w:val="20"/>
        </w:rPr>
        <w:t>Gegevensbescherming</w:t>
      </w:r>
      <w:bookmarkEnd w:id="31"/>
    </w:p>
    <w:p w14:paraId="35609735" w14:textId="77777777" w:rsidR="0081744C" w:rsidRPr="0081744C" w:rsidRDefault="0081744C" w:rsidP="004337ED">
      <w:pPr>
        <w:numPr>
          <w:ilvl w:val="1"/>
          <w:numId w:val="30"/>
        </w:numPr>
        <w:suppressAutoHyphens/>
        <w:overflowPunct w:val="0"/>
        <w:autoSpaceDE w:val="0"/>
        <w:autoSpaceDN w:val="0"/>
        <w:adjustRightInd w:val="0"/>
        <w:spacing w:after="0" w:line="240" w:lineRule="auto"/>
        <w:ind w:left="851" w:right="-1" w:hanging="491"/>
        <w:textAlignment w:val="baseline"/>
        <w:rPr>
          <w:rFonts w:ascii="Verdana" w:hAnsi="Verdana" w:cs="Calibri"/>
          <w:sz w:val="18"/>
          <w:szCs w:val="18"/>
        </w:rPr>
      </w:pPr>
      <w:r w:rsidRPr="0081744C">
        <w:rPr>
          <w:rFonts w:ascii="Verdana" w:hAnsi="Verdana" w:cs="Calibri"/>
          <w:sz w:val="18"/>
          <w:szCs w:val="18"/>
        </w:rPr>
        <w:t>Opdrachtnemer legt in ieder geval een algemene beschrijving van de getroffen technische en organisatorische beveiligingsmaatregelen schriftelijk vast. Opdrachtnemer overhandigt op verzoek van Opdrachtgever de beschrijving binnen 5 werkdagen.</w:t>
      </w:r>
    </w:p>
    <w:p w14:paraId="55959276" w14:textId="4921EBA6" w:rsidR="0081744C" w:rsidRPr="0081744C" w:rsidRDefault="0081744C" w:rsidP="004337ED">
      <w:pPr>
        <w:numPr>
          <w:ilvl w:val="1"/>
          <w:numId w:val="30"/>
        </w:numPr>
        <w:suppressAutoHyphens/>
        <w:overflowPunct w:val="0"/>
        <w:autoSpaceDE w:val="0"/>
        <w:autoSpaceDN w:val="0"/>
        <w:adjustRightInd w:val="0"/>
        <w:spacing w:after="0" w:line="240" w:lineRule="auto"/>
        <w:ind w:left="851" w:right="-1" w:hanging="491"/>
        <w:textAlignment w:val="baseline"/>
        <w:rPr>
          <w:rFonts w:ascii="Verdana" w:hAnsi="Verdana" w:cs="Calibri"/>
          <w:sz w:val="18"/>
          <w:szCs w:val="18"/>
        </w:rPr>
      </w:pPr>
      <w:r w:rsidRPr="0081744C">
        <w:rPr>
          <w:rFonts w:ascii="Verdana" w:hAnsi="Verdana" w:cs="Calibri"/>
          <w:sz w:val="18"/>
          <w:szCs w:val="18"/>
        </w:rPr>
        <w:t xml:space="preserve">Indien naar het oordeel van Opdrachtnemer een gevaar ontstaat voor het functioneren van de </w:t>
      </w:r>
      <w:r w:rsidR="00057FBB">
        <w:rPr>
          <w:rFonts w:ascii="Verdana" w:hAnsi="Verdana" w:cs="Calibri"/>
          <w:sz w:val="18"/>
          <w:szCs w:val="18"/>
        </w:rPr>
        <w:t xml:space="preserve">Prestatie </w:t>
      </w:r>
      <w:r w:rsidRPr="0081744C">
        <w:rPr>
          <w:rFonts w:ascii="Verdana" w:hAnsi="Verdana" w:cs="Calibri"/>
          <w:sz w:val="18"/>
          <w:szCs w:val="18"/>
        </w:rPr>
        <w:t>of aanverwante computersystemen of netwerken, in het bijzonder door overmatig verzenden van e-mail of andere gegevens, slecht beveiligde gegevens of activiteiten van virussen en vergelijkbare software, is Opdrachtnemer gerechtigd alle maatregelen te nemen die hij redelijkerwijs nodig acht om dit gevaar af te wenden of te voorkomen.</w:t>
      </w:r>
    </w:p>
    <w:p w14:paraId="6287DFBC" w14:textId="1928F3DC" w:rsidR="0081744C" w:rsidRDefault="0081744C" w:rsidP="00E174E1">
      <w:pPr>
        <w:numPr>
          <w:ilvl w:val="1"/>
          <w:numId w:val="30"/>
        </w:numPr>
        <w:suppressAutoHyphens/>
        <w:overflowPunct w:val="0"/>
        <w:autoSpaceDE w:val="0"/>
        <w:autoSpaceDN w:val="0"/>
        <w:adjustRightInd w:val="0"/>
        <w:spacing w:after="0" w:line="240" w:lineRule="auto"/>
        <w:ind w:left="709" w:right="-1" w:hanging="709"/>
        <w:textAlignment w:val="baseline"/>
        <w:rPr>
          <w:rFonts w:ascii="Verdana" w:hAnsi="Verdana" w:cs="Calibri"/>
          <w:sz w:val="18"/>
          <w:szCs w:val="18"/>
        </w:rPr>
      </w:pPr>
      <w:r w:rsidRPr="0081744C">
        <w:rPr>
          <w:rFonts w:ascii="Verdana" w:hAnsi="Verdana" w:cs="Calibri"/>
          <w:sz w:val="18"/>
          <w:szCs w:val="18"/>
        </w:rPr>
        <w:t>Voordat Opdrachtnemer de maatregelen zoals bedoeld in voorgaand lid neemt, brengt hij Opdrachtgever tijdig (</w:t>
      </w:r>
      <w:r w:rsidRPr="00C667EC">
        <w:rPr>
          <w:rFonts w:ascii="Verdana" w:hAnsi="Verdana" w:cs="Calibri"/>
          <w:sz w:val="18"/>
          <w:szCs w:val="18"/>
        </w:rPr>
        <w:t xml:space="preserve">dat is </w:t>
      </w:r>
      <w:r w:rsidR="00FF1EF1" w:rsidRPr="00C667EC">
        <w:rPr>
          <w:rFonts w:ascii="Verdana" w:hAnsi="Verdana" w:cs="Calibri"/>
          <w:sz w:val="18"/>
          <w:szCs w:val="18"/>
        </w:rPr>
        <w:t xml:space="preserve">binnen </w:t>
      </w:r>
      <w:r w:rsidR="006B2445" w:rsidRPr="00C667EC">
        <w:rPr>
          <w:rFonts w:ascii="Verdana" w:hAnsi="Verdana" w:cs="Calibri"/>
          <w:sz w:val="18"/>
          <w:szCs w:val="18"/>
        </w:rPr>
        <w:t>24 uur</w:t>
      </w:r>
      <w:r w:rsidRPr="00C667EC">
        <w:rPr>
          <w:rFonts w:ascii="Verdana" w:hAnsi="Verdana" w:cs="Calibri"/>
          <w:sz w:val="18"/>
          <w:szCs w:val="18"/>
        </w:rPr>
        <w:t>) daarvan</w:t>
      </w:r>
      <w:r w:rsidRPr="0081744C">
        <w:rPr>
          <w:rFonts w:ascii="Verdana" w:hAnsi="Verdana" w:cs="Calibri"/>
          <w:sz w:val="18"/>
          <w:szCs w:val="18"/>
        </w:rPr>
        <w:t xml:space="preserve"> op de hoogte, zodat Opdrachtgever de vereiste ruimte heeft om de zaken op orde brengen.</w:t>
      </w:r>
    </w:p>
    <w:p w14:paraId="50FB23D8" w14:textId="77777777" w:rsidR="00057FBB" w:rsidRPr="0081744C" w:rsidRDefault="00057FBB" w:rsidP="00057FBB">
      <w:pPr>
        <w:suppressAutoHyphens/>
        <w:overflowPunct w:val="0"/>
        <w:autoSpaceDE w:val="0"/>
        <w:autoSpaceDN w:val="0"/>
        <w:adjustRightInd w:val="0"/>
        <w:spacing w:after="0" w:line="240" w:lineRule="auto"/>
        <w:ind w:left="851" w:right="-1"/>
        <w:textAlignment w:val="baseline"/>
        <w:rPr>
          <w:rFonts w:ascii="Verdana" w:hAnsi="Verdana" w:cs="Calibri"/>
          <w:sz w:val="18"/>
          <w:szCs w:val="18"/>
        </w:rPr>
      </w:pPr>
    </w:p>
    <w:p w14:paraId="119F1820" w14:textId="355A2DE6" w:rsidR="0081744C" w:rsidRPr="0081744C" w:rsidRDefault="0081744C" w:rsidP="004337ED">
      <w:pPr>
        <w:keepNext/>
        <w:keepLines/>
        <w:numPr>
          <w:ilvl w:val="0"/>
          <w:numId w:val="30"/>
        </w:numPr>
        <w:spacing w:before="40" w:after="0"/>
        <w:outlineLvl w:val="1"/>
        <w:rPr>
          <w:rFonts w:ascii="Verdana" w:eastAsiaTheme="majorEastAsia" w:hAnsi="Verdana" w:cstheme="majorBidi"/>
          <w:b/>
          <w:bCs/>
          <w:color w:val="2F5496" w:themeColor="accent1" w:themeShade="BF"/>
          <w:sz w:val="20"/>
          <w:szCs w:val="20"/>
        </w:rPr>
      </w:pPr>
      <w:bookmarkStart w:id="32" w:name="_Toc180488772"/>
      <w:r w:rsidRPr="0081744C">
        <w:rPr>
          <w:rFonts w:ascii="Verdana" w:eastAsiaTheme="majorEastAsia" w:hAnsi="Verdana" w:cstheme="majorBidi"/>
          <w:b/>
          <w:bCs/>
          <w:color w:val="2F5496" w:themeColor="accent1" w:themeShade="BF"/>
          <w:sz w:val="20"/>
          <w:szCs w:val="20"/>
        </w:rPr>
        <w:t>Persoonsgegevens</w:t>
      </w:r>
      <w:bookmarkEnd w:id="32"/>
      <w:r w:rsidR="0085530A" w:rsidRPr="00057FBB">
        <w:rPr>
          <w:rFonts w:ascii="Verdana" w:eastAsiaTheme="majorEastAsia" w:hAnsi="Verdana" w:cstheme="majorBidi"/>
          <w:b/>
          <w:bCs/>
          <w:color w:val="2F5496" w:themeColor="accent1" w:themeShade="BF"/>
          <w:sz w:val="20"/>
          <w:szCs w:val="20"/>
        </w:rPr>
        <w:t xml:space="preserve"> </w:t>
      </w:r>
    </w:p>
    <w:p w14:paraId="1F6D3B86" w14:textId="77777777" w:rsidR="0081744C" w:rsidRPr="0081744C" w:rsidRDefault="0081744C" w:rsidP="004337ED">
      <w:pPr>
        <w:numPr>
          <w:ilvl w:val="1"/>
          <w:numId w:val="30"/>
        </w:numPr>
        <w:suppressAutoHyphens/>
        <w:overflowPunct w:val="0"/>
        <w:autoSpaceDE w:val="0"/>
        <w:autoSpaceDN w:val="0"/>
        <w:adjustRightInd w:val="0"/>
        <w:spacing w:after="0" w:line="240" w:lineRule="auto"/>
        <w:ind w:left="567" w:right="-1" w:hanging="567"/>
        <w:textAlignment w:val="baseline"/>
        <w:rPr>
          <w:rFonts w:ascii="Verdana" w:hAnsi="Verdana" w:cs="Calibri"/>
          <w:sz w:val="18"/>
          <w:szCs w:val="18"/>
        </w:rPr>
      </w:pPr>
      <w:r w:rsidRPr="0081744C">
        <w:rPr>
          <w:rFonts w:ascii="Verdana" w:hAnsi="Verdana" w:cs="Calibri"/>
          <w:sz w:val="18"/>
          <w:szCs w:val="18"/>
        </w:rPr>
        <w:t xml:space="preserve">Opdrachtnemer wordt bij de uitvoering van deze Overeenkomst aangemerkt als Verwerker als bedoeld in de Algemene Verordening Gegevensbescherming en artikel 18.1 van de Voorwaarden. </w:t>
      </w:r>
    </w:p>
    <w:p w14:paraId="3C914A7D" w14:textId="09024530" w:rsidR="0081744C" w:rsidRPr="0081744C" w:rsidRDefault="0081744C" w:rsidP="004337ED">
      <w:pPr>
        <w:numPr>
          <w:ilvl w:val="1"/>
          <w:numId w:val="30"/>
        </w:numPr>
        <w:suppressAutoHyphens/>
        <w:overflowPunct w:val="0"/>
        <w:autoSpaceDE w:val="0"/>
        <w:autoSpaceDN w:val="0"/>
        <w:adjustRightInd w:val="0"/>
        <w:spacing w:after="0" w:line="240" w:lineRule="auto"/>
        <w:ind w:left="567" w:right="-1" w:hanging="567"/>
        <w:textAlignment w:val="baseline"/>
        <w:rPr>
          <w:rFonts w:ascii="Verdana" w:hAnsi="Verdana" w:cs="Calibri"/>
          <w:sz w:val="18"/>
          <w:szCs w:val="18"/>
        </w:rPr>
      </w:pPr>
      <w:r w:rsidRPr="0081744C">
        <w:rPr>
          <w:rFonts w:ascii="Verdana" w:hAnsi="Verdana" w:cs="Calibri"/>
          <w:sz w:val="18"/>
          <w:szCs w:val="18"/>
        </w:rPr>
        <w:t xml:space="preserve">Om invulling te geven aan de verplichting die voortvloeit uit artikel 18.2 van de Voorwaarden komen Partijen de Verwerkersovereenkomst overeen. </w:t>
      </w:r>
      <w:r w:rsidR="00E554A5">
        <w:rPr>
          <w:rFonts w:ascii="Verdana" w:hAnsi="Verdana" w:cs="Calibri"/>
          <w:sz w:val="18"/>
          <w:szCs w:val="18"/>
        </w:rPr>
        <w:t>Opdrachtnemer</w:t>
      </w:r>
      <w:r w:rsidRPr="0081744C">
        <w:rPr>
          <w:rFonts w:ascii="Verdana" w:hAnsi="Verdana" w:cs="Calibri"/>
          <w:sz w:val="18"/>
          <w:szCs w:val="18"/>
        </w:rPr>
        <w:t xml:space="preserve"> zal in geen geval persoonsgegevens Verwerken waarvoor Opdrachtgever aangemerkt kan worden als Verwerkingsverantwoordelijke indien deze Verwerking niet wordt geregeld in de Verwerkersovereenkomst dan wel hiervoor geen wettelijke grondslag gevonden kan worden op basis waarvan Opdrachtnemer kan worden aangemerkt als (zelfstandig) Verwerkings-verantwoordelijke.</w:t>
      </w:r>
    </w:p>
    <w:p w14:paraId="2CE369D7" w14:textId="77777777" w:rsidR="0081744C" w:rsidRPr="0081744C" w:rsidRDefault="0081744C" w:rsidP="004337ED">
      <w:pPr>
        <w:numPr>
          <w:ilvl w:val="1"/>
          <w:numId w:val="30"/>
        </w:numPr>
        <w:suppressAutoHyphens/>
        <w:overflowPunct w:val="0"/>
        <w:autoSpaceDE w:val="0"/>
        <w:autoSpaceDN w:val="0"/>
        <w:adjustRightInd w:val="0"/>
        <w:spacing w:after="0" w:line="240" w:lineRule="auto"/>
        <w:ind w:left="567" w:right="-1" w:hanging="567"/>
        <w:textAlignment w:val="baseline"/>
        <w:rPr>
          <w:rFonts w:ascii="Verdana" w:hAnsi="Verdana" w:cs="Calibri"/>
          <w:sz w:val="18"/>
          <w:szCs w:val="18"/>
        </w:rPr>
      </w:pPr>
      <w:r w:rsidRPr="0081744C">
        <w:rPr>
          <w:rFonts w:ascii="Verdana" w:hAnsi="Verdana" w:cs="Calibri"/>
          <w:sz w:val="18"/>
          <w:szCs w:val="18"/>
        </w:rPr>
        <w:t>De tussen Partijen overeengekomen Verwerkersovereenkomst zal steeds worden vervangen door het meest recente model verwerkersovereenkomst dat bij Opdrachtgever wordt gehanteerd. Bij het gebruik van een nieuwe versie stelt Opdrachtgever Opdrachtnemer zo spoedig mogelijk daarvan op de hoogte en gunt Opdrachtnemer een redelijke termijn om daarover vragen te stellen dan wel opmerkingen te plaatsen. Indien de nieuwere versie enige nieuwe bepaling(en) bevat ten opzichte van de voorgaande versie die voor Opdrachtnemer onredelijk bezwarend zijn, dan treden Partijen met elkaar in overleg. Tot het moment dat er, middels ondertekening van de nieuwe versie van de Verwerkersovereenkomst overeenstemming is bereikt tussen Partijen, blijft de voorgaande tussen Partijen overeengekomen Verwerkersovereenkomst in stand. Het vervangen van de Verwerkersovereenkomst door een vernieuwde versie leidt in beginsel niet tot een wezenlijke wijziging zoals bedoeld in artikel 3.80d jo. Hoofdstuk 2.5 Aw2012.</w:t>
      </w:r>
    </w:p>
    <w:p w14:paraId="20FB63B3" w14:textId="4C8E8939" w:rsidR="0081744C" w:rsidRDefault="0081744C" w:rsidP="00E174E1">
      <w:pPr>
        <w:numPr>
          <w:ilvl w:val="1"/>
          <w:numId w:val="30"/>
        </w:numPr>
        <w:suppressAutoHyphens/>
        <w:overflowPunct w:val="0"/>
        <w:autoSpaceDE w:val="0"/>
        <w:autoSpaceDN w:val="0"/>
        <w:adjustRightInd w:val="0"/>
        <w:spacing w:after="0" w:line="240" w:lineRule="auto"/>
        <w:ind w:left="567" w:right="-1" w:hanging="567"/>
        <w:textAlignment w:val="baseline"/>
        <w:rPr>
          <w:rFonts w:ascii="Verdana" w:hAnsi="Verdana" w:cs="Calibri"/>
          <w:sz w:val="18"/>
          <w:szCs w:val="18"/>
        </w:rPr>
      </w:pPr>
      <w:r w:rsidRPr="0081744C">
        <w:rPr>
          <w:rFonts w:ascii="Verdana" w:hAnsi="Verdana" w:cs="Calibri"/>
          <w:sz w:val="18"/>
          <w:szCs w:val="18"/>
        </w:rPr>
        <w:t>Indien ontwikkelingen, waaronder mede doch niet uitsluitend begrepen Updates of Nieuwe versies van de Gebruiksrechten of andere onderdelen van de Prestatie die leiden tot nieuwe Verwerkingen van Persoonsgegevens, een wijziging in de Verwerkersovereenkomst noodzakelijk maken om de Verwerkersovereenkomst recht te laten doen aan de actualiteit, dan wordt de Verwerkersovereenkomst daartoe herzien. Een dergelijke herziening leidt in beginsel niet tot een wezenlijke wijziging zoals bedoeld in artikel 3.80d jo. Hoofdstuk 2.5 Aw2012.</w:t>
      </w:r>
    </w:p>
    <w:p w14:paraId="2D494BF9" w14:textId="77777777" w:rsidR="00E174E1" w:rsidRPr="00E174E1" w:rsidRDefault="00E174E1" w:rsidP="00E174E1">
      <w:pPr>
        <w:suppressAutoHyphens/>
        <w:overflowPunct w:val="0"/>
        <w:autoSpaceDE w:val="0"/>
        <w:autoSpaceDN w:val="0"/>
        <w:adjustRightInd w:val="0"/>
        <w:spacing w:after="0" w:line="240" w:lineRule="auto"/>
        <w:ind w:left="567" w:right="-1"/>
        <w:textAlignment w:val="baseline"/>
        <w:rPr>
          <w:rFonts w:ascii="Verdana" w:hAnsi="Verdana" w:cs="Calibri"/>
          <w:sz w:val="18"/>
          <w:szCs w:val="18"/>
        </w:rPr>
      </w:pPr>
    </w:p>
    <w:p w14:paraId="672C7B8E" w14:textId="77777777" w:rsidR="0081744C" w:rsidRPr="0081744C" w:rsidRDefault="0081744C" w:rsidP="004337ED">
      <w:pPr>
        <w:keepNext/>
        <w:keepLines/>
        <w:numPr>
          <w:ilvl w:val="0"/>
          <w:numId w:val="30"/>
        </w:numPr>
        <w:spacing w:before="40" w:after="0"/>
        <w:outlineLvl w:val="1"/>
        <w:rPr>
          <w:rFonts w:ascii="Verdana" w:eastAsiaTheme="majorEastAsia" w:hAnsi="Verdana" w:cstheme="majorBidi"/>
          <w:b/>
          <w:bCs/>
          <w:color w:val="2F5496" w:themeColor="accent1" w:themeShade="BF"/>
          <w:sz w:val="20"/>
          <w:szCs w:val="20"/>
        </w:rPr>
      </w:pPr>
      <w:bookmarkStart w:id="33" w:name="_Toc180488773"/>
      <w:r w:rsidRPr="0081744C">
        <w:rPr>
          <w:rFonts w:ascii="Verdana" w:eastAsiaTheme="majorEastAsia" w:hAnsi="Verdana" w:cstheme="majorBidi"/>
          <w:b/>
          <w:bCs/>
          <w:color w:val="2F5496" w:themeColor="accent1" w:themeShade="BF"/>
          <w:sz w:val="20"/>
          <w:szCs w:val="20"/>
        </w:rPr>
        <w:t>Audit</w:t>
      </w:r>
      <w:bookmarkEnd w:id="33"/>
    </w:p>
    <w:p w14:paraId="308CD2E6" w14:textId="77777777" w:rsidR="0081744C" w:rsidRDefault="0081744C" w:rsidP="004337ED">
      <w:pPr>
        <w:numPr>
          <w:ilvl w:val="1"/>
          <w:numId w:val="30"/>
        </w:numPr>
        <w:suppressAutoHyphens/>
        <w:overflowPunct w:val="0"/>
        <w:autoSpaceDE w:val="0"/>
        <w:autoSpaceDN w:val="0"/>
        <w:adjustRightInd w:val="0"/>
        <w:spacing w:after="0" w:line="240" w:lineRule="auto"/>
        <w:ind w:left="851" w:right="-1" w:hanging="491"/>
        <w:textAlignment w:val="baseline"/>
        <w:rPr>
          <w:rFonts w:ascii="Verdana" w:hAnsi="Verdana" w:cs="Calibri"/>
          <w:sz w:val="18"/>
          <w:szCs w:val="18"/>
        </w:rPr>
      </w:pPr>
      <w:r w:rsidRPr="0081744C">
        <w:rPr>
          <w:rFonts w:ascii="Verdana" w:hAnsi="Verdana" w:cs="Calibri"/>
          <w:sz w:val="18"/>
          <w:szCs w:val="18"/>
        </w:rPr>
        <w:t>Opdrachtnemer zal aan Opdrachtgever of een door Opdrachtgever ingeschakelde derde, op eerste daartoe strekkende verzoek, alle noodzakelijke medewerking verlenen aan een audit inzake de naleving van de afspraken uit deze Overeenkomst, alsmede de geldende Wet- en Regelgeving, waaronder in ieder geval begrepen de verplichtingen met betrekking tot het verwerken en beveiligen van Persoonsgegevens.</w:t>
      </w:r>
    </w:p>
    <w:p w14:paraId="25839301" w14:textId="77777777" w:rsidR="0081744C" w:rsidRPr="0081744C" w:rsidRDefault="0081744C" w:rsidP="0081744C">
      <w:pPr>
        <w:suppressAutoHyphens/>
        <w:overflowPunct w:val="0"/>
        <w:autoSpaceDE w:val="0"/>
        <w:autoSpaceDN w:val="0"/>
        <w:adjustRightInd w:val="0"/>
        <w:spacing w:after="0" w:line="240" w:lineRule="auto"/>
        <w:ind w:left="851" w:right="-1"/>
        <w:textAlignment w:val="baseline"/>
        <w:rPr>
          <w:rFonts w:ascii="Verdana" w:hAnsi="Verdana" w:cs="Calibri"/>
          <w:sz w:val="20"/>
          <w:szCs w:val="20"/>
        </w:rPr>
      </w:pPr>
    </w:p>
    <w:p w14:paraId="420215DD" w14:textId="1F28F23C" w:rsidR="0081744C" w:rsidRPr="006A3AD7" w:rsidRDefault="0081744C" w:rsidP="004337ED">
      <w:pPr>
        <w:keepNext/>
        <w:keepLines/>
        <w:numPr>
          <w:ilvl w:val="0"/>
          <w:numId w:val="30"/>
        </w:numPr>
        <w:spacing w:before="40" w:after="0"/>
        <w:outlineLvl w:val="1"/>
        <w:rPr>
          <w:rFonts w:ascii="Verdana" w:eastAsiaTheme="majorEastAsia" w:hAnsi="Verdana" w:cstheme="majorBidi"/>
          <w:b/>
          <w:bCs/>
          <w:color w:val="2F5496" w:themeColor="accent1" w:themeShade="BF"/>
          <w:sz w:val="20"/>
          <w:szCs w:val="20"/>
        </w:rPr>
      </w:pPr>
      <w:bookmarkStart w:id="34" w:name="_Toc180488774"/>
      <w:proofErr w:type="spellStart"/>
      <w:r w:rsidRPr="006A3AD7">
        <w:rPr>
          <w:rFonts w:ascii="Verdana" w:eastAsiaTheme="majorEastAsia" w:hAnsi="Verdana" w:cstheme="majorBidi"/>
          <w:b/>
          <w:bCs/>
          <w:color w:val="2F5496" w:themeColor="accent1" w:themeShade="BF"/>
          <w:sz w:val="20"/>
          <w:szCs w:val="20"/>
        </w:rPr>
        <w:t>Exitregeling</w:t>
      </w:r>
      <w:proofErr w:type="spellEnd"/>
      <w:r w:rsidR="00B81B66" w:rsidRPr="006A3AD7">
        <w:rPr>
          <w:rFonts w:ascii="Verdana" w:eastAsiaTheme="majorEastAsia" w:hAnsi="Verdana" w:cstheme="majorBidi"/>
          <w:b/>
          <w:bCs/>
          <w:color w:val="2F5496" w:themeColor="accent1" w:themeShade="BF"/>
          <w:sz w:val="20"/>
          <w:szCs w:val="20"/>
        </w:rPr>
        <w:t xml:space="preserve"> </w:t>
      </w:r>
      <w:bookmarkEnd w:id="34"/>
    </w:p>
    <w:p w14:paraId="4C285EBA" w14:textId="52E48827" w:rsidR="00047F01" w:rsidRPr="004B6047" w:rsidRDefault="0081744C" w:rsidP="004B6047">
      <w:pPr>
        <w:numPr>
          <w:ilvl w:val="1"/>
          <w:numId w:val="30"/>
        </w:numPr>
        <w:tabs>
          <w:tab w:val="left" w:pos="709"/>
        </w:tabs>
        <w:autoSpaceDE w:val="0"/>
        <w:autoSpaceDN w:val="0"/>
        <w:adjustRightInd w:val="0"/>
        <w:spacing w:after="0" w:line="240" w:lineRule="auto"/>
        <w:rPr>
          <w:rFonts w:ascii="Verdana" w:hAnsi="Verdana" w:cs="Verdana"/>
          <w:sz w:val="18"/>
          <w:szCs w:val="18"/>
        </w:rPr>
      </w:pPr>
      <w:r w:rsidRPr="004B6047">
        <w:rPr>
          <w:rFonts w:ascii="Verdana" w:hAnsi="Verdana" w:cs="Verdana"/>
          <w:sz w:val="18"/>
          <w:szCs w:val="18"/>
        </w:rPr>
        <w:t xml:space="preserve">Ongeacht de reden van beëindiging is Opdrachtnemer bij iedere beëindiging van de Overeenkomst steeds op eerste verzoek van Opdrachtgever gehouden tot het verlenen van alle noodzakelijke ondersteuning benodigd tegen een redelijke vergoeding, conform de overeengekomen tarieven voor deze Overeenkomst, voor het </w:t>
      </w:r>
      <w:r w:rsidR="002C0F82" w:rsidRPr="004B6047">
        <w:rPr>
          <w:rFonts w:ascii="Verdana" w:hAnsi="Verdana" w:cs="Verdana"/>
          <w:sz w:val="18"/>
          <w:szCs w:val="18"/>
        </w:rPr>
        <w:t xml:space="preserve">realiseren van een </w:t>
      </w:r>
      <w:r w:rsidR="00CA617D" w:rsidRPr="004B6047">
        <w:rPr>
          <w:rFonts w:ascii="Verdana" w:hAnsi="Verdana" w:cs="Verdana"/>
          <w:sz w:val="18"/>
          <w:szCs w:val="18"/>
        </w:rPr>
        <w:t>zo spoedig mogelijke overdracht</w:t>
      </w:r>
      <w:r w:rsidR="00A27103" w:rsidRPr="004B6047">
        <w:rPr>
          <w:rFonts w:ascii="Verdana" w:hAnsi="Verdana" w:cs="Verdana"/>
          <w:sz w:val="18"/>
          <w:szCs w:val="18"/>
        </w:rPr>
        <w:t xml:space="preserve"> conform paragraaf 3.10 van de Vraagspecificatie</w:t>
      </w:r>
      <w:r w:rsidR="00736A8A">
        <w:rPr>
          <w:rFonts w:ascii="Verdana" w:hAnsi="Verdana" w:cs="Verdana"/>
          <w:sz w:val="18"/>
          <w:szCs w:val="18"/>
        </w:rPr>
        <w:t xml:space="preserve"> en </w:t>
      </w:r>
      <w:r w:rsidR="00EF1910">
        <w:rPr>
          <w:rFonts w:ascii="Verdana" w:hAnsi="Verdana" w:cs="Verdana"/>
          <w:sz w:val="18"/>
          <w:szCs w:val="18"/>
        </w:rPr>
        <w:t xml:space="preserve">het door Partijen overeengekomen </w:t>
      </w:r>
      <w:proofErr w:type="spellStart"/>
      <w:r w:rsidR="00EF1910">
        <w:rPr>
          <w:rFonts w:ascii="Verdana" w:hAnsi="Verdana" w:cs="Verdana"/>
          <w:sz w:val="18"/>
          <w:szCs w:val="18"/>
        </w:rPr>
        <w:t>exitplan</w:t>
      </w:r>
      <w:proofErr w:type="spellEnd"/>
      <w:r w:rsidR="001D4DDE">
        <w:rPr>
          <w:rFonts w:ascii="Verdana" w:hAnsi="Verdana" w:cs="Verdana"/>
          <w:sz w:val="18"/>
          <w:szCs w:val="18"/>
        </w:rPr>
        <w:t xml:space="preserve"> gebaseerd op bijlage “</w:t>
      </w:r>
      <w:proofErr w:type="spellStart"/>
      <w:r w:rsidR="001D4DDE">
        <w:rPr>
          <w:rFonts w:ascii="Verdana" w:hAnsi="Verdana" w:cs="Verdana"/>
          <w:sz w:val="18"/>
          <w:szCs w:val="18"/>
        </w:rPr>
        <w:t>Exitplan</w:t>
      </w:r>
      <w:proofErr w:type="spellEnd"/>
      <w:r w:rsidR="001D4DDE">
        <w:rPr>
          <w:rFonts w:ascii="Verdana" w:hAnsi="Verdana" w:cs="Verdana"/>
          <w:sz w:val="18"/>
          <w:szCs w:val="18"/>
        </w:rPr>
        <w:t>”</w:t>
      </w:r>
      <w:r w:rsidR="00A27103" w:rsidRPr="004B6047">
        <w:rPr>
          <w:rFonts w:ascii="Verdana" w:hAnsi="Verdana" w:cs="Verdana"/>
          <w:sz w:val="18"/>
          <w:szCs w:val="18"/>
        </w:rPr>
        <w:t xml:space="preserve">. </w:t>
      </w:r>
    </w:p>
    <w:p w14:paraId="45BD2CB1" w14:textId="329AF2A3" w:rsidR="0081744C" w:rsidRPr="00A55C55" w:rsidRDefault="0081744C" w:rsidP="004337ED">
      <w:pPr>
        <w:numPr>
          <w:ilvl w:val="1"/>
          <w:numId w:val="30"/>
        </w:numPr>
        <w:autoSpaceDE w:val="0"/>
        <w:autoSpaceDN w:val="0"/>
        <w:adjustRightInd w:val="0"/>
        <w:spacing w:after="0" w:line="240" w:lineRule="auto"/>
        <w:rPr>
          <w:rFonts w:ascii="Verdana" w:hAnsi="Verdana" w:cs="Verdana"/>
          <w:sz w:val="18"/>
          <w:szCs w:val="18"/>
        </w:rPr>
      </w:pPr>
      <w:r w:rsidRPr="004B6047">
        <w:rPr>
          <w:rFonts w:ascii="Verdana" w:hAnsi="Verdana" w:cs="Verdana"/>
          <w:sz w:val="18"/>
          <w:szCs w:val="18"/>
        </w:rPr>
        <w:lastRenderedPageBreak/>
        <w:t xml:space="preserve">De door Opdrachtnemer geleverde consultancy-inzet met betrekking tot de in </w:t>
      </w:r>
      <w:r w:rsidR="003D1F8B" w:rsidRPr="004B6047">
        <w:rPr>
          <w:rFonts w:ascii="Verdana" w:hAnsi="Verdana" w:cs="Verdana"/>
          <w:sz w:val="18"/>
          <w:szCs w:val="18"/>
        </w:rPr>
        <w:t xml:space="preserve">deze Overeenkomst </w:t>
      </w:r>
      <w:r w:rsidRPr="004B6047">
        <w:rPr>
          <w:rFonts w:ascii="Verdana" w:hAnsi="Verdana" w:cs="Verdana"/>
          <w:sz w:val="18"/>
          <w:szCs w:val="18"/>
        </w:rPr>
        <w:t xml:space="preserve">bedoelde werkzaamheden gedurende de ondersteuningsperiode zal aan Opdrachtgever worden doorbelast op basis van daadwerkelijk gemaakte uren tegen de in de Prijslijst overeengekomen uurtarieven (al dan niet zoals volgens de Overeenkomst geïndexeerd). Uitsluitend de gespecificeerd begrote kosten van deze inzet waarvoor </w:t>
      </w:r>
      <w:r w:rsidRPr="00A55C55">
        <w:rPr>
          <w:rFonts w:ascii="Verdana" w:hAnsi="Verdana" w:cs="Verdana"/>
          <w:sz w:val="18"/>
          <w:szCs w:val="18"/>
        </w:rPr>
        <w:t xml:space="preserve">Opdrachtgever vooraf schriftelijk toestemming heeft gegeven komt voor vergoeding in aanmerking. </w:t>
      </w:r>
    </w:p>
    <w:p w14:paraId="174C0D87" w14:textId="7FD8CF27" w:rsidR="001B08CC" w:rsidRPr="003E0770" w:rsidRDefault="0081744C" w:rsidP="003E0770">
      <w:pPr>
        <w:numPr>
          <w:ilvl w:val="1"/>
          <w:numId w:val="30"/>
        </w:numPr>
        <w:autoSpaceDE w:val="0"/>
        <w:autoSpaceDN w:val="0"/>
        <w:adjustRightInd w:val="0"/>
        <w:spacing w:after="0" w:line="240" w:lineRule="auto"/>
        <w:rPr>
          <w:rFonts w:ascii="Verdana" w:hAnsi="Verdana" w:cs="Verdana"/>
          <w:sz w:val="18"/>
          <w:szCs w:val="18"/>
        </w:rPr>
      </w:pPr>
      <w:r w:rsidRPr="00A55C55">
        <w:rPr>
          <w:rFonts w:ascii="Verdana" w:hAnsi="Verdana" w:cs="Verdana"/>
          <w:sz w:val="18"/>
          <w:szCs w:val="18"/>
        </w:rPr>
        <w:t xml:space="preserve">Opdrachtnemer zal Opdrachtgever desgewenst toestaan om het gebruik van het </w:t>
      </w:r>
      <w:r w:rsidR="00EB1183" w:rsidRPr="00A55C55">
        <w:rPr>
          <w:rFonts w:ascii="Verdana" w:hAnsi="Verdana" w:cs="Verdana"/>
          <w:sz w:val="18"/>
          <w:szCs w:val="18"/>
        </w:rPr>
        <w:t>Prestatie</w:t>
      </w:r>
      <w:r w:rsidRPr="00A55C55">
        <w:rPr>
          <w:rFonts w:ascii="Verdana" w:hAnsi="Verdana" w:cs="Verdana"/>
          <w:sz w:val="18"/>
          <w:szCs w:val="18"/>
        </w:rPr>
        <w:t xml:space="preserve"> en de Diensten na de beëindigingsdatum met een periode van een tot enkele maanden te verlengen</w:t>
      </w:r>
      <w:r w:rsidR="005841CD" w:rsidRPr="00A55C55">
        <w:rPr>
          <w:rFonts w:ascii="Verdana" w:hAnsi="Verdana" w:cs="Verdana"/>
          <w:sz w:val="18"/>
          <w:szCs w:val="18"/>
        </w:rPr>
        <w:t xml:space="preserve">. </w:t>
      </w:r>
    </w:p>
    <w:p w14:paraId="5175A578" w14:textId="4B16DFEC" w:rsidR="0081744C" w:rsidRPr="001B08CC" w:rsidRDefault="0081744C" w:rsidP="004337ED">
      <w:pPr>
        <w:pStyle w:val="Lijstalinea"/>
        <w:keepNext/>
        <w:keepLines/>
        <w:numPr>
          <w:ilvl w:val="0"/>
          <w:numId w:val="30"/>
        </w:numPr>
        <w:spacing w:before="40"/>
        <w:outlineLvl w:val="1"/>
        <w:rPr>
          <w:rFonts w:ascii="Verdana" w:hAnsi="Verdana" w:cstheme="majorBidi"/>
          <w:b/>
          <w:bCs/>
          <w:color w:val="365F91"/>
          <w:sz w:val="26"/>
          <w:szCs w:val="26"/>
        </w:rPr>
      </w:pPr>
      <w:bookmarkStart w:id="35" w:name="_Toc180488775"/>
      <w:r w:rsidRPr="000B2961">
        <w:rPr>
          <w:rFonts w:ascii="Verdana" w:eastAsiaTheme="majorEastAsia" w:hAnsi="Verdana" w:cstheme="majorBidi"/>
          <w:b/>
          <w:bCs/>
          <w:color w:val="2F5496" w:themeColor="accent1" w:themeShade="BF"/>
          <w:sz w:val="20"/>
          <w:szCs w:val="20"/>
        </w:rPr>
        <w:t>Int</w:t>
      </w:r>
      <w:r w:rsidRPr="001B08CC">
        <w:rPr>
          <w:rFonts w:ascii="Verdana" w:hAnsi="Verdana" w:cstheme="majorBidi"/>
          <w:b/>
          <w:bCs/>
          <w:color w:val="2F5496" w:themeColor="accent1" w:themeShade="BF"/>
          <w:sz w:val="20"/>
          <w:szCs w:val="20"/>
        </w:rPr>
        <w:t>egriteitsverklaring</w:t>
      </w:r>
      <w:bookmarkEnd w:id="35"/>
    </w:p>
    <w:p w14:paraId="2959CD54" w14:textId="77777777" w:rsidR="0081744C" w:rsidRPr="0081744C" w:rsidRDefault="0081744C" w:rsidP="004337ED">
      <w:pPr>
        <w:numPr>
          <w:ilvl w:val="1"/>
          <w:numId w:val="30"/>
        </w:numPr>
        <w:autoSpaceDE w:val="0"/>
        <w:autoSpaceDN w:val="0"/>
        <w:adjustRightInd w:val="0"/>
        <w:spacing w:after="0" w:line="240" w:lineRule="auto"/>
        <w:rPr>
          <w:rFonts w:ascii="Verdana" w:hAnsi="Verdana" w:cs="Verdana"/>
          <w:sz w:val="18"/>
          <w:szCs w:val="18"/>
        </w:rPr>
      </w:pPr>
      <w:r w:rsidRPr="0081744C">
        <w:rPr>
          <w:rFonts w:ascii="Verdana" w:hAnsi="Verdana" w:cs="Verdana"/>
          <w:sz w:val="18"/>
          <w:szCs w:val="18"/>
        </w:rPr>
        <w:t xml:space="preserve">Opdrachtnemer verklaart dat hij ter verkrijging van de opdracht Personeel van Opdrachtgever generlei voordeel heeft geboden, gegeven, doen aanbieden of doen geven. Hij zal dat ook niet alsnog doen teneinde personen in dienst van Opdrachtgever te bewegen enige handeling te verrichten of na te laten. </w:t>
      </w:r>
    </w:p>
    <w:p w14:paraId="7526D618" w14:textId="77777777" w:rsidR="0081744C" w:rsidRPr="0081744C" w:rsidRDefault="0081744C" w:rsidP="0081744C">
      <w:pPr>
        <w:autoSpaceDE w:val="0"/>
        <w:autoSpaceDN w:val="0"/>
        <w:adjustRightInd w:val="0"/>
        <w:rPr>
          <w:rFonts w:ascii="Verdana" w:hAnsi="Verdana" w:cs="Verdana"/>
          <w:sz w:val="18"/>
          <w:szCs w:val="18"/>
        </w:rPr>
      </w:pPr>
    </w:p>
    <w:p w14:paraId="6DF05AF7" w14:textId="6291E277" w:rsidR="0081744C" w:rsidRPr="0081744C" w:rsidRDefault="0081744C" w:rsidP="004337ED">
      <w:pPr>
        <w:keepNext/>
        <w:keepLines/>
        <w:numPr>
          <w:ilvl w:val="0"/>
          <w:numId w:val="30"/>
        </w:numPr>
        <w:spacing w:before="40" w:after="0"/>
        <w:outlineLvl w:val="1"/>
        <w:rPr>
          <w:rFonts w:ascii="Verdana" w:eastAsiaTheme="majorEastAsia" w:hAnsi="Verdana" w:cstheme="majorBidi"/>
          <w:b/>
          <w:bCs/>
          <w:color w:val="2F5496" w:themeColor="accent1" w:themeShade="BF"/>
          <w:sz w:val="20"/>
          <w:szCs w:val="20"/>
        </w:rPr>
      </w:pPr>
      <w:bookmarkStart w:id="36" w:name="_Toc180488776"/>
      <w:r w:rsidRPr="0081744C">
        <w:rPr>
          <w:rFonts w:ascii="Verdana" w:eastAsiaTheme="majorEastAsia" w:hAnsi="Verdana" w:cstheme="majorBidi"/>
          <w:b/>
          <w:bCs/>
          <w:color w:val="2F5496" w:themeColor="accent1" w:themeShade="BF"/>
          <w:sz w:val="20"/>
          <w:szCs w:val="20"/>
        </w:rPr>
        <w:t>Herzieningsclausules</w:t>
      </w:r>
      <w:bookmarkEnd w:id="36"/>
      <w:r w:rsidR="00013AB0" w:rsidRPr="003972FF">
        <w:rPr>
          <w:rFonts w:ascii="Verdana" w:eastAsiaTheme="majorEastAsia" w:hAnsi="Verdana" w:cstheme="majorBidi"/>
          <w:b/>
          <w:bCs/>
          <w:color w:val="2F5496" w:themeColor="accent1" w:themeShade="BF"/>
          <w:sz w:val="20"/>
          <w:szCs w:val="20"/>
        </w:rPr>
        <w:t xml:space="preserve"> </w:t>
      </w:r>
    </w:p>
    <w:p w14:paraId="38DEA680" w14:textId="01ABC99A" w:rsidR="0081744C" w:rsidRPr="0081744C" w:rsidRDefault="0081744C" w:rsidP="004337ED">
      <w:pPr>
        <w:numPr>
          <w:ilvl w:val="1"/>
          <w:numId w:val="30"/>
        </w:numPr>
        <w:autoSpaceDE w:val="0"/>
        <w:autoSpaceDN w:val="0"/>
        <w:adjustRightInd w:val="0"/>
        <w:spacing w:after="0" w:line="240" w:lineRule="auto"/>
        <w:rPr>
          <w:rFonts w:ascii="Verdana" w:hAnsi="Verdana" w:cs="Verdana"/>
          <w:sz w:val="18"/>
          <w:szCs w:val="18"/>
        </w:rPr>
      </w:pPr>
      <w:r w:rsidRPr="0081744C">
        <w:rPr>
          <w:rFonts w:ascii="Verdana" w:hAnsi="Verdana" w:cs="Verdana"/>
          <w:sz w:val="18"/>
          <w:szCs w:val="18"/>
        </w:rPr>
        <w:t>Indien gedurende de uitvoering van de Overeenkomst ontwikkelingen, waaronder mede doch niet uitsluitend begrepen Verbeterde of Nieuwe versies van Gebruiksrechten of andere onderdelen van de Prestatie ertoe leiden dat de Prestatie zoals deze beschreven is in het Bestek, de Aanbieding, de SLA of een andere relevante bijlage in dit licht bezien, wijzigt om recht te doen aan de actualiteit, dan worden deze ontwikkelingen in beginsel onderdeel van de Overeengekomen Prestatie, mits deze wijziging niet tot enige beperking op het Overeengekomen gebruik</w:t>
      </w:r>
      <w:r w:rsidR="00F92199">
        <w:rPr>
          <w:rFonts w:ascii="Verdana" w:hAnsi="Verdana" w:cs="Verdana"/>
          <w:sz w:val="18"/>
          <w:szCs w:val="18"/>
        </w:rPr>
        <w:t xml:space="preserve"> leidt</w:t>
      </w:r>
      <w:r w:rsidRPr="0081744C">
        <w:rPr>
          <w:rFonts w:ascii="Verdana" w:hAnsi="Verdana" w:cs="Verdana"/>
          <w:sz w:val="18"/>
          <w:szCs w:val="18"/>
        </w:rPr>
        <w:t>. Een dergelijke wijziging leidt in beginsel niet tot een wezenlijke wijziging zoals bedoeld in artikel 3.80d jo. Hoofdstuk 2.5 Aw2012.</w:t>
      </w:r>
    </w:p>
    <w:p w14:paraId="14AD82EC" w14:textId="77777777" w:rsidR="0081744C" w:rsidRPr="0081744C" w:rsidRDefault="0081744C" w:rsidP="0081744C">
      <w:pPr>
        <w:autoSpaceDE w:val="0"/>
        <w:autoSpaceDN w:val="0"/>
        <w:adjustRightInd w:val="0"/>
        <w:spacing w:after="0" w:line="240" w:lineRule="auto"/>
        <w:ind w:left="780"/>
        <w:rPr>
          <w:rFonts w:ascii="Verdana" w:hAnsi="Verdana" w:cs="Verdana"/>
          <w:sz w:val="18"/>
          <w:szCs w:val="18"/>
        </w:rPr>
      </w:pPr>
    </w:p>
    <w:p w14:paraId="5F846163" w14:textId="7AA761CE" w:rsidR="0081744C" w:rsidRPr="0081744C" w:rsidRDefault="0081744C" w:rsidP="004337ED">
      <w:pPr>
        <w:keepNext/>
        <w:keepLines/>
        <w:numPr>
          <w:ilvl w:val="0"/>
          <w:numId w:val="30"/>
        </w:numPr>
        <w:spacing w:before="40" w:after="0"/>
        <w:outlineLvl w:val="1"/>
        <w:rPr>
          <w:rFonts w:ascii="Verdana" w:eastAsiaTheme="majorEastAsia" w:hAnsi="Verdana" w:cs="Arial"/>
          <w:b/>
          <w:bCs/>
          <w:i/>
          <w:color w:val="2F5496" w:themeColor="accent1" w:themeShade="BF"/>
          <w:sz w:val="20"/>
          <w:szCs w:val="20"/>
          <w:lang w:val="nl"/>
        </w:rPr>
      </w:pPr>
      <w:bookmarkStart w:id="37" w:name="_Toc180488777"/>
      <w:r w:rsidRPr="0081744C">
        <w:rPr>
          <w:rFonts w:ascii="Verdana" w:hAnsi="Verdana" w:cstheme="majorBidi"/>
          <w:b/>
          <w:bCs/>
          <w:color w:val="2F5496" w:themeColor="accent1" w:themeShade="BF"/>
          <w:sz w:val="20"/>
          <w:szCs w:val="20"/>
        </w:rPr>
        <w:t>Overige Voorwaarden</w:t>
      </w:r>
      <w:bookmarkEnd w:id="37"/>
      <w:r w:rsidRPr="0081744C">
        <w:rPr>
          <w:rFonts w:ascii="Verdana" w:hAnsi="Verdana" w:cstheme="majorBidi"/>
          <w:b/>
          <w:bCs/>
          <w:color w:val="2F5496" w:themeColor="accent1" w:themeShade="BF"/>
          <w:sz w:val="20"/>
          <w:szCs w:val="20"/>
        </w:rPr>
        <w:t xml:space="preserve"> </w:t>
      </w:r>
    </w:p>
    <w:p w14:paraId="2CEEE7E9" w14:textId="77777777" w:rsidR="0081744C" w:rsidRPr="0081744C" w:rsidRDefault="0081744C" w:rsidP="004337ED">
      <w:pPr>
        <w:numPr>
          <w:ilvl w:val="1"/>
          <w:numId w:val="30"/>
        </w:numPr>
        <w:autoSpaceDE w:val="0"/>
        <w:autoSpaceDN w:val="0"/>
        <w:adjustRightInd w:val="0"/>
        <w:spacing w:after="0" w:line="240" w:lineRule="auto"/>
        <w:rPr>
          <w:rFonts w:ascii="Verdana" w:hAnsi="Verdana" w:cs="Verdana"/>
          <w:sz w:val="18"/>
          <w:szCs w:val="18"/>
        </w:rPr>
      </w:pPr>
      <w:r w:rsidRPr="0081744C">
        <w:rPr>
          <w:rFonts w:ascii="Verdana" w:hAnsi="Verdana" w:cs="Verdana"/>
          <w:sz w:val="18"/>
          <w:szCs w:val="18"/>
        </w:rPr>
        <w:t>Geen van de Partijen is gerechtigd om deze Overeenkomst, of één of meer van haar rechten en/of verplichtingen uit hoofde van deze Overeenkomst, over te dragen zonder de voorafgaande schriftelijke toestemming van de andere Partij.</w:t>
      </w:r>
    </w:p>
    <w:p w14:paraId="64439FBF" w14:textId="77777777" w:rsidR="0081744C" w:rsidRPr="0081744C" w:rsidRDefault="0081744C" w:rsidP="004337ED">
      <w:pPr>
        <w:numPr>
          <w:ilvl w:val="1"/>
          <w:numId w:val="30"/>
        </w:numPr>
        <w:autoSpaceDE w:val="0"/>
        <w:autoSpaceDN w:val="0"/>
        <w:adjustRightInd w:val="0"/>
        <w:spacing w:after="0" w:line="240" w:lineRule="auto"/>
        <w:rPr>
          <w:rFonts w:ascii="Verdana" w:hAnsi="Verdana" w:cs="Verdana"/>
          <w:sz w:val="18"/>
          <w:szCs w:val="18"/>
        </w:rPr>
      </w:pPr>
      <w:r w:rsidRPr="0081744C">
        <w:rPr>
          <w:rFonts w:ascii="Verdana" w:hAnsi="Verdana" w:cs="Verdana"/>
          <w:sz w:val="18"/>
          <w:szCs w:val="18"/>
        </w:rPr>
        <w:t>Afstand van recht door een Partij kan slechts geschieden door een daartoe strekkende schriftelijke kennisgeving. Indien een Partij haar rechten uit hoofde van deze Overeenkomst niet uitoefent of het uitoefenen daarvan uitstelt, kan dit niet worden beschouwd als afstand van dat recht, of van enig ander recht uit hoofde van deze Overeenkomst.</w:t>
      </w:r>
    </w:p>
    <w:p w14:paraId="115454E1" w14:textId="56613471" w:rsidR="0081744C" w:rsidRPr="0081744C" w:rsidRDefault="0081744C" w:rsidP="004337ED">
      <w:pPr>
        <w:numPr>
          <w:ilvl w:val="1"/>
          <w:numId w:val="30"/>
        </w:numPr>
        <w:autoSpaceDE w:val="0"/>
        <w:autoSpaceDN w:val="0"/>
        <w:adjustRightInd w:val="0"/>
        <w:spacing w:after="0" w:line="240" w:lineRule="auto"/>
        <w:rPr>
          <w:rFonts w:ascii="Verdana" w:hAnsi="Verdana" w:cs="Verdana"/>
          <w:sz w:val="18"/>
          <w:szCs w:val="18"/>
        </w:rPr>
      </w:pPr>
      <w:r w:rsidRPr="0081744C">
        <w:rPr>
          <w:rFonts w:ascii="Verdana" w:hAnsi="Verdana" w:cs="Verdana"/>
          <w:sz w:val="18"/>
          <w:szCs w:val="18"/>
        </w:rPr>
        <w:t>Op het moment dat wijzigingen in de overeengekomen dienstverlening, relevante wetgeving en/of door de overheid anderszins opgelegde verplichtingen daar aanleiding toe geven, zullen Partijen in overleg treden over een eventueel noodzakelijke aanpassing van de Overeenkomst als gevolg daarvan. Aanpassing van de Overeenkomst vindt pas plaats na schriftelijke instemming van een daartoe bevoegde persoon van Opdrachtgever</w:t>
      </w:r>
      <w:r w:rsidR="00636ABC">
        <w:rPr>
          <w:rFonts w:ascii="Verdana" w:hAnsi="Verdana" w:cs="Verdana"/>
          <w:sz w:val="18"/>
          <w:szCs w:val="18"/>
        </w:rPr>
        <w:t>.</w:t>
      </w:r>
    </w:p>
    <w:p w14:paraId="6B490431" w14:textId="77777777" w:rsidR="0081744C" w:rsidRPr="0081744C" w:rsidRDefault="0081744C" w:rsidP="004337ED">
      <w:pPr>
        <w:numPr>
          <w:ilvl w:val="1"/>
          <w:numId w:val="30"/>
        </w:numPr>
        <w:autoSpaceDE w:val="0"/>
        <w:autoSpaceDN w:val="0"/>
        <w:adjustRightInd w:val="0"/>
        <w:spacing w:after="0" w:line="240" w:lineRule="auto"/>
        <w:rPr>
          <w:rFonts w:ascii="Verdana" w:hAnsi="Verdana" w:cs="Verdana"/>
          <w:sz w:val="18"/>
          <w:szCs w:val="18"/>
        </w:rPr>
      </w:pPr>
      <w:r w:rsidRPr="0081744C">
        <w:rPr>
          <w:rFonts w:ascii="Verdana" w:hAnsi="Verdana" w:cs="Verdana"/>
          <w:sz w:val="18"/>
          <w:szCs w:val="18"/>
        </w:rPr>
        <w:t>Indien op enig moment een bepaling van deze Overeenkomst geheel of gedeeltelijk ongeldig, niet afdwingbaar of niet uitvoerbaar is uit hoofde van de toepasselijke Wet- of Regelgeving, dan blijven de overige (delen van) bepalingen van deze Overeenkomst van kracht. Partijen zullen te goeder trouw onderhandelen om de desbetreffende bepaling te vervangen door een afdwingbare en uitvoerbare bepaling die, gegeven het doel en de strekking van deze Overeenkomst, zo min mogelijk afwijkt van de oorspronkelijke bepaling.</w:t>
      </w:r>
    </w:p>
    <w:p w14:paraId="14C0CB99" w14:textId="77777777" w:rsidR="0081744C" w:rsidRPr="0081744C" w:rsidRDefault="0081744C" w:rsidP="004337ED">
      <w:pPr>
        <w:numPr>
          <w:ilvl w:val="1"/>
          <w:numId w:val="30"/>
        </w:numPr>
        <w:autoSpaceDE w:val="0"/>
        <w:autoSpaceDN w:val="0"/>
        <w:adjustRightInd w:val="0"/>
        <w:spacing w:after="0" w:line="240" w:lineRule="auto"/>
        <w:rPr>
          <w:rFonts w:ascii="Verdana" w:hAnsi="Verdana" w:cs="Calibri"/>
          <w:sz w:val="18"/>
        </w:rPr>
      </w:pPr>
      <w:r w:rsidRPr="0081744C">
        <w:rPr>
          <w:rFonts w:ascii="Verdana" w:eastAsia="Times New Roman" w:hAnsi="Verdana" w:cs="Arial"/>
          <w:sz w:val="18"/>
          <w:szCs w:val="18"/>
          <w:lang w:val="nl" w:eastAsia="nl-NL"/>
        </w:rPr>
        <w:t xml:space="preserve">Partijen komen overeen om in voorkomende gevallen de fictieve dienstbetrekking van thuiswerkers of gelijkgestelden zoals bedoeld in de artikelen 2b en 2c Uitvoeringsbesluit Loonbelasting 1965 en de artikelen 1 en 5 van het Besluit aanwijzing gevallen waarin arbeidsverhouding als dienstbetrekking wordt beschouwd (Besluit van 24 december 1986, Stb. 1986, 655), buiten toepassing te laten. </w:t>
      </w:r>
    </w:p>
    <w:p w14:paraId="434F5844" w14:textId="77777777" w:rsidR="0081744C" w:rsidRPr="0081744C" w:rsidRDefault="0081744C" w:rsidP="0081744C">
      <w:pPr>
        <w:autoSpaceDE w:val="0"/>
        <w:autoSpaceDN w:val="0"/>
        <w:adjustRightInd w:val="0"/>
        <w:spacing w:after="0" w:line="240" w:lineRule="auto"/>
        <w:ind w:left="780"/>
        <w:rPr>
          <w:rFonts w:ascii="Verdana" w:hAnsi="Verdana" w:cs="Calibri"/>
          <w:sz w:val="18"/>
        </w:rPr>
      </w:pPr>
    </w:p>
    <w:p w14:paraId="55F9FE92" w14:textId="77777777" w:rsidR="0081744C" w:rsidRPr="0081744C" w:rsidRDefault="0081744C" w:rsidP="004337ED">
      <w:pPr>
        <w:numPr>
          <w:ilvl w:val="0"/>
          <w:numId w:val="30"/>
        </w:numPr>
        <w:spacing w:after="0" w:line="240" w:lineRule="auto"/>
        <w:jc w:val="both"/>
        <w:textAlignment w:val="baseline"/>
        <w:rPr>
          <w:rFonts w:ascii="Verdana" w:hAnsi="Verdana" w:cstheme="majorBidi"/>
          <w:b/>
          <w:bCs/>
          <w:color w:val="2F5496" w:themeColor="accent1" w:themeShade="BF"/>
          <w:sz w:val="20"/>
          <w:szCs w:val="20"/>
        </w:rPr>
      </w:pPr>
      <w:r w:rsidRPr="0081744C">
        <w:rPr>
          <w:rFonts w:ascii="Verdana" w:hAnsi="Verdana" w:cstheme="majorBidi"/>
          <w:b/>
          <w:bCs/>
          <w:color w:val="2F5496" w:themeColor="accent1" w:themeShade="BF"/>
          <w:sz w:val="20"/>
          <w:szCs w:val="20"/>
        </w:rPr>
        <w:t>Eigen verklaring sancties Rusland </w:t>
      </w:r>
    </w:p>
    <w:p w14:paraId="72A80705" w14:textId="064ADFBD" w:rsidR="0081744C" w:rsidRPr="0081744C" w:rsidRDefault="0081744C" w:rsidP="004337ED">
      <w:pPr>
        <w:numPr>
          <w:ilvl w:val="1"/>
          <w:numId w:val="30"/>
        </w:numPr>
        <w:autoSpaceDE w:val="0"/>
        <w:autoSpaceDN w:val="0"/>
        <w:adjustRightInd w:val="0"/>
        <w:spacing w:after="0" w:line="240" w:lineRule="auto"/>
        <w:rPr>
          <w:rFonts w:ascii="Verdana" w:hAnsi="Verdana" w:cs="Verdana"/>
          <w:sz w:val="14"/>
          <w:szCs w:val="14"/>
        </w:rPr>
      </w:pPr>
      <w:r w:rsidRPr="0081744C">
        <w:rPr>
          <w:rFonts w:ascii="Verdana" w:hAnsi="Verdana" w:cs="Verdana"/>
          <w:sz w:val="18"/>
          <w:szCs w:val="18"/>
        </w:rPr>
        <w:t xml:space="preserve">Opdrachtnemer heeft bij Aanbieding de “Eigen verklaring sanctiepakket Rusland” ingediend. </w:t>
      </w:r>
      <w:r w:rsidR="00E554A5">
        <w:rPr>
          <w:rFonts w:ascii="Verdana" w:hAnsi="Verdana" w:cs="Verdana"/>
          <w:sz w:val="18"/>
          <w:szCs w:val="18"/>
        </w:rPr>
        <w:t>Opdrachtnemer</w:t>
      </w:r>
      <w:r w:rsidRPr="0081744C">
        <w:rPr>
          <w:rFonts w:ascii="Verdana" w:hAnsi="Verdana" w:cs="Verdana"/>
          <w:sz w:val="18"/>
          <w:szCs w:val="18"/>
        </w:rPr>
        <w:t xml:space="preserve"> is verplicht gedurende de looptijd van deze overeenkomst te handelen overeenkomstig deze verklaring.  </w:t>
      </w:r>
    </w:p>
    <w:p w14:paraId="33223ECE" w14:textId="77777777" w:rsidR="0081744C" w:rsidRPr="0081744C" w:rsidRDefault="0081744C" w:rsidP="004337ED">
      <w:pPr>
        <w:numPr>
          <w:ilvl w:val="1"/>
          <w:numId w:val="30"/>
        </w:numPr>
        <w:autoSpaceDE w:val="0"/>
        <w:autoSpaceDN w:val="0"/>
        <w:adjustRightInd w:val="0"/>
        <w:spacing w:after="0" w:line="240" w:lineRule="auto"/>
        <w:rPr>
          <w:rFonts w:ascii="Verdana" w:hAnsi="Verdana" w:cs="Verdana"/>
          <w:sz w:val="14"/>
          <w:szCs w:val="14"/>
        </w:rPr>
      </w:pPr>
      <w:r w:rsidRPr="0081744C">
        <w:rPr>
          <w:rFonts w:ascii="Verdana" w:hAnsi="Verdana" w:cs="Verdana"/>
          <w:sz w:val="18"/>
          <w:szCs w:val="18"/>
        </w:rPr>
        <w:t xml:space="preserve">Bij overtreding van het bepaalde in het vorige lid heeft Opdrachtgever het recht deze Overeenkomst op grond van artikel 6:228 lid 1 sub a BW geheel of gedeeltelijk te vernietigen, tenzij Opdrachtnemer binnen zeven dagen, nadat Opdrachtgever haar </w:t>
      </w:r>
      <w:r w:rsidRPr="0081744C">
        <w:rPr>
          <w:rFonts w:ascii="Verdana" w:hAnsi="Verdana" w:cs="Verdana"/>
          <w:sz w:val="18"/>
          <w:szCs w:val="18"/>
        </w:rPr>
        <w:lastRenderedPageBreak/>
        <w:t>voornemen tot vernietiging schriftelijk kenbaar heeft gemaakt, alsnog haar verplichtingen op grond van het vorige lid volledig nakomt. </w:t>
      </w:r>
    </w:p>
    <w:p w14:paraId="43D04592" w14:textId="77777777" w:rsidR="0081744C" w:rsidRPr="0081744C" w:rsidRDefault="0081744C" w:rsidP="0081744C">
      <w:pPr>
        <w:autoSpaceDE w:val="0"/>
        <w:autoSpaceDN w:val="0"/>
        <w:adjustRightInd w:val="0"/>
        <w:spacing w:after="0" w:line="240" w:lineRule="auto"/>
        <w:ind w:left="780"/>
        <w:rPr>
          <w:rFonts w:ascii="Verdana" w:hAnsi="Verdana" w:cs="Verdana"/>
          <w:sz w:val="18"/>
          <w:szCs w:val="18"/>
        </w:rPr>
      </w:pPr>
    </w:p>
    <w:p w14:paraId="2809B8A0" w14:textId="77777777" w:rsidR="0081744C" w:rsidRPr="0081744C" w:rsidRDefault="0081744C" w:rsidP="004337ED">
      <w:pPr>
        <w:keepNext/>
        <w:keepLines/>
        <w:numPr>
          <w:ilvl w:val="0"/>
          <w:numId w:val="30"/>
        </w:numPr>
        <w:spacing w:before="40" w:after="0"/>
        <w:outlineLvl w:val="1"/>
        <w:rPr>
          <w:rFonts w:ascii="Verdana" w:hAnsi="Verdana" w:cstheme="majorBidi"/>
          <w:b/>
          <w:bCs/>
          <w:color w:val="2F5496" w:themeColor="accent1" w:themeShade="BF"/>
          <w:sz w:val="20"/>
          <w:szCs w:val="20"/>
        </w:rPr>
      </w:pPr>
      <w:bookmarkStart w:id="38" w:name="_Toc180488778"/>
      <w:r w:rsidRPr="0081744C">
        <w:rPr>
          <w:rFonts w:ascii="Verdana" w:hAnsi="Verdana" w:cstheme="majorBidi"/>
          <w:b/>
          <w:bCs/>
          <w:color w:val="2F5496" w:themeColor="accent1" w:themeShade="BF"/>
          <w:sz w:val="20"/>
          <w:szCs w:val="20"/>
        </w:rPr>
        <w:t>Geschillenregeling en toepasselijk recht</w:t>
      </w:r>
      <w:bookmarkEnd w:id="38"/>
    </w:p>
    <w:p w14:paraId="17FC89A6" w14:textId="77777777" w:rsidR="0081744C" w:rsidRPr="0081744C" w:rsidRDefault="0081744C" w:rsidP="004337ED">
      <w:pPr>
        <w:numPr>
          <w:ilvl w:val="1"/>
          <w:numId w:val="30"/>
        </w:numPr>
        <w:autoSpaceDE w:val="0"/>
        <w:autoSpaceDN w:val="0"/>
        <w:adjustRightInd w:val="0"/>
        <w:spacing w:after="0" w:line="240" w:lineRule="auto"/>
        <w:rPr>
          <w:rFonts w:ascii="Verdana" w:hAnsi="Verdana" w:cs="Verdana"/>
          <w:sz w:val="18"/>
          <w:szCs w:val="18"/>
        </w:rPr>
      </w:pPr>
      <w:r w:rsidRPr="0081744C">
        <w:rPr>
          <w:rFonts w:ascii="Verdana" w:hAnsi="Verdana" w:cs="Verdana"/>
          <w:sz w:val="18"/>
          <w:szCs w:val="18"/>
        </w:rPr>
        <w:t>Geschillen voortvloeiend uit de Overeenkomst worden zoveel mogelijk eerst in minnelijk overleg en daarna desgewenst opgeschaald naar de directies van Partijen, opgelost.</w:t>
      </w:r>
    </w:p>
    <w:p w14:paraId="4E396FA2" w14:textId="77777777" w:rsidR="0081744C" w:rsidRPr="0081744C" w:rsidRDefault="0081744C" w:rsidP="004337ED">
      <w:pPr>
        <w:numPr>
          <w:ilvl w:val="1"/>
          <w:numId w:val="30"/>
        </w:numPr>
        <w:autoSpaceDE w:val="0"/>
        <w:autoSpaceDN w:val="0"/>
        <w:adjustRightInd w:val="0"/>
        <w:spacing w:after="0" w:line="240" w:lineRule="auto"/>
        <w:rPr>
          <w:rFonts w:ascii="Verdana" w:hAnsi="Verdana" w:cs="Verdana"/>
          <w:sz w:val="18"/>
          <w:szCs w:val="18"/>
        </w:rPr>
      </w:pPr>
      <w:r w:rsidRPr="0081744C">
        <w:rPr>
          <w:rFonts w:ascii="Verdana" w:hAnsi="Verdana" w:cs="Verdana"/>
          <w:sz w:val="18"/>
          <w:szCs w:val="18"/>
        </w:rPr>
        <w:t>Indien het minnelijk overleg als bedoeld in dit artikel niet tot een voor één der Partijen bevredigend resultaat leidt, kan het geschil of het daarmee verband houdende door één der Partijen worden voorgelegd aan de bevoegde rechter van de Rechtbank Midden-Nederland, locatie Utrecht.</w:t>
      </w:r>
    </w:p>
    <w:p w14:paraId="0C7C7AE3" w14:textId="77777777" w:rsidR="0081744C" w:rsidRPr="0081744C" w:rsidRDefault="0081744C" w:rsidP="004337ED">
      <w:pPr>
        <w:numPr>
          <w:ilvl w:val="1"/>
          <w:numId w:val="30"/>
        </w:numPr>
        <w:autoSpaceDE w:val="0"/>
        <w:autoSpaceDN w:val="0"/>
        <w:adjustRightInd w:val="0"/>
        <w:spacing w:after="0" w:line="240" w:lineRule="auto"/>
        <w:rPr>
          <w:rFonts w:ascii="Verdana" w:hAnsi="Verdana" w:cs="Verdana"/>
          <w:sz w:val="18"/>
          <w:szCs w:val="18"/>
        </w:rPr>
      </w:pPr>
      <w:r w:rsidRPr="0081744C">
        <w:rPr>
          <w:rFonts w:ascii="Verdana" w:hAnsi="Verdana" w:cs="Verdana"/>
          <w:sz w:val="18"/>
          <w:szCs w:val="18"/>
        </w:rPr>
        <w:t>In onderling overleg kunnen Partijen besluiten om, in afwijking van dit artikel, het geschil voor te leggen aan de Stichting Geschillenoplossing Automatisering, gevestigd te Heemstede.</w:t>
      </w:r>
    </w:p>
    <w:p w14:paraId="1E83128F" w14:textId="77777777" w:rsidR="0081744C" w:rsidRPr="0081744C" w:rsidRDefault="0081744C" w:rsidP="0081744C">
      <w:pPr>
        <w:autoSpaceDE w:val="0"/>
        <w:autoSpaceDN w:val="0"/>
        <w:adjustRightInd w:val="0"/>
        <w:spacing w:after="0" w:line="240" w:lineRule="auto"/>
        <w:ind w:left="780"/>
        <w:rPr>
          <w:rFonts w:ascii="Verdana" w:hAnsi="Verdana" w:cs="Verdana"/>
          <w:sz w:val="20"/>
          <w:szCs w:val="20"/>
        </w:rPr>
      </w:pPr>
    </w:p>
    <w:p w14:paraId="256BC55A" w14:textId="77777777" w:rsidR="0081744C" w:rsidRPr="0081744C" w:rsidRDefault="0081744C" w:rsidP="004337ED">
      <w:pPr>
        <w:keepNext/>
        <w:keepLines/>
        <w:numPr>
          <w:ilvl w:val="0"/>
          <w:numId w:val="30"/>
        </w:numPr>
        <w:spacing w:before="40" w:after="0"/>
        <w:outlineLvl w:val="1"/>
        <w:rPr>
          <w:rFonts w:ascii="Verdana" w:eastAsiaTheme="majorEastAsia" w:hAnsi="Verdana" w:cstheme="majorBidi"/>
          <w:b/>
          <w:bCs/>
          <w:color w:val="2F5496" w:themeColor="accent1" w:themeShade="BF"/>
          <w:sz w:val="20"/>
          <w:szCs w:val="20"/>
        </w:rPr>
      </w:pPr>
      <w:bookmarkStart w:id="39" w:name="_Toc180488779"/>
      <w:r w:rsidRPr="0081744C">
        <w:rPr>
          <w:rFonts w:ascii="Verdana" w:hAnsi="Verdana" w:cstheme="majorBidi"/>
          <w:b/>
          <w:bCs/>
          <w:color w:val="2F5496" w:themeColor="accent1" w:themeShade="BF"/>
          <w:sz w:val="20"/>
          <w:szCs w:val="20"/>
        </w:rPr>
        <w:t>Wijziging van deze Overeenkomst</w:t>
      </w:r>
      <w:bookmarkEnd w:id="39"/>
    </w:p>
    <w:p w14:paraId="327ED986" w14:textId="77777777" w:rsidR="0081744C" w:rsidRPr="00E02148" w:rsidRDefault="0081744C" w:rsidP="004337ED">
      <w:pPr>
        <w:numPr>
          <w:ilvl w:val="1"/>
          <w:numId w:val="30"/>
        </w:numPr>
        <w:autoSpaceDE w:val="0"/>
        <w:autoSpaceDN w:val="0"/>
        <w:adjustRightInd w:val="0"/>
        <w:spacing w:after="0" w:line="240" w:lineRule="auto"/>
        <w:rPr>
          <w:rFonts w:ascii="Verdana" w:hAnsi="Verdana" w:cs="Verdana"/>
          <w:sz w:val="18"/>
          <w:szCs w:val="18"/>
        </w:rPr>
      </w:pPr>
      <w:r w:rsidRPr="0081744C">
        <w:rPr>
          <w:rFonts w:ascii="Verdana" w:hAnsi="Verdana" w:cs="Verdana"/>
          <w:sz w:val="18"/>
          <w:szCs w:val="18"/>
        </w:rPr>
        <w:t xml:space="preserve">Afwijkingen van deze Overeenkomst zijn slechts bindend voor zover zij uitdrukkelijk </w:t>
      </w:r>
      <w:r w:rsidRPr="00E02148">
        <w:rPr>
          <w:rFonts w:ascii="Verdana" w:hAnsi="Verdana" w:cs="Verdana"/>
          <w:sz w:val="18"/>
          <w:szCs w:val="18"/>
        </w:rPr>
        <w:t>tussen Partijen schriftelijk zijn overeengekomen.</w:t>
      </w:r>
    </w:p>
    <w:p w14:paraId="0B3022E4" w14:textId="3A5062B2" w:rsidR="0081744C" w:rsidRDefault="0081744C" w:rsidP="004337ED">
      <w:pPr>
        <w:numPr>
          <w:ilvl w:val="1"/>
          <w:numId w:val="30"/>
        </w:numPr>
        <w:autoSpaceDE w:val="0"/>
        <w:autoSpaceDN w:val="0"/>
        <w:adjustRightInd w:val="0"/>
        <w:spacing w:after="0" w:line="240" w:lineRule="auto"/>
        <w:rPr>
          <w:rFonts w:ascii="Verdana" w:hAnsi="Verdana" w:cs="Verdana"/>
          <w:sz w:val="18"/>
          <w:szCs w:val="18"/>
        </w:rPr>
      </w:pPr>
      <w:r w:rsidRPr="00272A22">
        <w:rPr>
          <w:rFonts w:ascii="Verdana" w:hAnsi="Verdana" w:cs="Verdana"/>
          <w:sz w:val="18"/>
          <w:szCs w:val="18"/>
        </w:rPr>
        <w:t>De contactpersonen</w:t>
      </w:r>
      <w:r w:rsidR="00BC3103" w:rsidRPr="00272A22">
        <w:rPr>
          <w:rFonts w:ascii="Verdana" w:hAnsi="Verdana" w:cs="Verdana"/>
          <w:sz w:val="18"/>
          <w:szCs w:val="18"/>
        </w:rPr>
        <w:t>, zoals benoemd in de Bijlage ‘Contactpersonen’</w:t>
      </w:r>
      <w:r w:rsidRPr="00272A22">
        <w:rPr>
          <w:rFonts w:ascii="Verdana" w:hAnsi="Verdana" w:cs="Verdana"/>
          <w:sz w:val="18"/>
          <w:szCs w:val="18"/>
        </w:rPr>
        <w:t xml:space="preserve"> van Opdrachtgever </w:t>
      </w:r>
      <w:r w:rsidR="00BC3103" w:rsidRPr="00272A22">
        <w:rPr>
          <w:rFonts w:ascii="Verdana" w:hAnsi="Verdana" w:cs="Verdana"/>
          <w:sz w:val="18"/>
          <w:szCs w:val="18"/>
        </w:rPr>
        <w:t>zijn</w:t>
      </w:r>
      <w:r w:rsidRPr="00272A22">
        <w:rPr>
          <w:rFonts w:ascii="Verdana" w:hAnsi="Verdana" w:cs="Verdana"/>
          <w:sz w:val="18"/>
          <w:szCs w:val="18"/>
        </w:rPr>
        <w:t xml:space="preserve"> bevoegd tot wijziging van de Overeenkomst.</w:t>
      </w:r>
    </w:p>
    <w:p w14:paraId="5ECB1C78" w14:textId="77777777" w:rsidR="00272A22" w:rsidRPr="00272A22" w:rsidRDefault="00272A22" w:rsidP="00272A22">
      <w:pPr>
        <w:autoSpaceDE w:val="0"/>
        <w:autoSpaceDN w:val="0"/>
        <w:adjustRightInd w:val="0"/>
        <w:spacing w:after="0" w:line="240" w:lineRule="auto"/>
        <w:ind w:left="780"/>
        <w:rPr>
          <w:rFonts w:ascii="Verdana" w:hAnsi="Verdana" w:cs="Verdana"/>
          <w:sz w:val="18"/>
          <w:szCs w:val="18"/>
        </w:rPr>
      </w:pPr>
    </w:p>
    <w:p w14:paraId="50B7335C" w14:textId="77777777" w:rsidR="0081744C" w:rsidRPr="0081744C" w:rsidRDefault="0081744C" w:rsidP="004337ED">
      <w:pPr>
        <w:keepNext/>
        <w:keepLines/>
        <w:numPr>
          <w:ilvl w:val="0"/>
          <w:numId w:val="30"/>
        </w:numPr>
        <w:spacing w:before="40" w:after="0"/>
        <w:outlineLvl w:val="1"/>
        <w:rPr>
          <w:rFonts w:ascii="Verdana" w:hAnsi="Verdana" w:cstheme="majorBidi"/>
          <w:b/>
          <w:bCs/>
          <w:color w:val="2F5496" w:themeColor="accent1" w:themeShade="BF"/>
          <w:sz w:val="20"/>
          <w:szCs w:val="20"/>
        </w:rPr>
      </w:pPr>
      <w:bookmarkStart w:id="40" w:name="_Toc180488780"/>
      <w:r w:rsidRPr="0081744C">
        <w:rPr>
          <w:rFonts w:ascii="Verdana" w:hAnsi="Verdana" w:cstheme="majorBidi"/>
          <w:b/>
          <w:bCs/>
          <w:color w:val="2F5496" w:themeColor="accent1" w:themeShade="BF"/>
          <w:sz w:val="20"/>
          <w:szCs w:val="20"/>
        </w:rPr>
        <w:t>Toepasselijkheid</w:t>
      </w:r>
      <w:bookmarkEnd w:id="40"/>
    </w:p>
    <w:p w14:paraId="1F3A228C" w14:textId="77777777" w:rsidR="0081744C" w:rsidRPr="0081744C" w:rsidRDefault="0081744C" w:rsidP="004337ED">
      <w:pPr>
        <w:numPr>
          <w:ilvl w:val="1"/>
          <w:numId w:val="30"/>
        </w:numPr>
        <w:autoSpaceDE w:val="0"/>
        <w:autoSpaceDN w:val="0"/>
        <w:adjustRightInd w:val="0"/>
        <w:spacing w:after="0" w:line="240" w:lineRule="auto"/>
        <w:rPr>
          <w:rFonts w:ascii="Verdana" w:hAnsi="Verdana" w:cs="Verdana"/>
          <w:sz w:val="18"/>
          <w:szCs w:val="18"/>
        </w:rPr>
      </w:pPr>
      <w:r w:rsidRPr="0081744C">
        <w:rPr>
          <w:rFonts w:ascii="Verdana" w:hAnsi="Verdana" w:cs="Verdana"/>
          <w:sz w:val="18"/>
          <w:szCs w:val="18"/>
        </w:rPr>
        <w:t xml:space="preserve"> Opdrachtgever is niet gerechtigd, buiten hetgeen in de Overeenkomst is opgenomen, de rechten en/of verplichtingen uit de Overeenkomst(en) die Opdrachtgever met Opdrachtnemer heeft gesloten aan een derde te verkopen en/of over te dragen.</w:t>
      </w:r>
    </w:p>
    <w:p w14:paraId="144C0B56" w14:textId="77777777" w:rsidR="0081744C" w:rsidRPr="0081744C" w:rsidRDefault="0081744C" w:rsidP="0081744C">
      <w:pPr>
        <w:suppressAutoHyphens/>
        <w:ind w:right="-1"/>
        <w:rPr>
          <w:rFonts w:ascii="Verdana" w:hAnsi="Verdana" w:cs="Arial"/>
          <w:sz w:val="18"/>
          <w:szCs w:val="18"/>
          <w:lang w:val="nl"/>
        </w:rPr>
      </w:pPr>
    </w:p>
    <w:p w14:paraId="445B97BE" w14:textId="68AF1DC6" w:rsidR="0081744C" w:rsidRPr="0081744C" w:rsidRDefault="0081744C" w:rsidP="004337ED">
      <w:pPr>
        <w:keepNext/>
        <w:keepLines/>
        <w:numPr>
          <w:ilvl w:val="0"/>
          <w:numId w:val="30"/>
        </w:numPr>
        <w:spacing w:before="40" w:after="0"/>
        <w:outlineLvl w:val="1"/>
        <w:rPr>
          <w:rFonts w:ascii="Verdana" w:hAnsi="Verdana" w:cstheme="majorBidi"/>
          <w:b/>
          <w:bCs/>
          <w:color w:val="2F5496" w:themeColor="accent1" w:themeShade="BF"/>
          <w:sz w:val="20"/>
          <w:szCs w:val="20"/>
        </w:rPr>
      </w:pPr>
      <w:bookmarkStart w:id="41" w:name="_Toc180488781"/>
      <w:r w:rsidRPr="0081744C">
        <w:rPr>
          <w:rFonts w:ascii="Verdana" w:hAnsi="Verdana" w:cstheme="majorBidi"/>
          <w:b/>
          <w:bCs/>
          <w:color w:val="2F5496" w:themeColor="accent1" w:themeShade="BF"/>
          <w:sz w:val="20"/>
          <w:szCs w:val="20"/>
        </w:rPr>
        <w:t>Wijzigingen uit Nota’s van Inlichtingen</w:t>
      </w:r>
      <w:bookmarkEnd w:id="41"/>
    </w:p>
    <w:p w14:paraId="08D92207" w14:textId="77777777" w:rsidR="0081744C" w:rsidRPr="0081744C" w:rsidRDefault="0081744C" w:rsidP="004337ED">
      <w:pPr>
        <w:numPr>
          <w:ilvl w:val="1"/>
          <w:numId w:val="30"/>
        </w:numPr>
        <w:autoSpaceDE w:val="0"/>
        <w:autoSpaceDN w:val="0"/>
        <w:adjustRightInd w:val="0"/>
        <w:spacing w:after="0" w:line="240" w:lineRule="auto"/>
        <w:rPr>
          <w:rFonts w:ascii="Verdana" w:hAnsi="Verdana" w:cs="Verdana"/>
          <w:sz w:val="18"/>
          <w:szCs w:val="18"/>
        </w:rPr>
      </w:pPr>
      <w:r w:rsidRPr="0081744C">
        <w:rPr>
          <w:rFonts w:ascii="Verdana" w:hAnsi="Verdana" w:cs="Verdana"/>
          <w:sz w:val="18"/>
          <w:szCs w:val="18"/>
        </w:rPr>
        <w:t>Uit de Nota’s van Inlichtingen 1 (….) en 2 (….) zijn de volgende wijzigingen overeengekomen:</w:t>
      </w:r>
    </w:p>
    <w:bookmarkEnd w:id="28"/>
    <w:p w14:paraId="0CFB1D65" w14:textId="77777777" w:rsidR="0081744C" w:rsidRPr="0081744C" w:rsidRDefault="0081744C" w:rsidP="0081744C">
      <w:pPr>
        <w:spacing w:after="0" w:line="240" w:lineRule="auto"/>
        <w:rPr>
          <w:rFonts w:ascii="Verdana" w:hAnsi="Verdana"/>
          <w:sz w:val="18"/>
          <w:szCs w:val="18"/>
        </w:rPr>
      </w:pPr>
    </w:p>
    <w:p w14:paraId="18A35DAC" w14:textId="77777777" w:rsidR="0081744C" w:rsidRPr="0081744C" w:rsidRDefault="0081744C" w:rsidP="0081744C">
      <w:pPr>
        <w:spacing w:after="0" w:line="240" w:lineRule="auto"/>
        <w:rPr>
          <w:rFonts w:ascii="Verdana" w:hAnsi="Verdana"/>
          <w:sz w:val="18"/>
          <w:szCs w:val="18"/>
        </w:rPr>
      </w:pPr>
    </w:p>
    <w:p w14:paraId="4E4D48E1" w14:textId="77777777" w:rsidR="0081744C" w:rsidRPr="0081744C" w:rsidRDefault="0081744C" w:rsidP="0081744C">
      <w:pPr>
        <w:spacing w:after="0" w:line="240" w:lineRule="auto"/>
        <w:rPr>
          <w:rFonts w:ascii="Verdana" w:hAnsi="Verdana"/>
          <w:sz w:val="18"/>
          <w:szCs w:val="18"/>
        </w:rPr>
      </w:pPr>
    </w:p>
    <w:p w14:paraId="05F1BED3" w14:textId="77777777" w:rsidR="0081744C" w:rsidRPr="0081744C" w:rsidRDefault="0081744C" w:rsidP="0081744C">
      <w:pPr>
        <w:spacing w:after="0" w:line="240" w:lineRule="auto"/>
        <w:ind w:left="567" w:hanging="567"/>
        <w:rPr>
          <w:rFonts w:ascii="Verdana" w:hAnsi="Verdana"/>
          <w:sz w:val="18"/>
          <w:szCs w:val="18"/>
        </w:rPr>
      </w:pPr>
      <w:r w:rsidRPr="0081744C">
        <w:rPr>
          <w:rFonts w:ascii="Verdana" w:hAnsi="Verdana"/>
          <w:sz w:val="18"/>
          <w:szCs w:val="18"/>
        </w:rPr>
        <w:t>Aldus overeengekomen op &lt;datum&gt; en ondertekend in tweevoud door:</w:t>
      </w:r>
    </w:p>
    <w:p w14:paraId="26326B63" w14:textId="77777777" w:rsidR="0081744C" w:rsidRPr="0081744C" w:rsidRDefault="0081744C" w:rsidP="0081744C">
      <w:pPr>
        <w:spacing w:after="0" w:line="240" w:lineRule="auto"/>
        <w:ind w:left="567" w:hanging="567"/>
        <w:rPr>
          <w:rFonts w:ascii="Verdana" w:hAnsi="Verdana"/>
          <w:sz w:val="18"/>
          <w:szCs w:val="18"/>
        </w:rPr>
      </w:pPr>
    </w:p>
    <w:p w14:paraId="774E7A6C" w14:textId="77777777" w:rsidR="0081744C" w:rsidRPr="0081744C" w:rsidRDefault="0081744C" w:rsidP="0081744C">
      <w:pPr>
        <w:spacing w:after="0" w:line="240" w:lineRule="auto"/>
        <w:ind w:left="567" w:hanging="567"/>
        <w:rPr>
          <w:rFonts w:ascii="Verdana" w:hAnsi="Verdana"/>
          <w:sz w:val="18"/>
          <w:szCs w:val="18"/>
        </w:rPr>
      </w:pPr>
    </w:p>
    <w:tbl>
      <w:tblPr>
        <w:tblpPr w:leftFromText="180" w:rightFromText="180" w:vertAnchor="text" w:horzAnchor="margin" w:tblpY="37"/>
        <w:tblW w:w="0" w:type="auto"/>
        <w:tblLayout w:type="fixed"/>
        <w:tblLook w:val="04A0" w:firstRow="1" w:lastRow="0" w:firstColumn="1" w:lastColumn="0" w:noHBand="0" w:noVBand="1"/>
      </w:tblPr>
      <w:tblGrid>
        <w:gridCol w:w="3836"/>
        <w:gridCol w:w="3988"/>
      </w:tblGrid>
      <w:tr w:rsidR="0081744C" w:rsidRPr="0081744C" w14:paraId="65017E36" w14:textId="77777777">
        <w:trPr>
          <w:trHeight w:val="290"/>
        </w:trPr>
        <w:tc>
          <w:tcPr>
            <w:tcW w:w="3836" w:type="dxa"/>
            <w:hideMark/>
          </w:tcPr>
          <w:p w14:paraId="18BB69B0" w14:textId="77777777" w:rsidR="0081744C" w:rsidRPr="0081744C" w:rsidRDefault="0081744C" w:rsidP="0081744C">
            <w:pPr>
              <w:spacing w:after="0" w:line="240" w:lineRule="auto"/>
              <w:rPr>
                <w:rFonts w:ascii="Arial" w:hAnsi="Arial"/>
              </w:rPr>
            </w:pPr>
            <w:r w:rsidRPr="0081744C">
              <w:t>OPDRACHTGEVER</w:t>
            </w:r>
            <w:r w:rsidRPr="0081744C">
              <w:tab/>
            </w:r>
            <w:r w:rsidRPr="0081744C">
              <w:tab/>
            </w:r>
            <w:r w:rsidRPr="0081744C">
              <w:tab/>
            </w:r>
            <w:r w:rsidRPr="0081744C">
              <w:tab/>
            </w:r>
            <w:r w:rsidRPr="0081744C">
              <w:tab/>
            </w:r>
            <w:r w:rsidRPr="0081744C">
              <w:tab/>
            </w:r>
          </w:p>
        </w:tc>
        <w:tc>
          <w:tcPr>
            <w:tcW w:w="3988" w:type="dxa"/>
            <w:hideMark/>
          </w:tcPr>
          <w:p w14:paraId="68D24081" w14:textId="6ACDD510" w:rsidR="0081744C" w:rsidRPr="0081744C" w:rsidRDefault="00E554A5" w:rsidP="0081744C">
            <w:pPr>
              <w:tabs>
                <w:tab w:val="right" w:pos="3772"/>
              </w:tabs>
              <w:spacing w:after="0" w:line="240" w:lineRule="auto"/>
              <w:rPr>
                <w:rFonts w:ascii="Arial" w:hAnsi="Arial"/>
              </w:rPr>
            </w:pPr>
            <w:r>
              <w:t>OPDRACHTNEMER</w:t>
            </w:r>
          </w:p>
        </w:tc>
      </w:tr>
      <w:tr w:rsidR="0081744C" w:rsidRPr="0081744C" w14:paraId="46C1DF17" w14:textId="77777777">
        <w:trPr>
          <w:trHeight w:val="155"/>
        </w:trPr>
        <w:tc>
          <w:tcPr>
            <w:tcW w:w="3836" w:type="dxa"/>
            <w:hideMark/>
          </w:tcPr>
          <w:p w14:paraId="0553C64C" w14:textId="77777777" w:rsidR="0081744C" w:rsidRPr="0081744C" w:rsidRDefault="0081744C" w:rsidP="0081744C">
            <w:pPr>
              <w:spacing w:after="0" w:line="240" w:lineRule="auto"/>
              <w:rPr>
                <w:rFonts w:ascii="Arial" w:hAnsi="Arial"/>
              </w:rPr>
            </w:pPr>
            <w:r w:rsidRPr="0081744C">
              <w:t xml:space="preserve">Naam: </w:t>
            </w:r>
            <w:r w:rsidRPr="0081744C">
              <w:rPr>
                <w:i/>
              </w:rPr>
              <w:t>&lt;naam&gt;</w:t>
            </w:r>
          </w:p>
        </w:tc>
        <w:tc>
          <w:tcPr>
            <w:tcW w:w="3988" w:type="dxa"/>
            <w:hideMark/>
          </w:tcPr>
          <w:p w14:paraId="79EAFB91" w14:textId="77777777" w:rsidR="0081744C" w:rsidRPr="0081744C" w:rsidRDefault="0081744C" w:rsidP="0081744C">
            <w:pPr>
              <w:tabs>
                <w:tab w:val="right" w:pos="3772"/>
              </w:tabs>
              <w:spacing w:after="0" w:line="240" w:lineRule="auto"/>
              <w:rPr>
                <w:rFonts w:ascii="Arial" w:hAnsi="Arial"/>
              </w:rPr>
            </w:pPr>
            <w:r w:rsidRPr="0081744C">
              <w:t xml:space="preserve">Naam: </w:t>
            </w:r>
            <w:r w:rsidRPr="0081744C">
              <w:rPr>
                <w:i/>
              </w:rPr>
              <w:t>&lt;naam&gt;</w:t>
            </w:r>
          </w:p>
        </w:tc>
      </w:tr>
      <w:tr w:rsidR="0081744C" w:rsidRPr="0081744C" w14:paraId="7730F174" w14:textId="77777777">
        <w:trPr>
          <w:trHeight w:val="145"/>
        </w:trPr>
        <w:tc>
          <w:tcPr>
            <w:tcW w:w="3836" w:type="dxa"/>
            <w:hideMark/>
          </w:tcPr>
          <w:p w14:paraId="1698411C" w14:textId="77777777" w:rsidR="0081744C" w:rsidRPr="0081744C" w:rsidRDefault="0081744C" w:rsidP="0081744C">
            <w:pPr>
              <w:spacing w:after="0" w:line="240" w:lineRule="auto"/>
              <w:rPr>
                <w:rFonts w:ascii="Arial" w:hAnsi="Arial"/>
              </w:rPr>
            </w:pPr>
          </w:p>
        </w:tc>
        <w:tc>
          <w:tcPr>
            <w:tcW w:w="3988" w:type="dxa"/>
            <w:hideMark/>
          </w:tcPr>
          <w:p w14:paraId="6A069B26" w14:textId="77777777" w:rsidR="0081744C" w:rsidRPr="0081744C" w:rsidRDefault="0081744C" w:rsidP="0081744C">
            <w:pPr>
              <w:tabs>
                <w:tab w:val="right" w:pos="3772"/>
              </w:tabs>
              <w:spacing w:after="0" w:line="240" w:lineRule="auto"/>
            </w:pPr>
          </w:p>
          <w:p w14:paraId="1A7AE1B1" w14:textId="77777777" w:rsidR="0081744C" w:rsidRPr="0081744C" w:rsidRDefault="0081744C" w:rsidP="0081744C">
            <w:pPr>
              <w:tabs>
                <w:tab w:val="right" w:pos="3772"/>
              </w:tabs>
              <w:spacing w:after="0" w:line="240" w:lineRule="auto"/>
              <w:rPr>
                <w:rFonts w:ascii="Arial" w:hAnsi="Arial"/>
                <w:i/>
              </w:rPr>
            </w:pPr>
          </w:p>
        </w:tc>
      </w:tr>
      <w:tr w:rsidR="0081744C" w:rsidRPr="0081744C" w14:paraId="5C2210D2" w14:textId="77777777">
        <w:trPr>
          <w:trHeight w:val="145"/>
        </w:trPr>
        <w:tc>
          <w:tcPr>
            <w:tcW w:w="3836" w:type="dxa"/>
          </w:tcPr>
          <w:p w14:paraId="2BABEB26" w14:textId="77777777" w:rsidR="0081744C" w:rsidRPr="0081744C" w:rsidRDefault="0081744C" w:rsidP="0081744C">
            <w:pPr>
              <w:spacing w:after="0" w:line="240" w:lineRule="auto"/>
              <w:rPr>
                <w:rFonts w:ascii="Arial" w:hAnsi="Arial"/>
              </w:rPr>
            </w:pPr>
          </w:p>
          <w:p w14:paraId="7D68DBF4" w14:textId="77777777" w:rsidR="0081744C" w:rsidRPr="0081744C" w:rsidRDefault="0081744C" w:rsidP="0081744C">
            <w:pPr>
              <w:spacing w:after="0" w:line="240" w:lineRule="auto"/>
              <w:rPr>
                <w:rFonts w:ascii="Arial" w:hAnsi="Arial"/>
              </w:rPr>
            </w:pPr>
          </w:p>
          <w:p w14:paraId="3ACB26F6" w14:textId="77777777" w:rsidR="0081744C" w:rsidRPr="0081744C" w:rsidRDefault="0081744C" w:rsidP="0081744C">
            <w:pPr>
              <w:spacing w:after="0" w:line="240" w:lineRule="auto"/>
              <w:rPr>
                <w:rFonts w:ascii="Arial" w:hAnsi="Arial"/>
              </w:rPr>
            </w:pPr>
          </w:p>
        </w:tc>
        <w:tc>
          <w:tcPr>
            <w:tcW w:w="3988" w:type="dxa"/>
          </w:tcPr>
          <w:p w14:paraId="1EA28702" w14:textId="77777777" w:rsidR="0081744C" w:rsidRPr="0081744C" w:rsidRDefault="0081744C" w:rsidP="0081744C">
            <w:pPr>
              <w:tabs>
                <w:tab w:val="right" w:pos="3772"/>
              </w:tabs>
              <w:spacing w:after="0" w:line="240" w:lineRule="auto"/>
              <w:rPr>
                <w:rFonts w:ascii="Arial" w:hAnsi="Arial"/>
              </w:rPr>
            </w:pPr>
          </w:p>
        </w:tc>
      </w:tr>
      <w:tr w:rsidR="0081744C" w:rsidRPr="0081744C" w14:paraId="216BD7A2" w14:textId="77777777">
        <w:trPr>
          <w:trHeight w:val="598"/>
        </w:trPr>
        <w:tc>
          <w:tcPr>
            <w:tcW w:w="3836" w:type="dxa"/>
          </w:tcPr>
          <w:p w14:paraId="21EC31DD" w14:textId="77777777" w:rsidR="0081744C" w:rsidRPr="0081744C" w:rsidRDefault="0081744C" w:rsidP="00887949">
            <w:pPr>
              <w:tabs>
                <w:tab w:val="right" w:pos="3772"/>
              </w:tabs>
              <w:spacing w:after="0" w:line="240" w:lineRule="auto"/>
            </w:pPr>
            <w:r w:rsidRPr="0081744C">
              <w:t>Handtekening:</w:t>
            </w:r>
          </w:p>
          <w:p w14:paraId="7D41C280" w14:textId="77777777" w:rsidR="0081744C" w:rsidRPr="0081744C" w:rsidRDefault="0081744C" w:rsidP="00887949">
            <w:pPr>
              <w:tabs>
                <w:tab w:val="right" w:pos="3772"/>
              </w:tabs>
              <w:spacing w:after="0" w:line="240" w:lineRule="auto"/>
            </w:pPr>
          </w:p>
          <w:p w14:paraId="5ECF92D2" w14:textId="77777777" w:rsidR="0081744C" w:rsidRDefault="0081744C" w:rsidP="00887949">
            <w:pPr>
              <w:tabs>
                <w:tab w:val="right" w:pos="3772"/>
              </w:tabs>
              <w:spacing w:after="0" w:line="240" w:lineRule="auto"/>
            </w:pPr>
          </w:p>
          <w:p w14:paraId="6C0C80ED" w14:textId="77777777" w:rsidR="00887949" w:rsidRPr="0081744C" w:rsidRDefault="00887949" w:rsidP="00887949">
            <w:pPr>
              <w:tabs>
                <w:tab w:val="right" w:pos="3772"/>
              </w:tabs>
              <w:spacing w:after="0" w:line="240" w:lineRule="auto"/>
            </w:pPr>
          </w:p>
          <w:p w14:paraId="3D78E88D" w14:textId="386E6525" w:rsidR="0081744C" w:rsidRPr="00887949" w:rsidRDefault="00887949" w:rsidP="00887949">
            <w:pPr>
              <w:tabs>
                <w:tab w:val="right" w:pos="3772"/>
              </w:tabs>
              <w:spacing w:after="0" w:line="240" w:lineRule="auto"/>
            </w:pPr>
            <w:r w:rsidRPr="00887949">
              <w:t>Datum:</w:t>
            </w:r>
          </w:p>
          <w:p w14:paraId="52C82EF9" w14:textId="77777777" w:rsidR="00887949" w:rsidRPr="00887949" w:rsidRDefault="00887949" w:rsidP="00887949">
            <w:pPr>
              <w:tabs>
                <w:tab w:val="right" w:pos="3772"/>
              </w:tabs>
              <w:spacing w:after="0" w:line="240" w:lineRule="auto"/>
            </w:pPr>
          </w:p>
          <w:p w14:paraId="5C4078E6" w14:textId="77777777" w:rsidR="00887949" w:rsidRPr="0081744C" w:rsidRDefault="00887949" w:rsidP="00887949">
            <w:pPr>
              <w:tabs>
                <w:tab w:val="right" w:pos="3772"/>
              </w:tabs>
              <w:spacing w:after="0" w:line="240" w:lineRule="auto"/>
            </w:pPr>
          </w:p>
        </w:tc>
        <w:tc>
          <w:tcPr>
            <w:tcW w:w="3988" w:type="dxa"/>
          </w:tcPr>
          <w:p w14:paraId="306AFE00" w14:textId="77777777" w:rsidR="0081744C" w:rsidRPr="0081744C" w:rsidRDefault="0081744C" w:rsidP="00887949">
            <w:pPr>
              <w:tabs>
                <w:tab w:val="right" w:pos="3772"/>
              </w:tabs>
              <w:spacing w:after="0" w:line="240" w:lineRule="auto"/>
            </w:pPr>
            <w:r w:rsidRPr="0081744C">
              <w:t>Handtekening:</w:t>
            </w:r>
          </w:p>
          <w:p w14:paraId="139F15CD" w14:textId="77777777" w:rsidR="0081744C" w:rsidRPr="0081744C" w:rsidRDefault="0081744C" w:rsidP="00887949">
            <w:pPr>
              <w:tabs>
                <w:tab w:val="right" w:pos="3772"/>
              </w:tabs>
              <w:spacing w:after="0" w:line="240" w:lineRule="auto"/>
            </w:pPr>
          </w:p>
          <w:p w14:paraId="59141E1B" w14:textId="77777777" w:rsidR="0081744C" w:rsidRPr="0081744C" w:rsidRDefault="0081744C" w:rsidP="00887949">
            <w:pPr>
              <w:tabs>
                <w:tab w:val="right" w:pos="3772"/>
              </w:tabs>
              <w:spacing w:after="0" w:line="240" w:lineRule="auto"/>
            </w:pPr>
          </w:p>
          <w:p w14:paraId="5D1D6ADD" w14:textId="77777777" w:rsidR="00887949" w:rsidRPr="00887949" w:rsidRDefault="00887949" w:rsidP="00887949">
            <w:pPr>
              <w:tabs>
                <w:tab w:val="right" w:pos="3772"/>
              </w:tabs>
              <w:spacing w:after="0" w:line="240" w:lineRule="auto"/>
            </w:pPr>
          </w:p>
          <w:p w14:paraId="73D3DA55" w14:textId="7FF46040" w:rsidR="0081744C" w:rsidRPr="0081744C" w:rsidRDefault="00887949" w:rsidP="00887949">
            <w:pPr>
              <w:tabs>
                <w:tab w:val="right" w:pos="3772"/>
              </w:tabs>
              <w:spacing w:after="0" w:line="240" w:lineRule="auto"/>
            </w:pPr>
            <w:r w:rsidRPr="00887949">
              <w:t>Datum</w:t>
            </w:r>
          </w:p>
        </w:tc>
      </w:tr>
      <w:tr w:rsidR="00887949" w:rsidRPr="0081744C" w14:paraId="2E9F1354" w14:textId="77777777">
        <w:trPr>
          <w:gridAfter w:val="1"/>
          <w:wAfter w:w="3988" w:type="dxa"/>
          <w:trHeight w:val="145"/>
        </w:trPr>
        <w:tc>
          <w:tcPr>
            <w:tcW w:w="3836" w:type="dxa"/>
            <w:hideMark/>
          </w:tcPr>
          <w:p w14:paraId="413C12EE" w14:textId="086BB336" w:rsidR="00887949" w:rsidRPr="0081744C" w:rsidRDefault="00887949" w:rsidP="00887949">
            <w:pPr>
              <w:spacing w:after="0" w:line="240" w:lineRule="auto"/>
              <w:rPr>
                <w:rFonts w:ascii="Arial" w:hAnsi="Arial"/>
              </w:rPr>
            </w:pPr>
            <w:r w:rsidRPr="0081744C">
              <w:t xml:space="preserve">Naam: </w:t>
            </w:r>
            <w:r w:rsidRPr="0081744C">
              <w:rPr>
                <w:i/>
              </w:rPr>
              <w:t>&lt;naam&gt;</w:t>
            </w:r>
          </w:p>
        </w:tc>
      </w:tr>
      <w:tr w:rsidR="00887949" w:rsidRPr="0081744C" w14:paraId="2126C158" w14:textId="77777777">
        <w:trPr>
          <w:trHeight w:val="145"/>
        </w:trPr>
        <w:tc>
          <w:tcPr>
            <w:tcW w:w="3836" w:type="dxa"/>
          </w:tcPr>
          <w:p w14:paraId="56BFEA97" w14:textId="77777777" w:rsidR="00887949" w:rsidRPr="0081744C" w:rsidRDefault="00887949" w:rsidP="00887949">
            <w:pPr>
              <w:spacing w:after="0" w:line="240" w:lineRule="auto"/>
            </w:pPr>
          </w:p>
        </w:tc>
        <w:tc>
          <w:tcPr>
            <w:tcW w:w="3988" w:type="dxa"/>
          </w:tcPr>
          <w:p w14:paraId="1B979473" w14:textId="77777777" w:rsidR="00887949" w:rsidRPr="0081744C" w:rsidRDefault="00887949" w:rsidP="00887949">
            <w:pPr>
              <w:tabs>
                <w:tab w:val="right" w:pos="3772"/>
              </w:tabs>
              <w:spacing w:after="0" w:line="240" w:lineRule="auto"/>
            </w:pPr>
          </w:p>
        </w:tc>
      </w:tr>
      <w:tr w:rsidR="00887949" w:rsidRPr="0081744C" w14:paraId="7C1AC6AA" w14:textId="77777777">
        <w:trPr>
          <w:trHeight w:val="145"/>
        </w:trPr>
        <w:tc>
          <w:tcPr>
            <w:tcW w:w="3836" w:type="dxa"/>
          </w:tcPr>
          <w:p w14:paraId="2A445681" w14:textId="77777777" w:rsidR="00887949" w:rsidRPr="0081744C" w:rsidRDefault="00887949" w:rsidP="00887949">
            <w:pPr>
              <w:spacing w:after="0" w:line="240" w:lineRule="auto"/>
              <w:rPr>
                <w:rFonts w:ascii="Arial" w:hAnsi="Arial"/>
              </w:rPr>
            </w:pPr>
          </w:p>
          <w:p w14:paraId="1AB75853" w14:textId="77777777" w:rsidR="00887949" w:rsidRPr="0081744C" w:rsidRDefault="00887949" w:rsidP="00887949">
            <w:pPr>
              <w:spacing w:after="0" w:line="240" w:lineRule="auto"/>
              <w:rPr>
                <w:rFonts w:ascii="Arial" w:hAnsi="Arial"/>
              </w:rPr>
            </w:pPr>
          </w:p>
          <w:p w14:paraId="6E9769FD" w14:textId="77777777" w:rsidR="00887949" w:rsidRPr="0081744C" w:rsidRDefault="00887949" w:rsidP="00887949">
            <w:pPr>
              <w:spacing w:after="0" w:line="240" w:lineRule="auto"/>
            </w:pPr>
          </w:p>
        </w:tc>
        <w:tc>
          <w:tcPr>
            <w:tcW w:w="3988" w:type="dxa"/>
          </w:tcPr>
          <w:p w14:paraId="41C9F723" w14:textId="77777777" w:rsidR="00887949" w:rsidRPr="0081744C" w:rsidRDefault="00887949" w:rsidP="00887949">
            <w:pPr>
              <w:tabs>
                <w:tab w:val="right" w:pos="3772"/>
              </w:tabs>
              <w:spacing w:after="0" w:line="240" w:lineRule="auto"/>
            </w:pPr>
          </w:p>
        </w:tc>
      </w:tr>
      <w:tr w:rsidR="00887949" w:rsidRPr="0081744C" w14:paraId="76B0B117" w14:textId="77777777">
        <w:trPr>
          <w:trHeight w:val="145"/>
        </w:trPr>
        <w:tc>
          <w:tcPr>
            <w:tcW w:w="3836" w:type="dxa"/>
          </w:tcPr>
          <w:p w14:paraId="7386BBD0" w14:textId="77777777" w:rsidR="00887949" w:rsidRPr="0081744C" w:rsidRDefault="00887949" w:rsidP="00887949">
            <w:pPr>
              <w:spacing w:after="0" w:line="240" w:lineRule="auto"/>
              <w:rPr>
                <w:rFonts w:ascii="Arial" w:eastAsia="Times New Roman" w:hAnsi="Arial"/>
                <w:szCs w:val="20"/>
              </w:rPr>
            </w:pPr>
            <w:r w:rsidRPr="0081744C">
              <w:t>Handtekening:</w:t>
            </w:r>
          </w:p>
          <w:p w14:paraId="12E00018" w14:textId="77777777" w:rsidR="00887949" w:rsidRPr="0081744C" w:rsidRDefault="00887949" w:rsidP="00887949">
            <w:pPr>
              <w:spacing w:after="0" w:line="240" w:lineRule="auto"/>
            </w:pPr>
          </w:p>
          <w:p w14:paraId="367050FE" w14:textId="77777777" w:rsidR="00887949" w:rsidRPr="0081744C" w:rsidRDefault="00887949" w:rsidP="00887949">
            <w:pPr>
              <w:spacing w:after="0" w:line="240" w:lineRule="auto"/>
            </w:pPr>
          </w:p>
          <w:p w14:paraId="2FF5C3F7" w14:textId="77777777" w:rsidR="00887949" w:rsidRPr="0081744C" w:rsidRDefault="00887949" w:rsidP="00887949">
            <w:pPr>
              <w:spacing w:after="0" w:line="240" w:lineRule="auto"/>
              <w:rPr>
                <w:rFonts w:ascii="Arial" w:hAnsi="Arial"/>
              </w:rPr>
            </w:pPr>
          </w:p>
        </w:tc>
        <w:tc>
          <w:tcPr>
            <w:tcW w:w="3988" w:type="dxa"/>
          </w:tcPr>
          <w:p w14:paraId="026BA54A" w14:textId="77777777" w:rsidR="00887949" w:rsidRPr="0081744C" w:rsidRDefault="00887949" w:rsidP="00887949">
            <w:pPr>
              <w:tabs>
                <w:tab w:val="right" w:pos="3772"/>
              </w:tabs>
              <w:spacing w:after="0" w:line="240" w:lineRule="auto"/>
            </w:pPr>
          </w:p>
        </w:tc>
      </w:tr>
      <w:tr w:rsidR="00887949" w:rsidRPr="0081744C" w14:paraId="50D3F14E" w14:textId="77777777">
        <w:trPr>
          <w:trHeight w:val="145"/>
        </w:trPr>
        <w:tc>
          <w:tcPr>
            <w:tcW w:w="3836" w:type="dxa"/>
          </w:tcPr>
          <w:p w14:paraId="1A2FD58E" w14:textId="6DDD2303" w:rsidR="00887949" w:rsidRPr="0081744C" w:rsidRDefault="00887949" w:rsidP="00887949">
            <w:pPr>
              <w:spacing w:after="0" w:line="240" w:lineRule="auto"/>
            </w:pPr>
            <w:r w:rsidRPr="0081744C">
              <w:t xml:space="preserve">Datum: </w:t>
            </w:r>
            <w:r w:rsidRPr="0081744C">
              <w:tab/>
            </w:r>
            <w:r w:rsidRPr="0081744C">
              <w:tab/>
            </w:r>
            <w:r w:rsidRPr="0081744C">
              <w:tab/>
              <w:t xml:space="preserve"> </w:t>
            </w:r>
          </w:p>
        </w:tc>
        <w:tc>
          <w:tcPr>
            <w:tcW w:w="3988" w:type="dxa"/>
          </w:tcPr>
          <w:p w14:paraId="38207922" w14:textId="77777777" w:rsidR="00887949" w:rsidRPr="0081744C" w:rsidRDefault="00887949" w:rsidP="00887949">
            <w:pPr>
              <w:tabs>
                <w:tab w:val="right" w:pos="3772"/>
              </w:tabs>
              <w:spacing w:after="0" w:line="240" w:lineRule="auto"/>
            </w:pPr>
          </w:p>
        </w:tc>
      </w:tr>
    </w:tbl>
    <w:p w14:paraId="27B53FC1" w14:textId="77777777" w:rsidR="0081744C" w:rsidRPr="0081744C" w:rsidRDefault="0081744C" w:rsidP="0081744C">
      <w:pPr>
        <w:spacing w:after="0" w:line="240" w:lineRule="auto"/>
        <w:ind w:left="567" w:hanging="567"/>
        <w:rPr>
          <w:rFonts w:ascii="Verdana" w:hAnsi="Verdana"/>
          <w:sz w:val="18"/>
          <w:szCs w:val="18"/>
        </w:rPr>
      </w:pPr>
    </w:p>
    <w:p w14:paraId="6F5B9877" w14:textId="77777777" w:rsidR="0081744C" w:rsidRPr="0081744C" w:rsidRDefault="0081744C" w:rsidP="0081744C">
      <w:pPr>
        <w:spacing w:after="0" w:line="240" w:lineRule="auto"/>
        <w:ind w:left="567" w:hanging="567"/>
        <w:rPr>
          <w:rFonts w:ascii="Verdana" w:hAnsi="Verdana"/>
          <w:sz w:val="18"/>
          <w:szCs w:val="18"/>
        </w:rPr>
      </w:pPr>
    </w:p>
    <w:p w14:paraId="27F506C4" w14:textId="77777777" w:rsidR="0081744C" w:rsidRPr="0081744C" w:rsidRDefault="0081744C" w:rsidP="0081744C">
      <w:pPr>
        <w:spacing w:after="0" w:line="240" w:lineRule="auto"/>
        <w:ind w:left="567" w:hanging="567"/>
        <w:rPr>
          <w:rFonts w:ascii="Verdana" w:hAnsi="Verdana"/>
          <w:sz w:val="18"/>
          <w:szCs w:val="18"/>
        </w:rPr>
      </w:pPr>
    </w:p>
    <w:p w14:paraId="7E1158A7" w14:textId="77777777" w:rsidR="0081744C" w:rsidRPr="0081744C" w:rsidRDefault="0081744C" w:rsidP="0081744C">
      <w:pPr>
        <w:spacing w:after="0" w:line="240" w:lineRule="auto"/>
        <w:ind w:left="567" w:hanging="567"/>
        <w:rPr>
          <w:rFonts w:ascii="Verdana" w:hAnsi="Verdana"/>
          <w:sz w:val="18"/>
          <w:szCs w:val="18"/>
        </w:rPr>
      </w:pPr>
    </w:p>
    <w:p w14:paraId="7A82FB7F" w14:textId="77777777" w:rsidR="0081744C" w:rsidRPr="0081744C" w:rsidRDefault="0081744C" w:rsidP="0081744C">
      <w:pPr>
        <w:spacing w:after="0" w:line="240" w:lineRule="auto"/>
        <w:ind w:left="567" w:hanging="567"/>
        <w:rPr>
          <w:rFonts w:ascii="Verdana" w:hAnsi="Verdana"/>
          <w:sz w:val="18"/>
          <w:szCs w:val="18"/>
        </w:rPr>
      </w:pPr>
    </w:p>
    <w:p w14:paraId="0DF728A8" w14:textId="77777777" w:rsidR="0081744C" w:rsidRPr="0081744C" w:rsidRDefault="0081744C" w:rsidP="0081744C">
      <w:pPr>
        <w:spacing w:after="0" w:line="240" w:lineRule="auto"/>
        <w:ind w:left="567" w:hanging="567"/>
        <w:rPr>
          <w:rFonts w:ascii="Verdana" w:hAnsi="Verdana"/>
          <w:sz w:val="18"/>
          <w:szCs w:val="18"/>
        </w:rPr>
      </w:pPr>
    </w:p>
    <w:p w14:paraId="5DDF6FB3" w14:textId="77777777" w:rsidR="0081744C" w:rsidRPr="0081744C" w:rsidRDefault="0081744C" w:rsidP="0081744C">
      <w:pPr>
        <w:spacing w:after="0" w:line="240" w:lineRule="auto"/>
        <w:ind w:left="567" w:hanging="567"/>
        <w:rPr>
          <w:rFonts w:ascii="Verdana" w:hAnsi="Verdana"/>
          <w:sz w:val="18"/>
          <w:szCs w:val="18"/>
        </w:rPr>
      </w:pPr>
    </w:p>
    <w:p w14:paraId="5FCD087B" w14:textId="77777777" w:rsidR="0081744C" w:rsidRPr="0081744C" w:rsidRDefault="0081744C" w:rsidP="0081744C">
      <w:pPr>
        <w:spacing w:after="0" w:line="240" w:lineRule="auto"/>
        <w:ind w:left="567" w:hanging="567"/>
        <w:rPr>
          <w:rFonts w:ascii="Verdana" w:hAnsi="Verdana"/>
          <w:sz w:val="18"/>
          <w:szCs w:val="18"/>
        </w:rPr>
      </w:pPr>
    </w:p>
    <w:p w14:paraId="57CB4A72" w14:textId="77777777" w:rsidR="0081744C" w:rsidRPr="0081744C" w:rsidRDefault="0081744C" w:rsidP="0081744C">
      <w:pPr>
        <w:spacing w:after="0" w:line="240" w:lineRule="auto"/>
        <w:ind w:left="567" w:hanging="567"/>
        <w:rPr>
          <w:rFonts w:ascii="Verdana" w:hAnsi="Verdana"/>
          <w:sz w:val="18"/>
          <w:szCs w:val="18"/>
        </w:rPr>
      </w:pPr>
    </w:p>
    <w:p w14:paraId="2CF3E99B" w14:textId="77777777" w:rsidR="0081744C" w:rsidRPr="0081744C" w:rsidRDefault="0081744C" w:rsidP="0081744C">
      <w:pPr>
        <w:spacing w:after="0" w:line="240" w:lineRule="auto"/>
        <w:ind w:left="567" w:hanging="567"/>
        <w:rPr>
          <w:rFonts w:ascii="Verdana" w:hAnsi="Verdana"/>
          <w:sz w:val="18"/>
          <w:szCs w:val="18"/>
        </w:rPr>
      </w:pPr>
    </w:p>
    <w:p w14:paraId="2455B242" w14:textId="77777777" w:rsidR="0081744C" w:rsidRPr="0081744C" w:rsidRDefault="0081744C" w:rsidP="0081744C">
      <w:pPr>
        <w:spacing w:after="0" w:line="240" w:lineRule="auto"/>
        <w:ind w:left="567" w:hanging="567"/>
        <w:rPr>
          <w:rFonts w:ascii="Verdana" w:hAnsi="Verdana"/>
          <w:sz w:val="18"/>
          <w:szCs w:val="18"/>
        </w:rPr>
      </w:pPr>
    </w:p>
    <w:p w14:paraId="06A44461" w14:textId="77777777" w:rsidR="0081744C" w:rsidRPr="0081744C" w:rsidRDefault="0081744C" w:rsidP="0081744C">
      <w:pPr>
        <w:spacing w:after="0" w:line="240" w:lineRule="auto"/>
        <w:ind w:left="567" w:hanging="567"/>
        <w:rPr>
          <w:rFonts w:ascii="Verdana" w:hAnsi="Verdana"/>
          <w:sz w:val="18"/>
          <w:szCs w:val="18"/>
        </w:rPr>
      </w:pPr>
    </w:p>
    <w:p w14:paraId="66DFEBC4" w14:textId="77777777" w:rsidR="0081744C" w:rsidRPr="0081744C" w:rsidRDefault="0081744C" w:rsidP="0081744C">
      <w:pPr>
        <w:spacing w:after="0" w:line="240" w:lineRule="auto"/>
        <w:ind w:left="567" w:hanging="567"/>
        <w:rPr>
          <w:rFonts w:ascii="Verdana" w:hAnsi="Verdana"/>
          <w:sz w:val="18"/>
          <w:szCs w:val="18"/>
        </w:rPr>
      </w:pPr>
    </w:p>
    <w:p w14:paraId="3764B6B0" w14:textId="77777777" w:rsidR="0081744C" w:rsidRPr="0081744C" w:rsidRDefault="0081744C" w:rsidP="0081744C">
      <w:pPr>
        <w:spacing w:after="0" w:line="240" w:lineRule="auto"/>
        <w:ind w:left="567" w:hanging="567"/>
        <w:rPr>
          <w:rFonts w:ascii="Verdana" w:hAnsi="Verdana"/>
          <w:sz w:val="18"/>
          <w:szCs w:val="18"/>
        </w:rPr>
      </w:pPr>
      <w:r w:rsidRPr="0081744C">
        <w:rPr>
          <w:rFonts w:ascii="Verdana" w:hAnsi="Verdana"/>
          <w:sz w:val="18"/>
          <w:szCs w:val="18"/>
        </w:rPr>
        <w:t xml:space="preserve"> </w:t>
      </w:r>
    </w:p>
    <w:p w14:paraId="62D3325D" w14:textId="77777777" w:rsidR="006E39FC" w:rsidRDefault="006E39FC" w:rsidP="0081744C">
      <w:pPr>
        <w:spacing w:after="0" w:line="240" w:lineRule="auto"/>
        <w:rPr>
          <w:rFonts w:ascii="Verdana" w:hAnsi="Verdana"/>
          <w:sz w:val="18"/>
          <w:szCs w:val="18"/>
        </w:rPr>
      </w:pPr>
    </w:p>
    <w:p w14:paraId="410D204E" w14:textId="77777777" w:rsidR="006E39FC" w:rsidRDefault="006E39FC" w:rsidP="0081744C">
      <w:pPr>
        <w:spacing w:after="0" w:line="240" w:lineRule="auto"/>
        <w:rPr>
          <w:rFonts w:ascii="Verdana" w:hAnsi="Verdana"/>
          <w:sz w:val="18"/>
          <w:szCs w:val="18"/>
        </w:rPr>
      </w:pPr>
    </w:p>
    <w:p w14:paraId="10B89916" w14:textId="77777777" w:rsidR="003A548E" w:rsidRDefault="0081744C" w:rsidP="003A548E">
      <w:pPr>
        <w:spacing w:after="0" w:line="240" w:lineRule="auto"/>
        <w:rPr>
          <w:rFonts w:ascii="Verdana" w:hAnsi="Verdana"/>
          <w:sz w:val="18"/>
          <w:szCs w:val="18"/>
        </w:rPr>
      </w:pPr>
      <w:r w:rsidRPr="0081744C">
        <w:rPr>
          <w:rFonts w:ascii="Verdana" w:hAnsi="Verdana"/>
          <w:sz w:val="18"/>
          <w:szCs w:val="18"/>
        </w:rPr>
        <w:br w:type="page"/>
      </w:r>
      <w:bookmarkStart w:id="42" w:name="_Toc397950424"/>
    </w:p>
    <w:p w14:paraId="62F23724" w14:textId="77777777" w:rsidR="003A548E" w:rsidRDefault="003A548E" w:rsidP="003A548E">
      <w:pPr>
        <w:spacing w:after="0" w:line="240" w:lineRule="auto"/>
        <w:rPr>
          <w:rFonts w:ascii="Verdana" w:hAnsi="Verdana"/>
          <w:sz w:val="18"/>
          <w:szCs w:val="18"/>
        </w:rPr>
      </w:pPr>
    </w:p>
    <w:p w14:paraId="4876A606" w14:textId="14D5A39B" w:rsidR="0081744C" w:rsidRPr="003A548E" w:rsidRDefault="0081744C" w:rsidP="003A548E">
      <w:pPr>
        <w:spacing w:after="0" w:line="240" w:lineRule="auto"/>
        <w:rPr>
          <w:rFonts w:ascii="Verdana" w:hAnsi="Verdana"/>
          <w:sz w:val="18"/>
          <w:szCs w:val="18"/>
        </w:rPr>
      </w:pPr>
      <w:r w:rsidRPr="0081744C">
        <w:rPr>
          <w:rFonts w:ascii="Verdana" w:eastAsia="Times New Roman" w:hAnsi="Verdana"/>
          <w:b/>
          <w:bCs/>
          <w:kern w:val="32"/>
          <w:sz w:val="18"/>
          <w:szCs w:val="32"/>
        </w:rPr>
        <w:br w:type="page"/>
      </w:r>
      <w:r w:rsidRPr="0081744C">
        <w:rPr>
          <w:rFonts w:ascii="Verdana" w:eastAsia="Times New Roman" w:hAnsi="Verdana"/>
          <w:b/>
          <w:bCs/>
          <w:kern w:val="32"/>
          <w:sz w:val="24"/>
          <w:szCs w:val="32"/>
        </w:rPr>
        <w:lastRenderedPageBreak/>
        <w:t>BIJLAGE Bestek</w:t>
      </w:r>
      <w:bookmarkEnd w:id="42"/>
    </w:p>
    <w:p w14:paraId="0ACC0B66" w14:textId="77777777" w:rsidR="0081744C" w:rsidRPr="0081744C" w:rsidRDefault="0081744C" w:rsidP="0081744C">
      <w:pPr>
        <w:spacing w:after="0" w:line="240" w:lineRule="auto"/>
        <w:ind w:left="567" w:hanging="567"/>
        <w:rPr>
          <w:rFonts w:ascii="Verdana" w:hAnsi="Verdana"/>
          <w:sz w:val="18"/>
          <w:szCs w:val="18"/>
        </w:rPr>
      </w:pPr>
    </w:p>
    <w:p w14:paraId="50DE0C04" w14:textId="77777777" w:rsidR="0081744C" w:rsidRPr="0081744C" w:rsidRDefault="0081744C" w:rsidP="0081744C">
      <w:pPr>
        <w:spacing w:after="0" w:line="240" w:lineRule="auto"/>
        <w:ind w:left="567" w:hanging="567"/>
        <w:rPr>
          <w:rFonts w:ascii="Verdana" w:hAnsi="Verdana"/>
          <w:sz w:val="18"/>
          <w:szCs w:val="18"/>
        </w:rPr>
      </w:pPr>
      <w:r w:rsidRPr="0081744C">
        <w:rPr>
          <w:rFonts w:ascii="Verdana" w:hAnsi="Verdana"/>
          <w:sz w:val="18"/>
          <w:szCs w:val="18"/>
        </w:rPr>
        <w:t>&lt;invoegen Bestek&gt;</w:t>
      </w:r>
    </w:p>
    <w:p w14:paraId="717FC5A0" w14:textId="77777777" w:rsidR="0081744C" w:rsidRPr="0081744C" w:rsidRDefault="0081744C" w:rsidP="0081744C">
      <w:pPr>
        <w:keepNext/>
        <w:spacing w:before="240" w:after="60"/>
        <w:outlineLvl w:val="0"/>
        <w:rPr>
          <w:rFonts w:ascii="Verdana" w:eastAsia="Times New Roman" w:hAnsi="Verdana"/>
          <w:b/>
          <w:bCs/>
          <w:kern w:val="32"/>
          <w:sz w:val="18"/>
          <w:szCs w:val="32"/>
        </w:rPr>
      </w:pPr>
      <w:r w:rsidRPr="0081744C">
        <w:rPr>
          <w:rFonts w:ascii="Verdana" w:eastAsia="Times New Roman" w:hAnsi="Verdana"/>
          <w:b/>
          <w:bCs/>
          <w:kern w:val="32"/>
          <w:sz w:val="18"/>
          <w:szCs w:val="18"/>
        </w:rPr>
        <w:br w:type="page"/>
      </w:r>
      <w:bookmarkStart w:id="43" w:name="_Toc397950425"/>
      <w:bookmarkStart w:id="44" w:name="_Toc180488782"/>
      <w:r w:rsidRPr="0081744C">
        <w:rPr>
          <w:rFonts w:ascii="Verdana" w:eastAsia="Times New Roman" w:hAnsi="Verdana"/>
          <w:b/>
          <w:bCs/>
          <w:kern w:val="32"/>
          <w:sz w:val="24"/>
          <w:szCs w:val="32"/>
        </w:rPr>
        <w:lastRenderedPageBreak/>
        <w:t>BIJLAGE Contactpersonen</w:t>
      </w:r>
      <w:bookmarkEnd w:id="43"/>
      <w:bookmarkEnd w:id="44"/>
    </w:p>
    <w:p w14:paraId="4DCD729A" w14:textId="77777777" w:rsidR="0081744C" w:rsidRPr="0081744C" w:rsidRDefault="0081744C" w:rsidP="0081744C">
      <w:pPr>
        <w:spacing w:after="0" w:line="240" w:lineRule="auto"/>
        <w:ind w:left="567" w:hanging="567"/>
        <w:rPr>
          <w:rFonts w:ascii="Verdana" w:hAnsi="Verdana"/>
          <w:sz w:val="18"/>
          <w:szCs w:val="18"/>
        </w:rPr>
      </w:pPr>
    </w:p>
    <w:p w14:paraId="5DB251F0" w14:textId="77777777" w:rsidR="0081744C" w:rsidRPr="0081744C" w:rsidRDefault="0081744C" w:rsidP="0081744C">
      <w:pPr>
        <w:spacing w:after="0" w:line="240" w:lineRule="auto"/>
        <w:ind w:left="567" w:hanging="567"/>
        <w:rPr>
          <w:rFonts w:ascii="Verdana" w:hAnsi="Verdana"/>
          <w:i/>
          <w:sz w:val="18"/>
        </w:rPr>
      </w:pPr>
      <w:r w:rsidRPr="0081744C">
        <w:rPr>
          <w:rFonts w:ascii="Verdana" w:hAnsi="Verdana"/>
          <w:i/>
          <w:sz w:val="18"/>
        </w:rPr>
        <w:t>Opdrachtgever</w:t>
      </w:r>
    </w:p>
    <w:p w14:paraId="48D3A1E2" w14:textId="77777777" w:rsidR="009F5DAE" w:rsidRDefault="0081744C" w:rsidP="00BC3103">
      <w:pPr>
        <w:pStyle w:val="Lijstalinea"/>
        <w:numPr>
          <w:ilvl w:val="2"/>
          <w:numId w:val="10"/>
        </w:numPr>
        <w:ind w:left="709" w:hanging="709"/>
        <w:rPr>
          <w:rFonts w:ascii="Verdana" w:hAnsi="Verdana"/>
          <w:sz w:val="18"/>
          <w:szCs w:val="18"/>
        </w:rPr>
      </w:pPr>
      <w:r w:rsidRPr="009F5DAE">
        <w:rPr>
          <w:rFonts w:ascii="Verdana" w:hAnsi="Verdana"/>
          <w:sz w:val="18"/>
          <w:szCs w:val="18"/>
        </w:rPr>
        <w:t xml:space="preserve">De </w:t>
      </w:r>
      <w:r w:rsidRPr="009F5DAE">
        <w:rPr>
          <w:rFonts w:ascii="Verdana" w:hAnsi="Verdana"/>
          <w:sz w:val="18"/>
          <w:szCs w:val="18"/>
          <w:highlight w:val="yellow"/>
        </w:rPr>
        <w:t>&lt;functie&gt;,</w:t>
      </w:r>
      <w:r w:rsidRPr="009F5DAE">
        <w:rPr>
          <w:rFonts w:ascii="Verdana" w:hAnsi="Verdana"/>
          <w:sz w:val="18"/>
          <w:szCs w:val="18"/>
        </w:rPr>
        <w:t xml:space="preserve"> thans </w:t>
      </w:r>
      <w:r w:rsidRPr="009F5DAE">
        <w:rPr>
          <w:rFonts w:ascii="Verdana" w:hAnsi="Verdana"/>
          <w:sz w:val="18"/>
          <w:szCs w:val="18"/>
          <w:highlight w:val="yellow"/>
        </w:rPr>
        <w:t>&lt;naam</w:t>
      </w:r>
      <w:r w:rsidRPr="009F5DAE">
        <w:rPr>
          <w:rFonts w:ascii="Verdana" w:hAnsi="Verdana"/>
          <w:sz w:val="18"/>
          <w:szCs w:val="18"/>
        </w:rPr>
        <w:t xml:space="preserve">&gt; is </w:t>
      </w:r>
      <w:r w:rsidR="001137C3" w:rsidRPr="009F5DAE">
        <w:rPr>
          <w:rFonts w:ascii="Verdana" w:hAnsi="Verdana"/>
          <w:sz w:val="18"/>
          <w:szCs w:val="18"/>
        </w:rPr>
        <w:t xml:space="preserve">samen met </w:t>
      </w:r>
      <w:r w:rsidR="0015127E" w:rsidRPr="009F5DAE">
        <w:rPr>
          <w:rFonts w:ascii="Verdana" w:hAnsi="Verdana"/>
          <w:sz w:val="18"/>
          <w:szCs w:val="18"/>
        </w:rPr>
        <w:t xml:space="preserve">de </w:t>
      </w:r>
      <w:r w:rsidR="0015127E" w:rsidRPr="009F5DAE">
        <w:rPr>
          <w:rFonts w:ascii="Verdana" w:hAnsi="Verdana"/>
          <w:sz w:val="18"/>
          <w:szCs w:val="18"/>
          <w:highlight w:val="yellow"/>
        </w:rPr>
        <w:t>&lt;functie&gt;,</w:t>
      </w:r>
      <w:r w:rsidR="0015127E" w:rsidRPr="009F5DAE">
        <w:rPr>
          <w:rFonts w:ascii="Verdana" w:hAnsi="Verdana"/>
          <w:sz w:val="18"/>
          <w:szCs w:val="18"/>
        </w:rPr>
        <w:t xml:space="preserve"> thans </w:t>
      </w:r>
      <w:r w:rsidR="0015127E" w:rsidRPr="009F5DAE">
        <w:rPr>
          <w:rFonts w:ascii="Verdana" w:hAnsi="Verdana"/>
          <w:sz w:val="18"/>
          <w:szCs w:val="18"/>
          <w:highlight w:val="yellow"/>
        </w:rPr>
        <w:t>&lt;naam&gt;</w:t>
      </w:r>
      <w:r w:rsidR="0015127E" w:rsidRPr="009F5DAE">
        <w:rPr>
          <w:rFonts w:ascii="Verdana" w:hAnsi="Verdana"/>
          <w:sz w:val="18"/>
          <w:szCs w:val="18"/>
        </w:rPr>
        <w:t xml:space="preserve"> b</w:t>
      </w:r>
      <w:r w:rsidRPr="009F5DAE">
        <w:rPr>
          <w:rFonts w:ascii="Verdana" w:hAnsi="Verdana"/>
          <w:sz w:val="18"/>
          <w:szCs w:val="18"/>
        </w:rPr>
        <w:t>evoegd Opdrachtgever te binden voor zover het betreft de uitvoering van de Overeenkomst.</w:t>
      </w:r>
    </w:p>
    <w:p w14:paraId="77FA74F5" w14:textId="77777777" w:rsidR="009F5DAE" w:rsidRDefault="009F5DAE" w:rsidP="009F5DAE">
      <w:pPr>
        <w:pStyle w:val="Lijstalinea"/>
        <w:ind w:left="709"/>
        <w:rPr>
          <w:rFonts w:ascii="Verdana" w:hAnsi="Verdana"/>
          <w:sz w:val="18"/>
          <w:szCs w:val="18"/>
        </w:rPr>
      </w:pPr>
    </w:p>
    <w:p w14:paraId="32B9051B" w14:textId="69CBC1B8" w:rsidR="00BC3103" w:rsidRPr="009F5DAE" w:rsidRDefault="00BC3103" w:rsidP="00BC3103">
      <w:pPr>
        <w:pStyle w:val="Lijstalinea"/>
        <w:numPr>
          <w:ilvl w:val="2"/>
          <w:numId w:val="10"/>
        </w:numPr>
        <w:ind w:left="709" w:hanging="709"/>
        <w:rPr>
          <w:rFonts w:ascii="Verdana" w:hAnsi="Verdana"/>
          <w:sz w:val="18"/>
          <w:szCs w:val="18"/>
        </w:rPr>
      </w:pPr>
      <w:r w:rsidRPr="009F5DAE">
        <w:rPr>
          <w:rFonts w:ascii="Verdana" w:hAnsi="Verdana"/>
          <w:sz w:val="18"/>
          <w:szCs w:val="18"/>
        </w:rPr>
        <w:t xml:space="preserve">De &lt;functie&gt;, thans </w:t>
      </w:r>
      <w:r w:rsidRPr="009F5DAE">
        <w:rPr>
          <w:rFonts w:ascii="Verdana" w:hAnsi="Verdana"/>
          <w:sz w:val="18"/>
          <w:szCs w:val="18"/>
          <w:highlight w:val="yellow"/>
        </w:rPr>
        <w:t>&lt;naam&gt;</w:t>
      </w:r>
      <w:r w:rsidRPr="009F5DAE">
        <w:rPr>
          <w:rFonts w:ascii="Verdana" w:hAnsi="Verdana"/>
          <w:sz w:val="18"/>
          <w:szCs w:val="18"/>
        </w:rPr>
        <w:t xml:space="preserve"> is samen met </w:t>
      </w:r>
      <w:r w:rsidRPr="009F5DAE">
        <w:rPr>
          <w:rFonts w:ascii="Verdana" w:hAnsi="Verdana"/>
          <w:sz w:val="18"/>
          <w:szCs w:val="18"/>
          <w:highlight w:val="yellow"/>
        </w:rPr>
        <w:t>de &lt;functie&gt;,</w:t>
      </w:r>
      <w:r w:rsidRPr="009F5DAE">
        <w:rPr>
          <w:rFonts w:ascii="Verdana" w:hAnsi="Verdana"/>
          <w:sz w:val="18"/>
          <w:szCs w:val="18"/>
        </w:rPr>
        <w:t xml:space="preserve"> thans </w:t>
      </w:r>
      <w:r w:rsidRPr="009F5DAE">
        <w:rPr>
          <w:rFonts w:ascii="Verdana" w:hAnsi="Verdana"/>
          <w:sz w:val="18"/>
          <w:szCs w:val="18"/>
          <w:highlight w:val="yellow"/>
        </w:rPr>
        <w:t>&lt;naam&gt;</w:t>
      </w:r>
      <w:r w:rsidRPr="009F5DAE">
        <w:rPr>
          <w:rFonts w:ascii="Verdana" w:hAnsi="Verdana"/>
          <w:sz w:val="18"/>
          <w:szCs w:val="18"/>
        </w:rPr>
        <w:t xml:space="preserve"> bevoegd </w:t>
      </w:r>
      <w:r w:rsidR="009F5DAE" w:rsidRPr="009F5DAE">
        <w:rPr>
          <w:rFonts w:ascii="Verdana" w:hAnsi="Verdana"/>
          <w:sz w:val="18"/>
          <w:szCs w:val="18"/>
        </w:rPr>
        <w:t xml:space="preserve">namens </w:t>
      </w:r>
      <w:r w:rsidRPr="009F5DAE">
        <w:rPr>
          <w:rFonts w:ascii="Verdana" w:hAnsi="Verdana"/>
          <w:sz w:val="18"/>
          <w:szCs w:val="18"/>
        </w:rPr>
        <w:t xml:space="preserve">Opdrachtgever </w:t>
      </w:r>
      <w:r w:rsidR="009F5DAE" w:rsidRPr="009F5DAE">
        <w:rPr>
          <w:rFonts w:ascii="Verdana" w:hAnsi="Verdana"/>
          <w:sz w:val="18"/>
          <w:szCs w:val="18"/>
        </w:rPr>
        <w:t>de Overeenkomst te wijzigen</w:t>
      </w:r>
      <w:r w:rsidRPr="009F5DAE">
        <w:rPr>
          <w:rFonts w:ascii="Verdana" w:hAnsi="Verdana"/>
          <w:sz w:val="18"/>
          <w:szCs w:val="18"/>
        </w:rPr>
        <w:t>.</w:t>
      </w:r>
    </w:p>
    <w:p w14:paraId="248FD584" w14:textId="77777777" w:rsidR="00BC3103" w:rsidRPr="0081744C" w:rsidRDefault="00BC3103" w:rsidP="0015127E">
      <w:pPr>
        <w:spacing w:after="0" w:line="240" w:lineRule="auto"/>
        <w:rPr>
          <w:rFonts w:ascii="Verdana" w:hAnsi="Verdana"/>
          <w:sz w:val="18"/>
          <w:szCs w:val="18"/>
        </w:rPr>
      </w:pPr>
    </w:p>
    <w:p w14:paraId="642D9B37" w14:textId="77777777" w:rsidR="0081744C" w:rsidRPr="0081744C" w:rsidRDefault="0081744C" w:rsidP="0081744C">
      <w:pPr>
        <w:spacing w:after="0" w:line="240" w:lineRule="auto"/>
        <w:rPr>
          <w:rFonts w:ascii="Verdana" w:hAnsi="Verdana"/>
          <w:sz w:val="18"/>
          <w:szCs w:val="18"/>
        </w:rPr>
      </w:pPr>
    </w:p>
    <w:p w14:paraId="44A88AB6" w14:textId="7281DA69" w:rsidR="0081744C" w:rsidRPr="0081744C" w:rsidRDefault="00E554A5" w:rsidP="0081744C">
      <w:pPr>
        <w:spacing w:after="0" w:line="240" w:lineRule="auto"/>
        <w:rPr>
          <w:rFonts w:ascii="Verdana" w:hAnsi="Verdana"/>
          <w:i/>
          <w:sz w:val="18"/>
        </w:rPr>
      </w:pPr>
      <w:r>
        <w:rPr>
          <w:rFonts w:ascii="Verdana" w:hAnsi="Verdana"/>
          <w:i/>
          <w:sz w:val="18"/>
        </w:rPr>
        <w:t>Opdrachtnemer</w:t>
      </w:r>
    </w:p>
    <w:p w14:paraId="10DE3A04" w14:textId="2008CFBE" w:rsidR="0081744C" w:rsidRPr="0081744C" w:rsidRDefault="0081744C" w:rsidP="0081744C">
      <w:pPr>
        <w:spacing w:after="0" w:line="240" w:lineRule="auto"/>
        <w:rPr>
          <w:rFonts w:ascii="Verdana" w:hAnsi="Verdana"/>
          <w:sz w:val="18"/>
          <w:szCs w:val="18"/>
        </w:rPr>
      </w:pPr>
      <w:r w:rsidRPr="009F5DAE">
        <w:rPr>
          <w:rFonts w:ascii="Verdana" w:hAnsi="Verdana"/>
          <w:sz w:val="18"/>
          <w:szCs w:val="18"/>
          <w:highlight w:val="yellow"/>
        </w:rPr>
        <w:t>De &lt;functie&gt;, thans &lt;naam&gt;</w:t>
      </w:r>
      <w:r w:rsidRPr="0081744C">
        <w:rPr>
          <w:rFonts w:ascii="Verdana" w:hAnsi="Verdana"/>
          <w:sz w:val="18"/>
          <w:szCs w:val="18"/>
        </w:rPr>
        <w:t xml:space="preserve"> is bevoegd </w:t>
      </w:r>
      <w:r w:rsidR="00E554A5">
        <w:rPr>
          <w:rFonts w:ascii="Verdana" w:hAnsi="Verdana"/>
          <w:sz w:val="18"/>
          <w:szCs w:val="18"/>
        </w:rPr>
        <w:t>Opdrachtnemer</w:t>
      </w:r>
      <w:r w:rsidRPr="0081744C">
        <w:rPr>
          <w:rFonts w:ascii="Verdana" w:hAnsi="Verdana"/>
          <w:sz w:val="18"/>
          <w:szCs w:val="18"/>
        </w:rPr>
        <w:t xml:space="preserve"> te binden voor zover het betreft de uitvoering van de Overeenkomst.</w:t>
      </w:r>
    </w:p>
    <w:p w14:paraId="38647363" w14:textId="77777777" w:rsidR="0081744C" w:rsidRPr="0081744C" w:rsidRDefault="0081744C" w:rsidP="0081744C">
      <w:pPr>
        <w:spacing w:after="0" w:line="240" w:lineRule="auto"/>
        <w:rPr>
          <w:rFonts w:ascii="Verdana" w:hAnsi="Verdana"/>
          <w:sz w:val="18"/>
          <w:szCs w:val="18"/>
        </w:rPr>
      </w:pPr>
      <w:r w:rsidRPr="0081744C">
        <w:rPr>
          <w:rFonts w:ascii="Verdana" w:hAnsi="Verdana"/>
          <w:sz w:val="18"/>
          <w:szCs w:val="18"/>
        </w:rPr>
        <w:t xml:space="preserve">  </w:t>
      </w:r>
    </w:p>
    <w:p w14:paraId="00AB5ED5" w14:textId="47627543" w:rsidR="0081744C" w:rsidRPr="0081744C" w:rsidRDefault="0081744C" w:rsidP="0081744C">
      <w:pPr>
        <w:keepNext/>
        <w:spacing w:before="240" w:after="60"/>
        <w:outlineLvl w:val="0"/>
        <w:rPr>
          <w:rFonts w:ascii="Verdana" w:eastAsia="Times New Roman" w:hAnsi="Verdana"/>
          <w:b/>
          <w:bCs/>
          <w:kern w:val="32"/>
          <w:sz w:val="32"/>
          <w:szCs w:val="32"/>
        </w:rPr>
      </w:pPr>
      <w:r w:rsidRPr="0081744C">
        <w:rPr>
          <w:rFonts w:ascii="Verdana" w:eastAsia="Times New Roman" w:hAnsi="Verdana"/>
          <w:b/>
          <w:bCs/>
          <w:kern w:val="32"/>
          <w:sz w:val="32"/>
          <w:szCs w:val="32"/>
        </w:rPr>
        <w:br w:type="page"/>
      </w:r>
      <w:bookmarkStart w:id="45" w:name="_Toc397950426"/>
      <w:bookmarkStart w:id="46" w:name="_Toc180488783"/>
      <w:r w:rsidRPr="0081744C">
        <w:rPr>
          <w:rFonts w:ascii="Verdana" w:eastAsia="Times New Roman" w:hAnsi="Verdana"/>
          <w:b/>
          <w:bCs/>
          <w:kern w:val="32"/>
          <w:sz w:val="24"/>
          <w:szCs w:val="32"/>
        </w:rPr>
        <w:lastRenderedPageBreak/>
        <w:t>BIJLAGE Voorwaarden</w:t>
      </w:r>
      <w:bookmarkEnd w:id="45"/>
      <w:r w:rsidR="00CB1805">
        <w:rPr>
          <w:rFonts w:ascii="Verdana" w:eastAsia="Times New Roman" w:hAnsi="Verdana"/>
          <w:b/>
          <w:bCs/>
          <w:kern w:val="32"/>
          <w:sz w:val="24"/>
          <w:szCs w:val="32"/>
        </w:rPr>
        <w:t xml:space="preserve"> ARBIT 2022</w:t>
      </w:r>
      <w:bookmarkEnd w:id="46"/>
    </w:p>
    <w:p w14:paraId="4961B7E4" w14:textId="77777777" w:rsidR="0081744C" w:rsidRPr="0081744C" w:rsidRDefault="0081744C" w:rsidP="0081744C">
      <w:pPr>
        <w:spacing w:after="0" w:line="240" w:lineRule="auto"/>
        <w:ind w:left="567" w:hanging="567"/>
        <w:rPr>
          <w:rFonts w:ascii="Verdana" w:hAnsi="Verdana"/>
          <w:sz w:val="18"/>
          <w:szCs w:val="18"/>
        </w:rPr>
      </w:pPr>
    </w:p>
    <w:p w14:paraId="44D88D9B" w14:textId="77777777" w:rsidR="0081744C" w:rsidRPr="0081744C" w:rsidRDefault="0081744C" w:rsidP="0081744C">
      <w:pPr>
        <w:spacing w:after="0" w:line="240" w:lineRule="auto"/>
        <w:ind w:left="567" w:hanging="567"/>
        <w:rPr>
          <w:rFonts w:ascii="Verdana" w:hAnsi="Verdana"/>
          <w:sz w:val="18"/>
          <w:szCs w:val="18"/>
        </w:rPr>
      </w:pPr>
      <w:r w:rsidRPr="0081744C">
        <w:rPr>
          <w:rFonts w:ascii="Verdana" w:hAnsi="Verdana"/>
          <w:sz w:val="18"/>
          <w:szCs w:val="18"/>
        </w:rPr>
        <w:t xml:space="preserve">&lt;Voorwaarden invoegen&gt; </w:t>
      </w:r>
    </w:p>
    <w:p w14:paraId="42BD4834" w14:textId="77777777" w:rsidR="0081744C" w:rsidRPr="00A108F4" w:rsidRDefault="0081744C" w:rsidP="0081744C">
      <w:pPr>
        <w:keepNext/>
        <w:spacing w:before="240" w:after="60"/>
        <w:outlineLvl w:val="0"/>
        <w:rPr>
          <w:rFonts w:ascii="Verdana" w:eastAsia="Times New Roman" w:hAnsi="Verdana"/>
          <w:b/>
          <w:bCs/>
          <w:kern w:val="32"/>
          <w:sz w:val="24"/>
          <w:szCs w:val="32"/>
          <w:lang w:val="en-US"/>
        </w:rPr>
      </w:pPr>
      <w:r w:rsidRPr="001C2372">
        <w:rPr>
          <w:rFonts w:ascii="Verdana" w:eastAsia="Times New Roman" w:hAnsi="Verdana"/>
          <w:b/>
          <w:bCs/>
          <w:kern w:val="32"/>
          <w:sz w:val="32"/>
          <w:szCs w:val="32"/>
          <w:lang w:val="en-US"/>
        </w:rPr>
        <w:br w:type="page"/>
      </w:r>
      <w:bookmarkStart w:id="47" w:name="_Toc397950427"/>
      <w:bookmarkStart w:id="48" w:name="_Toc180488784"/>
      <w:r w:rsidRPr="00A108F4">
        <w:rPr>
          <w:rFonts w:ascii="Verdana" w:eastAsia="Times New Roman" w:hAnsi="Verdana"/>
          <w:b/>
          <w:bCs/>
          <w:kern w:val="32"/>
          <w:sz w:val="24"/>
          <w:szCs w:val="32"/>
          <w:lang w:val="en-US"/>
        </w:rPr>
        <w:lastRenderedPageBreak/>
        <w:t>BIJLAGE</w:t>
      </w:r>
      <w:r w:rsidRPr="00A108F4">
        <w:rPr>
          <w:rFonts w:ascii="Verdana" w:eastAsia="Times New Roman" w:hAnsi="Verdana"/>
          <w:b/>
          <w:bCs/>
          <w:kern w:val="32"/>
          <w:sz w:val="24"/>
          <w:szCs w:val="24"/>
          <w:lang w:val="en-US"/>
        </w:rPr>
        <w:t>: Service level agreement (SLA)</w:t>
      </w:r>
      <w:bookmarkEnd w:id="47"/>
      <w:bookmarkEnd w:id="48"/>
    </w:p>
    <w:p w14:paraId="1E323DB5" w14:textId="77777777" w:rsidR="00B16185" w:rsidRPr="00B16185" w:rsidRDefault="003A0707" w:rsidP="0081744C">
      <w:pPr>
        <w:spacing w:after="0" w:line="240" w:lineRule="auto"/>
        <w:ind w:left="567" w:hanging="567"/>
        <w:rPr>
          <w:rFonts w:ascii="Verdana" w:hAnsi="Verdana"/>
          <w:sz w:val="18"/>
          <w:szCs w:val="18"/>
          <w:highlight w:val="cyan"/>
        </w:rPr>
      </w:pPr>
      <w:r>
        <w:rPr>
          <w:rFonts w:ascii="Verdana" w:hAnsi="Verdana"/>
          <w:sz w:val="18"/>
          <w:szCs w:val="18"/>
        </w:rPr>
        <w:t>[</w:t>
      </w:r>
      <w:r w:rsidRPr="00B16185">
        <w:rPr>
          <w:rFonts w:ascii="Verdana" w:hAnsi="Verdana"/>
          <w:sz w:val="18"/>
          <w:szCs w:val="18"/>
          <w:highlight w:val="cyan"/>
        </w:rPr>
        <w:t>CONCEPT DIENT OPDRACHTNEMER AAN TE LEVEREN</w:t>
      </w:r>
      <w:r w:rsidR="00B16185" w:rsidRPr="00B16185">
        <w:rPr>
          <w:rFonts w:ascii="Verdana" w:hAnsi="Verdana"/>
          <w:sz w:val="18"/>
          <w:szCs w:val="18"/>
          <w:highlight w:val="cyan"/>
        </w:rPr>
        <w:t xml:space="preserve">, DIENT TE VOLDOEN AAN </w:t>
      </w:r>
      <w:r w:rsidRPr="00B16185">
        <w:rPr>
          <w:rFonts w:ascii="Verdana" w:hAnsi="Verdana"/>
          <w:sz w:val="18"/>
          <w:szCs w:val="18"/>
          <w:highlight w:val="cyan"/>
        </w:rPr>
        <w:t>VOORWAARDE</w:t>
      </w:r>
      <w:r w:rsidR="00B16185" w:rsidRPr="00B16185">
        <w:rPr>
          <w:rFonts w:ascii="Verdana" w:hAnsi="Verdana"/>
          <w:sz w:val="18"/>
          <w:szCs w:val="18"/>
          <w:highlight w:val="cyan"/>
        </w:rPr>
        <w:t>N BENOEMD IN AAN AANBESTEDING.]</w:t>
      </w:r>
    </w:p>
    <w:p w14:paraId="7DC2B78B" w14:textId="3C3B8832" w:rsidR="00B16185" w:rsidRDefault="00B16185" w:rsidP="0081744C">
      <w:pPr>
        <w:spacing w:after="0" w:line="240" w:lineRule="auto"/>
        <w:ind w:left="567" w:hanging="567"/>
        <w:rPr>
          <w:rFonts w:ascii="Verdana" w:hAnsi="Verdana"/>
          <w:sz w:val="18"/>
          <w:szCs w:val="18"/>
        </w:rPr>
      </w:pPr>
      <w:r w:rsidRPr="00B16185">
        <w:rPr>
          <w:rFonts w:ascii="Verdana" w:hAnsi="Verdana"/>
          <w:sz w:val="18"/>
          <w:szCs w:val="18"/>
          <w:highlight w:val="cyan"/>
        </w:rPr>
        <w:t>[ONDERWERPEN DIE IN ELK GEVAL WORDEN OPGENOMEN:</w:t>
      </w:r>
    </w:p>
    <w:p w14:paraId="00D87AF4" w14:textId="77777777" w:rsidR="00B16185" w:rsidRDefault="00B16185" w:rsidP="0081744C">
      <w:pPr>
        <w:spacing w:after="0" w:line="240" w:lineRule="auto"/>
        <w:ind w:left="567" w:hanging="567"/>
        <w:rPr>
          <w:rFonts w:ascii="Verdana" w:hAnsi="Verdana"/>
          <w:sz w:val="18"/>
          <w:szCs w:val="18"/>
        </w:rPr>
      </w:pPr>
    </w:p>
    <w:p w14:paraId="4DD920CD" w14:textId="003AC33F" w:rsidR="00B16185" w:rsidRDefault="00B16185" w:rsidP="00E7164E">
      <w:pPr>
        <w:pStyle w:val="Lijstalinea"/>
        <w:numPr>
          <w:ilvl w:val="0"/>
          <w:numId w:val="1"/>
        </w:numPr>
        <w:rPr>
          <w:rFonts w:ascii="Verdana" w:hAnsi="Verdana"/>
          <w:sz w:val="18"/>
          <w:szCs w:val="18"/>
        </w:rPr>
      </w:pPr>
      <w:r w:rsidRPr="00B16185">
        <w:rPr>
          <w:rFonts w:ascii="Verdana" w:hAnsi="Verdana"/>
          <w:sz w:val="18"/>
          <w:szCs w:val="18"/>
        </w:rPr>
        <w:t>Continuïteitsregeling en beschikbaarheid</w:t>
      </w:r>
    </w:p>
    <w:p w14:paraId="6C834A13" w14:textId="15AE4B59" w:rsidR="00B16185" w:rsidRDefault="00B52FCD" w:rsidP="00E7164E">
      <w:pPr>
        <w:pStyle w:val="Lijstalinea"/>
        <w:numPr>
          <w:ilvl w:val="0"/>
          <w:numId w:val="1"/>
        </w:numPr>
        <w:rPr>
          <w:rFonts w:ascii="Verdana" w:hAnsi="Verdana"/>
          <w:sz w:val="18"/>
          <w:szCs w:val="18"/>
        </w:rPr>
      </w:pPr>
      <w:r>
        <w:rPr>
          <w:rFonts w:ascii="Verdana" w:hAnsi="Verdana"/>
          <w:sz w:val="18"/>
          <w:szCs w:val="18"/>
        </w:rPr>
        <w:t>Implementatie</w:t>
      </w:r>
    </w:p>
    <w:p w14:paraId="0507146B" w14:textId="661FD6CC" w:rsidR="00FF3731" w:rsidRDefault="00FF3731" w:rsidP="00E7164E">
      <w:pPr>
        <w:pStyle w:val="Lijstalinea"/>
        <w:numPr>
          <w:ilvl w:val="0"/>
          <w:numId w:val="1"/>
        </w:numPr>
        <w:rPr>
          <w:rFonts w:ascii="Verdana" w:hAnsi="Verdana"/>
          <w:sz w:val="18"/>
          <w:szCs w:val="18"/>
        </w:rPr>
      </w:pPr>
      <w:r w:rsidRPr="0E594AE7">
        <w:rPr>
          <w:rFonts w:ascii="Verdana" w:hAnsi="Verdana"/>
          <w:sz w:val="18"/>
          <w:szCs w:val="18"/>
        </w:rPr>
        <w:t>Onderhoud</w:t>
      </w:r>
    </w:p>
    <w:p w14:paraId="0BD5DEB1" w14:textId="77777777" w:rsidR="00887949" w:rsidRDefault="00887949" w:rsidP="00887949">
      <w:pPr>
        <w:rPr>
          <w:rFonts w:ascii="Verdana" w:hAnsi="Verdana"/>
          <w:sz w:val="18"/>
          <w:szCs w:val="18"/>
        </w:rPr>
      </w:pPr>
    </w:p>
    <w:p w14:paraId="55BA79BA" w14:textId="77777777" w:rsidR="00887949" w:rsidRDefault="00887949" w:rsidP="00887949">
      <w:pPr>
        <w:rPr>
          <w:rFonts w:ascii="Verdana" w:hAnsi="Verdana"/>
          <w:sz w:val="18"/>
          <w:szCs w:val="18"/>
        </w:rPr>
      </w:pPr>
    </w:p>
    <w:p w14:paraId="147D7FA0" w14:textId="77777777" w:rsidR="00887949" w:rsidRDefault="00887949" w:rsidP="00887949">
      <w:pPr>
        <w:rPr>
          <w:rFonts w:ascii="Verdana" w:hAnsi="Verdana"/>
          <w:sz w:val="18"/>
          <w:szCs w:val="18"/>
        </w:rPr>
      </w:pPr>
    </w:p>
    <w:p w14:paraId="691251DB" w14:textId="77777777" w:rsidR="00887949" w:rsidRDefault="00887949" w:rsidP="00887949">
      <w:pPr>
        <w:rPr>
          <w:rFonts w:ascii="Verdana" w:hAnsi="Verdana"/>
          <w:sz w:val="18"/>
          <w:szCs w:val="18"/>
        </w:rPr>
      </w:pPr>
    </w:p>
    <w:p w14:paraId="33FB7A8C" w14:textId="77777777" w:rsidR="00887949" w:rsidRDefault="00887949" w:rsidP="00887949">
      <w:pPr>
        <w:rPr>
          <w:rFonts w:ascii="Verdana" w:hAnsi="Verdana"/>
          <w:sz w:val="18"/>
          <w:szCs w:val="18"/>
        </w:rPr>
      </w:pPr>
    </w:p>
    <w:p w14:paraId="6DFA6299" w14:textId="77777777" w:rsidR="00887949" w:rsidRDefault="00887949" w:rsidP="00887949">
      <w:pPr>
        <w:rPr>
          <w:rFonts w:ascii="Verdana" w:hAnsi="Verdana"/>
          <w:sz w:val="18"/>
          <w:szCs w:val="18"/>
        </w:rPr>
      </w:pPr>
    </w:p>
    <w:p w14:paraId="3EFAC1B4" w14:textId="77777777" w:rsidR="00887949" w:rsidRDefault="00887949" w:rsidP="00887949">
      <w:pPr>
        <w:rPr>
          <w:rFonts w:ascii="Verdana" w:hAnsi="Verdana"/>
          <w:sz w:val="18"/>
          <w:szCs w:val="18"/>
        </w:rPr>
      </w:pPr>
    </w:p>
    <w:p w14:paraId="49CE232D" w14:textId="77777777" w:rsidR="00887949" w:rsidRDefault="00887949" w:rsidP="00887949">
      <w:pPr>
        <w:rPr>
          <w:rFonts w:ascii="Verdana" w:hAnsi="Verdana"/>
          <w:sz w:val="18"/>
          <w:szCs w:val="18"/>
        </w:rPr>
      </w:pPr>
    </w:p>
    <w:p w14:paraId="07D5B78B" w14:textId="77777777" w:rsidR="00887949" w:rsidRDefault="00887949" w:rsidP="00887949">
      <w:pPr>
        <w:rPr>
          <w:rFonts w:ascii="Verdana" w:hAnsi="Verdana"/>
          <w:sz w:val="18"/>
          <w:szCs w:val="18"/>
        </w:rPr>
      </w:pPr>
    </w:p>
    <w:p w14:paraId="0034699C" w14:textId="77777777" w:rsidR="00887949" w:rsidRDefault="00887949" w:rsidP="00887949">
      <w:pPr>
        <w:rPr>
          <w:rFonts w:ascii="Verdana" w:hAnsi="Verdana"/>
          <w:sz w:val="18"/>
          <w:szCs w:val="18"/>
        </w:rPr>
      </w:pPr>
    </w:p>
    <w:p w14:paraId="6E3B6EA8" w14:textId="77777777" w:rsidR="00887949" w:rsidRDefault="00887949" w:rsidP="00887949">
      <w:pPr>
        <w:rPr>
          <w:rFonts w:ascii="Verdana" w:hAnsi="Verdana"/>
          <w:sz w:val="18"/>
          <w:szCs w:val="18"/>
        </w:rPr>
      </w:pPr>
    </w:p>
    <w:p w14:paraId="083218AC" w14:textId="77777777" w:rsidR="00887949" w:rsidRDefault="00887949" w:rsidP="00887949">
      <w:pPr>
        <w:rPr>
          <w:rFonts w:ascii="Verdana" w:hAnsi="Verdana"/>
          <w:sz w:val="18"/>
          <w:szCs w:val="18"/>
        </w:rPr>
      </w:pPr>
    </w:p>
    <w:p w14:paraId="11EAB09C" w14:textId="77777777" w:rsidR="00887949" w:rsidRDefault="00887949" w:rsidP="00887949">
      <w:pPr>
        <w:rPr>
          <w:rFonts w:ascii="Verdana" w:hAnsi="Verdana"/>
          <w:sz w:val="18"/>
          <w:szCs w:val="18"/>
        </w:rPr>
      </w:pPr>
    </w:p>
    <w:p w14:paraId="41A47E98" w14:textId="77777777" w:rsidR="00887949" w:rsidRDefault="00887949" w:rsidP="00887949">
      <w:pPr>
        <w:rPr>
          <w:rFonts w:ascii="Verdana" w:hAnsi="Verdana"/>
          <w:sz w:val="18"/>
          <w:szCs w:val="18"/>
        </w:rPr>
      </w:pPr>
    </w:p>
    <w:p w14:paraId="66261CBA" w14:textId="77777777" w:rsidR="00887949" w:rsidRDefault="00887949" w:rsidP="00887949">
      <w:pPr>
        <w:rPr>
          <w:rFonts w:ascii="Verdana" w:hAnsi="Verdana"/>
          <w:sz w:val="18"/>
          <w:szCs w:val="18"/>
        </w:rPr>
      </w:pPr>
    </w:p>
    <w:p w14:paraId="7B66673E" w14:textId="77777777" w:rsidR="00887949" w:rsidRDefault="00887949" w:rsidP="00887949">
      <w:pPr>
        <w:rPr>
          <w:rFonts w:ascii="Verdana" w:hAnsi="Verdana"/>
          <w:sz w:val="18"/>
          <w:szCs w:val="18"/>
        </w:rPr>
      </w:pPr>
    </w:p>
    <w:p w14:paraId="4AC8B23C" w14:textId="77777777" w:rsidR="00887949" w:rsidRDefault="00887949" w:rsidP="00887949">
      <w:pPr>
        <w:rPr>
          <w:rFonts w:ascii="Verdana" w:hAnsi="Verdana"/>
          <w:sz w:val="18"/>
          <w:szCs w:val="18"/>
        </w:rPr>
      </w:pPr>
    </w:p>
    <w:p w14:paraId="1A8C9CDE" w14:textId="77777777" w:rsidR="00887949" w:rsidRDefault="00887949" w:rsidP="00887949">
      <w:pPr>
        <w:rPr>
          <w:rFonts w:ascii="Verdana" w:hAnsi="Verdana"/>
          <w:sz w:val="18"/>
          <w:szCs w:val="18"/>
        </w:rPr>
      </w:pPr>
    </w:p>
    <w:p w14:paraId="11867A01" w14:textId="77777777" w:rsidR="00887949" w:rsidRDefault="00887949" w:rsidP="00887949">
      <w:pPr>
        <w:rPr>
          <w:rFonts w:ascii="Verdana" w:hAnsi="Verdana"/>
          <w:sz w:val="18"/>
          <w:szCs w:val="18"/>
        </w:rPr>
      </w:pPr>
    </w:p>
    <w:p w14:paraId="1E7EEB8C" w14:textId="77777777" w:rsidR="00887949" w:rsidRDefault="00887949" w:rsidP="00887949">
      <w:pPr>
        <w:rPr>
          <w:rFonts w:ascii="Verdana" w:hAnsi="Verdana"/>
          <w:sz w:val="18"/>
          <w:szCs w:val="18"/>
        </w:rPr>
      </w:pPr>
    </w:p>
    <w:p w14:paraId="53090E07" w14:textId="77777777" w:rsidR="00887949" w:rsidRDefault="00887949" w:rsidP="00887949">
      <w:pPr>
        <w:rPr>
          <w:rFonts w:ascii="Verdana" w:hAnsi="Verdana"/>
          <w:sz w:val="18"/>
          <w:szCs w:val="18"/>
        </w:rPr>
      </w:pPr>
    </w:p>
    <w:p w14:paraId="739A3B9B" w14:textId="77777777" w:rsidR="00887949" w:rsidRDefault="00887949" w:rsidP="00887949">
      <w:pPr>
        <w:rPr>
          <w:rFonts w:ascii="Verdana" w:hAnsi="Verdana"/>
          <w:sz w:val="18"/>
          <w:szCs w:val="18"/>
        </w:rPr>
      </w:pPr>
    </w:p>
    <w:p w14:paraId="7D7FE22C" w14:textId="77777777" w:rsidR="00887949" w:rsidRDefault="00887949" w:rsidP="00887949">
      <w:pPr>
        <w:rPr>
          <w:rFonts w:ascii="Verdana" w:hAnsi="Verdana"/>
          <w:sz w:val="18"/>
          <w:szCs w:val="18"/>
        </w:rPr>
      </w:pPr>
    </w:p>
    <w:p w14:paraId="560A8DC7" w14:textId="77777777" w:rsidR="00887949" w:rsidRDefault="00887949" w:rsidP="00887949">
      <w:pPr>
        <w:rPr>
          <w:rFonts w:ascii="Verdana" w:hAnsi="Verdana"/>
          <w:sz w:val="18"/>
          <w:szCs w:val="18"/>
        </w:rPr>
      </w:pPr>
    </w:p>
    <w:p w14:paraId="6599B7F5" w14:textId="77777777" w:rsidR="00887949" w:rsidRDefault="00887949" w:rsidP="00887949">
      <w:pPr>
        <w:rPr>
          <w:rFonts w:ascii="Verdana" w:hAnsi="Verdana"/>
          <w:sz w:val="18"/>
          <w:szCs w:val="18"/>
        </w:rPr>
      </w:pPr>
    </w:p>
    <w:p w14:paraId="69485091" w14:textId="77777777" w:rsidR="00887949" w:rsidRPr="00887949" w:rsidRDefault="00887949" w:rsidP="00887949">
      <w:pPr>
        <w:rPr>
          <w:rFonts w:ascii="Verdana" w:hAnsi="Verdana"/>
          <w:sz w:val="18"/>
          <w:szCs w:val="18"/>
        </w:rPr>
      </w:pPr>
    </w:p>
    <w:p w14:paraId="15DBD82A" w14:textId="21159A99" w:rsidR="0081744C" w:rsidRPr="0081744C" w:rsidRDefault="0081744C" w:rsidP="0081744C">
      <w:pPr>
        <w:keepNext/>
        <w:spacing w:before="240" w:after="60"/>
        <w:outlineLvl w:val="0"/>
        <w:rPr>
          <w:rFonts w:ascii="Verdana" w:eastAsia="Times New Roman" w:hAnsi="Verdana"/>
          <w:b/>
          <w:bCs/>
          <w:kern w:val="32"/>
          <w:sz w:val="32"/>
          <w:szCs w:val="32"/>
        </w:rPr>
      </w:pPr>
      <w:bookmarkStart w:id="49" w:name="_Toc397950428"/>
      <w:bookmarkStart w:id="50" w:name="_Toc180488785"/>
      <w:r w:rsidRPr="0081744C">
        <w:rPr>
          <w:rFonts w:ascii="Verdana" w:eastAsia="Times New Roman" w:hAnsi="Verdana"/>
          <w:b/>
          <w:bCs/>
          <w:kern w:val="32"/>
          <w:sz w:val="24"/>
          <w:szCs w:val="24"/>
        </w:rPr>
        <w:lastRenderedPageBreak/>
        <w:t>BIJLAGE Kredietinstellingsgarantie</w:t>
      </w:r>
      <w:bookmarkEnd w:id="49"/>
      <w:bookmarkEnd w:id="50"/>
    </w:p>
    <w:p w14:paraId="2E006EF1" w14:textId="77777777" w:rsidR="0081744C" w:rsidRPr="0081744C" w:rsidRDefault="0081744C" w:rsidP="0081744C">
      <w:pPr>
        <w:spacing w:after="0" w:line="240" w:lineRule="auto"/>
        <w:ind w:left="567" w:hanging="567"/>
        <w:rPr>
          <w:rFonts w:ascii="Verdana" w:hAnsi="Verdana"/>
          <w:sz w:val="18"/>
          <w:szCs w:val="18"/>
        </w:rPr>
      </w:pPr>
    </w:p>
    <w:p w14:paraId="61ACE96B" w14:textId="77777777" w:rsidR="0081744C" w:rsidRPr="0081744C" w:rsidRDefault="0081744C" w:rsidP="0081744C">
      <w:pPr>
        <w:spacing w:after="0" w:line="240" w:lineRule="auto"/>
        <w:ind w:left="567" w:hanging="567"/>
        <w:rPr>
          <w:rFonts w:ascii="Verdana" w:hAnsi="Verdana"/>
          <w:sz w:val="18"/>
          <w:szCs w:val="18"/>
        </w:rPr>
      </w:pPr>
      <w:r w:rsidRPr="0E594AE7">
        <w:rPr>
          <w:rFonts w:ascii="Verdana" w:hAnsi="Verdana"/>
          <w:sz w:val="18"/>
          <w:szCs w:val="18"/>
        </w:rPr>
        <w:t>Model van een kredietinstellingsgarantie als bedoeld in artikel 16 van de ARBIT-2022.</w:t>
      </w:r>
    </w:p>
    <w:p w14:paraId="41838DDB" w14:textId="77777777" w:rsidR="0081744C" w:rsidRPr="0081744C" w:rsidRDefault="0081744C" w:rsidP="0081744C">
      <w:pPr>
        <w:spacing w:after="0" w:line="240" w:lineRule="auto"/>
        <w:ind w:left="567" w:hanging="567"/>
        <w:rPr>
          <w:rFonts w:ascii="Verdana" w:hAnsi="Verdana"/>
          <w:sz w:val="18"/>
          <w:szCs w:val="18"/>
        </w:rPr>
      </w:pPr>
    </w:p>
    <w:p w14:paraId="6EE5D82F" w14:textId="77777777" w:rsidR="0081744C" w:rsidRPr="0081744C" w:rsidRDefault="0081744C" w:rsidP="0081744C">
      <w:pPr>
        <w:spacing w:after="0" w:line="240" w:lineRule="auto"/>
        <w:ind w:left="567" w:hanging="567"/>
        <w:rPr>
          <w:rFonts w:ascii="Verdana" w:hAnsi="Verdana"/>
          <w:sz w:val="18"/>
          <w:szCs w:val="18"/>
        </w:rPr>
      </w:pPr>
      <w:r w:rsidRPr="0081744C">
        <w:rPr>
          <w:rFonts w:ascii="Verdana" w:hAnsi="Verdana"/>
          <w:sz w:val="18"/>
          <w:szCs w:val="18"/>
        </w:rPr>
        <w:t>De ondergetekende</w:t>
      </w:r>
    </w:p>
    <w:p w14:paraId="02A363D0" w14:textId="77777777" w:rsidR="0081744C" w:rsidRPr="0081744C" w:rsidRDefault="0081744C" w:rsidP="0081744C">
      <w:pPr>
        <w:spacing w:after="0" w:line="240" w:lineRule="auto"/>
        <w:ind w:left="567" w:hanging="567"/>
        <w:rPr>
          <w:rFonts w:ascii="Verdana" w:hAnsi="Verdana"/>
          <w:sz w:val="18"/>
          <w:szCs w:val="18"/>
        </w:rPr>
      </w:pPr>
    </w:p>
    <w:p w14:paraId="5138C2DB" w14:textId="77777777" w:rsidR="0081744C" w:rsidRPr="0081744C" w:rsidRDefault="0081744C" w:rsidP="0081744C">
      <w:pPr>
        <w:spacing w:after="0" w:line="240" w:lineRule="auto"/>
        <w:ind w:left="567" w:hanging="567"/>
        <w:rPr>
          <w:rFonts w:ascii="Verdana" w:hAnsi="Verdana"/>
          <w:sz w:val="18"/>
          <w:szCs w:val="18"/>
        </w:rPr>
      </w:pPr>
      <w:r w:rsidRPr="0081744C">
        <w:rPr>
          <w:rFonts w:ascii="Verdana" w:hAnsi="Verdana"/>
          <w:sz w:val="18"/>
          <w:szCs w:val="18"/>
        </w:rPr>
        <w:t>&lt;volledige naam en rechtsvorm van de kredietinstelling&gt;, gevestigd te &lt;plaats&gt;,</w:t>
      </w:r>
    </w:p>
    <w:p w14:paraId="0998306B" w14:textId="77777777" w:rsidR="0081744C" w:rsidRPr="0081744C" w:rsidRDefault="0081744C" w:rsidP="0081744C">
      <w:pPr>
        <w:spacing w:after="0" w:line="240" w:lineRule="auto"/>
        <w:ind w:left="567" w:hanging="567"/>
        <w:rPr>
          <w:rFonts w:ascii="Verdana" w:hAnsi="Verdana"/>
          <w:sz w:val="18"/>
          <w:szCs w:val="18"/>
        </w:rPr>
      </w:pPr>
      <w:r w:rsidRPr="0081744C">
        <w:rPr>
          <w:rFonts w:ascii="Verdana" w:hAnsi="Verdana"/>
          <w:sz w:val="18"/>
          <w:szCs w:val="18"/>
        </w:rPr>
        <w:t>vertegenwoordigd door &lt;functie&gt; &lt;naam ondertekenaar&gt;,</w:t>
      </w:r>
    </w:p>
    <w:p w14:paraId="2E862FB8" w14:textId="77777777" w:rsidR="0081744C" w:rsidRPr="0081744C" w:rsidRDefault="0081744C" w:rsidP="0081744C">
      <w:pPr>
        <w:spacing w:after="0" w:line="240" w:lineRule="auto"/>
        <w:ind w:left="567" w:hanging="567"/>
        <w:rPr>
          <w:rFonts w:ascii="Verdana" w:hAnsi="Verdana"/>
          <w:sz w:val="18"/>
          <w:szCs w:val="18"/>
        </w:rPr>
      </w:pPr>
    </w:p>
    <w:p w14:paraId="6CE17E2F" w14:textId="77777777" w:rsidR="0081744C" w:rsidRPr="0081744C" w:rsidRDefault="0081744C" w:rsidP="0081744C">
      <w:pPr>
        <w:spacing w:after="0" w:line="240" w:lineRule="auto"/>
        <w:ind w:left="567" w:hanging="567"/>
        <w:rPr>
          <w:rFonts w:ascii="Verdana" w:hAnsi="Verdana"/>
          <w:sz w:val="18"/>
          <w:szCs w:val="18"/>
        </w:rPr>
      </w:pPr>
      <w:r w:rsidRPr="0081744C">
        <w:rPr>
          <w:rFonts w:ascii="Verdana" w:hAnsi="Verdana"/>
          <w:sz w:val="18"/>
          <w:szCs w:val="18"/>
        </w:rPr>
        <w:t xml:space="preserve">overwegende: </w:t>
      </w:r>
    </w:p>
    <w:p w14:paraId="21B2B0D6" w14:textId="77777777" w:rsidR="0081744C" w:rsidRPr="0081744C" w:rsidRDefault="0081744C" w:rsidP="0081744C">
      <w:pPr>
        <w:spacing w:after="0" w:line="240" w:lineRule="auto"/>
        <w:ind w:left="567" w:hanging="567"/>
        <w:rPr>
          <w:rFonts w:ascii="Verdana" w:hAnsi="Verdana"/>
          <w:sz w:val="18"/>
          <w:szCs w:val="18"/>
        </w:rPr>
      </w:pPr>
    </w:p>
    <w:p w14:paraId="5F36BA9C" w14:textId="3D16878E" w:rsidR="0081744C" w:rsidRPr="001E1C78" w:rsidRDefault="0081744C" w:rsidP="0081744C">
      <w:pPr>
        <w:spacing w:after="0" w:line="240" w:lineRule="auto"/>
        <w:ind w:left="567" w:hanging="567"/>
        <w:rPr>
          <w:rFonts w:ascii="Verdana" w:hAnsi="Verdana"/>
          <w:sz w:val="18"/>
          <w:szCs w:val="18"/>
          <w:highlight w:val="cyan"/>
        </w:rPr>
      </w:pPr>
      <w:r w:rsidRPr="001E1C78">
        <w:rPr>
          <w:rFonts w:ascii="Verdana" w:hAnsi="Verdana"/>
          <w:sz w:val="18"/>
          <w:szCs w:val="18"/>
          <w:highlight w:val="cyan"/>
        </w:rPr>
        <w:t xml:space="preserve">dat de </w:t>
      </w:r>
      <w:r w:rsidR="001E1C78" w:rsidRPr="001E1C78">
        <w:rPr>
          <w:rFonts w:ascii="Verdana" w:hAnsi="Verdana"/>
          <w:sz w:val="18"/>
          <w:szCs w:val="18"/>
          <w:highlight w:val="cyan"/>
        </w:rPr>
        <w:t>ProRail BV</w:t>
      </w:r>
      <w:r w:rsidRPr="001E1C78">
        <w:rPr>
          <w:rFonts w:ascii="Verdana" w:hAnsi="Verdana"/>
          <w:sz w:val="18"/>
          <w:szCs w:val="18"/>
          <w:highlight w:val="cyan"/>
        </w:rPr>
        <w:t xml:space="preserve">, gevestigd te </w:t>
      </w:r>
      <w:r w:rsidR="001E1C78" w:rsidRPr="001E1C78">
        <w:rPr>
          <w:rFonts w:ascii="Verdana" w:hAnsi="Verdana"/>
          <w:sz w:val="18"/>
          <w:szCs w:val="18"/>
          <w:highlight w:val="cyan"/>
        </w:rPr>
        <w:t>Utrecht</w:t>
      </w:r>
      <w:r w:rsidRPr="001E1C78">
        <w:rPr>
          <w:rFonts w:ascii="Verdana" w:hAnsi="Verdana"/>
          <w:sz w:val="18"/>
          <w:szCs w:val="18"/>
          <w:highlight w:val="cyan"/>
        </w:rPr>
        <w:t>,</w:t>
      </w:r>
    </w:p>
    <w:p w14:paraId="51A1EDB4" w14:textId="7B79735B" w:rsidR="0081744C" w:rsidRPr="001E1C78" w:rsidRDefault="0081744C" w:rsidP="0081744C">
      <w:pPr>
        <w:spacing w:after="0" w:line="240" w:lineRule="auto"/>
        <w:ind w:left="567" w:hanging="567"/>
        <w:rPr>
          <w:rFonts w:ascii="Verdana" w:hAnsi="Verdana"/>
          <w:sz w:val="18"/>
          <w:szCs w:val="18"/>
          <w:highlight w:val="cyan"/>
        </w:rPr>
      </w:pPr>
      <w:r w:rsidRPr="001E1C78">
        <w:rPr>
          <w:rFonts w:ascii="Verdana" w:hAnsi="Verdana"/>
          <w:sz w:val="18"/>
          <w:szCs w:val="18"/>
          <w:highlight w:val="cyan"/>
        </w:rPr>
        <w:t>vertegenwoordigd door &lt;naam</w:t>
      </w:r>
      <w:r w:rsidR="001E1C78" w:rsidRPr="001E1C78">
        <w:rPr>
          <w:rFonts w:ascii="Verdana" w:hAnsi="Verdana"/>
          <w:sz w:val="18"/>
          <w:szCs w:val="18"/>
          <w:highlight w:val="cyan"/>
        </w:rPr>
        <w:t>&gt; en &lt;naam&gt;</w:t>
      </w:r>
      <w:r w:rsidRPr="001E1C78">
        <w:rPr>
          <w:rFonts w:ascii="Verdana" w:hAnsi="Verdana"/>
          <w:sz w:val="18"/>
          <w:szCs w:val="18"/>
          <w:highlight w:val="cyan"/>
        </w:rPr>
        <w:t>,</w:t>
      </w:r>
    </w:p>
    <w:p w14:paraId="4C28F5F8" w14:textId="77777777" w:rsidR="0081744C" w:rsidRPr="001E1C78" w:rsidRDefault="0081744C" w:rsidP="0081744C">
      <w:pPr>
        <w:spacing w:after="0" w:line="240" w:lineRule="auto"/>
        <w:ind w:left="567" w:hanging="567"/>
        <w:rPr>
          <w:rFonts w:ascii="Verdana" w:hAnsi="Verdana"/>
          <w:sz w:val="18"/>
          <w:szCs w:val="18"/>
          <w:highlight w:val="cyan"/>
        </w:rPr>
      </w:pPr>
      <w:r w:rsidRPr="001E1C78">
        <w:rPr>
          <w:rFonts w:ascii="Verdana" w:hAnsi="Verdana"/>
          <w:sz w:val="18"/>
          <w:szCs w:val="18"/>
          <w:highlight w:val="cyan"/>
        </w:rPr>
        <w:t xml:space="preserve">hierna te noemen "Opdrachtgever", </w:t>
      </w:r>
    </w:p>
    <w:p w14:paraId="5A71144B" w14:textId="77777777" w:rsidR="0081744C" w:rsidRPr="0081744C" w:rsidRDefault="0081744C" w:rsidP="0081744C">
      <w:pPr>
        <w:spacing w:after="0" w:line="240" w:lineRule="auto"/>
        <w:ind w:left="567" w:hanging="567"/>
        <w:rPr>
          <w:rFonts w:ascii="Verdana" w:hAnsi="Verdana"/>
          <w:sz w:val="18"/>
          <w:szCs w:val="18"/>
        </w:rPr>
      </w:pPr>
    </w:p>
    <w:p w14:paraId="3F245BFC" w14:textId="77777777" w:rsidR="0081744C" w:rsidRPr="0081744C" w:rsidRDefault="0081744C" w:rsidP="0081744C">
      <w:pPr>
        <w:spacing w:after="0" w:line="240" w:lineRule="auto"/>
        <w:ind w:left="567" w:hanging="567"/>
        <w:rPr>
          <w:rFonts w:ascii="Verdana" w:hAnsi="Verdana"/>
          <w:sz w:val="18"/>
          <w:szCs w:val="18"/>
        </w:rPr>
      </w:pPr>
      <w:r w:rsidRPr="0081744C">
        <w:rPr>
          <w:rFonts w:ascii="Verdana" w:hAnsi="Verdana"/>
          <w:sz w:val="18"/>
          <w:szCs w:val="18"/>
        </w:rPr>
        <w:t xml:space="preserve">met: </w:t>
      </w:r>
    </w:p>
    <w:p w14:paraId="70E9AB1C" w14:textId="77777777" w:rsidR="0081744C" w:rsidRPr="0081744C" w:rsidRDefault="0081744C" w:rsidP="0081744C">
      <w:pPr>
        <w:spacing w:after="0" w:line="240" w:lineRule="auto"/>
        <w:ind w:left="567" w:hanging="567"/>
        <w:rPr>
          <w:rFonts w:ascii="Verdana" w:hAnsi="Verdana"/>
          <w:sz w:val="18"/>
          <w:szCs w:val="18"/>
        </w:rPr>
      </w:pPr>
    </w:p>
    <w:p w14:paraId="4F5645D6" w14:textId="45A08F73" w:rsidR="0081744C" w:rsidRPr="0081744C" w:rsidRDefault="0081744C" w:rsidP="0081744C">
      <w:pPr>
        <w:spacing w:after="0" w:line="240" w:lineRule="auto"/>
        <w:ind w:left="567" w:hanging="567"/>
        <w:rPr>
          <w:rFonts w:ascii="Verdana" w:hAnsi="Verdana"/>
          <w:sz w:val="18"/>
          <w:szCs w:val="18"/>
        </w:rPr>
      </w:pPr>
      <w:r w:rsidRPr="0081744C">
        <w:rPr>
          <w:rFonts w:ascii="Verdana" w:hAnsi="Verdana"/>
          <w:sz w:val="18"/>
          <w:szCs w:val="18"/>
        </w:rPr>
        <w:t xml:space="preserve">&lt;volledige naam en rechtsvorm </w:t>
      </w:r>
      <w:r w:rsidR="00E554A5">
        <w:rPr>
          <w:rFonts w:ascii="Verdana" w:hAnsi="Verdana"/>
          <w:sz w:val="18"/>
          <w:szCs w:val="18"/>
        </w:rPr>
        <w:t>Opdrachtnemer</w:t>
      </w:r>
      <w:r w:rsidRPr="0081744C">
        <w:rPr>
          <w:rFonts w:ascii="Verdana" w:hAnsi="Verdana"/>
          <w:sz w:val="18"/>
          <w:szCs w:val="18"/>
        </w:rPr>
        <w:t>&gt;, (statutair) gevestigd te &lt;plaats&gt;,</w:t>
      </w:r>
    </w:p>
    <w:p w14:paraId="3BC1F58A" w14:textId="54AD8638" w:rsidR="0081744C" w:rsidRPr="0081744C" w:rsidRDefault="0081744C" w:rsidP="0081744C">
      <w:pPr>
        <w:spacing w:after="0" w:line="240" w:lineRule="auto"/>
        <w:ind w:left="567" w:hanging="567"/>
        <w:rPr>
          <w:rFonts w:ascii="Verdana" w:hAnsi="Verdana"/>
          <w:sz w:val="18"/>
          <w:szCs w:val="18"/>
        </w:rPr>
      </w:pPr>
      <w:r w:rsidRPr="0081744C">
        <w:rPr>
          <w:rFonts w:ascii="Verdana" w:hAnsi="Verdana"/>
          <w:sz w:val="18"/>
          <w:szCs w:val="18"/>
        </w:rPr>
        <w:t>hierna te noemen "</w:t>
      </w:r>
      <w:r w:rsidR="00E554A5">
        <w:rPr>
          <w:rFonts w:ascii="Verdana" w:hAnsi="Verdana"/>
          <w:sz w:val="18"/>
          <w:szCs w:val="18"/>
        </w:rPr>
        <w:t>Opdrachtnemer</w:t>
      </w:r>
      <w:r w:rsidRPr="0081744C">
        <w:rPr>
          <w:rFonts w:ascii="Verdana" w:hAnsi="Verdana"/>
          <w:sz w:val="18"/>
          <w:szCs w:val="18"/>
        </w:rPr>
        <w:t xml:space="preserve">", </w:t>
      </w:r>
    </w:p>
    <w:p w14:paraId="1AF57DF6" w14:textId="77777777" w:rsidR="0081744C" w:rsidRPr="0081744C" w:rsidRDefault="0081744C" w:rsidP="0081744C">
      <w:pPr>
        <w:spacing w:after="0" w:line="240" w:lineRule="auto"/>
        <w:ind w:left="567" w:hanging="567"/>
        <w:rPr>
          <w:rFonts w:ascii="Verdana" w:hAnsi="Verdana"/>
          <w:sz w:val="18"/>
          <w:szCs w:val="18"/>
        </w:rPr>
      </w:pPr>
    </w:p>
    <w:p w14:paraId="56EDFD24" w14:textId="2F366A31" w:rsidR="0081744C" w:rsidRPr="0081744C" w:rsidRDefault="0081744C" w:rsidP="0081744C">
      <w:pPr>
        <w:spacing w:after="0" w:line="240" w:lineRule="auto"/>
        <w:rPr>
          <w:rFonts w:ascii="Verdana" w:hAnsi="Verdana"/>
          <w:sz w:val="18"/>
          <w:szCs w:val="18"/>
        </w:rPr>
      </w:pPr>
      <w:r w:rsidRPr="0081744C">
        <w:rPr>
          <w:rFonts w:ascii="Verdana" w:hAnsi="Verdana"/>
          <w:sz w:val="18"/>
          <w:szCs w:val="18"/>
        </w:rPr>
        <w:t xml:space="preserve">op &lt;datum Overeenkomst&gt; een Overeenkomst heeft gesloten tot het verrichten van &lt;omschrijving van de Prestatie&gt;, hierna te noemen “de Overeenkomst”, en dat Opdrachtgever aan </w:t>
      </w:r>
      <w:r w:rsidR="00E554A5">
        <w:rPr>
          <w:rFonts w:ascii="Verdana" w:hAnsi="Verdana"/>
          <w:sz w:val="18"/>
          <w:szCs w:val="18"/>
        </w:rPr>
        <w:t>Opdrachtnemer</w:t>
      </w:r>
      <w:r w:rsidRPr="0081744C">
        <w:rPr>
          <w:rFonts w:ascii="Verdana" w:hAnsi="Verdana"/>
          <w:sz w:val="18"/>
          <w:szCs w:val="18"/>
        </w:rPr>
        <w:t xml:space="preserve"> een voorschot op de Vergoeding zal betalen, </w:t>
      </w:r>
    </w:p>
    <w:p w14:paraId="03151F74" w14:textId="77777777" w:rsidR="0081744C" w:rsidRPr="0081744C" w:rsidRDefault="0081744C" w:rsidP="0081744C">
      <w:pPr>
        <w:spacing w:after="0" w:line="240" w:lineRule="auto"/>
        <w:ind w:left="567" w:hanging="567"/>
        <w:rPr>
          <w:rFonts w:ascii="Verdana" w:hAnsi="Verdana"/>
          <w:sz w:val="18"/>
          <w:szCs w:val="18"/>
        </w:rPr>
      </w:pPr>
    </w:p>
    <w:p w14:paraId="5C6462A8" w14:textId="77777777" w:rsidR="0081744C" w:rsidRPr="0081744C" w:rsidRDefault="0081744C" w:rsidP="0081744C">
      <w:pPr>
        <w:spacing w:after="0" w:line="240" w:lineRule="auto"/>
        <w:ind w:left="567" w:hanging="567"/>
        <w:rPr>
          <w:rFonts w:ascii="Verdana" w:hAnsi="Verdana"/>
          <w:sz w:val="18"/>
          <w:szCs w:val="18"/>
        </w:rPr>
      </w:pPr>
      <w:r w:rsidRPr="0081744C">
        <w:rPr>
          <w:rFonts w:ascii="Verdana" w:hAnsi="Verdana"/>
          <w:sz w:val="18"/>
          <w:szCs w:val="18"/>
        </w:rPr>
        <w:t>verbindt zich onherroepelijk tegenover Opdrachtgever om:</w:t>
      </w:r>
    </w:p>
    <w:p w14:paraId="1229A5BF" w14:textId="77777777" w:rsidR="0081744C" w:rsidRPr="0081744C" w:rsidRDefault="0081744C" w:rsidP="0081744C">
      <w:pPr>
        <w:spacing w:after="0" w:line="240" w:lineRule="auto"/>
        <w:ind w:left="567" w:hanging="567"/>
        <w:rPr>
          <w:rFonts w:ascii="Verdana" w:hAnsi="Verdana"/>
          <w:sz w:val="18"/>
          <w:szCs w:val="18"/>
        </w:rPr>
      </w:pPr>
    </w:p>
    <w:p w14:paraId="62C84B47" w14:textId="0D9B3AA8" w:rsidR="0081744C" w:rsidRPr="0081744C" w:rsidRDefault="0081744C" w:rsidP="0081744C">
      <w:pPr>
        <w:spacing w:after="0" w:line="240" w:lineRule="auto"/>
        <w:rPr>
          <w:rFonts w:ascii="Verdana" w:hAnsi="Verdana"/>
          <w:sz w:val="18"/>
          <w:szCs w:val="18"/>
        </w:rPr>
      </w:pPr>
      <w:r w:rsidRPr="0081744C">
        <w:rPr>
          <w:rFonts w:ascii="Verdana" w:hAnsi="Verdana"/>
          <w:sz w:val="18"/>
          <w:szCs w:val="18"/>
        </w:rPr>
        <w:t xml:space="preserve">op de enkele schriftelijke mededeling van Opdrachtgever dat </w:t>
      </w:r>
      <w:r w:rsidR="00E554A5">
        <w:rPr>
          <w:rFonts w:ascii="Verdana" w:hAnsi="Verdana"/>
          <w:sz w:val="18"/>
          <w:szCs w:val="18"/>
        </w:rPr>
        <w:t>Opdrachtnemer</w:t>
      </w:r>
      <w:r w:rsidRPr="0081744C">
        <w:rPr>
          <w:rFonts w:ascii="Verdana" w:hAnsi="Verdana"/>
          <w:sz w:val="18"/>
          <w:szCs w:val="18"/>
        </w:rPr>
        <w:t xml:space="preserve"> is tekortgeschoten in de nakoming van enige verplichting uit hoofde van de Overeenkomst, en in de terugbetaling van genoemd voorschot, aan Opdrachtgever als eigen schuld onverwijld het bedrag te betalen dat Opdrachtgever verklaart uit dien hoofde van </w:t>
      </w:r>
      <w:r w:rsidR="00E554A5">
        <w:rPr>
          <w:rFonts w:ascii="Verdana" w:hAnsi="Verdana"/>
          <w:sz w:val="18"/>
          <w:szCs w:val="18"/>
        </w:rPr>
        <w:t>Opdrachtnemer</w:t>
      </w:r>
      <w:r w:rsidRPr="0081744C">
        <w:rPr>
          <w:rFonts w:ascii="Verdana" w:hAnsi="Verdana"/>
          <w:sz w:val="18"/>
          <w:szCs w:val="18"/>
        </w:rPr>
        <w:t xml:space="preserve"> te vorderen te hebben, zulks tot een bedrag van ten hoogste € &lt;bedrag voorschot&gt;, vermeerderd met de verschuldigde wettelijke rente over dat bedrag gerekend vanaf de dag van de door Opdrachtgever gestelde tekortkoming van </w:t>
      </w:r>
      <w:r w:rsidR="00E554A5">
        <w:rPr>
          <w:rFonts w:ascii="Verdana" w:hAnsi="Verdana"/>
          <w:sz w:val="18"/>
          <w:szCs w:val="18"/>
        </w:rPr>
        <w:t>Opdrachtnemer</w:t>
      </w:r>
      <w:r w:rsidRPr="0081744C">
        <w:rPr>
          <w:rFonts w:ascii="Verdana" w:hAnsi="Verdana"/>
          <w:sz w:val="18"/>
          <w:szCs w:val="18"/>
        </w:rPr>
        <w:t>, tot aan het moment der algehele voldoening van het bedrag.</w:t>
      </w:r>
    </w:p>
    <w:p w14:paraId="38FCDA28" w14:textId="77777777" w:rsidR="0081744C" w:rsidRPr="0081744C" w:rsidRDefault="0081744C" w:rsidP="0081744C">
      <w:pPr>
        <w:spacing w:after="0" w:line="240" w:lineRule="auto"/>
        <w:ind w:left="567" w:hanging="567"/>
        <w:rPr>
          <w:rFonts w:ascii="Verdana" w:hAnsi="Verdana"/>
          <w:sz w:val="18"/>
          <w:szCs w:val="18"/>
        </w:rPr>
      </w:pPr>
    </w:p>
    <w:p w14:paraId="5749F191" w14:textId="77777777" w:rsidR="0081744C" w:rsidRPr="0081744C" w:rsidRDefault="0081744C" w:rsidP="0081744C">
      <w:pPr>
        <w:spacing w:after="0" w:line="240" w:lineRule="auto"/>
        <w:ind w:left="567" w:hanging="567"/>
        <w:rPr>
          <w:rFonts w:ascii="Verdana" w:hAnsi="Verdana"/>
          <w:sz w:val="18"/>
          <w:szCs w:val="18"/>
        </w:rPr>
      </w:pPr>
      <w:r w:rsidRPr="0081744C">
        <w:rPr>
          <w:rFonts w:ascii="Verdana" w:hAnsi="Verdana"/>
          <w:sz w:val="18"/>
          <w:szCs w:val="18"/>
        </w:rPr>
        <w:t>Deze kredietinstellingsgarantie vervalt indien deze door ondergetekende is terugontvangen.</w:t>
      </w:r>
    </w:p>
    <w:p w14:paraId="4AC53AFD" w14:textId="77777777" w:rsidR="0081744C" w:rsidRPr="0081744C" w:rsidRDefault="0081744C" w:rsidP="0081744C">
      <w:pPr>
        <w:spacing w:after="0" w:line="240" w:lineRule="auto"/>
        <w:ind w:left="567" w:hanging="567"/>
        <w:rPr>
          <w:rFonts w:ascii="Verdana" w:hAnsi="Verdana"/>
          <w:sz w:val="18"/>
          <w:szCs w:val="18"/>
        </w:rPr>
      </w:pPr>
    </w:p>
    <w:p w14:paraId="0B74EAA8" w14:textId="7C075D96" w:rsidR="0081744C" w:rsidRPr="0081744C" w:rsidRDefault="0081744C" w:rsidP="0081744C">
      <w:pPr>
        <w:spacing w:after="0" w:line="240" w:lineRule="auto"/>
        <w:rPr>
          <w:rFonts w:ascii="Verdana" w:hAnsi="Verdana"/>
          <w:sz w:val="18"/>
          <w:szCs w:val="18"/>
        </w:rPr>
      </w:pPr>
      <w:r w:rsidRPr="0081744C">
        <w:rPr>
          <w:rFonts w:ascii="Verdana" w:hAnsi="Verdana"/>
          <w:sz w:val="18"/>
          <w:szCs w:val="18"/>
        </w:rPr>
        <w:t xml:space="preserve">Op deze kredietinstellingsgarantie is Nederlands recht van toepassing. Geschillen worden bij uitsluiting voorgelegd aan de bevoegde rechter in het arrondissement </w:t>
      </w:r>
      <w:r w:rsidR="00F26645">
        <w:rPr>
          <w:rFonts w:ascii="Verdana" w:hAnsi="Verdana"/>
          <w:sz w:val="18"/>
          <w:szCs w:val="18"/>
        </w:rPr>
        <w:t>Midden-Nederland</w:t>
      </w:r>
      <w:r w:rsidRPr="0081744C">
        <w:rPr>
          <w:rFonts w:ascii="Verdana" w:hAnsi="Verdana"/>
          <w:sz w:val="18"/>
          <w:szCs w:val="18"/>
        </w:rPr>
        <w:t>.</w:t>
      </w:r>
    </w:p>
    <w:p w14:paraId="1F5AF458" w14:textId="77777777" w:rsidR="0081744C" w:rsidRPr="0081744C" w:rsidRDefault="0081744C" w:rsidP="0081744C">
      <w:pPr>
        <w:spacing w:after="0" w:line="240" w:lineRule="auto"/>
        <w:ind w:left="567" w:hanging="567"/>
        <w:rPr>
          <w:rFonts w:ascii="Verdana" w:hAnsi="Verdana"/>
          <w:sz w:val="18"/>
          <w:szCs w:val="18"/>
        </w:rPr>
      </w:pPr>
    </w:p>
    <w:p w14:paraId="7F5C881E" w14:textId="77777777" w:rsidR="0081744C" w:rsidRPr="0081744C" w:rsidRDefault="0081744C" w:rsidP="0081744C">
      <w:pPr>
        <w:spacing w:after="0" w:line="240" w:lineRule="auto"/>
        <w:ind w:left="567" w:hanging="567"/>
        <w:rPr>
          <w:rFonts w:ascii="Verdana" w:hAnsi="Verdana"/>
          <w:sz w:val="18"/>
          <w:szCs w:val="18"/>
        </w:rPr>
      </w:pPr>
      <w:r w:rsidRPr="0081744C">
        <w:rPr>
          <w:rFonts w:ascii="Verdana" w:hAnsi="Verdana"/>
          <w:sz w:val="18"/>
          <w:szCs w:val="18"/>
        </w:rPr>
        <w:t>Aldus ondertekend te &lt;plaats&gt;,</w:t>
      </w:r>
    </w:p>
    <w:p w14:paraId="1BDED0ED" w14:textId="77777777" w:rsidR="0081744C" w:rsidRPr="0081744C" w:rsidRDefault="0081744C" w:rsidP="0081744C">
      <w:pPr>
        <w:spacing w:after="0" w:line="240" w:lineRule="auto"/>
        <w:ind w:left="567" w:hanging="567"/>
        <w:rPr>
          <w:rFonts w:ascii="Verdana" w:hAnsi="Verdana"/>
          <w:sz w:val="18"/>
          <w:szCs w:val="18"/>
        </w:rPr>
      </w:pPr>
    </w:p>
    <w:p w14:paraId="4E01C879" w14:textId="77777777" w:rsidR="0081744C" w:rsidRPr="0081744C" w:rsidRDefault="0081744C" w:rsidP="0081744C">
      <w:pPr>
        <w:spacing w:after="0" w:line="240" w:lineRule="auto"/>
        <w:ind w:left="567" w:hanging="567"/>
        <w:rPr>
          <w:rFonts w:ascii="Verdana" w:hAnsi="Verdana"/>
          <w:sz w:val="18"/>
          <w:szCs w:val="18"/>
        </w:rPr>
      </w:pPr>
      <w:r w:rsidRPr="0081744C">
        <w:rPr>
          <w:rFonts w:ascii="Verdana" w:hAnsi="Verdana"/>
          <w:sz w:val="18"/>
          <w:szCs w:val="18"/>
        </w:rPr>
        <w:t>op &lt;datum&gt;,</w:t>
      </w:r>
    </w:p>
    <w:p w14:paraId="3574A286" w14:textId="77777777" w:rsidR="0081744C" w:rsidRPr="0081744C" w:rsidRDefault="0081744C" w:rsidP="0081744C">
      <w:pPr>
        <w:spacing w:after="0" w:line="240" w:lineRule="auto"/>
        <w:ind w:left="567" w:hanging="567"/>
        <w:rPr>
          <w:rFonts w:ascii="Verdana" w:hAnsi="Verdana"/>
          <w:sz w:val="18"/>
          <w:szCs w:val="18"/>
        </w:rPr>
      </w:pPr>
    </w:p>
    <w:p w14:paraId="568BBCFB" w14:textId="77777777" w:rsidR="0081744C" w:rsidRPr="0081744C" w:rsidRDefault="0081744C" w:rsidP="0081744C">
      <w:pPr>
        <w:spacing w:after="0" w:line="240" w:lineRule="auto"/>
        <w:ind w:left="567" w:hanging="567"/>
        <w:rPr>
          <w:rFonts w:ascii="Verdana" w:hAnsi="Verdana"/>
          <w:sz w:val="18"/>
          <w:szCs w:val="18"/>
        </w:rPr>
      </w:pPr>
    </w:p>
    <w:p w14:paraId="49DDBBE7" w14:textId="77777777" w:rsidR="0081744C" w:rsidRPr="0081744C" w:rsidRDefault="0081744C" w:rsidP="0081744C">
      <w:pPr>
        <w:spacing w:after="0" w:line="240" w:lineRule="auto"/>
        <w:ind w:left="567" w:hanging="567"/>
        <w:rPr>
          <w:rFonts w:ascii="Verdana" w:hAnsi="Verdana"/>
          <w:sz w:val="18"/>
          <w:szCs w:val="18"/>
        </w:rPr>
      </w:pPr>
    </w:p>
    <w:p w14:paraId="5A7E7B23" w14:textId="77777777" w:rsidR="0081744C" w:rsidRPr="0081744C" w:rsidRDefault="0081744C" w:rsidP="0081744C">
      <w:pPr>
        <w:spacing w:after="0" w:line="240" w:lineRule="auto"/>
        <w:ind w:left="567" w:hanging="567"/>
        <w:rPr>
          <w:rFonts w:ascii="Verdana" w:hAnsi="Verdana"/>
          <w:sz w:val="18"/>
          <w:szCs w:val="18"/>
        </w:rPr>
      </w:pPr>
    </w:p>
    <w:p w14:paraId="4146CEF9" w14:textId="77777777" w:rsidR="0081744C" w:rsidRPr="0081744C" w:rsidRDefault="0081744C" w:rsidP="0081744C">
      <w:pPr>
        <w:spacing w:after="0" w:line="240" w:lineRule="auto"/>
        <w:ind w:left="567" w:hanging="567"/>
        <w:rPr>
          <w:rFonts w:ascii="Verdana" w:hAnsi="Verdana"/>
          <w:sz w:val="18"/>
          <w:szCs w:val="18"/>
        </w:rPr>
      </w:pPr>
      <w:r w:rsidRPr="0081744C">
        <w:rPr>
          <w:rFonts w:ascii="Verdana" w:hAnsi="Verdana"/>
          <w:sz w:val="18"/>
          <w:szCs w:val="18"/>
        </w:rPr>
        <w:t>&lt;handtekening kredietinstelling&gt;</w:t>
      </w:r>
    </w:p>
    <w:p w14:paraId="547EF774" w14:textId="77777777" w:rsidR="0081744C" w:rsidRPr="0081744C" w:rsidRDefault="0081744C" w:rsidP="0081744C">
      <w:pPr>
        <w:keepNext/>
        <w:spacing w:before="240" w:after="60"/>
        <w:outlineLvl w:val="0"/>
        <w:rPr>
          <w:rFonts w:ascii="Verdana" w:eastAsia="Times New Roman" w:hAnsi="Verdana"/>
          <w:b/>
          <w:bCs/>
          <w:kern w:val="32"/>
          <w:sz w:val="24"/>
          <w:szCs w:val="24"/>
        </w:rPr>
      </w:pPr>
      <w:r w:rsidRPr="0081744C">
        <w:rPr>
          <w:rFonts w:ascii="Verdana" w:eastAsia="Times New Roman" w:hAnsi="Verdana"/>
          <w:b/>
          <w:bCs/>
          <w:kern w:val="32"/>
          <w:sz w:val="32"/>
          <w:szCs w:val="32"/>
        </w:rPr>
        <w:br w:type="page"/>
      </w:r>
      <w:bookmarkStart w:id="51" w:name="_Toc397950429"/>
      <w:bookmarkStart w:id="52" w:name="_Toc180488786"/>
      <w:r w:rsidRPr="0081744C">
        <w:rPr>
          <w:rFonts w:ascii="Verdana" w:eastAsia="Times New Roman" w:hAnsi="Verdana"/>
          <w:b/>
          <w:bCs/>
          <w:kern w:val="32"/>
          <w:sz w:val="24"/>
          <w:szCs w:val="24"/>
        </w:rPr>
        <w:lastRenderedPageBreak/>
        <w:t>BIJLAGE Acceptatieprocedure</w:t>
      </w:r>
      <w:bookmarkEnd w:id="51"/>
      <w:bookmarkEnd w:id="52"/>
    </w:p>
    <w:p w14:paraId="25E8048B" w14:textId="77777777" w:rsidR="0081744C" w:rsidRPr="0081744C" w:rsidRDefault="0081744C" w:rsidP="00BF0C96">
      <w:pPr>
        <w:spacing w:after="0" w:line="240" w:lineRule="auto"/>
        <w:rPr>
          <w:rFonts w:ascii="Verdana" w:eastAsia="Times New Roman" w:hAnsi="Verdana"/>
          <w:b/>
          <w:bCs/>
          <w:kern w:val="32"/>
          <w:sz w:val="24"/>
          <w:szCs w:val="32"/>
        </w:rPr>
      </w:pPr>
    </w:p>
    <w:p w14:paraId="51031572" w14:textId="77777777" w:rsidR="0081744C" w:rsidRPr="0081744C" w:rsidRDefault="0081744C" w:rsidP="0081744C">
      <w:pPr>
        <w:keepNext/>
        <w:spacing w:before="240" w:after="60"/>
        <w:outlineLvl w:val="0"/>
        <w:rPr>
          <w:rFonts w:ascii="Verdana" w:eastAsia="Times New Roman" w:hAnsi="Verdana"/>
          <w:b/>
          <w:bCs/>
          <w:kern w:val="32"/>
          <w:sz w:val="24"/>
          <w:szCs w:val="24"/>
        </w:rPr>
      </w:pPr>
      <w:bookmarkStart w:id="53" w:name="_Toc397950430"/>
      <w:bookmarkStart w:id="54" w:name="_Toc180488787"/>
      <w:r w:rsidRPr="0081744C">
        <w:rPr>
          <w:rFonts w:ascii="Verdana" w:eastAsia="Times New Roman" w:hAnsi="Verdana"/>
          <w:b/>
          <w:bCs/>
          <w:kern w:val="32"/>
          <w:sz w:val="24"/>
          <w:szCs w:val="32"/>
        </w:rPr>
        <w:t xml:space="preserve">BIJLAGE Model </w:t>
      </w:r>
      <w:r w:rsidRPr="0081744C">
        <w:rPr>
          <w:rFonts w:ascii="Verdana" w:eastAsia="Times New Roman" w:hAnsi="Verdana"/>
          <w:b/>
          <w:bCs/>
          <w:kern w:val="32"/>
          <w:sz w:val="24"/>
          <w:szCs w:val="24"/>
        </w:rPr>
        <w:t>Urenstaten</w:t>
      </w:r>
      <w:bookmarkEnd w:id="53"/>
      <w:bookmarkEnd w:id="54"/>
    </w:p>
    <w:p w14:paraId="7E5AA528" w14:textId="77777777" w:rsidR="0081744C" w:rsidRPr="0081744C" w:rsidRDefault="0081744C" w:rsidP="00BF0C96">
      <w:pPr>
        <w:spacing w:after="0" w:line="240" w:lineRule="auto"/>
        <w:rPr>
          <w:rFonts w:ascii="Verdana" w:eastAsia="Times New Roman" w:hAnsi="Verdana"/>
          <w:b/>
          <w:bCs/>
          <w:kern w:val="32"/>
          <w:sz w:val="24"/>
          <w:szCs w:val="24"/>
        </w:rPr>
      </w:pPr>
    </w:p>
    <w:p w14:paraId="767EDB33" w14:textId="77777777" w:rsidR="0081744C" w:rsidRPr="0081744C" w:rsidRDefault="0081744C" w:rsidP="0081744C">
      <w:pPr>
        <w:keepNext/>
        <w:spacing w:before="240" w:after="60"/>
        <w:outlineLvl w:val="0"/>
        <w:rPr>
          <w:rFonts w:ascii="Verdana" w:eastAsia="Times New Roman" w:hAnsi="Verdana"/>
          <w:b/>
          <w:bCs/>
          <w:kern w:val="32"/>
          <w:sz w:val="24"/>
          <w:szCs w:val="24"/>
        </w:rPr>
      </w:pPr>
      <w:bookmarkStart w:id="55" w:name="_Toc397950431"/>
      <w:bookmarkStart w:id="56" w:name="_Toc180488788"/>
      <w:r w:rsidRPr="0081744C">
        <w:rPr>
          <w:rFonts w:ascii="Verdana" w:eastAsia="Times New Roman" w:hAnsi="Verdana"/>
          <w:b/>
          <w:bCs/>
          <w:kern w:val="32"/>
          <w:sz w:val="24"/>
          <w:szCs w:val="24"/>
        </w:rPr>
        <w:t>BIJLAGE Afroepprocedure</w:t>
      </w:r>
      <w:bookmarkEnd w:id="55"/>
      <w:bookmarkEnd w:id="56"/>
    </w:p>
    <w:p w14:paraId="7BAC347A" w14:textId="77777777" w:rsidR="0081744C" w:rsidRPr="0081744C" w:rsidRDefault="0081744C" w:rsidP="00BF0C96">
      <w:pPr>
        <w:spacing w:after="0" w:line="240" w:lineRule="auto"/>
        <w:rPr>
          <w:rFonts w:ascii="Verdana" w:eastAsia="Times New Roman" w:hAnsi="Verdana"/>
          <w:b/>
          <w:bCs/>
          <w:kern w:val="32"/>
          <w:sz w:val="24"/>
          <w:szCs w:val="24"/>
        </w:rPr>
      </w:pPr>
    </w:p>
    <w:p w14:paraId="6C6C0D60" w14:textId="77777777" w:rsidR="00B0249A" w:rsidRDefault="00B0249A">
      <w:pPr>
        <w:spacing w:after="0" w:line="240" w:lineRule="auto"/>
        <w:rPr>
          <w:rFonts w:ascii="Verdana" w:eastAsia="Times New Roman" w:hAnsi="Verdana"/>
          <w:b/>
          <w:bCs/>
          <w:kern w:val="32"/>
          <w:sz w:val="24"/>
          <w:szCs w:val="32"/>
        </w:rPr>
      </w:pPr>
      <w:r>
        <w:rPr>
          <w:rFonts w:ascii="Verdana" w:eastAsia="Times New Roman" w:hAnsi="Verdana"/>
          <w:b/>
          <w:bCs/>
          <w:kern w:val="32"/>
          <w:sz w:val="24"/>
          <w:szCs w:val="32"/>
        </w:rPr>
        <w:br w:type="page"/>
      </w:r>
    </w:p>
    <w:p w14:paraId="18661D64" w14:textId="1F7F299C" w:rsidR="0081744C" w:rsidRPr="0081744C" w:rsidRDefault="0081744C" w:rsidP="0081744C">
      <w:pPr>
        <w:keepNext/>
        <w:spacing w:before="240" w:after="60"/>
        <w:outlineLvl w:val="0"/>
        <w:rPr>
          <w:rFonts w:ascii="Verdana" w:eastAsia="Times New Roman" w:hAnsi="Verdana"/>
          <w:b/>
          <w:bCs/>
          <w:kern w:val="32"/>
          <w:sz w:val="24"/>
          <w:szCs w:val="32"/>
        </w:rPr>
      </w:pPr>
      <w:bookmarkStart w:id="57" w:name="_Toc180488789"/>
      <w:r w:rsidRPr="00C53372">
        <w:rPr>
          <w:rFonts w:ascii="Verdana" w:eastAsia="Times New Roman" w:hAnsi="Verdana"/>
          <w:b/>
          <w:bCs/>
          <w:kern w:val="32"/>
          <w:sz w:val="24"/>
          <w:szCs w:val="32"/>
        </w:rPr>
        <w:lastRenderedPageBreak/>
        <w:t xml:space="preserve">BIJLAGE </w:t>
      </w:r>
      <w:proofErr w:type="spellStart"/>
      <w:r w:rsidRPr="00C53372">
        <w:rPr>
          <w:rFonts w:ascii="Verdana" w:eastAsia="Times New Roman" w:hAnsi="Verdana"/>
          <w:b/>
          <w:bCs/>
          <w:kern w:val="32"/>
          <w:sz w:val="24"/>
          <w:szCs w:val="32"/>
        </w:rPr>
        <w:t>Exitregeling</w:t>
      </w:r>
      <w:bookmarkEnd w:id="57"/>
      <w:proofErr w:type="spellEnd"/>
      <w:r w:rsidRPr="0081744C">
        <w:rPr>
          <w:rFonts w:ascii="Verdana" w:eastAsia="Times New Roman" w:hAnsi="Verdana"/>
          <w:b/>
          <w:bCs/>
          <w:kern w:val="32"/>
          <w:sz w:val="24"/>
          <w:szCs w:val="24"/>
        </w:rPr>
        <w:t xml:space="preserve"> </w:t>
      </w:r>
    </w:p>
    <w:tbl>
      <w:tblPr>
        <w:tblW w:w="0" w:type="auto"/>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2513"/>
        <w:gridCol w:w="6547"/>
      </w:tblGrid>
      <w:tr w:rsidR="00B0249A" w14:paraId="2BA240D0" w14:textId="77777777" w:rsidTr="000C79CD">
        <w:trPr>
          <w:trHeight w:val="225"/>
        </w:trPr>
        <w:tc>
          <w:tcPr>
            <w:tcW w:w="2513" w:type="dxa"/>
          </w:tcPr>
          <w:p w14:paraId="16A6C21F" w14:textId="77777777" w:rsidR="00B0249A" w:rsidRDefault="00B0249A" w:rsidP="000C79CD">
            <w:pPr>
              <w:pStyle w:val="Adresregel"/>
              <w:spacing w:before="120" w:after="0" w:line="240" w:lineRule="auto"/>
              <w:ind w:left="450" w:firstLine="450"/>
              <w:rPr>
                <w:rFonts w:eastAsia="Arial" w:cs="Arial"/>
                <w:sz w:val="20"/>
                <w:szCs w:val="20"/>
              </w:rPr>
            </w:pPr>
            <w:r w:rsidRPr="22EF7ED8">
              <w:rPr>
                <w:rFonts w:eastAsia="Arial" w:cs="Arial"/>
                <w:sz w:val="20"/>
                <w:szCs w:val="20"/>
              </w:rPr>
              <w:t>Eigenaar</w:t>
            </w:r>
          </w:p>
        </w:tc>
        <w:tc>
          <w:tcPr>
            <w:tcW w:w="6547" w:type="dxa"/>
          </w:tcPr>
          <w:p w14:paraId="1671ED1D" w14:textId="77777777" w:rsidR="00B0249A" w:rsidRDefault="00B0249A" w:rsidP="000C79CD">
            <w:pPr>
              <w:spacing w:before="120" w:after="0" w:line="240" w:lineRule="auto"/>
              <w:ind w:left="276"/>
              <w:rPr>
                <w:rFonts w:ascii="Arial" w:eastAsia="Arial" w:hAnsi="Arial" w:cs="Arial"/>
                <w:sz w:val="20"/>
                <w:szCs w:val="20"/>
              </w:rPr>
            </w:pPr>
            <w:r w:rsidRPr="22EF7ED8">
              <w:rPr>
                <w:rFonts w:ascii="Arial" w:eastAsia="Arial" w:hAnsi="Arial" w:cs="Arial"/>
                <w:sz w:val="20"/>
                <w:szCs w:val="20"/>
              </w:rPr>
              <w:t>ProRail Procurement</w:t>
            </w:r>
          </w:p>
        </w:tc>
      </w:tr>
      <w:tr w:rsidR="00B0249A" w14:paraId="4A5387E3" w14:textId="77777777" w:rsidTr="000C79CD">
        <w:trPr>
          <w:trHeight w:val="225"/>
        </w:trPr>
        <w:tc>
          <w:tcPr>
            <w:tcW w:w="2513" w:type="dxa"/>
          </w:tcPr>
          <w:p w14:paraId="0A9D25C9" w14:textId="77777777" w:rsidR="00B0249A" w:rsidRDefault="00B0249A" w:rsidP="000C79CD">
            <w:pPr>
              <w:pStyle w:val="Adresregel"/>
              <w:spacing w:before="120" w:after="0" w:line="240" w:lineRule="auto"/>
              <w:ind w:left="450" w:firstLine="450"/>
              <w:rPr>
                <w:rFonts w:eastAsia="Arial" w:cs="Arial"/>
                <w:sz w:val="20"/>
                <w:szCs w:val="20"/>
              </w:rPr>
            </w:pPr>
            <w:r w:rsidRPr="22EF7ED8">
              <w:rPr>
                <w:rFonts w:eastAsia="Arial" w:cs="Arial"/>
                <w:sz w:val="20"/>
                <w:szCs w:val="20"/>
              </w:rPr>
              <w:t>Kenmerk</w:t>
            </w:r>
          </w:p>
        </w:tc>
        <w:tc>
          <w:tcPr>
            <w:tcW w:w="6547" w:type="dxa"/>
          </w:tcPr>
          <w:p w14:paraId="49BF48AA" w14:textId="77777777" w:rsidR="00B0249A" w:rsidRDefault="00B0249A" w:rsidP="000C79CD">
            <w:pPr>
              <w:spacing w:before="120" w:after="0" w:line="240" w:lineRule="auto"/>
              <w:ind w:left="276"/>
              <w:rPr>
                <w:rFonts w:ascii="Arial" w:eastAsia="Arial" w:hAnsi="Arial" w:cs="Arial"/>
                <w:sz w:val="20"/>
                <w:szCs w:val="20"/>
              </w:rPr>
            </w:pPr>
            <w:r w:rsidRPr="22EF7ED8">
              <w:rPr>
                <w:rFonts w:ascii="Arial" w:eastAsia="Arial" w:hAnsi="Arial" w:cs="Arial"/>
                <w:sz w:val="20"/>
                <w:szCs w:val="20"/>
              </w:rPr>
              <w:t>TN....</w:t>
            </w:r>
          </w:p>
        </w:tc>
      </w:tr>
      <w:tr w:rsidR="00B0249A" w14:paraId="2A5C8ED8" w14:textId="77777777" w:rsidTr="000C79CD">
        <w:trPr>
          <w:trHeight w:val="225"/>
        </w:trPr>
        <w:tc>
          <w:tcPr>
            <w:tcW w:w="2513" w:type="dxa"/>
          </w:tcPr>
          <w:p w14:paraId="0190D90C" w14:textId="77777777" w:rsidR="00B0249A" w:rsidRDefault="00B0249A" w:rsidP="000C79CD">
            <w:pPr>
              <w:pStyle w:val="Adresregel"/>
              <w:spacing w:before="120" w:after="0" w:line="240" w:lineRule="auto"/>
              <w:ind w:left="450" w:firstLine="450"/>
              <w:rPr>
                <w:rFonts w:eastAsia="Arial" w:cs="Arial"/>
                <w:sz w:val="20"/>
                <w:szCs w:val="20"/>
              </w:rPr>
            </w:pPr>
            <w:r w:rsidRPr="22EF7ED8">
              <w:rPr>
                <w:rFonts w:eastAsia="Arial" w:cs="Arial"/>
                <w:sz w:val="20"/>
                <w:szCs w:val="20"/>
              </w:rPr>
              <w:t>Document</w:t>
            </w:r>
          </w:p>
        </w:tc>
        <w:tc>
          <w:tcPr>
            <w:tcW w:w="6547" w:type="dxa"/>
          </w:tcPr>
          <w:p w14:paraId="2CE36313" w14:textId="77777777" w:rsidR="00B0249A" w:rsidRDefault="00B0249A" w:rsidP="000C79CD">
            <w:pPr>
              <w:spacing w:before="120" w:after="0" w:line="240" w:lineRule="auto"/>
              <w:ind w:left="276"/>
              <w:rPr>
                <w:rFonts w:ascii="Arial" w:eastAsia="Arial" w:hAnsi="Arial" w:cs="Arial"/>
                <w:sz w:val="20"/>
                <w:szCs w:val="20"/>
              </w:rPr>
            </w:pPr>
            <w:r w:rsidRPr="22EF7ED8">
              <w:rPr>
                <w:rFonts w:ascii="Arial" w:eastAsia="Arial" w:hAnsi="Arial" w:cs="Arial"/>
                <w:color w:val="000000" w:themeColor="text1"/>
                <w:sz w:val="20"/>
                <w:szCs w:val="20"/>
                <w:lang w:val="en-US"/>
              </w:rPr>
              <w:t xml:space="preserve"> </w:t>
            </w:r>
            <w:proofErr w:type="spellStart"/>
            <w:r w:rsidRPr="22EF7ED8">
              <w:rPr>
                <w:rFonts w:ascii="Arial" w:eastAsia="Arial" w:hAnsi="Arial" w:cs="Arial"/>
                <w:color w:val="000000" w:themeColor="text1"/>
                <w:sz w:val="20"/>
                <w:szCs w:val="20"/>
                <w:lang w:val="en-US"/>
              </w:rPr>
              <w:t>Exitplan</w:t>
            </w:r>
            <w:proofErr w:type="spellEnd"/>
            <w:r w:rsidRPr="22EF7ED8">
              <w:rPr>
                <w:rFonts w:ascii="Arial" w:eastAsia="Arial" w:hAnsi="Arial" w:cs="Arial"/>
                <w:color w:val="000000" w:themeColor="text1"/>
                <w:sz w:val="20"/>
                <w:szCs w:val="20"/>
                <w:lang w:val="en-US"/>
              </w:rPr>
              <w:t xml:space="preserve"> model</w:t>
            </w:r>
          </w:p>
        </w:tc>
      </w:tr>
      <w:tr w:rsidR="00B0249A" w14:paraId="5D6701B2" w14:textId="77777777" w:rsidTr="000C79CD">
        <w:trPr>
          <w:trHeight w:val="225"/>
        </w:trPr>
        <w:tc>
          <w:tcPr>
            <w:tcW w:w="2513" w:type="dxa"/>
          </w:tcPr>
          <w:p w14:paraId="3BE0C9A0" w14:textId="77777777" w:rsidR="00B0249A" w:rsidRDefault="00B0249A" w:rsidP="000C79CD">
            <w:pPr>
              <w:pStyle w:val="Adresregel"/>
              <w:spacing w:before="120" w:after="0" w:line="240" w:lineRule="auto"/>
              <w:ind w:left="450" w:firstLine="450"/>
              <w:rPr>
                <w:rFonts w:eastAsia="Arial" w:cs="Arial"/>
                <w:sz w:val="20"/>
                <w:szCs w:val="20"/>
              </w:rPr>
            </w:pPr>
            <w:r w:rsidRPr="22EF7ED8">
              <w:rPr>
                <w:rFonts w:eastAsia="Arial" w:cs="Arial"/>
                <w:sz w:val="20"/>
                <w:szCs w:val="20"/>
              </w:rPr>
              <w:t>Versie</w:t>
            </w:r>
          </w:p>
        </w:tc>
        <w:tc>
          <w:tcPr>
            <w:tcW w:w="6547" w:type="dxa"/>
          </w:tcPr>
          <w:p w14:paraId="39A3D674" w14:textId="77777777" w:rsidR="00B0249A" w:rsidRDefault="00B0249A" w:rsidP="000C79CD">
            <w:pPr>
              <w:spacing w:before="120" w:after="0" w:line="240" w:lineRule="auto"/>
              <w:ind w:left="276"/>
              <w:rPr>
                <w:rFonts w:ascii="Arial" w:eastAsia="Arial" w:hAnsi="Arial" w:cs="Arial"/>
                <w:sz w:val="20"/>
                <w:szCs w:val="20"/>
              </w:rPr>
            </w:pPr>
            <w:r w:rsidRPr="22EF7ED8">
              <w:rPr>
                <w:rFonts w:ascii="Arial" w:eastAsia="Arial" w:hAnsi="Arial" w:cs="Arial"/>
                <w:sz w:val="20"/>
                <w:szCs w:val="20"/>
              </w:rPr>
              <w:t>0.1</w:t>
            </w:r>
          </w:p>
        </w:tc>
      </w:tr>
      <w:tr w:rsidR="00B0249A" w14:paraId="3E117A63" w14:textId="77777777" w:rsidTr="000C79CD">
        <w:trPr>
          <w:trHeight w:val="225"/>
        </w:trPr>
        <w:tc>
          <w:tcPr>
            <w:tcW w:w="2513" w:type="dxa"/>
          </w:tcPr>
          <w:p w14:paraId="53B8F689" w14:textId="77777777" w:rsidR="00B0249A" w:rsidRDefault="00B0249A" w:rsidP="000C79CD">
            <w:pPr>
              <w:pStyle w:val="Adresregel"/>
              <w:spacing w:before="120" w:after="0" w:line="240" w:lineRule="auto"/>
              <w:ind w:left="450" w:firstLine="450"/>
              <w:rPr>
                <w:rFonts w:eastAsia="Arial" w:cs="Arial"/>
                <w:sz w:val="20"/>
                <w:szCs w:val="20"/>
              </w:rPr>
            </w:pPr>
            <w:r w:rsidRPr="22EF7ED8">
              <w:rPr>
                <w:rFonts w:eastAsia="Arial" w:cs="Arial"/>
                <w:sz w:val="20"/>
                <w:szCs w:val="20"/>
              </w:rPr>
              <w:t>Datum</w:t>
            </w:r>
          </w:p>
        </w:tc>
        <w:tc>
          <w:tcPr>
            <w:tcW w:w="6547" w:type="dxa"/>
          </w:tcPr>
          <w:p w14:paraId="79D6BCAF" w14:textId="77777777" w:rsidR="00B0249A" w:rsidRDefault="00B0249A" w:rsidP="000C79CD">
            <w:pPr>
              <w:spacing w:before="120" w:after="0" w:line="240" w:lineRule="auto"/>
              <w:ind w:left="276"/>
            </w:pPr>
            <w:r w:rsidRPr="22EF7ED8">
              <w:rPr>
                <w:rFonts w:ascii="Arial" w:eastAsia="Arial" w:hAnsi="Arial" w:cs="Arial"/>
                <w:sz w:val="20"/>
                <w:szCs w:val="20"/>
              </w:rPr>
              <w:t>.....</w:t>
            </w:r>
          </w:p>
        </w:tc>
      </w:tr>
      <w:tr w:rsidR="00B0249A" w14:paraId="4D041B8E" w14:textId="77777777" w:rsidTr="000C79CD">
        <w:trPr>
          <w:trHeight w:val="225"/>
        </w:trPr>
        <w:tc>
          <w:tcPr>
            <w:tcW w:w="2513" w:type="dxa"/>
          </w:tcPr>
          <w:p w14:paraId="3F9108B3" w14:textId="77777777" w:rsidR="00B0249A" w:rsidRDefault="00B0249A" w:rsidP="000C79CD">
            <w:pPr>
              <w:pStyle w:val="Adresregel"/>
              <w:spacing w:before="120" w:after="0" w:line="240" w:lineRule="auto"/>
              <w:ind w:left="450" w:firstLine="450"/>
              <w:rPr>
                <w:rFonts w:eastAsia="Arial" w:cs="Arial"/>
                <w:sz w:val="20"/>
                <w:szCs w:val="20"/>
              </w:rPr>
            </w:pPr>
            <w:r w:rsidRPr="22EF7ED8">
              <w:rPr>
                <w:rFonts w:eastAsia="Arial" w:cs="Arial"/>
                <w:sz w:val="20"/>
                <w:szCs w:val="20"/>
              </w:rPr>
              <w:t>Status</w:t>
            </w:r>
          </w:p>
        </w:tc>
        <w:tc>
          <w:tcPr>
            <w:tcW w:w="6547" w:type="dxa"/>
          </w:tcPr>
          <w:p w14:paraId="3A07819C" w14:textId="77777777" w:rsidR="00B0249A" w:rsidRDefault="00B0249A" w:rsidP="000C79CD">
            <w:pPr>
              <w:spacing w:before="120" w:after="0" w:line="240" w:lineRule="auto"/>
              <w:ind w:left="276"/>
              <w:rPr>
                <w:rFonts w:ascii="Arial" w:eastAsia="Arial" w:hAnsi="Arial" w:cs="Arial"/>
                <w:sz w:val="20"/>
                <w:szCs w:val="20"/>
              </w:rPr>
            </w:pPr>
            <w:r w:rsidRPr="22EF7ED8">
              <w:rPr>
                <w:rFonts w:ascii="Arial" w:eastAsia="Arial" w:hAnsi="Arial" w:cs="Arial"/>
                <w:sz w:val="20"/>
                <w:szCs w:val="20"/>
              </w:rPr>
              <w:t>Model versie</w:t>
            </w:r>
          </w:p>
        </w:tc>
      </w:tr>
    </w:tbl>
    <w:p w14:paraId="0C3B1B74" w14:textId="77777777" w:rsidR="00763F3B" w:rsidRDefault="00763F3B" w:rsidP="00763F3B">
      <w:pPr>
        <w:spacing w:before="120" w:after="0" w:line="240" w:lineRule="auto"/>
        <w:rPr>
          <w:rFonts w:ascii="Verdana" w:hAnsi="Verdana"/>
          <w:sz w:val="18"/>
          <w:szCs w:val="18"/>
        </w:rPr>
      </w:pPr>
      <w:bookmarkStart w:id="58" w:name="_Toc1875370967"/>
      <w:bookmarkStart w:id="59" w:name="_Toc177715492"/>
    </w:p>
    <w:p w14:paraId="7B0BDBEB" w14:textId="5F02DF3D" w:rsidR="00491082" w:rsidRPr="00806BD6" w:rsidRDefault="00491082" w:rsidP="00806BD6">
      <w:pPr>
        <w:spacing w:before="120" w:after="0" w:line="240" w:lineRule="auto"/>
        <w:rPr>
          <w:rFonts w:ascii="Verdana" w:eastAsia="Arial" w:hAnsi="Verdana" w:cs="Arial"/>
          <w:color w:val="0070C0"/>
          <w:sz w:val="18"/>
          <w:szCs w:val="18"/>
        </w:rPr>
      </w:pPr>
      <w:r w:rsidRPr="00806BD6">
        <w:rPr>
          <w:rFonts w:ascii="Verdana" w:eastAsia="Arial" w:hAnsi="Verdana" w:cs="Arial"/>
          <w:color w:val="0070C0"/>
          <w:sz w:val="18"/>
          <w:szCs w:val="18"/>
        </w:rPr>
        <w:t xml:space="preserve">Uitgangspunten </w:t>
      </w:r>
      <w:proofErr w:type="spellStart"/>
      <w:r w:rsidRPr="00806BD6">
        <w:rPr>
          <w:rFonts w:ascii="Verdana" w:eastAsia="Arial" w:hAnsi="Verdana" w:cs="Arial"/>
          <w:color w:val="0070C0"/>
          <w:sz w:val="18"/>
          <w:szCs w:val="18"/>
        </w:rPr>
        <w:t>retransitie</w:t>
      </w:r>
      <w:bookmarkEnd w:id="58"/>
      <w:bookmarkEnd w:id="59"/>
      <w:proofErr w:type="spellEnd"/>
    </w:p>
    <w:p w14:paraId="1100B498" w14:textId="6E1EF4A9" w:rsidR="00491082" w:rsidRPr="005735BD" w:rsidRDefault="00491082" w:rsidP="00491082">
      <w:pPr>
        <w:spacing w:before="120" w:after="0" w:line="240" w:lineRule="auto"/>
        <w:rPr>
          <w:rFonts w:ascii="Verdana" w:eastAsia="Arial" w:hAnsi="Verdana" w:cs="Arial"/>
          <w:color w:val="000000" w:themeColor="text1"/>
          <w:sz w:val="18"/>
          <w:szCs w:val="18"/>
        </w:rPr>
      </w:pPr>
      <w:r w:rsidRPr="005735BD">
        <w:rPr>
          <w:rFonts w:ascii="Verdana" w:eastAsia="Arial" w:hAnsi="Verdana" w:cs="Arial"/>
          <w:color w:val="000000" w:themeColor="text1"/>
          <w:sz w:val="18"/>
          <w:szCs w:val="18"/>
        </w:rPr>
        <w:t xml:space="preserve">In dit </w:t>
      </w:r>
      <w:proofErr w:type="spellStart"/>
      <w:r w:rsidRPr="005735BD">
        <w:rPr>
          <w:rFonts w:ascii="Verdana" w:eastAsia="Arial" w:hAnsi="Verdana" w:cs="Arial"/>
          <w:color w:val="000000" w:themeColor="text1"/>
          <w:sz w:val="18"/>
          <w:szCs w:val="18"/>
        </w:rPr>
        <w:t>Exitplan</w:t>
      </w:r>
      <w:proofErr w:type="spellEnd"/>
      <w:r w:rsidRPr="005735BD">
        <w:rPr>
          <w:rFonts w:ascii="Verdana" w:eastAsia="Arial" w:hAnsi="Verdana" w:cs="Arial"/>
          <w:color w:val="000000" w:themeColor="text1"/>
          <w:sz w:val="18"/>
          <w:szCs w:val="18"/>
        </w:rPr>
        <w:t xml:space="preserve"> worden de stappen, voorwaarden en eisen beschreven welke in acht genomen moeten worden bij een </w:t>
      </w:r>
      <w:proofErr w:type="spellStart"/>
      <w:r w:rsidRPr="005735BD">
        <w:rPr>
          <w:rFonts w:ascii="Verdana" w:eastAsia="Arial" w:hAnsi="Verdana" w:cs="Arial"/>
          <w:color w:val="000000" w:themeColor="text1"/>
          <w:sz w:val="18"/>
          <w:szCs w:val="18"/>
        </w:rPr>
        <w:t>retransitie</w:t>
      </w:r>
      <w:proofErr w:type="spellEnd"/>
      <w:r w:rsidRPr="005735BD">
        <w:rPr>
          <w:rFonts w:ascii="Verdana" w:eastAsia="Arial" w:hAnsi="Verdana" w:cs="Arial"/>
          <w:color w:val="000000" w:themeColor="text1"/>
          <w:sz w:val="18"/>
          <w:szCs w:val="18"/>
        </w:rPr>
        <w:t xml:space="preserve">. Onder een </w:t>
      </w:r>
      <w:proofErr w:type="spellStart"/>
      <w:r w:rsidRPr="005735BD">
        <w:rPr>
          <w:rFonts w:ascii="Verdana" w:eastAsia="Arial" w:hAnsi="Verdana" w:cs="Arial"/>
          <w:color w:val="000000" w:themeColor="text1"/>
          <w:sz w:val="18"/>
          <w:szCs w:val="18"/>
        </w:rPr>
        <w:t>retransitie</w:t>
      </w:r>
      <w:proofErr w:type="spellEnd"/>
      <w:r w:rsidRPr="005735BD">
        <w:rPr>
          <w:rFonts w:ascii="Verdana" w:eastAsia="Arial" w:hAnsi="Verdana" w:cs="Arial"/>
          <w:color w:val="000000" w:themeColor="text1"/>
          <w:sz w:val="18"/>
          <w:szCs w:val="18"/>
        </w:rPr>
        <w:t xml:space="preserve"> wordt verstaan de overdracht van de dienstverlening van Opdrachtnemer naar Opdrachtgever of een ontvangende leverancier waarmee de opdrachtgever een (Nadere) overeenkomst heeft gesloten (hierna: Ontvangende partij) bij beëindiging van </w:t>
      </w:r>
      <w:r w:rsidR="005735BD">
        <w:rPr>
          <w:rFonts w:ascii="Verdana" w:eastAsia="Arial" w:hAnsi="Verdana" w:cs="Arial"/>
          <w:color w:val="000000" w:themeColor="text1"/>
          <w:sz w:val="18"/>
          <w:szCs w:val="18"/>
        </w:rPr>
        <w:t xml:space="preserve">de Overeenkomst </w:t>
      </w:r>
      <w:proofErr w:type="spellStart"/>
      <w:r w:rsidR="005735BD">
        <w:rPr>
          <w:rFonts w:ascii="Verdana" w:eastAsia="Arial" w:hAnsi="Verdana" w:cs="Arial"/>
          <w:color w:val="000000" w:themeColor="text1"/>
          <w:sz w:val="18"/>
          <w:szCs w:val="18"/>
        </w:rPr>
        <w:t>danwel</w:t>
      </w:r>
      <w:proofErr w:type="spellEnd"/>
      <w:r w:rsidR="005735BD">
        <w:rPr>
          <w:rFonts w:ascii="Verdana" w:eastAsia="Arial" w:hAnsi="Verdana" w:cs="Arial"/>
          <w:color w:val="000000" w:themeColor="text1"/>
          <w:sz w:val="18"/>
          <w:szCs w:val="18"/>
        </w:rPr>
        <w:t xml:space="preserve"> </w:t>
      </w:r>
      <w:r w:rsidRPr="005735BD">
        <w:rPr>
          <w:rFonts w:ascii="Verdana" w:eastAsia="Arial" w:hAnsi="Verdana" w:cs="Arial"/>
          <w:color w:val="000000" w:themeColor="text1"/>
          <w:sz w:val="18"/>
          <w:szCs w:val="18"/>
        </w:rPr>
        <w:t>een Nadere overeenkomst.</w:t>
      </w:r>
    </w:p>
    <w:p w14:paraId="631CE62F" w14:textId="77777777" w:rsidR="00491082" w:rsidRPr="005735BD" w:rsidRDefault="00491082" w:rsidP="00491082">
      <w:pPr>
        <w:spacing w:before="120" w:after="0" w:line="240" w:lineRule="auto"/>
        <w:rPr>
          <w:rFonts w:ascii="Verdana" w:eastAsia="Arial" w:hAnsi="Verdana" w:cs="Arial"/>
          <w:color w:val="000000" w:themeColor="text1"/>
          <w:sz w:val="18"/>
          <w:szCs w:val="18"/>
        </w:rPr>
      </w:pPr>
      <w:r w:rsidRPr="005735BD">
        <w:rPr>
          <w:rFonts w:ascii="Verdana" w:eastAsia="Arial" w:hAnsi="Verdana" w:cs="Arial"/>
          <w:color w:val="000000" w:themeColor="text1"/>
          <w:sz w:val="18"/>
          <w:szCs w:val="18"/>
        </w:rPr>
        <w:t xml:space="preserve">De </w:t>
      </w:r>
      <w:proofErr w:type="spellStart"/>
      <w:r w:rsidRPr="005735BD">
        <w:rPr>
          <w:rFonts w:ascii="Verdana" w:eastAsia="Arial" w:hAnsi="Verdana" w:cs="Arial"/>
          <w:color w:val="000000" w:themeColor="text1"/>
          <w:sz w:val="18"/>
          <w:szCs w:val="18"/>
        </w:rPr>
        <w:t>retransitie</w:t>
      </w:r>
      <w:proofErr w:type="spellEnd"/>
      <w:r w:rsidRPr="005735BD">
        <w:rPr>
          <w:rFonts w:ascii="Verdana" w:eastAsia="Arial" w:hAnsi="Verdana" w:cs="Arial"/>
          <w:color w:val="000000" w:themeColor="text1"/>
          <w:sz w:val="18"/>
          <w:szCs w:val="18"/>
        </w:rPr>
        <w:t xml:space="preserve"> kan tussentijds plaats vinden op verzoek van Opdrachtgever, dan wel tussentijds als gevolg van een ernstig tekortschieten van Opdrachtnemer, dan wel beëindiging aan het einde van de looptijd van de Overeenkomst. Onafhankelijk van de aanleiding verwacht Opdrachtgever dat Opdrachtnemer in al deze gevallen medewerking verleent aan de </w:t>
      </w:r>
      <w:proofErr w:type="spellStart"/>
      <w:r w:rsidRPr="005735BD">
        <w:rPr>
          <w:rFonts w:ascii="Verdana" w:eastAsia="Arial" w:hAnsi="Verdana" w:cs="Arial"/>
          <w:color w:val="000000" w:themeColor="text1"/>
          <w:sz w:val="18"/>
          <w:szCs w:val="18"/>
        </w:rPr>
        <w:t>retransitie</w:t>
      </w:r>
      <w:proofErr w:type="spellEnd"/>
      <w:r w:rsidRPr="005735BD">
        <w:rPr>
          <w:rFonts w:ascii="Verdana" w:eastAsia="Arial" w:hAnsi="Verdana" w:cs="Arial"/>
          <w:color w:val="000000" w:themeColor="text1"/>
          <w:sz w:val="18"/>
          <w:szCs w:val="18"/>
        </w:rPr>
        <w:t>, waarbij in alle gevallen de voorwaarden in de Overeenkomst leidend zijn.</w:t>
      </w:r>
    </w:p>
    <w:p w14:paraId="66B79767" w14:textId="77777777" w:rsidR="00491082" w:rsidRPr="005735BD" w:rsidRDefault="00491082" w:rsidP="00491082">
      <w:pPr>
        <w:spacing w:before="120" w:after="0" w:line="240" w:lineRule="auto"/>
        <w:rPr>
          <w:rFonts w:ascii="Verdana" w:eastAsia="Arial" w:hAnsi="Verdana" w:cs="Arial"/>
          <w:color w:val="000000" w:themeColor="text1"/>
          <w:sz w:val="18"/>
          <w:szCs w:val="18"/>
        </w:rPr>
      </w:pPr>
      <w:r w:rsidRPr="005735BD">
        <w:rPr>
          <w:rFonts w:ascii="Verdana" w:eastAsia="Arial" w:hAnsi="Verdana" w:cs="Arial"/>
          <w:color w:val="000000" w:themeColor="text1"/>
          <w:sz w:val="18"/>
          <w:szCs w:val="18"/>
        </w:rPr>
        <w:t xml:space="preserve">Dit </w:t>
      </w:r>
      <w:proofErr w:type="spellStart"/>
      <w:r w:rsidRPr="005735BD">
        <w:rPr>
          <w:rFonts w:ascii="Verdana" w:eastAsia="Arial" w:hAnsi="Verdana" w:cs="Arial"/>
          <w:color w:val="000000" w:themeColor="text1"/>
          <w:sz w:val="18"/>
          <w:szCs w:val="18"/>
        </w:rPr>
        <w:t>Exitplan</w:t>
      </w:r>
      <w:proofErr w:type="spellEnd"/>
      <w:r w:rsidRPr="005735BD">
        <w:rPr>
          <w:rFonts w:ascii="Verdana" w:eastAsia="Arial" w:hAnsi="Verdana" w:cs="Arial"/>
          <w:color w:val="000000" w:themeColor="text1"/>
          <w:sz w:val="18"/>
          <w:szCs w:val="18"/>
        </w:rPr>
        <w:t xml:space="preserve"> dient het commitment van Opdrachtnemer aan het </w:t>
      </w:r>
      <w:proofErr w:type="spellStart"/>
      <w:r w:rsidRPr="005735BD">
        <w:rPr>
          <w:rFonts w:ascii="Verdana" w:eastAsia="Arial" w:hAnsi="Verdana" w:cs="Arial"/>
          <w:color w:val="000000" w:themeColor="text1"/>
          <w:sz w:val="18"/>
          <w:szCs w:val="18"/>
        </w:rPr>
        <w:t>retransitie</w:t>
      </w:r>
      <w:proofErr w:type="spellEnd"/>
      <w:r w:rsidRPr="005735BD">
        <w:rPr>
          <w:rFonts w:ascii="Verdana" w:eastAsia="Arial" w:hAnsi="Verdana" w:cs="Arial"/>
          <w:color w:val="000000" w:themeColor="text1"/>
          <w:sz w:val="18"/>
          <w:szCs w:val="18"/>
        </w:rPr>
        <w:t xml:space="preserve"> traject te bevestigen.</w:t>
      </w:r>
    </w:p>
    <w:p w14:paraId="2C382DB3" w14:textId="77777777" w:rsidR="00491082" w:rsidRPr="005735BD" w:rsidRDefault="00491082" w:rsidP="00491082">
      <w:pPr>
        <w:spacing w:before="120" w:after="0" w:line="240" w:lineRule="auto"/>
        <w:rPr>
          <w:rFonts w:ascii="Verdana" w:eastAsia="Arial" w:hAnsi="Verdana" w:cs="Arial"/>
          <w:color w:val="000000" w:themeColor="text1"/>
          <w:sz w:val="18"/>
          <w:szCs w:val="18"/>
        </w:rPr>
      </w:pPr>
      <w:r w:rsidRPr="005735BD">
        <w:rPr>
          <w:rFonts w:ascii="Verdana" w:eastAsia="Arial" w:hAnsi="Verdana" w:cs="Arial"/>
          <w:color w:val="000000" w:themeColor="text1"/>
          <w:sz w:val="18"/>
          <w:szCs w:val="18"/>
        </w:rPr>
        <w:t xml:space="preserve">Het </w:t>
      </w:r>
      <w:proofErr w:type="spellStart"/>
      <w:r w:rsidRPr="005735BD">
        <w:rPr>
          <w:rFonts w:ascii="Verdana" w:eastAsia="Arial" w:hAnsi="Verdana" w:cs="Arial"/>
          <w:color w:val="000000" w:themeColor="text1"/>
          <w:sz w:val="18"/>
          <w:szCs w:val="18"/>
        </w:rPr>
        <w:t>Exitplan</w:t>
      </w:r>
      <w:proofErr w:type="spellEnd"/>
      <w:r w:rsidRPr="005735BD">
        <w:rPr>
          <w:rFonts w:ascii="Verdana" w:eastAsia="Arial" w:hAnsi="Verdana" w:cs="Arial"/>
          <w:color w:val="000000" w:themeColor="text1"/>
          <w:sz w:val="18"/>
          <w:szCs w:val="18"/>
        </w:rPr>
        <w:t xml:space="preserve"> is gebaseerd op de uitgangspunten van de “Gedragscode Re-transitie” van het Platform Outsourcing Nederland.</w:t>
      </w:r>
    </w:p>
    <w:p w14:paraId="023DF95C" w14:textId="77777777" w:rsidR="00491082" w:rsidRPr="005735BD" w:rsidRDefault="00491082" w:rsidP="00491082">
      <w:pPr>
        <w:spacing w:before="120" w:after="0" w:line="240" w:lineRule="auto"/>
        <w:rPr>
          <w:rFonts w:ascii="Verdana" w:eastAsia="Arial" w:hAnsi="Verdana" w:cs="Arial"/>
          <w:color w:val="000000" w:themeColor="text1"/>
          <w:sz w:val="18"/>
          <w:szCs w:val="18"/>
        </w:rPr>
      </w:pPr>
    </w:p>
    <w:p w14:paraId="1E93DCEC" w14:textId="77777777" w:rsidR="00491082" w:rsidRPr="00806BD6" w:rsidRDefault="00491082" w:rsidP="00806BD6">
      <w:pPr>
        <w:spacing w:before="120" w:after="0" w:line="240" w:lineRule="auto"/>
        <w:rPr>
          <w:rFonts w:ascii="Verdana" w:eastAsia="Arial" w:hAnsi="Verdana" w:cs="Arial"/>
          <w:b/>
          <w:bCs/>
          <w:color w:val="0070C0"/>
          <w:sz w:val="18"/>
          <w:szCs w:val="18"/>
        </w:rPr>
      </w:pPr>
      <w:bookmarkStart w:id="60" w:name="_Toc900276391"/>
      <w:bookmarkStart w:id="61" w:name="_Toc177715493"/>
      <w:r w:rsidRPr="00806BD6">
        <w:rPr>
          <w:rFonts w:ascii="Verdana" w:hAnsi="Verdana"/>
          <w:color w:val="0070C0"/>
          <w:sz w:val="18"/>
          <w:szCs w:val="18"/>
        </w:rPr>
        <w:t xml:space="preserve">Wijzigingen </w:t>
      </w:r>
      <w:proofErr w:type="spellStart"/>
      <w:r w:rsidRPr="00806BD6">
        <w:rPr>
          <w:rFonts w:ascii="Verdana" w:hAnsi="Verdana"/>
          <w:color w:val="0070C0"/>
          <w:sz w:val="18"/>
          <w:szCs w:val="18"/>
        </w:rPr>
        <w:t>Exitplan</w:t>
      </w:r>
      <w:bookmarkEnd w:id="60"/>
      <w:bookmarkEnd w:id="61"/>
      <w:proofErr w:type="spellEnd"/>
    </w:p>
    <w:p w14:paraId="298EFA71" w14:textId="77777777" w:rsidR="00491082" w:rsidRPr="005735BD" w:rsidRDefault="00491082" w:rsidP="00491082">
      <w:pPr>
        <w:spacing w:before="120" w:after="0" w:line="240" w:lineRule="auto"/>
        <w:rPr>
          <w:rFonts w:ascii="Verdana" w:eastAsia="Arial" w:hAnsi="Verdana" w:cs="Arial"/>
          <w:color w:val="000000" w:themeColor="text1"/>
          <w:sz w:val="18"/>
          <w:szCs w:val="18"/>
        </w:rPr>
      </w:pPr>
      <w:r w:rsidRPr="005735BD">
        <w:rPr>
          <w:rFonts w:ascii="Verdana" w:eastAsia="Arial" w:hAnsi="Verdana" w:cs="Arial"/>
          <w:color w:val="000000" w:themeColor="text1"/>
          <w:sz w:val="18"/>
          <w:szCs w:val="18"/>
        </w:rPr>
        <w:t xml:space="preserve">Het </w:t>
      </w:r>
      <w:proofErr w:type="spellStart"/>
      <w:r w:rsidRPr="005735BD">
        <w:rPr>
          <w:rFonts w:ascii="Verdana" w:eastAsia="Arial" w:hAnsi="Verdana" w:cs="Arial"/>
          <w:color w:val="000000" w:themeColor="text1"/>
          <w:sz w:val="18"/>
          <w:szCs w:val="18"/>
        </w:rPr>
        <w:t>Exitplan</w:t>
      </w:r>
      <w:proofErr w:type="spellEnd"/>
      <w:r w:rsidRPr="005735BD">
        <w:rPr>
          <w:rFonts w:ascii="Verdana" w:eastAsia="Arial" w:hAnsi="Verdana" w:cs="Arial"/>
          <w:color w:val="000000" w:themeColor="text1"/>
          <w:sz w:val="18"/>
          <w:szCs w:val="18"/>
        </w:rPr>
        <w:t xml:space="preserve"> is onderhevig aan wijzigingen. Wijzigingen kunnen gebaseerd zijn op:</w:t>
      </w:r>
    </w:p>
    <w:p w14:paraId="6D2A8E13" w14:textId="77777777" w:rsidR="00491082" w:rsidRPr="005735BD" w:rsidRDefault="00491082" w:rsidP="00491082">
      <w:pPr>
        <w:pStyle w:val="Lijstalinea"/>
        <w:numPr>
          <w:ilvl w:val="0"/>
          <w:numId w:val="40"/>
        </w:numPr>
        <w:spacing w:before="120"/>
        <w:ind w:left="1134"/>
        <w:rPr>
          <w:rFonts w:ascii="Verdana" w:eastAsia="Arial" w:hAnsi="Verdana" w:cs="Arial"/>
          <w:color w:val="000000" w:themeColor="text1"/>
          <w:sz w:val="18"/>
          <w:szCs w:val="18"/>
        </w:rPr>
      </w:pPr>
      <w:r w:rsidRPr="005735BD">
        <w:rPr>
          <w:rFonts w:ascii="Verdana" w:eastAsia="Arial" w:hAnsi="Verdana" w:cs="Arial"/>
          <w:color w:val="000000" w:themeColor="text1"/>
          <w:sz w:val="18"/>
          <w:szCs w:val="18"/>
        </w:rPr>
        <w:t xml:space="preserve">Aanvullende details vereist; </w:t>
      </w:r>
    </w:p>
    <w:p w14:paraId="1499649E" w14:textId="77777777" w:rsidR="00491082" w:rsidRPr="005735BD" w:rsidRDefault="00491082" w:rsidP="00491082">
      <w:pPr>
        <w:pStyle w:val="Lijstalinea"/>
        <w:numPr>
          <w:ilvl w:val="0"/>
          <w:numId w:val="40"/>
        </w:numPr>
        <w:spacing w:before="120"/>
        <w:ind w:left="1134"/>
        <w:rPr>
          <w:rFonts w:ascii="Verdana" w:eastAsia="Arial" w:hAnsi="Verdana" w:cs="Arial"/>
          <w:color w:val="000000" w:themeColor="text1"/>
          <w:sz w:val="18"/>
          <w:szCs w:val="18"/>
        </w:rPr>
      </w:pPr>
      <w:r w:rsidRPr="005735BD">
        <w:rPr>
          <w:rFonts w:ascii="Verdana" w:eastAsia="Arial" w:hAnsi="Verdana" w:cs="Arial"/>
          <w:color w:val="000000" w:themeColor="text1"/>
          <w:sz w:val="18"/>
          <w:szCs w:val="18"/>
        </w:rPr>
        <w:t xml:space="preserve">Verbeterd inzicht in de technologie; </w:t>
      </w:r>
    </w:p>
    <w:p w14:paraId="5BB5C2A9" w14:textId="77777777" w:rsidR="00491082" w:rsidRPr="005735BD" w:rsidRDefault="00491082" w:rsidP="00491082">
      <w:pPr>
        <w:pStyle w:val="Lijstalinea"/>
        <w:numPr>
          <w:ilvl w:val="0"/>
          <w:numId w:val="40"/>
        </w:numPr>
        <w:spacing w:before="120"/>
        <w:ind w:left="1134"/>
        <w:rPr>
          <w:rFonts w:ascii="Verdana" w:eastAsia="Arial" w:hAnsi="Verdana" w:cs="Arial"/>
          <w:color w:val="000000" w:themeColor="text1"/>
          <w:sz w:val="18"/>
          <w:szCs w:val="18"/>
        </w:rPr>
      </w:pPr>
      <w:r w:rsidRPr="005735BD">
        <w:rPr>
          <w:rFonts w:ascii="Verdana" w:eastAsia="Arial" w:hAnsi="Verdana" w:cs="Arial"/>
          <w:color w:val="000000" w:themeColor="text1"/>
          <w:sz w:val="18"/>
          <w:szCs w:val="18"/>
        </w:rPr>
        <w:t xml:space="preserve">Beschikbaarheid van medewerkers; </w:t>
      </w:r>
    </w:p>
    <w:p w14:paraId="66F9AF40" w14:textId="77777777" w:rsidR="00491082" w:rsidRPr="005735BD" w:rsidRDefault="00491082" w:rsidP="00491082">
      <w:pPr>
        <w:pStyle w:val="Lijstalinea"/>
        <w:numPr>
          <w:ilvl w:val="0"/>
          <w:numId w:val="40"/>
        </w:numPr>
        <w:spacing w:before="120"/>
        <w:ind w:left="1134"/>
        <w:rPr>
          <w:rFonts w:ascii="Verdana" w:eastAsia="Arial" w:hAnsi="Verdana" w:cs="Arial"/>
          <w:color w:val="000000" w:themeColor="text1"/>
          <w:sz w:val="18"/>
          <w:szCs w:val="18"/>
        </w:rPr>
      </w:pPr>
      <w:r w:rsidRPr="005735BD">
        <w:rPr>
          <w:rFonts w:ascii="Verdana" w:eastAsia="Arial" w:hAnsi="Verdana" w:cs="Arial"/>
          <w:color w:val="000000" w:themeColor="text1"/>
          <w:sz w:val="18"/>
          <w:szCs w:val="18"/>
        </w:rPr>
        <w:t xml:space="preserve">Andere type wijzigingen. </w:t>
      </w:r>
    </w:p>
    <w:p w14:paraId="13C50CA2" w14:textId="77777777" w:rsidR="00491082" w:rsidRPr="005735BD" w:rsidRDefault="00491082" w:rsidP="00491082">
      <w:pPr>
        <w:spacing w:before="120" w:after="0" w:line="240" w:lineRule="auto"/>
        <w:rPr>
          <w:rFonts w:ascii="Verdana" w:eastAsia="Arial" w:hAnsi="Verdana" w:cs="Arial"/>
          <w:color w:val="000000" w:themeColor="text1"/>
          <w:sz w:val="18"/>
          <w:szCs w:val="18"/>
        </w:rPr>
      </w:pPr>
      <w:r w:rsidRPr="005735BD">
        <w:rPr>
          <w:rFonts w:ascii="Verdana" w:eastAsia="Arial" w:hAnsi="Verdana" w:cs="Arial"/>
          <w:color w:val="000000" w:themeColor="text1"/>
          <w:sz w:val="18"/>
          <w:szCs w:val="18"/>
        </w:rPr>
        <w:t>Gedurende de Overeenkomst zal Opdrachtnemer ten minste één maal per jaar het plan actualiseren, tenzij er geen wijzigingen zijn geweest die actualiseren nodig maken.</w:t>
      </w:r>
    </w:p>
    <w:p w14:paraId="0982694A" w14:textId="77777777" w:rsidR="00491082" w:rsidRPr="005735BD" w:rsidRDefault="00491082" w:rsidP="00491082">
      <w:pPr>
        <w:spacing w:before="120" w:after="0" w:line="240" w:lineRule="auto"/>
        <w:rPr>
          <w:rFonts w:ascii="Verdana" w:eastAsia="Arial" w:hAnsi="Verdana" w:cs="Arial"/>
          <w:color w:val="000000" w:themeColor="text1"/>
          <w:sz w:val="18"/>
          <w:szCs w:val="18"/>
        </w:rPr>
      </w:pPr>
      <w:r w:rsidRPr="005735BD">
        <w:rPr>
          <w:rFonts w:ascii="Verdana" w:eastAsia="Arial" w:hAnsi="Verdana" w:cs="Arial"/>
          <w:color w:val="000000" w:themeColor="text1"/>
          <w:sz w:val="18"/>
          <w:szCs w:val="18"/>
        </w:rPr>
        <w:t xml:space="preserve">De </w:t>
      </w:r>
      <w:proofErr w:type="spellStart"/>
      <w:r w:rsidRPr="005735BD">
        <w:rPr>
          <w:rFonts w:ascii="Verdana" w:eastAsia="Arial" w:hAnsi="Verdana" w:cs="Arial"/>
          <w:color w:val="000000" w:themeColor="text1"/>
          <w:sz w:val="18"/>
          <w:szCs w:val="18"/>
        </w:rPr>
        <w:t>retransitiemanager</w:t>
      </w:r>
      <w:proofErr w:type="spellEnd"/>
      <w:r w:rsidRPr="005735BD">
        <w:rPr>
          <w:rFonts w:ascii="Verdana" w:eastAsia="Arial" w:hAnsi="Verdana" w:cs="Arial"/>
          <w:color w:val="000000" w:themeColor="text1"/>
          <w:sz w:val="18"/>
          <w:szCs w:val="18"/>
        </w:rPr>
        <w:t xml:space="preserve"> aan de zijde van Opdrachtnemer, de transitiemanager aan de zijde van de nieuwe Opdrachtnemer en het aangewezen point of contact aan de zijde van de Opdrachtgever zullen gezamenlijk aan het begin van de </w:t>
      </w:r>
      <w:proofErr w:type="spellStart"/>
      <w:r w:rsidRPr="005735BD">
        <w:rPr>
          <w:rFonts w:ascii="Verdana" w:eastAsia="Arial" w:hAnsi="Verdana" w:cs="Arial"/>
          <w:color w:val="000000" w:themeColor="text1"/>
          <w:sz w:val="18"/>
          <w:szCs w:val="18"/>
        </w:rPr>
        <w:t>retransitie</w:t>
      </w:r>
      <w:proofErr w:type="spellEnd"/>
      <w:r w:rsidRPr="005735BD">
        <w:rPr>
          <w:rFonts w:ascii="Verdana" w:eastAsia="Arial" w:hAnsi="Verdana" w:cs="Arial"/>
          <w:color w:val="000000" w:themeColor="text1"/>
          <w:sz w:val="18"/>
          <w:szCs w:val="18"/>
        </w:rPr>
        <w:t xml:space="preserve"> de exacte invulling van het traject vastleggen.</w:t>
      </w:r>
    </w:p>
    <w:p w14:paraId="6B0DE577" w14:textId="77777777" w:rsidR="00491082" w:rsidRPr="005735BD" w:rsidRDefault="00491082" w:rsidP="00491082">
      <w:pPr>
        <w:spacing w:before="120" w:after="0" w:line="240" w:lineRule="auto"/>
        <w:rPr>
          <w:rFonts w:ascii="Verdana" w:eastAsia="Arial" w:hAnsi="Verdana" w:cs="Arial"/>
          <w:color w:val="000000" w:themeColor="text1"/>
          <w:sz w:val="18"/>
          <w:szCs w:val="18"/>
        </w:rPr>
      </w:pPr>
    </w:p>
    <w:p w14:paraId="0F28FF2B" w14:textId="77777777" w:rsidR="00491082" w:rsidRPr="00806BD6" w:rsidRDefault="00491082" w:rsidP="00806BD6">
      <w:pPr>
        <w:spacing w:before="120" w:after="0" w:line="240" w:lineRule="auto"/>
        <w:rPr>
          <w:rFonts w:ascii="Verdana" w:hAnsi="Verdana"/>
          <w:color w:val="0070C0"/>
          <w:sz w:val="18"/>
          <w:szCs w:val="18"/>
        </w:rPr>
      </w:pPr>
      <w:bookmarkStart w:id="62" w:name="_Toc1871857713"/>
      <w:bookmarkStart w:id="63" w:name="_Toc177715494"/>
      <w:r w:rsidRPr="00806BD6">
        <w:rPr>
          <w:rFonts w:ascii="Verdana" w:hAnsi="Verdana"/>
          <w:color w:val="0070C0"/>
          <w:sz w:val="18"/>
          <w:szCs w:val="18"/>
        </w:rPr>
        <w:t>Eisen en Randvoorwaarden</w:t>
      </w:r>
      <w:bookmarkEnd w:id="62"/>
      <w:bookmarkEnd w:id="63"/>
      <w:r w:rsidRPr="00806BD6">
        <w:rPr>
          <w:rFonts w:ascii="Verdana" w:hAnsi="Verdana"/>
          <w:color w:val="0070C0"/>
          <w:sz w:val="18"/>
          <w:szCs w:val="18"/>
        </w:rPr>
        <w:t xml:space="preserve"> </w:t>
      </w:r>
    </w:p>
    <w:p w14:paraId="32D1CEB1" w14:textId="59974483" w:rsidR="00491082" w:rsidRPr="005735BD" w:rsidRDefault="00491082" w:rsidP="00491082">
      <w:pPr>
        <w:spacing w:before="120" w:after="0" w:line="240" w:lineRule="auto"/>
        <w:rPr>
          <w:rFonts w:ascii="Verdana" w:eastAsia="Arial" w:hAnsi="Verdana" w:cs="Arial"/>
          <w:color w:val="000000" w:themeColor="text1"/>
          <w:sz w:val="18"/>
          <w:szCs w:val="18"/>
        </w:rPr>
      </w:pPr>
      <w:r w:rsidRPr="005735BD">
        <w:rPr>
          <w:rFonts w:ascii="Verdana" w:eastAsia="Arial" w:hAnsi="Verdana" w:cs="Arial"/>
          <w:color w:val="000000" w:themeColor="text1"/>
          <w:sz w:val="18"/>
          <w:szCs w:val="18"/>
        </w:rPr>
        <w:t xml:space="preserve">Binnen </w:t>
      </w:r>
      <w:r w:rsidR="0088163B">
        <w:rPr>
          <w:rFonts w:ascii="Verdana" w:eastAsia="Arial" w:hAnsi="Verdana" w:cs="Arial"/>
          <w:color w:val="000000" w:themeColor="text1"/>
          <w:sz w:val="18"/>
          <w:szCs w:val="18"/>
        </w:rPr>
        <w:t>2 maanden</w:t>
      </w:r>
      <w:r w:rsidRPr="005735BD">
        <w:rPr>
          <w:rFonts w:ascii="Verdana" w:eastAsia="Arial" w:hAnsi="Verdana" w:cs="Arial"/>
          <w:color w:val="000000" w:themeColor="text1"/>
          <w:sz w:val="18"/>
          <w:szCs w:val="18"/>
        </w:rPr>
        <w:t xml:space="preserve"> na opdrachtverstrekking zal Opdrachtnemer in concept het </w:t>
      </w:r>
      <w:proofErr w:type="spellStart"/>
      <w:r w:rsidRPr="005735BD">
        <w:rPr>
          <w:rFonts w:ascii="Verdana" w:eastAsia="Arial" w:hAnsi="Verdana" w:cs="Arial"/>
          <w:color w:val="000000" w:themeColor="text1"/>
          <w:sz w:val="18"/>
          <w:szCs w:val="18"/>
        </w:rPr>
        <w:t>Exitplan</w:t>
      </w:r>
      <w:proofErr w:type="spellEnd"/>
      <w:r w:rsidRPr="005735BD">
        <w:rPr>
          <w:rFonts w:ascii="Verdana" w:eastAsia="Arial" w:hAnsi="Verdana" w:cs="Arial"/>
          <w:color w:val="000000" w:themeColor="text1"/>
          <w:sz w:val="18"/>
          <w:szCs w:val="18"/>
        </w:rPr>
        <w:t xml:space="preserve"> aan Opdrachtgever voorleggen. Dat </w:t>
      </w:r>
      <w:proofErr w:type="spellStart"/>
      <w:r w:rsidRPr="005735BD">
        <w:rPr>
          <w:rFonts w:ascii="Verdana" w:eastAsia="Arial" w:hAnsi="Verdana" w:cs="Arial"/>
          <w:color w:val="000000" w:themeColor="text1"/>
          <w:sz w:val="18"/>
          <w:szCs w:val="18"/>
        </w:rPr>
        <w:t>Exitplan</w:t>
      </w:r>
      <w:proofErr w:type="spellEnd"/>
      <w:r w:rsidRPr="005735BD">
        <w:rPr>
          <w:rFonts w:ascii="Verdana" w:eastAsia="Arial" w:hAnsi="Verdana" w:cs="Arial"/>
          <w:color w:val="000000" w:themeColor="text1"/>
          <w:sz w:val="18"/>
          <w:szCs w:val="18"/>
        </w:rPr>
        <w:t xml:space="preserve"> dient te beantwoorden aan de eisen die daaraan in dit document gesteld zijn en dient meer in het algemeen te beantwoorden aan de professionele eisen die aan een </w:t>
      </w:r>
      <w:proofErr w:type="spellStart"/>
      <w:r w:rsidRPr="005735BD">
        <w:rPr>
          <w:rFonts w:ascii="Verdana" w:eastAsia="Arial" w:hAnsi="Verdana" w:cs="Arial"/>
          <w:color w:val="000000" w:themeColor="text1"/>
          <w:sz w:val="18"/>
          <w:szCs w:val="18"/>
        </w:rPr>
        <w:t>Exitplan</w:t>
      </w:r>
      <w:proofErr w:type="spellEnd"/>
      <w:r w:rsidRPr="005735BD">
        <w:rPr>
          <w:rFonts w:ascii="Verdana" w:eastAsia="Arial" w:hAnsi="Verdana" w:cs="Arial"/>
          <w:color w:val="000000" w:themeColor="text1"/>
          <w:sz w:val="18"/>
          <w:szCs w:val="18"/>
        </w:rPr>
        <w:t xml:space="preserve"> moeten worden gesteld, zulks tegen de achtergrond van de essentiële taken die Opdrachtgever heeft te vervullen en de daarvoor geldende randvoorwaarden van continuïteit en kwaliteit van de diensten van Opdrachtgever, en daarmee van de Diensten beschreven in de Nadere overeenkomst (de Prestatie).</w:t>
      </w:r>
    </w:p>
    <w:p w14:paraId="35F32D60" w14:textId="77777777" w:rsidR="00491082" w:rsidRPr="005735BD" w:rsidRDefault="00491082" w:rsidP="00491082">
      <w:pPr>
        <w:spacing w:before="120" w:after="0" w:line="240" w:lineRule="auto"/>
        <w:rPr>
          <w:rFonts w:ascii="Verdana" w:eastAsia="Arial" w:hAnsi="Verdana" w:cs="Arial"/>
          <w:color w:val="000000" w:themeColor="text1"/>
          <w:sz w:val="18"/>
          <w:szCs w:val="18"/>
        </w:rPr>
      </w:pPr>
      <w:r w:rsidRPr="005735BD">
        <w:rPr>
          <w:rFonts w:ascii="Verdana" w:eastAsia="Arial" w:hAnsi="Verdana" w:cs="Arial"/>
          <w:color w:val="000000" w:themeColor="text1"/>
          <w:sz w:val="18"/>
          <w:szCs w:val="18"/>
        </w:rPr>
        <w:t xml:space="preserve">Gedurende de Overeenkomst zal Opdrachtnemer, ten minste één maal per jaar, voor adequate actualisatie van het </w:t>
      </w:r>
      <w:proofErr w:type="spellStart"/>
      <w:r w:rsidRPr="005735BD">
        <w:rPr>
          <w:rFonts w:ascii="Verdana" w:eastAsia="Arial" w:hAnsi="Verdana" w:cs="Arial"/>
          <w:color w:val="000000" w:themeColor="text1"/>
          <w:sz w:val="18"/>
          <w:szCs w:val="18"/>
        </w:rPr>
        <w:t>Exitplan</w:t>
      </w:r>
      <w:proofErr w:type="spellEnd"/>
      <w:r w:rsidRPr="005735BD">
        <w:rPr>
          <w:rFonts w:ascii="Verdana" w:eastAsia="Arial" w:hAnsi="Verdana" w:cs="Arial"/>
          <w:color w:val="000000" w:themeColor="text1"/>
          <w:sz w:val="18"/>
          <w:szCs w:val="18"/>
        </w:rPr>
        <w:t xml:space="preserve"> zorgen, tenzij er geen wijzigingen zijn geweest die actualiseren nodig maken.</w:t>
      </w:r>
    </w:p>
    <w:p w14:paraId="4D2083E1" w14:textId="0FFC3559" w:rsidR="00491082" w:rsidRPr="005735BD" w:rsidRDefault="00491082" w:rsidP="00491082">
      <w:pPr>
        <w:spacing w:before="120" w:after="0" w:line="240" w:lineRule="auto"/>
        <w:rPr>
          <w:rFonts w:ascii="Verdana" w:eastAsia="Arial" w:hAnsi="Verdana" w:cs="Arial"/>
          <w:color w:val="000000" w:themeColor="text1"/>
          <w:sz w:val="18"/>
          <w:szCs w:val="18"/>
        </w:rPr>
      </w:pPr>
      <w:r w:rsidRPr="005735BD">
        <w:rPr>
          <w:rFonts w:ascii="Verdana" w:eastAsia="Arial" w:hAnsi="Verdana" w:cs="Arial"/>
          <w:color w:val="000000" w:themeColor="text1"/>
          <w:sz w:val="18"/>
          <w:szCs w:val="18"/>
        </w:rPr>
        <w:lastRenderedPageBreak/>
        <w:t xml:space="preserve">Het </w:t>
      </w:r>
      <w:proofErr w:type="spellStart"/>
      <w:r w:rsidRPr="005735BD">
        <w:rPr>
          <w:rFonts w:ascii="Verdana" w:eastAsia="Arial" w:hAnsi="Verdana" w:cs="Arial"/>
          <w:color w:val="000000" w:themeColor="text1"/>
          <w:sz w:val="18"/>
          <w:szCs w:val="18"/>
        </w:rPr>
        <w:t>Exitplan</w:t>
      </w:r>
      <w:proofErr w:type="spellEnd"/>
      <w:r w:rsidRPr="005735BD">
        <w:rPr>
          <w:rFonts w:ascii="Verdana" w:eastAsia="Arial" w:hAnsi="Verdana" w:cs="Arial"/>
          <w:color w:val="000000" w:themeColor="text1"/>
          <w:sz w:val="18"/>
          <w:szCs w:val="18"/>
        </w:rPr>
        <w:t xml:space="preserve"> en de actualisaties daarvan behoeven voorafgaande instemming van Opdrachtgever. Bij geschillen over (het onthouden van) instemming zullen Partijen deze conform de Overeenkomst beslechten.</w:t>
      </w:r>
    </w:p>
    <w:p w14:paraId="73703DEE" w14:textId="77777777" w:rsidR="00491082" w:rsidRPr="005735BD" w:rsidRDefault="00491082" w:rsidP="00491082">
      <w:pPr>
        <w:spacing w:before="120" w:after="0" w:line="240" w:lineRule="auto"/>
        <w:rPr>
          <w:rFonts w:ascii="Verdana" w:eastAsia="Arial" w:hAnsi="Verdana" w:cs="Arial"/>
          <w:color w:val="000000" w:themeColor="text1"/>
          <w:sz w:val="18"/>
          <w:szCs w:val="18"/>
        </w:rPr>
      </w:pPr>
      <w:r w:rsidRPr="005735BD">
        <w:rPr>
          <w:rFonts w:ascii="Verdana" w:eastAsia="Arial" w:hAnsi="Verdana" w:cs="Arial"/>
          <w:color w:val="000000" w:themeColor="text1"/>
          <w:sz w:val="18"/>
          <w:szCs w:val="18"/>
        </w:rPr>
        <w:t xml:space="preserve">In alle gevallen waarin de Overeenkomst geheel of gedeeltelijk tot een einde komt – of dit nu het gevolg is van tijdsverloop, ontbinding, opzegging of een andere oorzaak – is Opdrachtgever bevoegd de verplichtingen in te roepen die Opdrachtnemer op zich heeft genomen in dit </w:t>
      </w:r>
      <w:proofErr w:type="spellStart"/>
      <w:r w:rsidRPr="005735BD">
        <w:rPr>
          <w:rFonts w:ascii="Verdana" w:eastAsia="Arial" w:hAnsi="Verdana" w:cs="Arial"/>
          <w:color w:val="000000" w:themeColor="text1"/>
          <w:sz w:val="18"/>
          <w:szCs w:val="18"/>
        </w:rPr>
        <w:t>Exitplan</w:t>
      </w:r>
      <w:proofErr w:type="spellEnd"/>
      <w:r w:rsidRPr="005735BD">
        <w:rPr>
          <w:rFonts w:ascii="Verdana" w:eastAsia="Arial" w:hAnsi="Verdana" w:cs="Arial"/>
          <w:color w:val="000000" w:themeColor="text1"/>
          <w:sz w:val="18"/>
          <w:szCs w:val="18"/>
        </w:rPr>
        <w:t xml:space="preserve">. Wanneer de Overeenkomst eindigt, ongeacht op welke grond, zal Opdrachtnemer Opdrachtgever alle door Opdrachtgever benodigde bijstand verlenen met als doel: </w:t>
      </w:r>
    </w:p>
    <w:p w14:paraId="3404C295" w14:textId="77777777" w:rsidR="00491082" w:rsidRPr="005735BD" w:rsidRDefault="00491082" w:rsidP="00491082">
      <w:pPr>
        <w:pStyle w:val="Lijstalinea"/>
        <w:numPr>
          <w:ilvl w:val="0"/>
          <w:numId w:val="39"/>
        </w:numPr>
        <w:spacing w:before="120"/>
        <w:ind w:left="567" w:hanging="283"/>
        <w:rPr>
          <w:rFonts w:ascii="Verdana" w:eastAsia="Arial" w:hAnsi="Verdana" w:cs="Arial"/>
          <w:color w:val="000000" w:themeColor="text1"/>
          <w:sz w:val="18"/>
          <w:szCs w:val="18"/>
        </w:rPr>
      </w:pPr>
      <w:r w:rsidRPr="005735BD">
        <w:rPr>
          <w:rFonts w:ascii="Verdana" w:eastAsia="Arial" w:hAnsi="Verdana" w:cs="Arial"/>
          <w:color w:val="000000" w:themeColor="text1"/>
          <w:sz w:val="18"/>
          <w:szCs w:val="18"/>
        </w:rPr>
        <w:t>potentiële opvolgers van Opdrachtnemer in staat te stellen om zich een indruk te verschaffen van de Diensten en hoe deze (zullen) worden geleverd; en</w:t>
      </w:r>
    </w:p>
    <w:p w14:paraId="35A98FFE" w14:textId="77777777" w:rsidR="00491082" w:rsidRPr="005735BD" w:rsidRDefault="00491082" w:rsidP="00491082">
      <w:pPr>
        <w:pStyle w:val="Lijstalinea"/>
        <w:numPr>
          <w:ilvl w:val="0"/>
          <w:numId w:val="39"/>
        </w:numPr>
        <w:spacing w:before="120"/>
        <w:ind w:left="567" w:hanging="283"/>
        <w:rPr>
          <w:rFonts w:ascii="Verdana" w:eastAsia="Arial" w:hAnsi="Verdana" w:cs="Arial"/>
          <w:color w:val="000000" w:themeColor="text1"/>
          <w:sz w:val="18"/>
          <w:szCs w:val="18"/>
        </w:rPr>
      </w:pPr>
      <w:r w:rsidRPr="005735BD">
        <w:rPr>
          <w:rFonts w:ascii="Verdana" w:eastAsia="Arial" w:hAnsi="Verdana" w:cs="Arial"/>
          <w:color w:val="000000" w:themeColor="text1"/>
          <w:sz w:val="18"/>
          <w:szCs w:val="18"/>
        </w:rPr>
        <w:t>Opdrachtgever en/of een Ontvangende partij in staat te stellen de Diensten over te nemen; en</w:t>
      </w:r>
    </w:p>
    <w:p w14:paraId="4505D026" w14:textId="77777777" w:rsidR="00491082" w:rsidRPr="005735BD" w:rsidRDefault="00491082" w:rsidP="00491082">
      <w:pPr>
        <w:pStyle w:val="Lijstalinea"/>
        <w:numPr>
          <w:ilvl w:val="0"/>
          <w:numId w:val="39"/>
        </w:numPr>
        <w:spacing w:before="120"/>
        <w:ind w:left="567" w:hanging="283"/>
        <w:rPr>
          <w:rFonts w:ascii="Verdana" w:eastAsia="Arial" w:hAnsi="Verdana" w:cs="Arial"/>
          <w:color w:val="000000" w:themeColor="text1"/>
          <w:sz w:val="18"/>
          <w:szCs w:val="18"/>
        </w:rPr>
      </w:pPr>
      <w:r w:rsidRPr="005735BD">
        <w:rPr>
          <w:rFonts w:ascii="Verdana" w:eastAsia="Arial" w:hAnsi="Verdana" w:cs="Arial"/>
          <w:color w:val="000000" w:themeColor="text1"/>
          <w:sz w:val="18"/>
          <w:szCs w:val="18"/>
        </w:rPr>
        <w:t>storingen en kwaliteitsvermindering met betrekking tot de Diensten in verband met de overdracht van de dienstverlening te voorkomen of te beperken.</w:t>
      </w:r>
    </w:p>
    <w:p w14:paraId="0B0F2995" w14:textId="48B3F9F8" w:rsidR="00491082" w:rsidRPr="005735BD" w:rsidRDefault="00491082" w:rsidP="00491082">
      <w:pPr>
        <w:spacing w:before="120" w:after="0" w:line="240" w:lineRule="auto"/>
        <w:rPr>
          <w:rFonts w:ascii="Verdana" w:eastAsia="Arial" w:hAnsi="Verdana" w:cs="Arial"/>
          <w:color w:val="000000" w:themeColor="text1"/>
          <w:sz w:val="18"/>
          <w:szCs w:val="18"/>
        </w:rPr>
      </w:pPr>
      <w:r w:rsidRPr="005735BD">
        <w:rPr>
          <w:rFonts w:ascii="Verdana" w:eastAsia="Arial" w:hAnsi="Verdana" w:cs="Arial"/>
          <w:color w:val="000000" w:themeColor="text1"/>
          <w:sz w:val="18"/>
          <w:szCs w:val="18"/>
        </w:rPr>
        <w:t xml:space="preserve">Bij de </w:t>
      </w:r>
      <w:proofErr w:type="spellStart"/>
      <w:r w:rsidRPr="005735BD">
        <w:rPr>
          <w:rFonts w:ascii="Verdana" w:eastAsia="Arial" w:hAnsi="Verdana" w:cs="Arial"/>
          <w:color w:val="000000" w:themeColor="text1"/>
          <w:sz w:val="18"/>
          <w:szCs w:val="18"/>
        </w:rPr>
        <w:t>Retransitie</w:t>
      </w:r>
      <w:proofErr w:type="spellEnd"/>
      <w:r w:rsidRPr="005735BD">
        <w:rPr>
          <w:rFonts w:ascii="Verdana" w:eastAsia="Arial" w:hAnsi="Verdana" w:cs="Arial"/>
          <w:color w:val="000000" w:themeColor="text1"/>
          <w:sz w:val="18"/>
          <w:szCs w:val="18"/>
        </w:rPr>
        <w:t xml:space="preserve"> staat de continuïteit van de bedrijfsprocessen van Opdrachtgever voorop. Opdrachtnemer zal een volledig overdrachtsdossier samenstellen, dat ten</w:t>
      </w:r>
      <w:r w:rsidR="00E2756B">
        <w:rPr>
          <w:rFonts w:ascii="Verdana" w:eastAsia="Arial" w:hAnsi="Verdana" w:cs="Arial"/>
          <w:color w:val="000000" w:themeColor="text1"/>
          <w:sz w:val="18"/>
          <w:szCs w:val="18"/>
        </w:rPr>
        <w:t xml:space="preserve"> </w:t>
      </w:r>
      <w:r w:rsidRPr="005735BD">
        <w:rPr>
          <w:rFonts w:ascii="Verdana" w:eastAsia="Arial" w:hAnsi="Verdana" w:cs="Arial"/>
          <w:color w:val="000000" w:themeColor="text1"/>
          <w:sz w:val="18"/>
          <w:szCs w:val="18"/>
        </w:rPr>
        <w:t>minste bevat:</w:t>
      </w:r>
    </w:p>
    <w:p w14:paraId="5FBB028F" w14:textId="77777777" w:rsidR="00491082" w:rsidRPr="005735BD" w:rsidRDefault="00491082" w:rsidP="00491082">
      <w:pPr>
        <w:pStyle w:val="Lijstalinea"/>
        <w:numPr>
          <w:ilvl w:val="0"/>
          <w:numId w:val="38"/>
        </w:numPr>
        <w:spacing w:before="120"/>
        <w:rPr>
          <w:rFonts w:ascii="Verdana" w:eastAsia="Arial" w:hAnsi="Verdana" w:cs="Arial"/>
          <w:color w:val="000000" w:themeColor="text1"/>
          <w:sz w:val="18"/>
          <w:szCs w:val="18"/>
        </w:rPr>
      </w:pPr>
      <w:r w:rsidRPr="005735BD">
        <w:rPr>
          <w:rFonts w:ascii="Verdana" w:eastAsia="Arial" w:hAnsi="Verdana" w:cs="Arial"/>
          <w:color w:val="000000" w:themeColor="text1"/>
          <w:sz w:val="18"/>
          <w:szCs w:val="18"/>
        </w:rPr>
        <w:t>actuele beschrijving van de software architectuur van de Prestatie;</w:t>
      </w:r>
    </w:p>
    <w:p w14:paraId="245E0217" w14:textId="77777777" w:rsidR="00491082" w:rsidRPr="005735BD" w:rsidRDefault="00491082" w:rsidP="00491082">
      <w:pPr>
        <w:pStyle w:val="Lijstalinea"/>
        <w:numPr>
          <w:ilvl w:val="0"/>
          <w:numId w:val="38"/>
        </w:numPr>
        <w:spacing w:before="120"/>
        <w:rPr>
          <w:rFonts w:ascii="Verdana" w:eastAsia="Arial" w:hAnsi="Verdana" w:cs="Arial"/>
          <w:color w:val="000000" w:themeColor="text1"/>
          <w:sz w:val="18"/>
          <w:szCs w:val="18"/>
        </w:rPr>
      </w:pPr>
      <w:r w:rsidRPr="005735BD">
        <w:rPr>
          <w:rFonts w:ascii="Verdana" w:eastAsia="Arial" w:hAnsi="Verdana" w:cs="Arial"/>
          <w:color w:val="000000" w:themeColor="text1"/>
          <w:sz w:val="18"/>
          <w:szCs w:val="18"/>
        </w:rPr>
        <w:t>gedetailleerde configuratiegegevens, inclusief software en versie aanduiding per apparaat en onderlinge relaties, verzameld in de configuratie management database;</w:t>
      </w:r>
    </w:p>
    <w:p w14:paraId="4582F38A" w14:textId="77777777" w:rsidR="00491082" w:rsidRPr="005735BD" w:rsidRDefault="00491082" w:rsidP="00491082">
      <w:pPr>
        <w:pStyle w:val="Lijstalinea"/>
        <w:numPr>
          <w:ilvl w:val="0"/>
          <w:numId w:val="38"/>
        </w:numPr>
        <w:spacing w:before="120"/>
        <w:rPr>
          <w:rFonts w:ascii="Verdana" w:eastAsia="Arial" w:hAnsi="Verdana" w:cs="Arial"/>
          <w:color w:val="000000" w:themeColor="text1"/>
          <w:sz w:val="18"/>
          <w:szCs w:val="18"/>
        </w:rPr>
      </w:pPr>
      <w:r w:rsidRPr="005735BD">
        <w:rPr>
          <w:rFonts w:ascii="Verdana" w:eastAsia="Arial" w:hAnsi="Verdana" w:cs="Arial"/>
          <w:color w:val="000000" w:themeColor="text1"/>
          <w:sz w:val="18"/>
          <w:szCs w:val="18"/>
        </w:rPr>
        <w:t>gebruiksinstructies (werkinstructies) met betrekking tot gebruik van beheermiddelen;</w:t>
      </w:r>
    </w:p>
    <w:p w14:paraId="4BC5BE0A" w14:textId="77777777" w:rsidR="00491082" w:rsidRPr="005735BD" w:rsidRDefault="00491082" w:rsidP="00491082">
      <w:pPr>
        <w:pStyle w:val="Lijstalinea"/>
        <w:numPr>
          <w:ilvl w:val="0"/>
          <w:numId w:val="38"/>
        </w:numPr>
        <w:spacing w:before="120"/>
        <w:rPr>
          <w:rFonts w:ascii="Verdana" w:eastAsia="Arial" w:hAnsi="Verdana" w:cs="Arial"/>
          <w:color w:val="000000" w:themeColor="text1"/>
          <w:sz w:val="18"/>
          <w:szCs w:val="18"/>
        </w:rPr>
      </w:pPr>
      <w:r w:rsidRPr="005735BD">
        <w:rPr>
          <w:rFonts w:ascii="Verdana" w:eastAsia="Arial" w:hAnsi="Verdana" w:cs="Arial"/>
          <w:color w:val="000000" w:themeColor="text1"/>
          <w:sz w:val="18"/>
          <w:szCs w:val="18"/>
        </w:rPr>
        <w:t>bijgewerkt overzicht van bestaande procedures;</w:t>
      </w:r>
    </w:p>
    <w:p w14:paraId="7C18555A" w14:textId="77777777" w:rsidR="00491082" w:rsidRPr="005735BD" w:rsidRDefault="00491082" w:rsidP="00491082">
      <w:pPr>
        <w:pStyle w:val="Lijstalinea"/>
        <w:numPr>
          <w:ilvl w:val="0"/>
          <w:numId w:val="38"/>
        </w:numPr>
        <w:spacing w:before="120"/>
        <w:rPr>
          <w:rFonts w:ascii="Verdana" w:eastAsia="Arial" w:hAnsi="Verdana" w:cs="Arial"/>
          <w:color w:val="000000" w:themeColor="text1"/>
          <w:sz w:val="18"/>
          <w:szCs w:val="18"/>
        </w:rPr>
      </w:pPr>
      <w:r w:rsidRPr="005735BD">
        <w:rPr>
          <w:rFonts w:ascii="Verdana" w:eastAsia="Arial" w:hAnsi="Verdana" w:cs="Arial"/>
          <w:color w:val="000000" w:themeColor="text1"/>
          <w:sz w:val="18"/>
          <w:szCs w:val="18"/>
        </w:rPr>
        <w:t xml:space="preserve">log gegevens betreffende incidenten en oplossingen, via bijvoorbeeld een </w:t>
      </w:r>
      <w:proofErr w:type="spellStart"/>
      <w:r w:rsidRPr="005735BD">
        <w:rPr>
          <w:rFonts w:ascii="Verdana" w:eastAsia="Arial" w:hAnsi="Verdana" w:cs="Arial"/>
          <w:color w:val="000000" w:themeColor="text1"/>
          <w:sz w:val="18"/>
          <w:szCs w:val="18"/>
        </w:rPr>
        <w:t>Jira</w:t>
      </w:r>
      <w:proofErr w:type="spellEnd"/>
      <w:r w:rsidRPr="005735BD">
        <w:rPr>
          <w:rFonts w:ascii="Verdana" w:eastAsia="Arial" w:hAnsi="Verdana" w:cs="Arial"/>
          <w:color w:val="000000" w:themeColor="text1"/>
          <w:sz w:val="18"/>
          <w:szCs w:val="18"/>
        </w:rPr>
        <w:t xml:space="preserve"> export, over minimaal de laatste 12 maanden;</w:t>
      </w:r>
    </w:p>
    <w:p w14:paraId="4C8F6816" w14:textId="77777777" w:rsidR="00491082" w:rsidRPr="005735BD" w:rsidRDefault="00491082" w:rsidP="00491082">
      <w:pPr>
        <w:pStyle w:val="Lijstalinea"/>
        <w:numPr>
          <w:ilvl w:val="0"/>
          <w:numId w:val="38"/>
        </w:numPr>
        <w:spacing w:before="120"/>
        <w:rPr>
          <w:rFonts w:ascii="Verdana" w:eastAsia="Arial" w:hAnsi="Verdana" w:cs="Arial"/>
          <w:color w:val="000000" w:themeColor="text1"/>
          <w:sz w:val="18"/>
          <w:szCs w:val="18"/>
        </w:rPr>
      </w:pPr>
      <w:r w:rsidRPr="005735BD">
        <w:rPr>
          <w:rFonts w:ascii="Verdana" w:eastAsia="Arial" w:hAnsi="Verdana" w:cs="Arial"/>
          <w:color w:val="000000" w:themeColor="text1"/>
          <w:sz w:val="18"/>
          <w:szCs w:val="18"/>
        </w:rPr>
        <w:t>gegevens betreffende wijzigingen: aantal standaard wijzigingen per categorie over de laatste twaalf maanden (per maand) en aantal niet standaard wijzigingen (duur, omvang, omzet) inclusief de nog openstaande (</w:t>
      </w:r>
      <w:proofErr w:type="spellStart"/>
      <w:r w:rsidRPr="005735BD">
        <w:rPr>
          <w:rFonts w:ascii="Verdana" w:eastAsia="Arial" w:hAnsi="Verdana" w:cs="Arial"/>
          <w:color w:val="000000" w:themeColor="text1"/>
          <w:sz w:val="18"/>
          <w:szCs w:val="18"/>
        </w:rPr>
        <w:t>backlog</w:t>
      </w:r>
      <w:proofErr w:type="spellEnd"/>
      <w:r w:rsidRPr="005735BD">
        <w:rPr>
          <w:rFonts w:ascii="Verdana" w:eastAsia="Arial" w:hAnsi="Verdana" w:cs="Arial"/>
          <w:color w:val="000000" w:themeColor="text1"/>
          <w:sz w:val="18"/>
          <w:szCs w:val="18"/>
        </w:rPr>
        <w:t>) items;</w:t>
      </w:r>
    </w:p>
    <w:p w14:paraId="349900B7" w14:textId="77777777" w:rsidR="00491082" w:rsidRPr="005735BD" w:rsidRDefault="00491082" w:rsidP="00491082">
      <w:pPr>
        <w:pStyle w:val="Lijstalinea"/>
        <w:numPr>
          <w:ilvl w:val="0"/>
          <w:numId w:val="38"/>
        </w:numPr>
        <w:spacing w:before="120"/>
        <w:rPr>
          <w:rFonts w:ascii="Verdana" w:eastAsia="Arial" w:hAnsi="Verdana" w:cs="Arial"/>
          <w:color w:val="000000" w:themeColor="text1"/>
          <w:sz w:val="18"/>
          <w:szCs w:val="18"/>
        </w:rPr>
      </w:pPr>
      <w:r w:rsidRPr="005735BD">
        <w:rPr>
          <w:rFonts w:ascii="Verdana" w:eastAsia="Arial" w:hAnsi="Verdana" w:cs="Arial"/>
          <w:color w:val="000000" w:themeColor="text1"/>
          <w:sz w:val="18"/>
          <w:szCs w:val="18"/>
        </w:rPr>
        <w:t>de ontwikkelde Software (standaardpakket en maatwerk) in objectcode en broncode, databases en alle bijbehorende documentatie.</w:t>
      </w:r>
    </w:p>
    <w:p w14:paraId="6CBD3575" w14:textId="77777777" w:rsidR="00491082" w:rsidRPr="005735BD" w:rsidRDefault="00491082" w:rsidP="00491082">
      <w:pPr>
        <w:pStyle w:val="Lijstalinea"/>
        <w:numPr>
          <w:ilvl w:val="0"/>
          <w:numId w:val="38"/>
        </w:numPr>
        <w:spacing w:before="120"/>
        <w:rPr>
          <w:rFonts w:ascii="Verdana" w:eastAsia="Arial" w:hAnsi="Verdana" w:cs="Arial"/>
          <w:color w:val="000000" w:themeColor="text1"/>
          <w:sz w:val="18"/>
          <w:szCs w:val="18"/>
        </w:rPr>
      </w:pPr>
      <w:r w:rsidRPr="005735BD">
        <w:rPr>
          <w:rFonts w:ascii="Verdana" w:eastAsia="Arial" w:hAnsi="Verdana" w:cs="Arial"/>
          <w:color w:val="000000" w:themeColor="text1"/>
          <w:sz w:val="18"/>
          <w:szCs w:val="18"/>
        </w:rPr>
        <w:t xml:space="preserve">Alle benodigde </w:t>
      </w:r>
      <w:proofErr w:type="spellStart"/>
      <w:r w:rsidRPr="005735BD">
        <w:rPr>
          <w:rFonts w:ascii="Verdana" w:eastAsia="Arial" w:hAnsi="Verdana" w:cs="Arial"/>
          <w:color w:val="000000" w:themeColor="text1"/>
          <w:sz w:val="18"/>
          <w:szCs w:val="18"/>
        </w:rPr>
        <w:t>tooling</w:t>
      </w:r>
      <w:proofErr w:type="spellEnd"/>
      <w:r w:rsidRPr="005735BD">
        <w:rPr>
          <w:rFonts w:ascii="Verdana" w:eastAsia="Arial" w:hAnsi="Verdana" w:cs="Arial"/>
          <w:color w:val="000000" w:themeColor="text1"/>
          <w:sz w:val="18"/>
          <w:szCs w:val="18"/>
        </w:rPr>
        <w:t xml:space="preserve"> voor foutherstel, onderhoud, doorontwikkeling en beheer van het standaardpakket en maatwerk;</w:t>
      </w:r>
    </w:p>
    <w:p w14:paraId="31B8C68F" w14:textId="77777777" w:rsidR="00491082" w:rsidRPr="005735BD" w:rsidRDefault="00491082" w:rsidP="00491082">
      <w:pPr>
        <w:pStyle w:val="Lijstalinea"/>
        <w:numPr>
          <w:ilvl w:val="0"/>
          <w:numId w:val="38"/>
        </w:numPr>
        <w:spacing w:before="120"/>
        <w:rPr>
          <w:rFonts w:ascii="Verdana" w:eastAsia="Arial" w:hAnsi="Verdana" w:cs="Arial"/>
          <w:color w:val="000000" w:themeColor="text1"/>
          <w:sz w:val="18"/>
          <w:szCs w:val="18"/>
        </w:rPr>
      </w:pPr>
      <w:r w:rsidRPr="005735BD">
        <w:rPr>
          <w:rFonts w:ascii="Verdana" w:eastAsia="Arial" w:hAnsi="Verdana" w:cs="Arial"/>
          <w:color w:val="000000" w:themeColor="text1"/>
          <w:sz w:val="18"/>
          <w:szCs w:val="18"/>
        </w:rPr>
        <w:t xml:space="preserve">Plan van aanpak voor de </w:t>
      </w:r>
      <w:proofErr w:type="spellStart"/>
      <w:r w:rsidRPr="005735BD">
        <w:rPr>
          <w:rFonts w:ascii="Verdana" w:eastAsia="Arial" w:hAnsi="Verdana" w:cs="Arial"/>
          <w:color w:val="000000" w:themeColor="text1"/>
          <w:sz w:val="18"/>
          <w:szCs w:val="18"/>
        </w:rPr>
        <w:t>retransitie</w:t>
      </w:r>
      <w:proofErr w:type="spellEnd"/>
      <w:r w:rsidRPr="005735BD">
        <w:rPr>
          <w:rFonts w:ascii="Verdana" w:eastAsia="Arial" w:hAnsi="Verdana" w:cs="Arial"/>
          <w:color w:val="000000" w:themeColor="text1"/>
          <w:sz w:val="18"/>
          <w:szCs w:val="18"/>
        </w:rPr>
        <w:t xml:space="preserve"> van de Prestatie dat in ieder geval bevat:</w:t>
      </w:r>
    </w:p>
    <w:p w14:paraId="18A63BEF" w14:textId="77777777" w:rsidR="00491082" w:rsidRPr="005735BD" w:rsidRDefault="00491082" w:rsidP="00491082">
      <w:pPr>
        <w:pStyle w:val="Lijstalinea"/>
        <w:numPr>
          <w:ilvl w:val="1"/>
          <w:numId w:val="38"/>
        </w:numPr>
        <w:spacing w:before="120"/>
        <w:rPr>
          <w:rFonts w:ascii="Verdana" w:eastAsia="Arial" w:hAnsi="Verdana" w:cs="Arial"/>
          <w:color w:val="000000" w:themeColor="text1"/>
          <w:sz w:val="18"/>
          <w:szCs w:val="18"/>
        </w:rPr>
      </w:pPr>
      <w:r w:rsidRPr="005735BD">
        <w:rPr>
          <w:rFonts w:ascii="Verdana" w:eastAsia="Arial" w:hAnsi="Verdana" w:cs="Arial"/>
          <w:color w:val="000000" w:themeColor="text1"/>
          <w:sz w:val="18"/>
          <w:szCs w:val="18"/>
        </w:rPr>
        <w:t>Overzicht van betrokken/vereiste rollen/functionarissen inclusief verantwoordelijkheden;</w:t>
      </w:r>
    </w:p>
    <w:p w14:paraId="3C560D73" w14:textId="77777777" w:rsidR="00491082" w:rsidRPr="005735BD" w:rsidRDefault="00491082" w:rsidP="00491082">
      <w:pPr>
        <w:pStyle w:val="Lijstalinea"/>
        <w:numPr>
          <w:ilvl w:val="1"/>
          <w:numId w:val="38"/>
        </w:numPr>
        <w:spacing w:before="120"/>
        <w:rPr>
          <w:rFonts w:ascii="Verdana" w:eastAsia="Arial" w:hAnsi="Verdana" w:cs="Arial"/>
          <w:color w:val="000000" w:themeColor="text1"/>
          <w:sz w:val="18"/>
          <w:szCs w:val="18"/>
        </w:rPr>
      </w:pPr>
      <w:r w:rsidRPr="005735BD">
        <w:rPr>
          <w:rFonts w:ascii="Verdana" w:eastAsia="Arial" w:hAnsi="Verdana" w:cs="Arial"/>
          <w:color w:val="000000" w:themeColor="text1"/>
          <w:sz w:val="18"/>
          <w:szCs w:val="18"/>
        </w:rPr>
        <w:t>De scope en beschrijving van de levering;</w:t>
      </w:r>
    </w:p>
    <w:p w14:paraId="4C4ED582" w14:textId="77777777" w:rsidR="00491082" w:rsidRPr="005735BD" w:rsidRDefault="00491082" w:rsidP="00491082">
      <w:pPr>
        <w:pStyle w:val="Lijstalinea"/>
        <w:numPr>
          <w:ilvl w:val="1"/>
          <w:numId w:val="38"/>
        </w:numPr>
        <w:spacing w:before="120"/>
        <w:rPr>
          <w:rFonts w:ascii="Verdana" w:eastAsia="Arial" w:hAnsi="Verdana" w:cs="Arial"/>
          <w:color w:val="000000" w:themeColor="text1"/>
          <w:sz w:val="18"/>
          <w:szCs w:val="18"/>
        </w:rPr>
      </w:pPr>
      <w:proofErr w:type="spellStart"/>
      <w:r w:rsidRPr="005735BD">
        <w:rPr>
          <w:rFonts w:ascii="Verdana" w:eastAsia="Arial" w:hAnsi="Verdana" w:cs="Arial"/>
          <w:color w:val="000000" w:themeColor="text1"/>
          <w:sz w:val="18"/>
          <w:szCs w:val="18"/>
        </w:rPr>
        <w:t>Retransitie</w:t>
      </w:r>
      <w:proofErr w:type="spellEnd"/>
      <w:r w:rsidRPr="005735BD">
        <w:rPr>
          <w:rFonts w:ascii="Verdana" w:eastAsia="Arial" w:hAnsi="Verdana" w:cs="Arial"/>
          <w:color w:val="000000" w:themeColor="text1"/>
          <w:sz w:val="18"/>
          <w:szCs w:val="18"/>
        </w:rPr>
        <w:t xml:space="preserve"> model (fasering, werkwijze, activiteiten, deliverables); </w:t>
      </w:r>
    </w:p>
    <w:p w14:paraId="0761C92D" w14:textId="77777777" w:rsidR="00491082" w:rsidRPr="005735BD" w:rsidRDefault="00491082" w:rsidP="00491082">
      <w:pPr>
        <w:pStyle w:val="Lijstalinea"/>
        <w:numPr>
          <w:ilvl w:val="1"/>
          <w:numId w:val="38"/>
        </w:numPr>
        <w:spacing w:before="120"/>
        <w:rPr>
          <w:rFonts w:ascii="Verdana" w:eastAsia="Arial" w:hAnsi="Verdana" w:cs="Arial"/>
          <w:color w:val="000000" w:themeColor="text1"/>
          <w:sz w:val="18"/>
          <w:szCs w:val="18"/>
        </w:rPr>
      </w:pPr>
      <w:r w:rsidRPr="005735BD">
        <w:rPr>
          <w:rFonts w:ascii="Verdana" w:eastAsia="Arial" w:hAnsi="Verdana" w:cs="Arial"/>
          <w:color w:val="000000" w:themeColor="text1"/>
          <w:sz w:val="18"/>
          <w:szCs w:val="18"/>
          <w:lang w:val="en-GB"/>
        </w:rPr>
        <w:t xml:space="preserve">Risico’s </w:t>
      </w:r>
      <w:proofErr w:type="spellStart"/>
      <w:r w:rsidRPr="005735BD">
        <w:rPr>
          <w:rFonts w:ascii="Verdana" w:eastAsia="Arial" w:hAnsi="Verdana" w:cs="Arial"/>
          <w:color w:val="000000" w:themeColor="text1"/>
          <w:sz w:val="18"/>
          <w:szCs w:val="18"/>
          <w:lang w:val="en-GB"/>
        </w:rPr>
        <w:t>inclusief</w:t>
      </w:r>
      <w:proofErr w:type="spellEnd"/>
      <w:r w:rsidRPr="005735BD">
        <w:rPr>
          <w:rFonts w:ascii="Verdana" w:eastAsia="Arial" w:hAnsi="Verdana" w:cs="Arial"/>
          <w:color w:val="000000" w:themeColor="text1"/>
          <w:sz w:val="18"/>
          <w:szCs w:val="18"/>
          <w:lang w:val="en-GB"/>
        </w:rPr>
        <w:t xml:space="preserve"> </w:t>
      </w:r>
      <w:proofErr w:type="spellStart"/>
      <w:r w:rsidRPr="005735BD">
        <w:rPr>
          <w:rFonts w:ascii="Verdana" w:eastAsia="Arial" w:hAnsi="Verdana" w:cs="Arial"/>
          <w:color w:val="000000" w:themeColor="text1"/>
          <w:sz w:val="18"/>
          <w:szCs w:val="18"/>
          <w:lang w:val="en-GB"/>
        </w:rPr>
        <w:t>mitigatie</w:t>
      </w:r>
      <w:proofErr w:type="spellEnd"/>
    </w:p>
    <w:p w14:paraId="746694C3" w14:textId="398A76CC" w:rsidR="00A0198A" w:rsidRDefault="00491082" w:rsidP="00A0198A">
      <w:pPr>
        <w:spacing w:before="120" w:after="0" w:line="240" w:lineRule="auto"/>
        <w:rPr>
          <w:rFonts w:ascii="Verdana" w:eastAsia="Arial" w:hAnsi="Verdana" w:cs="Arial"/>
          <w:color w:val="000000" w:themeColor="text1"/>
          <w:sz w:val="18"/>
          <w:szCs w:val="18"/>
        </w:rPr>
      </w:pPr>
      <w:r w:rsidRPr="005735BD">
        <w:rPr>
          <w:rFonts w:ascii="Verdana" w:hAnsi="Verdana"/>
          <w:sz w:val="18"/>
          <w:szCs w:val="18"/>
        </w:rPr>
        <w:br/>
      </w:r>
      <w:r w:rsidRPr="005735BD">
        <w:rPr>
          <w:rFonts w:ascii="Verdana" w:eastAsia="Arial" w:hAnsi="Verdana" w:cs="Arial"/>
          <w:color w:val="000000" w:themeColor="text1"/>
          <w:sz w:val="18"/>
          <w:szCs w:val="18"/>
        </w:rPr>
        <w:t>Bij beëindiging van de Overeenkomst zal Opdrachtnemer binnen 1 maand alle (kopieën van) Opdrachtgever Gegevens, ontwikkelde Software en overige materialen (zoals verstrekte PCs, Laptops, Telefoons, Tokens) van of betreffende Opdrachtgever, aan Opdrachtgever afgeven en eventuele achtergebleven elektronische kopieën permanent verwijderen van haar computersystemen</w:t>
      </w:r>
      <w:r w:rsidR="00793D90">
        <w:rPr>
          <w:rFonts w:ascii="Verdana" w:eastAsia="Arial" w:hAnsi="Verdana" w:cs="Arial"/>
          <w:color w:val="000000" w:themeColor="text1"/>
          <w:sz w:val="18"/>
          <w:szCs w:val="18"/>
        </w:rPr>
        <w:t xml:space="preserve"> dan wel bij derden ondergebrachte gegevens</w:t>
      </w:r>
      <w:r w:rsidR="00D808F1">
        <w:rPr>
          <w:rFonts w:ascii="Verdana" w:eastAsia="Arial" w:hAnsi="Verdana" w:cs="Arial"/>
          <w:color w:val="000000" w:themeColor="text1"/>
          <w:sz w:val="18"/>
          <w:szCs w:val="18"/>
        </w:rPr>
        <w:t xml:space="preserve"> (waaronder tevens begrepen data in back-ups en soortgelijke faciliteiten)</w:t>
      </w:r>
      <w:r w:rsidRPr="005735BD">
        <w:rPr>
          <w:rFonts w:ascii="Verdana" w:eastAsia="Arial" w:hAnsi="Verdana" w:cs="Arial"/>
          <w:color w:val="000000" w:themeColor="text1"/>
          <w:sz w:val="18"/>
          <w:szCs w:val="18"/>
        </w:rPr>
        <w:t>, met uitzondering van zulke gegevens als nodig zijn om te voldoen aan wettelijke bewaarplichten van Opdrachtnemer, waarbij Opdrachtnemer aan Opdrachtgever dient aan te geven welke gegevens dit betreft en welke termijnen hierop worden toegepast.</w:t>
      </w:r>
    </w:p>
    <w:p w14:paraId="79AD9E32" w14:textId="77777777" w:rsidR="00A0198A" w:rsidRDefault="00327A3C" w:rsidP="00A0198A">
      <w:pPr>
        <w:spacing w:before="120" w:after="0" w:line="240" w:lineRule="auto"/>
        <w:rPr>
          <w:rFonts w:ascii="Verdana" w:eastAsia="Arial" w:hAnsi="Verdana" w:cs="Arial"/>
          <w:color w:val="000000" w:themeColor="text1"/>
          <w:sz w:val="18"/>
          <w:szCs w:val="18"/>
        </w:rPr>
      </w:pPr>
      <w:r w:rsidRPr="00A0198A">
        <w:rPr>
          <w:rFonts w:ascii="Verdana" w:eastAsia="Arial" w:hAnsi="Verdana" w:cs="Arial"/>
          <w:color w:val="000000" w:themeColor="text1"/>
          <w:sz w:val="18"/>
          <w:szCs w:val="18"/>
        </w:rPr>
        <w:t>De gegevens worden in de door Opdrachtgever aangegeven vorm en op de door Opdrachtgever aangegeven wijze terugbezorgd.</w:t>
      </w:r>
    </w:p>
    <w:p w14:paraId="68D9EBC4" w14:textId="05C1DFA6" w:rsidR="00327A3C" w:rsidRPr="00A0198A" w:rsidRDefault="00327A3C" w:rsidP="00A0198A">
      <w:pPr>
        <w:spacing w:before="120" w:after="0" w:line="240" w:lineRule="auto"/>
        <w:rPr>
          <w:rFonts w:ascii="Verdana" w:eastAsia="Arial" w:hAnsi="Verdana" w:cs="Arial"/>
          <w:color w:val="000000" w:themeColor="text1"/>
          <w:sz w:val="18"/>
          <w:szCs w:val="18"/>
        </w:rPr>
      </w:pPr>
      <w:r w:rsidRPr="00A0198A">
        <w:rPr>
          <w:rFonts w:ascii="Verdana" w:eastAsia="Arial" w:hAnsi="Verdana" w:cs="Arial"/>
          <w:color w:val="000000" w:themeColor="text1"/>
          <w:sz w:val="18"/>
          <w:szCs w:val="18"/>
        </w:rPr>
        <w:t xml:space="preserve">De gegevens worden als volgt terugbezorgd: </w:t>
      </w:r>
      <w:r w:rsidRPr="00A0198A">
        <w:rPr>
          <w:rFonts w:ascii="Verdana" w:eastAsia="Arial" w:hAnsi="Verdana" w:cs="Arial"/>
          <w:color w:val="000000" w:themeColor="text1"/>
          <w:sz w:val="18"/>
          <w:szCs w:val="18"/>
          <w:highlight w:val="cyan"/>
        </w:rPr>
        <w:t xml:space="preserve">[bestandsformaat] [wijze van </w:t>
      </w:r>
      <w:proofErr w:type="spellStart"/>
      <w:r w:rsidRPr="00A0198A">
        <w:rPr>
          <w:rFonts w:ascii="Verdana" w:eastAsia="Arial" w:hAnsi="Verdana" w:cs="Arial"/>
          <w:color w:val="000000" w:themeColor="text1"/>
          <w:sz w:val="18"/>
          <w:szCs w:val="18"/>
          <w:highlight w:val="cyan"/>
        </w:rPr>
        <w:t>terugbezorging</w:t>
      </w:r>
      <w:proofErr w:type="spellEnd"/>
      <w:r w:rsidRPr="00A0198A">
        <w:rPr>
          <w:rFonts w:ascii="Verdana" w:eastAsia="Arial" w:hAnsi="Verdana" w:cs="Arial"/>
          <w:color w:val="000000" w:themeColor="text1"/>
          <w:sz w:val="18"/>
          <w:szCs w:val="18"/>
          <w:highlight w:val="cyan"/>
        </w:rPr>
        <w:t xml:space="preserve"> inclusief vermelding beveiligingsmaatregelen] [adres].</w:t>
      </w:r>
    </w:p>
    <w:p w14:paraId="6C0E47E8" w14:textId="77777777" w:rsidR="00327A3C" w:rsidRPr="005735BD" w:rsidRDefault="00327A3C" w:rsidP="00491082">
      <w:pPr>
        <w:spacing w:before="120" w:after="0" w:line="240" w:lineRule="auto"/>
        <w:rPr>
          <w:rFonts w:ascii="Verdana" w:eastAsia="Arial" w:hAnsi="Verdana" w:cs="Arial"/>
          <w:color w:val="000000" w:themeColor="text1"/>
          <w:sz w:val="18"/>
          <w:szCs w:val="18"/>
        </w:rPr>
      </w:pPr>
    </w:p>
    <w:p w14:paraId="7659F5A2" w14:textId="2C4DBA67" w:rsidR="00491082" w:rsidRDefault="00491082" w:rsidP="00491082">
      <w:pPr>
        <w:spacing w:before="120" w:after="0" w:line="240" w:lineRule="auto"/>
        <w:rPr>
          <w:rFonts w:ascii="Verdana" w:eastAsia="Arial" w:hAnsi="Verdana" w:cs="Arial"/>
          <w:color w:val="000000" w:themeColor="text1"/>
          <w:sz w:val="18"/>
          <w:szCs w:val="18"/>
        </w:rPr>
      </w:pPr>
      <w:r w:rsidRPr="005735BD">
        <w:rPr>
          <w:rFonts w:ascii="Verdana" w:eastAsia="Arial" w:hAnsi="Verdana" w:cs="Arial"/>
          <w:color w:val="000000" w:themeColor="text1"/>
          <w:sz w:val="18"/>
          <w:szCs w:val="18"/>
        </w:rPr>
        <w:t>De overdrachtsperiode zal in beginsel, tenzij nadere afspraken daarover worden gemaakt, binnen drie maanden worden afgerond.</w:t>
      </w:r>
    </w:p>
    <w:p w14:paraId="50218770" w14:textId="77777777" w:rsidR="00806BD6" w:rsidRPr="005735BD" w:rsidRDefault="00806BD6" w:rsidP="00491082">
      <w:pPr>
        <w:spacing w:before="120" w:after="0" w:line="240" w:lineRule="auto"/>
        <w:rPr>
          <w:rFonts w:ascii="Verdana" w:eastAsia="Arial" w:hAnsi="Verdana" w:cs="Arial"/>
          <w:color w:val="000000" w:themeColor="text1"/>
          <w:sz w:val="18"/>
          <w:szCs w:val="18"/>
        </w:rPr>
      </w:pPr>
    </w:p>
    <w:p w14:paraId="743150AB" w14:textId="77777777" w:rsidR="00491082" w:rsidRPr="00806BD6" w:rsidRDefault="00491082" w:rsidP="00806BD6">
      <w:pPr>
        <w:spacing w:before="120" w:after="0" w:line="240" w:lineRule="auto"/>
        <w:rPr>
          <w:rFonts w:ascii="Verdana" w:hAnsi="Verdana"/>
          <w:color w:val="0070C0"/>
          <w:sz w:val="18"/>
          <w:szCs w:val="18"/>
        </w:rPr>
      </w:pPr>
      <w:bookmarkStart w:id="64" w:name="_Toc1379320957"/>
      <w:bookmarkStart w:id="65" w:name="_Toc177715495"/>
      <w:r w:rsidRPr="00806BD6">
        <w:rPr>
          <w:rFonts w:ascii="Verdana" w:hAnsi="Verdana"/>
          <w:color w:val="0070C0"/>
          <w:sz w:val="18"/>
          <w:szCs w:val="18"/>
        </w:rPr>
        <w:t>Organisatie</w:t>
      </w:r>
      <w:bookmarkEnd w:id="64"/>
      <w:bookmarkEnd w:id="65"/>
    </w:p>
    <w:p w14:paraId="22F0A40A" w14:textId="77777777" w:rsidR="00491082" w:rsidRPr="005735BD" w:rsidRDefault="00491082" w:rsidP="00491082">
      <w:pPr>
        <w:spacing w:before="120" w:after="0" w:line="240" w:lineRule="auto"/>
        <w:rPr>
          <w:rFonts w:ascii="Verdana" w:eastAsia="Arial" w:hAnsi="Verdana" w:cs="Arial"/>
          <w:color w:val="000000" w:themeColor="text1"/>
          <w:sz w:val="18"/>
          <w:szCs w:val="18"/>
        </w:rPr>
      </w:pPr>
      <w:r w:rsidRPr="005735BD">
        <w:rPr>
          <w:rFonts w:ascii="Verdana" w:eastAsia="Arial" w:hAnsi="Verdana" w:cs="Arial"/>
          <w:color w:val="000000" w:themeColor="text1"/>
          <w:sz w:val="18"/>
          <w:szCs w:val="18"/>
        </w:rPr>
        <w:t xml:space="preserve">Bij start van de beëindigingsfase wordt een stuurgroep gevormd. De stuurgroep ziet er als volgt uit: Opdrachtgever (Opdrachtgever), Senior </w:t>
      </w:r>
      <w:proofErr w:type="spellStart"/>
      <w:r w:rsidRPr="005735BD">
        <w:rPr>
          <w:rFonts w:ascii="Verdana" w:eastAsia="Arial" w:hAnsi="Verdana" w:cs="Arial"/>
          <w:color w:val="000000" w:themeColor="text1"/>
          <w:sz w:val="18"/>
          <w:szCs w:val="18"/>
        </w:rPr>
        <w:t>Supplier</w:t>
      </w:r>
      <w:proofErr w:type="spellEnd"/>
      <w:r w:rsidRPr="005735BD">
        <w:rPr>
          <w:rFonts w:ascii="Verdana" w:eastAsia="Arial" w:hAnsi="Verdana" w:cs="Arial"/>
          <w:color w:val="000000" w:themeColor="text1"/>
          <w:sz w:val="18"/>
          <w:szCs w:val="18"/>
        </w:rPr>
        <w:t xml:space="preserve"> (Opdrachtnemer); Projectmanager (Opdrachtgever). Tevens wordt er een projectgroep gevormd bestaande uit de projectmanagers van Opdrachtgever, Opdrachtnemer en de ontvangende partij. De projectmanager Opdrachtgever is voorzitter van de projectgroep.</w:t>
      </w:r>
    </w:p>
    <w:p w14:paraId="04D1C71D" w14:textId="77777777" w:rsidR="00491082" w:rsidRPr="005735BD" w:rsidRDefault="00491082" w:rsidP="00491082">
      <w:pPr>
        <w:spacing w:before="120" w:after="0" w:line="240" w:lineRule="auto"/>
        <w:rPr>
          <w:rFonts w:ascii="Verdana" w:eastAsia="Arial" w:hAnsi="Verdana" w:cs="Arial"/>
          <w:color w:val="000000" w:themeColor="text1"/>
          <w:sz w:val="18"/>
          <w:szCs w:val="18"/>
        </w:rPr>
      </w:pPr>
      <w:r w:rsidRPr="005735BD">
        <w:rPr>
          <w:rFonts w:ascii="Verdana" w:eastAsia="Arial" w:hAnsi="Verdana" w:cs="Arial"/>
          <w:color w:val="000000" w:themeColor="text1"/>
          <w:sz w:val="18"/>
          <w:szCs w:val="18"/>
        </w:rPr>
        <w:t>De projectmanagers zijn ieder voor zich verantwoordelijk voor het beleggen van de activiteiten en het leveren of accepteren van de verschillende producten.</w:t>
      </w:r>
    </w:p>
    <w:p w14:paraId="7ED04ED7" w14:textId="77777777" w:rsidR="00491082" w:rsidRPr="005735BD" w:rsidRDefault="00491082" w:rsidP="00491082">
      <w:pPr>
        <w:spacing w:before="120" w:after="0" w:line="240" w:lineRule="auto"/>
        <w:rPr>
          <w:rFonts w:ascii="Verdana" w:eastAsia="Arial" w:hAnsi="Verdana" w:cs="Arial"/>
          <w:color w:val="000000" w:themeColor="text1"/>
          <w:sz w:val="18"/>
          <w:szCs w:val="18"/>
        </w:rPr>
      </w:pPr>
    </w:p>
    <w:p w14:paraId="186D8DDC" w14:textId="77777777" w:rsidR="00491082" w:rsidRPr="00806BD6" w:rsidRDefault="00491082" w:rsidP="00806BD6">
      <w:pPr>
        <w:spacing w:before="120" w:after="0" w:line="240" w:lineRule="auto"/>
        <w:rPr>
          <w:rFonts w:ascii="Verdana" w:hAnsi="Verdana"/>
          <w:color w:val="0070C0"/>
          <w:sz w:val="18"/>
          <w:szCs w:val="18"/>
        </w:rPr>
      </w:pPr>
      <w:bookmarkStart w:id="66" w:name="_Toc1802307549"/>
      <w:bookmarkStart w:id="67" w:name="_Toc177715496"/>
      <w:r w:rsidRPr="00806BD6">
        <w:rPr>
          <w:rFonts w:ascii="Verdana" w:hAnsi="Verdana"/>
          <w:color w:val="0070C0"/>
          <w:sz w:val="18"/>
          <w:szCs w:val="18"/>
        </w:rPr>
        <w:t>Acceptatieprocedure</w:t>
      </w:r>
      <w:bookmarkEnd w:id="66"/>
      <w:bookmarkEnd w:id="67"/>
    </w:p>
    <w:p w14:paraId="3DE7FF39" w14:textId="77777777" w:rsidR="00491082" w:rsidRPr="005735BD" w:rsidRDefault="00491082" w:rsidP="00491082">
      <w:pPr>
        <w:spacing w:before="120" w:after="0" w:line="240" w:lineRule="auto"/>
        <w:rPr>
          <w:rFonts w:ascii="Verdana" w:eastAsia="Arial" w:hAnsi="Verdana" w:cs="Arial"/>
          <w:color w:val="000000" w:themeColor="text1"/>
          <w:sz w:val="18"/>
          <w:szCs w:val="18"/>
        </w:rPr>
      </w:pPr>
      <w:r w:rsidRPr="005735BD">
        <w:rPr>
          <w:rFonts w:ascii="Verdana" w:eastAsia="Arial" w:hAnsi="Verdana" w:cs="Arial"/>
          <w:color w:val="000000" w:themeColor="text1"/>
          <w:sz w:val="18"/>
          <w:szCs w:val="18"/>
        </w:rPr>
        <w:t xml:space="preserve">De Opdrachtnemer blijft verantwoordelijk voor de dienstverlening totdat deze volledig is overgedragen -en geaccepteerd- door de ontvanger. </w:t>
      </w:r>
    </w:p>
    <w:p w14:paraId="0837006E" w14:textId="77777777" w:rsidR="00491082" w:rsidRPr="005735BD" w:rsidRDefault="00491082" w:rsidP="00491082">
      <w:pPr>
        <w:spacing w:before="120" w:after="0" w:line="240" w:lineRule="auto"/>
        <w:rPr>
          <w:rFonts w:ascii="Verdana" w:eastAsia="Arial" w:hAnsi="Verdana" w:cs="Arial"/>
          <w:color w:val="000000" w:themeColor="text1"/>
          <w:sz w:val="18"/>
          <w:szCs w:val="18"/>
        </w:rPr>
      </w:pPr>
      <w:r w:rsidRPr="005735BD">
        <w:rPr>
          <w:rFonts w:ascii="Verdana" w:eastAsia="Arial" w:hAnsi="Verdana" w:cs="Arial"/>
          <w:color w:val="000000" w:themeColor="text1"/>
          <w:sz w:val="18"/>
          <w:szCs w:val="18"/>
        </w:rPr>
        <w:t>De acceptatiecriteria gelden op het moment dat de dienstverlening volledig is overgedragen -en geaccepteerd- door de ontvanger dan wel als transitieperiode is afgerond.</w:t>
      </w:r>
    </w:p>
    <w:p w14:paraId="411843D1" w14:textId="77777777" w:rsidR="00491082" w:rsidRPr="005735BD" w:rsidRDefault="00491082" w:rsidP="00491082">
      <w:pPr>
        <w:spacing w:before="120" w:after="0" w:line="240" w:lineRule="auto"/>
        <w:rPr>
          <w:rFonts w:ascii="Verdana" w:eastAsia="Arial" w:hAnsi="Verdana" w:cs="Arial"/>
          <w:color w:val="000000" w:themeColor="text1"/>
          <w:sz w:val="18"/>
          <w:szCs w:val="18"/>
        </w:rPr>
      </w:pPr>
      <w:r w:rsidRPr="005735BD">
        <w:rPr>
          <w:rFonts w:ascii="Verdana" w:eastAsia="Arial" w:hAnsi="Verdana" w:cs="Arial"/>
          <w:color w:val="000000" w:themeColor="text1"/>
          <w:sz w:val="18"/>
          <w:szCs w:val="18"/>
        </w:rPr>
        <w:t>Gedurende de transitieperiode worden twee accepterende partijen onderscheiden: de Opdrachtgever en de ontvangende partij.</w:t>
      </w:r>
    </w:p>
    <w:p w14:paraId="5AEE8A2E" w14:textId="77777777" w:rsidR="00491082" w:rsidRPr="005735BD" w:rsidRDefault="00491082" w:rsidP="00491082">
      <w:pPr>
        <w:spacing w:before="120" w:after="0" w:line="240" w:lineRule="auto"/>
        <w:rPr>
          <w:rFonts w:ascii="Verdana" w:eastAsia="Arial" w:hAnsi="Verdana" w:cs="Arial"/>
          <w:color w:val="000000" w:themeColor="text1"/>
          <w:sz w:val="18"/>
          <w:szCs w:val="18"/>
        </w:rPr>
      </w:pPr>
      <w:r w:rsidRPr="005735BD">
        <w:rPr>
          <w:rFonts w:ascii="Verdana" w:eastAsia="Arial" w:hAnsi="Verdana" w:cs="Arial"/>
          <w:color w:val="000000" w:themeColor="text1"/>
          <w:sz w:val="18"/>
          <w:szCs w:val="18"/>
        </w:rPr>
        <w:t xml:space="preserve">De transitieperiode wordt beoordeeld aan de hand van het opgeleverde overdrachtsdossier.  Het resultaat van deze beoordeling wordt voorgelegd aan de Stuurgroep. </w:t>
      </w:r>
    </w:p>
    <w:p w14:paraId="0C37FE13" w14:textId="77777777" w:rsidR="00491082" w:rsidRPr="005735BD" w:rsidRDefault="00491082" w:rsidP="00491082">
      <w:pPr>
        <w:spacing w:before="120" w:after="0" w:line="240" w:lineRule="auto"/>
        <w:rPr>
          <w:rFonts w:ascii="Verdana" w:eastAsia="Arial" w:hAnsi="Verdana" w:cs="Arial"/>
          <w:color w:val="000000" w:themeColor="text1"/>
          <w:sz w:val="18"/>
          <w:szCs w:val="18"/>
        </w:rPr>
      </w:pPr>
    </w:p>
    <w:p w14:paraId="5B1ADFF0" w14:textId="77777777" w:rsidR="00491082" w:rsidRPr="005735BD" w:rsidRDefault="00491082" w:rsidP="00491082">
      <w:pPr>
        <w:spacing w:before="120" w:after="0" w:line="240" w:lineRule="auto"/>
        <w:rPr>
          <w:rFonts w:ascii="Verdana" w:eastAsia="Arial" w:hAnsi="Verdana" w:cs="Arial"/>
          <w:color w:val="000000" w:themeColor="text1"/>
          <w:sz w:val="18"/>
          <w:szCs w:val="18"/>
        </w:rPr>
      </w:pPr>
    </w:p>
    <w:p w14:paraId="310DED81" w14:textId="77777777" w:rsidR="00491082" w:rsidRPr="00806BD6" w:rsidRDefault="00491082" w:rsidP="00806BD6">
      <w:pPr>
        <w:spacing w:before="120" w:after="0" w:line="240" w:lineRule="auto"/>
        <w:rPr>
          <w:rFonts w:ascii="Verdana" w:hAnsi="Verdana"/>
          <w:color w:val="0070C0"/>
          <w:sz w:val="18"/>
          <w:szCs w:val="18"/>
        </w:rPr>
      </w:pPr>
      <w:bookmarkStart w:id="68" w:name="_Toc1650211513"/>
      <w:bookmarkStart w:id="69" w:name="_Toc177715497"/>
      <w:proofErr w:type="spellStart"/>
      <w:r w:rsidRPr="00806BD6">
        <w:rPr>
          <w:rFonts w:ascii="Verdana" w:hAnsi="Verdana"/>
          <w:color w:val="0070C0"/>
          <w:sz w:val="18"/>
          <w:szCs w:val="18"/>
        </w:rPr>
        <w:t>Retransitie</w:t>
      </w:r>
      <w:proofErr w:type="spellEnd"/>
      <w:r w:rsidRPr="00806BD6">
        <w:rPr>
          <w:rFonts w:ascii="Verdana" w:hAnsi="Verdana"/>
          <w:color w:val="0070C0"/>
          <w:sz w:val="18"/>
          <w:szCs w:val="18"/>
        </w:rPr>
        <w:t xml:space="preserve"> afspraken</w:t>
      </w:r>
      <w:bookmarkEnd w:id="68"/>
      <w:bookmarkEnd w:id="69"/>
    </w:p>
    <w:p w14:paraId="7E5D363E" w14:textId="77777777" w:rsidR="00491082" w:rsidRPr="005735BD" w:rsidRDefault="00491082" w:rsidP="00491082">
      <w:pPr>
        <w:spacing w:before="120" w:after="0" w:line="240" w:lineRule="auto"/>
        <w:rPr>
          <w:rFonts w:ascii="Verdana" w:eastAsia="Arial" w:hAnsi="Verdana" w:cs="Arial"/>
          <w:color w:val="000000" w:themeColor="text1"/>
          <w:sz w:val="18"/>
          <w:szCs w:val="18"/>
        </w:rPr>
      </w:pPr>
    </w:p>
    <w:p w14:paraId="58F6D432" w14:textId="77777777" w:rsidR="00491082" w:rsidRPr="005735BD" w:rsidRDefault="00491082" w:rsidP="00491082">
      <w:pPr>
        <w:pStyle w:val="Lijstalinea"/>
        <w:keepNext/>
        <w:numPr>
          <w:ilvl w:val="1"/>
          <w:numId w:val="41"/>
        </w:numPr>
        <w:spacing w:before="120"/>
        <w:rPr>
          <w:rFonts w:ascii="Verdana" w:eastAsia="Arial" w:hAnsi="Verdana" w:cs="Arial"/>
          <w:b/>
          <w:bCs/>
          <w:color w:val="000000" w:themeColor="text1"/>
          <w:sz w:val="18"/>
          <w:szCs w:val="18"/>
        </w:rPr>
      </w:pPr>
      <w:r w:rsidRPr="005735BD">
        <w:rPr>
          <w:rFonts w:ascii="Verdana" w:hAnsi="Verdana"/>
          <w:noProof/>
          <w:sz w:val="18"/>
          <w:szCs w:val="18"/>
        </w:rPr>
        <w:drawing>
          <wp:inline distT="0" distB="0" distL="0" distR="0" wp14:anchorId="36DBB0AC" wp14:editId="251580BE">
            <wp:extent cx="5648326" cy="447675"/>
            <wp:effectExtent l="0" t="0" r="0" b="0"/>
            <wp:docPr id="1233889554" name="Afbeelding 1233889554" descr="Tekstva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a:extLst>
                        <a:ext uri="{28A0092B-C50C-407E-A947-70E740481C1C}">
                          <a14:useLocalDpi xmlns:a14="http://schemas.microsoft.com/office/drawing/2010/main" val="0"/>
                        </a:ext>
                      </a:extLst>
                    </a:blip>
                    <a:stretch>
                      <a:fillRect/>
                    </a:stretch>
                  </pic:blipFill>
                  <pic:spPr>
                    <a:xfrm>
                      <a:off x="0" y="0"/>
                      <a:ext cx="5648326" cy="447675"/>
                    </a:xfrm>
                    <a:prstGeom prst="rect">
                      <a:avLst/>
                    </a:prstGeom>
                  </pic:spPr>
                </pic:pic>
              </a:graphicData>
            </a:graphic>
          </wp:inline>
        </w:drawing>
      </w:r>
      <w:proofErr w:type="spellStart"/>
      <w:r w:rsidRPr="005735BD">
        <w:rPr>
          <w:rFonts w:ascii="Verdana" w:eastAsia="Arial" w:hAnsi="Verdana" w:cs="Arial"/>
          <w:b/>
          <w:bCs/>
          <w:color w:val="000000" w:themeColor="text1"/>
          <w:sz w:val="18"/>
          <w:szCs w:val="18"/>
        </w:rPr>
        <w:t>Retransitie</w:t>
      </w:r>
      <w:proofErr w:type="spellEnd"/>
      <w:r w:rsidRPr="005735BD">
        <w:rPr>
          <w:rFonts w:ascii="Verdana" w:eastAsia="Arial" w:hAnsi="Verdana" w:cs="Arial"/>
          <w:b/>
          <w:bCs/>
          <w:color w:val="000000" w:themeColor="text1"/>
          <w:sz w:val="18"/>
          <w:szCs w:val="18"/>
        </w:rPr>
        <w:t xml:space="preserve"> organisatie</w:t>
      </w:r>
    </w:p>
    <w:p w14:paraId="10375CC1" w14:textId="77777777" w:rsidR="00491082" w:rsidRPr="005735BD" w:rsidRDefault="00491082" w:rsidP="00491082">
      <w:pPr>
        <w:spacing w:before="120" w:after="0" w:line="240" w:lineRule="auto"/>
        <w:rPr>
          <w:rFonts w:ascii="Verdana" w:eastAsia="Arial" w:hAnsi="Verdana" w:cs="Arial"/>
          <w:color w:val="000000" w:themeColor="text1"/>
          <w:sz w:val="18"/>
          <w:szCs w:val="18"/>
        </w:rPr>
      </w:pPr>
      <w:r w:rsidRPr="005735BD">
        <w:rPr>
          <w:rStyle w:val="eop"/>
          <w:rFonts w:ascii="Verdana" w:eastAsia="Arial" w:hAnsi="Verdana" w:cs="Arial"/>
          <w:color w:val="000000" w:themeColor="text1"/>
          <w:sz w:val="18"/>
          <w:szCs w:val="18"/>
        </w:rPr>
        <w:t> </w:t>
      </w:r>
    </w:p>
    <w:p w14:paraId="36EE22BE" w14:textId="77777777" w:rsidR="00491082" w:rsidRPr="005735BD" w:rsidRDefault="00491082" w:rsidP="00491082">
      <w:pPr>
        <w:spacing w:before="120" w:after="0" w:line="240" w:lineRule="auto"/>
        <w:rPr>
          <w:rFonts w:ascii="Verdana" w:eastAsia="Arial" w:hAnsi="Verdana" w:cs="Arial"/>
          <w:color w:val="000000" w:themeColor="text1"/>
          <w:sz w:val="18"/>
          <w:szCs w:val="18"/>
        </w:rPr>
      </w:pPr>
      <w:r w:rsidRPr="005735BD">
        <w:rPr>
          <w:rFonts w:ascii="Verdana" w:eastAsia="Arial" w:hAnsi="Verdana" w:cs="Arial"/>
          <w:color w:val="000000" w:themeColor="text1"/>
          <w:sz w:val="18"/>
          <w:szCs w:val="18"/>
        </w:rPr>
        <w:t xml:space="preserve">Het </w:t>
      </w:r>
      <w:proofErr w:type="spellStart"/>
      <w:r w:rsidRPr="005735BD">
        <w:rPr>
          <w:rFonts w:ascii="Verdana" w:eastAsia="Arial" w:hAnsi="Verdana" w:cs="Arial"/>
          <w:color w:val="000000" w:themeColor="text1"/>
          <w:sz w:val="18"/>
          <w:szCs w:val="18"/>
        </w:rPr>
        <w:t>retransitie</w:t>
      </w:r>
      <w:proofErr w:type="spellEnd"/>
      <w:r w:rsidRPr="005735BD">
        <w:rPr>
          <w:rFonts w:ascii="Verdana" w:eastAsia="Arial" w:hAnsi="Verdana" w:cs="Arial"/>
          <w:color w:val="000000" w:themeColor="text1"/>
          <w:sz w:val="18"/>
          <w:szCs w:val="18"/>
        </w:rPr>
        <w:t xml:space="preserve"> team van Opdrachtnemer zal (afhankelijk van de afgesproken </w:t>
      </w:r>
      <w:proofErr w:type="spellStart"/>
      <w:r w:rsidRPr="005735BD">
        <w:rPr>
          <w:rFonts w:ascii="Verdana" w:eastAsia="Arial" w:hAnsi="Verdana" w:cs="Arial"/>
          <w:color w:val="000000" w:themeColor="text1"/>
          <w:sz w:val="18"/>
          <w:szCs w:val="18"/>
        </w:rPr>
        <w:t>retransitie</w:t>
      </w:r>
      <w:proofErr w:type="spellEnd"/>
      <w:r w:rsidRPr="005735BD">
        <w:rPr>
          <w:rFonts w:ascii="Verdana" w:eastAsia="Arial" w:hAnsi="Verdana" w:cs="Arial"/>
          <w:color w:val="000000" w:themeColor="text1"/>
          <w:sz w:val="18"/>
          <w:szCs w:val="18"/>
        </w:rPr>
        <w:t xml:space="preserve"> diensten, zie 2.2) bestaan uit de volgende functies, ieder met hun eigen expertise en verantwoordelijkheid:</w:t>
      </w:r>
    </w:p>
    <w:p w14:paraId="68B7A990" w14:textId="77777777" w:rsidR="00491082" w:rsidRPr="005735BD" w:rsidRDefault="00491082" w:rsidP="00491082">
      <w:pPr>
        <w:pStyle w:val="Lijstalinea"/>
        <w:numPr>
          <w:ilvl w:val="0"/>
          <w:numId w:val="37"/>
        </w:numPr>
        <w:spacing w:before="120"/>
        <w:rPr>
          <w:rFonts w:ascii="Verdana" w:eastAsia="Arial" w:hAnsi="Verdana" w:cs="Arial"/>
          <w:color w:val="000000" w:themeColor="text1"/>
          <w:sz w:val="18"/>
          <w:szCs w:val="18"/>
        </w:rPr>
      </w:pPr>
      <w:r w:rsidRPr="005735BD">
        <w:rPr>
          <w:rFonts w:ascii="Verdana" w:eastAsia="Arial" w:hAnsi="Verdana" w:cs="Arial"/>
          <w:color w:val="000000" w:themeColor="text1"/>
          <w:sz w:val="18"/>
          <w:szCs w:val="18"/>
        </w:rPr>
        <w:t>Projectmanager transitie/scrummaster:</w:t>
      </w:r>
    </w:p>
    <w:p w14:paraId="68F0F1A5" w14:textId="77777777" w:rsidR="00491082" w:rsidRPr="005735BD" w:rsidRDefault="00491082" w:rsidP="00491082">
      <w:pPr>
        <w:pStyle w:val="Lijstalinea"/>
        <w:numPr>
          <w:ilvl w:val="1"/>
          <w:numId w:val="37"/>
        </w:numPr>
        <w:spacing w:before="120"/>
        <w:rPr>
          <w:rFonts w:ascii="Verdana" w:eastAsia="Arial" w:hAnsi="Verdana" w:cs="Arial"/>
          <w:color w:val="000000" w:themeColor="text1"/>
          <w:sz w:val="18"/>
          <w:szCs w:val="18"/>
        </w:rPr>
      </w:pPr>
      <w:r w:rsidRPr="005735BD">
        <w:rPr>
          <w:rFonts w:ascii="Verdana" w:eastAsia="Arial" w:hAnsi="Verdana" w:cs="Arial"/>
          <w:color w:val="000000" w:themeColor="text1"/>
          <w:sz w:val="18"/>
          <w:szCs w:val="18"/>
        </w:rPr>
        <w:t>Verantwoordelijk voor en bevoegd tot het sturen van de interne processen bij Opdrachtnemer.</w:t>
      </w:r>
    </w:p>
    <w:p w14:paraId="7E733C33" w14:textId="77777777" w:rsidR="00491082" w:rsidRPr="005735BD" w:rsidRDefault="00491082" w:rsidP="00491082">
      <w:pPr>
        <w:pStyle w:val="Lijstalinea"/>
        <w:numPr>
          <w:ilvl w:val="1"/>
          <w:numId w:val="37"/>
        </w:numPr>
        <w:spacing w:before="120"/>
        <w:rPr>
          <w:rFonts w:ascii="Verdana" w:eastAsia="Arial" w:hAnsi="Verdana" w:cs="Arial"/>
          <w:color w:val="000000" w:themeColor="text1"/>
          <w:sz w:val="18"/>
          <w:szCs w:val="18"/>
        </w:rPr>
      </w:pPr>
      <w:r w:rsidRPr="005735BD">
        <w:rPr>
          <w:rFonts w:ascii="Verdana" w:eastAsia="Arial" w:hAnsi="Verdana" w:cs="Arial"/>
          <w:color w:val="000000" w:themeColor="text1"/>
          <w:sz w:val="18"/>
          <w:szCs w:val="18"/>
        </w:rPr>
        <w:t>Verantwoordelijk voor de afstemming met de projectmanagers van Opdrachtgever en de Ontvangende partij.</w:t>
      </w:r>
    </w:p>
    <w:p w14:paraId="25D97AFF" w14:textId="77777777" w:rsidR="00491082" w:rsidRPr="005735BD" w:rsidRDefault="00491082" w:rsidP="00491082">
      <w:pPr>
        <w:pStyle w:val="Lijstalinea"/>
        <w:numPr>
          <w:ilvl w:val="0"/>
          <w:numId w:val="37"/>
        </w:numPr>
        <w:spacing w:before="120"/>
        <w:rPr>
          <w:rFonts w:ascii="Verdana" w:eastAsia="Arial" w:hAnsi="Verdana" w:cs="Arial"/>
          <w:color w:val="000000" w:themeColor="text1"/>
          <w:sz w:val="18"/>
          <w:szCs w:val="18"/>
        </w:rPr>
      </w:pPr>
      <w:r w:rsidRPr="005735BD">
        <w:rPr>
          <w:rFonts w:ascii="Verdana" w:eastAsia="Arial" w:hAnsi="Verdana" w:cs="Arial"/>
          <w:color w:val="000000" w:themeColor="text1"/>
          <w:sz w:val="18"/>
          <w:szCs w:val="18"/>
        </w:rPr>
        <w:t>Applicatie consultant/informatieanalist:</w:t>
      </w:r>
    </w:p>
    <w:p w14:paraId="235055E4" w14:textId="77777777" w:rsidR="00491082" w:rsidRPr="005735BD" w:rsidRDefault="00491082" w:rsidP="00491082">
      <w:pPr>
        <w:pStyle w:val="Lijstalinea"/>
        <w:numPr>
          <w:ilvl w:val="1"/>
          <w:numId w:val="37"/>
        </w:numPr>
        <w:spacing w:before="120"/>
        <w:rPr>
          <w:rFonts w:ascii="Verdana" w:eastAsia="Arial" w:hAnsi="Verdana" w:cs="Arial"/>
          <w:color w:val="000000" w:themeColor="text1"/>
          <w:sz w:val="18"/>
          <w:szCs w:val="18"/>
        </w:rPr>
      </w:pPr>
      <w:r w:rsidRPr="005735BD">
        <w:rPr>
          <w:rFonts w:ascii="Verdana" w:eastAsia="Arial" w:hAnsi="Verdana" w:cs="Arial"/>
          <w:color w:val="000000" w:themeColor="text1"/>
          <w:sz w:val="18"/>
          <w:szCs w:val="18"/>
        </w:rPr>
        <w:t>Draagt zorg voor de uitleg en kennisoverdracht van alle functionele zaken aangaande de applicatie en de interfaces naar/van de applicatie.</w:t>
      </w:r>
    </w:p>
    <w:p w14:paraId="5BFBC9B8" w14:textId="77777777" w:rsidR="00491082" w:rsidRPr="005735BD" w:rsidRDefault="00491082" w:rsidP="00491082">
      <w:pPr>
        <w:pStyle w:val="Lijstalinea"/>
        <w:numPr>
          <w:ilvl w:val="1"/>
          <w:numId w:val="37"/>
        </w:numPr>
        <w:spacing w:before="120"/>
        <w:rPr>
          <w:rFonts w:ascii="Verdana" w:eastAsia="Arial" w:hAnsi="Verdana" w:cs="Arial"/>
          <w:color w:val="000000" w:themeColor="text1"/>
          <w:sz w:val="18"/>
          <w:szCs w:val="18"/>
        </w:rPr>
      </w:pPr>
      <w:r w:rsidRPr="005735BD">
        <w:rPr>
          <w:rFonts w:ascii="Verdana" w:eastAsia="Arial" w:hAnsi="Verdana" w:cs="Arial"/>
          <w:color w:val="000000" w:themeColor="text1"/>
          <w:sz w:val="18"/>
          <w:szCs w:val="18"/>
        </w:rPr>
        <w:t>Draagt zorg voor de functionele documentatie van het systeem in de Nederlandse taal.</w:t>
      </w:r>
    </w:p>
    <w:p w14:paraId="65767308" w14:textId="77777777" w:rsidR="00491082" w:rsidRPr="005735BD" w:rsidRDefault="00491082" w:rsidP="00491082">
      <w:pPr>
        <w:pStyle w:val="Lijstalinea"/>
        <w:numPr>
          <w:ilvl w:val="0"/>
          <w:numId w:val="37"/>
        </w:numPr>
        <w:spacing w:before="120"/>
        <w:rPr>
          <w:rFonts w:ascii="Verdana" w:eastAsia="Arial" w:hAnsi="Verdana" w:cs="Arial"/>
          <w:color w:val="000000" w:themeColor="text1"/>
          <w:sz w:val="18"/>
          <w:szCs w:val="18"/>
        </w:rPr>
      </w:pPr>
      <w:r w:rsidRPr="005735BD">
        <w:rPr>
          <w:rFonts w:ascii="Verdana" w:eastAsia="Arial" w:hAnsi="Verdana" w:cs="Arial"/>
          <w:color w:val="000000" w:themeColor="text1"/>
          <w:sz w:val="18"/>
          <w:szCs w:val="18"/>
        </w:rPr>
        <w:t>Architect/technisch consultant:</w:t>
      </w:r>
    </w:p>
    <w:p w14:paraId="0C27D5EC" w14:textId="77777777" w:rsidR="00491082" w:rsidRPr="005735BD" w:rsidRDefault="00491082" w:rsidP="00491082">
      <w:pPr>
        <w:pStyle w:val="Lijstalinea"/>
        <w:numPr>
          <w:ilvl w:val="1"/>
          <w:numId w:val="37"/>
        </w:numPr>
        <w:spacing w:before="120"/>
        <w:rPr>
          <w:rFonts w:ascii="Verdana" w:eastAsia="Arial" w:hAnsi="Verdana" w:cs="Arial"/>
          <w:color w:val="000000" w:themeColor="text1"/>
          <w:sz w:val="18"/>
          <w:szCs w:val="18"/>
        </w:rPr>
      </w:pPr>
      <w:r w:rsidRPr="005735BD">
        <w:rPr>
          <w:rFonts w:ascii="Verdana" w:eastAsia="Arial" w:hAnsi="Verdana" w:cs="Arial"/>
          <w:color w:val="000000" w:themeColor="text1"/>
          <w:sz w:val="18"/>
          <w:szCs w:val="18"/>
        </w:rPr>
        <w:t xml:space="preserve">Draagt zorg voor de uitleg en kennisoverdracht van alle voor de uitvoering van de Diensten benodigde architectonische en softwarematig zaken aangaande de infrastructuur, ontwikkeling en beheer van de applicatie en de interfaces naar/van de applicatie. </w:t>
      </w:r>
    </w:p>
    <w:p w14:paraId="6F46744E" w14:textId="77777777" w:rsidR="00491082" w:rsidRPr="005735BD" w:rsidRDefault="00491082" w:rsidP="00491082">
      <w:pPr>
        <w:pStyle w:val="Lijstalinea"/>
        <w:numPr>
          <w:ilvl w:val="1"/>
          <w:numId w:val="37"/>
        </w:numPr>
        <w:spacing w:before="120"/>
        <w:rPr>
          <w:rFonts w:ascii="Verdana" w:eastAsia="Arial" w:hAnsi="Verdana" w:cs="Arial"/>
          <w:color w:val="000000" w:themeColor="text1"/>
          <w:sz w:val="18"/>
          <w:szCs w:val="18"/>
        </w:rPr>
      </w:pPr>
      <w:r w:rsidRPr="005735BD">
        <w:rPr>
          <w:rFonts w:ascii="Verdana" w:eastAsia="Arial" w:hAnsi="Verdana" w:cs="Arial"/>
          <w:color w:val="000000" w:themeColor="text1"/>
          <w:sz w:val="18"/>
          <w:szCs w:val="18"/>
        </w:rPr>
        <w:lastRenderedPageBreak/>
        <w:t>Draagt zorg voor de documentatie aangaande de installatie en het technische beheer van de applicatie, de infrastructuur voor de applicatie en de interfaces naar/van de applicatie van het systeem in de Nederlandse taal.</w:t>
      </w:r>
    </w:p>
    <w:p w14:paraId="56A3343C" w14:textId="77777777" w:rsidR="00BF0C96" w:rsidRDefault="00491082" w:rsidP="00491082">
      <w:pPr>
        <w:pStyle w:val="Lijstalinea"/>
        <w:numPr>
          <w:ilvl w:val="1"/>
          <w:numId w:val="37"/>
        </w:numPr>
        <w:spacing w:before="120"/>
        <w:rPr>
          <w:rFonts w:ascii="Verdana" w:eastAsia="Arial" w:hAnsi="Verdana" w:cs="Arial"/>
          <w:color w:val="000000" w:themeColor="text1"/>
          <w:sz w:val="18"/>
          <w:szCs w:val="18"/>
        </w:rPr>
      </w:pPr>
      <w:r w:rsidRPr="005735BD">
        <w:rPr>
          <w:rFonts w:ascii="Verdana" w:eastAsia="Arial" w:hAnsi="Verdana" w:cs="Arial"/>
          <w:color w:val="000000" w:themeColor="text1"/>
          <w:sz w:val="18"/>
          <w:szCs w:val="18"/>
        </w:rPr>
        <w:t>Draagt zorg voor de documentatie aangaande de installatie en het technische beheer van de applicatie, de infrastructuur voor de applicatie en de interfaces naar/van de applicatie van het systeem in de Nederlandse taa</w:t>
      </w:r>
      <w:bookmarkStart w:id="70" w:name="_Toc177715498"/>
      <w:bookmarkStart w:id="71" w:name="_Toc1352669303"/>
      <w:r w:rsidR="00BF0C96">
        <w:rPr>
          <w:rFonts w:ascii="Verdana" w:eastAsia="Arial" w:hAnsi="Verdana" w:cs="Arial"/>
          <w:color w:val="000000" w:themeColor="text1"/>
          <w:sz w:val="18"/>
          <w:szCs w:val="18"/>
        </w:rPr>
        <w:t>l</w:t>
      </w:r>
    </w:p>
    <w:p w14:paraId="58B288C4" w14:textId="2A4C92A9" w:rsidR="00491082" w:rsidRPr="00BF0C96" w:rsidRDefault="00491082" w:rsidP="00BF0C96">
      <w:pPr>
        <w:spacing w:before="120"/>
        <w:rPr>
          <w:rFonts w:ascii="Verdana" w:eastAsia="Arial" w:hAnsi="Verdana" w:cs="Arial"/>
          <w:color w:val="000000" w:themeColor="text1"/>
          <w:sz w:val="18"/>
          <w:szCs w:val="18"/>
        </w:rPr>
      </w:pPr>
      <w:r w:rsidRPr="005735BD">
        <w:rPr>
          <w:noProof/>
        </w:rPr>
        <w:drawing>
          <wp:inline distT="0" distB="0" distL="0" distR="0" wp14:anchorId="44F8ACB9" wp14:editId="13071BC9">
            <wp:extent cx="5648326" cy="447675"/>
            <wp:effectExtent l="0" t="0" r="0" b="0"/>
            <wp:docPr id="1144682980" name="Afbeelding 1144682980" descr="Tekstva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a:extLst>
                        <a:ext uri="{28A0092B-C50C-407E-A947-70E740481C1C}">
                          <a14:useLocalDpi xmlns:a14="http://schemas.microsoft.com/office/drawing/2010/main" val="0"/>
                        </a:ext>
                      </a:extLst>
                    </a:blip>
                    <a:stretch>
                      <a:fillRect/>
                    </a:stretch>
                  </pic:blipFill>
                  <pic:spPr>
                    <a:xfrm>
                      <a:off x="0" y="0"/>
                      <a:ext cx="5648326" cy="447675"/>
                    </a:xfrm>
                    <a:prstGeom prst="rect">
                      <a:avLst/>
                    </a:prstGeom>
                  </pic:spPr>
                </pic:pic>
              </a:graphicData>
            </a:graphic>
          </wp:inline>
        </w:drawing>
      </w:r>
      <w:bookmarkEnd w:id="70"/>
    </w:p>
    <w:p w14:paraId="5435B4AC" w14:textId="77777777" w:rsidR="00491082" w:rsidRPr="00806BD6" w:rsidRDefault="00491082" w:rsidP="00806BD6">
      <w:pPr>
        <w:spacing w:before="120" w:after="0" w:line="240" w:lineRule="auto"/>
        <w:rPr>
          <w:rFonts w:ascii="Verdana" w:hAnsi="Verdana"/>
          <w:color w:val="0070C0"/>
          <w:sz w:val="18"/>
          <w:szCs w:val="18"/>
        </w:rPr>
      </w:pPr>
      <w:bookmarkStart w:id="72" w:name="_Toc177715499"/>
      <w:proofErr w:type="spellStart"/>
      <w:r w:rsidRPr="00806BD6">
        <w:rPr>
          <w:rFonts w:ascii="Verdana" w:hAnsi="Verdana"/>
          <w:color w:val="0070C0"/>
          <w:sz w:val="18"/>
          <w:szCs w:val="18"/>
        </w:rPr>
        <w:t>Retransitie</w:t>
      </w:r>
      <w:proofErr w:type="spellEnd"/>
      <w:r w:rsidRPr="00806BD6">
        <w:rPr>
          <w:rFonts w:ascii="Verdana" w:hAnsi="Verdana"/>
          <w:color w:val="0070C0"/>
          <w:sz w:val="18"/>
          <w:szCs w:val="18"/>
        </w:rPr>
        <w:t xml:space="preserve"> diensten</w:t>
      </w:r>
      <w:bookmarkEnd w:id="71"/>
      <w:bookmarkEnd w:id="72"/>
    </w:p>
    <w:p w14:paraId="2B6112C9" w14:textId="77777777" w:rsidR="00491082" w:rsidRPr="005735BD" w:rsidRDefault="00491082" w:rsidP="00491082">
      <w:pPr>
        <w:spacing w:before="120" w:after="0" w:line="240" w:lineRule="auto"/>
        <w:rPr>
          <w:rFonts w:ascii="Verdana" w:eastAsia="Arial" w:hAnsi="Verdana" w:cs="Arial"/>
          <w:color w:val="000000" w:themeColor="text1"/>
          <w:sz w:val="18"/>
          <w:szCs w:val="18"/>
        </w:rPr>
      </w:pPr>
      <w:r w:rsidRPr="005735BD">
        <w:rPr>
          <w:rFonts w:ascii="Verdana" w:eastAsia="Arial" w:hAnsi="Verdana" w:cs="Arial"/>
          <w:color w:val="000000" w:themeColor="text1"/>
          <w:sz w:val="18"/>
          <w:szCs w:val="18"/>
        </w:rPr>
        <w:t xml:space="preserve">Alle voor de </w:t>
      </w:r>
      <w:proofErr w:type="spellStart"/>
      <w:r w:rsidRPr="005735BD">
        <w:rPr>
          <w:rFonts w:ascii="Verdana" w:eastAsia="Arial" w:hAnsi="Verdana" w:cs="Arial"/>
          <w:color w:val="000000" w:themeColor="text1"/>
          <w:sz w:val="18"/>
          <w:szCs w:val="18"/>
        </w:rPr>
        <w:t>retransitie</w:t>
      </w:r>
      <w:proofErr w:type="spellEnd"/>
      <w:r w:rsidRPr="005735BD">
        <w:rPr>
          <w:rFonts w:ascii="Verdana" w:eastAsia="Arial" w:hAnsi="Verdana" w:cs="Arial"/>
          <w:color w:val="000000" w:themeColor="text1"/>
          <w:sz w:val="18"/>
          <w:szCs w:val="18"/>
        </w:rPr>
        <w:t xml:space="preserve"> te leveren diensten door Opdrachtnemer zullen voor aanvang tussen Opdrachtgever, Opdrachtnemer en de ontvangende partij in de voorbereiding van de transitie nader overeengekomen worden. Dit omdat de door Opdrachtnemer te leveren diensten sterk af zullen hangen van de voorziene manier waarop de ontvangende partij de dienst gaat voortzetten, de kennis en ervaring van de ontvangende partij en de inzet van deskundigen van Opdrachtgever zelf.</w:t>
      </w:r>
    </w:p>
    <w:p w14:paraId="461A7CDD" w14:textId="77777777" w:rsidR="00491082" w:rsidRPr="005735BD" w:rsidRDefault="00491082" w:rsidP="00491082">
      <w:pPr>
        <w:spacing w:before="120" w:after="0" w:line="240" w:lineRule="auto"/>
        <w:rPr>
          <w:rFonts w:ascii="Verdana" w:eastAsia="Arial" w:hAnsi="Verdana" w:cs="Arial"/>
          <w:color w:val="000000" w:themeColor="text1"/>
          <w:sz w:val="18"/>
          <w:szCs w:val="18"/>
        </w:rPr>
      </w:pPr>
      <w:r w:rsidRPr="005735BD">
        <w:rPr>
          <w:rFonts w:ascii="Verdana" w:eastAsia="Arial" w:hAnsi="Verdana" w:cs="Arial"/>
          <w:color w:val="000000" w:themeColor="text1"/>
          <w:sz w:val="18"/>
          <w:szCs w:val="18"/>
        </w:rPr>
        <w:t xml:space="preserve">De diensten van Opdrachtnemer tijdens en ten behoeve van de </w:t>
      </w:r>
      <w:proofErr w:type="spellStart"/>
      <w:r w:rsidRPr="005735BD">
        <w:rPr>
          <w:rFonts w:ascii="Verdana" w:eastAsia="Arial" w:hAnsi="Verdana" w:cs="Arial"/>
          <w:color w:val="000000" w:themeColor="text1"/>
          <w:sz w:val="18"/>
          <w:szCs w:val="18"/>
        </w:rPr>
        <w:t>retransitie</w:t>
      </w:r>
      <w:proofErr w:type="spellEnd"/>
      <w:r w:rsidRPr="005735BD">
        <w:rPr>
          <w:rFonts w:ascii="Verdana" w:eastAsia="Arial" w:hAnsi="Verdana" w:cs="Arial"/>
          <w:color w:val="000000" w:themeColor="text1"/>
          <w:sz w:val="18"/>
          <w:szCs w:val="18"/>
        </w:rPr>
        <w:t xml:space="preserve"> kunnen onder andere (maar niet uitsluitend) bestaan uit:</w:t>
      </w:r>
    </w:p>
    <w:p w14:paraId="01350DF2" w14:textId="77777777" w:rsidR="00491082" w:rsidRPr="005735BD" w:rsidRDefault="00491082" w:rsidP="00491082">
      <w:pPr>
        <w:pStyle w:val="Lijstalinea"/>
        <w:numPr>
          <w:ilvl w:val="0"/>
          <w:numId w:val="36"/>
        </w:numPr>
        <w:spacing w:before="120"/>
        <w:ind w:left="714" w:hanging="357"/>
        <w:rPr>
          <w:rFonts w:ascii="Verdana" w:eastAsia="Arial" w:hAnsi="Verdana" w:cs="Arial"/>
          <w:color w:val="000000" w:themeColor="text1"/>
          <w:sz w:val="18"/>
          <w:szCs w:val="18"/>
        </w:rPr>
      </w:pPr>
      <w:r w:rsidRPr="005735BD">
        <w:rPr>
          <w:rFonts w:ascii="Verdana" w:eastAsia="Arial" w:hAnsi="Verdana" w:cs="Arial"/>
          <w:color w:val="000000" w:themeColor="text1"/>
          <w:sz w:val="18"/>
          <w:szCs w:val="18"/>
        </w:rPr>
        <w:t>Overdragen van kennis;</w:t>
      </w:r>
    </w:p>
    <w:p w14:paraId="6B64A05A" w14:textId="77777777" w:rsidR="00491082" w:rsidRPr="005735BD" w:rsidRDefault="00491082" w:rsidP="00491082">
      <w:pPr>
        <w:pStyle w:val="Lijstalinea"/>
        <w:numPr>
          <w:ilvl w:val="0"/>
          <w:numId w:val="36"/>
        </w:numPr>
        <w:spacing w:before="120"/>
        <w:ind w:left="714" w:hanging="357"/>
        <w:rPr>
          <w:rFonts w:ascii="Verdana" w:eastAsia="Arial" w:hAnsi="Verdana" w:cs="Arial"/>
          <w:color w:val="000000" w:themeColor="text1"/>
          <w:sz w:val="18"/>
          <w:szCs w:val="18"/>
        </w:rPr>
      </w:pPr>
      <w:r w:rsidRPr="005735BD">
        <w:rPr>
          <w:rFonts w:ascii="Verdana" w:eastAsia="Arial" w:hAnsi="Verdana" w:cs="Arial"/>
          <w:color w:val="000000" w:themeColor="text1"/>
          <w:sz w:val="18"/>
          <w:szCs w:val="18"/>
        </w:rPr>
        <w:t>Leveren van documentatie zoals vermeld bij overdrachtsdossier (par. 1.2);</w:t>
      </w:r>
    </w:p>
    <w:p w14:paraId="0E6899AE" w14:textId="77777777" w:rsidR="00491082" w:rsidRPr="005735BD" w:rsidRDefault="00491082" w:rsidP="00491082">
      <w:pPr>
        <w:pStyle w:val="Lijstalinea"/>
        <w:numPr>
          <w:ilvl w:val="0"/>
          <w:numId w:val="36"/>
        </w:numPr>
        <w:spacing w:before="120"/>
        <w:ind w:left="714" w:hanging="357"/>
        <w:rPr>
          <w:rFonts w:ascii="Verdana" w:eastAsia="Arial" w:hAnsi="Verdana" w:cs="Arial"/>
          <w:color w:val="000000" w:themeColor="text1"/>
          <w:sz w:val="18"/>
          <w:szCs w:val="18"/>
        </w:rPr>
      </w:pPr>
      <w:r w:rsidRPr="005735BD">
        <w:rPr>
          <w:rFonts w:ascii="Verdana" w:eastAsia="Arial" w:hAnsi="Verdana" w:cs="Arial"/>
          <w:color w:val="000000" w:themeColor="text1"/>
          <w:sz w:val="18"/>
          <w:szCs w:val="18"/>
        </w:rPr>
        <w:t xml:space="preserve">Leveren van software en alle benodigde </w:t>
      </w:r>
      <w:proofErr w:type="spellStart"/>
      <w:r w:rsidRPr="005735BD">
        <w:rPr>
          <w:rFonts w:ascii="Verdana" w:eastAsia="Arial" w:hAnsi="Verdana" w:cs="Arial"/>
          <w:color w:val="000000" w:themeColor="text1"/>
          <w:sz w:val="18"/>
          <w:szCs w:val="18"/>
        </w:rPr>
        <w:t>tooling</w:t>
      </w:r>
      <w:proofErr w:type="spellEnd"/>
      <w:r w:rsidRPr="005735BD">
        <w:rPr>
          <w:rFonts w:ascii="Verdana" w:eastAsia="Arial" w:hAnsi="Verdana" w:cs="Arial"/>
          <w:color w:val="000000" w:themeColor="text1"/>
          <w:sz w:val="18"/>
          <w:szCs w:val="18"/>
        </w:rPr>
        <w:t xml:space="preserve"> zoals bedoeld bij overdrachtsdossier (par. 1.2).</w:t>
      </w:r>
    </w:p>
    <w:p w14:paraId="5DDC6653" w14:textId="77777777" w:rsidR="00491082" w:rsidRPr="005735BD" w:rsidRDefault="00491082" w:rsidP="00491082">
      <w:pPr>
        <w:spacing w:before="120" w:after="0" w:line="240" w:lineRule="auto"/>
        <w:rPr>
          <w:rFonts w:ascii="Verdana" w:eastAsia="Arial" w:hAnsi="Verdana" w:cs="Arial"/>
          <w:color w:val="000000" w:themeColor="text1"/>
          <w:sz w:val="18"/>
          <w:szCs w:val="18"/>
        </w:rPr>
      </w:pPr>
    </w:p>
    <w:p w14:paraId="6B4E6E3E" w14:textId="77777777" w:rsidR="00491082" w:rsidRPr="00806BD6" w:rsidRDefault="00491082" w:rsidP="00806BD6">
      <w:pPr>
        <w:spacing w:before="120" w:after="0" w:line="240" w:lineRule="auto"/>
        <w:rPr>
          <w:rFonts w:ascii="Verdana" w:hAnsi="Verdana"/>
          <w:color w:val="0070C0"/>
          <w:sz w:val="18"/>
          <w:szCs w:val="18"/>
        </w:rPr>
      </w:pPr>
      <w:bookmarkStart w:id="73" w:name="_Toc1871382921"/>
      <w:bookmarkStart w:id="74" w:name="_Toc177715500"/>
      <w:proofErr w:type="spellStart"/>
      <w:r w:rsidRPr="00806BD6">
        <w:rPr>
          <w:rFonts w:ascii="Verdana" w:hAnsi="Verdana"/>
          <w:color w:val="0070C0"/>
          <w:sz w:val="18"/>
          <w:szCs w:val="18"/>
        </w:rPr>
        <w:t>Retransitie</w:t>
      </w:r>
      <w:proofErr w:type="spellEnd"/>
      <w:r w:rsidRPr="00806BD6">
        <w:rPr>
          <w:rFonts w:ascii="Verdana" w:hAnsi="Verdana"/>
          <w:color w:val="0070C0"/>
          <w:sz w:val="18"/>
          <w:szCs w:val="18"/>
        </w:rPr>
        <w:t xml:space="preserve"> deliverables</w:t>
      </w:r>
      <w:bookmarkEnd w:id="73"/>
      <w:bookmarkEnd w:id="74"/>
    </w:p>
    <w:p w14:paraId="3AE83689" w14:textId="77777777" w:rsidR="00491082" w:rsidRPr="005735BD" w:rsidRDefault="00491082" w:rsidP="00491082">
      <w:pPr>
        <w:spacing w:before="120" w:after="0" w:line="240" w:lineRule="auto"/>
        <w:rPr>
          <w:rFonts w:ascii="Verdana" w:eastAsia="Arial" w:hAnsi="Verdana" w:cs="Arial"/>
          <w:color w:val="000000" w:themeColor="text1"/>
          <w:sz w:val="18"/>
          <w:szCs w:val="18"/>
        </w:rPr>
      </w:pPr>
      <w:r w:rsidRPr="005735BD">
        <w:rPr>
          <w:rFonts w:ascii="Verdana" w:hAnsi="Verdana"/>
          <w:noProof/>
          <w:sz w:val="18"/>
          <w:szCs w:val="18"/>
        </w:rPr>
        <w:drawing>
          <wp:inline distT="0" distB="0" distL="0" distR="0" wp14:anchorId="12C1BB0D" wp14:editId="2D318AB6">
            <wp:extent cx="5705476" cy="561975"/>
            <wp:effectExtent l="0" t="0" r="0" b="0"/>
            <wp:docPr id="1227056947" name="Afbeelding 1227056947" descr="Tekstva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
                      <a:extLst>
                        <a:ext uri="{28A0092B-C50C-407E-A947-70E740481C1C}">
                          <a14:useLocalDpi xmlns:a14="http://schemas.microsoft.com/office/drawing/2010/main" val="0"/>
                        </a:ext>
                      </a:extLst>
                    </a:blip>
                    <a:stretch>
                      <a:fillRect/>
                    </a:stretch>
                  </pic:blipFill>
                  <pic:spPr>
                    <a:xfrm>
                      <a:off x="0" y="0"/>
                      <a:ext cx="5705476" cy="561975"/>
                    </a:xfrm>
                    <a:prstGeom prst="rect">
                      <a:avLst/>
                    </a:prstGeom>
                  </pic:spPr>
                </pic:pic>
              </a:graphicData>
            </a:graphic>
          </wp:inline>
        </w:drawing>
      </w:r>
    </w:p>
    <w:p w14:paraId="798102E7" w14:textId="77777777" w:rsidR="00491082" w:rsidRPr="005735BD" w:rsidRDefault="00491082" w:rsidP="00491082">
      <w:pPr>
        <w:spacing w:before="120" w:after="0" w:line="240" w:lineRule="auto"/>
        <w:rPr>
          <w:rFonts w:ascii="Verdana" w:eastAsia="Arial" w:hAnsi="Verdana" w:cs="Arial"/>
          <w:color w:val="000000" w:themeColor="text1"/>
          <w:sz w:val="18"/>
          <w:szCs w:val="18"/>
        </w:rPr>
      </w:pPr>
      <w:r w:rsidRPr="005735BD">
        <w:rPr>
          <w:rFonts w:ascii="Verdana" w:eastAsia="Arial" w:hAnsi="Verdana" w:cs="Arial"/>
          <w:color w:val="000000" w:themeColor="text1"/>
          <w:sz w:val="18"/>
          <w:szCs w:val="18"/>
        </w:rPr>
        <w:t xml:space="preserve">Het overdrachtsdossier dat Opdrachtnemer beschikbaar stelt, bestaat uit de onderdelen zoals aangegeven in paragraaf 1.2 van dit </w:t>
      </w:r>
      <w:proofErr w:type="spellStart"/>
      <w:r w:rsidRPr="005735BD">
        <w:rPr>
          <w:rFonts w:ascii="Verdana" w:eastAsia="Arial" w:hAnsi="Verdana" w:cs="Arial"/>
          <w:color w:val="000000" w:themeColor="text1"/>
          <w:sz w:val="18"/>
          <w:szCs w:val="18"/>
        </w:rPr>
        <w:t>Exitplan</w:t>
      </w:r>
      <w:proofErr w:type="spellEnd"/>
      <w:r w:rsidRPr="005735BD">
        <w:rPr>
          <w:rFonts w:ascii="Verdana" w:eastAsia="Arial" w:hAnsi="Verdana" w:cs="Arial"/>
          <w:color w:val="000000" w:themeColor="text1"/>
          <w:sz w:val="18"/>
          <w:szCs w:val="18"/>
        </w:rPr>
        <w:t xml:space="preserve">. Dit zal als volgt ingevuld worden: </w:t>
      </w:r>
    </w:p>
    <w:p w14:paraId="65594FA7" w14:textId="77777777" w:rsidR="00491082" w:rsidRPr="005735BD" w:rsidRDefault="00491082" w:rsidP="00491082">
      <w:pPr>
        <w:pStyle w:val="Lijstalinea"/>
        <w:numPr>
          <w:ilvl w:val="0"/>
          <w:numId w:val="35"/>
        </w:numPr>
        <w:spacing w:before="120"/>
        <w:rPr>
          <w:rFonts w:ascii="Verdana" w:eastAsia="Arial" w:hAnsi="Verdana" w:cs="Arial"/>
          <w:color w:val="000000" w:themeColor="text1"/>
          <w:sz w:val="18"/>
          <w:szCs w:val="18"/>
        </w:rPr>
      </w:pPr>
      <w:r w:rsidRPr="005735BD">
        <w:rPr>
          <w:rFonts w:ascii="Verdana" w:eastAsia="Arial" w:hAnsi="Verdana" w:cs="Arial"/>
          <w:color w:val="000000" w:themeColor="text1"/>
          <w:sz w:val="18"/>
          <w:szCs w:val="18"/>
        </w:rPr>
        <w:t>Documenten A t/m D bestaan uit een actuele versies van de documenten van de Prestatie die door Opdrachtnemer zijn opgesteld..</w:t>
      </w:r>
    </w:p>
    <w:p w14:paraId="2E519DB3" w14:textId="77777777" w:rsidR="00491082" w:rsidRPr="005735BD" w:rsidRDefault="00491082" w:rsidP="00491082">
      <w:pPr>
        <w:pStyle w:val="Lijstalinea"/>
        <w:numPr>
          <w:ilvl w:val="0"/>
          <w:numId w:val="35"/>
        </w:numPr>
        <w:spacing w:before="120"/>
        <w:rPr>
          <w:rFonts w:ascii="Verdana" w:eastAsia="Arial" w:hAnsi="Verdana" w:cs="Arial"/>
          <w:color w:val="000000" w:themeColor="text1"/>
          <w:sz w:val="18"/>
          <w:szCs w:val="18"/>
        </w:rPr>
      </w:pPr>
      <w:r w:rsidRPr="005735BD">
        <w:rPr>
          <w:rFonts w:ascii="Verdana" w:eastAsia="Arial" w:hAnsi="Verdana" w:cs="Arial"/>
          <w:color w:val="000000" w:themeColor="text1"/>
          <w:sz w:val="18"/>
          <w:szCs w:val="18"/>
        </w:rPr>
        <w:t xml:space="preserve">Het overzicht van incidenten en wijzigingen (punt E en F) zijn niet eerder geleverd bij releases van de Prestatie en zullen specifiek voor de </w:t>
      </w:r>
      <w:proofErr w:type="spellStart"/>
      <w:r w:rsidRPr="005735BD">
        <w:rPr>
          <w:rFonts w:ascii="Verdana" w:eastAsia="Arial" w:hAnsi="Verdana" w:cs="Arial"/>
          <w:color w:val="000000" w:themeColor="text1"/>
          <w:sz w:val="18"/>
          <w:szCs w:val="18"/>
        </w:rPr>
        <w:t>retransitie</w:t>
      </w:r>
      <w:proofErr w:type="spellEnd"/>
      <w:r w:rsidRPr="005735BD">
        <w:rPr>
          <w:rFonts w:ascii="Verdana" w:eastAsia="Arial" w:hAnsi="Verdana" w:cs="Arial"/>
          <w:color w:val="000000" w:themeColor="text1"/>
          <w:sz w:val="18"/>
          <w:szCs w:val="18"/>
        </w:rPr>
        <w:t xml:space="preserve"> worden opgesteld.</w:t>
      </w:r>
    </w:p>
    <w:p w14:paraId="0C1BA250" w14:textId="77777777" w:rsidR="00491082" w:rsidRPr="005735BD" w:rsidRDefault="00491082" w:rsidP="00491082">
      <w:pPr>
        <w:pStyle w:val="Lijstalinea"/>
        <w:numPr>
          <w:ilvl w:val="0"/>
          <w:numId w:val="35"/>
        </w:numPr>
        <w:spacing w:before="120"/>
        <w:rPr>
          <w:rFonts w:ascii="Verdana" w:eastAsia="Arial" w:hAnsi="Verdana" w:cs="Arial"/>
          <w:color w:val="000000" w:themeColor="text1"/>
          <w:sz w:val="18"/>
          <w:szCs w:val="18"/>
        </w:rPr>
      </w:pPr>
      <w:r w:rsidRPr="005735BD">
        <w:rPr>
          <w:rFonts w:ascii="Verdana" w:eastAsia="Arial" w:hAnsi="Verdana" w:cs="Arial"/>
          <w:color w:val="000000" w:themeColor="text1"/>
          <w:sz w:val="18"/>
          <w:szCs w:val="18"/>
        </w:rPr>
        <w:t>Software en documentatie (punt G en H) bestaan uit de actuele versies van de voor de Prestatie benodigde ontwikkel-software en -documentatie nodig voor de ontwikkeling en beheer van de Prestatie.</w:t>
      </w:r>
    </w:p>
    <w:p w14:paraId="1B2E9914" w14:textId="77777777" w:rsidR="00491082" w:rsidRPr="005735BD" w:rsidRDefault="00491082" w:rsidP="00491082">
      <w:pPr>
        <w:spacing w:before="120" w:after="0" w:line="240" w:lineRule="auto"/>
        <w:rPr>
          <w:rFonts w:ascii="Verdana" w:eastAsia="Arial" w:hAnsi="Verdana" w:cs="Arial"/>
          <w:color w:val="000000" w:themeColor="text1"/>
          <w:sz w:val="18"/>
          <w:szCs w:val="18"/>
        </w:rPr>
      </w:pPr>
      <w:r w:rsidRPr="005735BD">
        <w:rPr>
          <w:rFonts w:ascii="Verdana" w:eastAsia="Arial" w:hAnsi="Verdana" w:cs="Arial"/>
          <w:color w:val="000000" w:themeColor="text1"/>
          <w:sz w:val="18"/>
          <w:szCs w:val="18"/>
        </w:rPr>
        <w:t>Alle documenten en overzichten worden in native digital format aangeleverd door Opdrachtnemer.</w:t>
      </w:r>
    </w:p>
    <w:p w14:paraId="65B348B7" w14:textId="77777777" w:rsidR="00491082" w:rsidRPr="005735BD" w:rsidRDefault="00491082" w:rsidP="00491082">
      <w:pPr>
        <w:spacing w:before="120" w:after="0" w:line="240" w:lineRule="auto"/>
        <w:rPr>
          <w:rFonts w:ascii="Verdana" w:eastAsia="Arial" w:hAnsi="Verdana" w:cs="Arial"/>
          <w:color w:val="000000" w:themeColor="text1"/>
          <w:sz w:val="18"/>
          <w:szCs w:val="18"/>
        </w:rPr>
      </w:pPr>
      <w:r w:rsidRPr="005735BD">
        <w:rPr>
          <w:rFonts w:ascii="Verdana" w:eastAsia="Arial" w:hAnsi="Verdana" w:cs="Arial"/>
          <w:color w:val="000000" w:themeColor="text1"/>
          <w:sz w:val="18"/>
          <w:szCs w:val="18"/>
        </w:rPr>
        <w:t xml:space="preserve">Vanzelfsprekend bevat het overdrachtsdossier de laatst bijgewerkte versies van documenten en software, zoals die bestaat op het moment dat de </w:t>
      </w:r>
      <w:proofErr w:type="spellStart"/>
      <w:r w:rsidRPr="005735BD">
        <w:rPr>
          <w:rFonts w:ascii="Verdana" w:eastAsia="Arial" w:hAnsi="Verdana" w:cs="Arial"/>
          <w:color w:val="000000" w:themeColor="text1"/>
          <w:sz w:val="18"/>
          <w:szCs w:val="18"/>
        </w:rPr>
        <w:t>retransitie</w:t>
      </w:r>
      <w:proofErr w:type="spellEnd"/>
      <w:r w:rsidRPr="005735BD">
        <w:rPr>
          <w:rFonts w:ascii="Verdana" w:eastAsia="Arial" w:hAnsi="Verdana" w:cs="Arial"/>
          <w:color w:val="000000" w:themeColor="text1"/>
          <w:sz w:val="18"/>
          <w:szCs w:val="18"/>
        </w:rPr>
        <w:t xml:space="preserve"> wordt aangezegd aan Opdrachtnemer. </w:t>
      </w:r>
    </w:p>
    <w:p w14:paraId="29F97404" w14:textId="77777777" w:rsidR="00491082" w:rsidRPr="005735BD" w:rsidRDefault="00491082" w:rsidP="00491082">
      <w:pPr>
        <w:spacing w:before="120" w:after="0" w:line="240" w:lineRule="auto"/>
        <w:rPr>
          <w:rFonts w:ascii="Verdana" w:eastAsia="Arial" w:hAnsi="Verdana" w:cs="Arial"/>
          <w:color w:val="000000" w:themeColor="text1"/>
          <w:sz w:val="18"/>
          <w:szCs w:val="18"/>
        </w:rPr>
      </w:pPr>
      <w:r w:rsidRPr="005735BD">
        <w:rPr>
          <w:rFonts w:ascii="Verdana" w:eastAsia="Arial" w:hAnsi="Verdana" w:cs="Arial"/>
          <w:color w:val="000000" w:themeColor="text1"/>
          <w:sz w:val="18"/>
          <w:szCs w:val="18"/>
        </w:rPr>
        <w:t xml:space="preserve">Het overdrachtsdossier zal door Opdrachtnemer worden geleverd binnen vier weken nadat de </w:t>
      </w:r>
      <w:proofErr w:type="spellStart"/>
      <w:r w:rsidRPr="005735BD">
        <w:rPr>
          <w:rFonts w:ascii="Verdana" w:eastAsia="Arial" w:hAnsi="Verdana" w:cs="Arial"/>
          <w:color w:val="000000" w:themeColor="text1"/>
          <w:sz w:val="18"/>
          <w:szCs w:val="18"/>
        </w:rPr>
        <w:t>retransitie</w:t>
      </w:r>
      <w:proofErr w:type="spellEnd"/>
      <w:r w:rsidRPr="005735BD">
        <w:rPr>
          <w:rFonts w:ascii="Verdana" w:eastAsia="Arial" w:hAnsi="Verdana" w:cs="Arial"/>
          <w:color w:val="000000" w:themeColor="text1"/>
          <w:sz w:val="18"/>
          <w:szCs w:val="18"/>
        </w:rPr>
        <w:t xml:space="preserve"> wordt aangezegd aan Opdrachtnemer.</w:t>
      </w:r>
    </w:p>
    <w:p w14:paraId="61E487A1" w14:textId="77777777" w:rsidR="00491082" w:rsidRPr="005735BD" w:rsidRDefault="00491082" w:rsidP="00491082">
      <w:pPr>
        <w:spacing w:before="120" w:after="0" w:line="240" w:lineRule="auto"/>
        <w:rPr>
          <w:rFonts w:ascii="Verdana" w:eastAsia="Arial" w:hAnsi="Verdana" w:cs="Arial"/>
          <w:color w:val="000000" w:themeColor="text1"/>
          <w:sz w:val="18"/>
          <w:szCs w:val="18"/>
        </w:rPr>
      </w:pPr>
      <w:r w:rsidRPr="005735BD">
        <w:rPr>
          <w:rFonts w:ascii="Verdana" w:eastAsia="Arial" w:hAnsi="Verdana" w:cs="Arial"/>
          <w:color w:val="000000" w:themeColor="text1"/>
          <w:sz w:val="18"/>
          <w:szCs w:val="18"/>
        </w:rPr>
        <w:t xml:space="preserve">Opdrachtgever is gerechtigd om het overdrachtsdossier te delen met de Ontvangende partij vanaf het moment dat de Overeenkomst met Opdrachtnemer is opgezegd. </w:t>
      </w:r>
    </w:p>
    <w:p w14:paraId="173424F3" w14:textId="77777777" w:rsidR="00491082" w:rsidRPr="005735BD" w:rsidRDefault="00491082" w:rsidP="00491082">
      <w:pPr>
        <w:spacing w:before="120" w:after="0" w:line="240" w:lineRule="auto"/>
        <w:rPr>
          <w:rFonts w:ascii="Verdana" w:eastAsia="Arial" w:hAnsi="Verdana" w:cs="Arial"/>
          <w:color w:val="000000" w:themeColor="text1"/>
          <w:sz w:val="18"/>
          <w:szCs w:val="18"/>
        </w:rPr>
      </w:pPr>
      <w:r w:rsidRPr="005735BD">
        <w:rPr>
          <w:rFonts w:ascii="Verdana" w:eastAsia="Arial" w:hAnsi="Verdana" w:cs="Arial"/>
          <w:color w:val="000000" w:themeColor="text1"/>
          <w:sz w:val="18"/>
          <w:szCs w:val="18"/>
        </w:rPr>
        <w:t xml:space="preserve">Naast de in het overdrachtsdossier beschreven diensten (zie 2.2) kan Opdrachtgever aan Opdrachtnemer vragen om extra diensten als onderdeel van de </w:t>
      </w:r>
      <w:proofErr w:type="spellStart"/>
      <w:r w:rsidRPr="005735BD">
        <w:rPr>
          <w:rFonts w:ascii="Verdana" w:eastAsia="Arial" w:hAnsi="Verdana" w:cs="Arial"/>
          <w:color w:val="000000" w:themeColor="text1"/>
          <w:sz w:val="18"/>
          <w:szCs w:val="18"/>
        </w:rPr>
        <w:t>Retransitie</w:t>
      </w:r>
      <w:proofErr w:type="spellEnd"/>
      <w:r w:rsidRPr="005735BD">
        <w:rPr>
          <w:rFonts w:ascii="Verdana" w:eastAsia="Arial" w:hAnsi="Verdana" w:cs="Arial"/>
          <w:color w:val="000000" w:themeColor="text1"/>
          <w:sz w:val="18"/>
          <w:szCs w:val="18"/>
        </w:rPr>
        <w:t xml:space="preserve"> uit te voeren. Het samenstellen van deze extra deliverables wordt behandeld als extra dienstverlening die beide partijen met elkaar kunnen overeenkomen. Opdrachtnemer zal zich hierbij welwillend opstellen binnen de grenzen van haar mogelijkheden.</w:t>
      </w:r>
    </w:p>
    <w:p w14:paraId="467A429D" w14:textId="77777777" w:rsidR="00491082" w:rsidRPr="005735BD" w:rsidRDefault="00491082" w:rsidP="00491082">
      <w:pPr>
        <w:spacing w:before="120" w:after="0" w:line="240" w:lineRule="auto"/>
        <w:rPr>
          <w:rFonts w:ascii="Verdana" w:eastAsia="Arial" w:hAnsi="Verdana" w:cs="Arial"/>
          <w:color w:val="000000" w:themeColor="text1"/>
          <w:sz w:val="18"/>
          <w:szCs w:val="18"/>
        </w:rPr>
      </w:pPr>
      <w:r w:rsidRPr="005735BD">
        <w:rPr>
          <w:rFonts w:ascii="Verdana" w:eastAsia="Arial" w:hAnsi="Verdana" w:cs="Arial"/>
          <w:color w:val="000000" w:themeColor="text1"/>
          <w:sz w:val="18"/>
          <w:szCs w:val="18"/>
        </w:rPr>
        <w:lastRenderedPageBreak/>
        <w:t xml:space="preserve">Bij opzegging van de Overeenkomst terwijl er een (project)fase / change </w:t>
      </w:r>
      <w:proofErr w:type="spellStart"/>
      <w:r w:rsidRPr="005735BD">
        <w:rPr>
          <w:rFonts w:ascii="Verdana" w:eastAsia="Arial" w:hAnsi="Verdana" w:cs="Arial"/>
          <w:color w:val="000000" w:themeColor="text1"/>
          <w:sz w:val="18"/>
          <w:szCs w:val="18"/>
        </w:rPr>
        <w:t>request</w:t>
      </w:r>
      <w:proofErr w:type="spellEnd"/>
      <w:r w:rsidRPr="005735BD">
        <w:rPr>
          <w:rFonts w:ascii="Verdana" w:eastAsia="Arial" w:hAnsi="Verdana" w:cs="Arial"/>
          <w:color w:val="000000" w:themeColor="text1"/>
          <w:sz w:val="18"/>
          <w:szCs w:val="18"/>
        </w:rPr>
        <w:t xml:space="preserve"> loopt, zal deze afgerond worden. Dit betekent:</w:t>
      </w:r>
    </w:p>
    <w:p w14:paraId="5B5A4DAF" w14:textId="77777777" w:rsidR="00491082" w:rsidRPr="005735BD" w:rsidRDefault="00491082" w:rsidP="00491082">
      <w:pPr>
        <w:pStyle w:val="Lijstalinea"/>
        <w:numPr>
          <w:ilvl w:val="0"/>
          <w:numId w:val="34"/>
        </w:numPr>
        <w:spacing w:before="120"/>
        <w:ind w:left="567" w:hanging="283"/>
        <w:rPr>
          <w:rFonts w:ascii="Verdana" w:eastAsia="Arial" w:hAnsi="Verdana" w:cs="Arial"/>
          <w:color w:val="000000" w:themeColor="text1"/>
          <w:sz w:val="18"/>
          <w:szCs w:val="18"/>
        </w:rPr>
      </w:pPr>
      <w:r w:rsidRPr="005735BD">
        <w:rPr>
          <w:rFonts w:ascii="Verdana" w:eastAsia="Arial" w:hAnsi="Verdana" w:cs="Arial"/>
          <w:color w:val="000000" w:themeColor="text1"/>
          <w:sz w:val="18"/>
          <w:szCs w:val="18"/>
        </w:rPr>
        <w:t xml:space="preserve">dat Opdrachtnemer de werkzaamheden van de lopende (project)fase / change </w:t>
      </w:r>
      <w:proofErr w:type="spellStart"/>
      <w:r w:rsidRPr="005735BD">
        <w:rPr>
          <w:rFonts w:ascii="Verdana" w:eastAsia="Arial" w:hAnsi="Verdana" w:cs="Arial"/>
          <w:color w:val="000000" w:themeColor="text1"/>
          <w:sz w:val="18"/>
          <w:szCs w:val="18"/>
        </w:rPr>
        <w:t>request</w:t>
      </w:r>
      <w:proofErr w:type="spellEnd"/>
      <w:r w:rsidRPr="005735BD">
        <w:rPr>
          <w:rFonts w:ascii="Verdana" w:eastAsia="Arial" w:hAnsi="Verdana" w:cs="Arial"/>
          <w:color w:val="000000" w:themeColor="text1"/>
          <w:sz w:val="18"/>
          <w:szCs w:val="18"/>
        </w:rPr>
        <w:t xml:space="preserve"> afrondt en het resultaat hiervan (software, documenten, </w:t>
      </w:r>
      <w:proofErr w:type="spellStart"/>
      <w:r w:rsidRPr="005735BD">
        <w:rPr>
          <w:rFonts w:ascii="Verdana" w:eastAsia="Arial" w:hAnsi="Verdana" w:cs="Arial"/>
          <w:color w:val="000000" w:themeColor="text1"/>
          <w:sz w:val="18"/>
          <w:szCs w:val="18"/>
        </w:rPr>
        <w:t>etcetera</w:t>
      </w:r>
      <w:proofErr w:type="spellEnd"/>
      <w:r w:rsidRPr="005735BD">
        <w:rPr>
          <w:rFonts w:ascii="Verdana" w:eastAsia="Arial" w:hAnsi="Verdana" w:cs="Arial"/>
          <w:color w:val="000000" w:themeColor="text1"/>
          <w:sz w:val="18"/>
          <w:szCs w:val="18"/>
        </w:rPr>
        <w:t>) oplevert aan Opdrachtgever;</w:t>
      </w:r>
    </w:p>
    <w:p w14:paraId="32632BCF" w14:textId="77777777" w:rsidR="00491082" w:rsidRPr="005735BD" w:rsidRDefault="00491082" w:rsidP="00491082">
      <w:pPr>
        <w:pStyle w:val="Lijstalinea"/>
        <w:numPr>
          <w:ilvl w:val="0"/>
          <w:numId w:val="34"/>
        </w:numPr>
        <w:spacing w:before="120"/>
        <w:ind w:left="567" w:hanging="283"/>
        <w:rPr>
          <w:rFonts w:ascii="Verdana" w:eastAsia="Arial" w:hAnsi="Verdana" w:cs="Arial"/>
          <w:color w:val="000000" w:themeColor="text1"/>
          <w:sz w:val="18"/>
          <w:szCs w:val="18"/>
        </w:rPr>
      </w:pPr>
      <w:r w:rsidRPr="005735BD">
        <w:rPr>
          <w:rFonts w:ascii="Verdana" w:eastAsia="Arial" w:hAnsi="Verdana" w:cs="Arial"/>
          <w:color w:val="000000" w:themeColor="text1"/>
          <w:sz w:val="18"/>
          <w:szCs w:val="18"/>
        </w:rPr>
        <w:t xml:space="preserve">dat Opdrachtgever de afgesproken vergoeding voor de (project)fase / change </w:t>
      </w:r>
      <w:proofErr w:type="spellStart"/>
      <w:r w:rsidRPr="005735BD">
        <w:rPr>
          <w:rFonts w:ascii="Verdana" w:eastAsia="Arial" w:hAnsi="Verdana" w:cs="Arial"/>
          <w:color w:val="000000" w:themeColor="text1"/>
          <w:sz w:val="18"/>
          <w:szCs w:val="18"/>
        </w:rPr>
        <w:t>request</w:t>
      </w:r>
      <w:proofErr w:type="spellEnd"/>
      <w:r w:rsidRPr="005735BD">
        <w:rPr>
          <w:rFonts w:ascii="Verdana" w:eastAsia="Arial" w:hAnsi="Verdana" w:cs="Arial"/>
          <w:color w:val="000000" w:themeColor="text1"/>
          <w:sz w:val="18"/>
          <w:szCs w:val="18"/>
        </w:rPr>
        <w:t xml:space="preserve"> aan Wedderpartij betaalt na deze oplevering.</w:t>
      </w:r>
    </w:p>
    <w:p w14:paraId="219479FF" w14:textId="77777777" w:rsidR="00491082" w:rsidRPr="005735BD" w:rsidRDefault="00491082" w:rsidP="00491082">
      <w:pPr>
        <w:spacing w:before="120" w:after="0" w:line="240" w:lineRule="auto"/>
        <w:rPr>
          <w:rFonts w:ascii="Verdana" w:eastAsia="Arial" w:hAnsi="Verdana" w:cs="Arial"/>
          <w:color w:val="000000" w:themeColor="text1"/>
          <w:sz w:val="18"/>
          <w:szCs w:val="18"/>
        </w:rPr>
      </w:pPr>
    </w:p>
    <w:p w14:paraId="5818DE49" w14:textId="77777777" w:rsidR="00491082" w:rsidRPr="00806BD6" w:rsidRDefault="00491082" w:rsidP="00806BD6">
      <w:pPr>
        <w:spacing w:before="120" w:after="0" w:line="240" w:lineRule="auto"/>
        <w:rPr>
          <w:rFonts w:ascii="Verdana" w:hAnsi="Verdana"/>
          <w:color w:val="0070C0"/>
          <w:sz w:val="18"/>
          <w:szCs w:val="18"/>
        </w:rPr>
      </w:pPr>
      <w:bookmarkStart w:id="75" w:name="_Toc383596970"/>
      <w:bookmarkStart w:id="76" w:name="_Toc177715501"/>
      <w:r w:rsidRPr="00806BD6">
        <w:rPr>
          <w:rFonts w:ascii="Verdana" w:hAnsi="Verdana"/>
          <w:color w:val="0070C0"/>
          <w:sz w:val="18"/>
          <w:szCs w:val="18"/>
        </w:rPr>
        <w:t>Waarborgen continuïteit van de dienstverlening</w:t>
      </w:r>
      <w:bookmarkEnd w:id="75"/>
      <w:bookmarkEnd w:id="76"/>
    </w:p>
    <w:p w14:paraId="4D148EA1" w14:textId="77777777" w:rsidR="00491082" w:rsidRPr="005735BD" w:rsidRDefault="00491082" w:rsidP="00491082">
      <w:pPr>
        <w:spacing w:before="120" w:after="0" w:line="240" w:lineRule="auto"/>
        <w:rPr>
          <w:rFonts w:ascii="Verdana" w:eastAsia="Arial" w:hAnsi="Verdana" w:cs="Arial"/>
          <w:color w:val="000000" w:themeColor="text1"/>
          <w:sz w:val="18"/>
          <w:szCs w:val="18"/>
        </w:rPr>
      </w:pPr>
      <w:r w:rsidRPr="005735BD">
        <w:rPr>
          <w:rFonts w:ascii="Verdana" w:hAnsi="Verdana"/>
          <w:noProof/>
          <w:sz w:val="18"/>
          <w:szCs w:val="18"/>
        </w:rPr>
        <w:drawing>
          <wp:inline distT="0" distB="0" distL="0" distR="0" wp14:anchorId="60A3294E" wp14:editId="6E747039">
            <wp:extent cx="5705476" cy="428625"/>
            <wp:effectExtent l="0" t="0" r="0" b="0"/>
            <wp:docPr id="1607829492" name="Afbeelding 1607829492" descr="Tekstva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
                      <a:extLst>
                        <a:ext uri="{28A0092B-C50C-407E-A947-70E740481C1C}">
                          <a14:useLocalDpi xmlns:a14="http://schemas.microsoft.com/office/drawing/2010/main" val="0"/>
                        </a:ext>
                      </a:extLst>
                    </a:blip>
                    <a:stretch>
                      <a:fillRect/>
                    </a:stretch>
                  </pic:blipFill>
                  <pic:spPr>
                    <a:xfrm>
                      <a:off x="0" y="0"/>
                      <a:ext cx="5705476" cy="428625"/>
                    </a:xfrm>
                    <a:prstGeom prst="rect">
                      <a:avLst/>
                    </a:prstGeom>
                  </pic:spPr>
                </pic:pic>
              </a:graphicData>
            </a:graphic>
          </wp:inline>
        </w:drawing>
      </w:r>
    </w:p>
    <w:p w14:paraId="28B096D9" w14:textId="77777777" w:rsidR="00491082" w:rsidRPr="005735BD" w:rsidRDefault="00491082" w:rsidP="00491082">
      <w:pPr>
        <w:spacing w:before="120" w:after="0" w:line="240" w:lineRule="auto"/>
        <w:rPr>
          <w:rFonts w:ascii="Verdana" w:eastAsia="Arial" w:hAnsi="Verdana" w:cs="Arial"/>
          <w:color w:val="000000" w:themeColor="text1"/>
          <w:sz w:val="18"/>
          <w:szCs w:val="18"/>
        </w:rPr>
      </w:pPr>
      <w:r w:rsidRPr="005735BD">
        <w:rPr>
          <w:rFonts w:ascii="Verdana" w:eastAsia="Arial" w:hAnsi="Verdana" w:cs="Arial"/>
          <w:color w:val="000000" w:themeColor="text1"/>
          <w:sz w:val="18"/>
          <w:szCs w:val="18"/>
        </w:rPr>
        <w:t xml:space="preserve">Om te garanderen dat het door Opdrachtnemer geleverde product en de dienst aan Opdrachtgever op dezelfde manier ondersteund blijft, zal de Overeenkomst tijdens de </w:t>
      </w:r>
      <w:proofErr w:type="spellStart"/>
      <w:r w:rsidRPr="005735BD">
        <w:rPr>
          <w:rFonts w:ascii="Verdana" w:eastAsia="Arial" w:hAnsi="Verdana" w:cs="Arial"/>
          <w:color w:val="000000" w:themeColor="text1"/>
          <w:sz w:val="18"/>
          <w:szCs w:val="18"/>
        </w:rPr>
        <w:t>retransitieperiode</w:t>
      </w:r>
      <w:proofErr w:type="spellEnd"/>
      <w:r w:rsidRPr="005735BD">
        <w:rPr>
          <w:rFonts w:ascii="Verdana" w:eastAsia="Arial" w:hAnsi="Verdana" w:cs="Arial"/>
          <w:color w:val="000000" w:themeColor="text1"/>
          <w:sz w:val="18"/>
          <w:szCs w:val="18"/>
        </w:rPr>
        <w:t xml:space="preserve"> met ongewijzigde voorwaarden worden voortgezet tot het moment dat de Overeenkomst eindigt.</w:t>
      </w:r>
    </w:p>
    <w:p w14:paraId="1997CCF0" w14:textId="77777777" w:rsidR="00491082" w:rsidRPr="005735BD" w:rsidRDefault="00491082" w:rsidP="00491082">
      <w:pPr>
        <w:spacing w:before="120" w:after="0" w:line="240" w:lineRule="auto"/>
        <w:rPr>
          <w:rFonts w:ascii="Verdana" w:eastAsia="Arial" w:hAnsi="Verdana" w:cs="Arial"/>
          <w:color w:val="000000" w:themeColor="text1"/>
          <w:sz w:val="18"/>
          <w:szCs w:val="18"/>
        </w:rPr>
      </w:pPr>
    </w:p>
    <w:p w14:paraId="6F9DDF50" w14:textId="77777777" w:rsidR="00491082" w:rsidRPr="00806BD6" w:rsidRDefault="00491082" w:rsidP="00806BD6">
      <w:pPr>
        <w:spacing w:before="120" w:after="0" w:line="240" w:lineRule="auto"/>
        <w:rPr>
          <w:rFonts w:ascii="Verdana" w:hAnsi="Verdana"/>
          <w:color w:val="0070C0"/>
          <w:sz w:val="18"/>
          <w:szCs w:val="18"/>
        </w:rPr>
      </w:pPr>
      <w:bookmarkStart w:id="77" w:name="_Toc593144649"/>
      <w:bookmarkStart w:id="78" w:name="_Toc177715502"/>
      <w:r w:rsidRPr="00806BD6">
        <w:rPr>
          <w:rFonts w:ascii="Verdana" w:hAnsi="Verdana"/>
          <w:color w:val="0070C0"/>
          <w:sz w:val="18"/>
          <w:szCs w:val="18"/>
        </w:rPr>
        <w:t>Beschikbaarheid medewerkers</w:t>
      </w:r>
      <w:bookmarkEnd w:id="77"/>
      <w:bookmarkEnd w:id="78"/>
    </w:p>
    <w:p w14:paraId="168CEEE2" w14:textId="77777777" w:rsidR="00491082" w:rsidRPr="005735BD" w:rsidRDefault="00491082" w:rsidP="00491082">
      <w:pPr>
        <w:spacing w:before="120" w:after="0" w:line="240" w:lineRule="auto"/>
        <w:rPr>
          <w:rFonts w:ascii="Verdana" w:eastAsia="Arial" w:hAnsi="Verdana" w:cs="Arial"/>
          <w:color w:val="000000" w:themeColor="text1"/>
          <w:sz w:val="18"/>
          <w:szCs w:val="18"/>
        </w:rPr>
      </w:pPr>
      <w:r w:rsidRPr="005735BD">
        <w:rPr>
          <w:rFonts w:ascii="Verdana" w:hAnsi="Verdana"/>
          <w:noProof/>
          <w:sz w:val="18"/>
          <w:szCs w:val="18"/>
        </w:rPr>
        <w:drawing>
          <wp:inline distT="0" distB="0" distL="0" distR="0" wp14:anchorId="04022137" wp14:editId="60C0DAAC">
            <wp:extent cx="5705476" cy="428625"/>
            <wp:effectExtent l="0" t="0" r="0" b="0"/>
            <wp:docPr id="1862156416" name="Afbeelding 1862156416" descr="Tekstva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
                      <a:extLst>
                        <a:ext uri="{28A0092B-C50C-407E-A947-70E740481C1C}">
                          <a14:useLocalDpi xmlns:a14="http://schemas.microsoft.com/office/drawing/2010/main" val="0"/>
                        </a:ext>
                      </a:extLst>
                    </a:blip>
                    <a:stretch>
                      <a:fillRect/>
                    </a:stretch>
                  </pic:blipFill>
                  <pic:spPr>
                    <a:xfrm>
                      <a:off x="0" y="0"/>
                      <a:ext cx="5705476" cy="428625"/>
                    </a:xfrm>
                    <a:prstGeom prst="rect">
                      <a:avLst/>
                    </a:prstGeom>
                  </pic:spPr>
                </pic:pic>
              </a:graphicData>
            </a:graphic>
          </wp:inline>
        </w:drawing>
      </w:r>
    </w:p>
    <w:p w14:paraId="37B52074" w14:textId="77777777" w:rsidR="00491082" w:rsidRPr="005735BD" w:rsidRDefault="00491082" w:rsidP="00491082">
      <w:pPr>
        <w:spacing w:before="120" w:after="0" w:line="240" w:lineRule="auto"/>
        <w:rPr>
          <w:rFonts w:ascii="Verdana" w:eastAsia="Arial" w:hAnsi="Verdana" w:cs="Arial"/>
          <w:color w:val="000000" w:themeColor="text1"/>
          <w:sz w:val="18"/>
          <w:szCs w:val="18"/>
        </w:rPr>
      </w:pPr>
      <w:r w:rsidRPr="005735BD">
        <w:rPr>
          <w:rFonts w:ascii="Verdana" w:eastAsia="Arial" w:hAnsi="Verdana" w:cs="Arial"/>
          <w:color w:val="000000" w:themeColor="text1"/>
          <w:sz w:val="18"/>
          <w:szCs w:val="18"/>
        </w:rPr>
        <w:t xml:space="preserve">De in 2.1 genoemde functionarissen zullen gedurende de </w:t>
      </w:r>
      <w:proofErr w:type="spellStart"/>
      <w:r w:rsidRPr="005735BD">
        <w:rPr>
          <w:rFonts w:ascii="Verdana" w:eastAsia="Arial" w:hAnsi="Verdana" w:cs="Arial"/>
          <w:color w:val="000000" w:themeColor="text1"/>
          <w:sz w:val="18"/>
          <w:szCs w:val="18"/>
        </w:rPr>
        <w:t>retransitieperiode</w:t>
      </w:r>
      <w:proofErr w:type="spellEnd"/>
      <w:r w:rsidRPr="005735BD">
        <w:rPr>
          <w:rFonts w:ascii="Verdana" w:eastAsia="Arial" w:hAnsi="Verdana" w:cs="Arial"/>
          <w:color w:val="000000" w:themeColor="text1"/>
          <w:sz w:val="18"/>
          <w:szCs w:val="18"/>
        </w:rPr>
        <w:t xml:space="preserve"> beschikbaar zijn. De exacte inzet van het team en de planning voor de </w:t>
      </w:r>
      <w:proofErr w:type="spellStart"/>
      <w:r w:rsidRPr="005735BD">
        <w:rPr>
          <w:rFonts w:ascii="Verdana" w:eastAsia="Arial" w:hAnsi="Verdana" w:cs="Arial"/>
          <w:color w:val="000000" w:themeColor="text1"/>
          <w:sz w:val="18"/>
          <w:szCs w:val="18"/>
        </w:rPr>
        <w:t>retransitie</w:t>
      </w:r>
      <w:proofErr w:type="spellEnd"/>
      <w:r w:rsidRPr="005735BD">
        <w:rPr>
          <w:rFonts w:ascii="Verdana" w:eastAsia="Arial" w:hAnsi="Verdana" w:cs="Arial"/>
          <w:color w:val="000000" w:themeColor="text1"/>
          <w:sz w:val="18"/>
          <w:szCs w:val="18"/>
        </w:rPr>
        <w:t xml:space="preserve"> moeten in onderling overleg tussen Opdrachtgever en Opdrachtnemer afgestemd worden, waarbij Opdrachtnemer zich constructief zal opstellen voor zover die inzet geen onredelijke schade toebrengt aan de overige dienstverlening (aan andere Opdrachtgevers) van Opdrachtnemer.</w:t>
      </w:r>
    </w:p>
    <w:p w14:paraId="3AAADF80" w14:textId="77777777" w:rsidR="00491082" w:rsidRPr="005735BD" w:rsidRDefault="00491082" w:rsidP="00491082">
      <w:pPr>
        <w:spacing w:before="120" w:after="0" w:line="240" w:lineRule="auto"/>
        <w:rPr>
          <w:rFonts w:ascii="Verdana" w:eastAsia="Arial" w:hAnsi="Verdana" w:cs="Arial"/>
          <w:color w:val="000000" w:themeColor="text1"/>
          <w:sz w:val="18"/>
          <w:szCs w:val="18"/>
        </w:rPr>
      </w:pPr>
    </w:p>
    <w:p w14:paraId="484D17C7" w14:textId="77777777" w:rsidR="00491082" w:rsidRPr="00806BD6" w:rsidRDefault="00491082" w:rsidP="00806BD6">
      <w:pPr>
        <w:spacing w:before="120" w:after="0" w:line="240" w:lineRule="auto"/>
        <w:rPr>
          <w:rFonts w:ascii="Verdana" w:hAnsi="Verdana"/>
          <w:color w:val="0070C0"/>
          <w:sz w:val="18"/>
          <w:szCs w:val="18"/>
        </w:rPr>
      </w:pPr>
      <w:bookmarkStart w:id="79" w:name="_Toc681908291"/>
      <w:bookmarkStart w:id="80" w:name="_Toc177715503"/>
      <w:r w:rsidRPr="00806BD6">
        <w:rPr>
          <w:rFonts w:ascii="Verdana" w:hAnsi="Verdana"/>
          <w:color w:val="0070C0"/>
          <w:sz w:val="18"/>
          <w:szCs w:val="18"/>
        </w:rPr>
        <w:t>Het verwijderen van Opdrachtgever gerelateerde data uit systemen van Opdrachtnemer</w:t>
      </w:r>
      <w:bookmarkEnd w:id="79"/>
      <w:bookmarkEnd w:id="80"/>
    </w:p>
    <w:p w14:paraId="509604CF" w14:textId="77777777" w:rsidR="00491082" w:rsidRPr="005735BD" w:rsidRDefault="00491082" w:rsidP="00491082">
      <w:pPr>
        <w:spacing w:before="120" w:after="0" w:line="240" w:lineRule="auto"/>
        <w:rPr>
          <w:rFonts w:ascii="Verdana" w:eastAsia="Arial" w:hAnsi="Verdana" w:cs="Arial"/>
          <w:color w:val="000000" w:themeColor="text1"/>
          <w:sz w:val="18"/>
          <w:szCs w:val="18"/>
        </w:rPr>
      </w:pPr>
      <w:r w:rsidRPr="005735BD">
        <w:rPr>
          <w:rFonts w:ascii="Verdana" w:hAnsi="Verdana"/>
          <w:noProof/>
          <w:sz w:val="18"/>
          <w:szCs w:val="18"/>
        </w:rPr>
        <w:drawing>
          <wp:inline distT="0" distB="0" distL="0" distR="0" wp14:anchorId="6191F251" wp14:editId="3709F49A">
            <wp:extent cx="5705476" cy="581025"/>
            <wp:effectExtent l="0" t="0" r="0" b="0"/>
            <wp:docPr id="1998520829" name="Afbeelding 1998520829" descr="Tekstva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
                      <a:extLst>
                        <a:ext uri="{28A0092B-C50C-407E-A947-70E740481C1C}">
                          <a14:useLocalDpi xmlns:a14="http://schemas.microsoft.com/office/drawing/2010/main" val="0"/>
                        </a:ext>
                      </a:extLst>
                    </a:blip>
                    <a:stretch>
                      <a:fillRect/>
                    </a:stretch>
                  </pic:blipFill>
                  <pic:spPr>
                    <a:xfrm>
                      <a:off x="0" y="0"/>
                      <a:ext cx="5705476" cy="581025"/>
                    </a:xfrm>
                    <a:prstGeom prst="rect">
                      <a:avLst/>
                    </a:prstGeom>
                  </pic:spPr>
                </pic:pic>
              </a:graphicData>
            </a:graphic>
          </wp:inline>
        </w:drawing>
      </w:r>
    </w:p>
    <w:p w14:paraId="26435909" w14:textId="77777777" w:rsidR="00491082" w:rsidRPr="005735BD" w:rsidRDefault="00491082" w:rsidP="00491082">
      <w:pPr>
        <w:spacing w:before="120" w:after="0" w:line="240" w:lineRule="auto"/>
        <w:rPr>
          <w:rFonts w:ascii="Verdana" w:eastAsia="Arial" w:hAnsi="Verdana" w:cs="Arial"/>
          <w:color w:val="000000" w:themeColor="text1"/>
          <w:sz w:val="18"/>
          <w:szCs w:val="18"/>
        </w:rPr>
      </w:pPr>
      <w:r w:rsidRPr="005735BD">
        <w:rPr>
          <w:rFonts w:ascii="Verdana" w:eastAsia="Arial" w:hAnsi="Verdana" w:cs="Arial"/>
          <w:color w:val="000000" w:themeColor="text1"/>
          <w:sz w:val="18"/>
          <w:szCs w:val="18"/>
        </w:rPr>
        <w:t>Na afloop van de Overeenkomst, zal Opdrachtnemer binnen 1 maand:</w:t>
      </w:r>
    </w:p>
    <w:p w14:paraId="00BB6DF6" w14:textId="55A5397B" w:rsidR="00491082" w:rsidRPr="005735BD" w:rsidRDefault="00491082" w:rsidP="00491082">
      <w:pPr>
        <w:pStyle w:val="Lijstalinea"/>
        <w:numPr>
          <w:ilvl w:val="0"/>
          <w:numId w:val="33"/>
        </w:numPr>
        <w:spacing w:before="120"/>
        <w:rPr>
          <w:rFonts w:ascii="Verdana" w:eastAsia="Arial" w:hAnsi="Verdana" w:cs="Arial"/>
          <w:color w:val="000000" w:themeColor="text1"/>
          <w:sz w:val="18"/>
          <w:szCs w:val="18"/>
        </w:rPr>
      </w:pPr>
      <w:r w:rsidRPr="005735BD">
        <w:rPr>
          <w:rFonts w:ascii="Verdana" w:eastAsia="Arial" w:hAnsi="Verdana" w:cs="Arial"/>
          <w:color w:val="000000" w:themeColor="text1"/>
          <w:sz w:val="18"/>
          <w:szCs w:val="18"/>
        </w:rPr>
        <w:t xml:space="preserve">Alle databases behorende tot de applicaties die vielen onder de </w:t>
      </w:r>
      <w:ins w:id="81" w:author="Westendorp, A. (Andrea)" w:date="2024-10-15T11:42:00Z" w16du:dateUtc="2024-10-15T09:42:00Z">
        <w:r w:rsidR="0042421C">
          <w:rPr>
            <w:rFonts w:ascii="Verdana" w:eastAsia="Arial" w:hAnsi="Verdana" w:cs="Arial"/>
            <w:color w:val="000000" w:themeColor="text1"/>
            <w:sz w:val="18"/>
            <w:szCs w:val="18"/>
          </w:rPr>
          <w:t>(</w:t>
        </w:r>
      </w:ins>
      <w:r w:rsidRPr="005735BD">
        <w:rPr>
          <w:rFonts w:ascii="Verdana" w:eastAsia="Arial" w:hAnsi="Verdana" w:cs="Arial"/>
          <w:color w:val="000000" w:themeColor="text1"/>
          <w:sz w:val="18"/>
          <w:szCs w:val="18"/>
        </w:rPr>
        <w:t>Nadere</w:t>
      </w:r>
      <w:ins w:id="82" w:author="Westendorp, A. (Andrea)" w:date="2024-10-15T11:42:00Z" w16du:dateUtc="2024-10-15T09:42:00Z">
        <w:r w:rsidR="0042421C">
          <w:rPr>
            <w:rFonts w:ascii="Verdana" w:eastAsia="Arial" w:hAnsi="Verdana" w:cs="Arial"/>
            <w:color w:val="000000" w:themeColor="text1"/>
            <w:sz w:val="18"/>
            <w:szCs w:val="18"/>
          </w:rPr>
          <w:t>)</w:t>
        </w:r>
      </w:ins>
      <w:r w:rsidRPr="005735BD">
        <w:rPr>
          <w:rFonts w:ascii="Verdana" w:eastAsia="Arial" w:hAnsi="Verdana" w:cs="Arial"/>
          <w:color w:val="000000" w:themeColor="text1"/>
          <w:sz w:val="18"/>
          <w:szCs w:val="18"/>
        </w:rPr>
        <w:t xml:space="preserve"> overeenkomst op alle servers van Opdrachtnemer verwijderen, inclusief back-</w:t>
      </w:r>
      <w:proofErr w:type="spellStart"/>
      <w:r w:rsidRPr="005735BD">
        <w:rPr>
          <w:rFonts w:ascii="Verdana" w:eastAsia="Arial" w:hAnsi="Verdana" w:cs="Arial"/>
          <w:color w:val="000000" w:themeColor="text1"/>
          <w:sz w:val="18"/>
          <w:szCs w:val="18"/>
        </w:rPr>
        <w:t>up’s</w:t>
      </w:r>
      <w:proofErr w:type="spellEnd"/>
      <w:r w:rsidRPr="005735BD">
        <w:rPr>
          <w:rFonts w:ascii="Verdana" w:eastAsia="Arial" w:hAnsi="Verdana" w:cs="Arial"/>
          <w:color w:val="000000" w:themeColor="text1"/>
          <w:sz w:val="18"/>
          <w:szCs w:val="18"/>
        </w:rPr>
        <w:t xml:space="preserve">. </w:t>
      </w:r>
    </w:p>
    <w:p w14:paraId="317638FB" w14:textId="77777777" w:rsidR="00491082" w:rsidRPr="005735BD" w:rsidRDefault="00491082" w:rsidP="00491082">
      <w:pPr>
        <w:pStyle w:val="Lijstalinea"/>
        <w:numPr>
          <w:ilvl w:val="0"/>
          <w:numId w:val="33"/>
        </w:numPr>
        <w:spacing w:before="120"/>
        <w:rPr>
          <w:rFonts w:ascii="Verdana" w:eastAsia="Arial" w:hAnsi="Verdana" w:cs="Arial"/>
          <w:color w:val="000000" w:themeColor="text1"/>
          <w:sz w:val="18"/>
          <w:szCs w:val="18"/>
        </w:rPr>
      </w:pPr>
      <w:r w:rsidRPr="005735BD">
        <w:rPr>
          <w:rFonts w:ascii="Verdana" w:eastAsia="Arial" w:hAnsi="Verdana" w:cs="Arial"/>
          <w:color w:val="000000" w:themeColor="text1"/>
          <w:sz w:val="18"/>
          <w:szCs w:val="18"/>
        </w:rPr>
        <w:t xml:space="preserve">Alle softwarematige inlog tokens, overeenkomstige inlog authenticatiemiddelen of andere software die in gebruik waren bij Opdrachtnemer om bij Opdrachtgever in te loggen ten behoeve van de Overeenkomst verwijderen van alle </w:t>
      </w:r>
      <w:proofErr w:type="spellStart"/>
      <w:r w:rsidRPr="005735BD">
        <w:rPr>
          <w:rFonts w:ascii="Verdana" w:eastAsia="Arial" w:hAnsi="Verdana" w:cs="Arial"/>
          <w:color w:val="000000" w:themeColor="text1"/>
          <w:sz w:val="18"/>
          <w:szCs w:val="18"/>
        </w:rPr>
        <w:t>devices</w:t>
      </w:r>
      <w:proofErr w:type="spellEnd"/>
      <w:r w:rsidRPr="005735BD">
        <w:rPr>
          <w:rFonts w:ascii="Verdana" w:eastAsia="Arial" w:hAnsi="Verdana" w:cs="Arial"/>
          <w:color w:val="000000" w:themeColor="text1"/>
          <w:sz w:val="18"/>
          <w:szCs w:val="18"/>
        </w:rPr>
        <w:t xml:space="preserve"> van medewerkers.</w:t>
      </w:r>
    </w:p>
    <w:p w14:paraId="1F74BB05" w14:textId="79357A06" w:rsidR="00491082" w:rsidRPr="005735BD" w:rsidRDefault="00491082" w:rsidP="00491082">
      <w:pPr>
        <w:pStyle w:val="Lijstalinea"/>
        <w:numPr>
          <w:ilvl w:val="0"/>
          <w:numId w:val="33"/>
        </w:numPr>
        <w:spacing w:before="120"/>
        <w:rPr>
          <w:rFonts w:ascii="Verdana" w:eastAsia="Arial" w:hAnsi="Verdana" w:cs="Arial"/>
          <w:color w:val="000000" w:themeColor="text1"/>
          <w:sz w:val="18"/>
          <w:szCs w:val="18"/>
        </w:rPr>
      </w:pPr>
      <w:r w:rsidRPr="005735BD">
        <w:rPr>
          <w:rFonts w:ascii="Verdana" w:eastAsia="Arial" w:hAnsi="Verdana" w:cs="Arial"/>
          <w:color w:val="000000" w:themeColor="text1"/>
          <w:sz w:val="18"/>
          <w:szCs w:val="18"/>
        </w:rPr>
        <w:t xml:space="preserve">Alle hardware van Opdrachtgever die ten behoeve van de </w:t>
      </w:r>
      <w:ins w:id="83" w:author="Westendorp, A. (Andrea)" w:date="2024-10-15T11:42:00Z" w16du:dateUtc="2024-10-15T09:42:00Z">
        <w:r w:rsidR="0042421C">
          <w:rPr>
            <w:rFonts w:ascii="Verdana" w:eastAsia="Arial" w:hAnsi="Verdana" w:cs="Arial"/>
            <w:color w:val="000000" w:themeColor="text1"/>
            <w:sz w:val="18"/>
            <w:szCs w:val="18"/>
          </w:rPr>
          <w:t>(</w:t>
        </w:r>
      </w:ins>
      <w:r w:rsidRPr="005735BD">
        <w:rPr>
          <w:rFonts w:ascii="Verdana" w:eastAsia="Arial" w:hAnsi="Verdana" w:cs="Arial"/>
          <w:color w:val="000000" w:themeColor="text1"/>
          <w:sz w:val="18"/>
          <w:szCs w:val="18"/>
        </w:rPr>
        <w:t>Nadere</w:t>
      </w:r>
      <w:ins w:id="84" w:author="Westendorp, A. (Andrea)" w:date="2024-10-15T11:42:00Z" w16du:dateUtc="2024-10-15T09:42:00Z">
        <w:r w:rsidR="0042421C">
          <w:rPr>
            <w:rFonts w:ascii="Verdana" w:eastAsia="Arial" w:hAnsi="Verdana" w:cs="Arial"/>
            <w:color w:val="000000" w:themeColor="text1"/>
            <w:sz w:val="18"/>
            <w:szCs w:val="18"/>
          </w:rPr>
          <w:t>)</w:t>
        </w:r>
      </w:ins>
      <w:r w:rsidRPr="005735BD">
        <w:rPr>
          <w:rFonts w:ascii="Verdana" w:eastAsia="Arial" w:hAnsi="Verdana" w:cs="Arial"/>
          <w:color w:val="000000" w:themeColor="text1"/>
          <w:sz w:val="18"/>
          <w:szCs w:val="18"/>
        </w:rPr>
        <w:t xml:space="preserve"> overeenkomst bij Opdrachtnemer in gebruik is aan Opdrachtgever retourneren.</w:t>
      </w:r>
    </w:p>
    <w:p w14:paraId="5C3778E2" w14:textId="77777777" w:rsidR="00491082" w:rsidRPr="005735BD" w:rsidRDefault="00491082" w:rsidP="00491082">
      <w:pPr>
        <w:pStyle w:val="Lijstalinea"/>
        <w:numPr>
          <w:ilvl w:val="0"/>
          <w:numId w:val="33"/>
        </w:numPr>
        <w:spacing w:before="120"/>
        <w:rPr>
          <w:rFonts w:ascii="Verdana" w:eastAsia="Arial" w:hAnsi="Verdana" w:cs="Arial"/>
          <w:color w:val="000000" w:themeColor="text1"/>
          <w:sz w:val="18"/>
          <w:szCs w:val="18"/>
        </w:rPr>
      </w:pPr>
      <w:r w:rsidRPr="005735BD">
        <w:rPr>
          <w:rFonts w:ascii="Verdana" w:eastAsia="Arial" w:hAnsi="Verdana" w:cs="Arial"/>
          <w:color w:val="000000" w:themeColor="text1"/>
          <w:sz w:val="18"/>
          <w:szCs w:val="18"/>
        </w:rPr>
        <w:t>Alle hardware van derden, die exclusief ten behoeve van de Overeenkomst bij Opdrachtnemer in gebruik is en verkregen is door of vanwege Opdrachtgever retourneren naar de eigenaar.</w:t>
      </w:r>
    </w:p>
    <w:p w14:paraId="572551ED" w14:textId="77777777" w:rsidR="00491082" w:rsidRPr="005735BD" w:rsidRDefault="00491082" w:rsidP="00491082">
      <w:pPr>
        <w:spacing w:before="120" w:after="0" w:line="240" w:lineRule="auto"/>
        <w:rPr>
          <w:rFonts w:ascii="Verdana" w:eastAsia="Arial" w:hAnsi="Verdana" w:cs="Arial"/>
          <w:color w:val="000000" w:themeColor="text1"/>
          <w:sz w:val="18"/>
          <w:szCs w:val="18"/>
        </w:rPr>
      </w:pPr>
      <w:r w:rsidRPr="005735BD">
        <w:rPr>
          <w:rFonts w:ascii="Verdana" w:eastAsia="Arial" w:hAnsi="Verdana" w:cs="Arial"/>
          <w:color w:val="000000" w:themeColor="text1"/>
          <w:sz w:val="18"/>
          <w:szCs w:val="18"/>
        </w:rPr>
        <w:t>Een week na het afronden van de transitie zal Opdrachtgever alle toegangscodes tot Opdrachtgever systemen blokkeren voor alle Opdrachtnemer medewerkers.</w:t>
      </w:r>
    </w:p>
    <w:p w14:paraId="4DC4CEC2" w14:textId="77777777" w:rsidR="00491082" w:rsidRDefault="00491082" w:rsidP="00491082">
      <w:pPr>
        <w:spacing w:before="120" w:after="0" w:line="240" w:lineRule="auto"/>
        <w:rPr>
          <w:rFonts w:ascii="Verdana" w:eastAsia="Arial" w:hAnsi="Verdana" w:cs="Arial"/>
          <w:color w:val="000000" w:themeColor="text1"/>
          <w:sz w:val="18"/>
          <w:szCs w:val="18"/>
        </w:rPr>
      </w:pPr>
    </w:p>
    <w:p w14:paraId="48F86786" w14:textId="77777777" w:rsidR="00806BD6" w:rsidRDefault="00806BD6" w:rsidP="00491082">
      <w:pPr>
        <w:spacing w:before="120" w:after="0" w:line="240" w:lineRule="auto"/>
        <w:rPr>
          <w:rFonts w:ascii="Verdana" w:eastAsia="Arial" w:hAnsi="Verdana" w:cs="Arial"/>
          <w:color w:val="000000" w:themeColor="text1"/>
          <w:sz w:val="18"/>
          <w:szCs w:val="18"/>
        </w:rPr>
      </w:pPr>
    </w:p>
    <w:p w14:paraId="62F4C42D" w14:textId="77777777" w:rsidR="00806BD6" w:rsidRDefault="00806BD6" w:rsidP="00491082">
      <w:pPr>
        <w:spacing w:before="120" w:after="0" w:line="240" w:lineRule="auto"/>
        <w:rPr>
          <w:rFonts w:ascii="Verdana" w:eastAsia="Arial" w:hAnsi="Verdana" w:cs="Arial"/>
          <w:color w:val="000000" w:themeColor="text1"/>
          <w:sz w:val="18"/>
          <w:szCs w:val="18"/>
        </w:rPr>
      </w:pPr>
    </w:p>
    <w:p w14:paraId="1FA54A30" w14:textId="77777777" w:rsidR="00806BD6" w:rsidRDefault="00806BD6" w:rsidP="00491082">
      <w:pPr>
        <w:spacing w:before="120" w:after="0" w:line="240" w:lineRule="auto"/>
        <w:rPr>
          <w:rFonts w:ascii="Verdana" w:eastAsia="Arial" w:hAnsi="Verdana" w:cs="Arial"/>
          <w:color w:val="000000" w:themeColor="text1"/>
          <w:sz w:val="18"/>
          <w:szCs w:val="18"/>
        </w:rPr>
      </w:pPr>
    </w:p>
    <w:p w14:paraId="5CF1BDD8" w14:textId="77777777" w:rsidR="00806BD6" w:rsidRPr="005735BD" w:rsidRDefault="00806BD6" w:rsidP="00491082">
      <w:pPr>
        <w:spacing w:before="120" w:after="0" w:line="240" w:lineRule="auto"/>
        <w:rPr>
          <w:rFonts w:ascii="Verdana" w:eastAsia="Arial" w:hAnsi="Verdana" w:cs="Arial"/>
          <w:color w:val="000000" w:themeColor="text1"/>
          <w:sz w:val="18"/>
          <w:szCs w:val="18"/>
        </w:rPr>
      </w:pPr>
    </w:p>
    <w:p w14:paraId="123CC444" w14:textId="77777777" w:rsidR="00491082" w:rsidRPr="00806BD6" w:rsidRDefault="00491082" w:rsidP="00806BD6">
      <w:pPr>
        <w:spacing w:before="120" w:after="0" w:line="240" w:lineRule="auto"/>
        <w:rPr>
          <w:rFonts w:ascii="Verdana" w:hAnsi="Verdana"/>
          <w:color w:val="0070C0"/>
          <w:sz w:val="18"/>
          <w:szCs w:val="18"/>
        </w:rPr>
      </w:pPr>
      <w:bookmarkStart w:id="85" w:name="_Toc895138729"/>
      <w:bookmarkStart w:id="86" w:name="_Toc177715504"/>
      <w:proofErr w:type="spellStart"/>
      <w:r w:rsidRPr="00806BD6">
        <w:rPr>
          <w:rFonts w:ascii="Verdana" w:hAnsi="Verdana"/>
          <w:color w:val="0070C0"/>
          <w:sz w:val="18"/>
          <w:szCs w:val="18"/>
        </w:rPr>
        <w:t>Retransitie</w:t>
      </w:r>
      <w:proofErr w:type="spellEnd"/>
      <w:r w:rsidRPr="00806BD6">
        <w:rPr>
          <w:rFonts w:ascii="Verdana" w:hAnsi="Verdana"/>
          <w:color w:val="0070C0"/>
          <w:sz w:val="18"/>
          <w:szCs w:val="18"/>
        </w:rPr>
        <w:t xml:space="preserve"> kosten</w:t>
      </w:r>
      <w:bookmarkEnd w:id="85"/>
      <w:bookmarkEnd w:id="86"/>
    </w:p>
    <w:p w14:paraId="40422BBC" w14:textId="77777777" w:rsidR="00491082" w:rsidRPr="005735BD" w:rsidRDefault="00491082" w:rsidP="00491082">
      <w:pPr>
        <w:spacing w:before="120" w:after="0" w:line="240" w:lineRule="auto"/>
        <w:rPr>
          <w:rFonts w:ascii="Verdana" w:eastAsia="Arial" w:hAnsi="Verdana" w:cs="Arial"/>
          <w:color w:val="000000" w:themeColor="text1"/>
          <w:sz w:val="18"/>
          <w:szCs w:val="18"/>
        </w:rPr>
      </w:pPr>
      <w:r w:rsidRPr="005735BD">
        <w:rPr>
          <w:rFonts w:ascii="Verdana" w:hAnsi="Verdana"/>
          <w:noProof/>
          <w:sz w:val="18"/>
          <w:szCs w:val="18"/>
        </w:rPr>
        <w:drawing>
          <wp:inline distT="0" distB="0" distL="0" distR="0" wp14:anchorId="13F9965C" wp14:editId="6909F5CD">
            <wp:extent cx="5753098" cy="1028700"/>
            <wp:effectExtent l="0" t="0" r="0" b="0"/>
            <wp:docPr id="586320603" name="Afbeelding 586320603" descr="Tekstva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
                      <a:extLst>
                        <a:ext uri="{28A0092B-C50C-407E-A947-70E740481C1C}">
                          <a14:useLocalDpi xmlns:a14="http://schemas.microsoft.com/office/drawing/2010/main" val="0"/>
                        </a:ext>
                      </a:extLst>
                    </a:blip>
                    <a:stretch>
                      <a:fillRect/>
                    </a:stretch>
                  </pic:blipFill>
                  <pic:spPr>
                    <a:xfrm>
                      <a:off x="0" y="0"/>
                      <a:ext cx="5753098" cy="1028700"/>
                    </a:xfrm>
                    <a:prstGeom prst="rect">
                      <a:avLst/>
                    </a:prstGeom>
                  </pic:spPr>
                </pic:pic>
              </a:graphicData>
            </a:graphic>
          </wp:inline>
        </w:drawing>
      </w:r>
    </w:p>
    <w:p w14:paraId="4594ACA1" w14:textId="77777777" w:rsidR="00491082" w:rsidRPr="005735BD" w:rsidRDefault="00491082" w:rsidP="00491082">
      <w:pPr>
        <w:spacing w:before="120" w:after="0" w:line="240" w:lineRule="auto"/>
        <w:rPr>
          <w:rFonts w:ascii="Verdana" w:eastAsia="Arial" w:hAnsi="Verdana" w:cs="Arial"/>
          <w:color w:val="000000" w:themeColor="text1"/>
          <w:sz w:val="18"/>
          <w:szCs w:val="18"/>
        </w:rPr>
      </w:pPr>
      <w:r w:rsidRPr="005735BD">
        <w:rPr>
          <w:rFonts w:ascii="Verdana" w:eastAsia="Arial" w:hAnsi="Verdana" w:cs="Arial"/>
          <w:color w:val="000000" w:themeColor="text1"/>
          <w:sz w:val="18"/>
          <w:szCs w:val="18"/>
        </w:rPr>
        <w:t xml:space="preserve">De </w:t>
      </w:r>
      <w:proofErr w:type="spellStart"/>
      <w:r w:rsidRPr="005735BD">
        <w:rPr>
          <w:rFonts w:ascii="Verdana" w:eastAsia="Arial" w:hAnsi="Verdana" w:cs="Arial"/>
          <w:color w:val="000000" w:themeColor="text1"/>
          <w:sz w:val="18"/>
          <w:szCs w:val="18"/>
        </w:rPr>
        <w:t>retransitie</w:t>
      </w:r>
      <w:proofErr w:type="spellEnd"/>
      <w:r w:rsidRPr="005735BD">
        <w:rPr>
          <w:rFonts w:ascii="Verdana" w:eastAsia="Arial" w:hAnsi="Verdana" w:cs="Arial"/>
          <w:color w:val="000000" w:themeColor="text1"/>
          <w:sz w:val="18"/>
          <w:szCs w:val="18"/>
        </w:rPr>
        <w:t xml:space="preserve"> kosten die Opdrachtgever dient te vergoeden aan Opdrachtnemer bestaan uit:</w:t>
      </w:r>
    </w:p>
    <w:p w14:paraId="73AF7474" w14:textId="77777777" w:rsidR="00491082" w:rsidRPr="005735BD" w:rsidRDefault="00491082" w:rsidP="00491082">
      <w:pPr>
        <w:pStyle w:val="Lijstalinea"/>
        <w:numPr>
          <w:ilvl w:val="0"/>
          <w:numId w:val="32"/>
        </w:numPr>
        <w:spacing w:before="120"/>
        <w:ind w:left="360"/>
        <w:rPr>
          <w:rFonts w:ascii="Verdana" w:eastAsia="Arial" w:hAnsi="Verdana" w:cs="Arial"/>
          <w:color w:val="000000" w:themeColor="text1"/>
          <w:sz w:val="18"/>
          <w:szCs w:val="18"/>
        </w:rPr>
      </w:pPr>
      <w:r w:rsidRPr="005735BD">
        <w:rPr>
          <w:rFonts w:ascii="Verdana" w:eastAsia="Arial" w:hAnsi="Verdana" w:cs="Arial"/>
          <w:color w:val="000000" w:themeColor="text1"/>
          <w:sz w:val="18"/>
          <w:szCs w:val="18"/>
        </w:rPr>
        <w:t xml:space="preserve">Kosten van </w:t>
      </w:r>
      <w:proofErr w:type="spellStart"/>
      <w:r w:rsidRPr="005735BD">
        <w:rPr>
          <w:rFonts w:ascii="Verdana" w:eastAsia="Arial" w:hAnsi="Verdana" w:cs="Arial"/>
          <w:color w:val="000000" w:themeColor="text1"/>
          <w:sz w:val="18"/>
          <w:szCs w:val="18"/>
        </w:rPr>
        <w:t>retransitie</w:t>
      </w:r>
      <w:proofErr w:type="spellEnd"/>
      <w:r w:rsidRPr="005735BD">
        <w:rPr>
          <w:rFonts w:ascii="Verdana" w:eastAsia="Arial" w:hAnsi="Verdana" w:cs="Arial"/>
          <w:color w:val="000000" w:themeColor="text1"/>
          <w:sz w:val="18"/>
          <w:szCs w:val="18"/>
        </w:rPr>
        <w:t xml:space="preserve"> werkzaamheden. Deze werkzaamheden zijn afhankelijk van de overeengekomen </w:t>
      </w:r>
      <w:proofErr w:type="spellStart"/>
      <w:r w:rsidRPr="005735BD">
        <w:rPr>
          <w:rFonts w:ascii="Verdana" w:eastAsia="Arial" w:hAnsi="Verdana" w:cs="Arial"/>
          <w:color w:val="000000" w:themeColor="text1"/>
          <w:sz w:val="18"/>
          <w:szCs w:val="18"/>
        </w:rPr>
        <w:t>retransitie</w:t>
      </w:r>
      <w:proofErr w:type="spellEnd"/>
      <w:r w:rsidRPr="005735BD">
        <w:rPr>
          <w:rFonts w:ascii="Verdana" w:eastAsia="Arial" w:hAnsi="Verdana" w:cs="Arial"/>
          <w:color w:val="000000" w:themeColor="text1"/>
          <w:sz w:val="18"/>
          <w:szCs w:val="18"/>
        </w:rPr>
        <w:t xml:space="preserve"> diensten (zie 2.2). Deze post bestaat vooral uit kosten van gewerkte uren van de ingezette Opdrachtnemer deskundigen, maar kan ook andere kosten als internationale reis- en verblijfskosten omvatten als dit vereist en overeengekomen is voor de </w:t>
      </w:r>
      <w:proofErr w:type="spellStart"/>
      <w:r w:rsidRPr="005735BD">
        <w:rPr>
          <w:rFonts w:ascii="Verdana" w:eastAsia="Arial" w:hAnsi="Verdana" w:cs="Arial"/>
          <w:color w:val="000000" w:themeColor="text1"/>
          <w:sz w:val="18"/>
          <w:szCs w:val="18"/>
        </w:rPr>
        <w:t>retransitie</w:t>
      </w:r>
      <w:proofErr w:type="spellEnd"/>
      <w:r w:rsidRPr="005735BD">
        <w:rPr>
          <w:rFonts w:ascii="Verdana" w:eastAsia="Arial" w:hAnsi="Verdana" w:cs="Arial"/>
          <w:color w:val="000000" w:themeColor="text1"/>
          <w:sz w:val="18"/>
          <w:szCs w:val="18"/>
        </w:rPr>
        <w:t>. Het gehanteerde tarief per functie komt overeen met de Aanbiedingsbegroting zoals ingediend bij de aanbesteding en geïndexeerd zoals afgesproken in de Overeenkomst.</w:t>
      </w:r>
    </w:p>
    <w:p w14:paraId="2D13696C" w14:textId="77777777" w:rsidR="00491082" w:rsidRPr="005735BD" w:rsidRDefault="00491082" w:rsidP="00491082">
      <w:pPr>
        <w:spacing w:before="120" w:after="0" w:line="240" w:lineRule="auto"/>
        <w:rPr>
          <w:rFonts w:ascii="Verdana" w:eastAsia="Arial" w:hAnsi="Verdana" w:cs="Arial"/>
          <w:color w:val="000000" w:themeColor="text1"/>
          <w:sz w:val="18"/>
          <w:szCs w:val="18"/>
        </w:rPr>
      </w:pPr>
      <w:r w:rsidRPr="005735BD">
        <w:rPr>
          <w:rFonts w:ascii="Verdana" w:eastAsia="Arial" w:hAnsi="Verdana" w:cs="Arial"/>
          <w:color w:val="000000" w:themeColor="text1"/>
          <w:sz w:val="18"/>
          <w:szCs w:val="18"/>
        </w:rPr>
        <w:t>Naast de vergoeding aan Opdrachtnemer zal Opdrachtnemer een opgave doen van alle Licentiekosten benodigd voor het ontwikkelen (</w:t>
      </w:r>
      <w:proofErr w:type="spellStart"/>
      <w:r w:rsidRPr="005735BD">
        <w:rPr>
          <w:rFonts w:ascii="Verdana" w:eastAsia="Arial" w:hAnsi="Verdana" w:cs="Arial"/>
          <w:color w:val="000000" w:themeColor="text1"/>
          <w:sz w:val="18"/>
          <w:szCs w:val="18"/>
        </w:rPr>
        <w:t>tooling</w:t>
      </w:r>
      <w:proofErr w:type="spellEnd"/>
      <w:r w:rsidRPr="005735BD">
        <w:rPr>
          <w:rFonts w:ascii="Verdana" w:eastAsia="Arial" w:hAnsi="Verdana" w:cs="Arial"/>
          <w:color w:val="000000" w:themeColor="text1"/>
          <w:sz w:val="18"/>
          <w:szCs w:val="18"/>
        </w:rPr>
        <w:t xml:space="preserve">) en </w:t>
      </w:r>
      <w:proofErr w:type="spellStart"/>
      <w:r w:rsidRPr="005735BD">
        <w:rPr>
          <w:rFonts w:ascii="Verdana" w:eastAsia="Arial" w:hAnsi="Verdana" w:cs="Arial"/>
          <w:color w:val="000000" w:themeColor="text1"/>
          <w:sz w:val="18"/>
          <w:szCs w:val="18"/>
        </w:rPr>
        <w:t>runtime</w:t>
      </w:r>
      <w:proofErr w:type="spellEnd"/>
      <w:r w:rsidRPr="005735BD">
        <w:rPr>
          <w:rFonts w:ascii="Verdana" w:eastAsia="Arial" w:hAnsi="Verdana" w:cs="Arial"/>
          <w:color w:val="000000" w:themeColor="text1"/>
          <w:sz w:val="18"/>
          <w:szCs w:val="18"/>
        </w:rPr>
        <w:t xml:space="preserve"> kosten van de Prestatie.</w:t>
      </w:r>
    </w:p>
    <w:p w14:paraId="5CC021A2" w14:textId="77777777" w:rsidR="00491082" w:rsidRPr="005735BD" w:rsidRDefault="00491082" w:rsidP="00491082">
      <w:pPr>
        <w:spacing w:before="120" w:after="0" w:line="240" w:lineRule="auto"/>
        <w:rPr>
          <w:rFonts w:ascii="Verdana" w:eastAsia="Arial" w:hAnsi="Verdana" w:cs="Arial"/>
          <w:color w:val="000000" w:themeColor="text1"/>
          <w:sz w:val="18"/>
          <w:szCs w:val="18"/>
        </w:rPr>
      </w:pPr>
    </w:p>
    <w:p w14:paraId="51D7360B" w14:textId="77777777" w:rsidR="00491082" w:rsidRPr="005735BD" w:rsidRDefault="00491082" w:rsidP="00491082">
      <w:pPr>
        <w:spacing w:before="120" w:after="0" w:line="240" w:lineRule="auto"/>
        <w:rPr>
          <w:rFonts w:ascii="Verdana" w:eastAsia="Arial" w:hAnsi="Verdana" w:cs="Arial"/>
          <w:color w:val="000000" w:themeColor="text1"/>
          <w:sz w:val="18"/>
          <w:szCs w:val="18"/>
        </w:rPr>
      </w:pPr>
      <w:r w:rsidRPr="005735BD">
        <w:rPr>
          <w:rFonts w:ascii="Verdana" w:eastAsia="Arial" w:hAnsi="Verdana" w:cs="Arial"/>
          <w:color w:val="000000" w:themeColor="text1"/>
          <w:sz w:val="18"/>
          <w:szCs w:val="18"/>
        </w:rPr>
        <w:t>Kostenschatting, gebaseerd op een overdrachtsperiode van &lt;x&gt; weken:</w:t>
      </w:r>
    </w:p>
    <w:p w14:paraId="484116F1" w14:textId="77777777" w:rsidR="00491082" w:rsidRPr="005735BD" w:rsidRDefault="00491082" w:rsidP="00491082">
      <w:pPr>
        <w:spacing w:before="120" w:after="0" w:line="240" w:lineRule="auto"/>
        <w:rPr>
          <w:rFonts w:ascii="Verdana" w:eastAsia="Arial" w:hAnsi="Verdana" w:cs="Arial"/>
          <w:color w:val="000000" w:themeColor="text1"/>
          <w:sz w:val="18"/>
          <w:szCs w:val="18"/>
        </w:rPr>
      </w:pPr>
      <w:r w:rsidRPr="005735BD">
        <w:rPr>
          <w:rFonts w:ascii="Verdana" w:eastAsia="Arial" w:hAnsi="Verdana" w:cs="Arial"/>
          <w:color w:val="000000" w:themeColor="text1"/>
          <w:sz w:val="18"/>
          <w:szCs w:val="18"/>
        </w:rPr>
        <w:t>Voorbeeld:</w:t>
      </w:r>
    </w:p>
    <w:tbl>
      <w:tblPr>
        <w:tblStyle w:val="Tabelraster"/>
        <w:tblW w:w="0" w:type="auto"/>
        <w:tblInd w:w="135"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7095"/>
        <w:gridCol w:w="1605"/>
      </w:tblGrid>
      <w:tr w:rsidR="00491082" w:rsidRPr="005735BD" w14:paraId="24715E77" w14:textId="77777777" w:rsidTr="000C79CD">
        <w:trPr>
          <w:trHeight w:val="300"/>
        </w:trPr>
        <w:tc>
          <w:tcPr>
            <w:tcW w:w="7095" w:type="dxa"/>
            <w:shd w:val="clear" w:color="auto" w:fill="DBE5F1"/>
            <w:tcMar>
              <w:left w:w="105" w:type="dxa"/>
              <w:right w:w="105" w:type="dxa"/>
            </w:tcMar>
          </w:tcPr>
          <w:p w14:paraId="0419F851" w14:textId="77777777" w:rsidR="00491082" w:rsidRPr="005735BD" w:rsidRDefault="00491082" w:rsidP="000C79CD">
            <w:pPr>
              <w:spacing w:before="120" w:after="0" w:line="240" w:lineRule="auto"/>
              <w:rPr>
                <w:rFonts w:ascii="Verdana" w:eastAsia="Arial" w:hAnsi="Verdana" w:cs="Arial"/>
                <w:sz w:val="18"/>
                <w:szCs w:val="18"/>
              </w:rPr>
            </w:pPr>
            <w:r w:rsidRPr="005735BD">
              <w:rPr>
                <w:rFonts w:ascii="Verdana" w:eastAsia="Arial" w:hAnsi="Verdana" w:cs="Arial"/>
                <w:b/>
                <w:bCs/>
                <w:sz w:val="18"/>
                <w:szCs w:val="18"/>
              </w:rPr>
              <w:t>Activiteit</w:t>
            </w:r>
          </w:p>
        </w:tc>
        <w:tc>
          <w:tcPr>
            <w:tcW w:w="1605" w:type="dxa"/>
            <w:shd w:val="clear" w:color="auto" w:fill="DBE5F1"/>
            <w:tcMar>
              <w:left w:w="105" w:type="dxa"/>
              <w:right w:w="105" w:type="dxa"/>
            </w:tcMar>
          </w:tcPr>
          <w:p w14:paraId="7357E9F4" w14:textId="77777777" w:rsidR="00491082" w:rsidRPr="005735BD" w:rsidRDefault="00491082" w:rsidP="000C79CD">
            <w:pPr>
              <w:spacing w:before="120" w:after="0" w:line="240" w:lineRule="auto"/>
              <w:jc w:val="center"/>
              <w:rPr>
                <w:rFonts w:ascii="Verdana" w:eastAsia="Arial" w:hAnsi="Verdana" w:cs="Arial"/>
                <w:sz w:val="18"/>
                <w:szCs w:val="18"/>
              </w:rPr>
            </w:pPr>
            <w:r w:rsidRPr="005735BD">
              <w:rPr>
                <w:rFonts w:ascii="Verdana" w:eastAsia="Arial" w:hAnsi="Verdana" w:cs="Arial"/>
                <w:b/>
                <w:bCs/>
                <w:sz w:val="18"/>
                <w:szCs w:val="18"/>
              </w:rPr>
              <w:t>Mandagen</w:t>
            </w:r>
          </w:p>
          <w:p w14:paraId="0EB72E21" w14:textId="77777777" w:rsidR="00491082" w:rsidRPr="005735BD" w:rsidRDefault="00491082" w:rsidP="000C79CD">
            <w:pPr>
              <w:spacing w:before="120" w:after="0" w:line="240" w:lineRule="auto"/>
              <w:jc w:val="center"/>
              <w:rPr>
                <w:rFonts w:ascii="Verdana" w:eastAsia="Arial" w:hAnsi="Verdana" w:cs="Arial"/>
                <w:sz w:val="18"/>
                <w:szCs w:val="18"/>
              </w:rPr>
            </w:pPr>
            <w:r w:rsidRPr="005735BD">
              <w:rPr>
                <w:rFonts w:ascii="Verdana" w:eastAsia="Arial" w:hAnsi="Verdana" w:cs="Arial"/>
                <w:b/>
                <w:bCs/>
                <w:sz w:val="18"/>
                <w:szCs w:val="18"/>
              </w:rPr>
              <w:t>Opdrachtnemer</w:t>
            </w:r>
          </w:p>
        </w:tc>
      </w:tr>
      <w:tr w:rsidR="00491082" w:rsidRPr="005735BD" w14:paraId="582E829C" w14:textId="77777777" w:rsidTr="000C79CD">
        <w:trPr>
          <w:trHeight w:val="300"/>
        </w:trPr>
        <w:tc>
          <w:tcPr>
            <w:tcW w:w="7095" w:type="dxa"/>
            <w:tcMar>
              <w:left w:w="105" w:type="dxa"/>
              <w:right w:w="105" w:type="dxa"/>
            </w:tcMar>
          </w:tcPr>
          <w:p w14:paraId="2C41B0BB" w14:textId="77777777" w:rsidR="00491082" w:rsidRPr="005735BD" w:rsidRDefault="00491082" w:rsidP="00491082">
            <w:pPr>
              <w:pStyle w:val="Lijstalinea"/>
              <w:numPr>
                <w:ilvl w:val="0"/>
                <w:numId w:val="31"/>
              </w:numPr>
              <w:spacing w:before="120"/>
              <w:rPr>
                <w:rFonts w:ascii="Verdana" w:eastAsia="Arial" w:hAnsi="Verdana" w:cs="Arial"/>
                <w:sz w:val="18"/>
                <w:szCs w:val="18"/>
              </w:rPr>
            </w:pPr>
            <w:r w:rsidRPr="005735BD">
              <w:rPr>
                <w:rFonts w:ascii="Verdana" w:eastAsia="Arial" w:hAnsi="Verdana" w:cs="Arial"/>
                <w:sz w:val="18"/>
                <w:szCs w:val="18"/>
              </w:rPr>
              <w:t>Kennisoverdracht (doorlooptijd 8 weken)</w:t>
            </w:r>
            <w:r w:rsidRPr="005735BD">
              <w:rPr>
                <w:rFonts w:ascii="Verdana" w:hAnsi="Verdana"/>
                <w:sz w:val="18"/>
                <w:szCs w:val="18"/>
              </w:rPr>
              <w:br/>
            </w:r>
            <w:r w:rsidRPr="005735BD">
              <w:rPr>
                <w:rFonts w:ascii="Verdana" w:eastAsia="Arial" w:hAnsi="Verdana" w:cs="Arial"/>
                <w:sz w:val="18"/>
                <w:szCs w:val="18"/>
              </w:rPr>
              <w:t xml:space="preserve">- installatie, beheer, support Prestatie </w:t>
            </w:r>
            <w:r w:rsidRPr="005735BD">
              <w:rPr>
                <w:rFonts w:ascii="Verdana" w:hAnsi="Verdana"/>
                <w:sz w:val="18"/>
                <w:szCs w:val="18"/>
              </w:rPr>
              <w:br/>
            </w:r>
            <w:r w:rsidRPr="005735BD">
              <w:rPr>
                <w:rFonts w:ascii="Verdana" w:eastAsia="Arial" w:hAnsi="Verdana" w:cs="Arial"/>
                <w:sz w:val="18"/>
                <w:szCs w:val="18"/>
              </w:rPr>
              <w:t xml:space="preserve">- functionele kennis Prestatie </w:t>
            </w:r>
            <w:r w:rsidRPr="005735BD">
              <w:rPr>
                <w:rFonts w:ascii="Verdana" w:hAnsi="Verdana"/>
                <w:sz w:val="18"/>
                <w:szCs w:val="18"/>
              </w:rPr>
              <w:br/>
            </w:r>
            <w:r w:rsidRPr="005735BD">
              <w:rPr>
                <w:rFonts w:ascii="Verdana" w:eastAsia="Arial" w:hAnsi="Verdana" w:cs="Arial"/>
                <w:sz w:val="18"/>
                <w:szCs w:val="18"/>
              </w:rPr>
              <w:t>- ontwikkelomgeving development training</w:t>
            </w:r>
          </w:p>
        </w:tc>
        <w:tc>
          <w:tcPr>
            <w:tcW w:w="1605" w:type="dxa"/>
            <w:tcMar>
              <w:left w:w="105" w:type="dxa"/>
              <w:right w:w="105" w:type="dxa"/>
            </w:tcMar>
          </w:tcPr>
          <w:p w14:paraId="6F25C3EE" w14:textId="77777777" w:rsidR="00491082" w:rsidRPr="005735BD" w:rsidRDefault="00491082" w:rsidP="000C79CD">
            <w:pPr>
              <w:spacing w:before="120" w:after="0" w:line="240" w:lineRule="auto"/>
              <w:jc w:val="center"/>
              <w:rPr>
                <w:rFonts w:ascii="Verdana" w:eastAsia="Arial" w:hAnsi="Verdana" w:cs="Arial"/>
                <w:sz w:val="18"/>
                <w:szCs w:val="18"/>
              </w:rPr>
            </w:pPr>
          </w:p>
          <w:p w14:paraId="16DA850A" w14:textId="77777777" w:rsidR="00491082" w:rsidRPr="005735BD" w:rsidRDefault="00491082" w:rsidP="000C79CD">
            <w:pPr>
              <w:spacing w:before="120" w:after="0" w:line="240" w:lineRule="auto"/>
              <w:jc w:val="center"/>
              <w:rPr>
                <w:rFonts w:ascii="Verdana" w:eastAsia="Arial" w:hAnsi="Verdana" w:cs="Arial"/>
                <w:sz w:val="18"/>
                <w:szCs w:val="18"/>
              </w:rPr>
            </w:pPr>
          </w:p>
        </w:tc>
      </w:tr>
      <w:tr w:rsidR="00491082" w:rsidRPr="005735BD" w14:paraId="02649A2E" w14:textId="77777777" w:rsidTr="000C79CD">
        <w:trPr>
          <w:trHeight w:val="300"/>
        </w:trPr>
        <w:tc>
          <w:tcPr>
            <w:tcW w:w="7095" w:type="dxa"/>
            <w:tcMar>
              <w:left w:w="105" w:type="dxa"/>
              <w:right w:w="105" w:type="dxa"/>
            </w:tcMar>
          </w:tcPr>
          <w:p w14:paraId="0B557A6F" w14:textId="77777777" w:rsidR="00491082" w:rsidRPr="005735BD" w:rsidRDefault="00491082" w:rsidP="00491082">
            <w:pPr>
              <w:pStyle w:val="Lijstalinea"/>
              <w:numPr>
                <w:ilvl w:val="0"/>
                <w:numId w:val="31"/>
              </w:numPr>
              <w:spacing w:before="120"/>
              <w:rPr>
                <w:rFonts w:ascii="Verdana" w:eastAsia="Arial" w:hAnsi="Verdana" w:cs="Arial"/>
                <w:sz w:val="18"/>
                <w:szCs w:val="18"/>
              </w:rPr>
            </w:pPr>
            <w:r w:rsidRPr="005735BD">
              <w:rPr>
                <w:rFonts w:ascii="Verdana" w:eastAsia="Arial" w:hAnsi="Verdana" w:cs="Arial"/>
                <w:sz w:val="18"/>
                <w:szCs w:val="18"/>
              </w:rPr>
              <w:t>Leveren documentatie overdrachtsdossier (doorlooptijd x weken)</w:t>
            </w:r>
            <w:r w:rsidRPr="005735BD">
              <w:rPr>
                <w:rFonts w:ascii="Verdana" w:hAnsi="Verdana"/>
                <w:sz w:val="18"/>
                <w:szCs w:val="18"/>
              </w:rPr>
              <w:br/>
            </w:r>
            <w:r w:rsidRPr="005735BD">
              <w:rPr>
                <w:rFonts w:ascii="Verdana" w:eastAsia="Arial" w:hAnsi="Verdana" w:cs="Arial"/>
                <w:sz w:val="18"/>
                <w:szCs w:val="18"/>
              </w:rPr>
              <w:t>- Documenten A t/m D</w:t>
            </w:r>
            <w:r w:rsidRPr="005735BD">
              <w:rPr>
                <w:rFonts w:ascii="Verdana" w:hAnsi="Verdana"/>
                <w:sz w:val="18"/>
                <w:szCs w:val="18"/>
              </w:rPr>
              <w:br/>
            </w:r>
            <w:r w:rsidRPr="005735BD">
              <w:rPr>
                <w:rFonts w:ascii="Verdana" w:eastAsia="Arial" w:hAnsi="Verdana" w:cs="Arial"/>
                <w:sz w:val="18"/>
                <w:szCs w:val="18"/>
              </w:rPr>
              <w:t xml:space="preserve">- Het overzicht van incidenten en wijzigingen (punt E en F) </w:t>
            </w:r>
          </w:p>
        </w:tc>
        <w:tc>
          <w:tcPr>
            <w:tcW w:w="1605" w:type="dxa"/>
            <w:tcMar>
              <w:left w:w="105" w:type="dxa"/>
              <w:right w:w="105" w:type="dxa"/>
            </w:tcMar>
          </w:tcPr>
          <w:p w14:paraId="6946AD0B" w14:textId="77777777" w:rsidR="00491082" w:rsidRPr="005735BD" w:rsidRDefault="00491082" w:rsidP="000C79CD">
            <w:pPr>
              <w:spacing w:before="120" w:after="0" w:line="240" w:lineRule="auto"/>
              <w:jc w:val="center"/>
              <w:rPr>
                <w:rFonts w:ascii="Verdana" w:eastAsia="Arial" w:hAnsi="Verdana" w:cs="Arial"/>
                <w:sz w:val="18"/>
                <w:szCs w:val="18"/>
              </w:rPr>
            </w:pPr>
          </w:p>
          <w:p w14:paraId="57696C17" w14:textId="77777777" w:rsidR="00491082" w:rsidRPr="005735BD" w:rsidRDefault="00491082" w:rsidP="000C79CD">
            <w:pPr>
              <w:spacing w:before="120" w:after="0" w:line="240" w:lineRule="auto"/>
              <w:jc w:val="center"/>
              <w:rPr>
                <w:rFonts w:ascii="Verdana" w:eastAsia="Arial" w:hAnsi="Verdana" w:cs="Arial"/>
                <w:sz w:val="18"/>
                <w:szCs w:val="18"/>
              </w:rPr>
            </w:pPr>
          </w:p>
        </w:tc>
      </w:tr>
      <w:tr w:rsidR="00491082" w:rsidRPr="005735BD" w14:paraId="1D4C3C3F" w14:textId="77777777" w:rsidTr="000C79CD">
        <w:trPr>
          <w:trHeight w:val="300"/>
        </w:trPr>
        <w:tc>
          <w:tcPr>
            <w:tcW w:w="7095" w:type="dxa"/>
            <w:tcMar>
              <w:left w:w="105" w:type="dxa"/>
              <w:right w:w="105" w:type="dxa"/>
            </w:tcMar>
          </w:tcPr>
          <w:p w14:paraId="687B98CC" w14:textId="77777777" w:rsidR="00491082" w:rsidRPr="005735BD" w:rsidRDefault="00491082" w:rsidP="00491082">
            <w:pPr>
              <w:pStyle w:val="Lijstalinea"/>
              <w:numPr>
                <w:ilvl w:val="0"/>
                <w:numId w:val="31"/>
              </w:numPr>
              <w:spacing w:before="120"/>
              <w:rPr>
                <w:rFonts w:ascii="Verdana" w:eastAsia="Arial" w:hAnsi="Verdana" w:cs="Arial"/>
                <w:sz w:val="18"/>
                <w:szCs w:val="18"/>
              </w:rPr>
            </w:pPr>
            <w:r w:rsidRPr="005735BD">
              <w:rPr>
                <w:rFonts w:ascii="Verdana" w:eastAsia="Arial" w:hAnsi="Verdana" w:cs="Arial"/>
                <w:sz w:val="18"/>
                <w:szCs w:val="18"/>
              </w:rPr>
              <w:t xml:space="preserve">Leveren software &amp; </w:t>
            </w:r>
            <w:proofErr w:type="spellStart"/>
            <w:r w:rsidRPr="005735BD">
              <w:rPr>
                <w:rFonts w:ascii="Verdana" w:eastAsia="Arial" w:hAnsi="Verdana" w:cs="Arial"/>
                <w:sz w:val="18"/>
                <w:szCs w:val="18"/>
              </w:rPr>
              <w:t>tooling</w:t>
            </w:r>
            <w:proofErr w:type="spellEnd"/>
            <w:r w:rsidRPr="005735BD">
              <w:rPr>
                <w:rFonts w:ascii="Verdana" w:eastAsia="Arial" w:hAnsi="Verdana" w:cs="Arial"/>
                <w:sz w:val="18"/>
                <w:szCs w:val="18"/>
              </w:rPr>
              <w:t xml:space="preserve"> overdrachtsdossier (doorlooptijd x weken)</w:t>
            </w:r>
            <w:r w:rsidRPr="005735BD">
              <w:rPr>
                <w:rFonts w:ascii="Verdana" w:hAnsi="Verdana"/>
                <w:sz w:val="18"/>
                <w:szCs w:val="18"/>
              </w:rPr>
              <w:br/>
            </w:r>
            <w:r w:rsidRPr="005735BD">
              <w:rPr>
                <w:rFonts w:ascii="Verdana" w:eastAsia="Arial" w:hAnsi="Verdana" w:cs="Arial"/>
                <w:sz w:val="18"/>
                <w:szCs w:val="18"/>
              </w:rPr>
              <w:t xml:space="preserve">- Software en documentatie (punt G en H) </w:t>
            </w:r>
          </w:p>
        </w:tc>
        <w:tc>
          <w:tcPr>
            <w:tcW w:w="1605" w:type="dxa"/>
            <w:tcMar>
              <w:left w:w="105" w:type="dxa"/>
              <w:right w:w="105" w:type="dxa"/>
            </w:tcMar>
          </w:tcPr>
          <w:p w14:paraId="68A1ABE4" w14:textId="77777777" w:rsidR="00491082" w:rsidRPr="005735BD" w:rsidRDefault="00491082" w:rsidP="000C79CD">
            <w:pPr>
              <w:spacing w:before="120" w:after="0" w:line="240" w:lineRule="auto"/>
              <w:jc w:val="center"/>
              <w:rPr>
                <w:rFonts w:ascii="Verdana" w:eastAsia="Arial" w:hAnsi="Verdana" w:cs="Arial"/>
                <w:sz w:val="18"/>
                <w:szCs w:val="18"/>
              </w:rPr>
            </w:pPr>
          </w:p>
        </w:tc>
      </w:tr>
      <w:tr w:rsidR="00491082" w:rsidRPr="005735BD" w14:paraId="083F4873" w14:textId="77777777" w:rsidTr="000C79CD">
        <w:trPr>
          <w:trHeight w:val="300"/>
        </w:trPr>
        <w:tc>
          <w:tcPr>
            <w:tcW w:w="7095" w:type="dxa"/>
            <w:tcMar>
              <w:left w:w="105" w:type="dxa"/>
              <w:right w:w="105" w:type="dxa"/>
            </w:tcMar>
          </w:tcPr>
          <w:p w14:paraId="10AFFE61" w14:textId="77777777" w:rsidR="00491082" w:rsidRPr="005735BD" w:rsidRDefault="00491082" w:rsidP="000C79CD">
            <w:pPr>
              <w:spacing w:before="120" w:after="0" w:line="240" w:lineRule="auto"/>
              <w:rPr>
                <w:rFonts w:ascii="Verdana" w:eastAsia="Arial" w:hAnsi="Verdana" w:cs="Arial"/>
                <w:sz w:val="18"/>
                <w:szCs w:val="18"/>
              </w:rPr>
            </w:pPr>
            <w:r w:rsidRPr="005735BD">
              <w:rPr>
                <w:rFonts w:ascii="Verdana" w:eastAsia="Arial" w:hAnsi="Verdana" w:cs="Arial"/>
                <w:sz w:val="18"/>
                <w:szCs w:val="18"/>
              </w:rPr>
              <w:t xml:space="preserve">Acceptatie, afstemming en </w:t>
            </w:r>
            <w:proofErr w:type="spellStart"/>
            <w:r w:rsidRPr="005735BD">
              <w:rPr>
                <w:rFonts w:ascii="Verdana" w:eastAsia="Arial" w:hAnsi="Verdana" w:cs="Arial"/>
                <w:sz w:val="18"/>
                <w:szCs w:val="18"/>
              </w:rPr>
              <w:t>rework</w:t>
            </w:r>
            <w:proofErr w:type="spellEnd"/>
            <w:r w:rsidRPr="005735BD">
              <w:rPr>
                <w:rFonts w:ascii="Verdana" w:eastAsia="Arial" w:hAnsi="Verdana" w:cs="Arial"/>
                <w:sz w:val="18"/>
                <w:szCs w:val="18"/>
              </w:rPr>
              <w:t xml:space="preserve"> (doorlooptijd x weken)</w:t>
            </w:r>
          </w:p>
        </w:tc>
        <w:tc>
          <w:tcPr>
            <w:tcW w:w="1605" w:type="dxa"/>
            <w:tcMar>
              <w:left w:w="105" w:type="dxa"/>
              <w:right w:w="105" w:type="dxa"/>
            </w:tcMar>
          </w:tcPr>
          <w:p w14:paraId="4ABE7946" w14:textId="77777777" w:rsidR="00491082" w:rsidRPr="005735BD" w:rsidRDefault="00491082" w:rsidP="000C79CD">
            <w:pPr>
              <w:spacing w:before="120" w:after="0" w:line="240" w:lineRule="auto"/>
              <w:jc w:val="center"/>
              <w:rPr>
                <w:rFonts w:ascii="Verdana" w:eastAsia="Arial" w:hAnsi="Verdana" w:cs="Arial"/>
                <w:sz w:val="18"/>
                <w:szCs w:val="18"/>
              </w:rPr>
            </w:pPr>
          </w:p>
        </w:tc>
      </w:tr>
      <w:tr w:rsidR="00491082" w:rsidRPr="005735BD" w14:paraId="63AAA6C1" w14:textId="77777777" w:rsidTr="000C79CD">
        <w:trPr>
          <w:trHeight w:val="300"/>
        </w:trPr>
        <w:tc>
          <w:tcPr>
            <w:tcW w:w="7095" w:type="dxa"/>
            <w:tcMar>
              <w:left w:w="105" w:type="dxa"/>
              <w:right w:w="105" w:type="dxa"/>
            </w:tcMar>
          </w:tcPr>
          <w:p w14:paraId="7ECB2B55" w14:textId="77777777" w:rsidR="00491082" w:rsidRPr="005735BD" w:rsidRDefault="00491082" w:rsidP="000C79CD">
            <w:pPr>
              <w:spacing w:before="120" w:after="0" w:line="240" w:lineRule="auto"/>
              <w:rPr>
                <w:rFonts w:ascii="Verdana" w:eastAsia="Arial" w:hAnsi="Verdana" w:cs="Arial"/>
                <w:sz w:val="18"/>
                <w:szCs w:val="18"/>
              </w:rPr>
            </w:pPr>
            <w:r w:rsidRPr="005735BD">
              <w:rPr>
                <w:rFonts w:ascii="Verdana" w:eastAsia="Arial" w:hAnsi="Verdana" w:cs="Arial"/>
                <w:sz w:val="18"/>
                <w:szCs w:val="18"/>
              </w:rPr>
              <w:t>Coördinatie, projectmanagement</w:t>
            </w:r>
          </w:p>
        </w:tc>
        <w:tc>
          <w:tcPr>
            <w:tcW w:w="1605" w:type="dxa"/>
            <w:tcMar>
              <w:left w:w="105" w:type="dxa"/>
              <w:right w:w="105" w:type="dxa"/>
            </w:tcMar>
          </w:tcPr>
          <w:p w14:paraId="534A47A0" w14:textId="77777777" w:rsidR="00491082" w:rsidRPr="005735BD" w:rsidRDefault="00491082" w:rsidP="000C79CD">
            <w:pPr>
              <w:spacing w:before="120" w:after="0" w:line="240" w:lineRule="auto"/>
              <w:jc w:val="center"/>
              <w:rPr>
                <w:rFonts w:ascii="Verdana" w:eastAsia="Arial" w:hAnsi="Verdana" w:cs="Arial"/>
                <w:sz w:val="18"/>
                <w:szCs w:val="18"/>
              </w:rPr>
            </w:pPr>
          </w:p>
        </w:tc>
      </w:tr>
      <w:tr w:rsidR="00491082" w:rsidRPr="005735BD" w14:paraId="0548E384" w14:textId="77777777" w:rsidTr="000C79CD">
        <w:trPr>
          <w:trHeight w:val="300"/>
        </w:trPr>
        <w:tc>
          <w:tcPr>
            <w:tcW w:w="7095" w:type="dxa"/>
            <w:shd w:val="clear" w:color="auto" w:fill="DBE5F1"/>
            <w:tcMar>
              <w:left w:w="105" w:type="dxa"/>
              <w:right w:w="105" w:type="dxa"/>
            </w:tcMar>
          </w:tcPr>
          <w:p w14:paraId="24CC2DF4" w14:textId="77777777" w:rsidR="00491082" w:rsidRPr="005735BD" w:rsidRDefault="00491082" w:rsidP="000C79CD">
            <w:pPr>
              <w:spacing w:before="120" w:after="0" w:line="240" w:lineRule="auto"/>
              <w:jc w:val="center"/>
              <w:rPr>
                <w:rFonts w:ascii="Verdana" w:eastAsia="Arial" w:hAnsi="Verdana" w:cs="Arial"/>
                <w:sz w:val="18"/>
                <w:szCs w:val="18"/>
              </w:rPr>
            </w:pPr>
            <w:r w:rsidRPr="005735BD">
              <w:rPr>
                <w:rFonts w:ascii="Verdana" w:eastAsia="Arial" w:hAnsi="Verdana" w:cs="Arial"/>
                <w:b/>
                <w:bCs/>
                <w:sz w:val="18"/>
                <w:szCs w:val="18"/>
              </w:rPr>
              <w:t>Totaal [mandagen]:</w:t>
            </w:r>
          </w:p>
        </w:tc>
        <w:tc>
          <w:tcPr>
            <w:tcW w:w="1605" w:type="dxa"/>
            <w:shd w:val="clear" w:color="auto" w:fill="DBE5F1"/>
            <w:tcMar>
              <w:left w:w="105" w:type="dxa"/>
              <w:right w:w="105" w:type="dxa"/>
            </w:tcMar>
          </w:tcPr>
          <w:p w14:paraId="480BBC70" w14:textId="77777777" w:rsidR="00491082" w:rsidRPr="005735BD" w:rsidRDefault="00491082" w:rsidP="000C79CD">
            <w:pPr>
              <w:spacing w:before="120" w:after="0" w:line="240" w:lineRule="auto"/>
              <w:jc w:val="center"/>
              <w:rPr>
                <w:rFonts w:ascii="Verdana" w:eastAsia="Arial" w:hAnsi="Verdana" w:cs="Arial"/>
                <w:sz w:val="18"/>
                <w:szCs w:val="18"/>
              </w:rPr>
            </w:pPr>
          </w:p>
        </w:tc>
      </w:tr>
    </w:tbl>
    <w:p w14:paraId="584CF5B9" w14:textId="77777777" w:rsidR="00491082" w:rsidRPr="005735BD" w:rsidRDefault="00491082" w:rsidP="00491082">
      <w:pPr>
        <w:spacing w:before="120" w:after="0" w:line="240" w:lineRule="auto"/>
        <w:rPr>
          <w:rFonts w:ascii="Verdana" w:eastAsia="Arial" w:hAnsi="Verdana" w:cs="Arial"/>
          <w:color w:val="000000" w:themeColor="text1"/>
          <w:sz w:val="18"/>
          <w:szCs w:val="18"/>
        </w:rPr>
      </w:pPr>
    </w:p>
    <w:p w14:paraId="1B7BB1F2" w14:textId="77777777" w:rsidR="00491082" w:rsidRPr="00491082" w:rsidRDefault="00491082" w:rsidP="00491082">
      <w:pPr>
        <w:spacing w:before="120" w:after="0" w:line="240" w:lineRule="auto"/>
        <w:rPr>
          <w:rFonts w:ascii="Arial" w:eastAsia="Arial" w:hAnsi="Arial" w:cs="Arial"/>
          <w:color w:val="000000" w:themeColor="text1"/>
          <w:sz w:val="18"/>
          <w:szCs w:val="18"/>
        </w:rPr>
      </w:pPr>
    </w:p>
    <w:p w14:paraId="73664E6D" w14:textId="77777777" w:rsidR="00491082" w:rsidRPr="008D4F0C" w:rsidRDefault="00491082" w:rsidP="00491082">
      <w:pPr>
        <w:spacing w:before="120" w:after="0" w:line="240" w:lineRule="auto"/>
        <w:rPr>
          <w:rFonts w:ascii="Arial" w:eastAsia="Arial" w:hAnsi="Arial" w:cs="Arial"/>
          <w:color w:val="000000" w:themeColor="text1"/>
          <w:sz w:val="20"/>
          <w:szCs w:val="20"/>
        </w:rPr>
      </w:pPr>
    </w:p>
    <w:p w14:paraId="547D6D56" w14:textId="77777777" w:rsidR="00491082" w:rsidRDefault="00491082">
      <w:pPr>
        <w:spacing w:after="0" w:line="240" w:lineRule="auto"/>
        <w:rPr>
          <w:rFonts w:ascii="Verdana" w:eastAsia="Times New Roman" w:hAnsi="Verdana"/>
          <w:b/>
          <w:bCs/>
          <w:kern w:val="32"/>
          <w:sz w:val="24"/>
          <w:szCs w:val="32"/>
        </w:rPr>
      </w:pPr>
      <w:r>
        <w:rPr>
          <w:rFonts w:ascii="Verdana" w:eastAsia="Times New Roman" w:hAnsi="Verdana"/>
          <w:b/>
          <w:bCs/>
          <w:kern w:val="32"/>
          <w:sz w:val="24"/>
          <w:szCs w:val="32"/>
        </w:rPr>
        <w:br w:type="page"/>
      </w:r>
    </w:p>
    <w:p w14:paraId="1D3D41BF" w14:textId="5897D96F" w:rsidR="00C503EF" w:rsidRDefault="0081744C" w:rsidP="0081744C">
      <w:pPr>
        <w:keepNext/>
        <w:spacing w:before="240" w:after="60"/>
        <w:outlineLvl w:val="0"/>
        <w:rPr>
          <w:rFonts w:ascii="Verdana" w:eastAsia="Times New Roman" w:hAnsi="Verdana"/>
          <w:b/>
          <w:bCs/>
          <w:kern w:val="32"/>
          <w:sz w:val="24"/>
          <w:szCs w:val="32"/>
        </w:rPr>
      </w:pPr>
      <w:bookmarkStart w:id="87" w:name="_Toc180488790"/>
      <w:r w:rsidRPr="0081744C">
        <w:rPr>
          <w:rFonts w:ascii="Verdana" w:eastAsia="Times New Roman" w:hAnsi="Verdana"/>
          <w:b/>
          <w:bCs/>
          <w:kern w:val="32"/>
          <w:sz w:val="24"/>
          <w:szCs w:val="32"/>
        </w:rPr>
        <w:lastRenderedPageBreak/>
        <w:t xml:space="preserve">BIJLAGE </w:t>
      </w:r>
      <w:r w:rsidR="003E740E">
        <w:rPr>
          <w:rFonts w:ascii="Verdana" w:eastAsia="Times New Roman" w:hAnsi="Verdana"/>
          <w:b/>
          <w:bCs/>
          <w:kern w:val="32"/>
          <w:sz w:val="24"/>
          <w:szCs w:val="32"/>
        </w:rPr>
        <w:t xml:space="preserve">ICT </w:t>
      </w:r>
      <w:r w:rsidR="000334C2">
        <w:rPr>
          <w:rFonts w:ascii="Verdana" w:eastAsia="Times New Roman" w:hAnsi="Verdana"/>
          <w:b/>
          <w:bCs/>
          <w:kern w:val="32"/>
          <w:sz w:val="24"/>
          <w:szCs w:val="32"/>
        </w:rPr>
        <w:t>begrippenlijst voor Europese Aanbestedingen</w:t>
      </w:r>
      <w:bookmarkEnd w:id="87"/>
    </w:p>
    <w:p w14:paraId="04F72E85" w14:textId="44554F10" w:rsidR="00C503EF" w:rsidRDefault="00C503EF" w:rsidP="00806BD6">
      <w:pPr>
        <w:spacing w:before="120" w:after="0" w:line="240" w:lineRule="auto"/>
      </w:pPr>
      <w:bookmarkStart w:id="88" w:name="_Hlk47447068"/>
    </w:p>
    <w:bookmarkEnd w:id="88"/>
    <w:p w14:paraId="19C06176" w14:textId="77777777" w:rsidR="00C503EF" w:rsidRDefault="00C503EF" w:rsidP="00C503EF">
      <w:pPr>
        <w:spacing w:before="60"/>
      </w:pPr>
      <w:r>
        <w:t>Aanvullingen op de ARBIT</w:t>
      </w:r>
      <w:r w:rsidRPr="00F34214">
        <w:rPr>
          <w:vertAlign w:val="superscript"/>
        </w:rPr>
        <w:t>20</w:t>
      </w:r>
      <w:r>
        <w:rPr>
          <w:vertAlign w:val="superscript"/>
        </w:rPr>
        <w:t>22</w:t>
      </w:r>
      <w:r>
        <w:t xml:space="preserve"> begrippenlijst</w:t>
      </w:r>
    </w:p>
    <w:p w14:paraId="0467A7BD" w14:textId="77777777" w:rsidR="00C503EF" w:rsidRDefault="00C503EF" w:rsidP="00C503EF">
      <w:pPr>
        <w:spacing w:before="60"/>
      </w:pPr>
      <w:r>
        <w:t>Versienummer: 13.0</w:t>
      </w:r>
    </w:p>
    <w:p w14:paraId="179AB629" w14:textId="77777777" w:rsidR="00C503EF" w:rsidRDefault="00C503EF" w:rsidP="00C503EF">
      <w:pPr>
        <w:spacing w:before="60"/>
      </w:pPr>
      <w:r>
        <w:t>Versiedatum: 27 september 2024</w:t>
      </w:r>
    </w:p>
    <w:p w14:paraId="254AF4B9" w14:textId="77777777" w:rsidR="00C503EF" w:rsidRDefault="00C503EF" w:rsidP="00C503EF">
      <w:pPr>
        <w:spacing w:before="60"/>
      </w:pPr>
    </w:p>
    <w:p w14:paraId="479B2F07" w14:textId="77777777" w:rsidR="00C503EF" w:rsidRDefault="00C503EF" w:rsidP="00C503EF">
      <w:pPr>
        <w:keepLines/>
        <w:spacing w:before="60"/>
        <w:jc w:val="both"/>
      </w:pPr>
      <w:bookmarkStart w:id="89" w:name="_Hlk511038343"/>
      <w:r w:rsidRPr="2AD37844">
        <w:rPr>
          <w:b/>
          <w:bCs/>
        </w:rPr>
        <w:t xml:space="preserve">Aanbestedingsleidraad: </w:t>
      </w:r>
      <w:r>
        <w:t>document (incl. Bijlagen) wat het verloop van de openbare aanbestedingsprocedure beschrijft.</w:t>
      </w:r>
    </w:p>
    <w:bookmarkEnd w:id="89"/>
    <w:p w14:paraId="276806DF" w14:textId="77777777" w:rsidR="00C503EF" w:rsidRDefault="00C503EF" w:rsidP="00C503EF">
      <w:pPr>
        <w:keepLines/>
        <w:spacing w:before="60"/>
        <w:jc w:val="both"/>
      </w:pPr>
      <w:r w:rsidRPr="00DD50BC">
        <w:rPr>
          <w:b/>
        </w:rPr>
        <w:t>Aanbestedingsstukken</w:t>
      </w:r>
      <w:r>
        <w:t xml:space="preserve">: alle documenten in de aanbestedingsprocedure verwoord in de Aanbestedingsleidraad aangevuld met de verstrekte informatie in </w:t>
      </w:r>
      <w:proofErr w:type="spellStart"/>
      <w:r>
        <w:t>TenderNed</w:t>
      </w:r>
      <w:proofErr w:type="spellEnd"/>
      <w:r>
        <w:t>.</w:t>
      </w:r>
    </w:p>
    <w:p w14:paraId="5CDC5EFE" w14:textId="77777777" w:rsidR="00C503EF" w:rsidRDefault="00C503EF" w:rsidP="00C503EF">
      <w:pPr>
        <w:keepLines/>
        <w:spacing w:before="60"/>
        <w:jc w:val="both"/>
      </w:pPr>
      <w:r w:rsidRPr="00DD50BC">
        <w:rPr>
          <w:b/>
        </w:rPr>
        <w:t>Aanbestedingswet</w:t>
      </w:r>
      <w:r>
        <w:t>: de gewijzigde aanbestedingswet, met de ingangsdatum van 1  juli 2016, houdende nieuwe regels omtrent aanbestedingen, aangehaald als de Aanbestedingswet.</w:t>
      </w:r>
    </w:p>
    <w:p w14:paraId="0D352924" w14:textId="77777777" w:rsidR="00C503EF" w:rsidRDefault="00C503EF" w:rsidP="00C503EF">
      <w:pPr>
        <w:keepLines/>
        <w:spacing w:before="60"/>
        <w:jc w:val="both"/>
      </w:pPr>
      <w:r w:rsidRPr="00DD50BC">
        <w:rPr>
          <w:b/>
        </w:rPr>
        <w:t>Aankondiging</w:t>
      </w:r>
      <w:r>
        <w:t>: een publicatie in het Publicatieblad van de EU, via www.tenderned.nl, waarin de opdracht wordt aangekondigd en de markt wordt opgeroepen een inschrijving in te dienen.</w:t>
      </w:r>
    </w:p>
    <w:p w14:paraId="4B780F03" w14:textId="77777777" w:rsidR="00C503EF" w:rsidRDefault="00C503EF" w:rsidP="00C503EF">
      <w:pPr>
        <w:keepLines/>
        <w:spacing w:before="60"/>
        <w:jc w:val="both"/>
      </w:pPr>
      <w:r w:rsidRPr="00F34923">
        <w:rPr>
          <w:b/>
        </w:rPr>
        <w:t>Acceptatie-omgeving</w:t>
      </w:r>
      <w:r>
        <w:t>: technische omgeving (</w:t>
      </w:r>
      <w:r w:rsidRPr="00494B8E">
        <w:t>qua software en hardware zo veel mogelijk gelijk aan de productieomgeving</w:t>
      </w:r>
      <w:r>
        <w:t xml:space="preserve">) waarop systemen/applicaties getest kunnen worden voordat ze naar productie gaan. </w:t>
      </w:r>
    </w:p>
    <w:p w14:paraId="57E4C420" w14:textId="77777777" w:rsidR="00C503EF" w:rsidRDefault="00C503EF" w:rsidP="00C503EF">
      <w:pPr>
        <w:keepLines/>
        <w:spacing w:before="60"/>
        <w:jc w:val="both"/>
      </w:pPr>
      <w:r w:rsidRPr="00827FA3">
        <w:rPr>
          <w:b/>
        </w:rPr>
        <w:t>Acceptatietest</w:t>
      </w:r>
      <w:r>
        <w:t>: de testprocedure van de (nieuw) te leveren Prestatie, waarmee kan worden aangetoond dat op basis van de Overeenkomst de geleverde Prestatie, aan de overeengekomen Specificaties van de Aanbestedingsstukken en/of nader aangevuld in de Overeenkomst voldoet.</w:t>
      </w:r>
    </w:p>
    <w:p w14:paraId="7E44D7E3" w14:textId="77777777" w:rsidR="00C503EF" w:rsidRDefault="00C503EF" w:rsidP="00C503EF">
      <w:pPr>
        <w:keepLines/>
        <w:spacing w:before="60"/>
        <w:jc w:val="both"/>
      </w:pPr>
      <w:r w:rsidRPr="00E012CF">
        <w:rPr>
          <w:b/>
        </w:rPr>
        <w:t>Additionele Dienst(en)</w:t>
      </w:r>
      <w:r>
        <w:t>: aanvullende diensten, welke door middel van een opdracht op incidentele basis aan Opdrachtnemer zijn en/of worden verstrekt, niet zijnde Diensten en/of Nieuwe Diensten. De raming van de te verwerven Additionele Dienst(en) mag niet hoger zijn dan het op Europees niveau vastgestelde grensbedrag voor speciale-sectorbedrijven. Indien Opdrachtnemer in het kader van de levering van een Additionele Dienst eveneens product(en) moet leveren, wordt in een dergelijk geval voor het toepassen en lezen van deze Overeenkomst onder het begrip Additionele Dienst eveneens onlosmakelijk met deze Additionele Dienst te leveren product(en) begrepen, tenzij de aard en inhoud van de bepaling zich daartoe verzet.</w:t>
      </w:r>
    </w:p>
    <w:p w14:paraId="321B1E9F" w14:textId="77777777" w:rsidR="00C503EF" w:rsidRDefault="00C503EF" w:rsidP="00C503EF">
      <w:pPr>
        <w:keepLines/>
        <w:spacing w:before="60"/>
        <w:jc w:val="both"/>
      </w:pPr>
      <w:r w:rsidRPr="00E012CF">
        <w:rPr>
          <w:b/>
        </w:rPr>
        <w:t>Afhandeltijd</w:t>
      </w:r>
      <w:r>
        <w:t>: de met de Reactie-, Oplos-, en Hersteltijd gemoeide tijden tezamen opgeteld.</w:t>
      </w:r>
    </w:p>
    <w:p w14:paraId="557276AD" w14:textId="77777777" w:rsidR="00C503EF" w:rsidRDefault="00C503EF" w:rsidP="00C503EF">
      <w:pPr>
        <w:keepLines/>
        <w:spacing w:before="60"/>
        <w:jc w:val="both"/>
      </w:pPr>
      <w:r w:rsidRPr="00217FDE">
        <w:rPr>
          <w:b/>
          <w:bCs/>
        </w:rPr>
        <w:t>AI Act</w:t>
      </w:r>
      <w:r>
        <w:t xml:space="preserve">: </w:t>
      </w:r>
      <w:r w:rsidRPr="00217FDE">
        <w:t xml:space="preserve">Europese eisen en kaders </w:t>
      </w:r>
      <w:r>
        <w:t>waaraan oplossingen voor</w:t>
      </w:r>
      <w:r w:rsidRPr="00217FDE">
        <w:t xml:space="preserve"> kunstmatige intelligentie</w:t>
      </w:r>
      <w:r>
        <w:t xml:space="preserve"> AI moeten voldoen.</w:t>
      </w:r>
    </w:p>
    <w:p w14:paraId="233FBE8A" w14:textId="77777777" w:rsidR="00C503EF" w:rsidRDefault="00C503EF" w:rsidP="00C503EF">
      <w:pPr>
        <w:keepLines/>
        <w:spacing w:before="60"/>
        <w:jc w:val="both"/>
      </w:pPr>
      <w:r w:rsidRPr="00DF52FF">
        <w:rPr>
          <w:b/>
        </w:rPr>
        <w:t>Annex</w:t>
      </w:r>
      <w:r>
        <w:t>: Door rechtsgeldige vertegenwoordigers van partijen voor akkoord geparafeerde als ‘Annex’ aangeduid document dat deel uitmaakt van de Overeenkomst en in de Overeenkomst als woordelijk herhaald en ingelast wordt beschouwd.</w:t>
      </w:r>
    </w:p>
    <w:p w14:paraId="5F7D78FE" w14:textId="77777777" w:rsidR="00C503EF" w:rsidRDefault="00C503EF" w:rsidP="00C503EF">
      <w:pPr>
        <w:keepLines/>
        <w:spacing w:before="60"/>
        <w:jc w:val="both"/>
      </w:pPr>
      <w:r w:rsidRPr="009839BF">
        <w:rPr>
          <w:b/>
        </w:rPr>
        <w:lastRenderedPageBreak/>
        <w:t>Apparatuur</w:t>
      </w:r>
      <w:r>
        <w:t>: M</w:t>
      </w:r>
      <w:r w:rsidRPr="009839BF">
        <w:t>achines die worden gebruikt voor de vastlegging, de verwerking, de opslag, de overdracht de vermenigvuldiging en de verstrekking van informatie</w:t>
      </w:r>
      <w:r>
        <w:t>.</w:t>
      </w:r>
    </w:p>
    <w:p w14:paraId="6B977F56" w14:textId="77777777" w:rsidR="00C503EF" w:rsidRDefault="00C503EF" w:rsidP="00C503EF">
      <w:pPr>
        <w:keepLines/>
        <w:spacing w:before="60"/>
        <w:jc w:val="both"/>
      </w:pPr>
      <w:r w:rsidRPr="00F3722E">
        <w:rPr>
          <w:b/>
        </w:rPr>
        <w:t>Appliance</w:t>
      </w:r>
      <w:r>
        <w:t>: eenvoudig beheerbare black box met één functie.</w:t>
      </w:r>
    </w:p>
    <w:p w14:paraId="2DFD08FE" w14:textId="77777777" w:rsidR="00C503EF" w:rsidRDefault="00C503EF" w:rsidP="00C503EF">
      <w:pPr>
        <w:keepLines/>
        <w:spacing w:before="60"/>
        <w:jc w:val="both"/>
      </w:pPr>
      <w:r w:rsidRPr="00F3722E">
        <w:rPr>
          <w:b/>
        </w:rPr>
        <w:t>Applicatie</w:t>
      </w:r>
      <w:r>
        <w:t>: het geautomatiseerde gedeelte van een informatiesysteem.</w:t>
      </w:r>
    </w:p>
    <w:p w14:paraId="5F4ED0C3" w14:textId="77777777" w:rsidR="00C503EF" w:rsidRDefault="00C503EF" w:rsidP="00C503EF">
      <w:pPr>
        <w:keepLines/>
        <w:spacing w:before="60"/>
        <w:jc w:val="both"/>
      </w:pPr>
      <w:r w:rsidRPr="00F3722E">
        <w:rPr>
          <w:b/>
        </w:rPr>
        <w:t>Applicatiebeheer</w:t>
      </w:r>
      <w:r>
        <w:t>: verantwoordelijk voor de instandhouding van de Applicatie programmatuur en de gegevensverzameling. Applicatiebeheer is op te splitsen in functioneel Applicatiebeheer en technisch Applicatiebeheer. Waar functioneel Applicatiebeheer zich richt op het functionele onderhoud van de applicatie, is de doelstelling van technisch Applicatiebeheer om de applicaties optimaal te implementeren en technisch beschikbaar te houden met een minimum aan verstoringen in de operationele omgeving.</w:t>
      </w:r>
    </w:p>
    <w:p w14:paraId="6DABB688" w14:textId="77777777" w:rsidR="00C503EF" w:rsidRDefault="00C503EF" w:rsidP="00C503EF">
      <w:pPr>
        <w:keepLines/>
        <w:spacing w:before="60"/>
        <w:jc w:val="both"/>
      </w:pPr>
      <w:r w:rsidRPr="00F3722E">
        <w:rPr>
          <w:b/>
        </w:rPr>
        <w:t>Applicatieprogrammatuur</w:t>
      </w:r>
      <w:r>
        <w:t>: de door ProRail in samenhang met de Apparatuur te gebruiken toepassingsprogrammatuur evenals de Applicatie waarmee de door Opdrachtnemer te leveren Apparatuur kunnen worden beheerd.</w:t>
      </w:r>
    </w:p>
    <w:p w14:paraId="6F867C9C" w14:textId="77777777" w:rsidR="00C503EF" w:rsidRDefault="00C503EF" w:rsidP="00C503EF">
      <w:pPr>
        <w:keepLines/>
        <w:spacing w:before="60"/>
        <w:jc w:val="both"/>
      </w:pPr>
      <w:r w:rsidRPr="00131C9B">
        <w:rPr>
          <w:b/>
          <w:bCs/>
        </w:rPr>
        <w:t>Architectuur</w:t>
      </w:r>
      <w:r>
        <w:t>: hardware- en/of softwarearchitectuur (geheel van hardware- en software-elementen) waarop de aanbieding van de Wederpartij gebaseerd is.</w:t>
      </w:r>
    </w:p>
    <w:p w14:paraId="15675A98" w14:textId="77777777" w:rsidR="00C503EF" w:rsidRPr="00FC5D95" w:rsidRDefault="00C503EF" w:rsidP="00C503EF">
      <w:pPr>
        <w:keepLines/>
        <w:spacing w:before="60"/>
        <w:jc w:val="both"/>
      </w:pPr>
      <w:proofErr w:type="spellStart"/>
      <w:r w:rsidRPr="00441020">
        <w:rPr>
          <w:b/>
          <w:bCs/>
        </w:rPr>
        <w:t>Artificial</w:t>
      </w:r>
      <w:proofErr w:type="spellEnd"/>
      <w:r w:rsidRPr="00441020">
        <w:rPr>
          <w:b/>
          <w:bCs/>
        </w:rPr>
        <w:t xml:space="preserve"> Intelligence: </w:t>
      </w:r>
      <w:r w:rsidRPr="00441020">
        <w:rPr>
          <w:rStyle w:val="normaltextrun"/>
          <w:rFonts w:cs="Arial"/>
          <w:color w:val="000000"/>
          <w:bdr w:val="none" w:sz="0" w:space="0" w:color="auto" w:frame="1"/>
        </w:rPr>
        <w:t>Alg</w:t>
      </w:r>
      <w:r w:rsidRPr="00240C9D">
        <w:rPr>
          <w:rStyle w:val="normaltextrun"/>
          <w:rFonts w:cs="Arial"/>
          <w:color w:val="000000"/>
          <w:bdr w:val="none" w:sz="0" w:space="0" w:color="auto" w:frame="1"/>
        </w:rPr>
        <w:t>oritmes waarmee machines menselijke cognitie, menselijk gedrag of een andere vorm van intelligentie kunnen nabootsen. Met cognitie wordt het vermogen bedoeld om kennis te verwerven door waar te nemen en het verwerken van de daarmee opgedane informatie door te denken.</w:t>
      </w:r>
    </w:p>
    <w:p w14:paraId="390B3EAE" w14:textId="77777777" w:rsidR="00C503EF" w:rsidRDefault="00C503EF" w:rsidP="00C503EF">
      <w:pPr>
        <w:keepLines/>
        <w:spacing w:before="60"/>
        <w:jc w:val="both"/>
      </w:pPr>
      <w:r w:rsidRPr="00F3722E">
        <w:rPr>
          <w:b/>
        </w:rPr>
        <w:t xml:space="preserve">Audit </w:t>
      </w:r>
      <w:proofErr w:type="spellStart"/>
      <w:r w:rsidRPr="00F3722E">
        <w:rPr>
          <w:b/>
        </w:rPr>
        <w:t>trail</w:t>
      </w:r>
      <w:proofErr w:type="spellEnd"/>
      <w:r>
        <w:t>: vastlegging van de complete keten van op een volgende wijzigingen op een object in een bepaalde periode</w:t>
      </w:r>
    </w:p>
    <w:p w14:paraId="7F705B4B" w14:textId="77777777" w:rsidR="00C503EF" w:rsidRDefault="00C503EF" w:rsidP="00C503EF">
      <w:pPr>
        <w:keepLines/>
        <w:spacing w:before="60"/>
        <w:jc w:val="both"/>
      </w:pPr>
      <w:r w:rsidRPr="00F3722E">
        <w:rPr>
          <w:b/>
        </w:rPr>
        <w:t>Audit</w:t>
      </w:r>
      <w:r>
        <w:t>: Een onafhankelijke en/of interne auditdienst betreffende een deskundige beoordeling van kwaliteitsaspecten van de te leveren en geleverde &lt;</w:t>
      </w:r>
      <w:r w:rsidRPr="00C21563">
        <w:t>Programmatuur/</w:t>
      </w:r>
      <w:r>
        <w:t>(resultaten van de) Dienst(en)</w:t>
      </w:r>
      <w:r w:rsidRPr="00C21563">
        <w:t>&gt;</w:t>
      </w:r>
      <w:r>
        <w:t>. Het betreft een kwaliteitstoetsing ten aanzien van de &lt;</w:t>
      </w:r>
      <w:r w:rsidRPr="00C21563">
        <w:t>Programmatuur/</w:t>
      </w:r>
      <w:r>
        <w:t>(resultaten van de) Dienst(en)</w:t>
      </w:r>
      <w:r w:rsidRPr="00C21563">
        <w:t>&gt;</w:t>
      </w:r>
      <w:r>
        <w:t xml:space="preserve"> op basis van deze Overeenkomst alsmede ten aanzien van de betrouwbaarheid, beveiliging, vertrouwelijkheid, continuïteit, effectiviteit en efficiency als ook de verplichtingen aangaande het inzet van Personeel en onderaannemers, van door Opdrachtnemer aangeboden Dienst(en) en eventuele locatie(s) van waaruit de Diensten worden aangeboden door een onafhankelijk deskundige te laten uitvoeren.</w:t>
      </w:r>
    </w:p>
    <w:p w14:paraId="146B5465" w14:textId="77777777" w:rsidR="00C503EF" w:rsidRDefault="00C503EF" w:rsidP="00C503EF">
      <w:pPr>
        <w:keepLines/>
        <w:spacing w:before="60"/>
        <w:jc w:val="both"/>
      </w:pPr>
      <w:r w:rsidRPr="002B5F96">
        <w:rPr>
          <w:b/>
          <w:bCs/>
        </w:rPr>
        <w:t>AVG:</w:t>
      </w:r>
      <w:r>
        <w:t xml:space="preserve"> </w:t>
      </w:r>
      <w:r w:rsidRPr="002B5F96">
        <w:t xml:space="preserve">Algemene Verordening Gegevensbescherming </w:t>
      </w:r>
      <w:r>
        <w:t xml:space="preserve">(de </w:t>
      </w:r>
      <w:r w:rsidRPr="002B5F96">
        <w:t>Europese privacywet</w:t>
      </w:r>
      <w:r>
        <w:t>)</w:t>
      </w:r>
    </w:p>
    <w:p w14:paraId="74915BD0" w14:textId="77777777" w:rsidR="00C503EF" w:rsidRPr="00CE570F" w:rsidRDefault="00C503EF" w:rsidP="00C503EF">
      <w:pPr>
        <w:keepLines/>
        <w:spacing w:before="60"/>
        <w:jc w:val="both"/>
      </w:pPr>
      <w:r w:rsidRPr="00441020">
        <w:rPr>
          <w:b/>
          <w:bCs/>
        </w:rPr>
        <w:t>BDAP</w:t>
      </w:r>
      <w:r w:rsidRPr="00E23BCF">
        <w:t xml:space="preserve">: Het op MS </w:t>
      </w:r>
      <w:proofErr w:type="spellStart"/>
      <w:r w:rsidRPr="00E23BCF">
        <w:t>Azure</w:t>
      </w:r>
      <w:proofErr w:type="spellEnd"/>
      <w:r w:rsidRPr="00E23BCF">
        <w:t xml:space="preserve"> gebaseerd </w:t>
      </w:r>
      <w:r w:rsidRPr="00441020">
        <w:t>Big Data Analytics Platform</w:t>
      </w:r>
      <w:r>
        <w:t xml:space="preserve"> van ProRail</w:t>
      </w:r>
    </w:p>
    <w:p w14:paraId="077C3274" w14:textId="77777777" w:rsidR="00C503EF" w:rsidRDefault="00C503EF" w:rsidP="00C503EF">
      <w:pPr>
        <w:keepLines/>
        <w:spacing w:before="60"/>
        <w:jc w:val="both"/>
      </w:pPr>
      <w:r w:rsidRPr="00C21563">
        <w:rPr>
          <w:b/>
        </w:rPr>
        <w:t>Bedrijfszekerheid</w:t>
      </w:r>
      <w:r>
        <w:t>: de mate waarin Prestatie vrij blijft van storingen.</w:t>
      </w:r>
    </w:p>
    <w:p w14:paraId="42A8313B" w14:textId="77777777" w:rsidR="00C503EF" w:rsidRDefault="00C503EF" w:rsidP="00C503EF">
      <w:pPr>
        <w:keepLines/>
        <w:spacing w:before="60"/>
        <w:jc w:val="both"/>
      </w:pPr>
      <w:r>
        <w:rPr>
          <w:b/>
        </w:rPr>
        <w:t>Begin oplos</w:t>
      </w:r>
      <w:r w:rsidRPr="00C21563">
        <w:rPr>
          <w:b/>
        </w:rPr>
        <w:t>traject</w:t>
      </w:r>
      <w:r>
        <w:t>: Incident/vraag is aangemeld bij Opdrachtnemer.</w:t>
      </w:r>
    </w:p>
    <w:p w14:paraId="49757AE7" w14:textId="77777777" w:rsidR="00C503EF" w:rsidRDefault="00C503EF" w:rsidP="00C503EF">
      <w:pPr>
        <w:keepLines/>
        <w:spacing w:before="60"/>
        <w:jc w:val="both"/>
      </w:pPr>
      <w:r w:rsidRPr="249EAC37">
        <w:rPr>
          <w:b/>
          <w:bCs/>
        </w:rPr>
        <w:lastRenderedPageBreak/>
        <w:t xml:space="preserve">Beheer en </w:t>
      </w:r>
      <w:proofErr w:type="spellStart"/>
      <w:r w:rsidRPr="249EAC37">
        <w:rPr>
          <w:b/>
          <w:bCs/>
        </w:rPr>
        <w:t>Managementtooling</w:t>
      </w:r>
      <w:proofErr w:type="spellEnd"/>
      <w:r>
        <w:t>: de Programmatuur ten behoeve van het al dan niet op afstand kunnen beheren, waaronder het bekijken en aanpassen van alle parameters en instellingen van de Prestatie. De onder het beheer en management bedoelde eigenschappen worden nader omschreven in Aanbestedingsstukken.</w:t>
      </w:r>
    </w:p>
    <w:p w14:paraId="3AF8BAEC" w14:textId="77777777" w:rsidR="00C503EF" w:rsidRDefault="00C503EF" w:rsidP="00C503EF">
      <w:pPr>
        <w:keepLines/>
        <w:spacing w:before="60"/>
        <w:jc w:val="both"/>
      </w:pPr>
      <w:r w:rsidRPr="249EAC37">
        <w:rPr>
          <w:b/>
          <w:bCs/>
        </w:rPr>
        <w:t>Beheer en Onderhoud</w:t>
      </w:r>
      <w:r>
        <w:t>: alle activiteiten van Opdrachtnemer gericht op het verbeteren, herstellen, en/of in aanvaardbare werkbare (operationele) situatie houden van Prestatie conform het gestelde neergelegd in de Specificaties. Dit alles met inbegrip van de (eventuele) &lt;Nieuwe Functionaliteiten en/of Nieuwe Diensten en/of nadere leveringen&gt; na Implementatie, gericht op het in operationele staat te brengen en te houden, evenals de helpdeskactiviteiten in de vorm van Support. die nodig zijn voor het waarborgen van de functionaliteit en ononderbroken werking van Apparatuur evenals de helpdeskactiviteiten in de vorm van Support, mits voor de Apparatuur een Deelovereenkomst tot Beheer en Onderhoud is gesloten. Onder Onderhoud wordt tenminste verstaan adaptief, additief, correctief, preventief en perfectief Onderhoud.</w:t>
      </w:r>
    </w:p>
    <w:p w14:paraId="7327C2C1" w14:textId="77777777" w:rsidR="00C503EF" w:rsidRDefault="00C503EF" w:rsidP="00C503EF">
      <w:pPr>
        <w:keepLines/>
        <w:spacing w:before="60"/>
        <w:jc w:val="both"/>
      </w:pPr>
      <w:r w:rsidRPr="002960C3">
        <w:rPr>
          <w:b/>
        </w:rPr>
        <w:t>Beroepsfout</w:t>
      </w:r>
      <w:r>
        <w:t>: tekortkomingen, zoals vergissingen, onachtzaamheden, nalatigheden, verzuimen, on juiste adviezen, die een vakbekwame en zorgvuldige Opdrachtnemer onder de gegeven omstandigheden met inachtneming van normale oplettendheid bij normale vakkennis en normale wijze van vak-uitoefening behoort te vermijden.</w:t>
      </w:r>
    </w:p>
    <w:p w14:paraId="576749D7" w14:textId="77777777" w:rsidR="00C503EF" w:rsidRDefault="00C503EF" w:rsidP="00C503EF">
      <w:pPr>
        <w:keepLines/>
        <w:spacing w:before="60"/>
        <w:jc w:val="both"/>
      </w:pPr>
      <w:r w:rsidRPr="249EAC37">
        <w:rPr>
          <w:b/>
          <w:bCs/>
        </w:rPr>
        <w:t>Beschikbaarheid(</w:t>
      </w:r>
      <w:proofErr w:type="spellStart"/>
      <w:r w:rsidRPr="249EAC37">
        <w:rPr>
          <w:b/>
          <w:bCs/>
        </w:rPr>
        <w:t>sgraad</w:t>
      </w:r>
      <w:proofErr w:type="spellEnd"/>
      <w:r w:rsidRPr="249EAC37">
        <w:rPr>
          <w:b/>
          <w:bCs/>
        </w:rPr>
        <w:t>)</w:t>
      </w:r>
      <w:r>
        <w:t xml:space="preserve">: de mate en/of tijd waarin </w:t>
      </w:r>
      <w:r w:rsidRPr="00886125">
        <w:t>de Prestatie daadwerkelijk beschikbaar is voor Opdrachtgever en gebruikt kan worden conform de door Opdrachtgever gestelde eisen in de aanbestedingsdocumentatie</w:t>
      </w:r>
      <w:r>
        <w:t>. De overeengekomen Beschikbaarheid wordt uitgedrukt als een percentage Beschikbaarheidspercentage. De Geplande niet -beschikbaarheid wordt niet meegerekend bij de bepaling van het Beschikbaarheid percentage.</w:t>
      </w:r>
    </w:p>
    <w:p w14:paraId="3088B451" w14:textId="77777777" w:rsidR="00C503EF" w:rsidRDefault="00C503EF" w:rsidP="00C503EF">
      <w:pPr>
        <w:keepLines/>
        <w:spacing w:before="60"/>
        <w:jc w:val="both"/>
      </w:pPr>
      <w:proofErr w:type="spellStart"/>
      <w:r w:rsidRPr="002960C3">
        <w:rPr>
          <w:b/>
        </w:rPr>
        <w:t>Beschikbaarheidpercentage</w:t>
      </w:r>
      <w:proofErr w:type="spellEnd"/>
      <w:r>
        <w:t>: een percentage dat berekend wordt volgens de formule zoals vastgelegd in de bijlage SLA.</w:t>
      </w:r>
    </w:p>
    <w:p w14:paraId="077A60E5" w14:textId="77777777" w:rsidR="00C503EF" w:rsidRDefault="00C503EF" w:rsidP="00C503EF">
      <w:pPr>
        <w:keepLines/>
        <w:spacing w:before="60"/>
        <w:jc w:val="both"/>
      </w:pPr>
      <w:r w:rsidRPr="002960C3">
        <w:rPr>
          <w:b/>
        </w:rPr>
        <w:t>Betrouwbaarheid</w:t>
      </w:r>
      <w:r>
        <w:t xml:space="preserve">: de mate hoe vaak een Incident tijdens Service </w:t>
      </w:r>
      <w:proofErr w:type="spellStart"/>
      <w:r>
        <w:t>Window</w:t>
      </w:r>
      <w:proofErr w:type="spellEnd"/>
      <w:r>
        <w:t xml:space="preserve"> mag voorkomen met de maximale uitval. Betrouwbaarheid wordt als volgt berekend: aantal Incidenten met een kritische prioriteit (prioriteit 1) gemeten per &lt;benoem de frequentie&gt;. &lt;prioritering definiëren in Aanbestedingsstukken&gt;.</w:t>
      </w:r>
    </w:p>
    <w:p w14:paraId="7CE3E005" w14:textId="77777777" w:rsidR="00C503EF" w:rsidRDefault="00C503EF" w:rsidP="00C503EF">
      <w:pPr>
        <w:keepLines/>
        <w:spacing w:before="60"/>
        <w:jc w:val="both"/>
      </w:pPr>
      <w:r w:rsidRPr="002960C3">
        <w:rPr>
          <w:b/>
        </w:rPr>
        <w:t>Beveiliging</w:t>
      </w:r>
      <w:r>
        <w:t>: de mate waarin het informatiesysteem in staat is ongeoorloofde toegang - opzettelijk of per ongeluk - tot data en programmatuur te voorkomen.</w:t>
      </w:r>
    </w:p>
    <w:p w14:paraId="4D160DD0" w14:textId="77777777" w:rsidR="00C503EF" w:rsidRDefault="00C503EF" w:rsidP="00C503EF">
      <w:pPr>
        <w:keepLines/>
        <w:spacing w:before="60"/>
        <w:jc w:val="both"/>
      </w:pPr>
      <w:r w:rsidRPr="002960C3">
        <w:rPr>
          <w:b/>
        </w:rPr>
        <w:t>Bevinding</w:t>
      </w:r>
      <w:r>
        <w:t>: een geconstateerd verschil tussen de gevraagde en/of ontvangen Prestatie en de gevraagde realisatie daarvan.</w:t>
      </w:r>
    </w:p>
    <w:p w14:paraId="621CB0EA" w14:textId="77777777" w:rsidR="00C503EF" w:rsidRDefault="00C503EF" w:rsidP="00C503EF">
      <w:pPr>
        <w:keepLines/>
        <w:spacing w:before="60"/>
        <w:jc w:val="both"/>
      </w:pPr>
      <w:r w:rsidRPr="00115AB1">
        <w:rPr>
          <w:b/>
        </w:rPr>
        <w:t>Calamiteit</w:t>
      </w:r>
      <w:r>
        <w:t>: een gebeurtenis die binnen een kort tijdsbestek van tot grote (</w:t>
      </w:r>
      <w:proofErr w:type="spellStart"/>
      <w:r>
        <w:t>im</w:t>
      </w:r>
      <w:proofErr w:type="spellEnd"/>
      <w:r>
        <w:t>)materiële schade kan leiden en die bij een geringe beslissingstijd en bij een hoge mate van onzekerheid vraagt om een behandelingsdiscipline die buiten de dagelijkse orde van de organisatie valt.</w:t>
      </w:r>
    </w:p>
    <w:p w14:paraId="01BBDE5F" w14:textId="77777777" w:rsidR="00C503EF" w:rsidRDefault="00C503EF" w:rsidP="00C503EF">
      <w:pPr>
        <w:keepLines/>
        <w:spacing w:before="60"/>
        <w:jc w:val="both"/>
      </w:pPr>
      <w:r w:rsidRPr="249EAC37">
        <w:rPr>
          <w:b/>
          <w:bCs/>
        </w:rPr>
        <w:lastRenderedPageBreak/>
        <w:t>Call</w:t>
      </w:r>
      <w:r>
        <w:t>: een melding van ProRail aan de Helpdesk van Opdrachtnemer waarmee deze het volgende kan aangeven: een Incident; een Probleem, een vraag; een opmerking en een verzoek om ondersteuning, Bevindingen uit een Test en verzoek om ondersteuning bij incidenten. Ook een melding van een Incident door een medewerker van Opdrachtnemer is een Call.</w:t>
      </w:r>
    </w:p>
    <w:p w14:paraId="1F4EA26E" w14:textId="77777777" w:rsidR="00C503EF" w:rsidRDefault="00C503EF" w:rsidP="00C503EF">
      <w:pPr>
        <w:keepLines/>
        <w:spacing w:before="60"/>
        <w:jc w:val="both"/>
      </w:pPr>
      <w:r w:rsidRPr="00115AB1">
        <w:rPr>
          <w:b/>
        </w:rPr>
        <w:t>Capaciteit</w:t>
      </w:r>
      <w:r>
        <w:t>: de maximale doorvoer die de Dienst aanlevert, terwijl overeengekomen Service Levels nog gehaald worden.</w:t>
      </w:r>
    </w:p>
    <w:p w14:paraId="26BA071E" w14:textId="77777777" w:rsidR="00C503EF" w:rsidRDefault="00C503EF" w:rsidP="00C503EF">
      <w:pPr>
        <w:keepLines/>
        <w:spacing w:before="60"/>
        <w:jc w:val="both"/>
      </w:pPr>
      <w:r w:rsidRPr="249EAC37">
        <w:rPr>
          <w:b/>
          <w:bCs/>
        </w:rPr>
        <w:t>CMDB</w:t>
      </w:r>
      <w:r>
        <w:t xml:space="preserve">: </w:t>
      </w:r>
      <w:proofErr w:type="spellStart"/>
      <w:r>
        <w:t>Configuration</w:t>
      </w:r>
      <w:proofErr w:type="spellEnd"/>
      <w:r>
        <w:t xml:space="preserve"> Management Database, een gegevensverzameling waarin een overzicht wordt bijgehouden van de (componenten) van Prestatie en hun relaties.</w:t>
      </w:r>
    </w:p>
    <w:p w14:paraId="49AFDA5F" w14:textId="77777777" w:rsidR="00C503EF" w:rsidRDefault="00C503EF" w:rsidP="00C503EF">
      <w:pPr>
        <w:keepLines/>
        <w:spacing w:before="60"/>
        <w:jc w:val="both"/>
      </w:pPr>
      <w:r w:rsidRPr="00AB38A8">
        <w:rPr>
          <w:b/>
          <w:bCs/>
        </w:rPr>
        <w:t>Combinatie</w:t>
      </w:r>
      <w:r>
        <w:t>: Een natuurlijke of rechtspersoon die zich als twee of meer Gegadigden in de vorm van een</w:t>
      </w:r>
    </w:p>
    <w:p w14:paraId="7A594B7F" w14:textId="77777777" w:rsidR="00C503EF" w:rsidRDefault="00C503EF" w:rsidP="00C503EF">
      <w:pPr>
        <w:keepLines/>
        <w:spacing w:before="60"/>
        <w:jc w:val="both"/>
      </w:pPr>
      <w:r>
        <w:t>samenwerkingsverband voor de aanbesteding aanmelden.</w:t>
      </w:r>
    </w:p>
    <w:p w14:paraId="4EB230EF" w14:textId="77777777" w:rsidR="00C503EF" w:rsidRDefault="00C503EF" w:rsidP="00C503EF">
      <w:pPr>
        <w:keepLines/>
        <w:spacing w:before="60"/>
        <w:jc w:val="both"/>
      </w:pPr>
      <w:proofErr w:type="spellStart"/>
      <w:r w:rsidRPr="00115AB1">
        <w:rPr>
          <w:b/>
        </w:rPr>
        <w:t>Conformiteitenlijst</w:t>
      </w:r>
      <w:proofErr w:type="spellEnd"/>
      <w:r>
        <w:t xml:space="preserve">: </w:t>
      </w:r>
      <w:r w:rsidRPr="008E7C5C">
        <w:t>Lijst waarin de Gegadigde/Inschrijver kan aangeven of hij aan de gestelde eisen voldoet</w:t>
      </w:r>
      <w:r>
        <w:t>.</w:t>
      </w:r>
    </w:p>
    <w:p w14:paraId="250C2CF3" w14:textId="26CBA81A" w:rsidR="00C503EF" w:rsidRDefault="00C503EF" w:rsidP="00C503EF">
      <w:pPr>
        <w:keepLines/>
        <w:spacing w:before="60"/>
        <w:jc w:val="both"/>
      </w:pPr>
      <w:r w:rsidRPr="00115AB1">
        <w:rPr>
          <w:b/>
        </w:rPr>
        <w:t>Contactpersonen</w:t>
      </w:r>
      <w:r>
        <w:t>: aanspreekpunt ter uitvoering van de Overeenkomst</w:t>
      </w:r>
      <w:r w:rsidR="006E7EA2">
        <w:t>, zie bijlage ‘Contactpersonen’.</w:t>
      </w:r>
    </w:p>
    <w:p w14:paraId="5F251DDF" w14:textId="77777777" w:rsidR="00C503EF" w:rsidRDefault="00C503EF" w:rsidP="00C503EF">
      <w:pPr>
        <w:keepLines/>
        <w:spacing w:before="60"/>
        <w:jc w:val="both"/>
      </w:pPr>
      <w:r w:rsidRPr="00115AB1">
        <w:rPr>
          <w:b/>
        </w:rPr>
        <w:t>Continuïteit</w:t>
      </w:r>
      <w:r>
        <w:t>: de zekerheid dat de gegevensverwerking ongestoord voortgang zal kunnen vinden, d.w.z. ook na ernstige storingen binnen redelijke termijn kan worden hervat.</w:t>
      </w:r>
    </w:p>
    <w:p w14:paraId="2DF7EBAC" w14:textId="77777777" w:rsidR="00C503EF" w:rsidRDefault="00C503EF" w:rsidP="00C503EF">
      <w:pPr>
        <w:keepLines/>
        <w:spacing w:before="60"/>
        <w:jc w:val="both"/>
      </w:pPr>
      <w:r w:rsidRPr="004715A5">
        <w:rPr>
          <w:b/>
          <w:bCs/>
        </w:rPr>
        <w:t>Conversie:</w:t>
      </w:r>
      <w:r w:rsidRPr="004715A5">
        <w:t xml:space="preserve"> het converteren en migreren van gegevensbestanden van Opdrachtgever van het oude systeem naar het nieuwe Systeem, zonder daarbij de volledigheid en integriteit van de gegevens aan te tasten.</w:t>
      </w:r>
    </w:p>
    <w:p w14:paraId="1B190266" w14:textId="77777777" w:rsidR="00C503EF" w:rsidRDefault="00C503EF" w:rsidP="00C503EF">
      <w:pPr>
        <w:keepLines/>
        <w:spacing w:before="60"/>
        <w:jc w:val="both"/>
      </w:pPr>
      <w:proofErr w:type="spellStart"/>
      <w:r w:rsidRPr="249EAC37">
        <w:rPr>
          <w:b/>
          <w:bCs/>
        </w:rPr>
        <w:t>Datalek</w:t>
      </w:r>
      <w:proofErr w:type="spellEnd"/>
      <w:r>
        <w:t>: een inbreuk op de beschikbaarheid, integriteit en/of de vertrouwelijkheid van (persoons)gegevens, waaronder mede wordt verstaan een inbreuk op de beveiliging in de zin van de bepalingen in de AVG.</w:t>
      </w:r>
    </w:p>
    <w:p w14:paraId="297DBF86" w14:textId="77777777" w:rsidR="00C503EF" w:rsidRDefault="00C503EF" w:rsidP="00C503EF">
      <w:pPr>
        <w:keepLines/>
        <w:spacing w:before="60"/>
        <w:jc w:val="both"/>
      </w:pPr>
      <w:proofErr w:type="spellStart"/>
      <w:r w:rsidRPr="00A3448D">
        <w:rPr>
          <w:b/>
          <w:bCs/>
        </w:rPr>
        <w:t>Dataportabiliteit</w:t>
      </w:r>
      <w:proofErr w:type="spellEnd"/>
      <w:r w:rsidRPr="00A3448D">
        <w:rPr>
          <w:b/>
          <w:bCs/>
        </w:rPr>
        <w:t>:</w:t>
      </w:r>
      <w:r w:rsidRPr="00227AF3">
        <w:t xml:space="preserve"> de mate waarin de gegevens geplaatst door Opdrachtgever in gestructureerde, gangbare en machine-leesbare vorm is over te dragen.</w:t>
      </w:r>
    </w:p>
    <w:p w14:paraId="5829418F" w14:textId="77777777" w:rsidR="00C503EF" w:rsidRPr="00F34214" w:rsidRDefault="00C503EF" w:rsidP="00C503EF">
      <w:pPr>
        <w:keepLines/>
        <w:spacing w:before="60"/>
        <w:jc w:val="both"/>
        <w:rPr>
          <w:lang w:val="en-US"/>
        </w:rPr>
      </w:pPr>
      <w:r w:rsidRPr="00180E40">
        <w:rPr>
          <w:b/>
          <w:bCs/>
        </w:rPr>
        <w:t>Data</w:t>
      </w:r>
      <w:r>
        <w:rPr>
          <w:b/>
          <w:bCs/>
        </w:rPr>
        <w:t xml:space="preserve"> </w:t>
      </w:r>
      <w:proofErr w:type="spellStart"/>
      <w:r w:rsidRPr="00180E40">
        <w:rPr>
          <w:b/>
          <w:bCs/>
        </w:rPr>
        <w:t>Science</w:t>
      </w:r>
      <w:proofErr w:type="spellEnd"/>
      <w:r w:rsidRPr="00180E40">
        <w:rPr>
          <w:b/>
          <w:bCs/>
        </w:rPr>
        <w:t xml:space="preserve">: </w:t>
      </w:r>
      <w:r w:rsidRPr="00180E40">
        <w:rPr>
          <w:rStyle w:val="normaltextrun"/>
          <w:rFonts w:cs="Arial"/>
          <w:color w:val="000000"/>
          <w:shd w:val="clear" w:color="auto" w:fill="FFFFFF"/>
        </w:rPr>
        <w:t>Het beg</w:t>
      </w:r>
      <w:r w:rsidRPr="00766B7F">
        <w:rPr>
          <w:rStyle w:val="normaltextrun"/>
          <w:rFonts w:cs="Arial"/>
          <w:color w:val="000000"/>
          <w:shd w:val="clear" w:color="auto" w:fill="FFFFFF"/>
        </w:rPr>
        <w:t xml:space="preserve">rijpen van en het beter benutten van data door het gebruik van programmeertalen en wiskundige methoden op basis van statistiek, lineaire algebra, numerieke optimalisatie of machine </w:t>
      </w:r>
      <w:proofErr w:type="spellStart"/>
      <w:r w:rsidRPr="00766B7F">
        <w:rPr>
          <w:rStyle w:val="spellingerror"/>
          <w:rFonts w:cs="Arial"/>
          <w:color w:val="000000"/>
          <w:shd w:val="clear" w:color="auto" w:fill="FFFFFF"/>
        </w:rPr>
        <w:t>learning</w:t>
      </w:r>
      <w:proofErr w:type="spellEnd"/>
      <w:r w:rsidRPr="00766B7F">
        <w:rPr>
          <w:rStyle w:val="normaltextrun"/>
          <w:rFonts w:cs="Arial"/>
          <w:color w:val="000000"/>
          <w:shd w:val="clear" w:color="auto" w:fill="FFFFFF"/>
        </w:rPr>
        <w:t xml:space="preserve">. </w:t>
      </w:r>
      <w:r w:rsidRPr="00766B7F">
        <w:rPr>
          <w:rStyle w:val="normaltextrun"/>
          <w:rFonts w:cs="Arial"/>
          <w:color w:val="000000"/>
          <w:shd w:val="clear" w:color="auto" w:fill="FFFFFF"/>
          <w:lang w:val="en-GB"/>
        </w:rPr>
        <w:t xml:space="preserve">Een </w:t>
      </w:r>
      <w:proofErr w:type="spellStart"/>
      <w:r w:rsidRPr="00766B7F">
        <w:rPr>
          <w:rStyle w:val="spellingerror"/>
          <w:rFonts w:cs="Arial"/>
          <w:color w:val="000000"/>
          <w:shd w:val="clear" w:color="auto" w:fill="FFFFFF"/>
          <w:lang w:val="en-GB"/>
        </w:rPr>
        <w:t>essentieel</w:t>
      </w:r>
      <w:proofErr w:type="spellEnd"/>
      <w:r w:rsidRPr="00766B7F">
        <w:rPr>
          <w:rStyle w:val="normaltextrun"/>
          <w:rFonts w:cs="Arial"/>
          <w:color w:val="000000"/>
          <w:shd w:val="clear" w:color="auto" w:fill="FFFFFF"/>
          <w:lang w:val="en-GB"/>
        </w:rPr>
        <w:t xml:space="preserve"> </w:t>
      </w:r>
      <w:proofErr w:type="spellStart"/>
      <w:r w:rsidRPr="00766B7F">
        <w:rPr>
          <w:rStyle w:val="spellingerror"/>
          <w:rFonts w:cs="Arial"/>
          <w:color w:val="000000"/>
          <w:shd w:val="clear" w:color="auto" w:fill="FFFFFF"/>
          <w:lang w:val="en-GB"/>
        </w:rPr>
        <w:t>proces</w:t>
      </w:r>
      <w:proofErr w:type="spellEnd"/>
      <w:r w:rsidRPr="00766B7F">
        <w:rPr>
          <w:rStyle w:val="normaltextrun"/>
          <w:rFonts w:cs="Arial"/>
          <w:color w:val="000000"/>
          <w:shd w:val="clear" w:color="auto" w:fill="FFFFFF"/>
          <w:lang w:val="en-GB"/>
        </w:rPr>
        <w:t xml:space="preserve"> </w:t>
      </w:r>
      <w:proofErr w:type="spellStart"/>
      <w:r w:rsidRPr="00766B7F">
        <w:rPr>
          <w:rStyle w:val="spellingerror"/>
          <w:rFonts w:cs="Arial"/>
          <w:color w:val="000000"/>
          <w:shd w:val="clear" w:color="auto" w:fill="FFFFFF"/>
          <w:lang w:val="en-GB"/>
        </w:rPr>
        <w:t>binnen</w:t>
      </w:r>
      <w:proofErr w:type="spellEnd"/>
      <w:r w:rsidRPr="00766B7F">
        <w:rPr>
          <w:rStyle w:val="normaltextrun"/>
          <w:rFonts w:cs="Arial"/>
          <w:color w:val="000000"/>
          <w:shd w:val="clear" w:color="auto" w:fill="FFFFFF"/>
          <w:lang w:val="en-GB"/>
        </w:rPr>
        <w:t xml:space="preserve"> </w:t>
      </w:r>
      <w:proofErr w:type="spellStart"/>
      <w:r w:rsidRPr="00766B7F">
        <w:rPr>
          <w:rStyle w:val="spellingerror"/>
          <w:rFonts w:cs="Arial"/>
          <w:color w:val="000000"/>
          <w:shd w:val="clear" w:color="auto" w:fill="FFFFFF"/>
          <w:lang w:val="en-GB"/>
        </w:rPr>
        <w:t>datascience</w:t>
      </w:r>
      <w:proofErr w:type="spellEnd"/>
      <w:r w:rsidRPr="00766B7F">
        <w:rPr>
          <w:rStyle w:val="normaltextrun"/>
          <w:rFonts w:cs="Arial"/>
          <w:color w:val="000000"/>
          <w:shd w:val="clear" w:color="auto" w:fill="FFFFFF"/>
          <w:lang w:val="en-GB"/>
        </w:rPr>
        <w:t xml:space="preserve"> is het cross-industry standard process for data mining (CRISP-DM).</w:t>
      </w:r>
    </w:p>
    <w:p w14:paraId="41C4E889" w14:textId="25F5AA41" w:rsidR="00C503EF" w:rsidRDefault="00C503EF" w:rsidP="00C503EF">
      <w:pPr>
        <w:keepLines/>
        <w:spacing w:before="60"/>
        <w:jc w:val="both"/>
      </w:pPr>
      <w:r>
        <w:rPr>
          <w:b/>
        </w:rPr>
        <w:t>Deelovereenkomst</w:t>
      </w:r>
      <w:r>
        <w:t>: Overeenkomst die afgesloten wordt onder de voorwaarden van een raamovereenkomst</w:t>
      </w:r>
      <w:r w:rsidR="000A623A">
        <w:t>, ook wel genoemd Nadere Overeenkomst of bestelopdracht.</w:t>
      </w:r>
    </w:p>
    <w:p w14:paraId="3A19A497" w14:textId="77777777" w:rsidR="00C503EF" w:rsidRDefault="00C503EF" w:rsidP="00C503EF">
      <w:pPr>
        <w:keepLines/>
        <w:spacing w:before="60"/>
        <w:jc w:val="both"/>
      </w:pPr>
      <w:r w:rsidRPr="00115AB1">
        <w:rPr>
          <w:b/>
        </w:rPr>
        <w:t>Derde partij</w:t>
      </w:r>
      <w:r>
        <w:t>: door ProRail ingeschakelde Opdrachtnemer(s) waarmee Opdrachtnemer dient samen te werken in een voorkomende situatie zoals beschreven in het Aanbestedingsdossier.</w:t>
      </w:r>
    </w:p>
    <w:p w14:paraId="04CC0003" w14:textId="77777777" w:rsidR="00C503EF" w:rsidRDefault="00C503EF" w:rsidP="00C503EF">
      <w:pPr>
        <w:keepLines/>
        <w:spacing w:before="60"/>
        <w:jc w:val="both"/>
      </w:pPr>
      <w:r w:rsidRPr="00115AB1">
        <w:rPr>
          <w:b/>
        </w:rPr>
        <w:t>Derdelijns support</w:t>
      </w:r>
      <w:r>
        <w:t>: o</w:t>
      </w:r>
      <w:r w:rsidRPr="00DD50BC">
        <w:t>ndersteuning van de Operationeel Beheer afdeling in het kader van functieherstel.</w:t>
      </w:r>
    </w:p>
    <w:p w14:paraId="21292DB0" w14:textId="77777777" w:rsidR="00C503EF" w:rsidRPr="005D4E4E" w:rsidRDefault="00C503EF" w:rsidP="00C503EF">
      <w:pPr>
        <w:keepLines/>
        <w:spacing w:before="60"/>
        <w:jc w:val="both"/>
      </w:pPr>
      <w:proofErr w:type="spellStart"/>
      <w:r w:rsidRPr="249EAC37">
        <w:rPr>
          <w:b/>
          <w:bCs/>
        </w:rPr>
        <w:lastRenderedPageBreak/>
        <w:t>DevOps</w:t>
      </w:r>
      <w:proofErr w:type="spellEnd"/>
      <w:r w:rsidRPr="249EAC37">
        <w:rPr>
          <w:b/>
          <w:bCs/>
        </w:rPr>
        <w:t xml:space="preserve">: </w:t>
      </w:r>
      <w:r>
        <w:t xml:space="preserve">manier van softwareontwikkeling waarbij ontwikkel- en beheeractiviteiten worden gekoppeld. Hierbij is coördinatie en samenwerking tussen verschillende disciplines vereist. </w:t>
      </w:r>
    </w:p>
    <w:p w14:paraId="43CA6E10" w14:textId="77777777" w:rsidR="00C503EF" w:rsidRPr="00741E6A" w:rsidRDefault="00C503EF" w:rsidP="00C503EF">
      <w:pPr>
        <w:keepLines/>
        <w:spacing w:before="60"/>
        <w:jc w:val="both"/>
      </w:pPr>
      <w:r w:rsidRPr="249EAC37">
        <w:rPr>
          <w:b/>
          <w:bCs/>
        </w:rPr>
        <w:t>Dienst(en)</w:t>
      </w:r>
      <w:r>
        <w:t>: voorwerp van de Overeenkomst, waarbij Opdrachtnemer, anders dan op grond van een arbeidsovereenkomst, tegen de overeengekomen Prij(s)zen en/of tarieven verbindt om voor deze, met inbegrip van al dan niet mee te leveren Materialen en/of Documentatie, werkzaamheden te verrichten, De overeengekomen uurtarieven in de Overeenkomst gelden hier onverkort, tenzij de aard van de gevraagde Diensten zich daartegen verzetten. Het betreft voornamelijk Diensten die verband houden met het voorwerp van de Overeenkomst en haar functioneren en de hieraan ten grondslag liggende aanbesteding.</w:t>
      </w:r>
    </w:p>
    <w:p w14:paraId="47ED2D56" w14:textId="77777777" w:rsidR="00C503EF" w:rsidRDefault="00C503EF" w:rsidP="00C503EF">
      <w:pPr>
        <w:keepLines/>
        <w:spacing w:before="60"/>
        <w:jc w:val="both"/>
      </w:pPr>
      <w:r w:rsidRPr="00115AB1">
        <w:rPr>
          <w:b/>
        </w:rPr>
        <w:t>Directe schade</w:t>
      </w:r>
      <w:r w:rsidRPr="00115AB1">
        <w:t>:</w:t>
      </w:r>
      <w:r>
        <w:rPr>
          <w:b/>
        </w:rPr>
        <w:t xml:space="preserve"> </w:t>
      </w:r>
      <w:r>
        <w:t>Schade aan ProRail, die veroorzaakt wordt door een gebrek in het geleverde.</w:t>
      </w:r>
    </w:p>
    <w:p w14:paraId="70F107B1" w14:textId="77777777" w:rsidR="00C503EF" w:rsidRDefault="00C503EF" w:rsidP="00C503EF">
      <w:pPr>
        <w:keepLines/>
        <w:spacing w:before="60"/>
        <w:jc w:val="both"/>
      </w:pPr>
      <w:r w:rsidRPr="00115AB1">
        <w:rPr>
          <w:b/>
        </w:rPr>
        <w:t>DOA</w:t>
      </w:r>
      <w:r>
        <w:t xml:space="preserve">: Dead On </w:t>
      </w:r>
      <w:proofErr w:type="spellStart"/>
      <w:r>
        <w:t>Arrival</w:t>
      </w:r>
      <w:proofErr w:type="spellEnd"/>
      <w:r>
        <w:t>, ingaande na Aflevering van de Apparatuur vanuit het magazijn van ProRail.</w:t>
      </w:r>
    </w:p>
    <w:p w14:paraId="69C10E21" w14:textId="77777777" w:rsidR="00C503EF" w:rsidRDefault="00C503EF" w:rsidP="00C503EF">
      <w:pPr>
        <w:keepLines/>
        <w:spacing w:before="60"/>
        <w:jc w:val="both"/>
      </w:pPr>
      <w:r w:rsidRPr="00354B40">
        <w:rPr>
          <w:b/>
          <w:bCs/>
        </w:rPr>
        <w:t>Dossier Afspraken en Procedures (DAP)</w:t>
      </w:r>
      <w:r>
        <w:t xml:space="preserve">: bijlage waarin een gedetailleerde nadere beschrijving is opgenomen van de afspraken en procedures omtrent de manier van rapporteren, overleggen, evalueren, samenwerken en de rollen, taken en verantwoordelijkheden van </w:t>
      </w:r>
      <w:r w:rsidRPr="00E845B7">
        <w:t xml:space="preserve">Wederpartij </w:t>
      </w:r>
      <w:r>
        <w:t xml:space="preserve">en Opdrachtgever in de operationele fase van de Overeenkomst. </w:t>
      </w:r>
      <w:r w:rsidRPr="00E845B7">
        <w:t xml:space="preserve">Wederpartij </w:t>
      </w:r>
      <w:r>
        <w:t xml:space="preserve">sluit aan bij de processen van Opdrachtgever. </w:t>
      </w:r>
    </w:p>
    <w:p w14:paraId="2E47F982" w14:textId="77777777" w:rsidR="00C503EF" w:rsidRDefault="00C503EF" w:rsidP="00C503EF">
      <w:pPr>
        <w:keepLines/>
        <w:spacing w:before="60"/>
        <w:jc w:val="both"/>
      </w:pPr>
      <w:r w:rsidRPr="00F6603B">
        <w:rPr>
          <w:b/>
          <w:bCs/>
        </w:rPr>
        <w:t>Dossier Financiële Afspraken en Procedures (DFA)</w:t>
      </w:r>
      <w:r w:rsidRPr="00F6603B">
        <w:t>:</w:t>
      </w:r>
      <w:r>
        <w:t xml:space="preserve">  de Bijlage waarin de Vergoedingen, de voorwaarden en de wijze van facturering van de Prestatie is opgenomen.</w:t>
      </w:r>
    </w:p>
    <w:p w14:paraId="1A3BAAD3" w14:textId="77777777" w:rsidR="00C503EF" w:rsidRDefault="00C503EF" w:rsidP="00C503EF">
      <w:pPr>
        <w:keepLines/>
        <w:spacing w:before="60"/>
        <w:jc w:val="both"/>
      </w:pPr>
      <w:r w:rsidRPr="00115AB1">
        <w:rPr>
          <w:b/>
        </w:rPr>
        <w:t>End of Support (EOS)</w:t>
      </w:r>
      <w:r>
        <w:t>: Prestatie wordt niet meer door de producent ondersteund.</w:t>
      </w:r>
    </w:p>
    <w:p w14:paraId="7E1515C6" w14:textId="77777777" w:rsidR="00C503EF" w:rsidRDefault="00C503EF" w:rsidP="00C503EF">
      <w:pPr>
        <w:keepLines/>
        <w:spacing w:before="60"/>
        <w:jc w:val="both"/>
      </w:pPr>
      <w:r w:rsidRPr="00FF2865">
        <w:rPr>
          <w:b/>
        </w:rPr>
        <w:t>Fix</w:t>
      </w:r>
      <w:r>
        <w:t>: reparatie of oplossing. Reparatiesoftware voor een programma, waarmee een programmafout kan worden gerepareerd.</w:t>
      </w:r>
    </w:p>
    <w:p w14:paraId="09F144D2" w14:textId="77777777" w:rsidR="00C503EF" w:rsidRDefault="00C503EF" w:rsidP="00C503EF">
      <w:pPr>
        <w:keepLines/>
        <w:spacing w:before="60"/>
        <w:jc w:val="both"/>
      </w:pPr>
      <w:r w:rsidRPr="00FF2865">
        <w:rPr>
          <w:b/>
        </w:rPr>
        <w:t>Functioneel beheer</w:t>
      </w:r>
      <w:r>
        <w:t>: is namens de gebruikersorganisatie verantwoordelijk voor het in stand houden van de functionaliteit van een ICT-voorziening en het ondersteunen van de gebruikers.</w:t>
      </w:r>
    </w:p>
    <w:p w14:paraId="07E9D162" w14:textId="77777777" w:rsidR="00C503EF" w:rsidRDefault="00C503EF" w:rsidP="00C503EF">
      <w:pPr>
        <w:keepLines/>
        <w:spacing w:before="60"/>
        <w:jc w:val="both"/>
      </w:pPr>
      <w:r w:rsidRPr="00820A74">
        <w:rPr>
          <w:b/>
          <w:bCs/>
        </w:rPr>
        <w:t>Functionele Specificaties:</w:t>
      </w:r>
      <w:r w:rsidRPr="00820A74">
        <w:t xml:space="preserve"> de specificaties waaraan het te leveren Systeem en de te leveren Diensten moeten voldoen, zoals vastgelegd in deze Overeenkomst (inclusief alle Bijlagen), het Bestek en de Inschrijving, alsmede eventuele toekomstige schriftelijk overeengekomen aanpassingen daarvan.</w:t>
      </w:r>
    </w:p>
    <w:p w14:paraId="30124CB5" w14:textId="77777777" w:rsidR="00C503EF" w:rsidRDefault="00C503EF" w:rsidP="00C503EF">
      <w:pPr>
        <w:keepLines/>
        <w:spacing w:before="60"/>
        <w:jc w:val="both"/>
      </w:pPr>
      <w:r w:rsidRPr="2AD37844">
        <w:rPr>
          <w:b/>
          <w:bCs/>
        </w:rPr>
        <w:t>Gebruiksorganisatie</w:t>
      </w:r>
      <w:r>
        <w:t>: de organisatieonderdelen van ProRail die van het Systeem gebruik gaan maken evenals de nauw aan ProRail verbonden organisaties in de spoorwegbranche welke eigen rechtspersoonlijkheid hebben.</w:t>
      </w:r>
    </w:p>
    <w:p w14:paraId="491586C2" w14:textId="77777777" w:rsidR="00C503EF" w:rsidRDefault="00C503EF" w:rsidP="00C503EF">
      <w:pPr>
        <w:keepLines/>
        <w:spacing w:before="60"/>
        <w:jc w:val="both"/>
      </w:pPr>
      <w:r w:rsidRPr="2AD37844">
        <w:rPr>
          <w:b/>
          <w:bCs/>
        </w:rPr>
        <w:t>Gegadigde</w:t>
      </w:r>
      <w:r>
        <w:t>: een natuurlijk of rechtspersoon (of een combinatie van rechtspersonen) die naar aanleiding van een aanbesteding uitvraag een verzoek tot deelneming indient.</w:t>
      </w:r>
    </w:p>
    <w:p w14:paraId="59DF937F" w14:textId="77777777" w:rsidR="00C503EF" w:rsidRDefault="00C503EF" w:rsidP="00C503EF">
      <w:pPr>
        <w:keepLines/>
        <w:spacing w:before="60"/>
        <w:jc w:val="both"/>
      </w:pPr>
      <w:r w:rsidRPr="00E34FBB">
        <w:rPr>
          <w:b/>
          <w:bCs/>
        </w:rPr>
        <w:t>Geschiktheidscriteria</w:t>
      </w:r>
      <w:r>
        <w:t>: d</w:t>
      </w:r>
      <w:r w:rsidRPr="00E34FBB">
        <w:t>e gestelde eisen aan de geschiktheid van de Gegadigde</w:t>
      </w:r>
      <w:r>
        <w:t>.</w:t>
      </w:r>
    </w:p>
    <w:p w14:paraId="712A52DD" w14:textId="77777777" w:rsidR="00C503EF" w:rsidRDefault="00C503EF" w:rsidP="00C503EF">
      <w:pPr>
        <w:keepLines/>
        <w:spacing w:before="60"/>
        <w:jc w:val="both"/>
      </w:pPr>
      <w:r w:rsidRPr="002C59CE">
        <w:rPr>
          <w:b/>
        </w:rPr>
        <w:t>Gegevens</w:t>
      </w:r>
      <w:r>
        <w:t>: feiten die een waarde of een toestand aanduiden. Gegevens worden weergegeven door karakters, getallen of symbolen.</w:t>
      </w:r>
    </w:p>
    <w:p w14:paraId="7FB9DF6B" w14:textId="77777777" w:rsidR="00C503EF" w:rsidRDefault="00C503EF" w:rsidP="00C503EF">
      <w:pPr>
        <w:keepLines/>
        <w:spacing w:before="60"/>
        <w:jc w:val="both"/>
      </w:pPr>
      <w:r w:rsidRPr="00217FDE">
        <w:rPr>
          <w:b/>
          <w:bCs/>
        </w:rPr>
        <w:lastRenderedPageBreak/>
        <w:t>Genomineerde onderaannemer:</w:t>
      </w:r>
      <w:r>
        <w:t xml:space="preserve"> partij </w:t>
      </w:r>
      <w:r w:rsidRPr="00217FDE">
        <w:t>waar een beroep op gedaan wordt om te voldoen aan de eisen (o.a. technische en/of financiële draagkracht</w:t>
      </w:r>
      <w:r>
        <w:t>).</w:t>
      </w:r>
    </w:p>
    <w:p w14:paraId="18BD04E2" w14:textId="77777777" w:rsidR="00C503EF" w:rsidRDefault="00C503EF" w:rsidP="00C503EF">
      <w:pPr>
        <w:keepLines/>
        <w:spacing w:before="60"/>
        <w:jc w:val="both"/>
      </w:pPr>
      <w:r w:rsidRPr="002C59CE">
        <w:rPr>
          <w:b/>
        </w:rPr>
        <w:t>Geplande</w:t>
      </w:r>
      <w:r>
        <w:rPr>
          <w:b/>
        </w:rPr>
        <w:t xml:space="preserve"> </w:t>
      </w:r>
      <w:r w:rsidRPr="002C59CE">
        <w:rPr>
          <w:b/>
        </w:rPr>
        <w:t>niet-beschikbaarheid</w:t>
      </w:r>
      <w:r>
        <w:t>: de periodes waarbij Prestatie, met instemming van ProRail niet beschikbaar is.</w:t>
      </w:r>
    </w:p>
    <w:p w14:paraId="26711311" w14:textId="77777777" w:rsidR="00C503EF" w:rsidRDefault="00C503EF" w:rsidP="00C503EF">
      <w:pPr>
        <w:keepLines/>
        <w:spacing w:before="60"/>
        <w:jc w:val="both"/>
      </w:pPr>
      <w:proofErr w:type="spellStart"/>
      <w:r w:rsidRPr="002C59CE">
        <w:rPr>
          <w:b/>
        </w:rPr>
        <w:t>Governance</w:t>
      </w:r>
      <w:proofErr w:type="spellEnd"/>
      <w:r>
        <w:t>: een beschrijving van de aansturing, besluitvorming en gekozen methodieken tijdens de operationele fase inzake het voorwerp van de Overeenkomst en die als bijlage is gevoegd.</w:t>
      </w:r>
    </w:p>
    <w:p w14:paraId="5AF53928" w14:textId="77777777" w:rsidR="00C503EF" w:rsidRDefault="00C503EF" w:rsidP="00C503EF">
      <w:pPr>
        <w:keepLines/>
        <w:spacing w:before="60"/>
        <w:jc w:val="both"/>
      </w:pPr>
      <w:r w:rsidRPr="002C59CE">
        <w:rPr>
          <w:b/>
        </w:rPr>
        <w:t>Gunnings-eis</w:t>
      </w:r>
      <w:r>
        <w:t>: eisen gesteld aan de inschrijving.</w:t>
      </w:r>
    </w:p>
    <w:p w14:paraId="0C9EA666" w14:textId="77777777" w:rsidR="00C503EF" w:rsidRDefault="00C503EF" w:rsidP="00C503EF">
      <w:pPr>
        <w:keepLines/>
        <w:spacing w:before="60"/>
        <w:jc w:val="both"/>
      </w:pPr>
      <w:r w:rsidRPr="002C59CE">
        <w:rPr>
          <w:b/>
        </w:rPr>
        <w:t>Gunningstest</w:t>
      </w:r>
      <w:r>
        <w:t>: de te houden test op de genoemde eisen voor voorgenomen gunning, met inbegrip van de mogelijkheid een referentie- bezoek af te leggen.</w:t>
      </w:r>
    </w:p>
    <w:p w14:paraId="3D625BFD" w14:textId="77777777" w:rsidR="00C503EF" w:rsidRDefault="00C503EF" w:rsidP="00C503EF">
      <w:pPr>
        <w:keepLines/>
        <w:spacing w:before="60"/>
        <w:jc w:val="both"/>
      </w:pPr>
      <w:r w:rsidRPr="002C59CE">
        <w:rPr>
          <w:b/>
        </w:rPr>
        <w:t>Helpdesk Opdrachtnemer</w:t>
      </w:r>
      <w:r>
        <w:t xml:space="preserve">: het loket bij Opdrachtnemer waar Calls door ProRail gemeld kunnen worden gedurende de Service </w:t>
      </w:r>
      <w:proofErr w:type="spellStart"/>
      <w:r>
        <w:t>Window</w:t>
      </w:r>
      <w:proofErr w:type="spellEnd"/>
      <w:r>
        <w:t>.</w:t>
      </w:r>
    </w:p>
    <w:p w14:paraId="016FD6F3" w14:textId="77777777" w:rsidR="00C503EF" w:rsidRDefault="00C503EF" w:rsidP="00C503EF">
      <w:pPr>
        <w:keepLines/>
        <w:spacing w:before="60"/>
        <w:jc w:val="both"/>
      </w:pPr>
      <w:r w:rsidRPr="002C59CE">
        <w:rPr>
          <w:b/>
        </w:rPr>
        <w:t>Hersteltijd</w:t>
      </w:r>
      <w:r>
        <w:t>: de tijd die nodig is om een geboden oplossing te implementeren en de Prestatie te herstellen.</w:t>
      </w:r>
    </w:p>
    <w:p w14:paraId="3A95DA2E" w14:textId="77777777" w:rsidR="00C503EF" w:rsidRDefault="00C503EF" w:rsidP="00C503EF">
      <w:pPr>
        <w:keepLines/>
        <w:spacing w:before="60"/>
        <w:jc w:val="both"/>
      </w:pPr>
      <w:r w:rsidRPr="002C59CE">
        <w:rPr>
          <w:b/>
          <w:lang w:val="en-US"/>
        </w:rPr>
        <w:t>Hot-fix</w:t>
      </w:r>
      <w:r w:rsidRPr="00EA510D">
        <w:rPr>
          <w:lang w:val="en-US"/>
        </w:rPr>
        <w:t xml:space="preserve">: </w:t>
      </w:r>
      <w:proofErr w:type="spellStart"/>
      <w:r>
        <w:rPr>
          <w:lang w:val="en-US"/>
        </w:rPr>
        <w:t>reparatie</w:t>
      </w:r>
      <w:proofErr w:type="spellEnd"/>
      <w:r w:rsidRPr="00EA510D">
        <w:rPr>
          <w:lang w:val="en-US"/>
        </w:rPr>
        <w:t xml:space="preserve"> of </w:t>
      </w:r>
      <w:proofErr w:type="spellStart"/>
      <w:r w:rsidRPr="00EA510D">
        <w:rPr>
          <w:lang w:val="en-US"/>
        </w:rPr>
        <w:t>oplossing</w:t>
      </w:r>
      <w:proofErr w:type="spellEnd"/>
      <w:r w:rsidRPr="00EA510D">
        <w:rPr>
          <w:lang w:val="en-US"/>
        </w:rPr>
        <w:t xml:space="preserve">. </w:t>
      </w:r>
      <w:r>
        <w:t xml:space="preserve">Reparatiesoftware voor een programma, waarmee een programmafout kan worden gerepareerd. </w:t>
      </w:r>
      <w:proofErr w:type="spellStart"/>
      <w:r>
        <w:t>Hotfix</w:t>
      </w:r>
      <w:proofErr w:type="spellEnd"/>
      <w:r>
        <w:t xml:space="preserve"> is een fix waarmee een urgent Incident/Probleem wordt opgelost, bijvoorbeeld een </w:t>
      </w:r>
      <w:proofErr w:type="spellStart"/>
      <w:r>
        <w:t>Datalek</w:t>
      </w:r>
      <w:proofErr w:type="spellEnd"/>
      <w:r>
        <w:t xml:space="preserve"> en/of KPI.</w:t>
      </w:r>
    </w:p>
    <w:p w14:paraId="21DFEF81" w14:textId="77777777" w:rsidR="00C503EF" w:rsidRDefault="00C503EF" w:rsidP="00C503EF">
      <w:pPr>
        <w:keepLines/>
        <w:spacing w:before="60"/>
        <w:jc w:val="both"/>
      </w:pPr>
      <w:r w:rsidRPr="249EAC37">
        <w:rPr>
          <w:b/>
          <w:bCs/>
        </w:rPr>
        <w:t>ICT–infrastructuur</w:t>
      </w:r>
      <w:r>
        <w:t>: de automatiseringsomgeving, met inbegrip van de (OTA –omgevingen) bij ProRail en het geheel van technische hulpmiddelen waarbinnen de &lt;Apparatuur en/of Programmatuur en/of de Dienst(en)&gt;, conform de Specificaties dient te functioneren.</w:t>
      </w:r>
    </w:p>
    <w:p w14:paraId="26F3F02C" w14:textId="77777777" w:rsidR="00C503EF" w:rsidRDefault="00C503EF" w:rsidP="00C503EF">
      <w:pPr>
        <w:keepLines/>
        <w:spacing w:before="60"/>
        <w:jc w:val="both"/>
      </w:pPr>
      <w:r w:rsidRPr="002C59CE">
        <w:rPr>
          <w:b/>
        </w:rPr>
        <w:t>Impact</w:t>
      </w:r>
      <w:r>
        <w:t>: de mate van invloed van een Incident, Probleem of wijziging op de businessprocessen van ProRail. De invloed is een vermindering van de beschikbaarheid in aantallen gebruikers, ICT-services of bedrijfsprocessen die er last van hebben ('hoe ernstig is het'). De Impact wordt als een criterium gebruikt voor het toekennen van de Prioriteit.</w:t>
      </w:r>
    </w:p>
    <w:p w14:paraId="77518652" w14:textId="77777777" w:rsidR="00C503EF" w:rsidRDefault="00C503EF" w:rsidP="00C503EF">
      <w:pPr>
        <w:keepLines/>
        <w:spacing w:before="60"/>
        <w:jc w:val="both"/>
      </w:pPr>
      <w:r w:rsidRPr="249EAC37">
        <w:rPr>
          <w:b/>
          <w:bCs/>
        </w:rPr>
        <w:t>Incident</w:t>
      </w:r>
      <w:r>
        <w:t>: elke gebeurtenis die niet tot de standaardoperatie van Prestatie behoort en die een interruptie of een vermindering van de kwaliteit en continuïteit van de vereiste dienstverlening veroorzaakt. Het betreft ook een Incident indien er een afwijking geconstateerd wordt t.a.v. de functionele specificaties (het Ontwerp).</w:t>
      </w:r>
    </w:p>
    <w:p w14:paraId="0D9AFCCA" w14:textId="77777777" w:rsidR="00C503EF" w:rsidRDefault="00C503EF" w:rsidP="00C503EF">
      <w:pPr>
        <w:keepLines/>
        <w:spacing w:before="60"/>
        <w:jc w:val="both"/>
      </w:pPr>
      <w:r w:rsidRPr="0030582A">
        <w:rPr>
          <w:b/>
        </w:rPr>
        <w:t>Informatiebeveiliging</w:t>
      </w:r>
      <w:r>
        <w:t>: het proces van vaststellen van de vereiste betrouwbaarheid van informatieverwerking van de Prestatie in termen van vertrouwelijkheid, beschikbaarheid en integriteit alsmede het treffen, onderhouden en controleren van een samenhangend pakket van bijbehorende maatregelen.</w:t>
      </w:r>
    </w:p>
    <w:p w14:paraId="0DE094BF" w14:textId="77777777" w:rsidR="00C503EF" w:rsidRDefault="00C503EF" w:rsidP="00C503EF">
      <w:pPr>
        <w:keepLines/>
        <w:spacing w:before="60"/>
        <w:jc w:val="both"/>
      </w:pPr>
      <w:r w:rsidRPr="00E04646">
        <w:rPr>
          <w:b/>
        </w:rPr>
        <w:t>Inkoopopdracht</w:t>
      </w:r>
      <w:r>
        <w:t>: het document uit het bedrijfssysteem van ProRail waarmee onder verwijzing naar de toepasselijkheid van Overeenkomst aan Opdrachtnemer opdracht wordt gegeven om over te gaan tot &lt;(Nadere) Leveringen en/of (Additionele) Diensten&gt; teneinde deze (Nadere) Leveringen na Implementatie onder condities neergelegd in deze Overeenkomst door de Opdrachtnemer te laten Beheren en Onderhouden.</w:t>
      </w:r>
    </w:p>
    <w:p w14:paraId="7BB7222C" w14:textId="77777777" w:rsidR="00C503EF" w:rsidRDefault="00C503EF" w:rsidP="00C503EF">
      <w:pPr>
        <w:keepLines/>
        <w:spacing w:before="60"/>
        <w:jc w:val="both"/>
      </w:pPr>
      <w:r w:rsidRPr="2AD37844">
        <w:rPr>
          <w:b/>
          <w:bCs/>
        </w:rPr>
        <w:lastRenderedPageBreak/>
        <w:t>Inschrijver</w:t>
      </w:r>
      <w:r>
        <w:t>: partij die een Inschrijving indient conform de Aanbestedingsstukken.</w:t>
      </w:r>
    </w:p>
    <w:p w14:paraId="3BA6FA6E" w14:textId="77777777" w:rsidR="00C503EF" w:rsidRDefault="00C503EF" w:rsidP="00C503EF">
      <w:pPr>
        <w:keepLines/>
        <w:spacing w:before="60"/>
        <w:jc w:val="both"/>
      </w:pPr>
      <w:r w:rsidRPr="2AD37844">
        <w:rPr>
          <w:b/>
          <w:bCs/>
        </w:rPr>
        <w:t>Inschrijving</w:t>
      </w:r>
      <w:r>
        <w:t>: de aanbieding die de Inschrijver indient bij de Aanbestedende dienst ter beantwoording van het gestelde in het Aanbestedingsdossier.</w:t>
      </w:r>
    </w:p>
    <w:p w14:paraId="0FE21EF6" w14:textId="77777777" w:rsidR="00C503EF" w:rsidRDefault="00C503EF" w:rsidP="00C503EF">
      <w:pPr>
        <w:keepLines/>
        <w:spacing w:before="60"/>
        <w:jc w:val="both"/>
      </w:pPr>
      <w:r w:rsidRPr="00BC580F">
        <w:rPr>
          <w:b/>
          <w:bCs/>
        </w:rPr>
        <w:t>Inschrijvingsleidraad</w:t>
      </w:r>
      <w:r>
        <w:t xml:space="preserve">: </w:t>
      </w:r>
      <w:r w:rsidRPr="004B209C">
        <w:t xml:space="preserve">document wat het verloop van de </w:t>
      </w:r>
      <w:r>
        <w:t>inschrijvingsdeel van de aanbestedings</w:t>
      </w:r>
      <w:r w:rsidRPr="004B209C">
        <w:t>procedure beschrijft</w:t>
      </w:r>
      <w:r>
        <w:t>.</w:t>
      </w:r>
    </w:p>
    <w:p w14:paraId="70CA8467" w14:textId="77777777" w:rsidR="00C503EF" w:rsidRDefault="00C503EF" w:rsidP="00C503EF">
      <w:pPr>
        <w:keepLines/>
        <w:spacing w:before="60"/>
        <w:jc w:val="both"/>
      </w:pPr>
      <w:proofErr w:type="spellStart"/>
      <w:r w:rsidRPr="00700BE9">
        <w:rPr>
          <w:b/>
        </w:rPr>
        <w:t>Installed</w:t>
      </w:r>
      <w:proofErr w:type="spellEnd"/>
      <w:r w:rsidRPr="00700BE9">
        <w:rPr>
          <w:b/>
        </w:rPr>
        <w:t xml:space="preserve"> Base</w:t>
      </w:r>
      <w:r>
        <w:t>: De Prestatie die conform Specificaties, met inbegrip van Overeenkomst en haar Bijlagen door ProRail aan Opdrachtnemer in Beheer en Onderhoud wordt gegeven.</w:t>
      </w:r>
    </w:p>
    <w:p w14:paraId="244656BC" w14:textId="77777777" w:rsidR="00C503EF" w:rsidRDefault="00C503EF" w:rsidP="00C503EF">
      <w:pPr>
        <w:keepLines/>
        <w:spacing w:before="60"/>
        <w:jc w:val="both"/>
      </w:pPr>
      <w:r w:rsidRPr="00700BE9">
        <w:rPr>
          <w:b/>
        </w:rPr>
        <w:t>Integratietest</w:t>
      </w:r>
      <w:r>
        <w:t xml:space="preserve">: De fase na FAT, waarin onder verantwoordelijkheid van (de door) ProRail (gecontracteerde testintegrator), de leveringsomvang met overige bij ProRail operationeel zijnde systemen en infrastructuur wordt geïntegreerd. ProRail en eventueel de </w:t>
      </w:r>
      <w:r w:rsidRPr="0070607A">
        <w:t>Wederpartij</w:t>
      </w:r>
      <w:r>
        <w:t>(en) van andere operationele systemen zijn hierbij aanwezig op basis van regie. Bij de Integratietest kunnen de operationele systemen niet beïnvloed worden.</w:t>
      </w:r>
    </w:p>
    <w:p w14:paraId="397A32C1" w14:textId="77777777" w:rsidR="00C503EF" w:rsidRDefault="00C503EF" w:rsidP="00C503EF">
      <w:pPr>
        <w:keepLines/>
        <w:spacing w:before="60"/>
        <w:jc w:val="both"/>
      </w:pPr>
      <w:r w:rsidRPr="00700BE9">
        <w:rPr>
          <w:b/>
        </w:rPr>
        <w:t>ITIL</w:t>
      </w:r>
      <w:r>
        <w:t xml:space="preserve">: een set best </w:t>
      </w:r>
      <w:proofErr w:type="spellStart"/>
      <w:r>
        <w:t>practice</w:t>
      </w:r>
      <w:proofErr w:type="spellEnd"/>
      <w:r>
        <w:t>-richtlijnen voor IT- Service Management.</w:t>
      </w:r>
    </w:p>
    <w:p w14:paraId="1FF9E264" w14:textId="77777777" w:rsidR="00C503EF" w:rsidRDefault="00C503EF" w:rsidP="00C503EF">
      <w:pPr>
        <w:keepLines/>
        <w:spacing w:before="60"/>
        <w:jc w:val="both"/>
      </w:pPr>
      <w:r w:rsidRPr="00700BE9">
        <w:rPr>
          <w:b/>
        </w:rPr>
        <w:t>Kalenderdag</w:t>
      </w:r>
      <w:r>
        <w:t>: Aaneengesloten periode van 24 uren, gerekend van 00:00 uur tot en met 24:00 uur.</w:t>
      </w:r>
    </w:p>
    <w:p w14:paraId="506EECB8" w14:textId="77777777" w:rsidR="00C503EF" w:rsidRDefault="00C503EF" w:rsidP="00C503EF">
      <w:pPr>
        <w:keepLines/>
        <w:spacing w:before="60"/>
        <w:jc w:val="both"/>
      </w:pPr>
      <w:proofErr w:type="spellStart"/>
      <w:r w:rsidRPr="00217249">
        <w:rPr>
          <w:b/>
        </w:rPr>
        <w:t>Known</w:t>
      </w:r>
      <w:proofErr w:type="spellEnd"/>
      <w:r w:rsidRPr="00217249">
        <w:rPr>
          <w:b/>
        </w:rPr>
        <w:t xml:space="preserve"> Error</w:t>
      </w:r>
      <w:r>
        <w:t>: een Bevinding die onderkend is als de daadwerkelijke fout, maar nog niet opgelost is.</w:t>
      </w:r>
    </w:p>
    <w:p w14:paraId="4A7C393E" w14:textId="77777777" w:rsidR="00C503EF" w:rsidRDefault="00C503EF" w:rsidP="00C503EF">
      <w:pPr>
        <w:keepLines/>
        <w:spacing w:before="60"/>
        <w:jc w:val="both"/>
      </w:pPr>
      <w:r w:rsidRPr="004F3663">
        <w:rPr>
          <w:b/>
        </w:rPr>
        <w:t>Koopprijs</w:t>
      </w:r>
      <w:r>
        <w:t>: de overeengekomen vergoeding voor de Prestatie door Opdrachtnemer neergelegd in het prijsmodel van Aanbestedingsstukken.</w:t>
      </w:r>
    </w:p>
    <w:p w14:paraId="1AACD6AB" w14:textId="77777777" w:rsidR="00C503EF" w:rsidRDefault="00C503EF" w:rsidP="00C503EF">
      <w:pPr>
        <w:keepLines/>
        <w:spacing w:before="60"/>
        <w:jc w:val="both"/>
      </w:pPr>
      <w:r w:rsidRPr="00797748">
        <w:rPr>
          <w:b/>
          <w:bCs/>
        </w:rPr>
        <w:t>Koppelingen:</w:t>
      </w:r>
      <w:r w:rsidRPr="00797748">
        <w:t xml:space="preserve"> de door Opdrachtnemer te leveren dan wel te ontwikkelen koppelingen die een integrale, adequate en efficiënte gegevensuitwisseling mogelijk maken tussen het Systeem en de in het Bestek genoemde systemen van andere leveranciers die in de organisatie van Opdrachtgever (zullen) worden gebruikt.</w:t>
      </w:r>
    </w:p>
    <w:p w14:paraId="73B41B1C" w14:textId="77777777" w:rsidR="00C503EF" w:rsidRDefault="00C503EF" w:rsidP="00C503EF">
      <w:pPr>
        <w:keepLines/>
        <w:spacing w:before="60"/>
        <w:jc w:val="both"/>
      </w:pPr>
      <w:r w:rsidRPr="00217249">
        <w:rPr>
          <w:b/>
        </w:rPr>
        <w:t>KPI</w:t>
      </w:r>
      <w:r>
        <w:t xml:space="preserve">: Kritieke Performance Indicatoren. Deze Service Levels zijn essentieel voor het niveau van de dienstverlening van ProRail ten aanzien van de Kwaliteit van de Prestatie. Het niet voldoen aan de gestelde eisen leidt tot verminderde Kwaliteit van de dienstverlening, continuïteitsrisico’s en/of imagoschade.  </w:t>
      </w:r>
    </w:p>
    <w:p w14:paraId="5F80FBD4" w14:textId="77777777" w:rsidR="00C503EF" w:rsidRDefault="00C503EF" w:rsidP="00C503EF">
      <w:pPr>
        <w:keepLines/>
        <w:spacing w:before="60"/>
        <w:jc w:val="both"/>
      </w:pPr>
      <w:r w:rsidRPr="00AB2800">
        <w:rPr>
          <w:b/>
        </w:rPr>
        <w:t>Kwaliteit</w:t>
      </w:r>
      <w:r>
        <w:t>: de mate waarin Prestatie voldoet aan de overeengekomen functionele eisen en prestatie-eisen volgens Specificaties en die ProRail redelijkerwijs mag verwachten.</w:t>
      </w:r>
    </w:p>
    <w:p w14:paraId="7249DB30" w14:textId="77777777" w:rsidR="00C503EF" w:rsidRDefault="00C503EF" w:rsidP="00C503EF">
      <w:pPr>
        <w:keepLines/>
        <w:spacing w:before="60"/>
        <w:jc w:val="both"/>
      </w:pPr>
      <w:r w:rsidRPr="00AB2800">
        <w:rPr>
          <w:b/>
        </w:rPr>
        <w:t>Leverbetrouwbaarheid</w:t>
      </w:r>
      <w:r>
        <w:t>: de mate waarin volgens afspraak de Apparatuur wordt geleverd op de afgesproken leverdatum, in de afgesproken hoeveelheid, in de afgesproken configuratie, op het afgesproken afleveradres, met de afgesproken kwaliteit, voorzien van de gevraagde Documentatie door Opdrachtnemer wordt nagekomen. Dit wordt uitgedrukt als een percentage. Voor de berekening van dit percentage wordt het aantal tijdig geleverde Apparatuur gedeeld door het aantal bestelde Apparatuur (*100%), gerekend over een termijn van &lt;aantal&gt; maanden.</w:t>
      </w:r>
    </w:p>
    <w:p w14:paraId="166AC537" w14:textId="77777777" w:rsidR="00C503EF" w:rsidRDefault="00C503EF" w:rsidP="00C503EF">
      <w:pPr>
        <w:keepLines/>
        <w:spacing w:before="60"/>
        <w:jc w:val="both"/>
      </w:pPr>
      <w:r w:rsidRPr="00AB2800">
        <w:rPr>
          <w:b/>
        </w:rPr>
        <w:t>Leverdatum</w:t>
      </w:r>
      <w:r>
        <w:t>: de in de Overeenkomst (uiterste) datum van Aflevering.</w:t>
      </w:r>
    </w:p>
    <w:p w14:paraId="191C7D5D" w14:textId="77777777" w:rsidR="00C503EF" w:rsidRDefault="00C503EF" w:rsidP="00C503EF">
      <w:pPr>
        <w:keepLines/>
        <w:spacing w:before="60"/>
        <w:jc w:val="both"/>
      </w:pPr>
      <w:r w:rsidRPr="00AB2800">
        <w:rPr>
          <w:b/>
        </w:rPr>
        <w:lastRenderedPageBreak/>
        <w:t>Licentie</w:t>
      </w:r>
      <w:r w:rsidRPr="00AB2800">
        <w:t>:</w:t>
      </w:r>
      <w:r>
        <w:rPr>
          <w:b/>
        </w:rPr>
        <w:t xml:space="preserve"> </w:t>
      </w:r>
      <w:r>
        <w:t>het gebruiksrecht van ProRail om de programmatuur waaruit het Systeem is opgebouwd conform de bepalingen van deze Overeenkomst te gebruiken en onder meer omvattende een recht om dat systeem c.q. een werkende versie te laten gebruiken door de Gebruikersorganisatie alsmede derden waarmee ProRail een nauwe samenwerking is aangegaan of zal aangaan.</w:t>
      </w:r>
    </w:p>
    <w:p w14:paraId="75021CF8" w14:textId="77777777" w:rsidR="00C503EF" w:rsidRDefault="00C503EF" w:rsidP="00C503EF">
      <w:pPr>
        <w:keepLines/>
        <w:spacing w:before="60"/>
        <w:jc w:val="both"/>
      </w:pPr>
      <w:r w:rsidRPr="00D07A2F">
        <w:rPr>
          <w:b/>
        </w:rPr>
        <w:t>Maatwerkprogrammatuur</w:t>
      </w:r>
      <w:r>
        <w:t>: programmatuur met inbegrip van eventuele Systeemprogrammatuur en de bijbehorende Documentatie en Materialen die specifiek voor of door ProRail is ontworpen of vervaardigd of aan de hand van ProRail gevraagde instructies of ontwerpen wordt gerealiseerd.</w:t>
      </w:r>
    </w:p>
    <w:p w14:paraId="6D1E3B2B" w14:textId="77777777" w:rsidR="00C503EF" w:rsidRPr="00B1415F" w:rsidRDefault="00C503EF" w:rsidP="00C503EF">
      <w:pPr>
        <w:keepLines/>
        <w:spacing w:before="60"/>
        <w:jc w:val="both"/>
      </w:pPr>
      <w:r w:rsidRPr="005F3DFF">
        <w:rPr>
          <w:b/>
          <w:bCs/>
        </w:rPr>
        <w:t xml:space="preserve">Machine Learning: </w:t>
      </w:r>
      <w:r w:rsidRPr="005F3DFF">
        <w:t>on</w:t>
      </w:r>
      <w:r>
        <w:t xml:space="preserve">derdeel van </w:t>
      </w:r>
      <w:proofErr w:type="spellStart"/>
      <w:r>
        <w:t>Artificial</w:t>
      </w:r>
      <w:proofErr w:type="spellEnd"/>
      <w:r>
        <w:t xml:space="preserve"> Intelligence, dat zich toespitst op technieken waarmee computer kunnen (bij)leren op basis van ingevoerde data en patronen. </w:t>
      </w:r>
    </w:p>
    <w:p w14:paraId="3BD0E22C" w14:textId="77777777" w:rsidR="00C503EF" w:rsidRDefault="00C503EF" w:rsidP="00C503EF">
      <w:pPr>
        <w:keepLines/>
        <w:spacing w:before="60"/>
        <w:jc w:val="both"/>
      </w:pPr>
      <w:r w:rsidRPr="004F0E49">
        <w:rPr>
          <w:b/>
        </w:rPr>
        <w:t>Major changes</w:t>
      </w:r>
      <w:r>
        <w:t>: grotere wijzigingen op bestaande softwareproducten / bestaande code. Deze zullen altijd door de Opdrachtnemer uitgevoerd worden. Dit geldt ook als de wijzigingen van een dusdanige omvang zijn dat er gekozen wordt voor een projectmatige aanpak van de uitvoering. Van te voren zal er echter geen omzet op basis van major changes gegarandeerd worden.</w:t>
      </w:r>
    </w:p>
    <w:p w14:paraId="57818E12" w14:textId="77777777" w:rsidR="00C503EF" w:rsidRDefault="00C503EF" w:rsidP="00C503EF">
      <w:pPr>
        <w:keepLines/>
        <w:spacing w:before="60"/>
        <w:jc w:val="both"/>
      </w:pPr>
      <w:r w:rsidRPr="004F0E49">
        <w:rPr>
          <w:b/>
        </w:rPr>
        <w:t>Mastertestplan</w:t>
      </w:r>
      <w:r>
        <w:t>: het overkoepelende testplan voor het integrale systeem.</w:t>
      </w:r>
      <w:r w:rsidDel="00DC1043">
        <w:t xml:space="preserve"> </w:t>
      </w:r>
    </w:p>
    <w:p w14:paraId="20342B72" w14:textId="77777777" w:rsidR="00C503EF" w:rsidRDefault="00C503EF" w:rsidP="00C503EF">
      <w:pPr>
        <w:keepLines/>
        <w:spacing w:before="60"/>
        <w:jc w:val="both"/>
      </w:pPr>
      <w:r w:rsidRPr="00E86841">
        <w:rPr>
          <w:b/>
        </w:rPr>
        <w:t>Meetperiode- en rapportageperiode</w:t>
      </w:r>
      <w:r>
        <w:t>: periode opgenomen in Bijlage SLA.</w:t>
      </w:r>
    </w:p>
    <w:p w14:paraId="0C738544" w14:textId="77777777" w:rsidR="00C503EF" w:rsidRDefault="00C503EF" w:rsidP="00C503EF">
      <w:pPr>
        <w:keepLines/>
        <w:spacing w:before="60"/>
        <w:jc w:val="both"/>
      </w:pPr>
      <w:r w:rsidRPr="00E86841">
        <w:rPr>
          <w:b/>
        </w:rPr>
        <w:t>Mijlpaal</w:t>
      </w:r>
      <w:r>
        <w:t>: ieder moment in de tijd die als zodanig ter uitvoering van deze Overeenkomst is aangemerkt en schriftelijk is vastgelegd.</w:t>
      </w:r>
    </w:p>
    <w:p w14:paraId="46CC34CE" w14:textId="77777777" w:rsidR="00C503EF" w:rsidRDefault="00C503EF" w:rsidP="00C503EF">
      <w:pPr>
        <w:keepLines/>
        <w:spacing w:before="60"/>
        <w:jc w:val="both"/>
      </w:pPr>
      <w:r>
        <w:rPr>
          <w:b/>
        </w:rPr>
        <w:t xml:space="preserve">Minicompetitie leidraad: </w:t>
      </w:r>
      <w:r w:rsidRPr="00A40D57">
        <w:t xml:space="preserve">document wat het verloop van de </w:t>
      </w:r>
      <w:r>
        <w:t xml:space="preserve">minicompetitie </w:t>
      </w:r>
      <w:r w:rsidRPr="00A40D57">
        <w:t xml:space="preserve">procedure </w:t>
      </w:r>
      <w:r>
        <w:t xml:space="preserve">onder een Raamovereenkomst </w:t>
      </w:r>
      <w:r w:rsidRPr="00A40D57">
        <w:t>voorschrijft.</w:t>
      </w:r>
    </w:p>
    <w:p w14:paraId="23129808" w14:textId="77777777" w:rsidR="00C503EF" w:rsidRDefault="00C503EF" w:rsidP="00C503EF">
      <w:pPr>
        <w:keepLines/>
        <w:spacing w:before="60"/>
        <w:jc w:val="both"/>
      </w:pPr>
      <w:r w:rsidRPr="003B2D3B">
        <w:rPr>
          <w:b/>
          <w:bCs/>
        </w:rPr>
        <w:t>Nadere uitvraag</w:t>
      </w:r>
      <w:r>
        <w:t xml:space="preserve">: Een verzoek van Opdrachtgever onder de Raamovereenkomst aan de </w:t>
      </w:r>
      <w:r w:rsidRPr="0070607A">
        <w:t xml:space="preserve">Wederpartij </w:t>
      </w:r>
      <w:r>
        <w:t>voor het uitbrengen van een Nadere aanbieding ten behoeve van een Nadere overeenkomst.</w:t>
      </w:r>
    </w:p>
    <w:p w14:paraId="1B5F328A" w14:textId="7DA13C29" w:rsidR="00C503EF" w:rsidRPr="00E11657" w:rsidRDefault="00C503EF" w:rsidP="00C503EF">
      <w:pPr>
        <w:keepLines/>
        <w:spacing w:before="60"/>
        <w:jc w:val="both"/>
        <w:rPr>
          <w:b/>
          <w:bCs/>
        </w:rPr>
      </w:pPr>
      <w:r w:rsidRPr="249EAC37">
        <w:rPr>
          <w:b/>
          <w:bCs/>
        </w:rPr>
        <w:t>Nadere</w:t>
      </w:r>
      <w:r>
        <w:rPr>
          <w:b/>
          <w:bCs/>
        </w:rPr>
        <w:t xml:space="preserve"> </w:t>
      </w:r>
      <w:r w:rsidRPr="249EAC37">
        <w:rPr>
          <w:b/>
          <w:bCs/>
        </w:rPr>
        <w:t>overeenkomst</w:t>
      </w:r>
      <w:r>
        <w:t xml:space="preserve">: Overeenkomst die afgesloten wordt onder de voorwaarden van een </w:t>
      </w:r>
      <w:proofErr w:type="spellStart"/>
      <w:r>
        <w:t>Arbit</w:t>
      </w:r>
      <w:proofErr w:type="spellEnd"/>
      <w:r>
        <w:t xml:space="preserve"> raamovereenkomst.</w:t>
      </w:r>
    </w:p>
    <w:p w14:paraId="2E22A47C" w14:textId="77777777" w:rsidR="00C503EF" w:rsidRDefault="00C503EF" w:rsidP="00C503EF">
      <w:pPr>
        <w:keepLines/>
        <w:spacing w:before="60"/>
        <w:jc w:val="both"/>
      </w:pPr>
      <w:r w:rsidRPr="00265EF7">
        <w:rPr>
          <w:b/>
          <w:bCs/>
        </w:rPr>
        <w:t>Nadere aanbieding</w:t>
      </w:r>
      <w:r>
        <w:t xml:space="preserve">: en aanbieding van de </w:t>
      </w:r>
      <w:r w:rsidRPr="0070607A">
        <w:t xml:space="preserve">Wederpartij </w:t>
      </w:r>
      <w:r>
        <w:t>naar aanleiding van een Nadere uitvraag ten behoeve van een Nadere Opdracht.</w:t>
      </w:r>
    </w:p>
    <w:p w14:paraId="020D0669" w14:textId="77777777" w:rsidR="00C503EF" w:rsidRDefault="00C503EF" w:rsidP="00C503EF">
      <w:pPr>
        <w:keepLines/>
        <w:spacing w:before="60"/>
        <w:jc w:val="both"/>
      </w:pPr>
      <w:r w:rsidRPr="006835C1">
        <w:rPr>
          <w:b/>
        </w:rPr>
        <w:t>Nieuwe Dienst(en)</w:t>
      </w:r>
      <w:r>
        <w:t>: &lt;project&gt; om een nieuwe Dienst te initiëren om vervolgens door Opdrachtnemer na succesvolle Testen en Implementatie als Dienst(en) conform de voorwaarden neergelegd in de Overeenkomst bij Opdrachtnemer af te nemen. De Nieuwe Dienst(en)en worden overeengekomen door middel van een Deelovereenkomst en worden als Project bij Opdrachtnemer afgenomen.</w:t>
      </w:r>
    </w:p>
    <w:p w14:paraId="48BBAA0F" w14:textId="77777777" w:rsidR="00C503EF" w:rsidRDefault="00C503EF" w:rsidP="00C503EF">
      <w:pPr>
        <w:keepLines/>
        <w:spacing w:before="60"/>
        <w:jc w:val="both"/>
      </w:pPr>
      <w:r w:rsidRPr="006835C1">
        <w:rPr>
          <w:b/>
        </w:rPr>
        <w:t>Nieuwe Functionaliteiten</w:t>
      </w:r>
      <w:r>
        <w:t>: de door Opdrachtnemer in naam van ProRail te verwerven Programmatuur, met inbegrip van al dan niet mee te leveren Systeemprogrammatuur en Apparatuur die tenminste voldoen aan de daaraan gestelde Specificaties.</w:t>
      </w:r>
    </w:p>
    <w:p w14:paraId="6277D8F7" w14:textId="77777777" w:rsidR="00C503EF" w:rsidRDefault="00C503EF" w:rsidP="00C503EF">
      <w:pPr>
        <w:keepLines/>
        <w:spacing w:before="60"/>
        <w:jc w:val="both"/>
      </w:pPr>
      <w:r w:rsidRPr="006835C1">
        <w:rPr>
          <w:b/>
        </w:rPr>
        <w:t>Nota(‘s) van Inlichtingen</w:t>
      </w:r>
      <w:r>
        <w:t>: Nadere Inlichtingen op Aanbestedingsstukken, welke integraal deel uitmaken van de Aanbestedingsstukken.</w:t>
      </w:r>
    </w:p>
    <w:p w14:paraId="2ACB7291" w14:textId="77777777" w:rsidR="00C503EF" w:rsidRDefault="00C503EF" w:rsidP="00C503EF">
      <w:pPr>
        <w:keepLines/>
        <w:spacing w:before="60"/>
        <w:jc w:val="both"/>
      </w:pPr>
      <w:r w:rsidRPr="00BE419B">
        <w:rPr>
          <w:b/>
        </w:rPr>
        <w:t>Offerte</w:t>
      </w:r>
      <w:r>
        <w:t>: de door de Opdrachtnemer aan ProRail verstrekte aanbieding(en), inclusief alle Bijlagen.</w:t>
      </w:r>
    </w:p>
    <w:p w14:paraId="59F701A9" w14:textId="77777777" w:rsidR="00C503EF" w:rsidRDefault="00C503EF" w:rsidP="00C503EF">
      <w:pPr>
        <w:keepLines/>
        <w:spacing w:before="60"/>
        <w:jc w:val="both"/>
      </w:pPr>
      <w:r w:rsidRPr="00217FDE">
        <w:rPr>
          <w:b/>
          <w:bCs/>
        </w:rPr>
        <w:lastRenderedPageBreak/>
        <w:t>Onderaannemer</w:t>
      </w:r>
      <w:r>
        <w:t xml:space="preserve">: </w:t>
      </w:r>
      <w:r w:rsidRPr="00217FDE">
        <w:t>partij die wordt ingezet voor de uitvoering van de werkzaamheden</w:t>
      </w:r>
      <w:r>
        <w:t xml:space="preserve"> (niet zijnde Genomineerde onderaannemer).</w:t>
      </w:r>
    </w:p>
    <w:p w14:paraId="74079A31" w14:textId="77777777" w:rsidR="00C503EF" w:rsidRDefault="00C503EF" w:rsidP="00C503EF">
      <w:pPr>
        <w:keepLines/>
        <w:spacing w:before="60"/>
        <w:jc w:val="both"/>
      </w:pPr>
      <w:proofErr w:type="spellStart"/>
      <w:r w:rsidRPr="00BE419B">
        <w:rPr>
          <w:b/>
        </w:rPr>
        <w:t>Onderhoudbaarheid</w:t>
      </w:r>
      <w:proofErr w:type="spellEnd"/>
      <w:r>
        <w:t>: het gemak waarmee Prestatie kan worden aangepast aan nieuwe wensen van de gebruiker, de veranderende externe omgeving of om fouten te herstellen.</w:t>
      </w:r>
    </w:p>
    <w:p w14:paraId="62B335EC" w14:textId="77777777" w:rsidR="00C503EF" w:rsidRDefault="00C503EF" w:rsidP="00C503EF">
      <w:pPr>
        <w:keepLines/>
        <w:spacing w:before="60"/>
        <w:jc w:val="both"/>
      </w:pPr>
      <w:r w:rsidRPr="00F966B6">
        <w:rPr>
          <w:b/>
        </w:rPr>
        <w:t>Ontvangst</w:t>
      </w:r>
      <w:r>
        <w:t>: de Werkdag waarop de Apparatuur op de in de Overeenkomst vermelde locatie door (een bevoegde vertegenwoordiger van) ProRail wordt ontvangen. De Ontvangst van de Apparatuur wordt bevestigd door middel van het ondertekenen van een vervoerbewijs.</w:t>
      </w:r>
    </w:p>
    <w:p w14:paraId="10287CC6" w14:textId="77777777" w:rsidR="00C503EF" w:rsidRDefault="00C503EF" w:rsidP="00C503EF">
      <w:pPr>
        <w:keepLines/>
        <w:spacing w:before="60"/>
        <w:jc w:val="both"/>
      </w:pPr>
      <w:r w:rsidRPr="00AE361E">
        <w:rPr>
          <w:b/>
        </w:rPr>
        <w:t>Operationele fase</w:t>
      </w:r>
      <w:r>
        <w:t xml:space="preserve">: de fase na integrale acceptatie waarin Opdrachtnemer de Prestatie operationeel houdt, innoveert en verbetert tot het moment van </w:t>
      </w:r>
      <w:proofErr w:type="spellStart"/>
      <w:r>
        <w:t>Retransitie</w:t>
      </w:r>
      <w:proofErr w:type="spellEnd"/>
      <w:r>
        <w:t>.</w:t>
      </w:r>
    </w:p>
    <w:p w14:paraId="7C4769D4" w14:textId="77777777" w:rsidR="00C503EF" w:rsidRPr="00E070D7" w:rsidRDefault="00C503EF" w:rsidP="00C503EF">
      <w:pPr>
        <w:keepLines/>
        <w:spacing w:before="60"/>
        <w:jc w:val="both"/>
      </w:pPr>
      <w:r w:rsidRPr="005F3DFF">
        <w:rPr>
          <w:b/>
          <w:bCs/>
        </w:rPr>
        <w:t>Operations Research:</w:t>
      </w:r>
      <w:r>
        <w:rPr>
          <w:b/>
          <w:bCs/>
        </w:rPr>
        <w:t xml:space="preserve"> </w:t>
      </w:r>
      <w:r w:rsidRPr="00CB43EF">
        <w:rPr>
          <w:rStyle w:val="normaltextrun"/>
          <w:rFonts w:cs="Arial"/>
          <w:color w:val="000000"/>
          <w:bdr w:val="none" w:sz="0" w:space="0" w:color="auto" w:frame="1"/>
        </w:rPr>
        <w:t>het toepassen van analytische methoden, wiskundige technieken en modellen om de aansturing van organisaties te faciliteren en bestaande processen binnen organisaties te verbeteren of te optimaliseren.</w:t>
      </w:r>
    </w:p>
    <w:p w14:paraId="5AB3E92B" w14:textId="77777777" w:rsidR="00C503EF" w:rsidRDefault="00C503EF" w:rsidP="00C503EF">
      <w:pPr>
        <w:keepLines/>
        <w:spacing w:before="60"/>
        <w:jc w:val="both"/>
      </w:pPr>
      <w:r w:rsidRPr="249EAC37">
        <w:rPr>
          <w:b/>
          <w:bCs/>
        </w:rPr>
        <w:t>Oplosplan bekend en geaccepteerd</w:t>
      </w:r>
      <w:r>
        <w:t>: Opdrachtnemer rapporteert over de voortgang en komt met ProRail de wijze– en het tijdstip van oplossen overeen.</w:t>
      </w:r>
    </w:p>
    <w:p w14:paraId="4304F9E7" w14:textId="77777777" w:rsidR="00C503EF" w:rsidRDefault="00C503EF" w:rsidP="00C503EF">
      <w:pPr>
        <w:keepLines/>
        <w:spacing w:before="60"/>
        <w:jc w:val="both"/>
      </w:pPr>
      <w:r w:rsidRPr="00AE361E">
        <w:rPr>
          <w:b/>
        </w:rPr>
        <w:t>Oplossing gereed</w:t>
      </w:r>
      <w:r>
        <w:t xml:space="preserve">: Het Incident is opgelost als er een door ProRail geaccepteerde Fix, </w:t>
      </w:r>
      <w:proofErr w:type="spellStart"/>
      <w:r>
        <w:t>Workaround</w:t>
      </w:r>
      <w:proofErr w:type="spellEnd"/>
      <w:r>
        <w:t xml:space="preserve"> en/of afspraak over de wijze van oplossen is. Een vraag is opgelost als er een voor ProRail acceptabel antwoord is.</w:t>
      </w:r>
    </w:p>
    <w:p w14:paraId="30F3E03F" w14:textId="77777777" w:rsidR="00C503EF" w:rsidRDefault="00C503EF" w:rsidP="00C503EF">
      <w:pPr>
        <w:keepLines/>
        <w:spacing w:before="60"/>
        <w:jc w:val="both"/>
      </w:pPr>
      <w:r w:rsidRPr="00AE361E">
        <w:rPr>
          <w:b/>
        </w:rPr>
        <w:t>Oplostijd</w:t>
      </w:r>
      <w:r>
        <w:t>: de tijd die nodig is voor het oplossen c.q. beantwoorden van een Incident/vraag vanaf het moment van aanmelden bij Opdrachtnemer.</w:t>
      </w:r>
    </w:p>
    <w:p w14:paraId="16EE95C0" w14:textId="77777777" w:rsidR="00C503EF" w:rsidRDefault="00C503EF" w:rsidP="00C503EF">
      <w:pPr>
        <w:keepLines/>
        <w:spacing w:before="60"/>
        <w:jc w:val="both"/>
      </w:pPr>
      <w:r w:rsidRPr="00AE361E">
        <w:rPr>
          <w:b/>
        </w:rPr>
        <w:t>Orderbevestiging</w:t>
      </w:r>
      <w:r>
        <w:t>: een document dat Opdrachtnemer ter bevestiging van een Inkoopopdracht en/of contractvoorstel aan ProRail stuurt en waarmee een overeenkomst tot stand komt.</w:t>
      </w:r>
    </w:p>
    <w:p w14:paraId="59F39774" w14:textId="77777777" w:rsidR="00C503EF" w:rsidRDefault="00C503EF" w:rsidP="00C503EF">
      <w:pPr>
        <w:keepLines/>
        <w:spacing w:before="60"/>
        <w:jc w:val="both"/>
      </w:pPr>
      <w:r w:rsidRPr="2AD37844">
        <w:rPr>
          <w:b/>
          <w:bCs/>
        </w:rPr>
        <w:t>OTAP-omgeving</w:t>
      </w:r>
      <w:r>
        <w:t>: Ontwikkel-, Test-, Acceptatie-, en Productieomgeving.</w:t>
      </w:r>
    </w:p>
    <w:p w14:paraId="71061986" w14:textId="77777777" w:rsidR="00C503EF" w:rsidRDefault="00C503EF" w:rsidP="00C503EF">
      <w:pPr>
        <w:keepLines/>
        <w:spacing w:before="60"/>
        <w:jc w:val="both"/>
      </w:pPr>
      <w:r w:rsidRPr="2AD37844">
        <w:rPr>
          <w:b/>
          <w:bCs/>
        </w:rPr>
        <w:t>Partijen</w:t>
      </w:r>
      <w:r>
        <w:t>: de Opdrachtgever en Opdrachtnemer/Wederpartij tezamen.</w:t>
      </w:r>
    </w:p>
    <w:p w14:paraId="120E2876" w14:textId="77777777" w:rsidR="00C503EF" w:rsidRDefault="00C503EF" w:rsidP="00C503EF">
      <w:pPr>
        <w:keepLines/>
        <w:spacing w:before="60"/>
        <w:jc w:val="both"/>
      </w:pPr>
      <w:r w:rsidRPr="00AE361E">
        <w:rPr>
          <w:b/>
        </w:rPr>
        <w:t>Performance indicator (PI)</w:t>
      </w:r>
      <w:r>
        <w:t>: Indicator die doormiddel van een gekwantificeerde waarde aangeeft wat het gevraagde kwaliteitsniveau is van de te leveren Prestaties neergelegd in de SLA.</w:t>
      </w:r>
    </w:p>
    <w:p w14:paraId="4432F73B" w14:textId="77777777" w:rsidR="00C503EF" w:rsidRDefault="00C503EF" w:rsidP="00C503EF">
      <w:pPr>
        <w:keepLines/>
        <w:spacing w:before="60"/>
        <w:jc w:val="both"/>
      </w:pPr>
      <w:r w:rsidRPr="00AE361E">
        <w:rPr>
          <w:b/>
        </w:rPr>
        <w:t>Performance</w:t>
      </w:r>
      <w:r>
        <w:t>: de snelheid waarmee de Prestatie interactieve- en batchtransacties afhandelt.</w:t>
      </w:r>
    </w:p>
    <w:p w14:paraId="72436D65" w14:textId="77777777" w:rsidR="00C503EF" w:rsidRDefault="00C503EF" w:rsidP="00C503EF">
      <w:pPr>
        <w:keepLines/>
        <w:spacing w:before="60"/>
        <w:jc w:val="both"/>
      </w:pPr>
      <w:r w:rsidRPr="2AD37844">
        <w:rPr>
          <w:b/>
          <w:bCs/>
        </w:rPr>
        <w:t>Plan van Aanpak (</w:t>
      </w:r>
      <w:proofErr w:type="spellStart"/>
      <w:r w:rsidRPr="2AD37844">
        <w:rPr>
          <w:b/>
          <w:bCs/>
        </w:rPr>
        <w:t>PvA</w:t>
      </w:r>
      <w:proofErr w:type="spellEnd"/>
      <w:r w:rsidRPr="2AD37844">
        <w:rPr>
          <w:b/>
          <w:bCs/>
        </w:rPr>
        <w:t>)</w:t>
      </w:r>
      <w:r>
        <w:t>: Een gedetailleerd voorstel dat de uit te voeren activiteiten en benodigde resources beschrijft om tot een bepaald doel te komen.</w:t>
      </w:r>
    </w:p>
    <w:p w14:paraId="1FC8A92A" w14:textId="77777777" w:rsidR="00C503EF" w:rsidRDefault="00C503EF" w:rsidP="00C503EF">
      <w:pPr>
        <w:keepLines/>
        <w:spacing w:before="60"/>
        <w:jc w:val="both"/>
      </w:pPr>
      <w:r w:rsidRPr="00AE361E">
        <w:rPr>
          <w:b/>
        </w:rPr>
        <w:t>Prioriteit</w:t>
      </w:r>
      <w:r>
        <w:t>: categorie voor het aangeven van het relatief belang van een Incident, Probleem of wijziging. De Prioriteit hangt af van de Impact en Urgentie, en wordt gebruikt om de benodigde tijd vast te stellen waarbinnen actie moet worden ondernomen.</w:t>
      </w:r>
    </w:p>
    <w:p w14:paraId="700E7244" w14:textId="77777777" w:rsidR="00C503EF" w:rsidRDefault="00C503EF" w:rsidP="00C503EF">
      <w:pPr>
        <w:keepLines/>
        <w:spacing w:before="60"/>
        <w:jc w:val="both"/>
      </w:pPr>
      <w:r w:rsidRPr="249EAC37">
        <w:rPr>
          <w:b/>
          <w:bCs/>
        </w:rPr>
        <w:t>Probleem</w:t>
      </w:r>
      <w:r>
        <w:t>: een Incident of een reeks samenhangende Incidenten, waaraan een structurele fout in de Prestatie ten grondslag ligt.</w:t>
      </w:r>
    </w:p>
    <w:p w14:paraId="75429BE0" w14:textId="77777777" w:rsidR="00C503EF" w:rsidRDefault="00C503EF" w:rsidP="00C503EF">
      <w:pPr>
        <w:keepLines/>
        <w:spacing w:before="60"/>
        <w:jc w:val="both"/>
      </w:pPr>
      <w:r w:rsidRPr="249EAC37">
        <w:rPr>
          <w:b/>
          <w:bCs/>
        </w:rPr>
        <w:lastRenderedPageBreak/>
        <w:t>Productie omgeving</w:t>
      </w:r>
      <w:r>
        <w:t xml:space="preserve">: een beheerste omgeving met configuratie-items in productie, die worden gebruikt om IT-diensten aan klanten te leveren., Niet zijnde de omgevingen bedoeld voor gebruik van de &lt;Programmatuur en/of Apparatuur en/of Diensten&gt; voor Test-, Acceptie,- en </w:t>
      </w:r>
      <w:proofErr w:type="spellStart"/>
      <w:r>
        <w:t>backup</w:t>
      </w:r>
      <w:proofErr w:type="spellEnd"/>
      <w:r>
        <w:t xml:space="preserve"> doeleinden &lt;OTA omgeving&gt;.</w:t>
      </w:r>
    </w:p>
    <w:p w14:paraId="08AED4DE" w14:textId="54F7D41A" w:rsidR="00E11657" w:rsidRDefault="00E11657" w:rsidP="00C503EF">
      <w:pPr>
        <w:keepLines/>
        <w:spacing w:before="60"/>
        <w:jc w:val="both"/>
      </w:pPr>
      <w:r w:rsidRPr="00E11657">
        <w:rPr>
          <w:b/>
          <w:bCs/>
        </w:rPr>
        <w:t>Raamovereenkomst:</w:t>
      </w:r>
      <w:r w:rsidRPr="00E11657">
        <w:t xml:space="preserve"> de afspraken op grond waarvan Opdrachtgever gerechtigd is Opdrachtnemer tot mededinging op te roepen en Nadere overeenkomsten met deze te sluiten.</w:t>
      </w:r>
    </w:p>
    <w:p w14:paraId="1762E646" w14:textId="77777777" w:rsidR="00C503EF" w:rsidRDefault="00C503EF" w:rsidP="00C503EF">
      <w:pPr>
        <w:keepLines/>
        <w:spacing w:before="60"/>
        <w:jc w:val="both"/>
      </w:pPr>
      <w:r w:rsidRPr="00295D43">
        <w:rPr>
          <w:b/>
        </w:rPr>
        <w:t>Reactietijd Incident/</w:t>
      </w:r>
      <w:r>
        <w:rPr>
          <w:b/>
        </w:rPr>
        <w:t>Vraag</w:t>
      </w:r>
      <w:r>
        <w:t>: de tijd tussen melding van een Incident/vraag en het moment dat gestart wordt met het oplossen c.q. beantwoorden van een Incident/vraag.</w:t>
      </w:r>
    </w:p>
    <w:p w14:paraId="4828D5AF" w14:textId="77777777" w:rsidR="00C503EF" w:rsidRDefault="00C503EF" w:rsidP="00C503EF">
      <w:pPr>
        <w:keepLines/>
        <w:spacing w:before="60"/>
        <w:jc w:val="both"/>
      </w:pPr>
      <w:r w:rsidRPr="00295D43">
        <w:rPr>
          <w:b/>
        </w:rPr>
        <w:t>Record</w:t>
      </w:r>
      <w:r>
        <w:t>: een bepaalde hoeveelheid bij elkaar behorende gegevens betreffende een Incident of Probleem, beschouwd als een eenheid in het helpdesk-registratiesysteem van Opdrachtnemer.</w:t>
      </w:r>
    </w:p>
    <w:p w14:paraId="619A74A3" w14:textId="77777777" w:rsidR="00C503EF" w:rsidRDefault="00C503EF" w:rsidP="00C503EF">
      <w:pPr>
        <w:keepLines/>
        <w:spacing w:before="60"/>
        <w:jc w:val="both"/>
      </w:pPr>
      <w:proofErr w:type="spellStart"/>
      <w:r w:rsidRPr="00295D43">
        <w:rPr>
          <w:b/>
        </w:rPr>
        <w:t>Refurbished</w:t>
      </w:r>
      <w:proofErr w:type="spellEnd"/>
      <w:r w:rsidRPr="00295D43">
        <w:rPr>
          <w:b/>
        </w:rPr>
        <w:t xml:space="preserve"> Apparatuur</w:t>
      </w:r>
      <w:r>
        <w:t>: apparatuur, waarvan tenminste de kritische hardware componenten zijn vervangen door nieuwe en/of gereviseerde componenten, dat gelijkwaardig is aan fabriek nieuwe Apparatuur qua gebruik en inzetbaarheid voor minimaal de duur van de op het moment van inzet resterende contractperiode.</w:t>
      </w:r>
    </w:p>
    <w:p w14:paraId="7D7977CA" w14:textId="77777777" w:rsidR="00C503EF" w:rsidRDefault="00C503EF" w:rsidP="00C503EF">
      <w:pPr>
        <w:keepLines/>
        <w:spacing w:before="60"/>
        <w:jc w:val="both"/>
      </w:pPr>
      <w:r w:rsidRPr="00295D43">
        <w:rPr>
          <w:b/>
        </w:rPr>
        <w:t xml:space="preserve">Release(s) </w:t>
      </w:r>
      <w:proofErr w:type="spellStart"/>
      <w:r w:rsidRPr="00295D43">
        <w:rPr>
          <w:b/>
        </w:rPr>
        <w:t>notes</w:t>
      </w:r>
      <w:proofErr w:type="spellEnd"/>
      <w:r>
        <w:t xml:space="preserve">: de Release </w:t>
      </w:r>
      <w:proofErr w:type="spellStart"/>
      <w:r>
        <w:t>notes</w:t>
      </w:r>
      <w:proofErr w:type="spellEnd"/>
      <w:r>
        <w:t xml:space="preserve"> beschrijven bij oplevering de wijzigingen ten opzichte van vorige versies, de bekende problemen (en hun </w:t>
      </w:r>
      <w:proofErr w:type="spellStart"/>
      <w:r>
        <w:t>Workarounds</w:t>
      </w:r>
      <w:proofErr w:type="spellEnd"/>
      <w:r>
        <w:t>) en instructies voor installatie en gebruik.</w:t>
      </w:r>
    </w:p>
    <w:p w14:paraId="37F573C6" w14:textId="77777777" w:rsidR="00C503EF" w:rsidRDefault="00C503EF" w:rsidP="00C503EF">
      <w:pPr>
        <w:keepLines/>
        <w:spacing w:before="60"/>
        <w:jc w:val="both"/>
      </w:pPr>
      <w:r w:rsidRPr="249EAC37">
        <w:rPr>
          <w:b/>
          <w:bCs/>
        </w:rPr>
        <w:t>Release(s)</w:t>
      </w:r>
      <w:r>
        <w:t>: een verzameling van Programmatuur, met inbegrip van de benodigde Systeemprogrammatuur, datadefinities en tabelvullingen die als geheel zal worden geaccepteerd. In een Release kunnen één of meerdere (Hot)Fix-es, wijzigingen of vernieuwingen zijn verwerkt.</w:t>
      </w:r>
    </w:p>
    <w:p w14:paraId="5E674247" w14:textId="77777777" w:rsidR="00C503EF" w:rsidRDefault="00C503EF" w:rsidP="00C503EF">
      <w:pPr>
        <w:keepLines/>
        <w:spacing w:before="60"/>
        <w:jc w:val="both"/>
      </w:pPr>
      <w:r w:rsidRPr="00295D43">
        <w:rPr>
          <w:b/>
        </w:rPr>
        <w:t>Resultaat</w:t>
      </w:r>
      <w:r>
        <w:t>: de van te voren door ProRail en Opdrachtnemer overeengekomen op te leveren Prestatie die door Opdrachtnemer aan ProRail ter Acceptatie wordt aangeboden.</w:t>
      </w:r>
    </w:p>
    <w:p w14:paraId="3A668558" w14:textId="77777777" w:rsidR="00C503EF" w:rsidRDefault="00C503EF" w:rsidP="00C503EF">
      <w:pPr>
        <w:keepLines/>
        <w:spacing w:before="60"/>
        <w:jc w:val="both"/>
      </w:pPr>
      <w:proofErr w:type="spellStart"/>
      <w:r w:rsidRPr="009F1DCD">
        <w:rPr>
          <w:b/>
        </w:rPr>
        <w:t>Retransitie</w:t>
      </w:r>
      <w:proofErr w:type="spellEnd"/>
      <w:r>
        <w:t>: het geheel van handelingen en maatregelen nodig om te voorzien van een overgang van de Prestatie van de ene Opdrachtnemer van ProRail naar een eventuele andere Opdrachtnemer van ProRail.</w:t>
      </w:r>
    </w:p>
    <w:p w14:paraId="0A165BDC" w14:textId="77777777" w:rsidR="00C503EF" w:rsidRDefault="00C503EF" w:rsidP="00C503EF">
      <w:pPr>
        <w:keepLines/>
        <w:spacing w:before="60"/>
        <w:jc w:val="both"/>
      </w:pPr>
      <w:proofErr w:type="spellStart"/>
      <w:r w:rsidRPr="009F1DCD">
        <w:rPr>
          <w:b/>
        </w:rPr>
        <w:t>Roadmap</w:t>
      </w:r>
      <w:proofErr w:type="spellEnd"/>
      <w:r>
        <w:t>: een indicatieve planning voor toekomstige ontwikkelingen waarin globaal is aangegeven welke ontwikkeling wanneer beschikbaar komt.</w:t>
      </w:r>
    </w:p>
    <w:p w14:paraId="16CEC710" w14:textId="77777777" w:rsidR="00C503EF" w:rsidRDefault="00C503EF" w:rsidP="00C503EF">
      <w:pPr>
        <w:keepLines/>
        <w:spacing w:before="60"/>
        <w:jc w:val="both"/>
      </w:pPr>
      <w:r w:rsidRPr="2AD37844">
        <w:rPr>
          <w:b/>
          <w:bCs/>
        </w:rPr>
        <w:t xml:space="preserve">Root </w:t>
      </w:r>
      <w:proofErr w:type="spellStart"/>
      <w:r w:rsidRPr="2AD37844">
        <w:rPr>
          <w:b/>
          <w:bCs/>
        </w:rPr>
        <w:t>Cause</w:t>
      </w:r>
      <w:proofErr w:type="spellEnd"/>
      <w:r w:rsidRPr="2AD37844">
        <w:rPr>
          <w:b/>
          <w:bCs/>
        </w:rPr>
        <w:t xml:space="preserve"> Analysis report</w:t>
      </w:r>
      <w:r>
        <w:t xml:space="preserve">: rapportage waarin van het Incident, de oorzaak, de genomen herstel- en communicatieacties zijn opgenomen (logboek), inclusief bijbehorende </w:t>
      </w:r>
      <w:proofErr w:type="spellStart"/>
      <w:r>
        <w:t>timestamps</w:t>
      </w:r>
      <w:proofErr w:type="spellEnd"/>
      <w:r>
        <w:t xml:space="preserve"> en maatregelen om het Incident in de toekomst te voorkomen.</w:t>
      </w:r>
    </w:p>
    <w:p w14:paraId="15B776E0" w14:textId="77777777" w:rsidR="00C503EF" w:rsidRDefault="00C503EF" w:rsidP="00C503EF">
      <w:pPr>
        <w:keepLines/>
        <w:spacing w:before="60"/>
        <w:jc w:val="both"/>
      </w:pPr>
      <w:r w:rsidRPr="00227AF3">
        <w:rPr>
          <w:b/>
          <w:bCs/>
        </w:rPr>
        <w:t>SaaS Dienst:</w:t>
      </w:r>
      <w:r w:rsidRPr="00227AF3">
        <w:t xml:space="preserve"> het door Opdrachtnemer door middel van technieken voor communicatie op afstand aan Opdrachtgever ter beschikking stellen van Standaardprogrammatuur, een en ander zoals beschreven in de uitvraag dan aanbestedingsdocumentatie.</w:t>
      </w:r>
    </w:p>
    <w:p w14:paraId="3A581C7C" w14:textId="77777777" w:rsidR="00C503EF" w:rsidRDefault="00C503EF" w:rsidP="00C503EF">
      <w:pPr>
        <w:keepLines/>
        <w:spacing w:before="60"/>
        <w:jc w:val="both"/>
      </w:pPr>
      <w:r w:rsidRPr="00227AF3">
        <w:rPr>
          <w:b/>
          <w:bCs/>
        </w:rPr>
        <w:t>SaaS Hosting:</w:t>
      </w:r>
      <w:r w:rsidRPr="00227AF3">
        <w:t xml:space="preserve"> het door Opdrachtnemer door middel van technieken voor communicatie op aftand aan Opdrachtgever ter beschikking stellen van de Prestatie, inclusief Documentatie.</w:t>
      </w:r>
    </w:p>
    <w:p w14:paraId="614981DC" w14:textId="77777777" w:rsidR="00C503EF" w:rsidRDefault="00C503EF" w:rsidP="00C503EF">
      <w:pPr>
        <w:keepLines/>
        <w:spacing w:before="60"/>
        <w:jc w:val="both"/>
      </w:pPr>
      <w:r w:rsidRPr="2AD37844">
        <w:rPr>
          <w:b/>
          <w:bCs/>
        </w:rPr>
        <w:lastRenderedPageBreak/>
        <w:t>Selectiefase</w:t>
      </w:r>
      <w:r>
        <w:t>: De eerste fase van een niet openbare aanbesteding waarin de beoordeling van de geschiktheid van de Gegadigde plaatsvindt. In deze fase wordt bepaald welke Gegadigden worden uitgenodigd voor de Inschrijvingsfase.</w:t>
      </w:r>
    </w:p>
    <w:p w14:paraId="5C07B355" w14:textId="77777777" w:rsidR="00C503EF" w:rsidRDefault="00C503EF" w:rsidP="00C503EF">
      <w:pPr>
        <w:keepLines/>
        <w:spacing w:before="60"/>
        <w:jc w:val="both"/>
      </w:pPr>
      <w:r w:rsidRPr="2AD37844">
        <w:rPr>
          <w:b/>
          <w:bCs/>
        </w:rPr>
        <w:t>Selectieleidraad</w:t>
      </w:r>
      <w:r>
        <w:t>: document (incl. Bijlagen) wat het verloop van de selectiefase van de niet openbare aanbestedingsprocedure beschrijft.</w:t>
      </w:r>
    </w:p>
    <w:p w14:paraId="2E7798A0" w14:textId="77777777" w:rsidR="00C503EF" w:rsidRDefault="00C503EF" w:rsidP="00C503EF">
      <w:pPr>
        <w:keepLines/>
        <w:spacing w:before="60"/>
        <w:jc w:val="both"/>
      </w:pPr>
      <w:r w:rsidRPr="009F1DCD">
        <w:rPr>
          <w:b/>
        </w:rPr>
        <w:t>Selectie-eis</w:t>
      </w:r>
      <w:r>
        <w:t>: eisen gesteld aan de Inschrijver.</w:t>
      </w:r>
    </w:p>
    <w:p w14:paraId="3D26F64F" w14:textId="77777777" w:rsidR="00C503EF" w:rsidRDefault="00C503EF" w:rsidP="00C503EF">
      <w:pPr>
        <w:keepLines/>
        <w:spacing w:before="60"/>
        <w:jc w:val="both"/>
      </w:pPr>
      <w:r w:rsidRPr="004E4219">
        <w:rPr>
          <w:b/>
        </w:rPr>
        <w:t>Service Level Agreement (SLA):</w:t>
      </w:r>
      <w:r>
        <w:t xml:space="preserve"> bijlage van Aanbestedingsstukken, evenals na afronding van de aanbesteding een aanhangsel van de Overeenkomst dat na parafering door Partijen onderdeel van de Overeenkomst uitmaakt. Het betreft het document waarin de overeengekomen door </w:t>
      </w:r>
      <w:r w:rsidRPr="0070607A">
        <w:t xml:space="preserve">Wederpartij </w:t>
      </w:r>
      <w:r>
        <w:t xml:space="preserve">te verzorgen servicelevels voor diverse (sub)onderdelen van de ICT-Prestatie zijn opgenomen in de vorm van normen en bijbehorende (kritische) waarden en nadere afspraken omtrent het door </w:t>
      </w:r>
      <w:r w:rsidRPr="0070607A">
        <w:t xml:space="preserve">Wederpartij </w:t>
      </w:r>
      <w:r>
        <w:t>leveren van overeengekomen servicelevels.</w:t>
      </w:r>
    </w:p>
    <w:p w14:paraId="1AC419C8" w14:textId="77777777" w:rsidR="00C503EF" w:rsidRDefault="00C503EF" w:rsidP="00C503EF">
      <w:pPr>
        <w:keepLines/>
        <w:spacing w:before="60"/>
        <w:jc w:val="both"/>
      </w:pPr>
      <w:r w:rsidRPr="004E4219">
        <w:rPr>
          <w:b/>
        </w:rPr>
        <w:t xml:space="preserve">Service Level </w:t>
      </w:r>
      <w:r>
        <w:rPr>
          <w:b/>
        </w:rPr>
        <w:t>Report</w:t>
      </w:r>
      <w:r w:rsidRPr="004E4219">
        <w:rPr>
          <w:b/>
        </w:rPr>
        <w:t xml:space="preserve"> (SL</w:t>
      </w:r>
      <w:r>
        <w:rPr>
          <w:b/>
        </w:rPr>
        <w:t>R</w:t>
      </w:r>
      <w:r w:rsidRPr="004E4219">
        <w:rPr>
          <w:b/>
        </w:rPr>
        <w:t>):</w:t>
      </w:r>
      <w:r>
        <w:t xml:space="preserve"> Rapportage waarin de maandelijkse voortgang van het project en/of beheer wordt gemeld.</w:t>
      </w:r>
    </w:p>
    <w:p w14:paraId="701DC267" w14:textId="77777777" w:rsidR="00C503EF" w:rsidRDefault="00C503EF" w:rsidP="00C503EF">
      <w:pPr>
        <w:keepLines/>
        <w:spacing w:before="60"/>
        <w:jc w:val="both"/>
      </w:pPr>
      <w:r w:rsidRPr="009F1DCD">
        <w:rPr>
          <w:b/>
        </w:rPr>
        <w:t>Service Levels</w:t>
      </w:r>
      <w:r>
        <w:t>: ten aanzien van Beheer en Onderhoud overeengekomen vormen van dienstverlening in de Overeenkomst met inbegrip van Aanbestedingsstukken en Specificaties en eveneens nader uitgewerkt in een Bijlage als onderdeel van de Overeenkomst.</w:t>
      </w:r>
    </w:p>
    <w:p w14:paraId="40B7E4D3" w14:textId="77777777" w:rsidR="00C503EF" w:rsidRDefault="00C503EF" w:rsidP="00C503EF">
      <w:pPr>
        <w:keepLines/>
        <w:spacing w:before="60"/>
        <w:jc w:val="both"/>
      </w:pPr>
      <w:r w:rsidRPr="00BC3AA2">
        <w:rPr>
          <w:b/>
        </w:rPr>
        <w:t xml:space="preserve">Service </w:t>
      </w:r>
      <w:proofErr w:type="spellStart"/>
      <w:r w:rsidRPr="00BC3AA2">
        <w:rPr>
          <w:b/>
        </w:rPr>
        <w:t>Window</w:t>
      </w:r>
      <w:proofErr w:type="spellEnd"/>
      <w:r>
        <w:t>: de uren die vallen binnen de overeengekomen service-periode.</w:t>
      </w:r>
    </w:p>
    <w:p w14:paraId="69D252C8" w14:textId="77777777" w:rsidR="00C503EF" w:rsidRDefault="00C503EF" w:rsidP="00C503EF">
      <w:pPr>
        <w:keepLines/>
        <w:spacing w:before="60"/>
        <w:jc w:val="both"/>
      </w:pPr>
      <w:r w:rsidRPr="00BC3AA2">
        <w:rPr>
          <w:b/>
        </w:rPr>
        <w:t>Specificaties</w:t>
      </w:r>
      <w:r>
        <w:t>: het onderdeel van de Aanbestedingsstukken en/of Overeenkomst, betreffende, de huidige technische en functionele infrastructuur en/of gewenste technische en functionele behoefte, de technische en functionele eisen van het Beheer en Onderhoud en Support van de Prestatie eventueel vermeerderd met de Specificaties benodigd voor de verwerving van &lt;Additionele en/of Nieuwe Diensten en/of Nieuwe Functionaliteiten en/of nadere leveringen&gt;.</w:t>
      </w:r>
    </w:p>
    <w:p w14:paraId="44BEC495" w14:textId="77777777" w:rsidR="00C503EF" w:rsidRDefault="00C503EF" w:rsidP="00C503EF">
      <w:pPr>
        <w:keepLines/>
        <w:spacing w:before="60"/>
        <w:jc w:val="both"/>
      </w:pPr>
      <w:r w:rsidRPr="00BC3AA2">
        <w:rPr>
          <w:b/>
        </w:rPr>
        <w:t>STS</w:t>
      </w:r>
      <w:r>
        <w:t xml:space="preserve">: System </w:t>
      </w:r>
      <w:proofErr w:type="spellStart"/>
      <w:r>
        <w:t>to</w:t>
      </w:r>
      <w:proofErr w:type="spellEnd"/>
      <w:r>
        <w:t xml:space="preserve"> System koppeling.</w:t>
      </w:r>
    </w:p>
    <w:p w14:paraId="6588609E" w14:textId="77777777" w:rsidR="00C503EF" w:rsidRDefault="00C503EF" w:rsidP="00C503EF">
      <w:pPr>
        <w:keepLines/>
        <w:spacing w:before="60"/>
        <w:jc w:val="both"/>
      </w:pPr>
      <w:r w:rsidRPr="2AD37844">
        <w:rPr>
          <w:b/>
          <w:bCs/>
        </w:rPr>
        <w:t>Support</w:t>
      </w:r>
      <w:r>
        <w:t>: Ondersteuning bieden aan ProRail conform de bepalingen in respectievelijk ITIL, BISL en/of ASL en zoals neergelegd in de SLA en DAP horende bij de Overeenkomst.</w:t>
      </w:r>
    </w:p>
    <w:p w14:paraId="3BEF7B18" w14:textId="77777777" w:rsidR="00C503EF" w:rsidRDefault="00C503EF" w:rsidP="00C503EF">
      <w:pPr>
        <w:keepLines/>
        <w:spacing w:before="60"/>
        <w:jc w:val="both"/>
      </w:pPr>
      <w:r w:rsidRPr="00895852">
        <w:rPr>
          <w:b/>
        </w:rPr>
        <w:t>Systeemprogrammatuur</w:t>
      </w:r>
      <w:r>
        <w:t xml:space="preserve">: alle door Opdrachtnemer geleverde informatiesysteemonafhankelijke besturingssystemen, waaronder machine code, firmware, operating systems, micro codes of </w:t>
      </w:r>
      <w:proofErr w:type="spellStart"/>
      <w:r>
        <w:t>embedded</w:t>
      </w:r>
      <w:proofErr w:type="spellEnd"/>
      <w:r>
        <w:t xml:space="preserve"> programmatuur met inbegrip van Releases en bijbehorende Documentatie, welke op de geleverde Apparatuur en/of Apparatuur van ProRail zullen worden gebruikt, &lt;en eventueel bij de Nieuwe Functionaliteiten en/of nadere leveringen&gt; worden meegeleverd.</w:t>
      </w:r>
    </w:p>
    <w:p w14:paraId="6D521E8F" w14:textId="77777777" w:rsidR="00C503EF" w:rsidRDefault="00C503EF" w:rsidP="00C503EF">
      <w:pPr>
        <w:keepLines/>
        <w:spacing w:before="60"/>
        <w:jc w:val="both"/>
      </w:pPr>
      <w:r w:rsidRPr="00CB1B28">
        <w:rPr>
          <w:b/>
        </w:rPr>
        <w:t>Technisch beheer</w:t>
      </w:r>
      <w:r>
        <w:t>: is verantwoordelijk voor de instandhouding van de operationalisering van het informatiesysteem, dat bestaat uit Apparatuur, Programmatuur en gegevensverzamelingen. Dit is de organisatie die de informatiesystemen draait en zorgt dat de ICT Infrastructuur op orde blijft.</w:t>
      </w:r>
    </w:p>
    <w:p w14:paraId="026B41CC" w14:textId="77777777" w:rsidR="00C503EF" w:rsidRDefault="00C503EF" w:rsidP="00C503EF">
      <w:pPr>
        <w:keepLines/>
        <w:spacing w:before="60"/>
        <w:jc w:val="both"/>
      </w:pPr>
      <w:r w:rsidRPr="00CB1B28">
        <w:rPr>
          <w:b/>
        </w:rPr>
        <w:lastRenderedPageBreak/>
        <w:t>Test</w:t>
      </w:r>
      <w:r>
        <w:t>: de test(en) waardoor, in de van belang zijnde fase(n), kan worden vastgesteld of de individuele opgeleverde Prestatieafzonderlijk en in samenhang aan de Specificaties en behoeve van de juiste werking van het voorwerp van de Overeenkomst voldoen.</w:t>
      </w:r>
    </w:p>
    <w:p w14:paraId="67C7EDAC" w14:textId="77777777" w:rsidR="00C503EF" w:rsidRDefault="00C503EF" w:rsidP="00C503EF">
      <w:pPr>
        <w:keepLines/>
        <w:spacing w:before="60"/>
        <w:jc w:val="both"/>
      </w:pPr>
      <w:r w:rsidRPr="249EAC37">
        <w:rPr>
          <w:b/>
          <w:bCs/>
        </w:rPr>
        <w:t>Testomgeving</w:t>
      </w:r>
      <w:r>
        <w:t>: Een testomgeving (T-omgeving) is een omgeving om ICT-systemen te testen en voor het eerst te integreren. Op de Testomgeving wordt vastgesteld of het ICT-systeem aan de eisen en specificaties voldoet en of het correct functioneert in de systeemketen (onderdeel OTAP-omgeving).</w:t>
      </w:r>
    </w:p>
    <w:p w14:paraId="7BF5D306" w14:textId="77777777" w:rsidR="00C503EF" w:rsidRDefault="00C503EF" w:rsidP="00C503EF">
      <w:pPr>
        <w:keepLines/>
        <w:spacing w:before="60"/>
        <w:jc w:val="both"/>
      </w:pPr>
      <w:proofErr w:type="spellStart"/>
      <w:r w:rsidRPr="00CB1B28">
        <w:rPr>
          <w:b/>
        </w:rPr>
        <w:t>Third</w:t>
      </w:r>
      <w:proofErr w:type="spellEnd"/>
      <w:r w:rsidRPr="00CB1B28">
        <w:rPr>
          <w:b/>
        </w:rPr>
        <w:t xml:space="preserve"> Party Mededeling </w:t>
      </w:r>
      <w:r>
        <w:rPr>
          <w:b/>
        </w:rPr>
        <w:t>(</w:t>
      </w:r>
      <w:r w:rsidRPr="00CB1B28">
        <w:rPr>
          <w:b/>
        </w:rPr>
        <w:t>TPM</w:t>
      </w:r>
      <w:r>
        <w:rPr>
          <w:b/>
        </w:rPr>
        <w:t>)</w:t>
      </w:r>
      <w:r>
        <w:t>: een verklaring afgegeven door ProRail aan te wijzen derde partij waaruit blijkt dat de opzet, bestaan en werking van de Dienst(en) nog steeds voldoen aan de gestelde kwaliteitseisen of welke maatregelen genomen zijn opdat deze weer voldoet aan deze kwaliteitseisen</w:t>
      </w:r>
    </w:p>
    <w:p w14:paraId="20AD8178" w14:textId="77777777" w:rsidR="00C503EF" w:rsidRDefault="00C503EF" w:rsidP="00C503EF">
      <w:pPr>
        <w:keepLines/>
        <w:spacing w:before="60"/>
        <w:jc w:val="both"/>
      </w:pPr>
      <w:r w:rsidRPr="00CB1B28">
        <w:rPr>
          <w:b/>
        </w:rPr>
        <w:t>Toetsen</w:t>
      </w:r>
      <w:r>
        <w:t>: het beoordelen van de tussenproducten in het systeemontwikkelingsproces van de Prestatie. Zij vindt voor een belangrijk deel plaats binnen het ontwerpproces.</w:t>
      </w:r>
    </w:p>
    <w:p w14:paraId="3B4CAED6" w14:textId="77777777" w:rsidR="00C503EF" w:rsidRDefault="00C503EF" w:rsidP="00C503EF">
      <w:pPr>
        <w:keepLines/>
        <w:spacing w:before="60"/>
        <w:jc w:val="both"/>
      </w:pPr>
      <w:r>
        <w:rPr>
          <w:b/>
        </w:rPr>
        <w:t>Transitie</w:t>
      </w:r>
      <w:r>
        <w:t xml:space="preserve">: </w:t>
      </w:r>
      <w:r w:rsidRPr="00C46560">
        <w:t xml:space="preserve">De overdracht van de dienstverlening van de </w:t>
      </w:r>
      <w:r>
        <w:t>huidige</w:t>
      </w:r>
      <w:r w:rsidRPr="00C46560">
        <w:t xml:space="preserve"> </w:t>
      </w:r>
      <w:r w:rsidRPr="0070607A">
        <w:t xml:space="preserve">Wederpartij </w:t>
      </w:r>
      <w:r w:rsidRPr="00C46560">
        <w:t xml:space="preserve">naar de </w:t>
      </w:r>
      <w:r>
        <w:t xml:space="preserve">nieuwe </w:t>
      </w:r>
      <w:r w:rsidRPr="0070607A">
        <w:t xml:space="preserve">Wederpartij </w:t>
      </w:r>
      <w:r w:rsidRPr="00C46560">
        <w:t xml:space="preserve">. De scope van de dienstverlening wijzigt niet gedurende de transitie. </w:t>
      </w:r>
    </w:p>
    <w:p w14:paraId="07DC2435" w14:textId="77777777" w:rsidR="00C503EF" w:rsidRDefault="00C503EF" w:rsidP="00C503EF">
      <w:pPr>
        <w:keepLines/>
        <w:spacing w:before="60"/>
        <w:jc w:val="both"/>
      </w:pPr>
      <w:r w:rsidRPr="00C46560">
        <w:rPr>
          <w:b/>
        </w:rPr>
        <w:t>Transformatie</w:t>
      </w:r>
      <w:r>
        <w:t xml:space="preserve">: </w:t>
      </w:r>
      <w:r w:rsidRPr="00C46560">
        <w:t>proces waarbij wijzingen worden aangebracht binnen de functionele</w:t>
      </w:r>
      <w:r>
        <w:t>-</w:t>
      </w:r>
      <w:r w:rsidRPr="00C46560">
        <w:t xml:space="preserve"> en technische scope van de dienstverlening die nieuwe mogelijkheden biedt om de bedrijfsprocessen zodanig in te richten dat er nog beter voldaan kan worden aan eisen en verwachtingen van afnemers en gebruikers van de producten en diensten van ProRail. Deze wijzigingen kunnen invloed hebben op de klantbeleving, interactie met klanten, bedrijfsprocessen, businessmodellen en onderscheidend vermogen.</w:t>
      </w:r>
    </w:p>
    <w:p w14:paraId="2365BE47" w14:textId="77777777" w:rsidR="00C503EF" w:rsidRDefault="00C503EF" w:rsidP="00C503EF">
      <w:pPr>
        <w:keepLines/>
        <w:spacing w:before="60"/>
        <w:jc w:val="both"/>
      </w:pPr>
      <w:r w:rsidRPr="00D31E0B">
        <w:rPr>
          <w:b/>
          <w:bCs/>
        </w:rPr>
        <w:t>Uitsluitingsgrond</w:t>
      </w:r>
      <w:r>
        <w:t>: Kwalitatieve maatstaven (criteria) die toezien op omstandigheden die de (persoon van de) Gegadigde betreffen en die diens uitsluiting van deelname aan de aanbestedingsprocedure in het algemeen kunnen rechtvaardigen.</w:t>
      </w:r>
    </w:p>
    <w:p w14:paraId="1141660A" w14:textId="77777777" w:rsidR="00C503EF" w:rsidRDefault="00C503EF" w:rsidP="00C503EF">
      <w:pPr>
        <w:keepLines/>
        <w:spacing w:before="60"/>
        <w:jc w:val="both"/>
      </w:pPr>
      <w:r w:rsidRPr="004715A5">
        <w:rPr>
          <w:b/>
          <w:bCs/>
        </w:rPr>
        <w:t>Update:</w:t>
      </w:r>
      <w:r w:rsidRPr="004715A5">
        <w:t xml:space="preserve"> een gewijzigde versie van het Systeem, waarin eerdere Gebreken zijn hersteld of de logische samenhang is verbeterd, en patches.</w:t>
      </w:r>
    </w:p>
    <w:p w14:paraId="14F4429C" w14:textId="77777777" w:rsidR="00C503EF" w:rsidRDefault="00C503EF" w:rsidP="00C503EF">
      <w:pPr>
        <w:keepLines/>
        <w:spacing w:before="60"/>
        <w:jc w:val="both"/>
      </w:pPr>
      <w:r w:rsidRPr="00953F5C">
        <w:rPr>
          <w:b/>
          <w:bCs/>
        </w:rPr>
        <w:t>Upgrade:</w:t>
      </w:r>
      <w:r>
        <w:t xml:space="preserve"> een gewijzigde versie van het Systeem, al dan niet onder een andere naam uitgebracht, waardoor de functionaliteit daarvan wordt vergroot en/of verbeterd.</w:t>
      </w:r>
    </w:p>
    <w:p w14:paraId="79AC1E41" w14:textId="77777777" w:rsidR="00C503EF" w:rsidRDefault="00C503EF" w:rsidP="00C503EF">
      <w:pPr>
        <w:keepLines/>
        <w:spacing w:before="60"/>
        <w:jc w:val="both"/>
      </w:pPr>
      <w:r w:rsidRPr="00CB1B28">
        <w:rPr>
          <w:b/>
        </w:rPr>
        <w:t>Urgentie</w:t>
      </w:r>
      <w:r>
        <w:t>: maat van hoe lang het duurt totdat een Incident, Probleem of wijziging een significante Impact heeft op de businessprocessen van ProRail. Met andere woorden: de mate van snelheid waarop het Incident, Probleem opgelost en de wijziging doorgevoerd zou moeten worden ('hoe snel moet het'). De Urgentie wordt als een criterium gebruikt voor het toekennen van de Prioriteit.</w:t>
      </w:r>
    </w:p>
    <w:p w14:paraId="5B119DAC" w14:textId="77777777" w:rsidR="00C503EF" w:rsidRDefault="00C503EF" w:rsidP="00C503EF">
      <w:pPr>
        <w:keepLines/>
        <w:spacing w:before="60"/>
        <w:jc w:val="both"/>
      </w:pPr>
      <w:r w:rsidRPr="00B70B65">
        <w:rPr>
          <w:b/>
          <w:bCs/>
        </w:rPr>
        <w:t>Verwerkersovereenkomst</w:t>
      </w:r>
      <w:r>
        <w:t xml:space="preserve">: document waarin is vastgelegd </w:t>
      </w:r>
      <w:r w:rsidRPr="00DE4384">
        <w:t xml:space="preserve">dat de </w:t>
      </w:r>
      <w:r>
        <w:t>Weder</w:t>
      </w:r>
      <w:r w:rsidRPr="00DE4384">
        <w:t xml:space="preserve">partij de persoonsgegevens </w:t>
      </w:r>
      <w:r>
        <w:t xml:space="preserve">niet </w:t>
      </w:r>
      <w:r w:rsidRPr="00DE4384">
        <w:t>voor eigen doelen mag verwerken.</w:t>
      </w:r>
    </w:p>
    <w:p w14:paraId="4DDAA547" w14:textId="77777777" w:rsidR="00C503EF" w:rsidRDefault="00C503EF" w:rsidP="00C503EF">
      <w:pPr>
        <w:keepLines/>
        <w:spacing w:before="60"/>
        <w:jc w:val="both"/>
      </w:pPr>
      <w:r w:rsidRPr="000B4B5E">
        <w:rPr>
          <w:b/>
          <w:bCs/>
        </w:rPr>
        <w:t>Wachtkamerovereenkomst</w:t>
      </w:r>
      <w:r>
        <w:t xml:space="preserve">: overeenkomst die wordt aangegaan met de Inschrijver die als nummer twee is geëindigd, zodat -indien de ten behoeve van deze opdracht met de </w:t>
      </w:r>
      <w:r w:rsidRPr="00E84437">
        <w:t xml:space="preserve">Wederpartij </w:t>
      </w:r>
      <w:r>
        <w:t xml:space="preserve">gesloten Overeenkomst voortijdig wordt beëindigd, en indien (verdere) voortzetting van de opdracht is gewenst- de Opdracht zo spoedig mogelijk kan worden opgedragen aan de Inschrijver met de </w:t>
      </w:r>
      <w:proofErr w:type="spellStart"/>
      <w:r>
        <w:t>Wachtkameroverenkomst</w:t>
      </w:r>
      <w:proofErr w:type="spellEnd"/>
      <w:r>
        <w:t>.</w:t>
      </w:r>
    </w:p>
    <w:p w14:paraId="58036DCE" w14:textId="77777777" w:rsidR="00C503EF" w:rsidRDefault="00C503EF" w:rsidP="00C503EF">
      <w:pPr>
        <w:keepLines/>
        <w:spacing w:before="60"/>
        <w:jc w:val="both"/>
      </w:pPr>
      <w:r w:rsidRPr="00CB1B28">
        <w:rPr>
          <w:b/>
        </w:rPr>
        <w:lastRenderedPageBreak/>
        <w:t>Wijziging</w:t>
      </w:r>
      <w:r>
        <w:t xml:space="preserve">: alle veranderingen die financiële, kwalitatieve, inhoudelijke, </w:t>
      </w:r>
      <w:proofErr w:type="spellStart"/>
      <w:r>
        <w:t>planningstechnische</w:t>
      </w:r>
      <w:proofErr w:type="spellEnd"/>
      <w:r>
        <w:t xml:space="preserve"> of juridische gevolgen kan hebben voor de &lt;Apparatuur en /of Programmatuur en/of (resultaten van) Dienst(en)&gt;, welke geen onderdeel uitmaken van deze Overeenkomst.</w:t>
      </w:r>
    </w:p>
    <w:p w14:paraId="16986FF3" w14:textId="77777777" w:rsidR="00C503EF" w:rsidRDefault="00C503EF" w:rsidP="00C503EF">
      <w:pPr>
        <w:keepLines/>
        <w:spacing w:before="60"/>
        <w:jc w:val="both"/>
      </w:pPr>
      <w:proofErr w:type="spellStart"/>
      <w:r w:rsidRPr="249EAC37">
        <w:rPr>
          <w:b/>
          <w:bCs/>
        </w:rPr>
        <w:t>Workaround</w:t>
      </w:r>
      <w:proofErr w:type="spellEnd"/>
      <w:r>
        <w:t>: een tijdelijke oplossing die gehanteerd wordt om de niet beschikbaarheid van een service ten aanzien van de &lt;Apparatuur en/of Programmatuur en/of (resultaten van) Dienst(en)&gt; in tijd te verkorten.</w:t>
      </w:r>
    </w:p>
    <w:p w14:paraId="710B7745" w14:textId="77777777" w:rsidR="00C503EF" w:rsidRPr="006123D5" w:rsidRDefault="00C503EF" w:rsidP="00C503EF">
      <w:pPr>
        <w:keepLines/>
        <w:spacing w:before="60"/>
        <w:jc w:val="both"/>
        <w:rPr>
          <w:b/>
          <w:bCs/>
          <w:color w:val="FF0000"/>
        </w:rPr>
      </w:pPr>
      <w:r w:rsidRPr="006123D5">
        <w:rPr>
          <w:b/>
          <w:bCs/>
          <w:color w:val="FF0000"/>
        </w:rPr>
        <w:t xml:space="preserve">AFWIJKING ARBIT 2022 </w:t>
      </w:r>
    </w:p>
    <w:p w14:paraId="5FEB8288" w14:textId="77777777" w:rsidR="00C503EF" w:rsidRDefault="00C503EF" w:rsidP="00C503EF">
      <w:pPr>
        <w:keepLines/>
        <w:spacing w:before="60"/>
        <w:jc w:val="both"/>
      </w:pPr>
      <w:r>
        <w:t xml:space="preserve">In afwijking van de ARBIT 2022 gelden de volgende definities: </w:t>
      </w:r>
    </w:p>
    <w:p w14:paraId="68FB8DF8" w14:textId="77777777" w:rsidR="00C503EF" w:rsidRPr="00C9001E" w:rsidRDefault="00C503EF" w:rsidP="00C503EF">
      <w:pPr>
        <w:keepLines/>
        <w:spacing w:before="60"/>
        <w:jc w:val="both"/>
      </w:pPr>
      <w:r w:rsidRPr="00C9001E">
        <w:rPr>
          <w:b/>
          <w:bCs/>
        </w:rPr>
        <w:t>Implementatie:</w:t>
      </w:r>
      <w:r w:rsidRPr="00C9001E">
        <w:t xml:space="preserve"> het geheel van handelingen en activiteiten dat nodig is om alle onderdelen van het Systeem, afzonderlijk en in onderlinge samenhang, in gebruik te kunnen nemen in de organisatie van Opdrachtgever, zodanig dat de gebruikers van Opdrachtgever ermee kunnen werken overeenkomstig de overeengekomen functionele specificaties. Tot de Implementatie behoort tevens de Conversie, het realiseren van de overeengekomen Koppelingen en het uitvoeren van de Acceptatieprocedures.</w:t>
      </w:r>
    </w:p>
    <w:p w14:paraId="158258E2" w14:textId="77777777" w:rsidR="00C503EF" w:rsidRPr="00953F5C" w:rsidRDefault="00C503EF" w:rsidP="00C503EF">
      <w:pPr>
        <w:keepLines/>
        <w:spacing w:before="60"/>
        <w:jc w:val="both"/>
        <w:rPr>
          <w:b/>
          <w:bCs/>
        </w:rPr>
      </w:pPr>
      <w:r w:rsidRPr="2AD37844">
        <w:rPr>
          <w:b/>
          <w:bCs/>
        </w:rPr>
        <w:t>Prestatie</w:t>
      </w:r>
      <w:r>
        <w:t xml:space="preserve">: het door de </w:t>
      </w:r>
      <w:r w:rsidRPr="0070607A">
        <w:t xml:space="preserve">Wederpartij </w:t>
      </w:r>
      <w:r>
        <w:t xml:space="preserve">leveren van de </w:t>
      </w:r>
      <w:r w:rsidRPr="004B2EBC">
        <w:t>Diensten, evenals Verbeterde en Nieuwe versies daarvan, de Koppelingen en alle overige voor een goed gebruik daarvan noodzakelijke software en andere goederen.</w:t>
      </w:r>
    </w:p>
    <w:p w14:paraId="44989E42" w14:textId="77777777" w:rsidR="00C503EF" w:rsidRPr="00F42EE0" w:rsidRDefault="00C503EF" w:rsidP="00C503EF">
      <w:pPr>
        <w:keepLines/>
        <w:spacing w:before="60"/>
        <w:jc w:val="both"/>
      </w:pPr>
      <w:r w:rsidRPr="006123D5">
        <w:rPr>
          <w:b/>
          <w:bCs/>
        </w:rPr>
        <w:t>Verbeterde versie:</w:t>
      </w:r>
      <w:r>
        <w:t xml:space="preserve"> een opvolgende of gewijzigde versie van de programmatuur, al dan niet onder een andere naam uitgebracht, waarin Gebreken zijn hersteld of de logische samenhang is verbeterd of waardoor de functionaliteit wordt vergroot en/of de werking anderszins is verbeterd.</w:t>
      </w:r>
    </w:p>
    <w:p w14:paraId="2DFC20BF" w14:textId="77777777" w:rsidR="00C503EF" w:rsidRDefault="00C503EF" w:rsidP="00C503EF">
      <w:pPr>
        <w:keepLines/>
        <w:spacing w:before="60"/>
        <w:jc w:val="both"/>
      </w:pPr>
    </w:p>
    <w:p w14:paraId="3C80FFE7" w14:textId="77777777" w:rsidR="00C503EF" w:rsidRDefault="00C503EF" w:rsidP="00C503EF">
      <w:pPr>
        <w:keepLines/>
        <w:spacing w:before="60"/>
        <w:jc w:val="both"/>
      </w:pPr>
    </w:p>
    <w:p w14:paraId="60844291" w14:textId="1ACEEC28" w:rsidR="00E52A2E" w:rsidRPr="007841F8" w:rsidRDefault="00C503EF" w:rsidP="007841F8">
      <w:pPr>
        <w:keepLines/>
        <w:spacing w:before="60"/>
        <w:jc w:val="both"/>
      </w:pPr>
      <w:r w:rsidRPr="00895353">
        <w:t>.</w:t>
      </w:r>
    </w:p>
    <w:p w14:paraId="47B23C27" w14:textId="77777777" w:rsidR="00E52A2E" w:rsidRDefault="00E52A2E" w:rsidP="0081744C">
      <w:pPr>
        <w:keepNext/>
        <w:spacing w:before="240" w:after="60"/>
        <w:outlineLvl w:val="0"/>
        <w:rPr>
          <w:rFonts w:ascii="Verdana" w:eastAsia="Times New Roman" w:hAnsi="Verdana"/>
          <w:b/>
          <w:bCs/>
          <w:kern w:val="32"/>
          <w:sz w:val="24"/>
          <w:szCs w:val="32"/>
        </w:rPr>
      </w:pPr>
    </w:p>
    <w:p w14:paraId="5DD9D4E1" w14:textId="77777777" w:rsidR="00E52A2E" w:rsidRDefault="00E52A2E" w:rsidP="0081744C">
      <w:pPr>
        <w:keepNext/>
        <w:spacing w:before="240" w:after="60"/>
        <w:outlineLvl w:val="0"/>
        <w:rPr>
          <w:rFonts w:ascii="Verdana" w:eastAsia="Times New Roman" w:hAnsi="Verdana"/>
          <w:b/>
          <w:bCs/>
          <w:kern w:val="32"/>
          <w:sz w:val="24"/>
          <w:szCs w:val="32"/>
        </w:rPr>
      </w:pPr>
    </w:p>
    <w:p w14:paraId="12AED9F9" w14:textId="77777777" w:rsidR="00E52A2E" w:rsidRDefault="00E52A2E" w:rsidP="0081744C">
      <w:pPr>
        <w:keepNext/>
        <w:spacing w:before="240" w:after="60"/>
        <w:outlineLvl w:val="0"/>
        <w:rPr>
          <w:rFonts w:ascii="Verdana" w:eastAsia="Times New Roman" w:hAnsi="Verdana"/>
          <w:b/>
          <w:bCs/>
          <w:kern w:val="32"/>
          <w:sz w:val="24"/>
          <w:szCs w:val="32"/>
        </w:rPr>
      </w:pPr>
    </w:p>
    <w:p w14:paraId="14D771A2" w14:textId="77777777" w:rsidR="00E52A2E" w:rsidRDefault="00E52A2E" w:rsidP="0081744C">
      <w:pPr>
        <w:keepNext/>
        <w:spacing w:before="240" w:after="60"/>
        <w:outlineLvl w:val="0"/>
        <w:rPr>
          <w:rFonts w:ascii="Verdana" w:eastAsia="Times New Roman" w:hAnsi="Verdana"/>
          <w:b/>
          <w:bCs/>
          <w:kern w:val="32"/>
          <w:sz w:val="24"/>
          <w:szCs w:val="32"/>
        </w:rPr>
      </w:pPr>
    </w:p>
    <w:p w14:paraId="2F783058" w14:textId="77777777" w:rsidR="00E52A2E" w:rsidRDefault="00E52A2E" w:rsidP="0081744C">
      <w:pPr>
        <w:keepNext/>
        <w:spacing w:before="240" w:after="60"/>
        <w:outlineLvl w:val="0"/>
        <w:rPr>
          <w:rFonts w:ascii="Verdana" w:eastAsia="Times New Roman" w:hAnsi="Verdana"/>
          <w:b/>
          <w:bCs/>
          <w:kern w:val="32"/>
          <w:sz w:val="24"/>
          <w:szCs w:val="32"/>
        </w:rPr>
      </w:pPr>
    </w:p>
    <w:p w14:paraId="1F9CE4B4" w14:textId="77777777" w:rsidR="00E52A2E" w:rsidRDefault="00E52A2E" w:rsidP="0081744C">
      <w:pPr>
        <w:keepNext/>
        <w:spacing w:before="240" w:after="60"/>
        <w:outlineLvl w:val="0"/>
        <w:rPr>
          <w:rFonts w:ascii="Verdana" w:eastAsia="Times New Roman" w:hAnsi="Verdana"/>
          <w:b/>
          <w:bCs/>
          <w:kern w:val="32"/>
          <w:sz w:val="24"/>
          <w:szCs w:val="32"/>
        </w:rPr>
      </w:pPr>
    </w:p>
    <w:p w14:paraId="22292DB7" w14:textId="77777777" w:rsidR="00E52A2E" w:rsidRDefault="00E52A2E" w:rsidP="0081744C">
      <w:pPr>
        <w:keepNext/>
        <w:spacing w:before="240" w:after="60"/>
        <w:outlineLvl w:val="0"/>
        <w:rPr>
          <w:rFonts w:ascii="Verdana" w:eastAsia="Times New Roman" w:hAnsi="Verdana"/>
          <w:b/>
          <w:bCs/>
          <w:kern w:val="32"/>
          <w:sz w:val="24"/>
          <w:szCs w:val="32"/>
        </w:rPr>
      </w:pPr>
    </w:p>
    <w:p w14:paraId="3A678F9B" w14:textId="77777777" w:rsidR="00E52A2E" w:rsidRDefault="00E52A2E" w:rsidP="0081744C">
      <w:pPr>
        <w:keepNext/>
        <w:spacing w:before="240" w:after="60"/>
        <w:outlineLvl w:val="0"/>
        <w:rPr>
          <w:rFonts w:ascii="Verdana" w:eastAsia="Times New Roman" w:hAnsi="Verdana"/>
          <w:b/>
          <w:bCs/>
          <w:kern w:val="32"/>
          <w:sz w:val="24"/>
          <w:szCs w:val="32"/>
        </w:rPr>
      </w:pPr>
    </w:p>
    <w:p w14:paraId="51EE5B26" w14:textId="77777777" w:rsidR="00E52A2E" w:rsidRDefault="00E52A2E" w:rsidP="0081744C">
      <w:pPr>
        <w:keepNext/>
        <w:spacing w:before="240" w:after="60"/>
        <w:outlineLvl w:val="0"/>
        <w:rPr>
          <w:rFonts w:ascii="Verdana" w:eastAsia="Times New Roman" w:hAnsi="Verdana"/>
          <w:b/>
          <w:bCs/>
          <w:kern w:val="32"/>
          <w:sz w:val="24"/>
          <w:szCs w:val="32"/>
        </w:rPr>
      </w:pPr>
    </w:p>
    <w:p w14:paraId="66CF5B78" w14:textId="77777777" w:rsidR="00E52A2E" w:rsidRDefault="00E52A2E" w:rsidP="0081744C">
      <w:pPr>
        <w:keepNext/>
        <w:spacing w:before="240" w:after="60"/>
        <w:outlineLvl w:val="0"/>
        <w:rPr>
          <w:rFonts w:ascii="Verdana" w:eastAsia="Times New Roman" w:hAnsi="Verdana"/>
          <w:b/>
          <w:bCs/>
          <w:kern w:val="32"/>
          <w:sz w:val="24"/>
          <w:szCs w:val="32"/>
        </w:rPr>
      </w:pPr>
    </w:p>
    <w:p w14:paraId="4089DE5A" w14:textId="77777777" w:rsidR="00E52A2E" w:rsidRDefault="00E52A2E" w:rsidP="0081744C">
      <w:pPr>
        <w:keepNext/>
        <w:spacing w:before="240" w:after="60"/>
        <w:outlineLvl w:val="0"/>
        <w:rPr>
          <w:rFonts w:ascii="Verdana" w:eastAsia="Times New Roman" w:hAnsi="Verdana"/>
          <w:b/>
          <w:bCs/>
          <w:kern w:val="32"/>
          <w:sz w:val="24"/>
          <w:szCs w:val="32"/>
        </w:rPr>
      </w:pPr>
    </w:p>
    <w:p w14:paraId="495E6440" w14:textId="2ED93718" w:rsidR="0081744C" w:rsidRDefault="0081744C" w:rsidP="00BD0E2D">
      <w:pPr>
        <w:spacing w:after="0" w:line="240" w:lineRule="auto"/>
        <w:rPr>
          <w:rFonts w:ascii="Verdana" w:hAnsi="Verdana"/>
          <w:sz w:val="18"/>
          <w:szCs w:val="18"/>
        </w:rPr>
      </w:pPr>
    </w:p>
    <w:p w14:paraId="2E3B7189" w14:textId="77777777" w:rsidR="0081744C" w:rsidRDefault="0081744C" w:rsidP="00BD0E2D">
      <w:pPr>
        <w:spacing w:after="0" w:line="240" w:lineRule="auto"/>
        <w:rPr>
          <w:rFonts w:ascii="Verdana" w:hAnsi="Verdana"/>
          <w:sz w:val="18"/>
          <w:szCs w:val="18"/>
        </w:rPr>
      </w:pPr>
    </w:p>
    <w:p w14:paraId="69448286" w14:textId="77777777" w:rsidR="0081744C" w:rsidRDefault="0081744C" w:rsidP="00BD0E2D">
      <w:pPr>
        <w:spacing w:after="0" w:line="240" w:lineRule="auto"/>
        <w:rPr>
          <w:rFonts w:ascii="Verdana" w:hAnsi="Verdana"/>
          <w:sz w:val="18"/>
          <w:szCs w:val="18"/>
        </w:rPr>
      </w:pPr>
    </w:p>
    <w:p w14:paraId="13125DC6" w14:textId="77777777" w:rsidR="0081744C" w:rsidRDefault="0081744C" w:rsidP="00BD0E2D">
      <w:pPr>
        <w:spacing w:after="0" w:line="240" w:lineRule="auto"/>
        <w:rPr>
          <w:rFonts w:ascii="Verdana" w:hAnsi="Verdana"/>
          <w:sz w:val="18"/>
          <w:szCs w:val="18"/>
        </w:rPr>
      </w:pPr>
    </w:p>
    <w:p w14:paraId="3191AE38" w14:textId="77777777" w:rsidR="0081744C" w:rsidRDefault="0081744C" w:rsidP="00BD0E2D">
      <w:pPr>
        <w:spacing w:after="0" w:line="240" w:lineRule="auto"/>
        <w:rPr>
          <w:rFonts w:ascii="Verdana" w:hAnsi="Verdana"/>
          <w:sz w:val="18"/>
          <w:szCs w:val="18"/>
        </w:rPr>
      </w:pPr>
    </w:p>
    <w:p w14:paraId="6047C9BE" w14:textId="77777777" w:rsidR="0081744C" w:rsidRDefault="0081744C" w:rsidP="00BD0E2D">
      <w:pPr>
        <w:spacing w:after="0" w:line="240" w:lineRule="auto"/>
        <w:rPr>
          <w:rFonts w:ascii="Verdana" w:hAnsi="Verdana"/>
          <w:sz w:val="18"/>
          <w:szCs w:val="18"/>
        </w:rPr>
      </w:pPr>
    </w:p>
    <w:p w14:paraId="2A5AE83E" w14:textId="77777777" w:rsidR="0081744C" w:rsidRDefault="0081744C" w:rsidP="00BD0E2D">
      <w:pPr>
        <w:spacing w:after="0" w:line="240" w:lineRule="auto"/>
        <w:rPr>
          <w:rFonts w:ascii="Verdana" w:hAnsi="Verdana"/>
          <w:sz w:val="18"/>
          <w:szCs w:val="18"/>
        </w:rPr>
      </w:pPr>
    </w:p>
    <w:p w14:paraId="309C2F2D" w14:textId="77777777" w:rsidR="0081744C" w:rsidRDefault="0081744C" w:rsidP="00BD0E2D">
      <w:pPr>
        <w:spacing w:after="0" w:line="240" w:lineRule="auto"/>
        <w:rPr>
          <w:rFonts w:ascii="Verdana" w:hAnsi="Verdana"/>
          <w:sz w:val="18"/>
          <w:szCs w:val="18"/>
        </w:rPr>
      </w:pPr>
    </w:p>
    <w:p w14:paraId="6266F582" w14:textId="77777777" w:rsidR="0081744C" w:rsidRDefault="0081744C" w:rsidP="00BD0E2D">
      <w:pPr>
        <w:spacing w:after="0" w:line="240" w:lineRule="auto"/>
        <w:rPr>
          <w:rFonts w:ascii="Verdana" w:hAnsi="Verdana"/>
          <w:sz w:val="18"/>
          <w:szCs w:val="18"/>
        </w:rPr>
      </w:pPr>
    </w:p>
    <w:p w14:paraId="53B9151F" w14:textId="77777777" w:rsidR="0081744C" w:rsidRDefault="0081744C" w:rsidP="00BD0E2D">
      <w:pPr>
        <w:spacing w:after="0" w:line="240" w:lineRule="auto"/>
        <w:rPr>
          <w:rFonts w:ascii="Verdana" w:hAnsi="Verdana"/>
          <w:sz w:val="18"/>
          <w:szCs w:val="18"/>
        </w:rPr>
      </w:pPr>
    </w:p>
    <w:p w14:paraId="17687C7B" w14:textId="77777777" w:rsidR="0081744C" w:rsidRDefault="0081744C" w:rsidP="00BD0E2D">
      <w:pPr>
        <w:spacing w:after="0" w:line="240" w:lineRule="auto"/>
        <w:rPr>
          <w:rFonts w:ascii="Verdana" w:hAnsi="Verdana"/>
          <w:sz w:val="18"/>
          <w:szCs w:val="18"/>
        </w:rPr>
      </w:pPr>
    </w:p>
    <w:p w14:paraId="1C34B5E1" w14:textId="77777777" w:rsidR="0081744C" w:rsidRDefault="0081744C" w:rsidP="00BD0E2D">
      <w:pPr>
        <w:spacing w:after="0" w:line="240" w:lineRule="auto"/>
        <w:rPr>
          <w:rFonts w:ascii="Verdana" w:hAnsi="Verdana"/>
          <w:sz w:val="18"/>
          <w:szCs w:val="18"/>
        </w:rPr>
      </w:pPr>
    </w:p>
    <w:p w14:paraId="7CFE9BCC" w14:textId="77777777" w:rsidR="0081744C" w:rsidRDefault="0081744C" w:rsidP="00BD0E2D">
      <w:pPr>
        <w:spacing w:after="0" w:line="240" w:lineRule="auto"/>
        <w:rPr>
          <w:rFonts w:ascii="Verdana" w:hAnsi="Verdana"/>
          <w:sz w:val="18"/>
          <w:szCs w:val="18"/>
        </w:rPr>
      </w:pPr>
    </w:p>
    <w:p w14:paraId="3453FBC6" w14:textId="77777777" w:rsidR="0081744C" w:rsidRDefault="0081744C" w:rsidP="00BD0E2D">
      <w:pPr>
        <w:spacing w:after="0" w:line="240" w:lineRule="auto"/>
        <w:rPr>
          <w:rFonts w:ascii="Verdana" w:hAnsi="Verdana"/>
          <w:sz w:val="18"/>
          <w:szCs w:val="18"/>
        </w:rPr>
      </w:pPr>
    </w:p>
    <w:p w14:paraId="23BC6533" w14:textId="77777777" w:rsidR="0081744C" w:rsidRDefault="0081744C" w:rsidP="00BD0E2D">
      <w:pPr>
        <w:spacing w:after="0" w:line="240" w:lineRule="auto"/>
        <w:rPr>
          <w:rFonts w:ascii="Verdana" w:hAnsi="Verdana"/>
          <w:sz w:val="18"/>
          <w:szCs w:val="18"/>
        </w:rPr>
      </w:pPr>
    </w:p>
    <w:p w14:paraId="787B8BD5" w14:textId="77777777" w:rsidR="0081744C" w:rsidRDefault="0081744C" w:rsidP="00BD0E2D">
      <w:pPr>
        <w:spacing w:after="0" w:line="240" w:lineRule="auto"/>
        <w:rPr>
          <w:rFonts w:ascii="Verdana" w:hAnsi="Verdana"/>
          <w:sz w:val="18"/>
          <w:szCs w:val="18"/>
        </w:rPr>
      </w:pPr>
    </w:p>
    <w:p w14:paraId="273DDBBD" w14:textId="77777777" w:rsidR="0081744C" w:rsidRDefault="0081744C" w:rsidP="00BD0E2D">
      <w:pPr>
        <w:spacing w:after="0" w:line="240" w:lineRule="auto"/>
        <w:rPr>
          <w:rFonts w:ascii="Verdana" w:hAnsi="Verdana"/>
          <w:sz w:val="18"/>
          <w:szCs w:val="18"/>
        </w:rPr>
      </w:pPr>
    </w:p>
    <w:p w14:paraId="73A39D44" w14:textId="77777777" w:rsidR="0081744C" w:rsidRDefault="0081744C" w:rsidP="00BD0E2D">
      <w:pPr>
        <w:spacing w:after="0" w:line="240" w:lineRule="auto"/>
        <w:rPr>
          <w:rFonts w:ascii="Verdana" w:hAnsi="Verdana"/>
          <w:sz w:val="18"/>
          <w:szCs w:val="18"/>
        </w:rPr>
      </w:pPr>
    </w:p>
    <w:p w14:paraId="1B5DBF00" w14:textId="77777777" w:rsidR="0081744C" w:rsidRDefault="0081744C" w:rsidP="00BD0E2D">
      <w:pPr>
        <w:spacing w:after="0" w:line="240" w:lineRule="auto"/>
        <w:rPr>
          <w:rFonts w:ascii="Verdana" w:hAnsi="Verdana"/>
          <w:sz w:val="18"/>
          <w:szCs w:val="18"/>
        </w:rPr>
      </w:pPr>
    </w:p>
    <w:p w14:paraId="08980DB5" w14:textId="77777777" w:rsidR="0081744C" w:rsidRDefault="0081744C" w:rsidP="00BD0E2D">
      <w:pPr>
        <w:spacing w:after="0" w:line="240" w:lineRule="auto"/>
        <w:rPr>
          <w:rFonts w:ascii="Verdana" w:hAnsi="Verdana"/>
          <w:sz w:val="18"/>
          <w:szCs w:val="18"/>
        </w:rPr>
      </w:pPr>
    </w:p>
    <w:p w14:paraId="15114E29" w14:textId="77777777" w:rsidR="0081744C" w:rsidRDefault="0081744C" w:rsidP="00BD0E2D">
      <w:pPr>
        <w:spacing w:after="0" w:line="240" w:lineRule="auto"/>
        <w:rPr>
          <w:rFonts w:ascii="Verdana" w:hAnsi="Verdana"/>
          <w:sz w:val="18"/>
          <w:szCs w:val="18"/>
        </w:rPr>
      </w:pPr>
    </w:p>
    <w:p w14:paraId="431B228F" w14:textId="77777777" w:rsidR="0081744C" w:rsidRDefault="0081744C" w:rsidP="00BD0E2D">
      <w:pPr>
        <w:spacing w:after="0" w:line="240" w:lineRule="auto"/>
        <w:rPr>
          <w:rFonts w:ascii="Verdana" w:hAnsi="Verdana"/>
          <w:sz w:val="18"/>
          <w:szCs w:val="18"/>
        </w:rPr>
      </w:pPr>
    </w:p>
    <w:p w14:paraId="23E6D02D" w14:textId="77777777" w:rsidR="0081744C" w:rsidRDefault="0081744C" w:rsidP="00BD0E2D">
      <w:pPr>
        <w:spacing w:after="0" w:line="240" w:lineRule="auto"/>
        <w:rPr>
          <w:rFonts w:ascii="Verdana" w:hAnsi="Verdana"/>
          <w:sz w:val="18"/>
          <w:szCs w:val="18"/>
        </w:rPr>
      </w:pPr>
    </w:p>
    <w:p w14:paraId="2032B1A2" w14:textId="77777777" w:rsidR="0081744C" w:rsidRDefault="0081744C" w:rsidP="00BD0E2D">
      <w:pPr>
        <w:spacing w:after="0" w:line="240" w:lineRule="auto"/>
        <w:rPr>
          <w:rFonts w:ascii="Verdana" w:hAnsi="Verdana"/>
          <w:sz w:val="18"/>
          <w:szCs w:val="18"/>
        </w:rPr>
      </w:pPr>
    </w:p>
    <w:p w14:paraId="3BCFE8A4" w14:textId="77777777" w:rsidR="0081744C" w:rsidRDefault="0081744C" w:rsidP="00BD0E2D">
      <w:pPr>
        <w:spacing w:after="0" w:line="240" w:lineRule="auto"/>
        <w:rPr>
          <w:rFonts w:ascii="Verdana" w:hAnsi="Verdana"/>
          <w:sz w:val="18"/>
          <w:szCs w:val="18"/>
        </w:rPr>
      </w:pPr>
    </w:p>
    <w:p w14:paraId="106052F4" w14:textId="77777777" w:rsidR="0081744C" w:rsidRDefault="0081744C" w:rsidP="00BD0E2D">
      <w:pPr>
        <w:spacing w:after="0" w:line="240" w:lineRule="auto"/>
        <w:rPr>
          <w:rFonts w:ascii="Verdana" w:hAnsi="Verdana"/>
          <w:sz w:val="18"/>
          <w:szCs w:val="18"/>
        </w:rPr>
      </w:pPr>
    </w:p>
    <w:p w14:paraId="74B4A9FD" w14:textId="77777777" w:rsidR="0081744C" w:rsidRDefault="0081744C" w:rsidP="00BD0E2D">
      <w:pPr>
        <w:spacing w:after="0" w:line="240" w:lineRule="auto"/>
        <w:rPr>
          <w:rFonts w:ascii="Verdana" w:hAnsi="Verdana"/>
          <w:sz w:val="18"/>
          <w:szCs w:val="18"/>
        </w:rPr>
      </w:pPr>
    </w:p>
    <w:p w14:paraId="7FEF6A78" w14:textId="5943FFD9" w:rsidR="00887949" w:rsidRPr="00887949" w:rsidRDefault="00887949" w:rsidP="00887949">
      <w:pPr>
        <w:tabs>
          <w:tab w:val="left" w:pos="1791"/>
        </w:tabs>
        <w:rPr>
          <w:rFonts w:ascii="Verdana" w:hAnsi="Verdana"/>
          <w:sz w:val="18"/>
          <w:szCs w:val="18"/>
        </w:rPr>
      </w:pPr>
    </w:p>
    <w:sectPr w:rsidR="00887949" w:rsidRPr="00887949" w:rsidSect="00A17C6E">
      <w:headerReference w:type="default" r:id="rId23"/>
      <w:footerReference w:type="default" r:id="rId2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8DA2CCD" w14:textId="77777777" w:rsidR="00535E77" w:rsidRDefault="00535E77" w:rsidP="00BD0E2D">
      <w:pPr>
        <w:spacing w:after="0" w:line="240" w:lineRule="auto"/>
      </w:pPr>
      <w:r>
        <w:separator/>
      </w:r>
    </w:p>
  </w:endnote>
  <w:endnote w:type="continuationSeparator" w:id="0">
    <w:p w14:paraId="09421D2E" w14:textId="77777777" w:rsidR="00535E77" w:rsidRDefault="00535E77" w:rsidP="00BD0E2D">
      <w:pPr>
        <w:spacing w:after="0" w:line="240" w:lineRule="auto"/>
      </w:pPr>
      <w:r>
        <w:continuationSeparator/>
      </w:r>
    </w:p>
  </w:endnote>
  <w:endnote w:type="continuationNotice" w:id="1">
    <w:p w14:paraId="12C32CB7" w14:textId="77777777" w:rsidR="00535E77" w:rsidRDefault="00535E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Yu Mincho">
    <w:charset w:val="80"/>
    <w:family w:val="roman"/>
    <w:pitch w:val="variable"/>
    <w:sig w:usb0="800002E7" w:usb1="2AC7FCFF" w:usb2="00000012" w:usb3="00000000" w:csb0="000200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58AB706" w14:textId="3B1BD723" w:rsidR="00D51428" w:rsidRPr="00C26D5F" w:rsidRDefault="00C26D5F">
    <w:pPr>
      <w:pStyle w:val="Voettekst"/>
      <w:jc w:val="center"/>
      <w:rPr>
        <w:i/>
        <w:iCs/>
        <w:color w:val="4472C4" w:themeColor="accent1"/>
        <w:sz w:val="18"/>
        <w:szCs w:val="18"/>
      </w:rPr>
    </w:pPr>
    <w:r>
      <w:rPr>
        <w:i/>
        <w:iCs/>
        <w:color w:val="4472C4" w:themeColor="accent1"/>
        <w:sz w:val="18"/>
        <w:szCs w:val="18"/>
      </w:rPr>
      <w:t>p</w:t>
    </w:r>
    <w:r w:rsidR="00D51428" w:rsidRPr="00C26D5F">
      <w:rPr>
        <w:i/>
        <w:iCs/>
        <w:color w:val="4472C4" w:themeColor="accent1"/>
        <w:sz w:val="18"/>
        <w:szCs w:val="18"/>
      </w:rPr>
      <w:t xml:space="preserve">agina </w:t>
    </w:r>
    <w:r w:rsidR="00D51428" w:rsidRPr="00C26D5F">
      <w:rPr>
        <w:i/>
        <w:iCs/>
        <w:color w:val="4472C4" w:themeColor="accent1"/>
        <w:sz w:val="18"/>
        <w:szCs w:val="18"/>
      </w:rPr>
      <w:fldChar w:fldCharType="begin"/>
    </w:r>
    <w:r w:rsidR="00D51428" w:rsidRPr="00C26D5F">
      <w:rPr>
        <w:i/>
        <w:iCs/>
        <w:color w:val="4472C4" w:themeColor="accent1"/>
        <w:sz w:val="18"/>
        <w:szCs w:val="18"/>
      </w:rPr>
      <w:instrText>PAGE  \* Arabic  \* MERGEFORMAT</w:instrText>
    </w:r>
    <w:r w:rsidR="00D51428" w:rsidRPr="00C26D5F">
      <w:rPr>
        <w:i/>
        <w:iCs/>
        <w:color w:val="4472C4" w:themeColor="accent1"/>
        <w:sz w:val="18"/>
        <w:szCs w:val="18"/>
      </w:rPr>
      <w:fldChar w:fldCharType="separate"/>
    </w:r>
    <w:r w:rsidR="00D51428" w:rsidRPr="00C26D5F">
      <w:rPr>
        <w:i/>
        <w:iCs/>
        <w:color w:val="4472C4" w:themeColor="accent1"/>
        <w:sz w:val="18"/>
        <w:szCs w:val="18"/>
      </w:rPr>
      <w:t>2</w:t>
    </w:r>
    <w:r w:rsidR="00D51428" w:rsidRPr="00C26D5F">
      <w:rPr>
        <w:i/>
        <w:iCs/>
        <w:color w:val="4472C4" w:themeColor="accent1"/>
        <w:sz w:val="18"/>
        <w:szCs w:val="18"/>
      </w:rPr>
      <w:fldChar w:fldCharType="end"/>
    </w:r>
    <w:r w:rsidR="00D51428" w:rsidRPr="00C26D5F">
      <w:rPr>
        <w:i/>
        <w:iCs/>
        <w:color w:val="4472C4" w:themeColor="accent1"/>
        <w:sz w:val="18"/>
        <w:szCs w:val="18"/>
      </w:rPr>
      <w:t xml:space="preserve"> van </w:t>
    </w:r>
    <w:r w:rsidR="00D51428" w:rsidRPr="00C26D5F">
      <w:rPr>
        <w:i/>
        <w:iCs/>
        <w:color w:val="4472C4" w:themeColor="accent1"/>
        <w:sz w:val="18"/>
        <w:szCs w:val="18"/>
      </w:rPr>
      <w:fldChar w:fldCharType="begin"/>
    </w:r>
    <w:r w:rsidR="00D51428" w:rsidRPr="00C26D5F">
      <w:rPr>
        <w:i/>
        <w:iCs/>
        <w:color w:val="4472C4" w:themeColor="accent1"/>
        <w:sz w:val="18"/>
        <w:szCs w:val="18"/>
      </w:rPr>
      <w:instrText>NUMPAGES \ * Arabisch \ * MERGEFORMAT</w:instrText>
    </w:r>
    <w:r w:rsidR="00D51428" w:rsidRPr="00C26D5F">
      <w:rPr>
        <w:i/>
        <w:iCs/>
        <w:color w:val="4472C4" w:themeColor="accent1"/>
        <w:sz w:val="18"/>
        <w:szCs w:val="18"/>
      </w:rPr>
      <w:fldChar w:fldCharType="separate"/>
    </w:r>
    <w:r w:rsidR="00D51428" w:rsidRPr="00C26D5F">
      <w:rPr>
        <w:i/>
        <w:iCs/>
        <w:color w:val="4472C4" w:themeColor="accent1"/>
        <w:sz w:val="18"/>
        <w:szCs w:val="18"/>
      </w:rPr>
      <w:t>2</w:t>
    </w:r>
    <w:r w:rsidR="00D51428" w:rsidRPr="00C26D5F">
      <w:rPr>
        <w:i/>
        <w:iCs/>
        <w:color w:val="4472C4" w:themeColor="accent1"/>
        <w:sz w:val="18"/>
        <w:szCs w:val="18"/>
      </w:rPr>
      <w:fldChar w:fldCharType="end"/>
    </w:r>
  </w:p>
  <w:p w14:paraId="3288B8FF" w14:textId="5487B72A" w:rsidR="00BD0E2D" w:rsidRPr="00BD0E2D" w:rsidRDefault="00BD0E2D" w:rsidP="00BD0E2D">
    <w:pPr>
      <w:pStyle w:val="Voettekst"/>
      <w:rPr>
        <w:rFonts w:ascii="Verdana" w:hAnsi="Verdana"/>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530358E" w14:textId="77777777" w:rsidR="00535E77" w:rsidRDefault="00535E77" w:rsidP="00BD0E2D">
      <w:pPr>
        <w:spacing w:after="0" w:line="240" w:lineRule="auto"/>
      </w:pPr>
      <w:r>
        <w:separator/>
      </w:r>
    </w:p>
  </w:footnote>
  <w:footnote w:type="continuationSeparator" w:id="0">
    <w:p w14:paraId="7C07C568" w14:textId="77777777" w:rsidR="00535E77" w:rsidRDefault="00535E77" w:rsidP="00BD0E2D">
      <w:pPr>
        <w:spacing w:after="0" w:line="240" w:lineRule="auto"/>
      </w:pPr>
      <w:r>
        <w:continuationSeparator/>
      </w:r>
    </w:p>
  </w:footnote>
  <w:footnote w:type="continuationNotice" w:id="1">
    <w:p w14:paraId="48F04951" w14:textId="77777777" w:rsidR="00535E77" w:rsidRDefault="00535E77">
      <w:pPr>
        <w:spacing w:after="0" w:line="240" w:lineRule="auto"/>
      </w:pPr>
    </w:p>
  </w:footnote>
  <w:footnote w:id="2">
    <w:p w14:paraId="0F510936" w14:textId="170EC0C4" w:rsidR="001A5AAE" w:rsidRDefault="001A5AAE">
      <w:pPr>
        <w:pStyle w:val="Voetnoottekst"/>
      </w:pPr>
      <w:r>
        <w:rPr>
          <w:rStyle w:val="Voetnootmarkering"/>
        </w:rPr>
        <w:footnoteRef/>
      </w:r>
      <w:r>
        <w:t xml:space="preserve"> </w:t>
      </w:r>
      <w:r w:rsidR="00B94E1E">
        <w:rPr>
          <w:rFonts w:asciiTheme="minorHAnsi" w:hAnsiTheme="minorHAnsi" w:cstheme="minorHAnsi"/>
          <w:sz w:val="16"/>
        </w:rPr>
        <w:t>Het huidig jaar is het jaar (n) waarin de indexatie wordt vastgesteld voor het nieuwe jaar (n+1)</w:t>
      </w:r>
      <w:r w:rsidR="00B94E1E" w:rsidRPr="007271A3">
        <w:rPr>
          <w:rFonts w:asciiTheme="minorHAnsi" w:hAnsiTheme="minorHAnsi" w:cstheme="minorHAnsi"/>
          <w:sz w:val="16"/>
        </w:rPr>
        <w:t>.</w:t>
      </w:r>
    </w:p>
  </w:footnote>
  <w:footnote w:id="3">
    <w:p w14:paraId="037E7F4B" w14:textId="77777777" w:rsidR="001163AA" w:rsidRDefault="00B94E1E" w:rsidP="001163AA">
      <w:pPr>
        <w:contextualSpacing/>
        <w:rPr>
          <w:rFonts w:asciiTheme="minorHAnsi" w:hAnsiTheme="minorHAnsi" w:cstheme="minorHAnsi"/>
          <w:sz w:val="16"/>
        </w:rPr>
      </w:pPr>
      <w:r>
        <w:rPr>
          <w:rStyle w:val="Voetnootmarkering"/>
        </w:rPr>
        <w:footnoteRef/>
      </w:r>
      <w:r>
        <w:t xml:space="preserve"> </w:t>
      </w:r>
      <w:r w:rsidR="001163AA" w:rsidRPr="007271A3">
        <w:rPr>
          <w:rFonts w:asciiTheme="minorHAnsi" w:hAnsiTheme="minorHAnsi" w:cstheme="minorHAnsi"/>
          <w:sz w:val="16"/>
        </w:rPr>
        <w:t xml:space="preserve">Hierbij </w:t>
      </w:r>
      <w:r w:rsidR="001163AA">
        <w:rPr>
          <w:rFonts w:asciiTheme="minorHAnsi" w:hAnsiTheme="minorHAnsi" w:cstheme="minorHAnsi"/>
          <w:sz w:val="16"/>
        </w:rPr>
        <w:t>zijn</w:t>
      </w:r>
      <w:r w:rsidR="001163AA" w:rsidRPr="007271A3">
        <w:rPr>
          <w:rFonts w:asciiTheme="minorHAnsi" w:hAnsiTheme="minorHAnsi" w:cstheme="minorHAnsi"/>
          <w:sz w:val="16"/>
        </w:rPr>
        <w:t xml:space="preserve"> </w:t>
      </w:r>
      <w:r w:rsidR="001163AA">
        <w:rPr>
          <w:rFonts w:asciiTheme="minorHAnsi" w:hAnsiTheme="minorHAnsi" w:cstheme="minorHAnsi"/>
          <w:sz w:val="16"/>
        </w:rPr>
        <w:t>de</w:t>
      </w:r>
      <w:r w:rsidR="001163AA" w:rsidRPr="007271A3">
        <w:rPr>
          <w:rFonts w:asciiTheme="minorHAnsi" w:hAnsiTheme="minorHAnsi" w:cstheme="minorHAnsi"/>
          <w:sz w:val="16"/>
        </w:rPr>
        <w:t xml:space="preserve"> vastgestelde indexcijfer</w:t>
      </w:r>
      <w:r w:rsidR="001163AA">
        <w:rPr>
          <w:rFonts w:asciiTheme="minorHAnsi" w:hAnsiTheme="minorHAnsi" w:cstheme="minorHAnsi"/>
          <w:sz w:val="16"/>
        </w:rPr>
        <w:t>s</w:t>
      </w:r>
    </w:p>
    <w:p w14:paraId="26E616F2" w14:textId="77777777" w:rsidR="001163AA" w:rsidRDefault="001163AA" w:rsidP="001163AA">
      <w:pPr>
        <w:pStyle w:val="Lijstalinea"/>
        <w:numPr>
          <w:ilvl w:val="0"/>
          <w:numId w:val="28"/>
        </w:numPr>
        <w:contextualSpacing/>
        <w:rPr>
          <w:rFonts w:asciiTheme="minorHAnsi" w:hAnsiTheme="minorHAnsi" w:cstheme="minorHAnsi"/>
          <w:sz w:val="16"/>
        </w:rPr>
      </w:pPr>
      <w:r w:rsidRPr="00830669">
        <w:rPr>
          <w:rFonts w:asciiTheme="minorHAnsi" w:hAnsiTheme="minorHAnsi" w:cstheme="minorHAnsi"/>
          <w:sz w:val="16"/>
        </w:rPr>
        <w:t xml:space="preserve">het voorlopige indexcijfer van </w:t>
      </w:r>
      <w:r>
        <w:rPr>
          <w:rFonts w:asciiTheme="minorHAnsi" w:hAnsiTheme="minorHAnsi" w:cstheme="minorHAnsi"/>
          <w:sz w:val="16"/>
        </w:rPr>
        <w:t>augustus van het jaar n, vast te stellen uiterlijk voor 1 december van jaar n;</w:t>
      </w:r>
    </w:p>
    <w:p w14:paraId="640B0C51" w14:textId="77777777" w:rsidR="001163AA" w:rsidRPr="003E634E" w:rsidRDefault="001163AA" w:rsidP="001163AA">
      <w:pPr>
        <w:pStyle w:val="Lijstalinea"/>
        <w:numPr>
          <w:ilvl w:val="0"/>
          <w:numId w:val="28"/>
        </w:numPr>
        <w:contextualSpacing/>
        <w:rPr>
          <w:rFonts w:asciiTheme="minorHAnsi" w:hAnsiTheme="minorHAnsi" w:cstheme="minorHAnsi"/>
          <w:sz w:val="16"/>
        </w:rPr>
      </w:pPr>
      <w:r w:rsidRPr="003E634E">
        <w:rPr>
          <w:rFonts w:asciiTheme="minorHAnsi" w:hAnsiTheme="minorHAnsi" w:cstheme="minorHAnsi"/>
          <w:sz w:val="16"/>
        </w:rPr>
        <w:t>het vastgestelde van augustus indexcijfer van het voorgaande jaar (n-1) zoals vastgesteld (uiterlijk) voor 1 december jaar n-1.</w:t>
      </w:r>
    </w:p>
    <w:p w14:paraId="18D9C8B1" w14:textId="16E4676E" w:rsidR="00B94E1E" w:rsidRDefault="00B94E1E">
      <w:pPr>
        <w:pStyle w:val="Voetnootteks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EFB657D" w14:textId="606DADB5" w:rsidR="003A2F12" w:rsidRPr="003A2F12" w:rsidRDefault="00000000" w:rsidP="003A2F12">
    <w:pPr>
      <w:pStyle w:val="Koptekst"/>
    </w:pPr>
    <w:sdt>
      <w:sdtPr>
        <w:rPr>
          <w:rFonts w:ascii="Verdana" w:hAnsi="Verdana"/>
          <w:sz w:val="16"/>
          <w:szCs w:val="16"/>
        </w:rPr>
        <w:id w:val="1832637866"/>
        <w:docPartObj>
          <w:docPartGallery w:val="Watermarks"/>
          <w:docPartUnique/>
        </w:docPartObj>
      </w:sdtPr>
      <w:sdtContent/>
    </w:sdt>
    <w:r w:rsidR="1CF9DDAC" w:rsidRPr="1CF9DDAC">
      <w:rPr>
        <w:rFonts w:ascii="Verdana" w:hAnsi="Verdana"/>
        <w:sz w:val="16"/>
        <w:szCs w:val="16"/>
      </w:rPr>
      <w:t xml:space="preserve">Raamovereenkomst Standaard Software </w:t>
    </w:r>
    <w:proofErr w:type="spellStart"/>
    <w:r w:rsidR="1CF9DDAC" w:rsidRPr="1CF9DDAC">
      <w:rPr>
        <w:rFonts w:ascii="Verdana" w:hAnsi="Verdana"/>
        <w:sz w:val="16"/>
        <w:szCs w:val="16"/>
      </w:rPr>
      <w:t>Reseller</w:t>
    </w:r>
    <w:proofErr w:type="spellEnd"/>
    <w:r w:rsidR="1CF9DDAC" w:rsidRPr="1CF9DDAC">
      <w:rPr>
        <w:rFonts w:ascii="Verdana" w:hAnsi="Verdana"/>
        <w:sz w:val="16"/>
        <w:szCs w:val="16"/>
      </w:rPr>
      <w:t xml:space="preserve"> &amp; aanverwante Dienstverlening</w:t>
    </w:r>
    <w:r w:rsidR="006860F4">
      <w:br/>
    </w:r>
    <w:sdt>
      <w:sdtPr>
        <w:rPr>
          <w:rFonts w:ascii="Verdana" w:hAnsi="Verdana"/>
          <w:sz w:val="16"/>
          <w:szCs w:val="16"/>
        </w:rPr>
        <w:id w:val="1342204878"/>
        <w:docPartObj>
          <w:docPartGallery w:val="Watermarks"/>
          <w:docPartUnique/>
        </w:docPartObj>
      </w:sdtPr>
      <w:sdtContent/>
    </w:sdt>
    <w:r w:rsidR="1CF9DDAC">
      <w:rPr>
        <w:rFonts w:ascii="Verdana" w:hAnsi="Verdana"/>
        <w:sz w:val="16"/>
        <w:szCs w:val="16"/>
      </w:rPr>
      <w:t xml:space="preserve"> d.d. 22 oktober 2024</w:t>
    </w:r>
    <w:r w:rsidR="003A2F12">
      <w:rPr>
        <w:rFonts w:ascii="Verdana" w:hAnsi="Verdana"/>
        <w:sz w:val="16"/>
        <w:szCs w:val="16"/>
      </w:rPr>
      <w:br/>
    </w:r>
    <w:r w:rsidR="1CF9DDAC">
      <w:rPr>
        <w:rFonts w:ascii="Verdana" w:hAnsi="Verdana"/>
        <w:sz w:val="16"/>
        <w:szCs w:val="16"/>
      </w:rPr>
      <w:t>1.0</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0E5F68"/>
    <w:multiLevelType w:val="hybridMultilevel"/>
    <w:tmpl w:val="E16CAD1E"/>
    <w:lvl w:ilvl="0" w:tplc="E9922D18">
      <w:start w:val="1"/>
      <w:numFmt w:val="decimal"/>
      <w:lvlText w:val="%1."/>
      <w:lvlJc w:val="left"/>
      <w:pPr>
        <w:ind w:left="1020" w:hanging="360"/>
      </w:pPr>
    </w:lvl>
    <w:lvl w:ilvl="1" w:tplc="5C0C9E46">
      <w:start w:val="1"/>
      <w:numFmt w:val="decimal"/>
      <w:lvlText w:val="%2."/>
      <w:lvlJc w:val="left"/>
      <w:pPr>
        <w:ind w:left="1020" w:hanging="360"/>
      </w:pPr>
    </w:lvl>
    <w:lvl w:ilvl="2" w:tplc="53BA568E">
      <w:start w:val="1"/>
      <w:numFmt w:val="decimal"/>
      <w:lvlText w:val="%3."/>
      <w:lvlJc w:val="left"/>
      <w:pPr>
        <w:ind w:left="1020" w:hanging="360"/>
      </w:pPr>
    </w:lvl>
    <w:lvl w:ilvl="3" w:tplc="D5E0A910">
      <w:start w:val="1"/>
      <w:numFmt w:val="decimal"/>
      <w:lvlText w:val="%4."/>
      <w:lvlJc w:val="left"/>
      <w:pPr>
        <w:ind w:left="1020" w:hanging="360"/>
      </w:pPr>
    </w:lvl>
    <w:lvl w:ilvl="4" w:tplc="5BBCC10E">
      <w:start w:val="1"/>
      <w:numFmt w:val="decimal"/>
      <w:lvlText w:val="%5."/>
      <w:lvlJc w:val="left"/>
      <w:pPr>
        <w:ind w:left="1020" w:hanging="360"/>
      </w:pPr>
    </w:lvl>
    <w:lvl w:ilvl="5" w:tplc="E8DE4400">
      <w:start w:val="1"/>
      <w:numFmt w:val="decimal"/>
      <w:lvlText w:val="%6."/>
      <w:lvlJc w:val="left"/>
      <w:pPr>
        <w:ind w:left="1020" w:hanging="360"/>
      </w:pPr>
    </w:lvl>
    <w:lvl w:ilvl="6" w:tplc="272C0C14">
      <w:start w:val="1"/>
      <w:numFmt w:val="decimal"/>
      <w:lvlText w:val="%7."/>
      <w:lvlJc w:val="left"/>
      <w:pPr>
        <w:ind w:left="1020" w:hanging="360"/>
      </w:pPr>
    </w:lvl>
    <w:lvl w:ilvl="7" w:tplc="9784357C">
      <w:start w:val="1"/>
      <w:numFmt w:val="decimal"/>
      <w:lvlText w:val="%8."/>
      <w:lvlJc w:val="left"/>
      <w:pPr>
        <w:ind w:left="1020" w:hanging="360"/>
      </w:pPr>
    </w:lvl>
    <w:lvl w:ilvl="8" w:tplc="53208038">
      <w:start w:val="1"/>
      <w:numFmt w:val="decimal"/>
      <w:lvlText w:val="%9."/>
      <w:lvlJc w:val="left"/>
      <w:pPr>
        <w:ind w:left="1020" w:hanging="360"/>
      </w:pPr>
    </w:lvl>
  </w:abstractNum>
  <w:abstractNum w:abstractNumId="1" w15:restartNumberingAfterBreak="0">
    <w:nsid w:val="080C5F01"/>
    <w:multiLevelType w:val="multilevel"/>
    <w:tmpl w:val="CC764FC0"/>
    <w:lvl w:ilvl="0">
      <w:start w:val="18"/>
      <w:numFmt w:val="decimal"/>
      <w:lvlText w:val="%1"/>
      <w:lvlJc w:val="left"/>
      <w:pPr>
        <w:ind w:left="420" w:hanging="420"/>
      </w:pPr>
      <w:rPr>
        <w:rFonts w:hint="default"/>
        <w:i w:val="0"/>
        <w:iCs/>
        <w:sz w:val="20"/>
        <w:szCs w:val="20"/>
      </w:rPr>
    </w:lvl>
    <w:lvl w:ilvl="1">
      <w:start w:val="1"/>
      <w:numFmt w:val="decimal"/>
      <w:lvlText w:val="%1.%2"/>
      <w:lvlJc w:val="left"/>
      <w:pPr>
        <w:ind w:left="780" w:hanging="4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 w15:restartNumberingAfterBreak="0">
    <w:nsid w:val="08E31795"/>
    <w:multiLevelType w:val="multilevel"/>
    <w:tmpl w:val="C3C616FE"/>
    <w:lvl w:ilvl="0">
      <w:start w:val="1"/>
      <w:numFmt w:val="decimal"/>
      <w:lvlText w:val="%1."/>
      <w:lvlJc w:val="left"/>
      <w:pPr>
        <w:ind w:left="1494" w:hanging="360"/>
      </w:pPr>
    </w:lvl>
    <w:lvl w:ilvl="1">
      <w:start w:val="5"/>
      <w:numFmt w:val="decimal"/>
      <w:isLgl/>
      <w:lvlText w:val="%1.%2"/>
      <w:lvlJc w:val="left"/>
      <w:pPr>
        <w:ind w:left="1839" w:hanging="705"/>
      </w:pPr>
      <w:rPr>
        <w:rFonts w:hint="default"/>
      </w:rPr>
    </w:lvl>
    <w:lvl w:ilvl="2">
      <w:start w:val="1"/>
      <w:numFmt w:val="decimal"/>
      <w:isLgl/>
      <w:lvlText w:val="%1.%2.%3"/>
      <w:lvlJc w:val="left"/>
      <w:pPr>
        <w:ind w:left="1854" w:hanging="720"/>
      </w:pPr>
      <w:rPr>
        <w:rFonts w:hint="default"/>
      </w:rPr>
    </w:lvl>
    <w:lvl w:ilvl="3">
      <w:start w:val="1"/>
      <w:numFmt w:val="decimal"/>
      <w:isLgl/>
      <w:lvlText w:val="%1.%2.%3.%4"/>
      <w:lvlJc w:val="left"/>
      <w:pPr>
        <w:ind w:left="1854" w:hanging="720"/>
      </w:pPr>
      <w:rPr>
        <w:rFonts w:hint="default"/>
      </w:rPr>
    </w:lvl>
    <w:lvl w:ilvl="4">
      <w:start w:val="1"/>
      <w:numFmt w:val="decimal"/>
      <w:isLgl/>
      <w:lvlText w:val="%1.%2.%3.%4.%5"/>
      <w:lvlJc w:val="left"/>
      <w:pPr>
        <w:ind w:left="2214" w:hanging="1080"/>
      </w:pPr>
      <w:rPr>
        <w:rFonts w:hint="default"/>
      </w:rPr>
    </w:lvl>
    <w:lvl w:ilvl="5">
      <w:start w:val="1"/>
      <w:numFmt w:val="decimal"/>
      <w:isLgl/>
      <w:lvlText w:val="%1.%2.%3.%4.%5.%6"/>
      <w:lvlJc w:val="left"/>
      <w:pPr>
        <w:ind w:left="2214" w:hanging="1080"/>
      </w:pPr>
      <w:rPr>
        <w:rFonts w:hint="default"/>
      </w:rPr>
    </w:lvl>
    <w:lvl w:ilvl="6">
      <w:start w:val="1"/>
      <w:numFmt w:val="decimal"/>
      <w:isLgl/>
      <w:lvlText w:val="%1.%2.%3.%4.%5.%6.%7"/>
      <w:lvlJc w:val="left"/>
      <w:pPr>
        <w:ind w:left="2574" w:hanging="1440"/>
      </w:pPr>
      <w:rPr>
        <w:rFonts w:hint="default"/>
      </w:rPr>
    </w:lvl>
    <w:lvl w:ilvl="7">
      <w:start w:val="1"/>
      <w:numFmt w:val="decimal"/>
      <w:isLgl/>
      <w:lvlText w:val="%1.%2.%3.%4.%5.%6.%7.%8"/>
      <w:lvlJc w:val="left"/>
      <w:pPr>
        <w:ind w:left="2574" w:hanging="1440"/>
      </w:pPr>
      <w:rPr>
        <w:rFonts w:hint="default"/>
      </w:rPr>
    </w:lvl>
    <w:lvl w:ilvl="8">
      <w:start w:val="1"/>
      <w:numFmt w:val="decimal"/>
      <w:isLgl/>
      <w:lvlText w:val="%1.%2.%3.%4.%5.%6.%7.%8.%9"/>
      <w:lvlJc w:val="left"/>
      <w:pPr>
        <w:ind w:left="2574" w:hanging="1440"/>
      </w:pPr>
      <w:rPr>
        <w:rFonts w:hint="default"/>
      </w:rPr>
    </w:lvl>
  </w:abstractNum>
  <w:abstractNum w:abstractNumId="3" w15:restartNumberingAfterBreak="0">
    <w:nsid w:val="0B6F44D8"/>
    <w:multiLevelType w:val="hybridMultilevel"/>
    <w:tmpl w:val="0CB01F14"/>
    <w:lvl w:ilvl="0" w:tplc="14020292">
      <w:start w:val="1"/>
      <w:numFmt w:val="lowerLetter"/>
      <w:lvlText w:val="%1."/>
      <w:lvlJc w:val="left"/>
      <w:pPr>
        <w:ind w:left="1068" w:hanging="360"/>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4" w15:restartNumberingAfterBreak="0">
    <w:nsid w:val="0BB31373"/>
    <w:multiLevelType w:val="hybridMultilevel"/>
    <w:tmpl w:val="6F1E410C"/>
    <w:lvl w:ilvl="0" w:tplc="48B4A76C">
      <w:start w:val="1"/>
      <w:numFmt w:val="lowerLetter"/>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5" w15:restartNumberingAfterBreak="0">
    <w:nsid w:val="11838AFA"/>
    <w:multiLevelType w:val="hybridMultilevel"/>
    <w:tmpl w:val="D89087D6"/>
    <w:lvl w:ilvl="0" w:tplc="C232A456">
      <w:start w:val="1"/>
      <w:numFmt w:val="bullet"/>
      <w:lvlText w:val=""/>
      <w:lvlJc w:val="left"/>
      <w:pPr>
        <w:ind w:left="720" w:hanging="360"/>
      </w:pPr>
      <w:rPr>
        <w:rFonts w:ascii="Symbol" w:hAnsi="Symbol" w:hint="default"/>
      </w:rPr>
    </w:lvl>
    <w:lvl w:ilvl="1" w:tplc="EE34DB9A">
      <w:start w:val="1"/>
      <w:numFmt w:val="bullet"/>
      <w:lvlText w:val="o"/>
      <w:lvlJc w:val="left"/>
      <w:pPr>
        <w:ind w:left="1440" w:hanging="360"/>
      </w:pPr>
      <w:rPr>
        <w:rFonts w:ascii="Courier New" w:hAnsi="Courier New" w:hint="default"/>
      </w:rPr>
    </w:lvl>
    <w:lvl w:ilvl="2" w:tplc="43685AB2">
      <w:start w:val="1"/>
      <w:numFmt w:val="bullet"/>
      <w:lvlText w:val=""/>
      <w:lvlJc w:val="left"/>
      <w:pPr>
        <w:ind w:left="2160" w:hanging="360"/>
      </w:pPr>
      <w:rPr>
        <w:rFonts w:ascii="Wingdings" w:hAnsi="Wingdings" w:hint="default"/>
      </w:rPr>
    </w:lvl>
    <w:lvl w:ilvl="3" w:tplc="C7302328">
      <w:start w:val="1"/>
      <w:numFmt w:val="bullet"/>
      <w:lvlText w:val=""/>
      <w:lvlJc w:val="left"/>
      <w:pPr>
        <w:ind w:left="2880" w:hanging="360"/>
      </w:pPr>
      <w:rPr>
        <w:rFonts w:ascii="Symbol" w:hAnsi="Symbol" w:hint="default"/>
      </w:rPr>
    </w:lvl>
    <w:lvl w:ilvl="4" w:tplc="1C0425E6">
      <w:start w:val="1"/>
      <w:numFmt w:val="bullet"/>
      <w:lvlText w:val="o"/>
      <w:lvlJc w:val="left"/>
      <w:pPr>
        <w:ind w:left="3600" w:hanging="360"/>
      </w:pPr>
      <w:rPr>
        <w:rFonts w:ascii="Courier New" w:hAnsi="Courier New" w:hint="default"/>
      </w:rPr>
    </w:lvl>
    <w:lvl w:ilvl="5" w:tplc="40E4E9A8">
      <w:start w:val="1"/>
      <w:numFmt w:val="bullet"/>
      <w:lvlText w:val=""/>
      <w:lvlJc w:val="left"/>
      <w:pPr>
        <w:ind w:left="4320" w:hanging="360"/>
      </w:pPr>
      <w:rPr>
        <w:rFonts w:ascii="Wingdings" w:hAnsi="Wingdings" w:hint="default"/>
      </w:rPr>
    </w:lvl>
    <w:lvl w:ilvl="6" w:tplc="6B1ED4E0">
      <w:start w:val="1"/>
      <w:numFmt w:val="bullet"/>
      <w:lvlText w:val=""/>
      <w:lvlJc w:val="left"/>
      <w:pPr>
        <w:ind w:left="5040" w:hanging="360"/>
      </w:pPr>
      <w:rPr>
        <w:rFonts w:ascii="Symbol" w:hAnsi="Symbol" w:hint="default"/>
      </w:rPr>
    </w:lvl>
    <w:lvl w:ilvl="7" w:tplc="25102E16">
      <w:start w:val="1"/>
      <w:numFmt w:val="bullet"/>
      <w:lvlText w:val="o"/>
      <w:lvlJc w:val="left"/>
      <w:pPr>
        <w:ind w:left="5760" w:hanging="360"/>
      </w:pPr>
      <w:rPr>
        <w:rFonts w:ascii="Courier New" w:hAnsi="Courier New" w:hint="default"/>
      </w:rPr>
    </w:lvl>
    <w:lvl w:ilvl="8" w:tplc="85101782">
      <w:start w:val="1"/>
      <w:numFmt w:val="bullet"/>
      <w:lvlText w:val=""/>
      <w:lvlJc w:val="left"/>
      <w:pPr>
        <w:ind w:left="6480" w:hanging="360"/>
      </w:pPr>
      <w:rPr>
        <w:rFonts w:ascii="Wingdings" w:hAnsi="Wingdings" w:hint="default"/>
      </w:rPr>
    </w:lvl>
  </w:abstractNum>
  <w:abstractNum w:abstractNumId="6" w15:restartNumberingAfterBreak="0">
    <w:nsid w:val="11964A42"/>
    <w:multiLevelType w:val="hybridMultilevel"/>
    <w:tmpl w:val="296C596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1D074431"/>
    <w:multiLevelType w:val="hybridMultilevel"/>
    <w:tmpl w:val="7FCE6B28"/>
    <w:lvl w:ilvl="0" w:tplc="04130019">
      <w:start w:val="1"/>
      <w:numFmt w:val="lowerLetter"/>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1F792CC4"/>
    <w:multiLevelType w:val="multilevel"/>
    <w:tmpl w:val="F190D9E6"/>
    <w:lvl w:ilvl="0">
      <w:start w:val="1"/>
      <w:numFmt w:val="bullet"/>
      <w:lvlText w:val=""/>
      <w:lvlJc w:val="left"/>
      <w:pPr>
        <w:ind w:left="720" w:hanging="360"/>
      </w:pPr>
      <w:rPr>
        <w:rFonts w:ascii="Symbol" w:hAnsi="Symbol" w:hint="default"/>
        <w:i w:val="0"/>
        <w:iCs/>
        <w:sz w:val="22"/>
        <w:szCs w:val="22"/>
      </w:rPr>
    </w:lvl>
    <w:lvl w:ilvl="1">
      <w:start w:val="1"/>
      <w:numFmt w:val="decimal"/>
      <w:isLgl/>
      <w:lvlText w:val="%1.%2"/>
      <w:lvlJc w:val="left"/>
      <w:pPr>
        <w:ind w:left="720" w:hanging="360"/>
      </w:pPr>
      <w:rPr>
        <w:rFonts w:hint="default"/>
        <w:sz w:val="18"/>
        <w:szCs w:val="18"/>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9" w15:restartNumberingAfterBreak="0">
    <w:nsid w:val="21F7267C"/>
    <w:multiLevelType w:val="hybridMultilevel"/>
    <w:tmpl w:val="BB1A5BE8"/>
    <w:lvl w:ilvl="0" w:tplc="04130001">
      <w:start w:val="1"/>
      <w:numFmt w:val="bullet"/>
      <w:lvlText w:val=""/>
      <w:lvlJc w:val="left"/>
      <w:pPr>
        <w:ind w:left="716" w:hanging="360"/>
      </w:pPr>
      <w:rPr>
        <w:rFonts w:ascii="Symbol" w:hAnsi="Symbol" w:hint="default"/>
      </w:rPr>
    </w:lvl>
    <w:lvl w:ilvl="1" w:tplc="04130003">
      <w:start w:val="1"/>
      <w:numFmt w:val="bullet"/>
      <w:lvlText w:val="o"/>
      <w:lvlJc w:val="left"/>
      <w:pPr>
        <w:ind w:left="1436" w:hanging="360"/>
      </w:pPr>
      <w:rPr>
        <w:rFonts w:ascii="Courier New" w:hAnsi="Courier New" w:cs="Courier New" w:hint="default"/>
      </w:rPr>
    </w:lvl>
    <w:lvl w:ilvl="2" w:tplc="04130005">
      <w:start w:val="1"/>
      <w:numFmt w:val="bullet"/>
      <w:lvlText w:val=""/>
      <w:lvlJc w:val="left"/>
      <w:pPr>
        <w:ind w:left="2156" w:hanging="360"/>
      </w:pPr>
      <w:rPr>
        <w:rFonts w:ascii="Wingdings" w:hAnsi="Wingdings" w:hint="default"/>
      </w:rPr>
    </w:lvl>
    <w:lvl w:ilvl="3" w:tplc="04130001" w:tentative="1">
      <w:start w:val="1"/>
      <w:numFmt w:val="bullet"/>
      <w:lvlText w:val=""/>
      <w:lvlJc w:val="left"/>
      <w:pPr>
        <w:ind w:left="2876" w:hanging="360"/>
      </w:pPr>
      <w:rPr>
        <w:rFonts w:ascii="Symbol" w:hAnsi="Symbol" w:hint="default"/>
      </w:rPr>
    </w:lvl>
    <w:lvl w:ilvl="4" w:tplc="04130003" w:tentative="1">
      <w:start w:val="1"/>
      <w:numFmt w:val="bullet"/>
      <w:lvlText w:val="o"/>
      <w:lvlJc w:val="left"/>
      <w:pPr>
        <w:ind w:left="3596" w:hanging="360"/>
      </w:pPr>
      <w:rPr>
        <w:rFonts w:ascii="Courier New" w:hAnsi="Courier New" w:cs="Courier New" w:hint="default"/>
      </w:rPr>
    </w:lvl>
    <w:lvl w:ilvl="5" w:tplc="04130005" w:tentative="1">
      <w:start w:val="1"/>
      <w:numFmt w:val="bullet"/>
      <w:lvlText w:val=""/>
      <w:lvlJc w:val="left"/>
      <w:pPr>
        <w:ind w:left="4316" w:hanging="360"/>
      </w:pPr>
      <w:rPr>
        <w:rFonts w:ascii="Wingdings" w:hAnsi="Wingdings" w:hint="default"/>
      </w:rPr>
    </w:lvl>
    <w:lvl w:ilvl="6" w:tplc="04130001" w:tentative="1">
      <w:start w:val="1"/>
      <w:numFmt w:val="bullet"/>
      <w:lvlText w:val=""/>
      <w:lvlJc w:val="left"/>
      <w:pPr>
        <w:ind w:left="5036" w:hanging="360"/>
      </w:pPr>
      <w:rPr>
        <w:rFonts w:ascii="Symbol" w:hAnsi="Symbol" w:hint="default"/>
      </w:rPr>
    </w:lvl>
    <w:lvl w:ilvl="7" w:tplc="04130003" w:tentative="1">
      <w:start w:val="1"/>
      <w:numFmt w:val="bullet"/>
      <w:lvlText w:val="o"/>
      <w:lvlJc w:val="left"/>
      <w:pPr>
        <w:ind w:left="5756" w:hanging="360"/>
      </w:pPr>
      <w:rPr>
        <w:rFonts w:ascii="Courier New" w:hAnsi="Courier New" w:cs="Courier New" w:hint="default"/>
      </w:rPr>
    </w:lvl>
    <w:lvl w:ilvl="8" w:tplc="04130005" w:tentative="1">
      <w:start w:val="1"/>
      <w:numFmt w:val="bullet"/>
      <w:lvlText w:val=""/>
      <w:lvlJc w:val="left"/>
      <w:pPr>
        <w:ind w:left="6476" w:hanging="360"/>
      </w:pPr>
      <w:rPr>
        <w:rFonts w:ascii="Wingdings" w:hAnsi="Wingdings" w:hint="default"/>
      </w:rPr>
    </w:lvl>
  </w:abstractNum>
  <w:abstractNum w:abstractNumId="10" w15:restartNumberingAfterBreak="0">
    <w:nsid w:val="22D860FD"/>
    <w:multiLevelType w:val="multilevel"/>
    <w:tmpl w:val="CC764FC0"/>
    <w:lvl w:ilvl="0">
      <w:start w:val="18"/>
      <w:numFmt w:val="decimal"/>
      <w:lvlText w:val="%1"/>
      <w:lvlJc w:val="left"/>
      <w:pPr>
        <w:ind w:left="420" w:hanging="420"/>
      </w:pPr>
      <w:rPr>
        <w:rFonts w:hint="default"/>
        <w:i w:val="0"/>
        <w:iCs/>
        <w:sz w:val="20"/>
        <w:szCs w:val="20"/>
      </w:rPr>
    </w:lvl>
    <w:lvl w:ilvl="1">
      <w:start w:val="1"/>
      <w:numFmt w:val="decimal"/>
      <w:lvlText w:val="%1.%2"/>
      <w:lvlJc w:val="left"/>
      <w:pPr>
        <w:ind w:left="780" w:hanging="4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1" w15:restartNumberingAfterBreak="0">
    <w:nsid w:val="233B4948"/>
    <w:multiLevelType w:val="hybridMultilevel"/>
    <w:tmpl w:val="3E4A0CD8"/>
    <w:lvl w:ilvl="0" w:tplc="4F340B02">
      <w:start w:val="1"/>
      <w:numFmt w:val="bullet"/>
      <w:lvlText w:val="-"/>
      <w:lvlJc w:val="left"/>
      <w:pPr>
        <w:ind w:left="1713" w:hanging="360"/>
      </w:pPr>
      <w:rPr>
        <w:rFonts w:ascii="Aptos" w:hAnsi="Aptos" w:hint="default"/>
      </w:rPr>
    </w:lvl>
    <w:lvl w:ilvl="1" w:tplc="04130003" w:tentative="1">
      <w:start w:val="1"/>
      <w:numFmt w:val="bullet"/>
      <w:lvlText w:val="o"/>
      <w:lvlJc w:val="left"/>
      <w:pPr>
        <w:ind w:left="2433" w:hanging="360"/>
      </w:pPr>
      <w:rPr>
        <w:rFonts w:ascii="Courier New" w:hAnsi="Courier New" w:cs="Courier New" w:hint="default"/>
      </w:rPr>
    </w:lvl>
    <w:lvl w:ilvl="2" w:tplc="04130005" w:tentative="1">
      <w:start w:val="1"/>
      <w:numFmt w:val="bullet"/>
      <w:lvlText w:val=""/>
      <w:lvlJc w:val="left"/>
      <w:pPr>
        <w:ind w:left="3153" w:hanging="360"/>
      </w:pPr>
      <w:rPr>
        <w:rFonts w:ascii="Wingdings" w:hAnsi="Wingdings" w:hint="default"/>
      </w:rPr>
    </w:lvl>
    <w:lvl w:ilvl="3" w:tplc="04130001" w:tentative="1">
      <w:start w:val="1"/>
      <w:numFmt w:val="bullet"/>
      <w:lvlText w:val=""/>
      <w:lvlJc w:val="left"/>
      <w:pPr>
        <w:ind w:left="3873" w:hanging="360"/>
      </w:pPr>
      <w:rPr>
        <w:rFonts w:ascii="Symbol" w:hAnsi="Symbol" w:hint="default"/>
      </w:rPr>
    </w:lvl>
    <w:lvl w:ilvl="4" w:tplc="04130003" w:tentative="1">
      <w:start w:val="1"/>
      <w:numFmt w:val="bullet"/>
      <w:lvlText w:val="o"/>
      <w:lvlJc w:val="left"/>
      <w:pPr>
        <w:ind w:left="4593" w:hanging="360"/>
      </w:pPr>
      <w:rPr>
        <w:rFonts w:ascii="Courier New" w:hAnsi="Courier New" w:cs="Courier New" w:hint="default"/>
      </w:rPr>
    </w:lvl>
    <w:lvl w:ilvl="5" w:tplc="04130005" w:tentative="1">
      <w:start w:val="1"/>
      <w:numFmt w:val="bullet"/>
      <w:lvlText w:val=""/>
      <w:lvlJc w:val="left"/>
      <w:pPr>
        <w:ind w:left="5313" w:hanging="360"/>
      </w:pPr>
      <w:rPr>
        <w:rFonts w:ascii="Wingdings" w:hAnsi="Wingdings" w:hint="default"/>
      </w:rPr>
    </w:lvl>
    <w:lvl w:ilvl="6" w:tplc="04130001" w:tentative="1">
      <w:start w:val="1"/>
      <w:numFmt w:val="bullet"/>
      <w:lvlText w:val=""/>
      <w:lvlJc w:val="left"/>
      <w:pPr>
        <w:ind w:left="6033" w:hanging="360"/>
      </w:pPr>
      <w:rPr>
        <w:rFonts w:ascii="Symbol" w:hAnsi="Symbol" w:hint="default"/>
      </w:rPr>
    </w:lvl>
    <w:lvl w:ilvl="7" w:tplc="04130003" w:tentative="1">
      <w:start w:val="1"/>
      <w:numFmt w:val="bullet"/>
      <w:lvlText w:val="o"/>
      <w:lvlJc w:val="left"/>
      <w:pPr>
        <w:ind w:left="6753" w:hanging="360"/>
      </w:pPr>
      <w:rPr>
        <w:rFonts w:ascii="Courier New" w:hAnsi="Courier New" w:cs="Courier New" w:hint="default"/>
      </w:rPr>
    </w:lvl>
    <w:lvl w:ilvl="8" w:tplc="04130005" w:tentative="1">
      <w:start w:val="1"/>
      <w:numFmt w:val="bullet"/>
      <w:lvlText w:val=""/>
      <w:lvlJc w:val="left"/>
      <w:pPr>
        <w:ind w:left="7473" w:hanging="360"/>
      </w:pPr>
      <w:rPr>
        <w:rFonts w:ascii="Wingdings" w:hAnsi="Wingdings" w:hint="default"/>
      </w:rPr>
    </w:lvl>
  </w:abstractNum>
  <w:abstractNum w:abstractNumId="12" w15:restartNumberingAfterBreak="0">
    <w:nsid w:val="28B689C5"/>
    <w:multiLevelType w:val="hybridMultilevel"/>
    <w:tmpl w:val="EA8CACD2"/>
    <w:lvl w:ilvl="0" w:tplc="5E346052">
      <w:start w:val="1"/>
      <w:numFmt w:val="bullet"/>
      <w:lvlText w:val=""/>
      <w:lvlJc w:val="left"/>
      <w:pPr>
        <w:ind w:left="720" w:hanging="360"/>
      </w:pPr>
      <w:rPr>
        <w:rFonts w:ascii="Symbol" w:hAnsi="Symbol" w:hint="default"/>
      </w:rPr>
    </w:lvl>
    <w:lvl w:ilvl="1" w:tplc="AE4E98BA">
      <w:start w:val="1"/>
      <w:numFmt w:val="bullet"/>
      <w:lvlText w:val="o"/>
      <w:lvlJc w:val="left"/>
      <w:pPr>
        <w:ind w:left="1440" w:hanging="360"/>
      </w:pPr>
      <w:rPr>
        <w:rFonts w:ascii="Courier New" w:hAnsi="Courier New" w:hint="default"/>
      </w:rPr>
    </w:lvl>
    <w:lvl w:ilvl="2" w:tplc="ADB4791C">
      <w:start w:val="1"/>
      <w:numFmt w:val="bullet"/>
      <w:lvlText w:val=""/>
      <w:lvlJc w:val="left"/>
      <w:pPr>
        <w:ind w:left="2160" w:hanging="360"/>
      </w:pPr>
      <w:rPr>
        <w:rFonts w:ascii="Wingdings" w:hAnsi="Wingdings" w:hint="default"/>
      </w:rPr>
    </w:lvl>
    <w:lvl w:ilvl="3" w:tplc="B51C7902">
      <w:start w:val="1"/>
      <w:numFmt w:val="bullet"/>
      <w:lvlText w:val=""/>
      <w:lvlJc w:val="left"/>
      <w:pPr>
        <w:ind w:left="2880" w:hanging="360"/>
      </w:pPr>
      <w:rPr>
        <w:rFonts w:ascii="Symbol" w:hAnsi="Symbol" w:hint="default"/>
      </w:rPr>
    </w:lvl>
    <w:lvl w:ilvl="4" w:tplc="D42C3DAA">
      <w:start w:val="1"/>
      <w:numFmt w:val="bullet"/>
      <w:lvlText w:val="o"/>
      <w:lvlJc w:val="left"/>
      <w:pPr>
        <w:ind w:left="3600" w:hanging="360"/>
      </w:pPr>
      <w:rPr>
        <w:rFonts w:ascii="Courier New" w:hAnsi="Courier New" w:hint="default"/>
      </w:rPr>
    </w:lvl>
    <w:lvl w:ilvl="5" w:tplc="F9B4F48A">
      <w:start w:val="1"/>
      <w:numFmt w:val="bullet"/>
      <w:lvlText w:val=""/>
      <w:lvlJc w:val="left"/>
      <w:pPr>
        <w:ind w:left="4320" w:hanging="360"/>
      </w:pPr>
      <w:rPr>
        <w:rFonts w:ascii="Wingdings" w:hAnsi="Wingdings" w:hint="default"/>
      </w:rPr>
    </w:lvl>
    <w:lvl w:ilvl="6" w:tplc="D33E87B4">
      <w:start w:val="1"/>
      <w:numFmt w:val="bullet"/>
      <w:lvlText w:val=""/>
      <w:lvlJc w:val="left"/>
      <w:pPr>
        <w:ind w:left="5040" w:hanging="360"/>
      </w:pPr>
      <w:rPr>
        <w:rFonts w:ascii="Symbol" w:hAnsi="Symbol" w:hint="default"/>
      </w:rPr>
    </w:lvl>
    <w:lvl w:ilvl="7" w:tplc="944EE7F6">
      <w:start w:val="1"/>
      <w:numFmt w:val="bullet"/>
      <w:lvlText w:val="o"/>
      <w:lvlJc w:val="left"/>
      <w:pPr>
        <w:ind w:left="5760" w:hanging="360"/>
      </w:pPr>
      <w:rPr>
        <w:rFonts w:ascii="Courier New" w:hAnsi="Courier New" w:hint="default"/>
      </w:rPr>
    </w:lvl>
    <w:lvl w:ilvl="8" w:tplc="6316E370">
      <w:start w:val="1"/>
      <w:numFmt w:val="bullet"/>
      <w:lvlText w:val=""/>
      <w:lvlJc w:val="left"/>
      <w:pPr>
        <w:ind w:left="6480" w:hanging="360"/>
      </w:pPr>
      <w:rPr>
        <w:rFonts w:ascii="Wingdings" w:hAnsi="Wingdings" w:hint="default"/>
      </w:rPr>
    </w:lvl>
  </w:abstractNum>
  <w:abstractNum w:abstractNumId="13" w15:restartNumberingAfterBreak="0">
    <w:nsid w:val="2B6B7121"/>
    <w:multiLevelType w:val="hybridMultilevel"/>
    <w:tmpl w:val="A24A96FC"/>
    <w:lvl w:ilvl="0" w:tplc="AF7823B0">
      <w:start w:val="1"/>
      <w:numFmt w:val="decimal"/>
      <w:lvlText w:val="%1)"/>
      <w:lvlJc w:val="left"/>
      <w:pPr>
        <w:ind w:left="1020" w:hanging="360"/>
      </w:pPr>
    </w:lvl>
    <w:lvl w:ilvl="1" w:tplc="7C2C0DE8">
      <w:start w:val="1"/>
      <w:numFmt w:val="decimal"/>
      <w:lvlText w:val="%2)"/>
      <w:lvlJc w:val="left"/>
      <w:pPr>
        <w:ind w:left="1020" w:hanging="360"/>
      </w:pPr>
    </w:lvl>
    <w:lvl w:ilvl="2" w:tplc="E4A8954A">
      <w:start w:val="1"/>
      <w:numFmt w:val="decimal"/>
      <w:lvlText w:val="%3)"/>
      <w:lvlJc w:val="left"/>
      <w:pPr>
        <w:ind w:left="1020" w:hanging="360"/>
      </w:pPr>
    </w:lvl>
    <w:lvl w:ilvl="3" w:tplc="E26016A6">
      <w:start w:val="1"/>
      <w:numFmt w:val="decimal"/>
      <w:lvlText w:val="%4)"/>
      <w:lvlJc w:val="left"/>
      <w:pPr>
        <w:ind w:left="1020" w:hanging="360"/>
      </w:pPr>
    </w:lvl>
    <w:lvl w:ilvl="4" w:tplc="608AFFE0">
      <w:start w:val="1"/>
      <w:numFmt w:val="decimal"/>
      <w:lvlText w:val="%5)"/>
      <w:lvlJc w:val="left"/>
      <w:pPr>
        <w:ind w:left="1020" w:hanging="360"/>
      </w:pPr>
    </w:lvl>
    <w:lvl w:ilvl="5" w:tplc="D9762C80">
      <w:start w:val="1"/>
      <w:numFmt w:val="decimal"/>
      <w:lvlText w:val="%6)"/>
      <w:lvlJc w:val="left"/>
      <w:pPr>
        <w:ind w:left="1020" w:hanging="360"/>
      </w:pPr>
    </w:lvl>
    <w:lvl w:ilvl="6" w:tplc="77661ABC">
      <w:start w:val="1"/>
      <w:numFmt w:val="decimal"/>
      <w:lvlText w:val="%7)"/>
      <w:lvlJc w:val="left"/>
      <w:pPr>
        <w:ind w:left="1020" w:hanging="360"/>
      </w:pPr>
    </w:lvl>
    <w:lvl w:ilvl="7" w:tplc="0CDA873A">
      <w:start w:val="1"/>
      <w:numFmt w:val="decimal"/>
      <w:lvlText w:val="%8)"/>
      <w:lvlJc w:val="left"/>
      <w:pPr>
        <w:ind w:left="1020" w:hanging="360"/>
      </w:pPr>
    </w:lvl>
    <w:lvl w:ilvl="8" w:tplc="5E266B20">
      <w:start w:val="1"/>
      <w:numFmt w:val="decimal"/>
      <w:lvlText w:val="%9)"/>
      <w:lvlJc w:val="left"/>
      <w:pPr>
        <w:ind w:left="1020" w:hanging="360"/>
      </w:pPr>
    </w:lvl>
  </w:abstractNum>
  <w:abstractNum w:abstractNumId="14" w15:restartNumberingAfterBreak="0">
    <w:nsid w:val="300603AC"/>
    <w:multiLevelType w:val="hybridMultilevel"/>
    <w:tmpl w:val="C3B8163E"/>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312012BD"/>
    <w:multiLevelType w:val="hybridMultilevel"/>
    <w:tmpl w:val="F1B42640"/>
    <w:lvl w:ilvl="0" w:tplc="E0A476D6">
      <w:start w:val="1"/>
      <w:numFmt w:val="bullet"/>
      <w:lvlText w:val=""/>
      <w:lvlJc w:val="left"/>
      <w:pPr>
        <w:ind w:left="1068" w:hanging="708"/>
      </w:pPr>
      <w:rPr>
        <w:rFonts w:ascii="Symbol" w:hAnsi="Symbol" w:hint="default"/>
      </w:rPr>
    </w:lvl>
    <w:lvl w:ilvl="1" w:tplc="87A0A370">
      <w:start w:val="1"/>
      <w:numFmt w:val="bullet"/>
      <w:lvlText w:val="o"/>
      <w:lvlJc w:val="left"/>
      <w:pPr>
        <w:ind w:left="1440" w:hanging="360"/>
      </w:pPr>
      <w:rPr>
        <w:rFonts w:ascii="Courier New" w:hAnsi="Courier New" w:hint="default"/>
      </w:rPr>
    </w:lvl>
    <w:lvl w:ilvl="2" w:tplc="6C58EBA4">
      <w:start w:val="1"/>
      <w:numFmt w:val="bullet"/>
      <w:lvlText w:val=""/>
      <w:lvlJc w:val="left"/>
      <w:pPr>
        <w:ind w:left="2160" w:hanging="360"/>
      </w:pPr>
      <w:rPr>
        <w:rFonts w:ascii="Wingdings" w:hAnsi="Wingdings" w:hint="default"/>
      </w:rPr>
    </w:lvl>
    <w:lvl w:ilvl="3" w:tplc="7BB8E506">
      <w:start w:val="1"/>
      <w:numFmt w:val="bullet"/>
      <w:lvlText w:val=""/>
      <w:lvlJc w:val="left"/>
      <w:pPr>
        <w:ind w:left="2880" w:hanging="360"/>
      </w:pPr>
      <w:rPr>
        <w:rFonts w:ascii="Symbol" w:hAnsi="Symbol" w:hint="default"/>
      </w:rPr>
    </w:lvl>
    <w:lvl w:ilvl="4" w:tplc="9E386F54">
      <w:start w:val="1"/>
      <w:numFmt w:val="bullet"/>
      <w:lvlText w:val="o"/>
      <w:lvlJc w:val="left"/>
      <w:pPr>
        <w:ind w:left="3600" w:hanging="360"/>
      </w:pPr>
      <w:rPr>
        <w:rFonts w:ascii="Courier New" w:hAnsi="Courier New" w:hint="default"/>
      </w:rPr>
    </w:lvl>
    <w:lvl w:ilvl="5" w:tplc="8D84643E">
      <w:start w:val="1"/>
      <w:numFmt w:val="bullet"/>
      <w:lvlText w:val=""/>
      <w:lvlJc w:val="left"/>
      <w:pPr>
        <w:ind w:left="4320" w:hanging="360"/>
      </w:pPr>
      <w:rPr>
        <w:rFonts w:ascii="Wingdings" w:hAnsi="Wingdings" w:hint="default"/>
      </w:rPr>
    </w:lvl>
    <w:lvl w:ilvl="6" w:tplc="2C7AB264">
      <w:start w:val="1"/>
      <w:numFmt w:val="bullet"/>
      <w:lvlText w:val=""/>
      <w:lvlJc w:val="left"/>
      <w:pPr>
        <w:ind w:left="5040" w:hanging="360"/>
      </w:pPr>
      <w:rPr>
        <w:rFonts w:ascii="Symbol" w:hAnsi="Symbol" w:hint="default"/>
      </w:rPr>
    </w:lvl>
    <w:lvl w:ilvl="7" w:tplc="48B4AF76">
      <w:start w:val="1"/>
      <w:numFmt w:val="bullet"/>
      <w:lvlText w:val="o"/>
      <w:lvlJc w:val="left"/>
      <w:pPr>
        <w:ind w:left="5760" w:hanging="360"/>
      </w:pPr>
      <w:rPr>
        <w:rFonts w:ascii="Courier New" w:hAnsi="Courier New" w:hint="default"/>
      </w:rPr>
    </w:lvl>
    <w:lvl w:ilvl="8" w:tplc="ACE2009C">
      <w:start w:val="1"/>
      <w:numFmt w:val="bullet"/>
      <w:lvlText w:val=""/>
      <w:lvlJc w:val="left"/>
      <w:pPr>
        <w:ind w:left="6480" w:hanging="360"/>
      </w:pPr>
      <w:rPr>
        <w:rFonts w:ascii="Wingdings" w:hAnsi="Wingdings" w:hint="default"/>
      </w:rPr>
    </w:lvl>
  </w:abstractNum>
  <w:abstractNum w:abstractNumId="16" w15:restartNumberingAfterBreak="0">
    <w:nsid w:val="31985A45"/>
    <w:multiLevelType w:val="hybridMultilevel"/>
    <w:tmpl w:val="80304EEC"/>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31C3CFBC"/>
    <w:multiLevelType w:val="hybridMultilevel"/>
    <w:tmpl w:val="32F8B94E"/>
    <w:lvl w:ilvl="0" w:tplc="836C2460">
      <w:start w:val="1"/>
      <w:numFmt w:val="bullet"/>
      <w:lvlText w:val=""/>
      <w:lvlJc w:val="left"/>
      <w:pPr>
        <w:ind w:left="720" w:hanging="360"/>
      </w:pPr>
      <w:rPr>
        <w:rFonts w:ascii="Symbol" w:hAnsi="Symbol" w:hint="default"/>
      </w:rPr>
    </w:lvl>
    <w:lvl w:ilvl="1" w:tplc="C7046B30">
      <w:start w:val="1"/>
      <w:numFmt w:val="bullet"/>
      <w:lvlText w:val="o"/>
      <w:lvlJc w:val="left"/>
      <w:pPr>
        <w:ind w:left="1440" w:hanging="360"/>
      </w:pPr>
      <w:rPr>
        <w:rFonts w:ascii="Courier New" w:hAnsi="Courier New" w:hint="default"/>
      </w:rPr>
    </w:lvl>
    <w:lvl w:ilvl="2" w:tplc="67A49DD0">
      <w:start w:val="1"/>
      <w:numFmt w:val="bullet"/>
      <w:lvlText w:val=""/>
      <w:lvlJc w:val="left"/>
      <w:pPr>
        <w:ind w:left="2160" w:hanging="360"/>
      </w:pPr>
      <w:rPr>
        <w:rFonts w:ascii="Wingdings" w:hAnsi="Wingdings" w:hint="default"/>
      </w:rPr>
    </w:lvl>
    <w:lvl w:ilvl="3" w:tplc="D0BE8024">
      <w:start w:val="1"/>
      <w:numFmt w:val="bullet"/>
      <w:lvlText w:val=""/>
      <w:lvlJc w:val="left"/>
      <w:pPr>
        <w:ind w:left="2880" w:hanging="360"/>
      </w:pPr>
      <w:rPr>
        <w:rFonts w:ascii="Symbol" w:hAnsi="Symbol" w:hint="default"/>
      </w:rPr>
    </w:lvl>
    <w:lvl w:ilvl="4" w:tplc="74F8C62A">
      <w:start w:val="1"/>
      <w:numFmt w:val="bullet"/>
      <w:lvlText w:val="o"/>
      <w:lvlJc w:val="left"/>
      <w:pPr>
        <w:ind w:left="3600" w:hanging="360"/>
      </w:pPr>
      <w:rPr>
        <w:rFonts w:ascii="Courier New" w:hAnsi="Courier New" w:hint="default"/>
      </w:rPr>
    </w:lvl>
    <w:lvl w:ilvl="5" w:tplc="B39AC5E6">
      <w:start w:val="1"/>
      <w:numFmt w:val="bullet"/>
      <w:lvlText w:val=""/>
      <w:lvlJc w:val="left"/>
      <w:pPr>
        <w:ind w:left="4320" w:hanging="360"/>
      </w:pPr>
      <w:rPr>
        <w:rFonts w:ascii="Wingdings" w:hAnsi="Wingdings" w:hint="default"/>
      </w:rPr>
    </w:lvl>
    <w:lvl w:ilvl="6" w:tplc="7B446564">
      <w:start w:val="1"/>
      <w:numFmt w:val="bullet"/>
      <w:lvlText w:val=""/>
      <w:lvlJc w:val="left"/>
      <w:pPr>
        <w:ind w:left="5040" w:hanging="360"/>
      </w:pPr>
      <w:rPr>
        <w:rFonts w:ascii="Symbol" w:hAnsi="Symbol" w:hint="default"/>
      </w:rPr>
    </w:lvl>
    <w:lvl w:ilvl="7" w:tplc="174659E2">
      <w:start w:val="1"/>
      <w:numFmt w:val="bullet"/>
      <w:lvlText w:val="o"/>
      <w:lvlJc w:val="left"/>
      <w:pPr>
        <w:ind w:left="5760" w:hanging="360"/>
      </w:pPr>
      <w:rPr>
        <w:rFonts w:ascii="Courier New" w:hAnsi="Courier New" w:hint="default"/>
      </w:rPr>
    </w:lvl>
    <w:lvl w:ilvl="8" w:tplc="BCA6D64E">
      <w:start w:val="1"/>
      <w:numFmt w:val="bullet"/>
      <w:lvlText w:val=""/>
      <w:lvlJc w:val="left"/>
      <w:pPr>
        <w:ind w:left="6480" w:hanging="360"/>
      </w:pPr>
      <w:rPr>
        <w:rFonts w:ascii="Wingdings" w:hAnsi="Wingdings" w:hint="default"/>
      </w:rPr>
    </w:lvl>
  </w:abstractNum>
  <w:abstractNum w:abstractNumId="18" w15:restartNumberingAfterBreak="0">
    <w:nsid w:val="35DA1D9C"/>
    <w:multiLevelType w:val="multilevel"/>
    <w:tmpl w:val="445CEA52"/>
    <w:lvl w:ilvl="0">
      <w:start w:val="17"/>
      <w:numFmt w:val="decimal"/>
      <w:lvlText w:val="%1"/>
      <w:lvlJc w:val="left"/>
      <w:pPr>
        <w:ind w:left="420" w:hanging="420"/>
      </w:pPr>
      <w:rPr>
        <w:rFonts w:hint="default"/>
      </w:rPr>
    </w:lvl>
    <w:lvl w:ilvl="1">
      <w:start w:val="3"/>
      <w:numFmt w:val="decimal"/>
      <w:lvlText w:val="%1.%2"/>
      <w:lvlJc w:val="left"/>
      <w:pPr>
        <w:ind w:left="780" w:hanging="4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9" w15:restartNumberingAfterBreak="0">
    <w:nsid w:val="3891506B"/>
    <w:multiLevelType w:val="hybridMultilevel"/>
    <w:tmpl w:val="D8C00080"/>
    <w:lvl w:ilvl="0" w:tplc="42F2CDC0">
      <w:start w:val="1"/>
      <w:numFmt w:val="lowerLetter"/>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20" w15:restartNumberingAfterBreak="0">
    <w:nsid w:val="3B032E66"/>
    <w:multiLevelType w:val="hybridMultilevel"/>
    <w:tmpl w:val="551C91E8"/>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4A2C3EE4"/>
    <w:multiLevelType w:val="multilevel"/>
    <w:tmpl w:val="CC764FC0"/>
    <w:lvl w:ilvl="0">
      <w:start w:val="18"/>
      <w:numFmt w:val="decimal"/>
      <w:lvlText w:val="%1"/>
      <w:lvlJc w:val="left"/>
      <w:pPr>
        <w:ind w:left="420" w:hanging="420"/>
      </w:pPr>
      <w:rPr>
        <w:rFonts w:hint="default"/>
        <w:i w:val="0"/>
        <w:iCs/>
        <w:sz w:val="20"/>
        <w:szCs w:val="20"/>
      </w:rPr>
    </w:lvl>
    <w:lvl w:ilvl="1">
      <w:start w:val="1"/>
      <w:numFmt w:val="decimal"/>
      <w:lvlText w:val="%1.%2"/>
      <w:lvlJc w:val="left"/>
      <w:pPr>
        <w:ind w:left="780" w:hanging="4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2" w15:restartNumberingAfterBreak="0">
    <w:nsid w:val="4E327CDB"/>
    <w:multiLevelType w:val="hybridMultilevel"/>
    <w:tmpl w:val="7E84F312"/>
    <w:lvl w:ilvl="0" w:tplc="A5D2DBF4">
      <w:start w:val="1"/>
      <w:numFmt w:val="bullet"/>
      <w:lvlText w:val=""/>
      <w:lvlJc w:val="left"/>
      <w:pPr>
        <w:ind w:left="720" w:hanging="360"/>
      </w:pPr>
      <w:rPr>
        <w:rFonts w:ascii="Symbol" w:hAnsi="Symbol" w:hint="default"/>
      </w:rPr>
    </w:lvl>
    <w:lvl w:ilvl="1" w:tplc="ABA0B046">
      <w:start w:val="1"/>
      <w:numFmt w:val="bullet"/>
      <w:lvlText w:val="o"/>
      <w:lvlJc w:val="left"/>
      <w:pPr>
        <w:ind w:left="1440" w:hanging="360"/>
      </w:pPr>
      <w:rPr>
        <w:rFonts w:ascii="Courier New" w:hAnsi="Courier New" w:hint="default"/>
      </w:rPr>
    </w:lvl>
    <w:lvl w:ilvl="2" w:tplc="2516109A">
      <w:start w:val="1"/>
      <w:numFmt w:val="bullet"/>
      <w:lvlText w:val=""/>
      <w:lvlJc w:val="left"/>
      <w:pPr>
        <w:ind w:left="2160" w:hanging="360"/>
      </w:pPr>
      <w:rPr>
        <w:rFonts w:ascii="Wingdings" w:hAnsi="Wingdings" w:hint="default"/>
      </w:rPr>
    </w:lvl>
    <w:lvl w:ilvl="3" w:tplc="3840534E">
      <w:start w:val="1"/>
      <w:numFmt w:val="bullet"/>
      <w:lvlText w:val=""/>
      <w:lvlJc w:val="left"/>
      <w:pPr>
        <w:ind w:left="2880" w:hanging="360"/>
      </w:pPr>
      <w:rPr>
        <w:rFonts w:ascii="Symbol" w:hAnsi="Symbol" w:hint="default"/>
      </w:rPr>
    </w:lvl>
    <w:lvl w:ilvl="4" w:tplc="6DCEDF12">
      <w:start w:val="1"/>
      <w:numFmt w:val="bullet"/>
      <w:lvlText w:val="o"/>
      <w:lvlJc w:val="left"/>
      <w:pPr>
        <w:ind w:left="3600" w:hanging="360"/>
      </w:pPr>
      <w:rPr>
        <w:rFonts w:ascii="Courier New" w:hAnsi="Courier New" w:hint="default"/>
      </w:rPr>
    </w:lvl>
    <w:lvl w:ilvl="5" w:tplc="5D34F228">
      <w:start w:val="1"/>
      <w:numFmt w:val="bullet"/>
      <w:lvlText w:val=""/>
      <w:lvlJc w:val="left"/>
      <w:pPr>
        <w:ind w:left="4320" w:hanging="360"/>
      </w:pPr>
      <w:rPr>
        <w:rFonts w:ascii="Wingdings" w:hAnsi="Wingdings" w:hint="default"/>
      </w:rPr>
    </w:lvl>
    <w:lvl w:ilvl="6" w:tplc="92F64FA4">
      <w:start w:val="1"/>
      <w:numFmt w:val="bullet"/>
      <w:lvlText w:val=""/>
      <w:lvlJc w:val="left"/>
      <w:pPr>
        <w:ind w:left="5040" w:hanging="360"/>
      </w:pPr>
      <w:rPr>
        <w:rFonts w:ascii="Symbol" w:hAnsi="Symbol" w:hint="default"/>
      </w:rPr>
    </w:lvl>
    <w:lvl w:ilvl="7" w:tplc="CC6CCC4A">
      <w:start w:val="1"/>
      <w:numFmt w:val="bullet"/>
      <w:lvlText w:val="o"/>
      <w:lvlJc w:val="left"/>
      <w:pPr>
        <w:ind w:left="5760" w:hanging="360"/>
      </w:pPr>
      <w:rPr>
        <w:rFonts w:ascii="Courier New" w:hAnsi="Courier New" w:hint="default"/>
      </w:rPr>
    </w:lvl>
    <w:lvl w:ilvl="8" w:tplc="A7B2EDE2">
      <w:start w:val="1"/>
      <w:numFmt w:val="bullet"/>
      <w:lvlText w:val=""/>
      <w:lvlJc w:val="left"/>
      <w:pPr>
        <w:ind w:left="6480" w:hanging="360"/>
      </w:pPr>
      <w:rPr>
        <w:rFonts w:ascii="Wingdings" w:hAnsi="Wingdings" w:hint="default"/>
      </w:rPr>
    </w:lvl>
  </w:abstractNum>
  <w:abstractNum w:abstractNumId="23" w15:restartNumberingAfterBreak="0">
    <w:nsid w:val="54174F96"/>
    <w:multiLevelType w:val="hybridMultilevel"/>
    <w:tmpl w:val="EF506DB4"/>
    <w:lvl w:ilvl="0" w:tplc="0FC6733C">
      <w:start w:val="1"/>
      <w:numFmt w:val="decimal"/>
      <w:lvlText w:val="%1)"/>
      <w:lvlJc w:val="left"/>
      <w:pPr>
        <w:ind w:left="1020" w:hanging="360"/>
      </w:pPr>
    </w:lvl>
    <w:lvl w:ilvl="1" w:tplc="1D964D82">
      <w:start w:val="1"/>
      <w:numFmt w:val="decimal"/>
      <w:lvlText w:val="%2)"/>
      <w:lvlJc w:val="left"/>
      <w:pPr>
        <w:ind w:left="1020" w:hanging="360"/>
      </w:pPr>
    </w:lvl>
    <w:lvl w:ilvl="2" w:tplc="F6B4EA22">
      <w:start w:val="1"/>
      <w:numFmt w:val="decimal"/>
      <w:lvlText w:val="%3)"/>
      <w:lvlJc w:val="left"/>
      <w:pPr>
        <w:ind w:left="1020" w:hanging="360"/>
      </w:pPr>
    </w:lvl>
    <w:lvl w:ilvl="3" w:tplc="AC66603C">
      <w:start w:val="1"/>
      <w:numFmt w:val="decimal"/>
      <w:lvlText w:val="%4)"/>
      <w:lvlJc w:val="left"/>
      <w:pPr>
        <w:ind w:left="1020" w:hanging="360"/>
      </w:pPr>
    </w:lvl>
    <w:lvl w:ilvl="4" w:tplc="41F6E244">
      <w:start w:val="1"/>
      <w:numFmt w:val="decimal"/>
      <w:lvlText w:val="%5)"/>
      <w:lvlJc w:val="left"/>
      <w:pPr>
        <w:ind w:left="1020" w:hanging="360"/>
      </w:pPr>
    </w:lvl>
    <w:lvl w:ilvl="5" w:tplc="FF527158">
      <w:start w:val="1"/>
      <w:numFmt w:val="decimal"/>
      <w:lvlText w:val="%6)"/>
      <w:lvlJc w:val="left"/>
      <w:pPr>
        <w:ind w:left="1020" w:hanging="360"/>
      </w:pPr>
    </w:lvl>
    <w:lvl w:ilvl="6" w:tplc="95F6783A">
      <w:start w:val="1"/>
      <w:numFmt w:val="decimal"/>
      <w:lvlText w:val="%7)"/>
      <w:lvlJc w:val="left"/>
      <w:pPr>
        <w:ind w:left="1020" w:hanging="360"/>
      </w:pPr>
    </w:lvl>
    <w:lvl w:ilvl="7" w:tplc="BC0A6652">
      <w:start w:val="1"/>
      <w:numFmt w:val="decimal"/>
      <w:lvlText w:val="%8)"/>
      <w:lvlJc w:val="left"/>
      <w:pPr>
        <w:ind w:left="1020" w:hanging="360"/>
      </w:pPr>
    </w:lvl>
    <w:lvl w:ilvl="8" w:tplc="D0ACEFFE">
      <w:start w:val="1"/>
      <w:numFmt w:val="decimal"/>
      <w:lvlText w:val="%9)"/>
      <w:lvlJc w:val="left"/>
      <w:pPr>
        <w:ind w:left="1020" w:hanging="360"/>
      </w:pPr>
    </w:lvl>
  </w:abstractNum>
  <w:abstractNum w:abstractNumId="24" w15:restartNumberingAfterBreak="0">
    <w:nsid w:val="548D6872"/>
    <w:multiLevelType w:val="hybridMultilevel"/>
    <w:tmpl w:val="6338F3B6"/>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54E1E08E"/>
    <w:multiLevelType w:val="hybridMultilevel"/>
    <w:tmpl w:val="640E0774"/>
    <w:lvl w:ilvl="0" w:tplc="382AFD46">
      <w:start w:val="1"/>
      <w:numFmt w:val="bullet"/>
      <w:lvlText w:val=""/>
      <w:lvlJc w:val="left"/>
      <w:pPr>
        <w:ind w:left="720" w:hanging="360"/>
      </w:pPr>
      <w:rPr>
        <w:rFonts w:ascii="Symbol" w:hAnsi="Symbol" w:hint="default"/>
      </w:rPr>
    </w:lvl>
    <w:lvl w:ilvl="1" w:tplc="333CD39C">
      <w:start w:val="1"/>
      <w:numFmt w:val="bullet"/>
      <w:lvlText w:val="o"/>
      <w:lvlJc w:val="left"/>
      <w:pPr>
        <w:ind w:left="1440" w:hanging="360"/>
      </w:pPr>
      <w:rPr>
        <w:rFonts w:ascii="Courier New" w:hAnsi="Courier New" w:hint="default"/>
      </w:rPr>
    </w:lvl>
    <w:lvl w:ilvl="2" w:tplc="C2B40D2C">
      <w:start w:val="1"/>
      <w:numFmt w:val="bullet"/>
      <w:lvlText w:val=""/>
      <w:lvlJc w:val="left"/>
      <w:pPr>
        <w:ind w:left="2160" w:hanging="360"/>
      </w:pPr>
      <w:rPr>
        <w:rFonts w:ascii="Wingdings" w:hAnsi="Wingdings" w:hint="default"/>
      </w:rPr>
    </w:lvl>
    <w:lvl w:ilvl="3" w:tplc="954ABFFE">
      <w:start w:val="1"/>
      <w:numFmt w:val="bullet"/>
      <w:lvlText w:val=""/>
      <w:lvlJc w:val="left"/>
      <w:pPr>
        <w:ind w:left="2880" w:hanging="360"/>
      </w:pPr>
      <w:rPr>
        <w:rFonts w:ascii="Symbol" w:hAnsi="Symbol" w:hint="default"/>
      </w:rPr>
    </w:lvl>
    <w:lvl w:ilvl="4" w:tplc="0BD89D26">
      <w:start w:val="1"/>
      <w:numFmt w:val="bullet"/>
      <w:lvlText w:val="o"/>
      <w:lvlJc w:val="left"/>
      <w:pPr>
        <w:ind w:left="3600" w:hanging="360"/>
      </w:pPr>
      <w:rPr>
        <w:rFonts w:ascii="Courier New" w:hAnsi="Courier New" w:hint="default"/>
      </w:rPr>
    </w:lvl>
    <w:lvl w:ilvl="5" w:tplc="438E1C4A">
      <w:start w:val="1"/>
      <w:numFmt w:val="bullet"/>
      <w:lvlText w:val=""/>
      <w:lvlJc w:val="left"/>
      <w:pPr>
        <w:ind w:left="4320" w:hanging="360"/>
      </w:pPr>
      <w:rPr>
        <w:rFonts w:ascii="Wingdings" w:hAnsi="Wingdings" w:hint="default"/>
      </w:rPr>
    </w:lvl>
    <w:lvl w:ilvl="6" w:tplc="A4EA1E6E">
      <w:start w:val="1"/>
      <w:numFmt w:val="bullet"/>
      <w:lvlText w:val=""/>
      <w:lvlJc w:val="left"/>
      <w:pPr>
        <w:ind w:left="5040" w:hanging="360"/>
      </w:pPr>
      <w:rPr>
        <w:rFonts w:ascii="Symbol" w:hAnsi="Symbol" w:hint="default"/>
      </w:rPr>
    </w:lvl>
    <w:lvl w:ilvl="7" w:tplc="BAB68F3A">
      <w:start w:val="1"/>
      <w:numFmt w:val="bullet"/>
      <w:lvlText w:val="o"/>
      <w:lvlJc w:val="left"/>
      <w:pPr>
        <w:ind w:left="5760" w:hanging="360"/>
      </w:pPr>
      <w:rPr>
        <w:rFonts w:ascii="Courier New" w:hAnsi="Courier New" w:hint="default"/>
      </w:rPr>
    </w:lvl>
    <w:lvl w:ilvl="8" w:tplc="3DA2CD70">
      <w:start w:val="1"/>
      <w:numFmt w:val="bullet"/>
      <w:lvlText w:val=""/>
      <w:lvlJc w:val="left"/>
      <w:pPr>
        <w:ind w:left="6480" w:hanging="360"/>
      </w:pPr>
      <w:rPr>
        <w:rFonts w:ascii="Wingdings" w:hAnsi="Wingdings" w:hint="default"/>
      </w:rPr>
    </w:lvl>
  </w:abstractNum>
  <w:abstractNum w:abstractNumId="26" w15:restartNumberingAfterBreak="0">
    <w:nsid w:val="553506BC"/>
    <w:multiLevelType w:val="hybridMultilevel"/>
    <w:tmpl w:val="60700E68"/>
    <w:lvl w:ilvl="0" w:tplc="1E5880B6">
      <w:numFmt w:val="bullet"/>
      <w:lvlText w:val="•"/>
      <w:lvlJc w:val="left"/>
      <w:pPr>
        <w:ind w:left="1068" w:hanging="708"/>
      </w:pPr>
      <w:rPr>
        <w:rFonts w:ascii="Arial" w:hAnsi="Arial" w:hint="default"/>
      </w:rPr>
    </w:lvl>
    <w:lvl w:ilvl="1" w:tplc="6B864E6A">
      <w:start w:val="1"/>
      <w:numFmt w:val="bullet"/>
      <w:lvlText w:val="o"/>
      <w:lvlJc w:val="left"/>
      <w:pPr>
        <w:ind w:left="1440" w:hanging="360"/>
      </w:pPr>
      <w:rPr>
        <w:rFonts w:ascii="Courier New" w:hAnsi="Courier New" w:hint="default"/>
      </w:rPr>
    </w:lvl>
    <w:lvl w:ilvl="2" w:tplc="AAB6869E">
      <w:start w:val="1"/>
      <w:numFmt w:val="bullet"/>
      <w:lvlText w:val=""/>
      <w:lvlJc w:val="left"/>
      <w:pPr>
        <w:ind w:left="2160" w:hanging="360"/>
      </w:pPr>
      <w:rPr>
        <w:rFonts w:ascii="Wingdings" w:hAnsi="Wingdings" w:hint="default"/>
      </w:rPr>
    </w:lvl>
    <w:lvl w:ilvl="3" w:tplc="D6B67DE6">
      <w:start w:val="1"/>
      <w:numFmt w:val="bullet"/>
      <w:lvlText w:val=""/>
      <w:lvlJc w:val="left"/>
      <w:pPr>
        <w:ind w:left="2880" w:hanging="360"/>
      </w:pPr>
      <w:rPr>
        <w:rFonts w:ascii="Symbol" w:hAnsi="Symbol" w:hint="default"/>
      </w:rPr>
    </w:lvl>
    <w:lvl w:ilvl="4" w:tplc="7662ECE4">
      <w:start w:val="1"/>
      <w:numFmt w:val="bullet"/>
      <w:lvlText w:val="o"/>
      <w:lvlJc w:val="left"/>
      <w:pPr>
        <w:ind w:left="3600" w:hanging="360"/>
      </w:pPr>
      <w:rPr>
        <w:rFonts w:ascii="Courier New" w:hAnsi="Courier New" w:hint="default"/>
      </w:rPr>
    </w:lvl>
    <w:lvl w:ilvl="5" w:tplc="950A03E4">
      <w:start w:val="1"/>
      <w:numFmt w:val="bullet"/>
      <w:lvlText w:val=""/>
      <w:lvlJc w:val="left"/>
      <w:pPr>
        <w:ind w:left="4320" w:hanging="360"/>
      </w:pPr>
      <w:rPr>
        <w:rFonts w:ascii="Wingdings" w:hAnsi="Wingdings" w:hint="default"/>
      </w:rPr>
    </w:lvl>
    <w:lvl w:ilvl="6" w:tplc="9640B8E2">
      <w:start w:val="1"/>
      <w:numFmt w:val="bullet"/>
      <w:lvlText w:val=""/>
      <w:lvlJc w:val="left"/>
      <w:pPr>
        <w:ind w:left="5040" w:hanging="360"/>
      </w:pPr>
      <w:rPr>
        <w:rFonts w:ascii="Symbol" w:hAnsi="Symbol" w:hint="default"/>
      </w:rPr>
    </w:lvl>
    <w:lvl w:ilvl="7" w:tplc="3402BDC0">
      <w:start w:val="1"/>
      <w:numFmt w:val="bullet"/>
      <w:lvlText w:val="o"/>
      <w:lvlJc w:val="left"/>
      <w:pPr>
        <w:ind w:left="5760" w:hanging="360"/>
      </w:pPr>
      <w:rPr>
        <w:rFonts w:ascii="Courier New" w:hAnsi="Courier New" w:hint="default"/>
      </w:rPr>
    </w:lvl>
    <w:lvl w:ilvl="8" w:tplc="E10882D8">
      <w:start w:val="1"/>
      <w:numFmt w:val="bullet"/>
      <w:lvlText w:val=""/>
      <w:lvlJc w:val="left"/>
      <w:pPr>
        <w:ind w:left="6480" w:hanging="360"/>
      </w:pPr>
      <w:rPr>
        <w:rFonts w:ascii="Wingdings" w:hAnsi="Wingdings" w:hint="default"/>
      </w:rPr>
    </w:lvl>
  </w:abstractNum>
  <w:abstractNum w:abstractNumId="27" w15:restartNumberingAfterBreak="0">
    <w:nsid w:val="566E007B"/>
    <w:multiLevelType w:val="multilevel"/>
    <w:tmpl w:val="8A1CCBC8"/>
    <w:lvl w:ilvl="0">
      <w:start w:val="11"/>
      <w:numFmt w:val="decimal"/>
      <w:lvlText w:val="%1"/>
      <w:lvlJc w:val="left"/>
      <w:pPr>
        <w:ind w:left="420" w:hanging="420"/>
      </w:pPr>
      <w:rPr>
        <w:rFonts w:hint="default"/>
        <w:sz w:val="20"/>
        <w:szCs w:val="20"/>
      </w:rPr>
    </w:lvl>
    <w:lvl w:ilvl="1">
      <w:start w:val="1"/>
      <w:numFmt w:val="decimal"/>
      <w:lvlText w:val="%1.%2"/>
      <w:lvlJc w:val="left"/>
      <w:pPr>
        <w:ind w:left="780" w:hanging="420"/>
      </w:pPr>
      <w:rPr>
        <w:rFonts w:hint="default"/>
        <w:b w:val="0"/>
        <w:bCs w:val="0"/>
        <w:sz w:val="18"/>
        <w:szCs w:val="18"/>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8" w15:restartNumberingAfterBreak="0">
    <w:nsid w:val="5A3C67AA"/>
    <w:multiLevelType w:val="hybridMultilevel"/>
    <w:tmpl w:val="507C365A"/>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5AF65734"/>
    <w:multiLevelType w:val="hybridMultilevel"/>
    <w:tmpl w:val="50600D88"/>
    <w:lvl w:ilvl="0" w:tplc="959C2C94">
      <w:start w:val="1"/>
      <w:numFmt w:val="decimal"/>
      <w:lvlText w:val="%1)"/>
      <w:lvlJc w:val="left"/>
      <w:pPr>
        <w:ind w:left="1020" w:hanging="360"/>
      </w:pPr>
    </w:lvl>
    <w:lvl w:ilvl="1" w:tplc="A7561C80">
      <w:start w:val="1"/>
      <w:numFmt w:val="decimal"/>
      <w:lvlText w:val="%2)"/>
      <w:lvlJc w:val="left"/>
      <w:pPr>
        <w:ind w:left="1020" w:hanging="360"/>
      </w:pPr>
    </w:lvl>
    <w:lvl w:ilvl="2" w:tplc="AB6A8E2E">
      <w:start w:val="1"/>
      <w:numFmt w:val="decimal"/>
      <w:lvlText w:val="%3)"/>
      <w:lvlJc w:val="left"/>
      <w:pPr>
        <w:ind w:left="1020" w:hanging="360"/>
      </w:pPr>
    </w:lvl>
    <w:lvl w:ilvl="3" w:tplc="F7BA319A">
      <w:start w:val="1"/>
      <w:numFmt w:val="decimal"/>
      <w:lvlText w:val="%4)"/>
      <w:lvlJc w:val="left"/>
      <w:pPr>
        <w:ind w:left="1020" w:hanging="360"/>
      </w:pPr>
    </w:lvl>
    <w:lvl w:ilvl="4" w:tplc="263AE306">
      <w:start w:val="1"/>
      <w:numFmt w:val="decimal"/>
      <w:lvlText w:val="%5)"/>
      <w:lvlJc w:val="left"/>
      <w:pPr>
        <w:ind w:left="1020" w:hanging="360"/>
      </w:pPr>
    </w:lvl>
    <w:lvl w:ilvl="5" w:tplc="F10E502A">
      <w:start w:val="1"/>
      <w:numFmt w:val="decimal"/>
      <w:lvlText w:val="%6)"/>
      <w:lvlJc w:val="left"/>
      <w:pPr>
        <w:ind w:left="1020" w:hanging="360"/>
      </w:pPr>
    </w:lvl>
    <w:lvl w:ilvl="6" w:tplc="D50CBEBE">
      <w:start w:val="1"/>
      <w:numFmt w:val="decimal"/>
      <w:lvlText w:val="%7)"/>
      <w:lvlJc w:val="left"/>
      <w:pPr>
        <w:ind w:left="1020" w:hanging="360"/>
      </w:pPr>
    </w:lvl>
    <w:lvl w:ilvl="7" w:tplc="2AF459E6">
      <w:start w:val="1"/>
      <w:numFmt w:val="decimal"/>
      <w:lvlText w:val="%8)"/>
      <w:lvlJc w:val="left"/>
      <w:pPr>
        <w:ind w:left="1020" w:hanging="360"/>
      </w:pPr>
    </w:lvl>
    <w:lvl w:ilvl="8" w:tplc="55306E46">
      <w:start w:val="1"/>
      <w:numFmt w:val="decimal"/>
      <w:lvlText w:val="%9)"/>
      <w:lvlJc w:val="left"/>
      <w:pPr>
        <w:ind w:left="1020" w:hanging="360"/>
      </w:pPr>
    </w:lvl>
  </w:abstractNum>
  <w:abstractNum w:abstractNumId="30" w15:restartNumberingAfterBreak="0">
    <w:nsid w:val="5B4407CC"/>
    <w:multiLevelType w:val="hybridMultilevel"/>
    <w:tmpl w:val="F3A47406"/>
    <w:lvl w:ilvl="0" w:tplc="04130019">
      <w:start w:val="1"/>
      <w:numFmt w:val="lowerLetter"/>
      <w:lvlText w:val="%1."/>
      <w:lvlJc w:val="left"/>
      <w:pPr>
        <w:ind w:left="1440" w:hanging="360"/>
      </w:pPr>
    </w:lvl>
    <w:lvl w:ilvl="1" w:tplc="04130019">
      <w:start w:val="1"/>
      <w:numFmt w:val="lowerLetter"/>
      <w:lvlText w:val="%2."/>
      <w:lvlJc w:val="left"/>
      <w:pPr>
        <w:ind w:left="2160" w:hanging="360"/>
      </w:pPr>
    </w:lvl>
    <w:lvl w:ilvl="2" w:tplc="A8A0727C">
      <w:start w:val="1"/>
      <w:numFmt w:val="decimal"/>
      <w:lvlText w:val="%3)"/>
      <w:lvlJc w:val="left"/>
      <w:pPr>
        <w:ind w:left="3060" w:hanging="360"/>
      </w:pPr>
      <w:rPr>
        <w:rFonts w:hint="default"/>
      </w:r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31" w15:restartNumberingAfterBreak="0">
    <w:nsid w:val="5DE3061F"/>
    <w:multiLevelType w:val="multilevel"/>
    <w:tmpl w:val="27ECE01A"/>
    <w:lvl w:ilvl="0">
      <w:start w:val="1"/>
      <w:numFmt w:val="decimal"/>
      <w:lvlText w:val="%1."/>
      <w:lvlJc w:val="left"/>
      <w:pPr>
        <w:ind w:left="720" w:hanging="360"/>
      </w:pPr>
      <w:rPr>
        <w:i w:val="0"/>
        <w:iCs/>
        <w:sz w:val="20"/>
        <w:szCs w:val="20"/>
      </w:rPr>
    </w:lvl>
    <w:lvl w:ilvl="1">
      <w:start w:val="1"/>
      <w:numFmt w:val="decimal"/>
      <w:isLgl/>
      <w:lvlText w:val="%1.%2"/>
      <w:lvlJc w:val="left"/>
      <w:pPr>
        <w:ind w:left="720" w:hanging="360"/>
      </w:pPr>
      <w:rPr>
        <w:rFonts w:hint="default"/>
        <w:sz w:val="18"/>
        <w:szCs w:val="18"/>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2" w15:restartNumberingAfterBreak="0">
    <w:nsid w:val="62081A02"/>
    <w:multiLevelType w:val="multilevel"/>
    <w:tmpl w:val="EA2C1970"/>
    <w:lvl w:ilvl="0">
      <w:start w:val="4"/>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33" w15:restartNumberingAfterBreak="0">
    <w:nsid w:val="63C7EC42"/>
    <w:multiLevelType w:val="hybridMultilevel"/>
    <w:tmpl w:val="BF24710E"/>
    <w:lvl w:ilvl="0" w:tplc="A6348B6A">
      <w:start w:val="1"/>
      <w:numFmt w:val="upperLetter"/>
      <w:lvlText w:val="%1."/>
      <w:lvlJc w:val="left"/>
      <w:pPr>
        <w:ind w:left="360" w:hanging="360"/>
      </w:pPr>
    </w:lvl>
    <w:lvl w:ilvl="1" w:tplc="F1AAA582">
      <w:start w:val="1"/>
      <w:numFmt w:val="lowerLetter"/>
      <w:lvlText w:val="%2."/>
      <w:lvlJc w:val="left"/>
      <w:pPr>
        <w:ind w:left="1440" w:hanging="360"/>
      </w:pPr>
    </w:lvl>
    <w:lvl w:ilvl="2" w:tplc="1262A9FE">
      <w:start w:val="1"/>
      <w:numFmt w:val="lowerRoman"/>
      <w:lvlText w:val="%3."/>
      <w:lvlJc w:val="right"/>
      <w:pPr>
        <w:ind w:left="2160" w:hanging="180"/>
      </w:pPr>
    </w:lvl>
    <w:lvl w:ilvl="3" w:tplc="ECA2B522">
      <w:start w:val="1"/>
      <w:numFmt w:val="decimal"/>
      <w:lvlText w:val="%4."/>
      <w:lvlJc w:val="left"/>
      <w:pPr>
        <w:ind w:left="2880" w:hanging="360"/>
      </w:pPr>
    </w:lvl>
    <w:lvl w:ilvl="4" w:tplc="4F2A4FE8">
      <w:start w:val="1"/>
      <w:numFmt w:val="lowerLetter"/>
      <w:lvlText w:val="%5."/>
      <w:lvlJc w:val="left"/>
      <w:pPr>
        <w:ind w:left="3600" w:hanging="360"/>
      </w:pPr>
    </w:lvl>
    <w:lvl w:ilvl="5" w:tplc="D3D662F0">
      <w:start w:val="1"/>
      <w:numFmt w:val="lowerRoman"/>
      <w:lvlText w:val="%6."/>
      <w:lvlJc w:val="right"/>
      <w:pPr>
        <w:ind w:left="4320" w:hanging="180"/>
      </w:pPr>
    </w:lvl>
    <w:lvl w:ilvl="6" w:tplc="E626C2DC">
      <w:start w:val="1"/>
      <w:numFmt w:val="decimal"/>
      <w:lvlText w:val="%7."/>
      <w:lvlJc w:val="left"/>
      <w:pPr>
        <w:ind w:left="5040" w:hanging="360"/>
      </w:pPr>
    </w:lvl>
    <w:lvl w:ilvl="7" w:tplc="2A7413D0">
      <w:start w:val="1"/>
      <w:numFmt w:val="lowerLetter"/>
      <w:lvlText w:val="%8."/>
      <w:lvlJc w:val="left"/>
      <w:pPr>
        <w:ind w:left="5760" w:hanging="360"/>
      </w:pPr>
    </w:lvl>
    <w:lvl w:ilvl="8" w:tplc="8806CD64">
      <w:start w:val="1"/>
      <w:numFmt w:val="lowerRoman"/>
      <w:lvlText w:val="%9."/>
      <w:lvlJc w:val="right"/>
      <w:pPr>
        <w:ind w:left="6480" w:hanging="180"/>
      </w:pPr>
    </w:lvl>
  </w:abstractNum>
  <w:abstractNum w:abstractNumId="34" w15:restartNumberingAfterBreak="0">
    <w:nsid w:val="65203A9B"/>
    <w:multiLevelType w:val="hybridMultilevel"/>
    <w:tmpl w:val="063C9C7E"/>
    <w:lvl w:ilvl="0" w:tplc="238AC146">
      <w:start w:val="1"/>
      <w:numFmt w:val="decimal"/>
      <w:lvlText w:val="%1."/>
      <w:lvlJc w:val="left"/>
      <w:pPr>
        <w:ind w:left="1020" w:hanging="360"/>
      </w:pPr>
    </w:lvl>
    <w:lvl w:ilvl="1" w:tplc="4FD2C186">
      <w:start w:val="1"/>
      <w:numFmt w:val="decimal"/>
      <w:lvlText w:val="%2."/>
      <w:lvlJc w:val="left"/>
      <w:pPr>
        <w:ind w:left="1020" w:hanging="360"/>
      </w:pPr>
    </w:lvl>
    <w:lvl w:ilvl="2" w:tplc="CC2AF24C">
      <w:start w:val="1"/>
      <w:numFmt w:val="decimal"/>
      <w:lvlText w:val="%3."/>
      <w:lvlJc w:val="left"/>
      <w:pPr>
        <w:ind w:left="1020" w:hanging="360"/>
      </w:pPr>
    </w:lvl>
    <w:lvl w:ilvl="3" w:tplc="0164C07C">
      <w:start w:val="1"/>
      <w:numFmt w:val="decimal"/>
      <w:lvlText w:val="%4."/>
      <w:lvlJc w:val="left"/>
      <w:pPr>
        <w:ind w:left="1020" w:hanging="360"/>
      </w:pPr>
    </w:lvl>
    <w:lvl w:ilvl="4" w:tplc="F84E5554">
      <w:start w:val="1"/>
      <w:numFmt w:val="decimal"/>
      <w:lvlText w:val="%5."/>
      <w:lvlJc w:val="left"/>
      <w:pPr>
        <w:ind w:left="1020" w:hanging="360"/>
      </w:pPr>
    </w:lvl>
    <w:lvl w:ilvl="5" w:tplc="0B528760">
      <w:start w:val="1"/>
      <w:numFmt w:val="decimal"/>
      <w:lvlText w:val="%6."/>
      <w:lvlJc w:val="left"/>
      <w:pPr>
        <w:ind w:left="1020" w:hanging="360"/>
      </w:pPr>
    </w:lvl>
    <w:lvl w:ilvl="6" w:tplc="E3F6F360">
      <w:start w:val="1"/>
      <w:numFmt w:val="decimal"/>
      <w:lvlText w:val="%7."/>
      <w:lvlJc w:val="left"/>
      <w:pPr>
        <w:ind w:left="1020" w:hanging="360"/>
      </w:pPr>
    </w:lvl>
    <w:lvl w:ilvl="7" w:tplc="3476E95A">
      <w:start w:val="1"/>
      <w:numFmt w:val="decimal"/>
      <w:lvlText w:val="%8."/>
      <w:lvlJc w:val="left"/>
      <w:pPr>
        <w:ind w:left="1020" w:hanging="360"/>
      </w:pPr>
    </w:lvl>
    <w:lvl w:ilvl="8" w:tplc="C8AA9702">
      <w:start w:val="1"/>
      <w:numFmt w:val="decimal"/>
      <w:lvlText w:val="%9."/>
      <w:lvlJc w:val="left"/>
      <w:pPr>
        <w:ind w:left="1020" w:hanging="360"/>
      </w:pPr>
    </w:lvl>
  </w:abstractNum>
  <w:abstractNum w:abstractNumId="35" w15:restartNumberingAfterBreak="0">
    <w:nsid w:val="6770A45F"/>
    <w:multiLevelType w:val="hybridMultilevel"/>
    <w:tmpl w:val="FFFFFFFF"/>
    <w:lvl w:ilvl="0" w:tplc="FC20F08C">
      <w:start w:val="1"/>
      <w:numFmt w:val="bullet"/>
      <w:lvlText w:val=""/>
      <w:lvlJc w:val="left"/>
      <w:pPr>
        <w:ind w:left="720" w:hanging="360"/>
      </w:pPr>
      <w:rPr>
        <w:rFonts w:ascii="Symbol" w:hAnsi="Symbol" w:hint="default"/>
      </w:rPr>
    </w:lvl>
    <w:lvl w:ilvl="1" w:tplc="F0BE2CE8">
      <w:start w:val="1"/>
      <w:numFmt w:val="bullet"/>
      <w:lvlText w:val="o"/>
      <w:lvlJc w:val="left"/>
      <w:pPr>
        <w:ind w:left="1440" w:hanging="360"/>
      </w:pPr>
      <w:rPr>
        <w:rFonts w:ascii="Courier New" w:hAnsi="Courier New" w:hint="default"/>
      </w:rPr>
    </w:lvl>
    <w:lvl w:ilvl="2" w:tplc="3B162F18">
      <w:start w:val="1"/>
      <w:numFmt w:val="bullet"/>
      <w:lvlText w:val=""/>
      <w:lvlJc w:val="left"/>
      <w:pPr>
        <w:ind w:left="2160" w:hanging="360"/>
      </w:pPr>
      <w:rPr>
        <w:rFonts w:ascii="Wingdings" w:hAnsi="Wingdings" w:hint="default"/>
      </w:rPr>
    </w:lvl>
    <w:lvl w:ilvl="3" w:tplc="338AC380">
      <w:start w:val="1"/>
      <w:numFmt w:val="bullet"/>
      <w:lvlText w:val=""/>
      <w:lvlJc w:val="left"/>
      <w:pPr>
        <w:ind w:left="2880" w:hanging="360"/>
      </w:pPr>
      <w:rPr>
        <w:rFonts w:ascii="Symbol" w:hAnsi="Symbol" w:hint="default"/>
      </w:rPr>
    </w:lvl>
    <w:lvl w:ilvl="4" w:tplc="BF42C856">
      <w:start w:val="1"/>
      <w:numFmt w:val="bullet"/>
      <w:lvlText w:val="o"/>
      <w:lvlJc w:val="left"/>
      <w:pPr>
        <w:ind w:left="3600" w:hanging="360"/>
      </w:pPr>
      <w:rPr>
        <w:rFonts w:ascii="Courier New" w:hAnsi="Courier New" w:hint="default"/>
      </w:rPr>
    </w:lvl>
    <w:lvl w:ilvl="5" w:tplc="1D28DD0C">
      <w:start w:val="1"/>
      <w:numFmt w:val="bullet"/>
      <w:lvlText w:val=""/>
      <w:lvlJc w:val="left"/>
      <w:pPr>
        <w:ind w:left="4320" w:hanging="360"/>
      </w:pPr>
      <w:rPr>
        <w:rFonts w:ascii="Wingdings" w:hAnsi="Wingdings" w:hint="default"/>
      </w:rPr>
    </w:lvl>
    <w:lvl w:ilvl="6" w:tplc="BF3CDC6A">
      <w:start w:val="1"/>
      <w:numFmt w:val="bullet"/>
      <w:lvlText w:val=""/>
      <w:lvlJc w:val="left"/>
      <w:pPr>
        <w:ind w:left="5040" w:hanging="360"/>
      </w:pPr>
      <w:rPr>
        <w:rFonts w:ascii="Symbol" w:hAnsi="Symbol" w:hint="default"/>
      </w:rPr>
    </w:lvl>
    <w:lvl w:ilvl="7" w:tplc="8CC042CA">
      <w:start w:val="1"/>
      <w:numFmt w:val="bullet"/>
      <w:lvlText w:val="o"/>
      <w:lvlJc w:val="left"/>
      <w:pPr>
        <w:ind w:left="5760" w:hanging="360"/>
      </w:pPr>
      <w:rPr>
        <w:rFonts w:ascii="Courier New" w:hAnsi="Courier New" w:hint="default"/>
      </w:rPr>
    </w:lvl>
    <w:lvl w:ilvl="8" w:tplc="933CE91E">
      <w:start w:val="1"/>
      <w:numFmt w:val="bullet"/>
      <w:lvlText w:val=""/>
      <w:lvlJc w:val="left"/>
      <w:pPr>
        <w:ind w:left="6480" w:hanging="360"/>
      </w:pPr>
      <w:rPr>
        <w:rFonts w:ascii="Wingdings" w:hAnsi="Wingdings" w:hint="default"/>
      </w:rPr>
    </w:lvl>
  </w:abstractNum>
  <w:abstractNum w:abstractNumId="36" w15:restartNumberingAfterBreak="0">
    <w:nsid w:val="67C07D1F"/>
    <w:multiLevelType w:val="multilevel"/>
    <w:tmpl w:val="9F9491B2"/>
    <w:lvl w:ilvl="0">
      <w:start w:val="1"/>
      <w:numFmt w:val="decimal"/>
      <w:lvlText w:val="%1."/>
      <w:lvlJc w:val="left"/>
      <w:pPr>
        <w:ind w:left="930" w:hanging="57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7" w15:restartNumberingAfterBreak="0">
    <w:nsid w:val="6E6E3E89"/>
    <w:multiLevelType w:val="hybridMultilevel"/>
    <w:tmpl w:val="16368D32"/>
    <w:lvl w:ilvl="0" w:tplc="24A424AC">
      <w:start w:val="1"/>
      <w:numFmt w:val="lowerLetter"/>
      <w:lvlText w:val="%1."/>
      <w:lvlJc w:val="left"/>
      <w:pPr>
        <w:ind w:left="720" w:hanging="360"/>
      </w:pPr>
      <w:rPr>
        <w:i w:val="0"/>
        <w:iCs w:val="0"/>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8" w15:restartNumberingAfterBreak="0">
    <w:nsid w:val="6F724898"/>
    <w:multiLevelType w:val="multilevel"/>
    <w:tmpl w:val="F8300B12"/>
    <w:lvl w:ilvl="0">
      <w:start w:val="25"/>
      <w:numFmt w:val="decimal"/>
      <w:lvlText w:val="%1"/>
      <w:lvlJc w:val="left"/>
      <w:pPr>
        <w:ind w:left="420" w:hanging="420"/>
      </w:pPr>
      <w:rPr>
        <w:rFonts w:hint="default"/>
      </w:rPr>
    </w:lvl>
    <w:lvl w:ilvl="1">
      <w:start w:val="1"/>
      <w:numFmt w:val="lowerLetter"/>
      <w:lvlText w:val="%2."/>
      <w:lvlJc w:val="left"/>
      <w:pPr>
        <w:ind w:left="720" w:hanging="360"/>
      </w:p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39" w15:restartNumberingAfterBreak="0">
    <w:nsid w:val="71760E98"/>
    <w:multiLevelType w:val="multilevel"/>
    <w:tmpl w:val="A5368C76"/>
    <w:lvl w:ilvl="0">
      <w:start w:val="1"/>
      <w:numFmt w:val="decimal"/>
      <w:lvlText w:val="%1"/>
      <w:lvlJc w:val="right"/>
      <w:pPr>
        <w:ind w:left="284" w:hanging="284"/>
      </w:pPr>
      <w:rPr>
        <w:rFonts w:ascii="Arial" w:hAnsi="Arial" w:hint="default"/>
      </w:rPr>
    </w:lvl>
    <w:lvl w:ilvl="1">
      <w:start w:val="1"/>
      <w:numFmt w:val="decimal"/>
      <w:lvlText w:val="%1.%2"/>
      <w:lvlJc w:val="right"/>
      <w:pPr>
        <w:ind w:left="426" w:hanging="284"/>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0" w15:restartNumberingAfterBreak="0">
    <w:nsid w:val="72A32BE9"/>
    <w:multiLevelType w:val="multilevel"/>
    <w:tmpl w:val="9F9491B2"/>
    <w:lvl w:ilvl="0">
      <w:start w:val="1"/>
      <w:numFmt w:val="decimal"/>
      <w:lvlText w:val="%1."/>
      <w:lvlJc w:val="left"/>
      <w:pPr>
        <w:ind w:left="930" w:hanging="57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41" w15:restartNumberingAfterBreak="0">
    <w:nsid w:val="7A2F1AEF"/>
    <w:multiLevelType w:val="hybridMultilevel"/>
    <w:tmpl w:val="C9DC95E4"/>
    <w:lvl w:ilvl="0" w:tplc="EC54DECE">
      <w:start w:val="1"/>
      <w:numFmt w:val="upperLetter"/>
      <w:lvlText w:val="%1."/>
      <w:lvlJc w:val="left"/>
      <w:pPr>
        <w:ind w:left="720" w:hanging="360"/>
      </w:pPr>
    </w:lvl>
    <w:lvl w:ilvl="1" w:tplc="48622A90">
      <w:start w:val="1"/>
      <w:numFmt w:val="bullet"/>
      <w:lvlText w:val="o"/>
      <w:lvlJc w:val="left"/>
      <w:pPr>
        <w:ind w:left="1440" w:hanging="360"/>
      </w:pPr>
      <w:rPr>
        <w:rFonts w:ascii="Courier New" w:hAnsi="Courier New" w:hint="default"/>
      </w:rPr>
    </w:lvl>
    <w:lvl w:ilvl="2" w:tplc="4B381C70">
      <w:start w:val="1"/>
      <w:numFmt w:val="lowerRoman"/>
      <w:lvlText w:val="%3."/>
      <w:lvlJc w:val="right"/>
      <w:pPr>
        <w:ind w:left="2160" w:hanging="180"/>
      </w:pPr>
    </w:lvl>
    <w:lvl w:ilvl="3" w:tplc="7402E4A6">
      <w:start w:val="1"/>
      <w:numFmt w:val="decimal"/>
      <w:lvlText w:val="%4."/>
      <w:lvlJc w:val="left"/>
      <w:pPr>
        <w:ind w:left="2880" w:hanging="360"/>
      </w:pPr>
    </w:lvl>
    <w:lvl w:ilvl="4" w:tplc="3C6A2ECC">
      <w:start w:val="1"/>
      <w:numFmt w:val="lowerLetter"/>
      <w:lvlText w:val="%5."/>
      <w:lvlJc w:val="left"/>
      <w:pPr>
        <w:ind w:left="3600" w:hanging="360"/>
      </w:pPr>
    </w:lvl>
    <w:lvl w:ilvl="5" w:tplc="BB52F046">
      <w:start w:val="1"/>
      <w:numFmt w:val="lowerRoman"/>
      <w:lvlText w:val="%6."/>
      <w:lvlJc w:val="right"/>
      <w:pPr>
        <w:ind w:left="4320" w:hanging="180"/>
      </w:pPr>
    </w:lvl>
    <w:lvl w:ilvl="6" w:tplc="374CCFC8">
      <w:start w:val="1"/>
      <w:numFmt w:val="decimal"/>
      <w:lvlText w:val="%7."/>
      <w:lvlJc w:val="left"/>
      <w:pPr>
        <w:ind w:left="5040" w:hanging="360"/>
      </w:pPr>
    </w:lvl>
    <w:lvl w:ilvl="7" w:tplc="B1524584">
      <w:start w:val="1"/>
      <w:numFmt w:val="lowerLetter"/>
      <w:lvlText w:val="%8."/>
      <w:lvlJc w:val="left"/>
      <w:pPr>
        <w:ind w:left="5760" w:hanging="360"/>
      </w:pPr>
    </w:lvl>
    <w:lvl w:ilvl="8" w:tplc="5AD8A98C">
      <w:start w:val="1"/>
      <w:numFmt w:val="lowerRoman"/>
      <w:lvlText w:val="%9."/>
      <w:lvlJc w:val="right"/>
      <w:pPr>
        <w:ind w:left="6480" w:hanging="180"/>
      </w:pPr>
    </w:lvl>
  </w:abstractNum>
  <w:abstractNum w:abstractNumId="42" w15:restartNumberingAfterBreak="0">
    <w:nsid w:val="7B1064F8"/>
    <w:multiLevelType w:val="hybridMultilevel"/>
    <w:tmpl w:val="EE9A2692"/>
    <w:lvl w:ilvl="0" w:tplc="F376B664">
      <w:start w:val="1"/>
      <w:numFmt w:val="bullet"/>
      <w:lvlText w:val=""/>
      <w:lvlJc w:val="left"/>
      <w:pPr>
        <w:ind w:left="1287" w:hanging="360"/>
      </w:pPr>
      <w:rPr>
        <w:rFonts w:ascii="Symbol" w:hAnsi="Symbol" w:hint="default"/>
        <w:color w:val="auto"/>
      </w:rPr>
    </w:lvl>
    <w:lvl w:ilvl="1" w:tplc="04130003" w:tentative="1">
      <w:start w:val="1"/>
      <w:numFmt w:val="bullet"/>
      <w:lvlText w:val="o"/>
      <w:lvlJc w:val="left"/>
      <w:pPr>
        <w:ind w:left="2007" w:hanging="360"/>
      </w:pPr>
      <w:rPr>
        <w:rFonts w:ascii="Courier New" w:hAnsi="Courier New" w:cs="Courier New" w:hint="default"/>
      </w:rPr>
    </w:lvl>
    <w:lvl w:ilvl="2" w:tplc="04130005" w:tentative="1">
      <w:start w:val="1"/>
      <w:numFmt w:val="bullet"/>
      <w:lvlText w:val=""/>
      <w:lvlJc w:val="left"/>
      <w:pPr>
        <w:ind w:left="2727" w:hanging="360"/>
      </w:pPr>
      <w:rPr>
        <w:rFonts w:ascii="Wingdings" w:hAnsi="Wingdings" w:hint="default"/>
      </w:rPr>
    </w:lvl>
    <w:lvl w:ilvl="3" w:tplc="04130001" w:tentative="1">
      <w:start w:val="1"/>
      <w:numFmt w:val="bullet"/>
      <w:lvlText w:val=""/>
      <w:lvlJc w:val="left"/>
      <w:pPr>
        <w:ind w:left="3447" w:hanging="360"/>
      </w:pPr>
      <w:rPr>
        <w:rFonts w:ascii="Symbol" w:hAnsi="Symbol" w:hint="default"/>
      </w:rPr>
    </w:lvl>
    <w:lvl w:ilvl="4" w:tplc="04130003" w:tentative="1">
      <w:start w:val="1"/>
      <w:numFmt w:val="bullet"/>
      <w:lvlText w:val="o"/>
      <w:lvlJc w:val="left"/>
      <w:pPr>
        <w:ind w:left="4167" w:hanging="360"/>
      </w:pPr>
      <w:rPr>
        <w:rFonts w:ascii="Courier New" w:hAnsi="Courier New" w:cs="Courier New" w:hint="default"/>
      </w:rPr>
    </w:lvl>
    <w:lvl w:ilvl="5" w:tplc="04130005" w:tentative="1">
      <w:start w:val="1"/>
      <w:numFmt w:val="bullet"/>
      <w:lvlText w:val=""/>
      <w:lvlJc w:val="left"/>
      <w:pPr>
        <w:ind w:left="4887" w:hanging="360"/>
      </w:pPr>
      <w:rPr>
        <w:rFonts w:ascii="Wingdings" w:hAnsi="Wingdings" w:hint="default"/>
      </w:rPr>
    </w:lvl>
    <w:lvl w:ilvl="6" w:tplc="04130001" w:tentative="1">
      <w:start w:val="1"/>
      <w:numFmt w:val="bullet"/>
      <w:lvlText w:val=""/>
      <w:lvlJc w:val="left"/>
      <w:pPr>
        <w:ind w:left="5607" w:hanging="360"/>
      </w:pPr>
      <w:rPr>
        <w:rFonts w:ascii="Symbol" w:hAnsi="Symbol" w:hint="default"/>
      </w:rPr>
    </w:lvl>
    <w:lvl w:ilvl="7" w:tplc="04130003" w:tentative="1">
      <w:start w:val="1"/>
      <w:numFmt w:val="bullet"/>
      <w:lvlText w:val="o"/>
      <w:lvlJc w:val="left"/>
      <w:pPr>
        <w:ind w:left="6327" w:hanging="360"/>
      </w:pPr>
      <w:rPr>
        <w:rFonts w:ascii="Courier New" w:hAnsi="Courier New" w:cs="Courier New" w:hint="default"/>
      </w:rPr>
    </w:lvl>
    <w:lvl w:ilvl="8" w:tplc="04130005" w:tentative="1">
      <w:start w:val="1"/>
      <w:numFmt w:val="bullet"/>
      <w:lvlText w:val=""/>
      <w:lvlJc w:val="left"/>
      <w:pPr>
        <w:ind w:left="7047" w:hanging="360"/>
      </w:pPr>
      <w:rPr>
        <w:rFonts w:ascii="Wingdings" w:hAnsi="Wingdings" w:hint="default"/>
      </w:rPr>
    </w:lvl>
  </w:abstractNum>
  <w:abstractNum w:abstractNumId="43" w15:restartNumberingAfterBreak="0">
    <w:nsid w:val="7B770D07"/>
    <w:multiLevelType w:val="hybridMultilevel"/>
    <w:tmpl w:val="FA5A0628"/>
    <w:lvl w:ilvl="0" w:tplc="6B680B8C">
      <w:start w:val="1"/>
      <w:numFmt w:val="bullet"/>
      <w:lvlText w:val=""/>
      <w:lvlJc w:val="left"/>
      <w:pPr>
        <w:ind w:left="720" w:hanging="360"/>
      </w:pPr>
      <w:rPr>
        <w:rFonts w:ascii="Symbol" w:hAnsi="Symbol" w:hint="default"/>
      </w:rPr>
    </w:lvl>
    <w:lvl w:ilvl="1" w:tplc="3B22D740">
      <w:start w:val="1"/>
      <w:numFmt w:val="bullet"/>
      <w:lvlText w:val="o"/>
      <w:lvlJc w:val="left"/>
      <w:pPr>
        <w:ind w:left="1440" w:hanging="360"/>
      </w:pPr>
      <w:rPr>
        <w:rFonts w:ascii="Courier New" w:hAnsi="Courier New" w:hint="default"/>
      </w:rPr>
    </w:lvl>
    <w:lvl w:ilvl="2" w:tplc="47086D44">
      <w:start w:val="1"/>
      <w:numFmt w:val="bullet"/>
      <w:lvlText w:val=""/>
      <w:lvlJc w:val="left"/>
      <w:pPr>
        <w:ind w:left="2160" w:hanging="360"/>
      </w:pPr>
      <w:rPr>
        <w:rFonts w:ascii="Wingdings" w:hAnsi="Wingdings" w:hint="default"/>
      </w:rPr>
    </w:lvl>
    <w:lvl w:ilvl="3" w:tplc="5532D82C">
      <w:start w:val="1"/>
      <w:numFmt w:val="bullet"/>
      <w:lvlText w:val=""/>
      <w:lvlJc w:val="left"/>
      <w:pPr>
        <w:ind w:left="2880" w:hanging="360"/>
      </w:pPr>
      <w:rPr>
        <w:rFonts w:ascii="Symbol" w:hAnsi="Symbol" w:hint="default"/>
      </w:rPr>
    </w:lvl>
    <w:lvl w:ilvl="4" w:tplc="C1207890">
      <w:start w:val="1"/>
      <w:numFmt w:val="bullet"/>
      <w:lvlText w:val="o"/>
      <w:lvlJc w:val="left"/>
      <w:pPr>
        <w:ind w:left="3600" w:hanging="360"/>
      </w:pPr>
      <w:rPr>
        <w:rFonts w:ascii="Courier New" w:hAnsi="Courier New" w:hint="default"/>
      </w:rPr>
    </w:lvl>
    <w:lvl w:ilvl="5" w:tplc="C394BDCE">
      <w:start w:val="1"/>
      <w:numFmt w:val="bullet"/>
      <w:lvlText w:val=""/>
      <w:lvlJc w:val="left"/>
      <w:pPr>
        <w:ind w:left="4320" w:hanging="360"/>
      </w:pPr>
      <w:rPr>
        <w:rFonts w:ascii="Wingdings" w:hAnsi="Wingdings" w:hint="default"/>
      </w:rPr>
    </w:lvl>
    <w:lvl w:ilvl="6" w:tplc="37CE31AE">
      <w:start w:val="1"/>
      <w:numFmt w:val="bullet"/>
      <w:lvlText w:val=""/>
      <w:lvlJc w:val="left"/>
      <w:pPr>
        <w:ind w:left="5040" w:hanging="360"/>
      </w:pPr>
      <w:rPr>
        <w:rFonts w:ascii="Symbol" w:hAnsi="Symbol" w:hint="default"/>
      </w:rPr>
    </w:lvl>
    <w:lvl w:ilvl="7" w:tplc="5D7E0276">
      <w:start w:val="1"/>
      <w:numFmt w:val="bullet"/>
      <w:lvlText w:val="o"/>
      <w:lvlJc w:val="left"/>
      <w:pPr>
        <w:ind w:left="5760" w:hanging="360"/>
      </w:pPr>
      <w:rPr>
        <w:rFonts w:ascii="Courier New" w:hAnsi="Courier New" w:hint="default"/>
      </w:rPr>
    </w:lvl>
    <w:lvl w:ilvl="8" w:tplc="E6FE55EC">
      <w:start w:val="1"/>
      <w:numFmt w:val="bullet"/>
      <w:lvlText w:val=""/>
      <w:lvlJc w:val="left"/>
      <w:pPr>
        <w:ind w:left="6480" w:hanging="360"/>
      </w:pPr>
      <w:rPr>
        <w:rFonts w:ascii="Wingdings" w:hAnsi="Wingdings" w:hint="default"/>
      </w:rPr>
    </w:lvl>
  </w:abstractNum>
  <w:num w:numId="1" w16cid:durableId="263270283">
    <w:abstractNumId w:val="35"/>
  </w:num>
  <w:num w:numId="2" w16cid:durableId="1273439430">
    <w:abstractNumId w:val="2"/>
  </w:num>
  <w:num w:numId="3" w16cid:durableId="1886477817">
    <w:abstractNumId w:val="40"/>
  </w:num>
  <w:num w:numId="4" w16cid:durableId="1244029647">
    <w:abstractNumId w:val="31"/>
  </w:num>
  <w:num w:numId="5" w16cid:durableId="2044288820">
    <w:abstractNumId w:val="11"/>
  </w:num>
  <w:num w:numId="6" w16cid:durableId="748044004">
    <w:abstractNumId w:val="32"/>
  </w:num>
  <w:num w:numId="7" w16cid:durableId="273251016">
    <w:abstractNumId w:val="27"/>
  </w:num>
  <w:num w:numId="8" w16cid:durableId="1120611373">
    <w:abstractNumId w:val="38"/>
  </w:num>
  <w:num w:numId="9" w16cid:durableId="472067625">
    <w:abstractNumId w:val="7"/>
  </w:num>
  <w:num w:numId="10" w16cid:durableId="675116422">
    <w:abstractNumId w:val="30"/>
  </w:num>
  <w:num w:numId="11" w16cid:durableId="589121561">
    <w:abstractNumId w:val="20"/>
  </w:num>
  <w:num w:numId="12" w16cid:durableId="1912159647">
    <w:abstractNumId w:val="36"/>
  </w:num>
  <w:num w:numId="13" w16cid:durableId="1905096655">
    <w:abstractNumId w:val="4"/>
  </w:num>
  <w:num w:numId="14" w16cid:durableId="1271661895">
    <w:abstractNumId w:val="19"/>
  </w:num>
  <w:num w:numId="15" w16cid:durableId="1089541908">
    <w:abstractNumId w:val="42"/>
  </w:num>
  <w:num w:numId="16" w16cid:durableId="828398342">
    <w:abstractNumId w:val="14"/>
  </w:num>
  <w:num w:numId="17" w16cid:durableId="436413847">
    <w:abstractNumId w:val="28"/>
  </w:num>
  <w:num w:numId="18" w16cid:durableId="1313409413">
    <w:abstractNumId w:val="37"/>
  </w:num>
  <w:num w:numId="19" w16cid:durableId="1968704970">
    <w:abstractNumId w:val="29"/>
  </w:num>
  <w:num w:numId="20" w16cid:durableId="1646935356">
    <w:abstractNumId w:val="24"/>
  </w:num>
  <w:num w:numId="21" w16cid:durableId="1971863804">
    <w:abstractNumId w:val="9"/>
  </w:num>
  <w:num w:numId="22" w16cid:durableId="1414467729">
    <w:abstractNumId w:val="16"/>
  </w:num>
  <w:num w:numId="23" w16cid:durableId="242568946">
    <w:abstractNumId w:val="13"/>
  </w:num>
  <w:num w:numId="24" w16cid:durableId="1664509114">
    <w:abstractNumId w:val="34"/>
  </w:num>
  <w:num w:numId="25" w16cid:durableId="1172449171">
    <w:abstractNumId w:val="0"/>
  </w:num>
  <w:num w:numId="26" w16cid:durableId="651523249">
    <w:abstractNumId w:val="3"/>
  </w:num>
  <w:num w:numId="27" w16cid:durableId="687368698">
    <w:abstractNumId w:val="8"/>
  </w:num>
  <w:num w:numId="28" w16cid:durableId="2032294900">
    <w:abstractNumId w:val="6"/>
  </w:num>
  <w:num w:numId="29" w16cid:durableId="1748841925">
    <w:abstractNumId w:val="18"/>
  </w:num>
  <w:num w:numId="30" w16cid:durableId="1615019225">
    <w:abstractNumId w:val="21"/>
  </w:num>
  <w:num w:numId="31" w16cid:durableId="1697148488">
    <w:abstractNumId w:val="33"/>
  </w:num>
  <w:num w:numId="32" w16cid:durableId="201215669">
    <w:abstractNumId w:val="5"/>
  </w:num>
  <w:num w:numId="33" w16cid:durableId="1671133188">
    <w:abstractNumId w:val="12"/>
  </w:num>
  <w:num w:numId="34" w16cid:durableId="885868731">
    <w:abstractNumId w:val="26"/>
  </w:num>
  <w:num w:numId="35" w16cid:durableId="2126456442">
    <w:abstractNumId w:val="25"/>
  </w:num>
  <w:num w:numId="36" w16cid:durableId="1710104579">
    <w:abstractNumId w:val="43"/>
  </w:num>
  <w:num w:numId="37" w16cid:durableId="1092774972">
    <w:abstractNumId w:val="17"/>
  </w:num>
  <w:num w:numId="38" w16cid:durableId="208811108">
    <w:abstractNumId w:val="41"/>
  </w:num>
  <w:num w:numId="39" w16cid:durableId="671102320">
    <w:abstractNumId w:val="15"/>
  </w:num>
  <w:num w:numId="40" w16cid:durableId="1803040269">
    <w:abstractNumId w:val="22"/>
  </w:num>
  <w:num w:numId="41" w16cid:durableId="860970157">
    <w:abstractNumId w:val="39"/>
  </w:num>
  <w:num w:numId="42" w16cid:durableId="900561890">
    <w:abstractNumId w:val="23"/>
  </w:num>
  <w:num w:numId="43" w16cid:durableId="96171727">
    <w:abstractNumId w:val="1"/>
  </w:num>
  <w:num w:numId="44" w16cid:durableId="87505540">
    <w:abstractNumId w:val="10"/>
  </w:num>
  <w:numIdMacAtCleanup w:val="19"/>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Westendorp, A. (Andrea)">
    <w15:presenceInfo w15:providerId="AD" w15:userId="S::Andrea.Westendorp@ka.prorail.nl::74be2c3b-65c5-4ac3-8fa3-4ee4bd4789a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1FF0"/>
    <w:rsid w:val="000003F4"/>
    <w:rsid w:val="00001EBE"/>
    <w:rsid w:val="0000237A"/>
    <w:rsid w:val="00005D82"/>
    <w:rsid w:val="0000774F"/>
    <w:rsid w:val="00007CEE"/>
    <w:rsid w:val="00011599"/>
    <w:rsid w:val="000129AA"/>
    <w:rsid w:val="00013397"/>
    <w:rsid w:val="00013AB0"/>
    <w:rsid w:val="00022A55"/>
    <w:rsid w:val="00024FCC"/>
    <w:rsid w:val="00026604"/>
    <w:rsid w:val="00026FF5"/>
    <w:rsid w:val="00027684"/>
    <w:rsid w:val="00032F46"/>
    <w:rsid w:val="000334C2"/>
    <w:rsid w:val="000353D8"/>
    <w:rsid w:val="00035850"/>
    <w:rsid w:val="00035E12"/>
    <w:rsid w:val="00037460"/>
    <w:rsid w:val="000408DE"/>
    <w:rsid w:val="00041FCB"/>
    <w:rsid w:val="00045159"/>
    <w:rsid w:val="00046AB6"/>
    <w:rsid w:val="00047F01"/>
    <w:rsid w:val="000502A0"/>
    <w:rsid w:val="00052772"/>
    <w:rsid w:val="00055511"/>
    <w:rsid w:val="0005640E"/>
    <w:rsid w:val="00057FBB"/>
    <w:rsid w:val="000613F4"/>
    <w:rsid w:val="00062854"/>
    <w:rsid w:val="00065A38"/>
    <w:rsid w:val="00066325"/>
    <w:rsid w:val="00066B7C"/>
    <w:rsid w:val="00070CD9"/>
    <w:rsid w:val="0007223E"/>
    <w:rsid w:val="00075AE0"/>
    <w:rsid w:val="00077036"/>
    <w:rsid w:val="00080FE3"/>
    <w:rsid w:val="000850EC"/>
    <w:rsid w:val="0008754E"/>
    <w:rsid w:val="0008775C"/>
    <w:rsid w:val="00091BB2"/>
    <w:rsid w:val="000925FC"/>
    <w:rsid w:val="00092A5C"/>
    <w:rsid w:val="0009389C"/>
    <w:rsid w:val="00093A92"/>
    <w:rsid w:val="00093F54"/>
    <w:rsid w:val="00094AD0"/>
    <w:rsid w:val="00095AA0"/>
    <w:rsid w:val="00095E41"/>
    <w:rsid w:val="000966F1"/>
    <w:rsid w:val="000A0567"/>
    <w:rsid w:val="000A0F44"/>
    <w:rsid w:val="000A44EC"/>
    <w:rsid w:val="000A623A"/>
    <w:rsid w:val="000A6835"/>
    <w:rsid w:val="000A6A2E"/>
    <w:rsid w:val="000A6E1A"/>
    <w:rsid w:val="000B090C"/>
    <w:rsid w:val="000B28C4"/>
    <w:rsid w:val="000B2961"/>
    <w:rsid w:val="000B343B"/>
    <w:rsid w:val="000B6C16"/>
    <w:rsid w:val="000B759C"/>
    <w:rsid w:val="000C1FF0"/>
    <w:rsid w:val="000C3144"/>
    <w:rsid w:val="000C3BCE"/>
    <w:rsid w:val="000C4589"/>
    <w:rsid w:val="000C46CF"/>
    <w:rsid w:val="000C473B"/>
    <w:rsid w:val="000C486F"/>
    <w:rsid w:val="000C5443"/>
    <w:rsid w:val="000C79CD"/>
    <w:rsid w:val="000D19C5"/>
    <w:rsid w:val="000D29EB"/>
    <w:rsid w:val="000D2DA0"/>
    <w:rsid w:val="000D433B"/>
    <w:rsid w:val="000E0FFC"/>
    <w:rsid w:val="000E371C"/>
    <w:rsid w:val="000E48B8"/>
    <w:rsid w:val="000E4E53"/>
    <w:rsid w:val="000E768D"/>
    <w:rsid w:val="000F3212"/>
    <w:rsid w:val="000F652D"/>
    <w:rsid w:val="000F6AF0"/>
    <w:rsid w:val="000F7781"/>
    <w:rsid w:val="000F7DDB"/>
    <w:rsid w:val="0010139A"/>
    <w:rsid w:val="00110219"/>
    <w:rsid w:val="001109D3"/>
    <w:rsid w:val="001137C3"/>
    <w:rsid w:val="00113EEB"/>
    <w:rsid w:val="001163AA"/>
    <w:rsid w:val="00116F37"/>
    <w:rsid w:val="001175F1"/>
    <w:rsid w:val="00117856"/>
    <w:rsid w:val="001203D3"/>
    <w:rsid w:val="00120504"/>
    <w:rsid w:val="001235DB"/>
    <w:rsid w:val="0013113B"/>
    <w:rsid w:val="00134034"/>
    <w:rsid w:val="001343D1"/>
    <w:rsid w:val="0014059D"/>
    <w:rsid w:val="001416F1"/>
    <w:rsid w:val="00141B08"/>
    <w:rsid w:val="001470DB"/>
    <w:rsid w:val="0015127E"/>
    <w:rsid w:val="00152E5A"/>
    <w:rsid w:val="001574E3"/>
    <w:rsid w:val="00157C41"/>
    <w:rsid w:val="001612E3"/>
    <w:rsid w:val="0016429B"/>
    <w:rsid w:val="00166360"/>
    <w:rsid w:val="0017147A"/>
    <w:rsid w:val="00173B13"/>
    <w:rsid w:val="00173FC7"/>
    <w:rsid w:val="001759DF"/>
    <w:rsid w:val="00177112"/>
    <w:rsid w:val="00180493"/>
    <w:rsid w:val="00180EE3"/>
    <w:rsid w:val="00183310"/>
    <w:rsid w:val="001840DE"/>
    <w:rsid w:val="001904A5"/>
    <w:rsid w:val="00190ACC"/>
    <w:rsid w:val="00192739"/>
    <w:rsid w:val="0019347F"/>
    <w:rsid w:val="00193803"/>
    <w:rsid w:val="00193D5D"/>
    <w:rsid w:val="001948F8"/>
    <w:rsid w:val="00195B56"/>
    <w:rsid w:val="001A5AAE"/>
    <w:rsid w:val="001A6467"/>
    <w:rsid w:val="001B08CC"/>
    <w:rsid w:val="001B1DDB"/>
    <w:rsid w:val="001B29BA"/>
    <w:rsid w:val="001B310B"/>
    <w:rsid w:val="001C19D2"/>
    <w:rsid w:val="001C2372"/>
    <w:rsid w:val="001C301D"/>
    <w:rsid w:val="001C75CE"/>
    <w:rsid w:val="001D2BC5"/>
    <w:rsid w:val="001D4DDE"/>
    <w:rsid w:val="001D5E87"/>
    <w:rsid w:val="001E0D37"/>
    <w:rsid w:val="001E12FA"/>
    <w:rsid w:val="001E1C78"/>
    <w:rsid w:val="001E22BF"/>
    <w:rsid w:val="001E299D"/>
    <w:rsid w:val="001E4EC7"/>
    <w:rsid w:val="001E68CA"/>
    <w:rsid w:val="001F005F"/>
    <w:rsid w:val="001F6253"/>
    <w:rsid w:val="001F74D3"/>
    <w:rsid w:val="002022F6"/>
    <w:rsid w:val="00203292"/>
    <w:rsid w:val="002034CB"/>
    <w:rsid w:val="002046E6"/>
    <w:rsid w:val="00212A5C"/>
    <w:rsid w:val="0021307C"/>
    <w:rsid w:val="00213DA0"/>
    <w:rsid w:val="0021720E"/>
    <w:rsid w:val="002172BF"/>
    <w:rsid w:val="00217D56"/>
    <w:rsid w:val="00221E0A"/>
    <w:rsid w:val="0022222E"/>
    <w:rsid w:val="00222988"/>
    <w:rsid w:val="00225231"/>
    <w:rsid w:val="0022731B"/>
    <w:rsid w:val="002322BD"/>
    <w:rsid w:val="0023437B"/>
    <w:rsid w:val="00235AF5"/>
    <w:rsid w:val="0023670E"/>
    <w:rsid w:val="0024319A"/>
    <w:rsid w:val="00243233"/>
    <w:rsid w:val="002435A2"/>
    <w:rsid w:val="00244504"/>
    <w:rsid w:val="002468CA"/>
    <w:rsid w:val="00250F10"/>
    <w:rsid w:val="00255798"/>
    <w:rsid w:val="002563E3"/>
    <w:rsid w:val="00256CF2"/>
    <w:rsid w:val="002570BE"/>
    <w:rsid w:val="002573C1"/>
    <w:rsid w:val="0026057C"/>
    <w:rsid w:val="00261C11"/>
    <w:rsid w:val="0026391F"/>
    <w:rsid w:val="00263E1C"/>
    <w:rsid w:val="00264FFB"/>
    <w:rsid w:val="002655AF"/>
    <w:rsid w:val="00265B69"/>
    <w:rsid w:val="00265E8A"/>
    <w:rsid w:val="00271938"/>
    <w:rsid w:val="00272A22"/>
    <w:rsid w:val="0027361C"/>
    <w:rsid w:val="00273816"/>
    <w:rsid w:val="00273B5F"/>
    <w:rsid w:val="0027720F"/>
    <w:rsid w:val="00277EE8"/>
    <w:rsid w:val="00280EE4"/>
    <w:rsid w:val="002826DD"/>
    <w:rsid w:val="002830EB"/>
    <w:rsid w:val="00283C3E"/>
    <w:rsid w:val="00284A41"/>
    <w:rsid w:val="00292BED"/>
    <w:rsid w:val="0029368C"/>
    <w:rsid w:val="00297C2D"/>
    <w:rsid w:val="002A4554"/>
    <w:rsid w:val="002A5DEC"/>
    <w:rsid w:val="002A79CB"/>
    <w:rsid w:val="002B14A6"/>
    <w:rsid w:val="002B2587"/>
    <w:rsid w:val="002B3C8B"/>
    <w:rsid w:val="002B5B34"/>
    <w:rsid w:val="002C09AD"/>
    <w:rsid w:val="002C0F82"/>
    <w:rsid w:val="002C1DA0"/>
    <w:rsid w:val="002C2759"/>
    <w:rsid w:val="002C5303"/>
    <w:rsid w:val="002C7068"/>
    <w:rsid w:val="002C77D3"/>
    <w:rsid w:val="002D3DE0"/>
    <w:rsid w:val="002D532C"/>
    <w:rsid w:val="002E0E52"/>
    <w:rsid w:val="002E7AA0"/>
    <w:rsid w:val="002F0140"/>
    <w:rsid w:val="002F347A"/>
    <w:rsid w:val="002F7691"/>
    <w:rsid w:val="003000CD"/>
    <w:rsid w:val="00302F19"/>
    <w:rsid w:val="00303587"/>
    <w:rsid w:val="0030424D"/>
    <w:rsid w:val="0031024A"/>
    <w:rsid w:val="003119FF"/>
    <w:rsid w:val="003121A0"/>
    <w:rsid w:val="00313A38"/>
    <w:rsid w:val="00321D90"/>
    <w:rsid w:val="0032248B"/>
    <w:rsid w:val="00325AEA"/>
    <w:rsid w:val="00327662"/>
    <w:rsid w:val="00327A3C"/>
    <w:rsid w:val="003330AB"/>
    <w:rsid w:val="00334BD7"/>
    <w:rsid w:val="003352C6"/>
    <w:rsid w:val="00335A99"/>
    <w:rsid w:val="0033690F"/>
    <w:rsid w:val="0034131C"/>
    <w:rsid w:val="00343F9C"/>
    <w:rsid w:val="00344F7F"/>
    <w:rsid w:val="0034615F"/>
    <w:rsid w:val="0035071F"/>
    <w:rsid w:val="0035211E"/>
    <w:rsid w:val="00362043"/>
    <w:rsid w:val="00362BA7"/>
    <w:rsid w:val="00370304"/>
    <w:rsid w:val="00371C77"/>
    <w:rsid w:val="00372C6B"/>
    <w:rsid w:val="00373B00"/>
    <w:rsid w:val="0037476F"/>
    <w:rsid w:val="00374B36"/>
    <w:rsid w:val="00376C71"/>
    <w:rsid w:val="00377579"/>
    <w:rsid w:val="00377CF4"/>
    <w:rsid w:val="003814AD"/>
    <w:rsid w:val="00382454"/>
    <w:rsid w:val="0038696F"/>
    <w:rsid w:val="00392332"/>
    <w:rsid w:val="00392AAF"/>
    <w:rsid w:val="00392AE5"/>
    <w:rsid w:val="00394F08"/>
    <w:rsid w:val="00396509"/>
    <w:rsid w:val="003972FF"/>
    <w:rsid w:val="003A01CA"/>
    <w:rsid w:val="003A0707"/>
    <w:rsid w:val="003A1411"/>
    <w:rsid w:val="003A2F12"/>
    <w:rsid w:val="003A4317"/>
    <w:rsid w:val="003A4493"/>
    <w:rsid w:val="003A548E"/>
    <w:rsid w:val="003A5C19"/>
    <w:rsid w:val="003A5CF7"/>
    <w:rsid w:val="003A721F"/>
    <w:rsid w:val="003B14F5"/>
    <w:rsid w:val="003B222C"/>
    <w:rsid w:val="003B2237"/>
    <w:rsid w:val="003B4290"/>
    <w:rsid w:val="003B4828"/>
    <w:rsid w:val="003B563A"/>
    <w:rsid w:val="003B5A93"/>
    <w:rsid w:val="003B75A4"/>
    <w:rsid w:val="003C1761"/>
    <w:rsid w:val="003C1C0C"/>
    <w:rsid w:val="003C22B1"/>
    <w:rsid w:val="003C267D"/>
    <w:rsid w:val="003C29AF"/>
    <w:rsid w:val="003C3460"/>
    <w:rsid w:val="003C452D"/>
    <w:rsid w:val="003D1F8B"/>
    <w:rsid w:val="003D2B50"/>
    <w:rsid w:val="003D3F98"/>
    <w:rsid w:val="003D63AB"/>
    <w:rsid w:val="003D6B40"/>
    <w:rsid w:val="003D6E90"/>
    <w:rsid w:val="003D7C9C"/>
    <w:rsid w:val="003E0770"/>
    <w:rsid w:val="003E0D34"/>
    <w:rsid w:val="003E4AE4"/>
    <w:rsid w:val="003E740E"/>
    <w:rsid w:val="003F129A"/>
    <w:rsid w:val="003F51EE"/>
    <w:rsid w:val="00401182"/>
    <w:rsid w:val="00403359"/>
    <w:rsid w:val="00411129"/>
    <w:rsid w:val="00411A81"/>
    <w:rsid w:val="00412792"/>
    <w:rsid w:val="004130BA"/>
    <w:rsid w:val="004142D7"/>
    <w:rsid w:val="004147D0"/>
    <w:rsid w:val="00414D9C"/>
    <w:rsid w:val="004204C2"/>
    <w:rsid w:val="00420A16"/>
    <w:rsid w:val="00420F46"/>
    <w:rsid w:val="004221FB"/>
    <w:rsid w:val="0042421C"/>
    <w:rsid w:val="00424473"/>
    <w:rsid w:val="00425B83"/>
    <w:rsid w:val="004337ED"/>
    <w:rsid w:val="00433A79"/>
    <w:rsid w:val="004348A0"/>
    <w:rsid w:val="00436102"/>
    <w:rsid w:val="00437D52"/>
    <w:rsid w:val="004405A9"/>
    <w:rsid w:val="00446912"/>
    <w:rsid w:val="0045107E"/>
    <w:rsid w:val="004518E3"/>
    <w:rsid w:val="00451E48"/>
    <w:rsid w:val="004527A4"/>
    <w:rsid w:val="00454507"/>
    <w:rsid w:val="004552F4"/>
    <w:rsid w:val="00455BF3"/>
    <w:rsid w:val="00456C0E"/>
    <w:rsid w:val="0045764D"/>
    <w:rsid w:val="00457785"/>
    <w:rsid w:val="00460C4A"/>
    <w:rsid w:val="004654AA"/>
    <w:rsid w:val="00466025"/>
    <w:rsid w:val="004721EE"/>
    <w:rsid w:val="00472DB0"/>
    <w:rsid w:val="004816AD"/>
    <w:rsid w:val="00482859"/>
    <w:rsid w:val="004860F0"/>
    <w:rsid w:val="00486696"/>
    <w:rsid w:val="00486D21"/>
    <w:rsid w:val="00490593"/>
    <w:rsid w:val="00491082"/>
    <w:rsid w:val="00491482"/>
    <w:rsid w:val="004916BD"/>
    <w:rsid w:val="00492A4F"/>
    <w:rsid w:val="00493A7C"/>
    <w:rsid w:val="004958B0"/>
    <w:rsid w:val="00495916"/>
    <w:rsid w:val="00497C58"/>
    <w:rsid w:val="004A13C1"/>
    <w:rsid w:val="004A1978"/>
    <w:rsid w:val="004A21DD"/>
    <w:rsid w:val="004A5B2C"/>
    <w:rsid w:val="004A7876"/>
    <w:rsid w:val="004B2F35"/>
    <w:rsid w:val="004B6047"/>
    <w:rsid w:val="004C1003"/>
    <w:rsid w:val="004C1986"/>
    <w:rsid w:val="004C3FE3"/>
    <w:rsid w:val="004C4FEE"/>
    <w:rsid w:val="004D0DAC"/>
    <w:rsid w:val="004D23F2"/>
    <w:rsid w:val="004D2855"/>
    <w:rsid w:val="004D45FA"/>
    <w:rsid w:val="004D5D7B"/>
    <w:rsid w:val="004D7515"/>
    <w:rsid w:val="004D7D27"/>
    <w:rsid w:val="004E3824"/>
    <w:rsid w:val="004E4D66"/>
    <w:rsid w:val="004E6AD1"/>
    <w:rsid w:val="004E7AD3"/>
    <w:rsid w:val="004F0ADB"/>
    <w:rsid w:val="004F12D1"/>
    <w:rsid w:val="004F4390"/>
    <w:rsid w:val="004F7488"/>
    <w:rsid w:val="00500827"/>
    <w:rsid w:val="00506442"/>
    <w:rsid w:val="0050672D"/>
    <w:rsid w:val="00512118"/>
    <w:rsid w:val="00513746"/>
    <w:rsid w:val="0051437A"/>
    <w:rsid w:val="00514A1A"/>
    <w:rsid w:val="005153BC"/>
    <w:rsid w:val="0051767D"/>
    <w:rsid w:val="00523AC0"/>
    <w:rsid w:val="0052410F"/>
    <w:rsid w:val="005244A5"/>
    <w:rsid w:val="00530895"/>
    <w:rsid w:val="00532073"/>
    <w:rsid w:val="00532D71"/>
    <w:rsid w:val="00535E77"/>
    <w:rsid w:val="00540BF0"/>
    <w:rsid w:val="00541AC1"/>
    <w:rsid w:val="00544400"/>
    <w:rsid w:val="00544E20"/>
    <w:rsid w:val="00544F3A"/>
    <w:rsid w:val="00545DC5"/>
    <w:rsid w:val="005469B9"/>
    <w:rsid w:val="00550D82"/>
    <w:rsid w:val="00550D93"/>
    <w:rsid w:val="005537C3"/>
    <w:rsid w:val="005539EF"/>
    <w:rsid w:val="00553C5F"/>
    <w:rsid w:val="00554A01"/>
    <w:rsid w:val="005552D7"/>
    <w:rsid w:val="00556E79"/>
    <w:rsid w:val="00557CBB"/>
    <w:rsid w:val="00560AA1"/>
    <w:rsid w:val="00560BAD"/>
    <w:rsid w:val="00560FD8"/>
    <w:rsid w:val="005624FC"/>
    <w:rsid w:val="0056251A"/>
    <w:rsid w:val="00564B07"/>
    <w:rsid w:val="005735BD"/>
    <w:rsid w:val="00573FD2"/>
    <w:rsid w:val="00582AE6"/>
    <w:rsid w:val="00583059"/>
    <w:rsid w:val="0058359D"/>
    <w:rsid w:val="00583986"/>
    <w:rsid w:val="00583E2C"/>
    <w:rsid w:val="005841CD"/>
    <w:rsid w:val="00587404"/>
    <w:rsid w:val="00587702"/>
    <w:rsid w:val="00587F35"/>
    <w:rsid w:val="00587F9F"/>
    <w:rsid w:val="0059080C"/>
    <w:rsid w:val="00590A8D"/>
    <w:rsid w:val="005915ED"/>
    <w:rsid w:val="00591A74"/>
    <w:rsid w:val="00591DD4"/>
    <w:rsid w:val="00591F52"/>
    <w:rsid w:val="00594DA4"/>
    <w:rsid w:val="005965D7"/>
    <w:rsid w:val="005A0020"/>
    <w:rsid w:val="005A031D"/>
    <w:rsid w:val="005A11B5"/>
    <w:rsid w:val="005A5D27"/>
    <w:rsid w:val="005A62FD"/>
    <w:rsid w:val="005A7DF2"/>
    <w:rsid w:val="005B0BD2"/>
    <w:rsid w:val="005B14BA"/>
    <w:rsid w:val="005B1B73"/>
    <w:rsid w:val="005B2336"/>
    <w:rsid w:val="005B43FF"/>
    <w:rsid w:val="005B4EDC"/>
    <w:rsid w:val="005B7063"/>
    <w:rsid w:val="005C010F"/>
    <w:rsid w:val="005C52F7"/>
    <w:rsid w:val="005C58C7"/>
    <w:rsid w:val="005C62B4"/>
    <w:rsid w:val="005C68D2"/>
    <w:rsid w:val="005D08EB"/>
    <w:rsid w:val="005D570A"/>
    <w:rsid w:val="005D789F"/>
    <w:rsid w:val="005E3B04"/>
    <w:rsid w:val="005E6DC8"/>
    <w:rsid w:val="005F047F"/>
    <w:rsid w:val="005F2053"/>
    <w:rsid w:val="005F5502"/>
    <w:rsid w:val="005F6BF2"/>
    <w:rsid w:val="00601CE0"/>
    <w:rsid w:val="00603615"/>
    <w:rsid w:val="00603AE1"/>
    <w:rsid w:val="00603F21"/>
    <w:rsid w:val="00604CA2"/>
    <w:rsid w:val="0060500A"/>
    <w:rsid w:val="006051D8"/>
    <w:rsid w:val="00612213"/>
    <w:rsid w:val="00616E40"/>
    <w:rsid w:val="00620D6C"/>
    <w:rsid w:val="006215B2"/>
    <w:rsid w:val="00623AC4"/>
    <w:rsid w:val="0063246C"/>
    <w:rsid w:val="006328B8"/>
    <w:rsid w:val="006337F1"/>
    <w:rsid w:val="00636ABC"/>
    <w:rsid w:val="0064186A"/>
    <w:rsid w:val="00643C72"/>
    <w:rsid w:val="00645018"/>
    <w:rsid w:val="00645074"/>
    <w:rsid w:val="00647137"/>
    <w:rsid w:val="006476CA"/>
    <w:rsid w:val="00647BF9"/>
    <w:rsid w:val="00650EC2"/>
    <w:rsid w:val="006546C7"/>
    <w:rsid w:val="00656E13"/>
    <w:rsid w:val="006575B4"/>
    <w:rsid w:val="00660CA5"/>
    <w:rsid w:val="00661D2A"/>
    <w:rsid w:val="00662104"/>
    <w:rsid w:val="00664C3D"/>
    <w:rsid w:val="00665F37"/>
    <w:rsid w:val="00667152"/>
    <w:rsid w:val="00674A95"/>
    <w:rsid w:val="00682FB1"/>
    <w:rsid w:val="00685F8C"/>
    <w:rsid w:val="006860F4"/>
    <w:rsid w:val="006867ED"/>
    <w:rsid w:val="00693463"/>
    <w:rsid w:val="00695BC1"/>
    <w:rsid w:val="00695E88"/>
    <w:rsid w:val="006A1DCA"/>
    <w:rsid w:val="006A28E8"/>
    <w:rsid w:val="006A398C"/>
    <w:rsid w:val="006A3AD7"/>
    <w:rsid w:val="006A4152"/>
    <w:rsid w:val="006A5E42"/>
    <w:rsid w:val="006A68B6"/>
    <w:rsid w:val="006A7A29"/>
    <w:rsid w:val="006B2445"/>
    <w:rsid w:val="006B36BA"/>
    <w:rsid w:val="006B39DF"/>
    <w:rsid w:val="006B479C"/>
    <w:rsid w:val="006B47D7"/>
    <w:rsid w:val="006B59C7"/>
    <w:rsid w:val="006C219A"/>
    <w:rsid w:val="006C39F0"/>
    <w:rsid w:val="006C4A7A"/>
    <w:rsid w:val="006C5228"/>
    <w:rsid w:val="006C553E"/>
    <w:rsid w:val="006C6C85"/>
    <w:rsid w:val="006D2E18"/>
    <w:rsid w:val="006D2F94"/>
    <w:rsid w:val="006E08B7"/>
    <w:rsid w:val="006E0CF0"/>
    <w:rsid w:val="006E0FF8"/>
    <w:rsid w:val="006E316E"/>
    <w:rsid w:val="006E39FC"/>
    <w:rsid w:val="006E3ACD"/>
    <w:rsid w:val="006E3F44"/>
    <w:rsid w:val="006E4A84"/>
    <w:rsid w:val="006E7EA2"/>
    <w:rsid w:val="006F21D0"/>
    <w:rsid w:val="006F6B45"/>
    <w:rsid w:val="007031A8"/>
    <w:rsid w:val="00703BE2"/>
    <w:rsid w:val="00705C68"/>
    <w:rsid w:val="00710162"/>
    <w:rsid w:val="007103D8"/>
    <w:rsid w:val="00712C60"/>
    <w:rsid w:val="00712F72"/>
    <w:rsid w:val="00713D35"/>
    <w:rsid w:val="00715C59"/>
    <w:rsid w:val="00725CC7"/>
    <w:rsid w:val="007265FA"/>
    <w:rsid w:val="007304BB"/>
    <w:rsid w:val="00731538"/>
    <w:rsid w:val="0073167E"/>
    <w:rsid w:val="00732974"/>
    <w:rsid w:val="007346EF"/>
    <w:rsid w:val="00736A8A"/>
    <w:rsid w:val="00736D1D"/>
    <w:rsid w:val="00737774"/>
    <w:rsid w:val="00740110"/>
    <w:rsid w:val="00744863"/>
    <w:rsid w:val="00744ED2"/>
    <w:rsid w:val="00745D68"/>
    <w:rsid w:val="00751FCD"/>
    <w:rsid w:val="00755D83"/>
    <w:rsid w:val="007571DD"/>
    <w:rsid w:val="00760B24"/>
    <w:rsid w:val="007628B1"/>
    <w:rsid w:val="00763F3B"/>
    <w:rsid w:val="00765F7E"/>
    <w:rsid w:val="0076634D"/>
    <w:rsid w:val="007723F5"/>
    <w:rsid w:val="00773BC4"/>
    <w:rsid w:val="007760F6"/>
    <w:rsid w:val="00776407"/>
    <w:rsid w:val="00777DF6"/>
    <w:rsid w:val="007841F8"/>
    <w:rsid w:val="00785F01"/>
    <w:rsid w:val="007862D9"/>
    <w:rsid w:val="00787065"/>
    <w:rsid w:val="00790142"/>
    <w:rsid w:val="00790F00"/>
    <w:rsid w:val="00791402"/>
    <w:rsid w:val="00792850"/>
    <w:rsid w:val="00793D90"/>
    <w:rsid w:val="00794582"/>
    <w:rsid w:val="00796ED1"/>
    <w:rsid w:val="007A0DE1"/>
    <w:rsid w:val="007A10F6"/>
    <w:rsid w:val="007A2642"/>
    <w:rsid w:val="007A4932"/>
    <w:rsid w:val="007A6FAE"/>
    <w:rsid w:val="007B1134"/>
    <w:rsid w:val="007B224C"/>
    <w:rsid w:val="007B290F"/>
    <w:rsid w:val="007B39C6"/>
    <w:rsid w:val="007B4686"/>
    <w:rsid w:val="007B6C61"/>
    <w:rsid w:val="007B6DD2"/>
    <w:rsid w:val="007C1C43"/>
    <w:rsid w:val="007C3BE5"/>
    <w:rsid w:val="007C5B2A"/>
    <w:rsid w:val="007C6BF3"/>
    <w:rsid w:val="007D01A9"/>
    <w:rsid w:val="007D0CBB"/>
    <w:rsid w:val="007D1B1F"/>
    <w:rsid w:val="007D273D"/>
    <w:rsid w:val="007D2D17"/>
    <w:rsid w:val="007D3B44"/>
    <w:rsid w:val="007D3D52"/>
    <w:rsid w:val="007E11F2"/>
    <w:rsid w:val="007E145B"/>
    <w:rsid w:val="007E2858"/>
    <w:rsid w:val="007E35E0"/>
    <w:rsid w:val="007E7527"/>
    <w:rsid w:val="007E772B"/>
    <w:rsid w:val="007F0895"/>
    <w:rsid w:val="007F1B5E"/>
    <w:rsid w:val="007F2ACD"/>
    <w:rsid w:val="007F5397"/>
    <w:rsid w:val="00802EB0"/>
    <w:rsid w:val="00806BD6"/>
    <w:rsid w:val="00811193"/>
    <w:rsid w:val="00812DF5"/>
    <w:rsid w:val="008143A5"/>
    <w:rsid w:val="008149F7"/>
    <w:rsid w:val="00814D1C"/>
    <w:rsid w:val="0081530D"/>
    <w:rsid w:val="0081744C"/>
    <w:rsid w:val="00820934"/>
    <w:rsid w:val="0082264B"/>
    <w:rsid w:val="00822FEB"/>
    <w:rsid w:val="0082512B"/>
    <w:rsid w:val="0082602D"/>
    <w:rsid w:val="00826DAD"/>
    <w:rsid w:val="00831B5B"/>
    <w:rsid w:val="00832A9B"/>
    <w:rsid w:val="00832CAE"/>
    <w:rsid w:val="00835E38"/>
    <w:rsid w:val="0084080B"/>
    <w:rsid w:val="0084115E"/>
    <w:rsid w:val="00843AC6"/>
    <w:rsid w:val="0084493D"/>
    <w:rsid w:val="00851952"/>
    <w:rsid w:val="0085530A"/>
    <w:rsid w:val="00860B72"/>
    <w:rsid w:val="00864D80"/>
    <w:rsid w:val="00865421"/>
    <w:rsid w:val="00865457"/>
    <w:rsid w:val="00870053"/>
    <w:rsid w:val="00872FAD"/>
    <w:rsid w:val="0087349B"/>
    <w:rsid w:val="00874159"/>
    <w:rsid w:val="008748F1"/>
    <w:rsid w:val="008749C0"/>
    <w:rsid w:val="00876115"/>
    <w:rsid w:val="00876FC0"/>
    <w:rsid w:val="00880DA1"/>
    <w:rsid w:val="0088163B"/>
    <w:rsid w:val="00881D9B"/>
    <w:rsid w:val="00882E60"/>
    <w:rsid w:val="00883669"/>
    <w:rsid w:val="00884562"/>
    <w:rsid w:val="00885708"/>
    <w:rsid w:val="008864C9"/>
    <w:rsid w:val="00887949"/>
    <w:rsid w:val="0089053E"/>
    <w:rsid w:val="008952F0"/>
    <w:rsid w:val="00895DD4"/>
    <w:rsid w:val="00896ACD"/>
    <w:rsid w:val="008972FC"/>
    <w:rsid w:val="008A1495"/>
    <w:rsid w:val="008B0AD8"/>
    <w:rsid w:val="008B2282"/>
    <w:rsid w:val="008B2289"/>
    <w:rsid w:val="008B4E7C"/>
    <w:rsid w:val="008B50AA"/>
    <w:rsid w:val="008B5F69"/>
    <w:rsid w:val="008B7397"/>
    <w:rsid w:val="008C0140"/>
    <w:rsid w:val="008C0E54"/>
    <w:rsid w:val="008C0F7A"/>
    <w:rsid w:val="008C1CC1"/>
    <w:rsid w:val="008C28A3"/>
    <w:rsid w:val="008C2D80"/>
    <w:rsid w:val="008C35D7"/>
    <w:rsid w:val="008C3773"/>
    <w:rsid w:val="008C378E"/>
    <w:rsid w:val="008C4237"/>
    <w:rsid w:val="008C432A"/>
    <w:rsid w:val="008C5BAD"/>
    <w:rsid w:val="008C6BFE"/>
    <w:rsid w:val="008D09FB"/>
    <w:rsid w:val="008D136B"/>
    <w:rsid w:val="008D2C33"/>
    <w:rsid w:val="008D2D9B"/>
    <w:rsid w:val="008D30FC"/>
    <w:rsid w:val="008D3166"/>
    <w:rsid w:val="008D477D"/>
    <w:rsid w:val="008D4E12"/>
    <w:rsid w:val="008D76A4"/>
    <w:rsid w:val="008E1024"/>
    <w:rsid w:val="008E2193"/>
    <w:rsid w:val="008E7006"/>
    <w:rsid w:val="008E7822"/>
    <w:rsid w:val="008F0BCE"/>
    <w:rsid w:val="008F0EEF"/>
    <w:rsid w:val="008F26E2"/>
    <w:rsid w:val="008F45E8"/>
    <w:rsid w:val="008F5473"/>
    <w:rsid w:val="008F567C"/>
    <w:rsid w:val="008F70B7"/>
    <w:rsid w:val="00900461"/>
    <w:rsid w:val="00900750"/>
    <w:rsid w:val="00902EC6"/>
    <w:rsid w:val="00906E28"/>
    <w:rsid w:val="00907247"/>
    <w:rsid w:val="00907F5A"/>
    <w:rsid w:val="009131C4"/>
    <w:rsid w:val="00914DF5"/>
    <w:rsid w:val="00917A9B"/>
    <w:rsid w:val="009201FA"/>
    <w:rsid w:val="00922441"/>
    <w:rsid w:val="00922ED5"/>
    <w:rsid w:val="00924D4B"/>
    <w:rsid w:val="009278D5"/>
    <w:rsid w:val="0093183B"/>
    <w:rsid w:val="009321D8"/>
    <w:rsid w:val="00935169"/>
    <w:rsid w:val="0093610D"/>
    <w:rsid w:val="009412A6"/>
    <w:rsid w:val="009422BE"/>
    <w:rsid w:val="00943876"/>
    <w:rsid w:val="00944C84"/>
    <w:rsid w:val="00946C78"/>
    <w:rsid w:val="0095182D"/>
    <w:rsid w:val="009538E6"/>
    <w:rsid w:val="00953AE9"/>
    <w:rsid w:val="009549AE"/>
    <w:rsid w:val="00955732"/>
    <w:rsid w:val="0095720B"/>
    <w:rsid w:val="009573AE"/>
    <w:rsid w:val="00960243"/>
    <w:rsid w:val="00961489"/>
    <w:rsid w:val="00965097"/>
    <w:rsid w:val="00965507"/>
    <w:rsid w:val="009655F8"/>
    <w:rsid w:val="00977F53"/>
    <w:rsid w:val="00980A0A"/>
    <w:rsid w:val="009844F6"/>
    <w:rsid w:val="00984B83"/>
    <w:rsid w:val="00984DDE"/>
    <w:rsid w:val="009855F3"/>
    <w:rsid w:val="0098659E"/>
    <w:rsid w:val="009873FE"/>
    <w:rsid w:val="00987B96"/>
    <w:rsid w:val="0099021A"/>
    <w:rsid w:val="00990BA3"/>
    <w:rsid w:val="009A0458"/>
    <w:rsid w:val="009A0F25"/>
    <w:rsid w:val="009A541A"/>
    <w:rsid w:val="009A6019"/>
    <w:rsid w:val="009A7296"/>
    <w:rsid w:val="009A7CE5"/>
    <w:rsid w:val="009B09E9"/>
    <w:rsid w:val="009B3500"/>
    <w:rsid w:val="009B5BC7"/>
    <w:rsid w:val="009C1BA4"/>
    <w:rsid w:val="009C21F9"/>
    <w:rsid w:val="009C32C5"/>
    <w:rsid w:val="009C378E"/>
    <w:rsid w:val="009C43B7"/>
    <w:rsid w:val="009C46F7"/>
    <w:rsid w:val="009C4A6A"/>
    <w:rsid w:val="009D19C3"/>
    <w:rsid w:val="009D4180"/>
    <w:rsid w:val="009E0FA6"/>
    <w:rsid w:val="009E1078"/>
    <w:rsid w:val="009E1BC9"/>
    <w:rsid w:val="009E41FE"/>
    <w:rsid w:val="009E4253"/>
    <w:rsid w:val="009E5332"/>
    <w:rsid w:val="009E576C"/>
    <w:rsid w:val="009E7A5F"/>
    <w:rsid w:val="009F0BB2"/>
    <w:rsid w:val="009F1165"/>
    <w:rsid w:val="009F307E"/>
    <w:rsid w:val="009F365E"/>
    <w:rsid w:val="009F3C05"/>
    <w:rsid w:val="009F5DAE"/>
    <w:rsid w:val="00A00DC3"/>
    <w:rsid w:val="00A00DF8"/>
    <w:rsid w:val="00A0198A"/>
    <w:rsid w:val="00A01CB8"/>
    <w:rsid w:val="00A03D38"/>
    <w:rsid w:val="00A05278"/>
    <w:rsid w:val="00A072BB"/>
    <w:rsid w:val="00A108F4"/>
    <w:rsid w:val="00A12C64"/>
    <w:rsid w:val="00A1306E"/>
    <w:rsid w:val="00A13088"/>
    <w:rsid w:val="00A154FA"/>
    <w:rsid w:val="00A15C27"/>
    <w:rsid w:val="00A16AE2"/>
    <w:rsid w:val="00A17C6E"/>
    <w:rsid w:val="00A20837"/>
    <w:rsid w:val="00A21017"/>
    <w:rsid w:val="00A258CB"/>
    <w:rsid w:val="00A25D82"/>
    <w:rsid w:val="00A27103"/>
    <w:rsid w:val="00A33356"/>
    <w:rsid w:val="00A40A72"/>
    <w:rsid w:val="00A44C38"/>
    <w:rsid w:val="00A4523E"/>
    <w:rsid w:val="00A474CB"/>
    <w:rsid w:val="00A50A78"/>
    <w:rsid w:val="00A50C52"/>
    <w:rsid w:val="00A51B12"/>
    <w:rsid w:val="00A52190"/>
    <w:rsid w:val="00A52D66"/>
    <w:rsid w:val="00A548FD"/>
    <w:rsid w:val="00A55C55"/>
    <w:rsid w:val="00A56033"/>
    <w:rsid w:val="00A57004"/>
    <w:rsid w:val="00A57581"/>
    <w:rsid w:val="00A57D98"/>
    <w:rsid w:val="00A57F1F"/>
    <w:rsid w:val="00A61E39"/>
    <w:rsid w:val="00A6516B"/>
    <w:rsid w:val="00A65260"/>
    <w:rsid w:val="00A70819"/>
    <w:rsid w:val="00A74AC6"/>
    <w:rsid w:val="00A74C62"/>
    <w:rsid w:val="00A75EFE"/>
    <w:rsid w:val="00A7651F"/>
    <w:rsid w:val="00A77722"/>
    <w:rsid w:val="00A80F74"/>
    <w:rsid w:val="00A82A2E"/>
    <w:rsid w:val="00A859E3"/>
    <w:rsid w:val="00A8622F"/>
    <w:rsid w:val="00A86B5A"/>
    <w:rsid w:val="00A8728A"/>
    <w:rsid w:val="00A87D40"/>
    <w:rsid w:val="00A91090"/>
    <w:rsid w:val="00A927A9"/>
    <w:rsid w:val="00A929C7"/>
    <w:rsid w:val="00A933B5"/>
    <w:rsid w:val="00A94132"/>
    <w:rsid w:val="00A94571"/>
    <w:rsid w:val="00A95B03"/>
    <w:rsid w:val="00A961BB"/>
    <w:rsid w:val="00AA042C"/>
    <w:rsid w:val="00AA11DE"/>
    <w:rsid w:val="00AA1878"/>
    <w:rsid w:val="00AA1B66"/>
    <w:rsid w:val="00AA2590"/>
    <w:rsid w:val="00AA5438"/>
    <w:rsid w:val="00AB556E"/>
    <w:rsid w:val="00AB6807"/>
    <w:rsid w:val="00AB6CFF"/>
    <w:rsid w:val="00AB6DBE"/>
    <w:rsid w:val="00AC1C59"/>
    <w:rsid w:val="00AC23A5"/>
    <w:rsid w:val="00AC3779"/>
    <w:rsid w:val="00AC4018"/>
    <w:rsid w:val="00AC7CBE"/>
    <w:rsid w:val="00AC7D43"/>
    <w:rsid w:val="00AD0F3F"/>
    <w:rsid w:val="00AD49C0"/>
    <w:rsid w:val="00AD50DC"/>
    <w:rsid w:val="00AD603D"/>
    <w:rsid w:val="00AD6E8D"/>
    <w:rsid w:val="00AE4359"/>
    <w:rsid w:val="00AE55CE"/>
    <w:rsid w:val="00AE7182"/>
    <w:rsid w:val="00AF103E"/>
    <w:rsid w:val="00AF2060"/>
    <w:rsid w:val="00AF6A4A"/>
    <w:rsid w:val="00AF6AD8"/>
    <w:rsid w:val="00B00580"/>
    <w:rsid w:val="00B021D8"/>
    <w:rsid w:val="00B0249A"/>
    <w:rsid w:val="00B055A6"/>
    <w:rsid w:val="00B05AEB"/>
    <w:rsid w:val="00B05E65"/>
    <w:rsid w:val="00B0666F"/>
    <w:rsid w:val="00B10051"/>
    <w:rsid w:val="00B126C1"/>
    <w:rsid w:val="00B13621"/>
    <w:rsid w:val="00B14E8C"/>
    <w:rsid w:val="00B1587B"/>
    <w:rsid w:val="00B16185"/>
    <w:rsid w:val="00B16708"/>
    <w:rsid w:val="00B16A1A"/>
    <w:rsid w:val="00B17F20"/>
    <w:rsid w:val="00B21214"/>
    <w:rsid w:val="00B22100"/>
    <w:rsid w:val="00B235A3"/>
    <w:rsid w:val="00B2360F"/>
    <w:rsid w:val="00B24437"/>
    <w:rsid w:val="00B26D3A"/>
    <w:rsid w:val="00B26D84"/>
    <w:rsid w:val="00B27CB2"/>
    <w:rsid w:val="00B3074A"/>
    <w:rsid w:val="00B31EB1"/>
    <w:rsid w:val="00B3224E"/>
    <w:rsid w:val="00B338E2"/>
    <w:rsid w:val="00B402A9"/>
    <w:rsid w:val="00B42AC5"/>
    <w:rsid w:val="00B450F4"/>
    <w:rsid w:val="00B46A5A"/>
    <w:rsid w:val="00B51FC2"/>
    <w:rsid w:val="00B52FCD"/>
    <w:rsid w:val="00B55D4C"/>
    <w:rsid w:val="00B5745F"/>
    <w:rsid w:val="00B60434"/>
    <w:rsid w:val="00B6132C"/>
    <w:rsid w:val="00B61978"/>
    <w:rsid w:val="00B63547"/>
    <w:rsid w:val="00B64010"/>
    <w:rsid w:val="00B669EA"/>
    <w:rsid w:val="00B709E9"/>
    <w:rsid w:val="00B71E3E"/>
    <w:rsid w:val="00B8137B"/>
    <w:rsid w:val="00B81B66"/>
    <w:rsid w:val="00B83934"/>
    <w:rsid w:val="00B87C81"/>
    <w:rsid w:val="00B902F6"/>
    <w:rsid w:val="00B90A04"/>
    <w:rsid w:val="00B90C11"/>
    <w:rsid w:val="00B912A6"/>
    <w:rsid w:val="00B915F1"/>
    <w:rsid w:val="00B9192C"/>
    <w:rsid w:val="00B928BD"/>
    <w:rsid w:val="00B94E1E"/>
    <w:rsid w:val="00B94F4A"/>
    <w:rsid w:val="00B96197"/>
    <w:rsid w:val="00BA1433"/>
    <w:rsid w:val="00BA1987"/>
    <w:rsid w:val="00BB60DD"/>
    <w:rsid w:val="00BC2EE6"/>
    <w:rsid w:val="00BC3103"/>
    <w:rsid w:val="00BC3977"/>
    <w:rsid w:val="00BC57AB"/>
    <w:rsid w:val="00BC6B3D"/>
    <w:rsid w:val="00BD0E2D"/>
    <w:rsid w:val="00BD2000"/>
    <w:rsid w:val="00BD4DCE"/>
    <w:rsid w:val="00BD6906"/>
    <w:rsid w:val="00BD6A05"/>
    <w:rsid w:val="00BE29C5"/>
    <w:rsid w:val="00BE6411"/>
    <w:rsid w:val="00BE740A"/>
    <w:rsid w:val="00BF0238"/>
    <w:rsid w:val="00BF0C96"/>
    <w:rsid w:val="00BF225F"/>
    <w:rsid w:val="00BF269B"/>
    <w:rsid w:val="00BF30F6"/>
    <w:rsid w:val="00BF337E"/>
    <w:rsid w:val="00BF37AF"/>
    <w:rsid w:val="00BF7251"/>
    <w:rsid w:val="00C02D09"/>
    <w:rsid w:val="00C051F4"/>
    <w:rsid w:val="00C06D1D"/>
    <w:rsid w:val="00C07802"/>
    <w:rsid w:val="00C1065D"/>
    <w:rsid w:val="00C10B8A"/>
    <w:rsid w:val="00C11D28"/>
    <w:rsid w:val="00C1371E"/>
    <w:rsid w:val="00C143D6"/>
    <w:rsid w:val="00C1581E"/>
    <w:rsid w:val="00C16F31"/>
    <w:rsid w:val="00C170FF"/>
    <w:rsid w:val="00C21777"/>
    <w:rsid w:val="00C25F6A"/>
    <w:rsid w:val="00C26D5F"/>
    <w:rsid w:val="00C275A5"/>
    <w:rsid w:val="00C275CD"/>
    <w:rsid w:val="00C312E7"/>
    <w:rsid w:val="00C34BAD"/>
    <w:rsid w:val="00C35516"/>
    <w:rsid w:val="00C36582"/>
    <w:rsid w:val="00C400E4"/>
    <w:rsid w:val="00C41900"/>
    <w:rsid w:val="00C4238C"/>
    <w:rsid w:val="00C425D1"/>
    <w:rsid w:val="00C477DA"/>
    <w:rsid w:val="00C47826"/>
    <w:rsid w:val="00C47C3B"/>
    <w:rsid w:val="00C503EF"/>
    <w:rsid w:val="00C5046F"/>
    <w:rsid w:val="00C508EE"/>
    <w:rsid w:val="00C51747"/>
    <w:rsid w:val="00C52F2C"/>
    <w:rsid w:val="00C53372"/>
    <w:rsid w:val="00C538F8"/>
    <w:rsid w:val="00C5395D"/>
    <w:rsid w:val="00C55B5F"/>
    <w:rsid w:val="00C61BC9"/>
    <w:rsid w:val="00C645ED"/>
    <w:rsid w:val="00C647A8"/>
    <w:rsid w:val="00C6608B"/>
    <w:rsid w:val="00C667EC"/>
    <w:rsid w:val="00C673FB"/>
    <w:rsid w:val="00C67C0C"/>
    <w:rsid w:val="00C708C5"/>
    <w:rsid w:val="00C7171F"/>
    <w:rsid w:val="00C76675"/>
    <w:rsid w:val="00C779B6"/>
    <w:rsid w:val="00C828AE"/>
    <w:rsid w:val="00C830EE"/>
    <w:rsid w:val="00C83A78"/>
    <w:rsid w:val="00C85389"/>
    <w:rsid w:val="00C87A78"/>
    <w:rsid w:val="00C92853"/>
    <w:rsid w:val="00C93702"/>
    <w:rsid w:val="00C9386C"/>
    <w:rsid w:val="00CA2119"/>
    <w:rsid w:val="00CA3348"/>
    <w:rsid w:val="00CA3C36"/>
    <w:rsid w:val="00CA3DC4"/>
    <w:rsid w:val="00CA4EAC"/>
    <w:rsid w:val="00CA617D"/>
    <w:rsid w:val="00CA7F8F"/>
    <w:rsid w:val="00CB1805"/>
    <w:rsid w:val="00CB2237"/>
    <w:rsid w:val="00CB7C7C"/>
    <w:rsid w:val="00CB7D3D"/>
    <w:rsid w:val="00CC2190"/>
    <w:rsid w:val="00CC2483"/>
    <w:rsid w:val="00CC42DA"/>
    <w:rsid w:val="00CC56DF"/>
    <w:rsid w:val="00CD00D1"/>
    <w:rsid w:val="00CD1CDE"/>
    <w:rsid w:val="00CD2FD1"/>
    <w:rsid w:val="00CD5B3D"/>
    <w:rsid w:val="00CD65D0"/>
    <w:rsid w:val="00CD7848"/>
    <w:rsid w:val="00CD7935"/>
    <w:rsid w:val="00CE203A"/>
    <w:rsid w:val="00CE2B0D"/>
    <w:rsid w:val="00CE35B0"/>
    <w:rsid w:val="00CF1022"/>
    <w:rsid w:val="00CF3CEE"/>
    <w:rsid w:val="00CF422E"/>
    <w:rsid w:val="00CF5A3E"/>
    <w:rsid w:val="00CF654B"/>
    <w:rsid w:val="00D0509F"/>
    <w:rsid w:val="00D05CAC"/>
    <w:rsid w:val="00D06ECF"/>
    <w:rsid w:val="00D10805"/>
    <w:rsid w:val="00D11458"/>
    <w:rsid w:val="00D16BEC"/>
    <w:rsid w:val="00D17161"/>
    <w:rsid w:val="00D17845"/>
    <w:rsid w:val="00D21917"/>
    <w:rsid w:val="00D22AC6"/>
    <w:rsid w:val="00D232B6"/>
    <w:rsid w:val="00D24999"/>
    <w:rsid w:val="00D26081"/>
    <w:rsid w:val="00D274AB"/>
    <w:rsid w:val="00D30D37"/>
    <w:rsid w:val="00D321D5"/>
    <w:rsid w:val="00D32CB5"/>
    <w:rsid w:val="00D34399"/>
    <w:rsid w:val="00D35304"/>
    <w:rsid w:val="00D36FFE"/>
    <w:rsid w:val="00D42956"/>
    <w:rsid w:val="00D43A9E"/>
    <w:rsid w:val="00D43D71"/>
    <w:rsid w:val="00D459B3"/>
    <w:rsid w:val="00D46102"/>
    <w:rsid w:val="00D47532"/>
    <w:rsid w:val="00D477D7"/>
    <w:rsid w:val="00D47D07"/>
    <w:rsid w:val="00D509EC"/>
    <w:rsid w:val="00D51428"/>
    <w:rsid w:val="00D521B5"/>
    <w:rsid w:val="00D56143"/>
    <w:rsid w:val="00D57060"/>
    <w:rsid w:val="00D5722D"/>
    <w:rsid w:val="00D60900"/>
    <w:rsid w:val="00D61082"/>
    <w:rsid w:val="00D617F1"/>
    <w:rsid w:val="00D6392B"/>
    <w:rsid w:val="00D63B1E"/>
    <w:rsid w:val="00D63D82"/>
    <w:rsid w:val="00D70256"/>
    <w:rsid w:val="00D704EC"/>
    <w:rsid w:val="00D70EFC"/>
    <w:rsid w:val="00D719AD"/>
    <w:rsid w:val="00D72A3C"/>
    <w:rsid w:val="00D769F5"/>
    <w:rsid w:val="00D80267"/>
    <w:rsid w:val="00D808F1"/>
    <w:rsid w:val="00D81DB1"/>
    <w:rsid w:val="00D82156"/>
    <w:rsid w:val="00D833CB"/>
    <w:rsid w:val="00D840B0"/>
    <w:rsid w:val="00D8738C"/>
    <w:rsid w:val="00D9204E"/>
    <w:rsid w:val="00D9225E"/>
    <w:rsid w:val="00D92B81"/>
    <w:rsid w:val="00D9516C"/>
    <w:rsid w:val="00D96391"/>
    <w:rsid w:val="00D96E77"/>
    <w:rsid w:val="00D97B1F"/>
    <w:rsid w:val="00DA0734"/>
    <w:rsid w:val="00DA37D5"/>
    <w:rsid w:val="00DA4FF1"/>
    <w:rsid w:val="00DA53A4"/>
    <w:rsid w:val="00DA5912"/>
    <w:rsid w:val="00DB1CB9"/>
    <w:rsid w:val="00DB3B6E"/>
    <w:rsid w:val="00DB3FF6"/>
    <w:rsid w:val="00DB401A"/>
    <w:rsid w:val="00DB4A82"/>
    <w:rsid w:val="00DB5C3F"/>
    <w:rsid w:val="00DC1585"/>
    <w:rsid w:val="00DC19F8"/>
    <w:rsid w:val="00DC2ACC"/>
    <w:rsid w:val="00DC6FAB"/>
    <w:rsid w:val="00DD3EAE"/>
    <w:rsid w:val="00DD4EF5"/>
    <w:rsid w:val="00DD6CFA"/>
    <w:rsid w:val="00DD7C92"/>
    <w:rsid w:val="00DE09C5"/>
    <w:rsid w:val="00DE7381"/>
    <w:rsid w:val="00DF11C2"/>
    <w:rsid w:val="00DF4229"/>
    <w:rsid w:val="00DF63C8"/>
    <w:rsid w:val="00DF64F1"/>
    <w:rsid w:val="00E00D55"/>
    <w:rsid w:val="00E02148"/>
    <w:rsid w:val="00E0286A"/>
    <w:rsid w:val="00E04592"/>
    <w:rsid w:val="00E05689"/>
    <w:rsid w:val="00E073F2"/>
    <w:rsid w:val="00E1109D"/>
    <w:rsid w:val="00E11657"/>
    <w:rsid w:val="00E1231B"/>
    <w:rsid w:val="00E12AE8"/>
    <w:rsid w:val="00E140F5"/>
    <w:rsid w:val="00E14125"/>
    <w:rsid w:val="00E14CC8"/>
    <w:rsid w:val="00E150BB"/>
    <w:rsid w:val="00E15456"/>
    <w:rsid w:val="00E174E1"/>
    <w:rsid w:val="00E17F81"/>
    <w:rsid w:val="00E27133"/>
    <w:rsid w:val="00E2756B"/>
    <w:rsid w:val="00E27DB5"/>
    <w:rsid w:val="00E30C80"/>
    <w:rsid w:val="00E33799"/>
    <w:rsid w:val="00E36769"/>
    <w:rsid w:val="00E37265"/>
    <w:rsid w:val="00E43C18"/>
    <w:rsid w:val="00E455AA"/>
    <w:rsid w:val="00E513EE"/>
    <w:rsid w:val="00E52160"/>
    <w:rsid w:val="00E52399"/>
    <w:rsid w:val="00E52A2E"/>
    <w:rsid w:val="00E54FE8"/>
    <w:rsid w:val="00E554A5"/>
    <w:rsid w:val="00E62A3C"/>
    <w:rsid w:val="00E64B72"/>
    <w:rsid w:val="00E6514E"/>
    <w:rsid w:val="00E655B3"/>
    <w:rsid w:val="00E67852"/>
    <w:rsid w:val="00E7164E"/>
    <w:rsid w:val="00E72D73"/>
    <w:rsid w:val="00E73733"/>
    <w:rsid w:val="00E74FA5"/>
    <w:rsid w:val="00E75F7F"/>
    <w:rsid w:val="00E76652"/>
    <w:rsid w:val="00E7707F"/>
    <w:rsid w:val="00E777AF"/>
    <w:rsid w:val="00E80D8F"/>
    <w:rsid w:val="00E82957"/>
    <w:rsid w:val="00E82B48"/>
    <w:rsid w:val="00E852BA"/>
    <w:rsid w:val="00E87296"/>
    <w:rsid w:val="00E92E97"/>
    <w:rsid w:val="00E93F8C"/>
    <w:rsid w:val="00EA01D2"/>
    <w:rsid w:val="00EA3469"/>
    <w:rsid w:val="00EB1183"/>
    <w:rsid w:val="00EB4B2E"/>
    <w:rsid w:val="00EB514C"/>
    <w:rsid w:val="00EB52E6"/>
    <w:rsid w:val="00EB7D8C"/>
    <w:rsid w:val="00EC0175"/>
    <w:rsid w:val="00EC3E8F"/>
    <w:rsid w:val="00ED0E5A"/>
    <w:rsid w:val="00ED2FC9"/>
    <w:rsid w:val="00ED2FF1"/>
    <w:rsid w:val="00ED521F"/>
    <w:rsid w:val="00EE0803"/>
    <w:rsid w:val="00EE1BAE"/>
    <w:rsid w:val="00EE3AE0"/>
    <w:rsid w:val="00EE47C1"/>
    <w:rsid w:val="00EE6772"/>
    <w:rsid w:val="00EE6B79"/>
    <w:rsid w:val="00EF1910"/>
    <w:rsid w:val="00EF645B"/>
    <w:rsid w:val="00EF691B"/>
    <w:rsid w:val="00F009FD"/>
    <w:rsid w:val="00F0182C"/>
    <w:rsid w:val="00F04617"/>
    <w:rsid w:val="00F05214"/>
    <w:rsid w:val="00F066E8"/>
    <w:rsid w:val="00F123B2"/>
    <w:rsid w:val="00F12D28"/>
    <w:rsid w:val="00F14692"/>
    <w:rsid w:val="00F154D9"/>
    <w:rsid w:val="00F21557"/>
    <w:rsid w:val="00F21BAF"/>
    <w:rsid w:val="00F22CDC"/>
    <w:rsid w:val="00F23082"/>
    <w:rsid w:val="00F26645"/>
    <w:rsid w:val="00F2691D"/>
    <w:rsid w:val="00F27840"/>
    <w:rsid w:val="00F3180D"/>
    <w:rsid w:val="00F32864"/>
    <w:rsid w:val="00F3310D"/>
    <w:rsid w:val="00F35A04"/>
    <w:rsid w:val="00F3770B"/>
    <w:rsid w:val="00F377EB"/>
    <w:rsid w:val="00F37A50"/>
    <w:rsid w:val="00F4020F"/>
    <w:rsid w:val="00F45BC0"/>
    <w:rsid w:val="00F52A7E"/>
    <w:rsid w:val="00F5449D"/>
    <w:rsid w:val="00F57060"/>
    <w:rsid w:val="00F57E7D"/>
    <w:rsid w:val="00F61548"/>
    <w:rsid w:val="00F61CE6"/>
    <w:rsid w:val="00F63C99"/>
    <w:rsid w:val="00F641D8"/>
    <w:rsid w:val="00F67AEB"/>
    <w:rsid w:val="00F67B5E"/>
    <w:rsid w:val="00F71812"/>
    <w:rsid w:val="00F723E5"/>
    <w:rsid w:val="00F72B9B"/>
    <w:rsid w:val="00F73001"/>
    <w:rsid w:val="00F763C8"/>
    <w:rsid w:val="00F80440"/>
    <w:rsid w:val="00F86FAA"/>
    <w:rsid w:val="00F902BB"/>
    <w:rsid w:val="00F91C81"/>
    <w:rsid w:val="00F92199"/>
    <w:rsid w:val="00F93579"/>
    <w:rsid w:val="00F95A87"/>
    <w:rsid w:val="00F965B7"/>
    <w:rsid w:val="00F972A0"/>
    <w:rsid w:val="00FA0B0F"/>
    <w:rsid w:val="00FA1CA8"/>
    <w:rsid w:val="00FA46E5"/>
    <w:rsid w:val="00FA7F23"/>
    <w:rsid w:val="00FB0FCD"/>
    <w:rsid w:val="00FB249C"/>
    <w:rsid w:val="00FB60CD"/>
    <w:rsid w:val="00FB612B"/>
    <w:rsid w:val="00FB6E26"/>
    <w:rsid w:val="00FC1F16"/>
    <w:rsid w:val="00FC62A3"/>
    <w:rsid w:val="00FD2072"/>
    <w:rsid w:val="00FD4BBC"/>
    <w:rsid w:val="00FD6778"/>
    <w:rsid w:val="00FD6836"/>
    <w:rsid w:val="00FD68EB"/>
    <w:rsid w:val="00FD7CEE"/>
    <w:rsid w:val="00FE21C9"/>
    <w:rsid w:val="00FE3129"/>
    <w:rsid w:val="00FE324E"/>
    <w:rsid w:val="00FE3931"/>
    <w:rsid w:val="00FE3DE1"/>
    <w:rsid w:val="00FE6A3A"/>
    <w:rsid w:val="00FF1EF1"/>
    <w:rsid w:val="00FF3731"/>
    <w:rsid w:val="00FF7B21"/>
    <w:rsid w:val="01CE9810"/>
    <w:rsid w:val="041028BF"/>
    <w:rsid w:val="042DCE22"/>
    <w:rsid w:val="0546B006"/>
    <w:rsid w:val="05EF29AB"/>
    <w:rsid w:val="061D8D93"/>
    <w:rsid w:val="0A5A6AC3"/>
    <w:rsid w:val="0BA1BBF2"/>
    <w:rsid w:val="0D444976"/>
    <w:rsid w:val="0D50F8CF"/>
    <w:rsid w:val="0DC80825"/>
    <w:rsid w:val="0E594AE7"/>
    <w:rsid w:val="0E669311"/>
    <w:rsid w:val="0E8ED88A"/>
    <w:rsid w:val="0FFBC5B5"/>
    <w:rsid w:val="122E5A0B"/>
    <w:rsid w:val="12C4FD72"/>
    <w:rsid w:val="133CC33D"/>
    <w:rsid w:val="13937593"/>
    <w:rsid w:val="149850EF"/>
    <w:rsid w:val="1582033D"/>
    <w:rsid w:val="17ED7DAC"/>
    <w:rsid w:val="18753E64"/>
    <w:rsid w:val="18B0D360"/>
    <w:rsid w:val="1B665110"/>
    <w:rsid w:val="1C2D3CB4"/>
    <w:rsid w:val="1CF9DDAC"/>
    <w:rsid w:val="1DA341AC"/>
    <w:rsid w:val="23AD6AED"/>
    <w:rsid w:val="24F605CB"/>
    <w:rsid w:val="2627C21E"/>
    <w:rsid w:val="291FEB59"/>
    <w:rsid w:val="29A2CB4E"/>
    <w:rsid w:val="2B62C3E1"/>
    <w:rsid w:val="2B8558C0"/>
    <w:rsid w:val="2E8020AC"/>
    <w:rsid w:val="2EFCBB8A"/>
    <w:rsid w:val="2F6F15BB"/>
    <w:rsid w:val="32614E0E"/>
    <w:rsid w:val="33AD4EF3"/>
    <w:rsid w:val="34A5422D"/>
    <w:rsid w:val="37C8832D"/>
    <w:rsid w:val="393B03A8"/>
    <w:rsid w:val="3950BC59"/>
    <w:rsid w:val="3E1EAB31"/>
    <w:rsid w:val="3FB10DE2"/>
    <w:rsid w:val="3FCC6758"/>
    <w:rsid w:val="407D2C0A"/>
    <w:rsid w:val="40DE978E"/>
    <w:rsid w:val="41C2BF1F"/>
    <w:rsid w:val="42E7ABC7"/>
    <w:rsid w:val="438958F0"/>
    <w:rsid w:val="4744F0B9"/>
    <w:rsid w:val="48BC59C5"/>
    <w:rsid w:val="4B78D681"/>
    <w:rsid w:val="4EEBB501"/>
    <w:rsid w:val="52016B64"/>
    <w:rsid w:val="52ED5F8F"/>
    <w:rsid w:val="536693C1"/>
    <w:rsid w:val="53A64C64"/>
    <w:rsid w:val="576FBEDB"/>
    <w:rsid w:val="591538A4"/>
    <w:rsid w:val="5BBC69A7"/>
    <w:rsid w:val="5C68BF64"/>
    <w:rsid w:val="5CFB7CEA"/>
    <w:rsid w:val="61FA80E7"/>
    <w:rsid w:val="683F909E"/>
    <w:rsid w:val="6BA4F5D6"/>
    <w:rsid w:val="6E2D833D"/>
    <w:rsid w:val="6E57AF4F"/>
    <w:rsid w:val="72E64ECF"/>
    <w:rsid w:val="7651559B"/>
    <w:rsid w:val="774E935F"/>
    <w:rsid w:val="7A4B4149"/>
    <w:rsid w:val="7DC1D501"/>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B39B7B"/>
  <w15:chartTrackingRefBased/>
  <w15:docId w15:val="{3EC9A85F-8838-4F67-A1D7-BD171E097E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F902BB"/>
    <w:pPr>
      <w:spacing w:after="200" w:line="276" w:lineRule="auto"/>
    </w:pPr>
    <w:rPr>
      <w:sz w:val="22"/>
      <w:szCs w:val="22"/>
      <w:lang w:eastAsia="en-US"/>
    </w:rPr>
  </w:style>
  <w:style w:type="paragraph" w:styleId="Kop1">
    <w:name w:val="heading 1"/>
    <w:basedOn w:val="Standaard"/>
    <w:next w:val="Standaard"/>
    <w:link w:val="Kop1Char"/>
    <w:uiPriority w:val="9"/>
    <w:qFormat/>
    <w:rsid w:val="00BD0E2D"/>
    <w:pPr>
      <w:keepNext/>
      <w:spacing w:before="240" w:after="60"/>
      <w:outlineLvl w:val="0"/>
    </w:pPr>
    <w:rPr>
      <w:rFonts w:ascii="Cambria" w:eastAsia="Times New Roman" w:hAnsi="Cambria"/>
      <w:b/>
      <w:bCs/>
      <w:kern w:val="32"/>
      <w:sz w:val="32"/>
      <w:szCs w:val="32"/>
    </w:rPr>
  </w:style>
  <w:style w:type="paragraph" w:styleId="Kop2">
    <w:name w:val="heading 2"/>
    <w:basedOn w:val="Standaard"/>
    <w:next w:val="Standaard"/>
    <w:link w:val="Kop2Char"/>
    <w:uiPriority w:val="9"/>
    <w:unhideWhenUsed/>
    <w:qFormat/>
    <w:rsid w:val="0081744C"/>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Kop3">
    <w:name w:val="heading 3"/>
    <w:basedOn w:val="Standaard"/>
    <w:next w:val="Standaard"/>
    <w:link w:val="Kop3Char"/>
    <w:uiPriority w:val="9"/>
    <w:unhideWhenUsed/>
    <w:qFormat/>
    <w:rsid w:val="0081744C"/>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BD0E2D"/>
    <w:pPr>
      <w:tabs>
        <w:tab w:val="center" w:pos="4680"/>
        <w:tab w:val="right" w:pos="9360"/>
      </w:tabs>
    </w:pPr>
  </w:style>
  <w:style w:type="character" w:customStyle="1" w:styleId="KoptekstChar">
    <w:name w:val="Koptekst Char"/>
    <w:link w:val="Koptekst"/>
    <w:uiPriority w:val="99"/>
    <w:rsid w:val="00BD0E2D"/>
    <w:rPr>
      <w:sz w:val="22"/>
      <w:szCs w:val="22"/>
      <w:lang w:val="nl-NL"/>
    </w:rPr>
  </w:style>
  <w:style w:type="paragraph" w:styleId="Voettekst">
    <w:name w:val="footer"/>
    <w:basedOn w:val="Standaard"/>
    <w:link w:val="VoettekstChar"/>
    <w:uiPriority w:val="99"/>
    <w:unhideWhenUsed/>
    <w:rsid w:val="00BD0E2D"/>
    <w:pPr>
      <w:tabs>
        <w:tab w:val="center" w:pos="4680"/>
        <w:tab w:val="right" w:pos="9360"/>
      </w:tabs>
    </w:pPr>
  </w:style>
  <w:style w:type="character" w:customStyle="1" w:styleId="VoettekstChar">
    <w:name w:val="Voettekst Char"/>
    <w:link w:val="Voettekst"/>
    <w:uiPriority w:val="99"/>
    <w:rsid w:val="00BD0E2D"/>
    <w:rPr>
      <w:sz w:val="22"/>
      <w:szCs w:val="22"/>
      <w:lang w:val="nl-NL"/>
    </w:rPr>
  </w:style>
  <w:style w:type="character" w:customStyle="1" w:styleId="Kop1Char">
    <w:name w:val="Kop 1 Char"/>
    <w:link w:val="Kop1"/>
    <w:uiPriority w:val="9"/>
    <w:rsid w:val="00BD0E2D"/>
    <w:rPr>
      <w:rFonts w:ascii="Cambria" w:eastAsia="Times New Roman" w:hAnsi="Cambria" w:cs="Times New Roman"/>
      <w:b/>
      <w:bCs/>
      <w:kern w:val="32"/>
      <w:sz w:val="32"/>
      <w:szCs w:val="32"/>
      <w:lang w:val="nl-NL"/>
    </w:rPr>
  </w:style>
  <w:style w:type="paragraph" w:styleId="Kopvaninhoudsopgave">
    <w:name w:val="TOC Heading"/>
    <w:basedOn w:val="Kop1"/>
    <w:next w:val="Standaard"/>
    <w:uiPriority w:val="39"/>
    <w:unhideWhenUsed/>
    <w:qFormat/>
    <w:rsid w:val="00FB60CD"/>
    <w:pPr>
      <w:keepLines/>
      <w:spacing w:before="480" w:after="0"/>
      <w:outlineLvl w:val="9"/>
    </w:pPr>
    <w:rPr>
      <w:color w:val="365F91"/>
      <w:kern w:val="0"/>
      <w:sz w:val="28"/>
      <w:szCs w:val="28"/>
    </w:rPr>
  </w:style>
  <w:style w:type="paragraph" w:styleId="Inhopg1">
    <w:name w:val="toc 1"/>
    <w:basedOn w:val="Standaard"/>
    <w:next w:val="Standaard"/>
    <w:autoRedefine/>
    <w:uiPriority w:val="39"/>
    <w:unhideWhenUsed/>
    <w:rsid w:val="00FB60CD"/>
  </w:style>
  <w:style w:type="character" w:styleId="Hyperlink">
    <w:name w:val="Hyperlink"/>
    <w:uiPriority w:val="99"/>
    <w:unhideWhenUsed/>
    <w:rsid w:val="00FB60CD"/>
    <w:rPr>
      <w:color w:val="0000FF"/>
      <w:u w:val="single"/>
    </w:rPr>
  </w:style>
  <w:style w:type="paragraph" w:styleId="Ballontekst">
    <w:name w:val="Balloon Text"/>
    <w:basedOn w:val="Standaard"/>
    <w:link w:val="BallontekstChar"/>
    <w:uiPriority w:val="99"/>
    <w:semiHidden/>
    <w:unhideWhenUsed/>
    <w:rsid w:val="0032248B"/>
    <w:pPr>
      <w:spacing w:after="0" w:line="240" w:lineRule="auto"/>
    </w:pPr>
    <w:rPr>
      <w:rFonts w:ascii="Tahoma" w:hAnsi="Tahoma" w:cs="Tahoma"/>
      <w:sz w:val="16"/>
      <w:szCs w:val="16"/>
    </w:rPr>
  </w:style>
  <w:style w:type="character" w:customStyle="1" w:styleId="BallontekstChar">
    <w:name w:val="Ballontekst Char"/>
    <w:link w:val="Ballontekst"/>
    <w:uiPriority w:val="99"/>
    <w:semiHidden/>
    <w:rsid w:val="0032248B"/>
    <w:rPr>
      <w:rFonts w:ascii="Tahoma" w:hAnsi="Tahoma" w:cs="Tahoma"/>
      <w:sz w:val="16"/>
      <w:szCs w:val="16"/>
      <w:lang w:eastAsia="en-US"/>
    </w:rPr>
  </w:style>
  <w:style w:type="character" w:styleId="Verwijzingopmerking">
    <w:name w:val="annotation reference"/>
    <w:uiPriority w:val="99"/>
    <w:semiHidden/>
    <w:unhideWhenUsed/>
    <w:rsid w:val="00FB612B"/>
    <w:rPr>
      <w:sz w:val="16"/>
      <w:szCs w:val="16"/>
    </w:rPr>
  </w:style>
  <w:style w:type="paragraph" w:styleId="Tekstopmerking">
    <w:name w:val="annotation text"/>
    <w:basedOn w:val="Standaard"/>
    <w:link w:val="TekstopmerkingChar"/>
    <w:uiPriority w:val="99"/>
    <w:unhideWhenUsed/>
    <w:rsid w:val="00FB612B"/>
    <w:rPr>
      <w:sz w:val="20"/>
      <w:szCs w:val="20"/>
    </w:rPr>
  </w:style>
  <w:style w:type="character" w:customStyle="1" w:styleId="TekstopmerkingChar">
    <w:name w:val="Tekst opmerking Char"/>
    <w:link w:val="Tekstopmerking"/>
    <w:uiPriority w:val="99"/>
    <w:rsid w:val="00FB612B"/>
    <w:rPr>
      <w:lang w:eastAsia="en-US"/>
    </w:rPr>
  </w:style>
  <w:style w:type="paragraph" w:styleId="Onderwerpvanopmerking">
    <w:name w:val="annotation subject"/>
    <w:basedOn w:val="Tekstopmerking"/>
    <w:next w:val="Tekstopmerking"/>
    <w:link w:val="OnderwerpvanopmerkingChar"/>
    <w:uiPriority w:val="99"/>
    <w:semiHidden/>
    <w:unhideWhenUsed/>
    <w:rsid w:val="00FB612B"/>
    <w:rPr>
      <w:b/>
      <w:bCs/>
    </w:rPr>
  </w:style>
  <w:style w:type="character" w:customStyle="1" w:styleId="OnderwerpvanopmerkingChar">
    <w:name w:val="Onderwerp van opmerking Char"/>
    <w:link w:val="Onderwerpvanopmerking"/>
    <w:uiPriority w:val="99"/>
    <w:semiHidden/>
    <w:rsid w:val="00FB612B"/>
    <w:rPr>
      <w:b/>
      <w:bCs/>
      <w:lang w:eastAsia="en-US"/>
    </w:rPr>
  </w:style>
  <w:style w:type="paragraph" w:styleId="Revisie">
    <w:name w:val="Revision"/>
    <w:hidden/>
    <w:uiPriority w:val="99"/>
    <w:semiHidden/>
    <w:rsid w:val="00FB612B"/>
    <w:rPr>
      <w:sz w:val="22"/>
      <w:szCs w:val="22"/>
      <w:lang w:eastAsia="en-US"/>
    </w:rPr>
  </w:style>
  <w:style w:type="paragraph" w:styleId="Lijstalinea">
    <w:name w:val="List Paragraph"/>
    <w:aliases w:val="List Paragraph1,lp1,Paragraph Title,Opsomblokjes en substreepjes,Hoofdstuk 1,Reference List,Kop 1.1,opsomming 1,3 *-,3 * -,Opsomtekens,Opsomming 1,Lijst meerdere niveaus,Dot pt,F5 List Paragraph,No Spacing1,List Paragraph Char Char Char"/>
    <w:basedOn w:val="Standaard"/>
    <w:link w:val="LijstalineaChar"/>
    <w:uiPriority w:val="34"/>
    <w:qFormat/>
    <w:rsid w:val="00587F9F"/>
    <w:pPr>
      <w:spacing w:after="0" w:line="240" w:lineRule="auto"/>
      <w:ind w:left="720"/>
    </w:pPr>
    <w:rPr>
      <w:rFonts w:cs="Calibri"/>
    </w:rPr>
  </w:style>
  <w:style w:type="paragraph" w:styleId="Geenafstand">
    <w:name w:val="No Spacing"/>
    <w:uiPriority w:val="1"/>
    <w:qFormat/>
    <w:rsid w:val="009C46F7"/>
    <w:rPr>
      <w:sz w:val="22"/>
      <w:szCs w:val="22"/>
      <w:lang w:eastAsia="en-US"/>
    </w:rPr>
  </w:style>
  <w:style w:type="paragraph" w:customStyle="1" w:styleId="Tabeltitel">
    <w:name w:val="Tabeltitel"/>
    <w:basedOn w:val="Standaard"/>
    <w:qFormat/>
    <w:rsid w:val="0045107E"/>
    <w:pPr>
      <w:keepNext/>
      <w:pBdr>
        <w:bottom w:val="single" w:sz="8" w:space="1" w:color="auto"/>
      </w:pBdr>
      <w:spacing w:before="40" w:after="20" w:line="170" w:lineRule="exact"/>
    </w:pPr>
    <w:rPr>
      <w:rFonts w:ascii="Arial" w:eastAsiaTheme="minorHAnsi" w:hAnsi="Arial" w:cstheme="minorHAnsi"/>
      <w:b/>
      <w:sz w:val="13"/>
      <w:szCs w:val="10"/>
      <w:lang w:eastAsia="nl-NL"/>
    </w:rPr>
  </w:style>
  <w:style w:type="character" w:customStyle="1" w:styleId="LijstalineaChar">
    <w:name w:val="Lijstalinea Char"/>
    <w:aliases w:val="List Paragraph1 Char,lp1 Char,Paragraph Title Char,Opsomblokjes en substreepjes Char,Hoofdstuk 1 Char,Reference List Char,Kop 1.1 Char,opsomming 1 Char,3 *- Char,3 * - Char,Opsomtekens Char,Opsomming 1 Char,Lijst meerdere niveaus Char"/>
    <w:basedOn w:val="Standaardalinea-lettertype"/>
    <w:link w:val="Lijstalinea"/>
    <w:uiPriority w:val="34"/>
    <w:qFormat/>
    <w:rsid w:val="0045107E"/>
    <w:rPr>
      <w:rFonts w:cs="Calibri"/>
      <w:sz w:val="22"/>
      <w:szCs w:val="22"/>
      <w:lang w:eastAsia="en-US"/>
    </w:rPr>
  </w:style>
  <w:style w:type="character" w:customStyle="1" w:styleId="Kop2Char">
    <w:name w:val="Kop 2 Char"/>
    <w:basedOn w:val="Standaardalinea-lettertype"/>
    <w:link w:val="Kop2"/>
    <w:uiPriority w:val="9"/>
    <w:rsid w:val="0081744C"/>
    <w:rPr>
      <w:rFonts w:asciiTheme="majorHAnsi" w:eastAsiaTheme="majorEastAsia" w:hAnsiTheme="majorHAnsi" w:cstheme="majorBidi"/>
      <w:color w:val="2F5496" w:themeColor="accent1" w:themeShade="BF"/>
      <w:sz w:val="26"/>
      <w:szCs w:val="26"/>
      <w:lang w:eastAsia="en-US"/>
    </w:rPr>
  </w:style>
  <w:style w:type="character" w:customStyle="1" w:styleId="Kop3Char">
    <w:name w:val="Kop 3 Char"/>
    <w:basedOn w:val="Standaardalinea-lettertype"/>
    <w:link w:val="Kop3"/>
    <w:uiPriority w:val="9"/>
    <w:rsid w:val="0081744C"/>
    <w:rPr>
      <w:rFonts w:asciiTheme="majorHAnsi" w:eastAsiaTheme="majorEastAsia" w:hAnsiTheme="majorHAnsi" w:cstheme="majorBidi"/>
      <w:color w:val="1F3763" w:themeColor="accent1" w:themeShade="7F"/>
      <w:sz w:val="24"/>
      <w:szCs w:val="24"/>
      <w:lang w:eastAsia="en-US"/>
    </w:rPr>
  </w:style>
  <w:style w:type="character" w:customStyle="1" w:styleId="ui-provider">
    <w:name w:val="ui-provider"/>
    <w:basedOn w:val="Standaardalinea-lettertype"/>
    <w:rsid w:val="0081744C"/>
  </w:style>
  <w:style w:type="table" w:styleId="Tabelraster">
    <w:name w:val="Table Grid"/>
    <w:basedOn w:val="Standaardtabel"/>
    <w:uiPriority w:val="59"/>
    <w:rsid w:val="0081744C"/>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Normaalweb">
    <w:name w:val="Normal (Web)"/>
    <w:basedOn w:val="Standaard"/>
    <w:uiPriority w:val="99"/>
    <w:semiHidden/>
    <w:unhideWhenUsed/>
    <w:rsid w:val="0081744C"/>
    <w:pPr>
      <w:spacing w:before="100" w:beforeAutospacing="1" w:after="100" w:afterAutospacing="1" w:line="240" w:lineRule="auto"/>
    </w:pPr>
    <w:rPr>
      <w:rFonts w:ascii="Times New Roman" w:eastAsia="Times New Roman" w:hAnsi="Times New Roman"/>
      <w:sz w:val="24"/>
      <w:szCs w:val="24"/>
      <w:lang w:eastAsia="nl-NL"/>
    </w:rPr>
  </w:style>
  <w:style w:type="paragraph" w:styleId="Inhopg2">
    <w:name w:val="toc 2"/>
    <w:basedOn w:val="Standaard"/>
    <w:next w:val="Standaard"/>
    <w:autoRedefine/>
    <w:uiPriority w:val="39"/>
    <w:unhideWhenUsed/>
    <w:rsid w:val="0081744C"/>
    <w:pPr>
      <w:spacing w:after="100"/>
      <w:ind w:left="220"/>
    </w:pPr>
  </w:style>
  <w:style w:type="character" w:styleId="Vermelding">
    <w:name w:val="Mention"/>
    <w:basedOn w:val="Standaardalinea-lettertype"/>
    <w:uiPriority w:val="99"/>
    <w:unhideWhenUsed/>
    <w:rsid w:val="0081744C"/>
    <w:rPr>
      <w:color w:val="2B579A"/>
      <w:shd w:val="clear" w:color="auto" w:fill="E6E6E6"/>
    </w:rPr>
  </w:style>
  <w:style w:type="paragraph" w:customStyle="1" w:styleId="paragraph">
    <w:name w:val="paragraph"/>
    <w:basedOn w:val="Standaard"/>
    <w:rsid w:val="0081744C"/>
    <w:pPr>
      <w:spacing w:before="100" w:beforeAutospacing="1" w:after="100" w:afterAutospacing="1" w:line="240" w:lineRule="auto"/>
    </w:pPr>
    <w:rPr>
      <w:rFonts w:ascii="Times New Roman" w:eastAsia="Times New Roman" w:hAnsi="Times New Roman"/>
      <w:sz w:val="24"/>
      <w:szCs w:val="24"/>
      <w:lang w:eastAsia="nl-NL"/>
    </w:rPr>
  </w:style>
  <w:style w:type="character" w:customStyle="1" w:styleId="normaltextrun">
    <w:name w:val="normaltextrun"/>
    <w:basedOn w:val="Standaardalinea-lettertype"/>
    <w:rsid w:val="0081744C"/>
  </w:style>
  <w:style w:type="character" w:customStyle="1" w:styleId="tabchar">
    <w:name w:val="tabchar"/>
    <w:basedOn w:val="Standaardalinea-lettertype"/>
    <w:rsid w:val="0081744C"/>
  </w:style>
  <w:style w:type="character" w:customStyle="1" w:styleId="eop">
    <w:name w:val="eop"/>
    <w:basedOn w:val="Standaardalinea-lettertype"/>
    <w:rsid w:val="0081744C"/>
  </w:style>
  <w:style w:type="paragraph" w:customStyle="1" w:styleId="Default">
    <w:name w:val="Default"/>
    <w:rsid w:val="00392AE5"/>
    <w:pPr>
      <w:autoSpaceDE w:val="0"/>
      <w:autoSpaceDN w:val="0"/>
      <w:adjustRightInd w:val="0"/>
    </w:pPr>
    <w:rPr>
      <w:rFonts w:ascii="Verdana" w:eastAsiaTheme="minorHAnsi" w:hAnsi="Verdana" w:cs="Verdana"/>
      <w:color w:val="000000"/>
      <w:sz w:val="24"/>
      <w:szCs w:val="24"/>
      <w:lang w:eastAsia="en-US"/>
    </w:rPr>
  </w:style>
  <w:style w:type="paragraph" w:styleId="Titel">
    <w:name w:val="Title"/>
    <w:basedOn w:val="Standaard"/>
    <w:next w:val="Standaard"/>
    <w:link w:val="TitelChar"/>
    <w:uiPriority w:val="10"/>
    <w:qFormat/>
    <w:rsid w:val="00C503EF"/>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C503EF"/>
    <w:rPr>
      <w:rFonts w:asciiTheme="majorHAnsi" w:eastAsiaTheme="majorEastAsia" w:hAnsiTheme="majorHAnsi" w:cstheme="majorBidi"/>
      <w:spacing w:val="-10"/>
      <w:kern w:val="28"/>
      <w:sz w:val="56"/>
      <w:szCs w:val="56"/>
      <w:lang w:eastAsia="en-US"/>
    </w:rPr>
  </w:style>
  <w:style w:type="character" w:customStyle="1" w:styleId="spellingerror">
    <w:name w:val="spellingerror"/>
    <w:basedOn w:val="Standaardalinea-lettertype"/>
    <w:rsid w:val="00C503EF"/>
  </w:style>
  <w:style w:type="paragraph" w:styleId="Tekstzonderopmaak">
    <w:name w:val="Plain Text"/>
    <w:basedOn w:val="Standaard"/>
    <w:link w:val="TekstzonderopmaakChar"/>
    <w:uiPriority w:val="99"/>
    <w:semiHidden/>
    <w:unhideWhenUsed/>
    <w:rsid w:val="00E6514E"/>
    <w:pPr>
      <w:spacing w:after="0" w:line="240" w:lineRule="auto"/>
    </w:pPr>
    <w:rPr>
      <w:rFonts w:eastAsia="Times New Roman" w:cstheme="minorBidi"/>
      <w:kern w:val="2"/>
      <w:szCs w:val="21"/>
      <w14:ligatures w14:val="standardContextual"/>
    </w:rPr>
  </w:style>
  <w:style w:type="character" w:customStyle="1" w:styleId="TekstzonderopmaakChar">
    <w:name w:val="Tekst zonder opmaak Char"/>
    <w:basedOn w:val="Standaardalinea-lettertype"/>
    <w:link w:val="Tekstzonderopmaak"/>
    <w:uiPriority w:val="99"/>
    <w:semiHidden/>
    <w:rsid w:val="00E6514E"/>
    <w:rPr>
      <w:rFonts w:eastAsia="Times New Roman" w:cstheme="minorBidi"/>
      <w:kern w:val="2"/>
      <w:sz w:val="22"/>
      <w:szCs w:val="21"/>
      <w:lang w:eastAsia="en-US"/>
      <w14:ligatures w14:val="standardContextual"/>
    </w:rPr>
  </w:style>
  <w:style w:type="character" w:styleId="Onopgelostemelding">
    <w:name w:val="Unresolved Mention"/>
    <w:basedOn w:val="Standaardalinea-lettertype"/>
    <w:uiPriority w:val="99"/>
    <w:semiHidden/>
    <w:unhideWhenUsed/>
    <w:rsid w:val="00FB6E26"/>
    <w:rPr>
      <w:color w:val="605E5C"/>
      <w:shd w:val="clear" w:color="auto" w:fill="E1DFDD"/>
    </w:rPr>
  </w:style>
  <w:style w:type="paragraph" w:styleId="Voetnoottekst">
    <w:name w:val="footnote text"/>
    <w:basedOn w:val="Standaard"/>
    <w:link w:val="VoetnoottekstChar"/>
    <w:uiPriority w:val="99"/>
    <w:semiHidden/>
    <w:unhideWhenUsed/>
    <w:rsid w:val="001A5AAE"/>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1A5AAE"/>
    <w:rPr>
      <w:lang w:eastAsia="en-US"/>
    </w:rPr>
  </w:style>
  <w:style w:type="character" w:styleId="Voetnootmarkering">
    <w:name w:val="footnote reference"/>
    <w:basedOn w:val="Standaardalinea-lettertype"/>
    <w:uiPriority w:val="99"/>
    <w:semiHidden/>
    <w:unhideWhenUsed/>
    <w:rsid w:val="001A5AAE"/>
    <w:rPr>
      <w:vertAlign w:val="superscript"/>
    </w:rPr>
  </w:style>
  <w:style w:type="paragraph" w:customStyle="1" w:styleId="Adresregel">
    <w:name w:val="Adresregel"/>
    <w:basedOn w:val="Standaard"/>
    <w:uiPriority w:val="1"/>
    <w:rsid w:val="00B0249A"/>
    <w:pPr>
      <w:spacing w:line="240" w:lineRule="exact"/>
      <w:ind w:right="284"/>
      <w:jc w:val="right"/>
    </w:pPr>
    <w:rPr>
      <w:rFonts w:ascii="Arial" w:eastAsia="Times New Roman" w:hAnsi="Arial"/>
      <w:noProof/>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43430360">
      <w:bodyDiv w:val="1"/>
      <w:marLeft w:val="0"/>
      <w:marRight w:val="0"/>
      <w:marTop w:val="0"/>
      <w:marBottom w:val="0"/>
      <w:divBdr>
        <w:top w:val="none" w:sz="0" w:space="0" w:color="auto"/>
        <w:left w:val="none" w:sz="0" w:space="0" w:color="auto"/>
        <w:bottom w:val="none" w:sz="0" w:space="0" w:color="auto"/>
        <w:right w:val="none" w:sz="0" w:space="0" w:color="auto"/>
      </w:divBdr>
    </w:div>
    <w:div w:id="586113431">
      <w:bodyDiv w:val="1"/>
      <w:marLeft w:val="0"/>
      <w:marRight w:val="0"/>
      <w:marTop w:val="0"/>
      <w:marBottom w:val="0"/>
      <w:divBdr>
        <w:top w:val="none" w:sz="0" w:space="0" w:color="auto"/>
        <w:left w:val="none" w:sz="0" w:space="0" w:color="auto"/>
        <w:bottom w:val="none" w:sz="0" w:space="0" w:color="auto"/>
        <w:right w:val="none" w:sz="0" w:space="0" w:color="auto"/>
      </w:divBdr>
    </w:div>
    <w:div w:id="942540574">
      <w:bodyDiv w:val="1"/>
      <w:marLeft w:val="0"/>
      <w:marRight w:val="0"/>
      <w:marTop w:val="0"/>
      <w:marBottom w:val="0"/>
      <w:divBdr>
        <w:top w:val="none" w:sz="0" w:space="0" w:color="auto"/>
        <w:left w:val="none" w:sz="0" w:space="0" w:color="auto"/>
        <w:bottom w:val="none" w:sz="0" w:space="0" w:color="auto"/>
        <w:right w:val="none" w:sz="0" w:space="0" w:color="auto"/>
      </w:divBdr>
    </w:div>
    <w:div w:id="11225329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opendata.cbs.nl/statline/" TargetMode="External"/><Relationship Id="rId18" Type="http://schemas.openxmlformats.org/officeDocument/2006/relationships/image" Target="media/image4.png"/><Relationship Id="rId26" Type="http://schemas.microsoft.com/office/2011/relationships/people" Target="people.xml"/><Relationship Id="rId3" Type="http://schemas.openxmlformats.org/officeDocument/2006/relationships/customXml" Target="../customXml/item3.xml"/><Relationship Id="rId21" Type="http://schemas.openxmlformats.org/officeDocument/2006/relationships/image" Target="media/image7.png"/><Relationship Id="rId7" Type="http://schemas.openxmlformats.org/officeDocument/2006/relationships/styles" Target="styles.xml"/><Relationship Id="rId12" Type="http://schemas.openxmlformats.org/officeDocument/2006/relationships/image" Target="media/image1.wmf"/><Relationship Id="rId17" Type="http://schemas.openxmlformats.org/officeDocument/2006/relationships/image" Target="media/image3.png"/><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2.png"/><Relationship Id="rId20" Type="http://schemas.openxmlformats.org/officeDocument/2006/relationships/image" Target="media/image6.png"/><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oter" Target="footer1.xml"/><Relationship Id="rId5" Type="http://schemas.openxmlformats.org/officeDocument/2006/relationships/customXml" Target="../customXml/item5.xml"/><Relationship Id="rId15" Type="http://schemas.openxmlformats.org/officeDocument/2006/relationships/hyperlink" Target="mailto:crediteurenadministratie@prorail.nl" TargetMode="External"/><Relationship Id="rId23" Type="http://schemas.openxmlformats.org/officeDocument/2006/relationships/header" Target="header1.xml"/><Relationship Id="rId28" Type="http://schemas.microsoft.com/office/2019/05/relationships/documenttasks" Target="documenttasks/documenttasks1.xml"/><Relationship Id="rId10" Type="http://schemas.openxmlformats.org/officeDocument/2006/relationships/footnotes" Target="footnotes.xml"/><Relationship Id="rId19" Type="http://schemas.openxmlformats.org/officeDocument/2006/relationships/image" Target="media/image5.png"/><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crediteurenadministratie@prorail.nl" TargetMode="External"/><Relationship Id="rId22" Type="http://schemas.openxmlformats.org/officeDocument/2006/relationships/image" Target="media/image8.png"/><Relationship Id="rId27" Type="http://schemas.openxmlformats.org/officeDocument/2006/relationships/theme" Target="theme/theme1.xml"/></Relationships>
</file>

<file path=word/documenttasks/documenttasks1.xml><?xml version="1.0" encoding="utf-8"?>
<t:Tasks xmlns:t="http://schemas.microsoft.com/office/tasks/2019/documenttasks" xmlns:oel="http://schemas.microsoft.com/office/2019/extlst">
  <t:Task id="{9BF631BE-578E-42A4-9A79-7046390BCBDD}">
    <t:Anchor>
      <t:Comment id="1018484832"/>
    </t:Anchor>
    <t:History>
      <t:Event id="{991C8C61-DDA5-42D3-B1CF-47AA875A2B54}" time="2024-10-21T07:18:57.031Z">
        <t:Attribution userId="S::Andrea.Westendorp@ka.prorail.nl::74be2c3b-65c5-4ac3-8fa3-4ee4bd4789a1" userProvider="AD" userName="Westendorp, A. (Andrea)"/>
        <t:Anchor>
          <t:Comment id="1018484832"/>
        </t:Anchor>
        <t:Create/>
      </t:Event>
      <t:Event id="{6666046E-8F81-4DE0-8420-4ED95C60B9F1}" time="2024-10-21T07:18:57.031Z">
        <t:Attribution userId="S::Andrea.Westendorp@ka.prorail.nl::74be2c3b-65c5-4ac3-8fa3-4ee4bd4789a1" userProvider="AD" userName="Westendorp, A. (Andrea)"/>
        <t:Anchor>
          <t:Comment id="1018484832"/>
        </t:Anchor>
        <t:Assign userId="S::Bob.Snelle@ka.prorail.nl::dc1a45b5-72cc-4d6e-b0be-ba809c0cf336" userProvider="AD" userName="Snelle, B. (Bob)"/>
      </t:Event>
      <t:Event id="{7379AB25-73B7-4477-B2FA-7F3767AD56DA}" time="2024-10-21T07:18:57.031Z">
        <t:Attribution userId="S::Andrea.Westendorp@ka.prorail.nl::74be2c3b-65c5-4ac3-8fa3-4ee4bd4789a1" userProvider="AD" userName="Westendorp, A. (Andrea)"/>
        <t:Anchor>
          <t:Comment id="1018484832"/>
        </t:Anchor>
        <t:SetTitle title="@Snelle, B. (Bob) is deze noodzakelijk??"/>
      </t:Event>
    </t:History>
  </t:Task>
  <t:Task id="{903AC9FC-032B-495F-94A3-C794EDDD55AC}">
    <t:Anchor>
      <t:Comment id="1931146806"/>
    </t:Anchor>
    <t:History>
      <t:Event id="{AA2BE620-C444-4FB0-9B40-D2CB0A2C4143}" time="2024-10-16T06:51:40.602Z">
        <t:Attribution userId="S::patrick.anzion@ka.prorail.nl::f8500ae4-cdc9-4bd5-92e0-bf235be62909" userProvider="AD" userName="Anzion, P.J. (Patrick)"/>
        <t:Anchor>
          <t:Comment id="1931146806"/>
        </t:Anchor>
        <t:Create/>
      </t:Event>
      <t:Event id="{12ACB924-EEFC-4D01-8D48-84B7F3AA188A}" time="2024-10-16T06:51:40.602Z">
        <t:Attribution userId="S::patrick.anzion@ka.prorail.nl::f8500ae4-cdc9-4bd5-92e0-bf235be62909" userProvider="AD" userName="Anzion, P.J. (Patrick)"/>
        <t:Anchor>
          <t:Comment id="1931146806"/>
        </t:Anchor>
        <t:Assign userId="S::Danny.Snoek@ka.prorail.nl::804880c2-1412-4a36-9b80-e8752139478d" userProvider="AD" userName="Snoek, D.R. (Danny)"/>
      </t:Event>
      <t:Event id="{65244155-5240-414D-8646-B4221D7FC486}" time="2024-10-16T06:51:40.602Z">
        <t:Attribution userId="S::patrick.anzion@ka.prorail.nl::f8500ae4-cdc9-4bd5-92e0-bf235be62909" userProvider="AD" userName="Anzion, P.J. (Patrick)"/>
        <t:Anchor>
          <t:Comment id="1931146806"/>
        </t:Anchor>
        <t:SetTitle title="@Snoek, D.R. (Danny) zie jij hier mogelijkheden toe ?"/>
      </t:Event>
    </t:History>
  </t:Task>
</t:Task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3A045C93391624AB41AF5D0781A439C" ma:contentTypeVersion="7" ma:contentTypeDescription="Create a new document." ma:contentTypeScope="" ma:versionID="5877c6d0d993db7c29e3c0298763c3a8">
  <xsd:schema xmlns:xsd="http://www.w3.org/2001/XMLSchema" xmlns:xs="http://www.w3.org/2001/XMLSchema" xmlns:p="http://schemas.microsoft.com/office/2006/metadata/properties" xmlns:ns2="bcb3f539-56ad-46fc-ad9e-2570bf6a0dfe" xmlns:ns3="b812bfdd-6056-447f-a39c-7eee2f41156c" targetNamespace="http://schemas.microsoft.com/office/2006/metadata/properties" ma:root="true" ma:fieldsID="705bd12fe0da1c36117eeffe76ebdf47" ns2:_="" ns3:_="">
    <xsd:import namespace="bcb3f539-56ad-46fc-ad9e-2570bf6a0dfe"/>
    <xsd:import namespace="b812bfdd-6056-447f-a39c-7eee2f41156c"/>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2:SharedWithUsers" minOccurs="0"/>
                <xsd:element ref="ns2:SharedWithDetail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cb3f539-56ad-46fc-ad9e-2570bf6a0dfe"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812bfdd-6056-447f-a39c-7eee2f41156c"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dlc_DocId xmlns="bcb3f539-56ad-46fc-ad9e-2570bf6a0dfe">TS01AF1C5F7-173314765-144</_dlc_DocId>
    <_dlc_DocIdUrl xmlns="bcb3f539-56ad-46fc-ad9e-2570bf6a0dfe">
      <Url>https://prorailbv.sharepoint.com/teams/Softwarereselleraanbesteding/_layouts/15/DocIdRedir.aspx?ID=TS01AF1C5F7-173314765-144</Url>
      <Description>TS01AF1C5F7-173314765-144</Description>
    </_dlc_DocIdUrl>
  </documentManagement>
</p:properties>
</file>

<file path=customXml/item4.xml><?xml version="1.0" encoding="utf-8"?>
<b:Sources xmlns:b="http://schemas.openxmlformats.org/officeDocument/2006/bibliography" xmlns="http://schemas.openxmlformats.org/officeDocument/2006/bibliography" SelectedStyle="\APA.XSL" StyleName="APA Fifth Edition"/>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A2B76CED-BBB5-4DCF-9D27-573A115AAD3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cb3f539-56ad-46fc-ad9e-2570bf6a0dfe"/>
    <ds:schemaRef ds:uri="b812bfdd-6056-447f-a39c-7eee2f41156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2E273CD-F2A8-4257-B5F9-4E2C765621B0}">
  <ds:schemaRefs>
    <ds:schemaRef ds:uri="http://schemas.microsoft.com/sharepoint/v3/contenttype/forms"/>
  </ds:schemaRefs>
</ds:datastoreItem>
</file>

<file path=customXml/itemProps3.xml><?xml version="1.0" encoding="utf-8"?>
<ds:datastoreItem xmlns:ds="http://schemas.openxmlformats.org/officeDocument/2006/customXml" ds:itemID="{512BF510-8FE2-424A-8371-3B8286D1086D}">
  <ds:schemaRefs>
    <ds:schemaRef ds:uri="http://schemas.microsoft.com/office/2006/metadata/properties"/>
    <ds:schemaRef ds:uri="http://schemas.microsoft.com/office/infopath/2007/PartnerControls"/>
    <ds:schemaRef ds:uri="bcb3f539-56ad-46fc-ad9e-2570bf6a0dfe"/>
  </ds:schemaRefs>
</ds:datastoreItem>
</file>

<file path=customXml/itemProps4.xml><?xml version="1.0" encoding="utf-8"?>
<ds:datastoreItem xmlns:ds="http://schemas.openxmlformats.org/officeDocument/2006/customXml" ds:itemID="{C1F5ED48-22B4-457C-931F-A248FA88CAE8}">
  <ds:schemaRefs>
    <ds:schemaRef ds:uri="http://schemas.openxmlformats.org/officeDocument/2006/bibliography"/>
  </ds:schemaRefs>
</ds:datastoreItem>
</file>

<file path=customXml/itemProps5.xml><?xml version="1.0" encoding="utf-8"?>
<ds:datastoreItem xmlns:ds="http://schemas.openxmlformats.org/officeDocument/2006/customXml" ds:itemID="{341C14AD-4864-4C8B-9862-083ECA14FFA6}">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48</Pages>
  <Words>17121</Words>
  <Characters>94169</Characters>
  <Application>Microsoft Office Word</Application>
  <DocSecurity>0</DocSecurity>
  <Lines>784</Lines>
  <Paragraphs>222</Paragraphs>
  <ScaleCrop>false</ScaleCrop>
  <Company>Rijksoverheid</Company>
  <LinksUpToDate>false</LinksUpToDate>
  <CharactersWithSpaces>111068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Simone Andriesen;Rijksoverheid</dc:creator>
  <cp:keywords/>
  <cp:lastModifiedBy>Snelle, B. (Bob)</cp:lastModifiedBy>
  <cp:revision>3</cp:revision>
  <cp:lastPrinted>2024-10-22T05:40:00Z</cp:lastPrinted>
  <dcterms:created xsi:type="dcterms:W3CDTF">2024-11-08T16:03:00Z</dcterms:created>
  <dcterms:modified xsi:type="dcterms:W3CDTF">2024-11-08T16:05:00Z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bde8109-f994-4a60-a1d3-5c95e2ff3620_Enabled">
    <vt:lpwstr>true</vt:lpwstr>
  </property>
  <property fmtid="{D5CDD505-2E9C-101B-9397-08002B2CF9AE}" pid="3" name="MSIP_Label_4bde8109-f994-4a60-a1d3-5c95e2ff3620_SetDate">
    <vt:lpwstr>2022-09-15T14:19:28Z</vt:lpwstr>
  </property>
  <property fmtid="{D5CDD505-2E9C-101B-9397-08002B2CF9AE}" pid="4" name="MSIP_Label_4bde8109-f994-4a60-a1d3-5c95e2ff3620_Method">
    <vt:lpwstr>Privileged</vt:lpwstr>
  </property>
  <property fmtid="{D5CDD505-2E9C-101B-9397-08002B2CF9AE}" pid="5" name="MSIP_Label_4bde8109-f994-4a60-a1d3-5c95e2ff3620_Name">
    <vt:lpwstr>FLPubliek</vt:lpwstr>
  </property>
  <property fmtid="{D5CDD505-2E9C-101B-9397-08002B2CF9AE}" pid="6" name="MSIP_Label_4bde8109-f994-4a60-a1d3-5c95e2ff3620_SiteId">
    <vt:lpwstr>1321633e-f6b9-44e2-a44f-59b9d264ecb7</vt:lpwstr>
  </property>
  <property fmtid="{D5CDD505-2E9C-101B-9397-08002B2CF9AE}" pid="7" name="MSIP_Label_4bde8109-f994-4a60-a1d3-5c95e2ff3620_ActionId">
    <vt:lpwstr>decdd481-bea1-49a1-a180-5190d212e104</vt:lpwstr>
  </property>
  <property fmtid="{D5CDD505-2E9C-101B-9397-08002B2CF9AE}" pid="8" name="MSIP_Label_4bde8109-f994-4a60-a1d3-5c95e2ff3620_ContentBits">
    <vt:lpwstr>0</vt:lpwstr>
  </property>
  <property fmtid="{D5CDD505-2E9C-101B-9397-08002B2CF9AE}" pid="9" name="MSIP_Label_24e57bac-d225-40fb-8a9e-62b5be587a96_Enabled">
    <vt:lpwstr>true</vt:lpwstr>
  </property>
  <property fmtid="{D5CDD505-2E9C-101B-9397-08002B2CF9AE}" pid="10" name="MSIP_Label_24e57bac-d225-40fb-8a9e-62b5be587a96_SetDate">
    <vt:lpwstr>2024-09-25T14:53:05Z</vt:lpwstr>
  </property>
  <property fmtid="{D5CDD505-2E9C-101B-9397-08002B2CF9AE}" pid="11" name="MSIP_Label_24e57bac-d225-40fb-8a9e-62b5be587a96_Method">
    <vt:lpwstr>Standard</vt:lpwstr>
  </property>
  <property fmtid="{D5CDD505-2E9C-101B-9397-08002B2CF9AE}" pid="12" name="MSIP_Label_24e57bac-d225-40fb-8a9e-62b5be587a96_Name">
    <vt:lpwstr>Internal</vt:lpwstr>
  </property>
  <property fmtid="{D5CDD505-2E9C-101B-9397-08002B2CF9AE}" pid="13" name="MSIP_Label_24e57bac-d225-40fb-8a9e-62b5be587a96_SiteId">
    <vt:lpwstr>a398fcff-8d2b-4930-a7f7-e1c99a108d77</vt:lpwstr>
  </property>
  <property fmtid="{D5CDD505-2E9C-101B-9397-08002B2CF9AE}" pid="14" name="MSIP_Label_24e57bac-d225-40fb-8a9e-62b5be587a96_ActionId">
    <vt:lpwstr>ca6c3631-aee1-4711-8c07-5bb18586d048</vt:lpwstr>
  </property>
  <property fmtid="{D5CDD505-2E9C-101B-9397-08002B2CF9AE}" pid="15" name="MSIP_Label_24e57bac-d225-40fb-8a9e-62b5be587a96_ContentBits">
    <vt:lpwstr>0</vt:lpwstr>
  </property>
  <property fmtid="{D5CDD505-2E9C-101B-9397-08002B2CF9AE}" pid="16" name="ContentTypeId">
    <vt:lpwstr>0x01010003A045C93391624AB41AF5D0781A439C</vt:lpwstr>
  </property>
  <property fmtid="{D5CDD505-2E9C-101B-9397-08002B2CF9AE}" pid="17" name="_dlc_DocIdItemGuid">
    <vt:lpwstr>29519788-98df-410f-a51b-d17f6ef1cb9c</vt:lpwstr>
  </property>
</Properties>
</file>