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E53D0A" w:rsidP="00E53D0A" w:rsidRDefault="00E53D0A" w14:paraId="405ADB8C" w14:textId="069D8BB8" w14:noSpellErr="1"/>
    <w:p w:rsidR="00E83B36" w:rsidP="00E53D0A" w:rsidRDefault="00E83B36" w14:paraId="6505BD73" w14:textId="77777777" w14:noSpellErr="1"/>
    <w:p w:rsidR="00E53D0A" w:rsidP="00E53D0A" w:rsidRDefault="00E53D0A" w14:paraId="791D1C28" w14:textId="77777777" w14:noSpellErr="1"/>
    <w:p w:rsidRPr="00E53D0A" w:rsidR="00F827D0" w:rsidP="00E53D0A" w:rsidRDefault="00406215" w14:paraId="1D9A3E54" w14:textId="78A550E3" w14:noSpellErr="1">
      <w:r w:rsidRPr="00406215">
        <w:rPr>
          <w:rFonts w:hint="cs"/>
          <w:noProof/>
          <w:lang w:val="en-US"/>
        </w:rPr>
        <mc:AlternateContent>
          <mc:Choice Requires="wps">
            <w:drawing>
              <wp:anchor distT="0" distB="0" distL="114300" distR="114300" simplePos="0" relativeHeight="251664384" behindDoc="0" locked="1" layoutInCell="1" allowOverlap="1" wp14:anchorId="2FD4B0C4" wp14:editId="7AC8BABB">
                <wp:simplePos x="0" y="0"/>
                <wp:positionH relativeFrom="column">
                  <wp:posOffset>6116955</wp:posOffset>
                </wp:positionH>
                <wp:positionV relativeFrom="page">
                  <wp:posOffset>683895</wp:posOffset>
                </wp:positionV>
                <wp:extent cx="7466400" cy="7466400"/>
                <wp:effectExtent l="0" t="0" r="1270" b="1270"/>
                <wp:wrapNone/>
                <wp:docPr id="10" name="Oval 10"/>
                <wp:cNvGraphicFramePr/>
                <a:graphic xmlns:a="http://schemas.openxmlformats.org/drawingml/2006/main">
                  <a:graphicData uri="http://schemas.microsoft.com/office/word/2010/wordprocessingShape">
                    <wps:wsp>
                      <wps:cNvSpPr/>
                      <wps:spPr>
                        <a:xfrm>
                          <a:off x="0" y="0"/>
                          <a:ext cx="7466400" cy="746640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style="position:absolute;margin-left:481.65pt;margin-top:53.85pt;width:587.9pt;height:58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0c2db [3205]" stroked="f" strokeweight="1pt" w14:anchorId="6BBB4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">
                <v:stroke joinstyle="miter"/>
                <w10:wrap anchory="page"/>
                <w10:anchorlock/>
              </v:oval>
            </w:pict>
          </mc:Fallback>
        </mc:AlternateContent>
      </w:r>
    </w:p>
    <w:p w:rsidRPr="00E53D0A" w:rsidR="00F827D0" w:rsidP="00E53D0A" w:rsidRDefault="00F827D0" w14:paraId="3E876CE7" w14:textId="16FC31CF" w14:noSpellErr="1"/>
    <w:p w:rsidRPr="003064E1" w:rsidR="00E53D0A" w:rsidP="003064E1" w:rsidRDefault="00E53D0A" w14:paraId="6DABC7C5" w14:textId="77777777" w14:noSpellErr="1">
      <w:pPr>
        <w:pStyle w:val="Geenafstand"/>
        <w:jc w:val="center"/>
        <w:rPr>
          <w:rFonts w:ascii="Assistant SemiBold" w:hAnsi="Assistant SemiBold" w:cs="Assistant SemiBold"/>
          <w:color w:val="3C578C" w:themeColor="background1"/>
          <w:sz w:val="32"/>
          <w:szCs w:val="32"/>
        </w:rPr>
      </w:pPr>
      <w:bookmarkStart w:name="_Toc85630451" w:id="0"/>
      <w:bookmarkStart w:name="_Toc85630479" w:id="1"/>
      <w:r w:rsidRPr="59716671" w:rsidR="00E53D0A">
        <w:rPr>
          <w:rFonts w:ascii="Assistant SemiBold" w:hAnsi="Assistant SemiBold" w:cs="Assistant SemiBold"/>
          <w:color w:val="3C578C" w:themeColor="text2" w:themeTint="FF" w:themeShade="FF"/>
          <w:sz w:val="32"/>
          <w:szCs w:val="32"/>
        </w:rPr>
        <w:t>Commercieel vertrouwelijk</w:t>
      </w:r>
      <w:bookmarkEnd w:id="0"/>
      <w:bookmarkEnd w:id="1"/>
    </w:p>
    <w:p w:rsidRPr="006A1FB0" w:rsidR="00E53D0A" w:rsidP="59716671" w:rsidRDefault="00E53D0A" w14:paraId="721BBDCF" w14:textId="77777777" w14:noSpellErr="1">
      <w:pPr>
        <w:rPr>
          <w:rFonts w:ascii="Calibri" w:hAnsi="Calibri" w:cs="Calibri" w:asciiTheme="minorAscii" w:hAnsiTheme="minorAscii"/>
          <w:sz w:val="22"/>
          <w:szCs w:val="22"/>
        </w:rPr>
      </w:pPr>
    </w:p>
    <w:p w:rsidRPr="006A1FB0" w:rsidR="00E53D0A" w:rsidP="59716671" w:rsidRDefault="00E53D0A" w14:paraId="2D4DA81C" w14:textId="77777777" w14:noSpellErr="1">
      <w:pPr>
        <w:rPr>
          <w:rFonts w:ascii="Calibri" w:hAnsi="Calibri" w:cs="Calibri" w:asciiTheme="minorAscii" w:hAnsiTheme="minorAscii"/>
          <w:sz w:val="22"/>
          <w:szCs w:val="22"/>
        </w:rPr>
      </w:pPr>
    </w:p>
    <w:p w:rsidRPr="006A1FB0" w:rsidR="00E53D0A" w:rsidP="59716671" w:rsidRDefault="00E53D0A" w14:paraId="3455A7CD" w14:textId="77777777" w14:noSpellErr="1">
      <w:pPr>
        <w:rPr>
          <w:rFonts w:ascii="Calibri" w:hAnsi="Calibri" w:cs="Calibri" w:asciiTheme="minorAscii" w:hAnsiTheme="minorAscii"/>
          <w:sz w:val="22"/>
          <w:szCs w:val="22"/>
        </w:rPr>
      </w:pPr>
    </w:p>
    <w:p w:rsidRPr="006A1FB0" w:rsidR="00E53D0A" w:rsidP="59716671" w:rsidRDefault="00E53D0A" w14:paraId="5CD0C6FE" w14:textId="77777777" w14:noSpellErr="1">
      <w:pPr>
        <w:rPr>
          <w:rFonts w:ascii="Calibri" w:hAnsi="Calibri" w:cs="Calibri" w:asciiTheme="minorAscii" w:hAnsiTheme="minorAscii"/>
          <w:sz w:val="22"/>
          <w:szCs w:val="22"/>
        </w:rPr>
      </w:pPr>
    </w:p>
    <w:p w:rsidRPr="006A1FB0" w:rsidR="00E53D0A" w:rsidP="59716671" w:rsidRDefault="00E53D0A" w14:paraId="16914779" w14:textId="77777777" w14:noSpellErr="1">
      <w:pPr>
        <w:rPr>
          <w:rFonts w:ascii="Calibri" w:hAnsi="Calibri" w:cs="Calibri" w:asciiTheme="minorAscii" w:hAnsiTheme="minorAscii"/>
          <w:sz w:val="22"/>
          <w:szCs w:val="22"/>
        </w:rPr>
      </w:pPr>
    </w:p>
    <w:p w:rsidRPr="006A1FB0" w:rsidR="00E53D0A" w:rsidP="59716671" w:rsidRDefault="00E53D0A" w14:paraId="5E6FA11B" w14:textId="77777777" w14:noSpellErr="1">
      <w:pPr>
        <w:rPr>
          <w:rFonts w:ascii="Calibri" w:hAnsi="Calibri" w:cs="Calibri" w:asciiTheme="minorAscii" w:hAnsiTheme="minorAscii"/>
          <w:sz w:val="22"/>
          <w:szCs w:val="22"/>
        </w:rPr>
      </w:pPr>
    </w:p>
    <w:p w:rsidR="00E53D0A" w:rsidP="59716671" w:rsidRDefault="00E53D0A" w14:paraId="7B8472D4" w14:textId="3877BD86" w14:noSpellErr="1">
      <w:pPr>
        <w:rPr>
          <w:rFonts w:ascii="Calibri" w:hAnsi="Calibri" w:cs="Calibri" w:asciiTheme="minorAscii" w:hAnsiTheme="minorAscii"/>
          <w:sz w:val="22"/>
          <w:szCs w:val="22"/>
        </w:rPr>
      </w:pPr>
    </w:p>
    <w:p w:rsidR="00E53D0A" w:rsidP="59716671" w:rsidRDefault="00E53D0A" w14:paraId="64AE7F8A" w14:textId="155FC460" w14:noSpellErr="1">
      <w:pPr>
        <w:rPr>
          <w:rFonts w:ascii="Calibri" w:hAnsi="Calibri" w:cs="Calibri" w:asciiTheme="minorAscii" w:hAnsiTheme="minorAscii"/>
          <w:sz w:val="22"/>
          <w:szCs w:val="22"/>
        </w:rPr>
      </w:pPr>
    </w:p>
    <w:p w:rsidR="00E53D0A" w:rsidP="59716671" w:rsidRDefault="00E53D0A" w14:paraId="15FD584A" w14:textId="3330D850" w14:noSpellErr="1">
      <w:pPr>
        <w:rPr>
          <w:rFonts w:ascii="Calibri" w:hAnsi="Calibri" w:cs="Calibri" w:asciiTheme="minorAscii" w:hAnsiTheme="minorAscii"/>
          <w:sz w:val="22"/>
          <w:szCs w:val="22"/>
        </w:rPr>
      </w:pPr>
    </w:p>
    <w:p w:rsidRPr="006A1FB0" w:rsidR="00E53D0A" w:rsidP="59716671" w:rsidRDefault="00E53D0A" w14:paraId="73E74F33" w14:textId="77777777" w14:noSpellErr="1">
      <w:pPr>
        <w:rPr>
          <w:rFonts w:ascii="Calibri" w:hAnsi="Calibri" w:cs="Calibri" w:asciiTheme="minorAscii" w:hAnsiTheme="minorAscii"/>
          <w:sz w:val="22"/>
          <w:szCs w:val="22"/>
        </w:rPr>
      </w:pPr>
    </w:p>
    <w:p w:rsidRPr="006A1FB0" w:rsidR="00E53D0A" w:rsidP="59716671" w:rsidRDefault="00E53D0A" w14:paraId="2336300B" w14:textId="77777777" w14:noSpellErr="1">
      <w:pPr>
        <w:rPr>
          <w:rFonts w:ascii="Calibri" w:hAnsi="Calibri" w:cs="Calibri" w:asciiTheme="minorAscii" w:hAnsiTheme="minorAscii"/>
          <w:sz w:val="22"/>
          <w:szCs w:val="22"/>
        </w:rPr>
      </w:pPr>
    </w:p>
    <w:p w:rsidRPr="006A1FB0" w:rsidR="00E53D0A" w:rsidP="59716671" w:rsidRDefault="00E53D0A" w14:paraId="0C104462" w14:textId="77777777" w14:noSpellErr="1">
      <w:pPr>
        <w:rPr>
          <w:rFonts w:ascii="Calibri" w:hAnsi="Calibri" w:cs="Calibri" w:asciiTheme="minorAscii" w:hAnsiTheme="minorAscii"/>
          <w:sz w:val="22"/>
          <w:szCs w:val="22"/>
        </w:rPr>
      </w:pPr>
    </w:p>
    <w:p w:rsidRPr="006A1FB0" w:rsidR="00E53D0A" w:rsidP="59716671" w:rsidRDefault="00E53D0A" w14:paraId="671C2DDA" w14:textId="77777777" w14:noSpellErr="1">
      <w:pPr>
        <w:rPr>
          <w:rFonts w:ascii="Calibri" w:hAnsi="Calibri" w:cs="Calibri" w:asciiTheme="minorAscii" w:hAnsiTheme="minorAscii"/>
          <w:sz w:val="22"/>
          <w:szCs w:val="22"/>
        </w:rPr>
      </w:pPr>
    </w:p>
    <w:p w:rsidRPr="006A1FB0" w:rsidR="00E53D0A" w:rsidP="59716671" w:rsidRDefault="00E53D0A" w14:paraId="3F18049F" w14:textId="77777777" w14:noSpellErr="1">
      <w:pPr>
        <w:rPr>
          <w:rFonts w:ascii="Calibri" w:hAnsi="Calibri" w:cs="Calibri" w:asciiTheme="minorAscii" w:hAnsiTheme="minorAscii"/>
          <w:sz w:val="22"/>
          <w:szCs w:val="22"/>
        </w:rPr>
      </w:pPr>
    </w:p>
    <w:p w:rsidRPr="006A1FB0" w:rsidR="00E53D0A" w:rsidP="59716671" w:rsidRDefault="00E53D0A" w14:paraId="17762E57" w14:textId="77777777" w14:noSpellErr="1">
      <w:pPr>
        <w:rPr>
          <w:rFonts w:ascii="Calibri" w:hAnsi="Calibri" w:cs="Calibri" w:asciiTheme="minorAscii" w:hAnsiTheme="minorAscii"/>
          <w:sz w:val="22"/>
          <w:szCs w:val="22"/>
        </w:rPr>
      </w:pPr>
    </w:p>
    <w:p w:rsidRPr="003E2CDC" w:rsidR="00E53D0A" w:rsidP="771F5A14" w:rsidRDefault="00E53D0A" w14:paraId="2BDC8CA2" w14:textId="77777777" w14:noSpellErr="1">
      <w:pPr>
        <w:jc w:val="center"/>
        <w:rPr>
          <w:rFonts w:ascii="Assistant SemiBold" w:hAnsi="Assistant SemiBold" w:cs="Assistant SemiBold"/>
        </w:rPr>
      </w:pPr>
    </w:p>
    <w:p w:rsidRPr="003E2CDC" w:rsidR="003E2CDC" w:rsidP="771F5A14" w:rsidRDefault="003E2CDC" w14:paraId="20BD7032" w14:textId="77777777" w14:noSpellErr="1">
      <w:pPr>
        <w:spacing w:line="288" w:lineRule="auto"/>
        <w:jc w:val="center"/>
        <w:rPr>
          <w:rFonts w:ascii="Assistant SemiBold" w:hAnsi="Assistant SemiBold" w:cs="Assistant SemiBold"/>
          <w:color w:val="5A5A5A"/>
        </w:rPr>
      </w:pPr>
      <w:r w:rsidRPr="59716671" w:rsidR="003E2CDC">
        <w:rPr>
          <w:rFonts w:ascii="Assistant SemiBold" w:hAnsi="Assistant SemiBold" w:cs="Assistant SemiBold"/>
          <w:color w:val="5A5A5A"/>
        </w:rPr>
        <w:t>Beschrijvend document</w:t>
      </w:r>
    </w:p>
    <w:p w:rsidRPr="003E2CDC" w:rsidR="003E2CDC" w:rsidP="771F5A14" w:rsidRDefault="003E2CDC" w14:paraId="1E85E7A3" w14:textId="160D8022" w14:noSpellErr="1">
      <w:pPr>
        <w:spacing w:line="288" w:lineRule="auto"/>
        <w:jc w:val="center"/>
        <w:rPr>
          <w:rFonts w:ascii="Assistant SemiBold" w:hAnsi="Assistant SemiBold" w:cs="Assistant SemiBold"/>
          <w:color w:val="5A5A5A"/>
        </w:rPr>
      </w:pPr>
      <w:r w:rsidRPr="59716671" w:rsidR="003E2CDC">
        <w:rPr>
          <w:rFonts w:ascii="Assistant SemiBold" w:hAnsi="Assistant SemiBold" w:cs="Assistant SemiBold"/>
          <w:color w:val="5A5A5A"/>
        </w:rPr>
        <w:t>Europese aanbesteding volgens de openbare procedure</w:t>
      </w:r>
    </w:p>
    <w:p w:rsidRPr="003F4639" w:rsidR="003E2CDC" w:rsidP="35471FA8" w:rsidRDefault="003E2CDC" w14:paraId="121417E8" w14:textId="561F142F" w14:noSpellErr="1">
      <w:pPr>
        <w:spacing w:line="288" w:lineRule="auto"/>
        <w:jc w:val="center"/>
        <w:rPr>
          <w:rFonts w:ascii="Assistant SemiBold" w:hAnsi="Assistant SemiBold" w:cs="Assistant SemiBold"/>
          <w:color w:val="5A5A5A"/>
        </w:rPr>
      </w:pPr>
      <w:r w:rsidRPr="59716671" w:rsidR="003E2CDC">
        <w:rPr>
          <w:rFonts w:ascii="Assistant SemiBold" w:hAnsi="Assistant SemiBold" w:cs="Assistant SemiBold"/>
          <w:color w:val="5A5A5A"/>
        </w:rPr>
        <w:t>voor</w:t>
      </w:r>
      <w:r w:rsidRPr="59716671" w:rsidR="003E2CDC">
        <w:rPr>
          <w:rFonts w:ascii="Assistant SemiBold" w:hAnsi="Assistant SemiBold" w:cs="Assistant SemiBold"/>
          <w:color w:val="5A5A5A"/>
        </w:rPr>
        <w:t xml:space="preserve"> de levering </w:t>
      </w:r>
      <w:r w:rsidRPr="59716671" w:rsidR="3FC03579">
        <w:rPr>
          <w:rFonts w:ascii="Assistant SemiBold" w:hAnsi="Assistant SemiBold" w:cs="Assistant SemiBold"/>
          <w:color w:val="5A5A5A"/>
        </w:rPr>
        <w:t xml:space="preserve">van </w:t>
      </w:r>
      <w:r w:rsidRPr="59716671" w:rsidR="003F4639">
        <w:rPr>
          <w:rFonts w:ascii="Assistant SemiBold" w:hAnsi="Assistant SemiBold" w:cs="Assistant SemiBold"/>
          <w:color w:val="5A5A5A"/>
        </w:rPr>
        <w:t xml:space="preserve">IT </w:t>
      </w:r>
      <w:r w:rsidRPr="59716671" w:rsidR="3FC03579">
        <w:rPr>
          <w:rFonts w:ascii="Assistant SemiBold" w:hAnsi="Assistant SemiBold" w:cs="Assistant SemiBold"/>
          <w:color w:val="5A5A5A"/>
        </w:rPr>
        <w:t>Hardware.</w:t>
      </w:r>
    </w:p>
    <w:p w:rsidRPr="003E2CDC" w:rsidR="003E2CDC" w:rsidP="771F5A14" w:rsidRDefault="003E2CDC" w14:paraId="27E5E1E5" w14:textId="77777777" w14:noSpellErr="1">
      <w:pPr>
        <w:spacing w:line="288" w:lineRule="auto"/>
        <w:jc w:val="center"/>
        <w:rPr>
          <w:rFonts w:ascii="Assistant SemiBold" w:hAnsi="Assistant SemiBold" w:cs="Assistant SemiBold"/>
          <w:color w:val="5A5A5A"/>
        </w:rPr>
      </w:pPr>
      <w:r w:rsidRPr="59716671" w:rsidR="003E2CDC">
        <w:rPr>
          <w:rFonts w:ascii="Assistant SemiBold" w:hAnsi="Assistant SemiBold" w:cs="Assistant SemiBold"/>
          <w:color w:val="5A5A5A"/>
        </w:rPr>
        <w:t>ten</w:t>
      </w:r>
      <w:r w:rsidRPr="59716671" w:rsidR="003E2CDC">
        <w:rPr>
          <w:rFonts w:ascii="Assistant SemiBold" w:hAnsi="Assistant SemiBold" w:cs="Assistant SemiBold"/>
          <w:color w:val="5A5A5A"/>
        </w:rPr>
        <w:t xml:space="preserve"> behoeve van</w:t>
      </w:r>
    </w:p>
    <w:p w:rsidRPr="003E2CDC" w:rsidR="003E2CDC" w:rsidP="771F5A14" w:rsidRDefault="00DA72E5" w14:paraId="3917D406" w14:textId="35C35792" w14:noSpellErr="1">
      <w:pPr>
        <w:spacing w:line="288" w:lineRule="auto"/>
        <w:jc w:val="center"/>
        <w:rPr>
          <w:rFonts w:ascii="Assistant SemiBold" w:hAnsi="Assistant SemiBold" w:cs="Assistant SemiBold"/>
          <w:color w:val="5A5A5A"/>
        </w:rPr>
      </w:pPr>
      <w:r w:rsidRPr="59716671" w:rsidR="00DA72E5">
        <w:rPr>
          <w:rFonts w:ascii="Assistant SemiBold" w:hAnsi="Assistant SemiBold" w:cs="Assistant SemiBold"/>
          <w:color w:val="5A5A5A"/>
        </w:rPr>
        <w:t>GGD Regio Utrecht</w:t>
      </w:r>
    </w:p>
    <w:p w:rsidRPr="003E2CDC" w:rsidR="003E2CDC" w:rsidP="771F5A14" w:rsidRDefault="003E2CDC" w14:paraId="622DCF1B" w14:textId="1FF221B1">
      <w:pPr>
        <w:spacing w:line="288" w:lineRule="auto"/>
        <w:jc w:val="center"/>
        <w:rPr>
          <w:rFonts w:ascii="Assistant SemiBold" w:hAnsi="Assistant SemiBold" w:cs="Assistant SemiBold"/>
          <w:color w:val="5A5A5A"/>
        </w:rPr>
      </w:pPr>
      <w:r w:rsidRPr="59716671" w:rsidR="003E2CDC">
        <w:rPr>
          <w:rFonts w:ascii="Assistant SemiBold" w:hAnsi="Assistant SemiBold" w:cs="Assistant SemiBold"/>
          <w:color w:val="5A5A5A"/>
        </w:rPr>
        <w:t xml:space="preserve">Projectnummer </w:t>
      </w:r>
      <w:r w:rsidRPr="59716671" w:rsidR="2ED8A99D">
        <w:rPr>
          <w:rFonts w:ascii="Assistant SemiBold" w:hAnsi="Assistant SemiBold" w:cs="Assistant SemiBold"/>
          <w:color w:val="5A5A5A"/>
        </w:rPr>
        <w:t>386</w:t>
      </w:r>
      <w:r w:rsidRPr="59716671" w:rsidR="2ED8A99D">
        <w:rPr>
          <w:rFonts w:ascii="Assistant SemiBold" w:hAnsi="Assistant SemiBold" w:cs="Assistant SemiBold"/>
          <w:color w:val="5A5A5A"/>
        </w:rPr>
        <w:t>7</w:t>
      </w:r>
      <w:r w:rsidRPr="59716671" w:rsidR="003E2CDC">
        <w:rPr>
          <w:rFonts w:ascii="Assistant SemiBold" w:hAnsi="Assistant SemiBold" w:cs="Assistant SemiBold"/>
          <w:color w:val="5A5A5A"/>
        </w:rPr>
        <w:t>/</w:t>
      </w:r>
      <w:r w:rsidRPr="59716671" w:rsidR="00580FB6">
        <w:rPr>
          <w:rFonts w:ascii="Assistant SemiBold" w:hAnsi="Assistant SemiBold" w:cs="Assistant SemiBold"/>
          <w:color w:val="5A5A5A"/>
        </w:rPr>
        <w:t>I</w:t>
      </w:r>
      <w:r w:rsidRPr="59716671" w:rsidR="00580FB6">
        <w:rPr>
          <w:rFonts w:ascii="Assistant SemiBold" w:hAnsi="Assistant SemiBold" w:cs="Assistant SemiBold"/>
          <w:color w:val="5A5A5A"/>
        </w:rPr>
        <w:t>dB</w:t>
      </w:r>
    </w:p>
    <w:p w:rsidRPr="00EE6714" w:rsidR="00E53D0A" w:rsidP="59716671" w:rsidRDefault="00E53D0A" w14:paraId="05D3F5B2" w14:textId="77777777" w14:noSpellErr="1">
      <w:pPr>
        <w:rPr>
          <w:rFonts w:ascii="Calibri" w:hAnsi="Calibri" w:cs="Calibri" w:asciiTheme="minorAscii" w:hAnsiTheme="minorAscii"/>
          <w:color w:val="5A5A5A"/>
          <w:sz w:val="22"/>
          <w:szCs w:val="22"/>
        </w:rPr>
      </w:pPr>
    </w:p>
    <w:p w:rsidRPr="00EE6714" w:rsidR="00E53D0A" w:rsidP="59716671" w:rsidRDefault="00E53D0A" w14:paraId="2F855C0C" w14:textId="77777777" w14:noSpellErr="1">
      <w:pPr>
        <w:rPr>
          <w:rFonts w:ascii="Calibri" w:hAnsi="Calibri" w:cs="Calibri" w:asciiTheme="minorAscii" w:hAnsiTheme="minorAscii"/>
          <w:color w:val="5A5A5A"/>
          <w:sz w:val="22"/>
          <w:szCs w:val="22"/>
        </w:rPr>
      </w:pPr>
    </w:p>
    <w:p w:rsidR="00E53D0A" w:rsidP="59716671" w:rsidRDefault="00E53D0A" w14:paraId="2A28FC8C" w14:textId="0D612B7C" w14:noSpellErr="1">
      <w:pPr>
        <w:rPr>
          <w:rFonts w:ascii="Calibri" w:hAnsi="Calibri" w:cs="Calibri" w:asciiTheme="minorAscii" w:hAnsiTheme="minorAscii"/>
          <w:color w:val="5A5A5A"/>
          <w:sz w:val="22"/>
          <w:szCs w:val="22"/>
        </w:rPr>
      </w:pPr>
    </w:p>
    <w:p w:rsidR="00E53D0A" w:rsidP="59716671" w:rsidRDefault="00E53D0A" w14:paraId="4892A340" w14:textId="6CCE28EF" w14:noSpellErr="1">
      <w:pPr>
        <w:rPr>
          <w:rFonts w:ascii="Calibri" w:hAnsi="Calibri" w:cs="Calibri" w:asciiTheme="minorAscii" w:hAnsiTheme="minorAscii"/>
          <w:color w:val="5A5A5A"/>
          <w:sz w:val="22"/>
          <w:szCs w:val="22"/>
        </w:rPr>
      </w:pPr>
    </w:p>
    <w:p w:rsidR="00E53D0A" w:rsidP="59716671" w:rsidRDefault="00E53D0A" w14:paraId="3C054326" w14:textId="77777777" w14:noSpellErr="1">
      <w:pPr>
        <w:rPr>
          <w:rFonts w:ascii="Calibri" w:hAnsi="Calibri" w:cs="Calibri" w:asciiTheme="minorAscii" w:hAnsiTheme="minorAscii"/>
          <w:color w:val="5A5A5A"/>
          <w:sz w:val="22"/>
          <w:szCs w:val="22"/>
        </w:rPr>
      </w:pPr>
    </w:p>
    <w:p w:rsidR="00E53D0A" w:rsidP="59716671" w:rsidRDefault="00E53D0A" w14:paraId="1F45C540" w14:textId="52ACD941" w14:noSpellErr="1">
      <w:pPr>
        <w:rPr>
          <w:rFonts w:ascii="Calibri" w:hAnsi="Calibri" w:cs="Calibri" w:asciiTheme="minorAscii" w:hAnsiTheme="minorAscii"/>
          <w:color w:val="5A5A5A"/>
          <w:sz w:val="22"/>
          <w:szCs w:val="22"/>
        </w:rPr>
      </w:pPr>
    </w:p>
    <w:p w:rsidR="00E53D0A" w:rsidP="59716671" w:rsidRDefault="00E53D0A" w14:paraId="4C176482" w14:textId="77777777" w14:noSpellErr="1">
      <w:pPr>
        <w:rPr>
          <w:rFonts w:ascii="Calibri" w:hAnsi="Calibri" w:cs="Calibri" w:asciiTheme="minorAscii" w:hAnsiTheme="minorAscii"/>
          <w:color w:val="5A5A5A"/>
          <w:sz w:val="22"/>
          <w:szCs w:val="22"/>
        </w:rPr>
      </w:pPr>
    </w:p>
    <w:p w:rsidRPr="00EE6714" w:rsidR="00E53D0A" w:rsidP="59716671" w:rsidRDefault="00E53D0A" w14:paraId="4079C3BA" w14:textId="77777777" w14:noSpellErr="1">
      <w:pPr>
        <w:spacing w:line="288" w:lineRule="auto"/>
        <w:rPr>
          <w:rFonts w:ascii="Calibri" w:hAnsi="Calibri" w:cs="Calibri" w:asciiTheme="minorAscii" w:hAnsiTheme="minorAscii"/>
          <w:color w:val="5A5A5A"/>
          <w:sz w:val="22"/>
          <w:szCs w:val="22"/>
        </w:rPr>
      </w:pPr>
    </w:p>
    <w:p w:rsidRPr="00CC646D" w:rsidR="00E53D0A" w:rsidP="771F5A14" w:rsidRDefault="00E53D0A" w14:paraId="016D4594" w14:textId="4D7C9989" w14:noSpellErr="1">
      <w:pPr>
        <w:spacing w:line="288" w:lineRule="auto"/>
        <w:rPr>
          <w:rFonts w:cs="Assistant Light"/>
          <w:color w:val="5A5A5A"/>
        </w:rPr>
      </w:pPr>
      <w:r w:rsidRPr="59716671" w:rsidR="00E53D0A">
        <w:rPr>
          <w:rFonts w:ascii="Assistant SemiBold" w:hAnsi="Assistant SemiBold" w:cs="Assistant SemiBold"/>
          <w:color w:val="5A5A5A"/>
        </w:rPr>
        <w:t>Status</w:t>
      </w:r>
      <w:r>
        <w:tab/>
      </w:r>
      <w:r>
        <w:tab/>
      </w:r>
      <w:r>
        <w:tab/>
      </w:r>
      <w:r w:rsidRPr="59716671" w:rsidR="00E53D0A">
        <w:rPr>
          <w:rFonts w:cs="Assistant Light"/>
          <w:color w:val="5A5A5A"/>
        </w:rPr>
        <w:t xml:space="preserve">: </w:t>
      </w:r>
      <w:r>
        <w:tab/>
      </w:r>
      <w:r w:rsidRPr="59716671" w:rsidR="00E53D0A">
        <w:rPr>
          <w:rFonts w:cs="Assistant Light"/>
          <w:color w:val="5A5A5A"/>
        </w:rPr>
        <w:t>versie 1.0</w:t>
      </w:r>
    </w:p>
    <w:p w:rsidRPr="00CC646D" w:rsidR="00E53D0A" w:rsidP="771F5A14" w:rsidRDefault="00E53D0A" w14:paraId="5812F384" w14:textId="22035668" w14:noSpellErr="1">
      <w:pPr>
        <w:spacing w:line="288" w:lineRule="auto"/>
        <w:rPr>
          <w:rFonts w:cs="Assistant Light"/>
          <w:color w:val="5A5A5A"/>
        </w:rPr>
      </w:pPr>
      <w:r w:rsidRPr="59716671" w:rsidR="00E53D0A">
        <w:rPr>
          <w:rFonts w:ascii="Assistant SemiBold" w:hAnsi="Assistant SemiBold" w:cs="Assistant SemiBold"/>
          <w:color w:val="5A5A5A"/>
        </w:rPr>
        <w:t>Uitgevoerd door</w:t>
      </w:r>
      <w:r>
        <w:tab/>
      </w:r>
      <w:r>
        <w:tab/>
      </w:r>
      <w:r w:rsidRPr="59716671" w:rsidR="00E53D0A">
        <w:rPr>
          <w:rFonts w:cs="Assistant Light"/>
          <w:color w:val="5A5A5A"/>
        </w:rPr>
        <w:t>:</w:t>
      </w:r>
      <w:r>
        <w:tab/>
      </w:r>
      <w:r w:rsidRPr="59716671" w:rsidR="00E53D0A">
        <w:rPr>
          <w:rFonts w:cs="Assistant Light"/>
          <w:color w:val="5A5A5A"/>
        </w:rPr>
        <w:t xml:space="preserve">Het NIC, </w:t>
      </w:r>
      <w:r w:rsidRPr="59716671" w:rsidR="00DA72E5">
        <w:rPr>
          <w:rFonts w:cs="Assistant Light"/>
          <w:color w:val="5A5A5A"/>
        </w:rPr>
        <w:t>Ivar de Bruijn, Daniëlle Blanke</w:t>
      </w:r>
    </w:p>
    <w:p w:rsidRPr="00CC646D" w:rsidR="00E53D0A" w:rsidP="771F5A14" w:rsidRDefault="00E53D0A" w14:paraId="6A14E3FF" w14:textId="655DFB0D" w14:noSpellErr="1">
      <w:pPr>
        <w:spacing w:line="288" w:lineRule="auto"/>
        <w:rPr>
          <w:rFonts w:cs="Assistant Light"/>
          <w:color w:val="5A5A5A"/>
        </w:rPr>
      </w:pPr>
      <w:r w:rsidRPr="59716671" w:rsidR="00E53D0A">
        <w:rPr>
          <w:rFonts w:ascii="Assistant SemiBold" w:hAnsi="Assistant SemiBold" w:cs="Assistant SemiBold"/>
          <w:color w:val="5A5A5A"/>
        </w:rPr>
        <w:t>In opdracht van</w:t>
      </w:r>
      <w:r w:rsidRPr="59716671" w:rsidR="00E53D0A">
        <w:rPr>
          <w:rFonts w:cs="Assistant Light"/>
          <w:color w:val="5A5A5A"/>
        </w:rPr>
        <w:t xml:space="preserve"> </w:t>
      </w:r>
      <w:r>
        <w:tab/>
      </w:r>
      <w:r>
        <w:tab/>
      </w:r>
      <w:r w:rsidRPr="59716671" w:rsidR="00E53D0A">
        <w:rPr>
          <w:rFonts w:cs="Assistant Light"/>
          <w:color w:val="5A5A5A"/>
        </w:rPr>
        <w:t>:</w:t>
      </w:r>
      <w:r>
        <w:tab/>
      </w:r>
      <w:r w:rsidRPr="59716671" w:rsidR="00DA72E5">
        <w:rPr>
          <w:rFonts w:cs="Assistant Light"/>
          <w:color w:val="5A5A5A"/>
        </w:rPr>
        <w:t>GGD Regio Utrecht</w:t>
      </w:r>
      <w:r w:rsidRPr="59716671" w:rsidR="003E2CDC">
        <w:rPr>
          <w:rFonts w:cs="Assistant Light"/>
          <w:color w:val="5A5A5A"/>
        </w:rPr>
        <w:t xml:space="preserve">, </w:t>
      </w:r>
      <w:r w:rsidRPr="59716671" w:rsidR="00DA72E5">
        <w:rPr>
          <w:rFonts w:cs="Assistant Light"/>
          <w:color w:val="5A5A5A"/>
        </w:rPr>
        <w:t>Utrecht</w:t>
      </w:r>
    </w:p>
    <w:p w:rsidRPr="00CC646D" w:rsidR="00E53D0A" w:rsidP="771F5A14" w:rsidRDefault="00E53D0A" w14:paraId="26AF8679" w14:textId="337DB14C" w14:noSpellErr="1">
      <w:pPr>
        <w:spacing w:line="288" w:lineRule="auto"/>
        <w:rPr>
          <w:rFonts w:cs="Assistant Light"/>
          <w:color w:val="5A5A5A"/>
        </w:rPr>
        <w:sectPr w:rsidRPr="00CC646D" w:rsidR="00E53D0A" w:rsidSect="00A33F6F">
          <w:headerReference w:type="default" r:id="rId11"/>
          <w:footerReference w:type="default" r:id="rId12"/>
          <w:headerReference w:type="first" r:id="rId13"/>
          <w:footerReference w:type="first" r:id="rId14"/>
          <w:pgSz w:w="11909" w:h="16834" w:orient="portrait" w:code="9"/>
          <w:pgMar w:top="2080" w:right="1418" w:bottom="851" w:left="1418" w:header="709" w:footer="567" w:gutter="0"/>
          <w:paperSrc w:first="15" w:other="15"/>
          <w:cols w:space="708"/>
          <w:docGrid w:linePitch="272"/>
        </w:sectPr>
      </w:pPr>
      <w:r w:rsidRPr="59716671" w:rsidR="00E53D0A">
        <w:rPr>
          <w:rFonts w:ascii="Assistant SemiBold" w:hAnsi="Assistant SemiBold" w:cs="Assistant SemiBold"/>
          <w:color w:val="5A5A5A"/>
        </w:rPr>
        <w:t>Datum</w:t>
      </w:r>
      <w:r>
        <w:tab/>
      </w:r>
      <w:r>
        <w:tab/>
      </w:r>
      <w:r>
        <w:tab/>
      </w:r>
      <w:r w:rsidRPr="59716671" w:rsidR="00E53D0A">
        <w:rPr>
          <w:rFonts w:cs="Assistant Light"/>
          <w:color w:val="5A5A5A"/>
        </w:rPr>
        <w:t>:</w:t>
      </w:r>
      <w:r>
        <w:tab/>
      </w:r>
      <w:r w:rsidRPr="59716671" w:rsidR="00580FB6">
        <w:rPr>
          <w:rFonts w:cs="Assistant Light"/>
          <w:color w:val="5A5A5A"/>
        </w:rPr>
        <w:t xml:space="preserve">7 </w:t>
      </w:r>
      <w:r w:rsidRPr="59716671" w:rsidR="003F4639">
        <w:rPr>
          <w:rFonts w:cs="Assistant Light"/>
          <w:color w:val="5A5A5A"/>
        </w:rPr>
        <w:t>juni</w:t>
      </w:r>
      <w:r w:rsidRPr="59716671" w:rsidR="00DA72E5">
        <w:rPr>
          <w:rFonts w:cs="Assistant Light"/>
          <w:color w:val="5A5A5A"/>
        </w:rPr>
        <w:t xml:space="preserve"> 2024</w:t>
      </w:r>
    </w:p>
    <w:p w:rsidRPr="00654005" w:rsidR="007565BB" w:rsidP="00CC646D" w:rsidRDefault="007565BB" w14:paraId="3D4B6060" w14:textId="5A3FB94D" w14:noSpellErr="1">
      <w:pPr>
        <w:pStyle w:val="Kop1"/>
      </w:pPr>
      <w:bookmarkStart w:name="_Toc845143410" w:id="841010535"/>
      <w:r w:rsidR="007565BB">
        <w:rPr/>
        <w:t>INHOUDSOPGAVE</w:t>
      </w:r>
      <w:bookmarkEnd w:id="841010535"/>
    </w:p>
    <w:p w:rsidR="00C26D57" w:rsidP="59716671" w:rsidRDefault="35471FA8" w14:paraId="693C450E" w14:textId="4ABC43B2">
      <w:pPr>
        <w:pStyle w:val="Inhopg1"/>
        <w:tabs>
          <w:tab w:val="right" w:leader="dot" w:pos="9060"/>
        </w:tabs>
        <w:rPr>
          <w:rFonts w:eastAsia="" w:eastAsiaTheme="minorEastAsia"/>
          <w:b w:val="0"/>
          <w:bCs w:val="0"/>
          <w:caps w:val="0"/>
          <w:smallCaps w:val="0"/>
          <w:noProof/>
          <w:kern w:val="2"/>
          <w:sz w:val="24"/>
          <w:szCs w:val="24"/>
          <w:lang w:eastAsia="nl-NL"/>
          <w14:ligatures w14:val="standardContextual"/>
        </w:rPr>
      </w:pPr>
      <w:r>
        <w:fldChar w:fldCharType="begin"/>
      </w:r>
      <w:r>
        <w:instrText xml:space="preserve">TOC \o "1-5" \z \u \h</w:instrText>
      </w:r>
      <w:r>
        <w:fldChar w:fldCharType="separate"/>
      </w:r>
      <w:hyperlink w:anchor="_Toc845143410">
        <w:r w:rsidRPr="59716671" w:rsidR="59716671">
          <w:rPr>
            <w:rStyle w:val="Hyperlink"/>
          </w:rPr>
          <w:t>INHOUDSOPGAVE</w:t>
        </w:r>
        <w:r>
          <w:tab/>
        </w:r>
        <w:r>
          <w:fldChar w:fldCharType="begin"/>
        </w:r>
        <w:r>
          <w:instrText xml:space="preserve">PAGEREF _Toc845143410 \h</w:instrText>
        </w:r>
        <w:r>
          <w:fldChar w:fldCharType="separate"/>
        </w:r>
        <w:r w:rsidRPr="59716671" w:rsidR="59716671">
          <w:rPr>
            <w:rStyle w:val="Hyperlink"/>
          </w:rPr>
          <w:t>1</w:t>
        </w:r>
        <w:r>
          <w:fldChar w:fldCharType="end"/>
        </w:r>
      </w:hyperlink>
    </w:p>
    <w:p w:rsidR="00C26D57" w:rsidP="59716671" w:rsidRDefault="00790DF6" w14:paraId="483226FE" w14:textId="13908BBE">
      <w:pPr>
        <w:pStyle w:val="Inhopg1"/>
        <w:tabs>
          <w:tab w:val="right" w:leader="dot" w:pos="9060"/>
        </w:tabs>
        <w:rPr>
          <w:rFonts w:eastAsia="" w:eastAsiaTheme="minorEastAsia"/>
          <w:b w:val="0"/>
          <w:bCs w:val="0"/>
          <w:caps w:val="0"/>
          <w:smallCaps w:val="0"/>
          <w:noProof/>
          <w:kern w:val="2"/>
          <w:sz w:val="24"/>
          <w:szCs w:val="24"/>
          <w:lang w:eastAsia="nl-NL"/>
          <w14:ligatures w14:val="standardContextual"/>
        </w:rPr>
      </w:pPr>
      <w:hyperlink w:anchor="_Toc163691028">
        <w:r w:rsidRPr="59716671" w:rsidR="59716671">
          <w:rPr>
            <w:rStyle w:val="Hyperlink"/>
          </w:rPr>
          <w:t>Overzicht gegevens en bijlagen</w:t>
        </w:r>
        <w:r>
          <w:tab/>
        </w:r>
        <w:r>
          <w:fldChar w:fldCharType="begin"/>
        </w:r>
        <w:r>
          <w:instrText xml:space="preserve">PAGEREF _Toc163691028 \h</w:instrText>
        </w:r>
        <w:r>
          <w:fldChar w:fldCharType="separate"/>
        </w:r>
        <w:r w:rsidRPr="59716671" w:rsidR="59716671">
          <w:rPr>
            <w:rStyle w:val="Hyperlink"/>
          </w:rPr>
          <w:t>2</w:t>
        </w:r>
        <w:r>
          <w:fldChar w:fldCharType="end"/>
        </w:r>
      </w:hyperlink>
    </w:p>
    <w:p w:rsidR="00C26D57" w:rsidP="59716671" w:rsidRDefault="00790DF6" w14:paraId="470EB03F" w14:textId="14FE0E1C">
      <w:pPr>
        <w:pStyle w:val="Inhopg1"/>
        <w:tabs>
          <w:tab w:val="left" w:leader="none" w:pos="390"/>
          <w:tab w:val="right" w:leader="dot" w:pos="9060"/>
        </w:tabs>
        <w:rPr>
          <w:rFonts w:eastAsia="" w:eastAsiaTheme="minorEastAsia"/>
          <w:b w:val="0"/>
          <w:bCs w:val="0"/>
          <w:caps w:val="0"/>
          <w:smallCaps w:val="0"/>
          <w:noProof/>
          <w:kern w:val="2"/>
          <w:sz w:val="24"/>
          <w:szCs w:val="24"/>
          <w:lang w:eastAsia="nl-NL"/>
          <w14:ligatures w14:val="standardContextual"/>
        </w:rPr>
      </w:pPr>
      <w:hyperlink w:anchor="_Toc572714628">
        <w:r w:rsidRPr="59716671" w:rsidR="59716671">
          <w:rPr>
            <w:rStyle w:val="Hyperlink"/>
          </w:rPr>
          <w:t>1.</w:t>
        </w:r>
        <w:r>
          <w:tab/>
        </w:r>
        <w:r w:rsidRPr="59716671" w:rsidR="59716671">
          <w:rPr>
            <w:rStyle w:val="Hyperlink"/>
          </w:rPr>
          <w:t>INLEIDING</w:t>
        </w:r>
        <w:r>
          <w:tab/>
        </w:r>
        <w:r>
          <w:fldChar w:fldCharType="begin"/>
        </w:r>
        <w:r>
          <w:instrText xml:space="preserve">PAGEREF _Toc572714628 \h</w:instrText>
        </w:r>
        <w:r>
          <w:fldChar w:fldCharType="separate"/>
        </w:r>
        <w:r w:rsidRPr="59716671" w:rsidR="59716671">
          <w:rPr>
            <w:rStyle w:val="Hyperlink"/>
          </w:rPr>
          <w:t>3</w:t>
        </w:r>
        <w:r>
          <w:fldChar w:fldCharType="end"/>
        </w:r>
      </w:hyperlink>
    </w:p>
    <w:p w:rsidR="00C26D57" w:rsidP="59716671" w:rsidRDefault="00790DF6" w14:paraId="198C2FCA" w14:textId="1116604B">
      <w:pPr>
        <w:pStyle w:val="Inhopg4"/>
        <w:tabs>
          <w:tab w:val="right" w:leader="dot" w:pos="9300"/>
        </w:tabs>
        <w:rPr>
          <w:rFonts w:eastAsia="" w:eastAsiaTheme="minorEastAsia"/>
          <w:noProof/>
          <w:kern w:val="2"/>
          <w:sz w:val="24"/>
          <w:szCs w:val="24"/>
          <w:lang w:eastAsia="nl-NL"/>
          <w14:ligatures w14:val="standardContextual"/>
        </w:rPr>
      </w:pPr>
      <w:hyperlink w:anchor="_Toc344931988">
        <w:r w:rsidRPr="59716671" w:rsidR="59716671">
          <w:rPr>
            <w:rStyle w:val="Hyperlink"/>
          </w:rPr>
          <w:t>1.1 Algemeen</w:t>
        </w:r>
        <w:r>
          <w:tab/>
        </w:r>
        <w:r>
          <w:fldChar w:fldCharType="begin"/>
        </w:r>
        <w:r>
          <w:instrText xml:space="preserve">PAGEREF _Toc344931988 \h</w:instrText>
        </w:r>
        <w:r>
          <w:fldChar w:fldCharType="separate"/>
        </w:r>
        <w:r w:rsidRPr="59716671" w:rsidR="59716671">
          <w:rPr>
            <w:rStyle w:val="Hyperlink"/>
          </w:rPr>
          <w:t>4</w:t>
        </w:r>
        <w:r>
          <w:fldChar w:fldCharType="end"/>
        </w:r>
      </w:hyperlink>
    </w:p>
    <w:p w:rsidR="00C26D57" w:rsidP="59716671" w:rsidRDefault="00790DF6" w14:paraId="32121620" w14:textId="3093C06B">
      <w:pPr>
        <w:pStyle w:val="Inhopg4"/>
        <w:tabs>
          <w:tab w:val="right" w:leader="dot" w:pos="9300"/>
        </w:tabs>
        <w:rPr>
          <w:rFonts w:eastAsia="" w:eastAsiaTheme="minorEastAsia"/>
          <w:noProof/>
          <w:kern w:val="2"/>
          <w:sz w:val="24"/>
          <w:szCs w:val="24"/>
          <w:lang w:eastAsia="nl-NL"/>
          <w14:ligatures w14:val="standardContextual"/>
        </w:rPr>
      </w:pPr>
      <w:hyperlink w:anchor="_Toc643994877">
        <w:r w:rsidRPr="59716671" w:rsidR="59716671">
          <w:rPr>
            <w:rStyle w:val="Hyperlink"/>
          </w:rPr>
          <w:t>1.2 Beschrijving van de aanbestedende dienst</w:t>
        </w:r>
        <w:r>
          <w:tab/>
        </w:r>
        <w:r>
          <w:fldChar w:fldCharType="begin"/>
        </w:r>
        <w:r>
          <w:instrText xml:space="preserve">PAGEREF _Toc643994877 \h</w:instrText>
        </w:r>
        <w:r>
          <w:fldChar w:fldCharType="separate"/>
        </w:r>
        <w:r w:rsidRPr="59716671" w:rsidR="59716671">
          <w:rPr>
            <w:rStyle w:val="Hyperlink"/>
          </w:rPr>
          <w:t>4</w:t>
        </w:r>
        <w:r>
          <w:fldChar w:fldCharType="end"/>
        </w:r>
      </w:hyperlink>
    </w:p>
    <w:p w:rsidR="00C26D57" w:rsidP="59716671" w:rsidRDefault="00790DF6" w14:paraId="7AE796DF" w14:textId="6E0D17AA">
      <w:pPr>
        <w:pStyle w:val="Inhopg4"/>
        <w:tabs>
          <w:tab w:val="right" w:leader="dot" w:pos="9300"/>
        </w:tabs>
        <w:rPr>
          <w:rFonts w:eastAsia="" w:eastAsiaTheme="minorEastAsia"/>
          <w:noProof/>
          <w:kern w:val="2"/>
          <w:sz w:val="24"/>
          <w:szCs w:val="24"/>
          <w:lang w:eastAsia="nl-NL"/>
          <w14:ligatures w14:val="standardContextual"/>
        </w:rPr>
      </w:pPr>
      <w:hyperlink w:anchor="_Toc2050133147">
        <w:r w:rsidRPr="59716671" w:rsidR="59716671">
          <w:rPr>
            <w:rStyle w:val="Hyperlink"/>
          </w:rPr>
          <w:t>1.3 Beschrijving en doel van de aanbesteding</w:t>
        </w:r>
        <w:r>
          <w:tab/>
        </w:r>
        <w:r>
          <w:fldChar w:fldCharType="begin"/>
        </w:r>
        <w:r>
          <w:instrText xml:space="preserve">PAGEREF _Toc2050133147 \h</w:instrText>
        </w:r>
        <w:r>
          <w:fldChar w:fldCharType="separate"/>
        </w:r>
        <w:r w:rsidRPr="59716671" w:rsidR="59716671">
          <w:rPr>
            <w:rStyle w:val="Hyperlink"/>
          </w:rPr>
          <w:t>5</w:t>
        </w:r>
        <w:r>
          <w:fldChar w:fldCharType="end"/>
        </w:r>
      </w:hyperlink>
    </w:p>
    <w:p w:rsidR="00C26D57" w:rsidP="59716671" w:rsidRDefault="00790DF6" w14:paraId="2193F3A2" w14:textId="49B58AAF">
      <w:pPr>
        <w:pStyle w:val="Inhopg4"/>
        <w:tabs>
          <w:tab w:val="right" w:leader="dot" w:pos="9300"/>
        </w:tabs>
        <w:rPr>
          <w:rFonts w:eastAsia="" w:eastAsiaTheme="minorEastAsia"/>
          <w:noProof/>
          <w:kern w:val="2"/>
          <w:sz w:val="24"/>
          <w:szCs w:val="24"/>
          <w:lang w:eastAsia="nl-NL"/>
          <w14:ligatures w14:val="standardContextual"/>
        </w:rPr>
      </w:pPr>
      <w:hyperlink w:anchor="_Toc533276336">
        <w:r w:rsidRPr="59716671" w:rsidR="59716671">
          <w:rPr>
            <w:rStyle w:val="Hyperlink"/>
          </w:rPr>
          <w:t>1.4 Wijze van aanbesteding</w:t>
        </w:r>
        <w:r>
          <w:tab/>
        </w:r>
        <w:r>
          <w:fldChar w:fldCharType="begin"/>
        </w:r>
        <w:r>
          <w:instrText xml:space="preserve">PAGEREF _Toc533276336 \h</w:instrText>
        </w:r>
        <w:r>
          <w:fldChar w:fldCharType="separate"/>
        </w:r>
        <w:r w:rsidRPr="59716671" w:rsidR="59716671">
          <w:rPr>
            <w:rStyle w:val="Hyperlink"/>
          </w:rPr>
          <w:t>6</w:t>
        </w:r>
        <w:r>
          <w:fldChar w:fldCharType="end"/>
        </w:r>
      </w:hyperlink>
    </w:p>
    <w:p w:rsidR="00C26D57" w:rsidP="59716671" w:rsidRDefault="00790DF6" w14:paraId="43F642D3" w14:textId="16E8C8C6">
      <w:pPr>
        <w:pStyle w:val="Inhopg5"/>
        <w:tabs>
          <w:tab w:val="right" w:leader="dot" w:pos="9300"/>
        </w:tabs>
        <w:rPr>
          <w:rFonts w:eastAsia="" w:eastAsiaTheme="minorEastAsia"/>
          <w:noProof/>
          <w:kern w:val="2"/>
          <w:sz w:val="24"/>
          <w:szCs w:val="24"/>
          <w:lang w:eastAsia="nl-NL"/>
          <w14:ligatures w14:val="standardContextual"/>
        </w:rPr>
      </w:pPr>
      <w:hyperlink w:anchor="_Toc1074679525">
        <w:r w:rsidRPr="59716671" w:rsidR="59716671">
          <w:rPr>
            <w:rStyle w:val="Hyperlink"/>
          </w:rPr>
          <w:t>1.4.1 Keuze procedure</w:t>
        </w:r>
        <w:r>
          <w:tab/>
        </w:r>
        <w:r>
          <w:fldChar w:fldCharType="begin"/>
        </w:r>
        <w:r>
          <w:instrText xml:space="preserve">PAGEREF _Toc1074679525 \h</w:instrText>
        </w:r>
        <w:r>
          <w:fldChar w:fldCharType="separate"/>
        </w:r>
        <w:r w:rsidRPr="59716671" w:rsidR="59716671">
          <w:rPr>
            <w:rStyle w:val="Hyperlink"/>
          </w:rPr>
          <w:t>6</w:t>
        </w:r>
        <w:r>
          <w:fldChar w:fldCharType="end"/>
        </w:r>
      </w:hyperlink>
    </w:p>
    <w:p w:rsidR="00C26D57" w:rsidP="59716671" w:rsidRDefault="00790DF6" w14:paraId="596E829A" w14:textId="784FEC6E">
      <w:pPr>
        <w:pStyle w:val="Inhopg5"/>
        <w:tabs>
          <w:tab w:val="right" w:leader="dot" w:pos="9300"/>
        </w:tabs>
        <w:rPr>
          <w:rFonts w:eastAsia="" w:eastAsiaTheme="minorEastAsia"/>
          <w:noProof/>
          <w:kern w:val="2"/>
          <w:sz w:val="24"/>
          <w:szCs w:val="24"/>
          <w:lang w:eastAsia="nl-NL"/>
          <w14:ligatures w14:val="standardContextual"/>
        </w:rPr>
      </w:pPr>
      <w:hyperlink w:anchor="_Toc412594906">
        <w:r w:rsidRPr="59716671" w:rsidR="59716671">
          <w:rPr>
            <w:rStyle w:val="Hyperlink"/>
          </w:rPr>
          <w:t>1.4.2 Indeling in percelen</w:t>
        </w:r>
        <w:r>
          <w:tab/>
        </w:r>
        <w:r>
          <w:fldChar w:fldCharType="begin"/>
        </w:r>
        <w:r>
          <w:instrText xml:space="preserve">PAGEREF _Toc412594906 \h</w:instrText>
        </w:r>
        <w:r>
          <w:fldChar w:fldCharType="separate"/>
        </w:r>
        <w:r w:rsidRPr="59716671" w:rsidR="59716671">
          <w:rPr>
            <w:rStyle w:val="Hyperlink"/>
          </w:rPr>
          <w:t>6</w:t>
        </w:r>
        <w:r>
          <w:fldChar w:fldCharType="end"/>
        </w:r>
      </w:hyperlink>
    </w:p>
    <w:p w:rsidR="00C26D57" w:rsidP="59716671" w:rsidRDefault="00790DF6" w14:paraId="7F9521A3" w14:textId="13B5053C">
      <w:pPr>
        <w:pStyle w:val="Inhopg4"/>
        <w:tabs>
          <w:tab w:val="right" w:leader="dot" w:pos="9300"/>
        </w:tabs>
        <w:rPr>
          <w:rFonts w:eastAsia="" w:eastAsiaTheme="minorEastAsia"/>
          <w:noProof/>
          <w:kern w:val="2"/>
          <w:sz w:val="24"/>
          <w:szCs w:val="24"/>
          <w:lang w:eastAsia="nl-NL"/>
          <w14:ligatures w14:val="standardContextual"/>
        </w:rPr>
      </w:pPr>
      <w:hyperlink w:anchor="_Toc281607065">
        <w:r w:rsidRPr="59716671" w:rsidR="59716671">
          <w:rPr>
            <w:rStyle w:val="Hyperlink"/>
          </w:rPr>
          <w:t>1.5 Contractpartij, adviseur en contactpersonen en klachtenafhandeling</w:t>
        </w:r>
        <w:r>
          <w:tab/>
        </w:r>
        <w:r>
          <w:fldChar w:fldCharType="begin"/>
        </w:r>
        <w:r>
          <w:instrText xml:space="preserve">PAGEREF _Toc281607065 \h</w:instrText>
        </w:r>
        <w:r>
          <w:fldChar w:fldCharType="separate"/>
        </w:r>
        <w:r w:rsidRPr="59716671" w:rsidR="59716671">
          <w:rPr>
            <w:rStyle w:val="Hyperlink"/>
          </w:rPr>
          <w:t>6</w:t>
        </w:r>
        <w:r>
          <w:fldChar w:fldCharType="end"/>
        </w:r>
      </w:hyperlink>
    </w:p>
    <w:p w:rsidR="00C26D57" w:rsidP="59716671" w:rsidRDefault="00790DF6" w14:paraId="1738664D" w14:textId="2D5CEDAB">
      <w:pPr>
        <w:pStyle w:val="Inhopg5"/>
        <w:tabs>
          <w:tab w:val="right" w:leader="dot" w:pos="9300"/>
        </w:tabs>
        <w:rPr>
          <w:rFonts w:eastAsia="" w:eastAsiaTheme="minorEastAsia"/>
          <w:noProof/>
          <w:kern w:val="2"/>
          <w:sz w:val="24"/>
          <w:szCs w:val="24"/>
          <w:lang w:eastAsia="nl-NL"/>
          <w14:ligatures w14:val="standardContextual"/>
        </w:rPr>
      </w:pPr>
      <w:hyperlink w:anchor="_Toc855619789">
        <w:r w:rsidRPr="59716671" w:rsidR="59716671">
          <w:rPr>
            <w:rStyle w:val="Hyperlink"/>
          </w:rPr>
          <w:t>1.5.1. Contractpartij</w:t>
        </w:r>
        <w:r>
          <w:tab/>
        </w:r>
        <w:r>
          <w:fldChar w:fldCharType="begin"/>
        </w:r>
        <w:r>
          <w:instrText xml:space="preserve">PAGEREF _Toc855619789 \h</w:instrText>
        </w:r>
        <w:r>
          <w:fldChar w:fldCharType="separate"/>
        </w:r>
        <w:r w:rsidRPr="59716671" w:rsidR="59716671">
          <w:rPr>
            <w:rStyle w:val="Hyperlink"/>
          </w:rPr>
          <w:t>7</w:t>
        </w:r>
        <w:r>
          <w:fldChar w:fldCharType="end"/>
        </w:r>
      </w:hyperlink>
    </w:p>
    <w:p w:rsidR="00C26D57" w:rsidP="59716671" w:rsidRDefault="00790DF6" w14:paraId="69B943A7" w14:textId="4FB16BAF">
      <w:pPr>
        <w:pStyle w:val="Inhopg5"/>
        <w:tabs>
          <w:tab w:val="right" w:leader="dot" w:pos="9300"/>
        </w:tabs>
        <w:rPr>
          <w:rFonts w:eastAsia="" w:eastAsiaTheme="minorEastAsia"/>
          <w:noProof/>
          <w:kern w:val="2"/>
          <w:sz w:val="24"/>
          <w:szCs w:val="24"/>
          <w:lang w:eastAsia="nl-NL"/>
          <w14:ligatures w14:val="standardContextual"/>
        </w:rPr>
      </w:pPr>
      <w:hyperlink w:anchor="_Toc1243612620">
        <w:r w:rsidRPr="59716671" w:rsidR="59716671">
          <w:rPr>
            <w:rStyle w:val="Hyperlink"/>
          </w:rPr>
          <w:t>1.5.2. Rol van Het NIC</w:t>
        </w:r>
        <w:r>
          <w:tab/>
        </w:r>
        <w:r>
          <w:fldChar w:fldCharType="begin"/>
        </w:r>
        <w:r>
          <w:instrText xml:space="preserve">PAGEREF _Toc1243612620 \h</w:instrText>
        </w:r>
        <w:r>
          <w:fldChar w:fldCharType="separate"/>
        </w:r>
        <w:r w:rsidRPr="59716671" w:rsidR="59716671">
          <w:rPr>
            <w:rStyle w:val="Hyperlink"/>
          </w:rPr>
          <w:t>7</w:t>
        </w:r>
        <w:r>
          <w:fldChar w:fldCharType="end"/>
        </w:r>
      </w:hyperlink>
    </w:p>
    <w:p w:rsidR="00C26D57" w:rsidP="59716671" w:rsidRDefault="00790DF6" w14:paraId="036559E7" w14:textId="55CC6237">
      <w:pPr>
        <w:pStyle w:val="Inhopg5"/>
        <w:tabs>
          <w:tab w:val="right" w:leader="dot" w:pos="9300"/>
        </w:tabs>
        <w:rPr>
          <w:rFonts w:eastAsia="" w:eastAsiaTheme="minorEastAsia"/>
          <w:noProof/>
          <w:kern w:val="2"/>
          <w:sz w:val="24"/>
          <w:szCs w:val="24"/>
          <w:lang w:eastAsia="nl-NL"/>
          <w14:ligatures w14:val="standardContextual"/>
        </w:rPr>
      </w:pPr>
      <w:hyperlink w:anchor="_Toc1881945003">
        <w:r w:rsidRPr="59716671" w:rsidR="59716671">
          <w:rPr>
            <w:rStyle w:val="Hyperlink"/>
          </w:rPr>
          <w:t>1.5.3. Klachtenafhandeling</w:t>
        </w:r>
        <w:r>
          <w:tab/>
        </w:r>
        <w:r>
          <w:fldChar w:fldCharType="begin"/>
        </w:r>
        <w:r>
          <w:instrText xml:space="preserve">PAGEREF _Toc1881945003 \h</w:instrText>
        </w:r>
        <w:r>
          <w:fldChar w:fldCharType="separate"/>
        </w:r>
        <w:r w:rsidRPr="59716671" w:rsidR="59716671">
          <w:rPr>
            <w:rStyle w:val="Hyperlink"/>
          </w:rPr>
          <w:t>7</w:t>
        </w:r>
        <w:r>
          <w:fldChar w:fldCharType="end"/>
        </w:r>
      </w:hyperlink>
    </w:p>
    <w:p w:rsidR="00C26D57" w:rsidP="59716671" w:rsidRDefault="00790DF6" w14:paraId="6236AC89" w14:textId="27F22E23">
      <w:pPr>
        <w:pStyle w:val="Inhopg4"/>
        <w:tabs>
          <w:tab w:val="right" w:leader="dot" w:pos="9300"/>
        </w:tabs>
        <w:rPr>
          <w:rFonts w:eastAsia="" w:eastAsiaTheme="minorEastAsia"/>
          <w:noProof/>
          <w:kern w:val="2"/>
          <w:sz w:val="24"/>
          <w:szCs w:val="24"/>
          <w:lang w:eastAsia="nl-NL"/>
          <w14:ligatures w14:val="standardContextual"/>
        </w:rPr>
      </w:pPr>
      <w:hyperlink w:anchor="_Toc646866853">
        <w:r w:rsidRPr="59716671" w:rsidR="59716671">
          <w:rPr>
            <w:rStyle w:val="Hyperlink"/>
          </w:rPr>
          <w:t>1.6 Planning</w:t>
        </w:r>
        <w:r>
          <w:tab/>
        </w:r>
        <w:r>
          <w:fldChar w:fldCharType="begin"/>
        </w:r>
        <w:r>
          <w:instrText xml:space="preserve">PAGEREF _Toc646866853 \h</w:instrText>
        </w:r>
        <w:r>
          <w:fldChar w:fldCharType="separate"/>
        </w:r>
        <w:r w:rsidRPr="59716671" w:rsidR="59716671">
          <w:rPr>
            <w:rStyle w:val="Hyperlink"/>
          </w:rPr>
          <w:t>7</w:t>
        </w:r>
        <w:r>
          <w:fldChar w:fldCharType="end"/>
        </w:r>
      </w:hyperlink>
    </w:p>
    <w:p w:rsidR="00C26D57" w:rsidP="59716671" w:rsidRDefault="00790DF6" w14:paraId="6685F7C2" w14:textId="211CBB41">
      <w:pPr>
        <w:pStyle w:val="Inhopg1"/>
        <w:tabs>
          <w:tab w:val="left" w:leader="none" w:pos="390"/>
          <w:tab w:val="right" w:leader="dot" w:pos="9060"/>
        </w:tabs>
        <w:rPr>
          <w:rFonts w:eastAsia="" w:eastAsiaTheme="minorEastAsia"/>
          <w:b w:val="0"/>
          <w:bCs w:val="0"/>
          <w:caps w:val="0"/>
          <w:smallCaps w:val="0"/>
          <w:noProof/>
          <w:kern w:val="2"/>
          <w:sz w:val="24"/>
          <w:szCs w:val="24"/>
          <w:lang w:eastAsia="nl-NL"/>
          <w14:ligatures w14:val="standardContextual"/>
        </w:rPr>
      </w:pPr>
      <w:hyperlink w:anchor="_Toc614339817">
        <w:r w:rsidRPr="59716671" w:rsidR="59716671">
          <w:rPr>
            <w:rStyle w:val="Hyperlink"/>
          </w:rPr>
          <w:t>2.</w:t>
        </w:r>
        <w:r>
          <w:tab/>
        </w:r>
        <w:r w:rsidRPr="59716671" w:rsidR="59716671">
          <w:rPr>
            <w:rStyle w:val="Hyperlink"/>
          </w:rPr>
          <w:t>INSCHRIJVINGSPROCEDURE</w:t>
        </w:r>
        <w:r>
          <w:tab/>
        </w:r>
        <w:r>
          <w:fldChar w:fldCharType="begin"/>
        </w:r>
        <w:r>
          <w:instrText xml:space="preserve">PAGEREF _Toc614339817 \h</w:instrText>
        </w:r>
        <w:r>
          <w:fldChar w:fldCharType="separate"/>
        </w:r>
        <w:r w:rsidRPr="59716671" w:rsidR="59716671">
          <w:rPr>
            <w:rStyle w:val="Hyperlink"/>
          </w:rPr>
          <w:t>8</w:t>
        </w:r>
        <w:r>
          <w:fldChar w:fldCharType="end"/>
        </w:r>
      </w:hyperlink>
    </w:p>
    <w:p w:rsidR="00C26D57" w:rsidP="59716671" w:rsidRDefault="00790DF6" w14:paraId="3C7EAE36" w14:textId="49E56420">
      <w:pPr>
        <w:pStyle w:val="Inhopg4"/>
        <w:tabs>
          <w:tab w:val="right" w:leader="dot" w:pos="9300"/>
        </w:tabs>
        <w:rPr>
          <w:rFonts w:eastAsia="" w:eastAsiaTheme="minorEastAsia"/>
          <w:noProof/>
          <w:kern w:val="2"/>
          <w:sz w:val="24"/>
          <w:szCs w:val="24"/>
          <w:lang w:eastAsia="nl-NL"/>
          <w14:ligatures w14:val="standardContextual"/>
        </w:rPr>
      </w:pPr>
      <w:hyperlink w:anchor="_Toc1887209947">
        <w:r w:rsidRPr="59716671" w:rsidR="59716671">
          <w:rPr>
            <w:rStyle w:val="Hyperlink"/>
          </w:rPr>
          <w:t>2.1 Inlichtingen</w:t>
        </w:r>
        <w:r>
          <w:tab/>
        </w:r>
        <w:r>
          <w:fldChar w:fldCharType="begin"/>
        </w:r>
        <w:r>
          <w:instrText xml:space="preserve">PAGEREF _Toc1887209947 \h</w:instrText>
        </w:r>
        <w:r>
          <w:fldChar w:fldCharType="separate"/>
        </w:r>
        <w:r w:rsidRPr="59716671" w:rsidR="59716671">
          <w:rPr>
            <w:rStyle w:val="Hyperlink"/>
          </w:rPr>
          <w:t>9</w:t>
        </w:r>
        <w:r>
          <w:fldChar w:fldCharType="end"/>
        </w:r>
      </w:hyperlink>
    </w:p>
    <w:p w:rsidR="00C26D57" w:rsidP="59716671" w:rsidRDefault="00790DF6" w14:paraId="62EE1433" w14:textId="489A1E7A">
      <w:pPr>
        <w:pStyle w:val="Inhopg4"/>
        <w:tabs>
          <w:tab w:val="right" w:leader="dot" w:pos="9300"/>
        </w:tabs>
        <w:rPr>
          <w:rFonts w:eastAsia="" w:eastAsiaTheme="minorEastAsia"/>
          <w:noProof/>
          <w:kern w:val="2"/>
          <w:sz w:val="24"/>
          <w:szCs w:val="24"/>
          <w:lang w:eastAsia="nl-NL"/>
          <w14:ligatures w14:val="standardContextual"/>
        </w:rPr>
      </w:pPr>
      <w:hyperlink w:anchor="_Toc1797496393">
        <w:r w:rsidRPr="59716671" w:rsidR="59716671">
          <w:rPr>
            <w:rStyle w:val="Hyperlink"/>
          </w:rPr>
          <w:t>2.2 Wijze van aanbieden inschrijving</w:t>
        </w:r>
        <w:r>
          <w:tab/>
        </w:r>
        <w:r>
          <w:fldChar w:fldCharType="begin"/>
        </w:r>
        <w:r>
          <w:instrText xml:space="preserve">PAGEREF _Toc1797496393 \h</w:instrText>
        </w:r>
        <w:r>
          <w:fldChar w:fldCharType="separate"/>
        </w:r>
        <w:r w:rsidRPr="59716671" w:rsidR="59716671">
          <w:rPr>
            <w:rStyle w:val="Hyperlink"/>
          </w:rPr>
          <w:t>9</w:t>
        </w:r>
        <w:r>
          <w:fldChar w:fldCharType="end"/>
        </w:r>
      </w:hyperlink>
    </w:p>
    <w:p w:rsidR="00C26D57" w:rsidP="59716671" w:rsidRDefault="00790DF6" w14:paraId="6289C669" w14:textId="15A3E2F7">
      <w:pPr>
        <w:pStyle w:val="Inhopg4"/>
        <w:tabs>
          <w:tab w:val="right" w:leader="dot" w:pos="9300"/>
        </w:tabs>
        <w:rPr>
          <w:rFonts w:eastAsia="" w:eastAsiaTheme="minorEastAsia"/>
          <w:noProof/>
          <w:kern w:val="2"/>
          <w:sz w:val="24"/>
          <w:szCs w:val="24"/>
          <w:lang w:eastAsia="nl-NL"/>
          <w14:ligatures w14:val="standardContextual"/>
        </w:rPr>
      </w:pPr>
      <w:hyperlink w:anchor="_Toc1200516447">
        <w:r w:rsidRPr="59716671" w:rsidR="59716671">
          <w:rPr>
            <w:rStyle w:val="Hyperlink"/>
          </w:rPr>
          <w:t>2.3 Voorwaarden</w:t>
        </w:r>
        <w:r>
          <w:tab/>
        </w:r>
        <w:r>
          <w:fldChar w:fldCharType="begin"/>
        </w:r>
        <w:r>
          <w:instrText xml:space="preserve">PAGEREF _Toc1200516447 \h</w:instrText>
        </w:r>
        <w:r>
          <w:fldChar w:fldCharType="separate"/>
        </w:r>
        <w:r w:rsidRPr="59716671" w:rsidR="59716671">
          <w:rPr>
            <w:rStyle w:val="Hyperlink"/>
          </w:rPr>
          <w:t>10</w:t>
        </w:r>
        <w:r>
          <w:fldChar w:fldCharType="end"/>
        </w:r>
      </w:hyperlink>
    </w:p>
    <w:p w:rsidR="00C26D57" w:rsidP="59716671" w:rsidRDefault="00790DF6" w14:paraId="5A8D9AD6" w14:textId="7E849FBA">
      <w:pPr>
        <w:pStyle w:val="Inhopg1"/>
        <w:tabs>
          <w:tab w:val="left" w:leader="none" w:pos="390"/>
          <w:tab w:val="right" w:leader="dot" w:pos="9060"/>
        </w:tabs>
        <w:rPr>
          <w:rFonts w:eastAsia="" w:eastAsiaTheme="minorEastAsia"/>
          <w:b w:val="0"/>
          <w:bCs w:val="0"/>
          <w:caps w:val="0"/>
          <w:smallCaps w:val="0"/>
          <w:noProof/>
          <w:kern w:val="2"/>
          <w:sz w:val="24"/>
          <w:szCs w:val="24"/>
          <w:lang w:eastAsia="nl-NL"/>
          <w14:ligatures w14:val="standardContextual"/>
        </w:rPr>
      </w:pPr>
      <w:hyperlink w:anchor="_Toc1779910021">
        <w:r w:rsidRPr="59716671" w:rsidR="59716671">
          <w:rPr>
            <w:rStyle w:val="Hyperlink"/>
          </w:rPr>
          <w:t>3.</w:t>
        </w:r>
        <w:r>
          <w:tab/>
        </w:r>
        <w:r w:rsidRPr="59716671" w:rsidR="59716671">
          <w:rPr>
            <w:rStyle w:val="Hyperlink"/>
          </w:rPr>
          <w:t>EISEN AAN DE ONDERNEMING</w:t>
        </w:r>
        <w:r>
          <w:tab/>
        </w:r>
        <w:r>
          <w:fldChar w:fldCharType="begin"/>
        </w:r>
        <w:r>
          <w:instrText xml:space="preserve">PAGEREF _Toc1779910021 \h</w:instrText>
        </w:r>
        <w:r>
          <w:fldChar w:fldCharType="separate"/>
        </w:r>
        <w:r w:rsidRPr="59716671" w:rsidR="59716671">
          <w:rPr>
            <w:rStyle w:val="Hyperlink"/>
          </w:rPr>
          <w:t>11</w:t>
        </w:r>
        <w:r>
          <w:fldChar w:fldCharType="end"/>
        </w:r>
      </w:hyperlink>
    </w:p>
    <w:p w:rsidR="00C26D57" w:rsidP="59716671" w:rsidRDefault="00790DF6" w14:paraId="0579E4C7" w14:textId="11B11AD9">
      <w:pPr>
        <w:pStyle w:val="Inhopg4"/>
        <w:tabs>
          <w:tab w:val="right" w:leader="dot" w:pos="9300"/>
        </w:tabs>
        <w:rPr>
          <w:rFonts w:eastAsia="" w:eastAsiaTheme="minorEastAsia"/>
          <w:noProof/>
          <w:kern w:val="2"/>
          <w:sz w:val="24"/>
          <w:szCs w:val="24"/>
          <w:lang w:eastAsia="nl-NL"/>
          <w14:ligatures w14:val="standardContextual"/>
        </w:rPr>
      </w:pPr>
      <w:hyperlink w:anchor="_Toc1240390838">
        <w:r w:rsidRPr="59716671" w:rsidR="59716671">
          <w:rPr>
            <w:rStyle w:val="Hyperlink"/>
          </w:rPr>
          <w:t>3.1 Uitsluiting en geschiktheid</w:t>
        </w:r>
        <w:r>
          <w:tab/>
        </w:r>
        <w:r>
          <w:fldChar w:fldCharType="begin"/>
        </w:r>
        <w:r>
          <w:instrText xml:space="preserve">PAGEREF _Toc1240390838 \h</w:instrText>
        </w:r>
        <w:r>
          <w:fldChar w:fldCharType="separate"/>
        </w:r>
        <w:r w:rsidRPr="59716671" w:rsidR="59716671">
          <w:rPr>
            <w:rStyle w:val="Hyperlink"/>
          </w:rPr>
          <w:t>11</w:t>
        </w:r>
        <w:r>
          <w:fldChar w:fldCharType="end"/>
        </w:r>
      </w:hyperlink>
    </w:p>
    <w:p w:rsidR="00C26D57" w:rsidP="59716671" w:rsidRDefault="00790DF6" w14:paraId="304A6263" w14:textId="2086D057">
      <w:pPr>
        <w:pStyle w:val="Inhopg4"/>
        <w:tabs>
          <w:tab w:val="right" w:leader="dot" w:pos="9300"/>
        </w:tabs>
        <w:rPr>
          <w:rFonts w:eastAsia="" w:eastAsiaTheme="minorEastAsia"/>
          <w:noProof/>
          <w:kern w:val="2"/>
          <w:sz w:val="24"/>
          <w:szCs w:val="24"/>
          <w:lang w:eastAsia="nl-NL"/>
          <w14:ligatures w14:val="standardContextual"/>
        </w:rPr>
      </w:pPr>
      <w:hyperlink w:anchor="_Toc1929655570">
        <w:r w:rsidRPr="59716671" w:rsidR="59716671">
          <w:rPr>
            <w:rStyle w:val="Hyperlink"/>
          </w:rPr>
          <w:t>3.2 Geschiktheidseisen</w:t>
        </w:r>
        <w:r>
          <w:tab/>
        </w:r>
        <w:r>
          <w:fldChar w:fldCharType="begin"/>
        </w:r>
        <w:r>
          <w:instrText xml:space="preserve">PAGEREF _Toc1929655570 \h</w:instrText>
        </w:r>
        <w:r>
          <w:fldChar w:fldCharType="separate"/>
        </w:r>
        <w:r w:rsidRPr="59716671" w:rsidR="59716671">
          <w:rPr>
            <w:rStyle w:val="Hyperlink"/>
          </w:rPr>
          <w:t>11</w:t>
        </w:r>
        <w:r>
          <w:fldChar w:fldCharType="end"/>
        </w:r>
      </w:hyperlink>
    </w:p>
    <w:p w:rsidR="00C26D57" w:rsidP="59716671" w:rsidRDefault="00790DF6" w14:paraId="30AD3D5E" w14:textId="04DB261A">
      <w:pPr>
        <w:pStyle w:val="Inhopg5"/>
        <w:tabs>
          <w:tab w:val="right" w:leader="dot" w:pos="9300"/>
        </w:tabs>
        <w:rPr>
          <w:rFonts w:eastAsia="" w:eastAsiaTheme="minorEastAsia"/>
          <w:noProof/>
          <w:kern w:val="2"/>
          <w:sz w:val="24"/>
          <w:szCs w:val="24"/>
          <w:lang w:eastAsia="nl-NL"/>
          <w14:ligatures w14:val="standardContextual"/>
        </w:rPr>
      </w:pPr>
      <w:hyperlink w:anchor="_Toc1007616783">
        <w:r w:rsidRPr="59716671" w:rsidR="59716671">
          <w:rPr>
            <w:rStyle w:val="Hyperlink"/>
          </w:rPr>
          <w:t>3.2.1. Financiële en economische draagkracht:</w:t>
        </w:r>
        <w:r>
          <w:tab/>
        </w:r>
        <w:r>
          <w:fldChar w:fldCharType="begin"/>
        </w:r>
        <w:r>
          <w:instrText xml:space="preserve">PAGEREF _Toc1007616783 \h</w:instrText>
        </w:r>
        <w:r>
          <w:fldChar w:fldCharType="separate"/>
        </w:r>
        <w:r w:rsidRPr="59716671" w:rsidR="59716671">
          <w:rPr>
            <w:rStyle w:val="Hyperlink"/>
          </w:rPr>
          <w:t>11</w:t>
        </w:r>
        <w:r>
          <w:fldChar w:fldCharType="end"/>
        </w:r>
      </w:hyperlink>
    </w:p>
    <w:p w:rsidR="00C26D57" w:rsidP="59716671" w:rsidRDefault="00790DF6" w14:paraId="01180AFB" w14:textId="7B6D1001">
      <w:pPr>
        <w:pStyle w:val="Inhopg5"/>
        <w:tabs>
          <w:tab w:val="right" w:leader="dot" w:pos="9300"/>
        </w:tabs>
        <w:rPr>
          <w:rFonts w:eastAsia="" w:eastAsiaTheme="minorEastAsia"/>
          <w:noProof/>
          <w:kern w:val="2"/>
          <w:sz w:val="24"/>
          <w:szCs w:val="24"/>
          <w:lang w:eastAsia="nl-NL"/>
          <w14:ligatures w14:val="standardContextual"/>
        </w:rPr>
      </w:pPr>
      <w:hyperlink w:anchor="_Toc1340781589">
        <w:r w:rsidRPr="59716671" w:rsidR="59716671">
          <w:rPr>
            <w:rStyle w:val="Hyperlink"/>
          </w:rPr>
          <w:t>3.2.2. Technische- en beroepsbekwaamheid</w:t>
        </w:r>
        <w:r>
          <w:tab/>
        </w:r>
        <w:r>
          <w:fldChar w:fldCharType="begin"/>
        </w:r>
        <w:r>
          <w:instrText xml:space="preserve">PAGEREF _Toc1340781589 \h</w:instrText>
        </w:r>
        <w:r>
          <w:fldChar w:fldCharType="separate"/>
        </w:r>
        <w:r w:rsidRPr="59716671" w:rsidR="59716671">
          <w:rPr>
            <w:rStyle w:val="Hyperlink"/>
          </w:rPr>
          <w:t>12</w:t>
        </w:r>
        <w:r>
          <w:fldChar w:fldCharType="end"/>
        </w:r>
      </w:hyperlink>
    </w:p>
    <w:p w:rsidR="00C26D57" w:rsidP="59716671" w:rsidRDefault="00790DF6" w14:paraId="1269EBC5" w14:textId="128916AD">
      <w:pPr>
        <w:pStyle w:val="Inhopg5"/>
        <w:tabs>
          <w:tab w:val="right" w:leader="dot" w:pos="9300"/>
        </w:tabs>
        <w:rPr>
          <w:rFonts w:eastAsia="" w:eastAsiaTheme="minorEastAsia"/>
          <w:noProof/>
          <w:kern w:val="2"/>
          <w:sz w:val="24"/>
          <w:szCs w:val="24"/>
          <w:lang w:eastAsia="nl-NL"/>
          <w14:ligatures w14:val="standardContextual"/>
        </w:rPr>
      </w:pPr>
      <w:hyperlink w:anchor="_Toc2115646093">
        <w:r w:rsidRPr="59716671" w:rsidR="59716671">
          <w:rPr>
            <w:rStyle w:val="Hyperlink"/>
          </w:rPr>
          <w:t>3.2.3. Beroepsbevoegdheid</w:t>
        </w:r>
        <w:r>
          <w:tab/>
        </w:r>
        <w:r>
          <w:fldChar w:fldCharType="begin"/>
        </w:r>
        <w:r>
          <w:instrText xml:space="preserve">PAGEREF _Toc2115646093 \h</w:instrText>
        </w:r>
        <w:r>
          <w:fldChar w:fldCharType="separate"/>
        </w:r>
        <w:r w:rsidRPr="59716671" w:rsidR="59716671">
          <w:rPr>
            <w:rStyle w:val="Hyperlink"/>
          </w:rPr>
          <w:t>13</w:t>
        </w:r>
        <w:r>
          <w:fldChar w:fldCharType="end"/>
        </w:r>
      </w:hyperlink>
    </w:p>
    <w:p w:rsidR="00C26D57" w:rsidP="59716671" w:rsidRDefault="00790DF6" w14:paraId="04869AF8" w14:textId="19FDB676">
      <w:pPr>
        <w:pStyle w:val="Inhopg5"/>
        <w:tabs>
          <w:tab w:val="right" w:leader="dot" w:pos="9300"/>
        </w:tabs>
        <w:rPr>
          <w:rFonts w:eastAsia="" w:eastAsiaTheme="minorEastAsia"/>
          <w:noProof/>
          <w:kern w:val="2"/>
          <w:sz w:val="24"/>
          <w:szCs w:val="24"/>
          <w:lang w:eastAsia="nl-NL"/>
          <w14:ligatures w14:val="standardContextual"/>
        </w:rPr>
      </w:pPr>
      <w:hyperlink w:anchor="_Toc1341897241">
        <w:r w:rsidRPr="59716671" w:rsidR="59716671">
          <w:rPr>
            <w:rStyle w:val="Hyperlink"/>
          </w:rPr>
          <w:t>3.2.4. Aanleveren documenten</w:t>
        </w:r>
        <w:r>
          <w:tab/>
        </w:r>
        <w:r>
          <w:fldChar w:fldCharType="begin"/>
        </w:r>
        <w:r>
          <w:instrText xml:space="preserve">PAGEREF _Toc1341897241 \h</w:instrText>
        </w:r>
        <w:r>
          <w:fldChar w:fldCharType="separate"/>
        </w:r>
        <w:r w:rsidRPr="59716671" w:rsidR="59716671">
          <w:rPr>
            <w:rStyle w:val="Hyperlink"/>
          </w:rPr>
          <w:t>13</w:t>
        </w:r>
        <w:r>
          <w:fldChar w:fldCharType="end"/>
        </w:r>
      </w:hyperlink>
    </w:p>
    <w:p w:rsidR="00C26D57" w:rsidP="59716671" w:rsidRDefault="00790DF6" w14:paraId="3AF3D620" w14:textId="75B6FD4F">
      <w:pPr>
        <w:pStyle w:val="Inhopg5"/>
        <w:tabs>
          <w:tab w:val="right" w:leader="dot" w:pos="9300"/>
        </w:tabs>
        <w:rPr>
          <w:rFonts w:eastAsia="" w:eastAsiaTheme="minorEastAsia"/>
          <w:noProof/>
          <w:kern w:val="2"/>
          <w:sz w:val="24"/>
          <w:szCs w:val="24"/>
          <w:lang w:eastAsia="nl-NL"/>
          <w14:ligatures w14:val="standardContextual"/>
        </w:rPr>
      </w:pPr>
      <w:hyperlink w:anchor="_Toc1531653854">
        <w:r w:rsidRPr="59716671" w:rsidR="59716671">
          <w:rPr>
            <w:rStyle w:val="Hyperlink"/>
          </w:rPr>
          <w:t>3.2.5. Verklaring geen Russische betrokkenheid</w:t>
        </w:r>
        <w:r>
          <w:tab/>
        </w:r>
        <w:r>
          <w:fldChar w:fldCharType="begin"/>
        </w:r>
        <w:r>
          <w:instrText xml:space="preserve">PAGEREF _Toc1531653854 \h</w:instrText>
        </w:r>
        <w:r>
          <w:fldChar w:fldCharType="separate"/>
        </w:r>
        <w:r w:rsidRPr="59716671" w:rsidR="59716671">
          <w:rPr>
            <w:rStyle w:val="Hyperlink"/>
          </w:rPr>
          <w:t>14</w:t>
        </w:r>
        <w:r>
          <w:fldChar w:fldCharType="end"/>
        </w:r>
      </w:hyperlink>
    </w:p>
    <w:p w:rsidR="00C26D57" w:rsidP="59716671" w:rsidRDefault="00790DF6" w14:paraId="376A6A65" w14:textId="08172E41">
      <w:pPr>
        <w:pStyle w:val="Inhopg1"/>
        <w:tabs>
          <w:tab w:val="left" w:leader="none" w:pos="390"/>
          <w:tab w:val="right" w:leader="dot" w:pos="9060"/>
        </w:tabs>
        <w:rPr>
          <w:rFonts w:eastAsia="" w:eastAsiaTheme="minorEastAsia"/>
          <w:b w:val="0"/>
          <w:bCs w:val="0"/>
          <w:caps w:val="0"/>
          <w:smallCaps w:val="0"/>
          <w:noProof/>
          <w:kern w:val="2"/>
          <w:sz w:val="24"/>
          <w:szCs w:val="24"/>
          <w:lang w:eastAsia="nl-NL"/>
          <w14:ligatures w14:val="standardContextual"/>
        </w:rPr>
      </w:pPr>
      <w:hyperlink w:anchor="_Toc2084548487">
        <w:r w:rsidRPr="59716671" w:rsidR="59716671">
          <w:rPr>
            <w:rStyle w:val="Hyperlink"/>
          </w:rPr>
          <w:t>4.</w:t>
        </w:r>
        <w:r>
          <w:tab/>
        </w:r>
        <w:r w:rsidRPr="59716671" w:rsidR="59716671">
          <w:rPr>
            <w:rStyle w:val="Hyperlink"/>
          </w:rPr>
          <w:t>EISEN- EN WENSENPAKKET EN BIJZONDERE VOORWAARDEN</w:t>
        </w:r>
        <w:r>
          <w:tab/>
        </w:r>
        <w:r>
          <w:fldChar w:fldCharType="begin"/>
        </w:r>
        <w:r>
          <w:instrText xml:space="preserve">PAGEREF _Toc2084548487 \h</w:instrText>
        </w:r>
        <w:r>
          <w:fldChar w:fldCharType="separate"/>
        </w:r>
        <w:r w:rsidRPr="59716671" w:rsidR="59716671">
          <w:rPr>
            <w:rStyle w:val="Hyperlink"/>
          </w:rPr>
          <w:t>14</w:t>
        </w:r>
        <w:r>
          <w:fldChar w:fldCharType="end"/>
        </w:r>
      </w:hyperlink>
    </w:p>
    <w:p w:rsidR="00C26D57" w:rsidP="59716671" w:rsidRDefault="00790DF6" w14:paraId="088081E8" w14:textId="6D326AA0">
      <w:pPr>
        <w:pStyle w:val="Inhopg4"/>
        <w:tabs>
          <w:tab w:val="right" w:leader="dot" w:pos="9300"/>
        </w:tabs>
        <w:rPr>
          <w:rFonts w:eastAsia="" w:eastAsiaTheme="minorEastAsia"/>
          <w:noProof/>
          <w:kern w:val="2"/>
          <w:sz w:val="24"/>
          <w:szCs w:val="24"/>
          <w:lang w:eastAsia="nl-NL"/>
          <w14:ligatures w14:val="standardContextual"/>
        </w:rPr>
      </w:pPr>
      <w:hyperlink w:anchor="_Toc593627434">
        <w:r w:rsidRPr="59716671" w:rsidR="59716671">
          <w:rPr>
            <w:rStyle w:val="Hyperlink"/>
          </w:rPr>
          <w:t>4.1 Eisen en wensen</w:t>
        </w:r>
        <w:r>
          <w:tab/>
        </w:r>
        <w:r>
          <w:fldChar w:fldCharType="begin"/>
        </w:r>
        <w:r>
          <w:instrText xml:space="preserve">PAGEREF _Toc593627434 \h</w:instrText>
        </w:r>
        <w:r>
          <w:fldChar w:fldCharType="separate"/>
        </w:r>
        <w:r w:rsidRPr="59716671" w:rsidR="59716671">
          <w:rPr>
            <w:rStyle w:val="Hyperlink"/>
          </w:rPr>
          <w:t>15</w:t>
        </w:r>
        <w:r>
          <w:fldChar w:fldCharType="end"/>
        </w:r>
      </w:hyperlink>
    </w:p>
    <w:p w:rsidR="00C26D57" w:rsidP="59716671" w:rsidRDefault="00790DF6" w14:paraId="45045342" w14:textId="2F4C4D37">
      <w:pPr>
        <w:pStyle w:val="Inhopg4"/>
        <w:tabs>
          <w:tab w:val="right" w:leader="dot" w:pos="9300"/>
        </w:tabs>
        <w:rPr>
          <w:rFonts w:eastAsia="" w:eastAsiaTheme="minorEastAsia"/>
          <w:noProof/>
          <w:kern w:val="2"/>
          <w:sz w:val="24"/>
          <w:szCs w:val="24"/>
          <w:lang w:eastAsia="nl-NL"/>
          <w14:ligatures w14:val="standardContextual"/>
        </w:rPr>
      </w:pPr>
      <w:hyperlink w:anchor="_Toc2084980976">
        <w:r w:rsidRPr="59716671" w:rsidR="59716671">
          <w:rPr>
            <w:rStyle w:val="Hyperlink"/>
          </w:rPr>
          <w:t>4.2 Overige gegevens en bijlagen</w:t>
        </w:r>
        <w:r>
          <w:tab/>
        </w:r>
        <w:r>
          <w:fldChar w:fldCharType="begin"/>
        </w:r>
        <w:r>
          <w:instrText xml:space="preserve">PAGEREF _Toc2084980976 \h</w:instrText>
        </w:r>
        <w:r>
          <w:fldChar w:fldCharType="separate"/>
        </w:r>
        <w:r w:rsidRPr="59716671" w:rsidR="59716671">
          <w:rPr>
            <w:rStyle w:val="Hyperlink"/>
          </w:rPr>
          <w:t>15</w:t>
        </w:r>
        <w:r>
          <w:fldChar w:fldCharType="end"/>
        </w:r>
      </w:hyperlink>
    </w:p>
    <w:p w:rsidR="00C26D57" w:rsidP="59716671" w:rsidRDefault="00790DF6" w14:paraId="51FAEABC" w14:textId="132ABE40">
      <w:pPr>
        <w:pStyle w:val="Inhopg1"/>
        <w:tabs>
          <w:tab w:val="left" w:leader="none" w:pos="390"/>
          <w:tab w:val="right" w:leader="dot" w:pos="9060"/>
        </w:tabs>
        <w:rPr>
          <w:rFonts w:eastAsia="" w:eastAsiaTheme="minorEastAsia"/>
          <w:b w:val="0"/>
          <w:bCs w:val="0"/>
          <w:caps w:val="0"/>
          <w:smallCaps w:val="0"/>
          <w:noProof/>
          <w:kern w:val="2"/>
          <w:sz w:val="24"/>
          <w:szCs w:val="24"/>
          <w:lang w:eastAsia="nl-NL"/>
          <w14:ligatures w14:val="standardContextual"/>
        </w:rPr>
      </w:pPr>
      <w:hyperlink w:anchor="_Toc339493631">
        <w:r w:rsidRPr="59716671" w:rsidR="59716671">
          <w:rPr>
            <w:rStyle w:val="Hyperlink"/>
          </w:rPr>
          <w:t>5.</w:t>
        </w:r>
        <w:r>
          <w:tab/>
        </w:r>
        <w:r w:rsidRPr="59716671" w:rsidR="59716671">
          <w:rPr>
            <w:rStyle w:val="Hyperlink"/>
          </w:rPr>
          <w:t>BEOORDELINGS- EN GUNNINGSPROCEDURE</w:t>
        </w:r>
        <w:r>
          <w:tab/>
        </w:r>
        <w:r>
          <w:fldChar w:fldCharType="begin"/>
        </w:r>
        <w:r>
          <w:instrText xml:space="preserve">PAGEREF _Toc339493631 \h</w:instrText>
        </w:r>
        <w:r>
          <w:fldChar w:fldCharType="separate"/>
        </w:r>
        <w:r w:rsidRPr="59716671" w:rsidR="59716671">
          <w:rPr>
            <w:rStyle w:val="Hyperlink"/>
          </w:rPr>
          <w:t>15</w:t>
        </w:r>
        <w:r>
          <w:fldChar w:fldCharType="end"/>
        </w:r>
      </w:hyperlink>
    </w:p>
    <w:p w:rsidR="00C26D57" w:rsidP="59716671" w:rsidRDefault="00790DF6" w14:paraId="220C0D62" w14:textId="680503B8">
      <w:pPr>
        <w:pStyle w:val="Inhopg4"/>
        <w:tabs>
          <w:tab w:val="right" w:leader="dot" w:pos="9300"/>
        </w:tabs>
        <w:rPr>
          <w:rFonts w:eastAsia="" w:eastAsiaTheme="minorEastAsia"/>
          <w:noProof/>
          <w:kern w:val="2"/>
          <w:sz w:val="24"/>
          <w:szCs w:val="24"/>
          <w:lang w:eastAsia="nl-NL"/>
          <w14:ligatures w14:val="standardContextual"/>
        </w:rPr>
      </w:pPr>
      <w:hyperlink w:anchor="_Toc237366249">
        <w:r w:rsidRPr="59716671" w:rsidR="59716671">
          <w:rPr>
            <w:rStyle w:val="Hyperlink"/>
          </w:rPr>
          <w:t>5.1 Beoordelingsprocedure</w:t>
        </w:r>
        <w:r>
          <w:tab/>
        </w:r>
        <w:r>
          <w:fldChar w:fldCharType="begin"/>
        </w:r>
        <w:r>
          <w:instrText xml:space="preserve">PAGEREF _Toc237366249 \h</w:instrText>
        </w:r>
        <w:r>
          <w:fldChar w:fldCharType="separate"/>
        </w:r>
        <w:r w:rsidRPr="59716671" w:rsidR="59716671">
          <w:rPr>
            <w:rStyle w:val="Hyperlink"/>
          </w:rPr>
          <w:t>16</w:t>
        </w:r>
        <w:r>
          <w:fldChar w:fldCharType="end"/>
        </w:r>
      </w:hyperlink>
    </w:p>
    <w:p w:rsidR="00C26D57" w:rsidP="59716671" w:rsidRDefault="00790DF6" w14:paraId="436A2F56" w14:textId="14DFFD5A">
      <w:pPr>
        <w:pStyle w:val="Inhopg5"/>
        <w:tabs>
          <w:tab w:val="right" w:leader="dot" w:pos="9300"/>
        </w:tabs>
        <w:rPr>
          <w:rFonts w:eastAsia="" w:eastAsiaTheme="minorEastAsia"/>
          <w:noProof/>
          <w:kern w:val="2"/>
          <w:sz w:val="24"/>
          <w:szCs w:val="24"/>
          <w:lang w:eastAsia="nl-NL"/>
          <w14:ligatures w14:val="standardContextual"/>
        </w:rPr>
      </w:pPr>
      <w:hyperlink w:anchor="_Toc328870448">
        <w:r w:rsidRPr="59716671" w:rsidR="59716671">
          <w:rPr>
            <w:rStyle w:val="Hyperlink"/>
          </w:rPr>
          <w:t>5.1.1. Voldoen aan de gestelde eisen</w:t>
        </w:r>
        <w:r>
          <w:tab/>
        </w:r>
        <w:r>
          <w:fldChar w:fldCharType="begin"/>
        </w:r>
        <w:r>
          <w:instrText xml:space="preserve">PAGEREF _Toc328870448 \h</w:instrText>
        </w:r>
        <w:r>
          <w:fldChar w:fldCharType="separate"/>
        </w:r>
        <w:r w:rsidRPr="59716671" w:rsidR="59716671">
          <w:rPr>
            <w:rStyle w:val="Hyperlink"/>
          </w:rPr>
          <w:t>16</w:t>
        </w:r>
        <w:r>
          <w:fldChar w:fldCharType="end"/>
        </w:r>
      </w:hyperlink>
    </w:p>
    <w:p w:rsidR="00C26D57" w:rsidP="59716671" w:rsidRDefault="00790DF6" w14:paraId="5BA6BBB3" w14:textId="30383AD9">
      <w:pPr>
        <w:pStyle w:val="Inhopg5"/>
        <w:tabs>
          <w:tab w:val="right" w:leader="dot" w:pos="9300"/>
        </w:tabs>
        <w:rPr>
          <w:rFonts w:eastAsia="" w:eastAsiaTheme="minorEastAsia"/>
          <w:noProof/>
          <w:kern w:val="2"/>
          <w:sz w:val="24"/>
          <w:szCs w:val="24"/>
          <w:lang w:eastAsia="nl-NL"/>
          <w14:ligatures w14:val="standardContextual"/>
        </w:rPr>
      </w:pPr>
      <w:hyperlink w:anchor="_Toc246184000">
        <w:r w:rsidRPr="59716671" w:rsidR="59716671">
          <w:rPr>
            <w:rStyle w:val="Hyperlink"/>
          </w:rPr>
          <w:t>5.1.2. Beoordeling op basis van de (sub)gunningscriteria.</w:t>
        </w:r>
        <w:r>
          <w:tab/>
        </w:r>
        <w:r>
          <w:fldChar w:fldCharType="begin"/>
        </w:r>
        <w:r>
          <w:instrText xml:space="preserve">PAGEREF _Toc246184000 \h</w:instrText>
        </w:r>
        <w:r>
          <w:fldChar w:fldCharType="separate"/>
        </w:r>
        <w:r w:rsidRPr="59716671" w:rsidR="59716671">
          <w:rPr>
            <w:rStyle w:val="Hyperlink"/>
          </w:rPr>
          <w:t>16</w:t>
        </w:r>
        <w:r>
          <w:fldChar w:fldCharType="end"/>
        </w:r>
      </w:hyperlink>
    </w:p>
    <w:p w:rsidR="00C26D57" w:rsidP="59716671" w:rsidRDefault="00790DF6" w14:paraId="267BAA7B" w14:textId="1B5CD882">
      <w:pPr>
        <w:pStyle w:val="Inhopg5"/>
        <w:tabs>
          <w:tab w:val="right" w:leader="dot" w:pos="9300"/>
        </w:tabs>
        <w:rPr>
          <w:rFonts w:eastAsia="" w:eastAsiaTheme="minorEastAsia"/>
          <w:noProof/>
          <w:kern w:val="2"/>
          <w:sz w:val="24"/>
          <w:szCs w:val="24"/>
          <w:lang w:eastAsia="nl-NL"/>
          <w14:ligatures w14:val="standardContextual"/>
        </w:rPr>
      </w:pPr>
      <w:hyperlink w:anchor="_Toc129569693">
        <w:r w:rsidRPr="59716671" w:rsidR="59716671">
          <w:rPr>
            <w:rStyle w:val="Hyperlink"/>
          </w:rPr>
          <w:t>5.1.2.1. Toelichting op het subgunningscriterium kwaliteit</w:t>
        </w:r>
        <w:r>
          <w:tab/>
        </w:r>
        <w:r>
          <w:fldChar w:fldCharType="begin"/>
        </w:r>
        <w:r>
          <w:instrText xml:space="preserve">PAGEREF _Toc129569693 \h</w:instrText>
        </w:r>
        <w:r>
          <w:fldChar w:fldCharType="separate"/>
        </w:r>
        <w:r w:rsidRPr="59716671" w:rsidR="59716671">
          <w:rPr>
            <w:rStyle w:val="Hyperlink"/>
          </w:rPr>
          <w:t>17</w:t>
        </w:r>
        <w:r>
          <w:fldChar w:fldCharType="end"/>
        </w:r>
      </w:hyperlink>
    </w:p>
    <w:p w:rsidR="00C26D57" w:rsidP="59716671" w:rsidRDefault="00790DF6" w14:paraId="7147EC19" w14:textId="224DF12F">
      <w:pPr>
        <w:pStyle w:val="Inhopg5"/>
        <w:tabs>
          <w:tab w:val="right" w:leader="dot" w:pos="9300"/>
        </w:tabs>
        <w:rPr>
          <w:rFonts w:eastAsia="" w:eastAsiaTheme="minorEastAsia"/>
          <w:noProof/>
          <w:kern w:val="2"/>
          <w:sz w:val="24"/>
          <w:szCs w:val="24"/>
          <w:lang w:eastAsia="nl-NL"/>
          <w14:ligatures w14:val="standardContextual"/>
        </w:rPr>
      </w:pPr>
      <w:hyperlink w:anchor="_Toc678983095">
        <w:r w:rsidRPr="59716671" w:rsidR="59716671">
          <w:rPr>
            <w:rStyle w:val="Hyperlink"/>
          </w:rPr>
          <w:t>5.1.2.2. Toelichting op het subgunningscriterium prijs</w:t>
        </w:r>
        <w:r>
          <w:tab/>
        </w:r>
        <w:r>
          <w:fldChar w:fldCharType="begin"/>
        </w:r>
        <w:r>
          <w:instrText xml:space="preserve">PAGEREF _Toc678983095 \h</w:instrText>
        </w:r>
        <w:r>
          <w:fldChar w:fldCharType="separate"/>
        </w:r>
        <w:r w:rsidRPr="59716671" w:rsidR="59716671">
          <w:rPr>
            <w:rStyle w:val="Hyperlink"/>
          </w:rPr>
          <w:t>19</w:t>
        </w:r>
        <w:r>
          <w:fldChar w:fldCharType="end"/>
        </w:r>
      </w:hyperlink>
    </w:p>
    <w:p w:rsidR="00C26D57" w:rsidP="59716671" w:rsidRDefault="00790DF6" w14:paraId="6F397CDB" w14:textId="61CC70AF">
      <w:pPr>
        <w:pStyle w:val="Inhopg4"/>
        <w:tabs>
          <w:tab w:val="right" w:leader="dot" w:pos="9300"/>
        </w:tabs>
        <w:rPr>
          <w:rFonts w:eastAsia="" w:eastAsiaTheme="minorEastAsia"/>
          <w:noProof/>
          <w:kern w:val="2"/>
          <w:sz w:val="24"/>
          <w:szCs w:val="24"/>
          <w:lang w:eastAsia="nl-NL"/>
          <w14:ligatures w14:val="standardContextual"/>
        </w:rPr>
      </w:pPr>
      <w:hyperlink w:anchor="_Toc657937423">
        <w:r w:rsidRPr="59716671" w:rsidR="59716671">
          <w:rPr>
            <w:rStyle w:val="Hyperlink"/>
          </w:rPr>
          <w:t>5.2 Gunningprocedure</w:t>
        </w:r>
        <w:r>
          <w:tab/>
        </w:r>
        <w:r>
          <w:fldChar w:fldCharType="begin"/>
        </w:r>
        <w:r>
          <w:instrText xml:space="preserve">PAGEREF _Toc657937423 \h</w:instrText>
        </w:r>
        <w:r>
          <w:fldChar w:fldCharType="separate"/>
        </w:r>
        <w:r w:rsidRPr="59716671" w:rsidR="59716671">
          <w:rPr>
            <w:rStyle w:val="Hyperlink"/>
          </w:rPr>
          <w:t>21</w:t>
        </w:r>
        <w:r>
          <w:fldChar w:fldCharType="end"/>
        </w:r>
      </w:hyperlink>
    </w:p>
    <w:p w:rsidR="00C26D57" w:rsidP="59716671" w:rsidRDefault="00790DF6" w14:paraId="0B77CE7B" w14:textId="1E9DF519">
      <w:pPr>
        <w:pStyle w:val="Inhopg1"/>
        <w:tabs>
          <w:tab w:val="right" w:leader="dot" w:pos="9060"/>
        </w:tabs>
        <w:rPr>
          <w:rFonts w:eastAsia="" w:eastAsiaTheme="minorEastAsia"/>
          <w:b w:val="0"/>
          <w:bCs w:val="0"/>
          <w:caps w:val="0"/>
          <w:smallCaps w:val="0"/>
          <w:noProof/>
          <w:kern w:val="2"/>
          <w:sz w:val="24"/>
          <w:szCs w:val="24"/>
          <w:lang w:eastAsia="nl-NL"/>
          <w14:ligatures w14:val="standardContextual"/>
        </w:rPr>
      </w:pPr>
      <w:hyperlink w:anchor="_Toc1133366409">
        <w:r w:rsidRPr="59716671" w:rsidR="59716671">
          <w:rPr>
            <w:rStyle w:val="Hyperlink"/>
          </w:rPr>
          <w:t>Bijlage 1 Referentieopdracht</w:t>
        </w:r>
        <w:r>
          <w:tab/>
        </w:r>
        <w:r>
          <w:fldChar w:fldCharType="begin"/>
        </w:r>
        <w:r>
          <w:instrText xml:space="preserve">PAGEREF _Toc1133366409 \h</w:instrText>
        </w:r>
        <w:r>
          <w:fldChar w:fldCharType="separate"/>
        </w:r>
        <w:r w:rsidRPr="59716671" w:rsidR="59716671">
          <w:rPr>
            <w:rStyle w:val="Hyperlink"/>
          </w:rPr>
          <w:t>21</w:t>
        </w:r>
        <w:r>
          <w:fldChar w:fldCharType="end"/>
        </w:r>
      </w:hyperlink>
    </w:p>
    <w:p w:rsidR="00C26D57" w:rsidP="59716671" w:rsidRDefault="00790DF6" w14:paraId="0E38EDF9" w14:textId="44FA8680">
      <w:pPr>
        <w:pStyle w:val="Inhopg1"/>
        <w:tabs>
          <w:tab w:val="right" w:leader="dot" w:pos="9060"/>
        </w:tabs>
        <w:rPr>
          <w:rFonts w:eastAsia="" w:eastAsiaTheme="minorEastAsia"/>
          <w:noProof/>
          <w:kern w:val="2"/>
          <w:sz w:val="24"/>
          <w:szCs w:val="24"/>
          <w:lang w:eastAsia="nl-NL"/>
          <w14:ligatures w14:val="standardContextual"/>
        </w:rPr>
      </w:pPr>
      <w:hyperlink w:anchor="_Toc887402477">
        <w:r w:rsidRPr="59716671" w:rsidR="59716671">
          <w:rPr>
            <w:rStyle w:val="Hyperlink"/>
          </w:rPr>
          <w:t>Bijlage 2 Verklaring omtrent inschrijving</w:t>
        </w:r>
        <w:r>
          <w:tab/>
        </w:r>
        <w:r>
          <w:fldChar w:fldCharType="begin"/>
        </w:r>
        <w:r>
          <w:instrText xml:space="preserve">PAGEREF _Toc887402477 \h</w:instrText>
        </w:r>
        <w:r>
          <w:fldChar w:fldCharType="separate"/>
        </w:r>
        <w:r w:rsidRPr="59716671" w:rsidR="59716671">
          <w:rPr>
            <w:rStyle w:val="Hyperlink"/>
          </w:rPr>
          <w:t>22</w:t>
        </w:r>
        <w:r>
          <w:fldChar w:fldCharType="end"/>
        </w:r>
      </w:hyperlink>
    </w:p>
    <w:p w:rsidR="00C26D57" w:rsidP="59716671" w:rsidRDefault="00790DF6" w14:paraId="390E2028" w14:textId="493E5411">
      <w:pPr>
        <w:pStyle w:val="Inhopg1"/>
        <w:tabs>
          <w:tab w:val="right" w:leader="dot" w:pos="9060"/>
        </w:tabs>
        <w:rPr>
          <w:rFonts w:eastAsia="" w:eastAsiaTheme="minorEastAsia"/>
          <w:noProof/>
          <w:kern w:val="2"/>
          <w:sz w:val="24"/>
          <w:szCs w:val="24"/>
          <w:lang w:eastAsia="nl-NL"/>
          <w14:ligatures w14:val="standardContextual"/>
        </w:rPr>
      </w:pPr>
      <w:hyperlink w:anchor="_Toc1293039997">
        <w:r w:rsidRPr="59716671" w:rsidR="59716671">
          <w:rPr>
            <w:rStyle w:val="Hyperlink"/>
          </w:rPr>
          <w:t>Bijlage 3 Prijzenblad</w:t>
        </w:r>
        <w:r>
          <w:tab/>
        </w:r>
        <w:r>
          <w:fldChar w:fldCharType="begin"/>
        </w:r>
        <w:r>
          <w:instrText xml:space="preserve">PAGEREF _Toc1293039997 \h</w:instrText>
        </w:r>
        <w:r>
          <w:fldChar w:fldCharType="separate"/>
        </w:r>
        <w:r w:rsidRPr="59716671" w:rsidR="59716671">
          <w:rPr>
            <w:rStyle w:val="Hyperlink"/>
          </w:rPr>
          <w:t>23</w:t>
        </w:r>
        <w:r>
          <w:fldChar w:fldCharType="end"/>
        </w:r>
      </w:hyperlink>
    </w:p>
    <w:p w:rsidR="00C26D57" w:rsidP="59716671" w:rsidRDefault="00790DF6" w14:paraId="6DF468EF" w14:textId="70278008">
      <w:pPr>
        <w:pStyle w:val="Inhopg1"/>
        <w:tabs>
          <w:tab w:val="right" w:leader="dot" w:pos="9060"/>
        </w:tabs>
        <w:rPr>
          <w:rFonts w:eastAsia="" w:eastAsiaTheme="minorEastAsia"/>
          <w:b w:val="0"/>
          <w:bCs w:val="0"/>
          <w:caps w:val="0"/>
          <w:smallCaps w:val="0"/>
          <w:noProof/>
          <w:kern w:val="2"/>
          <w:sz w:val="24"/>
          <w:szCs w:val="24"/>
          <w:lang w:eastAsia="nl-NL"/>
          <w14:ligatures w14:val="standardContextual"/>
        </w:rPr>
      </w:pPr>
      <w:hyperlink w:anchor="_Toc1856767510">
        <w:r w:rsidRPr="59716671" w:rsidR="59716671">
          <w:rPr>
            <w:rStyle w:val="Hyperlink"/>
          </w:rPr>
          <w:t>Bijlage 4 Programma van Eisen</w:t>
        </w:r>
        <w:r>
          <w:tab/>
        </w:r>
        <w:r>
          <w:fldChar w:fldCharType="begin"/>
        </w:r>
        <w:r>
          <w:instrText xml:space="preserve">PAGEREF _Toc1856767510 \h</w:instrText>
        </w:r>
        <w:r>
          <w:fldChar w:fldCharType="separate"/>
        </w:r>
        <w:r w:rsidRPr="59716671" w:rsidR="59716671">
          <w:rPr>
            <w:rStyle w:val="Hyperlink"/>
          </w:rPr>
          <w:t>24</w:t>
        </w:r>
        <w:r>
          <w:fldChar w:fldCharType="end"/>
        </w:r>
      </w:hyperlink>
    </w:p>
    <w:p w:rsidR="00C26D57" w:rsidP="59716671" w:rsidRDefault="00790DF6" w14:paraId="546A80D3" w14:textId="05298150">
      <w:pPr>
        <w:pStyle w:val="Inhopg1"/>
        <w:tabs>
          <w:tab w:val="right" w:leader="dot" w:pos="9060"/>
        </w:tabs>
        <w:rPr>
          <w:rFonts w:eastAsia="" w:eastAsiaTheme="minorEastAsia"/>
          <w:b w:val="0"/>
          <w:bCs w:val="0"/>
          <w:caps w:val="0"/>
          <w:smallCaps w:val="0"/>
          <w:noProof/>
          <w:kern w:val="2"/>
          <w:sz w:val="24"/>
          <w:szCs w:val="24"/>
          <w:lang w:eastAsia="nl-NL"/>
          <w14:ligatures w14:val="standardContextual"/>
        </w:rPr>
      </w:pPr>
      <w:hyperlink w:anchor="_Toc239808458">
        <w:r w:rsidRPr="59716671" w:rsidR="59716671">
          <w:rPr>
            <w:rStyle w:val="Hyperlink"/>
          </w:rPr>
          <w:t>Bijlage 5 Contractuele bepalingen</w:t>
        </w:r>
        <w:r>
          <w:tab/>
        </w:r>
        <w:r>
          <w:fldChar w:fldCharType="begin"/>
        </w:r>
        <w:r>
          <w:instrText xml:space="preserve">PAGEREF _Toc239808458 \h</w:instrText>
        </w:r>
        <w:r>
          <w:fldChar w:fldCharType="separate"/>
        </w:r>
        <w:r w:rsidRPr="59716671" w:rsidR="59716671">
          <w:rPr>
            <w:rStyle w:val="Hyperlink"/>
          </w:rPr>
          <w:t>25</w:t>
        </w:r>
        <w:r>
          <w:fldChar w:fldCharType="end"/>
        </w:r>
      </w:hyperlink>
    </w:p>
    <w:p w:rsidR="00C26D57" w:rsidP="59716671" w:rsidRDefault="00790DF6" w14:paraId="14DCFCFD" w14:textId="51D746FF">
      <w:pPr>
        <w:pStyle w:val="Inhopg4"/>
        <w:tabs>
          <w:tab w:val="right" w:leader="dot" w:pos="9060"/>
        </w:tabs>
        <w:rPr>
          <w:rFonts w:eastAsia="" w:eastAsiaTheme="minorEastAsia"/>
          <w:b w:val="0"/>
          <w:bCs w:val="0"/>
          <w:caps w:val="0"/>
          <w:smallCaps w:val="0"/>
          <w:noProof/>
          <w:kern w:val="2"/>
          <w:sz w:val="24"/>
          <w:szCs w:val="24"/>
          <w:lang w:eastAsia="nl-NL"/>
          <w14:ligatures w14:val="standardContextual"/>
        </w:rPr>
      </w:pPr>
      <w:hyperlink w:anchor="_Toc155971359">
        <w:r w:rsidRPr="59716671" w:rsidR="59716671">
          <w:rPr>
            <w:rStyle w:val="Hyperlink"/>
          </w:rPr>
          <w:t>Bijlage 5.A Concept (raam)overeenkomst</w:t>
        </w:r>
        <w:r>
          <w:tab/>
        </w:r>
        <w:r>
          <w:fldChar w:fldCharType="begin"/>
        </w:r>
        <w:r>
          <w:instrText xml:space="preserve">PAGEREF _Toc155971359 \h</w:instrText>
        </w:r>
        <w:r>
          <w:fldChar w:fldCharType="separate"/>
        </w:r>
        <w:r w:rsidRPr="59716671" w:rsidR="59716671">
          <w:rPr>
            <w:rStyle w:val="Hyperlink"/>
          </w:rPr>
          <w:t>26</w:t>
        </w:r>
        <w:r>
          <w:fldChar w:fldCharType="end"/>
        </w:r>
      </w:hyperlink>
    </w:p>
    <w:p w:rsidR="00C26D57" w:rsidP="59716671" w:rsidRDefault="00790DF6" w14:paraId="7CE243AF" w14:textId="457FB620">
      <w:pPr>
        <w:pStyle w:val="Inhopg4"/>
        <w:tabs>
          <w:tab w:val="right" w:leader="dot" w:pos="9060"/>
        </w:tabs>
        <w:rPr>
          <w:rFonts w:eastAsia="" w:eastAsiaTheme="minorEastAsia"/>
          <w:b w:val="0"/>
          <w:bCs w:val="0"/>
          <w:caps w:val="0"/>
          <w:smallCaps w:val="0"/>
          <w:noProof/>
          <w:kern w:val="2"/>
          <w:sz w:val="24"/>
          <w:szCs w:val="24"/>
          <w:lang w:eastAsia="nl-NL"/>
          <w14:ligatures w14:val="standardContextual"/>
        </w:rPr>
      </w:pPr>
      <w:hyperlink w:anchor="_Toc680481643">
        <w:r w:rsidRPr="59716671" w:rsidR="59716671">
          <w:rPr>
            <w:rStyle w:val="Hyperlink"/>
          </w:rPr>
          <w:t>Bijlage 5.B Voorwaarden</w:t>
        </w:r>
        <w:r>
          <w:tab/>
        </w:r>
        <w:r>
          <w:fldChar w:fldCharType="begin"/>
        </w:r>
        <w:r>
          <w:instrText xml:space="preserve">PAGEREF _Toc680481643 \h</w:instrText>
        </w:r>
        <w:r>
          <w:fldChar w:fldCharType="separate"/>
        </w:r>
        <w:r w:rsidRPr="59716671" w:rsidR="59716671">
          <w:rPr>
            <w:rStyle w:val="Hyperlink"/>
          </w:rPr>
          <w:t>26</w:t>
        </w:r>
        <w:r>
          <w:fldChar w:fldCharType="end"/>
        </w:r>
      </w:hyperlink>
    </w:p>
    <w:p w:rsidR="00C26D57" w:rsidP="59716671" w:rsidRDefault="00715A42" w14:paraId="0F4B7F3F" w14:textId="10CE28DF">
      <w:pPr>
        <w:pStyle w:val="Inhopg4"/>
        <w:tabs>
          <w:tab w:val="right" w:leader="dot" w:pos="9300"/>
        </w:tabs>
        <w:rPr>
          <w:rFonts w:eastAsia="" w:eastAsiaTheme="minorEastAsia"/>
          <w:noProof/>
          <w:kern w:val="2"/>
          <w:sz w:val="24"/>
          <w:szCs w:val="24"/>
          <w:lang w:eastAsia="nl-NL"/>
          <w14:ligatures w14:val="standardContextual"/>
        </w:rPr>
      </w:pPr>
      <w:hyperlink w:anchor="_Toc711956924">
        <w:r w:rsidRPr="59716671" w:rsidR="59716671">
          <w:rPr>
            <w:rStyle w:val="Hyperlink"/>
          </w:rPr>
          <w:t>Bijlage 5.C Concept verwerkersovereenkomst</w:t>
        </w:r>
        <w:r>
          <w:tab/>
        </w:r>
        <w:r>
          <w:fldChar w:fldCharType="begin"/>
        </w:r>
        <w:r>
          <w:instrText xml:space="preserve">PAGEREF _Toc711956924 \h</w:instrText>
        </w:r>
        <w:r>
          <w:fldChar w:fldCharType="separate"/>
        </w:r>
        <w:r w:rsidRPr="59716671" w:rsidR="59716671">
          <w:rPr>
            <w:rStyle w:val="Hyperlink"/>
          </w:rPr>
          <w:t>27</w:t>
        </w:r>
        <w:r>
          <w:fldChar w:fldCharType="end"/>
        </w:r>
      </w:hyperlink>
    </w:p>
    <w:p w:rsidR="00C26D57" w:rsidP="59716671" w:rsidRDefault="00790DF6" w14:paraId="5E5D524D" w14:textId="591AA683">
      <w:pPr>
        <w:pStyle w:val="Inhopg1"/>
        <w:tabs>
          <w:tab w:val="right" w:leader="dot" w:pos="9060"/>
        </w:tabs>
        <w:rPr>
          <w:rFonts w:eastAsia="" w:eastAsiaTheme="minorEastAsia"/>
          <w:noProof/>
          <w:kern w:val="2"/>
          <w:sz w:val="24"/>
          <w:szCs w:val="24"/>
          <w:lang w:eastAsia="nl-NL"/>
          <w14:ligatures w14:val="standardContextual"/>
        </w:rPr>
      </w:pPr>
      <w:hyperlink w:anchor="_Toc763432970">
        <w:r w:rsidRPr="59716671" w:rsidR="59716671">
          <w:rPr>
            <w:rStyle w:val="Hyperlink"/>
          </w:rPr>
          <w:t>Bijlage 6 Verklaring geen Russische betrokkenheid</w:t>
        </w:r>
        <w:r>
          <w:tab/>
        </w:r>
        <w:r>
          <w:fldChar w:fldCharType="begin"/>
        </w:r>
        <w:r>
          <w:instrText xml:space="preserve">PAGEREF _Toc763432970 \h</w:instrText>
        </w:r>
        <w:r>
          <w:fldChar w:fldCharType="separate"/>
        </w:r>
        <w:r w:rsidRPr="59716671" w:rsidR="59716671">
          <w:rPr>
            <w:rStyle w:val="Hyperlink"/>
          </w:rPr>
          <w:t>28</w:t>
        </w:r>
        <w:r>
          <w:fldChar w:fldCharType="end"/>
        </w:r>
      </w:hyperlink>
      <w:r>
        <w:fldChar w:fldCharType="end"/>
      </w:r>
    </w:p>
    <w:p w:rsidR="35471FA8" w:rsidP="35471FA8" w:rsidRDefault="35471FA8" w14:paraId="1D8BDD20" w14:textId="3E4CA1EE" w14:noSpellErr="1">
      <w:pPr>
        <w:pStyle w:val="Inhopg4"/>
        <w:tabs>
          <w:tab w:val="right" w:leader="dot" w:pos="9300"/>
        </w:tabs>
      </w:pPr>
    </w:p>
    <w:p w:rsidRPr="003064E1" w:rsidR="00E53D0A" w:rsidP="771F5A14" w:rsidRDefault="00E53D0A" w14:paraId="25713B12" w14:textId="3958A1C0" w14:noSpellErr="1">
      <w:pPr>
        <w:rPr>
          <w:rFonts w:cs="Assistant Light"/>
          <w:color w:val="000000"/>
        </w:rPr>
      </w:pPr>
    </w:p>
    <w:p w:rsidR="00490F87" w:rsidP="00490F87" w:rsidRDefault="00490F87" w14:paraId="608F97B4" w14:textId="77777777" w14:noSpellErr="1">
      <w:pPr>
        <w:rPr>
          <w:rFonts w:ascii="Calibri" w:hAnsi="Calibri"/>
          <w:color w:val="5A5A5A"/>
        </w:rPr>
      </w:pPr>
      <w:bookmarkStart w:name="_Toc364157814" w:id="3"/>
    </w:p>
    <w:p w:rsidR="00B31588" w:rsidP="003064E1" w:rsidRDefault="00B31588" w14:paraId="07F39191" w14:textId="77777777" w14:noSpellErr="1">
      <w:pPr>
        <w:pStyle w:val="Geenafstand"/>
      </w:pPr>
      <w:bookmarkStart w:name="_Ref260750193" w:id="4"/>
      <w:bookmarkStart w:name="_Toc509845767" w:id="5"/>
      <w:bookmarkStart w:name="_Toc85630452" w:id="6"/>
      <w:bookmarkEnd w:id="3"/>
    </w:p>
    <w:p w:rsidR="00A90A70" w:rsidP="59716671" w:rsidRDefault="00A90A70" w14:paraId="6625CFFD" w14:textId="77777777" w14:noSpellErr="1">
      <w:pPr>
        <w:rPr>
          <w:rFonts w:ascii="Calibri Light" w:hAnsi="Calibri Light" w:eastAsia="" w:cs="" w:asciiTheme="majorAscii" w:hAnsiTheme="majorAscii" w:eastAsiaTheme="majorEastAsia" w:cstheme="majorBidi"/>
          <w:color w:val="222C55" w:themeColor="accent1" w:themeShade="BF"/>
          <w:sz w:val="32"/>
          <w:szCs w:val="32"/>
          <w:lang w:eastAsia="nl-NL"/>
        </w:rPr>
      </w:pPr>
    </w:p>
    <w:p w:rsidR="007F5CA9" w:rsidP="59716671" w:rsidRDefault="007F5CA9" w14:paraId="077537DE" w14:textId="77777777" w14:noSpellErr="1">
      <w:pPr>
        <w:rPr>
          <w:rFonts w:ascii="Calibri Light" w:hAnsi="Calibri Light" w:eastAsia="" w:cs="" w:asciiTheme="majorAscii" w:hAnsiTheme="majorAscii" w:eastAsiaTheme="majorEastAsia" w:cstheme="majorBidi"/>
          <w:color w:val="222C55" w:themeColor="accent1" w:themeShade="BF"/>
          <w:sz w:val="32"/>
          <w:szCs w:val="32"/>
          <w:lang w:eastAsia="nl-NL"/>
        </w:rPr>
      </w:pPr>
    </w:p>
    <w:p w:rsidR="007F5CA9" w:rsidP="59716671" w:rsidRDefault="007F5CA9" w14:paraId="3A6BCD7B" w14:textId="77777777" w14:noSpellErr="1">
      <w:pPr>
        <w:rPr>
          <w:rFonts w:ascii="Calibri Light" w:hAnsi="Calibri Light" w:eastAsia="" w:cs="" w:asciiTheme="majorAscii" w:hAnsiTheme="majorAscii" w:eastAsiaTheme="majorEastAsia" w:cstheme="majorBidi"/>
          <w:color w:val="222C55" w:themeColor="accent1" w:themeShade="BF"/>
          <w:sz w:val="32"/>
          <w:szCs w:val="32"/>
          <w:lang w:eastAsia="nl-NL"/>
        </w:rPr>
      </w:pPr>
    </w:p>
    <w:p w:rsidR="007F5CA9" w:rsidP="59716671" w:rsidRDefault="007F5CA9" w14:paraId="7FF4BCD3" w14:textId="77777777" w14:noSpellErr="1">
      <w:pPr>
        <w:rPr>
          <w:rFonts w:ascii="Calibri Light" w:hAnsi="Calibri Light" w:eastAsia="" w:cs="" w:asciiTheme="majorAscii" w:hAnsiTheme="majorAscii" w:eastAsiaTheme="majorEastAsia" w:cstheme="majorBidi"/>
          <w:color w:val="222C55" w:themeColor="accent1" w:themeShade="BF"/>
          <w:sz w:val="32"/>
          <w:szCs w:val="32"/>
          <w:lang w:eastAsia="nl-NL"/>
        </w:rPr>
      </w:pPr>
    </w:p>
    <w:p w:rsidR="00A90A70" w:rsidRDefault="00A90A70" w14:paraId="12D1D09E" w14:textId="77777777" w14:noSpellErr="1"/>
    <w:p w:rsidR="00A90A70" w:rsidRDefault="00A90A70" w14:paraId="3A7038DE" w14:textId="77777777" w14:noSpellErr="1"/>
    <w:p w:rsidR="00A90A70" w:rsidRDefault="00A90A70" w14:paraId="12F49177" w14:textId="77777777" w14:noSpellErr="1"/>
    <w:p w:rsidR="00A90A70" w:rsidRDefault="00A90A70" w14:paraId="1CCFFA72" w14:textId="77777777" w14:noSpellErr="1"/>
    <w:p w:rsidR="00A90A70" w:rsidRDefault="00A90A70" w14:paraId="15484391" w14:textId="77777777" w14:noSpellErr="1"/>
    <w:p w:rsidR="00A90A70" w:rsidRDefault="00A90A70" w14:paraId="20FF251E" w14:textId="77777777" w14:noSpellErr="1"/>
    <w:p w:rsidR="00A90A70" w:rsidRDefault="00A90A70" w14:paraId="5F152F6D" w14:textId="77777777" w14:noSpellErr="1"/>
    <w:p w:rsidR="00A90A70" w:rsidRDefault="00A90A70" w14:paraId="273D0665" w14:textId="77777777" w14:noSpellErr="1"/>
    <w:p w:rsidR="00A90A70" w:rsidRDefault="00A90A70" w14:paraId="6E84DDAF" w14:textId="77777777" w14:noSpellErr="1"/>
    <w:p w:rsidR="00A90A70" w:rsidRDefault="00A90A70" w14:paraId="09BCF0AB" w14:textId="77777777" w14:noSpellErr="1"/>
    <w:p w:rsidR="00A90A70" w:rsidRDefault="00A90A70" w14:paraId="58D96E0C" w14:textId="77777777" w14:noSpellErr="1"/>
    <w:p w:rsidR="00A90A70" w:rsidRDefault="00A90A70" w14:paraId="7B4DB047" w14:textId="77777777" w14:noSpellErr="1"/>
    <w:p w:rsidR="00A90A70" w:rsidRDefault="00A90A70" w14:paraId="6D2D0EF0" w14:textId="77777777" w14:noSpellErr="1"/>
    <w:p w:rsidR="00A90A70" w:rsidRDefault="00A90A70" w14:paraId="2AB92FF2" w14:textId="77777777" w14:noSpellErr="1"/>
    <w:p w:rsidR="00A90A70" w:rsidRDefault="00A90A70" w14:paraId="1554E83E" w14:textId="77777777" w14:noSpellErr="1"/>
    <w:p w:rsidR="00A90A70" w:rsidRDefault="00A90A70" w14:paraId="3FCF5BB8" w14:textId="77777777" w14:noSpellErr="1"/>
    <w:p w:rsidR="00A90A70" w:rsidRDefault="00A90A70" w14:paraId="0E93B1F9" w14:textId="77777777" w14:noSpellErr="1"/>
    <w:p w:rsidR="00A90A70" w:rsidRDefault="00A90A70" w14:paraId="74176AFE" w14:textId="77777777" w14:noSpellErr="1"/>
    <w:p w:rsidR="00A90A70" w:rsidRDefault="00A90A70" w14:paraId="154BB41B" w14:textId="77777777" w14:noSpellErr="1"/>
    <w:p w:rsidR="00A90A70" w:rsidRDefault="00A90A70" w14:paraId="57ACF8BB" w14:textId="77777777" w14:noSpellErr="1"/>
    <w:p w:rsidR="00A90A70" w:rsidRDefault="00A90A70" w14:paraId="1C2996EC" w14:textId="77777777" w14:noSpellErr="1"/>
    <w:p w:rsidR="00A90A70" w:rsidRDefault="00A90A70" w14:paraId="5BDCD51A" w14:textId="77777777" w14:noSpellErr="1"/>
    <w:p w:rsidR="009E2344" w:rsidRDefault="009E2344" w14:paraId="7EB8227C" w14:textId="77777777" w14:noSpellErr="1"/>
    <w:p w:rsidR="009E2344" w:rsidRDefault="009E2344" w14:paraId="7B799B76" w14:textId="77777777" w14:noSpellErr="1"/>
    <w:p w:rsidR="009E2344" w:rsidRDefault="009E2344" w14:paraId="338071EF" w14:textId="77777777" w14:noSpellErr="1"/>
    <w:p w:rsidR="009E2344" w:rsidRDefault="009E2344" w14:paraId="6A0C7E89" w14:textId="77777777" w14:noSpellErr="1"/>
    <w:p w:rsidR="009E2344" w:rsidRDefault="009E2344" w14:paraId="2E2E104B" w14:textId="77777777" w14:noSpellErr="1"/>
    <w:p w:rsidR="35471FA8" w:rsidRDefault="35471FA8" w14:paraId="42F6795D" w14:textId="1D5FC4C5" w14:noSpellErr="1">
      <w:r>
        <w:br w:type="page"/>
      </w:r>
    </w:p>
    <w:p w:rsidRPr="00A92BE4" w:rsidR="009E2344" w:rsidP="65F9CA8F" w:rsidRDefault="009E2344" w14:paraId="589B8D12" w14:textId="77777777" w14:noSpellErr="1">
      <w:pPr>
        <w:pStyle w:val="Kop1"/>
      </w:pPr>
      <w:bookmarkStart w:name="_Toc163691028" w:id="1782088611"/>
      <w:r w:rsidR="009E2344">
        <w:rPr/>
        <w:t>Overzicht gegevens en bijlagen</w:t>
      </w:r>
      <w:bookmarkEnd w:id="1782088611"/>
      <w:r w:rsidR="009E2344">
        <w:rPr/>
        <w:t xml:space="preserve"> </w:t>
      </w:r>
    </w:p>
    <w:p w:rsidRPr="00654005" w:rsidR="007A3066" w:rsidP="007A3066" w:rsidRDefault="007A3066" w14:paraId="36350935" w14:textId="09F45289" w14:noSpellErr="1">
      <w:pPr>
        <w:spacing w:line="288" w:lineRule="auto"/>
      </w:pPr>
      <w:r w:rsidR="007A3066">
        <w:rPr/>
        <w:t xml:space="preserve">De volgende documenten en invulformulieren maken als bijlagen deel uit van dit beschrijvend document en zijn geplaatst op </w:t>
      </w:r>
      <w:r w:rsidR="007A3066">
        <w:rPr/>
        <w:t>TenderNed</w:t>
      </w:r>
      <w:r w:rsidR="007A3066">
        <w:rPr/>
        <w:t>.</w:t>
      </w:r>
    </w:p>
    <w:p w:rsidRPr="00CC646D" w:rsidR="007A3066" w:rsidP="007A3066" w:rsidRDefault="007A3066" w14:paraId="2BAF041B" w14:textId="77777777" w14:noSpellErr="1">
      <w:pPr>
        <w:spacing w:line="288" w:lineRule="auto"/>
        <w:rPr>
          <w:color w:val="131312"/>
        </w:rPr>
      </w:pPr>
      <w:r w:rsidRPr="59716671" w:rsidR="007A3066">
        <w:rPr>
          <w:color w:val="131312"/>
        </w:rPr>
        <w:t>Deel B Aanbestedingsvoorwaarden Het NIC</w:t>
      </w:r>
    </w:p>
    <w:p w:rsidRPr="00CC646D" w:rsidR="007A3066" w:rsidP="007A3066" w:rsidRDefault="007A3066" w14:paraId="6F0FB935" w14:textId="7AD36CBE">
      <w:pPr>
        <w:spacing w:line="288" w:lineRule="auto"/>
        <w:rPr>
          <w:color w:val="131312"/>
        </w:rPr>
      </w:pPr>
      <w:r w:rsidRPr="59716671" w:rsidR="007A3066">
        <w:rPr>
          <w:color w:val="131312"/>
        </w:rPr>
        <w:t>Bijlage 1 Referentieopdracht</w:t>
      </w:r>
    </w:p>
    <w:p w:rsidRPr="00CC646D" w:rsidR="007A3066" w:rsidP="007A3066" w:rsidRDefault="007A3066" w14:paraId="49412BB3" w14:textId="77777777" w14:noSpellErr="1">
      <w:pPr>
        <w:spacing w:line="288" w:lineRule="auto"/>
        <w:rPr>
          <w:color w:val="131312"/>
        </w:rPr>
      </w:pPr>
      <w:r w:rsidRPr="59716671" w:rsidR="007A3066">
        <w:rPr>
          <w:color w:val="131312"/>
        </w:rPr>
        <w:t>Bijlage 2 Verklaring omtrent inschrijving</w:t>
      </w:r>
    </w:p>
    <w:p w:rsidRPr="00CC646D" w:rsidR="007A3066" w:rsidP="007A3066" w:rsidRDefault="007A3066" w14:paraId="64365F32" w14:textId="77777777" w14:noSpellErr="1">
      <w:pPr>
        <w:spacing w:line="288" w:lineRule="auto"/>
        <w:rPr>
          <w:color w:val="131312"/>
        </w:rPr>
      </w:pPr>
      <w:r w:rsidRPr="59716671" w:rsidR="007A3066">
        <w:rPr>
          <w:color w:val="131312"/>
        </w:rPr>
        <w:t>Bijlage 3 Prijzenblad</w:t>
      </w:r>
    </w:p>
    <w:p w:rsidRPr="00CC646D" w:rsidR="007A3066" w:rsidP="007A3066" w:rsidRDefault="772DB61F" w14:paraId="14EEF3F5" w14:textId="0987787E" w14:noSpellErr="1">
      <w:pPr>
        <w:spacing w:line="288" w:lineRule="auto"/>
        <w:rPr>
          <w:color w:val="131312"/>
        </w:rPr>
      </w:pPr>
      <w:r w:rsidRPr="59716671" w:rsidR="772DB61F">
        <w:rPr>
          <w:color w:val="131312"/>
        </w:rPr>
        <w:t>Bijlage 4</w:t>
      </w:r>
      <w:r w:rsidRPr="59716671" w:rsidR="542A1964">
        <w:rPr>
          <w:color w:val="131312"/>
        </w:rPr>
        <w:t xml:space="preserve"> Programma</w:t>
      </w:r>
      <w:r w:rsidRPr="59716671" w:rsidR="772DB61F">
        <w:rPr>
          <w:color w:val="131312"/>
        </w:rPr>
        <w:t xml:space="preserve"> van eisen</w:t>
      </w:r>
    </w:p>
    <w:p w:rsidRPr="00CC646D" w:rsidR="007A3066" w:rsidP="007A3066" w:rsidRDefault="007A3066" w14:paraId="7964FB3F" w14:textId="2931FBD3">
      <w:pPr>
        <w:spacing w:line="288" w:lineRule="auto"/>
        <w:rPr>
          <w:color w:val="131312"/>
        </w:rPr>
      </w:pPr>
      <w:r w:rsidRPr="59716671" w:rsidR="007A3066">
        <w:rPr>
          <w:color w:val="131312"/>
        </w:rPr>
        <w:t>Bijlage 5.A Concept raamovereenkomst</w:t>
      </w:r>
      <w:r w:rsidRPr="59716671" w:rsidR="4A0E8195">
        <w:rPr>
          <w:color w:val="131312"/>
        </w:rPr>
        <w:t xml:space="preserve"> (wordt in de week van 10 juni 2024 toegevoegd)</w:t>
      </w:r>
    </w:p>
    <w:p w:rsidRPr="00CC646D" w:rsidR="007A3066" w:rsidP="007A3066" w:rsidRDefault="007A3066" w14:paraId="32079E24" w14:textId="77777777" w14:noSpellErr="1">
      <w:pPr>
        <w:spacing w:line="288" w:lineRule="auto"/>
        <w:rPr>
          <w:color w:val="131312"/>
        </w:rPr>
      </w:pPr>
      <w:r w:rsidRPr="59716671" w:rsidR="007A3066">
        <w:rPr>
          <w:color w:val="131312"/>
        </w:rPr>
        <w:t>Bijlage 5.B Voorwaarden</w:t>
      </w:r>
    </w:p>
    <w:p w:rsidR="00AB0D77" w:rsidP="007A3066" w:rsidRDefault="31B54A60" w14:paraId="21CDF3C1" w14:textId="034D566B">
      <w:pPr>
        <w:spacing w:line="288" w:lineRule="auto"/>
        <w:rPr>
          <w:color w:val="131312"/>
        </w:rPr>
      </w:pPr>
      <w:r w:rsidRPr="59716671" w:rsidR="31B54A60">
        <w:rPr>
          <w:color w:val="131312"/>
        </w:rPr>
        <w:t>Bijlage 5.</w:t>
      </w:r>
      <w:r w:rsidRPr="59716671" w:rsidR="39965FF2">
        <w:rPr>
          <w:color w:val="131312"/>
        </w:rPr>
        <w:t>C</w:t>
      </w:r>
      <w:r w:rsidRPr="59716671" w:rsidR="31B54A60">
        <w:rPr>
          <w:color w:val="131312"/>
        </w:rPr>
        <w:t xml:space="preserve"> Concept verwerkersovereenkomst</w:t>
      </w:r>
      <w:r w:rsidRPr="59716671" w:rsidR="79CAE0AC">
        <w:rPr>
          <w:color w:val="131312"/>
        </w:rPr>
        <w:t xml:space="preserve"> (wordt in de week van 10 juni 2024 toegevoegd)</w:t>
      </w:r>
    </w:p>
    <w:p w:rsidR="00C26D57" w:rsidP="007A3066" w:rsidRDefault="00C26D57" w14:paraId="20291810" w14:textId="093C0FDD" w14:noSpellErr="1">
      <w:pPr>
        <w:spacing w:line="288" w:lineRule="auto"/>
        <w:rPr>
          <w:color w:val="131312"/>
        </w:rPr>
      </w:pPr>
      <w:r w:rsidRPr="59716671" w:rsidR="00C26D57">
        <w:rPr>
          <w:color w:val="131312"/>
        </w:rPr>
        <w:t>Bijlage 6 Verklaring geen Russische betrokkenheid</w:t>
      </w:r>
    </w:p>
    <w:p w:rsidRPr="00CC646D" w:rsidR="00C26D57" w:rsidP="007A3066" w:rsidRDefault="00C26D57" w14:paraId="115D2F83" w14:textId="77777777" w14:noSpellErr="1">
      <w:pPr>
        <w:spacing w:line="288" w:lineRule="auto"/>
        <w:rPr>
          <w:color w:val="131312"/>
        </w:rPr>
      </w:pPr>
    </w:p>
    <w:p w:rsidR="00B31588" w:rsidP="59716671" w:rsidRDefault="00B31588" w14:paraId="52A573AA" w14:textId="6C9A2908" w14:noSpellErr="1">
      <w:pPr>
        <w:spacing w:line="288" w:lineRule="auto"/>
        <w:rPr>
          <w:rFonts w:ascii="Assistant SemiBold" w:hAnsi="Assistant SemiBold" w:eastAsia="" w:cs="" w:eastAsiaTheme="majorEastAsia" w:cstheme="majorBidi"/>
          <w:b w:val="1"/>
          <w:bCs w:val="1"/>
          <w:color w:val="3C578C" w:themeColor="background1"/>
        </w:rPr>
      </w:pPr>
      <w:r>
        <w:br w:type="page"/>
      </w:r>
    </w:p>
    <w:p w:rsidRPr="00654005" w:rsidR="00490F87" w:rsidP="00A16052" w:rsidRDefault="00490F87" w14:paraId="4B12E832" w14:textId="26241E27" w14:noSpellErr="1">
      <w:pPr>
        <w:pStyle w:val="Kop1"/>
        <w:numPr>
          <w:ilvl w:val="0"/>
          <w:numId w:val="12"/>
        </w:numPr>
        <w:spacing w:line="288" w:lineRule="auto"/>
        <w:rPr/>
      </w:pPr>
      <w:bookmarkStart w:name="_Toc572714628" w:id="2132759150"/>
      <w:r w:rsidR="00490F87">
        <w:rPr/>
        <w:t>INLEIDIN</w:t>
      </w:r>
      <w:bookmarkEnd w:id="4"/>
      <w:bookmarkEnd w:id="5"/>
      <w:r w:rsidR="007B6946">
        <w:rPr/>
        <w:t>G</w:t>
      </w:r>
      <w:bookmarkEnd w:id="6"/>
      <w:bookmarkEnd w:id="2132759150"/>
    </w:p>
    <w:p w:rsidRPr="00654005" w:rsidR="00490F87" w:rsidP="771F5A14" w:rsidRDefault="00490F87" w14:paraId="2F62B416" w14:textId="77777777" w14:noSpellErr="1">
      <w:pPr>
        <w:spacing w:line="288" w:lineRule="auto"/>
        <w:rPr>
          <w:rFonts w:cs="Tahoma"/>
        </w:rPr>
      </w:pPr>
    </w:p>
    <w:p w:rsidRPr="00654005" w:rsidR="00490F87" w:rsidP="00C508CF" w:rsidRDefault="007B6946" w14:paraId="78A3755F" w14:textId="0DF9F5BD" w14:noSpellErr="1">
      <w:pPr>
        <w:pStyle w:val="Kop4"/>
        <w:spacing w:line="288" w:lineRule="auto"/>
      </w:pPr>
      <w:bookmarkStart w:name="_Toc84411637" w:id="11"/>
      <w:bookmarkStart w:name="_Toc509845768" w:id="12"/>
      <w:bookmarkStart w:name="_Toc344931988" w:id="1286284622"/>
      <w:r w:rsidR="007B6946">
        <w:rPr/>
        <w:t xml:space="preserve">1.1 </w:t>
      </w:r>
      <w:r w:rsidR="00490F87">
        <w:rPr/>
        <w:t>Algemeen</w:t>
      </w:r>
      <w:bookmarkEnd w:id="11"/>
      <w:bookmarkEnd w:id="12"/>
      <w:bookmarkEnd w:id="1286284622"/>
    </w:p>
    <w:p w:rsidRPr="00CC646D" w:rsidR="00647C25" w:rsidP="00647C25" w:rsidRDefault="4FAF5C3C" w14:paraId="31557BD8" w14:textId="1E696BE6">
      <w:pPr>
        <w:spacing w:line="288" w:lineRule="auto"/>
        <w:rPr>
          <w:rFonts w:cs="Tahoma"/>
          <w:color w:val="131312"/>
        </w:rPr>
      </w:pPr>
      <w:r w:rsidRPr="59716671" w:rsidR="4FAF5C3C">
        <w:rPr>
          <w:rFonts w:cs="Tahoma"/>
          <w:color w:val="131312"/>
        </w:rPr>
        <w:t xml:space="preserve">Dit beschrijvend document betreft de </w:t>
      </w:r>
      <w:r w:rsidRPr="59716671" w:rsidR="00580FB6">
        <w:rPr>
          <w:rFonts w:cs="Tahoma"/>
          <w:color w:val="131312"/>
        </w:rPr>
        <w:t xml:space="preserve">Europese </w:t>
      </w:r>
      <w:r w:rsidRPr="59716671" w:rsidR="4FAF5C3C">
        <w:rPr>
          <w:rFonts w:cs="Tahoma"/>
          <w:b w:val="1"/>
          <w:bCs w:val="1"/>
          <w:color w:val="131312"/>
        </w:rPr>
        <w:t>openbare procedure</w:t>
      </w:r>
      <w:r w:rsidRPr="59716671" w:rsidR="40571E3A">
        <w:rPr>
          <w:rFonts w:cs="Tahoma"/>
          <w:b w:val="1"/>
          <w:bCs w:val="1"/>
          <w:color w:val="131312"/>
        </w:rPr>
        <w:t xml:space="preserve"> </w:t>
      </w:r>
      <w:r w:rsidRPr="59716671" w:rsidR="4FAF5C3C">
        <w:rPr>
          <w:rFonts w:cs="Tahoma"/>
          <w:color w:val="131312"/>
        </w:rPr>
        <w:t xml:space="preserve">voor </w:t>
      </w:r>
      <w:r w:rsidRPr="59716671" w:rsidR="4FAF5C3C">
        <w:rPr>
          <w:color w:val="131312"/>
        </w:rPr>
        <w:t xml:space="preserve">de levering van </w:t>
      </w:r>
      <w:r w:rsidRPr="59716671" w:rsidR="003F4639">
        <w:rPr>
          <w:color w:val="131312"/>
        </w:rPr>
        <w:t xml:space="preserve">IT </w:t>
      </w:r>
      <w:r w:rsidRPr="59716671" w:rsidR="7044E0E2">
        <w:rPr>
          <w:color w:val="131312"/>
        </w:rPr>
        <w:t xml:space="preserve">Hardware </w:t>
      </w:r>
      <w:r w:rsidRPr="59716671" w:rsidR="4FAF5C3C">
        <w:rPr>
          <w:rFonts w:cs="Tahoma"/>
          <w:color w:val="131312"/>
        </w:rPr>
        <w:t xml:space="preserve">voor </w:t>
      </w:r>
      <w:r w:rsidRPr="59716671" w:rsidR="55526ABC">
        <w:rPr>
          <w:color w:val="131312"/>
        </w:rPr>
        <w:t>GGD Regio Utrecht</w:t>
      </w:r>
      <w:r w:rsidRPr="59716671" w:rsidR="4FAF5C3C">
        <w:rPr>
          <w:color w:val="131312"/>
        </w:rPr>
        <w:t xml:space="preserve"> hierna te noemen ‘</w:t>
      </w:r>
      <w:r w:rsidRPr="59716671" w:rsidR="4FAF5C3C">
        <w:rPr>
          <w:rFonts w:cs="Tahoma"/>
          <w:color w:val="131312"/>
        </w:rPr>
        <w:t xml:space="preserve">de aanbestedende dienst, met aanbestedingskenmerk </w:t>
      </w:r>
      <w:r w:rsidRPr="59716671" w:rsidR="15339FAC">
        <w:rPr>
          <w:rFonts w:cs="Tahoma"/>
          <w:color w:val="131312"/>
        </w:rPr>
        <w:t>3867/IdB</w:t>
      </w:r>
      <w:r w:rsidRPr="59716671" w:rsidR="4FAF5C3C">
        <w:rPr>
          <w:rFonts w:cs="Tahoma"/>
          <w:color w:val="131312"/>
        </w:rPr>
        <w:t xml:space="preserve">. </w:t>
      </w:r>
    </w:p>
    <w:p w:rsidRPr="00CC646D" w:rsidR="00647C25" w:rsidP="00647C25" w:rsidRDefault="00647C25" w14:paraId="377CE8F5" w14:textId="77777777" w14:noSpellErr="1">
      <w:pPr>
        <w:spacing w:line="288" w:lineRule="auto"/>
        <w:rPr>
          <w:rFonts w:cs="Tahoma"/>
          <w:color w:val="131312"/>
        </w:rPr>
      </w:pPr>
    </w:p>
    <w:p w:rsidRPr="00CC646D" w:rsidR="00647C25" w:rsidP="771F5A14" w:rsidRDefault="008A2371" w14:paraId="4E01D086" w14:textId="4F652886" w14:noSpellErr="1">
      <w:pPr>
        <w:spacing w:line="288" w:lineRule="auto"/>
        <w:rPr>
          <w:color w:val="131312"/>
        </w:rPr>
      </w:pPr>
      <w:r w:rsidRPr="59716671" w:rsidR="008A2371">
        <w:rPr>
          <w:color w:val="131312"/>
        </w:rPr>
        <w:t>Het beschrijvend document bestaat ui</w:t>
      </w:r>
      <w:r w:rsidRPr="59716671" w:rsidR="00C70431">
        <w:rPr>
          <w:color w:val="131312"/>
        </w:rPr>
        <w:t xml:space="preserve">t twee delen. </w:t>
      </w:r>
      <w:r w:rsidRPr="59716671" w:rsidR="00647C25">
        <w:rPr>
          <w:color w:val="131312"/>
        </w:rPr>
        <w:t>D</w:t>
      </w:r>
      <w:r w:rsidRPr="59716671" w:rsidR="00B2068B">
        <w:rPr>
          <w:color w:val="131312"/>
        </w:rPr>
        <w:t>eel A, d</w:t>
      </w:r>
      <w:r w:rsidRPr="59716671" w:rsidR="00647C25">
        <w:rPr>
          <w:color w:val="131312"/>
        </w:rPr>
        <w:t>it document</w:t>
      </w:r>
      <w:r w:rsidRPr="59716671" w:rsidR="00C70431">
        <w:rPr>
          <w:color w:val="131312"/>
        </w:rPr>
        <w:t xml:space="preserve">, </w:t>
      </w:r>
      <w:r w:rsidRPr="59716671" w:rsidR="00647C25">
        <w:rPr>
          <w:color w:val="131312"/>
        </w:rPr>
        <w:t xml:space="preserve">bevat een beschrijving van de aanbestedende dienst en van de aanbesteding (hoofdstuk 1), alle informatie die u nodig heeft voor het indienen van een inschrijving, zoals de inschrijvingsprocedure (hoofdstuk 2), de eisen aan de onderneming (hoofdstuk 3), het eisen- en wensenpakket (hoofdstuk 4) en de beoordeling van de inschrijvingen (hoofdstuk 5). In deel B treft u de NIC Aanbestedingsvoorwaarden aan die van toepassing zijn op deze aanbesteding. </w:t>
      </w:r>
    </w:p>
    <w:p w:rsidRPr="00232720" w:rsidR="00647C25" w:rsidP="59716671" w:rsidRDefault="00647C25" w14:paraId="36A9967F" w14:textId="77777777" w14:noSpellErr="1">
      <w:pPr>
        <w:spacing w:line="288" w:lineRule="auto"/>
        <w:rPr>
          <w:rFonts w:ascii="Calibri" w:hAnsi="Calibri" w:cs="Tahoma" w:asciiTheme="minorAscii" w:hAnsiTheme="minorAscii"/>
          <w:color w:val="131312"/>
        </w:rPr>
      </w:pPr>
    </w:p>
    <w:p w:rsidRPr="00CC646D" w:rsidR="00647C25" w:rsidP="00647C25" w:rsidRDefault="00647C25" w14:paraId="22FF5C9B" w14:textId="77777777" w14:noSpellErr="1">
      <w:pPr>
        <w:spacing w:line="288" w:lineRule="auto"/>
        <w:rPr>
          <w:color w:val="131312"/>
        </w:rPr>
      </w:pPr>
      <w:r w:rsidRPr="59716671" w:rsidR="00647C25">
        <w:rPr>
          <w:color w:val="131312"/>
        </w:rPr>
        <w:t>Op deze aanbesteding is de Aanbestedingswet 2012 van toepassing.</w:t>
      </w:r>
    </w:p>
    <w:p w:rsidRPr="00CC646D" w:rsidR="00647C25" w:rsidP="59716671" w:rsidRDefault="00647C25" w14:paraId="39907150" w14:textId="77777777" w14:noSpellErr="1">
      <w:pPr>
        <w:spacing w:line="288" w:lineRule="auto"/>
        <w:rPr>
          <w:rFonts w:ascii="Calibri" w:hAnsi="Calibri" w:cs="Tahoma" w:asciiTheme="minorAscii" w:hAnsiTheme="minorAscii"/>
          <w:color w:val="131312"/>
        </w:rPr>
      </w:pPr>
    </w:p>
    <w:p w:rsidR="00647C25" w:rsidP="00647C25" w:rsidRDefault="00647C25" w14:paraId="7557DD15" w14:textId="7B251EB8" w14:noSpellErr="1">
      <w:pPr>
        <w:spacing w:line="288" w:lineRule="auto"/>
        <w:rPr>
          <w:color w:val="131312"/>
        </w:rPr>
      </w:pPr>
      <w:r w:rsidRPr="59716671" w:rsidR="00647C25">
        <w:rPr>
          <w:color w:val="131312"/>
        </w:rPr>
        <w:t xml:space="preserve">Deel B ‘Aanbestedingsvoorwaarden Het NIC’ maakt als bijlage deel uit van dit beschrijvend document en </w:t>
      </w:r>
      <w:r w:rsidRPr="59716671" w:rsidR="00610187">
        <w:rPr>
          <w:color w:val="131312"/>
        </w:rPr>
        <w:t xml:space="preserve">is </w:t>
      </w:r>
      <w:r w:rsidRPr="59716671" w:rsidR="00647C25">
        <w:rPr>
          <w:color w:val="131312"/>
        </w:rPr>
        <w:t xml:space="preserve">separaat te vinden op het </w:t>
      </w:r>
      <w:r w:rsidRPr="59716671" w:rsidR="00647C25">
        <w:rPr>
          <w:color w:val="131312"/>
        </w:rPr>
        <w:t>TenderNed</w:t>
      </w:r>
      <w:r w:rsidR="00647C25">
        <w:rPr/>
        <w:t xml:space="preserve"> </w:t>
      </w:r>
      <w:r w:rsidRPr="59716671" w:rsidR="00647C25">
        <w:rPr>
          <w:color w:val="131312"/>
        </w:rPr>
        <w:t>aanbestedingsplatform.</w:t>
      </w:r>
    </w:p>
    <w:p w:rsidRPr="00CC646D" w:rsidR="00647C25" w:rsidP="00647C25" w:rsidRDefault="00647C25" w14:paraId="46C9525C" w14:textId="77777777" w14:noSpellErr="1">
      <w:pPr>
        <w:spacing w:line="288" w:lineRule="auto"/>
        <w:rPr>
          <w:rFonts w:cs="Tahoma"/>
          <w:color w:val="131312"/>
        </w:rPr>
      </w:pPr>
    </w:p>
    <w:p w:rsidRPr="006B3B80" w:rsidR="00647C25" w:rsidP="771F5A14" w:rsidRDefault="00647C25" w14:paraId="71B948F6" w14:textId="77777777" w14:noSpellErr="1">
      <w:pPr>
        <w:spacing w:line="288" w:lineRule="auto"/>
        <w:rPr>
          <w:rFonts w:cs="Assistant Light"/>
          <w:color w:val="131312"/>
        </w:rPr>
      </w:pPr>
      <w:r w:rsidRPr="59716671" w:rsidR="00647C25">
        <w:rPr>
          <w:rFonts w:cs="Assistant Light"/>
          <w:color w:val="131312"/>
        </w:rPr>
        <w:t xml:space="preserve">De aanbesteding wordt elektronisch uitgevoerd via </w:t>
      </w:r>
      <w:r w:rsidRPr="59716671" w:rsidR="00647C25">
        <w:rPr>
          <w:rFonts w:cs="Assistant Light"/>
          <w:color w:val="131312"/>
        </w:rPr>
        <w:t>TenderNed</w:t>
      </w:r>
      <w:r w:rsidRPr="59716671" w:rsidR="00647C25">
        <w:rPr>
          <w:rFonts w:cs="Assistant Light"/>
          <w:color w:val="131312"/>
        </w:rPr>
        <w:t xml:space="preserve"> (zie </w:t>
      </w:r>
      <w:hyperlink r:id="Rf66e12d2e99147b6">
        <w:r w:rsidRPr="59716671" w:rsidR="00647C25">
          <w:rPr>
            <w:rStyle w:val="Hyperlink"/>
            <w:rFonts w:cs="Assistant Light"/>
            <w:color w:val="131312"/>
          </w:rPr>
          <w:t>www.tenderned.nl</w:t>
        </w:r>
      </w:hyperlink>
      <w:r w:rsidRPr="59716671" w:rsidR="00647C25">
        <w:rPr>
          <w:rFonts w:cs="Assistant Light"/>
          <w:color w:val="131312"/>
        </w:rPr>
        <w:t xml:space="preserve">). Zie voor meer informatie hierover: https://www.tenderned.nl/cms/nl/voor-ondernemingen/aanmelden-en-inschrijven-aanbesteding.In het stappenplan van </w:t>
      </w:r>
      <w:r w:rsidRPr="59716671" w:rsidR="00647C25">
        <w:rPr>
          <w:rFonts w:cs="Assistant Light"/>
          <w:color w:val="131312"/>
        </w:rPr>
        <w:t>TenderNed</w:t>
      </w:r>
      <w:r w:rsidRPr="59716671" w:rsidR="00647C25">
        <w:rPr>
          <w:rFonts w:cs="Assistant Light"/>
          <w:color w:val="131312"/>
        </w:rPr>
        <w:t xml:space="preserve"> is opgenomen, dat “De inschrijving/aanmelding is voltooid wanneer de SMS-transactiecode is ingevoerd en verstuurd. De persoon die deze handeling verricht, moet minimaal de rol van procesleider hebben”</w:t>
      </w:r>
    </w:p>
    <w:p w:rsidR="00490F87" w:rsidP="771F5A14" w:rsidRDefault="00647C25" w14:paraId="3E85BDE4" w14:textId="04B9BC5D" w14:noSpellErr="1">
      <w:pPr>
        <w:spacing w:line="288" w:lineRule="auto"/>
        <w:rPr>
          <w:rFonts w:cs="Assistant Light"/>
          <w:color w:val="131312"/>
        </w:rPr>
      </w:pPr>
      <w:r w:rsidRPr="59716671" w:rsidR="00647C25">
        <w:rPr>
          <w:rFonts w:cs="Assistant Light"/>
          <w:color w:val="131312"/>
        </w:rPr>
        <w:t xml:space="preserve">Wij maken u </w:t>
      </w:r>
      <w:r w:rsidRPr="59716671" w:rsidR="00647C25">
        <w:rPr>
          <w:rFonts w:cs="Assistant Light"/>
          <w:color w:val="131312"/>
        </w:rPr>
        <w:t>er op</w:t>
      </w:r>
      <w:r w:rsidRPr="59716671" w:rsidR="00647C25">
        <w:rPr>
          <w:rFonts w:cs="Assistant Light"/>
          <w:color w:val="131312"/>
        </w:rPr>
        <w:t xml:space="preserve"> attent dat de inschrijving pas definitief is wanneer </w:t>
      </w:r>
      <w:r w:rsidRPr="59716671" w:rsidR="00647C25">
        <w:rPr>
          <w:rFonts w:cs="Assistant Light"/>
          <w:color w:val="131312"/>
        </w:rPr>
        <w:t>TenderNed</w:t>
      </w:r>
      <w:r w:rsidRPr="59716671" w:rsidR="00647C25">
        <w:rPr>
          <w:rFonts w:cs="Assistant Light"/>
          <w:color w:val="131312"/>
        </w:rPr>
        <w:t xml:space="preserve"> de SMS-transactiecode heeft ontvangen en verwerkt. Inschrijver dient dan ook rekening te houden met de tijd voor de verzending en de verwerkingstijd bij </w:t>
      </w:r>
      <w:r w:rsidRPr="59716671" w:rsidR="00647C25">
        <w:rPr>
          <w:rFonts w:cs="Assistant Light"/>
          <w:color w:val="131312"/>
        </w:rPr>
        <w:t>TenderNed</w:t>
      </w:r>
      <w:r w:rsidRPr="59716671" w:rsidR="00647C25">
        <w:rPr>
          <w:rFonts w:cs="Assistant Light"/>
          <w:color w:val="131312"/>
        </w:rPr>
        <w:t>.</w:t>
      </w:r>
    </w:p>
    <w:p w:rsidRPr="00647C25" w:rsidR="00647C25" w:rsidP="771F5A14" w:rsidRDefault="00647C25" w14:paraId="042331A9" w14:textId="77777777" w14:noSpellErr="1">
      <w:pPr>
        <w:spacing w:line="288" w:lineRule="auto"/>
        <w:rPr>
          <w:rFonts w:cs="Assistant Light"/>
          <w:color w:val="131312"/>
        </w:rPr>
      </w:pPr>
    </w:p>
    <w:p w:rsidRPr="00654005" w:rsidR="00490F87" w:rsidP="00C508CF" w:rsidRDefault="47F2611B" w14:paraId="2BD2B815" w14:textId="0994EE25" w14:noSpellErr="1">
      <w:pPr>
        <w:pStyle w:val="Kop4"/>
        <w:spacing w:line="288" w:lineRule="auto"/>
      </w:pPr>
      <w:bookmarkStart w:name="_Toc84411638" w:id="14"/>
      <w:bookmarkStart w:name="_Toc509845769" w:id="15"/>
      <w:bookmarkStart w:name="_Toc643994877" w:id="295960311"/>
      <w:r w:rsidR="47F2611B">
        <w:rPr/>
        <w:t xml:space="preserve">1.2 </w:t>
      </w:r>
      <w:r w:rsidR="1F01C65E">
        <w:rPr/>
        <w:t>Beschrijving van de aanbestedende dienst</w:t>
      </w:r>
      <w:bookmarkEnd w:id="14"/>
      <w:bookmarkEnd w:id="15"/>
      <w:bookmarkEnd w:id="295960311"/>
    </w:p>
    <w:p w:rsidR="00600365" w:rsidP="771F5A14" w:rsidRDefault="00487DA4" w14:paraId="0C0A02FA" w14:textId="5CCE846B">
      <w:pPr>
        <w:spacing w:line="288" w:lineRule="auto"/>
        <w:rPr>
          <w:rFonts w:cs="Tahoma"/>
        </w:rPr>
      </w:pPr>
      <w:r w:rsidRPr="59716671" w:rsidR="00487DA4">
        <w:rPr>
          <w:rFonts w:cs="Tahoma"/>
        </w:rPr>
        <w:t xml:space="preserve">De GGD (Gemeentelijke </w:t>
      </w:r>
      <w:r w:rsidRPr="59716671" w:rsidR="00487DA4">
        <w:rPr>
          <w:rFonts w:cs="Tahoma"/>
        </w:rPr>
        <w:t>Gezondheids</w:t>
      </w:r>
      <w:r w:rsidRPr="59716671" w:rsidR="299BE74A">
        <w:rPr>
          <w:rFonts w:cs="Tahoma"/>
        </w:rPr>
        <w:t xml:space="preserve"> </w:t>
      </w:r>
      <w:r w:rsidRPr="59716671" w:rsidR="00487DA4">
        <w:rPr>
          <w:rFonts w:cs="Tahoma"/>
        </w:rPr>
        <w:t>Dienst</w:t>
      </w:r>
      <w:r w:rsidRPr="59716671" w:rsidR="00487DA4">
        <w:rPr>
          <w:rFonts w:cs="Tahoma"/>
        </w:rPr>
        <w:t xml:space="preserve">) regio Utrecht (GGD) is een Gemeentelijke Gezondheidsorganisatie voor de 26 gemeenten in de provincie Utrecht: opgedeeld in 6 </w:t>
      </w:r>
      <w:r w:rsidRPr="59716671" w:rsidR="2B50E567">
        <w:rPr>
          <w:rFonts w:cs="Tahoma"/>
        </w:rPr>
        <w:t>sub regio's</w:t>
      </w:r>
      <w:r w:rsidRPr="59716671" w:rsidR="00487DA4">
        <w:rPr>
          <w:rFonts w:cs="Tahoma"/>
        </w:rPr>
        <w:t xml:space="preserve"> waaronder de stad Utrecht. De GGD beschikt over meer dan 60 locaties. Dit zijn voornamelijk consultatiebureaus. </w:t>
      </w:r>
    </w:p>
    <w:p w:rsidR="00600365" w:rsidP="771F5A14" w:rsidRDefault="00600365" w14:paraId="467DEB47" w14:textId="77777777" w14:noSpellErr="1">
      <w:pPr>
        <w:spacing w:line="288" w:lineRule="auto"/>
        <w:rPr>
          <w:rFonts w:cs="Tahoma"/>
        </w:rPr>
      </w:pPr>
    </w:p>
    <w:p w:rsidR="00992142" w:rsidP="771F5A14" w:rsidRDefault="00487DA4" w14:paraId="68E7CEAA" w14:textId="77777777" w14:noSpellErr="1">
      <w:pPr>
        <w:spacing w:line="288" w:lineRule="auto"/>
        <w:rPr>
          <w:rFonts w:cs="Tahoma"/>
        </w:rPr>
      </w:pPr>
      <w:r w:rsidRPr="59716671" w:rsidR="00487DA4">
        <w:rPr>
          <w:rFonts w:cs="Tahoma"/>
        </w:rPr>
        <w:t xml:space="preserve">De GGD beschermt, bewaakt en bevordert de gezondheid van de ruim 1,3 miljoen inwoners van de 26 Utrechtse gemeenten binnen haar werkgebied. De GGD doet dat door risico’s voor de gezondheid te signaleren, te voorkomen en de gezondheid van alle inwoners te bevorderen. De GGD verricht onder meer gezondheidsonderzoeken, geeft vaccinaties, adviseert gemeenten over het gezondheidsbeleid en ondersteunt scholen en kinderopvang bij hun zorg voor een gezonde leeromgeving voor hun kinderen. </w:t>
      </w:r>
    </w:p>
    <w:p w:rsidR="00992142" w:rsidP="771F5A14" w:rsidRDefault="00992142" w14:paraId="5E94E06E" w14:textId="77777777" w14:noSpellErr="1">
      <w:pPr>
        <w:spacing w:line="288" w:lineRule="auto"/>
        <w:rPr>
          <w:rFonts w:cs="Tahoma"/>
        </w:rPr>
      </w:pPr>
    </w:p>
    <w:p w:rsidRPr="00487DA4" w:rsidR="00487DA4" w:rsidP="771F5A14" w:rsidRDefault="00487DA4" w14:paraId="36A37A3B" w14:textId="1FF03E5B">
      <w:pPr>
        <w:spacing w:line="288" w:lineRule="auto"/>
        <w:rPr>
          <w:rFonts w:cs="Tahoma"/>
        </w:rPr>
      </w:pPr>
      <w:r w:rsidRPr="59716671" w:rsidR="00487DA4">
        <w:rPr>
          <w:rFonts w:cs="Tahoma"/>
        </w:rPr>
        <w:t>Daarnaast verleent de GGD ook hulp als er incidenten uitbreken in de regio, bijv. na een uitbraak van voedselvergiftiging of een infectieziekte en zorgt de GGD ervoor dat ze is toegerust op snelle hulpverlening bij eventuele crisis of rampen. Als gemeentelijke Gezondheidsdienst valt de GGD zowel onder “</w:t>
      </w:r>
      <w:r w:rsidRPr="59716671" w:rsidR="00487DA4">
        <w:rPr>
          <w:rFonts w:cs="Tahoma"/>
        </w:rPr>
        <w:t>government</w:t>
      </w:r>
      <w:r w:rsidRPr="59716671" w:rsidR="00487DA4">
        <w:rPr>
          <w:rFonts w:cs="Tahoma"/>
        </w:rPr>
        <w:t>” als onder “</w:t>
      </w:r>
      <w:r w:rsidRPr="59716671" w:rsidR="00487DA4">
        <w:rPr>
          <w:rFonts w:cs="Tahoma"/>
        </w:rPr>
        <w:t>healthcare</w:t>
      </w:r>
      <w:r w:rsidRPr="59716671" w:rsidR="00487DA4">
        <w:rPr>
          <w:rFonts w:cs="Tahoma"/>
        </w:rPr>
        <w:t>”. </w:t>
      </w:r>
    </w:p>
    <w:p w:rsidR="00487DA4" w:rsidP="771F5A14" w:rsidRDefault="00487DA4" w14:paraId="68B82592" w14:textId="77777777" w14:noSpellErr="1">
      <w:pPr>
        <w:spacing w:line="288" w:lineRule="auto"/>
        <w:rPr>
          <w:rFonts w:cs="Tahoma"/>
        </w:rPr>
      </w:pPr>
      <w:r w:rsidRPr="59716671" w:rsidR="00487DA4">
        <w:rPr>
          <w:rFonts w:cs="Tahoma"/>
        </w:rPr>
        <w:t xml:space="preserve">De GGD voert haar taken uit met ca. 800 medewerkers in vaste dienst, aangevuld met een zgn. flexibele schil van ca. 150 medewerkers. </w:t>
      </w:r>
    </w:p>
    <w:p w:rsidR="00487DA4" w:rsidP="771F5A14" w:rsidRDefault="00487DA4" w14:paraId="66006064" w14:textId="77777777" w14:noSpellErr="1">
      <w:pPr>
        <w:spacing w:line="288" w:lineRule="auto"/>
        <w:rPr>
          <w:rFonts w:cs="Tahoma"/>
        </w:rPr>
      </w:pPr>
    </w:p>
    <w:p w:rsidRPr="00487DA4" w:rsidR="00487DA4" w:rsidP="771F5A14" w:rsidRDefault="00487DA4" w14:paraId="3894EB99" w14:textId="45FBF708" w14:noSpellErr="1">
      <w:pPr>
        <w:spacing w:line="288" w:lineRule="auto"/>
        <w:rPr>
          <w:rFonts w:cs="Tahoma"/>
        </w:rPr>
      </w:pPr>
      <w:r w:rsidRPr="771F5A14" w:rsidR="00487DA4">
        <w:rPr>
          <w:rFonts w:cs="Tahoma"/>
        </w:rPr>
        <w:t xml:space="preserve">Voor meer informatie kunt u terecht op de website </w:t>
      </w:r>
      <w:ins w:author="Jolanda van der Veen" w:date="2024-06-04T14:55:00Z" w16du:dateUtc="2024-06-04T12:55:00Z" w:id="1672395560">
        <w:r w:rsidRPr="59716671">
          <w:rPr>
            <w:rFonts w:cs="Tahoma"/>
          </w:rPr>
          <w:fldChar w:fldCharType="begin"/>
        </w:r>
        <w:r w:rsidRPr="59716671">
          <w:rPr>
            <w:rFonts w:cs="Tahoma"/>
          </w:rPr>
          <w:instrText xml:space="preserve">HYPERLINK "http://</w:instrText>
        </w:r>
      </w:ins>
      <w:r w:rsidRPr="771F5A14" w:rsidR="00580FB6">
        <w:rPr>
          <w:rFonts w:cs="Tahoma"/>
        </w:rPr>
        <w:instrText>www.ggdru.nl</w:instrText>
      </w:r>
      <w:ins w:author="Jolanda van der Veen" w:date="2024-06-04T14:55:00Z" w16du:dateUtc="2024-06-04T12:55:00Z" w:id="109672438">
        <w:r w:rsidRPr="59716671">
          <w:rPr>
            <w:rFonts w:cs="Tahoma"/>
          </w:rPr>
          <w:instrText xml:space="preserve">"</w:instrText>
        </w:r>
        <w:r w:rsidR="00580FB6">
          <w:rPr>
            <w:rFonts w:cs="Tahoma"/>
          </w:rPr>
        </w:r>
        <w:r w:rsidRPr="59716671">
          <w:rPr>
            <w:rFonts w:cs="Tahoma"/>
          </w:rPr>
          <w:fldChar w:fldCharType="separate"/>
        </w:r>
      </w:ins>
      <w:r w:rsidRPr="00B53096" w:rsidR="00580FB6">
        <w:rPr>
          <w:rStyle w:val="Hyperlink"/>
          <w:rFonts w:cs="Tahoma"/>
        </w:rPr>
        <w:t>www.ggdru.nl</w:t>
      </w:r>
      <w:ins w:author="Jolanda van der Veen" w:date="2024-06-04T14:55:00Z" w16du:dateUtc="2024-06-04T12:55:00Z" w:id="19">
        <w:r w:rsidRPr="59716671">
          <w:rPr>
            <w:rFonts w:cs="Tahoma"/>
          </w:rPr>
          <w:fldChar w:fldCharType="end"/>
        </w:r>
      </w:ins>
      <w:r w:rsidR="00580FB6">
        <w:rPr>
          <w:rFonts w:cs="Tahoma"/>
        </w:rPr>
        <w:t xml:space="preserve"> </w:t>
      </w:r>
      <w:r w:rsidRPr="771F5A14" w:rsidR="00487DA4">
        <w:rPr>
          <w:rFonts w:cs="Tahoma"/>
        </w:rPr>
        <w:t>. </w:t>
      </w:r>
    </w:p>
    <w:p w:rsidRPr="00654005" w:rsidR="00490F87" w:rsidP="00C508CF" w:rsidRDefault="00490F87" w14:paraId="62987496" w14:textId="77777777" w14:noSpellErr="1">
      <w:pPr>
        <w:spacing w:line="288" w:lineRule="auto"/>
        <w:rPr>
          <w:rFonts w:cs="Tahoma"/>
        </w:rPr>
      </w:pPr>
    </w:p>
    <w:p w:rsidRPr="00654005" w:rsidR="00490F87" w:rsidP="00C508CF" w:rsidRDefault="47F2611B" w14:paraId="0DBD8F6A" w14:textId="5F99269A" w14:noSpellErr="1">
      <w:pPr>
        <w:pStyle w:val="Kop4"/>
        <w:spacing w:line="288" w:lineRule="auto"/>
      </w:pPr>
      <w:bookmarkStart w:name="_Toc84411639" w:id="20"/>
      <w:bookmarkStart w:name="_Toc509845770" w:id="21"/>
      <w:bookmarkStart w:name="_Toc2050133147" w:id="841154484"/>
      <w:r w:rsidR="47F2611B">
        <w:rPr/>
        <w:t>1.3</w:t>
      </w:r>
      <w:r w:rsidR="079B597D">
        <w:rPr/>
        <w:t xml:space="preserve"> </w:t>
      </w:r>
      <w:r w:rsidR="1F01C65E">
        <w:rPr/>
        <w:t>Beschrijving en doel van de aanbesteding</w:t>
      </w:r>
      <w:bookmarkEnd w:id="20"/>
      <w:bookmarkEnd w:id="21"/>
      <w:bookmarkEnd w:id="841154484"/>
    </w:p>
    <w:p w:rsidR="008752AF" w:rsidP="00137605" w:rsidRDefault="008752AF" w14:paraId="719C015A" w14:textId="715D9AF2">
      <w:pPr>
        <w:spacing w:line="288" w:lineRule="auto"/>
        <w:rPr>
          <w:rFonts w:cs="Tahoma"/>
          <w:color w:val="131312"/>
        </w:rPr>
      </w:pPr>
      <w:r w:rsidRPr="59716671" w:rsidR="16793DDD">
        <w:rPr>
          <w:rFonts w:cs="Tahoma"/>
          <w:color w:val="131312"/>
        </w:rPr>
        <w:t xml:space="preserve">De huidige overeenkomst loopt af door het overschrijden van de maximale geraamde waarde. </w:t>
      </w:r>
      <w:r w:rsidRPr="59716671" w:rsidR="008752AF">
        <w:rPr>
          <w:rFonts w:cs="Tahoma"/>
          <w:color w:val="131312"/>
        </w:rPr>
        <w:t>Het</w:t>
      </w:r>
      <w:r w:rsidRPr="59716671" w:rsidR="008752AF">
        <w:rPr>
          <w:rFonts w:cs="Tahoma"/>
          <w:color w:val="131312"/>
        </w:rPr>
        <w:t xml:space="preserve"> doel van deze Europese aanbeste</w:t>
      </w:r>
      <w:r w:rsidRPr="59716671" w:rsidR="008752AF">
        <w:rPr>
          <w:rFonts w:cs="Tahoma"/>
          <w:color w:val="131312"/>
        </w:rPr>
        <w:t xml:space="preserve">ding </w:t>
      </w:r>
      <w:r w:rsidRPr="59716671" w:rsidR="00D06CCD">
        <w:rPr>
          <w:rFonts w:cs="Tahoma"/>
          <w:color w:val="131312"/>
        </w:rPr>
        <w:t xml:space="preserve">is het afsluiten </w:t>
      </w:r>
      <w:r w:rsidRPr="59716671" w:rsidR="00864DA6">
        <w:rPr>
          <w:rFonts w:cs="Tahoma"/>
          <w:color w:val="131312"/>
        </w:rPr>
        <w:t xml:space="preserve">van een raamovereenkomst ten </w:t>
      </w:r>
      <w:r w:rsidRPr="59716671" w:rsidR="000B4B32">
        <w:rPr>
          <w:rFonts w:cs="Tahoma"/>
          <w:color w:val="131312"/>
        </w:rPr>
        <w:t>behoeve van aanbestedende dienst inzake het leveren</w:t>
      </w:r>
      <w:r w:rsidRPr="59716671" w:rsidR="69CA2BB5">
        <w:rPr>
          <w:rFonts w:cs="Tahoma"/>
          <w:color w:val="131312"/>
        </w:rPr>
        <w:t xml:space="preserve"> </w:t>
      </w:r>
      <w:r w:rsidRPr="59716671" w:rsidR="00D00E53">
        <w:rPr>
          <w:rFonts w:cs="Tahoma"/>
          <w:color w:val="131312"/>
        </w:rPr>
        <w:t>en aanverwante dienstverlening met betrekking tot IT-hardware.</w:t>
      </w:r>
      <w:r w:rsidRPr="59716671" w:rsidR="00D00E53">
        <w:rPr>
          <w:rFonts w:cs="Tahoma"/>
          <w:color w:val="131312"/>
        </w:rPr>
        <w:t xml:space="preserve"> Aanbestedende dienst wenst met deze aa</w:t>
      </w:r>
      <w:r w:rsidRPr="59716671" w:rsidR="00EE58DD">
        <w:rPr>
          <w:rFonts w:cs="Tahoma"/>
          <w:color w:val="131312"/>
        </w:rPr>
        <w:t xml:space="preserve">nbesteding de kwalitatief beste partij te contracteren, tegen de best mogelijke voorwaarden en zo laag mogelijke kosten. </w:t>
      </w:r>
    </w:p>
    <w:p w:rsidR="008752AF" w:rsidP="00137605" w:rsidRDefault="008752AF" w14:paraId="5CC03156" w14:textId="77777777" w14:noSpellErr="1">
      <w:pPr>
        <w:spacing w:line="288" w:lineRule="auto"/>
        <w:rPr>
          <w:rFonts w:cs="Tahoma"/>
          <w:color w:val="131312"/>
        </w:rPr>
      </w:pPr>
    </w:p>
    <w:p w:rsidRPr="00B12D00" w:rsidR="0031720F" w:rsidP="00137605" w:rsidRDefault="0031720F" w14:paraId="40FE4E34" w14:textId="6ED6885B">
      <w:pPr>
        <w:spacing w:line="288" w:lineRule="auto"/>
        <w:rPr>
          <w:rFonts w:cs="Tahoma"/>
          <w:color w:val="131312"/>
        </w:rPr>
      </w:pPr>
      <w:r w:rsidRPr="59716671" w:rsidR="00137605">
        <w:rPr>
          <w:rFonts w:cs="Tahoma"/>
          <w:color w:val="131312"/>
        </w:rPr>
        <w:t xml:space="preserve">De aanbestedende dienst wenst met </w:t>
      </w:r>
      <w:r w:rsidRPr="59716671" w:rsidR="00387A83">
        <w:rPr>
          <w:rFonts w:cs="Tahoma"/>
          <w:color w:val="131312"/>
        </w:rPr>
        <w:t>één (1)</w:t>
      </w:r>
      <w:r w:rsidRPr="59716671" w:rsidR="00137605">
        <w:rPr>
          <w:rFonts w:cs="Tahoma"/>
          <w:color w:val="131312"/>
        </w:rPr>
        <w:t xml:space="preserve"> inschrijver een raamovereenkomst te sluiten</w:t>
      </w:r>
      <w:r w:rsidRPr="59716671" w:rsidR="00E335AD">
        <w:rPr>
          <w:rFonts w:cs="Tahoma"/>
          <w:color w:val="131312"/>
        </w:rPr>
        <w:t>. Er is gekozen voor het sl</w:t>
      </w:r>
      <w:r w:rsidRPr="59716671" w:rsidR="005A6D37">
        <w:rPr>
          <w:rFonts w:cs="Tahoma"/>
          <w:color w:val="131312"/>
        </w:rPr>
        <w:t>uiten van een raamovereenkomst omdat de definitieve omvang niet vooraf kan worden vastgesteld.</w:t>
      </w:r>
      <w:r w:rsidRPr="59716671" w:rsidR="005A6D37">
        <w:rPr>
          <w:rFonts w:cs="Tahoma"/>
          <w:color w:val="131312"/>
        </w:rPr>
        <w:t xml:space="preserve"> De raamovereenkomst zal worden </w:t>
      </w:r>
      <w:r w:rsidRPr="59716671" w:rsidR="002C6667">
        <w:rPr>
          <w:rFonts w:cs="Tahoma"/>
          <w:color w:val="131312"/>
        </w:rPr>
        <w:t>aangegaan voor een vaste periode van twee (2) jaar, te weten startend op 17 oktober 2024 en eindigend op 16 oktober 2024</w:t>
      </w:r>
      <w:r w:rsidRPr="59716671" w:rsidR="009826DE">
        <w:rPr>
          <w:rFonts w:cs="Tahoma"/>
          <w:color w:val="131312"/>
        </w:rPr>
        <w:t xml:space="preserve">. De aanbestedende dienst heeft hierna </w:t>
      </w:r>
      <w:r w:rsidRPr="59716671" w:rsidR="009826DE">
        <w:rPr>
          <w:rFonts w:cs="Tahoma"/>
          <w:color w:val="131312"/>
        </w:rPr>
        <w:t>de mogelijkheid de raamovereenkomst tweemaal (2) met één (1) jaar te verlengen</w:t>
      </w:r>
      <w:r w:rsidRPr="59716671" w:rsidR="006C11C2">
        <w:rPr>
          <w:rFonts w:cs="Tahoma"/>
          <w:color w:val="131312"/>
        </w:rPr>
        <w:t xml:space="preserve"> middels een eenzijdige verlenging. De totale contractduur komt daarmee op vier jaar (2+1+1). </w:t>
      </w:r>
      <w:r>
        <w:br/>
      </w:r>
    </w:p>
    <w:p w:rsidRPr="00B12D00" w:rsidR="0031720F" w:rsidP="00137605" w:rsidRDefault="248030EF" w14:paraId="7D38B2F8" w14:textId="307CE4A5" w14:noSpellErr="1">
      <w:pPr>
        <w:spacing w:line="288" w:lineRule="auto"/>
        <w:rPr>
          <w:rFonts w:cs="Tahoma"/>
          <w:color w:val="131312"/>
        </w:rPr>
      </w:pPr>
      <w:r w:rsidRPr="59716671" w:rsidR="248030EF">
        <w:rPr>
          <w:rFonts w:cs="Tahoma"/>
          <w:color w:val="131312"/>
        </w:rPr>
        <w:t>Binnen de scope van</w:t>
      </w:r>
      <w:r w:rsidRPr="59716671" w:rsidR="067D7B94">
        <w:rPr>
          <w:rFonts w:cs="Tahoma"/>
          <w:color w:val="131312"/>
        </w:rPr>
        <w:t xml:space="preserve"> de opdracht valt: </w:t>
      </w:r>
    </w:p>
    <w:p w:rsidRPr="00580FB6" w:rsidR="00DB25AA" w:rsidP="00A16052" w:rsidRDefault="5719D6BE" w14:paraId="4C2730E2" w14:textId="501BE989">
      <w:pPr>
        <w:numPr>
          <w:ilvl w:val="0"/>
          <w:numId w:val="18"/>
        </w:numPr>
        <w:spacing w:line="288" w:lineRule="auto"/>
        <w:rPr>
          <w:rFonts w:cs="Tahoma"/>
          <w:color w:val="131312"/>
          <w:lang w:val="en-US"/>
          <w:rPrChange w:author="" w16du:dateUtc="2024-06-04T12:52:00Z" w:id="72620106">
            <w:rPr>
              <w:rFonts w:cs="Tahoma"/>
              <w:color w:val="131312"/>
            </w:rPr>
          </w:rPrChange>
        </w:rPr>
      </w:pPr>
      <w:r w:rsidRPr="59716671" w:rsidR="5719D6BE">
        <w:rPr>
          <w:rFonts w:cs="Tahoma"/>
          <w:color w:val="131312"/>
        </w:rPr>
        <w:t xml:space="preserve">Levering </w:t>
      </w:r>
      <w:r w:rsidRPr="59716671" w:rsidR="067D7B94">
        <w:rPr>
          <w:rFonts w:cs="Tahoma"/>
          <w:color w:val="131312"/>
        </w:rPr>
        <w:t>Laptops (</w:t>
      </w:r>
      <w:r w:rsidRPr="59716671" w:rsidR="067D7B94">
        <w:rPr>
          <w:rFonts w:cs="Tahoma"/>
          <w:color w:val="131312"/>
        </w:rPr>
        <w:t>regulier</w:t>
      </w:r>
      <w:r w:rsidRPr="59716671" w:rsidR="067D7B94">
        <w:rPr>
          <w:rFonts w:cs="Tahoma"/>
          <w:color w:val="131312"/>
        </w:rPr>
        <w:t xml:space="preserve"> </w:t>
      </w:r>
      <w:r w:rsidRPr="59716671" w:rsidR="067D7B94">
        <w:rPr>
          <w:rFonts w:cs="Tahoma"/>
          <w:color w:val="131312"/>
        </w:rPr>
        <w:t>en</w:t>
      </w:r>
      <w:r w:rsidRPr="59716671" w:rsidR="067D7B94">
        <w:rPr>
          <w:rFonts w:cs="Tahoma"/>
          <w:color w:val="131312"/>
        </w:rPr>
        <w:t xml:space="preserve"> high-performance</w:t>
      </w:r>
      <w:r w:rsidRPr="59716671" w:rsidR="677EED18">
        <w:rPr>
          <w:rFonts w:cs="Tahoma"/>
          <w:color w:val="131312"/>
        </w:rPr>
        <w:t>);</w:t>
      </w:r>
    </w:p>
    <w:p w:rsidRPr="00B12D00" w:rsidR="00DB25AA" w:rsidP="00A16052" w:rsidRDefault="491235E9" w14:paraId="168B3EB9" w14:textId="7353A556">
      <w:pPr>
        <w:numPr>
          <w:ilvl w:val="0"/>
          <w:numId w:val="19"/>
        </w:numPr>
        <w:spacing w:line="288" w:lineRule="auto"/>
        <w:rPr>
          <w:rFonts w:cs="Tahoma"/>
          <w:color w:val="131312"/>
        </w:rPr>
      </w:pPr>
      <w:r w:rsidRPr="59716671" w:rsidR="491235E9">
        <w:rPr>
          <w:rFonts w:cs="Tahoma"/>
          <w:color w:val="131312"/>
        </w:rPr>
        <w:t xml:space="preserve">Levering </w:t>
      </w:r>
      <w:r w:rsidRPr="59716671" w:rsidR="067D7B94">
        <w:rPr>
          <w:rFonts w:cs="Tahoma"/>
          <w:color w:val="131312"/>
        </w:rPr>
        <w:t>Mobiele telefoon</w:t>
      </w:r>
      <w:r w:rsidRPr="59716671" w:rsidR="59772F76">
        <w:rPr>
          <w:rFonts w:cs="Tahoma"/>
          <w:color w:val="131312"/>
        </w:rPr>
        <w:t>s</w:t>
      </w:r>
      <w:r w:rsidRPr="59716671" w:rsidR="0060652B">
        <w:rPr>
          <w:rFonts w:cs="Tahoma"/>
          <w:color w:val="131312"/>
        </w:rPr>
        <w:t>;</w:t>
      </w:r>
    </w:p>
    <w:p w:rsidRPr="00B12D00" w:rsidR="00DB25AA" w:rsidP="00A16052" w:rsidRDefault="521FB7E1" w14:paraId="76F1F2E8" w14:textId="3B379917">
      <w:pPr>
        <w:numPr>
          <w:ilvl w:val="0"/>
          <w:numId w:val="19"/>
        </w:numPr>
        <w:spacing w:line="288" w:lineRule="auto"/>
        <w:rPr>
          <w:rFonts w:cs="Tahoma"/>
          <w:color w:val="131312"/>
        </w:rPr>
      </w:pPr>
      <w:r w:rsidRPr="59716671" w:rsidR="521FB7E1">
        <w:rPr>
          <w:rFonts w:cs="Tahoma"/>
          <w:color w:val="131312"/>
        </w:rPr>
        <w:t xml:space="preserve">Levering </w:t>
      </w:r>
      <w:r w:rsidRPr="59716671" w:rsidR="067D7B94">
        <w:rPr>
          <w:rFonts w:cs="Tahoma"/>
          <w:color w:val="131312"/>
        </w:rPr>
        <w:t xml:space="preserve">Flexplek </w:t>
      </w:r>
      <w:r w:rsidRPr="59716671" w:rsidR="7FA6A4CE">
        <w:rPr>
          <w:rFonts w:cs="Tahoma"/>
          <w:color w:val="131312"/>
        </w:rPr>
        <w:t>hardware;</w:t>
      </w:r>
    </w:p>
    <w:p w:rsidRPr="00B12D00" w:rsidR="00DB25AA" w:rsidP="00A16052" w:rsidRDefault="55E482D8" w14:paraId="5F8BD6E8" w14:textId="0563032A">
      <w:pPr>
        <w:numPr>
          <w:ilvl w:val="0"/>
          <w:numId w:val="19"/>
        </w:numPr>
        <w:spacing w:line="288" w:lineRule="auto"/>
        <w:rPr>
          <w:rFonts w:cs="Tahoma"/>
          <w:color w:val="131312"/>
        </w:rPr>
      </w:pPr>
      <w:r w:rsidRPr="59716671" w:rsidR="55E482D8">
        <w:rPr>
          <w:rFonts w:cs="Tahoma"/>
          <w:color w:val="131312"/>
        </w:rPr>
        <w:t xml:space="preserve">Levering AV-middelen zoals TV schermen, </w:t>
      </w:r>
      <w:r w:rsidRPr="59716671" w:rsidR="55E482D8">
        <w:rPr>
          <w:rFonts w:cs="Tahoma"/>
          <w:color w:val="131312"/>
        </w:rPr>
        <w:t>beamers</w:t>
      </w:r>
      <w:r w:rsidRPr="59716671" w:rsidR="55E482D8">
        <w:rPr>
          <w:rFonts w:cs="Tahoma"/>
          <w:color w:val="131312"/>
        </w:rPr>
        <w:t>, (Teams)roomsystem, geluid/</w:t>
      </w:r>
      <w:r w:rsidRPr="59716671" w:rsidR="55E482D8">
        <w:rPr>
          <w:rFonts w:cs="Tahoma"/>
          <w:color w:val="131312"/>
        </w:rPr>
        <w:t>microfoon</w:t>
      </w:r>
      <w:r w:rsidRPr="59716671" w:rsidR="2F7BF830">
        <w:rPr>
          <w:rFonts w:cs="Tahoma"/>
          <w:color w:val="131312"/>
        </w:rPr>
        <w:t>;</w:t>
      </w:r>
    </w:p>
    <w:p w:rsidRPr="00B12D00" w:rsidR="00DB25AA" w:rsidP="00A16052" w:rsidRDefault="55E482D8" w14:paraId="493F4F77" w14:textId="55BF4611">
      <w:pPr>
        <w:pStyle w:val="Lijstalinea"/>
        <w:numPr>
          <w:ilvl w:val="0"/>
          <w:numId w:val="19"/>
        </w:numPr>
        <w:spacing w:line="288" w:lineRule="auto"/>
        <w:rPr>
          <w:rFonts w:cs="Tahoma"/>
          <w:color w:val="131312"/>
        </w:rPr>
      </w:pPr>
      <w:r w:rsidRPr="59716671" w:rsidR="55E482D8">
        <w:rPr>
          <w:rFonts w:cs="Tahoma"/>
          <w:color w:val="131312"/>
        </w:rPr>
        <w:t xml:space="preserve">Levering </w:t>
      </w:r>
      <w:r w:rsidRPr="59716671" w:rsidR="0CCF7484">
        <w:rPr>
          <w:rFonts w:cs="Tahoma"/>
          <w:color w:val="131312"/>
        </w:rPr>
        <w:t>netwerkapparatuur;</w:t>
      </w:r>
      <w:r w:rsidRPr="59716671" w:rsidR="55E482D8">
        <w:rPr>
          <w:rFonts w:cs="Tahoma"/>
          <w:color w:val="131312"/>
        </w:rPr>
        <w:t xml:space="preserve"> </w:t>
      </w:r>
    </w:p>
    <w:p w:rsidRPr="00B12D00" w:rsidR="00DB25AA" w:rsidP="00A16052" w:rsidRDefault="7E0DFC15" w14:paraId="43138B22" w14:textId="0BF38476">
      <w:pPr>
        <w:numPr>
          <w:ilvl w:val="0"/>
          <w:numId w:val="19"/>
        </w:numPr>
        <w:spacing w:line="288" w:lineRule="auto"/>
        <w:rPr>
          <w:rFonts w:cs="Tahoma"/>
          <w:color w:val="131312"/>
        </w:rPr>
      </w:pPr>
      <w:r w:rsidRPr="59716671" w:rsidR="7E0DFC15">
        <w:rPr>
          <w:rFonts w:cs="Tahoma"/>
          <w:color w:val="131312"/>
        </w:rPr>
        <w:t xml:space="preserve">Levering </w:t>
      </w:r>
      <w:r w:rsidRPr="59716671" w:rsidR="21488051">
        <w:rPr>
          <w:rFonts w:cs="Tahoma"/>
          <w:color w:val="131312"/>
        </w:rPr>
        <w:t>o</w:t>
      </w:r>
      <w:r w:rsidRPr="59716671" w:rsidR="7E0DFC15">
        <w:rPr>
          <w:rFonts w:cs="Tahoma"/>
          <w:color w:val="131312"/>
        </w:rPr>
        <w:t xml:space="preserve">verige randapparatuur zoals </w:t>
      </w:r>
      <w:r w:rsidRPr="59716671" w:rsidR="7E0DFC15">
        <w:rPr>
          <w:rFonts w:cs="Tahoma"/>
          <w:color w:val="131312"/>
        </w:rPr>
        <w:t>dockingstations</w:t>
      </w:r>
      <w:r w:rsidRPr="59716671" w:rsidR="7E0DFC15">
        <w:rPr>
          <w:rFonts w:cs="Tahoma"/>
          <w:color w:val="131312"/>
        </w:rPr>
        <w:t xml:space="preserve">, toetsenbord/muis, monitoren, speakers, bekabeling en toebehoren;   </w:t>
      </w:r>
    </w:p>
    <w:p w:rsidRPr="00B12D00" w:rsidR="00DB25AA" w:rsidP="00A16052" w:rsidRDefault="6F0BA27C" w14:paraId="7EB8A5E5" w14:textId="30735CBA" w14:noSpellErr="1">
      <w:pPr>
        <w:numPr>
          <w:ilvl w:val="0"/>
          <w:numId w:val="19"/>
        </w:numPr>
        <w:spacing w:line="288" w:lineRule="auto"/>
        <w:rPr>
          <w:rFonts w:cs="Tahoma"/>
          <w:color w:val="131312"/>
        </w:rPr>
      </w:pPr>
      <w:r w:rsidRPr="59716671" w:rsidR="6F0BA27C">
        <w:rPr>
          <w:rFonts w:cs="Tahoma"/>
          <w:color w:val="131312"/>
        </w:rPr>
        <w:t>Levering Zebra-label printers;</w:t>
      </w:r>
    </w:p>
    <w:p w:rsidR="21D4D906" w:rsidP="00A16052" w:rsidRDefault="21D4D906" w14:paraId="13A80360" w14:textId="0698BFDB" w14:noSpellErr="1">
      <w:pPr>
        <w:numPr>
          <w:ilvl w:val="0"/>
          <w:numId w:val="19"/>
        </w:numPr>
        <w:spacing w:line="288" w:lineRule="auto"/>
        <w:rPr>
          <w:rFonts w:cs="Tahoma"/>
          <w:color w:val="131312"/>
        </w:rPr>
      </w:pPr>
      <w:r w:rsidRPr="59716671" w:rsidR="21D4D906">
        <w:rPr>
          <w:rFonts w:cs="Tahoma"/>
          <w:color w:val="131312"/>
        </w:rPr>
        <w:t>Pick-up en return</w:t>
      </w:r>
      <w:r w:rsidRPr="59716671" w:rsidR="145CC397">
        <w:rPr>
          <w:rFonts w:cs="Tahoma"/>
          <w:color w:val="131312"/>
        </w:rPr>
        <w:t xml:space="preserve"> onderhoudsdienstverlening voor de te leveren </w:t>
      </w:r>
      <w:r w:rsidRPr="59716671" w:rsidR="1F0FF836">
        <w:rPr>
          <w:rFonts w:cs="Tahoma"/>
          <w:color w:val="131312"/>
        </w:rPr>
        <w:t>hardware met uitzondering van AV- middelen.</w:t>
      </w:r>
    </w:p>
    <w:p w:rsidRPr="00B12D00" w:rsidR="00DB25AA" w:rsidP="00A16052" w:rsidRDefault="10E83897" w14:paraId="6590E4C9" w14:textId="5ED0FFA0">
      <w:pPr>
        <w:numPr>
          <w:ilvl w:val="0"/>
          <w:numId w:val="19"/>
        </w:numPr>
        <w:spacing w:line="288" w:lineRule="auto"/>
        <w:rPr>
          <w:rFonts w:cs="Tahoma"/>
          <w:color w:val="131312"/>
        </w:rPr>
      </w:pPr>
      <w:r w:rsidRPr="59716671" w:rsidR="10E83897">
        <w:rPr>
          <w:rFonts w:cs="Tahoma"/>
          <w:color w:val="131312"/>
        </w:rPr>
        <w:t xml:space="preserve">Onderhoud </w:t>
      </w:r>
      <w:r w:rsidRPr="59716671" w:rsidR="5DB3D164">
        <w:rPr>
          <w:rFonts w:cs="Tahoma"/>
          <w:color w:val="131312"/>
        </w:rPr>
        <w:t>AV-middelen</w:t>
      </w:r>
      <w:r w:rsidRPr="59716671" w:rsidR="10E83897">
        <w:rPr>
          <w:rFonts w:cs="Tahoma"/>
          <w:color w:val="131312"/>
        </w:rPr>
        <w:t>;</w:t>
      </w:r>
    </w:p>
    <w:p w:rsidRPr="00B12D00" w:rsidR="00DB25AA" w:rsidP="00A16052" w:rsidRDefault="067D7B94" w14:paraId="205B8906" w14:textId="23DB9D48">
      <w:pPr>
        <w:numPr>
          <w:ilvl w:val="0"/>
          <w:numId w:val="19"/>
        </w:numPr>
        <w:spacing w:line="288" w:lineRule="auto"/>
        <w:rPr>
          <w:rFonts w:cs="Tahoma"/>
          <w:color w:val="131312"/>
        </w:rPr>
      </w:pPr>
      <w:r w:rsidRPr="59716671" w:rsidR="067D7B94">
        <w:rPr>
          <w:rFonts w:cs="Tahoma"/>
          <w:color w:val="131312"/>
        </w:rPr>
        <w:t>Voorraadbeheer via de leveran</w:t>
      </w:r>
      <w:r w:rsidRPr="59716671" w:rsidR="00E335AD">
        <w:rPr>
          <w:rFonts w:cs="Tahoma"/>
          <w:color w:val="131312"/>
        </w:rPr>
        <w:t>c</w:t>
      </w:r>
      <w:r w:rsidRPr="59716671" w:rsidR="067D7B94">
        <w:rPr>
          <w:rFonts w:cs="Tahoma"/>
          <w:color w:val="131312"/>
        </w:rPr>
        <w:t>ier (o.a. uitlevering aan de medewerker bij in dient/uit dienst en bij defecten, aanhouden SWAP-voorraad</w:t>
      </w:r>
      <w:r w:rsidRPr="59716671" w:rsidR="00E335AD">
        <w:rPr>
          <w:rFonts w:cs="Tahoma"/>
          <w:color w:val="131312"/>
        </w:rPr>
        <w:t xml:space="preserve"> v</w:t>
      </w:r>
      <w:r w:rsidRPr="59716671" w:rsidR="067D7B94">
        <w:rPr>
          <w:rFonts w:cs="Tahoma"/>
          <w:color w:val="131312"/>
        </w:rPr>
        <w:t>ervanging defecten/</w:t>
      </w:r>
      <w:r w:rsidRPr="59716671" w:rsidR="531340BB">
        <w:rPr>
          <w:rFonts w:cs="Tahoma"/>
          <w:color w:val="131312"/>
        </w:rPr>
        <w:t>schades;</w:t>
      </w:r>
    </w:p>
    <w:p w:rsidR="4BEB2E86" w:rsidP="00A16052" w:rsidRDefault="4BEB2E86" w14:paraId="593FAF31" w14:textId="2E2C7397">
      <w:pPr>
        <w:numPr>
          <w:ilvl w:val="0"/>
          <w:numId w:val="19"/>
        </w:numPr>
        <w:spacing w:line="288" w:lineRule="auto"/>
        <w:rPr>
          <w:rFonts w:cs="Tahoma"/>
          <w:color w:val="131312"/>
        </w:rPr>
      </w:pPr>
      <w:r w:rsidRPr="59716671" w:rsidR="4BEB2E86">
        <w:rPr>
          <w:rFonts w:cs="Tahoma"/>
          <w:color w:val="131312"/>
        </w:rPr>
        <w:t xml:space="preserve">Advisering omtrent </w:t>
      </w:r>
      <w:r w:rsidRPr="59716671" w:rsidR="5A88788F">
        <w:rPr>
          <w:rFonts w:cs="Tahoma"/>
          <w:color w:val="131312"/>
        </w:rPr>
        <w:t>h</w:t>
      </w:r>
      <w:r w:rsidRPr="59716671" w:rsidR="4BEB2E86">
        <w:rPr>
          <w:rFonts w:cs="Tahoma"/>
          <w:color w:val="131312"/>
        </w:rPr>
        <w:t>ardwarekeuze</w:t>
      </w:r>
      <w:r w:rsidRPr="59716671" w:rsidR="4BEB2E86">
        <w:rPr>
          <w:rFonts w:cs="Tahoma"/>
          <w:color w:val="131312"/>
        </w:rPr>
        <w:t>, plaatsing- en installatieadvies</w:t>
      </w:r>
      <w:r w:rsidRPr="59716671" w:rsidR="184CAF0B">
        <w:rPr>
          <w:rFonts w:cs="Tahoma"/>
          <w:color w:val="131312"/>
        </w:rPr>
        <w:t>.</w:t>
      </w:r>
    </w:p>
    <w:p w:rsidRPr="00B12D00" w:rsidR="00CA41CF" w:rsidP="00CA41CF" w:rsidRDefault="00CA41CF" w14:paraId="4E22B15E" w14:textId="77777777" w14:noSpellErr="1">
      <w:pPr>
        <w:spacing w:line="288" w:lineRule="auto"/>
        <w:rPr>
          <w:rFonts w:cs="Tahoma"/>
          <w:color w:val="131312"/>
        </w:rPr>
      </w:pPr>
    </w:p>
    <w:p w:rsidR="59716671" w:rsidP="59716671" w:rsidRDefault="59716671" w14:paraId="5DFD5D55" w14:textId="14B1BB3E">
      <w:pPr>
        <w:pStyle w:val="Standaard"/>
        <w:spacing w:line="288" w:lineRule="auto"/>
        <w:rPr>
          <w:rFonts w:cs="Tahoma"/>
          <w:color w:val="131312"/>
        </w:rPr>
      </w:pPr>
    </w:p>
    <w:p w:rsidR="59716671" w:rsidP="59716671" w:rsidRDefault="59716671" w14:paraId="7CE56066" w14:textId="3ED8F836">
      <w:pPr>
        <w:pStyle w:val="Standaard"/>
        <w:spacing w:line="288" w:lineRule="auto"/>
        <w:rPr>
          <w:rFonts w:cs="Tahoma"/>
          <w:color w:val="131312"/>
        </w:rPr>
      </w:pPr>
    </w:p>
    <w:p w:rsidR="59716671" w:rsidP="59716671" w:rsidRDefault="59716671" w14:paraId="76A26009" w14:textId="2943E6B8">
      <w:pPr>
        <w:pStyle w:val="Standaard"/>
        <w:spacing w:line="288" w:lineRule="auto"/>
        <w:rPr>
          <w:rFonts w:cs="Tahoma"/>
          <w:color w:val="131312"/>
        </w:rPr>
      </w:pPr>
    </w:p>
    <w:p w:rsidR="623FBC5E" w:rsidP="35471FA8" w:rsidRDefault="623FBC5E" w14:paraId="6F3A84FF" w14:textId="0C0B7E3A" w14:noSpellErr="1">
      <w:pPr>
        <w:spacing w:line="288" w:lineRule="auto"/>
      </w:pPr>
      <w:r w:rsidRPr="59716671" w:rsidR="623FBC5E">
        <w:rPr>
          <w:rFonts w:cs="Tahoma"/>
          <w:color w:val="131312"/>
        </w:rPr>
        <w:t>Optioneel:</w:t>
      </w:r>
    </w:p>
    <w:p w:rsidR="695292F6" w:rsidP="59716671" w:rsidRDefault="695292F6" w14:paraId="3EA3E574" w14:textId="110098E3">
      <w:pPr>
        <w:pStyle w:val="Standaard"/>
        <w:spacing w:line="288" w:lineRule="auto"/>
        <w:rPr>
          <w:rFonts w:cs="Tahoma"/>
          <w:color w:val="131312"/>
        </w:rPr>
      </w:pPr>
      <w:r w:rsidRPr="59716671" w:rsidR="695292F6">
        <w:rPr>
          <w:rFonts w:cs="Tahoma"/>
          <w:color w:val="131312"/>
        </w:rPr>
        <w:t xml:space="preserve">Onderstaande diensten zijn optioneel, dat houdt in dat Aanbestedende Dienst de mogelijkheid heeft om deze af te nemen naar gelang haar behoefte. </w:t>
      </w:r>
      <w:r w:rsidRPr="59716671" w:rsidR="327CF6A3">
        <w:rPr>
          <w:rFonts w:cs="Tahoma"/>
          <w:color w:val="131312"/>
        </w:rPr>
        <w:t>Deze behoefte is afhankelijk van de mate waarin Inschrijver gunstige condities aangaande deze diensten kan aanbieden en</w:t>
      </w:r>
      <w:r w:rsidRPr="59716671" w:rsidR="047EEB46">
        <w:rPr>
          <w:rFonts w:cs="Tahoma"/>
          <w:color w:val="131312"/>
        </w:rPr>
        <w:t xml:space="preserve"> de capaciteit van </w:t>
      </w:r>
      <w:r w:rsidRPr="59716671" w:rsidR="327CF6A3">
        <w:rPr>
          <w:rFonts w:cs="Tahoma"/>
          <w:color w:val="131312"/>
        </w:rPr>
        <w:t>Aanbestedende Dienst</w:t>
      </w:r>
      <w:r w:rsidRPr="59716671" w:rsidR="60AC65B5">
        <w:rPr>
          <w:rFonts w:cs="Tahoma"/>
          <w:color w:val="131312"/>
        </w:rPr>
        <w:t xml:space="preserve"> om deze diensten zelf uit te voeren </w:t>
      </w:r>
      <w:r w:rsidRPr="59716671" w:rsidR="60AC65B5">
        <w:rPr>
          <w:rFonts w:cs="Tahoma"/>
          <w:color w:val="131312"/>
        </w:rPr>
        <w:t>danwel</w:t>
      </w:r>
      <w:r w:rsidRPr="59716671" w:rsidR="60AC65B5">
        <w:rPr>
          <w:rFonts w:cs="Tahoma"/>
          <w:color w:val="131312"/>
        </w:rPr>
        <w:t xml:space="preserve"> door derden uit te laten voeren.</w:t>
      </w:r>
    </w:p>
    <w:p w:rsidR="59716671" w:rsidP="59716671" w:rsidRDefault="59716671" w14:paraId="3746331D" w14:textId="60E91304">
      <w:pPr>
        <w:pStyle w:val="Standaard"/>
        <w:spacing w:line="288" w:lineRule="auto"/>
        <w:rPr>
          <w:rFonts w:cs="Tahoma"/>
          <w:color w:val="131312"/>
        </w:rPr>
      </w:pPr>
    </w:p>
    <w:p w:rsidR="7B90881C" w:rsidP="00A16052" w:rsidRDefault="623FBC5E" w14:paraId="139AF066" w14:textId="43F9F68D">
      <w:pPr>
        <w:numPr>
          <w:ilvl w:val="0"/>
          <w:numId w:val="19"/>
        </w:numPr>
        <w:spacing w:line="288" w:lineRule="auto"/>
        <w:rPr>
          <w:rFonts w:cs="Tahoma"/>
          <w:color w:val="131312"/>
        </w:rPr>
      </w:pPr>
      <w:r w:rsidRPr="59716671" w:rsidR="623FBC5E">
        <w:rPr>
          <w:rFonts w:cs="Tahoma"/>
          <w:color w:val="131312"/>
        </w:rPr>
        <w:t>I</w:t>
      </w:r>
      <w:r w:rsidRPr="59716671" w:rsidR="7B90881C">
        <w:rPr>
          <w:rFonts w:cs="Tahoma"/>
          <w:color w:val="131312"/>
        </w:rPr>
        <w:t>magen</w:t>
      </w:r>
      <w:r w:rsidRPr="59716671" w:rsidR="7B90881C">
        <w:rPr>
          <w:rFonts w:cs="Tahoma"/>
          <w:color w:val="131312"/>
        </w:rPr>
        <w:t xml:space="preserve">/autopilot-bestand, plaatsen asset-tags en bijwerken </w:t>
      </w:r>
      <w:r w:rsidRPr="59716671" w:rsidR="6CFD1947">
        <w:rPr>
          <w:rFonts w:cs="Tahoma"/>
          <w:color w:val="131312"/>
        </w:rPr>
        <w:t>CMDB;</w:t>
      </w:r>
    </w:p>
    <w:p w:rsidR="7B90881C" w:rsidP="00A16052" w:rsidRDefault="7B90881C" w14:paraId="5D1AF72B" w14:textId="4AD0575C">
      <w:pPr>
        <w:numPr>
          <w:ilvl w:val="0"/>
          <w:numId w:val="19"/>
        </w:numPr>
        <w:spacing w:line="288" w:lineRule="auto"/>
        <w:rPr>
          <w:rFonts w:cs="Tahoma"/>
          <w:color w:val="131312"/>
        </w:rPr>
      </w:pPr>
      <w:r w:rsidRPr="59716671" w:rsidR="7B90881C">
        <w:rPr>
          <w:rFonts w:cs="Tahoma"/>
          <w:color w:val="131312"/>
        </w:rPr>
        <w:t>Opleiden/trainen/</w:t>
      </w:r>
      <w:r w:rsidRPr="59716671" w:rsidR="7B90881C">
        <w:rPr>
          <w:rFonts w:cs="Tahoma"/>
          <w:color w:val="131312"/>
        </w:rPr>
        <w:t>oefenen (</w:t>
      </w:r>
      <w:r w:rsidRPr="59716671" w:rsidR="7B90881C">
        <w:rPr>
          <w:rFonts w:cs="Tahoma"/>
          <w:color w:val="131312"/>
        </w:rPr>
        <w:t>in gebruik van afgenomen producten)</w:t>
      </w:r>
      <w:r w:rsidRPr="59716671" w:rsidR="3B560EBE">
        <w:rPr>
          <w:rFonts w:cs="Tahoma"/>
          <w:color w:val="131312"/>
        </w:rPr>
        <w:t>;</w:t>
      </w:r>
    </w:p>
    <w:p w:rsidR="34F3C89F" w:rsidP="00A16052" w:rsidRDefault="34F3C89F" w14:paraId="74506392" w14:textId="58943470">
      <w:pPr>
        <w:numPr>
          <w:ilvl w:val="0"/>
          <w:numId w:val="19"/>
        </w:numPr>
        <w:spacing w:line="288" w:lineRule="auto"/>
        <w:rPr>
          <w:rFonts w:cs="Tahoma"/>
          <w:color w:val="131312"/>
        </w:rPr>
      </w:pPr>
      <w:r w:rsidRPr="59716671" w:rsidR="34F3C89F">
        <w:rPr>
          <w:rFonts w:cs="Tahoma"/>
          <w:color w:val="131312"/>
        </w:rPr>
        <w:t xml:space="preserve">Inname bestaande </w:t>
      </w:r>
      <w:r w:rsidRPr="59716671" w:rsidR="05CE9C6F">
        <w:rPr>
          <w:rFonts w:cs="Tahoma"/>
          <w:color w:val="131312"/>
        </w:rPr>
        <w:t>apparatuur.</w:t>
      </w:r>
    </w:p>
    <w:p w:rsidR="6208C0EE" w:rsidP="6208C0EE" w:rsidRDefault="6208C0EE" w14:paraId="082D4C4F" w14:textId="7089DD84" w14:noSpellErr="1">
      <w:pPr>
        <w:spacing w:line="288" w:lineRule="auto"/>
        <w:rPr>
          <w:rFonts w:cs="Tahoma"/>
          <w:color w:val="131312"/>
        </w:rPr>
      </w:pPr>
    </w:p>
    <w:p w:rsidRPr="00B12D00" w:rsidR="00CA41CF" w:rsidP="00CA41CF" w:rsidRDefault="00CA41CF" w14:paraId="6C449902" w14:textId="1A7C745C" w14:noSpellErr="1">
      <w:pPr>
        <w:spacing w:line="288" w:lineRule="auto"/>
        <w:rPr>
          <w:rFonts w:cs="Tahoma"/>
          <w:color w:val="131312"/>
        </w:rPr>
      </w:pPr>
      <w:r w:rsidRPr="59716671" w:rsidR="00CA41CF">
        <w:rPr>
          <w:rFonts w:cs="Tahoma"/>
          <w:color w:val="131312"/>
        </w:rPr>
        <w:t xml:space="preserve">Buiten de scope van de opdracht valt: </w:t>
      </w:r>
    </w:p>
    <w:p w:rsidRPr="00B12D00" w:rsidR="00EC5E99" w:rsidP="00A16052" w:rsidRDefault="78BDAAD1" w14:paraId="5AA69D8C" w14:textId="17C424B8">
      <w:pPr>
        <w:pStyle w:val="Lijstalinea"/>
        <w:numPr>
          <w:ilvl w:val="0"/>
          <w:numId w:val="19"/>
        </w:numPr>
        <w:spacing w:line="288" w:lineRule="auto"/>
        <w:rPr>
          <w:rFonts w:cs="Tahoma"/>
          <w:color w:val="131312"/>
        </w:rPr>
      </w:pPr>
      <w:r w:rsidRPr="59716671" w:rsidR="78BDAAD1">
        <w:rPr>
          <w:rFonts w:cs="Tahoma"/>
          <w:color w:val="131312"/>
        </w:rPr>
        <w:t>Multifunctionals</w:t>
      </w:r>
      <w:r w:rsidRPr="59716671" w:rsidR="78BDAAD1">
        <w:rPr>
          <w:rFonts w:cs="Tahoma"/>
          <w:color w:val="131312"/>
        </w:rPr>
        <w:t xml:space="preserve">, </w:t>
      </w:r>
      <w:r w:rsidRPr="59716671" w:rsidR="42D826AB">
        <w:rPr>
          <w:rFonts w:cs="Tahoma"/>
          <w:color w:val="131312"/>
        </w:rPr>
        <w:t>(</w:t>
      </w:r>
      <w:r w:rsidRPr="59716671" w:rsidR="78BDAAD1">
        <w:rPr>
          <w:rFonts w:cs="Tahoma"/>
          <w:color w:val="131312"/>
        </w:rPr>
        <w:t>k</w:t>
      </w:r>
      <w:r w:rsidRPr="59716671" w:rsidR="3EDB10C3">
        <w:rPr>
          <w:rFonts w:cs="Tahoma"/>
          <w:color w:val="131312"/>
        </w:rPr>
        <w:t>opieermachines/printers</w:t>
      </w:r>
      <w:r w:rsidRPr="59716671" w:rsidR="5B8EA070">
        <w:rPr>
          <w:rFonts w:cs="Tahoma"/>
          <w:color w:val="131312"/>
        </w:rPr>
        <w:t>);</w:t>
      </w:r>
    </w:p>
    <w:p w:rsidRPr="00B12D00" w:rsidR="00EC5E99" w:rsidP="00A16052" w:rsidRDefault="3EDB10C3" w14:paraId="6FB7D28F" w14:textId="290392EB" w14:noSpellErr="1">
      <w:pPr>
        <w:pStyle w:val="Lijstalinea"/>
        <w:numPr>
          <w:ilvl w:val="0"/>
          <w:numId w:val="19"/>
        </w:numPr>
        <w:spacing w:line="288" w:lineRule="auto"/>
        <w:rPr>
          <w:rFonts w:cs="Tahoma"/>
          <w:color w:val="131312"/>
        </w:rPr>
      </w:pPr>
      <w:r w:rsidRPr="59716671" w:rsidR="3EDB10C3">
        <w:rPr>
          <w:rFonts w:cs="Tahoma"/>
          <w:color w:val="131312"/>
        </w:rPr>
        <w:t>Software(licenties)</w:t>
      </w:r>
      <w:r w:rsidRPr="59716671" w:rsidR="28249545">
        <w:rPr>
          <w:rFonts w:cs="Tahoma"/>
          <w:color w:val="131312"/>
        </w:rPr>
        <w:t>.</w:t>
      </w:r>
    </w:p>
    <w:p w:rsidRPr="00B12D00" w:rsidR="003F7339" w:rsidP="003F7339" w:rsidRDefault="003F7339" w14:paraId="5908C40D" w14:textId="77777777" w14:noSpellErr="1">
      <w:pPr>
        <w:spacing w:line="288" w:lineRule="auto"/>
        <w:rPr>
          <w:rFonts w:cs="Tahoma"/>
          <w:color w:val="131312"/>
        </w:rPr>
      </w:pPr>
    </w:p>
    <w:p w:rsidR="003E6362" w:rsidP="59B0FEBB" w:rsidRDefault="1E16DB3E" w14:paraId="4A019D86" w14:textId="6A4F9A0F">
      <w:pPr>
        <w:spacing w:line="288" w:lineRule="auto"/>
        <w:rPr>
          <w:rFonts w:cs="Tahoma"/>
        </w:rPr>
      </w:pPr>
      <w:r w:rsidRPr="59716671" w:rsidR="1E16DB3E">
        <w:rPr>
          <w:rFonts w:cs="Tahoma"/>
        </w:rPr>
        <w:t>Op basis van toekomstige ontwikkelingen</w:t>
      </w:r>
      <w:r w:rsidRPr="59716671" w:rsidR="6665B6A2">
        <w:rPr>
          <w:rFonts w:cs="Tahoma"/>
        </w:rPr>
        <w:t>, deels gebaseerd op geschiedenis,</w:t>
      </w:r>
      <w:r w:rsidRPr="59716671" w:rsidR="1E16DB3E">
        <w:rPr>
          <w:rFonts w:cs="Tahoma"/>
        </w:rPr>
        <w:t xml:space="preserve"> zijn de uitgaven die gepaard gaan met </w:t>
      </w:r>
      <w:r w:rsidRPr="59716671" w:rsidR="0093FD49">
        <w:rPr>
          <w:rFonts w:cs="Tahoma"/>
        </w:rPr>
        <w:t>IT-hardware</w:t>
      </w:r>
      <w:r w:rsidRPr="59716671" w:rsidR="1E16DB3E">
        <w:rPr>
          <w:rFonts w:cs="Tahoma"/>
        </w:rPr>
        <w:t xml:space="preserve"> naar schatt</w:t>
      </w:r>
      <w:r w:rsidRPr="59716671" w:rsidR="36D347E8">
        <w:rPr>
          <w:rFonts w:cs="Tahoma"/>
        </w:rPr>
        <w:t xml:space="preserve">ing </w:t>
      </w:r>
      <w:r w:rsidRPr="59716671" w:rsidR="36D347E8">
        <w:rPr>
          <w:rFonts w:cs="Tahoma"/>
        </w:rPr>
        <w:t xml:space="preserve">€2.400.000,- excl. </w:t>
      </w:r>
      <w:r w:rsidRPr="59716671" w:rsidR="4F0DA5FF">
        <w:rPr>
          <w:rFonts w:cs="Tahoma"/>
        </w:rPr>
        <w:t>b</w:t>
      </w:r>
      <w:r w:rsidRPr="59716671" w:rsidR="36D347E8">
        <w:rPr>
          <w:rFonts w:cs="Tahoma"/>
        </w:rPr>
        <w:t>tw</w:t>
      </w:r>
      <w:r w:rsidRPr="59716671" w:rsidR="36D347E8">
        <w:rPr>
          <w:rFonts w:cs="Tahoma"/>
        </w:rPr>
        <w:t xml:space="preserve">. </w:t>
      </w:r>
      <w:r w:rsidRPr="59716671" w:rsidR="277E26DA">
        <w:rPr>
          <w:rFonts w:cs="Tahoma"/>
        </w:rPr>
        <w:t>o</w:t>
      </w:r>
      <w:r w:rsidRPr="59716671" w:rsidR="331ADE46">
        <w:rPr>
          <w:rFonts w:cs="Tahoma"/>
        </w:rPr>
        <w:t>ver</w:t>
      </w:r>
      <w:r w:rsidRPr="59716671" w:rsidR="331ADE46">
        <w:rPr>
          <w:rFonts w:cs="Tahoma"/>
        </w:rPr>
        <w:t xml:space="preserve"> de gehele looptijd van de overeenkomst (vier (4) jaar). </w:t>
      </w:r>
      <w:r w:rsidRPr="59716671" w:rsidR="003E6362">
        <w:rPr>
          <w:rFonts w:cs="Tahoma"/>
          <w:color w:val="131312"/>
        </w:rPr>
        <w:t>Aan voornoemde raming kunnen geen rechten ontleend worden voor de toekomst</w:t>
      </w:r>
      <w:r w:rsidRPr="59716671" w:rsidR="003E6362">
        <w:rPr>
          <w:rFonts w:cs="Tahoma"/>
          <w:color w:val="131312"/>
        </w:rPr>
        <w:t xml:space="preserve">. </w:t>
      </w:r>
    </w:p>
    <w:p w:rsidR="003E6362" w:rsidP="59B0FEBB" w:rsidRDefault="003E6362" w14:paraId="6BA4A50E" w14:textId="77777777" w14:noSpellErr="1">
      <w:pPr>
        <w:spacing w:line="288" w:lineRule="auto"/>
        <w:rPr>
          <w:rFonts w:cs="Tahoma"/>
        </w:rPr>
      </w:pPr>
    </w:p>
    <w:p w:rsidRPr="00BD61A6" w:rsidR="00D25EB7" w:rsidP="59B0FEBB" w:rsidRDefault="36D347E8" w14:paraId="1208B257" w14:textId="4A243F7E" w14:noSpellErr="1">
      <w:pPr>
        <w:spacing w:line="288" w:lineRule="auto"/>
        <w:rPr>
          <w:rFonts w:cs="Tahoma"/>
        </w:rPr>
      </w:pPr>
      <w:r w:rsidRPr="59716671" w:rsidR="36D347E8">
        <w:rPr>
          <w:rFonts w:cs="Tahoma"/>
        </w:rPr>
        <w:t xml:space="preserve">Om flexibiliteit te waarborgen bedraagt de maximale waarde van deze raamovereenkomst €2.800.000,- excl. </w:t>
      </w:r>
      <w:r w:rsidRPr="59716671" w:rsidR="103AC0CA">
        <w:rPr>
          <w:rFonts w:cs="Tahoma"/>
        </w:rPr>
        <w:t>b</w:t>
      </w:r>
      <w:r w:rsidRPr="59716671" w:rsidR="36D347E8">
        <w:rPr>
          <w:rFonts w:cs="Tahoma"/>
        </w:rPr>
        <w:t xml:space="preserve">tw. </w:t>
      </w:r>
    </w:p>
    <w:p w:rsidRPr="00BD61A6" w:rsidR="00D25EB7" w:rsidP="59B0FEBB" w:rsidRDefault="00D25EB7" w14:paraId="6CAEAF4E" w14:textId="737BD86C" w14:noSpellErr="1">
      <w:pPr>
        <w:spacing w:line="288" w:lineRule="auto"/>
        <w:rPr>
          <w:rFonts w:cs="Tahoma"/>
        </w:rPr>
      </w:pPr>
    </w:p>
    <w:p w:rsidR="35471FA8" w:rsidP="59716671" w:rsidRDefault="35471FA8" w14:paraId="259D4501" w14:textId="53CEA9CC">
      <w:pPr>
        <w:spacing w:line="288" w:lineRule="auto"/>
        <w:rPr>
          <w:rFonts w:cs="Tahoma"/>
        </w:rPr>
      </w:pPr>
      <w:r w:rsidRPr="59716671" w:rsidR="247CCEA0">
        <w:rPr>
          <w:rFonts w:cs="Tahoma"/>
        </w:rPr>
        <w:t>Opdrachtgever is gerechtigd de raamovereenkomst te beëindigen als deze voor het einde van de overeengekomen contractduur de genoemde waarde aan opdrachten in het kader van deze raamovereenkomst heeft besteed. Als opdrachtgever van deze mogelijkheid gebruik maakt is opdrachtgever geen kosten of schadevergoeding verschuldigd aan opdrachtnemer/leverancier.</w:t>
      </w:r>
      <w:r w:rsidRPr="59716671" w:rsidR="00186C5F">
        <w:rPr>
          <w:rFonts w:cs="Tahoma"/>
          <w:color w:val="131312"/>
        </w:rPr>
        <w:t xml:space="preserve"> </w:t>
      </w:r>
    </w:p>
    <w:p w:rsidR="59716671" w:rsidP="59716671" w:rsidRDefault="59716671" w14:paraId="1BA2FC90" w14:textId="2320C3C0">
      <w:pPr>
        <w:pStyle w:val="Standaard"/>
        <w:spacing w:line="288" w:lineRule="auto"/>
        <w:rPr>
          <w:rFonts w:cs="Tahoma"/>
          <w:color w:val="131312"/>
        </w:rPr>
      </w:pPr>
    </w:p>
    <w:p w:rsidRPr="00654005" w:rsidR="00490F87" w:rsidP="35471FA8" w:rsidRDefault="0839B8BA" w14:paraId="65805045" w14:textId="15C890D2" w14:noSpellErr="1">
      <w:pPr>
        <w:pStyle w:val="Kop4"/>
      </w:pPr>
      <w:bookmarkStart w:name="_Toc241936227" w:id="62"/>
      <w:bookmarkStart w:name="_Toc509845773" w:id="63"/>
      <w:bookmarkStart w:name="_Toc533276336" w:id="763394305"/>
      <w:r w:rsidR="0839B8BA">
        <w:rPr/>
        <w:t>1.</w:t>
      </w:r>
      <w:r w:rsidR="76E4F6E1">
        <w:rPr/>
        <w:t>4</w:t>
      </w:r>
      <w:r w:rsidR="0839B8BA">
        <w:rPr/>
        <w:t xml:space="preserve"> </w:t>
      </w:r>
      <w:r w:rsidR="1F01C65E">
        <w:rPr/>
        <w:t>Wijze van aanbesteding</w:t>
      </w:r>
      <w:bookmarkEnd w:id="62"/>
      <w:bookmarkEnd w:id="63"/>
      <w:bookmarkEnd w:id="763394305"/>
    </w:p>
    <w:p w:rsidR="00167C04" w:rsidP="35471FA8" w:rsidRDefault="6DB4B417" w14:paraId="0A4E6DBF" w14:textId="3DA1F263" w14:noSpellErr="1">
      <w:pPr>
        <w:pStyle w:val="Kop5"/>
        <w:spacing w:line="288" w:lineRule="auto"/>
        <w:ind w:left="0" w:firstLine="0"/>
        <w:rPr>
          <w:b w:val="1"/>
          <w:bCs w:val="1"/>
        </w:rPr>
      </w:pPr>
      <w:bookmarkStart w:name="_Toc1074679525" w:id="876280500"/>
      <w:r w:rsidR="6DB4B417">
        <w:rPr/>
        <w:t>1.</w:t>
      </w:r>
      <w:r w:rsidR="6AE0A717">
        <w:rPr/>
        <w:t>4</w:t>
      </w:r>
      <w:r w:rsidR="6DB4B417">
        <w:rPr/>
        <w:t xml:space="preserve">.1 </w:t>
      </w:r>
      <w:r w:rsidR="00490F87">
        <w:rPr/>
        <w:t>Keuze procedure</w:t>
      </w:r>
      <w:bookmarkEnd w:id="876280500"/>
    </w:p>
    <w:p w:rsidRPr="00167C04" w:rsidR="009F1792" w:rsidP="59716671" w:rsidRDefault="00D64694" w14:paraId="5BEF51ED" w14:textId="64221361" w14:noSpellErr="1">
      <w:pPr>
        <w:rPr>
          <w:rFonts w:cs="Arial"/>
          <w:b w:val="1"/>
          <w:bCs w:val="1"/>
          <w:i w:val="1"/>
          <w:iCs w:val="1"/>
          <w:color w:val="3C578C" w:themeColor="background1"/>
        </w:rPr>
      </w:pPr>
      <w:r w:rsidR="00D64694">
        <w:rPr/>
        <w:t>Er is om de volgende redenen gekozen voor het volgen van een openbare procedure</w:t>
      </w:r>
      <w:r w:rsidR="009F1792">
        <w:rPr/>
        <w:t xml:space="preserve">. </w:t>
      </w:r>
    </w:p>
    <w:p w:rsidRPr="00154693" w:rsidR="00FE0C11" w:rsidP="59716671" w:rsidRDefault="00FE0C11" w14:paraId="06109892" w14:textId="142706EC">
      <w:pPr>
        <w:pStyle w:val="Lijstalinea"/>
        <w:numPr>
          <w:ilvl w:val="0"/>
          <w:numId w:val="19"/>
        </w:numPr>
        <w:spacing w:before="0" w:beforeAutospacing="0" w:after="0" w:afterAutospacing="0"/>
        <w:textAlignment w:val="baseline"/>
        <w:rPr>
          <w:rFonts w:ascii="Assistant Light" w:hAnsi="Assistant Light" w:cs="Assistant Light"/>
          <w:sz w:val="20"/>
          <w:szCs w:val="20"/>
        </w:rPr>
      </w:pPr>
      <w:r w:rsidRPr="59716671" w:rsidR="00FE0C11">
        <w:rPr>
          <w:rStyle w:val="normaltextrun"/>
          <w:rFonts w:ascii="Assistant Light" w:hAnsi="Assistant Light" w:cs="Assistant Light"/>
          <w:color w:val="131312"/>
          <w:sz w:val="20"/>
          <w:szCs w:val="20"/>
        </w:rPr>
        <w:t xml:space="preserve">De geraamde waarde van onderhavige opdracht is hoger dan het drempelbedrag van € 221.000 </w:t>
      </w:r>
      <w:r w:rsidRPr="59716671" w:rsidR="4AEE8CD0">
        <w:rPr>
          <w:rStyle w:val="normaltextrun"/>
          <w:rFonts w:ascii="Assistant Light" w:hAnsi="Assistant Light" w:cs="Assistant Light"/>
          <w:color w:val="131312"/>
          <w:sz w:val="20"/>
          <w:szCs w:val="20"/>
        </w:rPr>
        <w:t>voor Europees</w:t>
      </w:r>
      <w:r w:rsidRPr="59716671" w:rsidR="00FE0C11">
        <w:rPr>
          <w:rStyle w:val="normaltextrun"/>
          <w:rFonts w:ascii="Assistant Light" w:hAnsi="Assistant Light" w:cs="Assistant Light"/>
          <w:color w:val="131312"/>
          <w:sz w:val="20"/>
          <w:szCs w:val="20"/>
        </w:rPr>
        <w:t xml:space="preserve"> aanbesteden; </w:t>
      </w:r>
      <w:r w:rsidRPr="59716671" w:rsidR="00FE0C11">
        <w:rPr>
          <w:rStyle w:val="eop"/>
          <w:rFonts w:ascii="Assistant Light" w:hAnsi="Assistant Light" w:cs="Assistant Light"/>
          <w:color w:val="131312"/>
          <w:sz w:val="20"/>
          <w:szCs w:val="20"/>
        </w:rPr>
        <w:t> </w:t>
      </w:r>
    </w:p>
    <w:p w:rsidR="00FE0C11" w:rsidP="59716671" w:rsidRDefault="00FE0C11" w14:paraId="45B9DE1F" w14:textId="77777777" w14:noSpellErr="1">
      <w:pPr>
        <w:pStyle w:val="paragraph"/>
        <w:numPr>
          <w:ilvl w:val="0"/>
          <w:numId w:val="19"/>
        </w:numPr>
        <w:spacing w:before="0" w:beforeAutospacing="off" w:after="0" w:afterAutospacing="off"/>
        <w:textAlignment w:val="baseline"/>
        <w:rPr>
          <w:rFonts w:ascii="Assistant Light" w:hAnsi="Assistant Light" w:cs="Assistant Light"/>
          <w:sz w:val="20"/>
          <w:szCs w:val="20"/>
        </w:rPr>
      </w:pPr>
      <w:r w:rsidRPr="59716671" w:rsidR="00FE0C11">
        <w:rPr>
          <w:rStyle w:val="normaltextrun"/>
          <w:rFonts w:ascii="Assistant Light" w:hAnsi="Assistant Light" w:cs="Assistant Light"/>
          <w:color w:val="131312"/>
          <w:sz w:val="20"/>
          <w:szCs w:val="20"/>
        </w:rPr>
        <w:t>Het aantal te verwachten inschrijvers is minder dan tien (10) gezien de relatief krappe markt;</w:t>
      </w:r>
      <w:r w:rsidRPr="59716671" w:rsidR="00FE0C11">
        <w:rPr>
          <w:rStyle w:val="eop"/>
          <w:rFonts w:ascii="Assistant Light" w:hAnsi="Assistant Light" w:cs="Assistant Light"/>
          <w:color w:val="131312"/>
          <w:sz w:val="20"/>
          <w:szCs w:val="20"/>
        </w:rPr>
        <w:t> </w:t>
      </w:r>
    </w:p>
    <w:p w:rsidRPr="00154693" w:rsidR="00FE0C11" w:rsidP="59716671" w:rsidRDefault="00FE0C11" w14:paraId="068B373D" w14:textId="77777777" w14:noSpellErr="1">
      <w:pPr>
        <w:pStyle w:val="paragraph"/>
        <w:numPr>
          <w:ilvl w:val="0"/>
          <w:numId w:val="19"/>
        </w:numPr>
        <w:spacing w:before="0" w:beforeAutospacing="off" w:after="0" w:afterAutospacing="off"/>
        <w:textAlignment w:val="baseline"/>
        <w:rPr>
          <w:rFonts w:ascii="Assistant Light" w:hAnsi="Assistant Light" w:cs="Assistant Light"/>
          <w:sz w:val="20"/>
          <w:szCs w:val="20"/>
        </w:rPr>
      </w:pPr>
      <w:r w:rsidRPr="59716671" w:rsidR="00FE0C11">
        <w:rPr>
          <w:rStyle w:val="normaltextrun"/>
          <w:rFonts w:ascii="Assistant Light" w:hAnsi="Assistant Light" w:cs="Assistant Light"/>
          <w:color w:val="131312"/>
          <w:sz w:val="20"/>
          <w:szCs w:val="20"/>
        </w:rPr>
        <w:t>De aanbestedende dienst wil gezien de waarde en omvang van de opdracht zoveel mogelijk partijen motiveren tot het doen van een inschrijving; </w:t>
      </w:r>
      <w:r w:rsidRPr="59716671" w:rsidR="00FE0C11">
        <w:rPr>
          <w:rStyle w:val="eop"/>
          <w:rFonts w:ascii="Assistant Light" w:hAnsi="Assistant Light" w:cs="Assistant Light"/>
          <w:color w:val="131312"/>
          <w:sz w:val="20"/>
          <w:szCs w:val="20"/>
        </w:rPr>
        <w:t> </w:t>
      </w:r>
    </w:p>
    <w:p w:rsidRPr="00154693" w:rsidR="00FE0C11" w:rsidP="59716671" w:rsidRDefault="00FE0C11" w14:paraId="25D2C8D2" w14:textId="77777777" w14:noSpellErr="1">
      <w:pPr>
        <w:pStyle w:val="paragraph"/>
        <w:numPr>
          <w:ilvl w:val="0"/>
          <w:numId w:val="19"/>
        </w:numPr>
        <w:spacing w:before="0" w:beforeAutospacing="off" w:after="0" w:afterAutospacing="off"/>
        <w:textAlignment w:val="baseline"/>
        <w:rPr>
          <w:rFonts w:ascii="Assistant Light" w:hAnsi="Assistant Light" w:cs="Assistant Light"/>
          <w:sz w:val="20"/>
          <w:szCs w:val="20"/>
        </w:rPr>
      </w:pPr>
      <w:r w:rsidRPr="59716671" w:rsidR="00FE0C11">
        <w:rPr>
          <w:rStyle w:val="normaltextrun"/>
          <w:rFonts w:ascii="Assistant Light" w:hAnsi="Assistant Light" w:cs="Assistant Light"/>
          <w:color w:val="131312"/>
          <w:sz w:val="20"/>
          <w:szCs w:val="20"/>
        </w:rPr>
        <w:t>Het toepassen van een andere procedure leidt naar verwachting van de aanbestedende dienst eerder tot hogere dan lagere lasten voor de inschrijvers en de aanbestedende dienst.</w:t>
      </w:r>
      <w:r w:rsidRPr="59716671" w:rsidR="00FE0C11">
        <w:rPr>
          <w:rStyle w:val="eop"/>
          <w:rFonts w:ascii="Assistant Light" w:hAnsi="Assistant Light" w:cs="Assistant Light"/>
          <w:color w:val="131312"/>
          <w:sz w:val="20"/>
          <w:szCs w:val="20"/>
        </w:rPr>
        <w:t> </w:t>
      </w:r>
    </w:p>
    <w:p w:rsidR="0025113A" w:rsidP="59716671" w:rsidRDefault="0025113A" w14:paraId="26183F30" w14:textId="77777777" w14:noSpellErr="1">
      <w:pPr>
        <w:pStyle w:val="Lijstalinea"/>
        <w:rPr>
          <w:lang w:eastAsia="nl-NL"/>
        </w:rPr>
      </w:pPr>
    </w:p>
    <w:p w:rsidRPr="007B6946" w:rsidR="00490F87" w:rsidP="35471FA8" w:rsidRDefault="461F1B85" w14:paraId="1B3C41E2" w14:textId="741E2DBC" w14:noSpellErr="1">
      <w:pPr>
        <w:pStyle w:val="Kop5"/>
        <w:spacing w:line="288" w:lineRule="auto"/>
        <w:ind w:left="0" w:firstLine="0"/>
        <w:rPr>
          <w:b w:val="1"/>
          <w:bCs w:val="1"/>
        </w:rPr>
      </w:pPr>
      <w:bookmarkStart w:name="_Toc412594906" w:id="1143579089"/>
      <w:r w:rsidR="461F1B85">
        <w:rPr/>
        <w:t>1.</w:t>
      </w:r>
      <w:r w:rsidR="06C0CBB7">
        <w:rPr/>
        <w:t>4</w:t>
      </w:r>
      <w:r w:rsidR="461F1B85">
        <w:rPr/>
        <w:t xml:space="preserve">.2 </w:t>
      </w:r>
      <w:r w:rsidR="00490F87">
        <w:rPr/>
        <w:t>Indeling in percelen</w:t>
      </w:r>
      <w:bookmarkEnd w:id="1143579089"/>
    </w:p>
    <w:p w:rsidRPr="003A1B13" w:rsidR="003A1B13" w:rsidP="003A1B13" w:rsidRDefault="003A1B13" w14:paraId="18BDCFAF" w14:textId="5246B6F5" w14:noSpellErr="1">
      <w:pPr>
        <w:spacing w:line="288" w:lineRule="auto"/>
        <w:rPr>
          <w:color w:val="131312"/>
        </w:rPr>
      </w:pPr>
      <w:r w:rsidRPr="59716671" w:rsidR="003A1B13">
        <w:rPr>
          <w:color w:val="131312"/>
        </w:rPr>
        <w:t>De aanbesteding is niet opgedeeld in percelen.</w:t>
      </w:r>
      <w:r w:rsidRPr="59716671" w:rsidR="00255361">
        <w:rPr>
          <w:color w:val="131312"/>
        </w:rPr>
        <w:t xml:space="preserve"> De opdracht is geclusterd in de markt gezet omdat de opdracht een logisch, onlosmakelijk en samenhangend geheel vormt waarbij de diverse onderdelen van de opdracht los van elkaar geen zelfstandige functie hebben. Daarnaast is de beheersbaarheid van de (uitvoering van de) opdracht een reden de opdracht als één geheel in de markt te zetten. Bovendien is uit de marktverkenning gebleken dat de markt zich kenmerkt als een markt met ondernemers die allemaal de complete dienstverlening/levering kunnen aanbieden. Met de keuze de opdracht op deze wijze, als één opdracht, in de markt te zetten wordt de mededinging dan ook niet onnodig beperkt. </w:t>
      </w:r>
    </w:p>
    <w:p w:rsidRPr="00654005" w:rsidR="003A1B13" w:rsidP="003A1B13" w:rsidRDefault="003A1B13" w14:paraId="28E35E99" w14:textId="77777777" w14:noSpellErr="1">
      <w:pPr>
        <w:spacing w:line="288" w:lineRule="auto"/>
      </w:pPr>
    </w:p>
    <w:p w:rsidRPr="008B3AAD" w:rsidR="00490F87" w:rsidP="00C508CF" w:rsidRDefault="00302ECE" w14:paraId="5F2D8827" w14:textId="336355E4" w14:noSpellErr="1">
      <w:pPr>
        <w:pStyle w:val="Kop4"/>
        <w:spacing w:line="288" w:lineRule="auto"/>
      </w:pPr>
      <w:bookmarkStart w:name="_Toc509845774" w:id="90"/>
      <w:bookmarkStart w:name="_Toc281607065" w:id="1151334689"/>
      <w:r w:rsidR="00302ECE">
        <w:rPr/>
        <w:t>1.</w:t>
      </w:r>
      <w:r w:rsidR="4415D8D0">
        <w:rPr/>
        <w:t>5</w:t>
      </w:r>
      <w:r w:rsidR="00302ECE">
        <w:rPr/>
        <w:t xml:space="preserve"> </w:t>
      </w:r>
      <w:r w:rsidR="00490F87">
        <w:rPr/>
        <w:t>Contractpartij, adviseur en contactpersonen en klachtenafhandeling</w:t>
      </w:r>
      <w:bookmarkEnd w:id="90"/>
      <w:bookmarkEnd w:id="1151334689"/>
    </w:p>
    <w:p w:rsidRPr="00654005" w:rsidR="00490F87" w:rsidP="35471FA8" w:rsidRDefault="00302ECE" w14:paraId="076010EB" w14:textId="3AF72F32" w14:noSpellErr="1">
      <w:pPr>
        <w:pStyle w:val="Kop5"/>
        <w:ind w:left="0" w:firstLine="0"/>
      </w:pPr>
      <w:bookmarkStart w:name="_Toc509845775" w:id="92"/>
      <w:bookmarkStart w:name="_Toc855619789" w:id="516161746"/>
      <w:r w:rsidR="00302ECE">
        <w:rPr/>
        <w:t>1.</w:t>
      </w:r>
      <w:r w:rsidR="01A8C22E">
        <w:rPr/>
        <w:t>5</w:t>
      </w:r>
      <w:r w:rsidR="00302ECE">
        <w:rPr/>
        <w:t xml:space="preserve">.1. </w:t>
      </w:r>
      <w:r w:rsidR="00490F87">
        <w:rPr/>
        <w:t>Contractpartij</w:t>
      </w:r>
      <w:bookmarkEnd w:id="92"/>
      <w:bookmarkEnd w:id="516161746"/>
    </w:p>
    <w:p w:rsidRPr="00121675" w:rsidR="00490F87" w:rsidP="00C508CF" w:rsidRDefault="00490F87" w14:paraId="40FACC92" w14:textId="3D5F37F7" w14:noSpellErr="1">
      <w:pPr>
        <w:spacing w:line="288" w:lineRule="auto"/>
        <w:rPr>
          <w:rFonts w:cs="Tahoma"/>
          <w:color w:val="131312"/>
        </w:rPr>
      </w:pPr>
      <w:r w:rsidRPr="59716671" w:rsidR="00490F87">
        <w:rPr>
          <w:color w:val="131312"/>
        </w:rPr>
        <w:t>De aanbestedende dienst</w:t>
      </w:r>
      <w:r w:rsidRPr="59716671" w:rsidR="00490F87">
        <w:rPr>
          <w:rFonts w:cs="Tahoma"/>
          <w:color w:val="131312"/>
        </w:rPr>
        <w:t xml:space="preserve"> is opdrachtgever en verantwoordelijk voor de inhoudelijke aspecten in deze Europese aanbestedingsprocedure. Voor deze Europese aanbesteding is een projectteam geformeerd, bestaande uit vertegenwoordigers van de </w:t>
      </w:r>
      <w:r w:rsidRPr="59716671" w:rsidR="00490F87">
        <w:rPr>
          <w:rFonts w:cs="Tahoma"/>
        </w:rPr>
        <w:t>aanbestedende dienst</w:t>
      </w:r>
      <w:r w:rsidRPr="59716671" w:rsidR="00121675">
        <w:rPr>
          <w:rFonts w:cs="Tahoma"/>
        </w:rPr>
        <w:t>.</w:t>
      </w:r>
    </w:p>
    <w:p w:rsidRPr="00654005" w:rsidR="00490F87" w:rsidP="00121675" w:rsidRDefault="00302ECE" w14:paraId="1041C97E" w14:textId="77C5326F" w14:noSpellErr="1">
      <w:pPr>
        <w:pStyle w:val="Kop5"/>
        <w:spacing w:line="288" w:lineRule="auto"/>
        <w:ind w:left="0" w:firstLine="0"/>
      </w:pPr>
      <w:bookmarkStart w:name="_Ref260750289" w:id="94"/>
      <w:bookmarkStart w:name="_Toc1243612620" w:id="1875091830"/>
      <w:r w:rsidR="00302ECE">
        <w:rPr/>
        <w:t>1.</w:t>
      </w:r>
      <w:r w:rsidR="512B93F3">
        <w:rPr/>
        <w:t>5</w:t>
      </w:r>
      <w:r w:rsidR="00302ECE">
        <w:rPr/>
        <w:t xml:space="preserve">.2. </w:t>
      </w:r>
      <w:r w:rsidR="00490F87">
        <w:rPr/>
        <w:t xml:space="preserve">Rol van </w:t>
      </w:r>
      <w:bookmarkEnd w:id="94"/>
      <w:r w:rsidR="00490F87">
        <w:rPr/>
        <w:t>Het NIC</w:t>
      </w:r>
      <w:bookmarkStart w:name="_Toc509845776" w:id="96"/>
      <w:bookmarkEnd w:id="1875091830"/>
      <w:r w:rsidR="00490F87">
        <w:rPr/>
        <w:t xml:space="preserve"> </w:t>
      </w:r>
      <w:bookmarkEnd w:id="96"/>
    </w:p>
    <w:p w:rsidRPr="00CC646D" w:rsidR="00490F87" w:rsidP="00C508CF" w:rsidRDefault="00490F87" w14:paraId="46DB936E" w14:textId="77777777" w14:noSpellErr="1">
      <w:pPr>
        <w:spacing w:line="288" w:lineRule="auto"/>
        <w:rPr>
          <w:rFonts w:cs="Tahoma"/>
          <w:color w:val="131312"/>
        </w:rPr>
      </w:pPr>
      <w:r w:rsidRPr="59716671" w:rsidR="00490F87">
        <w:rPr>
          <w:color w:val="131312"/>
        </w:rPr>
        <w:t xml:space="preserve">Het NIC </w:t>
      </w:r>
      <w:r w:rsidRPr="59716671" w:rsidR="00490F87">
        <w:rPr>
          <w:rFonts w:cs="Tahoma"/>
          <w:color w:val="131312"/>
        </w:rPr>
        <w:t>treedt op als adviseur van en procesbegeleider voor de aanbestedende dienst.</w:t>
      </w:r>
    </w:p>
    <w:p w:rsidRPr="00654005" w:rsidR="007B6946" w:rsidP="00C508CF" w:rsidRDefault="007B6946" w14:paraId="3671D5CB" w14:textId="77777777" w14:noSpellErr="1">
      <w:pPr>
        <w:spacing w:line="288" w:lineRule="auto"/>
      </w:pPr>
    </w:p>
    <w:tbl>
      <w:tblPr>
        <w:tblW w:w="9200" w:type="dxa"/>
        <w:tblInd w:w="-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1700"/>
        <w:gridCol w:w="2800"/>
        <w:gridCol w:w="1270"/>
        <w:gridCol w:w="8"/>
        <w:gridCol w:w="3422"/>
      </w:tblGrid>
      <w:tr w:rsidRPr="00A9174E" w:rsidR="00A9174E" w:rsidTr="59716671" w14:paraId="41CA529A" w14:textId="77777777">
        <w:trPr>
          <w:cantSplit/>
        </w:trPr>
        <w:tc>
          <w:tcPr>
            <w:tcW w:w="1700" w:type="dxa"/>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tcPr>
          <w:p w:rsidRPr="00A9174E" w:rsidR="00490F87" w:rsidP="771F5A14" w:rsidRDefault="00490F87" w14:paraId="72B956D7" w14:textId="77777777" w14:noSpellErr="1">
            <w:pPr>
              <w:spacing w:line="288" w:lineRule="auto"/>
              <w:rPr>
                <w:rFonts w:cs="Assistant Light"/>
                <w:b w:val="1"/>
                <w:bCs w:val="1"/>
              </w:rPr>
            </w:pPr>
            <w:bookmarkStart w:name="OLE_LINK6" w:id="97"/>
            <w:r w:rsidRPr="59716671" w:rsidR="00490F87">
              <w:rPr>
                <w:rFonts w:cs="Assistant Light"/>
                <w:b w:val="1"/>
                <w:bCs w:val="1"/>
              </w:rPr>
              <w:t>Adviesbureau</w:t>
            </w:r>
          </w:p>
        </w:tc>
        <w:tc>
          <w:tcPr>
            <w:tcW w:w="7500" w:type="dxa"/>
            <w:gridSpan w:val="4"/>
            <w:tcBorders>
              <w:top w:val="single" w:color="C0C0C0" w:sz="12" w:space="0"/>
              <w:left w:val="single" w:color="808080" w:themeColor="background2" w:themeShade="80" w:sz="12" w:space="0"/>
              <w:bottom w:val="single" w:color="C0C0C0" w:sz="12" w:space="0"/>
              <w:right w:val="single" w:color="C0C0C0" w:sz="12" w:space="0"/>
            </w:tcBorders>
            <w:shd w:val="clear" w:color="auto" w:fill="E6E6E6"/>
            <w:tcMar/>
          </w:tcPr>
          <w:p w:rsidRPr="00A9174E" w:rsidR="00490F87" w:rsidP="771F5A14" w:rsidRDefault="00490F87" w14:paraId="4B456F44" w14:textId="77777777" w14:noSpellErr="1">
            <w:pPr>
              <w:spacing w:line="288" w:lineRule="auto"/>
              <w:rPr>
                <w:rFonts w:cs="Assistant Light"/>
                <w:b w:val="1"/>
                <w:bCs w:val="1"/>
              </w:rPr>
            </w:pPr>
            <w:r w:rsidRPr="59716671" w:rsidR="00490F87">
              <w:rPr>
                <w:rFonts w:cs="Assistant Light"/>
                <w:b w:val="1"/>
                <w:bCs w:val="1"/>
              </w:rPr>
              <w:t xml:space="preserve">Het NIC </w:t>
            </w:r>
          </w:p>
        </w:tc>
      </w:tr>
      <w:tr w:rsidRPr="00A9174E" w:rsidR="00A9174E" w:rsidTr="59716671" w14:paraId="778E9159" w14:textId="77777777">
        <w:tc>
          <w:tcPr>
            <w:tcW w:w="1700" w:type="dxa"/>
            <w:tcBorders>
              <w:top w:val="single" w:color="808080" w:themeColor="background2" w:themeShade="80" w:sz="12" w:space="0"/>
            </w:tcBorders>
            <w:shd w:val="clear" w:color="auto" w:fill="FFFFFF" w:themeFill="background2"/>
            <w:tcMar/>
          </w:tcPr>
          <w:p w:rsidRPr="00A9174E" w:rsidR="00490F87" w:rsidP="59716671" w:rsidRDefault="00490F87" w14:paraId="09CFC20E" w14:textId="77777777" w14:noSpellErr="1">
            <w:pPr>
              <w:spacing w:line="288" w:lineRule="auto"/>
              <w:rPr>
                <w:rFonts w:cs="Assistant Light"/>
                <w:i w:val="1"/>
                <w:iCs w:val="1"/>
              </w:rPr>
            </w:pPr>
            <w:r w:rsidRPr="59716671" w:rsidR="00490F87">
              <w:rPr>
                <w:rFonts w:cs="Assistant Light"/>
                <w:i w:val="1"/>
                <w:iCs w:val="1"/>
              </w:rPr>
              <w:t>Procesbegeleider</w:t>
            </w:r>
          </w:p>
        </w:tc>
        <w:tc>
          <w:tcPr>
            <w:tcW w:w="2800" w:type="dxa"/>
            <w:tcBorders>
              <w:top w:val="single" w:color="C0C0C0" w:sz="12" w:space="0"/>
            </w:tcBorders>
            <w:shd w:val="clear" w:color="auto" w:fill="auto"/>
            <w:tcMar/>
          </w:tcPr>
          <w:p w:rsidRPr="00257934" w:rsidR="00490F87" w:rsidP="59B0FEBB" w:rsidRDefault="71C9FB60" w14:paraId="025439FA" w14:textId="5573CE14" w14:noSpellErr="1">
            <w:pPr>
              <w:spacing w:line="288" w:lineRule="auto"/>
              <w:rPr>
                <w:rFonts w:cs="Assistant Light"/>
              </w:rPr>
            </w:pPr>
            <w:r w:rsidRPr="59716671" w:rsidR="1709AF77">
              <w:rPr>
                <w:rFonts w:cs="Assistant Light"/>
              </w:rPr>
              <w:t xml:space="preserve">Ivar de Bruijn </w:t>
            </w:r>
          </w:p>
        </w:tc>
        <w:tc>
          <w:tcPr>
            <w:tcW w:w="1270" w:type="dxa"/>
            <w:tcBorders>
              <w:top w:val="single" w:color="C0C0C0" w:sz="12" w:space="0"/>
            </w:tcBorders>
            <w:shd w:val="clear" w:color="auto" w:fill="FFFFFF" w:themeFill="background2"/>
            <w:tcMar/>
          </w:tcPr>
          <w:p w:rsidRPr="00A9174E" w:rsidR="00490F87" w:rsidP="59716671" w:rsidRDefault="00490F87" w14:paraId="7440E9B5" w14:textId="77777777" w14:noSpellErr="1">
            <w:pPr>
              <w:spacing w:line="288" w:lineRule="auto"/>
              <w:rPr>
                <w:rFonts w:cs="Assistant Light"/>
                <w:i w:val="1"/>
                <w:iCs w:val="1"/>
              </w:rPr>
            </w:pPr>
            <w:r w:rsidRPr="59716671" w:rsidR="00490F87">
              <w:rPr>
                <w:rFonts w:cs="Assistant Light"/>
                <w:i w:val="1"/>
                <w:iCs w:val="1"/>
              </w:rPr>
              <w:t>Functie</w:t>
            </w:r>
          </w:p>
        </w:tc>
        <w:tc>
          <w:tcPr>
            <w:tcW w:w="3430" w:type="dxa"/>
            <w:gridSpan w:val="2"/>
            <w:tcBorders>
              <w:top w:val="single" w:color="C0C0C0" w:sz="12" w:space="0"/>
            </w:tcBorders>
            <w:tcMar/>
          </w:tcPr>
          <w:p w:rsidRPr="00257934" w:rsidR="00490F87" w:rsidP="65F9CA8F" w:rsidRDefault="1F8A7402" w14:paraId="7952C64E" w14:textId="32E0C985" w14:noSpellErr="1">
            <w:pPr>
              <w:spacing w:line="288" w:lineRule="auto"/>
              <w:rPr>
                <w:rFonts w:cs="Assistant Light"/>
              </w:rPr>
            </w:pPr>
            <w:r w:rsidRPr="59716671" w:rsidR="58E85710">
              <w:rPr>
                <w:rFonts w:cs="Assistant Light"/>
              </w:rPr>
              <w:t>Senior Consultant</w:t>
            </w:r>
          </w:p>
        </w:tc>
      </w:tr>
      <w:tr w:rsidRPr="00A9174E" w:rsidR="00A9174E" w:rsidTr="59716671" w14:paraId="583D3ACD" w14:textId="77777777">
        <w:tc>
          <w:tcPr>
            <w:tcW w:w="1700" w:type="dxa"/>
            <w:shd w:val="clear" w:color="auto" w:fill="FFFFFF" w:themeFill="background2"/>
            <w:tcMar/>
          </w:tcPr>
          <w:p w:rsidRPr="00A9174E" w:rsidR="00490F87" w:rsidP="59716671" w:rsidRDefault="00490F87" w14:paraId="336AFCA4" w14:textId="77777777" w14:noSpellErr="1">
            <w:pPr>
              <w:spacing w:line="288" w:lineRule="auto"/>
              <w:rPr>
                <w:rFonts w:cs="Assistant Light"/>
                <w:i w:val="1"/>
                <w:iCs w:val="1"/>
              </w:rPr>
            </w:pPr>
            <w:r w:rsidRPr="59716671" w:rsidR="00490F87">
              <w:rPr>
                <w:rFonts w:cs="Assistant Light"/>
                <w:i w:val="1"/>
                <w:iCs w:val="1"/>
              </w:rPr>
              <w:t>Telefoonnummer</w:t>
            </w:r>
          </w:p>
        </w:tc>
        <w:tc>
          <w:tcPr>
            <w:tcW w:w="2800" w:type="dxa"/>
            <w:tcMar/>
          </w:tcPr>
          <w:p w:rsidRPr="00257934" w:rsidR="00490F87" w:rsidP="59B0FEBB" w:rsidRDefault="38802160" w14:paraId="2A6AFC6A" w14:textId="573273C8" w14:noSpellErr="1">
            <w:pPr>
              <w:spacing w:line="288" w:lineRule="auto"/>
              <w:rPr>
                <w:rFonts w:cs="Assistant Light"/>
              </w:rPr>
            </w:pPr>
            <w:r w:rsidRPr="59716671" w:rsidR="43D01131">
              <w:rPr>
                <w:rFonts w:cs="Assistant Light"/>
              </w:rPr>
              <w:t xml:space="preserve">06 </w:t>
            </w:r>
            <w:r w:rsidRPr="59716671" w:rsidR="11553D29">
              <w:rPr>
                <w:rFonts w:cs="Assistant Light"/>
              </w:rPr>
              <w:t>27 38 52 70</w:t>
            </w:r>
          </w:p>
        </w:tc>
        <w:tc>
          <w:tcPr>
            <w:tcW w:w="1270" w:type="dxa"/>
            <w:shd w:val="clear" w:color="auto" w:fill="FFFFFF" w:themeFill="background2"/>
            <w:tcMar/>
          </w:tcPr>
          <w:p w:rsidRPr="00A05B77" w:rsidR="00490F87" w:rsidP="59716671" w:rsidRDefault="00490F87" w14:paraId="65624A5E" w14:textId="77777777" w14:noSpellErr="1">
            <w:pPr>
              <w:spacing w:line="288" w:lineRule="auto"/>
              <w:rPr>
                <w:rFonts w:cs="Assistant Light"/>
                <w:i w:val="1"/>
                <w:iCs w:val="1"/>
                <w:highlight w:val="cyan"/>
              </w:rPr>
            </w:pPr>
            <w:r w:rsidRPr="59716671" w:rsidR="00490F87">
              <w:rPr>
                <w:rFonts w:cs="Assistant Light"/>
                <w:i w:val="1"/>
                <w:iCs w:val="1"/>
              </w:rPr>
              <w:t>E-mailadres</w:t>
            </w:r>
          </w:p>
        </w:tc>
        <w:tc>
          <w:tcPr>
            <w:tcW w:w="3430" w:type="dxa"/>
            <w:gridSpan w:val="2"/>
            <w:shd w:val="clear" w:color="auto" w:fill="auto"/>
            <w:tcMar/>
          </w:tcPr>
          <w:p w:rsidRPr="00A14EB5" w:rsidR="00490F87" w:rsidP="771F5A14" w:rsidRDefault="00490F87" w14:paraId="06CBEC84" w14:textId="64B871C0" w14:noSpellErr="1">
            <w:pPr>
              <w:spacing w:line="288" w:lineRule="auto"/>
              <w:rPr>
                <w:rFonts w:cs="Assistant Light"/>
              </w:rPr>
            </w:pPr>
            <w:r w:rsidRPr="59716671" w:rsidR="00490F87">
              <w:rPr>
                <w:rFonts w:cs="Assistant Light"/>
              </w:rPr>
              <w:t xml:space="preserve">Via de berichtenmodule op </w:t>
            </w:r>
            <w:r w:rsidRPr="59716671" w:rsidR="00490F87">
              <w:rPr>
                <w:rFonts w:cs="Assistant Light"/>
              </w:rPr>
              <w:t>TenderNed</w:t>
            </w:r>
          </w:p>
        </w:tc>
      </w:tr>
      <w:bookmarkEnd w:id="97"/>
      <w:tr w:rsidRPr="00A9174E" w:rsidR="00A9174E" w:rsidTr="59716671" w14:paraId="577AD0A1" w14:textId="77777777">
        <w:tc>
          <w:tcPr>
            <w:tcW w:w="1700" w:type="dxa"/>
            <w:shd w:val="clear" w:color="auto" w:fill="FFFFFF" w:themeFill="background2"/>
            <w:tcMar/>
          </w:tcPr>
          <w:p w:rsidRPr="00A9174E" w:rsidR="00490F87" w:rsidP="59716671" w:rsidRDefault="00490F87" w14:paraId="4005A2D0" w14:textId="77777777" w14:noSpellErr="1">
            <w:pPr>
              <w:spacing w:line="288" w:lineRule="auto"/>
              <w:rPr>
                <w:rFonts w:cs="Assistant Light"/>
                <w:i w:val="1"/>
                <w:iCs w:val="1"/>
              </w:rPr>
            </w:pPr>
            <w:r w:rsidRPr="59716671" w:rsidR="00490F87">
              <w:rPr>
                <w:rFonts w:cs="Assistant Light"/>
                <w:i w:val="1"/>
                <w:iCs w:val="1"/>
              </w:rPr>
              <w:t>Plaatsvervanger</w:t>
            </w:r>
          </w:p>
        </w:tc>
        <w:tc>
          <w:tcPr>
            <w:tcW w:w="2800" w:type="dxa"/>
            <w:shd w:val="clear" w:color="auto" w:fill="auto"/>
            <w:tcMar/>
          </w:tcPr>
          <w:p w:rsidRPr="000A256D" w:rsidR="00490F87" w:rsidP="771F5A14" w:rsidRDefault="41489442" w14:paraId="3343E552" w14:textId="5A1EF990" w14:noSpellErr="1">
            <w:pPr>
              <w:spacing w:line="288" w:lineRule="auto"/>
              <w:rPr>
                <w:rFonts w:cs="Assistant Light"/>
              </w:rPr>
            </w:pPr>
            <w:r w:rsidRPr="59716671" w:rsidR="63B6DC5D">
              <w:rPr>
                <w:rFonts w:cs="Assistant Light"/>
              </w:rPr>
              <w:t>Daniëlle Blanke</w:t>
            </w:r>
          </w:p>
        </w:tc>
        <w:tc>
          <w:tcPr>
            <w:tcW w:w="1278" w:type="dxa"/>
            <w:gridSpan w:val="2"/>
            <w:shd w:val="clear" w:color="auto" w:fill="FFFFFF" w:themeFill="background2"/>
            <w:tcMar/>
          </w:tcPr>
          <w:p w:rsidRPr="00A05B77" w:rsidR="00490F87" w:rsidP="59716671" w:rsidRDefault="00490F87" w14:paraId="4EC159DF" w14:textId="77777777" w14:noSpellErr="1">
            <w:pPr>
              <w:spacing w:line="288" w:lineRule="auto"/>
              <w:rPr>
                <w:rFonts w:cs="Assistant Light"/>
                <w:i w:val="1"/>
                <w:iCs w:val="1"/>
              </w:rPr>
            </w:pPr>
            <w:r w:rsidRPr="59716671" w:rsidR="00490F87">
              <w:rPr>
                <w:rFonts w:cs="Assistant Light"/>
                <w:i w:val="1"/>
                <w:iCs w:val="1"/>
              </w:rPr>
              <w:t>Functie</w:t>
            </w:r>
          </w:p>
        </w:tc>
        <w:tc>
          <w:tcPr>
            <w:tcW w:w="3422" w:type="dxa"/>
            <w:tcMar/>
          </w:tcPr>
          <w:p w:rsidRPr="00F503A9" w:rsidR="00490F87" w:rsidP="771F5A14" w:rsidRDefault="41489442" w14:paraId="6AA1AD1B" w14:textId="5E17A447" w14:noSpellErr="1">
            <w:pPr>
              <w:spacing w:line="288" w:lineRule="auto"/>
              <w:rPr>
                <w:rFonts w:cs="Assistant Light"/>
              </w:rPr>
            </w:pPr>
            <w:r w:rsidRPr="59716671" w:rsidR="63B6DC5D">
              <w:rPr>
                <w:rFonts w:cs="Assistant Light"/>
              </w:rPr>
              <w:t>Consultant</w:t>
            </w:r>
          </w:p>
        </w:tc>
      </w:tr>
      <w:tr w:rsidRPr="00A9174E" w:rsidR="00A9174E" w:rsidTr="59716671" w14:paraId="18B32D3C" w14:textId="77777777">
        <w:tc>
          <w:tcPr>
            <w:tcW w:w="1700" w:type="dxa"/>
            <w:shd w:val="clear" w:color="auto" w:fill="FFFFFF" w:themeFill="background2"/>
            <w:tcMar/>
          </w:tcPr>
          <w:p w:rsidRPr="00A9174E" w:rsidR="00490F87" w:rsidP="59716671" w:rsidRDefault="00490F87" w14:paraId="1DA298F1" w14:textId="77777777" w14:noSpellErr="1">
            <w:pPr>
              <w:spacing w:line="288" w:lineRule="auto"/>
              <w:rPr>
                <w:rFonts w:cs="Assistant Light"/>
                <w:i w:val="1"/>
                <w:iCs w:val="1"/>
              </w:rPr>
            </w:pPr>
            <w:r w:rsidRPr="59716671" w:rsidR="00490F87">
              <w:rPr>
                <w:rFonts w:cs="Assistant Light"/>
                <w:i w:val="1"/>
                <w:iCs w:val="1"/>
              </w:rPr>
              <w:t>Telefoonnummer</w:t>
            </w:r>
          </w:p>
        </w:tc>
        <w:tc>
          <w:tcPr>
            <w:tcW w:w="2800" w:type="dxa"/>
            <w:tcMar/>
          </w:tcPr>
          <w:p w:rsidRPr="000A256D" w:rsidR="00490F87" w:rsidP="771F5A14" w:rsidRDefault="41489442" w14:paraId="01D210F9" w14:textId="7B20348D" w14:noSpellErr="1">
            <w:pPr>
              <w:spacing w:line="288" w:lineRule="auto"/>
              <w:rPr>
                <w:rFonts w:cs="Assistant Light"/>
              </w:rPr>
            </w:pPr>
            <w:r w:rsidRPr="59716671" w:rsidR="63B6DC5D">
              <w:rPr>
                <w:rFonts w:cs="Assistant Light"/>
              </w:rPr>
              <w:t xml:space="preserve">06 17 04 </w:t>
            </w:r>
            <w:r w:rsidRPr="59716671" w:rsidR="5834BA4D">
              <w:rPr>
                <w:rFonts w:cs="Assistant Light"/>
              </w:rPr>
              <w:t>06 22</w:t>
            </w:r>
          </w:p>
        </w:tc>
        <w:tc>
          <w:tcPr>
            <w:tcW w:w="1270" w:type="dxa"/>
            <w:shd w:val="clear" w:color="auto" w:fill="FFFFFF" w:themeFill="background2"/>
            <w:tcMar/>
          </w:tcPr>
          <w:p w:rsidRPr="00A05B77" w:rsidR="00490F87" w:rsidP="59716671" w:rsidRDefault="00490F87" w14:paraId="72E1D581" w14:textId="77777777" w14:noSpellErr="1">
            <w:pPr>
              <w:spacing w:line="288" w:lineRule="auto"/>
              <w:rPr>
                <w:rFonts w:cs="Assistant Light"/>
                <w:i w:val="1"/>
                <w:iCs w:val="1"/>
              </w:rPr>
            </w:pPr>
            <w:r w:rsidRPr="59716671" w:rsidR="00490F87">
              <w:rPr>
                <w:rFonts w:cs="Assistant Light"/>
                <w:i w:val="1"/>
                <w:iCs w:val="1"/>
              </w:rPr>
              <w:t>E-mailadres</w:t>
            </w:r>
          </w:p>
        </w:tc>
        <w:tc>
          <w:tcPr>
            <w:tcW w:w="3430" w:type="dxa"/>
            <w:gridSpan w:val="2"/>
            <w:shd w:val="clear" w:color="auto" w:fill="auto"/>
            <w:tcMar/>
          </w:tcPr>
          <w:p w:rsidRPr="000A256D" w:rsidR="00490F87" w:rsidP="771F5A14" w:rsidRDefault="00490F87" w14:paraId="5CC8A6C8" w14:textId="477E69AF" w14:noSpellErr="1">
            <w:pPr>
              <w:spacing w:line="288" w:lineRule="auto"/>
              <w:rPr>
                <w:rFonts w:cs="Assistant Light"/>
              </w:rPr>
            </w:pPr>
            <w:r w:rsidRPr="59716671" w:rsidR="00490F87">
              <w:rPr>
                <w:rFonts w:cs="Assistant Light"/>
              </w:rPr>
              <w:t xml:space="preserve">Via de berichtenmodule op </w:t>
            </w:r>
            <w:r w:rsidRPr="59716671" w:rsidR="00490F87">
              <w:rPr>
                <w:rFonts w:cs="Assistant Light"/>
              </w:rPr>
              <w:t>TenderNed</w:t>
            </w:r>
          </w:p>
        </w:tc>
      </w:tr>
    </w:tbl>
    <w:p w:rsidRPr="00A9174E" w:rsidR="00490F87" w:rsidP="771F5A14" w:rsidRDefault="00490F87" w14:paraId="2CDB23D3" w14:textId="77777777" w14:noSpellErr="1">
      <w:pPr>
        <w:spacing w:line="288" w:lineRule="auto"/>
        <w:rPr>
          <w:rFonts w:cs="Assistant Light"/>
        </w:rPr>
      </w:pPr>
    </w:p>
    <w:p w:rsidRPr="00A9174E" w:rsidR="00490F87" w:rsidP="771F5A14" w:rsidRDefault="00490F87" w14:paraId="32A6D2B1" w14:textId="77777777" w14:noSpellErr="1">
      <w:pPr>
        <w:spacing w:line="288" w:lineRule="auto"/>
        <w:rPr>
          <w:rFonts w:cs="Assistant Light"/>
          <w:highlight w:val="cyan"/>
        </w:rPr>
      </w:pPr>
    </w:p>
    <w:tbl>
      <w:tblPr>
        <w:tblW w:w="9200" w:type="dxa"/>
        <w:tblInd w:w="-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Pr="00A9174E" w:rsidR="00A9174E" w:rsidTr="59716671" w14:paraId="7498BE15" w14:textId="77777777">
        <w:trPr>
          <w:cantSplit/>
        </w:trPr>
        <w:tc>
          <w:tcPr>
            <w:tcW w:w="1700" w:type="dxa"/>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tcPr>
          <w:p w:rsidRPr="00E01AC0" w:rsidR="00490F87" w:rsidP="771F5A14" w:rsidRDefault="00490F87" w14:paraId="2BBF531B" w14:textId="77777777" w14:noSpellErr="1">
            <w:pPr>
              <w:spacing w:line="288" w:lineRule="auto"/>
              <w:rPr>
                <w:rFonts w:cs="Assistant Light"/>
                <w:b w:val="1"/>
                <w:bCs w:val="1"/>
              </w:rPr>
            </w:pPr>
            <w:r w:rsidRPr="59716671" w:rsidR="00490F87">
              <w:rPr>
                <w:rFonts w:cs="Assistant Light"/>
                <w:b w:val="1"/>
                <w:bCs w:val="1"/>
              </w:rPr>
              <w:t>TenderNed</w:t>
            </w:r>
          </w:p>
        </w:tc>
        <w:tc>
          <w:tcPr>
            <w:tcW w:w="7500" w:type="dxa"/>
            <w:gridSpan w:val="3"/>
            <w:tcBorders>
              <w:top w:val="single" w:color="C0C0C0" w:sz="12" w:space="0"/>
              <w:left w:val="single" w:color="808080" w:themeColor="background2" w:themeShade="80" w:sz="12" w:space="0"/>
              <w:bottom w:val="single" w:color="C0C0C0" w:sz="12" w:space="0"/>
              <w:right w:val="single" w:color="C0C0C0" w:sz="12" w:space="0"/>
            </w:tcBorders>
            <w:shd w:val="clear" w:color="auto" w:fill="E6E6E6"/>
            <w:tcMar/>
          </w:tcPr>
          <w:p w:rsidRPr="00E01AC0" w:rsidR="00490F87" w:rsidP="771F5A14" w:rsidRDefault="00490F87" w14:paraId="65E3F0C6" w14:textId="77777777" w14:noSpellErr="1">
            <w:pPr>
              <w:spacing w:line="288" w:lineRule="auto"/>
              <w:rPr>
                <w:rFonts w:cs="Assistant Light"/>
                <w:b w:val="1"/>
                <w:bCs w:val="1"/>
              </w:rPr>
            </w:pPr>
            <w:r w:rsidRPr="59716671" w:rsidR="00490F87">
              <w:rPr>
                <w:rFonts w:cs="Assistant Light"/>
                <w:b w:val="1"/>
                <w:bCs w:val="1"/>
              </w:rPr>
              <w:t>Voor technische vragen over het aanbestedingsplatform*</w:t>
            </w:r>
          </w:p>
        </w:tc>
      </w:tr>
      <w:tr w:rsidRPr="00A9174E" w:rsidR="00A9174E" w:rsidTr="59716671" w14:paraId="6CC23B33" w14:textId="77777777">
        <w:tc>
          <w:tcPr>
            <w:tcW w:w="1700" w:type="dxa"/>
            <w:tcBorders>
              <w:top w:val="single" w:color="808080" w:themeColor="background2" w:themeShade="80" w:sz="12" w:space="0"/>
            </w:tcBorders>
            <w:shd w:val="clear" w:color="auto" w:fill="FFFFFF" w:themeFill="background2"/>
            <w:tcMar/>
          </w:tcPr>
          <w:p w:rsidRPr="00E01AC0" w:rsidR="00035FCF" w:rsidP="59716671" w:rsidRDefault="23690ADC" w14:paraId="22C129E3" w14:textId="77777777" w14:noSpellErr="1">
            <w:pPr>
              <w:spacing w:line="288" w:lineRule="auto"/>
              <w:rPr>
                <w:rFonts w:cs="Assistant Light"/>
                <w:i w:val="1"/>
                <w:iCs w:val="1"/>
              </w:rPr>
            </w:pPr>
            <w:r w:rsidRPr="59716671" w:rsidR="3CDE8EDF">
              <w:rPr>
                <w:rFonts w:cs="Assistant Light"/>
                <w:i w:val="1"/>
                <w:iCs w:val="1"/>
              </w:rPr>
              <w:t>Contactpersoon</w:t>
            </w:r>
          </w:p>
        </w:tc>
        <w:tc>
          <w:tcPr>
            <w:tcW w:w="7500" w:type="dxa"/>
            <w:gridSpan w:val="3"/>
            <w:tcBorders>
              <w:top w:val="single" w:color="C0C0C0" w:sz="12" w:space="0"/>
            </w:tcBorders>
            <w:tcMar/>
          </w:tcPr>
          <w:p w:rsidRPr="00E01AC0" w:rsidR="00035FCF" w:rsidP="771F5A14" w:rsidRDefault="23690ADC" w14:paraId="2346C362" w14:textId="29441B52" w14:noSpellErr="1">
            <w:pPr>
              <w:spacing w:line="288" w:lineRule="auto"/>
              <w:rPr>
                <w:rFonts w:cs="Assistant Light"/>
              </w:rPr>
            </w:pPr>
            <w:r w:rsidRPr="59716671" w:rsidR="3CDE8EDF">
              <w:rPr>
                <w:rFonts w:cs="Assistant Light"/>
              </w:rPr>
              <w:t xml:space="preserve">Servicedesk van </w:t>
            </w:r>
            <w:r w:rsidRPr="59716671" w:rsidR="3CDE8EDF">
              <w:rPr>
                <w:rFonts w:cs="Assistant Light"/>
              </w:rPr>
              <w:t>TenderNed</w:t>
            </w:r>
          </w:p>
        </w:tc>
      </w:tr>
      <w:tr w:rsidRPr="00A9174E" w:rsidR="00A9174E" w:rsidTr="59716671" w14:paraId="6CFB0F35" w14:textId="77777777">
        <w:tc>
          <w:tcPr>
            <w:tcW w:w="1700" w:type="dxa"/>
            <w:shd w:val="clear" w:color="auto" w:fill="FFFFFF" w:themeFill="background2"/>
            <w:tcMar/>
          </w:tcPr>
          <w:p w:rsidRPr="00E01AC0" w:rsidR="00490F87" w:rsidP="59716671" w:rsidRDefault="00490F87" w14:paraId="726600FF" w14:textId="77777777" w14:noSpellErr="1">
            <w:pPr>
              <w:spacing w:line="288" w:lineRule="auto"/>
              <w:rPr>
                <w:rFonts w:cs="Assistant Light"/>
                <w:i w:val="1"/>
                <w:iCs w:val="1"/>
              </w:rPr>
            </w:pPr>
            <w:r w:rsidRPr="59716671" w:rsidR="00490F87">
              <w:rPr>
                <w:rFonts w:cs="Assistant Light"/>
                <w:i w:val="1"/>
                <w:iCs w:val="1"/>
              </w:rPr>
              <w:t>Telefoonnummer</w:t>
            </w:r>
          </w:p>
        </w:tc>
        <w:tc>
          <w:tcPr>
            <w:tcW w:w="2800" w:type="dxa"/>
            <w:tcMar/>
          </w:tcPr>
          <w:p w:rsidRPr="00E01AC0" w:rsidR="00490F87" w:rsidP="771F5A14" w:rsidRDefault="00490F87" w14:paraId="4E411F03" w14:textId="77777777" w14:noSpellErr="1">
            <w:pPr>
              <w:spacing w:line="288" w:lineRule="auto"/>
              <w:rPr>
                <w:rFonts w:cs="Assistant Light"/>
              </w:rPr>
            </w:pPr>
            <w:r w:rsidRPr="59716671" w:rsidR="00490F87">
              <w:rPr>
                <w:rFonts w:cs="Assistant Light"/>
              </w:rPr>
              <w:t xml:space="preserve"> 0800 8363 376</w:t>
            </w:r>
          </w:p>
        </w:tc>
        <w:tc>
          <w:tcPr>
            <w:tcW w:w="1247" w:type="dxa"/>
            <w:shd w:val="clear" w:color="auto" w:fill="FFFFFF" w:themeFill="background2"/>
            <w:tcMar/>
          </w:tcPr>
          <w:p w:rsidRPr="00E01AC0" w:rsidR="00490F87" w:rsidP="59716671" w:rsidRDefault="00490F87" w14:paraId="334F90FB" w14:textId="77777777" w14:noSpellErr="1">
            <w:pPr>
              <w:spacing w:line="288" w:lineRule="auto"/>
              <w:rPr>
                <w:rFonts w:cs="Assistant Light"/>
                <w:i w:val="1"/>
                <w:iCs w:val="1"/>
              </w:rPr>
            </w:pPr>
            <w:r w:rsidRPr="59716671" w:rsidR="00490F87">
              <w:rPr>
                <w:rFonts w:cs="Assistant Light"/>
                <w:i w:val="1"/>
                <w:iCs w:val="1"/>
              </w:rPr>
              <w:t>Mailadres</w:t>
            </w:r>
          </w:p>
        </w:tc>
        <w:tc>
          <w:tcPr>
            <w:tcW w:w="3453" w:type="dxa"/>
            <w:tcMar/>
          </w:tcPr>
          <w:p w:rsidRPr="00E01AC0" w:rsidR="00490F87" w:rsidP="771F5A14" w:rsidRDefault="00790DF6" w14:paraId="0E79AD53" w14:textId="77777777" w14:noSpellErr="1">
            <w:pPr>
              <w:spacing w:line="288" w:lineRule="auto"/>
              <w:rPr>
                <w:rFonts w:cs="Assistant Light"/>
              </w:rPr>
            </w:pPr>
            <w:hyperlink r:id="Rb7e3422e9e0e4e11">
              <w:r w:rsidRPr="59716671" w:rsidR="00490F87">
                <w:rPr>
                  <w:rStyle w:val="Hyperlink"/>
                  <w:rFonts w:cs="Assistant Light"/>
                  <w:color w:val="auto"/>
                </w:rPr>
                <w:t>Servicedesk@TenderNed.nl</w:t>
              </w:r>
            </w:hyperlink>
          </w:p>
        </w:tc>
      </w:tr>
    </w:tbl>
    <w:p w:rsidRPr="00654005" w:rsidR="007B6946" w:rsidP="00C508CF" w:rsidRDefault="00490F87" w14:paraId="1FC28946" w14:textId="470B2235">
      <w:pPr>
        <w:spacing w:line="288" w:lineRule="auto"/>
      </w:pPr>
      <w:r w:rsidRPr="00654005">
        <w:t>* Bijvoorbeeld als het u niet lukt in te loggen of documenten in te dienen.</w:t>
      </w:r>
    </w:p>
    <w:p w:rsidRPr="00654005" w:rsidR="00153017" w:rsidP="00153017" w:rsidRDefault="00153017" w14:paraId="07A779F8" w14:textId="5FE42FC2" w14:noSpellErr="1">
      <w:pPr>
        <w:pStyle w:val="Kop5"/>
        <w:spacing w:line="288" w:lineRule="auto"/>
        <w:ind w:left="0" w:firstLine="0"/>
      </w:pPr>
      <w:bookmarkStart w:name="_Toc84411641" w:id="99"/>
      <w:bookmarkStart w:name="_Ref260750296" w:id="100"/>
      <w:bookmarkStart w:name="_Toc509845778" w:id="101"/>
      <w:bookmarkStart w:name="_Toc1881945003" w:id="81624375"/>
      <w:r w:rsidR="00153017">
        <w:rPr/>
        <w:t>1.</w:t>
      </w:r>
      <w:r w:rsidR="6B54B77A">
        <w:rPr/>
        <w:t>5</w:t>
      </w:r>
      <w:r w:rsidR="00153017">
        <w:rPr/>
        <w:t>.</w:t>
      </w:r>
      <w:r w:rsidR="0D2EA07E">
        <w:rPr/>
        <w:t>3</w:t>
      </w:r>
      <w:r w:rsidR="00153017">
        <w:rPr/>
        <w:t>. Klachtenafhandeling</w:t>
      </w:r>
      <w:bookmarkEnd w:id="81624375"/>
      <w:r w:rsidR="00153017">
        <w:rPr/>
        <w:t xml:space="preserve"> </w:t>
      </w:r>
    </w:p>
    <w:p w:rsidRPr="00B23DC0" w:rsidR="00B23DC0" w:rsidP="771F5A14" w:rsidRDefault="00B23DC0" w14:paraId="4B2F0DB6" w14:textId="77777777" w14:noSpellErr="1">
      <w:pPr>
        <w:spacing w:line="288" w:lineRule="auto"/>
        <w:rPr>
          <w:rFonts w:cs="Assistant Light"/>
          <w:color w:val="131312"/>
        </w:rPr>
      </w:pPr>
      <w:r w:rsidRPr="59716671" w:rsidR="00B23DC0">
        <w:rPr>
          <w:rFonts w:cs="Assistant Light"/>
          <w:color w:val="131312"/>
        </w:rPr>
        <w:t xml:space="preserve">De aanbestedende dienst heeft </w:t>
      </w:r>
      <w:r w:rsidRPr="59716671" w:rsidR="00B23DC0">
        <w:rPr>
          <w:rFonts w:cs="Assistant Light"/>
          <w:color w:val="131312"/>
        </w:rPr>
        <w:t>er voor</w:t>
      </w:r>
      <w:r w:rsidRPr="59716671" w:rsidR="00B23DC0">
        <w:rPr>
          <w:rFonts w:cs="Assistant Light"/>
          <w:color w:val="131312"/>
        </w:rPr>
        <w:t xml:space="preserve"> gekozen om voor eventuele klachten met betrekking tot deze aanbesteding een klachtenmeldpunt in te stellen. </w:t>
      </w:r>
    </w:p>
    <w:p w:rsidRPr="00B23DC0" w:rsidR="00B23DC0" w:rsidP="771F5A14" w:rsidRDefault="00B23DC0" w14:paraId="672DD189" w14:textId="7E4CF001" w14:noSpellErr="1">
      <w:pPr>
        <w:spacing w:line="288" w:lineRule="auto"/>
        <w:rPr>
          <w:rFonts w:cs="Assistant Light"/>
          <w:color w:val="131312"/>
        </w:rPr>
      </w:pPr>
      <w:r w:rsidRPr="59716671" w:rsidR="00B23DC0">
        <w:rPr>
          <w:rFonts w:cs="Assistant Light"/>
          <w:color w:val="131312"/>
        </w:rPr>
        <w:t xml:space="preserve">Hierbij zal de procedure worden gevolgd zoals beschreven in de Handreiking “Klachtenafhandeling bij aanbesteden”. Voor de inhoud van deze regeling zie: </w:t>
      </w:r>
      <w:hyperlink r:id="Rae5b5b2f75e9401f">
        <w:r w:rsidRPr="59716671" w:rsidR="0084095C">
          <w:rPr>
            <w:rStyle w:val="Hyperlink"/>
            <w:rFonts w:cs="Assistant Light"/>
          </w:rPr>
          <w:t>https://www.rijksoverheid.nl/documenten/publicaties/2022/02/17/handreiking-klachtafhandeling-bij-aanbesteden</w:t>
        </w:r>
      </w:hyperlink>
      <w:r w:rsidRPr="59716671" w:rsidR="0084095C">
        <w:rPr>
          <w:rFonts w:cs="Assistant Light"/>
          <w:color w:val="131312"/>
        </w:rPr>
        <w:t xml:space="preserve"> </w:t>
      </w:r>
    </w:p>
    <w:p w:rsidRPr="00B23DC0" w:rsidR="00B23DC0" w:rsidP="771F5A14" w:rsidRDefault="00B23DC0" w14:paraId="63CC6D7A" w14:textId="371FFA00" w14:noSpellErr="1">
      <w:pPr>
        <w:spacing w:line="288" w:lineRule="auto"/>
        <w:rPr>
          <w:rFonts w:cs="Assistant Light"/>
          <w:color w:val="131312"/>
        </w:rPr>
      </w:pPr>
      <w:r w:rsidRPr="59716671" w:rsidR="00B23DC0">
        <w:rPr>
          <w:rFonts w:cs="Assistant Light"/>
          <w:color w:val="131312"/>
        </w:rPr>
        <w:t xml:space="preserve">Uw eventuele klachten, kunt u enkel per e-mail, indienen op het volgende e-mailadres: </w:t>
      </w:r>
      <w:hyperlink r:id="R3f47905c468746fb">
        <w:r w:rsidRPr="59716671" w:rsidR="008378ED">
          <w:rPr>
            <w:rStyle w:val="Hyperlink"/>
            <w:rFonts w:cs="Assistant Light"/>
          </w:rPr>
          <w:t>aanbestedingklacht@ggdru.nl</w:t>
        </w:r>
      </w:hyperlink>
      <w:r w:rsidRPr="59716671" w:rsidR="008378ED">
        <w:rPr>
          <w:rFonts w:cs="Assistant Light"/>
          <w:color w:val="131312"/>
        </w:rPr>
        <w:t xml:space="preserve"> </w:t>
      </w:r>
      <w:r>
        <w:br/>
      </w:r>
      <w:r w:rsidRPr="59716671" w:rsidR="00411C9B">
        <w:rPr>
          <w:rFonts w:cs="Assistant Light"/>
          <w:color w:val="131312"/>
        </w:rPr>
        <w:t>In de onderwerpregel dient u de naam en het nummer van de aanbesteding te vermelden en dat het bericht een klacht betreft.</w:t>
      </w:r>
    </w:p>
    <w:p w:rsidRPr="002439EC" w:rsidR="00217D8C" w:rsidP="771F5A14" w:rsidRDefault="00B23DC0" w14:paraId="090C46B5" w14:textId="4B642EC5" w14:noSpellErr="1">
      <w:pPr>
        <w:spacing w:line="288" w:lineRule="auto"/>
        <w:rPr>
          <w:rFonts w:cs="Assistant Light"/>
          <w:color w:val="131312"/>
        </w:rPr>
      </w:pPr>
      <w:r w:rsidRPr="59716671" w:rsidR="00B23DC0">
        <w:rPr>
          <w:rFonts w:cs="Assistant Light"/>
          <w:color w:val="131312"/>
        </w:rPr>
        <w:t>De afhandeling van uw klacht zal plaatsvinden conform het gestelde in hoofdstuk 4 “Kenmerken adequate klachtafhandeling” III.4 van de bovengenoemde Handreiking “Klachtenafhandeling bij aanbesteden”,</w:t>
      </w:r>
    </w:p>
    <w:p w:rsidRPr="002439EC" w:rsidR="00217D8C" w:rsidP="771F5A14" w:rsidRDefault="00217D8C" w14:paraId="37014487" w14:textId="77777777" w14:noSpellErr="1">
      <w:pPr>
        <w:spacing w:line="288" w:lineRule="auto"/>
        <w:rPr>
          <w:rFonts w:cs="Assistant Light"/>
        </w:rPr>
      </w:pPr>
      <w:r w:rsidRPr="59716671" w:rsidR="00217D8C">
        <w:rPr>
          <w:rFonts w:cs="Assistant Light"/>
          <w:i w:val="1"/>
          <w:iCs w:val="1"/>
          <w:color w:val="131312"/>
        </w:rPr>
        <w:t>Deze klachtenregeling is niet bedoeld voor het verkrijgen van eventueel benodigde verduidelijkingen met betrekking tot het gestelde in deze aanbestedingstukken. Hiervoor kunt u gebruik maken van de mogelijkheid tot het stellen van vragen als beschreven in hoofdstuk 2 paragraaf 1 van dit beschrijvend document.</w:t>
      </w:r>
    </w:p>
    <w:p w:rsidRPr="00153017" w:rsidR="00153017" w:rsidP="00153017" w:rsidRDefault="00153017" w14:paraId="4B5FD5EE" w14:textId="77777777" w14:noSpellErr="1"/>
    <w:p w:rsidRPr="00654005" w:rsidR="00490F87" w:rsidP="00C508CF" w:rsidRDefault="00302ECE" w14:paraId="1C74AC62" w14:textId="2043ACB3" w14:noSpellErr="1">
      <w:pPr>
        <w:pStyle w:val="Kop4"/>
        <w:spacing w:line="288" w:lineRule="auto"/>
      </w:pPr>
      <w:bookmarkStart w:name="_Toc646866853" w:id="1988769961"/>
      <w:r w:rsidR="00302ECE">
        <w:rPr/>
        <w:t>1.</w:t>
      </w:r>
      <w:r w:rsidR="3ED26323">
        <w:rPr/>
        <w:t>6</w:t>
      </w:r>
      <w:r w:rsidR="00302ECE">
        <w:rPr/>
        <w:t xml:space="preserve"> </w:t>
      </w:r>
      <w:r w:rsidR="00490F87">
        <w:rPr/>
        <w:t>Planning</w:t>
      </w:r>
      <w:bookmarkEnd w:id="99"/>
      <w:bookmarkEnd w:id="100"/>
      <w:bookmarkEnd w:id="101"/>
      <w:bookmarkEnd w:id="1988769961"/>
    </w:p>
    <w:p w:rsidRPr="002439EC" w:rsidR="0042515C" w:rsidP="00C508CF" w:rsidRDefault="00490F87" w14:paraId="093001A0" w14:textId="087D2371" w14:noSpellErr="1">
      <w:pPr>
        <w:spacing w:line="288" w:lineRule="auto"/>
        <w:rPr>
          <w:color w:val="131312"/>
        </w:rPr>
      </w:pPr>
      <w:r w:rsidRPr="59716671" w:rsidR="00490F87">
        <w:rPr>
          <w:color w:val="131312"/>
        </w:rPr>
        <w:t xml:space="preserve">Hieronder is de planning van de aanbesteding opgenomen. De </w:t>
      </w:r>
      <w:r w:rsidRPr="59716671" w:rsidR="00490F87">
        <w:rPr>
          <w:i w:val="1"/>
          <w:iCs w:val="1"/>
          <w:color w:val="131312"/>
        </w:rPr>
        <w:t>cursief</w:t>
      </w:r>
      <w:r w:rsidRPr="59716671" w:rsidR="00490F87">
        <w:rPr>
          <w:color w:val="131312"/>
        </w:rPr>
        <w:t xml:space="preserve"> weergegeven data zijn definitieve en fatale data behoudens een andersluidend schriftelijk bericht van de aanbestedende dienst. De andere data zijn indicatief en niet bindend.</w:t>
      </w:r>
    </w:p>
    <w:p w:rsidRPr="00654005" w:rsidR="00490F87" w:rsidP="00C508CF" w:rsidRDefault="00490F87" w14:paraId="2AB84AA7" w14:textId="77777777" w14:noSpellErr="1">
      <w:pPr>
        <w:spacing w:line="288" w:lineRule="auto"/>
      </w:pPr>
    </w:p>
    <w:tbl>
      <w:tblPr>
        <w:tblW w:w="8931"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773"/>
        <w:gridCol w:w="6158"/>
      </w:tblGrid>
      <w:tr w:rsidRPr="007C52F9" w:rsidR="00490F87" w:rsidTr="59716671" w14:paraId="2CEE1E85" w14:textId="77777777">
        <w:tc>
          <w:tcPr>
            <w:tcW w:w="2773" w:type="dxa"/>
            <w:shd w:val="clear" w:color="auto" w:fill="E6E6E6"/>
            <w:tcMar/>
          </w:tcPr>
          <w:p w:rsidRPr="00CC646D" w:rsidR="00490F87" w:rsidP="59716671" w:rsidRDefault="4E2B6B80" w14:paraId="7B14A163" w14:textId="269AE8D5" w14:noSpellErr="1">
            <w:pPr>
              <w:spacing w:line="288" w:lineRule="auto"/>
              <w:rPr>
                <w:rFonts w:cs="Tahoma"/>
                <w:color w:val="131312"/>
              </w:rPr>
            </w:pPr>
            <w:r w:rsidRPr="59716671" w:rsidR="48615008">
              <w:rPr>
                <w:rFonts w:cs="Tahoma"/>
                <w:color w:val="131312"/>
              </w:rPr>
              <w:t>07 juni 2024</w:t>
            </w:r>
          </w:p>
        </w:tc>
        <w:tc>
          <w:tcPr>
            <w:tcW w:w="6158" w:type="dxa"/>
            <w:tcMar/>
          </w:tcPr>
          <w:p w:rsidRPr="00CC646D" w:rsidR="00490F87" w:rsidP="771F5A14" w:rsidRDefault="00490F87" w14:paraId="6180400F" w14:textId="77777777" w14:noSpellErr="1">
            <w:pPr>
              <w:spacing w:line="288" w:lineRule="auto"/>
              <w:rPr>
                <w:rFonts w:cs="Tahoma"/>
                <w:color w:val="131312"/>
              </w:rPr>
            </w:pPr>
            <w:r w:rsidRPr="59716671" w:rsidR="00490F87">
              <w:rPr>
                <w:rFonts w:cs="Tahoma"/>
                <w:color w:val="131312"/>
              </w:rPr>
              <w:t>Verzending aankondiging</w:t>
            </w:r>
          </w:p>
          <w:p w:rsidRPr="00CC646D" w:rsidR="00490F87" w:rsidP="771F5A14" w:rsidRDefault="00490F87" w14:paraId="10266B46" w14:textId="77777777" w14:noSpellErr="1">
            <w:pPr>
              <w:spacing w:line="288" w:lineRule="auto"/>
              <w:rPr>
                <w:rFonts w:cs="Tahoma"/>
                <w:color w:val="131312"/>
                <w:highlight w:val="yellow"/>
              </w:rPr>
            </w:pPr>
            <w:r w:rsidRPr="59716671" w:rsidR="00490F87">
              <w:rPr>
                <w:rFonts w:cs="Tahoma"/>
                <w:color w:val="131312"/>
              </w:rPr>
              <w:t>Beschrijvend document incl. bijlagen wordt beschikbaar gesteld op het aanbestedingsplatform</w:t>
            </w:r>
          </w:p>
        </w:tc>
      </w:tr>
      <w:tr w:rsidRPr="001D7511" w:rsidR="0051795C" w:rsidTr="59716671" w14:paraId="0805FF87" w14:textId="77777777">
        <w:tc>
          <w:tcPr>
            <w:tcW w:w="2773" w:type="dxa"/>
            <w:tcBorders>
              <w:top w:val="single" w:color="C0C0C0" w:sz="8" w:space="0"/>
              <w:left w:val="single" w:color="C0C0C0" w:sz="8" w:space="0"/>
              <w:bottom w:val="single" w:color="C0C0C0" w:sz="8" w:space="0"/>
              <w:right w:val="single" w:color="C0C0C0" w:sz="8" w:space="0"/>
            </w:tcBorders>
            <w:shd w:val="clear" w:color="auto" w:fill="E6E6E6"/>
            <w:tcMar/>
          </w:tcPr>
          <w:p w:rsidRPr="001D7511" w:rsidR="0051795C" w:rsidP="59716671" w:rsidRDefault="2B2F9309" w14:paraId="0C87C255" w14:textId="09EFE744" w14:noSpellErr="1">
            <w:pPr>
              <w:spacing w:line="288" w:lineRule="auto"/>
              <w:rPr>
                <w:rFonts w:cs="Tahoma"/>
                <w:i w:val="1"/>
                <w:iCs w:val="1"/>
                <w:color w:val="131312"/>
              </w:rPr>
            </w:pPr>
            <w:r w:rsidRPr="59716671" w:rsidR="26E82028">
              <w:rPr>
                <w:rFonts w:cs="Tahoma"/>
                <w:i w:val="1"/>
                <w:iCs w:val="1"/>
                <w:color w:val="131312"/>
              </w:rPr>
              <w:t xml:space="preserve">24 </w:t>
            </w:r>
            <w:r w:rsidRPr="59716671" w:rsidR="37CA3DF2">
              <w:rPr>
                <w:rFonts w:cs="Tahoma"/>
                <w:i w:val="1"/>
                <w:iCs w:val="1"/>
                <w:color w:val="131312"/>
              </w:rPr>
              <w:t>juni 2024 14:00 uur</w:t>
            </w:r>
          </w:p>
        </w:tc>
        <w:tc>
          <w:tcPr>
            <w:tcW w:w="6158" w:type="dxa"/>
            <w:tcBorders>
              <w:top w:val="single" w:color="C0C0C0" w:sz="8" w:space="0"/>
              <w:left w:val="single" w:color="C0C0C0" w:sz="8" w:space="0"/>
              <w:bottom w:val="single" w:color="C0C0C0" w:sz="8" w:space="0"/>
              <w:right w:val="single" w:color="C0C0C0" w:sz="8" w:space="0"/>
            </w:tcBorders>
            <w:tcMar/>
          </w:tcPr>
          <w:p w:rsidRPr="001D7511" w:rsidR="0051795C" w:rsidP="59716671" w:rsidRDefault="7C117D09" w14:paraId="4F36E542" w14:textId="77777777" w14:noSpellErr="1">
            <w:pPr>
              <w:spacing w:line="288" w:lineRule="auto"/>
              <w:rPr>
                <w:rFonts w:cs="Tahoma"/>
                <w:i w:val="1"/>
                <w:iCs w:val="1"/>
                <w:color w:val="131312"/>
              </w:rPr>
            </w:pPr>
            <w:r w:rsidRPr="59716671" w:rsidR="11693B70">
              <w:rPr>
                <w:rFonts w:cs="Tahoma"/>
                <w:i w:val="1"/>
                <w:iCs w:val="1"/>
                <w:color w:val="131312"/>
              </w:rPr>
              <w:t>Sluiting termijn voor het indienen van vragen met betrekking tot nota van inlichtingen nr. 1</w:t>
            </w:r>
          </w:p>
        </w:tc>
      </w:tr>
      <w:tr w:rsidRPr="007C52F9" w:rsidR="0051795C" w:rsidTr="59716671" w14:paraId="229B0AE7" w14:textId="77777777">
        <w:tc>
          <w:tcPr>
            <w:tcW w:w="2773" w:type="dxa"/>
            <w:tcBorders>
              <w:top w:val="single" w:color="C0C0C0" w:sz="8" w:space="0"/>
              <w:left w:val="single" w:color="C0C0C0" w:sz="8" w:space="0"/>
              <w:bottom w:val="single" w:color="C0C0C0" w:sz="8" w:space="0"/>
              <w:right w:val="single" w:color="C0C0C0" w:sz="8" w:space="0"/>
            </w:tcBorders>
            <w:shd w:val="clear" w:color="auto" w:fill="E6E6E6"/>
            <w:tcMar/>
          </w:tcPr>
          <w:p w:rsidRPr="00CC646D" w:rsidR="0051795C" w:rsidP="00A4079B" w:rsidRDefault="3629C5A8" w14:paraId="69289CC1" w14:textId="1DDF015D" w14:noSpellErr="1">
            <w:pPr>
              <w:spacing w:line="288" w:lineRule="auto"/>
              <w:rPr>
                <w:rFonts w:cs="Tahoma"/>
                <w:color w:val="131312"/>
              </w:rPr>
            </w:pPr>
            <w:r w:rsidRPr="59716671" w:rsidR="5359090E">
              <w:rPr>
                <w:rFonts w:cs="Tahoma"/>
                <w:color w:val="131312"/>
              </w:rPr>
              <w:t xml:space="preserve">08 </w:t>
            </w:r>
            <w:r w:rsidRPr="59716671" w:rsidR="37CA3DF2">
              <w:rPr>
                <w:rFonts w:cs="Tahoma"/>
                <w:color w:val="131312"/>
              </w:rPr>
              <w:t>ju</w:t>
            </w:r>
            <w:r w:rsidRPr="59716671" w:rsidR="16816A71">
              <w:rPr>
                <w:rFonts w:cs="Tahoma"/>
                <w:color w:val="131312"/>
              </w:rPr>
              <w:t>l</w:t>
            </w:r>
            <w:r w:rsidRPr="59716671" w:rsidR="37CA3DF2">
              <w:rPr>
                <w:rFonts w:cs="Tahoma"/>
                <w:color w:val="131312"/>
              </w:rPr>
              <w:t xml:space="preserve">i 2024 </w:t>
            </w:r>
          </w:p>
        </w:tc>
        <w:tc>
          <w:tcPr>
            <w:tcW w:w="6158" w:type="dxa"/>
            <w:tcBorders>
              <w:top w:val="single" w:color="C0C0C0" w:sz="8" w:space="0"/>
              <w:left w:val="single" w:color="C0C0C0" w:sz="8" w:space="0"/>
              <w:bottom w:val="single" w:color="C0C0C0" w:sz="8" w:space="0"/>
              <w:right w:val="single" w:color="C0C0C0" w:sz="8" w:space="0"/>
            </w:tcBorders>
            <w:tcMar/>
          </w:tcPr>
          <w:p w:rsidRPr="0051795C" w:rsidR="0051795C" w:rsidP="771F5A14" w:rsidRDefault="7C117D09" w14:paraId="56129997" w14:textId="77777777" w14:noSpellErr="1">
            <w:pPr>
              <w:spacing w:line="288" w:lineRule="auto"/>
              <w:rPr>
                <w:rFonts w:cs="Tahoma"/>
                <w:color w:val="131312"/>
              </w:rPr>
            </w:pPr>
            <w:r w:rsidRPr="59716671" w:rsidR="11693B70">
              <w:rPr>
                <w:rFonts w:cs="Tahoma"/>
                <w:color w:val="131312"/>
              </w:rPr>
              <w:t xml:space="preserve">Streefdatum beschikbaarstelling nota van inlichtingen </w:t>
            </w:r>
          </w:p>
        </w:tc>
      </w:tr>
      <w:tr w:rsidRPr="007C52F9" w:rsidR="001E5AA9" w:rsidTr="59716671" w14:paraId="48A52960" w14:textId="77777777">
        <w:tc>
          <w:tcPr>
            <w:tcW w:w="2773" w:type="dxa"/>
            <w:shd w:val="clear" w:color="auto" w:fill="E6E6E6"/>
            <w:tcMar/>
          </w:tcPr>
          <w:p w:rsidRPr="00CC646D" w:rsidR="001E5AA9" w:rsidP="00C508CF" w:rsidRDefault="59E094E7" w14:paraId="396D37FD" w14:textId="493BA76E" w14:noSpellErr="1">
            <w:pPr>
              <w:spacing w:line="288" w:lineRule="auto"/>
              <w:rPr>
                <w:rFonts w:cs="Tahoma"/>
                <w:color w:val="131312"/>
              </w:rPr>
            </w:pPr>
            <w:bookmarkStart w:name="_Hlk167178379" w:id="103"/>
            <w:r w:rsidRPr="59716671" w:rsidR="3D7A37AB">
              <w:rPr>
                <w:rFonts w:cs="Tahoma"/>
                <w:i w:val="1"/>
                <w:iCs w:val="1"/>
                <w:color w:val="131312"/>
              </w:rPr>
              <w:t>1</w:t>
            </w:r>
            <w:r w:rsidRPr="59716671" w:rsidR="3DEB8052">
              <w:rPr>
                <w:rFonts w:cs="Tahoma"/>
                <w:i w:val="1"/>
                <w:iCs w:val="1"/>
                <w:color w:val="131312"/>
              </w:rPr>
              <w:t>8</w:t>
            </w:r>
            <w:r w:rsidRPr="59716671" w:rsidR="3D7A37AB">
              <w:rPr>
                <w:rFonts w:cs="Tahoma"/>
                <w:i w:val="1"/>
                <w:iCs w:val="1"/>
                <w:color w:val="131312"/>
              </w:rPr>
              <w:t xml:space="preserve"> juli 2024 14:00 uur</w:t>
            </w:r>
          </w:p>
        </w:tc>
        <w:tc>
          <w:tcPr>
            <w:tcW w:w="6158" w:type="dxa"/>
            <w:tcMar/>
          </w:tcPr>
          <w:p w:rsidRPr="00CC646D" w:rsidR="001E5AA9" w:rsidP="00C508CF" w:rsidRDefault="77B56CA6" w14:paraId="2E09CA5D" w14:textId="4997BD1D" w14:noSpellErr="1">
            <w:pPr>
              <w:spacing w:line="288" w:lineRule="auto"/>
              <w:rPr>
                <w:rFonts w:cs="Tahoma"/>
                <w:color w:val="131312"/>
              </w:rPr>
            </w:pPr>
            <w:r w:rsidRPr="59716671" w:rsidR="47A93C14">
              <w:rPr>
                <w:rFonts w:cs="Tahoma"/>
                <w:i w:val="1"/>
                <w:iCs w:val="1"/>
                <w:color w:val="131312"/>
              </w:rPr>
              <w:t>Sluiting termijn voor het indienen van vragen met betrekking tot</w:t>
            </w:r>
            <w:r w:rsidRPr="59716671" w:rsidR="14C3BEF7">
              <w:rPr>
                <w:rFonts w:cs="Tahoma"/>
                <w:i w:val="1"/>
                <w:iCs w:val="1"/>
                <w:color w:val="131312"/>
              </w:rPr>
              <w:t xml:space="preserve"> nota van inlichtingen nr. </w:t>
            </w:r>
            <w:r w:rsidRPr="59716671" w:rsidR="11693B70">
              <w:rPr>
                <w:rFonts w:cs="Tahoma"/>
                <w:i w:val="1"/>
                <w:iCs w:val="1"/>
                <w:color w:val="131312"/>
              </w:rPr>
              <w:t>2</w:t>
            </w:r>
          </w:p>
        </w:tc>
      </w:tr>
      <w:tr w:rsidRPr="007C52F9" w:rsidR="001E5AA9" w:rsidTr="59716671" w14:paraId="4110AFE9" w14:textId="77777777">
        <w:tc>
          <w:tcPr>
            <w:tcW w:w="2773" w:type="dxa"/>
            <w:shd w:val="clear" w:color="auto" w:fill="E6E6E6"/>
            <w:tcMar/>
          </w:tcPr>
          <w:p w:rsidRPr="00CC646D" w:rsidR="001E5AA9" w:rsidP="00C508CF" w:rsidRDefault="459AFFFD" w14:paraId="293EA98E" w14:textId="5D7110C7" w14:noSpellErr="1">
            <w:pPr>
              <w:spacing w:line="288" w:lineRule="auto"/>
              <w:rPr>
                <w:rFonts w:cs="Tahoma"/>
                <w:color w:val="131312"/>
              </w:rPr>
            </w:pPr>
            <w:r w:rsidRPr="59716671" w:rsidR="138AD128">
              <w:rPr>
                <w:rFonts w:cs="Tahoma"/>
                <w:i w:val="1"/>
                <w:iCs w:val="1"/>
                <w:color w:val="131312"/>
              </w:rPr>
              <w:t>25</w:t>
            </w:r>
            <w:r w:rsidRPr="59716671" w:rsidR="3D7A37AB">
              <w:rPr>
                <w:rFonts w:cs="Tahoma"/>
                <w:i w:val="1"/>
                <w:iCs w:val="1"/>
                <w:color w:val="131312"/>
              </w:rPr>
              <w:t xml:space="preserve"> juli 2024</w:t>
            </w:r>
            <w:r w:rsidRPr="59716671" w:rsidR="098835C9">
              <w:rPr>
                <w:rFonts w:cs="Tahoma"/>
                <w:i w:val="1"/>
                <w:iCs w:val="1"/>
                <w:color w:val="131312"/>
              </w:rPr>
              <w:t xml:space="preserve"> </w:t>
            </w:r>
          </w:p>
        </w:tc>
        <w:tc>
          <w:tcPr>
            <w:tcW w:w="6158" w:type="dxa"/>
            <w:tcMar/>
          </w:tcPr>
          <w:p w:rsidRPr="00CC646D" w:rsidR="001E5AA9" w:rsidP="00C508CF" w:rsidRDefault="0352E998" w14:paraId="63FB76FD" w14:textId="3C424989" w14:noSpellErr="1">
            <w:pPr>
              <w:spacing w:line="288" w:lineRule="auto"/>
              <w:rPr>
                <w:rFonts w:cs="Tahoma"/>
                <w:color w:val="131312"/>
              </w:rPr>
            </w:pPr>
            <w:r w:rsidRPr="59716671" w:rsidR="3630B23C">
              <w:rPr>
                <w:rFonts w:cs="Tahoma"/>
                <w:color w:val="131312"/>
              </w:rPr>
              <w:t xml:space="preserve">Streefdatum beschikbaarstelling </w:t>
            </w:r>
            <w:r w:rsidRPr="59716671" w:rsidR="537B8F41">
              <w:rPr>
                <w:rFonts w:cs="Tahoma"/>
                <w:color w:val="131312"/>
              </w:rPr>
              <w:t>n</w:t>
            </w:r>
            <w:r w:rsidRPr="59716671" w:rsidR="3630B23C">
              <w:rPr>
                <w:rFonts w:cs="Tahoma"/>
                <w:color w:val="131312"/>
              </w:rPr>
              <w:t xml:space="preserve">ota van </w:t>
            </w:r>
            <w:r w:rsidRPr="59716671" w:rsidR="537B8F41">
              <w:rPr>
                <w:rFonts w:cs="Tahoma"/>
                <w:color w:val="131312"/>
              </w:rPr>
              <w:t>i</w:t>
            </w:r>
            <w:r w:rsidRPr="59716671" w:rsidR="3630B23C">
              <w:rPr>
                <w:rFonts w:cs="Tahoma"/>
                <w:color w:val="131312"/>
              </w:rPr>
              <w:t>nlichtingen</w:t>
            </w:r>
            <w:r w:rsidRPr="59716671" w:rsidR="6A12DA7A">
              <w:rPr>
                <w:rFonts w:cs="Tahoma"/>
                <w:color w:val="131312"/>
              </w:rPr>
              <w:t xml:space="preserve"> nr. 2</w:t>
            </w:r>
          </w:p>
        </w:tc>
      </w:tr>
      <w:bookmarkEnd w:id="103"/>
      <w:tr w:rsidRPr="007C52F9" w:rsidR="00490F87" w:rsidTr="59716671" w14:paraId="13EC5156" w14:textId="77777777">
        <w:tc>
          <w:tcPr>
            <w:tcW w:w="2773" w:type="dxa"/>
            <w:shd w:val="clear" w:color="auto" w:fill="E6E6E6"/>
            <w:tcMar/>
          </w:tcPr>
          <w:p w:rsidRPr="00CC646D" w:rsidR="00490F87" w:rsidP="59716671" w:rsidRDefault="6779F64F" w14:paraId="06B8F0D9" w14:textId="7C3F3EA6" w14:noSpellErr="1">
            <w:pPr>
              <w:spacing w:line="288" w:lineRule="auto"/>
              <w:rPr>
                <w:rFonts w:cs="Tahoma"/>
                <w:i w:val="1"/>
                <w:iCs w:val="1"/>
                <w:color w:val="131312"/>
              </w:rPr>
            </w:pPr>
            <w:r w:rsidRPr="59716671" w:rsidR="708E85B2">
              <w:rPr>
                <w:rFonts w:cs="Tahoma"/>
                <w:i w:val="1"/>
                <w:iCs w:val="1"/>
                <w:color w:val="131312"/>
              </w:rPr>
              <w:t>12 augustus 2024</w:t>
            </w:r>
            <w:r w:rsidRPr="59716671" w:rsidR="00490F87">
              <w:rPr>
                <w:rFonts w:cs="Tahoma"/>
                <w:i w:val="1"/>
                <w:iCs w:val="1"/>
                <w:color w:val="131312"/>
              </w:rPr>
              <w:t xml:space="preserve"> 14:00 uur</w:t>
            </w:r>
          </w:p>
        </w:tc>
        <w:tc>
          <w:tcPr>
            <w:tcW w:w="6158" w:type="dxa"/>
            <w:tcMar/>
          </w:tcPr>
          <w:p w:rsidRPr="00CC646D" w:rsidR="00490F87" w:rsidP="59716671" w:rsidRDefault="00490F87" w14:paraId="7FFC7A49" w14:textId="77777777" w14:noSpellErr="1">
            <w:pPr>
              <w:spacing w:line="288" w:lineRule="auto"/>
              <w:rPr>
                <w:rFonts w:cs="Tahoma"/>
                <w:i w:val="1"/>
                <w:iCs w:val="1"/>
                <w:color w:val="131312"/>
                <w:kern w:val="1"/>
              </w:rPr>
            </w:pPr>
            <w:r w:rsidRPr="59716671" w:rsidR="00490F87">
              <w:rPr>
                <w:i w:val="1"/>
                <w:iCs w:val="1"/>
                <w:color w:val="131312"/>
              </w:rPr>
              <w:t xml:space="preserve">Sluiting inschrijvingstermijn </w:t>
            </w:r>
          </w:p>
        </w:tc>
      </w:tr>
      <w:tr w:rsidRPr="007C52F9" w:rsidR="00490F87" w:rsidTr="59716671" w14:paraId="5813FCAF" w14:textId="77777777">
        <w:tc>
          <w:tcPr>
            <w:tcW w:w="2773" w:type="dxa"/>
            <w:shd w:val="clear" w:color="auto" w:fill="E6E6E6"/>
            <w:tcMar/>
          </w:tcPr>
          <w:p w:rsidRPr="00CC646D" w:rsidR="00490F87" w:rsidP="771F5A14" w:rsidRDefault="50BDF4B8" w14:paraId="6BF90BCF" w14:textId="307BA8C8" w14:noSpellErr="1">
            <w:pPr>
              <w:spacing w:line="288" w:lineRule="auto"/>
              <w:rPr>
                <w:rFonts w:cs="Tahoma"/>
                <w:color w:val="131312"/>
                <w:kern w:val="1"/>
                <w:highlight w:val="yellow"/>
              </w:rPr>
            </w:pPr>
            <w:r w:rsidRPr="59716671" w:rsidR="484A3389">
              <w:rPr>
                <w:rFonts w:cs="Tahoma"/>
                <w:color w:val="131312"/>
              </w:rPr>
              <w:t>Week 33</w:t>
            </w:r>
          </w:p>
        </w:tc>
        <w:tc>
          <w:tcPr>
            <w:tcW w:w="6158" w:type="dxa"/>
            <w:tcMar/>
          </w:tcPr>
          <w:p w:rsidRPr="00CC646D" w:rsidR="00490F87" w:rsidP="771F5A14" w:rsidRDefault="00490F87" w14:paraId="4C46ED8C" w14:textId="77777777" w14:noSpellErr="1">
            <w:pPr>
              <w:spacing w:line="288" w:lineRule="auto"/>
              <w:rPr>
                <w:rFonts w:cs="Tahoma"/>
                <w:color w:val="131312"/>
                <w:kern w:val="1"/>
              </w:rPr>
            </w:pPr>
            <w:r w:rsidRPr="59716671" w:rsidR="00490F87">
              <w:rPr>
                <w:rFonts w:cs="Tahoma"/>
                <w:color w:val="131312"/>
              </w:rPr>
              <w:t>Evaluatie inschrijvingen</w:t>
            </w:r>
          </w:p>
        </w:tc>
      </w:tr>
      <w:tr w:rsidRPr="007C52F9" w:rsidR="00490F87" w:rsidTr="59716671" w14:paraId="55289A69" w14:textId="77777777">
        <w:tc>
          <w:tcPr>
            <w:tcW w:w="2773" w:type="dxa"/>
            <w:shd w:val="clear" w:color="auto" w:fill="E6E6E6"/>
            <w:tcMar/>
          </w:tcPr>
          <w:p w:rsidRPr="00CC646D" w:rsidR="00490F87" w:rsidP="00C508CF" w:rsidRDefault="633F494C" w14:paraId="661E7B01" w14:textId="224CF9DB" w14:noSpellErr="1">
            <w:pPr>
              <w:spacing w:line="288" w:lineRule="auto"/>
              <w:rPr>
                <w:rFonts w:cs="Tahoma"/>
                <w:color w:val="131312"/>
              </w:rPr>
            </w:pPr>
            <w:r w:rsidRPr="59716671" w:rsidR="47AD2D29">
              <w:rPr>
                <w:rFonts w:cs="Tahoma"/>
                <w:color w:val="131312"/>
              </w:rPr>
              <w:t xml:space="preserve">02 september </w:t>
            </w:r>
            <w:r w:rsidRPr="59716671" w:rsidR="41533DAD">
              <w:rPr>
                <w:rFonts w:cs="Tahoma"/>
                <w:color w:val="131312"/>
              </w:rPr>
              <w:t>2024</w:t>
            </w:r>
          </w:p>
        </w:tc>
        <w:tc>
          <w:tcPr>
            <w:tcW w:w="6158" w:type="dxa"/>
            <w:tcMar/>
          </w:tcPr>
          <w:p w:rsidRPr="007C52F9" w:rsidR="00490F87" w:rsidP="00C508CF" w:rsidRDefault="00490F87" w14:paraId="3A61CE00" w14:textId="77777777" w14:noSpellErr="1">
            <w:pPr>
              <w:spacing w:line="288" w:lineRule="auto"/>
              <w:rPr>
                <w:rFonts w:cs="Tahoma"/>
              </w:rPr>
            </w:pPr>
            <w:r w:rsidRPr="59716671" w:rsidR="00490F87">
              <w:rPr>
                <w:rFonts w:cs="Tahoma"/>
                <w:color w:val="131312"/>
              </w:rPr>
              <w:t>Verwachte datum/week van de mededeling van de gunningsbeslissing</w:t>
            </w:r>
          </w:p>
        </w:tc>
      </w:tr>
      <w:tr w:rsidRPr="007C52F9" w:rsidR="00490F87" w:rsidTr="59716671" w14:paraId="15BC0BDA" w14:textId="77777777">
        <w:tc>
          <w:tcPr>
            <w:tcW w:w="2773" w:type="dxa"/>
            <w:shd w:val="clear" w:color="auto" w:fill="E6E6E6"/>
            <w:tcMar/>
          </w:tcPr>
          <w:p w:rsidRPr="00CC646D" w:rsidR="00490F87" w:rsidP="00C508CF" w:rsidRDefault="00490F87" w14:paraId="11B881C5" w14:textId="77777777" w14:noSpellErr="1">
            <w:pPr>
              <w:spacing w:line="288" w:lineRule="auto"/>
              <w:rPr>
                <w:rFonts w:cs="Tahoma"/>
                <w:color w:val="131312"/>
              </w:rPr>
            </w:pPr>
          </w:p>
        </w:tc>
        <w:tc>
          <w:tcPr>
            <w:tcW w:w="6158" w:type="dxa"/>
            <w:tcMar/>
          </w:tcPr>
          <w:p w:rsidRPr="00E05E77" w:rsidR="00490F87" w:rsidP="771F5A14" w:rsidRDefault="00490F87" w14:paraId="4E11A38C" w14:textId="3BF0A828" w14:noSpellErr="1">
            <w:pPr>
              <w:spacing w:line="288" w:lineRule="auto"/>
              <w:rPr>
                <w:rFonts w:cs="Tahoma"/>
                <w:color w:val="131312"/>
              </w:rPr>
            </w:pPr>
            <w:r w:rsidRPr="59716671" w:rsidR="00490F87">
              <w:rPr>
                <w:rFonts w:cs="Tahoma"/>
                <w:color w:val="131312"/>
              </w:rPr>
              <w:t xml:space="preserve">Gelegenheid tot het stellen van vragen en het indienen van eventuele bezwaren zo spoedig mogelijk na de mededeling van de gunningsbeslissing, maar </w:t>
            </w:r>
            <w:r w:rsidRPr="59716671" w:rsidR="00490F87">
              <w:rPr>
                <w:rFonts w:cs="Tahoma"/>
                <w:b w:val="1"/>
                <w:bCs w:val="1"/>
                <w:color w:val="131312"/>
              </w:rPr>
              <w:t xml:space="preserve">uiterlijk 20 kalenderdagen </w:t>
            </w:r>
            <w:r w:rsidRPr="59716671" w:rsidR="00490F87">
              <w:rPr>
                <w:rFonts w:cs="Tahoma"/>
                <w:color w:val="131312"/>
              </w:rPr>
              <w:t>na de datum van de mededeling van de gunningsbeslissing.</w:t>
            </w:r>
          </w:p>
        </w:tc>
      </w:tr>
      <w:tr w:rsidRPr="00654005" w:rsidR="00490F87" w:rsidTr="59716671" w14:paraId="3B1EEE81" w14:textId="77777777">
        <w:tc>
          <w:tcPr>
            <w:tcW w:w="2773" w:type="dxa"/>
            <w:shd w:val="clear" w:color="auto" w:fill="E6E6E6"/>
            <w:tcMar/>
          </w:tcPr>
          <w:p w:rsidRPr="00CC646D" w:rsidR="00490F87" w:rsidP="00C508CF" w:rsidRDefault="2ACDC8B3" w14:paraId="6A1F6370" w14:textId="65AA681B" w14:noSpellErr="1">
            <w:pPr>
              <w:spacing w:line="288" w:lineRule="auto"/>
              <w:rPr>
                <w:rFonts w:cs="Tahoma"/>
                <w:color w:val="131312"/>
              </w:rPr>
            </w:pPr>
            <w:r w:rsidRPr="59716671" w:rsidR="03CE74E3">
              <w:rPr>
                <w:rFonts w:cs="Tahoma"/>
                <w:color w:val="131312"/>
              </w:rPr>
              <w:t>17 oktober 2024</w:t>
            </w:r>
          </w:p>
        </w:tc>
        <w:tc>
          <w:tcPr>
            <w:tcW w:w="6158" w:type="dxa"/>
            <w:tcMar/>
          </w:tcPr>
          <w:p w:rsidRPr="00654005" w:rsidR="00490F87" w:rsidP="00C508CF" w:rsidRDefault="00490F87" w14:paraId="5136B733" w14:textId="77777777" w14:noSpellErr="1">
            <w:pPr>
              <w:spacing w:line="288" w:lineRule="auto"/>
              <w:rPr>
                <w:rFonts w:cs="Tahoma"/>
              </w:rPr>
            </w:pPr>
            <w:r w:rsidRPr="59716671" w:rsidR="00490F87">
              <w:rPr>
                <w:rFonts w:cs="Tahoma"/>
                <w:color w:val="131312"/>
              </w:rPr>
              <w:t xml:space="preserve">Beoogde ingangsdatum </w:t>
            </w:r>
            <w:r w:rsidRPr="59716671" w:rsidR="00490F87">
              <w:rPr>
                <w:color w:val="131312"/>
              </w:rPr>
              <w:t>overeenkomst</w:t>
            </w:r>
          </w:p>
        </w:tc>
      </w:tr>
    </w:tbl>
    <w:p w:rsidR="00490F87" w:rsidP="5884101C" w:rsidRDefault="00490F87" w14:paraId="3CF11E4B" w14:textId="0C2C00A7" w14:noSpellErr="1">
      <w:pPr>
        <w:pStyle w:val="Kop1"/>
        <w:spacing w:line="288" w:lineRule="auto"/>
      </w:pPr>
      <w:bookmarkStart w:name="_Toc84411642" w:id="104"/>
    </w:p>
    <w:p w:rsidR="00490F87" w:rsidP="5884101C" w:rsidRDefault="00490F87" w14:paraId="3DDCC170" w14:textId="1CDD2734" w14:noSpellErr="1">
      <w:pPr>
        <w:spacing w:line="288" w:lineRule="auto"/>
      </w:pPr>
      <w:r>
        <w:br w:type="page"/>
      </w:r>
    </w:p>
    <w:p w:rsidR="00490F87" w:rsidP="00A16052" w:rsidRDefault="00490F87" w14:paraId="2CB08F93" w14:textId="32739C66" w14:noSpellErr="1">
      <w:pPr>
        <w:pStyle w:val="Kop1"/>
        <w:numPr>
          <w:ilvl w:val="0"/>
          <w:numId w:val="12"/>
        </w:numPr>
        <w:spacing w:line="288" w:lineRule="auto"/>
        <w:rPr/>
      </w:pPr>
      <w:bookmarkStart w:name="_Ref260750214" w:id="105"/>
      <w:bookmarkStart w:name="_Toc509845779" w:id="106"/>
      <w:bookmarkStart w:name="_Toc85630453" w:id="107"/>
      <w:bookmarkStart w:name="_Toc614339817" w:id="961611735"/>
      <w:r w:rsidR="00490F87">
        <w:rPr/>
        <w:t>INSCHRIJVINGSPROCEDURE</w:t>
      </w:r>
      <w:bookmarkEnd w:id="104"/>
      <w:bookmarkEnd w:id="105"/>
      <w:bookmarkEnd w:id="106"/>
      <w:bookmarkEnd w:id="107"/>
      <w:bookmarkEnd w:id="961611735"/>
    </w:p>
    <w:p w:rsidRPr="00CC646D" w:rsidR="00490F87" w:rsidP="00C508CF" w:rsidRDefault="00490F87" w14:paraId="0C80C389" w14:textId="77777777" w14:noSpellErr="1">
      <w:pPr>
        <w:spacing w:line="288" w:lineRule="auto"/>
        <w:rPr>
          <w:rFonts w:cs="Tahoma"/>
          <w:color w:val="131312"/>
        </w:rPr>
      </w:pPr>
      <w:r w:rsidRPr="59716671" w:rsidR="00490F87">
        <w:rPr>
          <w:rFonts w:cs="Tahoma"/>
          <w:color w:val="131312"/>
        </w:rPr>
        <w:t>In dit hoofdstuk is de inschrijvingsprocedure beschreven.</w:t>
      </w:r>
      <w:r w:rsidRPr="59716671" w:rsidR="00490F87">
        <w:rPr>
          <w:color w:val="131312"/>
        </w:rPr>
        <w:t xml:space="preserve"> </w:t>
      </w:r>
      <w:r w:rsidRPr="59716671" w:rsidR="00490F87">
        <w:rPr>
          <w:rFonts w:cs="Tahoma"/>
          <w:color w:val="131312"/>
        </w:rPr>
        <w:t xml:space="preserve">Inschrijvingen dienen, conform de aanwijzingen in dit hoofdstuk, gedaan te worden. </w:t>
      </w:r>
    </w:p>
    <w:p w:rsidRPr="00654005" w:rsidR="00490F87" w:rsidP="00C508CF" w:rsidRDefault="00490F87" w14:paraId="42DA1D09" w14:textId="77777777" w14:noSpellErr="1">
      <w:pPr>
        <w:spacing w:line="288" w:lineRule="auto"/>
      </w:pPr>
    </w:p>
    <w:p w:rsidRPr="00654005" w:rsidR="00490F87" w:rsidP="00C508CF" w:rsidRDefault="00302ECE" w14:paraId="4498B9F0" w14:textId="1AA241BD" w14:noSpellErr="1">
      <w:pPr>
        <w:pStyle w:val="Kop4"/>
        <w:spacing w:line="288" w:lineRule="auto"/>
      </w:pPr>
      <w:bookmarkStart w:name="_Ref260750750" w:id="109"/>
      <w:bookmarkStart w:name="_Toc509845780" w:id="110"/>
      <w:bookmarkStart w:name="_Toc1887209947" w:id="1072991470"/>
      <w:r w:rsidR="00302ECE">
        <w:rPr/>
        <w:t xml:space="preserve">2.1 </w:t>
      </w:r>
      <w:r w:rsidR="00490F87">
        <w:rPr/>
        <w:t>Inlichtingen</w:t>
      </w:r>
      <w:bookmarkEnd w:id="109"/>
      <w:bookmarkEnd w:id="110"/>
      <w:bookmarkEnd w:id="1072991470"/>
    </w:p>
    <w:p w:rsidRPr="00CC646D" w:rsidR="00360564" w:rsidP="771F5A14" w:rsidRDefault="00360564" w14:paraId="10C203B1" w14:textId="77777777" w14:noSpellErr="1">
      <w:pPr>
        <w:spacing w:line="288" w:lineRule="auto"/>
        <w:rPr>
          <w:b w:val="1"/>
          <w:bCs w:val="1"/>
          <w:color w:val="131312"/>
        </w:rPr>
      </w:pPr>
      <w:r w:rsidRPr="59716671" w:rsidR="00360564">
        <w:rPr>
          <w:rFonts w:cs="Tahoma"/>
          <w:color w:val="131312"/>
        </w:rPr>
        <w:t xml:space="preserve">Inhoudelijke vragen omtrent de aanbesteding kunnen uitsluitend via de vragenmodule op </w:t>
      </w:r>
      <w:r w:rsidRPr="59716671" w:rsidR="00360564">
        <w:rPr>
          <w:rFonts w:cs="Tahoma"/>
          <w:color w:val="131312"/>
        </w:rPr>
        <w:t>TenderNed</w:t>
      </w:r>
      <w:r w:rsidRPr="59716671" w:rsidR="00360564">
        <w:rPr>
          <w:rFonts w:cs="Tahoma"/>
          <w:color w:val="131312"/>
        </w:rPr>
        <w:t xml:space="preserve"> worden gesteld. </w:t>
      </w:r>
      <w:r w:rsidR="00360564">
        <w:rPr/>
        <w:t xml:space="preserve">Zie hiervoor </w:t>
      </w:r>
      <w:hyperlink w:anchor=":~:text=Ga%20naar%20het%20dashboard%20van,ook%20eerst%20Opslaan%20als%20concept" r:id="R1b05c11591464689">
        <w:r w:rsidRPr="59716671" w:rsidR="00360564">
          <w:rPr>
            <w:rStyle w:val="Hyperlink"/>
          </w:rPr>
          <w:t>deze handleiding</w:t>
        </w:r>
      </w:hyperlink>
      <w:r w:rsidR="00360564">
        <w:rPr/>
        <w:t xml:space="preserve">. Wij </w:t>
      </w:r>
      <w:r w:rsidRPr="59716671" w:rsidR="00360564">
        <w:rPr>
          <w:rFonts w:cs="Assistant Light"/>
          <w:color w:val="000000"/>
        </w:rPr>
        <w:t>kunnen uw vragen alleen beantwoorden als de vragen op deze manier en tijdig zijn ingediend. Indien er vragen na de gestelde termijn worden ingediend, kan de aanbestedende dienst niet garanderen dat deze vragen worden beantwoord.</w:t>
      </w:r>
    </w:p>
    <w:p w:rsidRPr="00654005" w:rsidR="00490F87" w:rsidP="00C508CF" w:rsidRDefault="00490F87" w14:paraId="17513ACE" w14:textId="0C797E54" w14:noSpellErr="1">
      <w:pPr>
        <w:spacing w:line="288" w:lineRule="auto"/>
        <w:rPr>
          <w:rFonts w:cs="Tahoma"/>
        </w:rPr>
      </w:pPr>
      <w:r w:rsidRPr="00654005">
        <w:rPr>
          <w:rFonts w:cs="Tahoma"/>
        </w:rPr>
        <w:tab/>
      </w:r>
    </w:p>
    <w:p w:rsidRPr="00654005" w:rsidR="00490F87" w:rsidP="00C508CF" w:rsidRDefault="00302ECE" w14:paraId="2249B6E5" w14:textId="3534C2D7" w14:noSpellErr="1">
      <w:pPr>
        <w:pStyle w:val="Kop4"/>
        <w:spacing w:line="288" w:lineRule="auto"/>
      </w:pPr>
      <w:bookmarkStart w:name="_Ref260750761" w:id="112"/>
      <w:bookmarkStart w:name="_Toc509845782" w:id="113"/>
      <w:bookmarkStart w:name="_Toc1797496393" w:id="63972527"/>
      <w:r w:rsidR="00302ECE">
        <w:rPr/>
        <w:t>2.</w:t>
      </w:r>
      <w:r w:rsidR="00574D9F">
        <w:rPr/>
        <w:t>2</w:t>
      </w:r>
      <w:r w:rsidR="00302ECE">
        <w:rPr/>
        <w:t xml:space="preserve"> </w:t>
      </w:r>
      <w:r w:rsidR="00490F87">
        <w:rPr/>
        <w:t>Wijze van aanbieden inschrijving</w:t>
      </w:r>
      <w:bookmarkEnd w:id="112"/>
      <w:bookmarkEnd w:id="113"/>
      <w:bookmarkEnd w:id="63972527"/>
    </w:p>
    <w:p w:rsidRPr="00CC646D" w:rsidR="00490F87" w:rsidP="00C508CF" w:rsidRDefault="00490F87" w14:paraId="00FA42AA" w14:textId="5D6E11ED" w14:noSpellErr="1">
      <w:pPr>
        <w:spacing w:line="288" w:lineRule="auto"/>
        <w:rPr>
          <w:rFonts w:cs="Tahoma"/>
          <w:color w:val="131312"/>
        </w:rPr>
      </w:pPr>
      <w:r w:rsidRPr="59716671" w:rsidR="00490F87">
        <w:rPr>
          <w:rFonts w:cs="Times New Roman"/>
          <w:color w:val="131312"/>
        </w:rPr>
        <w:t>Inschrijvingen dienen met volledige inachtneming van onderstaande voorschriften te zijn opgemaakt en te worden ingediend.</w:t>
      </w:r>
      <w:r w:rsidRPr="59716671" w:rsidR="00490F87">
        <w:rPr>
          <w:rFonts w:cs="Tahoma"/>
          <w:color w:val="131312"/>
        </w:rPr>
        <w:t xml:space="preserve"> Indien een inschrijving niet met volledige inachtneming van onderstaande voorschriften is opgemaakt en/of ingediend kan de aanbestedende dienst besluiten deze </w:t>
      </w:r>
      <w:r w:rsidRPr="59716671" w:rsidR="00EB2769">
        <w:rPr>
          <w:rFonts w:cs="Tahoma"/>
          <w:color w:val="131312"/>
        </w:rPr>
        <w:t>i</w:t>
      </w:r>
      <w:r w:rsidRPr="59716671" w:rsidR="00490F87">
        <w:rPr>
          <w:rFonts w:cs="Tahoma"/>
          <w:color w:val="131312"/>
        </w:rPr>
        <w:t xml:space="preserve">nschrijving uit te sluiten van verdere deelname aan deze procedure. De betreffende </w:t>
      </w:r>
      <w:r w:rsidRPr="59716671" w:rsidR="00EB2769">
        <w:rPr>
          <w:rFonts w:cs="Tahoma"/>
          <w:color w:val="131312"/>
        </w:rPr>
        <w:t>i</w:t>
      </w:r>
      <w:r w:rsidRPr="59716671" w:rsidR="00490F87">
        <w:rPr>
          <w:rFonts w:cs="Tahoma"/>
          <w:color w:val="131312"/>
        </w:rPr>
        <w:t xml:space="preserve">nschrijving komt dan niet langer voor gunning in aanmerking. </w:t>
      </w:r>
    </w:p>
    <w:p w:rsidRPr="00CC646D" w:rsidR="00490F87" w:rsidP="00C508CF" w:rsidRDefault="00490F87" w14:paraId="1BDC3493" w14:textId="77777777" w14:noSpellErr="1">
      <w:pPr>
        <w:spacing w:line="288" w:lineRule="auto"/>
        <w:rPr>
          <w:rFonts w:cs="Tahoma"/>
          <w:color w:val="131312"/>
        </w:rPr>
      </w:pPr>
    </w:p>
    <w:p w:rsidRPr="00CC646D" w:rsidR="00490F87" w:rsidP="771F5A14" w:rsidRDefault="00490F87" w14:paraId="69D9A373" w14:textId="45C1A5A7" w14:noSpellErr="1">
      <w:pPr>
        <w:spacing w:line="288" w:lineRule="auto"/>
        <w:rPr>
          <w:rFonts w:cs="Tahoma"/>
          <w:b w:val="1"/>
          <w:bCs w:val="1"/>
          <w:color w:val="131312"/>
        </w:rPr>
      </w:pPr>
      <w:r w:rsidRPr="59716671" w:rsidR="00490F87">
        <w:rPr>
          <w:rFonts w:cs="Tahoma"/>
          <w:color w:val="131312"/>
        </w:rPr>
        <w:t>De inschrijvingstermijn sluit op</w:t>
      </w:r>
      <w:r w:rsidRPr="59716671" w:rsidR="00490F87">
        <w:rPr>
          <w:rFonts w:cs="Tahoma"/>
          <w:b w:val="1"/>
          <w:bCs w:val="1"/>
          <w:color w:val="131312"/>
        </w:rPr>
        <w:t xml:space="preserve"> </w:t>
      </w:r>
      <w:r w:rsidRPr="59716671" w:rsidR="00490F87">
        <w:rPr>
          <w:color w:val="131312"/>
        </w:rPr>
        <w:t xml:space="preserve">de datum en het tijdstip als vermeld in de paragraaf Planning bij </w:t>
      </w:r>
      <w:r w:rsidRPr="59716671" w:rsidR="00CB1B15">
        <w:rPr>
          <w:i w:val="1"/>
          <w:iCs w:val="1"/>
          <w:color w:val="131312"/>
        </w:rPr>
        <w:t>“S</w:t>
      </w:r>
      <w:r w:rsidRPr="59716671" w:rsidR="00490F87">
        <w:rPr>
          <w:rFonts w:cs="Tahoma"/>
          <w:i w:val="1"/>
          <w:iCs w:val="1"/>
          <w:color w:val="131312"/>
        </w:rPr>
        <w:t>luiting inschrijvingstermijn</w:t>
      </w:r>
      <w:r w:rsidRPr="59716671" w:rsidR="00CB1B15">
        <w:rPr>
          <w:i w:val="1"/>
          <w:iCs w:val="1"/>
          <w:color w:val="131312"/>
        </w:rPr>
        <w:t>”</w:t>
      </w:r>
      <w:r w:rsidRPr="59716671" w:rsidR="00490F87">
        <w:rPr>
          <w:color w:val="131312"/>
        </w:rPr>
        <w:t xml:space="preserve">. </w:t>
      </w:r>
      <w:r w:rsidRPr="59716671" w:rsidR="00490F87">
        <w:rPr>
          <w:rFonts w:cs="Tahoma"/>
          <w:color w:val="131312"/>
        </w:rPr>
        <w:t xml:space="preserve">Inschrijvingen die worden ingediend nadat de inschrijvingstermijn is verstreken, worden niet in behandeling genomen. </w:t>
      </w:r>
    </w:p>
    <w:p w:rsidRPr="00CC646D" w:rsidR="00490F87" w:rsidP="00C508CF" w:rsidRDefault="00490F87" w14:paraId="53692884" w14:textId="77777777" w14:noSpellErr="1">
      <w:pPr>
        <w:spacing w:line="288" w:lineRule="auto"/>
        <w:rPr>
          <w:rFonts w:cs="Tahoma"/>
          <w:color w:val="131312"/>
        </w:rPr>
      </w:pPr>
    </w:p>
    <w:p w:rsidRPr="00CC646D" w:rsidR="00490F87" w:rsidP="00C508CF" w:rsidRDefault="00490F87" w14:paraId="45E483D7" w14:textId="4C28BC01">
      <w:pPr>
        <w:spacing w:line="288" w:lineRule="auto"/>
        <w:rPr>
          <w:rFonts w:cs="Tahoma"/>
          <w:color w:val="131312"/>
        </w:rPr>
      </w:pPr>
      <w:r w:rsidRPr="59716671" w:rsidR="00490F87">
        <w:rPr>
          <w:rFonts w:cs="Tahoma"/>
          <w:color w:val="131312"/>
        </w:rPr>
        <w:t>U vindt de modellen, die ten behoeve van uw inschrijving ingevuld moeten worden, separaat op het aanbestedingsplatform. Alleen digitale inschrijvingen via het aanbestedingsplatform worden door de aanbestedende dienst in behandeling genomen.</w:t>
      </w:r>
      <w:r w:rsidRPr="59716671" w:rsidR="00E142C6">
        <w:rPr>
          <w:rFonts w:cs="Tahoma"/>
          <w:color w:val="131312"/>
        </w:rPr>
        <w:t xml:space="preserve"> </w:t>
      </w:r>
      <w:r w:rsidRPr="59716671" w:rsidR="00490F87">
        <w:rPr>
          <w:rFonts w:cs="Tahoma"/>
          <w:color w:val="131312"/>
        </w:rPr>
        <w:t xml:space="preserve">Documenten die rechtsgeldig dienen te worden ondertekend, dienen voorzien te zijn van een ‘natte handtekening’ en te worden </w:t>
      </w:r>
      <w:r w:rsidRPr="59716671" w:rsidR="00490F87">
        <w:rPr>
          <w:rFonts w:cs="Tahoma"/>
          <w:color w:val="131312"/>
        </w:rPr>
        <w:t>ingescand</w:t>
      </w:r>
      <w:r w:rsidRPr="59716671" w:rsidR="00490F87">
        <w:rPr>
          <w:rFonts w:cs="Tahoma"/>
          <w:color w:val="131312"/>
        </w:rPr>
        <w:t xml:space="preserve"> of voorzien te zijn van een geavanceerde elektronische handtekening.</w:t>
      </w:r>
    </w:p>
    <w:p w:rsidRPr="00CC646D" w:rsidR="00490F87" w:rsidP="00C508CF" w:rsidRDefault="00490F87" w14:paraId="6AA2AF76" w14:textId="13E76E6E" w14:noSpellErr="1">
      <w:pPr>
        <w:spacing w:line="288" w:lineRule="auto"/>
        <w:rPr>
          <w:rFonts w:cs="Tahoma"/>
          <w:color w:val="131312"/>
        </w:rPr>
      </w:pPr>
      <w:r w:rsidRPr="59716671" w:rsidR="00490F87">
        <w:rPr>
          <w:rFonts w:cs="Tahoma"/>
          <w:color w:val="131312"/>
        </w:rPr>
        <w:t>Desgevraagd dient inschrijver binnen 7 werkdagen, na een daartoe strekkend verzoek, het originele document te voorzien van een ‘natte’ handtekening en deze aan de aanbestedende dienst te overleggen. Het niet bijvoegen van de genoemde bijlagen kan ertoe leiden dat uw inschrijving niet voor gunning in aanmerking komt.</w:t>
      </w:r>
    </w:p>
    <w:p w:rsidRPr="00654005" w:rsidR="00490F87" w:rsidP="00C508CF" w:rsidRDefault="00490F87" w14:paraId="6B40D1E7" w14:textId="77777777" w14:noSpellErr="1">
      <w:pPr>
        <w:spacing w:line="288" w:lineRule="auto"/>
        <w:rPr>
          <w:b w:val="1"/>
          <w:bCs w:val="1"/>
        </w:rPr>
      </w:pPr>
    </w:p>
    <w:p w:rsidRPr="00CC646D" w:rsidR="00490F87" w:rsidP="00C508CF" w:rsidRDefault="00490F87" w14:paraId="30C17551" w14:textId="77777777" w14:noSpellErr="1">
      <w:pPr>
        <w:spacing w:line="288" w:lineRule="auto"/>
        <w:rPr>
          <w:b w:val="1"/>
          <w:bCs w:val="1"/>
          <w:color w:val="131312"/>
        </w:rPr>
      </w:pPr>
      <w:r w:rsidRPr="59716671" w:rsidR="00490F87">
        <w:rPr>
          <w:b w:val="1"/>
          <w:bCs w:val="1"/>
          <w:color w:val="131312"/>
        </w:rPr>
        <w:t>Onderstaande documenten dienen onderdeel te zijn van uw inschrijving:</w:t>
      </w:r>
    </w:p>
    <w:tbl>
      <w:tblPr>
        <w:tblW w:w="9200" w:type="dxa"/>
        <w:tblInd w:w="-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1418"/>
        <w:gridCol w:w="7782"/>
      </w:tblGrid>
      <w:tr w:rsidRPr="00CC646D" w:rsidR="00A7695F" w:rsidTr="59716671" w14:paraId="1FDB8BA2" w14:textId="77777777">
        <w:tc>
          <w:tcPr>
            <w:tcW w:w="1418" w:type="dxa"/>
            <w:shd w:val="clear" w:color="auto" w:fill="E6E6E6"/>
            <w:tcMar/>
          </w:tcPr>
          <w:p w:rsidRPr="00CC646D" w:rsidR="00490F87" w:rsidP="771F5A14" w:rsidRDefault="2F246971" w14:paraId="08BE7B92" w14:textId="034048AC" w14:noSpellErr="1">
            <w:pPr>
              <w:spacing w:line="288" w:lineRule="auto"/>
              <w:rPr>
                <w:b w:val="1"/>
                <w:bCs w:val="1"/>
                <w:color w:val="131312"/>
              </w:rPr>
            </w:pPr>
            <w:r w:rsidRPr="59716671" w:rsidR="16962C36">
              <w:rPr>
                <w:b w:val="1"/>
                <w:bCs w:val="1"/>
                <w:color w:val="131312"/>
              </w:rPr>
              <w:t>Bijlage 1</w:t>
            </w:r>
          </w:p>
        </w:tc>
        <w:tc>
          <w:tcPr>
            <w:tcW w:w="7782" w:type="dxa"/>
            <w:tcMar/>
          </w:tcPr>
          <w:p w:rsidR="00490F87" w:rsidP="59716671" w:rsidRDefault="2F246971" w14:paraId="27EFF081" w14:textId="4B917522" w14:noSpellErr="1">
            <w:pPr>
              <w:spacing w:line="288" w:lineRule="auto"/>
              <w:rPr>
                <w:i w:val="1"/>
                <w:iCs w:val="1"/>
                <w:color w:val="131312"/>
              </w:rPr>
            </w:pPr>
            <w:r w:rsidRPr="59716671" w:rsidR="16962C36">
              <w:rPr>
                <w:color w:val="131312"/>
              </w:rPr>
              <w:t xml:space="preserve">Bijlage 1.A   </w:t>
            </w:r>
            <w:r w:rsidRPr="59716671" w:rsidR="00490F87">
              <w:rPr>
                <w:color w:val="131312"/>
              </w:rPr>
              <w:t>Uniform Europees Aanbestedingsdocument</w:t>
            </w:r>
            <w:r w:rsidRPr="59716671" w:rsidR="464063B2">
              <w:rPr>
                <w:color w:val="131312"/>
              </w:rPr>
              <w:t xml:space="preserve"> </w:t>
            </w:r>
            <w:r w:rsidRPr="59716671" w:rsidR="00490F87">
              <w:rPr>
                <w:color w:val="131312"/>
              </w:rPr>
              <w:t>(rechtsgeldig ondertekend)</w:t>
            </w:r>
            <w:r>
              <w:br/>
            </w:r>
            <w:r w:rsidRPr="59716671" w:rsidR="00490F87">
              <w:rPr>
                <w:i w:val="1"/>
                <w:iCs w:val="1"/>
                <w:color w:val="131312"/>
              </w:rPr>
              <w:t>Voorgestelde bestandsnaam: “Naam inschrijver – UEA”</w:t>
            </w:r>
          </w:p>
          <w:p w:rsidRPr="00CC646D" w:rsidR="002E5F5A" w:rsidP="00C508CF" w:rsidRDefault="2F246971" w14:paraId="5D730033" w14:textId="7743B302" w14:noSpellErr="1">
            <w:pPr>
              <w:spacing w:line="288" w:lineRule="auto"/>
              <w:rPr>
                <w:color w:val="131312"/>
              </w:rPr>
            </w:pPr>
            <w:r w:rsidRPr="59716671" w:rsidR="16962C36">
              <w:rPr>
                <w:color w:val="131312"/>
              </w:rPr>
              <w:t>Bijlage 1.B   Referentieopdracht (rechtsgeldig ondertekend)</w:t>
            </w:r>
            <w:r>
              <w:br/>
            </w:r>
            <w:r w:rsidRPr="59716671" w:rsidR="16962C36">
              <w:rPr>
                <w:i w:val="1"/>
                <w:iCs w:val="1"/>
                <w:color w:val="131312"/>
              </w:rPr>
              <w:t>Voorgestelde bestandsnaam: “Naam inschrijver – Referentieopdracht”</w:t>
            </w:r>
          </w:p>
        </w:tc>
      </w:tr>
      <w:tr w:rsidRPr="00CC646D" w:rsidR="00A7695F" w:rsidTr="59716671" w14:paraId="525333C0" w14:textId="77777777">
        <w:tc>
          <w:tcPr>
            <w:tcW w:w="1418" w:type="dxa"/>
            <w:shd w:val="clear" w:color="auto" w:fill="E6E6E6"/>
            <w:tcMar/>
          </w:tcPr>
          <w:p w:rsidRPr="00CC646D" w:rsidR="00490F87" w:rsidP="00C508CF" w:rsidRDefault="2F246971" w14:paraId="448876EE" w14:textId="6575D6AF" w14:noSpellErr="1">
            <w:pPr>
              <w:spacing w:line="288" w:lineRule="auto"/>
              <w:rPr>
                <w:b w:val="1"/>
                <w:bCs w:val="1"/>
                <w:color w:val="131312"/>
              </w:rPr>
            </w:pPr>
            <w:r w:rsidRPr="59716671" w:rsidR="16962C36">
              <w:rPr>
                <w:b w:val="1"/>
                <w:bCs w:val="1"/>
                <w:color w:val="131312"/>
              </w:rPr>
              <w:t>Bijlage 2</w:t>
            </w:r>
          </w:p>
        </w:tc>
        <w:tc>
          <w:tcPr>
            <w:tcW w:w="7782" w:type="dxa"/>
            <w:tcMar/>
          </w:tcPr>
          <w:p w:rsidRPr="00CC646D" w:rsidR="00490F87" w:rsidP="00C508CF" w:rsidRDefault="00490F87" w14:paraId="42476153" w14:textId="77777777" w14:noSpellErr="1">
            <w:pPr>
              <w:spacing w:line="288" w:lineRule="auto"/>
              <w:rPr>
                <w:color w:val="131312"/>
              </w:rPr>
            </w:pPr>
            <w:r w:rsidRPr="59716671" w:rsidR="00490F87">
              <w:rPr>
                <w:color w:val="131312"/>
              </w:rPr>
              <w:t>Verklaring omtrent inschrijving (rechtsgeldig ondertekend)</w:t>
            </w:r>
          </w:p>
          <w:p w:rsidRPr="00CC646D" w:rsidR="00490F87" w:rsidP="00C508CF" w:rsidRDefault="00490F87" w14:paraId="476D9753" w14:textId="77777777" w14:noSpellErr="1">
            <w:pPr>
              <w:spacing w:line="288" w:lineRule="auto"/>
              <w:rPr>
                <w:color w:val="131312"/>
              </w:rPr>
            </w:pPr>
            <w:r w:rsidRPr="59716671" w:rsidR="00490F87">
              <w:rPr>
                <w:i w:val="1"/>
                <w:iCs w:val="1"/>
                <w:color w:val="131312"/>
              </w:rPr>
              <w:t>Voorgestelde bestandsnaam: “Naam inschrijver – Verklaring omtrent inschrijving”</w:t>
            </w:r>
          </w:p>
        </w:tc>
      </w:tr>
      <w:tr w:rsidRPr="00CC646D" w:rsidR="00A7695F" w:rsidTr="59716671" w14:paraId="55C71C81" w14:textId="77777777">
        <w:tc>
          <w:tcPr>
            <w:tcW w:w="1418" w:type="dxa"/>
            <w:shd w:val="clear" w:color="auto" w:fill="E6E6E6"/>
            <w:tcMar/>
          </w:tcPr>
          <w:p w:rsidRPr="00CC646D" w:rsidR="00490F87" w:rsidP="00C508CF" w:rsidRDefault="2F246971" w14:paraId="5CF53C77" w14:textId="46C02FAF" w14:noSpellErr="1">
            <w:pPr>
              <w:spacing w:line="288" w:lineRule="auto"/>
              <w:rPr>
                <w:b w:val="1"/>
                <w:bCs w:val="1"/>
                <w:color w:val="131312"/>
              </w:rPr>
            </w:pPr>
            <w:r w:rsidRPr="59716671" w:rsidR="16962C36">
              <w:rPr>
                <w:b w:val="1"/>
                <w:bCs w:val="1"/>
                <w:color w:val="131312"/>
              </w:rPr>
              <w:t>Bijlage 3</w:t>
            </w:r>
          </w:p>
        </w:tc>
        <w:tc>
          <w:tcPr>
            <w:tcW w:w="7782" w:type="dxa"/>
            <w:tcMar/>
          </w:tcPr>
          <w:p w:rsidRPr="00CC646D" w:rsidR="00490F87" w:rsidP="00C508CF" w:rsidRDefault="00490F87" w14:paraId="471D9AC4" w14:textId="77777777" w14:noSpellErr="1">
            <w:pPr>
              <w:spacing w:line="288" w:lineRule="auto"/>
              <w:rPr>
                <w:color w:val="131312"/>
              </w:rPr>
            </w:pPr>
            <w:r w:rsidRPr="59716671" w:rsidR="00490F87">
              <w:rPr>
                <w:color w:val="131312"/>
              </w:rPr>
              <w:t>Kostenopgave inschrijving conform bijlage 3 Prijzenblad</w:t>
            </w:r>
            <w:r>
              <w:br/>
            </w:r>
            <w:r w:rsidRPr="59716671" w:rsidR="00490F87">
              <w:rPr>
                <w:i w:val="1"/>
                <w:iCs w:val="1"/>
                <w:color w:val="131312"/>
              </w:rPr>
              <w:t>Voorgestelde bestandsnaam: “Naam inschrijver – Prijzenblad”</w:t>
            </w:r>
          </w:p>
        </w:tc>
      </w:tr>
      <w:tr w:rsidRPr="00CC646D" w:rsidR="00A7695F" w:rsidTr="59716671" w14:paraId="1AEDE37B" w14:textId="77777777">
        <w:tc>
          <w:tcPr>
            <w:tcW w:w="1418" w:type="dxa"/>
            <w:shd w:val="clear" w:color="auto" w:fill="E6E6E6"/>
            <w:tcMar/>
          </w:tcPr>
          <w:p w:rsidRPr="00CC646D" w:rsidR="00490F87" w:rsidP="00C508CF" w:rsidRDefault="2F246971" w14:paraId="529D6FC2" w14:textId="332F820D" w14:noSpellErr="1">
            <w:pPr>
              <w:spacing w:line="288" w:lineRule="auto"/>
              <w:rPr>
                <w:b w:val="1"/>
                <w:bCs w:val="1"/>
                <w:color w:val="131312"/>
              </w:rPr>
            </w:pPr>
            <w:r w:rsidRPr="59716671" w:rsidR="16962C36">
              <w:rPr>
                <w:b w:val="1"/>
                <w:bCs w:val="1"/>
                <w:color w:val="131312"/>
              </w:rPr>
              <w:t>Bijlage 4</w:t>
            </w:r>
          </w:p>
        </w:tc>
        <w:tc>
          <w:tcPr>
            <w:tcW w:w="7782" w:type="dxa"/>
            <w:tcMar/>
          </w:tcPr>
          <w:p w:rsidRPr="00CC646D" w:rsidR="00490F87" w:rsidP="00C508CF" w:rsidRDefault="00490F87" w14:paraId="7CD538B8" w14:textId="77777777" w14:noSpellErr="1">
            <w:pPr>
              <w:spacing w:line="288" w:lineRule="auto"/>
              <w:rPr>
                <w:color w:val="131312"/>
              </w:rPr>
            </w:pPr>
            <w:r w:rsidRPr="59716671" w:rsidR="00490F87">
              <w:rPr>
                <w:color w:val="131312"/>
              </w:rPr>
              <w:t>Beantwoording van/reactie op de kwalitatieve criteria</w:t>
            </w:r>
            <w:r>
              <w:br/>
            </w:r>
            <w:r w:rsidRPr="59716671" w:rsidR="00490F87">
              <w:rPr>
                <w:i w:val="1"/>
                <w:iCs w:val="1"/>
                <w:color w:val="131312"/>
              </w:rPr>
              <w:t>Voorgestelde bestandsnaam: “Naam inschrijver – Beantwoording Kwalitatieve Gunningcriteria”</w:t>
            </w:r>
          </w:p>
        </w:tc>
      </w:tr>
    </w:tbl>
    <w:p w:rsidRPr="00654005" w:rsidR="00490F87" w:rsidP="00C508CF" w:rsidRDefault="00490F87" w14:paraId="4F4CA84D" w14:textId="77777777" w14:noSpellErr="1">
      <w:pPr>
        <w:spacing w:line="288" w:lineRule="auto"/>
      </w:pPr>
    </w:p>
    <w:p w:rsidRPr="00654005" w:rsidR="00490F87" w:rsidP="00C508CF" w:rsidRDefault="00302ECE" w14:paraId="4AE172A1" w14:textId="1889B134" w14:noSpellErr="1">
      <w:pPr>
        <w:pStyle w:val="Kop4"/>
        <w:spacing w:line="288" w:lineRule="auto"/>
      </w:pPr>
      <w:bookmarkStart w:name="_Toc435841110" w:id="115"/>
      <w:bookmarkStart w:name="_Toc941390" w:id="116"/>
      <w:bookmarkStart w:name="_Toc9409107" w:id="117"/>
      <w:bookmarkStart w:name="_Toc38792865" w:id="118"/>
      <w:bookmarkStart w:name="_Toc38954214" w:id="119"/>
      <w:bookmarkStart w:name="_Toc39309505" w:id="120"/>
      <w:bookmarkStart w:name="_Toc39385805" w:id="121"/>
      <w:bookmarkStart w:name="_Toc39549883" w:id="122"/>
      <w:bookmarkStart w:name="_Toc39887708" w:id="123"/>
      <w:bookmarkStart w:name="_Toc39913175" w:id="124"/>
      <w:bookmarkStart w:name="_Toc39930849" w:id="125"/>
      <w:bookmarkStart w:name="_Toc69875740" w:id="126"/>
      <w:bookmarkStart w:name="_Toc69881596" w:id="127"/>
      <w:bookmarkStart w:name="_Toc69884046" w:id="128"/>
      <w:bookmarkStart w:name="_Toc70413395" w:id="129"/>
      <w:bookmarkStart w:name="_Toc70413912" w:id="130"/>
      <w:bookmarkStart w:name="_Toc73873723" w:id="131"/>
      <w:bookmarkStart w:name="_Toc84411643" w:id="132"/>
      <w:bookmarkStart w:name="_Ref260750770" w:id="133"/>
      <w:bookmarkStart w:name="_Toc509845783" w:id="134"/>
      <w:bookmarkStart w:name="_Toc1200516447" w:id="1866943062"/>
      <w:r w:rsidR="00302ECE">
        <w:rPr/>
        <w:t>2.</w:t>
      </w:r>
      <w:r w:rsidR="00574D9F">
        <w:rPr/>
        <w:t>3</w:t>
      </w:r>
      <w:r w:rsidR="00796D69">
        <w:rPr/>
        <w:t xml:space="preserve"> </w:t>
      </w:r>
      <w:r w:rsidR="00490F87">
        <w:rPr/>
        <w:t>Voorwaarden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866943062"/>
      <w:r w:rsidR="00490F87">
        <w:rPr/>
        <w:t xml:space="preserve"> </w:t>
      </w:r>
    </w:p>
    <w:p w:rsidRPr="00CF22CA" w:rsidR="00CF22CA" w:rsidP="00CF22CA" w:rsidRDefault="00CF22CA" w14:paraId="6E68A970" w14:textId="77777777" w14:noSpellErr="1">
      <w:pPr>
        <w:spacing w:line="288" w:lineRule="auto"/>
        <w:rPr>
          <w:color w:val="131312"/>
        </w:rPr>
      </w:pPr>
      <w:r w:rsidRPr="59716671" w:rsidR="00CF22CA">
        <w:rPr>
          <w:color w:val="131312"/>
        </w:rPr>
        <w:t>Op deze aanbesteding zijn de NIC Aanbestedingsvoorwaarden van toepassing die zijn opgenomen in deel B. Door een inschrijving in te dienen gaat u akkoord met deze aanbestedingsvoorwaarden.</w:t>
      </w:r>
    </w:p>
    <w:p w:rsidR="5884101C" w:rsidP="5884101C" w:rsidRDefault="5884101C" w14:paraId="327E51B6" w14:textId="56737CC8" w14:noSpellErr="1">
      <w:pPr>
        <w:spacing w:line="288" w:lineRule="auto"/>
        <w:rPr>
          <w:color w:val="131312"/>
        </w:rPr>
      </w:pPr>
    </w:p>
    <w:p w:rsidR="5884101C" w:rsidP="5884101C" w:rsidRDefault="5884101C" w14:paraId="7A2750D2" w14:textId="22C25EF4" w14:noSpellErr="1">
      <w:pPr>
        <w:spacing w:line="288" w:lineRule="auto"/>
        <w:rPr>
          <w:color w:val="131312"/>
        </w:rPr>
      </w:pPr>
    </w:p>
    <w:p w:rsidR="5884101C" w:rsidRDefault="5884101C" w14:paraId="1D0A6E31" w14:textId="3A41FF22" w14:noSpellErr="1">
      <w:r>
        <w:br w:type="page"/>
      </w:r>
    </w:p>
    <w:p w:rsidRPr="00654005" w:rsidR="00490F87" w:rsidP="00C508CF" w:rsidRDefault="00490F87" w14:paraId="6C2DEB3E" w14:textId="77777777" w14:noSpellErr="1">
      <w:pPr>
        <w:spacing w:line="288" w:lineRule="auto"/>
      </w:pPr>
    </w:p>
    <w:p w:rsidR="00490F87" w:rsidP="00A16052" w:rsidRDefault="00490F87" w14:paraId="38A69BDD" w14:textId="7A866642" w14:noSpellErr="1">
      <w:pPr>
        <w:pStyle w:val="Kop1"/>
        <w:numPr>
          <w:ilvl w:val="0"/>
          <w:numId w:val="12"/>
        </w:numPr>
        <w:spacing w:line="288" w:lineRule="auto"/>
        <w:rPr/>
      </w:pPr>
      <w:bookmarkStart w:name="_Ref269479973" w:id="136"/>
      <w:bookmarkStart w:name="_Toc509845784" w:id="137"/>
      <w:bookmarkStart w:name="_Toc85630454" w:id="138"/>
      <w:bookmarkStart w:name="_Toc1779910021" w:id="2032315128"/>
      <w:r w:rsidR="00490F87">
        <w:rPr/>
        <w:t>E</w:t>
      </w:r>
      <w:bookmarkEnd w:id="136"/>
      <w:r w:rsidR="00490F87">
        <w:rPr/>
        <w:t>ISEN AAN DE ONDERNEMING</w:t>
      </w:r>
      <w:bookmarkEnd w:id="137"/>
      <w:bookmarkEnd w:id="138"/>
      <w:bookmarkEnd w:id="2032315128"/>
    </w:p>
    <w:p w:rsidR="00490F87" w:rsidP="00C508CF" w:rsidRDefault="00490F87" w14:paraId="6AB64E51" w14:textId="77777777" w14:noSpellErr="1">
      <w:pPr>
        <w:spacing w:line="288" w:lineRule="auto"/>
        <w:rPr>
          <w:rFonts w:cs="Tahoma"/>
          <w:color w:val="131312"/>
        </w:rPr>
      </w:pPr>
      <w:r w:rsidRPr="59716671" w:rsidR="00490F87">
        <w:rPr>
          <w:rFonts w:cs="Tahoma"/>
          <w:color w:val="131312"/>
        </w:rPr>
        <w:t>In dit hoofdstuk is beschreven welke gegevens u bij uw inschrijving moet verstrekken en aan welke criteria uw onderneming, al dan niet in samenwerking met anderen, moet voldoen om in aanmerking te komen voor gunning.</w:t>
      </w:r>
    </w:p>
    <w:p w:rsidRPr="00CC646D" w:rsidR="00360564" w:rsidP="00C508CF" w:rsidRDefault="00360564" w14:paraId="6202C400" w14:textId="77777777" w14:noSpellErr="1">
      <w:pPr>
        <w:spacing w:line="288" w:lineRule="auto"/>
        <w:rPr>
          <w:rFonts w:cs="Tahoma"/>
          <w:color w:val="131312"/>
        </w:rPr>
      </w:pPr>
    </w:p>
    <w:p w:rsidRPr="00654005" w:rsidR="00490F87" w:rsidP="00C508CF" w:rsidRDefault="00302ECE" w14:paraId="3CBCBA81" w14:textId="39FB5E40" w14:noSpellErr="1">
      <w:pPr>
        <w:pStyle w:val="Kop4"/>
        <w:spacing w:line="288" w:lineRule="auto"/>
      </w:pPr>
      <w:bookmarkStart w:name="_Toc509845785" w:id="140"/>
      <w:bookmarkStart w:name="_Toc1240390838" w:id="679010784"/>
      <w:r w:rsidR="00302ECE">
        <w:rPr/>
        <w:t xml:space="preserve">3.1 </w:t>
      </w:r>
      <w:r w:rsidR="00490F87">
        <w:rPr/>
        <w:t>Uitsluiting en geschiktheid</w:t>
      </w:r>
      <w:bookmarkEnd w:id="140"/>
      <w:bookmarkEnd w:id="679010784"/>
    </w:p>
    <w:p w:rsidRPr="00CC646D" w:rsidR="00490F87" w:rsidP="00C508CF" w:rsidRDefault="00490F87" w14:paraId="2F4BB2C4" w14:textId="77777777" w14:noSpellErr="1">
      <w:pPr>
        <w:spacing w:line="288" w:lineRule="auto"/>
        <w:rPr>
          <w:rFonts w:cs="Tahoma"/>
          <w:color w:val="131312"/>
        </w:rPr>
      </w:pPr>
      <w:r w:rsidRPr="59716671" w:rsidR="00490F87">
        <w:rPr>
          <w:rFonts w:cs="Tahoma"/>
          <w:color w:val="131312"/>
        </w:rPr>
        <w:t>Inschrijver wordt geschikt geacht indien geen van de in het Uniform Europees Aanbestedingsdocument genoemde uitsluitingsgronden van toepassing is én inschrijver voldoet aan alle geschiktheidseisen.</w:t>
      </w:r>
    </w:p>
    <w:p w:rsidRPr="00CC646D" w:rsidR="00490F87" w:rsidP="00C508CF" w:rsidRDefault="00490F87" w14:paraId="0615E31F" w14:textId="77777777" w14:noSpellErr="1">
      <w:pPr>
        <w:spacing w:line="288" w:lineRule="auto"/>
        <w:rPr>
          <w:color w:val="131312"/>
        </w:rPr>
      </w:pPr>
    </w:p>
    <w:p w:rsidRPr="00CC646D" w:rsidR="00490F87" w:rsidP="00C508CF" w:rsidRDefault="00490F87" w14:paraId="10B6CE8B" w14:textId="77777777" w14:noSpellErr="1">
      <w:pPr>
        <w:spacing w:line="288" w:lineRule="auto"/>
        <w:rPr>
          <w:rFonts w:cs="Tahoma"/>
          <w:color w:val="131312"/>
        </w:rPr>
      </w:pPr>
      <w:r w:rsidRPr="59716671" w:rsidR="00490F87">
        <w:rPr>
          <w:rFonts w:cs="Tahoma"/>
          <w:color w:val="131312"/>
        </w:rPr>
        <w:t xml:space="preserve">Inschrijver dient stellig, zonder voorbehoud en onvoorwaardelijk </w:t>
      </w:r>
      <w:r w:rsidRPr="59716671" w:rsidR="00490F87">
        <w:rPr>
          <w:color w:val="131312"/>
        </w:rPr>
        <w:t xml:space="preserve">het </w:t>
      </w:r>
      <w:r w:rsidRPr="59716671" w:rsidR="00490F87">
        <w:rPr>
          <w:rFonts w:cs="Tahoma"/>
          <w:color w:val="131312"/>
        </w:rPr>
        <w:t>Uniform Europees Aanbestedingsdocument volledig en juist in te vullen en rechtsgeldig te ondertekenen (zie bijlage 1.A). Het niet (rechtsgeldig) ondertekend indienen van het Uniform Europees Aanbestedingsdocument of het aanbrengen van wijzigingen in het Uniform Europees Aanbestedingsdocument kan leiden tot uitsluiting.</w:t>
      </w:r>
    </w:p>
    <w:p w:rsidRPr="00302ECE" w:rsidR="00490F87" w:rsidP="00C508CF" w:rsidRDefault="00490F87" w14:paraId="7B74D4C2" w14:textId="77777777" w14:noSpellErr="1">
      <w:pPr>
        <w:spacing w:line="288" w:lineRule="auto"/>
        <w:rPr>
          <w:rFonts w:cs="Assistant Light"/>
        </w:rPr>
      </w:pPr>
    </w:p>
    <w:p w:rsidRPr="00CC646D" w:rsidR="00490F87" w:rsidP="00C508CF" w:rsidRDefault="00490F87" w14:paraId="4C1304FF" w14:textId="604664EA" w14:noSpellErr="1">
      <w:pPr>
        <w:spacing w:line="288" w:lineRule="auto"/>
        <w:rPr>
          <w:rFonts w:cs="Assistant Light"/>
          <w:color w:val="131312"/>
        </w:rPr>
      </w:pPr>
      <w:r w:rsidRPr="59716671" w:rsidR="00490F87">
        <w:rPr>
          <w:rFonts w:cs="Assistant Light"/>
          <w:color w:val="131312"/>
        </w:rPr>
        <w:t>Wanneer met betrekking tot het Uniform Europees Aanbestedingsdocument bewijsmiddelen worden opgevraagd als bedoeld in de Aanbestedingswet 2012 artikelen 2.86, 2.89 en 2.91 tot en met 2.98, dienen deze bewijsmiddelen, voor zover in de aanbestedingstukken niet afwijkend of aanvullend is bepaald, binnen zeven dagen na verzending van het verzoek hiertoe te worden ingediend. Zo nodig kan de aanbestedende dienst vragen de overgelegde verklaringen en bescheiden toe te lichten en aan te vullen. Het verzoek tot het overleggen van bewijsmiddelen wordt verstuurd samen met het bericht over de gunningsbeslissing of zoveel eerder als de voortgang van de procedure dit noodzakelijk maakt.</w:t>
      </w:r>
    </w:p>
    <w:p w:rsidRPr="00302ECE" w:rsidR="00490F87" w:rsidP="00C508CF" w:rsidRDefault="00490F87" w14:paraId="304EE58A" w14:textId="77777777" w14:noSpellErr="1">
      <w:pPr>
        <w:spacing w:line="288" w:lineRule="auto"/>
        <w:rPr>
          <w:rFonts w:cs="Assistant Light"/>
        </w:rPr>
      </w:pPr>
    </w:p>
    <w:p w:rsidR="00490F87" w:rsidP="00C508CF" w:rsidRDefault="00490F87" w14:paraId="5DC8BDB1" w14:textId="15A8766B" w14:noSpellErr="1">
      <w:pPr>
        <w:spacing w:line="288" w:lineRule="auto"/>
        <w:rPr>
          <w:rFonts w:cs="Assistant Light"/>
          <w:color w:val="131312"/>
          <w:sz w:val="17"/>
          <w:szCs w:val="17"/>
          <w:shd w:val="clear" w:color="auto" w:fill="FFFFFF"/>
        </w:rPr>
      </w:pPr>
      <w:r w:rsidRPr="00CC646D" w:rsidR="00490F87">
        <w:rPr>
          <w:rFonts w:cs="Assistant Light"/>
          <w:color w:val="131312"/>
        </w:rPr>
        <w:t>U dient te beschikken over een gedragsverklaring aanbesteden, die op het tijdstip van het indienen van de inschrijving niet ouder is dan twee jaar. Ook kan aan de winnende inschrijver gevraagd worden een verklaring van de Belastingdienst te overleggen. Let op dat u deze bewijsstukken tijdig aanvraagt. Het verkrijgen kan namelijk ongeveer 6 weken duren</w:t>
      </w:r>
      <w:r w:rsidRPr="00CC646D" w:rsidR="00490F87">
        <w:rPr>
          <w:rFonts w:cs="Assistant Light"/>
          <w:color w:val="131312"/>
          <w:sz w:val="17"/>
          <w:szCs w:val="17"/>
          <w:shd w:val="clear" w:color="auto" w:fill="FFFFFF"/>
        </w:rPr>
        <w:t>.</w:t>
      </w:r>
    </w:p>
    <w:p w:rsidRPr="00654005" w:rsidR="004E7E43" w:rsidP="00C508CF" w:rsidRDefault="004E7E43" w14:paraId="14E40BF7" w14:textId="77777777" w14:noSpellErr="1">
      <w:pPr>
        <w:spacing w:line="288" w:lineRule="auto"/>
      </w:pPr>
    </w:p>
    <w:p w:rsidR="00490F87" w:rsidP="00C508CF" w:rsidRDefault="00302ECE" w14:paraId="3A357209" w14:textId="2FAD72B4" w14:noSpellErr="1">
      <w:pPr>
        <w:pStyle w:val="Kop4"/>
        <w:spacing w:line="288" w:lineRule="auto"/>
      </w:pPr>
      <w:bookmarkStart w:name="_Toc509845786" w:id="142"/>
      <w:bookmarkStart w:name="_Toc1929655570" w:id="1213017382"/>
      <w:r w:rsidR="00302ECE">
        <w:rPr/>
        <w:t xml:space="preserve">3.2 </w:t>
      </w:r>
      <w:r w:rsidR="00490F87">
        <w:rPr/>
        <w:t>Geschiktheidseisen</w:t>
      </w:r>
      <w:bookmarkEnd w:id="142"/>
      <w:bookmarkEnd w:id="1213017382"/>
    </w:p>
    <w:p w:rsidRPr="00654005" w:rsidR="00490F87" w:rsidP="00C508CF" w:rsidRDefault="00302ECE" w14:paraId="018C32CF" w14:textId="21112172" w14:noSpellErr="1">
      <w:pPr>
        <w:pStyle w:val="Kop5"/>
        <w:spacing w:line="288" w:lineRule="auto"/>
        <w:rPr>
          <w:rFonts w:cs="Tahoma"/>
        </w:rPr>
      </w:pPr>
      <w:bookmarkStart w:name="_Toc509845787" w:id="144"/>
      <w:bookmarkStart w:name="_Toc1007616783" w:id="2038736667"/>
      <w:r w:rsidR="00302ECE">
        <w:rPr/>
        <w:t xml:space="preserve">3.2.1. </w:t>
      </w:r>
      <w:r w:rsidR="00490F87">
        <w:rPr/>
        <w:t>Financiële en economische draagkracht:</w:t>
      </w:r>
      <w:bookmarkEnd w:id="144"/>
      <w:bookmarkEnd w:id="2038736667"/>
    </w:p>
    <w:p w:rsidRPr="00CC646D" w:rsidR="00490F87" w:rsidP="00A16052" w:rsidRDefault="00490F87" w14:paraId="7A85DBA1" w14:textId="77777777" w14:noSpellErr="1">
      <w:pPr>
        <w:pStyle w:val="Lijstalinea"/>
        <w:numPr>
          <w:ilvl w:val="0"/>
          <w:numId w:val="14"/>
        </w:numPr>
        <w:spacing w:line="288" w:lineRule="auto"/>
        <w:rPr>
          <w:rFonts w:cs="Assistant Light"/>
          <w:color w:val="131312"/>
        </w:rPr>
      </w:pPr>
      <w:r w:rsidRPr="59716671" w:rsidR="00490F87">
        <w:rPr>
          <w:rFonts w:cs="Assistant Light"/>
          <w:color w:val="131312"/>
        </w:rPr>
        <w:t>Inschrijver heeft voldoende financiële en economische draagkracht om de continuïteit van zijn bedrijfsvoering gedurende de contractperiode, inclusief eventuele verlengingen, te waarborgen;</w:t>
      </w:r>
    </w:p>
    <w:p w:rsidRPr="00CC646D" w:rsidR="00490F87" w:rsidP="00A16052" w:rsidRDefault="00490F87" w14:paraId="7C47A4AD" w14:textId="7C33C168" w14:noSpellErr="1">
      <w:pPr>
        <w:pStyle w:val="Lijstalinea"/>
        <w:numPr>
          <w:ilvl w:val="0"/>
          <w:numId w:val="14"/>
        </w:numPr>
        <w:spacing w:line="288" w:lineRule="auto"/>
        <w:rPr>
          <w:rFonts w:cs="Assistant Light"/>
          <w:color w:val="131312"/>
        </w:rPr>
      </w:pPr>
      <w:r w:rsidRPr="59716671" w:rsidR="00490F87">
        <w:rPr>
          <w:rFonts w:cs="Assistant Light"/>
          <w:color w:val="131312"/>
        </w:rPr>
        <w:t xml:space="preserve">Inschrijver heeft voldoende financiële en economische draagkracht om alle verplichtingen voortvloeiend uit de (raam)overeenkomst gedurende de gehele </w:t>
      </w:r>
      <w:r w:rsidRPr="59716671" w:rsidR="00EC5565">
        <w:rPr>
          <w:rFonts w:cs="Assistant Light"/>
          <w:color w:val="131312"/>
        </w:rPr>
        <w:t>contractduur</w:t>
      </w:r>
      <w:r w:rsidRPr="59716671" w:rsidR="00490F87">
        <w:rPr>
          <w:rFonts w:cs="Assistant Light"/>
          <w:color w:val="131312"/>
        </w:rPr>
        <w:t xml:space="preserve"> inclusief eventuele verlenging(en) uit te voeren; </w:t>
      </w:r>
    </w:p>
    <w:p w:rsidRPr="00CC646D" w:rsidR="00490F87" w:rsidP="00A16052" w:rsidRDefault="00490F87" w14:paraId="63856985" w14:textId="77777777" w14:noSpellErr="1">
      <w:pPr>
        <w:pStyle w:val="Lijstalinea"/>
        <w:numPr>
          <w:ilvl w:val="0"/>
          <w:numId w:val="14"/>
        </w:numPr>
        <w:spacing w:line="288" w:lineRule="auto"/>
        <w:rPr>
          <w:rFonts w:cs="Assistant Light"/>
          <w:color w:val="131312"/>
        </w:rPr>
      </w:pPr>
      <w:r w:rsidRPr="59716671" w:rsidR="00490F87">
        <w:rPr>
          <w:rFonts w:cs="Assistant Light"/>
          <w:color w:val="131312"/>
        </w:rPr>
        <w:t>Aan inschrijver zijn geen claims bekend en voor zover hem bekend, zijn gedurende de periode van de uitvoering van de (raam)overeenkomst geen investeringen noodzakelijk die de financieel economische draagkracht van zijn onderneming of de continuïteit van zijn bedrijfsvoering in gevaar kunnen brengen;</w:t>
      </w:r>
    </w:p>
    <w:p w:rsidRPr="00C625CE" w:rsidR="00C625CE" w:rsidP="00A16052" w:rsidRDefault="00C625CE" w14:paraId="459A3E7B" w14:textId="77777777" w14:noSpellErr="1">
      <w:pPr>
        <w:pStyle w:val="Lijstalinea"/>
        <w:numPr>
          <w:ilvl w:val="0"/>
          <w:numId w:val="14"/>
        </w:numPr>
        <w:rPr>
          <w:rFonts w:cs="Assistant Light"/>
          <w:color w:val="131312"/>
        </w:rPr>
      </w:pPr>
      <w:r w:rsidRPr="59716671" w:rsidR="00C625CE">
        <w:rPr>
          <w:rFonts w:cs="Assistant Light"/>
          <w:color w:val="131312"/>
        </w:rPr>
        <w:t xml:space="preserve">De laatst aan inschrijver afgegeven accountantsverklaring met betrekking tot de jaarrekening (of in voorkomend geval een beoordelings- of samenstellingsverklaring) bevat geen zogenoemde continuïteitsparagraaf. Indien u op grond van artikel 2:396 li6 BW bent vrijgesteld van de verplichting tot controle van de jaarrekening door een accountant, dan dient u aan te tonen conform artikel 2:284 lid 3 BW </w:t>
      </w:r>
      <w:r w:rsidRPr="59716671" w:rsidR="00C625CE">
        <w:rPr>
          <w:rFonts w:cs="Assistant Light"/>
          <w:color w:val="131312"/>
        </w:rPr>
        <w:t>(continuïteitsveronderstelling) dat uw jaarrekening geen continuïteitsparagraaf bevat over het laatst afgesloten boekjaar. Dit kan door middel van een schriftelijke verklaring van de accountant dat de jaarrekening is opgesteld op basis van de continuïteitsveronderstelling;</w:t>
      </w:r>
    </w:p>
    <w:p w:rsidRPr="003657E7" w:rsidR="00490F87" w:rsidP="00A16052" w:rsidRDefault="00490F87" w14:paraId="189E408E" w14:textId="22BFD21D" w14:noSpellErr="1">
      <w:pPr>
        <w:pStyle w:val="Lijstalinea"/>
        <w:numPr>
          <w:ilvl w:val="0"/>
          <w:numId w:val="14"/>
        </w:numPr>
        <w:spacing w:line="288" w:lineRule="auto"/>
        <w:rPr>
          <w:rFonts w:cs="Assistant Light"/>
          <w:color w:val="131312"/>
        </w:rPr>
      </w:pPr>
      <w:r w:rsidRPr="59716671" w:rsidR="00490F87">
        <w:rPr>
          <w:rFonts w:cs="Assistant Light"/>
          <w:color w:val="131312"/>
        </w:rPr>
        <w:t xml:space="preserve">Inschrijver heeft zich passend verzekerd tegen beroepsrisico’s. </w:t>
      </w:r>
    </w:p>
    <w:p w:rsidRPr="00CC646D" w:rsidR="00490F87" w:rsidP="00A16052" w:rsidRDefault="00490F87" w14:paraId="0A1F566A" w14:textId="7BDD9D68" w14:noSpellErr="1">
      <w:pPr>
        <w:pStyle w:val="Lijstalinea"/>
        <w:numPr>
          <w:ilvl w:val="0"/>
          <w:numId w:val="15"/>
        </w:numPr>
        <w:spacing w:line="288" w:lineRule="auto"/>
        <w:rPr>
          <w:rFonts w:cs="Assistant Light"/>
          <w:color w:val="131312"/>
        </w:rPr>
      </w:pPr>
      <w:r w:rsidRPr="59716671" w:rsidR="00490F87">
        <w:rPr>
          <w:rFonts w:cs="Assistant Light"/>
          <w:color w:val="131312"/>
        </w:rPr>
        <w:t>Indien inschrijver zich beroept op de financiële en economische draagkracht van andere natuurlijke personen of rechtspersonen, zijn zowel inschrijver als die andere natuurlijke personen of rechtspersonen hoofdelijk aansprakelijk voor de uitvoering van de desbetreffende opdracht</w:t>
      </w:r>
      <w:r w:rsidRPr="59716671" w:rsidR="00D644F0">
        <w:rPr>
          <w:rFonts w:cs="Assistant Light"/>
          <w:color w:val="131312"/>
        </w:rPr>
        <w:t>.</w:t>
      </w:r>
    </w:p>
    <w:p w:rsidRPr="00302ECE" w:rsidR="00490F87" w:rsidP="00C508CF" w:rsidRDefault="00490F87" w14:paraId="6F42D747" w14:textId="77777777" w14:noSpellErr="1">
      <w:pPr>
        <w:spacing w:line="288" w:lineRule="auto"/>
        <w:rPr>
          <w:rFonts w:cs="Assistant Light"/>
        </w:rPr>
      </w:pPr>
    </w:p>
    <w:p w:rsidRPr="00302ECE" w:rsidR="00490F87" w:rsidP="00C508CF" w:rsidRDefault="00302ECE" w14:paraId="7249B687" w14:textId="06873059" w14:noSpellErr="1">
      <w:pPr>
        <w:pStyle w:val="Kop5"/>
        <w:spacing w:line="288" w:lineRule="auto"/>
      </w:pPr>
      <w:bookmarkStart w:name="_Toc509845788" w:id="146"/>
      <w:bookmarkStart w:name="_Toc1340781589" w:id="2001253762"/>
      <w:r w:rsidR="00302ECE">
        <w:rPr/>
        <w:t xml:space="preserve">3.2.2. </w:t>
      </w:r>
      <w:r w:rsidR="00490F87">
        <w:rPr/>
        <w:t>Technische- en beroepsbekwaamheid</w:t>
      </w:r>
      <w:bookmarkEnd w:id="146"/>
      <w:bookmarkEnd w:id="2001253762"/>
    </w:p>
    <w:p w:rsidRPr="00CC646D" w:rsidR="00490F87" w:rsidP="00C508CF" w:rsidRDefault="00490F87" w14:paraId="5D58621E" w14:textId="7FEC8FB2" w14:noSpellErr="1">
      <w:pPr>
        <w:spacing w:line="288" w:lineRule="auto"/>
        <w:rPr>
          <w:rFonts w:cs="Assistant Light"/>
          <w:u w:val="single"/>
        </w:rPr>
      </w:pPr>
      <w:r w:rsidRPr="59716671" w:rsidR="00490F87">
        <w:rPr>
          <w:rFonts w:cs="Assistant Light"/>
          <w:u w:val="single"/>
        </w:rPr>
        <w:t>Kerncompetenties</w:t>
      </w:r>
    </w:p>
    <w:p w:rsidR="003F4639" w:rsidP="003F4639" w:rsidRDefault="00490F87" w14:paraId="0210EAFD" w14:textId="77777777" w14:noSpellErr="1">
      <w:pPr>
        <w:spacing w:line="288" w:lineRule="auto"/>
        <w:rPr>
          <w:rFonts w:cs="Assistant Light"/>
        </w:rPr>
      </w:pPr>
      <w:r w:rsidRPr="59716671" w:rsidR="00490F87">
        <w:rPr>
          <w:rFonts w:cs="Assistant Light"/>
        </w:rPr>
        <w:t>Inschrijver beschikt over onderstaande kerncompetenties.</w:t>
      </w:r>
      <w:r w:rsidRPr="59716671" w:rsidR="6927BC27">
        <w:rPr>
          <w:rFonts w:cs="Assistant Light"/>
        </w:rPr>
        <w:t xml:space="preserve"> </w:t>
      </w:r>
      <w:r w:rsidRPr="59716671" w:rsidR="00490F87">
        <w:rPr>
          <w:rFonts w:cs="Assistant Light"/>
        </w:rPr>
        <w:t xml:space="preserve"> </w:t>
      </w:r>
    </w:p>
    <w:p w:rsidRPr="003F4639" w:rsidR="2EAB0A58" w:rsidP="00A16052" w:rsidRDefault="11DA12CD" w14:paraId="2861339E" w14:textId="33BE4DC8">
      <w:pPr>
        <w:pStyle w:val="Lijstalinea"/>
        <w:numPr>
          <w:ilvl w:val="0"/>
          <w:numId w:val="15"/>
        </w:numPr>
        <w:spacing w:line="288" w:lineRule="auto"/>
        <w:rPr>
          <w:rFonts w:cs="Assistant Light"/>
        </w:rPr>
      </w:pPr>
      <w:r w:rsidRPr="59716671" w:rsidR="11DA12CD">
        <w:rPr>
          <w:rFonts w:cs="Assistant Light"/>
        </w:rPr>
        <w:t>Inschrijver heeft in de periode van drie (3) jaar voorafgaande aan de uiterste leverdatum van ontvangst van de inschrijvingen te</w:t>
      </w:r>
      <w:r w:rsidRPr="59716671" w:rsidR="4D180142">
        <w:rPr>
          <w:rFonts w:cs="Assistant Light"/>
        </w:rPr>
        <w:t>n</w:t>
      </w:r>
      <w:r w:rsidRPr="59716671" w:rsidR="11DA12CD">
        <w:rPr>
          <w:rFonts w:cs="Assistant Light"/>
        </w:rPr>
        <w:t>minste één (1) opdracht verkregen waarmee ervaring is opgedaan met</w:t>
      </w:r>
      <w:r w:rsidRPr="59716671" w:rsidR="7CE7CF35">
        <w:rPr>
          <w:rFonts w:cs="Assistant Light"/>
        </w:rPr>
        <w:t>:</w:t>
      </w:r>
    </w:p>
    <w:p w:rsidRPr="003F4639" w:rsidR="2EAB0A58" w:rsidP="59716671" w:rsidRDefault="11DA12CD" w14:paraId="2DDBDAA4" w14:textId="380E17F5">
      <w:pPr>
        <w:pStyle w:val="Lijstalinea"/>
        <w:numPr>
          <w:ilvl w:val="1"/>
          <w:numId w:val="15"/>
        </w:numPr>
        <w:spacing w:line="288" w:lineRule="auto"/>
        <w:rPr>
          <w:rFonts w:cs="Assistant Light"/>
        </w:rPr>
      </w:pPr>
      <w:r w:rsidRPr="59716671" w:rsidR="7CE7CF35">
        <w:rPr>
          <w:rFonts w:cs="Assistant Light"/>
        </w:rPr>
        <w:t xml:space="preserve">De levering </w:t>
      </w:r>
      <w:r w:rsidRPr="59716671" w:rsidR="37D67832">
        <w:rPr>
          <w:rFonts w:cs="Assistant Light"/>
        </w:rPr>
        <w:t>van Hardware;</w:t>
      </w:r>
    </w:p>
    <w:p w:rsidRPr="003F4639" w:rsidR="2EAB0A58" w:rsidP="59716671" w:rsidRDefault="11DA12CD" w14:paraId="00C9F83D" w14:textId="44213777">
      <w:pPr>
        <w:pStyle w:val="Lijstalinea"/>
        <w:numPr>
          <w:ilvl w:val="1"/>
          <w:numId w:val="15"/>
        </w:numPr>
        <w:spacing w:line="288" w:lineRule="auto"/>
        <w:rPr>
          <w:rFonts w:cs="Assistant Light"/>
        </w:rPr>
      </w:pPr>
      <w:r w:rsidRPr="59716671" w:rsidR="37D67832">
        <w:rPr>
          <w:rFonts w:cs="Assistant Light"/>
        </w:rPr>
        <w:t>De levering van Audiovisuele Apparatuur.</w:t>
      </w:r>
    </w:p>
    <w:p w:rsidRPr="003F4639" w:rsidR="2EAB0A58" w:rsidP="59716671" w:rsidRDefault="11DA12CD" w14:paraId="09ACC5B1" w14:textId="0A571B02">
      <w:pPr>
        <w:pStyle w:val="Lijstalinea"/>
        <w:spacing w:line="288" w:lineRule="auto"/>
        <w:ind w:left="720"/>
        <w:rPr>
          <w:rFonts w:cs="Assistant Light"/>
        </w:rPr>
      </w:pPr>
      <w:r w:rsidRPr="59716671" w:rsidR="37D67832">
        <w:rPr>
          <w:rFonts w:cs="Assistant Light"/>
        </w:rPr>
        <w:t xml:space="preserve">Waarvan geldt dat de referentieopdracht zowel </w:t>
      </w:r>
      <w:r w:rsidRPr="59716671" w:rsidR="0899695D">
        <w:rPr>
          <w:rFonts w:cs="Assistant Light"/>
        </w:rPr>
        <w:t xml:space="preserve">in omvang </w:t>
      </w:r>
      <w:r w:rsidRPr="59716671" w:rsidR="5F15D8BE">
        <w:rPr>
          <w:rFonts w:cs="Assistant Light"/>
        </w:rPr>
        <w:t xml:space="preserve">als </w:t>
      </w:r>
      <w:r w:rsidRPr="59716671" w:rsidR="1799319F">
        <w:rPr>
          <w:rFonts w:cs="Assistant Light"/>
        </w:rPr>
        <w:t xml:space="preserve">vorm </w:t>
      </w:r>
      <w:r w:rsidRPr="59716671" w:rsidR="0899695D">
        <w:rPr>
          <w:rFonts w:cs="Assistant Light"/>
        </w:rPr>
        <w:t xml:space="preserve">overeenkomt met de onderhavige opdracht bij een in grootte vergelijkbare organisatie. </w:t>
      </w:r>
    </w:p>
    <w:p w:rsidRPr="00302ECE" w:rsidR="00490F87" w:rsidP="00C508CF" w:rsidRDefault="00490F87" w14:paraId="3B84D533" w14:textId="77777777" w14:noSpellErr="1">
      <w:pPr>
        <w:spacing w:line="288" w:lineRule="auto"/>
        <w:rPr>
          <w:rFonts w:cs="Assistant Light"/>
          <w:highlight w:val="yellow"/>
        </w:rPr>
      </w:pPr>
    </w:p>
    <w:p w:rsidRPr="00302ECE" w:rsidR="00490F87" w:rsidP="00C508CF" w:rsidRDefault="00490F87" w14:paraId="71F3E475" w14:textId="77777777" w14:noSpellErr="1">
      <w:pPr>
        <w:spacing w:line="288" w:lineRule="auto"/>
        <w:rPr>
          <w:rFonts w:cs="Assistant Light"/>
          <w:highlight w:val="yellow"/>
        </w:rPr>
      </w:pPr>
      <w:r w:rsidRPr="59716671" w:rsidR="00490F87">
        <w:rPr>
          <w:rFonts w:cs="Assistant Light"/>
        </w:rPr>
        <w:t>Inschrijver toont door middel van referenties aan dat hij over deze kerncompetenties beschikt.</w:t>
      </w:r>
    </w:p>
    <w:p w:rsidRPr="00302ECE" w:rsidR="00490F87" w:rsidP="00C508CF" w:rsidRDefault="00490F87" w14:paraId="34906207" w14:textId="77777777" w14:noSpellErr="1">
      <w:pPr>
        <w:spacing w:line="288" w:lineRule="auto"/>
        <w:rPr>
          <w:rFonts w:cs="Assistant Light"/>
        </w:rPr>
      </w:pPr>
      <w:r w:rsidRPr="59716671" w:rsidR="00490F87">
        <w:rPr>
          <w:rFonts w:cs="Assistant Light"/>
        </w:rPr>
        <w:t>Iedere kerncompetentie dient te worden aangetoond door middel van één referentie.</w:t>
      </w:r>
    </w:p>
    <w:p w:rsidR="35471FA8" w:rsidP="35471FA8" w:rsidRDefault="35471FA8" w14:paraId="159632C2" w14:textId="22FDE978" w14:noSpellErr="1">
      <w:pPr>
        <w:spacing w:line="288" w:lineRule="auto"/>
        <w:rPr>
          <w:rFonts w:cs="Assistant Light"/>
        </w:rPr>
      </w:pPr>
    </w:p>
    <w:p w:rsidRPr="00302ECE" w:rsidR="00490F87" w:rsidP="00C508CF" w:rsidRDefault="00490F87" w14:paraId="51528550" w14:textId="77777777" w14:noSpellErr="1">
      <w:pPr>
        <w:spacing w:line="288" w:lineRule="auto"/>
        <w:rPr>
          <w:rFonts w:cs="Assistant Light"/>
        </w:rPr>
      </w:pPr>
      <w:r w:rsidRPr="59716671" w:rsidR="00490F87">
        <w:rPr>
          <w:rFonts w:cs="Assistant Light"/>
        </w:rPr>
        <w:t>De referentie(s) voldoen aan de volgende eisen:</w:t>
      </w:r>
    </w:p>
    <w:p w:rsidRPr="00302ECE" w:rsidR="00490F87" w:rsidP="00A16052" w:rsidRDefault="00490F87" w14:paraId="65D12D25" w14:textId="77777777" w14:noSpellErr="1">
      <w:pPr>
        <w:pStyle w:val="Lijstalinea"/>
        <w:numPr>
          <w:ilvl w:val="0"/>
          <w:numId w:val="13"/>
        </w:numPr>
        <w:spacing w:line="288" w:lineRule="auto"/>
        <w:rPr>
          <w:rFonts w:cs="Assistant Light"/>
        </w:rPr>
      </w:pPr>
      <w:r w:rsidRPr="59716671" w:rsidR="00490F87">
        <w:rPr>
          <w:rFonts w:cs="Assistant Light"/>
        </w:rPr>
        <w:t>De referentie bevat de naam van de opdrachtgever.</w:t>
      </w:r>
    </w:p>
    <w:p w:rsidR="003F4639" w:rsidP="00A16052" w:rsidRDefault="00490F87" w14:paraId="319E906B" w14:textId="77777777" w14:noSpellErr="1">
      <w:pPr>
        <w:pStyle w:val="Lijstalinea"/>
        <w:numPr>
          <w:ilvl w:val="0"/>
          <w:numId w:val="13"/>
        </w:numPr>
        <w:spacing w:line="288" w:lineRule="auto"/>
        <w:rPr>
          <w:rFonts w:cs="Assistant Light"/>
        </w:rPr>
      </w:pPr>
      <w:r w:rsidRPr="59716671" w:rsidR="00490F87">
        <w:rPr>
          <w:rFonts w:cs="Assistant Light"/>
        </w:rPr>
        <w:t>De referentie bevat een omschrijving van de prestaties die voor deze referent zijn verricht en naar behoren zijn uitgevoerd</w:t>
      </w:r>
      <w:r w:rsidRPr="59716671" w:rsidR="003F4639">
        <w:rPr>
          <w:rFonts w:cs="Assistant Light"/>
        </w:rPr>
        <w:t xml:space="preserve">. </w:t>
      </w:r>
    </w:p>
    <w:p w:rsidRPr="003F4639" w:rsidR="00490F87" w:rsidP="00A16052" w:rsidRDefault="00490F87" w14:paraId="211C6098" w14:textId="5D136EE1">
      <w:pPr>
        <w:pStyle w:val="Lijstalinea"/>
        <w:numPr>
          <w:ilvl w:val="0"/>
          <w:numId w:val="13"/>
        </w:numPr>
        <w:spacing w:line="288" w:lineRule="auto"/>
        <w:rPr>
          <w:rFonts w:cs="Assistant Light"/>
        </w:rPr>
      </w:pPr>
      <w:r w:rsidRPr="59716671" w:rsidR="00490F87">
        <w:rPr>
          <w:rFonts w:cs="Assistant Light"/>
        </w:rPr>
        <w:t xml:space="preserve">De omvang van de referentieopdracht is minimaal </w:t>
      </w:r>
      <w:r w:rsidRPr="59716671" w:rsidR="57218543">
        <w:rPr>
          <w:rFonts w:cs="Assistant Light"/>
        </w:rPr>
        <w:t>€1.</w:t>
      </w:r>
      <w:r w:rsidRPr="59716671" w:rsidR="6812A75A">
        <w:rPr>
          <w:rFonts w:cs="Assistant Light"/>
        </w:rPr>
        <w:t>0</w:t>
      </w:r>
      <w:r w:rsidRPr="59716671" w:rsidR="3AF3425F">
        <w:rPr>
          <w:rFonts w:cs="Assistant Light"/>
        </w:rPr>
        <w:t>8</w:t>
      </w:r>
      <w:r w:rsidRPr="59716671" w:rsidR="57218543">
        <w:rPr>
          <w:rFonts w:cs="Assistant Light"/>
        </w:rPr>
        <w:t>0.000</w:t>
      </w:r>
    </w:p>
    <w:p w:rsidRPr="00302ECE" w:rsidR="00490F87" w:rsidP="00A16052" w:rsidRDefault="00490F87" w14:paraId="58B2694E" w14:textId="2AFECAC7" w14:noSpellErr="1">
      <w:pPr>
        <w:pStyle w:val="Lijstalinea"/>
        <w:numPr>
          <w:ilvl w:val="0"/>
          <w:numId w:val="13"/>
        </w:numPr>
        <w:spacing w:line="288" w:lineRule="auto"/>
        <w:rPr>
          <w:rFonts w:cs="Assistant Light"/>
        </w:rPr>
      </w:pPr>
      <w:r w:rsidRPr="59716671" w:rsidR="00490F87">
        <w:rPr>
          <w:rFonts w:cs="Assistant Light"/>
        </w:rPr>
        <w:t>De referentie is niet ouder dan drie jaar gerekend vanaf de datum, waarop de inschrijvingstermijn sluit.</w:t>
      </w:r>
    </w:p>
    <w:p w:rsidRPr="00302ECE" w:rsidR="00490F87" w:rsidP="00A16052" w:rsidRDefault="00490F87" w14:paraId="4F7EB71E" w14:textId="77777777" w14:noSpellErr="1">
      <w:pPr>
        <w:pStyle w:val="Lijstalinea"/>
        <w:numPr>
          <w:ilvl w:val="0"/>
          <w:numId w:val="13"/>
        </w:numPr>
        <w:spacing w:line="288" w:lineRule="auto"/>
        <w:rPr>
          <w:rFonts w:cs="Assistant Light"/>
        </w:rPr>
      </w:pPr>
      <w:r w:rsidRPr="59716671" w:rsidR="00490F87">
        <w:rPr>
          <w:rFonts w:cs="Assistant Light"/>
        </w:rPr>
        <w:t xml:space="preserve">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w:t>
      </w:r>
    </w:p>
    <w:p w:rsidRPr="00302ECE" w:rsidR="00490F87" w:rsidP="00A16052" w:rsidRDefault="00490F87" w14:paraId="4B43D550" w14:textId="77777777" w14:noSpellErr="1">
      <w:pPr>
        <w:pStyle w:val="Lijstalinea"/>
        <w:numPr>
          <w:ilvl w:val="0"/>
          <w:numId w:val="13"/>
        </w:numPr>
        <w:spacing w:line="288" w:lineRule="auto"/>
        <w:rPr>
          <w:rFonts w:cs="Assistant Light"/>
        </w:rPr>
      </w:pPr>
      <w:r w:rsidRPr="59716671" w:rsidR="00490F87">
        <w:rPr>
          <w:rFonts w:cs="Assistant Light"/>
        </w:rPr>
        <w:t>De referentieopdracht dient naar tevredenheid van de opdrachtgever te zijn uitgevoerd. De aanbestedende dienst kan dit nagaan bij de referenten.</w:t>
      </w:r>
    </w:p>
    <w:p w:rsidRPr="002B76F1" w:rsidR="00490F87" w:rsidP="00A16052" w:rsidRDefault="00490F87" w14:paraId="383204F9" w14:textId="3D73C316" w14:noSpellErr="1">
      <w:pPr>
        <w:pStyle w:val="Lijstalinea"/>
        <w:numPr>
          <w:ilvl w:val="0"/>
          <w:numId w:val="13"/>
        </w:numPr>
        <w:spacing w:line="288" w:lineRule="auto"/>
        <w:rPr>
          <w:rFonts w:cs="Assistant Light"/>
        </w:rPr>
      </w:pPr>
      <w:r w:rsidRPr="59716671" w:rsidR="00490F87">
        <w:rPr>
          <w:rFonts w:cs="Assistant Light"/>
        </w:rPr>
        <w:t>Een referentie kan betrekking hebben op meer competenties. Indien verschillende uitgevraagde competenties blijken uit één uitgevoerd project, kan dezelfde referentieopdracht worden gebruikt om deze meerdere competenties aan te tonen.</w:t>
      </w:r>
    </w:p>
    <w:p w:rsidRPr="00654005" w:rsidR="00490F87" w:rsidP="59716671" w:rsidRDefault="00490F87" w14:paraId="2E80AEDB" w14:textId="77777777" w14:noSpellErr="1">
      <w:pPr>
        <w:spacing w:line="288" w:lineRule="auto"/>
        <w:rPr>
          <w:rFonts w:ascii="Calibri" w:hAnsi="Calibri" w:cs="Tahoma" w:asciiTheme="minorAscii" w:hAnsiTheme="minorAscii"/>
        </w:rPr>
      </w:pPr>
    </w:p>
    <w:p w:rsidRPr="00CC646D" w:rsidR="00490F87" w:rsidP="00C508CF" w:rsidRDefault="00490F87" w14:paraId="19C0D33D" w14:textId="77777777" w14:noSpellErr="1">
      <w:pPr>
        <w:spacing w:line="288" w:lineRule="auto"/>
        <w:rPr>
          <w:rFonts w:cs="Assistant Light"/>
          <w:color w:val="131312"/>
        </w:rPr>
      </w:pPr>
      <w:r w:rsidRPr="59716671" w:rsidR="00490F87">
        <w:rPr>
          <w:rFonts w:cs="Assistant Light"/>
          <w:color w:val="131312"/>
        </w:rPr>
        <w:t xml:space="preserve">De te overleggen referenties dienen te worden ingevuld in Bijlage 1.B Referentieopdracht. </w:t>
      </w:r>
    </w:p>
    <w:p w:rsidRPr="00CC646D" w:rsidR="006F49A8" w:rsidP="00C508CF" w:rsidRDefault="006F49A8" w14:paraId="111091C6" w14:textId="77777777" w14:noSpellErr="1">
      <w:pPr>
        <w:spacing w:line="288" w:lineRule="auto"/>
        <w:rPr>
          <w:rFonts w:cs="Assistant Light"/>
          <w:color w:val="131312"/>
        </w:rPr>
      </w:pPr>
    </w:p>
    <w:p w:rsidRPr="00CC646D" w:rsidR="00490F87" w:rsidP="00C508CF" w:rsidRDefault="00490F87" w14:paraId="0048231F" w14:textId="77777777" w14:noSpellErr="1">
      <w:pPr>
        <w:spacing w:line="288" w:lineRule="auto"/>
        <w:rPr>
          <w:rFonts w:cs="Assistant Light"/>
          <w:color w:val="131312"/>
          <w:u w:val="single"/>
        </w:rPr>
      </w:pPr>
      <w:r w:rsidRPr="59716671" w:rsidR="00490F87">
        <w:rPr>
          <w:rFonts w:cs="Assistant Light"/>
          <w:color w:val="131312"/>
          <w:u w:val="single"/>
        </w:rPr>
        <w:t>Eisen</w:t>
      </w:r>
      <w:r w:rsidRPr="59716671" w:rsidR="00490F87">
        <w:rPr>
          <w:rFonts w:cs="Assistant Light"/>
          <w:color w:val="131312"/>
          <w:u w:val="single"/>
        </w:rPr>
        <w:t xml:space="preserve"> aan maatregelen die inschrijver treft om de k</w:t>
      </w:r>
      <w:r w:rsidRPr="59716671" w:rsidR="00490F87">
        <w:rPr>
          <w:rFonts w:cs="Assistant Light"/>
          <w:color w:val="131312"/>
          <w:u w:val="single"/>
        </w:rPr>
        <w:t>waliteit te waarborgen;</w:t>
      </w:r>
    </w:p>
    <w:p w:rsidRPr="00CC646D" w:rsidR="00490F87" w:rsidP="00A16052" w:rsidRDefault="00490F87" w14:paraId="1866FC2C" w14:textId="6F74F79F" w14:noSpellErr="1">
      <w:pPr>
        <w:pStyle w:val="Lijstalinea"/>
        <w:numPr>
          <w:ilvl w:val="0"/>
          <w:numId w:val="13"/>
        </w:numPr>
        <w:spacing w:line="288" w:lineRule="auto"/>
        <w:rPr>
          <w:rFonts w:cs="Assistant Light"/>
          <w:color w:val="131312"/>
        </w:rPr>
      </w:pPr>
      <w:r w:rsidRPr="59716671" w:rsidR="00490F87">
        <w:rPr>
          <w:rFonts w:cs="Assistant Light"/>
          <w:color w:val="131312"/>
        </w:rPr>
        <w:t>De Inschrijver treft voldoende maatregelen om de kwaliteit te waarborgen gerelateerd aan het gestelde en gevraagde in dit beschrijvend document.</w:t>
      </w:r>
      <w:r w:rsidRPr="59716671" w:rsidR="00CA6F1A">
        <w:rPr>
          <w:rFonts w:cs="Assistant Light"/>
          <w:color w:val="131312"/>
        </w:rPr>
        <w:t xml:space="preserve"> </w:t>
      </w:r>
      <w:r w:rsidRPr="59716671" w:rsidR="00490F87">
        <w:rPr>
          <w:rFonts w:cs="Assistant Light"/>
          <w:color w:val="131312"/>
        </w:rPr>
        <w:t xml:space="preserve">Als bewijs hiervan beschikt inschrijver over certificaten of bedrijfsdocumenten en procedures, waaruit dat blijkt dat zowel leidinggevend als uitvoerend personeel </w:t>
      </w:r>
      <w:r w:rsidRPr="59716671" w:rsidR="00490F87">
        <w:rPr>
          <w:rFonts w:cs="Assistant Light"/>
          <w:color w:val="131312"/>
        </w:rPr>
        <w:t>hiermee bekend is. Voorts beschikt inschrijver over de noodzakelijke informatie en instrumenten om de betreffende maatregelen ook daadwerkelijk te kunnen uitvoeren.</w:t>
      </w:r>
    </w:p>
    <w:p w:rsidR="00793CDD" w:rsidP="00A16052" w:rsidRDefault="00490F87" w14:paraId="38646EDC" w14:textId="77777777" w14:noSpellErr="1">
      <w:pPr>
        <w:pStyle w:val="Lijstalinea"/>
        <w:numPr>
          <w:ilvl w:val="0"/>
          <w:numId w:val="13"/>
        </w:numPr>
        <w:spacing w:line="288" w:lineRule="auto"/>
        <w:rPr>
          <w:rFonts w:cs="Assistant Light"/>
          <w:color w:val="131312"/>
        </w:rPr>
      </w:pPr>
      <w:r w:rsidRPr="59716671" w:rsidR="00490F87">
        <w:rPr>
          <w:rFonts w:cs="Assistant Light"/>
          <w:color w:val="131312"/>
        </w:rPr>
        <w:t>Inschrijver is in staat systemen voor het beheer van de toeleveringsketen en traceersystemen toe te passen;</w:t>
      </w:r>
    </w:p>
    <w:p w:rsidRPr="00793CDD" w:rsidR="00E56FCF" w:rsidP="00A16052" w:rsidRDefault="00490F87" w14:paraId="341A2B6E" w14:textId="5AEFB0F4" w14:noSpellErr="1">
      <w:pPr>
        <w:pStyle w:val="Lijstalinea"/>
        <w:numPr>
          <w:ilvl w:val="0"/>
          <w:numId w:val="13"/>
        </w:numPr>
        <w:spacing w:line="288" w:lineRule="auto"/>
        <w:rPr>
          <w:rFonts w:cs="Assistant Light"/>
          <w:color w:val="131312"/>
        </w:rPr>
      </w:pPr>
      <w:r w:rsidRPr="59716671" w:rsidR="00490F87">
        <w:rPr>
          <w:rFonts w:cs="Assistant Light"/>
          <w:color w:val="131312"/>
        </w:rPr>
        <w:t>Inschrijver stemt in met een controle door of namens de aanbestedende dienst die betrekking heeft op de productiecapaciteit of technische capaciteit van inschrijver en, zo nodig, op diens mogelijkheden inzake ontwerpen en onderzoek en de maatregelen die hij treft om de kwaliteit te borgen;</w:t>
      </w:r>
    </w:p>
    <w:p w:rsidR="71D4FC5C" w:rsidP="59716671" w:rsidRDefault="71D4FC5C" w14:paraId="6E2A1FCB" w14:textId="51CC1360">
      <w:pPr>
        <w:pStyle w:val="Lijstalinea"/>
        <w:numPr>
          <w:ilvl w:val="0"/>
          <w:numId w:val="13"/>
        </w:numPr>
        <w:spacing w:line="288" w:lineRule="auto"/>
        <w:rPr>
          <w:rFonts w:cs="Assistant Light"/>
          <w:color w:val="131312"/>
        </w:rPr>
      </w:pPr>
      <w:r w:rsidRPr="59716671" w:rsidR="71D4FC5C">
        <w:rPr>
          <w:rFonts w:cs="Assistant Light"/>
          <w:color w:val="131312"/>
        </w:rPr>
        <w:t>Inschrijver beschikt over ISO:9001 certificaat of vergelijkbaar;</w:t>
      </w:r>
    </w:p>
    <w:p w:rsidRPr="00CC646D" w:rsidR="00490F87" w:rsidP="59716671" w:rsidRDefault="00490F87" w14:paraId="175F9DA7" w14:textId="77777777" w14:noSpellErr="1">
      <w:pPr>
        <w:spacing w:line="288" w:lineRule="auto"/>
        <w:rPr>
          <w:rFonts w:ascii="Calibri" w:hAnsi="Calibri" w:cs="Tahoma" w:asciiTheme="minorAscii" w:hAnsiTheme="minorAscii"/>
          <w:color w:val="131312"/>
        </w:rPr>
      </w:pPr>
    </w:p>
    <w:p w:rsidRPr="00CC646D" w:rsidR="00490F87" w:rsidP="00C508CF" w:rsidRDefault="00490F87" w14:paraId="4A2FC5EA" w14:textId="77777777" w14:noSpellErr="1">
      <w:pPr>
        <w:spacing w:line="288" w:lineRule="auto"/>
        <w:rPr>
          <w:rFonts w:cs="Assistant Light"/>
          <w:color w:val="131312"/>
          <w:u w:val="single"/>
        </w:rPr>
      </w:pPr>
      <w:r w:rsidRPr="59716671" w:rsidR="00490F87">
        <w:rPr>
          <w:rFonts w:cs="Assistant Light"/>
          <w:color w:val="131312"/>
          <w:u w:val="single"/>
        </w:rPr>
        <w:t>Eisen aan de maatregelen inzake milieubeheer</w:t>
      </w:r>
    </w:p>
    <w:p w:rsidRPr="00CC646D" w:rsidR="00490F87" w:rsidP="00A16052" w:rsidRDefault="00490F87" w14:paraId="27178AD4" w14:textId="79363933" w14:noSpellErr="1">
      <w:pPr>
        <w:pStyle w:val="Lijstalinea"/>
        <w:numPr>
          <w:ilvl w:val="0"/>
          <w:numId w:val="13"/>
        </w:numPr>
        <w:spacing w:line="288" w:lineRule="auto"/>
        <w:rPr>
          <w:rFonts w:cs="Assistant Light"/>
          <w:color w:val="131312"/>
        </w:rPr>
      </w:pPr>
      <w:r w:rsidRPr="59716671" w:rsidR="00490F87">
        <w:rPr>
          <w:rFonts w:cs="Assistant Light"/>
          <w:color w:val="131312"/>
        </w:rPr>
        <w:t>Inschrijver treft voldoende maatregelen inzake milieubeheer gerelateerd aan het gestelde en gevraagde in dit beschrijvend document.</w:t>
      </w:r>
      <w:r w:rsidRPr="59716671" w:rsidR="0014205E">
        <w:rPr>
          <w:rFonts w:cs="Assistant Light"/>
          <w:color w:val="131312"/>
        </w:rPr>
        <w:t xml:space="preserve"> </w:t>
      </w:r>
      <w:r w:rsidRPr="59716671" w:rsidR="00490F87">
        <w:rPr>
          <w:rFonts w:cs="Assistant Light"/>
          <w:color w:val="131312"/>
        </w:rPr>
        <w:t>Als bewijs hiervan beschikt Inschrijver over certificaten of bedrijfsdocumenten en procedures, waaruit blijkt dat zowel leidinggevend als uitvoerend personeel hiermee bekend is. Voorts beschikt inschrijver over de noodzakelijke informatie en instrumenten om de betreffende maatregelen daadwerkelijk te kunnen uitvoeren.</w:t>
      </w:r>
    </w:p>
    <w:p w:rsidRPr="00CC646D" w:rsidR="00490F87" w:rsidP="65F9CA8F" w:rsidRDefault="00490F87" w14:paraId="1BDA513E" w14:textId="2583C176" w14:noSpellErr="1">
      <w:pPr>
        <w:spacing w:line="288" w:lineRule="auto"/>
        <w:rPr>
          <w:rFonts w:cs="Assistant Light"/>
          <w:color w:val="131312"/>
        </w:rPr>
      </w:pPr>
    </w:p>
    <w:p w:rsidRPr="00CC646D" w:rsidR="00490F87" w:rsidP="00C508CF" w:rsidRDefault="4A30DF52" w14:paraId="216B7797" w14:textId="5F5DF30E" w14:noSpellErr="1">
      <w:pPr>
        <w:spacing w:line="288" w:lineRule="auto"/>
        <w:rPr>
          <w:rFonts w:cs="Assistant Light"/>
          <w:color w:val="131312"/>
          <w:u w:val="single"/>
        </w:rPr>
      </w:pPr>
      <w:r w:rsidRPr="59716671" w:rsidR="4A30DF52">
        <w:rPr>
          <w:rFonts w:cs="Assistant Light"/>
          <w:color w:val="131312"/>
          <w:u w:val="single"/>
        </w:rPr>
        <w:t>Eisen aan leveringen</w:t>
      </w:r>
    </w:p>
    <w:p w:rsidR="05BCC000" w:rsidP="00A16052" w:rsidRDefault="05BCC000" w14:paraId="30069CFE" w14:textId="13AB9528" w14:noSpellErr="1">
      <w:pPr>
        <w:pStyle w:val="Lijstalinea"/>
        <w:numPr>
          <w:ilvl w:val="0"/>
          <w:numId w:val="13"/>
        </w:numPr>
        <w:spacing w:line="288" w:lineRule="auto"/>
        <w:rPr>
          <w:rFonts w:cs="Assistant Light"/>
          <w:color w:val="131312"/>
        </w:rPr>
      </w:pPr>
      <w:r w:rsidRPr="59716671" w:rsidR="05BCC000">
        <w:rPr>
          <w:rFonts w:cs="Assistant Light"/>
          <w:color w:val="131312"/>
        </w:rPr>
        <w:t>Inschrijver is in staat tot het leveren van, voor de Nederlandse markt, reguliere A merken voor Hardware en Audiovisuele middelen.</w:t>
      </w:r>
    </w:p>
    <w:p w:rsidRPr="00FD715D" w:rsidR="00490F87" w:rsidP="00C508CF" w:rsidRDefault="00FD715D" w14:paraId="4412D7AC" w14:textId="21823DEC" w14:noSpellErr="1">
      <w:pPr>
        <w:pStyle w:val="Kop5"/>
        <w:spacing w:line="288" w:lineRule="auto"/>
      </w:pPr>
      <w:bookmarkStart w:name="_Toc509845789" w:id="156"/>
      <w:bookmarkStart w:name="_Toc2115646093" w:id="1029290344"/>
      <w:r w:rsidR="00FD715D">
        <w:rPr/>
        <w:t xml:space="preserve">3.2.3. </w:t>
      </w:r>
      <w:r w:rsidR="00490F87">
        <w:rPr/>
        <w:t>Beroepsbevoegdheid</w:t>
      </w:r>
      <w:bookmarkStart w:name="_Ref260750238" w:id="158"/>
      <w:bookmarkEnd w:id="156"/>
      <w:bookmarkEnd w:id="1029290344"/>
    </w:p>
    <w:p w:rsidRPr="00CC646D" w:rsidR="00490F87" w:rsidP="00A16052" w:rsidRDefault="00490F87" w14:paraId="21E8B22F" w14:textId="77777777" w14:noSpellErr="1">
      <w:pPr>
        <w:pStyle w:val="Lijstalinea"/>
        <w:numPr>
          <w:ilvl w:val="0"/>
          <w:numId w:val="13"/>
        </w:numPr>
        <w:spacing w:line="288" w:lineRule="auto"/>
        <w:rPr>
          <w:rFonts w:cs="Assistant Light"/>
          <w:color w:val="131312"/>
        </w:rPr>
      </w:pPr>
      <w:r w:rsidRPr="59716671" w:rsidR="00490F87">
        <w:rPr>
          <w:rFonts w:cs="Assistant Light"/>
          <w:color w:val="131312"/>
        </w:rPr>
        <w:t xml:space="preserve">Inschrijver is ingeschreven in het beroeps- of handelsregister in de lidstaat waar hij is gevestigd. Inschrijver vermeldt het inschrijfnummer in het betreffende register in het Uniform Europees Aanbestedingsdocument. </w:t>
      </w:r>
    </w:p>
    <w:p w:rsidR="00490F87" w:rsidP="00C508CF" w:rsidRDefault="00490F87" w14:paraId="091C8390" w14:textId="77777777" w14:noSpellErr="1">
      <w:pPr>
        <w:spacing w:line="288" w:lineRule="auto"/>
        <w:rPr>
          <w:rFonts w:cs="Assistant Light"/>
          <w:u w:val="single"/>
        </w:rPr>
      </w:pPr>
    </w:p>
    <w:p w:rsidR="00940F22" w:rsidP="00C508CF" w:rsidRDefault="00940F22" w14:paraId="7D533B4C" w14:textId="1B115A19" w14:noSpellErr="1">
      <w:pPr>
        <w:spacing w:line="288" w:lineRule="auto"/>
        <w:rPr>
          <w:rFonts w:cs="Assistant Light"/>
          <w:u w:val="single"/>
        </w:rPr>
      </w:pPr>
      <w:r w:rsidRPr="59716671" w:rsidR="00940F22">
        <w:rPr>
          <w:rFonts w:cs="Assistant Light"/>
          <w:u w:val="single"/>
        </w:rPr>
        <w:t>Bewijsstuk: uittreksel(s)</w:t>
      </w:r>
      <w:r w:rsidRPr="59716671" w:rsidR="007D6270">
        <w:rPr>
          <w:rFonts w:cs="Assistant Light"/>
          <w:u w:val="single"/>
        </w:rPr>
        <w:t xml:space="preserve"> KvK</w:t>
      </w:r>
    </w:p>
    <w:p w:rsidRPr="006764C5" w:rsidR="00AD7E1A" w:rsidP="00341252" w:rsidRDefault="00C261A5" w14:paraId="02F47255" w14:textId="207261CD" w14:noSpellErr="1">
      <w:pPr>
        <w:pStyle w:val="Kop5"/>
        <w:spacing w:line="288" w:lineRule="auto"/>
      </w:pPr>
      <w:bookmarkStart w:name="_Ref260752202" w:id="160"/>
      <w:bookmarkEnd w:id="158"/>
      <w:bookmarkStart w:name="_Toc1341897241" w:id="2080312082"/>
      <w:r w:rsidR="00C261A5">
        <w:rPr/>
        <w:t xml:space="preserve">3.2.4. </w:t>
      </w:r>
      <w:r w:rsidR="00AD7E1A">
        <w:rPr/>
        <w:t>Aanleveren documenten</w:t>
      </w:r>
      <w:bookmarkEnd w:id="2080312082"/>
    </w:p>
    <w:p w:rsidRPr="00C56603" w:rsidR="00AD7E1A" w:rsidP="00AD7E1A" w:rsidRDefault="00AD7E1A" w14:paraId="76D2E118" w14:textId="10C44F47" w14:noSpellErr="1">
      <w:pPr>
        <w:spacing w:line="288" w:lineRule="auto"/>
        <w:rPr>
          <w:rFonts w:cs="Assistant Light"/>
        </w:rPr>
      </w:pPr>
      <w:r w:rsidRPr="59716671" w:rsidR="00AD7E1A">
        <w:rPr>
          <w:rFonts w:cs="Assistant Light"/>
        </w:rPr>
        <w:t>De aanbestedende dienst vraagt het grootste gedeelte van de documenten, waaronder de bewijsstukken, die aantonen dat u aan het bovenstaande voldoet, enkel op bij de winnende inschrijver. Bij uw inschrijving dient u enkel</w:t>
      </w:r>
      <w:r w:rsidRPr="59716671" w:rsidR="000E6D64">
        <w:rPr>
          <w:rFonts w:cs="Assistant Light"/>
        </w:rPr>
        <w:t xml:space="preserve"> mee te sturen</w:t>
      </w:r>
      <w:r w:rsidRPr="59716671" w:rsidR="00AD7E1A">
        <w:rPr>
          <w:rFonts w:cs="Assistant Light"/>
        </w:rPr>
        <w:t>:</w:t>
      </w:r>
    </w:p>
    <w:p w:rsidRPr="00C56603" w:rsidR="00AD7E1A" w:rsidP="00A16052" w:rsidRDefault="00AD7E1A" w14:paraId="13125B19" w14:textId="77777777" w14:noSpellErr="1">
      <w:pPr>
        <w:pStyle w:val="Lijstalinea"/>
        <w:numPr>
          <w:ilvl w:val="0"/>
          <w:numId w:val="16"/>
        </w:numPr>
        <w:spacing w:line="288" w:lineRule="auto"/>
        <w:rPr>
          <w:rFonts w:cs="Assistant Light"/>
        </w:rPr>
      </w:pPr>
      <w:r w:rsidRPr="59716671" w:rsidR="00AD7E1A">
        <w:rPr>
          <w:rFonts w:cs="Assistant Light"/>
        </w:rPr>
        <w:t>het</w:t>
      </w:r>
      <w:r w:rsidRPr="59716671" w:rsidR="00AD7E1A">
        <w:rPr>
          <w:rFonts w:cs="Assistant Light"/>
        </w:rPr>
        <w:t xml:space="preserve"> UEA; en</w:t>
      </w:r>
    </w:p>
    <w:p w:rsidRPr="00C56603" w:rsidR="00AD7E1A" w:rsidP="00A16052" w:rsidRDefault="000E6D64" w14:paraId="423D7E90" w14:textId="595CAD6F" w14:noSpellErr="1">
      <w:pPr>
        <w:pStyle w:val="Lijstalinea"/>
        <w:numPr>
          <w:ilvl w:val="0"/>
          <w:numId w:val="16"/>
        </w:numPr>
        <w:spacing w:line="288" w:lineRule="auto"/>
        <w:rPr>
          <w:rFonts w:cs="Assistant Light"/>
        </w:rPr>
      </w:pPr>
      <w:r w:rsidRPr="59716671" w:rsidR="000E6D64">
        <w:rPr>
          <w:rFonts w:cs="Assistant Light"/>
        </w:rPr>
        <w:t>d</w:t>
      </w:r>
      <w:r w:rsidRPr="59716671" w:rsidR="00AD7E1A">
        <w:rPr>
          <w:rFonts w:cs="Assistant Light"/>
        </w:rPr>
        <w:t>e</w:t>
      </w:r>
      <w:r w:rsidRPr="59716671" w:rsidR="00AD7E1A">
        <w:rPr>
          <w:rFonts w:cs="Assistant Light"/>
        </w:rPr>
        <w:t xml:space="preserve"> referenties; </w:t>
      </w:r>
    </w:p>
    <w:p w:rsidRPr="00C56603" w:rsidR="00AD7E1A" w:rsidP="00A16052" w:rsidRDefault="00AD7E1A" w14:paraId="4C2D21CB" w14:textId="69559B4B" w14:noSpellErr="1">
      <w:pPr>
        <w:pStyle w:val="Lijstalinea"/>
        <w:numPr>
          <w:ilvl w:val="0"/>
          <w:numId w:val="16"/>
        </w:numPr>
        <w:spacing w:line="288" w:lineRule="auto"/>
        <w:rPr>
          <w:rFonts w:cs="Assistant Light"/>
        </w:rPr>
      </w:pPr>
      <w:r w:rsidRPr="59716671" w:rsidR="00AD7E1A">
        <w:rPr>
          <w:rFonts w:cs="Assistant Light"/>
        </w:rPr>
        <w:t>uittreksel</w:t>
      </w:r>
      <w:r w:rsidRPr="59716671" w:rsidR="000E6D64">
        <w:rPr>
          <w:rFonts w:cs="Assistant Light"/>
        </w:rPr>
        <w:t>(s)</w:t>
      </w:r>
      <w:r w:rsidRPr="59716671" w:rsidR="00AD7E1A">
        <w:rPr>
          <w:rFonts w:cs="Assistant Light"/>
        </w:rPr>
        <w:t xml:space="preserve"> van de KVK. </w:t>
      </w:r>
    </w:p>
    <w:p w:rsidRPr="00C56603" w:rsidR="00AD7E1A" w:rsidP="00AD7E1A" w:rsidRDefault="00AD7E1A" w14:paraId="7A764D85" w14:textId="77777777" w14:noSpellErr="1">
      <w:pPr>
        <w:spacing w:line="288" w:lineRule="auto"/>
        <w:rPr>
          <w:rFonts w:cs="Assistant Light"/>
        </w:rPr>
      </w:pPr>
    </w:p>
    <w:p w:rsidRPr="00C56603" w:rsidR="00AD7E1A" w:rsidP="00AD7E1A" w:rsidRDefault="00AD7E1A" w14:paraId="2788F349" w14:textId="77777777" w14:noSpellErr="1">
      <w:pPr>
        <w:spacing w:line="288" w:lineRule="auto"/>
        <w:rPr>
          <w:rFonts w:cs="Assistant Light"/>
        </w:rPr>
      </w:pPr>
      <w:r w:rsidRPr="59716671" w:rsidR="00AD7E1A">
        <w:rPr>
          <w:rFonts w:cs="Assistant Light"/>
        </w:rPr>
        <w:t>De volgende bewijsstukken worden enkel bij de winnende inschrijver opgevraagd:</w:t>
      </w:r>
    </w:p>
    <w:p w:rsidRPr="00C56603" w:rsidR="00AD7E1A" w:rsidP="00A16052" w:rsidRDefault="00AD7E1A" w14:paraId="69A97622" w14:textId="77777777" w14:noSpellErr="1">
      <w:pPr>
        <w:pStyle w:val="Lijstalinea"/>
        <w:numPr>
          <w:ilvl w:val="0"/>
          <w:numId w:val="17"/>
        </w:numPr>
        <w:spacing w:line="288" w:lineRule="auto"/>
        <w:rPr>
          <w:rFonts w:cs="Assistant Light"/>
          <w:color w:val="131312"/>
        </w:rPr>
      </w:pPr>
      <w:r w:rsidRPr="59716671" w:rsidR="00AD7E1A">
        <w:rPr>
          <w:rFonts w:cs="Assistant Light"/>
          <w:color w:val="131312"/>
        </w:rPr>
        <w:t>Gedragsverklaring aanbesteden, als bewijs dat de uitsluitingsgronden niet op uw organisatie van toepassing zijn;</w:t>
      </w:r>
    </w:p>
    <w:p w:rsidRPr="00C56603" w:rsidR="00AD7E1A" w:rsidP="00A16052" w:rsidRDefault="00AD7E1A" w14:paraId="2525D909" w14:textId="69552A58">
      <w:pPr>
        <w:pStyle w:val="Lijstalinea"/>
        <w:numPr>
          <w:ilvl w:val="0"/>
          <w:numId w:val="17"/>
        </w:numPr>
        <w:spacing w:line="288" w:lineRule="auto"/>
        <w:rPr>
          <w:rFonts w:cs="Assistant Light"/>
          <w:color w:val="131312"/>
        </w:rPr>
      </w:pPr>
      <w:r w:rsidRPr="59716671" w:rsidR="00AD7E1A">
        <w:rPr>
          <w:rFonts w:cs="Assistant Light"/>
          <w:color w:val="131312"/>
        </w:rPr>
        <w:t xml:space="preserve">De </w:t>
      </w:r>
      <w:r w:rsidRPr="59716671" w:rsidR="00AD7E1A">
        <w:rPr>
          <w:rFonts w:cs="Assistant Light"/>
          <w:color w:val="131312"/>
        </w:rPr>
        <w:t xml:space="preserve">jaarrekening </w:t>
      </w:r>
      <w:r w:rsidRPr="59716671" w:rsidR="00BB3921">
        <w:rPr>
          <w:rFonts w:cs="Assistant Light"/>
          <w:color w:val="131312"/>
        </w:rPr>
        <w:t>met</w:t>
      </w:r>
      <w:r w:rsidRPr="59716671" w:rsidR="00BB3921">
        <w:rPr>
          <w:rFonts w:cs="Assistant Light"/>
          <w:color w:val="131312"/>
        </w:rPr>
        <w:t xml:space="preserve"> accountantsverklaring met betrekking tot de jaarrekening (of in voorkomend geval een beoordelings- of samenstellingsverklaring)</w:t>
      </w:r>
      <w:r w:rsidRPr="59716671" w:rsidR="00D23964">
        <w:rPr>
          <w:rFonts w:cs="Assistant Light"/>
          <w:color w:val="131312"/>
        </w:rPr>
        <w:t xml:space="preserve"> zonder </w:t>
      </w:r>
      <w:r w:rsidRPr="59716671" w:rsidR="00D23964">
        <w:rPr>
          <w:rFonts w:cs="Assistant Light"/>
          <w:color w:val="131312"/>
        </w:rPr>
        <w:t>continuíteitsparagraaf</w:t>
      </w:r>
      <w:r w:rsidRPr="59716671" w:rsidR="00D23964">
        <w:rPr>
          <w:rFonts w:cs="Assistant Light"/>
          <w:color w:val="131312"/>
        </w:rPr>
        <w:t xml:space="preserve"> </w:t>
      </w:r>
      <w:r w:rsidRPr="59716671" w:rsidR="00371EA9">
        <w:rPr>
          <w:rFonts w:cs="Assistant Light"/>
          <w:color w:val="131312"/>
        </w:rPr>
        <w:t>of een schriftelijke verklaring van de accountant dat de jaarrekening is opgesteld op basis van de continuïteitsveronderstelling</w:t>
      </w:r>
      <w:r w:rsidRPr="59716671" w:rsidR="00AD7E1A">
        <w:rPr>
          <w:rFonts w:cs="Assistant Light"/>
          <w:color w:val="131312"/>
        </w:rPr>
        <w:t>;</w:t>
      </w:r>
    </w:p>
    <w:p w:rsidRPr="00C56603" w:rsidR="00AD7E1A" w:rsidP="00A16052" w:rsidRDefault="00AD7E1A" w14:paraId="3803EA37" w14:textId="77777777" w14:noSpellErr="1">
      <w:pPr>
        <w:pStyle w:val="Lijstalinea"/>
        <w:numPr>
          <w:ilvl w:val="0"/>
          <w:numId w:val="17"/>
        </w:numPr>
        <w:spacing w:line="288" w:lineRule="auto"/>
        <w:rPr>
          <w:rFonts w:cs="Assistant Light"/>
          <w:color w:val="131312"/>
        </w:rPr>
      </w:pPr>
      <w:r w:rsidRPr="59716671" w:rsidR="00AD7E1A">
        <w:rPr>
          <w:rFonts w:cs="Assistant Light"/>
          <w:color w:val="131312"/>
        </w:rPr>
        <w:t>De verzekeringspolis of een certificaat waaruit de dekking van de verzekering blijkt en waaruit blijkt dat de premie is betaald;</w:t>
      </w:r>
    </w:p>
    <w:p w:rsidRPr="00C56603" w:rsidR="00AD7E1A" w:rsidP="00A16052" w:rsidRDefault="00AD7E1A" w14:paraId="093CFF73" w14:textId="77777777" w14:noSpellErr="1">
      <w:pPr>
        <w:pStyle w:val="Lijstalinea"/>
        <w:numPr>
          <w:ilvl w:val="0"/>
          <w:numId w:val="17"/>
        </w:numPr>
        <w:spacing w:line="288" w:lineRule="auto"/>
        <w:rPr>
          <w:rFonts w:cs="Assistant Light"/>
          <w:color w:val="131312"/>
        </w:rPr>
      </w:pPr>
      <w:r w:rsidRPr="59716671" w:rsidR="00AD7E1A">
        <w:rPr>
          <w:rFonts w:cs="Assistant Light"/>
          <w:color w:val="131312"/>
        </w:rPr>
        <w:t>ISO:9001 certificaat of vergelijkbaar;</w:t>
      </w:r>
    </w:p>
    <w:p w:rsidRPr="00C56603" w:rsidR="00AD7E1A" w:rsidP="00AD7E1A" w:rsidRDefault="00AD7E1A" w14:paraId="6FBA433E" w14:textId="77777777" w14:noSpellErr="1">
      <w:pPr>
        <w:spacing w:line="288" w:lineRule="auto"/>
        <w:rPr>
          <w:rFonts w:cs="Assistant Light"/>
          <w:color w:val="131312"/>
        </w:rPr>
      </w:pPr>
    </w:p>
    <w:p w:rsidRPr="00C261A5" w:rsidR="00C261A5" w:rsidP="00C508CF" w:rsidRDefault="00AD7E1A" w14:paraId="0A761D9E" w14:textId="07FF9537">
      <w:pPr>
        <w:spacing w:line="288" w:lineRule="auto"/>
        <w:rPr>
          <w:rFonts w:cs="Assistant Light"/>
          <w:color w:val="131312"/>
        </w:rPr>
      </w:pPr>
      <w:r w:rsidRPr="59716671" w:rsidR="00AD7E1A">
        <w:rPr>
          <w:rFonts w:cs="Assistant Light"/>
          <w:color w:val="131312"/>
        </w:rPr>
        <w:t xml:space="preserve">De laatstgenoemde bewijsstukken dienen uiterlijk binnen zeven werkdagen na de datum waarop ze zijn opgevraagd door de aanbestedende dienst te zijn verstrekt door </w:t>
      </w:r>
      <w:r w:rsidRPr="59716671" w:rsidR="00AD7E1A">
        <w:rPr>
          <w:rFonts w:cs="Assistant Light"/>
          <w:color w:val="131312"/>
        </w:rPr>
        <w:t>inschrijver</w:t>
      </w:r>
      <w:r w:rsidRPr="59716671" w:rsidR="7EB3C84A">
        <w:rPr>
          <w:rFonts w:cs="Assistant Light"/>
          <w:color w:val="131312"/>
        </w:rPr>
        <w:t>.</w:t>
      </w:r>
    </w:p>
    <w:p w:rsidRPr="000E00A1" w:rsidR="00C261A5" w:rsidP="59716671" w:rsidRDefault="00C261A5" w14:paraId="705ADEA2" w14:textId="39417D58" w14:noSpellErr="1">
      <w:pPr>
        <w:pStyle w:val="Kop5"/>
        <w:spacing w:line="288" w:lineRule="auto"/>
        <w:rPr>
          <w:color w:val="3B568B"/>
        </w:rPr>
      </w:pPr>
      <w:bookmarkStart w:name="_Toc167875782" w:id="162"/>
      <w:bookmarkStart w:name="_Toc1531653854" w:id="1692877960"/>
      <w:r w:rsidR="00C261A5">
        <w:rPr/>
        <w:t>3.2.5.</w:t>
      </w:r>
      <w:r w:rsidRPr="59716671" w:rsidR="00C261A5">
        <w:rPr>
          <w:color w:val="3B568B"/>
        </w:rPr>
        <w:t xml:space="preserve"> </w:t>
      </w:r>
      <w:r w:rsidRPr="59716671" w:rsidR="00C261A5">
        <w:rPr>
          <w:color w:val="3B568B"/>
        </w:rPr>
        <w:t>Verklaring geen Russische betrokkenheid</w:t>
      </w:r>
      <w:bookmarkEnd w:id="162"/>
      <w:bookmarkEnd w:id="1692877960"/>
    </w:p>
    <w:p w:rsidRPr="000E00A1" w:rsidR="00C261A5" w:rsidP="00C261A5" w:rsidRDefault="00C261A5" w14:paraId="691BDB72" w14:textId="77777777" w14:noSpellErr="1">
      <w:pPr>
        <w:spacing w:line="288" w:lineRule="auto"/>
        <w:rPr>
          <w:rFonts w:cs="Times New Roman"/>
        </w:rPr>
      </w:pPr>
      <w:r w:rsidRPr="59716671" w:rsidR="00C261A5">
        <w:rPr>
          <w:rFonts w:cs="Times New Roman"/>
        </w:rPr>
        <w:t>Naar aanleiding van het gewapend conflict in Oekraïne heeft de Europese Unie sanctiepakketten afgekondigd. Uit het vijfde sanctiepakket volgt dat er geen Russische ondernemingen mogen deelnemen aan Europese aanbestedingen.</w:t>
      </w:r>
    </w:p>
    <w:p w:rsidRPr="000E00A1" w:rsidR="00C261A5" w:rsidP="00C261A5" w:rsidRDefault="00C261A5" w14:paraId="6CBE8226" w14:textId="77777777" w14:noSpellErr="1">
      <w:pPr>
        <w:spacing w:line="288" w:lineRule="auto"/>
        <w:rPr>
          <w:rFonts w:cs="Times New Roman"/>
        </w:rPr>
      </w:pPr>
      <w:r w:rsidRPr="59716671" w:rsidR="00C261A5">
        <w:rPr>
          <w:rFonts w:cs="Times New Roman"/>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w:t>
      </w:r>
    </w:p>
    <w:p w:rsidRPr="000E00A1" w:rsidR="00C261A5" w:rsidP="00C261A5" w:rsidRDefault="00C261A5" w14:paraId="6393CE8F" w14:textId="77777777">
      <w:pPr>
        <w:spacing w:line="288" w:lineRule="auto"/>
        <w:rPr>
          <w:rFonts w:cs="Times New Roman"/>
        </w:rPr>
      </w:pPr>
      <w:r w:rsidRPr="59716671" w:rsidR="00C261A5">
        <w:rPr>
          <w:rFonts w:cs="Times New Roman"/>
        </w:rPr>
        <w:t xml:space="preserve">Meer informatie hierover is te lezen in de Circulaire Nieuw sanctiepakket Rusland heeft gevolgen voor overheidsaanbestedingen van het Ministerie van Economische zaken en Klimaat en op de website van </w:t>
      </w:r>
      <w:r w:rsidRPr="59716671" w:rsidR="00C261A5">
        <w:rPr>
          <w:rFonts w:cs="Times New Roman"/>
        </w:rPr>
        <w:t>Pianoo</w:t>
      </w:r>
      <w:r w:rsidRPr="59716671" w:rsidR="00C261A5">
        <w:rPr>
          <w:rFonts w:cs="Times New Roman"/>
        </w:rPr>
        <w:t>.</w:t>
      </w:r>
    </w:p>
    <w:p w:rsidR="00C261A5" w:rsidP="00C261A5" w:rsidRDefault="00C261A5" w14:paraId="38682D60" w14:textId="77777777" w14:noSpellErr="1">
      <w:pPr>
        <w:spacing w:line="288" w:lineRule="auto"/>
        <w:rPr>
          <w:rFonts w:cs="Times New Roman"/>
        </w:rPr>
      </w:pPr>
    </w:p>
    <w:p w:rsidR="00C261A5" w:rsidP="00C261A5" w:rsidRDefault="00C261A5" w14:paraId="0FA18528" w14:textId="77777777" w14:noSpellErr="1">
      <w:pPr>
        <w:spacing w:line="288" w:lineRule="auto"/>
        <w:rPr>
          <w:rFonts w:cs="Times New Roman"/>
        </w:rPr>
      </w:pPr>
      <w:r w:rsidRPr="59716671" w:rsidR="00C261A5">
        <w:rPr>
          <w:rFonts w:cs="Times New Roman"/>
        </w:rPr>
        <w:t>Inschrijver verklaart hiermee akkoord te gaan door de verklaring geen Russische betrokkenheid (bijlage 6) rechtsgeldig te ondertekenen en als bijlage van uw inschrijving in te dienen.</w:t>
      </w:r>
    </w:p>
    <w:p w:rsidR="00490F87" w:rsidP="00C508CF" w:rsidRDefault="00490F87" w14:paraId="303FCE69" w14:textId="7D644348" w14:noSpellErr="1">
      <w:pPr>
        <w:spacing w:line="288" w:lineRule="auto"/>
        <w:rPr>
          <w:rFonts w:cs="Times New Roman"/>
        </w:rPr>
      </w:pPr>
      <w:r w:rsidRPr="59716671">
        <w:rPr>
          <w:rFonts w:cs="Times New Roman"/>
        </w:rPr>
        <w:br w:type="page"/>
      </w:r>
    </w:p>
    <w:p w:rsidR="00490F87" w:rsidP="00A16052" w:rsidRDefault="00490F87" w14:paraId="1ADE6984" w14:textId="5EAB3836" w14:noSpellErr="1">
      <w:pPr>
        <w:pStyle w:val="Kop1"/>
        <w:numPr>
          <w:ilvl w:val="0"/>
          <w:numId w:val="12"/>
        </w:numPr>
        <w:spacing w:line="288" w:lineRule="auto"/>
        <w:rPr>
          <w:caps w:val="1"/>
        </w:rPr>
      </w:pPr>
      <w:bookmarkStart w:name="_Ref340673582" w:id="164"/>
      <w:bookmarkStart w:name="_Toc509845790" w:id="166"/>
      <w:bookmarkStart w:name="_Toc85630455" w:id="167"/>
      <w:bookmarkStart w:name="_Toc2084548487" w:id="1247741605"/>
      <w:r w:rsidR="00490F87">
        <w:rPr/>
        <w:t>EISEN- EN WENSENPAKKET</w:t>
      </w:r>
      <w:bookmarkEnd w:id="160"/>
      <w:bookmarkEnd w:id="164"/>
      <w:r w:rsidR="00AB37D0">
        <w:rPr/>
        <w:t xml:space="preserve"> EN</w:t>
      </w:r>
      <w:r w:rsidR="00490F87">
        <w:rPr/>
        <w:t xml:space="preserve"> BIJZONDERE VOORWAARDEN</w:t>
      </w:r>
      <w:bookmarkEnd w:id="1247741605"/>
      <w:r w:rsidR="00490F87">
        <w:rPr/>
        <w:t xml:space="preserve"> </w:t>
      </w:r>
      <w:bookmarkEnd w:id="166"/>
      <w:bookmarkEnd w:id="167"/>
    </w:p>
    <w:p w:rsidRPr="009F0EC1" w:rsidR="00490F87" w:rsidP="59716671" w:rsidRDefault="00490F87" w14:paraId="6182AF7D" w14:textId="77777777" w14:noSpellErr="1">
      <w:pPr>
        <w:spacing w:line="288" w:lineRule="auto"/>
        <w:rPr>
          <w:rFonts w:ascii="Calibri" w:hAnsi="Calibri" w:asciiTheme="minorAscii" w:hAnsiTheme="minorAscii"/>
        </w:rPr>
      </w:pPr>
    </w:p>
    <w:p w:rsidRPr="00654005" w:rsidR="00490F87" w:rsidP="00C508CF" w:rsidRDefault="00FD715D" w14:paraId="6D9333A3" w14:textId="51B33118" w14:noSpellErr="1">
      <w:pPr>
        <w:pStyle w:val="Kop4"/>
        <w:spacing w:line="288" w:lineRule="auto"/>
      </w:pPr>
      <w:bookmarkStart w:name="_Toc509845791" w:id="168"/>
      <w:bookmarkStart w:name="_Toc593627434" w:id="658851485"/>
      <w:r w:rsidR="00FD715D">
        <w:rPr/>
        <w:t xml:space="preserve">4.1 </w:t>
      </w:r>
      <w:r w:rsidR="00490F87">
        <w:rPr/>
        <w:t>Eisen en wensen</w:t>
      </w:r>
      <w:bookmarkEnd w:id="168"/>
      <w:bookmarkEnd w:id="658851485"/>
    </w:p>
    <w:p w:rsidRPr="00FD715D" w:rsidR="00490F87" w:rsidP="00C508CF" w:rsidRDefault="00490F87" w14:paraId="4330DD44" w14:textId="5A0C149E" w14:noSpellErr="1">
      <w:pPr>
        <w:spacing w:line="288" w:lineRule="auto"/>
        <w:rPr>
          <w:rFonts w:cs="Assistant Light"/>
        </w:rPr>
      </w:pPr>
      <w:r w:rsidRPr="59716671" w:rsidR="00490F87">
        <w:rPr>
          <w:rFonts w:cs="Assistant Light"/>
        </w:rPr>
        <w:t xml:space="preserve">Inschrijver dient onvoorwaardelijk akkoord te gaan met alle in bijlage 4.A </w:t>
      </w:r>
      <w:r w:rsidRPr="59716671" w:rsidR="004538F4">
        <w:rPr>
          <w:rFonts w:cs="Assistant Light"/>
        </w:rPr>
        <w:t>Programma</w:t>
      </w:r>
      <w:r w:rsidRPr="59716671" w:rsidR="004538F4">
        <w:rPr>
          <w:rFonts w:cs="Assistant Light"/>
        </w:rPr>
        <w:t xml:space="preserve"> </w:t>
      </w:r>
      <w:r w:rsidRPr="59716671" w:rsidR="00490F87">
        <w:rPr>
          <w:rFonts w:cs="Assistant Light"/>
        </w:rPr>
        <w:t>van Eisen gestelde eisen middels het invullen, rechtsgeldig ondertekenen en bij zijn inschrijving indienen van bijlage 2 Verklaring omtrent inschrijving. Inschrijver gaat daarnaast door het inschrijven op deze aanbesteding automatisch onvoorwaardelijk akkoord met alle bepalingen zoals gesteld in dit beschrijvend document inclusief bijlagen waaronder de contractuele bepalingen. Inschrijver bevestigt dit door bijlage 2 Verklaring omtrent inschrijving in te vullen, rechtsgeldig te ondertekenen en bij zijn inschrijving in te dienen. Verder dient inschrijver aan de hand van de gestelde bepalingen en eisen een prijsopgave te doen. Daar waar inschrijver in de inschrijving heeft aangegeven op welke wijze inschrijver aan een kwaliteitscriterium voldoet, dienen de kosten daarvan te zijn inbegrepen in de door inschrijver ingediende prijs op bijlage 3 Prijzenblad.</w:t>
      </w:r>
    </w:p>
    <w:p w:rsidRPr="00FD715D" w:rsidR="00490F87" w:rsidP="00C508CF" w:rsidRDefault="00490F87" w14:paraId="44A546A8" w14:textId="43E94C85" w14:noSpellErr="1">
      <w:pPr>
        <w:spacing w:line="288" w:lineRule="auto"/>
        <w:rPr>
          <w:rFonts w:cs="Assistant Light"/>
        </w:rPr>
      </w:pPr>
      <w:r>
        <w:br/>
      </w:r>
      <w:r w:rsidRPr="59716671" w:rsidR="00490F87">
        <w:rPr>
          <w:rFonts w:cs="Assistant Light"/>
        </w:rPr>
        <w:t>Voor de onderdelen van de contractuele bepalingen waarmee u niet (direct) kunt instemmen, kunt u vóór de datum en het tijdstip als vermeld in de paragraaf Planning bij “Sluiting termijn voor het indienen van vragen met betrekking tot dit beschrijvend document” tekstvoorstellen indienen, dan wel de aard van uw bezwaar toelichten. Uiterlijk tien dagen voor de datum als vermeld in de paragraaf Planning bij “Sluiting inschrijvingstermijn” zal de aanbestedende dienst door middel van een nota van inlichtingen aan alle inschrijvers laten weten op welke punten en op welke wijze de overeenkomst zal worden aangepast. Deze aangepaste versie vormt vervolgens een vast uitgangspunt voor uw inschrijving. Met andere woorden: inschrijving betekent instemming met de concept</w:t>
      </w:r>
      <w:r w:rsidRPr="59716671" w:rsidR="738B5C06">
        <w:rPr>
          <w:rFonts w:cs="Assistant Light"/>
        </w:rPr>
        <w:t xml:space="preserve"> </w:t>
      </w:r>
      <w:r w:rsidRPr="59716671" w:rsidR="672BB056">
        <w:rPr>
          <w:rFonts w:cs="Assistant Light"/>
        </w:rPr>
        <w:t>raam</w:t>
      </w:r>
      <w:r w:rsidRPr="59716671" w:rsidR="00490F87">
        <w:rPr>
          <w:rFonts w:cs="Assistant Light"/>
        </w:rPr>
        <w:t>overeenkomst en daarvan deel uitmakende voorwaarden, alsmede met de voorstellen tot wijziging die zijn gehonoreerd en bekend gemaakt via de Nota van Inlichtingen.</w:t>
      </w:r>
    </w:p>
    <w:p w:rsidRPr="00FD715D" w:rsidR="00490F87" w:rsidP="00C508CF" w:rsidRDefault="00490F87" w14:paraId="1394636A" w14:textId="77777777" w14:noSpellErr="1">
      <w:pPr>
        <w:spacing w:line="288" w:lineRule="auto"/>
        <w:rPr>
          <w:rFonts w:cs="Assistant Light"/>
        </w:rPr>
      </w:pPr>
    </w:p>
    <w:p w:rsidRPr="00FD715D" w:rsidR="00490F87" w:rsidP="771F5A14" w:rsidRDefault="00490F87" w14:paraId="3EB69ED1" w14:textId="77777777" w14:noSpellErr="1">
      <w:pPr>
        <w:spacing w:line="288" w:lineRule="auto"/>
        <w:rPr>
          <w:rFonts w:cs="Assistant Light"/>
        </w:rPr>
      </w:pPr>
      <w:r w:rsidRPr="59716671" w:rsidR="00490F87">
        <w:rPr>
          <w:rFonts w:cs="Assistant Light"/>
        </w:rPr>
        <w:t>De algemene voorwaarden van inschrijver worden uitdrukkelijk van de hand gewezen.</w:t>
      </w:r>
    </w:p>
    <w:p w:rsidR="00B34184" w:rsidP="35471FA8" w:rsidRDefault="00B34184" w14:paraId="00DF393A" w14:textId="7193446E" w14:noSpellErr="1">
      <w:pPr>
        <w:spacing w:line="288" w:lineRule="auto"/>
      </w:pPr>
      <w:bookmarkStart w:name="_Ref274826293" w:id="170"/>
    </w:p>
    <w:p w:rsidRPr="00B30470" w:rsidR="00490F87" w:rsidP="35471FA8" w:rsidRDefault="4009F407" w14:paraId="2B0BEE0A" w14:textId="70850939" w14:noSpellErr="1">
      <w:pPr>
        <w:pStyle w:val="Kop4"/>
      </w:pPr>
      <w:bookmarkStart w:name="_Toc509845792" w:id="172"/>
      <w:bookmarkStart w:name="_Toc2084980976" w:id="402304666"/>
      <w:r w:rsidR="4009F407">
        <w:rPr/>
        <w:t>4.2 Overige gegevens en bijlagen</w:t>
      </w:r>
      <w:bookmarkEnd w:id="402304666"/>
      <w:r w:rsidR="4009F407">
        <w:rPr/>
        <w:t xml:space="preserve"> </w:t>
      </w:r>
    </w:p>
    <w:bookmarkEnd w:id="170"/>
    <w:bookmarkEnd w:id="172"/>
    <w:p w:rsidR="4009F407" w:rsidP="35471FA8" w:rsidRDefault="4009F407" w14:paraId="61D37C27" w14:textId="6FB92DC4" w14:noSpellErr="1">
      <w:r w:rsidR="4009F407">
        <w:rPr/>
        <w:t xml:space="preserve">De volgende documenten en invulformulieren maken als bijlagen deel uit van dit beschrijvend document en zijn geplaatst op het </w:t>
      </w:r>
      <w:r w:rsidR="4009F407">
        <w:rPr/>
        <w:t>TenderNed</w:t>
      </w:r>
      <w:r w:rsidR="4009F407">
        <w:rPr/>
        <w:t xml:space="preserve"> aanbestedingsplatform. </w:t>
      </w:r>
    </w:p>
    <w:p w:rsidR="4009F407" w:rsidP="35471FA8" w:rsidRDefault="4009F407" w14:paraId="21D18CC9" w14:textId="6B912340">
      <w:r>
        <w:t>Deel B Aanbestedingsvoorwaarden Het NIC;</w:t>
      </w:r>
    </w:p>
    <w:p w:rsidR="4009F407" w:rsidP="35471FA8" w:rsidRDefault="4009F407" w14:paraId="40CAAB69" w14:textId="0CA55A58">
      <w:r w:rsidR="4009F407">
        <w:rPr/>
        <w:t>Bijlage 1 Uniform Europees Aanbestedingsdocument;</w:t>
      </w:r>
    </w:p>
    <w:p w:rsidR="4009F407" w:rsidP="35471FA8" w:rsidRDefault="4009F407" w14:paraId="09DE9C46" w14:textId="47BF5CBF">
      <w:r>
        <w:t>Bijlage 2 Verklaring omtrent inschrijving;</w:t>
      </w:r>
    </w:p>
    <w:p w:rsidR="4009F407" w:rsidP="35471FA8" w:rsidRDefault="4009F407" w14:paraId="58DA7F6A" w14:textId="3E556AA9">
      <w:r>
        <w:t>Bijlage 3 Prijzenblad;</w:t>
      </w:r>
    </w:p>
    <w:p w:rsidR="4009F407" w:rsidP="35471FA8" w:rsidRDefault="4009F407" w14:paraId="44C814C5" w14:textId="76F151A9">
      <w:r>
        <w:t xml:space="preserve">Bijlage 4 Programma </w:t>
      </w:r>
      <w:r w:rsidR="2ADADA61">
        <w:t>van Eisen;</w:t>
      </w:r>
    </w:p>
    <w:p w:rsidR="2ADADA61" w:rsidP="35471FA8" w:rsidRDefault="2ADADA61" w14:paraId="591BA3B1" w14:textId="53E2A874">
      <w:r w:rsidR="2ADADA61">
        <w:rPr/>
        <w:t>Bijlage 5.A Concept raamovereenkomst</w:t>
      </w:r>
      <w:r w:rsidR="39136D8E">
        <w:rPr/>
        <w:t xml:space="preserve"> (wordt in de week van 10 juni 2024 toegevoegd)</w:t>
      </w:r>
      <w:r w:rsidR="2ADADA61">
        <w:rPr/>
        <w:t>;</w:t>
      </w:r>
    </w:p>
    <w:p w:rsidR="2ADADA61" w:rsidP="35471FA8" w:rsidRDefault="2ADADA61" w14:paraId="0B8C1AC2" w14:textId="7BE0BD06" w14:noSpellErr="1">
      <w:r w:rsidR="2ADADA61">
        <w:rPr/>
        <w:t xml:space="preserve">Bijlage 5.B Algemene inkoopvoorwaarden </w:t>
      </w:r>
      <w:r w:rsidR="2ADADA61">
        <w:rPr/>
        <w:t>GGD regio</w:t>
      </w:r>
      <w:r w:rsidR="2ADADA61">
        <w:rPr/>
        <w:t xml:space="preserve"> Utrecht;</w:t>
      </w:r>
    </w:p>
    <w:p w:rsidR="00C26D57" w:rsidP="35471FA8" w:rsidRDefault="2ADADA61" w14:paraId="7653DEB5" w14:textId="3DB53293">
      <w:r w:rsidR="2ADADA61">
        <w:rPr/>
        <w:t>Bijlage 5.C Concept verwerkersovereenkomst</w:t>
      </w:r>
      <w:r w:rsidR="71DF437B">
        <w:rPr/>
        <w:t xml:space="preserve"> (wordt in de week van 10 juni 2024 toegevoegd)</w:t>
      </w:r>
      <w:r w:rsidR="00C26D57">
        <w:rPr/>
        <w:t>;</w:t>
      </w:r>
    </w:p>
    <w:p w:rsidR="00C26D57" w:rsidP="35471FA8" w:rsidRDefault="00C26D57" w14:paraId="2EA83802" w14:textId="3951B61E">
      <w:r>
        <w:t>Bijlage 6 Verklaring geen Russische betrokkenheid.</w:t>
      </w:r>
    </w:p>
    <w:p w:rsidR="771F5A14" w:rsidRDefault="771F5A14" w14:paraId="2D9921F3" w14:textId="2755672D" w14:noSpellErr="1">
      <w:r>
        <w:br w:type="page"/>
      </w:r>
    </w:p>
    <w:p w:rsidR="00490F87" w:rsidP="00A16052" w:rsidRDefault="00490F87" w14:paraId="4AC6BB12" w14:textId="07A54E04" w14:noSpellErr="1">
      <w:pPr>
        <w:pStyle w:val="Kop1"/>
        <w:numPr>
          <w:ilvl w:val="0"/>
          <w:numId w:val="12"/>
        </w:numPr>
        <w:spacing w:line="288" w:lineRule="auto"/>
        <w:rPr/>
      </w:pPr>
      <w:bookmarkStart w:name="_Toc221448650" w:id="173"/>
      <w:bookmarkStart w:name="_Ref260750262" w:id="174"/>
      <w:bookmarkStart w:name="_Ref260750593" w:id="175"/>
      <w:bookmarkStart w:name="_Toc300935128" w:id="176"/>
      <w:bookmarkStart w:name="_Toc509845793" w:id="177"/>
      <w:bookmarkStart w:name="_Toc85630456" w:id="178"/>
      <w:bookmarkStart w:name="_Toc339493631" w:id="1853716955"/>
      <w:r w:rsidR="00490F87">
        <w:rPr/>
        <w:t>BEOORDELINGS- EN GUNNINGSPROCEDURE</w:t>
      </w:r>
      <w:bookmarkEnd w:id="173"/>
      <w:bookmarkEnd w:id="174"/>
      <w:bookmarkEnd w:id="175"/>
      <w:bookmarkEnd w:id="176"/>
      <w:bookmarkEnd w:id="177"/>
      <w:bookmarkEnd w:id="178"/>
      <w:bookmarkEnd w:id="1853716955"/>
      <w:r w:rsidR="00490F87">
        <w:rPr/>
        <w:t xml:space="preserve"> </w:t>
      </w:r>
    </w:p>
    <w:p w:rsidRPr="00FD715D" w:rsidR="00490F87" w:rsidP="00C508CF" w:rsidRDefault="00490F87" w14:paraId="45037370" w14:textId="3F214A61" w14:noSpellErr="1">
      <w:pPr>
        <w:spacing w:line="288" w:lineRule="auto"/>
        <w:rPr>
          <w:rFonts w:cs="Assistant Light"/>
        </w:rPr>
      </w:pPr>
      <w:r w:rsidRPr="59716671" w:rsidR="00490F87">
        <w:rPr>
          <w:rFonts w:cs="Assistant Light"/>
        </w:rPr>
        <w:t>In dit hoofdstuk zijn achtereenvolgens beschreven: de beoordelingsprocedure (paragraa</w:t>
      </w:r>
      <w:r w:rsidRPr="59716671" w:rsidR="0690A5CF">
        <w:rPr>
          <w:rFonts w:cs="Assistant Light"/>
        </w:rPr>
        <w:t>f 5.1</w:t>
      </w:r>
      <w:r w:rsidRPr="59716671" w:rsidR="00490F87">
        <w:rPr>
          <w:rFonts w:cs="Assistant Light"/>
        </w:rPr>
        <w:t>, en de gunningprocedure (paragraaf</w:t>
      </w:r>
      <w:r w:rsidRPr="59716671" w:rsidR="0038BB7F">
        <w:rPr>
          <w:rFonts w:cs="Assistant Light"/>
        </w:rPr>
        <w:t xml:space="preserve"> 5.2</w:t>
      </w:r>
      <w:r w:rsidRPr="59716671" w:rsidR="00490F87">
        <w:rPr>
          <w:rFonts w:cs="Assistant Light"/>
        </w:rPr>
        <w:t xml:space="preserve">). De mogelijkheden om naar aanleiding van de gunningsbeslissing vragen te stellen of bezwaar in te dienen zijn opgenomen in paragraaf 4 van deel B (Aanbestedingsvoorwaarden). </w:t>
      </w:r>
    </w:p>
    <w:p w:rsidR="00A81026" w:rsidP="00C508CF" w:rsidRDefault="00A81026" w14:paraId="2548FDF4" w14:textId="77777777" w14:noSpellErr="1">
      <w:pPr>
        <w:spacing w:line="288" w:lineRule="auto"/>
      </w:pPr>
    </w:p>
    <w:p w:rsidRPr="00654005" w:rsidR="00490F87" w:rsidP="00C508CF" w:rsidRDefault="00A81026" w14:paraId="52970DDC" w14:textId="75D6B1BA" w14:noSpellErr="1">
      <w:pPr>
        <w:pStyle w:val="Kop4"/>
        <w:spacing w:line="288" w:lineRule="auto"/>
      </w:pPr>
      <w:bookmarkStart w:name="_Toc221448651" w:id="180"/>
      <w:bookmarkStart w:name="_Ref260752561" w:id="181"/>
      <w:bookmarkStart w:name="_Toc509845794" w:id="182"/>
      <w:bookmarkStart w:name="_Toc237366249" w:id="169353685"/>
      <w:r w:rsidR="00A81026">
        <w:rPr/>
        <w:t>5.1</w:t>
      </w:r>
      <w:r w:rsidR="00FD715D">
        <w:rPr/>
        <w:t xml:space="preserve"> </w:t>
      </w:r>
      <w:r w:rsidR="00490F87">
        <w:rPr/>
        <w:t>Beoordelingsprocedure</w:t>
      </w:r>
      <w:bookmarkEnd w:id="180"/>
      <w:bookmarkEnd w:id="181"/>
      <w:bookmarkEnd w:id="182"/>
      <w:bookmarkEnd w:id="169353685"/>
    </w:p>
    <w:p w:rsidRPr="00FD715D" w:rsidR="00490F87" w:rsidP="771F5A14" w:rsidRDefault="00490F87" w14:paraId="07FB80A6" w14:textId="77777777" w14:noSpellErr="1">
      <w:pPr>
        <w:spacing w:line="288" w:lineRule="auto"/>
        <w:rPr>
          <w:rFonts w:cs="Assistant Light"/>
        </w:rPr>
      </w:pPr>
      <w:r w:rsidRPr="59716671" w:rsidR="00490F87">
        <w:rPr>
          <w:rFonts w:cs="Assistant Light"/>
        </w:rPr>
        <w:t>Inschrijvingen die niet tijdig zijn ingediend, worden niet in behandeling genomen. Deze inschrijvingen worden terzijde gelegd en komen niet voor gunning in aanmerking.</w:t>
      </w:r>
    </w:p>
    <w:p w:rsidRPr="00FD715D" w:rsidR="00490F87" w:rsidP="00C508CF" w:rsidRDefault="00490F87" w14:paraId="56831DF8" w14:textId="77777777" w14:noSpellErr="1">
      <w:pPr>
        <w:spacing w:line="288" w:lineRule="auto"/>
        <w:rPr>
          <w:rFonts w:cs="Assistant Light"/>
        </w:rPr>
      </w:pPr>
    </w:p>
    <w:p w:rsidRPr="00FD715D" w:rsidR="00490F87" w:rsidP="00C508CF" w:rsidRDefault="00490F87" w14:paraId="7F219FBC" w14:textId="77777777" w14:noSpellErr="1">
      <w:pPr>
        <w:spacing w:line="288" w:lineRule="auto"/>
        <w:rPr>
          <w:rFonts w:cs="Assistant Light"/>
        </w:rPr>
      </w:pPr>
      <w:r w:rsidRPr="59716671" w:rsidR="00490F87">
        <w:rPr>
          <w:rFonts w:cs="Assistant Light"/>
        </w:rPr>
        <w:t xml:space="preserve">Na sluiting van de inschrijvingstermijn wordt van iedere inschrijver op basis van de inschrijvingsdocumenten beoordeeld of een van de uitsluitingsgronden van toepassing is en vervolgens of de inschrijver voldoet aan de geschiktheidseisen. Als de inschrijver voor de opdracht waarop de aanbesteding betrekking heeft, niet geschikt wordt bevonden, komt hij niet voor gunning in aanmerking en wordt zijn inschrijving niet verder beoordeeld. </w:t>
      </w:r>
    </w:p>
    <w:p w:rsidRPr="00FD715D" w:rsidR="00490F87" w:rsidP="00C508CF" w:rsidRDefault="00490F87" w14:paraId="47F9FE09" w14:textId="77777777">
      <w:pPr>
        <w:spacing w:line="288" w:lineRule="auto"/>
        <w:rPr>
          <w:rFonts w:cs="Assistant Light"/>
        </w:rPr>
      </w:pPr>
      <w:r w:rsidRPr="59716671" w:rsidR="00490F87">
        <w:rPr>
          <w:rFonts w:cs="Assistant Light"/>
        </w:rPr>
        <w:t xml:space="preserve">De inschrijvingen van inschrijvers die geschikt zijn bevonden worden inhoudelijk beoordeeld. Eerst wordt het voldoen aan de eisen gecontroleerd. Inschrijvingen, die niet aan de eisen voldoen, worden niet verder in behandeling genomen. Daarna worden de overgebleven inschrijvingen die aan de eisen voldoen geëvalueerd aan de hand van de </w:t>
      </w:r>
      <w:r w:rsidRPr="59716671" w:rsidR="00490F87">
        <w:rPr>
          <w:rFonts w:cs="Assistant Light"/>
        </w:rPr>
        <w:t>subgunningscriteria</w:t>
      </w:r>
      <w:r w:rsidRPr="59716671" w:rsidR="00490F87">
        <w:rPr>
          <w:rFonts w:cs="Assistant Light"/>
        </w:rPr>
        <w:t xml:space="preserve"> zoals in paragraaf 5.1.2 vermeld. Dit zijn criteria met betrekking tot de kwaliteit (kwaliteitscriteria) en met betrekking tot de prijs.</w:t>
      </w:r>
    </w:p>
    <w:p w:rsidRPr="00FD715D" w:rsidR="00490F87" w:rsidP="00C508CF" w:rsidRDefault="00490F87" w14:paraId="38C039B9" w14:textId="77777777" w14:noSpellErr="1">
      <w:pPr>
        <w:spacing w:line="288" w:lineRule="auto"/>
        <w:rPr>
          <w:rFonts w:cs="Assistant Light"/>
        </w:rPr>
      </w:pPr>
    </w:p>
    <w:p w:rsidRPr="00015259" w:rsidR="00490F87" w:rsidP="00C508CF" w:rsidRDefault="00490F87" w14:paraId="7F4F1E24" w14:textId="6EFB1249" w14:noSpellErr="1">
      <w:pPr>
        <w:spacing w:line="288" w:lineRule="auto"/>
        <w:rPr>
          <w:rFonts w:cs="Assistant Light"/>
        </w:rPr>
      </w:pPr>
      <w:r w:rsidRPr="59716671" w:rsidR="00490F87">
        <w:rPr>
          <w:rFonts w:cs="Assistant Light"/>
        </w:rPr>
        <w:t>Gunning vindt plaats aan de inschrijver die voldoet aan de in dit beschrijvend document gestelde eisen én de economisch meest voordelige inschrijving heeft gedaan op basis van de beste prijs-kwaliteitverhouding.</w:t>
      </w:r>
    </w:p>
    <w:p w:rsidRPr="00654005" w:rsidR="00490F87" w:rsidP="00015259" w:rsidRDefault="00FD715D" w14:paraId="6ACACAFA" w14:textId="2AD7A6BD" w14:noSpellErr="1">
      <w:pPr>
        <w:pStyle w:val="Kop5"/>
        <w:spacing w:line="288" w:lineRule="auto"/>
        <w:ind w:left="0" w:firstLine="0"/>
      </w:pPr>
      <w:bookmarkStart w:name="_Toc509845795" w:id="184"/>
      <w:bookmarkStart w:name="_Toc328870448" w:id="47746103"/>
      <w:r w:rsidR="00FD715D">
        <w:rPr/>
        <w:t xml:space="preserve">5.1.1. </w:t>
      </w:r>
      <w:r w:rsidR="00490F87">
        <w:rPr/>
        <w:t>Voldoen aan de gestelde eisen</w:t>
      </w:r>
      <w:bookmarkEnd w:id="184"/>
      <w:bookmarkEnd w:id="47746103"/>
    </w:p>
    <w:p w:rsidRPr="00FD715D" w:rsidR="00490F87" w:rsidP="00C508CF" w:rsidRDefault="00490F87" w14:paraId="3E9BA19E" w14:textId="3ECE5C8A" w14:noSpellErr="1">
      <w:pPr>
        <w:spacing w:line="288" w:lineRule="auto"/>
        <w:rPr>
          <w:rFonts w:cs="Tahoma"/>
        </w:rPr>
      </w:pPr>
      <w:r w:rsidRPr="59716671" w:rsidR="00490F87">
        <w:rPr>
          <w:rFonts w:cs="Tahoma"/>
        </w:rPr>
        <w:t xml:space="preserve">Nadrukkelijk wordt gesteld dat aan de in dit beschrijvend document gestelde </w:t>
      </w:r>
      <w:r w:rsidRPr="59716671" w:rsidR="00490F87">
        <w:rPr>
          <w:rFonts w:cs="Tahoma"/>
          <w:b w:val="1"/>
          <w:bCs w:val="1"/>
        </w:rPr>
        <w:t>eisen</w:t>
      </w:r>
      <w:r w:rsidRPr="59716671" w:rsidR="00490F87">
        <w:rPr>
          <w:rFonts w:cs="Tahoma"/>
        </w:rPr>
        <w:t xml:space="preserve"> aan de </w:t>
      </w:r>
      <w:r w:rsidRPr="59716671" w:rsidR="00490F87">
        <w:rPr>
          <w:rFonts w:cs="Tahoma"/>
        </w:rPr>
        <w:t>leveringen</w:t>
      </w:r>
      <w:r w:rsidRPr="59716671" w:rsidR="004538F4">
        <w:rPr>
          <w:rFonts w:cs="Tahoma"/>
        </w:rPr>
        <w:t xml:space="preserve"> en </w:t>
      </w:r>
      <w:r w:rsidRPr="59716671" w:rsidR="00490F87">
        <w:rPr>
          <w:rFonts w:cs="Tahoma"/>
        </w:rPr>
        <w:t xml:space="preserve">diensten </w:t>
      </w:r>
      <w:r w:rsidRPr="59716671" w:rsidR="00490F87">
        <w:rPr>
          <w:rFonts w:cs="Tahoma"/>
        </w:rPr>
        <w:t xml:space="preserve">volledig moet worden voldaan. Het niet voldoen aan een </w:t>
      </w:r>
      <w:r w:rsidRPr="59716671" w:rsidR="00490F87">
        <w:rPr>
          <w:rFonts w:cs="Tahoma"/>
          <w:b w:val="1"/>
          <w:bCs w:val="1"/>
        </w:rPr>
        <w:t>eis</w:t>
      </w:r>
      <w:r w:rsidRPr="59716671" w:rsidR="00490F87">
        <w:rPr>
          <w:rFonts w:cs="Tahoma"/>
        </w:rPr>
        <w:t xml:space="preserve"> betekent dat de inschrijver op basis van deze inschrijving niet in aanmerking komt voor gunning. </w:t>
      </w:r>
    </w:p>
    <w:p w:rsidRPr="00654005" w:rsidR="00490F87" w:rsidP="00C508CF" w:rsidRDefault="00FD715D" w14:paraId="12817DA2" w14:textId="78CB1D27" w14:noSpellErr="1">
      <w:pPr>
        <w:pStyle w:val="Kop5"/>
        <w:spacing w:line="288" w:lineRule="auto"/>
      </w:pPr>
      <w:bookmarkStart w:name="_Toc509845796" w:id="186"/>
      <w:bookmarkStart w:name="_Toc246184000" w:id="1194306711"/>
      <w:r w:rsidR="00FD715D">
        <w:rPr/>
        <w:t xml:space="preserve">5.1.2. </w:t>
      </w:r>
      <w:r w:rsidR="00490F87">
        <w:rPr/>
        <w:t>Beoordeling op basis van de (sub)gunningscriteria.</w:t>
      </w:r>
      <w:bookmarkEnd w:id="186"/>
      <w:bookmarkEnd w:id="1194306711"/>
    </w:p>
    <w:p w:rsidR="00490F87" w:rsidP="00C508CF" w:rsidRDefault="00490F87" w14:paraId="569F09E4" w14:textId="1F8D2E94" w14:noSpellErr="1">
      <w:pPr>
        <w:spacing w:line="288" w:lineRule="auto"/>
        <w:rPr>
          <w:rFonts w:cs="Tahoma"/>
        </w:rPr>
      </w:pPr>
      <w:r w:rsidRPr="59716671" w:rsidR="00490F87">
        <w:rPr>
          <w:rFonts w:cs="Tahoma"/>
        </w:rPr>
        <w:t>De beoordeling vindt plaats op basis van het principe ‘gunnen op waarde’. De verschillende criteria voor kwaliteit krijgen een bepaalde waarde in Euro’s. De waarde die per kwal</w:t>
      </w:r>
      <w:r w:rsidRPr="59716671" w:rsidR="000425C6">
        <w:rPr>
          <w:rFonts w:cs="Tahoma"/>
        </w:rPr>
        <w:t>i</w:t>
      </w:r>
      <w:r w:rsidRPr="59716671" w:rsidR="00490F87">
        <w:rPr>
          <w:rFonts w:cs="Tahoma"/>
        </w:rPr>
        <w:t xml:space="preserve">teitscriterium aan de inschrijving wordt toegekend, is de waarde die van de totale inschrijfprijs vermeld op het prijzenblad wordt afgetrokken. Hierdoor ontstaat er een vergelijkingsprijs. </w:t>
      </w:r>
    </w:p>
    <w:p w:rsidRPr="00654005" w:rsidR="00490F87" w:rsidP="00C508CF" w:rsidRDefault="00490F87" w14:paraId="2E4B53C9" w14:textId="77777777" w14:noSpellErr="1">
      <w:pPr>
        <w:spacing w:line="288" w:lineRule="auto"/>
        <w:rPr>
          <w:rFonts w:cs="Tahoma"/>
        </w:rPr>
      </w:pPr>
    </w:p>
    <w:tbl>
      <w:tblPr>
        <w:tblW w:w="0" w:type="auto"/>
        <w:tblInd w:w="-5"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left w:w="28" w:type="dxa"/>
          <w:right w:w="28" w:type="dxa"/>
        </w:tblCellMar>
        <w:tblLook w:val="0000" w:firstRow="0" w:lastRow="0" w:firstColumn="0" w:lastColumn="0" w:noHBand="0" w:noVBand="0"/>
      </w:tblPr>
      <w:tblGrid>
        <w:gridCol w:w="8822"/>
      </w:tblGrid>
      <w:tr w:rsidRPr="00654005" w:rsidR="00490F87" w:rsidTr="59716671" w14:paraId="4820D31E" w14:textId="77777777">
        <w:trPr>
          <w:cantSplit/>
        </w:trPr>
        <w:tc>
          <w:tcPr>
            <w:tcW w:w="8822" w:type="dxa"/>
            <w:shd w:val="clear" w:color="auto" w:fill="E0E0E0"/>
            <w:tcMar/>
          </w:tcPr>
          <w:p w:rsidRPr="00654005" w:rsidR="00490F87" w:rsidP="59716671" w:rsidRDefault="00490F87" w14:paraId="1ADA0556" w14:textId="77777777" w14:noSpellErr="1">
            <w:pPr>
              <w:spacing w:line="288" w:lineRule="auto"/>
              <w:rPr>
                <w:rFonts w:ascii="Calibri" w:hAnsi="Calibri" w:asciiTheme="minorAscii" w:hAnsiTheme="minorAscii"/>
              </w:rPr>
            </w:pPr>
          </w:p>
          <w:p w:rsidRPr="00FD715D" w:rsidR="00490F87" w:rsidP="59716671" w:rsidRDefault="00490F87" w14:paraId="390B7A60" w14:textId="77777777" w14:noSpellErr="1">
            <w:pPr>
              <w:spacing w:line="288" w:lineRule="auto"/>
              <w:rPr>
                <w:rFonts w:cs="Assistant Light"/>
                <w:i w:val="1"/>
                <w:iCs w:val="1"/>
              </w:rPr>
            </w:pPr>
            <w:r w:rsidRPr="59716671" w:rsidR="00490F87">
              <w:rPr>
                <w:rFonts w:cs="Assistant Light"/>
                <w:i w:val="1"/>
                <w:iCs w:val="1"/>
              </w:rPr>
              <w:t>Totaalprijs vermeld op Prijzenblad – totale waarde op de kwaliteitscriteria kwaliteit = vergelijkingsprijs</w:t>
            </w:r>
          </w:p>
          <w:p w:rsidRPr="00654005" w:rsidR="00490F87" w:rsidP="59716671" w:rsidRDefault="00490F87" w14:paraId="08628F51" w14:textId="77777777" w14:noSpellErr="1">
            <w:pPr>
              <w:spacing w:line="288" w:lineRule="auto"/>
              <w:rPr>
                <w:rFonts w:ascii="Calibri" w:hAnsi="Calibri" w:asciiTheme="minorAscii" w:hAnsiTheme="minorAscii"/>
              </w:rPr>
            </w:pPr>
          </w:p>
        </w:tc>
      </w:tr>
    </w:tbl>
    <w:p w:rsidRPr="00654005" w:rsidR="00490F87" w:rsidP="00C508CF" w:rsidRDefault="00490F87" w14:paraId="2E5004AF" w14:textId="77777777" w14:noSpellErr="1">
      <w:pPr>
        <w:spacing w:line="288" w:lineRule="auto"/>
        <w:rPr>
          <w:rFonts w:cs="Tahoma"/>
        </w:rPr>
      </w:pPr>
    </w:p>
    <w:p w:rsidRPr="00654005" w:rsidR="00490F87" w:rsidP="00C508CF" w:rsidRDefault="00490F87" w14:paraId="4ED07ECC" w14:textId="77777777" w14:noSpellErr="1">
      <w:pPr>
        <w:spacing w:line="288" w:lineRule="auto"/>
        <w:rPr>
          <w:rFonts w:cs="Tahoma"/>
        </w:rPr>
      </w:pPr>
      <w:r w:rsidRPr="59716671" w:rsidR="00490F87">
        <w:rPr>
          <w:rFonts w:cs="Tahoma"/>
        </w:rPr>
        <w:t xml:space="preserve">De inschrijving die voldoet aan alle gestelde eisen en na de beoordeling de laagste vergelijkingsprijs heeft, wordt gekenmerkt als economisch meest voordelige inschrijving op basis van de beste prijs-kwaliteitverhouding en komt in aanmerking voor gunning. </w:t>
      </w:r>
    </w:p>
    <w:p w:rsidRPr="00654005" w:rsidR="00490F87" w:rsidP="00C508CF" w:rsidRDefault="00490F87" w14:paraId="2F9D2E0E" w14:textId="77777777" w14:noSpellErr="1">
      <w:pPr>
        <w:spacing w:line="288" w:lineRule="auto"/>
        <w:rPr>
          <w:rFonts w:cs="Tahoma"/>
        </w:rPr>
      </w:pPr>
    </w:p>
    <w:p w:rsidRPr="00654005" w:rsidR="00490F87" w:rsidP="00C508CF" w:rsidRDefault="00490F87" w14:paraId="3BFC8FAD" w14:textId="4000CD0F">
      <w:pPr>
        <w:spacing w:line="288" w:lineRule="auto"/>
        <w:rPr>
          <w:rFonts w:cs="Tahoma"/>
          <w:color w:val="243A77"/>
        </w:rPr>
      </w:pPr>
      <w:r w:rsidRPr="59716671" w:rsidR="00490F87">
        <w:rPr>
          <w:rFonts w:cs="Tahoma"/>
        </w:rPr>
        <w:t xml:space="preserve">De beoordeling van de </w:t>
      </w:r>
      <w:r w:rsidRPr="59716671" w:rsidR="00490F87">
        <w:rPr>
          <w:rFonts w:cs="Tahoma"/>
        </w:rPr>
        <w:t>subgunningscriteria</w:t>
      </w:r>
      <w:r w:rsidRPr="59716671" w:rsidR="00490F87">
        <w:rPr>
          <w:rFonts w:cs="Tahoma"/>
        </w:rPr>
        <w:t xml:space="preserve"> wordt uitgevoerd door een beoordelingsteam bestaande uit </w:t>
      </w:r>
      <w:r w:rsidRPr="59716671" w:rsidR="465B2832">
        <w:rPr>
          <w:rFonts w:cs="Tahoma"/>
        </w:rPr>
        <w:t>drie</w:t>
      </w:r>
      <w:r w:rsidRPr="59716671" w:rsidR="52551079">
        <w:rPr>
          <w:rFonts w:cs="Tahoma"/>
        </w:rPr>
        <w:t xml:space="preserve"> </w:t>
      </w:r>
      <w:r w:rsidRPr="59716671" w:rsidR="3E28DFEE">
        <w:rPr>
          <w:rFonts w:cs="Tahoma"/>
        </w:rPr>
        <w:t>(</w:t>
      </w:r>
      <w:r w:rsidRPr="59716671" w:rsidR="24889F09">
        <w:rPr>
          <w:rFonts w:cs="Tahoma"/>
        </w:rPr>
        <w:t>3</w:t>
      </w:r>
      <w:r w:rsidRPr="59716671" w:rsidR="3E28DFEE">
        <w:rPr>
          <w:rFonts w:cs="Tahoma"/>
        </w:rPr>
        <w:t xml:space="preserve">) </w:t>
      </w:r>
      <w:r w:rsidRPr="59716671" w:rsidR="3E28DFEE">
        <w:rPr>
          <w:rFonts w:cs="Tahoma"/>
        </w:rPr>
        <w:t>functionarissen</w:t>
      </w:r>
      <w:r w:rsidRPr="59716671" w:rsidR="51FC25D6">
        <w:rPr>
          <w:rFonts w:cs="Tahoma"/>
        </w:rPr>
        <w:t xml:space="preserve"> (</w:t>
      </w:r>
      <w:r w:rsidRPr="59716671" w:rsidR="67BCAACB">
        <w:rPr>
          <w:rFonts w:cs="Tahoma"/>
        </w:rPr>
        <w:t>S</w:t>
      </w:r>
      <w:r w:rsidRPr="59716671" w:rsidR="51FC25D6">
        <w:rPr>
          <w:rFonts w:cs="Tahoma"/>
        </w:rPr>
        <w:t xml:space="preserve">enior </w:t>
      </w:r>
      <w:r w:rsidRPr="59716671" w:rsidR="2B067728">
        <w:rPr>
          <w:rFonts w:cs="Tahoma"/>
        </w:rPr>
        <w:t>Sy</w:t>
      </w:r>
      <w:r w:rsidRPr="59716671" w:rsidR="51FC25D6">
        <w:rPr>
          <w:rFonts w:cs="Tahoma"/>
        </w:rPr>
        <w:t xml:space="preserve">steembeheerder, </w:t>
      </w:r>
      <w:r w:rsidRPr="59716671" w:rsidR="25D17634">
        <w:rPr>
          <w:rFonts w:cs="Tahoma"/>
        </w:rPr>
        <w:t>S</w:t>
      </w:r>
      <w:r w:rsidRPr="59716671" w:rsidR="6A9EB6E8">
        <w:rPr>
          <w:rFonts w:cs="Tahoma"/>
        </w:rPr>
        <w:t xml:space="preserve">enior </w:t>
      </w:r>
      <w:r w:rsidRPr="59716671" w:rsidR="29A8FC46">
        <w:rPr>
          <w:rFonts w:cs="Tahoma"/>
        </w:rPr>
        <w:t>S</w:t>
      </w:r>
      <w:r w:rsidRPr="59716671" w:rsidR="6A9EB6E8">
        <w:rPr>
          <w:rFonts w:cs="Tahoma"/>
        </w:rPr>
        <w:t xml:space="preserve">ysteembeheerder en </w:t>
      </w:r>
      <w:r w:rsidRPr="59716671" w:rsidR="7FACD669">
        <w:rPr>
          <w:rFonts w:cs="Tahoma"/>
        </w:rPr>
        <w:t>C</w:t>
      </w:r>
      <w:r w:rsidRPr="59716671" w:rsidR="6A9EB6E8">
        <w:rPr>
          <w:rFonts w:cs="Tahoma"/>
        </w:rPr>
        <w:t>oördinator I&amp;A)</w:t>
      </w:r>
      <w:r w:rsidRPr="59716671" w:rsidR="3E28DFEE">
        <w:rPr>
          <w:rFonts w:cs="Tahoma"/>
        </w:rPr>
        <w:t xml:space="preserve"> </w:t>
      </w:r>
      <w:r w:rsidRPr="59716671" w:rsidR="3E28DFEE">
        <w:rPr>
          <w:rFonts w:cs="Tahoma"/>
        </w:rPr>
        <w:t xml:space="preserve">namens de </w:t>
      </w:r>
      <w:r w:rsidRPr="59716671" w:rsidR="3E28DFEE">
        <w:rPr>
          <w:rFonts w:cs="Tahoma"/>
        </w:rPr>
        <w:t>GGD regio</w:t>
      </w:r>
      <w:r w:rsidRPr="59716671" w:rsidR="3E28DFEE">
        <w:rPr>
          <w:rFonts w:cs="Tahoma"/>
        </w:rPr>
        <w:t xml:space="preserve"> Utrecht</w:t>
      </w:r>
      <w:r w:rsidRPr="59716671" w:rsidR="00490F87">
        <w:rPr>
          <w:rFonts w:cs="Tahoma"/>
        </w:rPr>
        <w:t xml:space="preserve">. Indien door onvoorziene omstandigheden leden van het </w:t>
      </w:r>
      <w:r w:rsidRPr="59716671" w:rsidR="00490F87">
        <w:rPr>
          <w:rFonts w:cs="Tahoma"/>
        </w:rPr>
        <w:t xml:space="preserve">beoordelingsteam uitvallen behoudt de aanbestedende dienst zich het recht voor deze medewerker(s) te vervangen door een medewerker met een vergelijkbare expertise en rol. Beoordeling van de verschillende inschrijvingen zal per </w:t>
      </w:r>
      <w:r w:rsidRPr="59716671" w:rsidR="00490F87">
        <w:rPr>
          <w:rFonts w:cs="Tahoma"/>
        </w:rPr>
        <w:t>subcriterium</w:t>
      </w:r>
      <w:r w:rsidRPr="59716671" w:rsidR="00490F87">
        <w:rPr>
          <w:rFonts w:cs="Tahoma"/>
        </w:rPr>
        <w:t xml:space="preserve"> altijd plaatsvinden door hetzelfde team voor het betreffende </w:t>
      </w:r>
      <w:r w:rsidRPr="59716671" w:rsidR="00490F87">
        <w:rPr>
          <w:rFonts w:cs="Tahoma"/>
        </w:rPr>
        <w:t>subcriterium</w:t>
      </w:r>
      <w:r w:rsidRPr="59716671" w:rsidR="00490F87">
        <w:rPr>
          <w:rFonts w:cs="Tahoma"/>
        </w:rPr>
        <w:t>.</w:t>
      </w:r>
    </w:p>
    <w:p w:rsidRPr="00654005" w:rsidR="00490F87" w:rsidP="00C508CF" w:rsidRDefault="00490F87" w14:paraId="6320A95A" w14:textId="77777777" w14:noSpellErr="1">
      <w:pPr>
        <w:spacing w:line="288" w:lineRule="auto"/>
        <w:rPr>
          <w:rFonts w:cs="Tahoma"/>
        </w:rPr>
      </w:pPr>
    </w:p>
    <w:p w:rsidRPr="00FD715D" w:rsidR="00490F87" w:rsidP="00C508CF" w:rsidRDefault="00490F87" w14:paraId="770DC2CD" w14:textId="77777777" w14:noSpellErr="1">
      <w:pPr>
        <w:spacing w:line="288" w:lineRule="auto"/>
        <w:rPr>
          <w:rFonts w:cs="Assistant Light"/>
        </w:rPr>
      </w:pPr>
      <w:r w:rsidR="00490F87">
        <w:rPr/>
        <w:t>Allereerst worden de uitwerkingen van de kwaliteitscriteria beoordeeld.</w:t>
      </w:r>
      <w:r w:rsidRPr="59716671" w:rsidR="00490F87">
        <w:rPr>
          <w:rFonts w:ascii="Calibri" w:hAnsi="Calibri" w:cs="Tahoma" w:asciiTheme="minorAscii" w:hAnsiTheme="minorAscii"/>
        </w:rPr>
        <w:t xml:space="preserve"> </w:t>
      </w:r>
      <w:r w:rsidRPr="59716671" w:rsidR="00490F87">
        <w:rPr>
          <w:rFonts w:cs="Tahoma"/>
        </w:rPr>
        <w:t xml:space="preserve">Elk teamlid beoordeelt de </w:t>
      </w:r>
      <w:r w:rsidRPr="59716671" w:rsidR="00490F87">
        <w:rPr>
          <w:rFonts w:cs="Assistant Light"/>
        </w:rPr>
        <w:t xml:space="preserve">inschrijvingen zelfstandig en kent zonder overleg met andere teamleden op basis van de in dit hoofdstuk opgenomen beoordelingssystematiek per kwaliteitscriterium waarden toe aan de inschrijvingen. </w:t>
      </w:r>
    </w:p>
    <w:p w:rsidRPr="00FD715D" w:rsidR="00490F87" w:rsidP="00C508CF" w:rsidRDefault="00490F87" w14:paraId="5CF4D8F6" w14:textId="1CA66058" w14:noSpellErr="1">
      <w:pPr>
        <w:spacing w:line="288" w:lineRule="auto"/>
        <w:rPr>
          <w:rFonts w:cs="Assistant Light"/>
        </w:rPr>
      </w:pPr>
      <w:r w:rsidRPr="59716671" w:rsidR="00490F87">
        <w:rPr>
          <w:rFonts w:cs="Assistant Light"/>
        </w:rPr>
        <w:t xml:space="preserve">In een plenair overleg van het beoordelingsteam worden de argumenten die hebben geleid tot de individuele waardering besproken. Daarna komt het beoordelingsteam tot een unaniem oordeel op basis van consensus. Dit oordeel is de basis voor het verdere verloop van de gunningprocedure. </w:t>
      </w:r>
    </w:p>
    <w:p w:rsidR="00490F87" w:rsidP="00C508CF" w:rsidRDefault="00490F87" w14:paraId="2CBB6567" w14:textId="77777777" w14:noSpellErr="1">
      <w:pPr>
        <w:spacing w:line="288" w:lineRule="auto"/>
        <w:rPr>
          <w:rFonts w:cs="Tahoma"/>
        </w:rPr>
      </w:pPr>
    </w:p>
    <w:p w:rsidRPr="00654005" w:rsidR="00490F87" w:rsidP="00C508CF" w:rsidRDefault="00490F87" w14:paraId="2C2DF610" w14:textId="77777777">
      <w:pPr>
        <w:spacing w:line="288" w:lineRule="auto"/>
      </w:pPr>
      <w:r>
        <w:t xml:space="preserve">Per inschrijving worden de door het beoordelingsteam vastgestelde waarden van de kwaliteitscriteria opgeteld. </w:t>
      </w:r>
    </w:p>
    <w:p w:rsidR="00490F87" w:rsidP="00C508CF" w:rsidRDefault="00490F87" w14:paraId="7A458EE3" w14:textId="77777777">
      <w:pPr>
        <w:spacing w:line="288" w:lineRule="auto"/>
      </w:pPr>
      <w:r w:rsidRPr="00654005">
        <w:t>Vervolgens wordt voor de prijscomponent uitgegaan van de totaalprijs zoals opgenomen in bijlage 3 Prijzenblad, dit is de inschrijfprijs.</w:t>
      </w:r>
    </w:p>
    <w:p w:rsidRPr="00654005" w:rsidR="00490F87" w:rsidP="00C508CF" w:rsidRDefault="00490F87" w14:paraId="59879AD1" w14:textId="77777777">
      <w:pPr>
        <w:spacing w:line="288" w:lineRule="auto"/>
      </w:pPr>
      <w:r>
        <w:t xml:space="preserve"> Om tot de vergelijkingsprijs te komen wordt de som van de waarden van de kwaliteitscriteria afgetrokken van de inschrijfprijs.</w:t>
      </w:r>
    </w:p>
    <w:p w:rsidRPr="00654005" w:rsidR="00490F87" w:rsidP="00C508CF" w:rsidRDefault="00490F87" w14:paraId="424B239C" w14:textId="77777777" w14:noSpellErr="1">
      <w:pPr>
        <w:spacing w:line="288" w:lineRule="auto"/>
        <w:rPr>
          <w:rFonts w:cs="Tahoma"/>
        </w:rPr>
      </w:pPr>
    </w:p>
    <w:p w:rsidRPr="00654005" w:rsidR="00490F87" w:rsidP="00C508CF" w:rsidRDefault="00490F87" w14:paraId="57A1EFC9" w14:textId="059510F0" w14:noSpellErr="1">
      <w:pPr>
        <w:spacing w:line="288" w:lineRule="auto"/>
        <w:rPr>
          <w:rFonts w:cs="Tahoma"/>
        </w:rPr>
      </w:pPr>
      <w:r w:rsidRPr="59716671" w:rsidR="00490F87">
        <w:rPr>
          <w:rFonts w:cs="Tahoma"/>
        </w:rPr>
        <w:t>In het geval dat inschrijvingen een gelijke vergelijkingsprijs</w:t>
      </w:r>
      <w:r w:rsidRPr="59716671" w:rsidR="003C7211">
        <w:rPr>
          <w:rFonts w:cs="Tahoma"/>
        </w:rPr>
        <w:t xml:space="preserve"> </w:t>
      </w:r>
      <w:r w:rsidRPr="59716671" w:rsidR="00490F87">
        <w:rPr>
          <w:rFonts w:cs="Tahoma"/>
        </w:rPr>
        <w:t>hebben, dan geldt het volgende:</w:t>
      </w:r>
    </w:p>
    <w:p w:rsidRPr="007E6ACD" w:rsidR="004B5FB2" w:rsidP="004B5FB2" w:rsidRDefault="004B5FB2" w14:paraId="3E9AB334" w14:textId="77777777" w14:noSpellErr="1">
      <w:pPr>
        <w:spacing w:line="288" w:lineRule="auto"/>
        <w:rPr>
          <w:rFonts w:cs="Tahoma"/>
        </w:rPr>
      </w:pPr>
      <w:r w:rsidRPr="59716671" w:rsidR="004B5FB2">
        <w:rPr>
          <w:rFonts w:cs="Tahoma"/>
        </w:rPr>
        <w:t>Het kwaliteitscriterium met de grootste maximale waarde zal de doorslag geven, dus de inschrijving met de hoogste waarde op dat kwaliteitscriterium zal als de economisch meest voordelige inschrijving op basis van beste prijs-kwaliteitverhouding gelden. Indien de inschrijvingen ook op dat kwaliteitscriterium gelijk scoren, zal het kwaliteitscriterium met de daaropvolgende maximale waarde de doorslag geven. Wanneer er sprake is van kwaliteitscriteria met dezelfde maximale waarde van de vergelijkingsprijs, geldt de volgorde waarin de kwaliteitscriteria zijn benoemd in dit beschrijvend document. Wanneer uiteindelijk dit alles geen doorslag geeft, zal middels een loting worden bepaald welke inschrijving als economisch meest voordelige inschrijving op basis van beste prijs-kwaliteitverhouding zal gelden.</w:t>
      </w:r>
    </w:p>
    <w:p w:rsidRPr="00654005" w:rsidR="00490F87" w:rsidP="00C508CF" w:rsidRDefault="00490F87" w14:paraId="07EACEDD" w14:textId="77777777" w14:noSpellErr="1">
      <w:pPr>
        <w:spacing w:line="288" w:lineRule="auto"/>
        <w:rPr>
          <w:rFonts w:cs="Tahoma"/>
        </w:rPr>
      </w:pPr>
    </w:p>
    <w:p w:rsidRPr="00654005" w:rsidR="00490F87" w:rsidP="771F5A14" w:rsidRDefault="00490F87" w14:paraId="560EB459" w14:textId="77777777" w14:noSpellErr="1">
      <w:pPr>
        <w:spacing w:line="288" w:lineRule="auto"/>
        <w:rPr>
          <w:rFonts w:cs="Tahoma"/>
          <w:b w:val="1"/>
          <w:bCs w:val="1"/>
        </w:rPr>
      </w:pPr>
      <w:r w:rsidRPr="59716671" w:rsidR="00490F87">
        <w:rPr>
          <w:rFonts w:cs="Tahoma"/>
          <w:b w:val="1"/>
          <w:bCs w:val="1"/>
        </w:rPr>
        <w:t xml:space="preserve">Kwaliteit: </w:t>
      </w:r>
      <w:r w:rsidRPr="59716671" w:rsidR="00490F87">
        <w:rPr>
          <w:rFonts w:cs="Tahoma"/>
        </w:rPr>
        <w:t>te bepalen aan de hand van:</w:t>
      </w:r>
    </w:p>
    <w:tbl>
      <w:tblPr>
        <w:tblW w:w="9200" w:type="dxa"/>
        <w:tblInd w:w="-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6578"/>
        <w:gridCol w:w="2055"/>
      </w:tblGrid>
      <w:tr w:rsidRPr="007C52F9" w:rsidR="00490F87" w:rsidTr="59716671" w14:paraId="43380FE3" w14:textId="77777777">
        <w:tc>
          <w:tcPr>
            <w:tcW w:w="567" w:type="dxa"/>
            <w:tcBorders>
              <w:top w:val="single" w:color="808080" w:themeColor="background2" w:themeShade="80" w:sz="12" w:space="0"/>
              <w:left w:val="single" w:color="808080" w:themeColor="background2" w:themeShade="80" w:sz="12" w:space="0"/>
              <w:bottom w:val="single" w:color="808080" w:themeColor="background2" w:themeShade="80" w:sz="12" w:space="0"/>
              <w:right w:val="nil"/>
            </w:tcBorders>
            <w:shd w:val="clear" w:color="auto" w:fill="CCCCCC"/>
            <w:tcMar/>
          </w:tcPr>
          <w:p w:rsidRPr="007C52F9" w:rsidR="00490F87" w:rsidP="771F5A14" w:rsidRDefault="00490F87" w14:paraId="0D299FCA" w14:textId="77777777" w14:noSpellErr="1">
            <w:pPr>
              <w:spacing w:line="288" w:lineRule="auto"/>
              <w:rPr>
                <w:rFonts w:cs="Tahoma"/>
                <w:b w:val="1"/>
                <w:bCs w:val="1"/>
                <w:color w:val="000000"/>
              </w:rPr>
            </w:pPr>
          </w:p>
        </w:tc>
        <w:tc>
          <w:tcPr>
            <w:tcW w:w="6578" w:type="dxa"/>
            <w:tcBorders>
              <w:top w:val="single" w:color="808080" w:themeColor="background2" w:themeShade="80" w:sz="12" w:space="0"/>
              <w:left w:val="nil"/>
              <w:bottom w:val="single" w:color="808080" w:themeColor="background2" w:themeShade="80" w:sz="12" w:space="0"/>
              <w:right w:val="single" w:color="808080" w:themeColor="background2" w:themeShade="80" w:sz="12" w:space="0"/>
            </w:tcBorders>
            <w:shd w:val="clear" w:color="auto" w:fill="CCCCCC"/>
            <w:tcMar/>
          </w:tcPr>
          <w:p w:rsidRPr="007C52F9" w:rsidR="00490F87" w:rsidP="771F5A14" w:rsidRDefault="4A30DF52" w14:paraId="10E3B99D" w14:textId="77777777" w14:noSpellErr="1">
            <w:pPr>
              <w:spacing w:line="288" w:lineRule="auto"/>
              <w:rPr>
                <w:rFonts w:cs="Tahoma"/>
                <w:b w:val="1"/>
                <w:bCs w:val="1"/>
                <w:color w:val="000000"/>
              </w:rPr>
            </w:pPr>
            <w:r w:rsidRPr="59716671" w:rsidR="4A30DF52">
              <w:rPr>
                <w:rFonts w:cs="Tahoma"/>
                <w:b w:val="1"/>
                <w:bCs w:val="1"/>
                <w:color w:val="000000"/>
              </w:rPr>
              <w:t>Criteria met betrekking tot kwaliteit</w:t>
            </w:r>
            <w:r>
              <w:tab/>
            </w:r>
          </w:p>
        </w:tc>
        <w:tc>
          <w:tcPr>
            <w:tcW w:w="2055" w:type="dxa"/>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tcPr>
          <w:p w:rsidRPr="007C52F9" w:rsidR="00490F87" w:rsidP="771F5A14" w:rsidRDefault="4A30DF52" w14:paraId="0B547C7A" w14:textId="0CAEA990" w14:noSpellErr="1">
            <w:pPr>
              <w:spacing w:line="288" w:lineRule="auto"/>
              <w:rPr>
                <w:rFonts w:cs="Tahoma"/>
                <w:b w:val="1"/>
                <w:bCs w:val="1"/>
                <w:color w:val="000000"/>
              </w:rPr>
            </w:pPr>
            <w:r w:rsidRPr="59716671" w:rsidR="4A30DF52">
              <w:rPr>
                <w:rFonts w:cs="Tahoma"/>
                <w:b w:val="1"/>
                <w:bCs w:val="1"/>
                <w:color w:val="000000"/>
              </w:rPr>
              <w:t>Maximale waarde in €</w:t>
            </w:r>
          </w:p>
        </w:tc>
      </w:tr>
      <w:tr w:rsidRPr="007C52F9" w:rsidR="00490F87" w:rsidTr="59716671" w14:paraId="57909C18" w14:textId="77777777">
        <w:tc>
          <w:tcPr>
            <w:tcW w:w="567" w:type="dxa"/>
            <w:tcBorders>
              <w:top w:val="single" w:color="808080" w:themeColor="background2" w:themeShade="80" w:sz="12" w:space="0"/>
            </w:tcBorders>
            <w:tcMar/>
          </w:tcPr>
          <w:p w:rsidRPr="007C52F9" w:rsidR="00490F87" w:rsidP="00C508CF" w:rsidRDefault="00490F87" w14:paraId="58C660D0" w14:textId="77777777" w14:noSpellErr="1">
            <w:pPr>
              <w:spacing w:line="288" w:lineRule="auto"/>
              <w:rPr>
                <w:rFonts w:cs="Tahoma"/>
              </w:rPr>
            </w:pPr>
            <w:r w:rsidRPr="59716671" w:rsidR="00490F87">
              <w:rPr>
                <w:rFonts w:cs="Tahoma"/>
              </w:rPr>
              <w:t>K1.</w:t>
            </w:r>
          </w:p>
        </w:tc>
        <w:tc>
          <w:tcPr>
            <w:tcW w:w="6578" w:type="dxa"/>
            <w:tcBorders>
              <w:top w:val="single" w:color="808080" w:themeColor="background2" w:themeShade="80" w:sz="12" w:space="0"/>
            </w:tcBorders>
            <w:shd w:val="clear" w:color="auto" w:fill="E6E6E6"/>
            <w:tcMar/>
          </w:tcPr>
          <w:p w:rsidRPr="007C52F9" w:rsidR="00490F87" w:rsidP="00C508CF" w:rsidRDefault="4A608C7B" w14:paraId="4D7CF43D" w14:textId="27077FBD" w14:noSpellErr="1">
            <w:pPr>
              <w:spacing w:line="288" w:lineRule="auto"/>
              <w:rPr>
                <w:rFonts w:cs="Tahoma"/>
              </w:rPr>
            </w:pPr>
            <w:r w:rsidRPr="59716671" w:rsidR="3ACE2A23">
              <w:rPr>
                <w:rFonts w:cs="Tahoma"/>
              </w:rPr>
              <w:t>Dienstverlening</w:t>
            </w:r>
          </w:p>
        </w:tc>
        <w:tc>
          <w:tcPr>
            <w:tcW w:w="2055" w:type="dxa"/>
            <w:tcBorders>
              <w:top w:val="single" w:color="808080" w:themeColor="background2" w:themeShade="80" w:sz="12" w:space="0"/>
            </w:tcBorders>
            <w:tcMar/>
          </w:tcPr>
          <w:p w:rsidRPr="007C52F9" w:rsidR="00490F87" w:rsidP="35471FA8" w:rsidRDefault="00490F87" w14:paraId="4DB2987C" w14:textId="4F9935B9">
            <w:pPr>
              <w:spacing w:line="288" w:lineRule="auto"/>
            </w:pPr>
            <w:r>
              <w:t xml:space="preserve">€ </w:t>
            </w:r>
            <w:r w:rsidR="26C90C9E">
              <w:t>960.000,00</w:t>
            </w:r>
          </w:p>
        </w:tc>
      </w:tr>
      <w:tr w:rsidRPr="007C52F9" w:rsidR="00490F87" w:rsidTr="59716671" w14:paraId="2BF8BDE3" w14:textId="77777777">
        <w:tc>
          <w:tcPr>
            <w:tcW w:w="567" w:type="dxa"/>
            <w:tcMar/>
          </w:tcPr>
          <w:p w:rsidRPr="007C52F9" w:rsidR="00490F87" w:rsidP="00C508CF" w:rsidRDefault="00490F87" w14:paraId="61C136C2" w14:textId="77777777">
            <w:pPr>
              <w:spacing w:line="288" w:lineRule="auto"/>
            </w:pPr>
            <w:r w:rsidRPr="00654005">
              <w:rPr>
                <w:rFonts w:cs="Tahoma"/>
              </w:rPr>
              <w:t>K2.</w:t>
            </w:r>
          </w:p>
        </w:tc>
        <w:tc>
          <w:tcPr>
            <w:tcW w:w="6578" w:type="dxa"/>
            <w:shd w:val="clear" w:color="auto" w:fill="E6E6E6"/>
            <w:tcMar/>
          </w:tcPr>
          <w:p w:rsidRPr="007C52F9" w:rsidR="00490F87" w:rsidP="00C508CF" w:rsidRDefault="015AB3F6" w14:paraId="4C5E9BD9" w14:textId="50F1C24E" w14:noSpellErr="1">
            <w:pPr>
              <w:spacing w:line="288" w:lineRule="auto"/>
              <w:rPr>
                <w:rFonts w:cs="Tahoma"/>
              </w:rPr>
            </w:pPr>
            <w:r w:rsidRPr="59716671" w:rsidR="204DBE2A">
              <w:rPr>
                <w:rFonts w:cs="Tahoma"/>
              </w:rPr>
              <w:t>Webshop/bestelportal</w:t>
            </w:r>
          </w:p>
        </w:tc>
        <w:tc>
          <w:tcPr>
            <w:tcW w:w="2055" w:type="dxa"/>
            <w:tcMar/>
          </w:tcPr>
          <w:p w:rsidRPr="007C52F9" w:rsidR="00490F87" w:rsidP="35471FA8" w:rsidRDefault="00490F87" w14:paraId="648DB8D5" w14:textId="5125C0CA">
            <w:pPr>
              <w:spacing w:line="288" w:lineRule="auto"/>
            </w:pPr>
            <w:r>
              <w:t xml:space="preserve">€ </w:t>
            </w:r>
            <w:r w:rsidR="420C953D">
              <w:t>480.000,00</w:t>
            </w:r>
          </w:p>
        </w:tc>
      </w:tr>
      <w:tr w:rsidRPr="00654005" w:rsidR="00490F87" w:rsidTr="59716671" w14:paraId="47EED032" w14:textId="77777777">
        <w:tc>
          <w:tcPr>
            <w:tcW w:w="567" w:type="dxa"/>
            <w:tcBorders>
              <w:top w:val="single" w:color="C0C0C0" w:sz="8" w:space="0"/>
              <w:left w:val="nil"/>
              <w:bottom w:val="nil"/>
              <w:right w:val="double" w:color="808080" w:themeColor="background2" w:themeShade="80" w:sz="4" w:space="0"/>
            </w:tcBorders>
            <w:tcMar/>
          </w:tcPr>
          <w:p w:rsidRPr="007C52F9" w:rsidR="00490F87" w:rsidP="771F5A14" w:rsidRDefault="00490F87" w14:paraId="663E221F" w14:textId="77777777" w14:noSpellErr="1">
            <w:pPr>
              <w:spacing w:line="288" w:lineRule="auto"/>
              <w:rPr>
                <w:rFonts w:cs="Tahoma"/>
                <w:color w:val="000000"/>
              </w:rPr>
            </w:pPr>
          </w:p>
        </w:tc>
        <w:tc>
          <w:tcPr>
            <w:tcW w:w="6578" w:type="dxa"/>
            <w:tcBorders>
              <w:top w:val="double" w:color="808080" w:themeColor="background2" w:themeShade="80" w:sz="4" w:space="0"/>
              <w:left w:val="double" w:color="808080" w:themeColor="background2" w:themeShade="80" w:sz="4" w:space="0"/>
              <w:bottom w:val="double" w:color="808080" w:themeColor="background2" w:themeShade="80" w:sz="4" w:space="0"/>
              <w:right w:val="double" w:color="808080" w:themeColor="background2" w:themeShade="80" w:sz="4" w:space="0"/>
            </w:tcBorders>
            <w:tcMar/>
          </w:tcPr>
          <w:p w:rsidRPr="007C52F9" w:rsidR="00490F87" w:rsidP="771F5A14" w:rsidRDefault="00490F87" w14:paraId="78AFDEA4" w14:textId="77777777" w14:noSpellErr="1">
            <w:pPr>
              <w:spacing w:line="288" w:lineRule="auto"/>
              <w:rPr>
                <w:rFonts w:cs="Tahoma"/>
                <w:b w:val="1"/>
                <w:bCs w:val="1"/>
                <w:color w:val="000000"/>
              </w:rPr>
            </w:pPr>
            <w:r w:rsidRPr="59716671" w:rsidR="00490F87">
              <w:rPr>
                <w:i w:val="1"/>
                <w:iCs w:val="1"/>
              </w:rPr>
              <w:t>Totale maximale waarde van de kwaliteitscriteria</w:t>
            </w:r>
          </w:p>
        </w:tc>
        <w:tc>
          <w:tcPr>
            <w:tcW w:w="2055" w:type="dxa"/>
            <w:tcBorders>
              <w:top w:val="double" w:color="808080" w:themeColor="background2" w:themeShade="80" w:sz="4" w:space="0"/>
              <w:left w:val="double" w:color="808080" w:themeColor="background2" w:themeShade="80" w:sz="4" w:space="0"/>
              <w:bottom w:val="double" w:color="808080" w:themeColor="background2" w:themeShade="80" w:sz="4" w:space="0"/>
              <w:right w:val="double" w:color="808080" w:themeColor="background2" w:themeShade="80" w:sz="4" w:space="0"/>
            </w:tcBorders>
            <w:tcMar/>
          </w:tcPr>
          <w:p w:rsidRPr="00654005" w:rsidR="00490F87" w:rsidP="35471FA8" w:rsidRDefault="00490F87" w14:paraId="0DFD428D" w14:textId="73B174F5">
            <w:pPr>
              <w:spacing w:line="288" w:lineRule="auto"/>
            </w:pPr>
            <w:r>
              <w:t>€</w:t>
            </w:r>
            <w:r w:rsidR="0F9AAA22">
              <w:t xml:space="preserve"> 1.440.000,00</w:t>
            </w:r>
          </w:p>
        </w:tc>
      </w:tr>
    </w:tbl>
    <w:p w:rsidRPr="00654005" w:rsidR="00490F87" w:rsidP="00C508CF" w:rsidRDefault="00490F87" w14:paraId="2FB5F81D" w14:textId="77777777" w14:noSpellErr="1">
      <w:pPr>
        <w:spacing w:line="288" w:lineRule="auto"/>
        <w:rPr>
          <w:color w:val="243A77"/>
        </w:rPr>
      </w:pPr>
    </w:p>
    <w:p w:rsidRPr="007C52F9" w:rsidR="00490F87" w:rsidP="771F5A14" w:rsidRDefault="00490F87" w14:paraId="72FC443A" w14:textId="77777777" w14:noSpellErr="1">
      <w:pPr>
        <w:spacing w:line="288" w:lineRule="auto"/>
        <w:rPr>
          <w:color w:val="0000FF"/>
        </w:rPr>
      </w:pPr>
    </w:p>
    <w:p w:rsidR="35471FA8" w:rsidP="35471FA8" w:rsidRDefault="35471FA8" w14:paraId="131E813D" w14:textId="185505A8" w14:noSpellErr="1">
      <w:pPr>
        <w:spacing w:line="288" w:lineRule="auto"/>
        <w:rPr>
          <w:color w:val="0000FF"/>
        </w:rPr>
      </w:pPr>
    </w:p>
    <w:p w:rsidR="35471FA8" w:rsidP="35471FA8" w:rsidRDefault="35471FA8" w14:paraId="1C3AAAF8" w14:textId="5893ACCF" w14:noSpellErr="1">
      <w:pPr>
        <w:spacing w:line="288" w:lineRule="auto"/>
        <w:rPr>
          <w:color w:val="0000FF"/>
        </w:rPr>
      </w:pPr>
    </w:p>
    <w:p w:rsidR="35471FA8" w:rsidP="35471FA8" w:rsidRDefault="35471FA8" w14:paraId="5027CC12" w14:textId="6260F269" w14:noSpellErr="1">
      <w:pPr>
        <w:spacing w:line="288" w:lineRule="auto"/>
        <w:rPr>
          <w:color w:val="0000FF"/>
        </w:rPr>
      </w:pPr>
    </w:p>
    <w:p w:rsidRPr="00654005" w:rsidR="00490F87" w:rsidP="771F5A14" w:rsidRDefault="00490F87" w14:paraId="52D26127" w14:textId="77777777" w14:noSpellErr="1">
      <w:pPr>
        <w:spacing w:line="288" w:lineRule="auto"/>
        <w:rPr>
          <w:rFonts w:cs="Tahoma"/>
        </w:rPr>
      </w:pPr>
      <w:r w:rsidRPr="59716671" w:rsidR="00490F87">
        <w:rPr>
          <w:rFonts w:cs="Tahoma"/>
          <w:b w:val="1"/>
          <w:bCs w:val="1"/>
        </w:rPr>
        <w:t xml:space="preserve">Prijs: </w:t>
      </w:r>
      <w:r w:rsidRPr="59716671" w:rsidR="00490F87">
        <w:rPr>
          <w:rFonts w:cs="Tahoma"/>
        </w:rPr>
        <w:t>te bepalen aan de hand van de inschrijfprijs conform ingevuld Prijzenblad:</w:t>
      </w:r>
    </w:p>
    <w:tbl>
      <w:tblPr>
        <w:tblW w:w="9200" w:type="dxa"/>
        <w:tblInd w:w="-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6578"/>
        <w:gridCol w:w="2055"/>
      </w:tblGrid>
      <w:tr w:rsidRPr="007C52F9" w:rsidR="00490F87" w:rsidTr="59716671" w14:paraId="540FA15E" w14:textId="77777777">
        <w:tc>
          <w:tcPr>
            <w:tcW w:w="567" w:type="dxa"/>
            <w:tcBorders>
              <w:top w:val="single" w:color="808080" w:themeColor="background2" w:themeShade="80" w:sz="12" w:space="0"/>
              <w:left w:val="single" w:color="808080" w:themeColor="background2" w:themeShade="80" w:sz="12" w:space="0"/>
              <w:bottom w:val="single" w:color="808080" w:themeColor="background2" w:themeShade="80" w:sz="12" w:space="0"/>
              <w:right w:val="nil"/>
            </w:tcBorders>
            <w:shd w:val="clear" w:color="auto" w:fill="CCCCCC"/>
            <w:tcMar/>
          </w:tcPr>
          <w:p w:rsidRPr="007C52F9" w:rsidR="00490F87" w:rsidP="771F5A14" w:rsidRDefault="00490F87" w14:paraId="6BE5E736" w14:textId="77777777" w14:noSpellErr="1">
            <w:pPr>
              <w:spacing w:line="288" w:lineRule="auto"/>
              <w:rPr>
                <w:rFonts w:cs="Tahoma"/>
                <w:b w:val="1"/>
                <w:bCs w:val="1"/>
                <w:color w:val="000000"/>
              </w:rPr>
            </w:pPr>
          </w:p>
        </w:tc>
        <w:tc>
          <w:tcPr>
            <w:tcW w:w="6578" w:type="dxa"/>
            <w:tcBorders>
              <w:top w:val="single" w:color="808080" w:themeColor="background2" w:themeShade="80" w:sz="12" w:space="0"/>
              <w:left w:val="nil"/>
              <w:bottom w:val="single" w:color="808080" w:themeColor="background2" w:themeShade="80" w:sz="12" w:space="0"/>
              <w:right w:val="single" w:color="808080" w:themeColor="background2" w:themeShade="80" w:sz="12" w:space="0"/>
            </w:tcBorders>
            <w:shd w:val="clear" w:color="auto" w:fill="CCCCCC"/>
            <w:tcMar/>
          </w:tcPr>
          <w:p w:rsidRPr="007C52F9" w:rsidR="00490F87" w:rsidP="771F5A14" w:rsidRDefault="00490F87" w14:paraId="6DE3FED9" w14:textId="77777777" w14:noSpellErr="1">
            <w:pPr>
              <w:spacing w:line="288" w:lineRule="auto"/>
              <w:rPr>
                <w:rFonts w:cs="Tahoma"/>
                <w:b w:val="1"/>
                <w:bCs w:val="1"/>
                <w:color w:val="000000"/>
              </w:rPr>
            </w:pPr>
            <w:r w:rsidRPr="59716671" w:rsidR="00490F87">
              <w:rPr>
                <w:rFonts w:cs="Tahoma"/>
                <w:b w:val="1"/>
                <w:bCs w:val="1"/>
                <w:color w:val="000000"/>
              </w:rPr>
              <w:t xml:space="preserve">Prijs </w:t>
            </w:r>
          </w:p>
        </w:tc>
        <w:tc>
          <w:tcPr>
            <w:tcW w:w="2055" w:type="dxa"/>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tcPr>
          <w:p w:rsidRPr="007C52F9" w:rsidR="00490F87" w:rsidP="771F5A14" w:rsidRDefault="00490F87" w14:paraId="5EB4AAF7" w14:textId="77777777" w14:noSpellErr="1">
            <w:pPr>
              <w:spacing w:line="288" w:lineRule="auto"/>
              <w:rPr>
                <w:rFonts w:cs="Tahoma"/>
                <w:b w:val="1"/>
                <w:bCs w:val="1"/>
                <w:color w:val="000000"/>
              </w:rPr>
            </w:pPr>
            <w:r w:rsidRPr="59716671" w:rsidR="00490F87">
              <w:rPr>
                <w:rFonts w:cs="Tahoma"/>
                <w:b w:val="1"/>
                <w:bCs w:val="1"/>
                <w:color w:val="000000"/>
              </w:rPr>
              <w:t>Geboden prijs</w:t>
            </w:r>
          </w:p>
        </w:tc>
      </w:tr>
      <w:tr w:rsidRPr="00654005" w:rsidR="00490F87" w:rsidTr="59716671" w14:paraId="14A0639F" w14:textId="77777777">
        <w:tc>
          <w:tcPr>
            <w:tcW w:w="567" w:type="dxa"/>
            <w:tcBorders>
              <w:top w:val="single" w:color="808080" w:themeColor="background2" w:themeShade="80" w:sz="12" w:space="0"/>
            </w:tcBorders>
            <w:tcMar/>
          </w:tcPr>
          <w:p w:rsidRPr="007C52F9" w:rsidR="00490F87" w:rsidP="00C508CF" w:rsidRDefault="00490F87" w14:paraId="76AE729B" w14:textId="77777777" w14:noSpellErr="1">
            <w:pPr>
              <w:spacing w:line="288" w:lineRule="auto"/>
              <w:rPr>
                <w:rFonts w:cs="Tahoma"/>
              </w:rPr>
            </w:pPr>
            <w:r w:rsidRPr="59716671" w:rsidR="00490F87">
              <w:rPr>
                <w:rFonts w:cs="Tahoma"/>
              </w:rPr>
              <w:t>P1.</w:t>
            </w:r>
          </w:p>
        </w:tc>
        <w:tc>
          <w:tcPr>
            <w:tcW w:w="6578" w:type="dxa"/>
            <w:tcBorders>
              <w:top w:val="single" w:color="808080" w:themeColor="background2" w:themeShade="80" w:sz="12" w:space="0"/>
            </w:tcBorders>
            <w:shd w:val="clear" w:color="auto" w:fill="E6E6E6"/>
            <w:tcMar/>
          </w:tcPr>
          <w:p w:rsidRPr="007C52F9" w:rsidR="00490F87" w:rsidP="00C508CF" w:rsidRDefault="00490F87" w14:paraId="1D6F8DE3" w14:textId="77777777" w14:noSpellErr="1">
            <w:pPr>
              <w:spacing w:line="288" w:lineRule="auto"/>
              <w:rPr>
                <w:rFonts w:cs="Tahoma"/>
              </w:rPr>
            </w:pPr>
            <w:r w:rsidRPr="59716671" w:rsidR="00490F87">
              <w:rPr>
                <w:i w:val="1"/>
                <w:iCs w:val="1"/>
              </w:rPr>
              <w:t xml:space="preserve">Totaalprijs vermeld op Prijzenblad </w:t>
            </w:r>
          </w:p>
        </w:tc>
        <w:tc>
          <w:tcPr>
            <w:tcW w:w="2055" w:type="dxa"/>
            <w:tcBorders>
              <w:top w:val="single" w:color="808080" w:themeColor="background2" w:themeShade="80" w:sz="12" w:space="0"/>
            </w:tcBorders>
            <w:tcMar/>
          </w:tcPr>
          <w:p w:rsidRPr="00654005" w:rsidR="00490F87" w:rsidP="00C508CF" w:rsidRDefault="00490F87" w14:paraId="5BA2EE64" w14:textId="77777777">
            <w:pPr>
              <w:spacing w:line="288" w:lineRule="auto"/>
            </w:pPr>
            <w:r w:rsidRPr="00654005">
              <w:t>€</w:t>
            </w:r>
          </w:p>
        </w:tc>
      </w:tr>
    </w:tbl>
    <w:p w:rsidRPr="00654005" w:rsidR="00490F87" w:rsidP="00C508CF" w:rsidRDefault="00490F87" w14:paraId="681A96D0" w14:textId="77777777" w14:noSpellErr="1">
      <w:pPr>
        <w:spacing w:line="288" w:lineRule="auto"/>
        <w:rPr>
          <w:rFonts w:cs="Tahoma"/>
          <w:color w:val="243A77"/>
        </w:rPr>
      </w:pPr>
    </w:p>
    <w:p w:rsidRPr="00654005" w:rsidR="00490F87" w:rsidP="00C508CF" w:rsidRDefault="00FD715D" w14:paraId="5F189169" w14:textId="028FC9CF">
      <w:pPr>
        <w:pStyle w:val="Kop5"/>
        <w:spacing w:line="288" w:lineRule="auto"/>
      </w:pPr>
      <w:bookmarkStart w:name="_Toc464637461" w:id="190"/>
      <w:bookmarkStart w:name="_Toc509845797" w:id="191"/>
      <w:bookmarkStart w:name="_Toc129569693" w:id="1956892776"/>
      <w:r w:rsidR="00FD715D">
        <w:rPr/>
        <w:t>5.1.</w:t>
      </w:r>
      <w:r w:rsidR="71BC3F4C">
        <w:rPr/>
        <w:t>2.1</w:t>
      </w:r>
      <w:r w:rsidR="00FD715D">
        <w:rPr/>
        <w:t xml:space="preserve">. </w:t>
      </w:r>
      <w:r w:rsidR="00490F87">
        <w:rPr/>
        <w:t xml:space="preserve">Toelichting op het </w:t>
      </w:r>
      <w:r w:rsidR="00490F87">
        <w:rPr/>
        <w:t>subgunningscriterium</w:t>
      </w:r>
      <w:r w:rsidR="00490F87">
        <w:rPr/>
        <w:t xml:space="preserve"> kwaliteit</w:t>
      </w:r>
      <w:bookmarkEnd w:id="190"/>
      <w:bookmarkEnd w:id="191"/>
      <w:bookmarkEnd w:id="1956892776"/>
      <w:r w:rsidR="00490F87">
        <w:rPr/>
        <w:t xml:space="preserve"> </w:t>
      </w:r>
    </w:p>
    <w:p w:rsidRPr="00FD715D" w:rsidR="00490F87" w:rsidP="00C508CF" w:rsidRDefault="00490F87" w14:paraId="4C8F5FE8" w14:textId="2C9B3E86" w14:noSpellErr="1">
      <w:pPr>
        <w:spacing w:line="288" w:lineRule="auto"/>
        <w:rPr>
          <w:rFonts w:cs="Assistant Light"/>
        </w:rPr>
      </w:pPr>
      <w:r w:rsidRPr="59716671" w:rsidR="00490F87">
        <w:rPr>
          <w:rFonts w:cs="Assistant Light"/>
        </w:rPr>
        <w:t xml:space="preserve">Hieronder zijn de kwaliteitscriteria nader beschreven </w:t>
      </w:r>
      <w:r w:rsidRPr="59716671" w:rsidR="45BBC479">
        <w:rPr>
          <w:rFonts w:cs="Assistant Light"/>
        </w:rPr>
        <w:t>en is</w:t>
      </w:r>
      <w:r w:rsidRPr="59716671" w:rsidR="00490F87">
        <w:rPr>
          <w:rFonts w:cs="Assistant Light"/>
        </w:rPr>
        <w:t xml:space="preserve"> beschreven hoe de beoordeling van de inschrijvingen op basis van deze </w:t>
      </w:r>
      <w:r w:rsidRPr="59716671" w:rsidR="690BCE6A">
        <w:rPr>
          <w:rFonts w:cs="Assistant Light"/>
        </w:rPr>
        <w:t>kwaliteitscriteria zal</w:t>
      </w:r>
      <w:r w:rsidRPr="59716671" w:rsidR="00490F87">
        <w:rPr>
          <w:rFonts w:cs="Assistant Light"/>
        </w:rPr>
        <w:t xml:space="preserve"> plaatsvinden. </w:t>
      </w:r>
    </w:p>
    <w:p w:rsidRPr="00FD715D" w:rsidR="00490F87" w:rsidP="00C508CF" w:rsidRDefault="00490F87" w14:paraId="335F1D4D" w14:textId="77777777" w14:noSpellErr="1">
      <w:pPr>
        <w:spacing w:line="288" w:lineRule="auto"/>
        <w:rPr>
          <w:rFonts w:cs="Assistant Light"/>
        </w:rPr>
      </w:pPr>
    </w:p>
    <w:p w:rsidRPr="00ED7159" w:rsidR="00490F87" w:rsidP="771F5A14" w:rsidRDefault="00490F87" w14:paraId="62F3DA87" w14:textId="4AB4A531" w14:noSpellErr="1">
      <w:pPr>
        <w:spacing w:line="288" w:lineRule="auto"/>
        <w:rPr>
          <w:rFonts w:cs="Assistant Light"/>
          <w:u w:val="single"/>
        </w:rPr>
      </w:pPr>
      <w:r w:rsidRPr="59716671" w:rsidR="00490F87">
        <w:rPr>
          <w:rFonts w:cs="Assistant Light"/>
          <w:u w:val="single"/>
        </w:rPr>
        <w:t xml:space="preserve">K1: </w:t>
      </w:r>
      <w:r w:rsidRPr="59716671" w:rsidR="408DEFB9">
        <w:rPr>
          <w:rFonts w:cs="Assistant Light"/>
          <w:u w:val="single"/>
        </w:rPr>
        <w:t>Dienstverleni</w:t>
      </w:r>
      <w:r w:rsidRPr="59716671" w:rsidR="4AD4C338">
        <w:rPr>
          <w:rFonts w:cs="Assistant Light"/>
          <w:u w:val="single"/>
        </w:rPr>
        <w:t xml:space="preserve">ng </w:t>
      </w:r>
    </w:p>
    <w:p w:rsidR="4AD4C338" w:rsidP="59716671" w:rsidRDefault="4AD4C338" w14:paraId="6EE8890C" w14:textId="4986E060">
      <w:pPr>
        <w:spacing w:line="288" w:lineRule="auto"/>
        <w:rPr>
          <w:rFonts w:cs="Assistant Light"/>
        </w:rPr>
      </w:pPr>
      <w:r w:rsidRPr="59716671" w:rsidR="4AD4C338">
        <w:rPr>
          <w:rFonts w:cs="Assistant Light"/>
        </w:rPr>
        <w:t xml:space="preserve">De </w:t>
      </w:r>
      <w:r w:rsidRPr="59716671" w:rsidR="4AD4C338">
        <w:rPr>
          <w:rFonts w:cs="Assistant Light"/>
        </w:rPr>
        <w:t>GGD regio</w:t>
      </w:r>
      <w:r w:rsidRPr="59716671" w:rsidR="4AD4C338">
        <w:rPr>
          <w:rFonts w:cs="Assistant Light"/>
        </w:rPr>
        <w:t xml:space="preserve"> Utrecht hecht grote waarde aan een </w:t>
      </w:r>
      <w:r w:rsidRPr="59716671" w:rsidR="00C07263">
        <w:rPr>
          <w:rFonts w:cs="Assistant Light"/>
        </w:rPr>
        <w:t xml:space="preserve">kwalitatief </w:t>
      </w:r>
      <w:r w:rsidRPr="59716671" w:rsidR="42406BE1">
        <w:rPr>
          <w:rFonts w:cs="Assistant Light"/>
        </w:rPr>
        <w:t xml:space="preserve">sterke, adequate en grondige </w:t>
      </w:r>
      <w:r w:rsidRPr="59716671" w:rsidR="4AD4C338">
        <w:rPr>
          <w:rFonts w:cs="Assistant Light"/>
        </w:rPr>
        <w:t xml:space="preserve">dienstverlening van de </w:t>
      </w:r>
      <w:r w:rsidRPr="59716671" w:rsidR="68BABCF5">
        <w:rPr>
          <w:rFonts w:cs="Assistant Light"/>
        </w:rPr>
        <w:t xml:space="preserve">inschrijver. </w:t>
      </w:r>
      <w:r w:rsidRPr="59716671" w:rsidR="0798A7F8">
        <w:rPr>
          <w:rFonts w:cs="Assistant Light"/>
        </w:rPr>
        <w:t>Daarbij geldt dat Aanbestedende Dienst een doelmatige Opdrachtnemer wenst te contracteren welke ontzorgend wordt ervaren.</w:t>
      </w:r>
    </w:p>
    <w:p w:rsidR="4AD4C338" w:rsidP="59716671" w:rsidRDefault="4AD4C338" w14:paraId="546C698B" w14:textId="0B3C4F0B">
      <w:pPr>
        <w:spacing w:line="288" w:lineRule="auto"/>
        <w:rPr>
          <w:rFonts w:cs="Assistant Light"/>
        </w:rPr>
      </w:pPr>
    </w:p>
    <w:p w:rsidR="4AD4C338" w:rsidP="771F5A14" w:rsidRDefault="4AD4C338" w14:paraId="72B68C30" w14:textId="088D0E35">
      <w:pPr>
        <w:spacing w:line="288" w:lineRule="auto"/>
        <w:rPr>
          <w:rFonts w:cs="Assistant Light"/>
        </w:rPr>
      </w:pPr>
      <w:r w:rsidRPr="59716671" w:rsidR="68BABCF5">
        <w:rPr>
          <w:rFonts w:cs="Assistant Light"/>
        </w:rPr>
        <w:t xml:space="preserve">De </w:t>
      </w:r>
      <w:r w:rsidRPr="59716671" w:rsidR="68BABCF5">
        <w:rPr>
          <w:rFonts w:cs="Assistant Light"/>
        </w:rPr>
        <w:t xml:space="preserve">inschrijver dient daarom een document op te stellen van maximaal vier (4) A4's (enkelzijdig) met betrekking tot de door haar te leveren </w:t>
      </w:r>
      <w:r w:rsidRPr="59716671" w:rsidR="68BABCF5">
        <w:rPr>
          <w:rFonts w:cs="Assistant Light"/>
        </w:rPr>
        <w:t>dienstve</w:t>
      </w:r>
      <w:r w:rsidRPr="59716671" w:rsidR="68BABCF5">
        <w:rPr>
          <w:rFonts w:cs="Assistant Light"/>
        </w:rPr>
        <w:t>r</w:t>
      </w:r>
      <w:r w:rsidRPr="59716671" w:rsidR="00C07263">
        <w:rPr>
          <w:rFonts w:cs="Assistant Light"/>
        </w:rPr>
        <w:t>l</w:t>
      </w:r>
      <w:r w:rsidRPr="59716671" w:rsidR="68BABCF5">
        <w:rPr>
          <w:rFonts w:cs="Assistant Light"/>
        </w:rPr>
        <w:t>ening</w:t>
      </w:r>
      <w:r w:rsidRPr="59716671" w:rsidR="68BABCF5">
        <w:rPr>
          <w:rFonts w:cs="Assistant Light"/>
        </w:rPr>
        <w:t xml:space="preserve">. </w:t>
      </w:r>
    </w:p>
    <w:p w:rsidR="771F5A14" w:rsidP="771F5A14" w:rsidRDefault="771F5A14" w14:paraId="57CD33C0" w14:textId="31403176" w14:noSpellErr="1">
      <w:pPr>
        <w:spacing w:line="288" w:lineRule="auto"/>
        <w:rPr>
          <w:rFonts w:cs="Assistant Light"/>
        </w:rPr>
      </w:pPr>
    </w:p>
    <w:p w:rsidR="68BABCF5" w:rsidP="771F5A14" w:rsidRDefault="68BABCF5" w14:paraId="0941B902" w14:textId="666E9390" w14:noSpellErr="1">
      <w:pPr>
        <w:spacing w:line="288" w:lineRule="auto"/>
        <w:rPr>
          <w:rFonts w:cs="Assistant Light"/>
        </w:rPr>
      </w:pPr>
      <w:r w:rsidRPr="59716671" w:rsidR="68BABCF5">
        <w:rPr>
          <w:rFonts w:cs="Assistant Light"/>
        </w:rPr>
        <w:t xml:space="preserve">Dit document dient het volgende te bevatten: </w:t>
      </w:r>
    </w:p>
    <w:p w:rsidR="68BABCF5" w:rsidP="00A16052" w:rsidRDefault="68BABCF5" w14:paraId="740D4883" w14:textId="258EA6E9">
      <w:pPr>
        <w:pStyle w:val="Lijstalinea"/>
        <w:numPr>
          <w:ilvl w:val="0"/>
          <w:numId w:val="9"/>
        </w:numPr>
        <w:spacing w:line="288" w:lineRule="auto"/>
        <w:rPr>
          <w:rFonts w:cs="Assistant Light"/>
        </w:rPr>
      </w:pPr>
      <w:r w:rsidRPr="59716671" w:rsidR="68BABCF5">
        <w:rPr>
          <w:rFonts w:cs="Assistant Light"/>
        </w:rPr>
        <w:t xml:space="preserve">Een beschrijving van hoe inschrijver zorgt voor een juiste en succesvolle garantieprocedure, met de focus op de </w:t>
      </w:r>
      <w:r w:rsidRPr="59716671" w:rsidR="68BABCF5">
        <w:rPr>
          <w:rFonts w:cs="Assistant Light"/>
        </w:rPr>
        <w:t>ontzorging</w:t>
      </w:r>
      <w:r w:rsidRPr="59716671" w:rsidR="68BABCF5">
        <w:rPr>
          <w:rFonts w:cs="Assistant Light"/>
        </w:rPr>
        <w:t xml:space="preserve"> van aanbestedende dienst. </w:t>
      </w:r>
    </w:p>
    <w:p w:rsidR="68BABCF5" w:rsidP="00A16052" w:rsidRDefault="68BABCF5" w14:paraId="5B33FB8F" w14:textId="1266FBDB">
      <w:pPr>
        <w:pStyle w:val="Lijstalinea"/>
        <w:numPr>
          <w:ilvl w:val="0"/>
          <w:numId w:val="9"/>
        </w:numPr>
        <w:spacing w:line="288" w:lineRule="auto"/>
        <w:rPr>
          <w:rFonts w:cs="Assistant Light"/>
        </w:rPr>
      </w:pPr>
      <w:r w:rsidRPr="59716671" w:rsidR="68BABCF5">
        <w:rPr>
          <w:rFonts w:cs="Assistant Light"/>
        </w:rPr>
        <w:t xml:space="preserve">Een beschrijving van hoe de inschrijver het track en </w:t>
      </w:r>
      <w:r w:rsidRPr="59716671" w:rsidR="68BABCF5">
        <w:rPr>
          <w:rFonts w:cs="Assistant Light"/>
        </w:rPr>
        <w:t>traceproces</w:t>
      </w:r>
      <w:r w:rsidRPr="59716671" w:rsidR="68BABCF5">
        <w:rPr>
          <w:rFonts w:cs="Assistant Light"/>
        </w:rPr>
        <w:t xml:space="preserve"> heeft opgezet, inclusief communicatie, meldingen, planning (ook bij toe/</w:t>
      </w:r>
      <w:r w:rsidRPr="59716671" w:rsidR="68BABCF5">
        <w:rPr>
          <w:rFonts w:cs="Assistant Light"/>
        </w:rPr>
        <w:t>onderleveranciers</w:t>
      </w:r>
      <w:r w:rsidRPr="59716671" w:rsidR="68BABCF5">
        <w:rPr>
          <w:rFonts w:cs="Assistant Light"/>
        </w:rPr>
        <w:t>), levering en ontvangstbevestiging.</w:t>
      </w:r>
    </w:p>
    <w:p w:rsidR="68BABCF5" w:rsidP="00A16052" w:rsidRDefault="68BABCF5" w14:paraId="0CB15FA7" w14:textId="349FBF4B" w14:noSpellErr="1">
      <w:pPr>
        <w:pStyle w:val="Lijstalinea"/>
        <w:numPr>
          <w:ilvl w:val="0"/>
          <w:numId w:val="9"/>
        </w:numPr>
        <w:spacing w:line="288" w:lineRule="auto"/>
        <w:rPr>
          <w:rFonts w:cs="Assistant Light"/>
        </w:rPr>
      </w:pPr>
      <w:r w:rsidRPr="59716671" w:rsidR="68BABCF5">
        <w:rPr>
          <w:rFonts w:cs="Assistant Light"/>
        </w:rPr>
        <w:t xml:space="preserve">Een beschrijving van hoe inschrijver de naleving van de levertijd waarborgt. </w:t>
      </w:r>
    </w:p>
    <w:p w:rsidR="15472DEA" w:rsidP="00A16052" w:rsidRDefault="15472DEA" w14:paraId="5D70E6DE" w14:textId="395CA23A">
      <w:pPr>
        <w:pStyle w:val="Lijstalinea"/>
        <w:numPr>
          <w:ilvl w:val="0"/>
          <w:numId w:val="9"/>
        </w:numPr>
        <w:spacing w:line="288" w:lineRule="auto"/>
        <w:rPr>
          <w:rFonts w:cs="Assistant Light"/>
        </w:rPr>
      </w:pPr>
      <w:r w:rsidRPr="59716671" w:rsidR="15472DEA">
        <w:rPr>
          <w:rFonts w:cs="Assistant Light"/>
        </w:rPr>
        <w:t>Een beschrijving van hoe inschrijver de adviesfunc</w:t>
      </w:r>
      <w:r w:rsidRPr="59716671" w:rsidR="397DE7F4">
        <w:rPr>
          <w:rFonts w:cs="Assistant Light"/>
        </w:rPr>
        <w:t>t</w:t>
      </w:r>
      <w:r w:rsidRPr="59716671" w:rsidR="15472DEA">
        <w:rPr>
          <w:rFonts w:cs="Assistant Light"/>
        </w:rPr>
        <w:t xml:space="preserve">ie over te gebruiken hardware invult </w:t>
      </w:r>
      <w:r w:rsidRPr="59716671" w:rsidR="6CA123CE">
        <w:rPr>
          <w:rFonts w:cs="Assistant Light"/>
        </w:rPr>
        <w:t xml:space="preserve">alsmede de interne organisatie binnen de GGD up </w:t>
      </w:r>
      <w:r w:rsidRPr="59716671" w:rsidR="6CA123CE">
        <w:rPr>
          <w:rFonts w:cs="Assistant Light"/>
        </w:rPr>
        <w:t>to</w:t>
      </w:r>
      <w:r w:rsidRPr="59716671" w:rsidR="6CA123CE">
        <w:rPr>
          <w:rFonts w:cs="Assistant Light"/>
        </w:rPr>
        <w:t xml:space="preserve"> date houdt over ontwikkelingen en noviteiten </w:t>
      </w:r>
      <w:r w:rsidRPr="59716671" w:rsidR="6CA123CE">
        <w:rPr>
          <w:rFonts w:cs="Assistant Light"/>
        </w:rPr>
        <w:t>m</w:t>
      </w:r>
      <w:r w:rsidRPr="59716671" w:rsidR="31F5E02A">
        <w:rPr>
          <w:rFonts w:cs="Assistant Light"/>
        </w:rPr>
        <w:t>.</w:t>
      </w:r>
      <w:r w:rsidRPr="59716671" w:rsidR="6CA123CE">
        <w:rPr>
          <w:rFonts w:cs="Assistant Light"/>
        </w:rPr>
        <w:t>b</w:t>
      </w:r>
      <w:r w:rsidRPr="59716671" w:rsidR="24188525">
        <w:rPr>
          <w:rFonts w:cs="Assistant Light"/>
        </w:rPr>
        <w:t>.</w:t>
      </w:r>
      <w:r w:rsidRPr="59716671" w:rsidR="6CA123CE">
        <w:rPr>
          <w:rFonts w:cs="Assistant Light"/>
        </w:rPr>
        <w:t>t</w:t>
      </w:r>
      <w:r w:rsidRPr="59716671" w:rsidR="11102986">
        <w:rPr>
          <w:rFonts w:cs="Assistant Light"/>
        </w:rPr>
        <w:t>.</w:t>
      </w:r>
      <w:r w:rsidRPr="59716671" w:rsidR="6CA123CE">
        <w:rPr>
          <w:rFonts w:cs="Assistant Light"/>
        </w:rPr>
        <w:t xml:space="preserve"> de af te nemen goederen.</w:t>
      </w:r>
    </w:p>
    <w:p w:rsidR="68BABCF5" w:rsidP="00A16052" w:rsidRDefault="68BABCF5" w14:paraId="03A63340" w14:textId="3196D3D6">
      <w:pPr>
        <w:pStyle w:val="Lijstalinea"/>
        <w:numPr>
          <w:ilvl w:val="0"/>
          <w:numId w:val="9"/>
        </w:numPr>
        <w:spacing w:line="288" w:lineRule="auto"/>
        <w:rPr>
          <w:rFonts w:cs="Assistant Light"/>
        </w:rPr>
      </w:pPr>
      <w:r w:rsidRPr="59716671" w:rsidR="68BABCF5">
        <w:rPr>
          <w:rFonts w:cs="Assistant Light"/>
        </w:rPr>
        <w:t xml:space="preserve">Een beschrijving van de procedure welke inschrijver hanteert bij een Dead On </w:t>
      </w:r>
      <w:r w:rsidRPr="59716671" w:rsidR="68BABCF5">
        <w:rPr>
          <w:rFonts w:cs="Assistant Light"/>
        </w:rPr>
        <w:t>Arrival</w:t>
      </w:r>
      <w:r w:rsidRPr="59716671" w:rsidR="68BABCF5">
        <w:rPr>
          <w:rFonts w:cs="Assistant Light"/>
        </w:rPr>
        <w:t xml:space="preserve"> (DOA) levering. </w:t>
      </w:r>
    </w:p>
    <w:p w:rsidR="68BABCF5" w:rsidP="00A16052" w:rsidRDefault="68BABCF5" w14:paraId="34BE7098" w14:textId="4E9C7A4A" w14:noSpellErr="1">
      <w:pPr>
        <w:pStyle w:val="Lijstalinea"/>
        <w:numPr>
          <w:ilvl w:val="0"/>
          <w:numId w:val="9"/>
        </w:numPr>
        <w:spacing w:line="288" w:lineRule="auto"/>
        <w:rPr>
          <w:rFonts w:cs="Assistant Light"/>
        </w:rPr>
      </w:pPr>
      <w:r w:rsidRPr="59716671" w:rsidR="68BABCF5">
        <w:rPr>
          <w:rFonts w:cs="Assistant Light"/>
        </w:rPr>
        <w:t>Een omschrijving van de werkwijze van inschrijver omtrent haar helpdesk en het escalatieproces dat zij hanteert</w:t>
      </w:r>
      <w:r w:rsidRPr="59716671" w:rsidR="73E20940">
        <w:rPr>
          <w:rFonts w:cs="Assistant Light"/>
        </w:rPr>
        <w:t xml:space="preserve"> bij eventuele klachten</w:t>
      </w:r>
      <w:r w:rsidRPr="59716671" w:rsidR="68BABCF5">
        <w:rPr>
          <w:rFonts w:cs="Assistant Light"/>
        </w:rPr>
        <w:t xml:space="preserve">, inclusief de rollen en verantwoordelijkheden van diverse lagen in de organisatie van inschrijver en contactpersonen voor Aanbestedende Dienst. </w:t>
      </w:r>
    </w:p>
    <w:p w:rsidR="68BABCF5" w:rsidP="00A16052" w:rsidRDefault="68BABCF5" w14:paraId="1E208D48" w14:textId="3745A434" w14:noSpellErr="1">
      <w:pPr>
        <w:pStyle w:val="Lijstalinea"/>
        <w:numPr>
          <w:ilvl w:val="0"/>
          <w:numId w:val="9"/>
        </w:numPr>
        <w:spacing w:line="288" w:lineRule="auto"/>
        <w:rPr>
          <w:rFonts w:cs="Assistant Light"/>
        </w:rPr>
      </w:pPr>
      <w:r w:rsidRPr="59716671" w:rsidR="68BABCF5">
        <w:rPr>
          <w:rFonts w:cs="Assistant Light"/>
        </w:rPr>
        <w:t>Levertijd op het assortiment.</w:t>
      </w:r>
    </w:p>
    <w:p w:rsidR="68BABCF5" w:rsidP="00A16052" w:rsidRDefault="68BABCF5" w14:paraId="7F073CA9" w14:textId="29B54836" w14:noSpellErr="1">
      <w:pPr>
        <w:pStyle w:val="Lijstalinea"/>
        <w:numPr>
          <w:ilvl w:val="0"/>
          <w:numId w:val="9"/>
        </w:numPr>
        <w:spacing w:line="288" w:lineRule="auto"/>
        <w:rPr>
          <w:rFonts w:cs="Assistant Light"/>
        </w:rPr>
      </w:pPr>
      <w:r w:rsidRPr="59716671" w:rsidR="68BABCF5">
        <w:rPr>
          <w:rFonts w:cs="Assistant Light"/>
        </w:rPr>
        <w:t xml:space="preserve">Doorlooptijd aanvullende offertes (NOK). </w:t>
      </w:r>
    </w:p>
    <w:p w:rsidR="771F5A14" w:rsidP="59716671" w:rsidRDefault="771F5A14" w14:paraId="7D9B05C3" w14:noSpellErr="1" w14:textId="657176B7">
      <w:pPr>
        <w:pStyle w:val="Standaard"/>
        <w:spacing w:line="288" w:lineRule="auto"/>
        <w:rPr>
          <w:rFonts w:cs="Assistant Light"/>
        </w:rPr>
      </w:pPr>
    </w:p>
    <w:p w:rsidRPr="00FD715D" w:rsidR="00490F87" w:rsidP="00C508CF" w:rsidRDefault="00490F87" w14:paraId="401358CA" w14:textId="6E2CEA23" w14:noSpellErr="1">
      <w:pPr>
        <w:spacing w:line="288" w:lineRule="auto"/>
        <w:rPr>
          <w:rFonts w:cs="Assistant Light"/>
          <w:u w:val="single"/>
        </w:rPr>
      </w:pPr>
      <w:r w:rsidRPr="59716671" w:rsidR="00490F87">
        <w:rPr>
          <w:rFonts w:cs="Assistant Light"/>
          <w:u w:val="single"/>
        </w:rPr>
        <w:t xml:space="preserve">K2: </w:t>
      </w:r>
      <w:r w:rsidRPr="59716671" w:rsidR="77A1498E">
        <w:rPr>
          <w:rFonts w:cs="Assistant Light"/>
          <w:u w:val="single"/>
        </w:rPr>
        <w:t>Webshop/bestelportaal</w:t>
      </w:r>
    </w:p>
    <w:p w:rsidR="18E78420" w:rsidP="771F5A14" w:rsidRDefault="18E78420" w14:paraId="5C28CDC9" w14:textId="2A03D298">
      <w:pPr>
        <w:spacing w:line="288" w:lineRule="auto"/>
        <w:rPr>
          <w:rFonts w:cs="Assistant Light"/>
        </w:rPr>
      </w:pPr>
      <w:r w:rsidRPr="59716671" w:rsidR="18E78420">
        <w:rPr>
          <w:rFonts w:cs="Assistant Light"/>
        </w:rPr>
        <w:t xml:space="preserve">De </w:t>
      </w:r>
      <w:r w:rsidRPr="59716671" w:rsidR="18E78420">
        <w:rPr>
          <w:rFonts w:cs="Assistant Light"/>
        </w:rPr>
        <w:t>GGD regio</w:t>
      </w:r>
      <w:r w:rsidRPr="59716671" w:rsidR="18E78420">
        <w:rPr>
          <w:rFonts w:cs="Assistant Light"/>
        </w:rPr>
        <w:t xml:space="preserve"> Utrecht hecht grote waarde aan een goed werkend en </w:t>
      </w:r>
      <w:r w:rsidRPr="59716671" w:rsidR="17797D35">
        <w:rPr>
          <w:rFonts w:cs="Assistant Light"/>
        </w:rPr>
        <w:t>intuïtief</w:t>
      </w:r>
      <w:r w:rsidRPr="59716671" w:rsidR="18E78420">
        <w:rPr>
          <w:rFonts w:cs="Assistant Light"/>
        </w:rPr>
        <w:t xml:space="preserve"> bestelportal.</w:t>
      </w:r>
      <w:r w:rsidRPr="59716671" w:rsidR="60415EC6">
        <w:rPr>
          <w:rFonts w:cs="Assistant Light"/>
        </w:rPr>
        <w:t xml:space="preserve"> Middels dit bestelportaal wenst Aanbestedende Dienst op een efficiënte manier haar aanbod te kunnen inzien en orders te plaatsen bij Opdrachtnemer</w:t>
      </w:r>
      <w:r w:rsidRPr="59716671" w:rsidR="25C16F4C">
        <w:rPr>
          <w:rFonts w:cs="Assistant Light"/>
        </w:rPr>
        <w:t>, daarbij geldt dat een bestelportaal voldoende passende opties dient te bezitten</w:t>
      </w:r>
      <w:r w:rsidRPr="59716671" w:rsidR="2158AC87">
        <w:rPr>
          <w:rFonts w:cs="Assistant Light"/>
        </w:rPr>
        <w:t xml:space="preserve">, vriendelijk in de omgang is en in staat is om op heldere en overzichtelijke manier inzage te geven in bestellingen, </w:t>
      </w:r>
      <w:r w:rsidRPr="59716671" w:rsidR="6348D9B5">
        <w:rPr>
          <w:rFonts w:cs="Assistant Light"/>
        </w:rPr>
        <w:t>rapportages en assortiment</w:t>
      </w:r>
      <w:r w:rsidRPr="59716671" w:rsidR="60415EC6">
        <w:rPr>
          <w:rFonts w:cs="Assistant Light"/>
        </w:rPr>
        <w:t xml:space="preserve">. </w:t>
      </w:r>
      <w:r w:rsidRPr="59716671" w:rsidR="18E78420">
        <w:rPr>
          <w:rFonts w:cs="Assistant Light"/>
        </w:rPr>
        <w:t xml:space="preserve"> </w:t>
      </w:r>
      <w:r w:rsidRPr="59716671" w:rsidR="18E78420">
        <w:rPr>
          <w:rFonts w:cs="Assistant Light"/>
        </w:rPr>
        <w:t>Inschrij</w:t>
      </w:r>
      <w:r w:rsidRPr="59716671" w:rsidR="18E78420">
        <w:rPr>
          <w:rFonts w:cs="Assistant Light"/>
        </w:rPr>
        <w:t>ver</w:t>
      </w:r>
      <w:r w:rsidRPr="59716671" w:rsidR="18E78420">
        <w:rPr>
          <w:rFonts w:cs="Assistant Light"/>
        </w:rPr>
        <w:t xml:space="preserve"> dien</w:t>
      </w:r>
      <w:r w:rsidRPr="59716671" w:rsidR="18E78420">
        <w:rPr>
          <w:rFonts w:cs="Assistant Light"/>
        </w:rPr>
        <w:t xml:space="preserve">t daarom een document op te stellen van maximaal vier (4) A4's (enkelzijdig) met betrekking tot de bestelportal die zij aanbiedt. </w:t>
      </w:r>
    </w:p>
    <w:p w:rsidR="771F5A14" w:rsidP="771F5A14" w:rsidRDefault="771F5A14" w14:paraId="1C63ED38" w14:textId="378FD916" w14:noSpellErr="1">
      <w:pPr>
        <w:spacing w:line="288" w:lineRule="auto"/>
        <w:rPr>
          <w:rFonts w:cs="Assistant Light"/>
        </w:rPr>
      </w:pPr>
    </w:p>
    <w:p w:rsidR="18E78420" w:rsidP="771F5A14" w:rsidRDefault="18E78420" w14:paraId="21D2D76D" w14:textId="6D3B1A0F">
      <w:pPr>
        <w:spacing w:line="288" w:lineRule="auto"/>
      </w:pPr>
      <w:r w:rsidRPr="771F5A14">
        <w:rPr>
          <w:rFonts w:cs="Assistant Light"/>
        </w:rPr>
        <w:t>Dit document dient het volgende te bevatten:</w:t>
      </w:r>
    </w:p>
    <w:p w:rsidR="18E78420" w:rsidP="00A16052" w:rsidRDefault="18E78420" w14:paraId="35528C4E" w14:textId="5AE154F0" w14:noSpellErr="1">
      <w:pPr>
        <w:pStyle w:val="Lijstalinea"/>
        <w:numPr>
          <w:ilvl w:val="0"/>
          <w:numId w:val="8"/>
        </w:numPr>
        <w:spacing w:line="288" w:lineRule="auto"/>
        <w:rPr>
          <w:rFonts w:cs="Assistant Light"/>
        </w:rPr>
      </w:pPr>
      <w:r w:rsidRPr="59716671" w:rsidR="18E78420">
        <w:rPr>
          <w:rFonts w:cs="Assistant Light"/>
        </w:rPr>
        <w:t xml:space="preserve">Een omschrijving van het meldingsproces van defecten en schades. </w:t>
      </w:r>
    </w:p>
    <w:p w:rsidR="18E78420" w:rsidP="00A16052" w:rsidRDefault="18E78420" w14:paraId="1E02B1F4" w14:textId="3DC7A498" w14:noSpellErr="1">
      <w:pPr>
        <w:pStyle w:val="Lijstalinea"/>
        <w:numPr>
          <w:ilvl w:val="0"/>
          <w:numId w:val="8"/>
        </w:numPr>
        <w:spacing w:line="288" w:lineRule="auto"/>
        <w:rPr>
          <w:rFonts w:cs="Assistant Light"/>
        </w:rPr>
      </w:pPr>
      <w:r w:rsidRPr="59716671" w:rsidR="18E78420">
        <w:rPr>
          <w:rFonts w:cs="Assistant Light"/>
        </w:rPr>
        <w:t xml:space="preserve">Een omschrijving van op welke wijze inschrijver zorgt voor een eenvoudig en overzichtelijk bestelproces. Daarbij geldt dat een eenvoudig en overzichtelijk bestelproces: intuïtief is, een minimaal aantal stappen (voor de gebruiker) bevat, en een goed overzichtelijk inzicht biedt voor de bestelling van de gebruiker. </w:t>
      </w:r>
    </w:p>
    <w:p w:rsidR="18E78420" w:rsidP="00A16052" w:rsidRDefault="18E78420" w14:paraId="153E966C" w14:textId="3BE91A96" w14:noSpellErr="1">
      <w:pPr>
        <w:pStyle w:val="Lijstalinea"/>
        <w:numPr>
          <w:ilvl w:val="0"/>
          <w:numId w:val="8"/>
        </w:numPr>
        <w:spacing w:line="288" w:lineRule="auto"/>
        <w:rPr>
          <w:rFonts w:cs="Assistant Light"/>
        </w:rPr>
      </w:pPr>
      <w:r w:rsidRPr="59716671" w:rsidR="18E78420">
        <w:rPr>
          <w:rFonts w:cs="Assistant Light"/>
        </w:rPr>
        <w:t xml:space="preserve">Een omschrijving van op welke wijze inschrijver inzicht geeft in de voorraad en levertijden. </w:t>
      </w:r>
    </w:p>
    <w:p w:rsidR="18E78420" w:rsidP="00A16052" w:rsidRDefault="18E78420" w14:paraId="0B290135" w14:textId="5DE6E6F1" w14:noSpellErr="1">
      <w:pPr>
        <w:pStyle w:val="Lijstalinea"/>
        <w:numPr>
          <w:ilvl w:val="0"/>
          <w:numId w:val="8"/>
        </w:numPr>
        <w:spacing w:line="288" w:lineRule="auto"/>
        <w:rPr>
          <w:rFonts w:cs="Assistant Light"/>
        </w:rPr>
      </w:pPr>
      <w:r w:rsidRPr="59716671" w:rsidR="18E78420">
        <w:rPr>
          <w:rFonts w:cs="Assistant Light"/>
        </w:rPr>
        <w:t xml:space="preserve">Een omschrijving van op welke wijze inschrijver borgt dat aanbestedende dienst op een eenvoudige wijze gebruikers (beheerders van rollen, bestellers en opdrachtgevers) kan toevoegen, wijzigen en verwijderen. </w:t>
      </w:r>
    </w:p>
    <w:p w:rsidR="000D95A8" w:rsidP="00A16052" w:rsidRDefault="000D95A8" w14:paraId="521C6069" w14:textId="5A275A5E" w14:noSpellErr="1">
      <w:pPr>
        <w:pStyle w:val="Lijstalinea"/>
        <w:numPr>
          <w:ilvl w:val="0"/>
          <w:numId w:val="8"/>
        </w:numPr>
        <w:spacing w:line="288" w:lineRule="auto"/>
        <w:rPr>
          <w:rFonts w:cs="Assistant Light"/>
        </w:rPr>
      </w:pPr>
      <w:r w:rsidRPr="59716671" w:rsidR="000D95A8">
        <w:rPr>
          <w:rFonts w:cs="Assistant Light"/>
        </w:rPr>
        <w:t xml:space="preserve">Een omschrijving van op welke wijze aanbestedende dienst inzicht verkrijgt in de bestellingen, leveringen, incidenten en rapportages. </w:t>
      </w:r>
    </w:p>
    <w:p w:rsidR="771F5A14" w:rsidP="59716671" w:rsidRDefault="771F5A14" w14:paraId="7DDCD24D" w14:noSpellErr="1" w14:textId="6E73C79B">
      <w:pPr>
        <w:pStyle w:val="Standaard"/>
        <w:spacing w:line="288" w:lineRule="auto"/>
        <w:rPr>
          <w:rFonts w:cs="Assistant Light"/>
        </w:rPr>
      </w:pPr>
    </w:p>
    <w:p w:rsidR="6D713DA9" w:rsidP="771F5A14" w:rsidRDefault="6D713DA9" w14:paraId="314D276A" w14:textId="0C1B6E5B" w14:noSpellErr="1">
      <w:pPr>
        <w:spacing w:line="288" w:lineRule="auto"/>
        <w:rPr>
          <w:rFonts w:cs="Assistant Light"/>
        </w:rPr>
      </w:pPr>
      <w:r w:rsidRPr="59716671" w:rsidR="6D713DA9">
        <w:rPr>
          <w:rFonts w:cs="Assistant Light"/>
        </w:rPr>
        <w:t xml:space="preserve">Op basis van de beoordeling vindt de hierna te noemen vermindering op de </w:t>
      </w:r>
      <w:r w:rsidRPr="59716671" w:rsidR="6D713DA9">
        <w:rPr>
          <w:rFonts w:cs="Assistant Light"/>
          <w:i w:val="1"/>
          <w:iCs w:val="1"/>
        </w:rPr>
        <w:t>Totaalprijs zoals vermeld op Prijzenblad</w:t>
      </w:r>
      <w:r w:rsidRPr="59716671" w:rsidR="6D713DA9">
        <w:rPr>
          <w:rFonts w:cs="Assistant Light"/>
        </w:rPr>
        <w:t xml:space="preserve"> plaats om de vergelijkingsprijs te bepalen: </w:t>
      </w:r>
    </w:p>
    <w:p w:rsidR="771F5A14" w:rsidP="771F5A14" w:rsidRDefault="771F5A14" w14:paraId="35A6B78D" w14:textId="798C1842" w14:noSpellErr="1">
      <w:pPr>
        <w:spacing w:line="288" w:lineRule="auto"/>
        <w:rPr>
          <w:rFonts w:cs="Assistant Light"/>
        </w:rPr>
      </w:pPr>
    </w:p>
    <w:tbl>
      <w:tblPr>
        <w:tblW w:w="0" w:type="auto"/>
        <w:tblLayout w:type="fixed"/>
        <w:tblLook w:val="04A0" w:firstRow="1" w:lastRow="0" w:firstColumn="1" w:lastColumn="0" w:noHBand="0" w:noVBand="1"/>
      </w:tblPr>
      <w:tblGrid>
        <w:gridCol w:w="6794"/>
        <w:gridCol w:w="2258"/>
      </w:tblGrid>
      <w:tr w:rsidR="771F5A14" w:rsidTr="59716671" w14:paraId="6B39BA20" w14:textId="77777777">
        <w:trPr>
          <w:trHeight w:val="300"/>
        </w:trPr>
        <w:tc>
          <w:tcPr>
            <w:tcW w:w="6794"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27AB3D4D" w14:textId="33F0D8E5">
            <w:r w:rsidRPr="771F5A14">
              <w:rPr>
                <w:rFonts w:eastAsia="Assistant Light" w:cs="Assistant Light"/>
                <w:b/>
                <w:bCs/>
                <w:color w:val="3C578C" w:themeColor="text2"/>
              </w:rPr>
              <w:t>Beoordeling</w:t>
            </w:r>
          </w:p>
        </w:tc>
        <w:tc>
          <w:tcPr>
            <w:tcW w:w="2258"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726B8596" w14:textId="5CB84331">
            <w:r w:rsidRPr="771F5A14">
              <w:rPr>
                <w:rFonts w:eastAsia="Assistant Light" w:cs="Assistant Light"/>
                <w:b/>
                <w:bCs/>
                <w:color w:val="3C578C" w:themeColor="text2"/>
              </w:rPr>
              <w:t>Maximale waarde</w:t>
            </w:r>
          </w:p>
        </w:tc>
      </w:tr>
      <w:tr w:rsidR="771F5A14" w:rsidTr="59716671" w14:paraId="1CDA2022" w14:textId="77777777">
        <w:trPr>
          <w:trHeight w:val="300"/>
        </w:trPr>
        <w:tc>
          <w:tcPr>
            <w:tcW w:w="6794"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2C1B7B7E" w14:textId="3F607C5F">
            <w:pPr>
              <w:spacing w:line="252" w:lineRule="auto"/>
            </w:pPr>
            <w:r w:rsidRPr="771F5A14">
              <w:rPr>
                <w:rFonts w:eastAsia="Assistant Light" w:cs="Assistant Light"/>
                <w:b/>
                <w:bCs/>
                <w:color w:val="3C578C" w:themeColor="text2"/>
              </w:rPr>
              <w:t xml:space="preserve">Uitstekend </w:t>
            </w:r>
          </w:p>
          <w:p w:rsidR="771F5A14" w:rsidP="00A16052" w:rsidRDefault="771F5A14" w14:paraId="330500BF" w14:textId="2D0960B3" w14:noSpellErr="1">
            <w:pPr>
              <w:pStyle w:val="Lijstalinea"/>
              <w:numPr>
                <w:ilvl w:val="0"/>
                <w:numId w:val="7"/>
              </w:numPr>
              <w:rPr>
                <w:rFonts w:eastAsia="Assistant Light" w:cs="Assistant Light"/>
              </w:rPr>
            </w:pPr>
            <w:r w:rsidRPr="59716671" w:rsidR="771F5A14">
              <w:rPr>
                <w:rFonts w:eastAsia="Assistant Light" w:cs="Assistant Light"/>
              </w:rPr>
              <w:t>De beantwoording gaat in op alle gevraagde onderdelen;</w:t>
            </w:r>
          </w:p>
          <w:p w:rsidR="771F5A14" w:rsidP="00A16052" w:rsidRDefault="771F5A14" w14:paraId="77DE2F70" w14:textId="38388C46" w14:noSpellErr="1">
            <w:pPr>
              <w:pStyle w:val="Lijstalinea"/>
              <w:numPr>
                <w:ilvl w:val="0"/>
                <w:numId w:val="7"/>
              </w:numPr>
              <w:rPr>
                <w:rFonts w:eastAsia="Assistant Light" w:cs="Assistant Light"/>
              </w:rPr>
            </w:pPr>
            <w:r w:rsidRPr="59716671" w:rsidR="771F5A14">
              <w:rPr>
                <w:rFonts w:eastAsia="Assistant Light" w:cs="Assistant Light"/>
              </w:rPr>
              <w:t>En de beantwoording sluit uitstekend aan bij het gevraagde en geeft blijk van uitstekend inzicht in de behoefte van de aanbestedende dienst;</w:t>
            </w:r>
          </w:p>
          <w:p w:rsidR="771F5A14" w:rsidP="00A16052" w:rsidRDefault="771F5A14" w14:paraId="5B9CA9D6" w14:textId="27CA6B7B" w14:noSpellErr="1">
            <w:pPr>
              <w:pStyle w:val="Lijstalinea"/>
              <w:numPr>
                <w:ilvl w:val="0"/>
                <w:numId w:val="7"/>
              </w:numPr>
              <w:rPr>
                <w:rFonts w:eastAsia="Assistant Light" w:cs="Assistant Light"/>
              </w:rPr>
            </w:pPr>
            <w:r w:rsidRPr="59716671" w:rsidR="771F5A14">
              <w:rPr>
                <w:rFonts w:eastAsia="Assistant Light" w:cs="Assistant Light"/>
              </w:rPr>
              <w:t xml:space="preserve">En de beantwoording is zeer goed onderbouwd, concreet en realistisch; </w:t>
            </w:r>
          </w:p>
          <w:p w:rsidR="771F5A14" w:rsidP="00A16052" w:rsidRDefault="771F5A14" w14:paraId="266AEBC5" w14:textId="728D9066" w14:noSpellErr="1">
            <w:pPr>
              <w:pStyle w:val="Lijstalinea"/>
              <w:numPr>
                <w:ilvl w:val="0"/>
                <w:numId w:val="7"/>
              </w:numPr>
              <w:rPr>
                <w:rFonts w:eastAsia="Assistant Light" w:cs="Assistant Light"/>
              </w:rPr>
            </w:pPr>
            <w:r w:rsidRPr="59716671" w:rsidR="771F5A14">
              <w:rPr>
                <w:rFonts w:eastAsia="Assistant Light" w:cs="Assistant Light"/>
              </w:rPr>
              <w:t>En de beantwoording bevat elementen die in relatie tot het gevraagde een meerwaarde betekenen voor de aanbestedende dienst.</w:t>
            </w:r>
          </w:p>
        </w:tc>
        <w:tc>
          <w:tcPr>
            <w:tcW w:w="2258"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5F145B65" w14:textId="7BCDFC05">
            <w:pPr>
              <w:spacing w:line="252" w:lineRule="auto"/>
            </w:pPr>
            <w:r w:rsidRPr="771F5A14">
              <w:rPr>
                <w:rFonts w:eastAsia="Assistant Light" w:cs="Assistant Light"/>
                <w:color w:val="000000"/>
              </w:rPr>
              <w:t xml:space="preserve">100% van de maximale waarde </w:t>
            </w:r>
          </w:p>
          <w:p w:rsidR="771F5A14" w:rsidP="771F5A14" w:rsidRDefault="771F5A14" w14:paraId="4E2F0705" w14:textId="146D8626" w14:noSpellErr="1">
            <w:r w:rsidRPr="59716671" w:rsidR="771F5A14">
              <w:rPr>
                <w:rFonts w:eastAsia="Assistant Light" w:cs="Assistant Light"/>
              </w:rPr>
              <w:t xml:space="preserve"> </w:t>
            </w:r>
          </w:p>
        </w:tc>
      </w:tr>
      <w:tr w:rsidR="771F5A14" w:rsidTr="59716671" w14:paraId="7E088013" w14:textId="77777777">
        <w:trPr>
          <w:trHeight w:val="300"/>
        </w:trPr>
        <w:tc>
          <w:tcPr>
            <w:tcW w:w="6794"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1D1759E9" w14:textId="6CC23697">
            <w:pPr>
              <w:spacing w:line="252" w:lineRule="auto"/>
            </w:pPr>
            <w:r w:rsidRPr="771F5A14">
              <w:rPr>
                <w:rFonts w:eastAsia="Assistant Light" w:cs="Assistant Light"/>
                <w:b/>
                <w:bCs/>
                <w:color w:val="3C578C" w:themeColor="text2"/>
              </w:rPr>
              <w:t xml:space="preserve">Goed </w:t>
            </w:r>
          </w:p>
          <w:p w:rsidR="771F5A14" w:rsidP="00A16052" w:rsidRDefault="771F5A14" w14:paraId="1898D3A8" w14:textId="3AEAC953" w14:noSpellErr="1">
            <w:pPr>
              <w:pStyle w:val="Lijstalinea"/>
              <w:numPr>
                <w:ilvl w:val="0"/>
                <w:numId w:val="6"/>
              </w:numPr>
              <w:rPr>
                <w:rFonts w:eastAsia="Assistant Light" w:cs="Assistant Light"/>
              </w:rPr>
            </w:pPr>
            <w:r w:rsidRPr="59716671" w:rsidR="771F5A14">
              <w:rPr>
                <w:rFonts w:eastAsia="Assistant Light" w:cs="Assistant Light"/>
              </w:rPr>
              <w:t>De beantwoording gaat in op alle gevraagde onderdelen;</w:t>
            </w:r>
          </w:p>
          <w:p w:rsidR="771F5A14" w:rsidP="00A16052" w:rsidRDefault="771F5A14" w14:paraId="3A0E01B1" w14:textId="2327A0AC" w14:noSpellErr="1">
            <w:pPr>
              <w:pStyle w:val="Lijstalinea"/>
              <w:numPr>
                <w:ilvl w:val="0"/>
                <w:numId w:val="6"/>
              </w:numPr>
              <w:rPr>
                <w:rFonts w:eastAsia="Assistant Light" w:cs="Assistant Light"/>
              </w:rPr>
            </w:pPr>
            <w:r w:rsidRPr="59716671" w:rsidR="771F5A14">
              <w:rPr>
                <w:rFonts w:eastAsia="Assistant Light" w:cs="Assistant Light"/>
              </w:rPr>
              <w:t>En de beantwoording sluit goed aan bij het gevraagde en geeft blijk van goed inzicht in de behoefte van de aanbestedende dienst;</w:t>
            </w:r>
          </w:p>
          <w:p w:rsidR="771F5A14" w:rsidP="00A16052" w:rsidRDefault="771F5A14" w14:paraId="63E0CCD4" w14:textId="5E127CBA" w14:noSpellErr="1">
            <w:pPr>
              <w:pStyle w:val="Lijstalinea"/>
              <w:numPr>
                <w:ilvl w:val="0"/>
                <w:numId w:val="6"/>
              </w:numPr>
              <w:rPr>
                <w:rFonts w:eastAsia="Assistant Light" w:cs="Assistant Light"/>
              </w:rPr>
            </w:pPr>
            <w:r w:rsidRPr="59716671" w:rsidR="771F5A14">
              <w:rPr>
                <w:rFonts w:eastAsia="Assistant Light" w:cs="Assistant Light"/>
              </w:rPr>
              <w:t>En de beantwoording is goed onderbouwd, concreet en realistisch;</w:t>
            </w:r>
          </w:p>
          <w:p w:rsidR="771F5A14" w:rsidP="00A16052" w:rsidRDefault="771F5A14" w14:paraId="27E4E57E" w14:textId="6A983306" w14:noSpellErr="1">
            <w:pPr>
              <w:pStyle w:val="Lijstalinea"/>
              <w:numPr>
                <w:ilvl w:val="0"/>
                <w:numId w:val="6"/>
              </w:numPr>
              <w:rPr>
                <w:rFonts w:eastAsia="Assistant Light" w:cs="Assistant Light"/>
              </w:rPr>
            </w:pPr>
            <w:r w:rsidRPr="59716671" w:rsidR="771F5A14">
              <w:rPr>
                <w:rFonts w:eastAsia="Assistant Light" w:cs="Assistant Light"/>
              </w:rPr>
              <w:t xml:space="preserve">De beantwoording biedt voor de aanbestedende dienst niet of nauwelijks meerwaarde ten opzichte van het gevraagde. </w:t>
            </w:r>
          </w:p>
        </w:tc>
        <w:tc>
          <w:tcPr>
            <w:tcW w:w="2258"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49345972" w14:textId="7BDC3D9A">
            <w:pPr>
              <w:spacing w:line="252" w:lineRule="auto"/>
            </w:pPr>
            <w:r w:rsidRPr="771F5A14">
              <w:rPr>
                <w:rFonts w:eastAsia="Assistant Light" w:cs="Assistant Light"/>
                <w:color w:val="000000"/>
              </w:rPr>
              <w:t xml:space="preserve">90% van de maximale waarde </w:t>
            </w:r>
          </w:p>
          <w:p w:rsidR="771F5A14" w:rsidP="771F5A14" w:rsidRDefault="771F5A14" w14:paraId="7E14E0AA" w14:textId="446A1E94" w14:noSpellErr="1">
            <w:r w:rsidRPr="59716671" w:rsidR="771F5A14">
              <w:rPr>
                <w:rFonts w:eastAsia="Assistant Light" w:cs="Assistant Light"/>
              </w:rPr>
              <w:t xml:space="preserve"> </w:t>
            </w:r>
          </w:p>
        </w:tc>
      </w:tr>
      <w:tr w:rsidR="771F5A14" w:rsidTr="59716671" w14:paraId="46FB5948" w14:textId="77777777">
        <w:trPr>
          <w:trHeight w:val="300"/>
        </w:trPr>
        <w:tc>
          <w:tcPr>
            <w:tcW w:w="6794"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3B17DB03" w14:textId="50F80977">
            <w:pPr>
              <w:spacing w:line="252" w:lineRule="auto"/>
            </w:pPr>
            <w:r w:rsidRPr="771F5A14">
              <w:rPr>
                <w:rFonts w:eastAsia="Assistant Light" w:cs="Assistant Light"/>
                <w:b/>
                <w:bCs/>
                <w:color w:val="3C578C" w:themeColor="text2"/>
              </w:rPr>
              <w:t xml:space="preserve">Voldoende </w:t>
            </w:r>
          </w:p>
          <w:p w:rsidR="771F5A14" w:rsidP="00A16052" w:rsidRDefault="771F5A14" w14:paraId="77096276" w14:textId="31649A95" w14:noSpellErr="1">
            <w:pPr>
              <w:pStyle w:val="Lijstalinea"/>
              <w:numPr>
                <w:ilvl w:val="0"/>
                <w:numId w:val="5"/>
              </w:numPr>
              <w:rPr>
                <w:rFonts w:eastAsia="Assistant Light" w:cs="Assistant Light"/>
              </w:rPr>
            </w:pPr>
            <w:r w:rsidRPr="59716671" w:rsidR="771F5A14">
              <w:rPr>
                <w:rFonts w:eastAsia="Assistant Light" w:cs="Assistant Light"/>
              </w:rPr>
              <w:t>De beantwoording gaat in op een groot deel van de gevraagde onderdelen;</w:t>
            </w:r>
          </w:p>
          <w:p w:rsidR="771F5A14" w:rsidP="00A16052" w:rsidRDefault="771F5A14" w14:paraId="08DB9310" w14:textId="196CC3B4" w14:noSpellErr="1">
            <w:pPr>
              <w:pStyle w:val="Lijstalinea"/>
              <w:numPr>
                <w:ilvl w:val="0"/>
                <w:numId w:val="5"/>
              </w:numPr>
              <w:rPr>
                <w:rFonts w:eastAsia="Assistant Light" w:cs="Assistant Light"/>
              </w:rPr>
            </w:pPr>
            <w:r w:rsidRPr="59716671" w:rsidR="771F5A14">
              <w:rPr>
                <w:rFonts w:eastAsia="Assistant Light" w:cs="Assistant Light"/>
              </w:rPr>
              <w:t>En de beantwoording sluit voldoende aan bij het gevraagde;</w:t>
            </w:r>
          </w:p>
          <w:p w:rsidR="771F5A14" w:rsidP="00A16052" w:rsidRDefault="771F5A14" w14:paraId="1DCD5501" w14:textId="1D027531" w14:noSpellErr="1">
            <w:pPr>
              <w:pStyle w:val="Lijstalinea"/>
              <w:numPr>
                <w:ilvl w:val="0"/>
                <w:numId w:val="5"/>
              </w:numPr>
              <w:rPr>
                <w:rFonts w:eastAsia="Assistant Light" w:cs="Assistant Light"/>
              </w:rPr>
            </w:pPr>
            <w:r w:rsidRPr="59716671" w:rsidR="771F5A14">
              <w:rPr>
                <w:rFonts w:eastAsia="Assistant Light" w:cs="Assistant Light"/>
              </w:rPr>
              <w:t>En de beantwoording is in voldoende mate onderbouwd, concreet en realistisch.</w:t>
            </w:r>
          </w:p>
        </w:tc>
        <w:tc>
          <w:tcPr>
            <w:tcW w:w="2258"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0A302B42" w14:textId="7F8A7552">
            <w:pPr>
              <w:spacing w:line="252" w:lineRule="auto"/>
            </w:pPr>
            <w:r w:rsidRPr="771F5A14">
              <w:rPr>
                <w:rFonts w:eastAsia="Assistant Light" w:cs="Assistant Light"/>
                <w:color w:val="000000"/>
              </w:rPr>
              <w:t xml:space="preserve">50% van de maximale waarde </w:t>
            </w:r>
          </w:p>
          <w:p w:rsidR="771F5A14" w:rsidP="771F5A14" w:rsidRDefault="771F5A14" w14:paraId="2E690F10" w14:textId="31526FD1" w14:noSpellErr="1">
            <w:r w:rsidRPr="59716671" w:rsidR="771F5A14">
              <w:rPr>
                <w:rFonts w:eastAsia="Assistant Light" w:cs="Assistant Light"/>
              </w:rPr>
              <w:t xml:space="preserve"> </w:t>
            </w:r>
          </w:p>
        </w:tc>
      </w:tr>
      <w:tr w:rsidR="771F5A14" w:rsidTr="59716671" w14:paraId="3ADF0B04" w14:textId="77777777">
        <w:trPr>
          <w:trHeight w:val="300"/>
        </w:trPr>
        <w:tc>
          <w:tcPr>
            <w:tcW w:w="6794"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616845BF" w14:textId="33B7C698">
            <w:pPr>
              <w:spacing w:line="252" w:lineRule="auto"/>
            </w:pPr>
            <w:r w:rsidRPr="771F5A14">
              <w:rPr>
                <w:rFonts w:eastAsia="Assistant Light" w:cs="Assistant Light"/>
                <w:b/>
                <w:bCs/>
                <w:color w:val="3C578C" w:themeColor="text2"/>
              </w:rPr>
              <w:t xml:space="preserve">Matig </w:t>
            </w:r>
          </w:p>
          <w:p w:rsidR="771F5A14" w:rsidP="00A16052" w:rsidRDefault="771F5A14" w14:paraId="5BCBD2A8" w14:textId="270B2D0E" w14:noSpellErr="1">
            <w:pPr>
              <w:pStyle w:val="Lijstalinea"/>
              <w:numPr>
                <w:ilvl w:val="0"/>
                <w:numId w:val="4"/>
              </w:numPr>
              <w:rPr>
                <w:rFonts w:eastAsia="Assistant Light" w:cs="Assistant Light"/>
              </w:rPr>
            </w:pPr>
            <w:r w:rsidRPr="59716671" w:rsidR="771F5A14">
              <w:rPr>
                <w:rFonts w:eastAsia="Assistant Light" w:cs="Assistant Light"/>
              </w:rPr>
              <w:t>De beantwoording gaat slechts in op een deel van de gevraagde onderdelen;</w:t>
            </w:r>
          </w:p>
          <w:p w:rsidR="771F5A14" w:rsidP="00A16052" w:rsidRDefault="771F5A14" w14:paraId="2AA91F44" w14:textId="7F86387D" w14:noSpellErr="1">
            <w:pPr>
              <w:pStyle w:val="Lijstalinea"/>
              <w:numPr>
                <w:ilvl w:val="0"/>
                <w:numId w:val="4"/>
              </w:numPr>
              <w:rPr>
                <w:rFonts w:eastAsia="Assistant Light" w:cs="Assistant Light"/>
              </w:rPr>
            </w:pPr>
            <w:r w:rsidRPr="59716671" w:rsidR="771F5A14">
              <w:rPr>
                <w:rFonts w:eastAsia="Assistant Light" w:cs="Assistant Light"/>
              </w:rPr>
              <w:t>Of de beantwoording sluit slechts gedeeltelijk aan bij het gevraagde;</w:t>
            </w:r>
          </w:p>
          <w:p w:rsidR="771F5A14" w:rsidP="00A16052" w:rsidRDefault="771F5A14" w14:paraId="34653443" w14:textId="43830F7A" w14:noSpellErr="1">
            <w:pPr>
              <w:pStyle w:val="Lijstalinea"/>
              <w:numPr>
                <w:ilvl w:val="0"/>
                <w:numId w:val="4"/>
              </w:numPr>
              <w:rPr>
                <w:rFonts w:eastAsia="Assistant Light" w:cs="Assistant Light"/>
              </w:rPr>
            </w:pPr>
            <w:r w:rsidRPr="59716671" w:rsidR="771F5A14">
              <w:rPr>
                <w:rFonts w:eastAsia="Assistant Light" w:cs="Assistant Light"/>
              </w:rPr>
              <w:t>Of de beantwoording is in beperkte mate onderbouwd, concreet en realistisch.</w:t>
            </w:r>
          </w:p>
        </w:tc>
        <w:tc>
          <w:tcPr>
            <w:tcW w:w="2258"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68FE579D" w14:textId="4E5BFA06">
            <w:pPr>
              <w:spacing w:line="252" w:lineRule="auto"/>
            </w:pPr>
            <w:r w:rsidRPr="771F5A14">
              <w:rPr>
                <w:rFonts w:eastAsia="Assistant Light" w:cs="Assistant Light"/>
                <w:color w:val="000000"/>
              </w:rPr>
              <w:t xml:space="preserve">20% van de maximale waarde </w:t>
            </w:r>
          </w:p>
          <w:p w:rsidR="771F5A14" w:rsidP="771F5A14" w:rsidRDefault="771F5A14" w14:paraId="511E59F9" w14:textId="6E68BDCD" w14:noSpellErr="1">
            <w:r w:rsidRPr="59716671" w:rsidR="771F5A14">
              <w:rPr>
                <w:rFonts w:eastAsia="Assistant Light" w:cs="Assistant Light"/>
              </w:rPr>
              <w:t xml:space="preserve"> </w:t>
            </w:r>
          </w:p>
        </w:tc>
      </w:tr>
      <w:tr w:rsidR="771F5A14" w:rsidTr="59716671" w14:paraId="68F9BF29" w14:textId="77777777">
        <w:trPr>
          <w:trHeight w:val="300"/>
        </w:trPr>
        <w:tc>
          <w:tcPr>
            <w:tcW w:w="6794"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2C6A2952" w14:textId="46D4C68D">
            <w:pPr>
              <w:spacing w:line="252" w:lineRule="auto"/>
            </w:pPr>
            <w:r w:rsidRPr="771F5A14">
              <w:rPr>
                <w:rFonts w:eastAsia="Assistant Light" w:cs="Assistant Light"/>
                <w:b/>
                <w:bCs/>
                <w:color w:val="3C578C" w:themeColor="text2"/>
              </w:rPr>
              <w:t xml:space="preserve">Onvoldoende of geen inhoudelijke beantwoording </w:t>
            </w:r>
          </w:p>
          <w:p w:rsidR="771F5A14" w:rsidP="00A16052" w:rsidRDefault="771F5A14" w14:paraId="0D52CD51" w14:textId="638BA0A9" w14:noSpellErr="1">
            <w:pPr>
              <w:pStyle w:val="Lijstalinea"/>
              <w:numPr>
                <w:ilvl w:val="0"/>
                <w:numId w:val="3"/>
              </w:numPr>
              <w:spacing w:line="252" w:lineRule="auto"/>
              <w:rPr>
                <w:rFonts w:eastAsia="Assistant Light" w:cs="Assistant Light"/>
                <w:color w:val="000000"/>
              </w:rPr>
            </w:pPr>
            <w:r w:rsidRPr="59716671" w:rsidR="771F5A14">
              <w:rPr>
                <w:rFonts w:eastAsia="Assistant Light" w:cs="Assistant Light"/>
                <w:color w:val="000000"/>
              </w:rPr>
              <w:t>De beantwoording gaat in op een beperkt deel van de gevraagde onderdelen;</w:t>
            </w:r>
          </w:p>
          <w:p w:rsidR="771F5A14" w:rsidP="00A16052" w:rsidRDefault="771F5A14" w14:paraId="71657879" w14:textId="2DA2B226" w14:noSpellErr="1">
            <w:pPr>
              <w:pStyle w:val="Lijstalinea"/>
              <w:numPr>
                <w:ilvl w:val="0"/>
                <w:numId w:val="3"/>
              </w:numPr>
              <w:spacing w:line="252" w:lineRule="auto"/>
              <w:rPr>
                <w:rFonts w:eastAsia="Assistant Light" w:cs="Assistant Light"/>
                <w:color w:val="000000"/>
              </w:rPr>
            </w:pPr>
            <w:r w:rsidRPr="59716671" w:rsidR="771F5A14">
              <w:rPr>
                <w:rFonts w:eastAsia="Assistant Light" w:cs="Assistant Light"/>
                <w:color w:val="000000"/>
              </w:rPr>
              <w:t>Of de beantwoording sluit onvoldoende aan het gevraagde of er is geen inhoudelijke beantwoording gegeven;</w:t>
            </w:r>
          </w:p>
          <w:p w:rsidR="771F5A14" w:rsidP="00A16052" w:rsidRDefault="771F5A14" w14:paraId="64104296" w14:textId="6F275690" w14:noSpellErr="1">
            <w:pPr>
              <w:pStyle w:val="Lijstalinea"/>
              <w:numPr>
                <w:ilvl w:val="0"/>
                <w:numId w:val="3"/>
              </w:numPr>
              <w:spacing w:line="252" w:lineRule="auto"/>
              <w:rPr>
                <w:rFonts w:eastAsia="Assistant Light" w:cs="Assistant Light"/>
                <w:color w:val="000000"/>
              </w:rPr>
            </w:pPr>
            <w:r w:rsidRPr="59716671" w:rsidR="771F5A14">
              <w:rPr>
                <w:rFonts w:eastAsia="Assistant Light" w:cs="Assistant Light"/>
                <w:color w:val="000000"/>
              </w:rPr>
              <w:t>Of de beantwoording is onvoldoende of niet onderbouwd, concreet en realistisch.</w:t>
            </w:r>
          </w:p>
        </w:tc>
        <w:tc>
          <w:tcPr>
            <w:tcW w:w="2258" w:type="dxa"/>
            <w:tcBorders>
              <w:top w:val="single" w:color="auto" w:sz="8" w:space="0"/>
              <w:left w:val="single" w:color="auto" w:sz="8" w:space="0"/>
              <w:bottom w:val="single" w:color="auto" w:sz="8" w:space="0"/>
              <w:right w:val="single" w:color="auto" w:sz="8" w:space="0"/>
            </w:tcBorders>
            <w:tcMar>
              <w:left w:w="108" w:type="dxa"/>
              <w:right w:w="108" w:type="dxa"/>
            </w:tcMar>
          </w:tcPr>
          <w:p w:rsidR="771F5A14" w:rsidP="771F5A14" w:rsidRDefault="771F5A14" w14:paraId="0150FDFD" w14:textId="59F8771E">
            <w:pPr>
              <w:spacing w:line="252" w:lineRule="auto"/>
            </w:pPr>
            <w:r w:rsidRPr="771F5A14">
              <w:rPr>
                <w:rFonts w:eastAsia="Assistant Light" w:cs="Assistant Light"/>
                <w:color w:val="000000"/>
              </w:rPr>
              <w:t xml:space="preserve">0% van de maximale waarde </w:t>
            </w:r>
          </w:p>
          <w:p w:rsidR="771F5A14" w:rsidP="771F5A14" w:rsidRDefault="771F5A14" w14:paraId="58C117F5" w14:textId="37A35FA6" w14:noSpellErr="1">
            <w:pPr>
              <w:spacing w:line="252" w:lineRule="auto"/>
              <w:rPr>
                <w:rFonts w:eastAsia="Assistant Light" w:cs="Assistant Light"/>
                <w:color w:val="000000"/>
              </w:rPr>
            </w:pPr>
          </w:p>
        </w:tc>
      </w:tr>
    </w:tbl>
    <w:p w:rsidR="59716671" w:rsidP="59716671" w:rsidRDefault="59716671" w14:paraId="57983FC7" w14:textId="0B1E474E">
      <w:pPr>
        <w:pStyle w:val="Standaard"/>
        <w:spacing w:line="288" w:lineRule="auto"/>
        <w:ind w:left="0" w:firstLine="0"/>
        <w:rPr>
          <w:rFonts w:cs="Assistant Light"/>
        </w:rPr>
      </w:pPr>
    </w:p>
    <w:p w:rsidR="789A727D" w:rsidP="59716671" w:rsidRDefault="789A727D" w14:paraId="702E4121" w14:textId="6308C559">
      <w:pPr>
        <w:pStyle w:val="Standaard"/>
        <w:spacing w:line="288" w:lineRule="auto"/>
        <w:ind w:left="0" w:firstLine="0"/>
        <w:rPr>
          <w:rFonts w:cs="Assistant Light"/>
        </w:rPr>
      </w:pPr>
      <w:r w:rsidRPr="59716671" w:rsidR="789A727D">
        <w:rPr>
          <w:rFonts w:cs="Assistant Light"/>
        </w:rPr>
        <w:t xml:space="preserve">Ten aanzien van bovengenoemde tabel geldt dat </w:t>
      </w:r>
      <w:r w:rsidRPr="59716671" w:rsidR="1B132FD1">
        <w:rPr>
          <w:rFonts w:cs="Assistant Light"/>
        </w:rPr>
        <w:t>‘</w:t>
      </w:r>
      <w:r w:rsidRPr="59716671" w:rsidR="789A727D">
        <w:rPr>
          <w:rFonts w:cs="Assistant Light"/>
        </w:rPr>
        <w:t>het gevraagde</w:t>
      </w:r>
      <w:r w:rsidRPr="59716671" w:rsidR="3F32AA2F">
        <w:rPr>
          <w:rFonts w:cs="Assistant Light"/>
        </w:rPr>
        <w:t xml:space="preserve">’ </w:t>
      </w:r>
      <w:r w:rsidRPr="59716671" w:rsidR="789A727D">
        <w:rPr>
          <w:rFonts w:cs="Assistant Light"/>
        </w:rPr>
        <w:t xml:space="preserve">geldt als wat is omschreven in </w:t>
      </w:r>
      <w:r w:rsidRPr="59716671" w:rsidR="08481569">
        <w:rPr>
          <w:rFonts w:cs="Assistant Light"/>
        </w:rPr>
        <w:t xml:space="preserve">paragraaf 1.3 van dit document, evenals </w:t>
      </w:r>
      <w:r w:rsidRPr="59716671" w:rsidR="79F34B4A">
        <w:rPr>
          <w:rFonts w:cs="Assistant Light"/>
        </w:rPr>
        <w:t xml:space="preserve">hetgeen omschreven in </w:t>
      </w:r>
      <w:r w:rsidRPr="59716671" w:rsidR="08481569">
        <w:rPr>
          <w:rFonts w:cs="Assistant Light"/>
        </w:rPr>
        <w:t xml:space="preserve">de respectievelijke kwalitatieve </w:t>
      </w:r>
      <w:r w:rsidRPr="59716671" w:rsidR="08481569">
        <w:rPr>
          <w:rFonts w:cs="Assistant Light"/>
        </w:rPr>
        <w:t>subgunningscriteria</w:t>
      </w:r>
      <w:r w:rsidRPr="59716671" w:rsidR="08481569">
        <w:rPr>
          <w:rFonts w:cs="Assistant Light"/>
        </w:rPr>
        <w:t>.</w:t>
      </w:r>
    </w:p>
    <w:p w:rsidRPr="001B2493" w:rsidR="00490F87" w:rsidP="35471FA8" w:rsidRDefault="001B2493" w14:paraId="133A3EEB" w14:textId="27FE1E3E">
      <w:pPr>
        <w:pStyle w:val="Kop5"/>
        <w:spacing w:line="288" w:lineRule="auto"/>
        <w:ind w:left="0" w:firstLine="0"/>
      </w:pPr>
      <w:bookmarkStart w:name="_Toc678983095" w:id="147205033"/>
      <w:r w:rsidR="167FA381">
        <w:rPr/>
        <w:t>5.1.</w:t>
      </w:r>
      <w:r w:rsidR="02425559">
        <w:rPr/>
        <w:t>2.2</w:t>
      </w:r>
      <w:r w:rsidR="167FA381">
        <w:rPr/>
        <w:t xml:space="preserve">. </w:t>
      </w:r>
      <w:r w:rsidR="4A30DF52">
        <w:rPr/>
        <w:t xml:space="preserve">Toelichting op het </w:t>
      </w:r>
      <w:r w:rsidR="4A30DF52">
        <w:rPr/>
        <w:t>subgunningscriterium</w:t>
      </w:r>
      <w:r w:rsidR="4A30DF52">
        <w:rPr/>
        <w:t xml:space="preserve"> prijs</w:t>
      </w:r>
      <w:bookmarkEnd w:id="147205033"/>
      <w:r w:rsidR="4A30DF52">
        <w:rPr/>
        <w:t xml:space="preserve"> </w:t>
      </w:r>
    </w:p>
    <w:p w:rsidRPr="001B2493" w:rsidR="00490F87" w:rsidP="771F5A14" w:rsidRDefault="00490F87" w14:paraId="3C8C695B" w14:textId="77777777" w14:noSpellErr="1">
      <w:pPr>
        <w:spacing w:line="288" w:lineRule="auto"/>
        <w:rPr>
          <w:rFonts w:cs="Assistant Light"/>
        </w:rPr>
      </w:pPr>
      <w:r w:rsidRPr="59716671" w:rsidR="00490F87">
        <w:rPr>
          <w:rFonts w:cs="Assistant Light"/>
        </w:rPr>
        <w:t>Alle vermelde prijzen en tarieven dienen gesteld te zijn in euro’s, exclusief BTW. De door u aangeboden prijzen en tarieven dienen inclusief overige belastingen en/of heffingen te zijn. De prijzen worden aangeboden in twee decimalen.</w:t>
      </w:r>
    </w:p>
    <w:p w:rsidR="00B34184" w:rsidP="771F5A14" w:rsidRDefault="00B34184" w14:paraId="5180BEC7" w14:textId="139C3F2E" w14:noSpellErr="1">
      <w:pPr>
        <w:spacing w:line="288" w:lineRule="auto"/>
        <w:rPr>
          <w:rFonts w:cs="Assistant Light"/>
        </w:rPr>
      </w:pPr>
    </w:p>
    <w:p w:rsidR="00B34184" w:rsidP="771F5A14" w:rsidRDefault="1912F879" w14:paraId="2B8F8214" w14:textId="1A8C2A34" w14:noSpellErr="1">
      <w:pPr>
        <w:spacing w:line="288" w:lineRule="auto"/>
        <w:rPr>
          <w:rFonts w:cs="Assistant Light"/>
        </w:rPr>
      </w:pPr>
      <w:r w:rsidRPr="59716671" w:rsidR="1912F879">
        <w:rPr>
          <w:rFonts w:cs="Assistant Light"/>
        </w:rPr>
        <w:t>Alle in bijlage 3 opgenomen aantallen en cijfers zijn indicatief, gebaseerd op gegevens uit het verleden. U kunt hieraan geen rechten ontlenen, afwijkingen in de realisatie kunnen voorkomen.</w:t>
      </w:r>
    </w:p>
    <w:p w:rsidR="00B34184" w:rsidP="771F5A14" w:rsidRDefault="00B34184" w14:paraId="50A3EB50" w14:textId="081DBA57" w14:noSpellErr="1">
      <w:pPr>
        <w:spacing w:line="288" w:lineRule="auto"/>
        <w:rPr>
          <w:rFonts w:cs="Assistant Light"/>
        </w:rPr>
      </w:pPr>
    </w:p>
    <w:p w:rsidR="00B34184" w:rsidP="771F5A14" w:rsidRDefault="1912F879" w14:paraId="7E8C7080" w14:textId="68B0F259">
      <w:pPr>
        <w:spacing w:line="288" w:lineRule="auto"/>
        <w:rPr>
          <w:rFonts w:cs="Assistant Light"/>
        </w:rPr>
      </w:pPr>
      <w:r w:rsidRPr="59716671" w:rsidR="1912F879">
        <w:rPr>
          <w:rFonts w:cs="Assistant Light"/>
        </w:rPr>
        <w:t>Inschrijver geeft in bijlage 3 Prijzenblad de gevraagde prijzen op, ondertekent deze bijlage rechtsgeldig en voegt deze bij zijn inschrijving. Inschrijvers uploaden het volledig ingevulde en rechtsgeldig ondertekende bijlage 3 Prijzenblad als .</w:t>
      </w:r>
      <w:r w:rsidRPr="59716671" w:rsidR="1912F879">
        <w:rPr>
          <w:rFonts w:cs="Assistant Light"/>
        </w:rPr>
        <w:t>xls</w:t>
      </w:r>
      <w:r w:rsidRPr="59716671" w:rsidR="1912F879">
        <w:rPr>
          <w:rFonts w:cs="Assistant Light"/>
        </w:rPr>
        <w:t>(x)- én .pdf-bestand.</w:t>
      </w:r>
    </w:p>
    <w:p w:rsidR="00B34184" w:rsidP="771F5A14" w:rsidRDefault="00B34184" w14:paraId="28618497" w14:textId="7A5F5FB6" w14:noSpellErr="1">
      <w:pPr>
        <w:spacing w:line="288" w:lineRule="auto"/>
        <w:rPr>
          <w:rFonts w:cs="Assistant Light"/>
        </w:rPr>
      </w:pPr>
    </w:p>
    <w:p w:rsidR="74842F9F" w:rsidP="35471FA8" w:rsidRDefault="74842F9F" w14:paraId="05BA8E49" w14:textId="5CFEEEB8" w14:noSpellErr="1">
      <w:pPr>
        <w:spacing w:line="276" w:lineRule="auto"/>
        <w:rPr>
          <w:rFonts w:eastAsia="Assistant Light" w:cs="Assistant Light"/>
          <w:color w:val="000000"/>
        </w:rPr>
      </w:pPr>
      <w:r w:rsidRPr="59716671" w:rsidR="74842F9F">
        <w:rPr>
          <w:rFonts w:eastAsia="Assistant Light" w:cs="Assistant Light"/>
          <w:color w:val="000000"/>
        </w:rPr>
        <w:t>De inschrijfprijs wordt uitsluitend beoordeeld, indien deze voldoet aan onderstaande voorwaarden:</w:t>
      </w:r>
    </w:p>
    <w:p w:rsidR="74842F9F" w:rsidP="00A16052" w:rsidRDefault="74842F9F" w14:paraId="28E241A7" w14:textId="1B1D8BD6"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Er mogen geen negatieve en/of 0 (nul) tarieven worden aangeboden;</w:t>
      </w:r>
    </w:p>
    <w:p w:rsidR="74842F9F" w:rsidP="00A16052" w:rsidRDefault="74842F9F" w14:paraId="6B8D031A" w14:textId="3F5BC82D"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Er mogen geen manipulatieve Inschrijvingen ingediend worden, dit betekent dat er geen misbruik gemaakt mag worden van de beoordelingssystematiek;</w:t>
      </w:r>
    </w:p>
    <w:p w:rsidR="74842F9F" w:rsidP="00A16052" w:rsidRDefault="74842F9F" w14:paraId="2B2F810C" w14:textId="659F7D22"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Op elk gevraagd onderdeel moet een tarief worden aangeboden;</w:t>
      </w:r>
    </w:p>
    <w:p w:rsidR="74842F9F" w:rsidP="00A16052" w:rsidRDefault="74842F9F" w14:paraId="304D5367" w14:textId="10D9D9FA"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Opdrachtnemer dient zich te realiseren dat voor de geboden tarieven de onderhavige Opdracht uitgevoerd moet worden, de aangeboden tarieven dienen derhalve kostendekkend te zijn;</w:t>
      </w:r>
    </w:p>
    <w:p w:rsidR="74842F9F" w:rsidP="00A16052" w:rsidRDefault="74842F9F" w14:paraId="15CD7DA8" w14:textId="4B608328"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Extreem lage tarieven kunnen worden onderzocht, dit betekent dat de Opdrachtnemer binnen drie (3) dagen, na het eerste verzoek daartoe van de Opdrachtgever, schriftelijk dient aan te tonen dat de marktconformiteit van alle individuele tarieven gewaarborgd is;</w:t>
      </w:r>
    </w:p>
    <w:p w:rsidR="74842F9F" w:rsidP="00A16052" w:rsidRDefault="74842F9F" w14:paraId="7DAD0B9E" w14:textId="24A92357"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Alle individuele tarieven dienen minimaal kostendekkend zijn;</w:t>
      </w:r>
    </w:p>
    <w:p w:rsidR="74842F9F" w:rsidP="00A16052" w:rsidRDefault="74842F9F" w14:paraId="53D3E4DD" w14:textId="02C27296"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Het prijzenblad (Bijlage 3) mag op geen enkele wijze aangepast worden;</w:t>
      </w:r>
    </w:p>
    <w:p w:rsidR="74842F9F" w:rsidP="00A16052" w:rsidRDefault="74842F9F" w14:paraId="05C7A56F" w14:textId="43226E0A"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Bij tegenstrijdigheden tussen de inschrijfprijs in de Prijslijst en op het Prijsblad prevaleert de inschrijfprijs op het Prijzenblad;</w:t>
      </w:r>
    </w:p>
    <w:p w:rsidR="74842F9F" w:rsidP="00A16052" w:rsidRDefault="74842F9F" w14:paraId="76EE6A6D" w14:textId="016952AE" w14:noSpellErr="1">
      <w:pPr>
        <w:pStyle w:val="Lijstalinea"/>
        <w:numPr>
          <w:ilvl w:val="0"/>
          <w:numId w:val="2"/>
        </w:numPr>
        <w:spacing w:line="276" w:lineRule="auto"/>
        <w:rPr>
          <w:rFonts w:eastAsia="Assistant Light" w:cs="Assistant Light"/>
          <w:color w:val="000000"/>
        </w:rPr>
      </w:pPr>
      <w:r w:rsidRPr="59716671" w:rsidR="74842F9F">
        <w:rPr>
          <w:rFonts w:eastAsia="Assistant Light" w:cs="Assistant Light"/>
          <w:color w:val="000000"/>
        </w:rPr>
        <w:t>Het door de inschrijver opgegeven opslagpercentage is voor alle producten beperkt tot een minimum van 1% en maximaal 4%. Een inschrijving met een geoffreerd opslagpercentage onder de 1% of hoger dan 4% wordt als ongeldig beschouwd en zal terzijde worden gelegd.</w:t>
      </w:r>
    </w:p>
    <w:p w:rsidR="35471FA8" w:rsidP="35471FA8" w:rsidRDefault="35471FA8" w14:paraId="4E182876" w14:textId="17166AD5" w14:noSpellErr="1">
      <w:pPr>
        <w:spacing w:line="288" w:lineRule="auto"/>
        <w:rPr>
          <w:rFonts w:cs="Assistant Light"/>
        </w:rPr>
      </w:pPr>
    </w:p>
    <w:p w:rsidR="00B34184" w:rsidP="771F5A14" w:rsidRDefault="00B34184" w14:paraId="28D8D9EF" w14:textId="53E30626" w14:noSpellErr="1">
      <w:pPr>
        <w:spacing w:line="288" w:lineRule="auto"/>
        <w:rPr>
          <w:rFonts w:cs="Assistant Light"/>
        </w:rPr>
      </w:pPr>
    </w:p>
    <w:p w:rsidR="00B34184" w:rsidP="35471FA8" w:rsidRDefault="602E6C72" w14:paraId="7BF7CEA1" w14:textId="5A44A6C9" w14:noSpellErr="1">
      <w:pPr>
        <w:spacing w:line="288" w:lineRule="auto"/>
        <w:rPr>
          <w:rFonts w:cs="Assistant Light"/>
        </w:rPr>
      </w:pPr>
      <w:r w:rsidRPr="59716671" w:rsidR="602E6C72">
        <w:rPr>
          <w:rFonts w:cs="Assistant Light"/>
        </w:rPr>
        <w:t>De gevraagde prijzen worden vermenigvuldigd met indicatieve aantallen per jaar. Deze bedragen worden bij elkaar opgeteld. Op deze manier ontstaat de totaalprijs voor één</w:t>
      </w:r>
      <w:r w:rsidRPr="59716671" w:rsidR="66D868D1">
        <w:rPr>
          <w:rFonts w:cs="Assistant Light"/>
        </w:rPr>
        <w:t xml:space="preserve"> (1)</w:t>
      </w:r>
      <w:r w:rsidRPr="59716671" w:rsidR="602E6C72">
        <w:rPr>
          <w:rFonts w:cs="Assistant Light"/>
        </w:rPr>
        <w:t xml:space="preserve"> jaar. Dit is de inschrijfprijs, waarvan de score voor de kwaliteitscriteria wordt afgetrokken om de vergelijkingsprijs vast te stellen.</w:t>
      </w:r>
    </w:p>
    <w:p w:rsidR="00B34184" w:rsidP="771F5A14" w:rsidRDefault="00B34184" w14:paraId="57A579F1" w14:textId="77777777" w14:noSpellErr="1">
      <w:pPr>
        <w:spacing w:line="288" w:lineRule="auto"/>
        <w:rPr>
          <w:rFonts w:cs="Assistant Light"/>
        </w:rPr>
      </w:pPr>
    </w:p>
    <w:p w:rsidR="00B34184" w:rsidP="59716671" w:rsidRDefault="602E6C72" w14:paraId="473D498F" w14:textId="485C0AC0">
      <w:pPr>
        <w:pStyle w:val="Standaard"/>
        <w:spacing w:line="288" w:lineRule="auto"/>
        <w:rPr>
          <w:rFonts w:cs="Assistant Light"/>
          <w:highlight w:val="yellow"/>
        </w:rPr>
      </w:pPr>
      <w:r w:rsidRPr="59716671" w:rsidR="602E6C72">
        <w:rPr>
          <w:rFonts w:cs="Assistant Light"/>
        </w:rPr>
        <w:t>De prijzen</w:t>
      </w:r>
      <w:r w:rsidRPr="59716671" w:rsidR="49E2A2D6">
        <w:rPr>
          <w:rFonts w:cs="Assistant Light"/>
        </w:rPr>
        <w:t xml:space="preserve"> voor de dienstverlening </w:t>
      </w:r>
      <w:r w:rsidRPr="59716671" w:rsidR="18D9FFC1">
        <w:rPr>
          <w:rFonts w:cs="Assistant Light"/>
        </w:rPr>
        <w:t xml:space="preserve">staan vast voor de vaste contractperiode van de raamovereenkomst. </w:t>
      </w:r>
      <w:r w:rsidRPr="59716671" w:rsidR="6426CCB2">
        <w:rPr>
          <w:rFonts w:cs="Assistant Light"/>
        </w:rPr>
        <w:t xml:space="preserve"> </w:t>
      </w:r>
      <w:r w:rsidRPr="59716671" w:rsidR="602E6C72">
        <w:rPr>
          <w:rFonts w:cs="Assistant Light"/>
        </w:rPr>
        <w:t xml:space="preserve">De prijzen kunnen na de vaste contractperiode jaarlijks worden geïndexeerd na overleg met en na schriftelijke goedkeuring van de aanbestedende dienst. De maximale aanpassing van de prijzen wordt gebaseerd op het door het CBS vastgestelde en openbaar gemaakte indexcijfer: </w:t>
      </w:r>
      <w:r w:rsidRPr="59716671" w:rsidR="602E6C72">
        <w:rPr>
          <w:rFonts w:cs="Assistant Light"/>
        </w:rPr>
        <w:t>CBS prijsindex</w:t>
      </w:r>
      <w:r w:rsidRPr="59716671" w:rsidR="602E6C72">
        <w:rPr>
          <w:rFonts w:cs="Assistant Light"/>
        </w:rPr>
        <w:t xml:space="preserve"> Consumentenprijzen (CPI)</w:t>
      </w:r>
      <w:r w:rsidRPr="59716671" w:rsidR="5B2F5CB5">
        <w:rPr>
          <w:rFonts w:cs="Assistant Light"/>
        </w:rPr>
        <w:t>; prijsindex 201</w:t>
      </w:r>
      <w:r w:rsidRPr="59716671" w:rsidR="75ED7200">
        <w:rPr>
          <w:rFonts w:cs="Assistant Light"/>
        </w:rPr>
        <w:t>5</w:t>
      </w:r>
      <w:r w:rsidRPr="59716671" w:rsidR="5B2F5CB5">
        <w:rPr>
          <w:rFonts w:cs="Assistant Light"/>
        </w:rPr>
        <w:t>=100</w:t>
      </w:r>
      <w:r w:rsidRPr="59716671" w:rsidR="602E6C72">
        <w:rPr>
          <w:rFonts w:cs="Assistant Light"/>
        </w:rPr>
        <w:t xml:space="preserve">. Zie ook: </w:t>
      </w:r>
      <w:r w:rsidRPr="59716671" w:rsidR="5B98985E">
        <w:rPr>
          <w:rFonts w:eastAsia="Assistant Light" w:cs="Assistant Light"/>
        </w:rPr>
        <w:t xml:space="preserve">https://www.cbs.nl/nl-nl/cijfers/detail/83131NED </w:t>
      </w:r>
    </w:p>
    <w:p w:rsidR="00B34184" w:rsidP="771F5A14" w:rsidRDefault="602E6C72" w14:paraId="59175658" w14:textId="0C5F692F" w14:noSpellErr="1">
      <w:pPr>
        <w:spacing w:line="288" w:lineRule="auto"/>
        <w:rPr>
          <w:rFonts w:cs="Assistant Light"/>
        </w:rPr>
      </w:pPr>
      <w:r w:rsidRPr="59716671" w:rsidR="602E6C72">
        <w:rPr>
          <w:rFonts w:cs="Assistant Light"/>
        </w:rPr>
        <w:t xml:space="preserve">Indien inschrijver de prijzen wenst aan te passen aan deze indexering legt hij een schriftelijk voorstel met een onderbouwing uiterlijk </w:t>
      </w:r>
      <w:r w:rsidRPr="59716671" w:rsidR="52F39465">
        <w:rPr>
          <w:rFonts w:cs="Assistant Light"/>
        </w:rPr>
        <w:t xml:space="preserve">twee (2) </w:t>
      </w:r>
      <w:r w:rsidRPr="59716671" w:rsidR="602E6C72">
        <w:rPr>
          <w:rFonts w:cs="Assistant Light"/>
        </w:rPr>
        <w:t xml:space="preserve">maanden voor afloop van het contractjaar voor aan de aanbestedende dienst. </w:t>
      </w:r>
      <w:r w:rsidRPr="59716671" w:rsidR="602E6C72">
        <w:rPr>
          <w:rFonts w:cs="Assistant Light"/>
        </w:rPr>
        <w:t>Wanneer de aanbestedende dienst vaststelt dat het voorstel overeenstemt met de hiervoor genoemde indexering, geeft zij schriftelijke goedkeuring voor de tariefaanpassing zodat deze geldt voor het volgende contractjaar.</w:t>
      </w:r>
    </w:p>
    <w:p w:rsidR="00B34184" w:rsidP="771F5A14" w:rsidRDefault="00B34184" w14:paraId="3B30C1F2" w14:textId="4CEA4DC2" w14:noSpellErr="1">
      <w:pPr>
        <w:spacing w:line="288" w:lineRule="auto"/>
        <w:rPr>
          <w:rFonts w:cs="Assistant Light"/>
        </w:rPr>
      </w:pPr>
    </w:p>
    <w:p w:rsidR="4A80436B" w:rsidP="59716671" w:rsidRDefault="4A80436B" w14:paraId="11B58C13" w14:textId="1BE446D4">
      <w:pPr>
        <w:pStyle w:val="Standaard"/>
        <w:spacing w:line="288" w:lineRule="auto"/>
        <w:rPr>
          <w:rFonts w:eastAsia="Assistant Light" w:cs="Assistant Light"/>
        </w:rPr>
      </w:pPr>
      <w:r w:rsidRPr="59716671" w:rsidR="4A80436B">
        <w:rPr>
          <w:rFonts w:cs="Assistant Light"/>
        </w:rPr>
        <w:t>Het opslagpercentage welke Inschrijver in de verschillende productgroepen aanbiedt staat vast voor de duur van de gehele raamovereenkomst.</w:t>
      </w:r>
    </w:p>
    <w:p w:rsidR="59716671" w:rsidP="59716671" w:rsidRDefault="59716671" w14:paraId="75EF3FC0" w14:textId="2570F244">
      <w:pPr>
        <w:pStyle w:val="Standaard"/>
        <w:spacing w:line="288" w:lineRule="auto"/>
        <w:rPr>
          <w:rFonts w:cs="Assistant Light"/>
        </w:rPr>
      </w:pPr>
    </w:p>
    <w:p w:rsidR="00B34184" w:rsidP="59716671" w:rsidRDefault="1C102234" w14:paraId="49668C6E" w14:textId="16F2EC02" w14:noSpellErr="1">
      <w:pPr>
        <w:keepNext w:val="1"/>
        <w:keepLines w:val="1"/>
        <w:rPr>
          <w:rFonts w:ascii="Arial" w:hAnsi="Arial" w:eastAsia="Arial" w:cs="Arial"/>
          <w:i w:val="1"/>
          <w:iCs w:val="1"/>
          <w:color w:val="2C4D33"/>
          <w:sz w:val="19"/>
          <w:szCs w:val="19"/>
          <w:u w:val="single"/>
        </w:rPr>
      </w:pPr>
      <w:r w:rsidRPr="59716671" w:rsidR="1C102234">
        <w:rPr>
          <w:u w:val="single"/>
        </w:rPr>
        <w:t>Beoordeling financieel gunningscriterium</w:t>
      </w:r>
    </w:p>
    <w:p w:rsidR="00B34184" w:rsidP="771F5A14" w:rsidRDefault="1C102234" w14:paraId="1C832CC7" w14:textId="17109484">
      <w:r w:rsidR="229E746E">
        <w:rPr/>
        <w:t>De prijs welke voortvloeit uit het ingevulde prijzenformulier (inschrijfprijs vermenigvuldigd met het opslagpercenta</w:t>
      </w:r>
      <w:r w:rsidR="20CA6F09">
        <w:rPr/>
        <w:t>ge per productgroep) zal gelden als de inschrijfprijs op basis waarvan het</w:t>
      </w:r>
      <w:r w:rsidR="229E746E">
        <w:rPr/>
        <w:t xml:space="preserve"> </w:t>
      </w:r>
      <w:r w:rsidR="1C102234">
        <w:rPr/>
        <w:t xml:space="preserve">financieel gunningscriterium </w:t>
      </w:r>
      <w:r w:rsidR="46036B5A">
        <w:rPr/>
        <w:t xml:space="preserve">zal worden berekend. </w:t>
      </w:r>
    </w:p>
    <w:p w:rsidR="6208C0EE" w:rsidP="6208C0EE" w:rsidRDefault="6208C0EE" w14:paraId="1F730818" w14:textId="157281A9" w14:noSpellErr="1"/>
    <w:p w:rsidR="00B34184" w:rsidP="65F9CA8F" w:rsidRDefault="31FC558B" w14:paraId="1AAB0BC4" w14:textId="20553ACB">
      <w:pPr>
        <w:rPr>
          <w:rFonts w:ascii="Arial" w:hAnsi="Arial" w:eastAsia="Arial" w:cs="Arial"/>
          <w:color w:val="452777"/>
          <w:sz w:val="19"/>
          <w:szCs w:val="19"/>
          <w:u w:val="single"/>
        </w:rPr>
      </w:pPr>
      <w:r w:rsidRPr="59716671" w:rsidR="31FC558B">
        <w:rPr>
          <w:u w:val="single"/>
        </w:rPr>
        <w:t>All</w:t>
      </w:r>
      <w:r w:rsidRPr="59716671" w:rsidR="0429177D">
        <w:rPr>
          <w:u w:val="single"/>
        </w:rPr>
        <w:t>-</w:t>
      </w:r>
      <w:r w:rsidRPr="59716671" w:rsidR="31FC558B">
        <w:rPr>
          <w:u w:val="single"/>
        </w:rPr>
        <w:t>inclusive</w:t>
      </w:r>
      <w:r w:rsidRPr="59716671" w:rsidR="31FC558B">
        <w:rPr>
          <w:u w:val="single"/>
        </w:rPr>
        <w:t xml:space="preserve"> prijzen</w:t>
      </w:r>
    </w:p>
    <w:p w:rsidR="00B34184" w:rsidP="65F9CA8F" w:rsidRDefault="31FC558B" w14:paraId="7212139C" w14:textId="7045871D" w14:noSpellErr="1">
      <w:pPr>
        <w:rPr>
          <w:rFonts w:ascii="Arial" w:hAnsi="Arial" w:eastAsia="Arial" w:cs="Arial"/>
          <w:color w:val="000000"/>
          <w:sz w:val="19"/>
          <w:szCs w:val="19"/>
        </w:rPr>
      </w:pPr>
      <w:r w:rsidR="31FC558B">
        <w:rPr/>
        <w:t>De inschrijfprijs en alle onderliggende prijzen (al dan niet ontstaan na toepassing van het kortingspercentage/opslagpercentage) zijn all-in prijzen waaronder wordt verstaan, inclusief alle kosten, maar niet beperkt tot transport- en afleveringskosten, verpakkingskosten, opslagkosten, levering DDP (Incoterms®2020) op locatie van de aanbestedende dienst, installatie- en montagekosten, administratiekosten, overheadkosten, kantoorkosten, kosten voor verzekeringen, leges, heffingen, implementatie etc. Andere kosten komen niet voor vergoeding in aanmerking.</w:t>
      </w:r>
    </w:p>
    <w:p w:rsidRPr="007C52F9" w:rsidR="00490F87" w:rsidP="65F9CA8F" w:rsidRDefault="00490F87" w14:paraId="0943A4BA" w14:textId="6A90BFB7" w14:noSpellErr="1">
      <w:pPr>
        <w:pStyle w:val="Geenafstand"/>
        <w:spacing w:line="288" w:lineRule="auto"/>
        <w:rPr>
          <w:rFonts w:cs="Assistant Light"/>
          <w:highlight w:val="yellow"/>
        </w:rPr>
      </w:pPr>
    </w:p>
    <w:p w:rsidRPr="00654005" w:rsidR="00490F87" w:rsidP="00C508CF" w:rsidRDefault="001B2493" w14:paraId="0313258D" w14:textId="2831009C" w14:noSpellErr="1">
      <w:pPr>
        <w:pStyle w:val="Kop4"/>
        <w:spacing w:line="288" w:lineRule="auto"/>
      </w:pPr>
      <w:bookmarkStart w:name="_Ref508284041" w:id="209"/>
      <w:bookmarkStart w:name="_Toc509845799" w:id="210"/>
      <w:bookmarkStart w:name="_Toc657937423" w:id="551791902"/>
      <w:r w:rsidR="001B2493">
        <w:rPr/>
        <w:t xml:space="preserve">5.2 </w:t>
      </w:r>
      <w:r w:rsidR="00490F87">
        <w:rPr/>
        <w:t>Gunningprocedure</w:t>
      </w:r>
      <w:bookmarkEnd w:id="209"/>
      <w:bookmarkEnd w:id="210"/>
      <w:bookmarkEnd w:id="551791902"/>
    </w:p>
    <w:p w:rsidRPr="00654005" w:rsidR="00490F87" w:rsidP="00C508CF" w:rsidRDefault="00490F87" w14:paraId="10944B9F" w14:textId="77777777" w14:noSpellErr="1">
      <w:pPr>
        <w:spacing w:line="288" w:lineRule="auto"/>
        <w:rPr>
          <w:rFonts w:cs="Tahoma"/>
        </w:rPr>
      </w:pPr>
      <w:r w:rsidRPr="59716671" w:rsidR="00490F87">
        <w:rPr>
          <w:rFonts w:cs="Tahoma"/>
        </w:rPr>
        <w:t>Alle inschrijvers ontvangen schriftelijk bericht over de gunningsbeslissing. Dit bericht houdt geen aanvaarding in van het aanbod van de inschrijver(s) zoals bedoeld in artikel 6:217 eerste lid BW en er komt dus door deze voorlopige gunningsbeslissing geen overeenkomst tot stand.</w:t>
      </w:r>
    </w:p>
    <w:p w:rsidRPr="00654005" w:rsidR="00490F87" w:rsidP="00C508CF" w:rsidRDefault="00490F87" w14:paraId="2425CB7D" w14:textId="77777777" w14:noSpellErr="1">
      <w:pPr>
        <w:spacing w:line="288" w:lineRule="auto"/>
        <w:rPr>
          <w:rFonts w:cs="Tahoma"/>
        </w:rPr>
      </w:pPr>
    </w:p>
    <w:p w:rsidRPr="00654005" w:rsidR="00490F87" w:rsidP="00C508CF" w:rsidRDefault="00490F87" w14:paraId="58FC31C8" w14:textId="77777777" w14:noSpellErr="1">
      <w:pPr>
        <w:spacing w:line="288" w:lineRule="auto"/>
        <w:rPr>
          <w:rFonts w:cs="Tahoma"/>
        </w:rPr>
      </w:pPr>
      <w:r w:rsidRPr="59716671" w:rsidR="00490F87">
        <w:rPr>
          <w:rFonts w:cs="Tahoma"/>
        </w:rPr>
        <w:t xml:space="preserve">De inschrijvers van wie de inschrijving is afgewezen, ontvangen in het schriftelijk bericht betreffende de gunningbeslissing de motivering van de afwijzing. In dit bericht wordt (worden) de naam (namen) van de inschrijver(s), die de economisch meest voordelige inschrijving heeft (hebben) gedaan op basis van de beste prijs-kwaliteitverhouding vermeld alsmede de kenmerk(en) en voorde(e)l(en) van de winnende inschrijving(en) ten opzichte van hun eigen inschrijving. </w:t>
      </w:r>
    </w:p>
    <w:p w:rsidRPr="00654005" w:rsidR="00490F87" w:rsidP="00C508CF" w:rsidRDefault="00490F87" w14:paraId="5E0EA869" w14:textId="77777777" w14:noSpellErr="1">
      <w:pPr>
        <w:spacing w:line="288" w:lineRule="auto"/>
        <w:rPr>
          <w:rFonts w:cs="Tahoma"/>
        </w:rPr>
      </w:pPr>
    </w:p>
    <w:p w:rsidR="00690842" w:rsidP="00C508CF" w:rsidRDefault="00490F87" w14:paraId="5D89DCB6" w14:textId="418C8016">
      <w:pPr>
        <w:spacing w:line="288" w:lineRule="auto"/>
      </w:pPr>
      <w:r w:rsidRPr="35471FA8">
        <w:rPr>
          <w:rFonts w:cs="Assistant Light"/>
        </w:rPr>
        <w:t>Bezwaar tegen de afwijzing dient kenbaar gemaakt te worden conform het bepaalde in deel B onder punt 4</w:t>
      </w:r>
    </w:p>
    <w:p w:rsidR="35471FA8" w:rsidRDefault="35471FA8" w14:paraId="20383F4D" w14:textId="51CC8567" w14:noSpellErr="1">
      <w:bookmarkStart w:name="_Toc941393" w:id="212"/>
      <w:bookmarkStart w:name="_Toc9409110" w:id="213"/>
      <w:bookmarkStart w:name="_Toc38792868" w:id="214"/>
      <w:bookmarkStart w:name="_Toc38954217" w:id="215"/>
      <w:bookmarkStart w:name="_Toc39309508" w:id="216"/>
      <w:bookmarkStart w:name="_Toc39385808" w:id="217"/>
      <w:bookmarkStart w:name="_Toc39549886" w:id="218"/>
      <w:bookmarkStart w:name="_Toc39887711" w:id="219"/>
      <w:bookmarkStart w:name="_Toc39913178" w:id="220"/>
      <w:bookmarkStart w:name="_Ref39928809" w:id="221"/>
      <w:bookmarkStart w:name="_Toc39930852" w:id="222"/>
      <w:bookmarkStart w:name="_Toc69875742" w:id="223"/>
      <w:bookmarkStart w:name="_Toc69881598" w:id="224"/>
      <w:bookmarkStart w:name="_Toc69884048" w:id="225"/>
      <w:bookmarkStart w:name="_Toc70413397" w:id="226"/>
      <w:bookmarkStart w:name="_Toc70413914" w:id="227"/>
      <w:bookmarkStart w:name="_Toc73873725" w:id="228"/>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br w:type="page"/>
      </w:r>
    </w:p>
    <w:p w:rsidR="35471FA8" w:rsidP="59716671" w:rsidRDefault="35471FA8" w14:paraId="6F6A9945" w14:textId="57518119">
      <w:pPr>
        <w:pStyle w:val="Kop1"/>
      </w:pPr>
      <w:bookmarkStart w:name="_Toc1133366409" w:id="16791237"/>
      <w:r w:rsidR="10191C7A">
        <w:rPr/>
        <w:t xml:space="preserve">Bijlage 1 </w:t>
      </w:r>
      <w:r w:rsidR="60ED8AD7">
        <w:rPr/>
        <w:t>Referentieopdracht</w:t>
      </w:r>
      <w:bookmarkEnd w:id="16791237"/>
    </w:p>
    <w:p w:rsidR="0A623110" w:rsidP="35471FA8" w:rsidRDefault="0A623110" w14:paraId="683CC1E4" w14:textId="32094549" w14:noSpellErr="1">
      <w:pPr>
        <w:spacing w:line="288" w:lineRule="auto"/>
        <w:rPr>
          <w:rFonts w:eastAsia="Assistant Light" w:cs="Assistant Light"/>
          <w:color w:val="000000"/>
        </w:rPr>
      </w:pPr>
      <w:r w:rsidRPr="59716671" w:rsidR="0A623110">
        <w:rPr>
          <w:rFonts w:eastAsia="Assistant Light" w:cs="Assistant Light"/>
          <w:color w:val="000000"/>
        </w:rPr>
        <w:t xml:space="preserve">U dient gebruik te maken van onderstaand model voor referenties </w:t>
      </w:r>
      <w:r w:rsidRPr="59716671" w:rsidR="0A623110">
        <w:rPr>
          <w:rFonts w:eastAsia="Assistant Light" w:cs="Assistant Light"/>
          <w:b w:val="1"/>
          <w:bCs w:val="1"/>
          <w:color w:val="000000"/>
        </w:rPr>
        <w:t>(per referentie 1 model)</w:t>
      </w:r>
      <w:r w:rsidRPr="59716671" w:rsidR="0A623110">
        <w:rPr>
          <w:rFonts w:eastAsia="Assistant Light" w:cs="Assistant Light"/>
          <w:color w:val="000000"/>
        </w:rPr>
        <w:t>.</w:t>
      </w:r>
    </w:p>
    <w:p w:rsidR="0A623110" w:rsidP="35471FA8" w:rsidRDefault="0A623110" w14:paraId="2CF3F14B" w14:textId="418CC34E" w14:noSpellErr="1">
      <w:pPr>
        <w:spacing w:line="288" w:lineRule="auto"/>
        <w:rPr>
          <w:rFonts w:eastAsia="Assistant Light" w:cs="Assistant Light"/>
          <w:color w:val="000000"/>
        </w:rPr>
      </w:pPr>
      <w:r w:rsidRPr="59716671" w:rsidR="0A623110">
        <w:rPr>
          <w:rFonts w:eastAsia="Assistant Light" w:cs="Assistant Light"/>
          <w:color w:val="00000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35471FA8" w:rsidP="35471FA8" w:rsidRDefault="35471FA8" w14:paraId="3D2A5252" w14:textId="26E8CB60" w14:noSpellErr="1">
      <w:pPr>
        <w:spacing w:line="288" w:lineRule="auto"/>
        <w:rPr>
          <w:rFonts w:eastAsia="Assistant Light" w:cs="Assistant Light"/>
          <w:color w:val="000000"/>
        </w:rPr>
      </w:pPr>
    </w:p>
    <w:p w:rsidR="0A623110" w:rsidP="35471FA8" w:rsidRDefault="0A623110" w14:paraId="708C2D05" w14:textId="249CD40A" w14:noSpellErr="1">
      <w:pPr>
        <w:spacing w:line="288" w:lineRule="auto"/>
        <w:rPr>
          <w:rFonts w:eastAsia="Assistant Light" w:cs="Assistant Light"/>
          <w:color w:val="000000"/>
        </w:rPr>
      </w:pPr>
      <w:r w:rsidRPr="59716671" w:rsidR="0A623110">
        <w:rPr>
          <w:rFonts w:eastAsia="Assistant Light" w:cs="Assistant Light"/>
          <w:b w:val="1"/>
          <w:bCs w:val="1"/>
          <w:color w:val="000000"/>
        </w:rPr>
        <w:t xml:space="preserve">Opmerking: </w:t>
      </w:r>
      <w:r w:rsidRPr="59716671" w:rsidR="0A623110">
        <w:rPr>
          <w:rFonts w:eastAsia="Assistant Light" w:cs="Assistant Light"/>
          <w:color w:val="000000"/>
        </w:rPr>
        <w:t>De aanbestedende dienst en/of Het NIC behoud(t)(en) zich het recht voor om zonder tussenkomst van de inschrijver contact op te nemen met de opgegeven referentie(s).</w:t>
      </w:r>
    </w:p>
    <w:tbl>
      <w:tblPr>
        <w:tblW w:w="0" w:type="auto"/>
        <w:tblInd w:w="55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830"/>
        <w:gridCol w:w="2830"/>
        <w:gridCol w:w="2830"/>
      </w:tblGrid>
      <w:tr w:rsidR="35471FA8" w:rsidTr="59716671" w14:paraId="138B75A8" w14:textId="77777777">
        <w:trPr>
          <w:trHeight w:val="225"/>
        </w:trPr>
        <w:tc>
          <w:tcPr>
            <w:tcW w:w="8490" w:type="dxa"/>
            <w:gridSpan w:val="3"/>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left w:w="15" w:type="dxa"/>
              <w:right w:w="15" w:type="dxa"/>
            </w:tcMar>
          </w:tcPr>
          <w:p w:rsidR="35471FA8" w:rsidP="35471FA8" w:rsidRDefault="35471FA8" w14:paraId="305B257F" w14:textId="4052748C" w14:noSpellErr="1">
            <w:pPr>
              <w:spacing w:line="288" w:lineRule="auto"/>
              <w:rPr>
                <w:rFonts w:eastAsia="Assistant Light" w:cs="Assistant Light"/>
                <w:sz w:val="18"/>
                <w:szCs w:val="18"/>
              </w:rPr>
            </w:pPr>
            <w:r w:rsidRPr="59716671" w:rsidR="35471FA8">
              <w:rPr>
                <w:rFonts w:eastAsia="Assistant Light" w:cs="Assistant Light"/>
                <w:b w:val="1"/>
                <w:bCs w:val="1"/>
                <w:sz w:val="18"/>
                <w:szCs w:val="18"/>
              </w:rPr>
              <w:t>Gegevens opdrachtgever</w:t>
            </w:r>
          </w:p>
        </w:tc>
      </w:tr>
      <w:tr w:rsidR="35471FA8" w:rsidTr="59716671" w14:paraId="6512EDA4" w14:textId="77777777">
        <w:trPr>
          <w:trHeight w:val="300"/>
        </w:trPr>
        <w:tc>
          <w:tcPr>
            <w:tcW w:w="2830" w:type="dxa"/>
            <w:vMerge w:val="restart"/>
            <w:tcBorders>
              <w:top w:val="single" w:color="808080" w:themeColor="background2" w:themeShade="80" w:sz="12" w:space="0"/>
              <w:left w:val="single" w:color="C0C0C0" w:sz="6" w:space="0"/>
              <w:bottom w:val="single" w:color="C0C0C0" w:sz="6" w:space="0"/>
              <w:right w:val="single" w:color="C0C0C0" w:sz="6" w:space="0"/>
            </w:tcBorders>
            <w:tcMar>
              <w:left w:w="15" w:type="dxa"/>
              <w:right w:w="15" w:type="dxa"/>
            </w:tcMar>
          </w:tcPr>
          <w:p w:rsidR="35471FA8" w:rsidP="35471FA8" w:rsidRDefault="35471FA8" w14:paraId="7628D6A5" w14:textId="4BA349E3" w14:noSpellErr="1">
            <w:pPr>
              <w:spacing w:line="288" w:lineRule="auto"/>
              <w:rPr>
                <w:rFonts w:eastAsia="Assistant Light" w:cs="Assistant Light"/>
                <w:sz w:val="18"/>
                <w:szCs w:val="18"/>
              </w:rPr>
            </w:pPr>
            <w:r w:rsidRPr="59716671" w:rsidR="35471FA8">
              <w:rPr>
                <w:rFonts w:eastAsia="Assistant Light" w:cs="Assistant Light"/>
                <w:sz w:val="18"/>
                <w:szCs w:val="18"/>
              </w:rPr>
              <w:t>1)</w:t>
            </w:r>
          </w:p>
        </w:tc>
        <w:tc>
          <w:tcPr>
            <w:tcW w:w="2830" w:type="dxa"/>
            <w:tcBorders>
              <w:top w:val="single" w:color="808080" w:themeColor="background2" w:themeShade="80" w:sz="12" w:space="0"/>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1C5B5228" w14:textId="4920150F" w14:noSpellErr="1">
            <w:pPr>
              <w:spacing w:line="288" w:lineRule="auto"/>
              <w:rPr>
                <w:rFonts w:eastAsia="Assistant Light" w:cs="Assistant Light"/>
                <w:sz w:val="18"/>
                <w:szCs w:val="18"/>
              </w:rPr>
            </w:pPr>
            <w:r w:rsidRPr="59716671" w:rsidR="35471FA8">
              <w:rPr>
                <w:rFonts w:eastAsia="Assistant Light" w:cs="Assistant Light"/>
                <w:sz w:val="18"/>
                <w:szCs w:val="18"/>
              </w:rPr>
              <w:t>Naam opdrachtgever</w:t>
            </w:r>
          </w:p>
        </w:tc>
        <w:tc>
          <w:tcPr>
            <w:tcW w:w="2830" w:type="dxa"/>
            <w:tcBorders>
              <w:top w:val="single" w:color="808080" w:themeColor="background2" w:themeShade="80" w:sz="12" w:space="0"/>
              <w:left w:val="single" w:color="C0C0C0" w:sz="6" w:space="0"/>
              <w:bottom w:val="single" w:color="C0C0C0" w:sz="6" w:space="0"/>
              <w:right w:val="single" w:color="C0C0C0" w:sz="6" w:space="0"/>
            </w:tcBorders>
            <w:tcMar>
              <w:left w:w="15" w:type="dxa"/>
              <w:right w:w="15" w:type="dxa"/>
            </w:tcMar>
          </w:tcPr>
          <w:p w:rsidR="35471FA8" w:rsidP="35471FA8" w:rsidRDefault="35471FA8" w14:paraId="6944AD85" w14:textId="7F0E7B45" w14:noSpellErr="1">
            <w:pPr>
              <w:spacing w:line="288" w:lineRule="auto"/>
              <w:rPr>
                <w:rFonts w:eastAsia="Assistant Light" w:cs="Assistant Light"/>
                <w:sz w:val="18"/>
                <w:szCs w:val="18"/>
              </w:rPr>
            </w:pPr>
          </w:p>
        </w:tc>
      </w:tr>
      <w:tr w:rsidR="35471FA8" w:rsidTr="59716671" w14:paraId="039D6EEB" w14:textId="77777777">
        <w:trPr>
          <w:trHeight w:val="300"/>
        </w:trPr>
        <w:tc>
          <w:tcPr>
            <w:tcW w:w="2830" w:type="dxa"/>
            <w:vMerge/>
            <w:tcBorders/>
            <w:tcMar/>
            <w:vAlign w:val="center"/>
          </w:tcPr>
          <w:p w:rsidR="00373169" w:rsidRDefault="00373169" w14:paraId="781A8942" w14:textId="77777777"/>
        </w:tc>
        <w:tc>
          <w:tcPr>
            <w:tcW w:w="2830" w:type="dxa"/>
            <w:tcBorders>
              <w:top w:val="nil"/>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367DAF77" w14:textId="175FE32E" w14:noSpellErr="1">
            <w:pPr>
              <w:spacing w:line="288" w:lineRule="auto"/>
              <w:rPr>
                <w:rFonts w:eastAsia="Assistant Light" w:cs="Assistant Light"/>
                <w:sz w:val="18"/>
                <w:szCs w:val="18"/>
              </w:rPr>
            </w:pPr>
            <w:r w:rsidRPr="59716671" w:rsidR="35471FA8">
              <w:rPr>
                <w:rFonts w:eastAsia="Assistant Light" w:cs="Assistant Light"/>
                <w:sz w:val="18"/>
                <w:szCs w:val="18"/>
              </w:rPr>
              <w:t>Adres</w:t>
            </w:r>
          </w:p>
        </w:tc>
        <w:tc>
          <w:tcPr>
            <w:tcW w:w="283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7E8E7447" w14:textId="560E669D" w14:noSpellErr="1">
            <w:pPr>
              <w:spacing w:line="288" w:lineRule="auto"/>
              <w:rPr>
                <w:rFonts w:eastAsia="Assistant Light" w:cs="Assistant Light"/>
                <w:sz w:val="18"/>
                <w:szCs w:val="18"/>
              </w:rPr>
            </w:pPr>
          </w:p>
        </w:tc>
      </w:tr>
      <w:tr w:rsidR="35471FA8" w:rsidTr="59716671" w14:paraId="367F45A2" w14:textId="77777777">
        <w:trPr>
          <w:trHeight w:val="300"/>
        </w:trPr>
        <w:tc>
          <w:tcPr>
            <w:tcW w:w="2830" w:type="dxa"/>
            <w:vMerge/>
            <w:tcBorders/>
            <w:tcMar/>
            <w:vAlign w:val="center"/>
          </w:tcPr>
          <w:p w:rsidR="00373169" w:rsidRDefault="00373169" w14:paraId="02A84016" w14:textId="77777777"/>
        </w:tc>
        <w:tc>
          <w:tcPr>
            <w:tcW w:w="2830" w:type="dxa"/>
            <w:tcBorders>
              <w:top w:val="nil"/>
              <w:left w:val="single" w:color="C0C0C0" w:sz="6" w:space="0"/>
              <w:bottom w:val="single" w:color="C0C0C0" w:sz="6" w:space="0"/>
              <w:right w:val="single" w:color="C0C0C0" w:sz="6" w:space="0"/>
            </w:tcBorders>
            <w:shd w:val="clear" w:color="auto" w:fill="E6E6E6"/>
            <w:tcMar>
              <w:left w:w="15" w:type="dxa"/>
              <w:right w:w="15" w:type="dxa"/>
            </w:tcMar>
            <w:vAlign w:val="center"/>
          </w:tcPr>
          <w:p w:rsidR="35471FA8" w:rsidP="35471FA8" w:rsidRDefault="35471FA8" w14:paraId="0596F70D" w14:textId="32BD3DB2" w14:noSpellErr="1">
            <w:pPr>
              <w:spacing w:line="288" w:lineRule="auto"/>
              <w:rPr>
                <w:rFonts w:eastAsia="Assistant Light" w:cs="Assistant Light"/>
                <w:sz w:val="18"/>
                <w:szCs w:val="18"/>
              </w:rPr>
            </w:pPr>
            <w:r w:rsidRPr="59716671" w:rsidR="35471FA8">
              <w:rPr>
                <w:rFonts w:eastAsia="Assistant Light" w:cs="Assistant Light"/>
                <w:sz w:val="18"/>
                <w:szCs w:val="18"/>
              </w:rPr>
              <w:t>Postcode en plaatsnaam</w:t>
            </w:r>
          </w:p>
        </w:tc>
        <w:tc>
          <w:tcPr>
            <w:tcW w:w="283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2721C290" w14:textId="4D4C08C8" w14:noSpellErr="1">
            <w:pPr>
              <w:spacing w:line="288" w:lineRule="auto"/>
              <w:rPr>
                <w:rFonts w:eastAsia="Assistant Light" w:cs="Assistant Light"/>
                <w:sz w:val="18"/>
                <w:szCs w:val="18"/>
              </w:rPr>
            </w:pPr>
          </w:p>
        </w:tc>
      </w:tr>
      <w:tr w:rsidR="35471FA8" w:rsidTr="59716671" w14:paraId="53C00CCC" w14:textId="77777777">
        <w:trPr>
          <w:trHeight w:val="300"/>
        </w:trPr>
        <w:tc>
          <w:tcPr>
            <w:tcW w:w="2830" w:type="dxa"/>
            <w:vMerge w:val="restart"/>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2110D1BA" w14:textId="0009D918" w14:noSpellErr="1">
            <w:pPr>
              <w:spacing w:line="288" w:lineRule="auto"/>
              <w:rPr>
                <w:rFonts w:eastAsia="Assistant Light" w:cs="Assistant Light"/>
                <w:sz w:val="18"/>
                <w:szCs w:val="18"/>
              </w:rPr>
            </w:pPr>
            <w:r w:rsidRPr="59716671" w:rsidR="35471FA8">
              <w:rPr>
                <w:rFonts w:eastAsia="Assistant Light" w:cs="Assistant Light"/>
                <w:sz w:val="18"/>
                <w:szCs w:val="18"/>
              </w:rPr>
              <w:t>2)</w:t>
            </w:r>
          </w:p>
        </w:tc>
        <w:tc>
          <w:tcPr>
            <w:tcW w:w="2830" w:type="dxa"/>
            <w:tcBorders>
              <w:top w:val="single" w:color="C0C0C0" w:sz="6" w:space="0"/>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619C68FE" w14:textId="0C13F93A" w14:noSpellErr="1">
            <w:pPr>
              <w:spacing w:line="288" w:lineRule="auto"/>
              <w:rPr>
                <w:rFonts w:eastAsia="Assistant Light" w:cs="Assistant Light"/>
                <w:sz w:val="18"/>
                <w:szCs w:val="18"/>
              </w:rPr>
            </w:pPr>
            <w:r w:rsidRPr="59716671" w:rsidR="35471FA8">
              <w:rPr>
                <w:rFonts w:eastAsia="Assistant Light" w:cs="Assistant Light"/>
                <w:sz w:val="18"/>
                <w:szCs w:val="18"/>
              </w:rPr>
              <w:t>Naam contactpersoon opdrachtgever</w:t>
            </w:r>
          </w:p>
        </w:tc>
        <w:tc>
          <w:tcPr>
            <w:tcW w:w="283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4980D4BE" w14:textId="06914AE3" w14:noSpellErr="1">
            <w:pPr>
              <w:spacing w:line="288" w:lineRule="auto"/>
              <w:rPr>
                <w:rFonts w:eastAsia="Assistant Light" w:cs="Assistant Light"/>
                <w:sz w:val="18"/>
                <w:szCs w:val="18"/>
              </w:rPr>
            </w:pPr>
          </w:p>
        </w:tc>
      </w:tr>
      <w:tr w:rsidR="35471FA8" w:rsidTr="59716671" w14:paraId="4EFC7B56" w14:textId="77777777">
        <w:trPr>
          <w:trHeight w:val="255"/>
        </w:trPr>
        <w:tc>
          <w:tcPr>
            <w:tcW w:w="2830" w:type="dxa"/>
            <w:vMerge/>
            <w:tcBorders/>
            <w:tcMar/>
            <w:vAlign w:val="center"/>
          </w:tcPr>
          <w:p w:rsidR="00373169" w:rsidRDefault="00373169" w14:paraId="2F9071BD" w14:textId="77777777"/>
        </w:tc>
        <w:tc>
          <w:tcPr>
            <w:tcW w:w="2830" w:type="dxa"/>
            <w:tcBorders>
              <w:top w:val="nil"/>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688025E3" w14:textId="65D5F731" w14:noSpellErr="1">
            <w:pPr>
              <w:spacing w:line="288" w:lineRule="auto"/>
              <w:rPr>
                <w:rFonts w:eastAsia="Assistant Light" w:cs="Assistant Light"/>
                <w:sz w:val="18"/>
                <w:szCs w:val="18"/>
              </w:rPr>
            </w:pPr>
            <w:r w:rsidRPr="59716671" w:rsidR="35471FA8">
              <w:rPr>
                <w:rFonts w:eastAsia="Assistant Light" w:cs="Assistant Light"/>
                <w:sz w:val="18"/>
                <w:szCs w:val="18"/>
              </w:rPr>
              <w:t>Functie contactpersoon</w:t>
            </w:r>
          </w:p>
        </w:tc>
        <w:tc>
          <w:tcPr>
            <w:tcW w:w="283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6889E5E4" w14:textId="3B2373D2" w14:noSpellErr="1">
            <w:pPr>
              <w:spacing w:line="288" w:lineRule="auto"/>
              <w:rPr>
                <w:rFonts w:eastAsia="Assistant Light" w:cs="Assistant Light"/>
                <w:sz w:val="18"/>
                <w:szCs w:val="18"/>
              </w:rPr>
            </w:pPr>
          </w:p>
        </w:tc>
      </w:tr>
      <w:tr w:rsidR="35471FA8" w:rsidTr="59716671" w14:paraId="0E6B8E27" w14:textId="77777777">
        <w:trPr>
          <w:trHeight w:val="255"/>
        </w:trPr>
        <w:tc>
          <w:tcPr>
            <w:tcW w:w="2830" w:type="dxa"/>
            <w:vMerge/>
            <w:tcBorders/>
            <w:tcMar/>
            <w:vAlign w:val="center"/>
          </w:tcPr>
          <w:p w:rsidR="00373169" w:rsidRDefault="00373169" w14:paraId="4F8F5D59" w14:textId="77777777"/>
        </w:tc>
        <w:tc>
          <w:tcPr>
            <w:tcW w:w="2830" w:type="dxa"/>
            <w:tcBorders>
              <w:top w:val="nil"/>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6BC65B89" w14:textId="33A6A5E8" w14:noSpellErr="1">
            <w:pPr>
              <w:spacing w:line="288" w:lineRule="auto"/>
              <w:rPr>
                <w:rFonts w:eastAsia="Assistant Light" w:cs="Assistant Light"/>
                <w:sz w:val="18"/>
                <w:szCs w:val="18"/>
              </w:rPr>
            </w:pPr>
            <w:r w:rsidRPr="59716671" w:rsidR="35471FA8">
              <w:rPr>
                <w:rFonts w:eastAsia="Assistant Light" w:cs="Assistant Light"/>
                <w:sz w:val="18"/>
                <w:szCs w:val="18"/>
              </w:rPr>
              <w:t>Telefoonnummer contactpersoon</w:t>
            </w:r>
          </w:p>
        </w:tc>
        <w:tc>
          <w:tcPr>
            <w:tcW w:w="283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56436170" w14:textId="23BEAAF3" w14:noSpellErr="1">
            <w:pPr>
              <w:spacing w:line="288" w:lineRule="auto"/>
              <w:rPr>
                <w:rFonts w:eastAsia="Assistant Light" w:cs="Assistant Light"/>
                <w:sz w:val="18"/>
                <w:szCs w:val="18"/>
              </w:rPr>
            </w:pPr>
          </w:p>
        </w:tc>
      </w:tr>
      <w:tr w:rsidR="35471FA8" w:rsidTr="59716671" w14:paraId="16345AF7" w14:textId="77777777">
        <w:trPr>
          <w:trHeight w:val="255"/>
        </w:trPr>
        <w:tc>
          <w:tcPr>
            <w:tcW w:w="2830" w:type="dxa"/>
            <w:vMerge/>
            <w:tcBorders/>
            <w:tcMar/>
            <w:vAlign w:val="center"/>
          </w:tcPr>
          <w:p w:rsidR="00373169" w:rsidRDefault="00373169" w14:paraId="10EC57FB" w14:textId="77777777"/>
        </w:tc>
        <w:tc>
          <w:tcPr>
            <w:tcW w:w="2830" w:type="dxa"/>
            <w:tcBorders>
              <w:top w:val="nil"/>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1B4A7283" w14:textId="34A6FB4B" w14:noSpellErr="1">
            <w:pPr>
              <w:spacing w:line="288" w:lineRule="auto"/>
              <w:rPr>
                <w:rFonts w:eastAsia="Assistant Light" w:cs="Assistant Light"/>
                <w:sz w:val="18"/>
                <w:szCs w:val="18"/>
              </w:rPr>
            </w:pPr>
            <w:r w:rsidRPr="59716671" w:rsidR="35471FA8">
              <w:rPr>
                <w:rFonts w:eastAsia="Assistant Light" w:cs="Assistant Light"/>
                <w:sz w:val="18"/>
                <w:szCs w:val="18"/>
              </w:rPr>
              <w:t>E-mailadres contactpersoon</w:t>
            </w:r>
          </w:p>
        </w:tc>
        <w:tc>
          <w:tcPr>
            <w:tcW w:w="283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38D81A72" w14:textId="5738A95A" w14:noSpellErr="1">
            <w:pPr>
              <w:spacing w:line="288" w:lineRule="auto"/>
              <w:rPr>
                <w:rFonts w:eastAsia="Assistant Light" w:cs="Assistant Light"/>
                <w:sz w:val="18"/>
                <w:szCs w:val="18"/>
              </w:rPr>
            </w:pPr>
          </w:p>
        </w:tc>
      </w:tr>
    </w:tbl>
    <w:p w:rsidR="35471FA8" w:rsidP="35471FA8" w:rsidRDefault="35471FA8" w14:paraId="59DB65B4" w14:textId="7FD3E099" w14:noSpellErr="1">
      <w:pPr>
        <w:spacing w:line="288" w:lineRule="auto"/>
        <w:rPr>
          <w:rFonts w:eastAsia="Assistant Light" w:cs="Assistant Light"/>
          <w:color w:val="000000"/>
        </w:rPr>
      </w:pPr>
    </w:p>
    <w:tbl>
      <w:tblPr>
        <w:tblW w:w="0" w:type="auto"/>
        <w:tblInd w:w="540"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835"/>
        <w:gridCol w:w="2835"/>
        <w:gridCol w:w="2835"/>
      </w:tblGrid>
      <w:tr w:rsidR="35471FA8" w:rsidTr="59716671" w14:paraId="3FD5D5A0" w14:textId="77777777">
        <w:trPr>
          <w:trHeight w:val="315"/>
        </w:trPr>
        <w:tc>
          <w:tcPr>
            <w:tcW w:w="8505" w:type="dxa"/>
            <w:gridSpan w:val="3"/>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left w:w="15" w:type="dxa"/>
              <w:right w:w="15" w:type="dxa"/>
            </w:tcMar>
            <w:vAlign w:val="center"/>
          </w:tcPr>
          <w:p w:rsidR="35471FA8" w:rsidP="35471FA8" w:rsidRDefault="35471FA8" w14:paraId="4572B738" w14:textId="38836B5B" w14:noSpellErr="1">
            <w:pPr>
              <w:spacing w:line="288" w:lineRule="auto"/>
              <w:rPr>
                <w:rFonts w:eastAsia="Assistant Light" w:cs="Assistant Light"/>
                <w:sz w:val="18"/>
                <w:szCs w:val="18"/>
              </w:rPr>
            </w:pPr>
            <w:r w:rsidRPr="59716671" w:rsidR="35471FA8">
              <w:rPr>
                <w:rFonts w:eastAsia="Assistant Light" w:cs="Assistant Light"/>
                <w:b w:val="1"/>
                <w:bCs w:val="1"/>
                <w:sz w:val="18"/>
                <w:szCs w:val="18"/>
              </w:rPr>
              <w:t>Projectgegevens</w:t>
            </w:r>
          </w:p>
        </w:tc>
      </w:tr>
      <w:tr w:rsidR="35471FA8" w:rsidTr="59716671" w14:paraId="6EC1F35D" w14:textId="77777777">
        <w:trPr>
          <w:trHeight w:val="300"/>
        </w:trPr>
        <w:tc>
          <w:tcPr>
            <w:tcW w:w="2835" w:type="dxa"/>
            <w:vMerge w:val="restart"/>
            <w:tcBorders>
              <w:top w:val="single" w:color="808080" w:themeColor="background2" w:themeShade="80" w:sz="12" w:space="0"/>
              <w:left w:val="single" w:color="C0C0C0" w:sz="6" w:space="0"/>
              <w:bottom w:val="single" w:color="C0C0C0" w:sz="6" w:space="0"/>
              <w:right w:val="single" w:color="C0C0C0" w:sz="6" w:space="0"/>
            </w:tcBorders>
            <w:tcMar>
              <w:left w:w="15" w:type="dxa"/>
              <w:right w:w="15" w:type="dxa"/>
            </w:tcMar>
          </w:tcPr>
          <w:p w:rsidR="35471FA8" w:rsidP="35471FA8" w:rsidRDefault="35471FA8" w14:paraId="21DEE925" w14:textId="0DFB4DCB" w14:noSpellErr="1">
            <w:pPr>
              <w:spacing w:line="288" w:lineRule="auto"/>
              <w:rPr>
                <w:rFonts w:eastAsia="Assistant Light" w:cs="Assistant Light"/>
                <w:sz w:val="18"/>
                <w:szCs w:val="18"/>
              </w:rPr>
            </w:pPr>
            <w:r w:rsidRPr="59716671" w:rsidR="35471FA8">
              <w:rPr>
                <w:rFonts w:eastAsia="Assistant Light" w:cs="Assistant Light"/>
                <w:sz w:val="18"/>
                <w:szCs w:val="18"/>
              </w:rPr>
              <w:t>3)</w:t>
            </w:r>
          </w:p>
        </w:tc>
        <w:tc>
          <w:tcPr>
            <w:tcW w:w="2835" w:type="dxa"/>
            <w:tcBorders>
              <w:top w:val="single" w:color="808080" w:themeColor="background2" w:themeShade="80" w:sz="12" w:space="0"/>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32FCC94B" w14:textId="3C5D7013" w14:noSpellErr="1">
            <w:pPr>
              <w:spacing w:line="288" w:lineRule="auto"/>
              <w:rPr>
                <w:rFonts w:eastAsia="Assistant Light" w:cs="Assistant Light"/>
                <w:sz w:val="18"/>
                <w:szCs w:val="18"/>
              </w:rPr>
            </w:pPr>
            <w:r w:rsidRPr="59716671" w:rsidR="35471FA8">
              <w:rPr>
                <w:rFonts w:eastAsia="Assistant Light" w:cs="Assistant Light"/>
                <w:sz w:val="18"/>
                <w:szCs w:val="18"/>
              </w:rPr>
              <w:t>Projectduur</w:t>
            </w:r>
          </w:p>
        </w:tc>
        <w:tc>
          <w:tcPr>
            <w:tcW w:w="2835" w:type="dxa"/>
            <w:tcBorders>
              <w:top w:val="single" w:color="808080" w:themeColor="background2" w:themeShade="80" w:sz="12"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219A1912" w14:textId="6AD5ADAF" w14:noSpellErr="1">
            <w:pPr>
              <w:spacing w:line="288" w:lineRule="auto"/>
              <w:rPr>
                <w:rFonts w:eastAsia="Assistant Light" w:cs="Assistant Light"/>
                <w:sz w:val="18"/>
                <w:szCs w:val="18"/>
              </w:rPr>
            </w:pPr>
          </w:p>
        </w:tc>
      </w:tr>
      <w:tr w:rsidR="35471FA8" w:rsidTr="59716671" w14:paraId="6D0DDE78" w14:textId="77777777">
        <w:trPr>
          <w:trHeight w:val="300"/>
        </w:trPr>
        <w:tc>
          <w:tcPr>
            <w:tcW w:w="2835" w:type="dxa"/>
            <w:vMerge/>
            <w:tcBorders/>
            <w:tcMar/>
            <w:vAlign w:val="center"/>
          </w:tcPr>
          <w:p w:rsidR="00373169" w:rsidRDefault="00373169" w14:paraId="1A5FF351" w14:textId="77777777"/>
        </w:tc>
        <w:tc>
          <w:tcPr>
            <w:tcW w:w="2835" w:type="dxa"/>
            <w:tcBorders>
              <w:top w:val="nil"/>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73FC695E" w14:textId="003A5887" w14:noSpellErr="1">
            <w:pPr>
              <w:spacing w:line="288" w:lineRule="auto"/>
              <w:rPr>
                <w:rFonts w:eastAsia="Assistant Light" w:cs="Assistant Light"/>
                <w:sz w:val="18"/>
                <w:szCs w:val="18"/>
              </w:rPr>
            </w:pPr>
            <w:r w:rsidRPr="59716671" w:rsidR="35471FA8">
              <w:rPr>
                <w:rFonts w:eastAsia="Assistant Light" w:cs="Assistant Light"/>
                <w:sz w:val="18"/>
                <w:szCs w:val="18"/>
              </w:rPr>
              <w:t>Datum start project</w:t>
            </w: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271C8552" w14:textId="19B7A7AC" w14:noSpellErr="1">
            <w:pPr>
              <w:spacing w:line="288" w:lineRule="auto"/>
              <w:rPr>
                <w:rFonts w:eastAsia="Assistant Light" w:cs="Assistant Light"/>
                <w:sz w:val="18"/>
                <w:szCs w:val="18"/>
              </w:rPr>
            </w:pPr>
          </w:p>
        </w:tc>
      </w:tr>
      <w:tr w:rsidR="35471FA8" w:rsidTr="59716671" w14:paraId="2B5EF751" w14:textId="77777777">
        <w:trPr>
          <w:trHeight w:val="300"/>
        </w:trPr>
        <w:tc>
          <w:tcPr>
            <w:tcW w:w="2835" w:type="dxa"/>
            <w:vMerge/>
            <w:tcBorders/>
            <w:tcMar/>
            <w:vAlign w:val="center"/>
          </w:tcPr>
          <w:p w:rsidR="00373169" w:rsidRDefault="00373169" w14:paraId="4B650819" w14:textId="77777777"/>
        </w:tc>
        <w:tc>
          <w:tcPr>
            <w:tcW w:w="2835" w:type="dxa"/>
            <w:tcBorders>
              <w:top w:val="nil"/>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21FC85C1" w14:textId="54FE37EA" w14:noSpellErr="1">
            <w:pPr>
              <w:spacing w:line="288" w:lineRule="auto"/>
              <w:rPr>
                <w:rFonts w:eastAsia="Assistant Light" w:cs="Assistant Light"/>
                <w:sz w:val="18"/>
                <w:szCs w:val="18"/>
              </w:rPr>
            </w:pPr>
            <w:r w:rsidRPr="59716671" w:rsidR="35471FA8">
              <w:rPr>
                <w:rFonts w:eastAsia="Assistant Light" w:cs="Assistant Light"/>
                <w:sz w:val="18"/>
                <w:szCs w:val="18"/>
              </w:rPr>
              <w:t>Datum eind project</w:t>
            </w: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5AAE681C" w14:textId="01DD97D2" w14:noSpellErr="1">
            <w:pPr>
              <w:spacing w:line="288" w:lineRule="auto"/>
              <w:rPr>
                <w:rFonts w:eastAsia="Assistant Light" w:cs="Assistant Light"/>
                <w:sz w:val="18"/>
                <w:szCs w:val="18"/>
              </w:rPr>
            </w:pPr>
          </w:p>
        </w:tc>
      </w:tr>
      <w:tr w:rsidR="35471FA8" w:rsidTr="59716671" w14:paraId="30113DED" w14:textId="77777777">
        <w:trPr>
          <w:trHeight w:val="300"/>
        </w:trPr>
        <w:tc>
          <w:tcPr>
            <w:tcW w:w="2835" w:type="dxa"/>
            <w:vMerge w:val="restart"/>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619F6C27" w14:textId="6AEF5660" w14:noSpellErr="1">
            <w:pPr>
              <w:spacing w:line="288" w:lineRule="auto"/>
              <w:rPr>
                <w:rFonts w:eastAsia="Assistant Light" w:cs="Assistant Light"/>
                <w:sz w:val="18"/>
                <w:szCs w:val="18"/>
              </w:rPr>
            </w:pPr>
            <w:r w:rsidRPr="59716671" w:rsidR="35471FA8">
              <w:rPr>
                <w:rFonts w:eastAsia="Assistant Light" w:cs="Assistant Light"/>
                <w:sz w:val="18"/>
                <w:szCs w:val="18"/>
              </w:rPr>
              <w:t>4)</w:t>
            </w:r>
          </w:p>
        </w:tc>
        <w:tc>
          <w:tcPr>
            <w:tcW w:w="2835" w:type="dxa"/>
            <w:tcBorders>
              <w:top w:val="single" w:color="C0C0C0" w:sz="6" w:space="0"/>
              <w:left w:val="single" w:color="C0C0C0" w:sz="6" w:space="0"/>
              <w:bottom w:val="nil"/>
              <w:right w:val="single" w:color="C0C0C0" w:sz="6" w:space="0"/>
            </w:tcBorders>
            <w:shd w:val="clear" w:color="auto" w:fill="E6E6E6"/>
            <w:tcMar>
              <w:left w:w="15" w:type="dxa"/>
              <w:right w:w="15" w:type="dxa"/>
            </w:tcMar>
            <w:vAlign w:val="center"/>
          </w:tcPr>
          <w:p w:rsidR="35471FA8" w:rsidP="35471FA8" w:rsidRDefault="35471FA8" w14:paraId="3E048AF1" w14:textId="3C291F68" w14:noSpellErr="1">
            <w:pPr>
              <w:spacing w:line="288" w:lineRule="auto"/>
              <w:rPr>
                <w:rFonts w:eastAsia="Assistant Light" w:cs="Assistant Light"/>
                <w:sz w:val="18"/>
                <w:szCs w:val="18"/>
              </w:rPr>
            </w:pPr>
            <w:r w:rsidRPr="59716671" w:rsidR="35471FA8">
              <w:rPr>
                <w:rFonts w:eastAsia="Assistant Light" w:cs="Assistant Light"/>
                <w:sz w:val="18"/>
                <w:szCs w:val="18"/>
              </w:rPr>
              <w:t>Omvang van de gehele opdracht</w:t>
            </w: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133EA67D" w14:textId="45614F52" w14:noSpellErr="1">
            <w:pPr>
              <w:spacing w:line="288" w:lineRule="auto"/>
              <w:rPr>
                <w:rFonts w:eastAsia="Assistant Light" w:cs="Assistant Light"/>
                <w:sz w:val="18"/>
                <w:szCs w:val="18"/>
                <w:highlight w:val="yellow"/>
              </w:rPr>
            </w:pPr>
          </w:p>
        </w:tc>
      </w:tr>
      <w:tr w:rsidR="35471FA8" w:rsidTr="59716671" w14:paraId="31E10955" w14:textId="77777777">
        <w:trPr>
          <w:trHeight w:val="300"/>
        </w:trPr>
        <w:tc>
          <w:tcPr>
            <w:tcW w:w="2835" w:type="dxa"/>
            <w:vMerge/>
            <w:tcBorders/>
            <w:tcMar/>
            <w:vAlign w:val="center"/>
          </w:tcPr>
          <w:p w:rsidR="00373169" w:rsidRDefault="00373169" w14:paraId="383A3D3E" w14:textId="77777777"/>
        </w:tc>
        <w:tc>
          <w:tcPr>
            <w:tcW w:w="2835" w:type="dxa"/>
            <w:tcBorders>
              <w:top w:val="nil"/>
              <w:left w:val="single" w:color="C0C0C0" w:sz="6" w:space="0"/>
              <w:bottom w:val="single" w:color="C0C0C0" w:sz="6" w:space="0"/>
              <w:right w:val="single" w:color="C0C0C0" w:sz="6" w:space="0"/>
            </w:tcBorders>
            <w:shd w:val="clear" w:color="auto" w:fill="E6E6E6"/>
            <w:tcMar>
              <w:left w:w="15" w:type="dxa"/>
              <w:right w:w="15" w:type="dxa"/>
            </w:tcMar>
            <w:vAlign w:val="center"/>
          </w:tcPr>
          <w:p w:rsidR="35471FA8" w:rsidP="35471FA8" w:rsidRDefault="35471FA8" w14:paraId="37836490" w14:textId="4E264649" w14:noSpellErr="1">
            <w:pPr>
              <w:spacing w:line="288" w:lineRule="auto"/>
              <w:rPr>
                <w:rFonts w:eastAsia="Assistant Light" w:cs="Assistant Light"/>
                <w:sz w:val="18"/>
                <w:szCs w:val="18"/>
              </w:rPr>
            </w:pP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03C655CB" w14:textId="1E72D400" w14:noSpellErr="1">
            <w:pPr>
              <w:spacing w:line="288" w:lineRule="auto"/>
              <w:rPr>
                <w:rFonts w:eastAsia="Assistant Light" w:cs="Assistant Light"/>
                <w:sz w:val="18"/>
                <w:szCs w:val="18"/>
                <w:highlight w:val="yellow"/>
              </w:rPr>
            </w:pPr>
          </w:p>
        </w:tc>
      </w:tr>
      <w:tr w:rsidR="35471FA8" w:rsidTr="59716671" w14:paraId="57E77FAC" w14:textId="77777777">
        <w:trPr>
          <w:trHeight w:val="300"/>
        </w:trPr>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0BA198F8" w14:textId="568EA194" w14:noSpellErr="1">
            <w:pPr>
              <w:spacing w:line="288" w:lineRule="auto"/>
              <w:rPr>
                <w:rFonts w:eastAsia="Assistant Light" w:cs="Assistant Light"/>
                <w:sz w:val="18"/>
                <w:szCs w:val="18"/>
              </w:rPr>
            </w:pPr>
            <w:r w:rsidRPr="59716671" w:rsidR="35471FA8">
              <w:rPr>
                <w:rFonts w:eastAsia="Assistant Light" w:cs="Assistant Light"/>
                <w:sz w:val="18"/>
                <w:szCs w:val="18"/>
              </w:rPr>
              <w:t>5)</w:t>
            </w:r>
          </w:p>
        </w:tc>
        <w:tc>
          <w:tcPr>
            <w:tcW w:w="28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vAlign w:val="center"/>
          </w:tcPr>
          <w:p w:rsidR="35471FA8" w:rsidP="35471FA8" w:rsidRDefault="35471FA8" w14:paraId="3151588D" w14:textId="4BBC9029" w14:noSpellErr="1">
            <w:pPr>
              <w:spacing w:line="288" w:lineRule="auto"/>
              <w:rPr>
                <w:rFonts w:eastAsia="Assistant Light" w:cs="Assistant Light"/>
                <w:sz w:val="18"/>
                <w:szCs w:val="18"/>
              </w:rPr>
            </w:pPr>
            <w:r w:rsidRPr="59716671" w:rsidR="35471FA8">
              <w:rPr>
                <w:rFonts w:eastAsia="Assistant Light" w:cs="Assistant Light"/>
                <w:sz w:val="18"/>
                <w:szCs w:val="18"/>
              </w:rPr>
              <w:t>Aard van opdracht</w:t>
            </w: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50ECE159" w14:textId="1324B9A5" w14:noSpellErr="1">
            <w:pPr>
              <w:spacing w:line="288" w:lineRule="auto"/>
              <w:rPr>
                <w:rFonts w:eastAsia="Assistant Light" w:cs="Assistant Light"/>
                <w:sz w:val="18"/>
                <w:szCs w:val="18"/>
              </w:rPr>
            </w:pPr>
            <w:r w:rsidRPr="59716671" w:rsidR="35471FA8">
              <w:rPr>
                <w:rFonts w:eastAsia="Assistant Light" w:cs="Assistant Light"/>
                <w:sz w:val="18"/>
                <w:szCs w:val="18"/>
              </w:rPr>
              <w:t>Levering IT Hardware</w:t>
            </w:r>
          </w:p>
        </w:tc>
      </w:tr>
      <w:tr w:rsidR="35471FA8" w:rsidTr="59716671" w14:paraId="4F539453" w14:textId="77777777">
        <w:trPr>
          <w:trHeight w:val="300"/>
        </w:trPr>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7770EBA1" w14:textId="43F0B59C" w14:noSpellErr="1">
            <w:pPr>
              <w:spacing w:line="288" w:lineRule="auto"/>
              <w:rPr>
                <w:rFonts w:eastAsia="Assistant Light" w:cs="Assistant Light"/>
                <w:sz w:val="18"/>
                <w:szCs w:val="18"/>
              </w:rPr>
            </w:pPr>
            <w:r w:rsidRPr="59716671" w:rsidR="35471FA8">
              <w:rPr>
                <w:rFonts w:eastAsia="Assistant Light" w:cs="Assistant Light"/>
                <w:sz w:val="18"/>
                <w:szCs w:val="18"/>
              </w:rPr>
              <w:t>6)</w:t>
            </w:r>
          </w:p>
        </w:tc>
        <w:tc>
          <w:tcPr>
            <w:tcW w:w="28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vAlign w:val="center"/>
          </w:tcPr>
          <w:p w:rsidR="35471FA8" w:rsidP="35471FA8" w:rsidRDefault="35471FA8" w14:paraId="215FAE78" w14:textId="239153A7" w14:noSpellErr="1">
            <w:pPr>
              <w:spacing w:line="288" w:lineRule="auto"/>
              <w:rPr>
                <w:rFonts w:eastAsia="Assistant Light" w:cs="Assistant Light"/>
                <w:sz w:val="18"/>
                <w:szCs w:val="18"/>
              </w:rPr>
            </w:pPr>
            <w:r w:rsidRPr="59716671" w:rsidR="35471FA8">
              <w:rPr>
                <w:rFonts w:eastAsia="Assistant Light" w:cs="Assistant Light"/>
                <w:sz w:val="18"/>
                <w:szCs w:val="18"/>
              </w:rPr>
              <w:t>Betreft kerncompetentie 1?</w:t>
            </w: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74173683" w14:textId="3ECBB39F" w14:noSpellErr="1">
            <w:pPr>
              <w:spacing w:line="288" w:lineRule="auto"/>
              <w:rPr>
                <w:rFonts w:eastAsia="Assistant Light" w:cs="Assistant Light"/>
                <w:sz w:val="18"/>
                <w:szCs w:val="18"/>
              </w:rPr>
            </w:pPr>
            <w:r w:rsidRPr="59716671" w:rsidR="35471FA8">
              <w:rPr>
                <w:rFonts w:eastAsia="Assistant Light" w:cs="Assistant Light"/>
                <w:sz w:val="18"/>
                <w:szCs w:val="18"/>
              </w:rPr>
              <w:t>Ja/nee</w:t>
            </w:r>
          </w:p>
          <w:p w:rsidR="35471FA8" w:rsidP="35471FA8" w:rsidRDefault="35471FA8" w14:paraId="70E0CF8A" w14:textId="5E7312C5" w14:noSpellErr="1">
            <w:pPr>
              <w:spacing w:line="288" w:lineRule="auto"/>
              <w:rPr>
                <w:rFonts w:eastAsia="Assistant Light" w:cs="Assistant Light"/>
                <w:sz w:val="18"/>
                <w:szCs w:val="18"/>
              </w:rPr>
            </w:pPr>
            <w:r w:rsidRPr="59716671" w:rsidR="35471FA8">
              <w:rPr>
                <w:rFonts w:eastAsia="Assistant Light" w:cs="Assistant Light"/>
                <w:sz w:val="18"/>
                <w:szCs w:val="18"/>
              </w:rPr>
              <w:t>Toelichting:…</w:t>
            </w:r>
            <w:r w:rsidRPr="59716671" w:rsidR="35471FA8">
              <w:rPr>
                <w:rFonts w:eastAsia="Assistant Light" w:cs="Assistant Light"/>
                <w:sz w:val="18"/>
                <w:szCs w:val="18"/>
              </w:rPr>
              <w:t>.</w:t>
            </w:r>
          </w:p>
        </w:tc>
      </w:tr>
      <w:tr w:rsidR="35471FA8" w:rsidTr="59716671" w14:paraId="4C0542A9" w14:textId="77777777">
        <w:trPr>
          <w:trHeight w:val="300"/>
        </w:trPr>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1325BC07" w14:textId="6BE7295C" w14:noSpellErr="1">
            <w:pPr>
              <w:spacing w:line="288" w:lineRule="auto"/>
              <w:rPr>
                <w:rFonts w:eastAsia="Assistant Light" w:cs="Assistant Light"/>
                <w:sz w:val="18"/>
                <w:szCs w:val="18"/>
              </w:rPr>
            </w:pPr>
          </w:p>
        </w:tc>
        <w:tc>
          <w:tcPr>
            <w:tcW w:w="28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vAlign w:val="center"/>
          </w:tcPr>
          <w:p w:rsidR="35471FA8" w:rsidP="35471FA8" w:rsidRDefault="35471FA8" w14:paraId="51AA4393" w14:textId="29EB86B6" w14:noSpellErr="1">
            <w:pPr>
              <w:spacing w:line="288" w:lineRule="auto"/>
              <w:rPr>
                <w:rFonts w:eastAsia="Assistant Light" w:cs="Assistant Light"/>
                <w:sz w:val="18"/>
                <w:szCs w:val="18"/>
              </w:rPr>
            </w:pPr>
            <w:r w:rsidRPr="59716671" w:rsidR="35471FA8">
              <w:rPr>
                <w:rFonts w:eastAsia="Assistant Light" w:cs="Assistant Light"/>
                <w:sz w:val="18"/>
                <w:szCs w:val="18"/>
              </w:rPr>
              <w:t>Betreft kerncompetentie 2?</w:t>
            </w:r>
          </w:p>
        </w:tc>
        <w:tc>
          <w:tcPr>
            <w:tcW w:w="2835" w:type="dxa"/>
            <w:tcBorders>
              <w:top w:val="single" w:color="C0C0C0" w:sz="6" w:space="0"/>
              <w:left w:val="single" w:color="C0C0C0" w:sz="6" w:space="0"/>
              <w:bottom w:val="single" w:color="C0C0C0" w:sz="6" w:space="0"/>
              <w:right w:val="single" w:color="C0C0C0" w:sz="6" w:space="0"/>
            </w:tcBorders>
            <w:tcMar>
              <w:left w:w="15" w:type="dxa"/>
              <w:right w:w="15" w:type="dxa"/>
            </w:tcMar>
            <w:vAlign w:val="center"/>
          </w:tcPr>
          <w:p w:rsidR="35471FA8" w:rsidP="35471FA8" w:rsidRDefault="35471FA8" w14:paraId="665A39A6" w14:textId="32245F2C" w14:noSpellErr="1">
            <w:pPr>
              <w:spacing w:line="288" w:lineRule="auto"/>
              <w:rPr>
                <w:rFonts w:eastAsia="Assistant Light" w:cs="Assistant Light"/>
                <w:sz w:val="18"/>
                <w:szCs w:val="18"/>
              </w:rPr>
            </w:pPr>
            <w:r w:rsidRPr="59716671" w:rsidR="35471FA8">
              <w:rPr>
                <w:rFonts w:eastAsia="Assistant Light" w:cs="Assistant Light"/>
                <w:sz w:val="18"/>
                <w:szCs w:val="18"/>
              </w:rPr>
              <w:t>Ja/nee</w:t>
            </w:r>
          </w:p>
          <w:p w:rsidR="35471FA8" w:rsidP="35471FA8" w:rsidRDefault="35471FA8" w14:paraId="56AA85CC" w14:textId="02D1CA86" w14:noSpellErr="1">
            <w:pPr>
              <w:spacing w:line="288" w:lineRule="auto"/>
              <w:rPr>
                <w:rFonts w:eastAsia="Assistant Light" w:cs="Assistant Light"/>
                <w:sz w:val="18"/>
                <w:szCs w:val="18"/>
              </w:rPr>
            </w:pPr>
            <w:r w:rsidRPr="59716671" w:rsidR="35471FA8">
              <w:rPr>
                <w:rFonts w:eastAsia="Assistant Light" w:cs="Assistant Light"/>
                <w:sz w:val="18"/>
                <w:szCs w:val="18"/>
              </w:rPr>
              <w:t>Toelichting:…</w:t>
            </w:r>
            <w:r w:rsidRPr="59716671" w:rsidR="35471FA8">
              <w:rPr>
                <w:rFonts w:eastAsia="Assistant Light" w:cs="Assistant Light"/>
                <w:sz w:val="18"/>
                <w:szCs w:val="18"/>
              </w:rPr>
              <w:t>.</w:t>
            </w:r>
          </w:p>
        </w:tc>
      </w:tr>
    </w:tbl>
    <w:p w:rsidR="292F8287" w:rsidP="35471FA8" w:rsidRDefault="292F8287" w14:paraId="53C84559" w14:textId="00600E61" w14:noSpellErr="1">
      <w:pPr>
        <w:spacing w:line="288" w:lineRule="auto"/>
        <w:rPr>
          <w:rFonts w:eastAsia="Assistant Light" w:cs="Assistant Light"/>
          <w:color w:val="000000"/>
        </w:rPr>
      </w:pPr>
      <w:r w:rsidRPr="59716671" w:rsidR="292F8287">
        <w:rPr>
          <w:rFonts w:eastAsia="Assistant Light" w:cs="Assistant Light"/>
          <w:color w:val="00000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292F8287" w:rsidP="35471FA8" w:rsidRDefault="292F8287" w14:paraId="325BADC9" w14:textId="76FDED1F" w14:noSpellErr="1">
      <w:pPr>
        <w:spacing w:line="288" w:lineRule="auto"/>
        <w:rPr>
          <w:rFonts w:eastAsia="Assistant Light" w:cs="Assistant Light"/>
          <w:color w:val="000000"/>
        </w:rPr>
      </w:pPr>
      <w:r w:rsidRPr="59716671" w:rsidR="292F8287">
        <w:rPr>
          <w:rFonts w:eastAsia="Assistant Light" w:cs="Assistant Light"/>
          <w:b w:val="1"/>
          <w:bCs w:val="1"/>
          <w:color w:val="000000"/>
        </w:rPr>
        <w:t>Inschrijver</w:t>
      </w:r>
    </w:p>
    <w:tbl>
      <w:tblPr>
        <w:tblW w:w="0" w:type="auto"/>
        <w:tblInd w:w="55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135"/>
        <w:gridCol w:w="5970"/>
      </w:tblGrid>
      <w:tr w:rsidR="35471FA8" w:rsidTr="59716671" w14:paraId="3E06930C"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27448DF7" w14:textId="1D504D7A" w14:noSpellErr="1">
            <w:pPr>
              <w:spacing w:line="288" w:lineRule="auto"/>
              <w:rPr>
                <w:rFonts w:eastAsia="Assistant Light" w:cs="Assistant Light"/>
                <w:sz w:val="18"/>
                <w:szCs w:val="18"/>
              </w:rPr>
            </w:pPr>
            <w:r w:rsidRPr="59716671" w:rsidR="35471FA8">
              <w:rPr>
                <w:rFonts w:eastAsia="Assistant Light" w:cs="Assistant Light"/>
                <w:sz w:val="18"/>
                <w:szCs w:val="18"/>
              </w:rPr>
              <w:t>Naam</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14F4A3C5" w14:textId="1915346D" w14:noSpellErr="1">
            <w:pPr>
              <w:spacing w:line="288" w:lineRule="auto"/>
              <w:rPr>
                <w:rFonts w:eastAsia="Assistant Light" w:cs="Assistant Light"/>
                <w:sz w:val="18"/>
                <w:szCs w:val="18"/>
              </w:rPr>
            </w:pPr>
          </w:p>
        </w:tc>
      </w:tr>
      <w:tr w:rsidR="35471FA8" w:rsidTr="59716671" w14:paraId="0B069388"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51C08DB6" w14:textId="7F4CAD8F" w14:noSpellErr="1">
            <w:pPr>
              <w:spacing w:line="288" w:lineRule="auto"/>
              <w:rPr>
                <w:rFonts w:eastAsia="Assistant Light" w:cs="Assistant Light"/>
                <w:sz w:val="18"/>
                <w:szCs w:val="18"/>
              </w:rPr>
            </w:pPr>
            <w:r w:rsidRPr="59716671" w:rsidR="35471FA8">
              <w:rPr>
                <w:rFonts w:eastAsia="Assistant Light" w:cs="Assistant Light"/>
                <w:sz w:val="18"/>
                <w:szCs w:val="18"/>
              </w:rPr>
              <w:t>Functie</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6841460E" w14:textId="52C159CD" w14:noSpellErr="1">
            <w:pPr>
              <w:spacing w:line="288" w:lineRule="auto"/>
              <w:rPr>
                <w:rFonts w:eastAsia="Assistant Light" w:cs="Assistant Light"/>
                <w:sz w:val="18"/>
                <w:szCs w:val="18"/>
              </w:rPr>
            </w:pPr>
          </w:p>
        </w:tc>
      </w:tr>
      <w:tr w:rsidR="35471FA8" w:rsidTr="59716671" w14:paraId="23B83D2E" w14:textId="77777777">
        <w:trPr>
          <w:trHeight w:val="285"/>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3102929D" w14:textId="051DF38E" w14:noSpellErr="1">
            <w:pPr>
              <w:spacing w:line="288" w:lineRule="auto"/>
              <w:rPr>
                <w:rFonts w:eastAsia="Assistant Light" w:cs="Assistant Light"/>
                <w:sz w:val="18"/>
                <w:szCs w:val="18"/>
              </w:rPr>
            </w:pPr>
            <w:r w:rsidRPr="59716671" w:rsidR="35471FA8">
              <w:rPr>
                <w:rFonts w:eastAsia="Assistant Light" w:cs="Assistant Light"/>
                <w:sz w:val="18"/>
                <w:szCs w:val="18"/>
              </w:rPr>
              <w:t>Onderneming</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1C8DF0DE" w14:textId="28E126A7" w14:noSpellErr="1">
            <w:pPr>
              <w:spacing w:line="288" w:lineRule="auto"/>
              <w:rPr>
                <w:rFonts w:eastAsia="Assistant Light" w:cs="Assistant Light"/>
                <w:sz w:val="18"/>
                <w:szCs w:val="18"/>
              </w:rPr>
            </w:pPr>
          </w:p>
        </w:tc>
      </w:tr>
      <w:tr w:rsidR="35471FA8" w:rsidTr="59716671" w14:paraId="42806CD4"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52D0FCB0" w14:textId="3F29E623" w14:noSpellErr="1">
            <w:pPr>
              <w:spacing w:line="288" w:lineRule="auto"/>
              <w:rPr>
                <w:rFonts w:eastAsia="Assistant Light" w:cs="Assistant Light"/>
                <w:sz w:val="18"/>
                <w:szCs w:val="18"/>
              </w:rPr>
            </w:pPr>
            <w:r w:rsidRPr="59716671" w:rsidR="35471FA8">
              <w:rPr>
                <w:rFonts w:eastAsia="Assistant Light" w:cs="Assistant Light"/>
                <w:sz w:val="18"/>
                <w:szCs w:val="18"/>
              </w:rPr>
              <w:t>Handtekening</w:t>
            </w:r>
          </w:p>
          <w:p w:rsidR="35471FA8" w:rsidP="35471FA8" w:rsidRDefault="35471FA8" w14:paraId="240EE8EB" w14:textId="2B8D321B" w14:noSpellErr="1">
            <w:pPr>
              <w:spacing w:line="288" w:lineRule="auto"/>
              <w:rPr>
                <w:rFonts w:eastAsia="Assistant Light" w:cs="Assistant Light"/>
                <w:sz w:val="18"/>
                <w:szCs w:val="18"/>
              </w:rPr>
            </w:pPr>
          </w:p>
          <w:p w:rsidR="35471FA8" w:rsidP="35471FA8" w:rsidRDefault="35471FA8" w14:paraId="7CE04C03" w14:textId="2F7599B1" w14:noSpellErr="1">
            <w:pPr>
              <w:spacing w:line="288" w:lineRule="auto"/>
              <w:rPr>
                <w:rFonts w:eastAsia="Assistant Light" w:cs="Assistant Light"/>
                <w:sz w:val="18"/>
                <w:szCs w:val="18"/>
              </w:rPr>
            </w:pP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0254B634" w14:textId="4414750C" w14:noSpellErr="1">
            <w:pPr>
              <w:spacing w:line="288" w:lineRule="auto"/>
              <w:rPr>
                <w:rFonts w:eastAsia="Assistant Light" w:cs="Assistant Light"/>
                <w:sz w:val="18"/>
                <w:szCs w:val="18"/>
              </w:rPr>
            </w:pPr>
          </w:p>
        </w:tc>
      </w:tr>
      <w:tr w:rsidR="35471FA8" w:rsidTr="59716671" w14:paraId="23AB8085"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50D583AC" w14:textId="7CC70B25" w14:noSpellErr="1">
            <w:pPr>
              <w:spacing w:line="288" w:lineRule="auto"/>
              <w:rPr>
                <w:rFonts w:eastAsia="Assistant Light" w:cs="Assistant Light"/>
                <w:sz w:val="18"/>
                <w:szCs w:val="18"/>
              </w:rPr>
            </w:pPr>
            <w:r w:rsidRPr="59716671" w:rsidR="35471FA8">
              <w:rPr>
                <w:rFonts w:eastAsia="Assistant Light" w:cs="Assistant Light"/>
                <w:sz w:val="18"/>
                <w:szCs w:val="18"/>
              </w:rPr>
              <w:t>Plaats en datum</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7C654254" w14:textId="4BD0F6AB" w14:noSpellErr="1">
            <w:pPr>
              <w:spacing w:line="288" w:lineRule="auto"/>
              <w:rPr>
                <w:rFonts w:eastAsia="Assistant Light" w:cs="Assistant Light"/>
                <w:sz w:val="18"/>
                <w:szCs w:val="18"/>
              </w:rPr>
            </w:pPr>
          </w:p>
        </w:tc>
      </w:tr>
    </w:tbl>
    <w:p w:rsidR="35471FA8" w:rsidP="35471FA8" w:rsidRDefault="35471FA8" w14:paraId="0C2D7D5D" w14:textId="5BD7F56E" w14:noSpellErr="1">
      <w:pPr>
        <w:rPr>
          <w:rFonts w:eastAsia="Assistant Light" w:cs="Assistant Light"/>
          <w:color w:val="000000"/>
        </w:rPr>
      </w:pPr>
    </w:p>
    <w:p w:rsidR="35471FA8" w:rsidP="35471FA8" w:rsidRDefault="35471FA8" w14:paraId="7ECF50E5" w14:textId="708AFA2E" w14:noSpellErr="1"/>
    <w:p w:rsidR="35471FA8" w:rsidRDefault="35471FA8" w14:paraId="29A9C918" w14:textId="74ABBD29" w14:noSpellErr="1">
      <w:r>
        <w:br w:type="page"/>
      </w:r>
    </w:p>
    <w:p w:rsidR="0719A8A0" w:rsidP="35471FA8" w:rsidRDefault="0719A8A0" w14:paraId="3B66A1B4" w14:textId="248DA727" w14:noSpellErr="1">
      <w:pPr>
        <w:pStyle w:val="Kop1"/>
        <w:rPr>
          <w:lang w:val="nl"/>
        </w:rPr>
      </w:pPr>
      <w:bookmarkStart w:name="_Toc887402477" w:id="1200001509"/>
      <w:r w:rsidR="0719A8A0">
        <w:rPr/>
        <w:t>Bijlage 2 Verklaring omtrent inschrijving</w:t>
      </w:r>
      <w:bookmarkEnd w:id="1200001509"/>
    </w:p>
    <w:p w:rsidR="35471FA8" w:rsidP="35471FA8" w:rsidRDefault="35471FA8" w14:paraId="686B3C32" w14:textId="5A1C24CA" w14:noSpellErr="1">
      <w:pPr>
        <w:spacing w:line="288" w:lineRule="auto"/>
        <w:rPr>
          <w:rFonts w:eastAsia="Assistant Light" w:cs="Assistant Light"/>
          <w:color w:val="000000"/>
        </w:rPr>
      </w:pPr>
    </w:p>
    <w:p w:rsidR="0719A8A0" w:rsidP="35471FA8" w:rsidRDefault="0719A8A0" w14:paraId="39AE22E2" w14:textId="0A087E1A" w14:noSpellErr="1">
      <w:pPr>
        <w:spacing w:line="288" w:lineRule="auto"/>
        <w:rPr>
          <w:rFonts w:eastAsia="Assistant Light" w:cs="Assistant Light"/>
          <w:color w:val="000000"/>
          <w:lang w:val="nl"/>
        </w:rPr>
      </w:pPr>
      <w:r w:rsidRPr="59716671" w:rsidR="0719A8A0">
        <w:rPr>
          <w:rFonts w:eastAsia="Assistant Light" w:cs="Assistant Light"/>
          <w:color w:val="000000"/>
        </w:rPr>
        <w:t xml:space="preserve">Hierbij verklaart ondergetekende </w:t>
      </w:r>
    </w:p>
    <w:p w:rsidR="0719A8A0" w:rsidP="00A16052" w:rsidRDefault="0719A8A0" w14:paraId="3E522E74" w14:textId="2DCCEB58">
      <w:pPr>
        <w:pStyle w:val="Lijstalinea"/>
        <w:numPr>
          <w:ilvl w:val="0"/>
          <w:numId w:val="1"/>
        </w:numPr>
        <w:spacing w:line="288" w:lineRule="auto"/>
        <w:rPr>
          <w:rFonts w:eastAsia="Assistant Light" w:cs="Assistant Light"/>
          <w:color w:val="000000"/>
          <w:lang w:val="nl"/>
        </w:rPr>
      </w:pPr>
      <w:r w:rsidRPr="59716671" w:rsidR="1D3F7DD2">
        <w:rPr>
          <w:rFonts w:eastAsia="Assistant Light" w:cs="Assistant Light"/>
          <w:color w:val="000000"/>
        </w:rPr>
        <w:t>I</w:t>
      </w:r>
      <w:r w:rsidRPr="59716671" w:rsidR="1D3F7DD2">
        <w:rPr>
          <w:rFonts w:eastAsia="Assistant Light" w:cs="Assistant Light"/>
          <w:color w:val="000000"/>
        </w:rPr>
        <w:t>n</w:t>
      </w:r>
      <w:r w:rsidRPr="59716671" w:rsidR="0719A8A0">
        <w:rPr>
          <w:rFonts w:eastAsia="Assistant Light" w:cs="Assistant Light"/>
          <w:color w:val="000000"/>
        </w:rPr>
        <w:t xml:space="preserve"> </w:t>
      </w:r>
      <w:r w:rsidRPr="59716671" w:rsidR="0719A8A0">
        <w:rPr>
          <w:rFonts w:eastAsia="Assistant Light" w:cs="Assistant Light"/>
          <w:color w:val="000000"/>
        </w:rPr>
        <w:t xml:space="preserve">te stemmen met de bepalingen in dit beschrijvend document met het kenmerk als vermeld in de voettekst van dit document; </w:t>
      </w:r>
    </w:p>
    <w:p w:rsidR="0719A8A0" w:rsidP="00A16052" w:rsidRDefault="0719A8A0" w14:paraId="72565067" w14:textId="763ADF1F">
      <w:pPr>
        <w:pStyle w:val="Lijstalinea"/>
        <w:numPr>
          <w:ilvl w:val="0"/>
          <w:numId w:val="1"/>
        </w:numPr>
        <w:spacing w:line="288" w:lineRule="auto"/>
        <w:rPr>
          <w:rFonts w:eastAsia="Assistant Light" w:cs="Assistant Light"/>
          <w:color w:val="000000"/>
          <w:lang w:val="nl"/>
        </w:rPr>
      </w:pPr>
      <w:r w:rsidRPr="59716671" w:rsidR="1EA56DEB">
        <w:rPr>
          <w:rFonts w:eastAsia="Assistant Light" w:cs="Assistant Light"/>
          <w:color w:val="000000"/>
        </w:rPr>
        <w:t>D</w:t>
      </w:r>
      <w:r w:rsidRPr="59716671" w:rsidR="0719A8A0">
        <w:rPr>
          <w:rFonts w:eastAsia="Assistant Light" w:cs="Assistant Light"/>
          <w:color w:val="000000"/>
        </w:rPr>
        <w:t>at</w:t>
      </w:r>
      <w:r w:rsidRPr="59716671" w:rsidR="0719A8A0">
        <w:rPr>
          <w:rFonts w:eastAsia="Assistant Light" w:cs="Assistant Light"/>
          <w:color w:val="000000"/>
        </w:rPr>
        <w:t xml:space="preserve"> zijn inschrijving volledig voldoet aan de in dit beschrijvend document, met het kenmerk als vermeld in de voettekst van dit document, gestelde eisen;</w:t>
      </w:r>
    </w:p>
    <w:p w:rsidR="0719A8A0" w:rsidP="00A16052" w:rsidRDefault="0719A8A0" w14:paraId="132A6319" w14:textId="2BCDE3A7">
      <w:pPr>
        <w:pStyle w:val="Lijstalinea"/>
        <w:numPr>
          <w:ilvl w:val="0"/>
          <w:numId w:val="1"/>
        </w:numPr>
        <w:spacing w:line="288" w:lineRule="auto"/>
        <w:rPr>
          <w:rFonts w:eastAsia="Assistant Light" w:cs="Assistant Light"/>
          <w:color w:val="000000"/>
          <w:lang w:val="nl"/>
        </w:rPr>
      </w:pPr>
      <w:r w:rsidRPr="59716671" w:rsidR="2B8EAF70">
        <w:rPr>
          <w:rFonts w:eastAsia="Assistant Light" w:cs="Assistant Light"/>
          <w:color w:val="000000"/>
        </w:rPr>
        <w:t>D</w:t>
      </w:r>
      <w:r w:rsidRPr="59716671" w:rsidR="0719A8A0">
        <w:rPr>
          <w:rFonts w:eastAsia="Assistant Light" w:cs="Assistant Light"/>
          <w:color w:val="000000"/>
        </w:rPr>
        <w:t>at</w:t>
      </w:r>
      <w:r w:rsidRPr="59716671" w:rsidR="0719A8A0">
        <w:rPr>
          <w:rFonts w:eastAsia="Assistant Light" w:cs="Assistant Light"/>
          <w:color w:val="000000"/>
        </w:rPr>
        <w:t xml:space="preserve"> alle aangeleverde gegevens en antwoorden in zijn inschrijving op het beschrijvend document, met het kenmerk als vermeld in de voettekst van dit document, juist en volledig zijn;</w:t>
      </w:r>
    </w:p>
    <w:p w:rsidR="0719A8A0" w:rsidP="00A16052" w:rsidRDefault="0719A8A0" w14:paraId="675116C9" w14:textId="730D0AB7">
      <w:pPr>
        <w:pStyle w:val="Lijstalinea"/>
        <w:numPr>
          <w:ilvl w:val="0"/>
          <w:numId w:val="1"/>
        </w:numPr>
        <w:spacing w:line="288" w:lineRule="auto"/>
        <w:rPr>
          <w:rFonts w:eastAsia="Assistant Light" w:cs="Assistant Light"/>
          <w:color w:val="000000"/>
          <w:lang w:val="nl"/>
        </w:rPr>
      </w:pPr>
      <w:r w:rsidRPr="59716671" w:rsidR="0FAA048F">
        <w:rPr>
          <w:rFonts w:eastAsia="Assistant Light" w:cs="Assistant Light"/>
          <w:i w:val="1"/>
          <w:iCs w:val="1"/>
          <w:color w:val="000000"/>
        </w:rPr>
        <w:t>Z</w:t>
      </w:r>
      <w:r w:rsidRPr="59716671" w:rsidR="0719A8A0">
        <w:rPr>
          <w:rFonts w:eastAsia="Assistant Light" w:cs="Assistant Light"/>
          <w:i w:val="1"/>
          <w:iCs w:val="1"/>
          <w:color w:val="000000"/>
        </w:rPr>
        <w:t xml:space="preserve">onder voorbehoud </w:t>
      </w:r>
      <w:r w:rsidRPr="59716671" w:rsidR="0719A8A0">
        <w:rPr>
          <w:rFonts w:eastAsia="Assistant Light" w:cs="Assistant Light"/>
          <w:color w:val="000000"/>
        </w:rPr>
        <w:t>akkoord te gaan met de Contractuele bepalingen als vermeld in bijlage 5.A Concept raamovereenkomst, bijlage 5.B Voorwaarden van het beschrijvend document met het kenmerk als vermeld in de voettekst van dit document, met daarin verwerkt de wijzigingen als vermeld in de Nota van Inlichtingen;</w:t>
      </w:r>
    </w:p>
    <w:p w:rsidR="0719A8A0" w:rsidP="00A16052" w:rsidRDefault="0719A8A0" w14:paraId="12B93022" w14:textId="350B8023">
      <w:pPr>
        <w:pStyle w:val="Lijstalinea"/>
        <w:numPr>
          <w:ilvl w:val="0"/>
          <w:numId w:val="1"/>
        </w:numPr>
        <w:spacing w:line="288" w:lineRule="auto"/>
        <w:rPr>
          <w:rFonts w:eastAsia="Assistant Light" w:cs="Assistant Light"/>
          <w:color w:val="000000"/>
          <w:lang w:val="nl"/>
        </w:rPr>
      </w:pPr>
      <w:r w:rsidRPr="59716671" w:rsidR="2BFD3C63">
        <w:rPr>
          <w:rFonts w:eastAsia="Assistant Light" w:cs="Assistant Light"/>
          <w:color w:val="000000"/>
        </w:rPr>
        <w:t>B</w:t>
      </w:r>
      <w:r w:rsidRPr="59716671" w:rsidR="0719A8A0">
        <w:rPr>
          <w:rFonts w:eastAsia="Assistant Light" w:cs="Assistant Light"/>
          <w:color w:val="000000"/>
        </w:rPr>
        <w:t>ij</w:t>
      </w:r>
      <w:r w:rsidRPr="59716671" w:rsidR="0719A8A0">
        <w:rPr>
          <w:rFonts w:eastAsia="Assistant Light" w:cs="Assistant Light"/>
          <w:color w:val="000000"/>
        </w:rPr>
        <w:t xml:space="preserve"> het opstellen van haar inschrijving rekening gehouden te hebben met de verplichtingen uit hoofde van de bepalingen inzake belastingen, milieubescherming, de arbeidsbescherming en de arbeidsvoorwaarden die gelden op de plaats waar de verrichting wordt uitgevoerd.</w:t>
      </w:r>
    </w:p>
    <w:p w:rsidR="35471FA8" w:rsidP="35471FA8" w:rsidRDefault="35471FA8" w14:paraId="3FDEA586" w14:textId="0407EA5B" w14:noSpellErr="1">
      <w:pPr>
        <w:spacing w:line="288" w:lineRule="auto"/>
        <w:rPr>
          <w:rFonts w:eastAsia="Assistant Light" w:cs="Assistant Light"/>
          <w:color w:val="000000"/>
          <w:lang w:val="nl"/>
        </w:rPr>
      </w:pPr>
    </w:p>
    <w:p w:rsidR="0719A8A0" w:rsidP="35471FA8" w:rsidRDefault="0719A8A0" w14:paraId="4BF2806C" w14:textId="211ED150" w14:noSpellErr="1">
      <w:pPr>
        <w:spacing w:line="288" w:lineRule="auto"/>
        <w:rPr>
          <w:rFonts w:eastAsia="Assistant Light" w:cs="Assistant Light"/>
          <w:color w:val="000000"/>
          <w:lang w:val="nl"/>
        </w:rPr>
      </w:pPr>
      <w:r w:rsidRPr="59716671" w:rsidR="0719A8A0">
        <w:rPr>
          <w:rFonts w:eastAsia="Assistant Light" w:cs="Assistant Light"/>
          <w:b w:val="1"/>
          <w:bCs w:val="1"/>
          <w:color w:val="000000"/>
        </w:rPr>
        <w:t>Inschrijver</w:t>
      </w:r>
    </w:p>
    <w:tbl>
      <w:tblPr>
        <w:tblW w:w="0" w:type="auto"/>
        <w:tblInd w:w="58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135"/>
        <w:gridCol w:w="5970"/>
      </w:tblGrid>
      <w:tr w:rsidR="35471FA8" w:rsidTr="59716671" w14:paraId="089A207A"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04984DFC" w14:textId="07FB1538" w14:noSpellErr="1">
            <w:pPr>
              <w:spacing w:line="288" w:lineRule="auto"/>
              <w:rPr>
                <w:rFonts w:eastAsia="Assistant Light" w:cs="Assistant Light"/>
              </w:rPr>
            </w:pPr>
            <w:r w:rsidRPr="59716671" w:rsidR="35471FA8">
              <w:rPr>
                <w:rFonts w:eastAsia="Assistant Light" w:cs="Assistant Light"/>
              </w:rPr>
              <w:t>Naam</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5B759C7F" w14:textId="3FE6745E" w14:noSpellErr="1">
            <w:pPr>
              <w:spacing w:line="288" w:lineRule="auto"/>
              <w:rPr>
                <w:rFonts w:eastAsia="Assistant Light" w:cs="Assistant Light"/>
              </w:rPr>
            </w:pPr>
          </w:p>
        </w:tc>
      </w:tr>
      <w:tr w:rsidR="35471FA8" w:rsidTr="59716671" w14:paraId="167F0880"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541E2E04" w14:textId="3A230868" w14:noSpellErr="1">
            <w:pPr>
              <w:spacing w:line="288" w:lineRule="auto"/>
              <w:rPr>
                <w:rFonts w:eastAsia="Assistant Light" w:cs="Assistant Light"/>
              </w:rPr>
            </w:pPr>
            <w:r w:rsidRPr="59716671" w:rsidR="35471FA8">
              <w:rPr>
                <w:rFonts w:eastAsia="Assistant Light" w:cs="Assistant Light"/>
              </w:rPr>
              <w:t>Functie</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757DFD61" w14:textId="6A081B30" w14:noSpellErr="1">
            <w:pPr>
              <w:spacing w:line="288" w:lineRule="auto"/>
              <w:rPr>
                <w:rFonts w:eastAsia="Assistant Light" w:cs="Assistant Light"/>
              </w:rPr>
            </w:pPr>
          </w:p>
        </w:tc>
      </w:tr>
      <w:tr w:rsidR="35471FA8" w:rsidTr="59716671" w14:paraId="0060063E" w14:textId="77777777">
        <w:trPr>
          <w:trHeight w:val="285"/>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2D4DC3B5" w14:textId="619F1E58" w14:noSpellErr="1">
            <w:pPr>
              <w:spacing w:line="288" w:lineRule="auto"/>
              <w:rPr>
                <w:rFonts w:eastAsia="Assistant Light" w:cs="Assistant Light"/>
              </w:rPr>
            </w:pPr>
            <w:r w:rsidRPr="59716671" w:rsidR="35471FA8">
              <w:rPr>
                <w:rFonts w:eastAsia="Assistant Light" w:cs="Assistant Light"/>
              </w:rPr>
              <w:t>Onderneming</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29810CB6" w14:textId="4B2A0E26" w14:noSpellErr="1">
            <w:pPr>
              <w:spacing w:line="288" w:lineRule="auto"/>
              <w:rPr>
                <w:rFonts w:eastAsia="Assistant Light" w:cs="Assistant Light"/>
              </w:rPr>
            </w:pPr>
          </w:p>
        </w:tc>
      </w:tr>
      <w:tr w:rsidR="35471FA8" w:rsidTr="59716671" w14:paraId="12BC7A0A"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1A5BF416" w14:textId="21A0A91B" w14:noSpellErr="1">
            <w:pPr>
              <w:spacing w:line="288" w:lineRule="auto"/>
              <w:rPr>
                <w:rFonts w:eastAsia="Assistant Light" w:cs="Assistant Light"/>
              </w:rPr>
            </w:pPr>
            <w:r w:rsidRPr="59716671" w:rsidR="35471FA8">
              <w:rPr>
                <w:rFonts w:eastAsia="Assistant Light" w:cs="Assistant Light"/>
              </w:rPr>
              <w:t>Handtekening</w:t>
            </w:r>
          </w:p>
          <w:p w:rsidR="35471FA8" w:rsidP="35471FA8" w:rsidRDefault="35471FA8" w14:paraId="04A7EC64" w14:textId="120B0A39" w14:noSpellErr="1">
            <w:pPr>
              <w:spacing w:line="288" w:lineRule="auto"/>
              <w:rPr>
                <w:rFonts w:eastAsia="Assistant Light" w:cs="Assistant Light"/>
              </w:rPr>
            </w:pPr>
          </w:p>
          <w:p w:rsidR="35471FA8" w:rsidP="35471FA8" w:rsidRDefault="35471FA8" w14:paraId="7F4AA7FE" w14:textId="166192E7" w14:noSpellErr="1">
            <w:pPr>
              <w:spacing w:line="288" w:lineRule="auto"/>
              <w:rPr>
                <w:rFonts w:eastAsia="Assistant Light" w:cs="Assistant Light"/>
              </w:rPr>
            </w:pP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70DA68B0" w14:textId="745E7AA0" w14:noSpellErr="1">
            <w:pPr>
              <w:spacing w:line="288" w:lineRule="auto"/>
              <w:rPr>
                <w:rFonts w:eastAsia="Assistant Light" w:cs="Assistant Light"/>
              </w:rPr>
            </w:pPr>
          </w:p>
        </w:tc>
      </w:tr>
      <w:tr w:rsidR="35471FA8" w:rsidTr="59716671" w14:paraId="43E933A2" w14:textId="77777777">
        <w:trPr>
          <w:trHeight w:val="300"/>
        </w:trPr>
        <w:tc>
          <w:tcPr>
            <w:tcW w:w="3135" w:type="dxa"/>
            <w:tcBorders>
              <w:top w:val="single" w:color="C0C0C0" w:sz="6" w:space="0"/>
              <w:left w:val="single" w:color="C0C0C0" w:sz="6" w:space="0"/>
              <w:bottom w:val="single" w:color="C0C0C0" w:sz="6" w:space="0"/>
              <w:right w:val="single" w:color="C0C0C0" w:sz="6" w:space="0"/>
            </w:tcBorders>
            <w:shd w:val="clear" w:color="auto" w:fill="E6E6E6"/>
            <w:tcMar>
              <w:left w:w="15" w:type="dxa"/>
              <w:right w:w="15" w:type="dxa"/>
            </w:tcMar>
          </w:tcPr>
          <w:p w:rsidR="35471FA8" w:rsidP="35471FA8" w:rsidRDefault="35471FA8" w14:paraId="61762570" w14:textId="716593E0" w14:noSpellErr="1">
            <w:pPr>
              <w:spacing w:line="288" w:lineRule="auto"/>
              <w:rPr>
                <w:rFonts w:eastAsia="Assistant Light" w:cs="Assistant Light"/>
              </w:rPr>
            </w:pPr>
            <w:r w:rsidRPr="59716671" w:rsidR="35471FA8">
              <w:rPr>
                <w:rFonts w:eastAsia="Assistant Light" w:cs="Assistant Light"/>
              </w:rPr>
              <w:t>Plaats en datum</w:t>
            </w:r>
          </w:p>
        </w:tc>
        <w:tc>
          <w:tcPr>
            <w:tcW w:w="5970" w:type="dxa"/>
            <w:tcBorders>
              <w:top w:val="single" w:color="C0C0C0" w:sz="6" w:space="0"/>
              <w:left w:val="single" w:color="C0C0C0" w:sz="6" w:space="0"/>
              <w:bottom w:val="single" w:color="C0C0C0" w:sz="6" w:space="0"/>
              <w:right w:val="single" w:color="C0C0C0" w:sz="6" w:space="0"/>
            </w:tcBorders>
            <w:tcMar>
              <w:left w:w="15" w:type="dxa"/>
              <w:right w:w="15" w:type="dxa"/>
            </w:tcMar>
          </w:tcPr>
          <w:p w:rsidR="35471FA8" w:rsidP="35471FA8" w:rsidRDefault="35471FA8" w14:paraId="1285A863" w14:textId="455CB56C" w14:noSpellErr="1">
            <w:pPr>
              <w:spacing w:line="288" w:lineRule="auto"/>
              <w:rPr>
                <w:rFonts w:eastAsia="Assistant Light" w:cs="Assistant Light"/>
              </w:rPr>
            </w:pPr>
          </w:p>
        </w:tc>
      </w:tr>
    </w:tbl>
    <w:p w:rsidR="35471FA8" w:rsidP="35471FA8" w:rsidRDefault="35471FA8" w14:paraId="7576791D" w14:textId="5F164C7B" w14:noSpellErr="1">
      <w:pPr>
        <w:spacing w:line="288" w:lineRule="auto"/>
        <w:rPr>
          <w:rFonts w:eastAsia="Assistant Light" w:cs="Assistant Light"/>
          <w:color w:val="000000"/>
          <w:lang w:val="nl"/>
        </w:rPr>
      </w:pPr>
    </w:p>
    <w:p w:rsidR="35471FA8" w:rsidP="35471FA8" w:rsidRDefault="35471FA8" w14:paraId="2862FE57" w14:textId="10E56510" w14:noSpellErr="1">
      <w:pPr>
        <w:spacing w:line="288" w:lineRule="auto"/>
        <w:rPr>
          <w:rFonts w:eastAsia="Assistant Light" w:cs="Assistant Light"/>
          <w:color w:val="000000"/>
          <w:lang w:val="nl"/>
        </w:rPr>
      </w:pPr>
    </w:p>
    <w:p w:rsidR="35471FA8" w:rsidRDefault="35471FA8" w14:paraId="582D22FE" w14:textId="2C3E9FF6" w14:noSpellErr="1">
      <w:r>
        <w:br w:type="page"/>
      </w:r>
    </w:p>
    <w:p w:rsidR="53CAC633" w:rsidP="35471FA8" w:rsidRDefault="53CAC633" w14:paraId="61C3D1F2" w14:textId="1169670C" w14:noSpellErr="1">
      <w:pPr>
        <w:pStyle w:val="Kop1"/>
        <w:rPr>
          <w:lang w:val="nl"/>
        </w:rPr>
      </w:pPr>
      <w:bookmarkStart w:name="_Toc1293039997" w:id="685004357"/>
      <w:r w:rsidR="53CAC633">
        <w:rPr/>
        <w:t>Bijlage 3 Prijzenblad</w:t>
      </w:r>
      <w:bookmarkEnd w:id="685004357"/>
    </w:p>
    <w:p w:rsidR="35471FA8" w:rsidP="35471FA8" w:rsidRDefault="35471FA8" w14:paraId="322FE234" w14:textId="6874B45D" w14:noSpellErr="1">
      <w:pPr>
        <w:rPr>
          <w:lang w:val="nl"/>
        </w:rPr>
      </w:pPr>
    </w:p>
    <w:p w:rsidR="53CAC633" w:rsidP="35471FA8" w:rsidRDefault="53CAC633" w14:paraId="2BC9CC92" w14:textId="6DC859D3" w14:noSpellErr="1">
      <w:pPr>
        <w:rPr>
          <w:lang w:val="nl"/>
        </w:rPr>
      </w:pPr>
      <w:r w:rsidR="53CAC633">
        <w:rPr/>
        <w:t xml:space="preserve">Zie Excel spreadsheet opgenomen als separate bijlage. </w:t>
      </w:r>
    </w:p>
    <w:p w:rsidR="35471FA8" w:rsidP="35471FA8" w:rsidRDefault="35471FA8" w14:paraId="3FE3E3A9" w14:textId="5AD1EB8E" w14:noSpellErr="1">
      <w:pPr>
        <w:rPr>
          <w:lang w:val="nl"/>
        </w:rPr>
      </w:pPr>
    </w:p>
    <w:p w:rsidR="35471FA8" w:rsidRDefault="35471FA8" w14:paraId="787AA89F" w14:textId="3E3569B9" w14:noSpellErr="1">
      <w:r>
        <w:br w:type="page"/>
      </w:r>
    </w:p>
    <w:p w:rsidR="78ADA08D" w:rsidP="35471FA8" w:rsidRDefault="78ADA08D" w14:paraId="3D5E2F2E" w14:textId="45E4F7DA" w14:noSpellErr="1">
      <w:pPr>
        <w:pStyle w:val="Kop1"/>
        <w:rPr>
          <w:lang w:val="nl"/>
        </w:rPr>
      </w:pPr>
      <w:bookmarkStart w:name="_Toc1856767510" w:id="67448453"/>
      <w:r w:rsidR="78ADA08D">
        <w:rPr/>
        <w:t>Bijlage 4 Programma van Eisen</w:t>
      </w:r>
      <w:bookmarkEnd w:id="67448453"/>
    </w:p>
    <w:p w:rsidR="35471FA8" w:rsidP="35471FA8" w:rsidRDefault="35471FA8" w14:paraId="22324481" w14:textId="71F70C9E" w14:noSpellErr="1">
      <w:pPr>
        <w:rPr>
          <w:lang w:val="nl"/>
        </w:rPr>
      </w:pPr>
    </w:p>
    <w:p w:rsidR="78ADA08D" w:rsidP="35471FA8" w:rsidRDefault="78ADA08D" w14:paraId="51174197" w14:textId="256CBE71" w14:noSpellErr="1">
      <w:pPr>
        <w:rPr>
          <w:lang w:val="nl"/>
        </w:rPr>
      </w:pPr>
      <w:r w:rsidR="78ADA08D">
        <w:rPr/>
        <w:t xml:space="preserve">Zie pdf opgenomen als separate bijlage. </w:t>
      </w:r>
    </w:p>
    <w:p w:rsidR="35471FA8" w:rsidRDefault="35471FA8" w14:paraId="3712F71A" w14:textId="353E4224" w14:noSpellErr="1">
      <w:r>
        <w:br w:type="page"/>
      </w:r>
    </w:p>
    <w:p w:rsidR="40234C96" w:rsidP="35471FA8" w:rsidRDefault="40234C96" w14:paraId="6D368D65" w14:textId="4EB7E6C2" w14:noSpellErr="1">
      <w:pPr>
        <w:pStyle w:val="Kop1"/>
        <w:rPr>
          <w:lang w:val="nl"/>
        </w:rPr>
      </w:pPr>
      <w:bookmarkStart w:name="_Toc239808458" w:id="141366277"/>
      <w:r w:rsidR="40234C96">
        <w:rPr/>
        <w:t xml:space="preserve">Bijlage 5 </w:t>
      </w:r>
      <w:r w:rsidR="00483AAD">
        <w:rPr/>
        <w:t>Contractuele bepalingen</w:t>
      </w:r>
      <w:bookmarkEnd w:id="141366277"/>
    </w:p>
    <w:p w:rsidR="35471FA8" w:rsidP="35471FA8" w:rsidRDefault="35471FA8" w14:paraId="2EAED2D1" w14:textId="6C8A0E29" w14:noSpellErr="1">
      <w:pPr>
        <w:rPr>
          <w:lang w:val="nl"/>
        </w:rPr>
      </w:pPr>
    </w:p>
    <w:p w:rsidR="00483AAD" w:rsidP="35471FA8" w:rsidRDefault="00483AAD" w14:paraId="31749EBF" w14:textId="65567ABE" w14:noSpellErr="1">
      <w:pPr>
        <w:pStyle w:val="Kop4"/>
        <w:rPr>
          <w:lang w:val="nl"/>
        </w:rPr>
      </w:pPr>
      <w:bookmarkStart w:name="_Toc155971359" w:id="345981740"/>
      <w:r w:rsidR="00483AAD">
        <w:rPr/>
        <w:t>Bijlage 5.A Concept (raam)overeenkomst</w:t>
      </w:r>
      <w:bookmarkEnd w:id="345981740"/>
    </w:p>
    <w:p w:rsidR="35471FA8" w:rsidP="35471FA8" w:rsidRDefault="35471FA8" w14:paraId="59D06B94" w14:textId="5EE121AC" w14:noSpellErr="1"/>
    <w:p w:rsidR="35471FA8" w:rsidRDefault="35471FA8" w14:paraId="7D982EE3" w14:textId="4F434AA6" w14:noSpellErr="1">
      <w:r>
        <w:br w:type="page"/>
      </w:r>
    </w:p>
    <w:p w:rsidR="394C848F" w:rsidP="35471FA8" w:rsidRDefault="394C848F" w14:paraId="4DDDD3C7" w14:textId="62204226" w14:noSpellErr="1">
      <w:pPr>
        <w:pStyle w:val="Kop4"/>
        <w:rPr>
          <w:lang w:val="nl"/>
        </w:rPr>
      </w:pPr>
      <w:bookmarkStart w:name="_Toc680481643" w:id="1595121094"/>
      <w:r w:rsidR="394C848F">
        <w:rPr/>
        <w:t>Bijlage 5.B Voorwaarden</w:t>
      </w:r>
      <w:bookmarkEnd w:id="1595121094"/>
    </w:p>
    <w:p w:rsidR="00CB3F83" w:rsidP="35471FA8" w:rsidRDefault="00CB3F83" w14:paraId="2D04213F" w14:textId="77777777" w14:noSpellErr="1">
      <w:pPr>
        <w:rPr>
          <w:lang w:val="nl"/>
        </w:rPr>
      </w:pPr>
    </w:p>
    <w:p w:rsidR="394C848F" w:rsidP="35471FA8" w:rsidRDefault="394C848F" w14:paraId="006B3613" w14:textId="5F87E478">
      <w:pPr>
        <w:rPr>
          <w:lang w:val="nl"/>
        </w:rPr>
      </w:pPr>
      <w:r w:rsidR="394C848F">
        <w:rPr/>
        <w:t xml:space="preserve">Algemene inkoopvoorwaarden GGD Regio Utrecht als </w:t>
      </w:r>
      <w:r w:rsidR="394C848F">
        <w:rPr/>
        <w:t>sep</w:t>
      </w:r>
      <w:r w:rsidR="070AB17E">
        <w:rPr/>
        <w:t>a</w:t>
      </w:r>
      <w:r w:rsidR="394C848F">
        <w:rPr/>
        <w:t>rate</w:t>
      </w:r>
      <w:r w:rsidR="394C848F">
        <w:rPr/>
        <w:t xml:space="preserve"> bijlage opgenomen. </w:t>
      </w:r>
    </w:p>
    <w:p w:rsidR="35471FA8" w:rsidRDefault="35471FA8" w14:paraId="1A311CE7" w14:textId="27005AA9" w14:noSpellErr="1">
      <w:r>
        <w:br w:type="page"/>
      </w:r>
    </w:p>
    <w:p w:rsidR="36A608F7" w:rsidP="35471FA8" w:rsidRDefault="36A608F7" w14:paraId="430BF76C" w14:textId="32743265" w14:noSpellErr="1">
      <w:pPr>
        <w:pStyle w:val="Kop4"/>
        <w:rPr>
          <w:lang w:val="nl"/>
        </w:rPr>
      </w:pPr>
      <w:bookmarkStart w:name="_Toc711956924" w:id="56156397"/>
      <w:r w:rsidR="36A608F7">
        <w:rPr/>
        <w:t>Bijlage 5.C Concept verwerkersovereenkomst</w:t>
      </w:r>
      <w:bookmarkEnd w:id="56156397"/>
    </w:p>
    <w:p w:rsidR="35471FA8" w:rsidP="35471FA8" w:rsidRDefault="35471FA8" w14:paraId="7486640A" w14:textId="15F0E91C" w14:noSpellErr="1">
      <w:pPr>
        <w:rPr>
          <w:lang w:val="nl"/>
        </w:rPr>
      </w:pPr>
    </w:p>
    <w:p w:rsidR="00043063" w:rsidP="35471FA8" w:rsidRDefault="36A608F7" w14:paraId="631EAA73" w14:textId="6584DBA6">
      <w:pPr>
        <w:rPr>
          <w:lang w:val="nl"/>
        </w:rPr>
      </w:pPr>
      <w:r w:rsidR="36A608F7">
        <w:rPr/>
        <w:t xml:space="preserve">Als </w:t>
      </w:r>
      <w:r w:rsidR="5F1A034D">
        <w:rPr/>
        <w:t>separate</w:t>
      </w:r>
      <w:r w:rsidR="36A608F7">
        <w:rPr/>
        <w:t xml:space="preserve"> bijlage opgenomen</w:t>
      </w:r>
      <w:r w:rsidR="00043063">
        <w:rPr/>
        <w:t>.</w:t>
      </w:r>
    </w:p>
    <w:p w:rsidR="00043063" w:rsidRDefault="00043063" w14:paraId="46C122C6" w14:textId="77777777" w14:noSpellErr="1">
      <w:pPr>
        <w:rPr>
          <w:lang w:val="nl"/>
        </w:rPr>
      </w:pPr>
      <w:r>
        <w:br w:type="page"/>
      </w:r>
    </w:p>
    <w:p w:rsidR="36A608F7" w:rsidP="00043063" w:rsidRDefault="00043063" w14:paraId="2AEC05D4" w14:textId="2E7BD1B5">
      <w:pPr>
        <w:pStyle w:val="Kop1"/>
        <w:rPr>
          <w:lang w:val="nl"/>
        </w:rPr>
      </w:pPr>
      <w:bookmarkStart w:name="_Toc763432970" w:id="1233897167"/>
      <w:r w:rsidR="00043063">
        <w:rPr/>
        <w:t xml:space="preserve">Bijlage 6 Verklaring geen </w:t>
      </w:r>
      <w:r w:rsidR="00043063">
        <w:rPr/>
        <w:t>Russi</w:t>
      </w:r>
      <w:r w:rsidR="71BC2879">
        <w:rPr/>
        <w:t>s</w:t>
      </w:r>
      <w:r w:rsidR="00043063">
        <w:rPr/>
        <w:t>che</w:t>
      </w:r>
      <w:r w:rsidR="00043063">
        <w:rPr/>
        <w:t xml:space="preserve"> betrokkenheid</w:t>
      </w:r>
      <w:bookmarkEnd w:id="1233897167"/>
    </w:p>
    <w:p w:rsidR="00043063" w:rsidP="00043063" w:rsidRDefault="00043063" w14:paraId="7996F0FA" w14:textId="77777777" w14:noSpellErr="1">
      <w:pPr>
        <w:rPr>
          <w:lang w:val="nl"/>
        </w:rPr>
      </w:pPr>
    </w:p>
    <w:p w:rsidR="00043063" w:rsidP="00043063" w:rsidRDefault="00043063" w14:paraId="7001AB76" w14:textId="2B59233C">
      <w:pPr>
        <w:rPr>
          <w:lang w:val="nl"/>
        </w:rPr>
      </w:pPr>
      <w:r w:rsidR="00043063">
        <w:rPr/>
        <w:t>Als se</w:t>
      </w:r>
      <w:r w:rsidR="2EEF170C">
        <w:rPr/>
        <w:t>pa</w:t>
      </w:r>
      <w:r w:rsidR="00043063">
        <w:rPr/>
        <w:t xml:space="preserve">rate bijlage opgenomen. </w:t>
      </w:r>
    </w:p>
    <w:p w:rsidRPr="00043063" w:rsidR="00043063" w:rsidP="00043063" w:rsidRDefault="00043063" w14:paraId="0D29E85D" w14:textId="77777777" w14:noSpellErr="1">
      <w:pPr>
        <w:rPr>
          <w:lang w:val="nl"/>
        </w:rPr>
      </w:pPr>
    </w:p>
    <w:sectPr w:rsidRPr="00043063" w:rsidR="00043063" w:rsidSect="00A33F6F">
      <w:headerReference w:type="default" r:id="rId24"/>
      <w:footerReference w:type="default" r:id="rId25"/>
      <w:pgSz w:w="11906" w:h="16838" w:orient="portrait"/>
      <w:pgMar w:top="1440" w:right="1440" w:bottom="1440" w:left="1156" w:header="1417"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560A" w:rsidP="00F827D0" w:rsidRDefault="00F2560A" w14:paraId="4E2D654B" w14:textId="77777777">
      <w:r>
        <w:separator/>
      </w:r>
    </w:p>
  </w:endnote>
  <w:endnote w:type="continuationSeparator" w:id="0">
    <w:p w:rsidR="00F2560A" w:rsidP="00F827D0" w:rsidRDefault="00F2560A" w14:paraId="4689A4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53D0A" w:rsidR="00E53D0A" w:rsidP="59716671" w:rsidRDefault="00E53D0A" w14:paraId="579720BF" w14:textId="2ED7DD74" w14:noSpellErr="1">
    <w:pPr>
      <w:tabs>
        <w:tab w:val="right" w:pos="9050"/>
      </w:tabs>
      <w:rPr>
        <w:rFonts w:cs="Assistant Light"/>
        <w:i w:val="1"/>
        <w:iCs w:val="1"/>
        <w:color w:val="3C578C" w:themeColor="background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54005" w:rsidR="0025237C" w:rsidP="59716671" w:rsidRDefault="771F5A14" w14:paraId="63FFD12A" w14:textId="77777777">
    <w:pPr>
      <w:pBdr>
        <w:top w:val="single" w:color="808080" w:sz="4" w:space="1"/>
      </w:pBdr>
      <w:tabs>
        <w:tab w:val="right" w:pos="9050"/>
      </w:tabs>
      <w:jc w:val="center"/>
      <w:rPr>
        <w:rFonts w:ascii="Calibri" w:hAnsi="Calibri"/>
        <w:color w:val="5A5A5A"/>
        <w:sz w:val="16"/>
        <w:szCs w:val="16"/>
      </w:rPr>
    </w:pPr>
    <w:r w:rsidRPr="59716671" w:rsidR="59716671">
      <w:rPr>
        <w:rFonts w:ascii="Calibri" w:hAnsi="Calibri"/>
        <w:color w:val="5A5A5A"/>
        <w:sz w:val="16"/>
        <w:szCs w:val="16"/>
      </w:rPr>
      <w:t xml:space="preserve">© Het NIC – Beschrijvend document </w:t>
    </w:r>
    <w:r w:rsidRPr="59716671" w:rsidR="59716671">
      <w:rPr>
        <w:rFonts w:ascii="Calibri" w:hAnsi="Calibri"/>
        <w:color w:val="5A5A5A"/>
        <w:sz w:val="16"/>
        <w:szCs w:val="16"/>
        <w:highlight w:val="yellow"/>
      </w:rPr>
      <w:t>nummer of kenmerk/</w:t>
    </w:r>
    <w:r w:rsidRPr="59716671" w:rsidR="59716671">
      <w:rPr>
        <w:rFonts w:ascii="Calibri" w:hAnsi="Calibri"/>
        <w:color w:val="5A5A5A"/>
        <w:sz w:val="16"/>
        <w:szCs w:val="16"/>
        <w:highlight w:val="yellow"/>
      </w:rPr>
      <w:t>Ini</w:t>
    </w:r>
    <w:r w:rsidRPr="59716671" w:rsidR="59716671">
      <w:rPr>
        <w:rFonts w:ascii="Calibri" w:hAnsi="Calibri"/>
        <w:color w:val="5A5A5A"/>
        <w:sz w:val="16"/>
        <w:szCs w:val="16"/>
      </w:rPr>
      <w:t xml:space="preserve"> d.d. </w:t>
    </w:r>
    <w:r w:rsidRPr="59716671" w:rsidR="59716671">
      <w:rPr>
        <w:rFonts w:ascii="Calibri" w:hAnsi="Calibri"/>
        <w:color w:val="5A5A5A"/>
        <w:sz w:val="16"/>
        <w:szCs w:val="16"/>
        <w:highlight w:val="yellow"/>
      </w:rPr>
      <w:t>dd</w:t>
    </w:r>
    <w:r w:rsidRPr="59716671" w:rsidR="59716671">
      <w:rPr>
        <w:rFonts w:ascii="Calibri" w:hAnsi="Calibri"/>
        <w:color w:val="5A5A5A"/>
        <w:sz w:val="16"/>
        <w:szCs w:val="16"/>
        <w:highlight w:val="yellow"/>
      </w:rPr>
      <w:t xml:space="preserve"> maand 20yy</w:t>
    </w:r>
    <w:r w:rsidRPr="59716671" w:rsidR="59716671">
      <w:rPr>
        <w:rFonts w:ascii="Calibri" w:hAnsi="Calibri"/>
        <w:color w:val="5A5A5A"/>
        <w:sz w:val="16"/>
        <w:szCs w:val="16"/>
      </w:rPr>
      <w:t xml:space="preserve"> </w:t>
    </w:r>
    <w:r>
      <w:tab/>
    </w:r>
    <w:r w:rsidRPr="59716671">
      <w:rPr>
        <w:rFonts w:ascii="Calibri" w:hAnsi="Calibri"/>
        <w:color w:val="5A5A5A"/>
        <w:sz w:val="16"/>
        <w:szCs w:val="16"/>
      </w:rPr>
      <w:fldChar w:fldCharType="begin"/>
    </w:r>
    <w:r w:rsidRPr="59716671">
      <w:rPr>
        <w:rFonts w:ascii="Calibri" w:hAnsi="Calibri"/>
        <w:color w:val="5A5A5A"/>
        <w:sz w:val="16"/>
        <w:szCs w:val="16"/>
      </w:rPr>
      <w:instrText xml:space="preserve"> PAGE </w:instrText>
    </w:r>
    <w:r w:rsidRPr="59716671">
      <w:rPr>
        <w:rFonts w:ascii="Calibri" w:hAnsi="Calibri"/>
        <w:color w:val="5A5A5A"/>
        <w:sz w:val="16"/>
        <w:szCs w:val="16"/>
      </w:rPr>
      <w:fldChar w:fldCharType="separate"/>
    </w:r>
    <w:r w:rsidRPr="59716671" w:rsidR="59716671">
      <w:rPr>
        <w:rFonts w:ascii="Calibri" w:hAnsi="Calibri"/>
        <w:color w:val="5A5A5A"/>
        <w:sz w:val="16"/>
        <w:szCs w:val="16"/>
      </w:rPr>
      <w:t>3</w:t>
    </w:r>
    <w:r w:rsidRPr="59716671">
      <w:rPr>
        <w:rFonts w:ascii="Calibri" w:hAnsi="Calibri"/>
        <w:color w:val="5A5A5A"/>
        <w:sz w:val="16"/>
        <w:szCs w:val="16"/>
      </w:rPr>
      <w:fldChar w:fldCharType="end"/>
    </w:r>
    <w:r w:rsidRPr="59716671" w:rsidR="59716671">
      <w:rPr>
        <w:rFonts w:ascii="Calibri" w:hAnsi="Calibri"/>
        <w:color w:val="5A5A5A"/>
        <w:sz w:val="16"/>
        <w:szCs w:val="16"/>
      </w:rPr>
      <w:t xml:space="preserve"> van </w:t>
    </w:r>
    <w:r w:rsidRPr="59716671">
      <w:rPr>
        <w:rFonts w:ascii="Calibri" w:hAnsi="Calibri"/>
        <w:color w:val="5A5A5A"/>
        <w:sz w:val="16"/>
        <w:szCs w:val="16"/>
      </w:rPr>
      <w:fldChar w:fldCharType="begin"/>
    </w:r>
    <w:r w:rsidRPr="59716671">
      <w:rPr>
        <w:rFonts w:ascii="Calibri" w:hAnsi="Calibri"/>
        <w:color w:val="5A5A5A"/>
        <w:sz w:val="16"/>
        <w:szCs w:val="16"/>
      </w:rPr>
      <w:instrText xml:space="preserve"> NUMPAGES </w:instrText>
    </w:r>
    <w:r w:rsidRPr="59716671">
      <w:rPr>
        <w:rFonts w:ascii="Calibri" w:hAnsi="Calibri"/>
        <w:color w:val="5A5A5A"/>
        <w:sz w:val="16"/>
        <w:szCs w:val="16"/>
      </w:rPr>
      <w:fldChar w:fldCharType="separate"/>
    </w:r>
    <w:r w:rsidRPr="59716671" w:rsidR="59716671">
      <w:rPr>
        <w:rFonts w:ascii="Calibri" w:hAnsi="Calibri"/>
        <w:color w:val="5A5A5A"/>
        <w:sz w:val="16"/>
        <w:szCs w:val="16"/>
      </w:rPr>
      <w:t>44</w:t>
    </w:r>
    <w:r w:rsidRPr="59716671">
      <w:rPr>
        <w:rFonts w:ascii="Calibri" w:hAnsi="Calibri"/>
        <w:color w:val="5A5A5A"/>
        <w:sz w:val="16"/>
        <w:szCs w:val="16"/>
      </w:rPr>
      <w:fldChar w:fldCharType="end"/>
    </w:r>
  </w:p>
  <w:p w:rsidRPr="00E8593A" w:rsidR="0025237C" w:rsidP="59716671" w:rsidRDefault="0025237C" w14:paraId="6808322A" w14:textId="77777777" w14:noSpellErr="1">
    <w:pPr>
      <w:ind w:right="360"/>
      <w:rPr>
        <w:rFonts w:ascii="Calibri" w:hAnsi="Calibri"/>
        <w:i w:val="1"/>
        <w:iCs w:val="1"/>
        <w:color w:val="C0C0C0"/>
        <w:sz w:val="16"/>
        <w:szCs w:val="16"/>
      </w:rPr>
    </w:pPr>
  </w:p>
  <w:p w:rsidR="0025237C" w:rsidP="59716671" w:rsidRDefault="771F5A14" w14:paraId="5A8405F8" w14:textId="17B0A4D4" w14:noSpellErr="1">
    <w:pPr>
      <w:ind w:right="360"/>
      <w:jc w:val="center"/>
      <w:rPr>
        <w:rFonts w:ascii="Calibri" w:hAnsi="Calibri"/>
        <w:i w:val="1"/>
        <w:iCs w:val="1"/>
        <w:sz w:val="16"/>
        <w:szCs w:val="16"/>
      </w:rPr>
    </w:pPr>
    <w:r w:rsidRPr="59716671" w:rsidR="59716671">
      <w:rPr>
        <w:rFonts w:ascii="Calibri" w:hAnsi="Calibri"/>
        <w:i w:val="1"/>
        <w:iCs w:val="1"/>
        <w:sz w:val="16"/>
        <w:szCs w:val="16"/>
      </w:rPr>
      <w:t>Model: Beschrijvend document OP_01-05-2024</w:t>
    </w:r>
  </w:p>
  <w:p w:rsidR="0025237C" w:rsidP="59716671" w:rsidRDefault="0025237C" w14:paraId="37646F9E" w14:textId="231ADE6F" w14:noSpellErr="1">
    <w:pPr>
      <w:ind w:right="360"/>
      <w:jc w:val="center"/>
      <w:rPr>
        <w:rFonts w:ascii="Calibri" w:hAnsi="Calibri"/>
        <w:i w:val="1"/>
        <w:iCs w:val="1"/>
        <w:sz w:val="16"/>
        <w:szCs w:val="16"/>
      </w:rPr>
    </w:pPr>
  </w:p>
  <w:p w:rsidR="0025237C" w:rsidP="59716671" w:rsidRDefault="0025237C" w14:paraId="58D42097" w14:textId="5CF319A5" w14:noSpellErr="1">
    <w:pPr>
      <w:ind w:right="360"/>
      <w:jc w:val="center"/>
      <w:rPr>
        <w:rFonts w:ascii="Calibri" w:hAnsi="Calibri"/>
        <w:i w:val="1"/>
        <w:iCs w:val="1"/>
        <w:sz w:val="16"/>
        <w:szCs w:val="16"/>
      </w:rPr>
    </w:pPr>
  </w:p>
  <w:p w:rsidRPr="0025237C" w:rsidR="0025237C" w:rsidP="59716671" w:rsidRDefault="0025237C" w14:paraId="752BB225" w14:textId="77777777" w14:noSpellErr="1">
    <w:pPr>
      <w:ind w:right="360"/>
      <w:jc w:val="center"/>
      <w:rPr>
        <w:rFonts w:ascii="Calibri" w:hAnsi="Calibri"/>
        <w:i w:val="1"/>
        <w:iCs w:val="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90F87" w:rsidR="00490F87" w:rsidP="59716671" w:rsidRDefault="771F5A14" w14:paraId="0DAA727A" w14:textId="00EDB178">
    <w:pPr>
      <w:pBdr>
        <w:top w:val="single" w:color="808080" w:sz="4" w:space="1"/>
      </w:pBdr>
      <w:tabs>
        <w:tab w:val="right" w:pos="9050"/>
      </w:tabs>
      <w:jc w:val="center"/>
      <w:rPr>
        <w:rFonts w:cs="Assistant Light"/>
        <w:color w:val="3C578C" w:themeColor="background1"/>
        <w:sz w:val="16"/>
        <w:szCs w:val="16"/>
      </w:rPr>
    </w:pPr>
    <w:r w:rsidRPr="59716671" w:rsidR="59716671">
      <w:rPr>
        <w:rFonts w:cs="Assistant Light"/>
        <w:color w:val="3C578C" w:themeColor="text2" w:themeTint="FF" w:themeShade="FF"/>
        <w:sz w:val="16"/>
        <w:szCs w:val="16"/>
      </w:rPr>
      <w:t xml:space="preserve">© Het NIC B.V. – Beschrijvend document </w:t>
    </w:r>
    <w:r w:rsidRPr="59716671" w:rsidR="59716671">
      <w:rPr>
        <w:rFonts w:cs="Assistant Light"/>
        <w:color w:val="3C578C" w:themeColor="text2" w:themeTint="FF" w:themeShade="FF"/>
        <w:sz w:val="16"/>
        <w:szCs w:val="16"/>
      </w:rPr>
      <w:t xml:space="preserve">IT Hardware </w:t>
    </w:r>
    <w:r w:rsidRPr="59716671" w:rsidR="59716671">
      <w:rPr>
        <w:rFonts w:cs="Assistant Light"/>
        <w:color w:val="3C578C" w:themeColor="text2" w:themeTint="FF" w:themeShade="FF"/>
        <w:sz w:val="16"/>
        <w:szCs w:val="16"/>
      </w:rPr>
      <w:t xml:space="preserve">3867/IdB </w:t>
    </w:r>
    <w:r w:rsidRPr="59716671" w:rsidR="59716671">
      <w:rPr>
        <w:rFonts w:cs="Assistant Light"/>
        <w:color w:val="3C578C" w:themeColor="text2" w:themeTint="FF" w:themeShade="FF"/>
        <w:sz w:val="16"/>
        <w:szCs w:val="16"/>
      </w:rPr>
      <w:t xml:space="preserve">d.d. </w:t>
    </w:r>
    <w:r w:rsidRPr="59716671" w:rsidR="59716671">
      <w:rPr>
        <w:rFonts w:cs="Assistant Light"/>
        <w:color w:val="3C578C" w:themeColor="text2" w:themeTint="FF" w:themeShade="FF"/>
        <w:sz w:val="16"/>
        <w:szCs w:val="16"/>
      </w:rPr>
      <w:t>7</w:t>
    </w:r>
    <w:r w:rsidRPr="59716671" w:rsidR="59716671">
      <w:rPr>
        <w:rFonts w:cs="Assistant Light"/>
        <w:color w:val="3C578C" w:themeColor="text2" w:themeTint="FF" w:themeShade="FF"/>
        <w:sz w:val="16"/>
        <w:szCs w:val="16"/>
      </w:rPr>
      <w:t xml:space="preserve"> juni 2024</w:t>
    </w:r>
    <w:r w:rsidRPr="59716671" w:rsidR="59716671">
      <w:rPr>
        <w:rFonts w:cs="Assistant Light"/>
        <w:color w:val="3C578C" w:themeColor="text2" w:themeTint="FF" w:themeShade="FF"/>
        <w:sz w:val="16"/>
        <w:szCs w:val="16"/>
      </w:rPr>
      <w:t xml:space="preserve"> </w:t>
    </w:r>
    <w:r>
      <w:tab/>
    </w:r>
    <w:r w:rsidRPr="59716671">
      <w:rPr>
        <w:rFonts w:cs="Assistant Light"/>
        <w:color w:val="3C578C" w:themeColor="text2" w:themeTint="FF" w:themeShade="FF"/>
        <w:sz w:val="16"/>
        <w:szCs w:val="16"/>
      </w:rPr>
      <w:fldChar w:fldCharType="begin"/>
    </w:r>
    <w:r w:rsidRPr="59716671">
      <w:rPr>
        <w:rFonts w:cs="Assistant Light"/>
        <w:color w:val="3C578C" w:themeColor="text2" w:themeTint="FF" w:themeShade="FF"/>
        <w:sz w:val="16"/>
        <w:szCs w:val="16"/>
      </w:rPr>
      <w:instrText xml:space="preserve"> PAGE </w:instrText>
    </w:r>
    <w:r w:rsidRPr="59716671">
      <w:rPr>
        <w:rFonts w:cs="Assistant Light"/>
        <w:color w:val="3C578C" w:themeColor="text2" w:themeTint="FF" w:themeShade="FF"/>
        <w:sz w:val="16"/>
        <w:szCs w:val="16"/>
      </w:rPr>
      <w:fldChar w:fldCharType="separate"/>
    </w:r>
    <w:r w:rsidRPr="59716671" w:rsidR="59716671">
      <w:rPr>
        <w:rFonts w:cs="Assistant Light"/>
        <w:color w:val="3C578C" w:themeColor="text2" w:themeTint="FF" w:themeShade="FF"/>
        <w:sz w:val="16"/>
        <w:szCs w:val="16"/>
      </w:rPr>
      <w:t>1</w:t>
    </w:r>
    <w:r w:rsidRPr="59716671">
      <w:rPr>
        <w:rFonts w:cs="Assistant Light"/>
        <w:color w:val="3C578C" w:themeColor="text2" w:themeTint="FF" w:themeShade="FF"/>
        <w:sz w:val="16"/>
        <w:szCs w:val="16"/>
      </w:rPr>
      <w:fldChar w:fldCharType="end"/>
    </w:r>
    <w:r w:rsidRPr="59716671" w:rsidR="59716671">
      <w:rPr>
        <w:rFonts w:cs="Assistant Light"/>
        <w:color w:val="3C578C" w:themeColor="text2" w:themeTint="FF" w:themeShade="FF"/>
        <w:sz w:val="16"/>
        <w:szCs w:val="16"/>
      </w:rPr>
      <w:t xml:space="preserve"> van </w:t>
    </w:r>
    <w:r w:rsidRPr="59716671">
      <w:rPr>
        <w:rFonts w:cs="Assistant Light"/>
        <w:color w:val="3C578C" w:themeColor="text2" w:themeTint="FF" w:themeShade="FF"/>
        <w:sz w:val="16"/>
        <w:szCs w:val="16"/>
      </w:rPr>
      <w:fldChar w:fldCharType="begin"/>
    </w:r>
    <w:r w:rsidRPr="59716671">
      <w:rPr>
        <w:rFonts w:cs="Assistant Light"/>
        <w:color w:val="3C578C" w:themeColor="text2" w:themeTint="FF" w:themeShade="FF"/>
        <w:sz w:val="16"/>
        <w:szCs w:val="16"/>
      </w:rPr>
      <w:instrText xml:space="preserve"> NUMPAGES </w:instrText>
    </w:r>
    <w:r w:rsidRPr="59716671">
      <w:rPr>
        <w:rFonts w:cs="Assistant Light"/>
        <w:color w:val="3C578C" w:themeColor="text2" w:themeTint="FF" w:themeShade="FF"/>
        <w:sz w:val="16"/>
        <w:szCs w:val="16"/>
      </w:rPr>
      <w:fldChar w:fldCharType="separate"/>
    </w:r>
    <w:r w:rsidRPr="59716671" w:rsidR="59716671">
      <w:rPr>
        <w:rFonts w:cs="Assistant Light"/>
        <w:color w:val="3C578C" w:themeColor="text2" w:themeTint="FF" w:themeShade="FF"/>
        <w:sz w:val="16"/>
        <w:szCs w:val="16"/>
      </w:rPr>
      <w:t>13</w:t>
    </w:r>
    <w:r w:rsidRPr="59716671">
      <w:rPr>
        <w:rFonts w:cs="Assistant Light"/>
        <w:color w:val="3C578C" w:themeColor="text2" w:themeTint="FF" w:themeShade="FF"/>
        <w:sz w:val="16"/>
        <w:szCs w:val="16"/>
      </w:rPr>
      <w:fldChar w:fldCharType="end"/>
    </w:r>
  </w:p>
  <w:p w:rsidRPr="00490F87" w:rsidR="00490F87" w:rsidP="59716671" w:rsidRDefault="00490F87" w14:paraId="5EF679A7" w14:textId="77777777" w14:noSpellErr="1">
    <w:pPr>
      <w:ind w:right="360"/>
      <w:rPr>
        <w:rFonts w:cs="Assistant Light"/>
        <w:i w:val="1"/>
        <w:iCs w:val="1"/>
        <w:color w:val="3C578C" w:themeColor="background1"/>
        <w:sz w:val="16"/>
        <w:szCs w:val="16"/>
      </w:rPr>
    </w:pPr>
  </w:p>
  <w:p w:rsidRPr="00490F87" w:rsidR="00490F87" w:rsidP="59716671" w:rsidRDefault="00490F87" w14:paraId="30A5D283" w14:textId="5035540A" w14:noSpellErr="1">
    <w:pPr>
      <w:ind w:right="360"/>
      <w:jc w:val="center"/>
      <w:rPr>
        <w:rFonts w:cs="Assistant Light"/>
        <w:i w:val="1"/>
        <w:iCs w:val="1"/>
        <w:color w:val="3C578C"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560A" w:rsidP="00F827D0" w:rsidRDefault="00F2560A" w14:paraId="0BDDACDC" w14:textId="77777777">
      <w:r>
        <w:separator/>
      </w:r>
    </w:p>
  </w:footnote>
  <w:footnote w:type="continuationSeparator" w:id="0">
    <w:p w:rsidR="00F2560A" w:rsidP="00F827D0" w:rsidRDefault="00F2560A" w14:paraId="11258E5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53D0A" w:rsidP="00E53D0A" w:rsidRDefault="00E53D0A" w14:paraId="056CA6ED" w14:textId="1DE8C283" w14:noSpellErr="1">
    <w:pPr>
      <w:pStyle w:val="Koptekst"/>
    </w:pPr>
  </w:p>
  <w:p w:rsidR="00E53D0A" w:rsidP="00E53D0A" w:rsidRDefault="00E53D0A" w14:paraId="344C7E4E" w14:textId="42EC9558" w14:noSpellErr="1">
    <w:pPr>
      <w:pStyle w:val="Koptekst"/>
    </w:pPr>
  </w:p>
  <w:p w:rsidR="00E53D0A" w:rsidRDefault="00490F87" w14:paraId="3E7665FB" w14:textId="092A21D2" w14:noSpellErr="1">
    <w:pPr>
      <w:pStyle w:val="Koptekst"/>
    </w:pPr>
    <w:r>
      <w:rPr>
        <w:noProof/>
      </w:rPr>
      <w:drawing>
        <wp:anchor distT="0" distB="0" distL="114300" distR="114300" simplePos="0" relativeHeight="251657216" behindDoc="1" locked="0" layoutInCell="1" allowOverlap="1" wp14:anchorId="02C25609" wp14:editId="4DFEED20">
          <wp:simplePos x="0" y="0"/>
          <wp:positionH relativeFrom="margin">
            <wp:align>left</wp:align>
          </wp:positionH>
          <wp:positionV relativeFrom="paragraph">
            <wp:posOffset>506095</wp:posOffset>
          </wp:positionV>
          <wp:extent cx="1233806" cy="398860"/>
          <wp:effectExtent l="0" t="0" r="4445" b="1270"/>
          <wp:wrapNone/>
          <wp:docPr id="1928672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90F87" w:rsidRDefault="00490F87" w14:paraId="23EEF1F0" w14:textId="029BB1F7" w14:noSpellErr="1">
    <w:pPr>
      <w:pStyle w:val="Koptekst"/>
    </w:pPr>
    <w:r>
      <w:rPr>
        <w:noProof/>
      </w:rPr>
      <w:drawing>
        <wp:anchor distT="0" distB="0" distL="114300" distR="114300" simplePos="0" relativeHeight="251659264" behindDoc="1" locked="0" layoutInCell="1" allowOverlap="1" wp14:anchorId="2A06FAC4" wp14:editId="2A33C4BA">
          <wp:simplePos x="0" y="0"/>
          <wp:positionH relativeFrom="margin">
            <wp:align>left</wp:align>
          </wp:positionH>
          <wp:positionV relativeFrom="paragraph">
            <wp:posOffset>1056640</wp:posOffset>
          </wp:positionV>
          <wp:extent cx="1233806" cy="398860"/>
          <wp:effectExtent l="0" t="0" r="4445" b="1270"/>
          <wp:wrapNone/>
          <wp:docPr id="1399834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E4EC7" w:rsidRDefault="00BE4EC7" w14:paraId="384AD08C" w14:textId="2D014608" w14:noSpellErr="1">
    <w:pPr>
      <w:pStyle w:val="Koptekst"/>
    </w:pPr>
    <w:r>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rsidR="00F827D0" w:rsidRDefault="00F827D0" w14:paraId="5516C7B0" w14:textId="77777777" w14:noSpellErr="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761A"/>
    <w:multiLevelType w:val="hybridMultilevel"/>
    <w:tmpl w:val="4B0ED1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BAB5209"/>
    <w:multiLevelType w:val="hybridMultilevel"/>
    <w:tmpl w:val="EF589CF6"/>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F6971F5"/>
    <w:multiLevelType w:val="hybridMultilevel"/>
    <w:tmpl w:val="6C6A8DBA"/>
    <w:lvl w:ilvl="0" w:tplc="C53AC098">
      <w:start w:val="1"/>
      <w:numFmt w:val="bullet"/>
      <w:lvlText w:val="-"/>
      <w:lvlJc w:val="left"/>
      <w:pPr>
        <w:ind w:left="720" w:hanging="360"/>
      </w:pPr>
      <w:rPr>
        <w:rFonts w:hint="default" w:ascii="Aptos" w:hAnsi="Aptos"/>
      </w:rPr>
    </w:lvl>
    <w:lvl w:ilvl="1" w:tplc="272AE64A">
      <w:start w:val="1"/>
      <w:numFmt w:val="bullet"/>
      <w:lvlText w:val="o"/>
      <w:lvlJc w:val="left"/>
      <w:pPr>
        <w:ind w:left="1440" w:hanging="360"/>
      </w:pPr>
      <w:rPr>
        <w:rFonts w:hint="default" w:ascii="Courier New" w:hAnsi="Courier New"/>
      </w:rPr>
    </w:lvl>
    <w:lvl w:ilvl="2" w:tplc="5992A670">
      <w:start w:val="1"/>
      <w:numFmt w:val="bullet"/>
      <w:lvlText w:val=""/>
      <w:lvlJc w:val="left"/>
      <w:pPr>
        <w:ind w:left="2160" w:hanging="360"/>
      </w:pPr>
      <w:rPr>
        <w:rFonts w:hint="default" w:ascii="Wingdings" w:hAnsi="Wingdings"/>
      </w:rPr>
    </w:lvl>
    <w:lvl w:ilvl="3" w:tplc="8FDC58CA">
      <w:start w:val="1"/>
      <w:numFmt w:val="bullet"/>
      <w:lvlText w:val=""/>
      <w:lvlJc w:val="left"/>
      <w:pPr>
        <w:ind w:left="2880" w:hanging="360"/>
      </w:pPr>
      <w:rPr>
        <w:rFonts w:hint="default" w:ascii="Symbol" w:hAnsi="Symbol"/>
      </w:rPr>
    </w:lvl>
    <w:lvl w:ilvl="4" w:tplc="D8408D92">
      <w:start w:val="1"/>
      <w:numFmt w:val="bullet"/>
      <w:lvlText w:val="o"/>
      <w:lvlJc w:val="left"/>
      <w:pPr>
        <w:ind w:left="3600" w:hanging="360"/>
      </w:pPr>
      <w:rPr>
        <w:rFonts w:hint="default" w:ascii="Courier New" w:hAnsi="Courier New"/>
      </w:rPr>
    </w:lvl>
    <w:lvl w:ilvl="5" w:tplc="C156A6CE">
      <w:start w:val="1"/>
      <w:numFmt w:val="bullet"/>
      <w:lvlText w:val=""/>
      <w:lvlJc w:val="left"/>
      <w:pPr>
        <w:ind w:left="4320" w:hanging="360"/>
      </w:pPr>
      <w:rPr>
        <w:rFonts w:hint="default" w:ascii="Wingdings" w:hAnsi="Wingdings"/>
      </w:rPr>
    </w:lvl>
    <w:lvl w:ilvl="6" w:tplc="BA24A5E4">
      <w:start w:val="1"/>
      <w:numFmt w:val="bullet"/>
      <w:lvlText w:val=""/>
      <w:lvlJc w:val="left"/>
      <w:pPr>
        <w:ind w:left="5040" w:hanging="360"/>
      </w:pPr>
      <w:rPr>
        <w:rFonts w:hint="default" w:ascii="Symbol" w:hAnsi="Symbol"/>
      </w:rPr>
    </w:lvl>
    <w:lvl w:ilvl="7" w:tplc="A55E7756">
      <w:start w:val="1"/>
      <w:numFmt w:val="bullet"/>
      <w:lvlText w:val="o"/>
      <w:lvlJc w:val="left"/>
      <w:pPr>
        <w:ind w:left="5760" w:hanging="360"/>
      </w:pPr>
      <w:rPr>
        <w:rFonts w:hint="default" w:ascii="Courier New" w:hAnsi="Courier New"/>
      </w:rPr>
    </w:lvl>
    <w:lvl w:ilvl="8" w:tplc="AE9294B6">
      <w:start w:val="1"/>
      <w:numFmt w:val="bullet"/>
      <w:lvlText w:val=""/>
      <w:lvlJc w:val="left"/>
      <w:pPr>
        <w:ind w:left="6480" w:hanging="360"/>
      </w:pPr>
      <w:rPr>
        <w:rFonts w:hint="default" w:ascii="Wingdings" w:hAnsi="Wingdings"/>
      </w:rPr>
    </w:lvl>
  </w:abstractNum>
  <w:abstractNum w:abstractNumId="3" w15:restartNumberingAfterBreak="0">
    <w:nsid w:val="1B5FF7FC"/>
    <w:multiLevelType w:val="hybridMultilevel"/>
    <w:tmpl w:val="119606E6"/>
    <w:lvl w:ilvl="0" w:tplc="ED1CE1C6">
      <w:start w:val="1"/>
      <w:numFmt w:val="bullet"/>
      <w:lvlText w:val=""/>
      <w:lvlJc w:val="left"/>
      <w:pPr>
        <w:ind w:left="720" w:hanging="360"/>
      </w:pPr>
      <w:rPr>
        <w:rFonts w:hint="default" w:ascii="Symbol" w:hAnsi="Symbol"/>
      </w:rPr>
    </w:lvl>
    <w:lvl w:ilvl="1" w:tplc="F0FEE1CE">
      <w:start w:val="1"/>
      <w:numFmt w:val="bullet"/>
      <w:lvlText w:val="o"/>
      <w:lvlJc w:val="left"/>
      <w:pPr>
        <w:ind w:left="1440" w:hanging="360"/>
      </w:pPr>
      <w:rPr>
        <w:rFonts w:hint="default" w:ascii="Courier New" w:hAnsi="Courier New"/>
      </w:rPr>
    </w:lvl>
    <w:lvl w:ilvl="2" w:tplc="5A748DCA">
      <w:start w:val="1"/>
      <w:numFmt w:val="bullet"/>
      <w:lvlText w:val=""/>
      <w:lvlJc w:val="left"/>
      <w:pPr>
        <w:ind w:left="2160" w:hanging="360"/>
      </w:pPr>
      <w:rPr>
        <w:rFonts w:hint="default" w:ascii="Wingdings" w:hAnsi="Wingdings"/>
      </w:rPr>
    </w:lvl>
    <w:lvl w:ilvl="3" w:tplc="0526D332">
      <w:start w:val="1"/>
      <w:numFmt w:val="bullet"/>
      <w:lvlText w:val=""/>
      <w:lvlJc w:val="left"/>
      <w:pPr>
        <w:ind w:left="2880" w:hanging="360"/>
      </w:pPr>
      <w:rPr>
        <w:rFonts w:hint="default" w:ascii="Symbol" w:hAnsi="Symbol"/>
      </w:rPr>
    </w:lvl>
    <w:lvl w:ilvl="4" w:tplc="BAC21362">
      <w:start w:val="1"/>
      <w:numFmt w:val="bullet"/>
      <w:lvlText w:val="o"/>
      <w:lvlJc w:val="left"/>
      <w:pPr>
        <w:ind w:left="3600" w:hanging="360"/>
      </w:pPr>
      <w:rPr>
        <w:rFonts w:hint="default" w:ascii="Courier New" w:hAnsi="Courier New"/>
      </w:rPr>
    </w:lvl>
    <w:lvl w:ilvl="5" w:tplc="EFEA9F1C">
      <w:start w:val="1"/>
      <w:numFmt w:val="bullet"/>
      <w:lvlText w:val=""/>
      <w:lvlJc w:val="left"/>
      <w:pPr>
        <w:ind w:left="4320" w:hanging="360"/>
      </w:pPr>
      <w:rPr>
        <w:rFonts w:hint="default" w:ascii="Wingdings" w:hAnsi="Wingdings"/>
      </w:rPr>
    </w:lvl>
    <w:lvl w:ilvl="6" w:tplc="8FC4F264">
      <w:start w:val="1"/>
      <w:numFmt w:val="bullet"/>
      <w:lvlText w:val=""/>
      <w:lvlJc w:val="left"/>
      <w:pPr>
        <w:ind w:left="5040" w:hanging="360"/>
      </w:pPr>
      <w:rPr>
        <w:rFonts w:hint="default" w:ascii="Symbol" w:hAnsi="Symbol"/>
      </w:rPr>
    </w:lvl>
    <w:lvl w:ilvl="7" w:tplc="7C36BCE4">
      <w:start w:val="1"/>
      <w:numFmt w:val="bullet"/>
      <w:lvlText w:val="o"/>
      <w:lvlJc w:val="left"/>
      <w:pPr>
        <w:ind w:left="5760" w:hanging="360"/>
      </w:pPr>
      <w:rPr>
        <w:rFonts w:hint="default" w:ascii="Courier New" w:hAnsi="Courier New"/>
      </w:rPr>
    </w:lvl>
    <w:lvl w:ilvl="8" w:tplc="F43E6F58">
      <w:start w:val="1"/>
      <w:numFmt w:val="bullet"/>
      <w:lvlText w:val=""/>
      <w:lvlJc w:val="left"/>
      <w:pPr>
        <w:ind w:left="6480" w:hanging="360"/>
      </w:pPr>
      <w:rPr>
        <w:rFonts w:hint="default" w:ascii="Wingdings" w:hAnsi="Wingdings"/>
      </w:rPr>
    </w:lvl>
  </w:abstractNum>
  <w:abstractNum w:abstractNumId="4"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hint="default" w:ascii="Symbol" w:hAnsi="Symbol"/>
        <w:color w:val="808080"/>
      </w:rPr>
    </w:lvl>
    <w:lvl w:ilvl="1" w:tplc="04130003" w:tentative="1">
      <w:start w:val="1"/>
      <w:numFmt w:val="bullet"/>
      <w:lvlText w:val="o"/>
      <w:lvlJc w:val="left"/>
      <w:pPr>
        <w:tabs>
          <w:tab w:val="num" w:pos="2007"/>
        </w:tabs>
        <w:ind w:left="2007" w:hanging="360"/>
      </w:pPr>
      <w:rPr>
        <w:rFonts w:hint="default" w:ascii="Courier New" w:hAnsi="Courier New" w:cs="Courier New"/>
      </w:rPr>
    </w:lvl>
    <w:lvl w:ilvl="2" w:tplc="04130005" w:tentative="1">
      <w:start w:val="1"/>
      <w:numFmt w:val="bullet"/>
      <w:pStyle w:val="Kop3a"/>
      <w:lvlText w:val=""/>
      <w:lvlJc w:val="left"/>
      <w:pPr>
        <w:tabs>
          <w:tab w:val="num" w:pos="2727"/>
        </w:tabs>
        <w:ind w:left="2727" w:hanging="360"/>
      </w:pPr>
      <w:rPr>
        <w:rFonts w:hint="default" w:ascii="Wingdings" w:hAnsi="Wingdings"/>
      </w:rPr>
    </w:lvl>
    <w:lvl w:ilvl="3" w:tplc="04130001" w:tentative="1">
      <w:start w:val="1"/>
      <w:numFmt w:val="bullet"/>
      <w:lvlText w:val=""/>
      <w:lvlJc w:val="left"/>
      <w:pPr>
        <w:tabs>
          <w:tab w:val="num" w:pos="3447"/>
        </w:tabs>
        <w:ind w:left="3447" w:hanging="360"/>
      </w:pPr>
      <w:rPr>
        <w:rFonts w:hint="default" w:ascii="Symbol" w:hAnsi="Symbol"/>
      </w:rPr>
    </w:lvl>
    <w:lvl w:ilvl="4" w:tplc="04130003" w:tentative="1">
      <w:start w:val="1"/>
      <w:numFmt w:val="bullet"/>
      <w:lvlText w:val="o"/>
      <w:lvlJc w:val="left"/>
      <w:pPr>
        <w:tabs>
          <w:tab w:val="num" w:pos="4167"/>
        </w:tabs>
        <w:ind w:left="4167" w:hanging="360"/>
      </w:pPr>
      <w:rPr>
        <w:rFonts w:hint="default" w:ascii="Courier New" w:hAnsi="Courier New" w:cs="Courier New"/>
      </w:rPr>
    </w:lvl>
    <w:lvl w:ilvl="5" w:tplc="04130005" w:tentative="1">
      <w:start w:val="1"/>
      <w:numFmt w:val="bullet"/>
      <w:lvlText w:val=""/>
      <w:lvlJc w:val="left"/>
      <w:pPr>
        <w:tabs>
          <w:tab w:val="num" w:pos="4887"/>
        </w:tabs>
        <w:ind w:left="4887" w:hanging="360"/>
      </w:pPr>
      <w:rPr>
        <w:rFonts w:hint="default" w:ascii="Wingdings" w:hAnsi="Wingdings"/>
      </w:rPr>
    </w:lvl>
    <w:lvl w:ilvl="6" w:tplc="04130001" w:tentative="1">
      <w:start w:val="1"/>
      <w:numFmt w:val="bullet"/>
      <w:lvlText w:val=""/>
      <w:lvlJc w:val="left"/>
      <w:pPr>
        <w:tabs>
          <w:tab w:val="num" w:pos="5607"/>
        </w:tabs>
        <w:ind w:left="5607" w:hanging="360"/>
      </w:pPr>
      <w:rPr>
        <w:rFonts w:hint="default" w:ascii="Symbol" w:hAnsi="Symbol"/>
      </w:rPr>
    </w:lvl>
    <w:lvl w:ilvl="7" w:tplc="04130003" w:tentative="1">
      <w:start w:val="1"/>
      <w:numFmt w:val="bullet"/>
      <w:lvlText w:val="o"/>
      <w:lvlJc w:val="left"/>
      <w:pPr>
        <w:tabs>
          <w:tab w:val="num" w:pos="6327"/>
        </w:tabs>
        <w:ind w:left="6327" w:hanging="360"/>
      </w:pPr>
      <w:rPr>
        <w:rFonts w:hint="default" w:ascii="Courier New" w:hAnsi="Courier New" w:cs="Courier New"/>
      </w:rPr>
    </w:lvl>
    <w:lvl w:ilvl="8" w:tplc="04130005" w:tentative="1">
      <w:start w:val="1"/>
      <w:numFmt w:val="bullet"/>
      <w:lvlText w:val=""/>
      <w:lvlJc w:val="left"/>
      <w:pPr>
        <w:tabs>
          <w:tab w:val="num" w:pos="7047"/>
        </w:tabs>
        <w:ind w:left="7047" w:hanging="360"/>
      </w:pPr>
      <w:rPr>
        <w:rFonts w:hint="default" w:ascii="Wingdings" w:hAnsi="Wingdings"/>
      </w:rPr>
    </w:lvl>
  </w:abstractNum>
  <w:abstractNum w:abstractNumId="5" w15:restartNumberingAfterBreak="0">
    <w:nsid w:val="210D1B1E"/>
    <w:multiLevelType w:val="hybridMultilevel"/>
    <w:tmpl w:val="B130F034"/>
    <w:lvl w:ilvl="0" w:tplc="59DCE806">
      <w:start w:val="1"/>
      <w:numFmt w:val="bullet"/>
      <w:lvlText w:val="-"/>
      <w:lvlJc w:val="left"/>
      <w:pPr>
        <w:ind w:left="720" w:hanging="360"/>
      </w:pPr>
      <w:rPr>
        <w:rFonts w:hint="default" w:ascii="Assistant Light" w:hAnsi="Assistant Light" w:cs="Assistant Light"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C130241"/>
    <w:multiLevelType w:val="hybridMultilevel"/>
    <w:tmpl w:val="EF180604"/>
    <w:lvl w:ilvl="0" w:tplc="12D27186">
      <w:start w:val="1"/>
      <w:numFmt w:val="bullet"/>
      <w:lvlText w:val="·"/>
      <w:lvlJc w:val="left"/>
      <w:pPr>
        <w:ind w:left="720" w:hanging="360"/>
      </w:pPr>
      <w:rPr>
        <w:rFonts w:hint="default" w:ascii="Symbol" w:hAnsi="Symbol"/>
      </w:rPr>
    </w:lvl>
    <w:lvl w:ilvl="1" w:tplc="B1686DDC">
      <w:start w:val="1"/>
      <w:numFmt w:val="bullet"/>
      <w:lvlText w:val="o"/>
      <w:lvlJc w:val="left"/>
      <w:pPr>
        <w:ind w:left="1440" w:hanging="360"/>
      </w:pPr>
      <w:rPr>
        <w:rFonts w:hint="default" w:ascii="Courier New" w:hAnsi="Courier New"/>
      </w:rPr>
    </w:lvl>
    <w:lvl w:ilvl="2" w:tplc="1B4A6DC6">
      <w:start w:val="1"/>
      <w:numFmt w:val="bullet"/>
      <w:lvlText w:val=""/>
      <w:lvlJc w:val="left"/>
      <w:pPr>
        <w:ind w:left="2160" w:hanging="360"/>
      </w:pPr>
      <w:rPr>
        <w:rFonts w:hint="default" w:ascii="Wingdings" w:hAnsi="Wingdings"/>
      </w:rPr>
    </w:lvl>
    <w:lvl w:ilvl="3" w:tplc="B95A5C16">
      <w:start w:val="1"/>
      <w:numFmt w:val="bullet"/>
      <w:lvlText w:val=""/>
      <w:lvlJc w:val="left"/>
      <w:pPr>
        <w:ind w:left="2880" w:hanging="360"/>
      </w:pPr>
      <w:rPr>
        <w:rFonts w:hint="default" w:ascii="Symbol" w:hAnsi="Symbol"/>
      </w:rPr>
    </w:lvl>
    <w:lvl w:ilvl="4" w:tplc="4308FA72">
      <w:start w:val="1"/>
      <w:numFmt w:val="bullet"/>
      <w:lvlText w:val="o"/>
      <w:lvlJc w:val="left"/>
      <w:pPr>
        <w:ind w:left="3600" w:hanging="360"/>
      </w:pPr>
      <w:rPr>
        <w:rFonts w:hint="default" w:ascii="Courier New" w:hAnsi="Courier New"/>
      </w:rPr>
    </w:lvl>
    <w:lvl w:ilvl="5" w:tplc="891446F0">
      <w:start w:val="1"/>
      <w:numFmt w:val="bullet"/>
      <w:lvlText w:val=""/>
      <w:lvlJc w:val="left"/>
      <w:pPr>
        <w:ind w:left="4320" w:hanging="360"/>
      </w:pPr>
      <w:rPr>
        <w:rFonts w:hint="default" w:ascii="Wingdings" w:hAnsi="Wingdings"/>
      </w:rPr>
    </w:lvl>
    <w:lvl w:ilvl="6" w:tplc="FC145760">
      <w:start w:val="1"/>
      <w:numFmt w:val="bullet"/>
      <w:lvlText w:val=""/>
      <w:lvlJc w:val="left"/>
      <w:pPr>
        <w:ind w:left="5040" w:hanging="360"/>
      </w:pPr>
      <w:rPr>
        <w:rFonts w:hint="default" w:ascii="Symbol" w:hAnsi="Symbol"/>
      </w:rPr>
    </w:lvl>
    <w:lvl w:ilvl="7" w:tplc="5AE691A2">
      <w:start w:val="1"/>
      <w:numFmt w:val="bullet"/>
      <w:lvlText w:val="o"/>
      <w:lvlJc w:val="left"/>
      <w:pPr>
        <w:ind w:left="5760" w:hanging="360"/>
      </w:pPr>
      <w:rPr>
        <w:rFonts w:hint="default" w:ascii="Courier New" w:hAnsi="Courier New"/>
      </w:rPr>
    </w:lvl>
    <w:lvl w:ilvl="8" w:tplc="699E4AC0">
      <w:start w:val="1"/>
      <w:numFmt w:val="bullet"/>
      <w:lvlText w:val=""/>
      <w:lvlJc w:val="left"/>
      <w:pPr>
        <w:ind w:left="6480" w:hanging="360"/>
      </w:pPr>
      <w:rPr>
        <w:rFonts w:hint="default" w:ascii="Wingdings" w:hAnsi="Wingdings"/>
      </w:rPr>
    </w:lvl>
  </w:abstractNum>
  <w:abstractNum w:abstractNumId="7" w15:restartNumberingAfterBreak="0">
    <w:nsid w:val="2E1E1D68"/>
    <w:multiLevelType w:val="hybridMultilevel"/>
    <w:tmpl w:val="AFF28410"/>
    <w:lvl w:ilvl="0" w:tplc="D932DF62">
      <w:start w:val="1"/>
      <w:numFmt w:val="bullet"/>
      <w:lvlText w:val="·"/>
      <w:lvlJc w:val="left"/>
      <w:pPr>
        <w:ind w:left="720" w:hanging="360"/>
      </w:pPr>
      <w:rPr>
        <w:rFonts w:hint="default" w:ascii="Symbol" w:hAnsi="Symbol"/>
      </w:rPr>
    </w:lvl>
    <w:lvl w:ilvl="1" w:tplc="75D04F6C">
      <w:start w:val="1"/>
      <w:numFmt w:val="bullet"/>
      <w:lvlText w:val="o"/>
      <w:lvlJc w:val="left"/>
      <w:pPr>
        <w:ind w:left="1440" w:hanging="360"/>
      </w:pPr>
      <w:rPr>
        <w:rFonts w:hint="default" w:ascii="Courier New" w:hAnsi="Courier New"/>
      </w:rPr>
    </w:lvl>
    <w:lvl w:ilvl="2" w:tplc="510A5CC4">
      <w:start w:val="1"/>
      <w:numFmt w:val="bullet"/>
      <w:lvlText w:val=""/>
      <w:lvlJc w:val="left"/>
      <w:pPr>
        <w:ind w:left="2160" w:hanging="360"/>
      </w:pPr>
      <w:rPr>
        <w:rFonts w:hint="default" w:ascii="Wingdings" w:hAnsi="Wingdings"/>
      </w:rPr>
    </w:lvl>
    <w:lvl w:ilvl="3" w:tplc="33D01196">
      <w:start w:val="1"/>
      <w:numFmt w:val="bullet"/>
      <w:lvlText w:val=""/>
      <w:lvlJc w:val="left"/>
      <w:pPr>
        <w:ind w:left="2880" w:hanging="360"/>
      </w:pPr>
      <w:rPr>
        <w:rFonts w:hint="default" w:ascii="Symbol" w:hAnsi="Symbol"/>
      </w:rPr>
    </w:lvl>
    <w:lvl w:ilvl="4" w:tplc="04882FD4">
      <w:start w:val="1"/>
      <w:numFmt w:val="bullet"/>
      <w:lvlText w:val="o"/>
      <w:lvlJc w:val="left"/>
      <w:pPr>
        <w:ind w:left="3600" w:hanging="360"/>
      </w:pPr>
      <w:rPr>
        <w:rFonts w:hint="default" w:ascii="Courier New" w:hAnsi="Courier New"/>
      </w:rPr>
    </w:lvl>
    <w:lvl w:ilvl="5" w:tplc="3916702A">
      <w:start w:val="1"/>
      <w:numFmt w:val="bullet"/>
      <w:lvlText w:val=""/>
      <w:lvlJc w:val="left"/>
      <w:pPr>
        <w:ind w:left="4320" w:hanging="360"/>
      </w:pPr>
      <w:rPr>
        <w:rFonts w:hint="default" w:ascii="Wingdings" w:hAnsi="Wingdings"/>
      </w:rPr>
    </w:lvl>
    <w:lvl w:ilvl="6" w:tplc="9696A6A4">
      <w:start w:val="1"/>
      <w:numFmt w:val="bullet"/>
      <w:lvlText w:val=""/>
      <w:lvlJc w:val="left"/>
      <w:pPr>
        <w:ind w:left="5040" w:hanging="360"/>
      </w:pPr>
      <w:rPr>
        <w:rFonts w:hint="default" w:ascii="Symbol" w:hAnsi="Symbol"/>
      </w:rPr>
    </w:lvl>
    <w:lvl w:ilvl="7" w:tplc="5FDE34FA">
      <w:start w:val="1"/>
      <w:numFmt w:val="bullet"/>
      <w:lvlText w:val="o"/>
      <w:lvlJc w:val="left"/>
      <w:pPr>
        <w:ind w:left="5760" w:hanging="360"/>
      </w:pPr>
      <w:rPr>
        <w:rFonts w:hint="default" w:ascii="Courier New" w:hAnsi="Courier New"/>
      </w:rPr>
    </w:lvl>
    <w:lvl w:ilvl="8" w:tplc="C49AF236">
      <w:start w:val="1"/>
      <w:numFmt w:val="bullet"/>
      <w:lvlText w:val=""/>
      <w:lvlJc w:val="left"/>
      <w:pPr>
        <w:ind w:left="6480" w:hanging="360"/>
      </w:pPr>
      <w:rPr>
        <w:rFonts w:hint="default" w:ascii="Wingdings" w:hAnsi="Wingdings"/>
      </w:rPr>
    </w:lvl>
  </w:abstractNum>
  <w:abstractNum w:abstractNumId="8" w15:restartNumberingAfterBreak="0">
    <w:nsid w:val="2E54113E"/>
    <w:multiLevelType w:val="multilevel"/>
    <w:tmpl w:val="6602E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29B2CEA"/>
    <w:multiLevelType w:val="multilevel"/>
    <w:tmpl w:val="731684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5EBB8C5"/>
    <w:multiLevelType w:val="hybridMultilevel"/>
    <w:tmpl w:val="F72E39FE"/>
    <w:lvl w:ilvl="0" w:tplc="1A208F32">
      <w:start w:val="1"/>
      <w:numFmt w:val="bullet"/>
      <w:lvlText w:val=""/>
      <w:lvlJc w:val="left"/>
      <w:pPr>
        <w:ind w:left="720" w:hanging="360"/>
      </w:pPr>
      <w:rPr>
        <w:rFonts w:hint="default" w:ascii="Symbol" w:hAnsi="Symbol"/>
      </w:rPr>
    </w:lvl>
    <w:lvl w:ilvl="1" w:tplc="189808DC">
      <w:start w:val="1"/>
      <w:numFmt w:val="bullet"/>
      <w:lvlText w:val="o"/>
      <w:lvlJc w:val="left"/>
      <w:pPr>
        <w:ind w:left="1440" w:hanging="360"/>
      </w:pPr>
      <w:rPr>
        <w:rFonts w:hint="default" w:ascii="Courier New" w:hAnsi="Courier New"/>
      </w:rPr>
    </w:lvl>
    <w:lvl w:ilvl="2" w:tplc="2506B9F6">
      <w:start w:val="1"/>
      <w:numFmt w:val="bullet"/>
      <w:lvlText w:val=""/>
      <w:lvlJc w:val="left"/>
      <w:pPr>
        <w:ind w:left="2160" w:hanging="360"/>
      </w:pPr>
      <w:rPr>
        <w:rFonts w:hint="default" w:ascii="Wingdings" w:hAnsi="Wingdings"/>
      </w:rPr>
    </w:lvl>
    <w:lvl w:ilvl="3" w:tplc="A4467DA4">
      <w:start w:val="1"/>
      <w:numFmt w:val="bullet"/>
      <w:lvlText w:val=""/>
      <w:lvlJc w:val="left"/>
      <w:pPr>
        <w:ind w:left="2880" w:hanging="360"/>
      </w:pPr>
      <w:rPr>
        <w:rFonts w:hint="default" w:ascii="Symbol" w:hAnsi="Symbol"/>
      </w:rPr>
    </w:lvl>
    <w:lvl w:ilvl="4" w:tplc="A3CE8198">
      <w:start w:val="1"/>
      <w:numFmt w:val="bullet"/>
      <w:lvlText w:val="o"/>
      <w:lvlJc w:val="left"/>
      <w:pPr>
        <w:ind w:left="3600" w:hanging="360"/>
      </w:pPr>
      <w:rPr>
        <w:rFonts w:hint="default" w:ascii="Courier New" w:hAnsi="Courier New"/>
      </w:rPr>
    </w:lvl>
    <w:lvl w:ilvl="5" w:tplc="268C1CAC">
      <w:start w:val="1"/>
      <w:numFmt w:val="bullet"/>
      <w:lvlText w:val=""/>
      <w:lvlJc w:val="left"/>
      <w:pPr>
        <w:ind w:left="4320" w:hanging="360"/>
      </w:pPr>
      <w:rPr>
        <w:rFonts w:hint="default" w:ascii="Wingdings" w:hAnsi="Wingdings"/>
      </w:rPr>
    </w:lvl>
    <w:lvl w:ilvl="6" w:tplc="34B8E6D6">
      <w:start w:val="1"/>
      <w:numFmt w:val="bullet"/>
      <w:lvlText w:val=""/>
      <w:lvlJc w:val="left"/>
      <w:pPr>
        <w:ind w:left="5040" w:hanging="360"/>
      </w:pPr>
      <w:rPr>
        <w:rFonts w:hint="default" w:ascii="Symbol" w:hAnsi="Symbol"/>
      </w:rPr>
    </w:lvl>
    <w:lvl w:ilvl="7" w:tplc="3CA039A2">
      <w:start w:val="1"/>
      <w:numFmt w:val="bullet"/>
      <w:lvlText w:val="o"/>
      <w:lvlJc w:val="left"/>
      <w:pPr>
        <w:ind w:left="5760" w:hanging="360"/>
      </w:pPr>
      <w:rPr>
        <w:rFonts w:hint="default" w:ascii="Courier New" w:hAnsi="Courier New"/>
      </w:rPr>
    </w:lvl>
    <w:lvl w:ilvl="8" w:tplc="480087CE">
      <w:start w:val="1"/>
      <w:numFmt w:val="bullet"/>
      <w:lvlText w:val=""/>
      <w:lvlJc w:val="left"/>
      <w:pPr>
        <w:ind w:left="6480" w:hanging="360"/>
      </w:pPr>
      <w:rPr>
        <w:rFonts w:hint="default" w:ascii="Wingdings" w:hAnsi="Wingdings"/>
      </w:rPr>
    </w:lvl>
  </w:abstractNum>
  <w:abstractNum w:abstractNumId="11" w15:restartNumberingAfterBreak="0">
    <w:nsid w:val="3E5B6064"/>
    <w:multiLevelType w:val="hybridMultilevel"/>
    <w:tmpl w:val="943EB7E4"/>
    <w:lvl w:ilvl="0" w:tplc="36968740">
      <w:start w:val="1"/>
      <w:numFmt w:val="bullet"/>
      <w:lvlText w:val="·"/>
      <w:lvlJc w:val="left"/>
      <w:pPr>
        <w:ind w:left="720" w:hanging="360"/>
      </w:pPr>
      <w:rPr>
        <w:rFonts w:hint="default" w:ascii="Symbol" w:hAnsi="Symbol"/>
      </w:rPr>
    </w:lvl>
    <w:lvl w:ilvl="1" w:tplc="261E91FE">
      <w:start w:val="1"/>
      <w:numFmt w:val="bullet"/>
      <w:lvlText w:val="o"/>
      <w:lvlJc w:val="left"/>
      <w:pPr>
        <w:ind w:left="1440" w:hanging="360"/>
      </w:pPr>
      <w:rPr>
        <w:rFonts w:hint="default" w:ascii="Courier New" w:hAnsi="Courier New"/>
      </w:rPr>
    </w:lvl>
    <w:lvl w:ilvl="2" w:tplc="20E2D332">
      <w:start w:val="1"/>
      <w:numFmt w:val="bullet"/>
      <w:lvlText w:val=""/>
      <w:lvlJc w:val="left"/>
      <w:pPr>
        <w:ind w:left="2160" w:hanging="360"/>
      </w:pPr>
      <w:rPr>
        <w:rFonts w:hint="default" w:ascii="Wingdings" w:hAnsi="Wingdings"/>
      </w:rPr>
    </w:lvl>
    <w:lvl w:ilvl="3" w:tplc="D7602AB0">
      <w:start w:val="1"/>
      <w:numFmt w:val="bullet"/>
      <w:lvlText w:val=""/>
      <w:lvlJc w:val="left"/>
      <w:pPr>
        <w:ind w:left="2880" w:hanging="360"/>
      </w:pPr>
      <w:rPr>
        <w:rFonts w:hint="default" w:ascii="Symbol" w:hAnsi="Symbol"/>
      </w:rPr>
    </w:lvl>
    <w:lvl w:ilvl="4" w:tplc="30B4CF08">
      <w:start w:val="1"/>
      <w:numFmt w:val="bullet"/>
      <w:lvlText w:val="o"/>
      <w:lvlJc w:val="left"/>
      <w:pPr>
        <w:ind w:left="3600" w:hanging="360"/>
      </w:pPr>
      <w:rPr>
        <w:rFonts w:hint="default" w:ascii="Courier New" w:hAnsi="Courier New"/>
      </w:rPr>
    </w:lvl>
    <w:lvl w:ilvl="5" w:tplc="F9CA5F76">
      <w:start w:val="1"/>
      <w:numFmt w:val="bullet"/>
      <w:lvlText w:val=""/>
      <w:lvlJc w:val="left"/>
      <w:pPr>
        <w:ind w:left="4320" w:hanging="360"/>
      </w:pPr>
      <w:rPr>
        <w:rFonts w:hint="default" w:ascii="Wingdings" w:hAnsi="Wingdings"/>
      </w:rPr>
    </w:lvl>
    <w:lvl w:ilvl="6" w:tplc="B61AAA10">
      <w:start w:val="1"/>
      <w:numFmt w:val="bullet"/>
      <w:lvlText w:val=""/>
      <w:lvlJc w:val="left"/>
      <w:pPr>
        <w:ind w:left="5040" w:hanging="360"/>
      </w:pPr>
      <w:rPr>
        <w:rFonts w:hint="default" w:ascii="Symbol" w:hAnsi="Symbol"/>
      </w:rPr>
    </w:lvl>
    <w:lvl w:ilvl="7" w:tplc="A32689FC">
      <w:start w:val="1"/>
      <w:numFmt w:val="bullet"/>
      <w:lvlText w:val="o"/>
      <w:lvlJc w:val="left"/>
      <w:pPr>
        <w:ind w:left="5760" w:hanging="360"/>
      </w:pPr>
      <w:rPr>
        <w:rFonts w:hint="default" w:ascii="Courier New" w:hAnsi="Courier New"/>
      </w:rPr>
    </w:lvl>
    <w:lvl w:ilvl="8" w:tplc="F31407BA">
      <w:start w:val="1"/>
      <w:numFmt w:val="bullet"/>
      <w:lvlText w:val=""/>
      <w:lvlJc w:val="left"/>
      <w:pPr>
        <w:ind w:left="6480" w:hanging="360"/>
      </w:pPr>
      <w:rPr>
        <w:rFonts w:hint="default" w:ascii="Wingdings" w:hAnsi="Wingdings"/>
      </w:rPr>
    </w:lvl>
  </w:abstractNum>
  <w:abstractNum w:abstractNumId="12" w15:restartNumberingAfterBreak="0">
    <w:nsid w:val="58AD194B"/>
    <w:multiLevelType w:val="hybridMultilevel"/>
    <w:tmpl w:val="5998B576"/>
    <w:lvl w:ilvl="0" w:tplc="2228C374">
      <w:start w:val="1"/>
      <w:numFmt w:val="bullet"/>
      <w:lvlText w:val="·"/>
      <w:lvlJc w:val="left"/>
      <w:pPr>
        <w:ind w:left="720" w:hanging="360"/>
      </w:pPr>
      <w:rPr>
        <w:rFonts w:hint="default" w:ascii="Symbol" w:hAnsi="Symbol"/>
      </w:rPr>
    </w:lvl>
    <w:lvl w:ilvl="1" w:tplc="D8F4A0F8">
      <w:start w:val="1"/>
      <w:numFmt w:val="bullet"/>
      <w:lvlText w:val="o"/>
      <w:lvlJc w:val="left"/>
      <w:pPr>
        <w:ind w:left="1440" w:hanging="360"/>
      </w:pPr>
      <w:rPr>
        <w:rFonts w:hint="default" w:ascii="Courier New" w:hAnsi="Courier New"/>
      </w:rPr>
    </w:lvl>
    <w:lvl w:ilvl="2" w:tplc="D378294E">
      <w:start w:val="1"/>
      <w:numFmt w:val="bullet"/>
      <w:lvlText w:val=""/>
      <w:lvlJc w:val="left"/>
      <w:pPr>
        <w:ind w:left="2160" w:hanging="360"/>
      </w:pPr>
      <w:rPr>
        <w:rFonts w:hint="default" w:ascii="Wingdings" w:hAnsi="Wingdings"/>
      </w:rPr>
    </w:lvl>
    <w:lvl w:ilvl="3" w:tplc="D820BD70">
      <w:start w:val="1"/>
      <w:numFmt w:val="bullet"/>
      <w:lvlText w:val=""/>
      <w:lvlJc w:val="left"/>
      <w:pPr>
        <w:ind w:left="2880" w:hanging="360"/>
      </w:pPr>
      <w:rPr>
        <w:rFonts w:hint="default" w:ascii="Symbol" w:hAnsi="Symbol"/>
      </w:rPr>
    </w:lvl>
    <w:lvl w:ilvl="4" w:tplc="207A5D7C">
      <w:start w:val="1"/>
      <w:numFmt w:val="bullet"/>
      <w:lvlText w:val="o"/>
      <w:lvlJc w:val="left"/>
      <w:pPr>
        <w:ind w:left="3600" w:hanging="360"/>
      </w:pPr>
      <w:rPr>
        <w:rFonts w:hint="default" w:ascii="Courier New" w:hAnsi="Courier New"/>
      </w:rPr>
    </w:lvl>
    <w:lvl w:ilvl="5" w:tplc="E24879D8">
      <w:start w:val="1"/>
      <w:numFmt w:val="bullet"/>
      <w:lvlText w:val=""/>
      <w:lvlJc w:val="left"/>
      <w:pPr>
        <w:ind w:left="4320" w:hanging="360"/>
      </w:pPr>
      <w:rPr>
        <w:rFonts w:hint="default" w:ascii="Wingdings" w:hAnsi="Wingdings"/>
      </w:rPr>
    </w:lvl>
    <w:lvl w:ilvl="6" w:tplc="B27CE958">
      <w:start w:val="1"/>
      <w:numFmt w:val="bullet"/>
      <w:lvlText w:val=""/>
      <w:lvlJc w:val="left"/>
      <w:pPr>
        <w:ind w:left="5040" w:hanging="360"/>
      </w:pPr>
      <w:rPr>
        <w:rFonts w:hint="default" w:ascii="Symbol" w:hAnsi="Symbol"/>
      </w:rPr>
    </w:lvl>
    <w:lvl w:ilvl="7" w:tplc="7B303BEE">
      <w:start w:val="1"/>
      <w:numFmt w:val="bullet"/>
      <w:lvlText w:val="o"/>
      <w:lvlJc w:val="left"/>
      <w:pPr>
        <w:ind w:left="5760" w:hanging="360"/>
      </w:pPr>
      <w:rPr>
        <w:rFonts w:hint="default" w:ascii="Courier New" w:hAnsi="Courier New"/>
      </w:rPr>
    </w:lvl>
    <w:lvl w:ilvl="8" w:tplc="63C05634">
      <w:start w:val="1"/>
      <w:numFmt w:val="bullet"/>
      <w:lvlText w:val=""/>
      <w:lvlJc w:val="left"/>
      <w:pPr>
        <w:ind w:left="6480" w:hanging="360"/>
      </w:pPr>
      <w:rPr>
        <w:rFonts w:hint="default" w:ascii="Wingdings" w:hAnsi="Wingdings"/>
      </w:rPr>
    </w:lvl>
  </w:abstractNum>
  <w:abstractNum w:abstractNumId="13" w15:restartNumberingAfterBreak="0">
    <w:nsid w:val="628364D2"/>
    <w:multiLevelType w:val="hybridMultilevel"/>
    <w:tmpl w:val="EA729CC2"/>
    <w:lvl w:ilvl="0" w:tplc="664E13DC">
      <w:start w:val="1"/>
      <w:numFmt w:val="bullet"/>
      <w:lvlText w:val="·"/>
      <w:lvlJc w:val="left"/>
      <w:pPr>
        <w:ind w:left="720" w:hanging="360"/>
      </w:pPr>
      <w:rPr>
        <w:rFonts w:hint="default" w:ascii="Symbol" w:hAnsi="Symbol"/>
      </w:rPr>
    </w:lvl>
    <w:lvl w:ilvl="1" w:tplc="4274A664">
      <w:start w:val="1"/>
      <w:numFmt w:val="bullet"/>
      <w:lvlText w:val="o"/>
      <w:lvlJc w:val="left"/>
      <w:pPr>
        <w:ind w:left="1440" w:hanging="360"/>
      </w:pPr>
      <w:rPr>
        <w:rFonts w:hint="default" w:ascii="Courier New" w:hAnsi="Courier New"/>
      </w:rPr>
    </w:lvl>
    <w:lvl w:ilvl="2" w:tplc="E012BB48">
      <w:start w:val="1"/>
      <w:numFmt w:val="bullet"/>
      <w:lvlText w:val=""/>
      <w:lvlJc w:val="left"/>
      <w:pPr>
        <w:ind w:left="2160" w:hanging="360"/>
      </w:pPr>
      <w:rPr>
        <w:rFonts w:hint="default" w:ascii="Wingdings" w:hAnsi="Wingdings"/>
      </w:rPr>
    </w:lvl>
    <w:lvl w:ilvl="3" w:tplc="343EAC10">
      <w:start w:val="1"/>
      <w:numFmt w:val="bullet"/>
      <w:lvlText w:val=""/>
      <w:lvlJc w:val="left"/>
      <w:pPr>
        <w:ind w:left="2880" w:hanging="360"/>
      </w:pPr>
      <w:rPr>
        <w:rFonts w:hint="default" w:ascii="Symbol" w:hAnsi="Symbol"/>
      </w:rPr>
    </w:lvl>
    <w:lvl w:ilvl="4" w:tplc="8876A964">
      <w:start w:val="1"/>
      <w:numFmt w:val="bullet"/>
      <w:lvlText w:val="o"/>
      <w:lvlJc w:val="left"/>
      <w:pPr>
        <w:ind w:left="3600" w:hanging="360"/>
      </w:pPr>
      <w:rPr>
        <w:rFonts w:hint="default" w:ascii="Courier New" w:hAnsi="Courier New"/>
      </w:rPr>
    </w:lvl>
    <w:lvl w:ilvl="5" w:tplc="11CE786E">
      <w:start w:val="1"/>
      <w:numFmt w:val="bullet"/>
      <w:lvlText w:val=""/>
      <w:lvlJc w:val="left"/>
      <w:pPr>
        <w:ind w:left="4320" w:hanging="360"/>
      </w:pPr>
      <w:rPr>
        <w:rFonts w:hint="default" w:ascii="Wingdings" w:hAnsi="Wingdings"/>
      </w:rPr>
    </w:lvl>
    <w:lvl w:ilvl="6" w:tplc="8ED2ADC6">
      <w:start w:val="1"/>
      <w:numFmt w:val="bullet"/>
      <w:lvlText w:val=""/>
      <w:lvlJc w:val="left"/>
      <w:pPr>
        <w:ind w:left="5040" w:hanging="360"/>
      </w:pPr>
      <w:rPr>
        <w:rFonts w:hint="default" w:ascii="Symbol" w:hAnsi="Symbol"/>
      </w:rPr>
    </w:lvl>
    <w:lvl w:ilvl="7" w:tplc="0850586C">
      <w:start w:val="1"/>
      <w:numFmt w:val="bullet"/>
      <w:lvlText w:val="o"/>
      <w:lvlJc w:val="left"/>
      <w:pPr>
        <w:ind w:left="5760" w:hanging="360"/>
      </w:pPr>
      <w:rPr>
        <w:rFonts w:hint="default" w:ascii="Courier New" w:hAnsi="Courier New"/>
      </w:rPr>
    </w:lvl>
    <w:lvl w:ilvl="8" w:tplc="923232D4">
      <w:start w:val="1"/>
      <w:numFmt w:val="bullet"/>
      <w:lvlText w:val=""/>
      <w:lvlJc w:val="left"/>
      <w:pPr>
        <w:ind w:left="6480" w:hanging="360"/>
      </w:pPr>
      <w:rPr>
        <w:rFonts w:hint="default" w:ascii="Wingdings" w:hAnsi="Wingdings"/>
      </w:rPr>
    </w:lvl>
  </w:abstractNum>
  <w:abstractNum w:abstractNumId="14" w15:restartNumberingAfterBreak="0">
    <w:nsid w:val="6A439627"/>
    <w:multiLevelType w:val="hybridMultilevel"/>
    <w:tmpl w:val="50924BC4"/>
    <w:lvl w:ilvl="0" w:tplc="20360F6A">
      <w:start w:val="1"/>
      <w:numFmt w:val="bullet"/>
      <w:lvlText w:val=""/>
      <w:lvlJc w:val="left"/>
      <w:pPr>
        <w:ind w:left="720" w:hanging="360"/>
      </w:pPr>
      <w:rPr>
        <w:rFonts w:hint="default" w:ascii="Symbol" w:hAnsi="Symbol"/>
      </w:rPr>
    </w:lvl>
    <w:lvl w:ilvl="1" w:tplc="C206DCEC">
      <w:start w:val="1"/>
      <w:numFmt w:val="bullet"/>
      <w:lvlText w:val="o"/>
      <w:lvlJc w:val="left"/>
      <w:pPr>
        <w:ind w:left="1440" w:hanging="360"/>
      </w:pPr>
      <w:rPr>
        <w:rFonts w:hint="default" w:ascii="Courier New" w:hAnsi="Courier New"/>
      </w:rPr>
    </w:lvl>
    <w:lvl w:ilvl="2" w:tplc="0D18AD10">
      <w:start w:val="1"/>
      <w:numFmt w:val="bullet"/>
      <w:lvlText w:val=""/>
      <w:lvlJc w:val="left"/>
      <w:pPr>
        <w:ind w:left="2160" w:hanging="360"/>
      </w:pPr>
      <w:rPr>
        <w:rFonts w:hint="default" w:ascii="Wingdings" w:hAnsi="Wingdings"/>
      </w:rPr>
    </w:lvl>
    <w:lvl w:ilvl="3" w:tplc="CF6052DA">
      <w:start w:val="1"/>
      <w:numFmt w:val="bullet"/>
      <w:lvlText w:val=""/>
      <w:lvlJc w:val="left"/>
      <w:pPr>
        <w:ind w:left="2880" w:hanging="360"/>
      </w:pPr>
      <w:rPr>
        <w:rFonts w:hint="default" w:ascii="Symbol" w:hAnsi="Symbol"/>
      </w:rPr>
    </w:lvl>
    <w:lvl w:ilvl="4" w:tplc="F0A45740">
      <w:start w:val="1"/>
      <w:numFmt w:val="bullet"/>
      <w:lvlText w:val="o"/>
      <w:lvlJc w:val="left"/>
      <w:pPr>
        <w:ind w:left="3600" w:hanging="360"/>
      </w:pPr>
      <w:rPr>
        <w:rFonts w:hint="default" w:ascii="Courier New" w:hAnsi="Courier New"/>
      </w:rPr>
    </w:lvl>
    <w:lvl w:ilvl="5" w:tplc="B11C13AC">
      <w:start w:val="1"/>
      <w:numFmt w:val="bullet"/>
      <w:lvlText w:val=""/>
      <w:lvlJc w:val="left"/>
      <w:pPr>
        <w:ind w:left="4320" w:hanging="360"/>
      </w:pPr>
      <w:rPr>
        <w:rFonts w:hint="default" w:ascii="Wingdings" w:hAnsi="Wingdings"/>
      </w:rPr>
    </w:lvl>
    <w:lvl w:ilvl="6" w:tplc="FA34482E">
      <w:start w:val="1"/>
      <w:numFmt w:val="bullet"/>
      <w:lvlText w:val=""/>
      <w:lvlJc w:val="left"/>
      <w:pPr>
        <w:ind w:left="5040" w:hanging="360"/>
      </w:pPr>
      <w:rPr>
        <w:rFonts w:hint="default" w:ascii="Symbol" w:hAnsi="Symbol"/>
      </w:rPr>
    </w:lvl>
    <w:lvl w:ilvl="7" w:tplc="8D3CD710">
      <w:start w:val="1"/>
      <w:numFmt w:val="bullet"/>
      <w:lvlText w:val="o"/>
      <w:lvlJc w:val="left"/>
      <w:pPr>
        <w:ind w:left="5760" w:hanging="360"/>
      </w:pPr>
      <w:rPr>
        <w:rFonts w:hint="default" w:ascii="Courier New" w:hAnsi="Courier New"/>
      </w:rPr>
    </w:lvl>
    <w:lvl w:ilvl="8" w:tplc="FB6E5F58">
      <w:start w:val="1"/>
      <w:numFmt w:val="bullet"/>
      <w:lvlText w:val=""/>
      <w:lvlJc w:val="left"/>
      <w:pPr>
        <w:ind w:left="6480" w:hanging="360"/>
      </w:pPr>
      <w:rPr>
        <w:rFonts w:hint="default" w:ascii="Wingdings" w:hAnsi="Wingdings"/>
      </w:rPr>
    </w:lvl>
  </w:abstractNum>
  <w:abstractNum w:abstractNumId="1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hint="default" w:ascii="Tahoma" w:hAnsi="Tahoma" w:cs="Tahoma"/>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EB033CB"/>
    <w:multiLevelType w:val="hybridMultilevel"/>
    <w:tmpl w:val="6E2C13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33D2BB7"/>
    <w:multiLevelType w:val="hybridMultilevel"/>
    <w:tmpl w:val="B04E478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782E60A8"/>
    <w:multiLevelType w:val="hybridMultilevel"/>
    <w:tmpl w:val="534A9B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F721A4A"/>
    <w:multiLevelType w:val="multilevel"/>
    <w:tmpl w:val="3E14E03A"/>
    <w:lvl w:ilvl="0">
      <w:start w:val="1"/>
      <w:numFmt w:val="decimal"/>
      <w:lvlText w:val="%1."/>
      <w:lvlJc w:val="left"/>
      <w:pPr>
        <w:ind w:left="720" w:hanging="360"/>
      </w:pPr>
      <w:rPr>
        <w:rFonts w:hint="default"/>
      </w:rPr>
    </w:lvl>
    <w:lvl w:ilvl="1">
      <w:start w:val="3"/>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069036985">
    <w:abstractNumId w:val="3"/>
  </w:num>
  <w:num w:numId="2" w16cid:durableId="1887838893">
    <w:abstractNumId w:val="2"/>
  </w:num>
  <w:num w:numId="3" w16cid:durableId="425736548">
    <w:abstractNumId w:val="7"/>
  </w:num>
  <w:num w:numId="4" w16cid:durableId="1098208364">
    <w:abstractNumId w:val="6"/>
  </w:num>
  <w:num w:numId="5" w16cid:durableId="1210341947">
    <w:abstractNumId w:val="11"/>
  </w:num>
  <w:num w:numId="6" w16cid:durableId="397024378">
    <w:abstractNumId w:val="12"/>
  </w:num>
  <w:num w:numId="7" w16cid:durableId="523903932">
    <w:abstractNumId w:val="13"/>
  </w:num>
  <w:num w:numId="8" w16cid:durableId="1598825234">
    <w:abstractNumId w:val="10"/>
  </w:num>
  <w:num w:numId="9" w16cid:durableId="1011251988">
    <w:abstractNumId w:val="14"/>
  </w:num>
  <w:num w:numId="10" w16cid:durableId="230117918">
    <w:abstractNumId w:val="15"/>
  </w:num>
  <w:num w:numId="11" w16cid:durableId="676544590">
    <w:abstractNumId w:val="4"/>
  </w:num>
  <w:num w:numId="12" w16cid:durableId="1145050212">
    <w:abstractNumId w:val="19"/>
  </w:num>
  <w:num w:numId="13" w16cid:durableId="2087918928">
    <w:abstractNumId w:val="17"/>
  </w:num>
  <w:num w:numId="14" w16cid:durableId="540363470">
    <w:abstractNumId w:val="1"/>
  </w:num>
  <w:num w:numId="15" w16cid:durableId="1301954711">
    <w:abstractNumId w:val="18"/>
  </w:num>
  <w:num w:numId="16" w16cid:durableId="323708540">
    <w:abstractNumId w:val="16"/>
  </w:num>
  <w:num w:numId="17" w16cid:durableId="946619295">
    <w:abstractNumId w:val="0"/>
  </w:num>
  <w:num w:numId="18" w16cid:durableId="116459727">
    <w:abstractNumId w:val="8"/>
  </w:num>
  <w:num w:numId="19" w16cid:durableId="254291216">
    <w:abstractNumId w:val="9"/>
  </w:num>
  <w:num w:numId="20" w16cid:durableId="8526993">
    <w:abstractNumId w:val="5"/>
  </w:num>
  <w:numIdMacAtCleanup w:val="19"/>
</w:numbering>
</file>

<file path=word/people.xml><?xml version="1.0" encoding="utf-8"?>
<w15:people xmlns:mc="http://schemas.openxmlformats.org/markup-compatibility/2006" xmlns:w15="http://schemas.microsoft.com/office/word/2012/wordml" mc:Ignorable="w15">
  <w15:person w15:author="Jolanda van der Veen">
    <w15:presenceInfo w15:providerId="AD" w15:userId="S::Jolanda.vdVeen@hetnic.nl::ec026dee-59a6-4b26-a896-e418ae2a69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05845"/>
    <w:rsid w:val="00015259"/>
    <w:rsid w:val="0001764A"/>
    <w:rsid w:val="00021043"/>
    <w:rsid w:val="00025F35"/>
    <w:rsid w:val="00027810"/>
    <w:rsid w:val="00035FCF"/>
    <w:rsid w:val="00036EA2"/>
    <w:rsid w:val="000425C6"/>
    <w:rsid w:val="00043063"/>
    <w:rsid w:val="00051A44"/>
    <w:rsid w:val="000603DC"/>
    <w:rsid w:val="000676AB"/>
    <w:rsid w:val="00080123"/>
    <w:rsid w:val="00093B8B"/>
    <w:rsid w:val="000A1F69"/>
    <w:rsid w:val="000A256D"/>
    <w:rsid w:val="000B4B32"/>
    <w:rsid w:val="000C42FE"/>
    <w:rsid w:val="000C6B27"/>
    <w:rsid w:val="000D217C"/>
    <w:rsid w:val="000D95A8"/>
    <w:rsid w:val="000E3C08"/>
    <w:rsid w:val="000E6D64"/>
    <w:rsid w:val="000F16F2"/>
    <w:rsid w:val="000FF848"/>
    <w:rsid w:val="00106C4A"/>
    <w:rsid w:val="001172F8"/>
    <w:rsid w:val="00121675"/>
    <w:rsid w:val="00137605"/>
    <w:rsid w:val="0014205E"/>
    <w:rsid w:val="00145812"/>
    <w:rsid w:val="00153017"/>
    <w:rsid w:val="0015372D"/>
    <w:rsid w:val="0015722D"/>
    <w:rsid w:val="00167C04"/>
    <w:rsid w:val="00174360"/>
    <w:rsid w:val="001840E4"/>
    <w:rsid w:val="0018562F"/>
    <w:rsid w:val="00186C5F"/>
    <w:rsid w:val="001916BD"/>
    <w:rsid w:val="00193D3B"/>
    <w:rsid w:val="0019414C"/>
    <w:rsid w:val="001B05E6"/>
    <w:rsid w:val="001B17F4"/>
    <w:rsid w:val="001B1BF3"/>
    <w:rsid w:val="001B2493"/>
    <w:rsid w:val="001D7511"/>
    <w:rsid w:val="001D7AAE"/>
    <w:rsid w:val="001E1EF5"/>
    <w:rsid w:val="001E34D0"/>
    <w:rsid w:val="001E5AA9"/>
    <w:rsid w:val="001F78CF"/>
    <w:rsid w:val="002027C5"/>
    <w:rsid w:val="0021743F"/>
    <w:rsid w:val="00217D8C"/>
    <w:rsid w:val="00220173"/>
    <w:rsid w:val="00223D28"/>
    <w:rsid w:val="00232720"/>
    <w:rsid w:val="002335B4"/>
    <w:rsid w:val="002362F4"/>
    <w:rsid w:val="0023789A"/>
    <w:rsid w:val="00240D88"/>
    <w:rsid w:val="002439EC"/>
    <w:rsid w:val="00247DC6"/>
    <w:rsid w:val="0025113A"/>
    <w:rsid w:val="0025127B"/>
    <w:rsid w:val="00251D88"/>
    <w:rsid w:val="0025237C"/>
    <w:rsid w:val="002539DB"/>
    <w:rsid w:val="00255361"/>
    <w:rsid w:val="00257934"/>
    <w:rsid w:val="00274F31"/>
    <w:rsid w:val="00284F8E"/>
    <w:rsid w:val="00287B6F"/>
    <w:rsid w:val="002955D2"/>
    <w:rsid w:val="002A4E68"/>
    <w:rsid w:val="002B554F"/>
    <w:rsid w:val="002B76F1"/>
    <w:rsid w:val="002C2321"/>
    <w:rsid w:val="002C6667"/>
    <w:rsid w:val="002C7251"/>
    <w:rsid w:val="002D46FB"/>
    <w:rsid w:val="002D4AD8"/>
    <w:rsid w:val="002D5598"/>
    <w:rsid w:val="002E0FD2"/>
    <w:rsid w:val="002E5620"/>
    <w:rsid w:val="002E5F5A"/>
    <w:rsid w:val="00302958"/>
    <w:rsid w:val="00302ECE"/>
    <w:rsid w:val="003064E1"/>
    <w:rsid w:val="00310212"/>
    <w:rsid w:val="00311846"/>
    <w:rsid w:val="0031349D"/>
    <w:rsid w:val="0031720F"/>
    <w:rsid w:val="00322396"/>
    <w:rsid w:val="003368D0"/>
    <w:rsid w:val="00336F67"/>
    <w:rsid w:val="00341252"/>
    <w:rsid w:val="003546C2"/>
    <w:rsid w:val="00355424"/>
    <w:rsid w:val="00360564"/>
    <w:rsid w:val="003657E7"/>
    <w:rsid w:val="00371EA9"/>
    <w:rsid w:val="00373169"/>
    <w:rsid w:val="00375A7E"/>
    <w:rsid w:val="00385164"/>
    <w:rsid w:val="00387A83"/>
    <w:rsid w:val="0038BB7F"/>
    <w:rsid w:val="00394E6A"/>
    <w:rsid w:val="003975DB"/>
    <w:rsid w:val="003A1B13"/>
    <w:rsid w:val="003B2401"/>
    <w:rsid w:val="003C7211"/>
    <w:rsid w:val="003D544E"/>
    <w:rsid w:val="003D6408"/>
    <w:rsid w:val="003E2CDC"/>
    <w:rsid w:val="003E6362"/>
    <w:rsid w:val="003F4639"/>
    <w:rsid w:val="003F5F65"/>
    <w:rsid w:val="003F6116"/>
    <w:rsid w:val="003F7339"/>
    <w:rsid w:val="00406215"/>
    <w:rsid w:val="00406698"/>
    <w:rsid w:val="00411C9B"/>
    <w:rsid w:val="004121F8"/>
    <w:rsid w:val="00424C26"/>
    <w:rsid w:val="0042515C"/>
    <w:rsid w:val="00426B71"/>
    <w:rsid w:val="00437900"/>
    <w:rsid w:val="004528EB"/>
    <w:rsid w:val="004538F4"/>
    <w:rsid w:val="00454C1C"/>
    <w:rsid w:val="00467BF7"/>
    <w:rsid w:val="00472449"/>
    <w:rsid w:val="004822D3"/>
    <w:rsid w:val="004825EA"/>
    <w:rsid w:val="0048382F"/>
    <w:rsid w:val="00483AAD"/>
    <w:rsid w:val="004847D5"/>
    <w:rsid w:val="00486E46"/>
    <w:rsid w:val="00487DA4"/>
    <w:rsid w:val="00490F87"/>
    <w:rsid w:val="00491F3F"/>
    <w:rsid w:val="00493145"/>
    <w:rsid w:val="00495600"/>
    <w:rsid w:val="0049582A"/>
    <w:rsid w:val="004A54E4"/>
    <w:rsid w:val="004B3A7E"/>
    <w:rsid w:val="004B5FB2"/>
    <w:rsid w:val="004C657D"/>
    <w:rsid w:val="004D45D0"/>
    <w:rsid w:val="004E0F74"/>
    <w:rsid w:val="004E7024"/>
    <w:rsid w:val="004E759B"/>
    <w:rsid w:val="004E7E43"/>
    <w:rsid w:val="004E7FC3"/>
    <w:rsid w:val="004F0562"/>
    <w:rsid w:val="004F0DE6"/>
    <w:rsid w:val="004F7F64"/>
    <w:rsid w:val="00511029"/>
    <w:rsid w:val="00511849"/>
    <w:rsid w:val="0051795C"/>
    <w:rsid w:val="00517F74"/>
    <w:rsid w:val="005307B4"/>
    <w:rsid w:val="0053145E"/>
    <w:rsid w:val="00531CB7"/>
    <w:rsid w:val="00543514"/>
    <w:rsid w:val="00546BB4"/>
    <w:rsid w:val="00561145"/>
    <w:rsid w:val="00563FDA"/>
    <w:rsid w:val="00565DC5"/>
    <w:rsid w:val="00574D9F"/>
    <w:rsid w:val="00580EC8"/>
    <w:rsid w:val="00580FB6"/>
    <w:rsid w:val="005931A4"/>
    <w:rsid w:val="005A4D1C"/>
    <w:rsid w:val="005A6D37"/>
    <w:rsid w:val="005B0B56"/>
    <w:rsid w:val="005C7A69"/>
    <w:rsid w:val="005D39A3"/>
    <w:rsid w:val="005E04A3"/>
    <w:rsid w:val="005E4380"/>
    <w:rsid w:val="005E70F3"/>
    <w:rsid w:val="00600365"/>
    <w:rsid w:val="00600895"/>
    <w:rsid w:val="0060303B"/>
    <w:rsid w:val="00603377"/>
    <w:rsid w:val="00605365"/>
    <w:rsid w:val="00605B3B"/>
    <w:rsid w:val="0060652B"/>
    <w:rsid w:val="00610187"/>
    <w:rsid w:val="006121AD"/>
    <w:rsid w:val="00622059"/>
    <w:rsid w:val="00623CAC"/>
    <w:rsid w:val="006403BC"/>
    <w:rsid w:val="00640ABF"/>
    <w:rsid w:val="00647C25"/>
    <w:rsid w:val="006511AD"/>
    <w:rsid w:val="00652F40"/>
    <w:rsid w:val="006548AB"/>
    <w:rsid w:val="00666920"/>
    <w:rsid w:val="006710A7"/>
    <w:rsid w:val="006764C5"/>
    <w:rsid w:val="0067749B"/>
    <w:rsid w:val="00681215"/>
    <w:rsid w:val="00690842"/>
    <w:rsid w:val="0069275D"/>
    <w:rsid w:val="006A29D9"/>
    <w:rsid w:val="006A62B3"/>
    <w:rsid w:val="006B17BF"/>
    <w:rsid w:val="006B22C9"/>
    <w:rsid w:val="006B3B80"/>
    <w:rsid w:val="006B5179"/>
    <w:rsid w:val="006C11C2"/>
    <w:rsid w:val="006C3F2C"/>
    <w:rsid w:val="006C5902"/>
    <w:rsid w:val="006C6711"/>
    <w:rsid w:val="006E4A37"/>
    <w:rsid w:val="006E5744"/>
    <w:rsid w:val="006E7312"/>
    <w:rsid w:val="006F49A8"/>
    <w:rsid w:val="00701A58"/>
    <w:rsid w:val="0070534E"/>
    <w:rsid w:val="007066A7"/>
    <w:rsid w:val="0071176C"/>
    <w:rsid w:val="00711818"/>
    <w:rsid w:val="00715A42"/>
    <w:rsid w:val="00721BBD"/>
    <w:rsid w:val="007306F4"/>
    <w:rsid w:val="00742722"/>
    <w:rsid w:val="00742E28"/>
    <w:rsid w:val="007437DB"/>
    <w:rsid w:val="00744982"/>
    <w:rsid w:val="00752B98"/>
    <w:rsid w:val="00754C67"/>
    <w:rsid w:val="007565BB"/>
    <w:rsid w:val="00765EFB"/>
    <w:rsid w:val="00771044"/>
    <w:rsid w:val="00782D9A"/>
    <w:rsid w:val="00782F43"/>
    <w:rsid w:val="007833FB"/>
    <w:rsid w:val="00785706"/>
    <w:rsid w:val="00790DF6"/>
    <w:rsid w:val="00793CDD"/>
    <w:rsid w:val="00796D69"/>
    <w:rsid w:val="007A3066"/>
    <w:rsid w:val="007B6946"/>
    <w:rsid w:val="007C3056"/>
    <w:rsid w:val="007C4FE0"/>
    <w:rsid w:val="007C6F96"/>
    <w:rsid w:val="007D5428"/>
    <w:rsid w:val="007D6270"/>
    <w:rsid w:val="007D6F17"/>
    <w:rsid w:val="007D7975"/>
    <w:rsid w:val="007E1101"/>
    <w:rsid w:val="007E2367"/>
    <w:rsid w:val="007E5B9B"/>
    <w:rsid w:val="007E7B34"/>
    <w:rsid w:val="007F5CA9"/>
    <w:rsid w:val="00820134"/>
    <w:rsid w:val="008230CC"/>
    <w:rsid w:val="0082715B"/>
    <w:rsid w:val="0083161E"/>
    <w:rsid w:val="008378ED"/>
    <w:rsid w:val="0084095C"/>
    <w:rsid w:val="00851470"/>
    <w:rsid w:val="00857BEC"/>
    <w:rsid w:val="00864DA6"/>
    <w:rsid w:val="00865636"/>
    <w:rsid w:val="008752AF"/>
    <w:rsid w:val="00875E14"/>
    <w:rsid w:val="00894CAD"/>
    <w:rsid w:val="00895635"/>
    <w:rsid w:val="00895971"/>
    <w:rsid w:val="008A2371"/>
    <w:rsid w:val="008B3AAD"/>
    <w:rsid w:val="008C3B54"/>
    <w:rsid w:val="008E2DDC"/>
    <w:rsid w:val="008E3FEE"/>
    <w:rsid w:val="008F2F0C"/>
    <w:rsid w:val="00907F05"/>
    <w:rsid w:val="00911593"/>
    <w:rsid w:val="00911F0F"/>
    <w:rsid w:val="00911F42"/>
    <w:rsid w:val="00916F21"/>
    <w:rsid w:val="00937EDA"/>
    <w:rsid w:val="0093FD49"/>
    <w:rsid w:val="00940F22"/>
    <w:rsid w:val="00962B17"/>
    <w:rsid w:val="00974FE9"/>
    <w:rsid w:val="009801D8"/>
    <w:rsid w:val="009826DE"/>
    <w:rsid w:val="00984CB7"/>
    <w:rsid w:val="00987B84"/>
    <w:rsid w:val="00992142"/>
    <w:rsid w:val="00993CF8"/>
    <w:rsid w:val="009A122D"/>
    <w:rsid w:val="009A1AF7"/>
    <w:rsid w:val="009A34CA"/>
    <w:rsid w:val="009A66F3"/>
    <w:rsid w:val="009C3B0E"/>
    <w:rsid w:val="009D0562"/>
    <w:rsid w:val="009D34BE"/>
    <w:rsid w:val="009E2344"/>
    <w:rsid w:val="009E5310"/>
    <w:rsid w:val="009F1792"/>
    <w:rsid w:val="009F25B7"/>
    <w:rsid w:val="009F36B3"/>
    <w:rsid w:val="009F51AF"/>
    <w:rsid w:val="009F65B9"/>
    <w:rsid w:val="00A010C6"/>
    <w:rsid w:val="00A044AA"/>
    <w:rsid w:val="00A05B77"/>
    <w:rsid w:val="00A1190C"/>
    <w:rsid w:val="00A14474"/>
    <w:rsid w:val="00A148CC"/>
    <w:rsid w:val="00A14EB5"/>
    <w:rsid w:val="00A16052"/>
    <w:rsid w:val="00A319F8"/>
    <w:rsid w:val="00A33F6F"/>
    <w:rsid w:val="00A34643"/>
    <w:rsid w:val="00A37DD4"/>
    <w:rsid w:val="00A51B99"/>
    <w:rsid w:val="00A52B81"/>
    <w:rsid w:val="00A728F4"/>
    <w:rsid w:val="00A7695F"/>
    <w:rsid w:val="00A81026"/>
    <w:rsid w:val="00A81EA6"/>
    <w:rsid w:val="00A84B7C"/>
    <w:rsid w:val="00A90A70"/>
    <w:rsid w:val="00A9174E"/>
    <w:rsid w:val="00A92BE4"/>
    <w:rsid w:val="00AA3E6F"/>
    <w:rsid w:val="00AA60EB"/>
    <w:rsid w:val="00AA7D14"/>
    <w:rsid w:val="00AB0D77"/>
    <w:rsid w:val="00AB1AA2"/>
    <w:rsid w:val="00AB37D0"/>
    <w:rsid w:val="00AB7556"/>
    <w:rsid w:val="00AD7E1A"/>
    <w:rsid w:val="00AF2EEB"/>
    <w:rsid w:val="00AF40E4"/>
    <w:rsid w:val="00B04A2E"/>
    <w:rsid w:val="00B12D00"/>
    <w:rsid w:val="00B15E9D"/>
    <w:rsid w:val="00B2068B"/>
    <w:rsid w:val="00B23DC0"/>
    <w:rsid w:val="00B31588"/>
    <w:rsid w:val="00B34184"/>
    <w:rsid w:val="00B374EE"/>
    <w:rsid w:val="00B54A44"/>
    <w:rsid w:val="00B5550E"/>
    <w:rsid w:val="00B60891"/>
    <w:rsid w:val="00B616E1"/>
    <w:rsid w:val="00B63FD5"/>
    <w:rsid w:val="00B67219"/>
    <w:rsid w:val="00B75760"/>
    <w:rsid w:val="00B83E2E"/>
    <w:rsid w:val="00B87E77"/>
    <w:rsid w:val="00B8C83A"/>
    <w:rsid w:val="00BA7395"/>
    <w:rsid w:val="00BB3921"/>
    <w:rsid w:val="00BD23F8"/>
    <w:rsid w:val="00BD2BD5"/>
    <w:rsid w:val="00BE0C62"/>
    <w:rsid w:val="00BE1E44"/>
    <w:rsid w:val="00BE2C82"/>
    <w:rsid w:val="00BE3866"/>
    <w:rsid w:val="00BE4C7B"/>
    <w:rsid w:val="00BE4EC7"/>
    <w:rsid w:val="00C07263"/>
    <w:rsid w:val="00C162D9"/>
    <w:rsid w:val="00C261A5"/>
    <w:rsid w:val="00C26D57"/>
    <w:rsid w:val="00C44D1F"/>
    <w:rsid w:val="00C508CF"/>
    <w:rsid w:val="00C625CE"/>
    <w:rsid w:val="00C65A76"/>
    <w:rsid w:val="00C70431"/>
    <w:rsid w:val="00C742F2"/>
    <w:rsid w:val="00C74BC0"/>
    <w:rsid w:val="00C803BA"/>
    <w:rsid w:val="00C83A3A"/>
    <w:rsid w:val="00C903A5"/>
    <w:rsid w:val="00C918BC"/>
    <w:rsid w:val="00C97344"/>
    <w:rsid w:val="00C97FDC"/>
    <w:rsid w:val="00CA41CF"/>
    <w:rsid w:val="00CA42E1"/>
    <w:rsid w:val="00CA6F1A"/>
    <w:rsid w:val="00CB1B15"/>
    <w:rsid w:val="00CB3F83"/>
    <w:rsid w:val="00CB440A"/>
    <w:rsid w:val="00CB599D"/>
    <w:rsid w:val="00CB5F0E"/>
    <w:rsid w:val="00CC0654"/>
    <w:rsid w:val="00CC49AE"/>
    <w:rsid w:val="00CC646D"/>
    <w:rsid w:val="00CC6FD6"/>
    <w:rsid w:val="00CD36AD"/>
    <w:rsid w:val="00CD5267"/>
    <w:rsid w:val="00CF1025"/>
    <w:rsid w:val="00CF22CA"/>
    <w:rsid w:val="00CF2C50"/>
    <w:rsid w:val="00CF6ED6"/>
    <w:rsid w:val="00D00E53"/>
    <w:rsid w:val="00D01599"/>
    <w:rsid w:val="00D04DAE"/>
    <w:rsid w:val="00D06971"/>
    <w:rsid w:val="00D06CCD"/>
    <w:rsid w:val="00D10DE1"/>
    <w:rsid w:val="00D23964"/>
    <w:rsid w:val="00D25EB7"/>
    <w:rsid w:val="00D336A7"/>
    <w:rsid w:val="00D501D4"/>
    <w:rsid w:val="00D51832"/>
    <w:rsid w:val="00D528AB"/>
    <w:rsid w:val="00D61461"/>
    <w:rsid w:val="00D644F0"/>
    <w:rsid w:val="00D64694"/>
    <w:rsid w:val="00D80081"/>
    <w:rsid w:val="00D839B4"/>
    <w:rsid w:val="00D92935"/>
    <w:rsid w:val="00DA72E5"/>
    <w:rsid w:val="00DB0BD1"/>
    <w:rsid w:val="00DB0C74"/>
    <w:rsid w:val="00DB25AA"/>
    <w:rsid w:val="00DC2E5A"/>
    <w:rsid w:val="00DD1610"/>
    <w:rsid w:val="00DD3F91"/>
    <w:rsid w:val="00DE1E60"/>
    <w:rsid w:val="00DE4529"/>
    <w:rsid w:val="00DE78F2"/>
    <w:rsid w:val="00DF21F2"/>
    <w:rsid w:val="00DF5D0C"/>
    <w:rsid w:val="00DFBE1F"/>
    <w:rsid w:val="00E01AC0"/>
    <w:rsid w:val="00E02B49"/>
    <w:rsid w:val="00E02CD7"/>
    <w:rsid w:val="00E05E77"/>
    <w:rsid w:val="00E11D0C"/>
    <w:rsid w:val="00E142C6"/>
    <w:rsid w:val="00E27289"/>
    <w:rsid w:val="00E335AD"/>
    <w:rsid w:val="00E37EF2"/>
    <w:rsid w:val="00E44596"/>
    <w:rsid w:val="00E46BF4"/>
    <w:rsid w:val="00E47529"/>
    <w:rsid w:val="00E50BA5"/>
    <w:rsid w:val="00E53D0A"/>
    <w:rsid w:val="00E56C1D"/>
    <w:rsid w:val="00E56FCF"/>
    <w:rsid w:val="00E60403"/>
    <w:rsid w:val="00E60B9F"/>
    <w:rsid w:val="00E62405"/>
    <w:rsid w:val="00E643C7"/>
    <w:rsid w:val="00E655EA"/>
    <w:rsid w:val="00E714C5"/>
    <w:rsid w:val="00E734A7"/>
    <w:rsid w:val="00E73759"/>
    <w:rsid w:val="00E75B80"/>
    <w:rsid w:val="00E83B36"/>
    <w:rsid w:val="00E97118"/>
    <w:rsid w:val="00EB2769"/>
    <w:rsid w:val="00EB6029"/>
    <w:rsid w:val="00EC1DB4"/>
    <w:rsid w:val="00EC5565"/>
    <w:rsid w:val="00EC5E99"/>
    <w:rsid w:val="00ED4A38"/>
    <w:rsid w:val="00ED4EAD"/>
    <w:rsid w:val="00ED5C8D"/>
    <w:rsid w:val="00ED7159"/>
    <w:rsid w:val="00EE58DD"/>
    <w:rsid w:val="00EF2546"/>
    <w:rsid w:val="00EF7344"/>
    <w:rsid w:val="00F01301"/>
    <w:rsid w:val="00F14996"/>
    <w:rsid w:val="00F14B9C"/>
    <w:rsid w:val="00F24691"/>
    <w:rsid w:val="00F2560A"/>
    <w:rsid w:val="00F503A9"/>
    <w:rsid w:val="00F51FA2"/>
    <w:rsid w:val="00F70686"/>
    <w:rsid w:val="00F76786"/>
    <w:rsid w:val="00F827D0"/>
    <w:rsid w:val="00F82F94"/>
    <w:rsid w:val="00F86081"/>
    <w:rsid w:val="00F93B38"/>
    <w:rsid w:val="00FA0021"/>
    <w:rsid w:val="00FA0DBE"/>
    <w:rsid w:val="00FD0C51"/>
    <w:rsid w:val="00FD4EFB"/>
    <w:rsid w:val="00FD715D"/>
    <w:rsid w:val="00FE0C11"/>
    <w:rsid w:val="00FE17A2"/>
    <w:rsid w:val="00FE456F"/>
    <w:rsid w:val="00FF0259"/>
    <w:rsid w:val="0134E034"/>
    <w:rsid w:val="0136AC06"/>
    <w:rsid w:val="015AB3F6"/>
    <w:rsid w:val="01A8C22E"/>
    <w:rsid w:val="01EA2929"/>
    <w:rsid w:val="02425559"/>
    <w:rsid w:val="025828B4"/>
    <w:rsid w:val="02934DDE"/>
    <w:rsid w:val="02DA53F6"/>
    <w:rsid w:val="02DE912A"/>
    <w:rsid w:val="0307B682"/>
    <w:rsid w:val="0352E998"/>
    <w:rsid w:val="039539A3"/>
    <w:rsid w:val="03CE74E3"/>
    <w:rsid w:val="04245865"/>
    <w:rsid w:val="0429177D"/>
    <w:rsid w:val="047EEB46"/>
    <w:rsid w:val="05BCC000"/>
    <w:rsid w:val="05CE9C6F"/>
    <w:rsid w:val="05E752C3"/>
    <w:rsid w:val="067D7B94"/>
    <w:rsid w:val="068083AE"/>
    <w:rsid w:val="0690A5CF"/>
    <w:rsid w:val="06B90A53"/>
    <w:rsid w:val="06C0CBB7"/>
    <w:rsid w:val="070AB17E"/>
    <w:rsid w:val="0719A8A0"/>
    <w:rsid w:val="07689D1E"/>
    <w:rsid w:val="0798A7F8"/>
    <w:rsid w:val="079B597D"/>
    <w:rsid w:val="08136CA2"/>
    <w:rsid w:val="0839B8BA"/>
    <w:rsid w:val="08481569"/>
    <w:rsid w:val="08739AEB"/>
    <w:rsid w:val="0899695D"/>
    <w:rsid w:val="08AC572A"/>
    <w:rsid w:val="08E8B4A9"/>
    <w:rsid w:val="098835C9"/>
    <w:rsid w:val="09BCA034"/>
    <w:rsid w:val="0A096B82"/>
    <w:rsid w:val="0A5B120E"/>
    <w:rsid w:val="0A623110"/>
    <w:rsid w:val="0AB808E8"/>
    <w:rsid w:val="0B064BA4"/>
    <w:rsid w:val="0B4BA7B5"/>
    <w:rsid w:val="0BA7294E"/>
    <w:rsid w:val="0BEB1CB5"/>
    <w:rsid w:val="0C04EDA0"/>
    <w:rsid w:val="0C5C52E6"/>
    <w:rsid w:val="0C6E3316"/>
    <w:rsid w:val="0CCF7484"/>
    <w:rsid w:val="0D2EA07E"/>
    <w:rsid w:val="0DA700D9"/>
    <w:rsid w:val="0DAD1F8F"/>
    <w:rsid w:val="0DF17A40"/>
    <w:rsid w:val="0DFD791D"/>
    <w:rsid w:val="0ED717E6"/>
    <w:rsid w:val="0F08CA70"/>
    <w:rsid w:val="0F4106EA"/>
    <w:rsid w:val="0F9AAA22"/>
    <w:rsid w:val="0FAA048F"/>
    <w:rsid w:val="0FB9F570"/>
    <w:rsid w:val="0FD036EB"/>
    <w:rsid w:val="10191C7A"/>
    <w:rsid w:val="103AC0CA"/>
    <w:rsid w:val="1064BA64"/>
    <w:rsid w:val="106AC02E"/>
    <w:rsid w:val="10BD7649"/>
    <w:rsid w:val="10E36485"/>
    <w:rsid w:val="10E83897"/>
    <w:rsid w:val="11102986"/>
    <w:rsid w:val="11267447"/>
    <w:rsid w:val="113F66FF"/>
    <w:rsid w:val="11553D29"/>
    <w:rsid w:val="11693B70"/>
    <w:rsid w:val="11AE386B"/>
    <w:rsid w:val="11D23319"/>
    <w:rsid w:val="11DA12CD"/>
    <w:rsid w:val="1217FDC4"/>
    <w:rsid w:val="1269656F"/>
    <w:rsid w:val="128C7BAE"/>
    <w:rsid w:val="1308913B"/>
    <w:rsid w:val="13284F25"/>
    <w:rsid w:val="1330C3E5"/>
    <w:rsid w:val="138AD128"/>
    <w:rsid w:val="13997C13"/>
    <w:rsid w:val="13D29917"/>
    <w:rsid w:val="14022040"/>
    <w:rsid w:val="145CC397"/>
    <w:rsid w:val="147F016F"/>
    <w:rsid w:val="147FFDBC"/>
    <w:rsid w:val="14C3BEF7"/>
    <w:rsid w:val="15337F39"/>
    <w:rsid w:val="15339FAC"/>
    <w:rsid w:val="15472DEA"/>
    <w:rsid w:val="154D2370"/>
    <w:rsid w:val="15BEB61D"/>
    <w:rsid w:val="16632642"/>
    <w:rsid w:val="16793DDD"/>
    <w:rsid w:val="167FA381"/>
    <w:rsid w:val="16816A71"/>
    <w:rsid w:val="16962C36"/>
    <w:rsid w:val="1709AF77"/>
    <w:rsid w:val="17604542"/>
    <w:rsid w:val="17797D35"/>
    <w:rsid w:val="1799319F"/>
    <w:rsid w:val="184CAF0B"/>
    <w:rsid w:val="184F42B8"/>
    <w:rsid w:val="185316DF"/>
    <w:rsid w:val="188BAEA9"/>
    <w:rsid w:val="18D10901"/>
    <w:rsid w:val="18D9FFC1"/>
    <w:rsid w:val="18E78420"/>
    <w:rsid w:val="1912F879"/>
    <w:rsid w:val="1A6859B6"/>
    <w:rsid w:val="1A69A57E"/>
    <w:rsid w:val="1B132FD1"/>
    <w:rsid w:val="1B516C03"/>
    <w:rsid w:val="1B771016"/>
    <w:rsid w:val="1BC1C5F1"/>
    <w:rsid w:val="1C102234"/>
    <w:rsid w:val="1C2DCFF7"/>
    <w:rsid w:val="1CE641C6"/>
    <w:rsid w:val="1CEE6983"/>
    <w:rsid w:val="1CF3C627"/>
    <w:rsid w:val="1CF6AB9B"/>
    <w:rsid w:val="1D03935B"/>
    <w:rsid w:val="1D13A444"/>
    <w:rsid w:val="1D3F7DD2"/>
    <w:rsid w:val="1D811641"/>
    <w:rsid w:val="1DC175D4"/>
    <w:rsid w:val="1E048CC7"/>
    <w:rsid w:val="1E08C4AA"/>
    <w:rsid w:val="1E09DE00"/>
    <w:rsid w:val="1E16DB3E"/>
    <w:rsid w:val="1E854513"/>
    <w:rsid w:val="1EA56DEB"/>
    <w:rsid w:val="1EA5E87D"/>
    <w:rsid w:val="1ECFBA5C"/>
    <w:rsid w:val="1EDA9E9A"/>
    <w:rsid w:val="1F01C65E"/>
    <w:rsid w:val="1F0FF836"/>
    <w:rsid w:val="1F8A7402"/>
    <w:rsid w:val="1F9C3C5D"/>
    <w:rsid w:val="204DBE2A"/>
    <w:rsid w:val="208D4ED1"/>
    <w:rsid w:val="2098328E"/>
    <w:rsid w:val="20CA6F09"/>
    <w:rsid w:val="210F1C7E"/>
    <w:rsid w:val="21266174"/>
    <w:rsid w:val="21488051"/>
    <w:rsid w:val="2158AC87"/>
    <w:rsid w:val="2187FBA7"/>
    <w:rsid w:val="21D4D906"/>
    <w:rsid w:val="21E6EA6A"/>
    <w:rsid w:val="21F21F2A"/>
    <w:rsid w:val="21F37128"/>
    <w:rsid w:val="21F4D8B5"/>
    <w:rsid w:val="229E746E"/>
    <w:rsid w:val="22BA9B7A"/>
    <w:rsid w:val="232B989C"/>
    <w:rsid w:val="233EF880"/>
    <w:rsid w:val="23690ADC"/>
    <w:rsid w:val="239A42DB"/>
    <w:rsid w:val="23FBF5AD"/>
    <w:rsid w:val="24188525"/>
    <w:rsid w:val="242E2DE5"/>
    <w:rsid w:val="242FBBEF"/>
    <w:rsid w:val="2454F365"/>
    <w:rsid w:val="247CCEA0"/>
    <w:rsid w:val="248030EF"/>
    <w:rsid w:val="24889F09"/>
    <w:rsid w:val="24AB5E66"/>
    <w:rsid w:val="24D34C50"/>
    <w:rsid w:val="24D898A6"/>
    <w:rsid w:val="24D8D4D9"/>
    <w:rsid w:val="252DCD19"/>
    <w:rsid w:val="25B7D7E0"/>
    <w:rsid w:val="25C16F4C"/>
    <w:rsid w:val="25D17634"/>
    <w:rsid w:val="2632FBC9"/>
    <w:rsid w:val="26C90C9E"/>
    <w:rsid w:val="26E82028"/>
    <w:rsid w:val="26EF73F6"/>
    <w:rsid w:val="2713A675"/>
    <w:rsid w:val="27621FF6"/>
    <w:rsid w:val="277E26DA"/>
    <w:rsid w:val="28249545"/>
    <w:rsid w:val="28E9A2EB"/>
    <w:rsid w:val="29142367"/>
    <w:rsid w:val="292C811B"/>
    <w:rsid w:val="292F8287"/>
    <w:rsid w:val="299BE74A"/>
    <w:rsid w:val="29A8FC46"/>
    <w:rsid w:val="29D02F47"/>
    <w:rsid w:val="29D2FAF3"/>
    <w:rsid w:val="2ACDC8B3"/>
    <w:rsid w:val="2ADADA61"/>
    <w:rsid w:val="2B067728"/>
    <w:rsid w:val="2B2F9309"/>
    <w:rsid w:val="2B50E567"/>
    <w:rsid w:val="2B8EAF70"/>
    <w:rsid w:val="2BFD3C63"/>
    <w:rsid w:val="2C1617E9"/>
    <w:rsid w:val="2C3BA35A"/>
    <w:rsid w:val="2C4DC412"/>
    <w:rsid w:val="2C81BAA0"/>
    <w:rsid w:val="2CAD08C8"/>
    <w:rsid w:val="2D2C529B"/>
    <w:rsid w:val="2DAFE3F4"/>
    <w:rsid w:val="2EAB0A58"/>
    <w:rsid w:val="2EB8F43F"/>
    <w:rsid w:val="2EBD8727"/>
    <w:rsid w:val="2ED8A99D"/>
    <w:rsid w:val="2EEF170C"/>
    <w:rsid w:val="2F033572"/>
    <w:rsid w:val="2F246971"/>
    <w:rsid w:val="2F7AE8D3"/>
    <w:rsid w:val="2F7BF830"/>
    <w:rsid w:val="304B3C83"/>
    <w:rsid w:val="30516CF9"/>
    <w:rsid w:val="3066FFF7"/>
    <w:rsid w:val="3086A60B"/>
    <w:rsid w:val="3123909D"/>
    <w:rsid w:val="3182C91E"/>
    <w:rsid w:val="31B54A60"/>
    <w:rsid w:val="31F5E02A"/>
    <w:rsid w:val="31FC558B"/>
    <w:rsid w:val="321D4B46"/>
    <w:rsid w:val="32512196"/>
    <w:rsid w:val="3273EF02"/>
    <w:rsid w:val="327CF6A3"/>
    <w:rsid w:val="32A1C0D0"/>
    <w:rsid w:val="32F0FC24"/>
    <w:rsid w:val="331ADE46"/>
    <w:rsid w:val="33DFC5CB"/>
    <w:rsid w:val="348B3573"/>
    <w:rsid w:val="34C209A4"/>
    <w:rsid w:val="34CB6D87"/>
    <w:rsid w:val="34DBD8BF"/>
    <w:rsid w:val="34EB8FC5"/>
    <w:rsid w:val="34F3C89F"/>
    <w:rsid w:val="351D11C4"/>
    <w:rsid w:val="3528EC10"/>
    <w:rsid w:val="35471FA8"/>
    <w:rsid w:val="35DA9104"/>
    <w:rsid w:val="3610098B"/>
    <w:rsid w:val="3616869F"/>
    <w:rsid w:val="3629C5A8"/>
    <w:rsid w:val="3630B23C"/>
    <w:rsid w:val="366BE037"/>
    <w:rsid w:val="36A608F7"/>
    <w:rsid w:val="36D347E8"/>
    <w:rsid w:val="374FF7F6"/>
    <w:rsid w:val="379283DA"/>
    <w:rsid w:val="37CA3DF2"/>
    <w:rsid w:val="37D67832"/>
    <w:rsid w:val="385A6F83"/>
    <w:rsid w:val="38802160"/>
    <w:rsid w:val="38ACCD38"/>
    <w:rsid w:val="39136D8E"/>
    <w:rsid w:val="393DC234"/>
    <w:rsid w:val="393E39D4"/>
    <w:rsid w:val="394C848F"/>
    <w:rsid w:val="397DE7F4"/>
    <w:rsid w:val="3992F1BE"/>
    <w:rsid w:val="39965FF2"/>
    <w:rsid w:val="39B01532"/>
    <w:rsid w:val="39CF7A75"/>
    <w:rsid w:val="39F8FB88"/>
    <w:rsid w:val="3A899BA9"/>
    <w:rsid w:val="3AC7CE2A"/>
    <w:rsid w:val="3ACE2A23"/>
    <w:rsid w:val="3AF3425F"/>
    <w:rsid w:val="3AF60C84"/>
    <w:rsid w:val="3B0F6296"/>
    <w:rsid w:val="3B3B6599"/>
    <w:rsid w:val="3B560EBE"/>
    <w:rsid w:val="3B9D0FCF"/>
    <w:rsid w:val="3BBDDEB9"/>
    <w:rsid w:val="3C3F74FB"/>
    <w:rsid w:val="3CC77173"/>
    <w:rsid w:val="3CDE8EDF"/>
    <w:rsid w:val="3CE6A949"/>
    <w:rsid w:val="3CF53021"/>
    <w:rsid w:val="3CFBAB04"/>
    <w:rsid w:val="3D0E2E53"/>
    <w:rsid w:val="3D0E483D"/>
    <w:rsid w:val="3D7A37AB"/>
    <w:rsid w:val="3DCFA047"/>
    <w:rsid w:val="3DEB8052"/>
    <w:rsid w:val="3E28DFEE"/>
    <w:rsid w:val="3E4D97A0"/>
    <w:rsid w:val="3E5AE0F5"/>
    <w:rsid w:val="3ED26323"/>
    <w:rsid w:val="3EDB10C3"/>
    <w:rsid w:val="3F29F0BC"/>
    <w:rsid w:val="3F32AA2F"/>
    <w:rsid w:val="3FC03579"/>
    <w:rsid w:val="4009F407"/>
    <w:rsid w:val="400C9A40"/>
    <w:rsid w:val="40234C96"/>
    <w:rsid w:val="40571E3A"/>
    <w:rsid w:val="408DEFB9"/>
    <w:rsid w:val="412AFB59"/>
    <w:rsid w:val="4143F26A"/>
    <w:rsid w:val="41489442"/>
    <w:rsid w:val="41533DAD"/>
    <w:rsid w:val="4171BD49"/>
    <w:rsid w:val="4187106E"/>
    <w:rsid w:val="41C54A92"/>
    <w:rsid w:val="420C953D"/>
    <w:rsid w:val="42406BE1"/>
    <w:rsid w:val="425B7DEE"/>
    <w:rsid w:val="427C757F"/>
    <w:rsid w:val="42D826AB"/>
    <w:rsid w:val="437925AA"/>
    <w:rsid w:val="438BDCD1"/>
    <w:rsid w:val="43A42E4F"/>
    <w:rsid w:val="43D01131"/>
    <w:rsid w:val="43F3227C"/>
    <w:rsid w:val="44108194"/>
    <w:rsid w:val="4415D8D0"/>
    <w:rsid w:val="456642C6"/>
    <w:rsid w:val="459AFFFD"/>
    <w:rsid w:val="45BBC479"/>
    <w:rsid w:val="45BF5995"/>
    <w:rsid w:val="45D9B7AC"/>
    <w:rsid w:val="4601D02E"/>
    <w:rsid w:val="46036B5A"/>
    <w:rsid w:val="4604D936"/>
    <w:rsid w:val="461F1B85"/>
    <w:rsid w:val="464063B2"/>
    <w:rsid w:val="4646AE36"/>
    <w:rsid w:val="465B2832"/>
    <w:rsid w:val="47036527"/>
    <w:rsid w:val="47A85804"/>
    <w:rsid w:val="47A93C14"/>
    <w:rsid w:val="47AD2D29"/>
    <w:rsid w:val="47D85CE2"/>
    <w:rsid w:val="47F2611B"/>
    <w:rsid w:val="4831DA33"/>
    <w:rsid w:val="484A3389"/>
    <w:rsid w:val="48615008"/>
    <w:rsid w:val="48E7BE1D"/>
    <w:rsid w:val="491235E9"/>
    <w:rsid w:val="497F116E"/>
    <w:rsid w:val="49D44D7F"/>
    <w:rsid w:val="49E2A2D6"/>
    <w:rsid w:val="49E64A8C"/>
    <w:rsid w:val="49F67CFF"/>
    <w:rsid w:val="4A0E8195"/>
    <w:rsid w:val="4A30DF52"/>
    <w:rsid w:val="4A608C7B"/>
    <w:rsid w:val="4A6C56FC"/>
    <w:rsid w:val="4A80436B"/>
    <w:rsid w:val="4A937F29"/>
    <w:rsid w:val="4AD4C338"/>
    <w:rsid w:val="4AD94079"/>
    <w:rsid w:val="4AEE8CD0"/>
    <w:rsid w:val="4B6D529B"/>
    <w:rsid w:val="4B9BE4D7"/>
    <w:rsid w:val="4BEB2E86"/>
    <w:rsid w:val="4C0AA645"/>
    <w:rsid w:val="4C2D84AE"/>
    <w:rsid w:val="4CC2C04D"/>
    <w:rsid w:val="4CF6DA44"/>
    <w:rsid w:val="4D180142"/>
    <w:rsid w:val="4D380537"/>
    <w:rsid w:val="4DE81AA7"/>
    <w:rsid w:val="4E077617"/>
    <w:rsid w:val="4E2B6B80"/>
    <w:rsid w:val="4E6A24B4"/>
    <w:rsid w:val="4F0DA5FF"/>
    <w:rsid w:val="4F84F2C3"/>
    <w:rsid w:val="4FA96975"/>
    <w:rsid w:val="4FAF5C3C"/>
    <w:rsid w:val="4FE6DDC6"/>
    <w:rsid w:val="5098FA96"/>
    <w:rsid w:val="50BDF4B8"/>
    <w:rsid w:val="50F93A6E"/>
    <w:rsid w:val="510586E5"/>
    <w:rsid w:val="512B93F3"/>
    <w:rsid w:val="51FC25D6"/>
    <w:rsid w:val="521FB7E1"/>
    <w:rsid w:val="5248068F"/>
    <w:rsid w:val="52551079"/>
    <w:rsid w:val="5278D8A5"/>
    <w:rsid w:val="52BDCA5F"/>
    <w:rsid w:val="52DB525B"/>
    <w:rsid w:val="52F39465"/>
    <w:rsid w:val="531340BB"/>
    <w:rsid w:val="5359090E"/>
    <w:rsid w:val="537B8F41"/>
    <w:rsid w:val="538C5A5E"/>
    <w:rsid w:val="53ADE33C"/>
    <w:rsid w:val="53CAC633"/>
    <w:rsid w:val="542A1964"/>
    <w:rsid w:val="545115A8"/>
    <w:rsid w:val="549BE7F8"/>
    <w:rsid w:val="55526ABC"/>
    <w:rsid w:val="55DDBC7C"/>
    <w:rsid w:val="55E482D8"/>
    <w:rsid w:val="56B4C85A"/>
    <w:rsid w:val="5719D6BE"/>
    <w:rsid w:val="57218543"/>
    <w:rsid w:val="573E36EF"/>
    <w:rsid w:val="5798E72A"/>
    <w:rsid w:val="5799F8C5"/>
    <w:rsid w:val="5834BA4D"/>
    <w:rsid w:val="5884101C"/>
    <w:rsid w:val="58A226DF"/>
    <w:rsid w:val="58E85710"/>
    <w:rsid w:val="58F43B1C"/>
    <w:rsid w:val="593E6481"/>
    <w:rsid w:val="594F13E2"/>
    <w:rsid w:val="595FA4CD"/>
    <w:rsid w:val="59716671"/>
    <w:rsid w:val="59772F76"/>
    <w:rsid w:val="597E9A03"/>
    <w:rsid w:val="5985484E"/>
    <w:rsid w:val="59B0FEBB"/>
    <w:rsid w:val="59D2C3AF"/>
    <w:rsid w:val="59E094E7"/>
    <w:rsid w:val="5A88788F"/>
    <w:rsid w:val="5A888960"/>
    <w:rsid w:val="5ABF639B"/>
    <w:rsid w:val="5B297FB9"/>
    <w:rsid w:val="5B2F5CB5"/>
    <w:rsid w:val="5B8EA070"/>
    <w:rsid w:val="5B91B86F"/>
    <w:rsid w:val="5B98985E"/>
    <w:rsid w:val="5C572B6A"/>
    <w:rsid w:val="5C728BE0"/>
    <w:rsid w:val="5C87BAB6"/>
    <w:rsid w:val="5CB8C79F"/>
    <w:rsid w:val="5D7929EE"/>
    <w:rsid w:val="5DB1987B"/>
    <w:rsid w:val="5DB3D164"/>
    <w:rsid w:val="5DCD3153"/>
    <w:rsid w:val="5DFF2F76"/>
    <w:rsid w:val="5F15D8BE"/>
    <w:rsid w:val="5F1A034D"/>
    <w:rsid w:val="5F931291"/>
    <w:rsid w:val="5FA846AD"/>
    <w:rsid w:val="5FE12FDF"/>
    <w:rsid w:val="601D981E"/>
    <w:rsid w:val="60248F0F"/>
    <w:rsid w:val="602E6C72"/>
    <w:rsid w:val="6032BCA1"/>
    <w:rsid w:val="60415EC6"/>
    <w:rsid w:val="60AC65B5"/>
    <w:rsid w:val="60B9D8C1"/>
    <w:rsid w:val="60ED8AD7"/>
    <w:rsid w:val="612078F8"/>
    <w:rsid w:val="61226872"/>
    <w:rsid w:val="61687ECB"/>
    <w:rsid w:val="617AB4E4"/>
    <w:rsid w:val="61B5EEF0"/>
    <w:rsid w:val="61FBC5E6"/>
    <w:rsid w:val="6208547D"/>
    <w:rsid w:val="6208C0EE"/>
    <w:rsid w:val="620F612E"/>
    <w:rsid w:val="622D75E8"/>
    <w:rsid w:val="623FBC5E"/>
    <w:rsid w:val="6248399D"/>
    <w:rsid w:val="627F4FBE"/>
    <w:rsid w:val="633F494C"/>
    <w:rsid w:val="6348D9B5"/>
    <w:rsid w:val="63B6DC5D"/>
    <w:rsid w:val="64075617"/>
    <w:rsid w:val="6426CCB2"/>
    <w:rsid w:val="64E295DA"/>
    <w:rsid w:val="655F6A9A"/>
    <w:rsid w:val="657C3067"/>
    <w:rsid w:val="65BF59C2"/>
    <w:rsid w:val="65D7DFAC"/>
    <w:rsid w:val="65F9CA8F"/>
    <w:rsid w:val="664713DC"/>
    <w:rsid w:val="6665B6A2"/>
    <w:rsid w:val="66C0DBED"/>
    <w:rsid w:val="66D868D1"/>
    <w:rsid w:val="66E92C0E"/>
    <w:rsid w:val="66EF22FD"/>
    <w:rsid w:val="66F47F37"/>
    <w:rsid w:val="672BB056"/>
    <w:rsid w:val="67314D73"/>
    <w:rsid w:val="67346803"/>
    <w:rsid w:val="6779F64F"/>
    <w:rsid w:val="677EED18"/>
    <w:rsid w:val="67BCAACB"/>
    <w:rsid w:val="67E23993"/>
    <w:rsid w:val="6812A75A"/>
    <w:rsid w:val="6822628F"/>
    <w:rsid w:val="6848256E"/>
    <w:rsid w:val="68994D71"/>
    <w:rsid w:val="68BABCF5"/>
    <w:rsid w:val="69015ABA"/>
    <w:rsid w:val="690BAE04"/>
    <w:rsid w:val="690BCE6A"/>
    <w:rsid w:val="69153E3E"/>
    <w:rsid w:val="6927BC27"/>
    <w:rsid w:val="695292F6"/>
    <w:rsid w:val="695CC7EC"/>
    <w:rsid w:val="69883F10"/>
    <w:rsid w:val="69CA2BB5"/>
    <w:rsid w:val="6A12DA7A"/>
    <w:rsid w:val="6A4997D6"/>
    <w:rsid w:val="6A83FA8A"/>
    <w:rsid w:val="6A8AB774"/>
    <w:rsid w:val="6A9EB6E8"/>
    <w:rsid w:val="6AC31637"/>
    <w:rsid w:val="6AD5DE34"/>
    <w:rsid w:val="6AE0A717"/>
    <w:rsid w:val="6AEFA9F0"/>
    <w:rsid w:val="6B3B80AD"/>
    <w:rsid w:val="6B54B77A"/>
    <w:rsid w:val="6B7F8781"/>
    <w:rsid w:val="6B8E88A4"/>
    <w:rsid w:val="6C134556"/>
    <w:rsid w:val="6CA123CE"/>
    <w:rsid w:val="6CB39C72"/>
    <w:rsid w:val="6CC9EB94"/>
    <w:rsid w:val="6CE0127D"/>
    <w:rsid w:val="6CFD1947"/>
    <w:rsid w:val="6D52CB9B"/>
    <w:rsid w:val="6D713DA9"/>
    <w:rsid w:val="6D9615C3"/>
    <w:rsid w:val="6DB4B417"/>
    <w:rsid w:val="6DD19C8E"/>
    <w:rsid w:val="6E0D0F6F"/>
    <w:rsid w:val="6E3852BA"/>
    <w:rsid w:val="6E6A1E27"/>
    <w:rsid w:val="6ECB6BEA"/>
    <w:rsid w:val="6EEF9FE5"/>
    <w:rsid w:val="6F0BA27C"/>
    <w:rsid w:val="6F1475D5"/>
    <w:rsid w:val="6F4A5698"/>
    <w:rsid w:val="6F8FA6BB"/>
    <w:rsid w:val="6FAA393C"/>
    <w:rsid w:val="7044E0E2"/>
    <w:rsid w:val="704C6538"/>
    <w:rsid w:val="708495B7"/>
    <w:rsid w:val="708E85B2"/>
    <w:rsid w:val="70A3F8D5"/>
    <w:rsid w:val="70CE340A"/>
    <w:rsid w:val="70D2E072"/>
    <w:rsid w:val="7127AD3F"/>
    <w:rsid w:val="715C46B8"/>
    <w:rsid w:val="716FF37C"/>
    <w:rsid w:val="71706BCB"/>
    <w:rsid w:val="71AE8169"/>
    <w:rsid w:val="71BC2879"/>
    <w:rsid w:val="71BC3F4C"/>
    <w:rsid w:val="71C9FB60"/>
    <w:rsid w:val="71D4FC5C"/>
    <w:rsid w:val="71DF437B"/>
    <w:rsid w:val="71E3618C"/>
    <w:rsid w:val="7281EE87"/>
    <w:rsid w:val="72D29DAB"/>
    <w:rsid w:val="734032BC"/>
    <w:rsid w:val="7343C4B7"/>
    <w:rsid w:val="734E52C1"/>
    <w:rsid w:val="738B5C06"/>
    <w:rsid w:val="739755BF"/>
    <w:rsid w:val="73E20940"/>
    <w:rsid w:val="74242963"/>
    <w:rsid w:val="74842F9F"/>
    <w:rsid w:val="748954DE"/>
    <w:rsid w:val="7538CB02"/>
    <w:rsid w:val="75C53E9A"/>
    <w:rsid w:val="75ED7200"/>
    <w:rsid w:val="76E4F6E1"/>
    <w:rsid w:val="771F5A14"/>
    <w:rsid w:val="77250489"/>
    <w:rsid w:val="772DB61F"/>
    <w:rsid w:val="775A9516"/>
    <w:rsid w:val="77606951"/>
    <w:rsid w:val="77A1498E"/>
    <w:rsid w:val="77AA95F1"/>
    <w:rsid w:val="77AFF5F0"/>
    <w:rsid w:val="77B56CA6"/>
    <w:rsid w:val="77FA86C1"/>
    <w:rsid w:val="788B27F7"/>
    <w:rsid w:val="789A727D"/>
    <w:rsid w:val="78ADA08D"/>
    <w:rsid w:val="78BDAAD1"/>
    <w:rsid w:val="78F5B135"/>
    <w:rsid w:val="798D6B2B"/>
    <w:rsid w:val="79CAE0AC"/>
    <w:rsid w:val="79F34B4A"/>
    <w:rsid w:val="7A2D145D"/>
    <w:rsid w:val="7AAA5DF7"/>
    <w:rsid w:val="7AEEFBE7"/>
    <w:rsid w:val="7B38BB38"/>
    <w:rsid w:val="7B90881C"/>
    <w:rsid w:val="7BB8FB00"/>
    <w:rsid w:val="7BD7AAFD"/>
    <w:rsid w:val="7BF3CEC7"/>
    <w:rsid w:val="7C117D09"/>
    <w:rsid w:val="7C41757D"/>
    <w:rsid w:val="7CD6B019"/>
    <w:rsid w:val="7CE7CF35"/>
    <w:rsid w:val="7CF4B056"/>
    <w:rsid w:val="7DC1BAD7"/>
    <w:rsid w:val="7DC42CD5"/>
    <w:rsid w:val="7E0DFC15"/>
    <w:rsid w:val="7E5AF94A"/>
    <w:rsid w:val="7EB3C84A"/>
    <w:rsid w:val="7FA6A4CE"/>
    <w:rsid w:val="7FACD669"/>
    <w:rsid w:val="7FBEAB5F"/>
    <w:rsid w:val="7FED15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uiPriority w:val="0"/>
    <w:name w:val="Normal"/>
    <w:qFormat/>
    <w:rsid w:val="59716671"/>
    <w:rPr>
      <w:rFonts w:ascii="Assistant Light" w:hAnsi="Assistant Light"/>
      <w:noProof w:val="0"/>
      <w:sz w:val="20"/>
      <w:szCs w:val="20"/>
    </w:rPr>
  </w:style>
  <w:style w:type="paragraph" w:styleId="Kop1">
    <w:uiPriority w:val="1"/>
    <w:name w:val="heading 1"/>
    <w:basedOn w:val="Standaard"/>
    <w:next w:val="Standaard"/>
    <w:link w:val="Kop1Char"/>
    <w:qFormat/>
    <w:rsid w:val="59716671"/>
    <w:rPr>
      <w:rFonts w:ascii="Assistant SemiBold" w:hAnsi="Assistant SemiBold" w:eastAsia="" w:cs="" w:eastAsiaTheme="majorEastAsia" w:cstheme="majorBidi"/>
      <w:b w:val="1"/>
      <w:bCs w:val="1"/>
      <w:color w:val="3C578C" w:themeColor="text2" w:themeTint="FF" w:themeShade="FF"/>
    </w:rPr>
    <w:pPr>
      <w:keepNext w:val="1"/>
      <w:keepLines w:val="1"/>
      <w:spacing w:before="240"/>
      <w:outlineLvl w:val="0"/>
    </w:pPr>
  </w:style>
  <w:style w:type="paragraph" w:styleId="Kop2">
    <w:uiPriority w:val="1"/>
    <w:name w:val="heading 2"/>
    <w:basedOn w:val="Standaard"/>
    <w:next w:val="Standaard"/>
    <w:unhideWhenUsed/>
    <w:link w:val="Kop2Char"/>
    <w:qFormat/>
    <w:rsid w:val="59716671"/>
    <w:rPr>
      <w:rFonts w:ascii="Calibri Light" w:hAnsi="Calibri Light" w:eastAsia="" w:cs="" w:asciiTheme="majorAscii" w:hAnsiTheme="majorAscii" w:eastAsiaTheme="majorEastAsia" w:cstheme="majorBidi"/>
      <w:color w:val="222C55" w:themeColor="accent5" w:themeTint="FF" w:themeShade="BF"/>
      <w:sz w:val="26"/>
      <w:szCs w:val="26"/>
    </w:rPr>
    <w:pPr>
      <w:keepNext w:val="1"/>
      <w:keepLines w:val="1"/>
      <w:spacing w:before="40"/>
      <w:outlineLvl w:val="1"/>
    </w:pPr>
  </w:style>
  <w:style w:type="paragraph" w:styleId="Kop3">
    <w:uiPriority w:val="1"/>
    <w:name w:val="heading 3"/>
    <w:basedOn w:val="Standaard"/>
    <w:next w:val="Standaard"/>
    <w:unhideWhenUsed/>
    <w:link w:val="Kop3Char"/>
    <w:qFormat/>
    <w:rsid w:val="59716671"/>
    <w:rPr>
      <w:rFonts w:ascii="Calibri Light" w:hAnsi="Calibri Light" w:eastAsia="" w:cs="" w:asciiTheme="majorAscii" w:hAnsiTheme="majorAscii" w:eastAsiaTheme="majorEastAsia" w:cstheme="majorBidi"/>
      <w:color w:val="171D39"/>
      <w:sz w:val="24"/>
      <w:szCs w:val="24"/>
    </w:rPr>
    <w:pPr>
      <w:keepNext w:val="1"/>
      <w:keepLines w:val="1"/>
      <w:spacing w:before="40"/>
      <w:outlineLvl w:val="2"/>
    </w:pPr>
  </w:style>
  <w:style w:type="paragraph" w:styleId="Kop4">
    <w:uiPriority w:val="1"/>
    <w:name w:val="heading 4"/>
    <w:basedOn w:val="Standaard"/>
    <w:next w:val="Standaard"/>
    <w:unhideWhenUsed/>
    <w:link w:val="Kop4Char"/>
    <w:qFormat/>
    <w:rsid w:val="59716671"/>
    <w:rPr>
      <w:rFonts w:ascii="Assistant SemiBold" w:hAnsi="Assistant SemiBold" w:eastAsia="" w:cs="" w:eastAsiaTheme="majorEastAsia" w:cstheme="majorBidi"/>
      <w:color w:val="3C578C" w:themeColor="text2" w:themeTint="FF" w:themeShade="FF"/>
    </w:rPr>
    <w:pPr>
      <w:keepNext w:val="1"/>
      <w:keepLines w:val="1"/>
      <w:spacing w:before="40"/>
      <w:outlineLvl w:val="3"/>
    </w:pPr>
  </w:style>
  <w:style w:type="paragraph" w:styleId="Kop5">
    <w:uiPriority w:val="1"/>
    <w:name w:val="heading 5"/>
    <w:basedOn w:val="Standaard"/>
    <w:next w:val="Standaard"/>
    <w:link w:val="Kop5Char"/>
    <w:qFormat/>
    <w:rsid w:val="59716671"/>
    <w:rPr>
      <w:rFonts w:eastAsia="Times New Roman" w:cs="Arial"/>
      <w:i w:val="1"/>
      <w:iCs w:val="1"/>
      <w:color w:val="3C578C" w:themeColor="text2" w:themeTint="FF" w:themeShade="FF"/>
      <w:lang w:eastAsia="nl-NL"/>
    </w:rPr>
    <w:pPr>
      <w:tabs>
        <w:tab w:val="num" w:leader="none" w:pos="1008"/>
      </w:tabs>
      <w:spacing w:before="240" w:after="60" w:line="312" w:lineRule="auto"/>
      <w:ind w:left="1008" w:hanging="1008"/>
      <w:jc w:val="both"/>
      <w:outlineLvl w:val="4"/>
    </w:pPr>
  </w:style>
  <w:style w:type="paragraph" w:styleId="Kop6">
    <w:uiPriority w:val="1"/>
    <w:name w:val="heading 6"/>
    <w:basedOn w:val="Standaard"/>
    <w:next w:val="Standaard"/>
    <w:link w:val="Kop6Char"/>
    <w:qFormat/>
    <w:rsid w:val="59716671"/>
    <w:rPr>
      <w:rFonts w:ascii="Tahoma" w:hAnsi="Tahoma" w:eastAsia="Times New Roman" w:cs="Arial"/>
      <w:b w:val="1"/>
      <w:bCs w:val="1"/>
      <w:sz w:val="22"/>
      <w:szCs w:val="22"/>
    </w:rPr>
    <w:pPr>
      <w:tabs>
        <w:tab w:val="num" w:leader="none" w:pos="1152"/>
      </w:tabs>
      <w:spacing w:before="240" w:after="60" w:line="312" w:lineRule="auto"/>
      <w:ind w:left="1152" w:hanging="1152"/>
      <w:jc w:val="both"/>
      <w:outlineLvl w:val="5"/>
    </w:pPr>
  </w:style>
  <w:style w:type="paragraph" w:styleId="Kop7">
    <w:uiPriority w:val="1"/>
    <w:name w:val="heading 7"/>
    <w:basedOn w:val="Standaard"/>
    <w:next w:val="Standaard"/>
    <w:link w:val="Kop7Char"/>
    <w:qFormat/>
    <w:rsid w:val="59716671"/>
    <w:rPr>
      <w:rFonts w:ascii="Tahoma" w:hAnsi="Tahoma" w:eastAsia="Times New Roman" w:cs="Arial"/>
    </w:rPr>
    <w:pPr>
      <w:tabs>
        <w:tab w:val="num" w:leader="none" w:pos="1296"/>
      </w:tabs>
      <w:spacing w:before="240" w:after="60" w:line="312" w:lineRule="auto"/>
      <w:ind w:left="1296" w:hanging="1296"/>
      <w:jc w:val="both"/>
      <w:outlineLvl w:val="6"/>
    </w:pPr>
  </w:style>
  <w:style w:type="paragraph" w:styleId="Kop8">
    <w:uiPriority w:val="1"/>
    <w:name w:val="heading 8"/>
    <w:basedOn w:val="Standaard"/>
    <w:next w:val="Standaard"/>
    <w:link w:val="Kop8Char"/>
    <w:qFormat/>
    <w:rsid w:val="59716671"/>
    <w:rPr>
      <w:rFonts w:ascii="Tahoma" w:hAnsi="Tahoma" w:eastAsia="Times New Roman" w:cs="Arial"/>
      <w:i w:val="1"/>
      <w:iCs w:val="1"/>
    </w:rPr>
    <w:pPr>
      <w:tabs>
        <w:tab w:val="num" w:leader="none" w:pos="1440"/>
      </w:tabs>
      <w:spacing w:before="240" w:after="60" w:line="312" w:lineRule="auto"/>
      <w:ind w:left="1440" w:hanging="1440"/>
      <w:jc w:val="both"/>
      <w:outlineLvl w:val="7"/>
    </w:pPr>
  </w:style>
  <w:style w:type="paragraph" w:styleId="Kop9">
    <w:uiPriority w:val="1"/>
    <w:name w:val="heading 9"/>
    <w:basedOn w:val="Standaard"/>
    <w:next w:val="Standaard"/>
    <w:link w:val="Kop9Char"/>
    <w:qFormat/>
    <w:rsid w:val="59716671"/>
    <w:rPr>
      <w:rFonts w:ascii="Tahoma" w:hAnsi="Tahoma" w:eastAsia="Times New Roman" w:cs="Arial"/>
      <w:sz w:val="22"/>
      <w:szCs w:val="22"/>
    </w:rPr>
    <w:pPr>
      <w:tabs>
        <w:tab w:val="num" w:leader="none" w:pos="1584"/>
      </w:tabs>
      <w:spacing w:before="240" w:after="60" w:line="312" w:lineRule="auto"/>
      <w:ind w:left="1584" w:hanging="1584"/>
      <w:jc w:val="both"/>
      <w:outlineLvl w:val="8"/>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uiPriority w:val="1"/>
    <w:name w:val="header"/>
    <w:basedOn w:val="Standaard"/>
    <w:unhideWhenUsed/>
    <w:link w:val="KoptekstChar"/>
    <w:rsid w:val="59716671"/>
    <w:pPr>
      <w:tabs>
        <w:tab w:val="center" w:leader="none" w:pos="4513"/>
        <w:tab w:val="right" w:leader="none" w:pos="9026"/>
      </w:tabs>
    </w:pPr>
  </w:style>
  <w:style w:type="character" w:styleId="KoptekstChar" w:customStyle="1">
    <w:name w:val="Koptekst Char"/>
    <w:basedOn w:val="Standaardalinea-lettertype"/>
    <w:link w:val="Koptekst"/>
    <w:uiPriority w:val="99"/>
    <w:rsid w:val="00F827D0"/>
  </w:style>
  <w:style w:type="paragraph" w:styleId="Voettekst">
    <w:uiPriority w:val="1"/>
    <w:name w:val="footer"/>
    <w:basedOn w:val="Standaard"/>
    <w:unhideWhenUsed/>
    <w:link w:val="VoettekstChar"/>
    <w:rsid w:val="59716671"/>
    <w:pPr>
      <w:tabs>
        <w:tab w:val="center" w:leader="none" w:pos="4513"/>
        <w:tab w:val="right" w:leader="none" w:pos="9026"/>
      </w:tabs>
    </w:pPr>
  </w:style>
  <w:style w:type="character" w:styleId="VoettekstChar" w:customStyle="1">
    <w:name w:val="Voettekst Char"/>
    <w:basedOn w:val="Standaardalinea-lettertype"/>
    <w:link w:val="Voettekst"/>
    <w:uiPriority w:val="99"/>
    <w:rsid w:val="00F827D0"/>
  </w:style>
  <w:style w:type="paragraph" w:styleId="BasicParagraph" w:customStyle="true">
    <w:uiPriority w:val="99"/>
    <w:name w:val="[Basic Paragraph]"/>
    <w:basedOn w:val="Standaard"/>
    <w:rsid w:val="59716671"/>
    <w:rPr>
      <w:rFonts w:ascii="Minion Pro" w:hAnsi="Minion Pro" w:cs="Minion Pro"/>
      <w:color w:val="000000"/>
      <w:lang w:val="en-GB"/>
    </w:rPr>
    <w:pPr>
      <w:spacing w:line="288" w:lineRule="auto"/>
    </w:pPr>
  </w:style>
  <w:style w:type="paragraph" w:styleId="Plattetekst">
    <w:uiPriority w:val="1"/>
    <w:name w:val="Body Text"/>
    <w:basedOn w:val="Standaard"/>
    <w:link w:val="PlattetekstChar"/>
    <w:rsid w:val="59716671"/>
    <w:rPr>
      <w:rFonts w:ascii="Tahoma" w:hAnsi="Tahoma" w:eastAsia="Times New Roman" w:cs="Tahoma"/>
      <w:lang w:eastAsia="nl-NL"/>
    </w:rPr>
    <w:pPr>
      <w:spacing w:line="288" w:lineRule="auto"/>
    </w:pPr>
  </w:style>
  <w:style w:type="character" w:styleId="PlattetekstChar" w:customStyle="1">
    <w:name w:val="Platte tekst Char"/>
    <w:basedOn w:val="Standaardalinea-lettertype"/>
    <w:link w:val="Plattetekst"/>
    <w:rsid w:val="001E1EF5"/>
    <w:rPr>
      <w:rFonts w:ascii="Tahoma" w:hAnsi="Tahoma" w:eastAsia="Times New Roman" w:cs="Tahoma"/>
      <w:bCs/>
      <w:sz w:val="20"/>
      <w:szCs w:val="26"/>
      <w:lang w:eastAsia="nl-NL"/>
    </w:rPr>
  </w:style>
  <w:style w:type="character" w:styleId="Kop1Char" w:customStyle="1">
    <w:name w:val="Kop 1 Char"/>
    <w:basedOn w:val="Standaardalinea-lettertype"/>
    <w:link w:val="Kop1"/>
    <w:uiPriority w:val="9"/>
    <w:rsid w:val="001E1EF5"/>
    <w:rPr>
      <w:rFonts w:ascii="Assistant SemiBold" w:hAnsi="Assistant SemiBold" w:eastAsiaTheme="majorEastAsia" w:cstheme="majorBidi"/>
      <w:b/>
      <w:color w:val="3C578C" w:themeColor="background1"/>
      <w:sz w:val="20"/>
      <w:szCs w:val="32"/>
    </w:rPr>
  </w:style>
  <w:style w:type="character" w:styleId="Kop2Char" w:customStyle="1">
    <w:name w:val="Kop 2 Char"/>
    <w:basedOn w:val="Standaardalinea-lettertype"/>
    <w:link w:val="Kop2"/>
    <w:uiPriority w:val="9"/>
    <w:semiHidden/>
    <w:rsid w:val="00E53D0A"/>
    <w:rPr>
      <w:rFonts w:asciiTheme="majorHAnsi" w:hAnsiTheme="majorHAnsi" w:eastAsiaTheme="majorEastAsia" w:cstheme="majorBidi"/>
      <w:color w:val="222C55" w:themeColor="accent1" w:themeShade="BF"/>
      <w:sz w:val="26"/>
      <w:szCs w:val="26"/>
    </w:rPr>
  </w:style>
  <w:style w:type="character" w:styleId="Paginanummer">
    <w:name w:val="page number"/>
    <w:basedOn w:val="Standaardalinea-lettertype"/>
    <w:rsid w:val="00E53D0A"/>
  </w:style>
  <w:style w:type="paragraph" w:styleId="Inhopg1">
    <w:uiPriority w:val="39"/>
    <w:name w:val="toc 1"/>
    <w:basedOn w:val="Standaard"/>
    <w:next w:val="Standaard"/>
    <w:rsid w:val="59716671"/>
    <w:rPr>
      <w:rFonts w:ascii="Calibri" w:hAnsi="Calibri" w:asciiTheme="minorAscii" w:hAnsiTheme="minorAscii"/>
      <w:b w:val="1"/>
      <w:bCs w:val="1"/>
      <w:caps w:val="1"/>
    </w:rPr>
    <w:pPr>
      <w:tabs>
        <w:tab w:val="right" w:leader="dot" w:pos="9063"/>
      </w:tabs>
      <w:spacing w:before="120" w:after="120"/>
    </w:pPr>
  </w:style>
  <w:style w:type="paragraph" w:styleId="Inhopg2">
    <w:uiPriority w:val="39"/>
    <w:name w:val="toc 2"/>
    <w:basedOn w:val="Standaard"/>
    <w:next w:val="Standaard"/>
    <w:rsid w:val="59716671"/>
    <w:rPr>
      <w:rFonts w:ascii="Calibri" w:hAnsi="Calibri" w:asciiTheme="minorAscii" w:hAnsiTheme="minorAscii"/>
      <w:smallCaps w:val="1"/>
    </w:rPr>
    <w:pPr>
      <w:ind w:left="200"/>
    </w:pPr>
  </w:style>
  <w:style w:type="paragraph" w:styleId="Inhopg3">
    <w:uiPriority w:val="39"/>
    <w:name w:val="toc 3"/>
    <w:basedOn w:val="Standaard"/>
    <w:next w:val="Standaard"/>
    <w:rsid w:val="59716671"/>
    <w:rPr>
      <w:rFonts w:ascii="Calibri" w:hAnsi="Calibri" w:asciiTheme="minorAscii" w:hAnsiTheme="minorAscii"/>
      <w:i w:val="1"/>
      <w:iCs w:val="1"/>
    </w:rPr>
    <w:pPr>
      <w:ind w:left="400"/>
    </w:p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rsid w:val="00E53D0A"/>
    <w:rPr>
      <w:rFonts w:ascii="Arial" w:hAnsi="Arial"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uiPriority w:val="34"/>
    <w:name w:val="List Paragraph"/>
    <w:basedOn w:val="Standaard"/>
    <w:link w:val="LijstalineaChar"/>
    <w:qFormat/>
    <w:rsid w:val="59716671"/>
    <w:pPr>
      <w:spacing/>
      <w:ind w:left="720"/>
      <w:contextualSpacing/>
    </w:pPr>
  </w:style>
  <w:style w:type="character" w:styleId="Kop3Char" w:customStyle="1">
    <w:name w:val="Kop 3 Char"/>
    <w:basedOn w:val="Standaardalinea-lettertype"/>
    <w:link w:val="Kop3"/>
    <w:uiPriority w:val="9"/>
    <w:semiHidden/>
    <w:rsid w:val="00490F87"/>
    <w:rPr>
      <w:rFonts w:asciiTheme="majorHAnsi" w:hAnsiTheme="majorHAnsi" w:eastAsiaTheme="majorEastAsia" w:cstheme="majorBidi"/>
      <w:color w:val="171D39" w:themeColor="accent1" w:themeShade="7F"/>
    </w:rPr>
  </w:style>
  <w:style w:type="character" w:styleId="Kop4Char" w:customStyle="1">
    <w:name w:val="Kop 4 Char"/>
    <w:basedOn w:val="Standaardalinea-lettertype"/>
    <w:link w:val="Kop4"/>
    <w:rsid w:val="007B6946"/>
    <w:rPr>
      <w:rFonts w:ascii="Assistant SemiBold" w:hAnsi="Assistant SemiBold" w:eastAsiaTheme="majorEastAsia" w:cstheme="majorBidi"/>
      <w:iCs/>
      <w:color w:val="3C578C" w:themeColor="background1"/>
      <w:sz w:val="20"/>
    </w:rPr>
  </w:style>
  <w:style w:type="character" w:styleId="Kop5Char" w:customStyle="1">
    <w:name w:val="Kop 5 Char"/>
    <w:basedOn w:val="Standaardalinea-lettertype"/>
    <w:link w:val="Kop5"/>
    <w:rsid w:val="00302ECE"/>
    <w:rPr>
      <w:rFonts w:ascii="Assistant Light" w:hAnsi="Assistant Light" w:eastAsia="Times New Roman" w:cs="Arial"/>
      <w:bCs/>
      <w:i/>
      <w:iCs/>
      <w:color w:val="3C578C" w:themeColor="background1"/>
      <w:sz w:val="20"/>
      <w:szCs w:val="26"/>
      <w:lang w:eastAsia="nl-NL"/>
    </w:rPr>
  </w:style>
  <w:style w:type="character" w:styleId="Kop6Char" w:customStyle="1">
    <w:name w:val="Kop 6 Char"/>
    <w:basedOn w:val="Standaardalinea-lettertype"/>
    <w:link w:val="Kop6"/>
    <w:rsid w:val="00490F87"/>
    <w:rPr>
      <w:rFonts w:ascii="Tahoma" w:hAnsi="Tahoma" w:eastAsia="Times New Roman" w:cs="Arial"/>
      <w:b/>
      <w:bCs/>
      <w:sz w:val="22"/>
      <w:szCs w:val="20"/>
    </w:rPr>
  </w:style>
  <w:style w:type="character" w:styleId="Kop7Char" w:customStyle="1">
    <w:name w:val="Kop 7 Char"/>
    <w:basedOn w:val="Standaardalinea-lettertype"/>
    <w:link w:val="Kop7"/>
    <w:rsid w:val="00490F87"/>
    <w:rPr>
      <w:rFonts w:ascii="Tahoma" w:hAnsi="Tahoma" w:eastAsia="Times New Roman" w:cs="Arial"/>
      <w:bCs/>
      <w:sz w:val="20"/>
      <w:szCs w:val="20"/>
    </w:rPr>
  </w:style>
  <w:style w:type="character" w:styleId="Kop8Char" w:customStyle="1">
    <w:name w:val="Kop 8 Char"/>
    <w:basedOn w:val="Standaardalinea-lettertype"/>
    <w:link w:val="Kop8"/>
    <w:rsid w:val="00490F87"/>
    <w:rPr>
      <w:rFonts w:ascii="Tahoma" w:hAnsi="Tahoma" w:eastAsia="Times New Roman" w:cs="Arial"/>
      <w:bCs/>
      <w:i/>
      <w:sz w:val="20"/>
      <w:szCs w:val="20"/>
    </w:rPr>
  </w:style>
  <w:style w:type="character" w:styleId="Kop9Char" w:customStyle="1">
    <w:name w:val="Kop 9 Char"/>
    <w:basedOn w:val="Standaardalinea-lettertype"/>
    <w:link w:val="Kop9"/>
    <w:rsid w:val="00490F87"/>
    <w:rPr>
      <w:rFonts w:ascii="Tahoma" w:hAnsi="Tahoma" w:eastAsia="Times New Roman" w:cs="Arial"/>
      <w:bCs/>
      <w:sz w:val="22"/>
      <w:szCs w:val="20"/>
    </w:rPr>
  </w:style>
  <w:style w:type="character" w:styleId="telbody1" w:customStyle="1">
    <w:name w:val="telbody1"/>
    <w:basedOn w:val="Standaardalinea-lettertype"/>
    <w:rsid w:val="00490F87"/>
    <w:rPr>
      <w:rFonts w:hint="default" w:ascii="Tahoma" w:hAnsi="Tahoma" w:cs="Tahoma"/>
      <w:sz w:val="14"/>
      <w:szCs w:val="14"/>
    </w:rPr>
  </w:style>
  <w:style w:type="paragraph" w:styleId="Bloktekst">
    <w:uiPriority w:val="1"/>
    <w:name w:val="Block Text"/>
    <w:basedOn w:val="Standaard"/>
    <w:rsid w:val="59716671"/>
    <w:rPr>
      <w:rFonts w:ascii="Tahoma" w:hAnsi="Tahoma" w:eastAsia="Times New Roman" w:cs="Tahoma"/>
      <w:lang w:eastAsia="nl-NL"/>
    </w:rPr>
    <w:pPr>
      <w:tabs>
        <w:tab w:val="left" w:leader="none" w:pos="567"/>
        <w:tab w:val="right" w:leader="none" w:pos="2340"/>
      </w:tabs>
      <w:spacing w:before="90" w:after="54" w:line="312" w:lineRule="auto"/>
      <w:ind w:left="57" w:right="113"/>
      <w:jc w:val="both"/>
    </w:pPr>
  </w:style>
  <w:style w:type="paragraph" w:styleId="Plattetekstinspringen2">
    <w:uiPriority w:val="1"/>
    <w:name w:val="Body Text Indent 2"/>
    <w:basedOn w:val="Standaard"/>
    <w:link w:val="Plattetekstinspringen2Char"/>
    <w:rsid w:val="59716671"/>
    <w:rPr>
      <w:rFonts w:ascii="Tahoma" w:hAnsi="Tahoma" w:eastAsia="Times New Roman" w:cs="Tahoma"/>
      <w:lang w:eastAsia="nl-NL"/>
    </w:rPr>
    <w:pPr>
      <w:tabs>
        <w:tab w:val="left" w:leader="none" w:pos="567"/>
      </w:tabs>
      <w:spacing w:line="312" w:lineRule="auto"/>
      <w:ind w:left="576"/>
      <w:jc w:val="both"/>
    </w:pPr>
  </w:style>
  <w:style w:type="character" w:styleId="Plattetekstinspringen2Char" w:customStyle="1">
    <w:name w:val="Platte tekst inspringen 2 Char"/>
    <w:basedOn w:val="Standaardalinea-lettertype"/>
    <w:link w:val="Plattetekstinspringen2"/>
    <w:rsid w:val="00490F87"/>
    <w:rPr>
      <w:rFonts w:ascii="Tahoma" w:hAnsi="Tahoma" w:eastAsia="Times New Roman" w:cs="Tahoma"/>
      <w:bCs/>
      <w:sz w:val="20"/>
      <w:szCs w:val="26"/>
      <w:lang w:eastAsia="nl-NL"/>
    </w:rPr>
  </w:style>
  <w:style w:type="paragraph" w:styleId="Inhopg4">
    <w:uiPriority w:val="39"/>
    <w:name w:val="toc 4"/>
    <w:basedOn w:val="Standaard"/>
    <w:next w:val="Standaard"/>
    <w:rsid w:val="59716671"/>
    <w:rPr>
      <w:rFonts w:ascii="Calibri" w:hAnsi="Calibri" w:asciiTheme="minorAscii" w:hAnsiTheme="minorAscii"/>
      <w:sz w:val="18"/>
      <w:szCs w:val="18"/>
    </w:rPr>
    <w:pPr>
      <w:ind w:left="600"/>
    </w:pPr>
  </w:style>
  <w:style w:type="paragraph" w:styleId="Inhopg5">
    <w:uiPriority w:val="39"/>
    <w:name w:val="toc 5"/>
    <w:basedOn w:val="Standaard"/>
    <w:next w:val="Standaard"/>
    <w:rsid w:val="59716671"/>
    <w:rPr>
      <w:rFonts w:ascii="Calibri" w:hAnsi="Calibri" w:asciiTheme="minorAscii" w:hAnsiTheme="minorAscii"/>
      <w:sz w:val="18"/>
      <w:szCs w:val="18"/>
    </w:rPr>
    <w:pPr>
      <w:ind w:left="800"/>
    </w:pPr>
  </w:style>
  <w:style w:type="paragraph" w:styleId="Inhopg6">
    <w:uiPriority w:val="1"/>
    <w:name w:val="toc 6"/>
    <w:basedOn w:val="Standaard"/>
    <w:next w:val="Standaard"/>
    <w:semiHidden/>
    <w:rsid w:val="59716671"/>
    <w:rPr>
      <w:rFonts w:ascii="Calibri" w:hAnsi="Calibri" w:asciiTheme="minorAscii" w:hAnsiTheme="minorAscii"/>
      <w:sz w:val="18"/>
      <w:szCs w:val="18"/>
    </w:rPr>
    <w:pPr>
      <w:ind w:left="1000"/>
    </w:pPr>
  </w:style>
  <w:style w:type="paragraph" w:styleId="Inhopg7">
    <w:uiPriority w:val="1"/>
    <w:name w:val="toc 7"/>
    <w:basedOn w:val="Standaard"/>
    <w:next w:val="Standaard"/>
    <w:semiHidden/>
    <w:rsid w:val="59716671"/>
    <w:rPr>
      <w:rFonts w:ascii="Calibri" w:hAnsi="Calibri" w:asciiTheme="minorAscii" w:hAnsiTheme="minorAscii"/>
      <w:sz w:val="18"/>
      <w:szCs w:val="18"/>
    </w:rPr>
    <w:pPr>
      <w:ind w:left="1200"/>
    </w:pPr>
  </w:style>
  <w:style w:type="paragraph" w:styleId="Inhopg8">
    <w:uiPriority w:val="1"/>
    <w:name w:val="toc 8"/>
    <w:basedOn w:val="Standaard"/>
    <w:next w:val="Standaard"/>
    <w:semiHidden/>
    <w:rsid w:val="59716671"/>
    <w:rPr>
      <w:rFonts w:ascii="Calibri" w:hAnsi="Calibri" w:asciiTheme="minorAscii" w:hAnsiTheme="minorAscii"/>
      <w:sz w:val="18"/>
      <w:szCs w:val="18"/>
    </w:rPr>
    <w:pPr>
      <w:ind w:left="1400"/>
    </w:pPr>
  </w:style>
  <w:style w:type="paragraph" w:styleId="Inhopg9">
    <w:uiPriority w:val="1"/>
    <w:name w:val="toc 9"/>
    <w:basedOn w:val="Standaard"/>
    <w:next w:val="Standaard"/>
    <w:semiHidden/>
    <w:rsid w:val="59716671"/>
    <w:rPr>
      <w:rFonts w:ascii="Calibri" w:hAnsi="Calibri" w:asciiTheme="minorAscii" w:hAnsiTheme="minorAscii"/>
      <w:sz w:val="18"/>
      <w:szCs w:val="18"/>
    </w:rPr>
    <w:pPr>
      <w:ind w:left="1600"/>
    </w:pPr>
  </w:style>
  <w:style w:type="paragraph" w:styleId="Plattetekstinspringen">
    <w:uiPriority w:val="1"/>
    <w:name w:val="Body Text Indent"/>
    <w:basedOn w:val="Standaard"/>
    <w:link w:val="PlattetekstinspringenChar"/>
    <w:rsid w:val="59716671"/>
    <w:rPr>
      <w:rFonts w:ascii="Tahoma" w:hAnsi="Tahoma" w:eastAsia="Times New Roman" w:cs="Arial"/>
      <w:lang w:eastAsia="nl-NL"/>
    </w:rPr>
    <w:pPr>
      <w:tabs>
        <w:tab w:val="left" w:leader="none" w:pos="567"/>
      </w:tabs>
      <w:spacing w:after="120" w:line="312" w:lineRule="auto"/>
      <w:ind w:left="283"/>
      <w:jc w:val="both"/>
    </w:pPr>
  </w:style>
  <w:style w:type="character" w:styleId="PlattetekstinspringenChar" w:customStyle="1">
    <w:name w:val="Platte tekst inspringen Char"/>
    <w:basedOn w:val="Standaardalinea-lettertype"/>
    <w:link w:val="Plattetekstinspringen"/>
    <w:rsid w:val="00490F87"/>
    <w:rPr>
      <w:rFonts w:ascii="Tahoma" w:hAnsi="Tahoma" w:eastAsia="Times New Roman" w:cs="Arial"/>
      <w:bCs/>
      <w:sz w:val="20"/>
      <w:szCs w:val="26"/>
      <w:lang w:eastAsia="nl-NL"/>
    </w:rPr>
  </w:style>
  <w:style w:type="character" w:styleId="Verwijzingopmerking">
    <w:name w:val="annotation reference"/>
    <w:basedOn w:val="Standaardalinea-lettertype"/>
    <w:uiPriority w:val="99"/>
    <w:semiHidden/>
    <w:rsid w:val="00490F87"/>
    <w:rPr>
      <w:sz w:val="16"/>
      <w:szCs w:val="16"/>
    </w:rPr>
  </w:style>
  <w:style w:type="paragraph" w:styleId="Tekstopmerking">
    <w:uiPriority w:val="1"/>
    <w:name w:val="annotation text"/>
    <w:basedOn w:val="Standaard"/>
    <w:link w:val="TekstopmerkingChar"/>
    <w:rsid w:val="59716671"/>
    <w:rPr>
      <w:rFonts w:ascii="Tahoma" w:hAnsi="Tahoma" w:eastAsia="Times New Roman" w:cs="Arial"/>
      <w:lang w:eastAsia="nl-NL"/>
    </w:rPr>
    <w:pPr>
      <w:tabs>
        <w:tab w:val="left" w:leader="none" w:pos="567"/>
      </w:tabs>
      <w:spacing w:line="312" w:lineRule="auto"/>
      <w:jc w:val="both"/>
    </w:pPr>
  </w:style>
  <w:style w:type="character" w:styleId="TekstopmerkingChar" w:customStyle="1">
    <w:name w:val="Tekst opmerking Char"/>
    <w:basedOn w:val="Standaardalinea-lettertype"/>
    <w:link w:val="Tekstopmerking"/>
    <w:rsid w:val="00490F87"/>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semiHidden/>
    <w:rsid w:val="00490F87"/>
    <w:rPr>
      <w:b/>
    </w:rPr>
  </w:style>
  <w:style w:type="character" w:styleId="OnderwerpvanopmerkingChar" w:customStyle="1">
    <w:name w:val="Onderwerp van opmerking Char"/>
    <w:basedOn w:val="TekstopmerkingChar"/>
    <w:link w:val="Onderwerpvanopmerking"/>
    <w:semiHidden/>
    <w:rsid w:val="00490F87"/>
    <w:rPr>
      <w:rFonts w:ascii="Tahoma" w:hAnsi="Tahoma" w:eastAsia="Times New Roman" w:cs="Arial"/>
      <w:b/>
      <w:bCs/>
      <w:sz w:val="20"/>
      <w:szCs w:val="20"/>
      <w:lang w:eastAsia="nl-NL"/>
    </w:rPr>
  </w:style>
  <w:style w:type="paragraph" w:styleId="Ballontekst">
    <w:uiPriority w:val="1"/>
    <w:name w:val="Balloon Text"/>
    <w:basedOn w:val="Standaard"/>
    <w:semiHidden/>
    <w:link w:val="BallontekstChar"/>
    <w:rsid w:val="59716671"/>
    <w:rPr>
      <w:rFonts w:ascii="Tahoma" w:hAnsi="Tahoma" w:eastAsia="Times New Roman" w:cs="Tahoma"/>
      <w:sz w:val="16"/>
      <w:szCs w:val="16"/>
      <w:lang w:eastAsia="nl-NL"/>
    </w:rPr>
    <w:pPr>
      <w:tabs>
        <w:tab w:val="left" w:leader="none" w:pos="567"/>
      </w:tabs>
      <w:spacing w:line="312" w:lineRule="auto"/>
      <w:jc w:val="both"/>
    </w:pPr>
  </w:style>
  <w:style w:type="character" w:styleId="BallontekstChar" w:customStyle="1">
    <w:name w:val="Ballontekst Char"/>
    <w:basedOn w:val="Standaardalinea-lettertype"/>
    <w:link w:val="Ballontekst"/>
    <w:semiHidden/>
    <w:rsid w:val="00490F87"/>
    <w:rPr>
      <w:rFonts w:ascii="Tahoma" w:hAnsi="Tahoma" w:eastAsia="Times New Roman" w:cs="Tahoma"/>
      <w:bCs/>
      <w:sz w:val="16"/>
      <w:szCs w:val="16"/>
      <w:lang w:eastAsia="nl-NL"/>
    </w:rPr>
  </w:style>
  <w:style w:type="paragraph" w:styleId="OpmaakprofielKop2" w:customStyle="1">
    <w:name w:val="Opmaakprofiel Kop 2"/>
    <w:aliases w:val="2scr + Niet Vet Cursief Links:  0 cm Eerste regel:  ..."/>
    <w:basedOn w:val="Kop2"/>
    <w:rsid w:val="00490F87"/>
    <w:pPr>
      <w:keepLines w:val="0"/>
      <w:numPr>
        <w:ilvl w:val="1"/>
        <w:numId w:val="10"/>
      </w:numPr>
      <w:tabs>
        <w:tab w:val="num" w:pos="1067"/>
      </w:tabs>
      <w:suppressAutoHyphens/>
      <w:spacing w:before="0" w:line="312" w:lineRule="auto"/>
      <w:ind w:left="1067"/>
      <w:jc w:val="both"/>
    </w:pPr>
    <w:rPr>
      <w:rFonts w:ascii="Tahoma" w:hAnsi="Tahoma" w:eastAsia="Times New Roman" w:cs="Times New Roman"/>
      <w:i/>
      <w:iCs/>
      <w:color w:val="auto"/>
      <w:sz w:val="20"/>
      <w:szCs w:val="20"/>
    </w:rPr>
  </w:style>
  <w:style w:type="paragraph" w:styleId="Opmaakprofiel1" w:customStyle="1">
    <w:name w:val="Opmaakprofiel1"/>
    <w:basedOn w:val="OpmaakprofielKop2"/>
    <w:rsid w:val="00490F87"/>
  </w:style>
  <w:style w:type="paragraph" w:styleId="Opmaakprofiel2" w:customStyle="1">
    <w:name w:val="Opmaakprofiel2"/>
    <w:next w:val="OpmaakprofielKop2"/>
    <w:rsid w:val="00490F87"/>
    <w:rPr>
      <w:rFonts w:ascii="Tahoma" w:hAnsi="Tahoma" w:eastAsia="Times New Roman" w:cs="Arial"/>
      <w:bCs/>
      <w:sz w:val="20"/>
      <w:szCs w:val="26"/>
    </w:rPr>
  </w:style>
  <w:style w:type="paragraph" w:styleId="Opmaakprofiel3" w:customStyle="1">
    <w:name w:val="Opmaakprofiel3"/>
    <w:next w:val="Opmaakprofiel2"/>
    <w:rsid w:val="00490F87"/>
    <w:rPr>
      <w:rFonts w:ascii="Tahoma" w:hAnsi="Tahoma" w:eastAsia="Times New Roman" w:cs="Arial"/>
      <w:bCs/>
      <w:sz w:val="20"/>
      <w:szCs w:val="26"/>
    </w:rPr>
  </w:style>
  <w:style w:type="character" w:styleId="tekst1" w:customStyle="1">
    <w:name w:val="tekst1"/>
    <w:basedOn w:val="Standaardalinea-lettertype"/>
    <w:rsid w:val="00490F87"/>
    <w:rPr>
      <w:rFonts w:hint="default" w:ascii="Tahoma" w:hAnsi="Tahoma" w:cs="Tahoma"/>
      <w:color w:val="000000"/>
      <w:sz w:val="18"/>
      <w:szCs w:val="18"/>
    </w:rPr>
  </w:style>
  <w:style w:type="paragraph" w:styleId="Plattetekstinspringen3">
    <w:uiPriority w:val="1"/>
    <w:name w:val="Body Text Indent 3"/>
    <w:basedOn w:val="Standaard"/>
    <w:link w:val="Plattetekstinspringen3Char"/>
    <w:rsid w:val="59716671"/>
    <w:rPr>
      <w:rFonts w:ascii="Tahoma" w:hAnsi="Tahoma" w:eastAsia="Times New Roman" w:cs="Arial"/>
      <w:sz w:val="16"/>
      <w:szCs w:val="16"/>
      <w:lang w:eastAsia="nl-NL"/>
    </w:rPr>
    <w:pPr>
      <w:tabs>
        <w:tab w:val="left" w:leader="none" w:pos="567"/>
      </w:tabs>
      <w:spacing w:after="120" w:line="312" w:lineRule="auto"/>
      <w:ind w:left="283"/>
      <w:jc w:val="both"/>
    </w:pPr>
  </w:style>
  <w:style w:type="character" w:styleId="Plattetekstinspringen3Char" w:customStyle="1">
    <w:name w:val="Platte tekst inspringen 3 Char"/>
    <w:basedOn w:val="Standaardalinea-lettertype"/>
    <w:link w:val="Plattetekstinspringen3"/>
    <w:rsid w:val="00490F87"/>
    <w:rPr>
      <w:rFonts w:ascii="Tahoma" w:hAnsi="Tahoma" w:eastAsia="Times New Roman" w:cs="Arial"/>
      <w:bCs/>
      <w:sz w:val="16"/>
      <w:szCs w:val="16"/>
      <w:lang w:eastAsia="nl-NL"/>
    </w:rPr>
  </w:style>
  <w:style w:type="paragraph" w:styleId="Documentstructuur">
    <w:uiPriority w:val="1"/>
    <w:name w:val="Document Map"/>
    <w:basedOn w:val="Standaard"/>
    <w:link w:val="DocumentstructuurChar"/>
    <w:rsid w:val="59716671"/>
    <w:rPr>
      <w:rFonts w:ascii="Tahoma" w:hAnsi="Tahoma" w:eastAsia="Times New Roman" w:cs="Tahoma"/>
      <w:sz w:val="16"/>
      <w:szCs w:val="16"/>
      <w:lang w:eastAsia="nl-NL"/>
    </w:rPr>
    <w:pPr>
      <w:tabs>
        <w:tab w:val="left" w:leader="none" w:pos="567"/>
      </w:tabs>
      <w:jc w:val="both"/>
    </w:pPr>
  </w:style>
  <w:style w:type="character" w:styleId="DocumentstructuurChar" w:customStyle="1">
    <w:name w:val="Documentstructuur Char"/>
    <w:basedOn w:val="Standaardalinea-lettertype"/>
    <w:link w:val="Documentstructuur"/>
    <w:rsid w:val="00490F87"/>
    <w:rPr>
      <w:rFonts w:ascii="Tahoma" w:hAnsi="Tahoma" w:eastAsia="Times New Roman" w:cs="Tahoma"/>
      <w:bCs/>
      <w:sz w:val="16"/>
      <w:szCs w:val="16"/>
      <w:lang w:eastAsia="nl-NL"/>
    </w:rPr>
  </w:style>
  <w:style w:type="paragraph" w:styleId="Revisie">
    <w:name w:val="Revision"/>
    <w:hidden/>
    <w:uiPriority w:val="99"/>
    <w:semiHidden/>
    <w:rsid w:val="00490F87"/>
    <w:rPr>
      <w:rFonts w:ascii="Tahoma" w:hAnsi="Tahoma" w:eastAsia="Times New Roman"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styleId="labeled" w:customStyle="true">
    <w:uiPriority w:val="1"/>
    <w:name w:val="labeled"/>
    <w:basedOn w:val="Standaard"/>
    <w:rsid w:val="59716671"/>
    <w:rPr>
      <w:rFonts w:ascii="Times New Roman" w:hAnsi="Times New Roman" w:eastAsia="Times New Roman" w:cs="Times New Roman"/>
      <w:sz w:val="24"/>
      <w:szCs w:val="24"/>
      <w:lang w:eastAsia="nl-NL"/>
    </w:rPr>
    <w:pPr>
      <w:spacing w:beforeAutospacing="on" w:afterAutospacing="on"/>
    </w:pPr>
  </w:style>
  <w:style w:type="character" w:styleId="ol" w:customStyle="1">
    <w:name w:val="ol"/>
    <w:basedOn w:val="Standaardalinea-lettertype"/>
    <w:rsid w:val="00490F87"/>
  </w:style>
  <w:style w:type="paragraph" w:styleId="Voetnoottekst">
    <w:uiPriority w:val="1"/>
    <w:name w:val="footnote text"/>
    <w:basedOn w:val="Standaard"/>
    <w:link w:val="VoetnoottekstChar"/>
    <w:rsid w:val="59716671"/>
    <w:rPr>
      <w:rFonts w:ascii="Tahoma" w:hAnsi="Tahoma" w:eastAsia="Times New Roman" w:cs="Arial"/>
      <w:lang w:eastAsia="nl-NL"/>
    </w:rPr>
    <w:pPr>
      <w:tabs>
        <w:tab w:val="left" w:leader="none" w:pos="567"/>
      </w:tabs>
      <w:spacing w:line="312" w:lineRule="auto"/>
      <w:jc w:val="both"/>
    </w:pPr>
  </w:style>
  <w:style w:type="character" w:styleId="VoetnoottekstChar" w:customStyle="1">
    <w:name w:val="Voetnoottekst Char"/>
    <w:basedOn w:val="Standaardalinea-lettertype"/>
    <w:link w:val="Voetnoottekst"/>
    <w:rsid w:val="00490F87"/>
    <w:rPr>
      <w:rFonts w:ascii="Tahoma" w:hAnsi="Tahoma" w:eastAsia="Times New Roman" w:cs="Arial"/>
      <w:bCs/>
      <w:sz w:val="20"/>
      <w:szCs w:val="20"/>
      <w:lang w:eastAsia="nl-NL"/>
    </w:rPr>
  </w:style>
  <w:style w:type="character" w:styleId="Voetnootmarkering">
    <w:name w:val="footnote reference"/>
    <w:basedOn w:val="Standaardalinea-lettertype"/>
    <w:rsid w:val="00490F87"/>
    <w:rPr>
      <w:vertAlign w:val="superscript"/>
    </w:rPr>
  </w:style>
  <w:style w:type="paragraph" w:styleId="Default" w:customStyle="1">
    <w:name w:val="Default"/>
    <w:rsid w:val="00490F87"/>
    <w:pPr>
      <w:autoSpaceDE w:val="0"/>
      <w:autoSpaceDN w:val="0"/>
      <w:adjustRightInd w:val="0"/>
    </w:pPr>
    <w:rPr>
      <w:rFonts w:ascii="Arial" w:hAnsi="Arial" w:eastAsia="Times New Roman" w:cs="Arial"/>
      <w:color w:val="000000"/>
      <w:lang w:eastAsia="nl-NL"/>
    </w:rPr>
  </w:style>
  <w:style w:type="paragraph" w:styleId="Geenafstand">
    <w:name w:val="No Spacing"/>
    <w:uiPriority w:val="1"/>
    <w:qFormat/>
    <w:rsid w:val="00490F87"/>
    <w:pPr>
      <w:tabs>
        <w:tab w:val="left" w:pos="567"/>
      </w:tabs>
      <w:jc w:val="both"/>
    </w:pPr>
    <w:rPr>
      <w:rFonts w:ascii="Tahoma" w:hAnsi="Tahoma" w:eastAsia="Times New Roman"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styleId="st1" w:customStyle="1">
    <w:name w:val="st1"/>
    <w:basedOn w:val="Standaardalinea-lettertype"/>
    <w:rsid w:val="00490F87"/>
  </w:style>
  <w:style w:type="paragraph" w:styleId="Normaalweb">
    <w:uiPriority w:val="99"/>
    <w:name w:val="Normal (Web)"/>
    <w:basedOn w:val="Standaard"/>
    <w:unhideWhenUsed/>
    <w:rsid w:val="59716671"/>
    <w:rPr>
      <w:rFonts w:ascii="Times New Roman" w:hAnsi="Times New Roman" w:eastAsia="Times New Roman" w:cs="Times New Roman"/>
      <w:sz w:val="24"/>
      <w:szCs w:val="24"/>
      <w:lang w:eastAsia="nl-NL"/>
    </w:rPr>
    <w:pPr>
      <w:spacing w:beforeAutospacing="on" w:afterAutospacing="on"/>
    </w:pPr>
  </w:style>
  <w:style w:type="paragraph" w:styleId="BoZ-Standaard" w:customStyle="true">
    <w:uiPriority w:val="1"/>
    <w:name w:val="BoZ-Standaard"/>
    <w:basedOn w:val="Standaard"/>
    <w:rsid w:val="59716671"/>
    <w:rPr>
      <w:rFonts w:ascii="Arial Narrow" w:hAnsi="Arial Narrow" w:cs="Times New Roman"/>
      <w:sz w:val="22"/>
      <w:szCs w:val="22"/>
      <w:lang w:eastAsia="nl-NL"/>
    </w:rPr>
    <w:pPr>
      <w:spacing w:line="280" w:lineRule="atLeast"/>
      <w:jc w:val="both"/>
    </w:pPr>
  </w:style>
  <w:style w:type="table" w:styleId="Tabelraster1" w:customStyle="1">
    <w:name w:val="Tabelraster1"/>
    <w:basedOn w:val="Standaardtabel"/>
    <w:next w:val="Tabelraster"/>
    <w:rsid w:val="00490F87"/>
    <w:pPr>
      <w:tabs>
        <w:tab w:val="left" w:pos="567"/>
      </w:tabs>
      <w:spacing w:line="312"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 w:type="character" w:styleId="normaltextrun" w:customStyle="1">
    <w:name w:val="normaltextrun"/>
    <w:basedOn w:val="Standaardalinea-lettertype"/>
    <w:rsid w:val="00AB1AA2"/>
  </w:style>
  <w:style w:type="character" w:styleId="cf01" w:customStyle="1">
    <w:name w:val="cf01"/>
    <w:basedOn w:val="Standaardalinea-lettertype"/>
    <w:rsid w:val="00217D8C"/>
    <w:rPr>
      <w:rFonts w:hint="default" w:ascii="Segoe UI" w:hAnsi="Segoe UI" w:cs="Segoe UI"/>
      <w:sz w:val="18"/>
      <w:szCs w:val="18"/>
    </w:rPr>
  </w:style>
  <w:style w:type="character" w:styleId="LijstalineaChar" w:customStyle="1">
    <w:name w:val="Lijstalinea Char"/>
    <w:link w:val="Lijstalinea"/>
    <w:uiPriority w:val="34"/>
    <w:locked/>
    <w:rsid w:val="00AD7E1A"/>
    <w:rPr>
      <w:rFonts w:ascii="Assistant Light" w:hAnsi="Assistant Light"/>
      <w:sz w:val="20"/>
    </w:rPr>
  </w:style>
  <w:style w:type="paragraph" w:styleId="Kop3a" w:customStyle="true">
    <w:uiPriority w:val="1"/>
    <w:name w:val="Kop 3a"/>
    <w:basedOn w:val="Standaard"/>
    <w:link w:val="Kop3aChar"/>
    <w:qFormat/>
    <w:rsid w:val="59716671"/>
    <w:rPr>
      <w:rFonts w:ascii="Calibri Light" w:hAnsi="Calibri Light" w:eastAsia="Times New Roman" w:cs="" w:asciiTheme="majorAscii" w:hAnsiTheme="majorAscii" w:cstheme="majorBidi"/>
      <w:i w:val="1"/>
      <w:iCs w:val="1"/>
      <w:color w:val="2C4D33"/>
      <w:sz w:val="19"/>
      <w:szCs w:val="19"/>
      <w:lang w:eastAsia="nl-NL"/>
    </w:rPr>
    <w:pPr>
      <w:keepNext w:val="1"/>
      <w:keepLines w:val="1"/>
      <w:numPr>
        <w:ilvl w:val="2"/>
        <w:numId w:val="11"/>
      </w:numPr>
      <w:spacing w:line="276" w:lineRule="auto"/>
      <w:ind w:left="709" w:hanging="720"/>
      <w:jc w:val="both"/>
      <w:outlineLvl w:val="2"/>
    </w:pPr>
  </w:style>
  <w:style w:type="paragraph" w:styleId="Titel">
    <w:uiPriority w:val="10"/>
    <w:name w:val="Title"/>
    <w:basedOn w:val="Standaard"/>
    <w:next w:val="Standaard"/>
    <w:qFormat/>
    <w:rsid w:val="59716671"/>
    <w:rPr>
      <w:rFonts w:ascii="Calibri Light" w:hAnsi="Calibri Light" w:eastAsia="" w:cs="" w:asciiTheme="majorAscii" w:hAnsiTheme="majorAscii" w:eastAsiaTheme="majorEastAsia" w:cstheme="majorBidi"/>
      <w:sz w:val="56"/>
      <w:szCs w:val="56"/>
    </w:rPr>
    <w:pPr>
      <w:spacing/>
      <w:contextualSpacing/>
    </w:pPr>
  </w:style>
  <w:style w:type="paragraph" w:styleId="Ondertitel">
    <w:uiPriority w:val="11"/>
    <w:name w:val="Subtitle"/>
    <w:basedOn w:val="Standaard"/>
    <w:next w:val="Standaard"/>
    <w:qFormat/>
    <w:rsid w:val="59716671"/>
    <w:rPr>
      <w:rFonts w:eastAsia="" w:eastAsiaTheme="minorEastAsia"/>
      <w:color w:val="728DC2"/>
    </w:rPr>
  </w:style>
  <w:style w:type="paragraph" w:styleId="Citaat">
    <w:uiPriority w:val="29"/>
    <w:name w:val="Quote"/>
    <w:basedOn w:val="Standaard"/>
    <w:next w:val="Standaard"/>
    <w:qFormat/>
    <w:rsid w:val="59716671"/>
    <w:rPr>
      <w:i w:val="1"/>
      <w:iCs w:val="1"/>
      <w:color w:val="5C7BB9"/>
    </w:rPr>
    <w:pPr>
      <w:spacing w:before="200"/>
      <w:ind w:left="864" w:right="864"/>
      <w:jc w:val="center"/>
    </w:pPr>
  </w:style>
  <w:style w:type="paragraph" w:styleId="Duidelijkcitaat">
    <w:uiPriority w:val="30"/>
    <w:name w:val="Intense Quote"/>
    <w:basedOn w:val="Standaard"/>
    <w:next w:val="Standaard"/>
    <w:qFormat/>
    <w:rsid w:val="59716671"/>
    <w:rPr>
      <w:i w:val="1"/>
      <w:iCs w:val="1"/>
      <w:color w:val="2E3C73" w:themeColor="accent5" w:themeTint="FF" w:themeShade="FF"/>
    </w:rPr>
    <w:pPr>
      <w:spacing w:before="360" w:after="360"/>
      <w:ind w:left="864" w:right="864"/>
      <w:jc w:val="center"/>
    </w:pPr>
  </w:style>
  <w:style w:type="paragraph" w:styleId="Eindnoottekst">
    <w:uiPriority w:val="99"/>
    <w:name w:val="endnote text"/>
    <w:basedOn w:val="Standaard"/>
    <w:semiHidden/>
    <w:unhideWhenUsed/>
    <w:rsid w:val="59716671"/>
  </w:style>
  <w:style w:type="character" w:styleId="Kop3aChar" w:customStyle="1">
    <w:name w:val="Kop 3a Char"/>
    <w:basedOn w:val="Standaardalinea-lettertype"/>
    <w:link w:val="Kop3a"/>
    <w:uiPriority w:val="1"/>
    <w:rsid w:val="771F5A14"/>
    <w:rPr>
      <w:rFonts w:eastAsia="Times New Roman" w:asciiTheme="majorHAnsi" w:hAnsiTheme="majorHAnsi" w:cstheme="majorBidi"/>
      <w:i/>
      <w:iCs/>
      <w:color w:val="2C4D33"/>
      <w:sz w:val="19"/>
      <w:szCs w:val="19"/>
      <w:lang w:eastAsia="nl-NL"/>
    </w:rPr>
  </w:style>
  <w:style w:type="paragraph" w:styleId="paragraph" w:customStyle="true">
    <w:uiPriority w:val="1"/>
    <w:name w:val="paragraph"/>
    <w:basedOn w:val="Standaard"/>
    <w:rsid w:val="59716671"/>
    <w:rPr>
      <w:rFonts w:ascii="Times New Roman" w:hAnsi="Times New Roman" w:eastAsia="Times New Roman" w:cs="Times New Roman"/>
      <w:sz w:val="24"/>
      <w:szCs w:val="24"/>
      <w:lang w:eastAsia="nl-NL"/>
    </w:rPr>
    <w:pPr>
      <w:spacing w:beforeAutospacing="on" w:afterAutospacing="on"/>
    </w:pPr>
  </w:style>
  <w:style w:type="character" w:styleId="eop" w:customStyle="1">
    <w:name w:val="eop"/>
    <w:basedOn w:val="Standaardalinea-lettertype"/>
    <w:rsid w:val="00FE0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600187">
      <w:bodyDiv w:val="1"/>
      <w:marLeft w:val="0"/>
      <w:marRight w:val="0"/>
      <w:marTop w:val="0"/>
      <w:marBottom w:val="0"/>
      <w:divBdr>
        <w:top w:val="none" w:sz="0" w:space="0" w:color="auto"/>
        <w:left w:val="none" w:sz="0" w:space="0" w:color="auto"/>
        <w:bottom w:val="none" w:sz="0" w:space="0" w:color="auto"/>
        <w:right w:val="none" w:sz="0" w:space="0" w:color="auto"/>
      </w:divBdr>
      <w:divsChild>
        <w:div w:id="2108575516">
          <w:marLeft w:val="0"/>
          <w:marRight w:val="0"/>
          <w:marTop w:val="0"/>
          <w:marBottom w:val="0"/>
          <w:divBdr>
            <w:top w:val="none" w:sz="0" w:space="0" w:color="auto"/>
            <w:left w:val="none" w:sz="0" w:space="0" w:color="auto"/>
            <w:bottom w:val="none" w:sz="0" w:space="0" w:color="auto"/>
            <w:right w:val="none" w:sz="0" w:space="0" w:color="auto"/>
          </w:divBdr>
        </w:div>
        <w:div w:id="2059891028">
          <w:marLeft w:val="0"/>
          <w:marRight w:val="0"/>
          <w:marTop w:val="0"/>
          <w:marBottom w:val="0"/>
          <w:divBdr>
            <w:top w:val="none" w:sz="0" w:space="0" w:color="auto"/>
            <w:left w:val="none" w:sz="0" w:space="0" w:color="auto"/>
            <w:bottom w:val="none" w:sz="0" w:space="0" w:color="auto"/>
            <w:right w:val="none" w:sz="0" w:space="0" w:color="auto"/>
          </w:divBdr>
        </w:div>
        <w:div w:id="986281269">
          <w:marLeft w:val="0"/>
          <w:marRight w:val="0"/>
          <w:marTop w:val="0"/>
          <w:marBottom w:val="0"/>
          <w:divBdr>
            <w:top w:val="none" w:sz="0" w:space="0" w:color="auto"/>
            <w:left w:val="none" w:sz="0" w:space="0" w:color="auto"/>
            <w:bottom w:val="none" w:sz="0" w:space="0" w:color="auto"/>
            <w:right w:val="none" w:sz="0" w:space="0" w:color="auto"/>
          </w:divBdr>
        </w:div>
      </w:divsChild>
    </w:div>
    <w:div w:id="772747459">
      <w:bodyDiv w:val="1"/>
      <w:marLeft w:val="0"/>
      <w:marRight w:val="0"/>
      <w:marTop w:val="0"/>
      <w:marBottom w:val="0"/>
      <w:divBdr>
        <w:top w:val="none" w:sz="0" w:space="0" w:color="auto"/>
        <w:left w:val="none" w:sz="0" w:space="0" w:color="auto"/>
        <w:bottom w:val="none" w:sz="0" w:space="0" w:color="auto"/>
        <w:right w:val="none" w:sz="0" w:space="0" w:color="auto"/>
      </w:divBdr>
      <w:divsChild>
        <w:div w:id="252932322">
          <w:marLeft w:val="0"/>
          <w:marRight w:val="0"/>
          <w:marTop w:val="0"/>
          <w:marBottom w:val="0"/>
          <w:divBdr>
            <w:top w:val="none" w:sz="0" w:space="0" w:color="auto"/>
            <w:left w:val="none" w:sz="0" w:space="0" w:color="auto"/>
            <w:bottom w:val="none" w:sz="0" w:space="0" w:color="auto"/>
            <w:right w:val="none" w:sz="0" w:space="0" w:color="auto"/>
          </w:divBdr>
        </w:div>
        <w:div w:id="1067387707">
          <w:marLeft w:val="0"/>
          <w:marRight w:val="0"/>
          <w:marTop w:val="0"/>
          <w:marBottom w:val="0"/>
          <w:divBdr>
            <w:top w:val="none" w:sz="0" w:space="0" w:color="auto"/>
            <w:left w:val="none" w:sz="0" w:space="0" w:color="auto"/>
            <w:bottom w:val="none" w:sz="0" w:space="0" w:color="auto"/>
            <w:right w:val="none" w:sz="0" w:space="0" w:color="auto"/>
          </w:divBdr>
        </w:div>
        <w:div w:id="1649624917">
          <w:marLeft w:val="0"/>
          <w:marRight w:val="0"/>
          <w:marTop w:val="0"/>
          <w:marBottom w:val="0"/>
          <w:divBdr>
            <w:top w:val="none" w:sz="0" w:space="0" w:color="auto"/>
            <w:left w:val="none" w:sz="0" w:space="0" w:color="auto"/>
            <w:bottom w:val="none" w:sz="0" w:space="0" w:color="auto"/>
            <w:right w:val="none" w:sz="0" w:space="0" w:color="auto"/>
          </w:divBdr>
        </w:div>
      </w:divsChild>
    </w:div>
    <w:div w:id="846561111">
      <w:bodyDiv w:val="1"/>
      <w:marLeft w:val="0"/>
      <w:marRight w:val="0"/>
      <w:marTop w:val="0"/>
      <w:marBottom w:val="0"/>
      <w:divBdr>
        <w:top w:val="none" w:sz="0" w:space="0" w:color="auto"/>
        <w:left w:val="none" w:sz="0" w:space="0" w:color="auto"/>
        <w:bottom w:val="none" w:sz="0" w:space="0" w:color="auto"/>
        <w:right w:val="none" w:sz="0" w:space="0" w:color="auto"/>
      </w:divBdr>
    </w:div>
    <w:div w:id="1542328142">
      <w:bodyDiv w:val="1"/>
      <w:marLeft w:val="0"/>
      <w:marRight w:val="0"/>
      <w:marTop w:val="0"/>
      <w:marBottom w:val="0"/>
      <w:divBdr>
        <w:top w:val="none" w:sz="0" w:space="0" w:color="auto"/>
        <w:left w:val="none" w:sz="0" w:space="0" w:color="auto"/>
        <w:bottom w:val="none" w:sz="0" w:space="0" w:color="auto"/>
        <w:right w:val="none" w:sz="0" w:space="0" w:color="auto"/>
      </w:divBdr>
    </w:div>
    <w:div w:id="1735852034">
      <w:bodyDiv w:val="1"/>
      <w:marLeft w:val="0"/>
      <w:marRight w:val="0"/>
      <w:marTop w:val="0"/>
      <w:marBottom w:val="0"/>
      <w:divBdr>
        <w:top w:val="none" w:sz="0" w:space="0" w:color="auto"/>
        <w:left w:val="none" w:sz="0" w:space="0" w:color="auto"/>
        <w:bottom w:val="none" w:sz="0" w:space="0" w:color="auto"/>
        <w:right w:val="none" w:sz="0" w:space="0" w:color="auto"/>
      </w:divBdr>
      <w:divsChild>
        <w:div w:id="414472490">
          <w:marLeft w:val="0"/>
          <w:marRight w:val="0"/>
          <w:marTop w:val="0"/>
          <w:marBottom w:val="0"/>
          <w:divBdr>
            <w:top w:val="none" w:sz="0" w:space="0" w:color="auto"/>
            <w:left w:val="none" w:sz="0" w:space="0" w:color="auto"/>
            <w:bottom w:val="none" w:sz="0" w:space="0" w:color="auto"/>
            <w:right w:val="none" w:sz="0" w:space="0" w:color="auto"/>
          </w:divBdr>
        </w:div>
        <w:div w:id="203103684">
          <w:marLeft w:val="0"/>
          <w:marRight w:val="0"/>
          <w:marTop w:val="0"/>
          <w:marBottom w:val="0"/>
          <w:divBdr>
            <w:top w:val="none" w:sz="0" w:space="0" w:color="auto"/>
            <w:left w:val="none" w:sz="0" w:space="0" w:color="auto"/>
            <w:bottom w:val="none" w:sz="0" w:space="0" w:color="auto"/>
            <w:right w:val="none" w:sz="0" w:space="0" w:color="auto"/>
          </w:divBdr>
        </w:div>
      </w:divsChild>
    </w:div>
    <w:div w:id="20182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microsoft.com/office/2016/09/relationships/commentsIds" Target="commentsIds.xml" Id="rId17" /><Relationship Type="http://schemas.openxmlformats.org/officeDocument/2006/relationships/footer" Target="footer3.xml" Id="rId25"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microsoft.com/office/2011/relationships/people" Target="people.xml" Id="rId27" /><Relationship Type="http://schemas.openxmlformats.org/officeDocument/2006/relationships/hyperlink" Target="http://www.tenderned.nl" TargetMode="External" Id="Rf66e12d2e99147b6" /><Relationship Type="http://schemas.openxmlformats.org/officeDocument/2006/relationships/hyperlink" Target="mailto:servicedesk@TenderNed.nl" TargetMode="External" Id="Rb7e3422e9e0e4e11" /><Relationship Type="http://schemas.openxmlformats.org/officeDocument/2006/relationships/hyperlink" Target="https://www.rijksoverheid.nl/documenten/publicaties/2022/02/17/handreiking-klachtafhandeling-bij-aanbesteden" TargetMode="External" Id="Rae5b5b2f75e9401f" /><Relationship Type="http://schemas.openxmlformats.org/officeDocument/2006/relationships/hyperlink" Target="mailto:aanbestedingklacht@ggdru.nl" TargetMode="External" Id="R3f47905c468746fb" /><Relationship Type="http://schemas.openxmlformats.org/officeDocument/2006/relationships/hyperlink" Target="https://www.tenderned.nl/cms/nl/voor-ondernemingen/aanmelden-en-inschrijven/vragen-stellen-een-aanbesteding" TargetMode="External" Id="R1b05c1159146468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F8E6EF32A597478EA5A10289BFA18A" ma:contentTypeVersion="6" ma:contentTypeDescription="Een nieuw document maken." ma:contentTypeScope="" ma:versionID="e0abb67a97da6262035c07975f3e2d73">
  <xsd:schema xmlns:xsd="http://www.w3.org/2001/XMLSchema" xmlns:xs="http://www.w3.org/2001/XMLSchema" xmlns:p="http://schemas.microsoft.com/office/2006/metadata/properties" xmlns:ns2="97fc371d-a7a5-4bea-b7a8-9302dfcd5ddd" xmlns:ns3="48f1ae9d-5a87-437d-a2f6-882479a5d381" targetNamespace="http://schemas.microsoft.com/office/2006/metadata/properties" ma:root="true" ma:fieldsID="7370b1a2552da2e1a538f32aee3d1310" ns2:_="" ns3:_="">
    <xsd:import namespace="97fc371d-a7a5-4bea-b7a8-9302dfcd5ddd"/>
    <xsd:import namespace="48f1ae9d-5a87-437d-a2f6-882479a5d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c371d-a7a5-4bea-b7a8-9302dfcd5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1ae9d-5a87-437d-a2f6-882479a5d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75517-5D21-4832-A6E1-12269F9E22FF}">
  <ds:schemaRefs>
    <ds:schemaRef ds:uri="http://schemas.openxmlformats.org/package/2006/metadata/core-properties"/>
    <ds:schemaRef ds:uri="http://purl.org/dc/dcmitype/"/>
    <ds:schemaRef ds:uri="118699ed-b0bb-4314-a950-7636bf7a902d"/>
    <ds:schemaRef ds:uri="http://schemas.microsoft.com/office/2006/metadata/properties"/>
    <ds:schemaRef ds:uri="http://www.w3.org/XML/1998/namespace"/>
    <ds:schemaRef ds:uri="http://purl.org/dc/elements/1.1/"/>
    <ds:schemaRef ds:uri="df334da4-c630-45b1-95f0-858e998e8867"/>
    <ds:schemaRef ds:uri="http://schemas.microsoft.com/office/2006/documentManagement/typ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3.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4.xml><?xml version="1.0" encoding="utf-8"?>
<ds:datastoreItem xmlns:ds="http://schemas.openxmlformats.org/officeDocument/2006/customXml" ds:itemID="{DE0B854A-29D7-435B-97AF-005955DD9C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Muller</dc:creator>
  <keywords/>
  <dc:description/>
  <lastModifiedBy>danielle.blanke@hetnic.nl</lastModifiedBy>
  <revision>3</revision>
  <dcterms:created xsi:type="dcterms:W3CDTF">2024-06-05T19:38:00.0000000Z</dcterms:created>
  <dcterms:modified xsi:type="dcterms:W3CDTF">2024-06-07T14:22:30.5735017Z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0x01010061F8E6EF32A597478EA5A10289BFA18A</vt:lpwstr>
  </property>
  <property fmtid="{D5CDD505-2E9C-101B-9397-08002B2CF9AE}" pid="3" name="MediaServiceImageTags">
    <vt:lpwstr/>
  </property>
</Properties>
</file>