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ABD16" w14:textId="77777777" w:rsidR="00FF7E39" w:rsidRDefault="00FF7E39" w:rsidP="004F0612">
      <w:pPr>
        <w:spacing w:line="240" w:lineRule="exact"/>
        <w:rPr>
          <w:sz w:val="22"/>
        </w:rPr>
      </w:pPr>
      <w:bookmarkStart w:id="0" w:name="_Hlt29786597"/>
      <w:bookmarkEnd w:id="0"/>
    </w:p>
    <w:p w14:paraId="1D64E22A" w14:textId="77777777" w:rsidR="00FF7E39" w:rsidRDefault="00FF7E39" w:rsidP="004F0612">
      <w:pPr>
        <w:pStyle w:val="Koptekst"/>
        <w:spacing w:line="240" w:lineRule="exact"/>
        <w:rPr>
          <w:rFonts w:ascii="Verdana" w:hAnsi="Verdana"/>
          <w:sz w:val="22"/>
        </w:rPr>
      </w:pPr>
    </w:p>
    <w:p w14:paraId="424531AF" w14:textId="77777777" w:rsidR="00FF7E39" w:rsidRDefault="00FF7E39" w:rsidP="004F0612">
      <w:pPr>
        <w:spacing w:line="240" w:lineRule="exact"/>
        <w:rPr>
          <w:sz w:val="22"/>
        </w:rPr>
      </w:pPr>
    </w:p>
    <w:p w14:paraId="738FEAE6" w14:textId="77777777" w:rsidR="00FF7E39" w:rsidRDefault="00FF7E39" w:rsidP="004F0612">
      <w:pPr>
        <w:spacing w:line="240" w:lineRule="exact"/>
        <w:rPr>
          <w:sz w:val="22"/>
        </w:rPr>
      </w:pPr>
    </w:p>
    <w:p w14:paraId="73338212" w14:textId="77777777" w:rsidR="00FF7E39" w:rsidRDefault="00FF7E39" w:rsidP="004F0612">
      <w:pPr>
        <w:spacing w:line="240" w:lineRule="exact"/>
        <w:rPr>
          <w:sz w:val="22"/>
        </w:rPr>
      </w:pPr>
    </w:p>
    <w:p w14:paraId="1A11EAF2" w14:textId="77777777" w:rsidR="00FF7E39" w:rsidRDefault="00FF7E39" w:rsidP="004F0612">
      <w:pPr>
        <w:spacing w:line="280" w:lineRule="exact"/>
        <w:jc w:val="center"/>
        <w:rPr>
          <w:b/>
          <w:sz w:val="28"/>
        </w:rPr>
      </w:pPr>
    </w:p>
    <w:p w14:paraId="3C6F09E0" w14:textId="77777777" w:rsidR="00FF7E39" w:rsidRDefault="00FF7E39" w:rsidP="004F0612">
      <w:pPr>
        <w:spacing w:line="280" w:lineRule="exact"/>
        <w:jc w:val="center"/>
        <w:rPr>
          <w:b/>
          <w:sz w:val="28"/>
        </w:rPr>
      </w:pPr>
    </w:p>
    <w:p w14:paraId="0ADAA68D" w14:textId="77777777" w:rsidR="009B04D7" w:rsidRPr="009B04D7" w:rsidRDefault="009B04D7" w:rsidP="009B04D7">
      <w:pPr>
        <w:spacing w:line="240" w:lineRule="exact"/>
        <w:jc w:val="center"/>
        <w:rPr>
          <w:b/>
          <w:sz w:val="28"/>
        </w:rPr>
      </w:pPr>
    </w:p>
    <w:p w14:paraId="01343057" w14:textId="718DE5CD" w:rsidR="009B04D7" w:rsidRDefault="00CC7B9C" w:rsidP="009B04D7">
      <w:pPr>
        <w:spacing w:line="240" w:lineRule="exact"/>
        <w:jc w:val="center"/>
        <w:rPr>
          <w:b/>
          <w:sz w:val="28"/>
        </w:rPr>
      </w:pPr>
      <w:r>
        <w:rPr>
          <w:b/>
          <w:sz w:val="28"/>
        </w:rPr>
        <w:t>Concept</w:t>
      </w:r>
    </w:p>
    <w:p w14:paraId="4A2F2729" w14:textId="77777777" w:rsidR="003F0024" w:rsidRPr="009B04D7" w:rsidRDefault="003F0024" w:rsidP="009B04D7">
      <w:pPr>
        <w:spacing w:line="240" w:lineRule="exact"/>
        <w:jc w:val="center"/>
        <w:rPr>
          <w:b/>
          <w:sz w:val="28"/>
        </w:rPr>
      </w:pPr>
    </w:p>
    <w:p w14:paraId="0DFE3A86" w14:textId="77777777" w:rsidR="009B04D7" w:rsidRPr="009B04D7" w:rsidRDefault="009B04D7" w:rsidP="009B04D7">
      <w:pPr>
        <w:spacing w:line="240" w:lineRule="exact"/>
        <w:jc w:val="center"/>
        <w:rPr>
          <w:b/>
          <w:sz w:val="28"/>
        </w:rPr>
      </w:pPr>
    </w:p>
    <w:p w14:paraId="6D17D176" w14:textId="77777777" w:rsidR="009B04D7" w:rsidRDefault="009B04D7" w:rsidP="009B04D7">
      <w:pPr>
        <w:spacing w:line="240" w:lineRule="exact"/>
        <w:jc w:val="center"/>
        <w:rPr>
          <w:b/>
          <w:sz w:val="28"/>
        </w:rPr>
      </w:pPr>
      <w:r>
        <w:rPr>
          <w:b/>
          <w:sz w:val="28"/>
        </w:rPr>
        <w:t>Raam</w:t>
      </w:r>
      <w:r w:rsidRPr="009B04D7">
        <w:rPr>
          <w:b/>
          <w:sz w:val="28"/>
        </w:rPr>
        <w:t>overeenkomst</w:t>
      </w:r>
    </w:p>
    <w:p w14:paraId="45CB9134" w14:textId="77777777" w:rsidR="003F0024" w:rsidRPr="009B04D7" w:rsidRDefault="003F0024" w:rsidP="009B04D7">
      <w:pPr>
        <w:spacing w:line="240" w:lineRule="exact"/>
        <w:jc w:val="center"/>
        <w:rPr>
          <w:b/>
          <w:sz w:val="28"/>
        </w:rPr>
      </w:pPr>
    </w:p>
    <w:p w14:paraId="2D8E631D" w14:textId="77777777" w:rsidR="00421406" w:rsidRDefault="00421406" w:rsidP="009B04D7">
      <w:pPr>
        <w:spacing w:line="240" w:lineRule="exact"/>
        <w:jc w:val="center"/>
        <w:rPr>
          <w:b/>
          <w:sz w:val="28"/>
        </w:rPr>
      </w:pPr>
    </w:p>
    <w:p w14:paraId="4A7D269A" w14:textId="77777777" w:rsidR="009B04D7" w:rsidRDefault="00421406" w:rsidP="009B04D7">
      <w:pPr>
        <w:spacing w:line="240" w:lineRule="exact"/>
        <w:jc w:val="center"/>
        <w:rPr>
          <w:b/>
          <w:sz w:val="28"/>
        </w:rPr>
      </w:pPr>
      <w:r>
        <w:rPr>
          <w:b/>
          <w:sz w:val="28"/>
        </w:rPr>
        <w:t>t</w:t>
      </w:r>
      <w:r w:rsidR="00540BE9">
        <w:rPr>
          <w:b/>
          <w:sz w:val="28"/>
        </w:rPr>
        <w:t>ot</w:t>
      </w:r>
    </w:p>
    <w:p w14:paraId="3E3EBE55" w14:textId="77777777" w:rsidR="0080335E" w:rsidRDefault="0080335E" w:rsidP="009B04D7">
      <w:pPr>
        <w:spacing w:line="240" w:lineRule="exact"/>
        <w:jc w:val="center"/>
        <w:rPr>
          <w:b/>
          <w:sz w:val="28"/>
        </w:rPr>
      </w:pPr>
    </w:p>
    <w:p w14:paraId="08189B4C" w14:textId="77777777" w:rsidR="00421406" w:rsidRDefault="00421406" w:rsidP="0080335E">
      <w:pPr>
        <w:spacing w:line="240" w:lineRule="exact"/>
        <w:jc w:val="center"/>
        <w:rPr>
          <w:b/>
          <w:sz w:val="28"/>
        </w:rPr>
      </w:pPr>
    </w:p>
    <w:p w14:paraId="330A72F9" w14:textId="77777777" w:rsidR="00421406" w:rsidRDefault="0080335E" w:rsidP="0080335E">
      <w:pPr>
        <w:spacing w:line="240" w:lineRule="exact"/>
        <w:jc w:val="center"/>
        <w:rPr>
          <w:b/>
          <w:sz w:val="28"/>
        </w:rPr>
      </w:pPr>
      <w:r>
        <w:rPr>
          <w:b/>
          <w:sz w:val="28"/>
        </w:rPr>
        <w:t xml:space="preserve">Levering </w:t>
      </w:r>
    </w:p>
    <w:p w14:paraId="32E9956C" w14:textId="77777777" w:rsidR="00421406" w:rsidRDefault="00421406" w:rsidP="0080335E">
      <w:pPr>
        <w:spacing w:line="240" w:lineRule="exact"/>
        <w:jc w:val="center"/>
        <w:rPr>
          <w:b/>
          <w:sz w:val="28"/>
        </w:rPr>
      </w:pPr>
    </w:p>
    <w:p w14:paraId="46161757" w14:textId="77777777" w:rsidR="00421406" w:rsidRDefault="00421406" w:rsidP="0080335E">
      <w:pPr>
        <w:spacing w:line="240" w:lineRule="exact"/>
        <w:jc w:val="center"/>
        <w:rPr>
          <w:b/>
          <w:sz w:val="28"/>
        </w:rPr>
      </w:pPr>
    </w:p>
    <w:p w14:paraId="588A4CE8" w14:textId="77777777" w:rsidR="0080335E" w:rsidRDefault="00421406" w:rsidP="0080335E">
      <w:pPr>
        <w:spacing w:line="240" w:lineRule="exact"/>
        <w:jc w:val="center"/>
        <w:rPr>
          <w:b/>
          <w:sz w:val="28"/>
        </w:rPr>
      </w:pPr>
      <w:r>
        <w:rPr>
          <w:b/>
          <w:sz w:val="28"/>
        </w:rPr>
        <w:t>v</w:t>
      </w:r>
      <w:r w:rsidR="0080335E">
        <w:rPr>
          <w:b/>
          <w:sz w:val="28"/>
        </w:rPr>
        <w:t>an</w:t>
      </w:r>
    </w:p>
    <w:p w14:paraId="4CB53420" w14:textId="77777777" w:rsidR="00421406" w:rsidRDefault="00421406" w:rsidP="0080335E">
      <w:pPr>
        <w:spacing w:line="240" w:lineRule="exact"/>
        <w:jc w:val="center"/>
        <w:rPr>
          <w:b/>
          <w:sz w:val="28"/>
        </w:rPr>
      </w:pPr>
    </w:p>
    <w:p w14:paraId="5E9D9347" w14:textId="77777777" w:rsidR="00421406" w:rsidRDefault="00421406" w:rsidP="0080335E">
      <w:pPr>
        <w:spacing w:line="240" w:lineRule="exact"/>
        <w:jc w:val="center"/>
        <w:rPr>
          <w:b/>
          <w:sz w:val="28"/>
        </w:rPr>
      </w:pPr>
    </w:p>
    <w:p w14:paraId="5E27FAF6" w14:textId="77777777" w:rsidR="00540BE9" w:rsidRPr="004456FD" w:rsidRDefault="00540BE9" w:rsidP="009B04D7">
      <w:pPr>
        <w:spacing w:line="240" w:lineRule="exact"/>
        <w:jc w:val="center"/>
        <w:rPr>
          <w:b/>
          <w:sz w:val="28"/>
        </w:rPr>
      </w:pPr>
    </w:p>
    <w:p w14:paraId="3ED385FC" w14:textId="6D10395A" w:rsidR="009B04D7" w:rsidRPr="004456FD" w:rsidRDefault="0039628A" w:rsidP="009B04D7">
      <w:pPr>
        <w:spacing w:line="240" w:lineRule="exact"/>
        <w:jc w:val="center"/>
        <w:rPr>
          <w:b/>
          <w:sz w:val="28"/>
        </w:rPr>
      </w:pPr>
      <w:r w:rsidRPr="004456FD">
        <w:rPr>
          <w:b/>
          <w:sz w:val="28"/>
        </w:rPr>
        <w:t xml:space="preserve"> </w:t>
      </w:r>
      <w:r w:rsidR="004456FD" w:rsidRPr="004456FD">
        <w:rPr>
          <w:b/>
          <w:sz w:val="28"/>
        </w:rPr>
        <w:t>Mobiele telefonietoestellen,</w:t>
      </w:r>
      <w:r w:rsidR="00864804">
        <w:rPr>
          <w:b/>
          <w:sz w:val="28"/>
        </w:rPr>
        <w:t xml:space="preserve"> tablets,</w:t>
      </w:r>
      <w:r w:rsidR="004456FD" w:rsidRPr="004456FD">
        <w:rPr>
          <w:b/>
          <w:sz w:val="28"/>
        </w:rPr>
        <w:t xml:space="preserve"> accessoires en </w:t>
      </w:r>
      <w:r w:rsidR="00864804">
        <w:rPr>
          <w:b/>
          <w:sz w:val="28"/>
        </w:rPr>
        <w:t>D</w:t>
      </w:r>
      <w:r w:rsidR="004456FD" w:rsidRPr="004456FD">
        <w:rPr>
          <w:b/>
          <w:sz w:val="28"/>
        </w:rPr>
        <w:t>ienstverlening</w:t>
      </w:r>
    </w:p>
    <w:p w14:paraId="53C7ED7C" w14:textId="77777777" w:rsidR="003F0024" w:rsidRPr="009B04D7" w:rsidRDefault="003F0024" w:rsidP="009B04D7">
      <w:pPr>
        <w:spacing w:line="240" w:lineRule="exact"/>
        <w:jc w:val="center"/>
        <w:rPr>
          <w:b/>
          <w:sz w:val="28"/>
        </w:rPr>
      </w:pPr>
    </w:p>
    <w:p w14:paraId="37EE9F30" w14:textId="77777777" w:rsidR="009B04D7" w:rsidRPr="009B04D7" w:rsidRDefault="009B04D7" w:rsidP="009B04D7">
      <w:pPr>
        <w:spacing w:line="240" w:lineRule="exact"/>
        <w:jc w:val="center"/>
        <w:rPr>
          <w:b/>
          <w:sz w:val="28"/>
        </w:rPr>
      </w:pPr>
    </w:p>
    <w:p w14:paraId="585DD8EA" w14:textId="77777777" w:rsidR="00421406" w:rsidRDefault="00421406" w:rsidP="009B04D7">
      <w:pPr>
        <w:spacing w:line="240" w:lineRule="exact"/>
        <w:jc w:val="center"/>
        <w:rPr>
          <w:b/>
          <w:sz w:val="28"/>
        </w:rPr>
      </w:pPr>
    </w:p>
    <w:p w14:paraId="2357791A" w14:textId="77777777" w:rsidR="009B04D7" w:rsidRDefault="00421406" w:rsidP="009B04D7">
      <w:pPr>
        <w:spacing w:line="240" w:lineRule="exact"/>
        <w:jc w:val="center"/>
        <w:rPr>
          <w:b/>
          <w:sz w:val="28"/>
        </w:rPr>
      </w:pPr>
      <w:r>
        <w:rPr>
          <w:b/>
          <w:sz w:val="28"/>
        </w:rPr>
        <w:t>d</w:t>
      </w:r>
      <w:r w:rsidR="009B04D7" w:rsidRPr="009B04D7">
        <w:rPr>
          <w:b/>
          <w:sz w:val="28"/>
        </w:rPr>
        <w:t>oor</w:t>
      </w:r>
    </w:p>
    <w:p w14:paraId="6DCDAA17" w14:textId="77777777" w:rsidR="00421406" w:rsidRDefault="00421406" w:rsidP="009B04D7">
      <w:pPr>
        <w:spacing w:line="240" w:lineRule="exact"/>
        <w:jc w:val="center"/>
        <w:rPr>
          <w:b/>
          <w:sz w:val="28"/>
        </w:rPr>
      </w:pPr>
    </w:p>
    <w:p w14:paraId="060337C9" w14:textId="77777777" w:rsidR="003F0024" w:rsidRPr="009B04D7" w:rsidRDefault="003F0024" w:rsidP="009B04D7">
      <w:pPr>
        <w:spacing w:line="240" w:lineRule="exact"/>
        <w:jc w:val="center"/>
        <w:rPr>
          <w:b/>
          <w:sz w:val="28"/>
        </w:rPr>
      </w:pPr>
    </w:p>
    <w:p w14:paraId="447FBE36" w14:textId="77777777" w:rsidR="009B04D7" w:rsidRPr="009B04D7" w:rsidRDefault="009B04D7" w:rsidP="009B04D7">
      <w:pPr>
        <w:spacing w:line="240" w:lineRule="exact"/>
        <w:jc w:val="center"/>
        <w:rPr>
          <w:b/>
          <w:sz w:val="28"/>
        </w:rPr>
      </w:pPr>
    </w:p>
    <w:p w14:paraId="73B0ED30" w14:textId="77777777" w:rsidR="009B04D7" w:rsidRDefault="006826E4" w:rsidP="009B04D7">
      <w:pPr>
        <w:spacing w:line="240" w:lineRule="exact"/>
        <w:jc w:val="center"/>
        <w:rPr>
          <w:b/>
          <w:color w:val="FF0000"/>
          <w:sz w:val="28"/>
        </w:rPr>
      </w:pPr>
      <w:r w:rsidRPr="006826E4">
        <w:rPr>
          <w:b/>
          <w:color w:val="FF0000"/>
          <w:sz w:val="28"/>
        </w:rPr>
        <w:t>&lt;</w:t>
      </w:r>
      <w:r w:rsidR="00452B82">
        <w:rPr>
          <w:b/>
          <w:sz w:val="28"/>
        </w:rPr>
        <w:t>Opdrachtnemer</w:t>
      </w:r>
      <w:r w:rsidRPr="006826E4">
        <w:rPr>
          <w:b/>
          <w:color w:val="FF0000"/>
          <w:sz w:val="28"/>
        </w:rPr>
        <w:t>&gt;</w:t>
      </w:r>
    </w:p>
    <w:p w14:paraId="658846E4" w14:textId="77777777" w:rsidR="00421406" w:rsidRDefault="00421406" w:rsidP="009B04D7">
      <w:pPr>
        <w:spacing w:line="240" w:lineRule="exact"/>
        <w:jc w:val="center"/>
        <w:rPr>
          <w:b/>
          <w:sz w:val="28"/>
        </w:rPr>
      </w:pPr>
    </w:p>
    <w:p w14:paraId="38148DCB" w14:textId="77777777" w:rsidR="003F0024" w:rsidRPr="009B04D7" w:rsidRDefault="003F0024" w:rsidP="009B04D7">
      <w:pPr>
        <w:spacing w:line="240" w:lineRule="exact"/>
        <w:jc w:val="center"/>
        <w:rPr>
          <w:b/>
          <w:sz w:val="28"/>
        </w:rPr>
      </w:pPr>
    </w:p>
    <w:p w14:paraId="07906CFB" w14:textId="77777777" w:rsidR="009B04D7" w:rsidRPr="009B04D7" w:rsidRDefault="009B04D7" w:rsidP="009B04D7">
      <w:pPr>
        <w:spacing w:line="240" w:lineRule="exact"/>
        <w:jc w:val="center"/>
        <w:rPr>
          <w:b/>
          <w:sz w:val="28"/>
        </w:rPr>
      </w:pPr>
    </w:p>
    <w:p w14:paraId="4AB1908E" w14:textId="77777777" w:rsidR="009B04D7" w:rsidRDefault="00421406" w:rsidP="009B04D7">
      <w:pPr>
        <w:spacing w:line="240" w:lineRule="exact"/>
        <w:jc w:val="center"/>
        <w:rPr>
          <w:b/>
          <w:sz w:val="28"/>
        </w:rPr>
      </w:pPr>
      <w:r>
        <w:rPr>
          <w:b/>
          <w:sz w:val="28"/>
        </w:rPr>
        <w:t>a</w:t>
      </w:r>
      <w:r w:rsidR="009B04D7" w:rsidRPr="009B04D7">
        <w:rPr>
          <w:b/>
          <w:sz w:val="28"/>
        </w:rPr>
        <w:t>an</w:t>
      </w:r>
    </w:p>
    <w:p w14:paraId="19037A58" w14:textId="77777777" w:rsidR="00421406" w:rsidRDefault="00421406" w:rsidP="009B04D7">
      <w:pPr>
        <w:spacing w:line="240" w:lineRule="exact"/>
        <w:jc w:val="center"/>
        <w:rPr>
          <w:b/>
          <w:sz w:val="28"/>
        </w:rPr>
      </w:pPr>
    </w:p>
    <w:p w14:paraId="357944E1" w14:textId="77777777" w:rsidR="00421406" w:rsidRDefault="00421406" w:rsidP="009B04D7">
      <w:pPr>
        <w:spacing w:line="240" w:lineRule="exact"/>
        <w:jc w:val="center"/>
        <w:rPr>
          <w:b/>
          <w:sz w:val="28"/>
        </w:rPr>
      </w:pPr>
    </w:p>
    <w:p w14:paraId="08544D73" w14:textId="77777777" w:rsidR="003F0024" w:rsidRPr="009B04D7" w:rsidRDefault="003F0024" w:rsidP="009B04D7">
      <w:pPr>
        <w:spacing w:line="240" w:lineRule="exact"/>
        <w:jc w:val="center"/>
        <w:rPr>
          <w:b/>
          <w:sz w:val="28"/>
        </w:rPr>
      </w:pPr>
    </w:p>
    <w:p w14:paraId="252BE2DC" w14:textId="77777777" w:rsidR="009B04D7" w:rsidRPr="009B04D7" w:rsidRDefault="009B04D7" w:rsidP="009B04D7">
      <w:pPr>
        <w:spacing w:line="240" w:lineRule="exact"/>
        <w:jc w:val="center"/>
        <w:rPr>
          <w:b/>
          <w:sz w:val="28"/>
        </w:rPr>
      </w:pPr>
    </w:p>
    <w:p w14:paraId="1FAAE099" w14:textId="77777777" w:rsidR="00B27E74" w:rsidRDefault="009B04D7" w:rsidP="009B04D7">
      <w:pPr>
        <w:spacing w:line="240" w:lineRule="exact"/>
        <w:jc w:val="center"/>
        <w:rPr>
          <w:b/>
          <w:sz w:val="28"/>
        </w:rPr>
      </w:pPr>
      <w:r w:rsidRPr="009B04D7">
        <w:rPr>
          <w:b/>
          <w:sz w:val="28"/>
        </w:rPr>
        <w:t>Uitvoeringsinstituut werknemersverzekeringen</w:t>
      </w:r>
    </w:p>
    <w:p w14:paraId="79771CC7" w14:textId="77777777" w:rsidR="00B27E74" w:rsidRDefault="00B27E74" w:rsidP="009B04D7">
      <w:pPr>
        <w:spacing w:line="240" w:lineRule="exact"/>
        <w:jc w:val="center"/>
        <w:rPr>
          <w:b/>
          <w:sz w:val="28"/>
        </w:rPr>
      </w:pPr>
    </w:p>
    <w:p w14:paraId="6997FE45" w14:textId="77777777" w:rsidR="009B04D7" w:rsidRDefault="009B04D7" w:rsidP="009B04D7">
      <w:pPr>
        <w:spacing w:line="240" w:lineRule="exact"/>
        <w:jc w:val="center"/>
        <w:rPr>
          <w:b/>
          <w:sz w:val="28"/>
        </w:rPr>
      </w:pPr>
      <w:r w:rsidRPr="009B04D7">
        <w:rPr>
          <w:b/>
          <w:sz w:val="28"/>
        </w:rPr>
        <w:t>(UWV)</w:t>
      </w:r>
    </w:p>
    <w:p w14:paraId="07028033" w14:textId="77777777" w:rsidR="00B27E74" w:rsidRDefault="00B27E74" w:rsidP="009B04D7">
      <w:pPr>
        <w:spacing w:line="240" w:lineRule="exact"/>
        <w:jc w:val="center"/>
        <w:rPr>
          <w:b/>
          <w:sz w:val="28"/>
        </w:rPr>
      </w:pPr>
    </w:p>
    <w:p w14:paraId="5036515C" w14:textId="0EB9D789" w:rsidR="004456FD" w:rsidRDefault="004456FD" w:rsidP="009B04D7">
      <w:pPr>
        <w:spacing w:line="240" w:lineRule="exact"/>
        <w:jc w:val="center"/>
        <w:rPr>
          <w:b/>
          <w:sz w:val="28"/>
        </w:rPr>
      </w:pPr>
    </w:p>
    <w:p w14:paraId="136CAB18" w14:textId="2C97CD8A" w:rsidR="004456FD" w:rsidRPr="009B04D7" w:rsidRDefault="004456FD" w:rsidP="009B04D7">
      <w:pPr>
        <w:spacing w:line="240" w:lineRule="exact"/>
        <w:jc w:val="center"/>
        <w:rPr>
          <w:b/>
          <w:sz w:val="28"/>
        </w:rPr>
      </w:pPr>
      <w:r>
        <w:rPr>
          <w:b/>
          <w:sz w:val="28"/>
        </w:rPr>
        <w:t>Ref.nr. DF2024.742</w:t>
      </w:r>
    </w:p>
    <w:p w14:paraId="05FCE3EC" w14:textId="77777777" w:rsidR="00FF7E39" w:rsidRPr="000776EF" w:rsidRDefault="00FF7E39" w:rsidP="004F0612">
      <w:pPr>
        <w:spacing w:line="240" w:lineRule="exact"/>
        <w:jc w:val="center"/>
        <w:rPr>
          <w:b/>
          <w:sz w:val="28"/>
        </w:rPr>
      </w:pPr>
    </w:p>
    <w:p w14:paraId="51C07B79" w14:textId="77777777" w:rsidR="00FF7E39" w:rsidRPr="000776EF" w:rsidRDefault="00FF7E39" w:rsidP="004F0612">
      <w:pPr>
        <w:spacing w:line="240" w:lineRule="exact"/>
        <w:jc w:val="center"/>
        <w:rPr>
          <w:b/>
          <w:sz w:val="24"/>
        </w:rPr>
      </w:pPr>
    </w:p>
    <w:p w14:paraId="604DA746" w14:textId="77777777" w:rsidR="00FF7E39" w:rsidRPr="000776EF" w:rsidRDefault="00FF7E39" w:rsidP="004F0612">
      <w:pPr>
        <w:spacing w:line="240" w:lineRule="exact"/>
        <w:rPr>
          <w:sz w:val="22"/>
        </w:rPr>
      </w:pPr>
    </w:p>
    <w:p w14:paraId="1E170BDD" w14:textId="77777777" w:rsidR="00FF7E39" w:rsidRPr="000776EF" w:rsidRDefault="00FF7E39" w:rsidP="004F0612">
      <w:pPr>
        <w:spacing w:line="240" w:lineRule="exact"/>
        <w:rPr>
          <w:sz w:val="22"/>
        </w:rPr>
      </w:pPr>
    </w:p>
    <w:p w14:paraId="752ED22E" w14:textId="77777777" w:rsidR="00FF7E39" w:rsidRPr="000776EF" w:rsidRDefault="00FF7E39" w:rsidP="004F0612">
      <w:pPr>
        <w:spacing w:line="240" w:lineRule="exact"/>
        <w:rPr>
          <w:sz w:val="22"/>
        </w:rPr>
      </w:pPr>
    </w:p>
    <w:p w14:paraId="2042380F" w14:textId="77777777" w:rsidR="00FF7E39" w:rsidRPr="000776EF" w:rsidRDefault="00FF7E39" w:rsidP="004F0612">
      <w:pPr>
        <w:spacing w:line="240" w:lineRule="exact"/>
        <w:rPr>
          <w:sz w:val="22"/>
        </w:rPr>
      </w:pPr>
    </w:p>
    <w:p w14:paraId="276D48FB" w14:textId="77777777" w:rsidR="00FF7E39" w:rsidRPr="000776EF" w:rsidRDefault="00FF7E39" w:rsidP="004F0612">
      <w:pPr>
        <w:spacing w:line="240" w:lineRule="exact"/>
        <w:rPr>
          <w:sz w:val="22"/>
        </w:rPr>
      </w:pPr>
    </w:p>
    <w:p w14:paraId="26957B22" w14:textId="77777777" w:rsidR="00FF7E39" w:rsidRPr="000776EF" w:rsidRDefault="00FF7E39" w:rsidP="004F0612">
      <w:pPr>
        <w:spacing w:line="240" w:lineRule="exact"/>
        <w:rPr>
          <w:sz w:val="22"/>
        </w:rPr>
      </w:pPr>
    </w:p>
    <w:p w14:paraId="4FA198CC" w14:textId="77777777" w:rsidR="00FF7E39" w:rsidRPr="000776EF" w:rsidRDefault="00FF7E39" w:rsidP="004F0612">
      <w:pPr>
        <w:spacing w:line="240" w:lineRule="exact"/>
        <w:rPr>
          <w:sz w:val="22"/>
        </w:rPr>
      </w:pPr>
    </w:p>
    <w:p w14:paraId="056FB4F6" w14:textId="77777777" w:rsidR="00FF7E39" w:rsidRPr="000776EF" w:rsidRDefault="00FF7E39" w:rsidP="004F0612">
      <w:pPr>
        <w:spacing w:line="240" w:lineRule="exact"/>
        <w:rPr>
          <w:sz w:val="22"/>
        </w:rPr>
      </w:pPr>
    </w:p>
    <w:p w14:paraId="297DF598" w14:textId="77777777" w:rsidR="00FF7E39" w:rsidRPr="000776EF" w:rsidRDefault="00FF7E39" w:rsidP="004F0612">
      <w:pPr>
        <w:spacing w:line="240" w:lineRule="exact"/>
        <w:rPr>
          <w:sz w:val="22"/>
        </w:rPr>
      </w:pPr>
    </w:p>
    <w:p w14:paraId="604392D8" w14:textId="77777777" w:rsidR="00FF7E39" w:rsidRPr="000776EF" w:rsidRDefault="00FF7E39" w:rsidP="004F0612">
      <w:pPr>
        <w:spacing w:line="240" w:lineRule="exact"/>
        <w:rPr>
          <w:sz w:val="22"/>
        </w:rPr>
      </w:pPr>
    </w:p>
    <w:p w14:paraId="1B656560" w14:textId="77777777" w:rsidR="00FF7E39" w:rsidRPr="000776EF" w:rsidRDefault="00FF7E39" w:rsidP="004F0612">
      <w:pPr>
        <w:spacing w:line="240" w:lineRule="exact"/>
        <w:rPr>
          <w:sz w:val="22"/>
        </w:rPr>
      </w:pPr>
    </w:p>
    <w:p w14:paraId="1BEEE5D9" w14:textId="77777777" w:rsidR="00FF7E39" w:rsidRPr="000776EF" w:rsidRDefault="00FF7E39" w:rsidP="004F0612">
      <w:pPr>
        <w:spacing w:line="240" w:lineRule="exact"/>
        <w:rPr>
          <w:sz w:val="22"/>
        </w:rPr>
      </w:pPr>
    </w:p>
    <w:p w14:paraId="36F484BB" w14:textId="77777777" w:rsidR="00FF7E39" w:rsidRPr="000776EF" w:rsidRDefault="00FF7E39" w:rsidP="004F0612">
      <w:pPr>
        <w:spacing w:line="240" w:lineRule="exact"/>
        <w:rPr>
          <w:sz w:val="22"/>
        </w:rPr>
      </w:pPr>
    </w:p>
    <w:p w14:paraId="5D94DE09" w14:textId="77777777" w:rsidR="00FF7E39" w:rsidRPr="000776EF" w:rsidRDefault="00FF7E39" w:rsidP="004F0612">
      <w:pPr>
        <w:spacing w:line="240" w:lineRule="exact"/>
        <w:rPr>
          <w:sz w:val="22"/>
        </w:rPr>
      </w:pPr>
    </w:p>
    <w:p w14:paraId="3316F2E3" w14:textId="77777777" w:rsidR="00FF7E39" w:rsidRPr="000776EF" w:rsidRDefault="00FF7E39" w:rsidP="004F0612">
      <w:pPr>
        <w:spacing w:line="240" w:lineRule="exact"/>
        <w:rPr>
          <w:sz w:val="22"/>
        </w:rPr>
      </w:pPr>
    </w:p>
    <w:p w14:paraId="1270AC5C" w14:textId="77777777" w:rsidR="00FF7E39" w:rsidRPr="000776EF" w:rsidRDefault="00FF7E39" w:rsidP="004F0612">
      <w:pPr>
        <w:spacing w:line="240" w:lineRule="exact"/>
        <w:rPr>
          <w:sz w:val="22"/>
        </w:rPr>
      </w:pPr>
    </w:p>
    <w:p w14:paraId="0790FA40" w14:textId="77777777" w:rsidR="00FF7E39" w:rsidRPr="000776EF" w:rsidRDefault="00FF7E39" w:rsidP="004F0612">
      <w:pPr>
        <w:spacing w:line="240" w:lineRule="exact"/>
        <w:rPr>
          <w:sz w:val="22"/>
        </w:rPr>
      </w:pPr>
    </w:p>
    <w:p w14:paraId="5FDD1EE6" w14:textId="77777777" w:rsidR="00FF7E39" w:rsidRPr="000776EF" w:rsidRDefault="00FF7E39" w:rsidP="004F0612">
      <w:pPr>
        <w:spacing w:line="240" w:lineRule="exact"/>
        <w:rPr>
          <w:sz w:val="22"/>
        </w:rPr>
      </w:pPr>
    </w:p>
    <w:p w14:paraId="40F7397E" w14:textId="77777777" w:rsidR="00DA78B7" w:rsidRDefault="00DA78B7" w:rsidP="004F0612">
      <w:pPr>
        <w:spacing w:line="240" w:lineRule="exact"/>
        <w:rPr>
          <w:b/>
        </w:rPr>
      </w:pPr>
    </w:p>
    <w:p w14:paraId="67656BBD" w14:textId="77777777" w:rsidR="00DA78B7" w:rsidRPr="001775E4" w:rsidRDefault="00DA78B7" w:rsidP="005415D8">
      <w:pPr>
        <w:pStyle w:val="Kopvaninhoudsopgave"/>
        <w:jc w:val="center"/>
        <w:rPr>
          <w:rFonts w:ascii="Verdana" w:hAnsi="Verdana"/>
          <w:sz w:val="24"/>
          <w:szCs w:val="24"/>
        </w:rPr>
      </w:pPr>
      <w:r w:rsidRPr="001775E4">
        <w:rPr>
          <w:rFonts w:ascii="Verdana" w:hAnsi="Verdana"/>
          <w:sz w:val="24"/>
          <w:szCs w:val="24"/>
        </w:rPr>
        <w:t>Inhoud</w:t>
      </w:r>
    </w:p>
    <w:p w14:paraId="1B7D4E4A" w14:textId="49845C5F" w:rsidR="0092668F" w:rsidRDefault="00DA78B7">
      <w:pPr>
        <w:pStyle w:val="Inhopg1"/>
        <w:tabs>
          <w:tab w:val="left" w:pos="1320"/>
        </w:tabs>
        <w:rPr>
          <w:rFonts w:asciiTheme="minorHAnsi" w:eastAsiaTheme="minorEastAsia" w:hAnsiTheme="minorHAnsi" w:cstheme="minorBidi"/>
          <w:noProof/>
          <w:kern w:val="2"/>
          <w:szCs w:val="22"/>
          <w14:ligatures w14:val="standardContextual"/>
        </w:rPr>
      </w:pPr>
      <w:r w:rsidRPr="003A5606">
        <w:rPr>
          <w:sz w:val="20"/>
        </w:rPr>
        <w:fldChar w:fldCharType="begin"/>
      </w:r>
      <w:r w:rsidRPr="003A5606">
        <w:rPr>
          <w:sz w:val="20"/>
        </w:rPr>
        <w:instrText xml:space="preserve"> TOC \o "1-3" \h \z \u </w:instrText>
      </w:r>
      <w:r w:rsidRPr="003A5606">
        <w:rPr>
          <w:sz w:val="20"/>
        </w:rPr>
        <w:fldChar w:fldCharType="separate"/>
      </w:r>
      <w:hyperlink w:anchor="_Toc161218438" w:history="1">
        <w:r w:rsidR="0092668F" w:rsidRPr="00E5748B">
          <w:rPr>
            <w:rStyle w:val="Hyperlink"/>
            <w:noProof/>
          </w:rPr>
          <w:t>Artikel 1.</w:t>
        </w:r>
        <w:r w:rsidR="0092668F">
          <w:rPr>
            <w:rFonts w:asciiTheme="minorHAnsi" w:eastAsiaTheme="minorEastAsia" w:hAnsiTheme="minorHAnsi" w:cstheme="minorBidi"/>
            <w:noProof/>
            <w:kern w:val="2"/>
            <w:szCs w:val="22"/>
            <w14:ligatures w14:val="standardContextual"/>
          </w:rPr>
          <w:tab/>
        </w:r>
        <w:r w:rsidR="0092668F" w:rsidRPr="00E5748B">
          <w:rPr>
            <w:rStyle w:val="Hyperlink"/>
            <w:noProof/>
          </w:rPr>
          <w:t>Begrippen</w:t>
        </w:r>
        <w:r w:rsidR="0092668F">
          <w:rPr>
            <w:noProof/>
            <w:webHidden/>
          </w:rPr>
          <w:tab/>
        </w:r>
        <w:r w:rsidR="0092668F">
          <w:rPr>
            <w:noProof/>
            <w:webHidden/>
          </w:rPr>
          <w:fldChar w:fldCharType="begin"/>
        </w:r>
        <w:r w:rsidR="0092668F">
          <w:rPr>
            <w:noProof/>
            <w:webHidden/>
          </w:rPr>
          <w:instrText xml:space="preserve"> PAGEREF _Toc161218438 \h </w:instrText>
        </w:r>
        <w:r w:rsidR="0092668F">
          <w:rPr>
            <w:noProof/>
            <w:webHidden/>
          </w:rPr>
        </w:r>
        <w:r w:rsidR="0092668F">
          <w:rPr>
            <w:noProof/>
            <w:webHidden/>
          </w:rPr>
          <w:fldChar w:fldCharType="separate"/>
        </w:r>
        <w:r w:rsidR="00166A09">
          <w:rPr>
            <w:noProof/>
            <w:webHidden/>
          </w:rPr>
          <w:t>5</w:t>
        </w:r>
        <w:r w:rsidR="0092668F">
          <w:rPr>
            <w:noProof/>
            <w:webHidden/>
          </w:rPr>
          <w:fldChar w:fldCharType="end"/>
        </w:r>
      </w:hyperlink>
    </w:p>
    <w:p w14:paraId="31312528" w14:textId="216339DD" w:rsidR="0092668F" w:rsidRDefault="00783693">
      <w:pPr>
        <w:pStyle w:val="Inhopg1"/>
        <w:tabs>
          <w:tab w:val="left" w:pos="1320"/>
        </w:tabs>
        <w:rPr>
          <w:rFonts w:asciiTheme="minorHAnsi" w:eastAsiaTheme="minorEastAsia" w:hAnsiTheme="minorHAnsi" w:cstheme="minorBidi"/>
          <w:noProof/>
          <w:kern w:val="2"/>
          <w:szCs w:val="22"/>
          <w14:ligatures w14:val="standardContextual"/>
        </w:rPr>
      </w:pPr>
      <w:hyperlink w:anchor="_Toc161218439" w:history="1">
        <w:r w:rsidR="0092668F" w:rsidRPr="00E5748B">
          <w:rPr>
            <w:rStyle w:val="Hyperlink"/>
            <w:noProof/>
          </w:rPr>
          <w:t>Artikel 2.</w:t>
        </w:r>
        <w:r w:rsidR="0092668F">
          <w:rPr>
            <w:rFonts w:asciiTheme="minorHAnsi" w:eastAsiaTheme="minorEastAsia" w:hAnsiTheme="minorHAnsi" w:cstheme="minorBidi"/>
            <w:noProof/>
            <w:kern w:val="2"/>
            <w:szCs w:val="22"/>
            <w14:ligatures w14:val="standardContextual"/>
          </w:rPr>
          <w:tab/>
        </w:r>
        <w:r w:rsidR="0092668F" w:rsidRPr="00E5748B">
          <w:rPr>
            <w:rStyle w:val="Hyperlink"/>
            <w:noProof/>
          </w:rPr>
          <w:t>Onderwerp van de Raamovereenkomst</w:t>
        </w:r>
        <w:r w:rsidR="0092668F">
          <w:rPr>
            <w:noProof/>
            <w:webHidden/>
          </w:rPr>
          <w:tab/>
        </w:r>
        <w:r w:rsidR="0092668F">
          <w:rPr>
            <w:noProof/>
            <w:webHidden/>
          </w:rPr>
          <w:fldChar w:fldCharType="begin"/>
        </w:r>
        <w:r w:rsidR="0092668F">
          <w:rPr>
            <w:noProof/>
            <w:webHidden/>
          </w:rPr>
          <w:instrText xml:space="preserve"> PAGEREF _Toc161218439 \h </w:instrText>
        </w:r>
        <w:r w:rsidR="0092668F">
          <w:rPr>
            <w:noProof/>
            <w:webHidden/>
          </w:rPr>
        </w:r>
        <w:r w:rsidR="0092668F">
          <w:rPr>
            <w:noProof/>
            <w:webHidden/>
          </w:rPr>
          <w:fldChar w:fldCharType="separate"/>
        </w:r>
        <w:r w:rsidR="00166A09">
          <w:rPr>
            <w:noProof/>
            <w:webHidden/>
          </w:rPr>
          <w:t>5</w:t>
        </w:r>
        <w:r w:rsidR="0092668F">
          <w:rPr>
            <w:noProof/>
            <w:webHidden/>
          </w:rPr>
          <w:fldChar w:fldCharType="end"/>
        </w:r>
      </w:hyperlink>
    </w:p>
    <w:p w14:paraId="456B32D1" w14:textId="4730943E" w:rsidR="0092668F" w:rsidRDefault="00783693">
      <w:pPr>
        <w:pStyle w:val="Inhopg1"/>
        <w:tabs>
          <w:tab w:val="left" w:pos="1320"/>
        </w:tabs>
        <w:rPr>
          <w:rFonts w:asciiTheme="minorHAnsi" w:eastAsiaTheme="minorEastAsia" w:hAnsiTheme="minorHAnsi" w:cstheme="minorBidi"/>
          <w:noProof/>
          <w:kern w:val="2"/>
          <w:szCs w:val="22"/>
          <w14:ligatures w14:val="standardContextual"/>
        </w:rPr>
      </w:pPr>
      <w:hyperlink w:anchor="_Toc161218440" w:history="1">
        <w:r w:rsidR="0092668F" w:rsidRPr="00E5748B">
          <w:rPr>
            <w:rStyle w:val="Hyperlink"/>
            <w:noProof/>
          </w:rPr>
          <w:t>Artikel 3.</w:t>
        </w:r>
        <w:r w:rsidR="0092668F">
          <w:rPr>
            <w:rFonts w:asciiTheme="minorHAnsi" w:eastAsiaTheme="minorEastAsia" w:hAnsiTheme="minorHAnsi" w:cstheme="minorBidi"/>
            <w:noProof/>
            <w:kern w:val="2"/>
            <w:szCs w:val="22"/>
            <w14:ligatures w14:val="standardContextual"/>
          </w:rPr>
          <w:tab/>
        </w:r>
        <w:r w:rsidR="0092668F" w:rsidRPr="00E5748B">
          <w:rPr>
            <w:rStyle w:val="Hyperlink"/>
            <w:noProof/>
          </w:rPr>
          <w:t>Aanvang, Duur en Beëindiging</w:t>
        </w:r>
        <w:r w:rsidR="0092668F">
          <w:rPr>
            <w:noProof/>
            <w:webHidden/>
          </w:rPr>
          <w:tab/>
        </w:r>
        <w:r w:rsidR="0092668F">
          <w:rPr>
            <w:noProof/>
            <w:webHidden/>
          </w:rPr>
          <w:fldChar w:fldCharType="begin"/>
        </w:r>
        <w:r w:rsidR="0092668F">
          <w:rPr>
            <w:noProof/>
            <w:webHidden/>
          </w:rPr>
          <w:instrText xml:space="preserve"> PAGEREF _Toc161218440 \h </w:instrText>
        </w:r>
        <w:r w:rsidR="0092668F">
          <w:rPr>
            <w:noProof/>
            <w:webHidden/>
          </w:rPr>
        </w:r>
        <w:r w:rsidR="0092668F">
          <w:rPr>
            <w:noProof/>
            <w:webHidden/>
          </w:rPr>
          <w:fldChar w:fldCharType="separate"/>
        </w:r>
        <w:r w:rsidR="00166A09">
          <w:rPr>
            <w:noProof/>
            <w:webHidden/>
          </w:rPr>
          <w:t>5</w:t>
        </w:r>
        <w:r w:rsidR="0092668F">
          <w:rPr>
            <w:noProof/>
            <w:webHidden/>
          </w:rPr>
          <w:fldChar w:fldCharType="end"/>
        </w:r>
      </w:hyperlink>
    </w:p>
    <w:p w14:paraId="3C895A1C" w14:textId="6C756BF8" w:rsidR="0092668F" w:rsidRDefault="00783693">
      <w:pPr>
        <w:pStyle w:val="Inhopg1"/>
        <w:tabs>
          <w:tab w:val="left" w:pos="1320"/>
        </w:tabs>
        <w:rPr>
          <w:rFonts w:asciiTheme="minorHAnsi" w:eastAsiaTheme="minorEastAsia" w:hAnsiTheme="minorHAnsi" w:cstheme="minorBidi"/>
          <w:noProof/>
          <w:kern w:val="2"/>
          <w:szCs w:val="22"/>
          <w14:ligatures w14:val="standardContextual"/>
        </w:rPr>
      </w:pPr>
      <w:hyperlink w:anchor="_Toc161218441" w:history="1">
        <w:r w:rsidR="0092668F" w:rsidRPr="00E5748B">
          <w:rPr>
            <w:rStyle w:val="Hyperlink"/>
            <w:noProof/>
          </w:rPr>
          <w:t>Artikel 4.</w:t>
        </w:r>
        <w:r w:rsidR="0092668F">
          <w:rPr>
            <w:rFonts w:asciiTheme="minorHAnsi" w:eastAsiaTheme="minorEastAsia" w:hAnsiTheme="minorHAnsi" w:cstheme="minorBidi"/>
            <w:noProof/>
            <w:kern w:val="2"/>
            <w:szCs w:val="22"/>
            <w14:ligatures w14:val="standardContextual"/>
          </w:rPr>
          <w:tab/>
        </w:r>
        <w:r w:rsidR="0092668F" w:rsidRPr="00E5748B">
          <w:rPr>
            <w:rStyle w:val="Hyperlink"/>
            <w:noProof/>
          </w:rPr>
          <w:t>Algemene Voorwaarden</w:t>
        </w:r>
        <w:r w:rsidR="0092668F">
          <w:rPr>
            <w:noProof/>
            <w:webHidden/>
          </w:rPr>
          <w:tab/>
        </w:r>
        <w:r w:rsidR="0092668F">
          <w:rPr>
            <w:noProof/>
            <w:webHidden/>
          </w:rPr>
          <w:fldChar w:fldCharType="begin"/>
        </w:r>
        <w:r w:rsidR="0092668F">
          <w:rPr>
            <w:noProof/>
            <w:webHidden/>
          </w:rPr>
          <w:instrText xml:space="preserve"> PAGEREF _Toc161218441 \h </w:instrText>
        </w:r>
        <w:r w:rsidR="0092668F">
          <w:rPr>
            <w:noProof/>
            <w:webHidden/>
          </w:rPr>
        </w:r>
        <w:r w:rsidR="0092668F">
          <w:rPr>
            <w:noProof/>
            <w:webHidden/>
          </w:rPr>
          <w:fldChar w:fldCharType="separate"/>
        </w:r>
        <w:r w:rsidR="00166A09">
          <w:rPr>
            <w:noProof/>
            <w:webHidden/>
          </w:rPr>
          <w:t>5</w:t>
        </w:r>
        <w:r w:rsidR="0092668F">
          <w:rPr>
            <w:noProof/>
            <w:webHidden/>
          </w:rPr>
          <w:fldChar w:fldCharType="end"/>
        </w:r>
      </w:hyperlink>
    </w:p>
    <w:p w14:paraId="7C52CA5F" w14:textId="18D7DBBA" w:rsidR="0092668F" w:rsidRDefault="00783693">
      <w:pPr>
        <w:pStyle w:val="Inhopg1"/>
        <w:tabs>
          <w:tab w:val="left" w:pos="1320"/>
        </w:tabs>
        <w:rPr>
          <w:rFonts w:asciiTheme="minorHAnsi" w:eastAsiaTheme="minorEastAsia" w:hAnsiTheme="minorHAnsi" w:cstheme="minorBidi"/>
          <w:noProof/>
          <w:kern w:val="2"/>
          <w:szCs w:val="22"/>
          <w14:ligatures w14:val="standardContextual"/>
        </w:rPr>
      </w:pPr>
      <w:hyperlink w:anchor="_Toc161218442" w:history="1">
        <w:r w:rsidR="0092668F" w:rsidRPr="00E5748B">
          <w:rPr>
            <w:rStyle w:val="Hyperlink"/>
            <w:noProof/>
          </w:rPr>
          <w:t>Artikel 5.</w:t>
        </w:r>
        <w:r w:rsidR="0092668F">
          <w:rPr>
            <w:rFonts w:asciiTheme="minorHAnsi" w:eastAsiaTheme="minorEastAsia" w:hAnsiTheme="minorHAnsi" w:cstheme="minorBidi"/>
            <w:noProof/>
            <w:kern w:val="2"/>
            <w:szCs w:val="22"/>
            <w14:ligatures w14:val="standardContextual"/>
          </w:rPr>
          <w:tab/>
        </w:r>
        <w:r w:rsidR="0092668F" w:rsidRPr="00E5748B">
          <w:rPr>
            <w:rStyle w:val="Hyperlink"/>
            <w:noProof/>
          </w:rPr>
          <w:t>Gerelateerde Documenten</w:t>
        </w:r>
        <w:r w:rsidR="0092668F">
          <w:rPr>
            <w:noProof/>
            <w:webHidden/>
          </w:rPr>
          <w:tab/>
        </w:r>
        <w:r w:rsidR="0092668F">
          <w:rPr>
            <w:noProof/>
            <w:webHidden/>
          </w:rPr>
          <w:fldChar w:fldCharType="begin"/>
        </w:r>
        <w:r w:rsidR="0092668F">
          <w:rPr>
            <w:noProof/>
            <w:webHidden/>
          </w:rPr>
          <w:instrText xml:space="preserve"> PAGEREF _Toc161218442 \h </w:instrText>
        </w:r>
        <w:r w:rsidR="0092668F">
          <w:rPr>
            <w:noProof/>
            <w:webHidden/>
          </w:rPr>
        </w:r>
        <w:r w:rsidR="0092668F">
          <w:rPr>
            <w:noProof/>
            <w:webHidden/>
          </w:rPr>
          <w:fldChar w:fldCharType="separate"/>
        </w:r>
        <w:r w:rsidR="00166A09">
          <w:rPr>
            <w:noProof/>
            <w:webHidden/>
          </w:rPr>
          <w:t>6</w:t>
        </w:r>
        <w:r w:rsidR="0092668F">
          <w:rPr>
            <w:noProof/>
            <w:webHidden/>
          </w:rPr>
          <w:fldChar w:fldCharType="end"/>
        </w:r>
      </w:hyperlink>
    </w:p>
    <w:p w14:paraId="0F2A956D" w14:textId="41213F88" w:rsidR="0092668F" w:rsidRDefault="00783693">
      <w:pPr>
        <w:pStyle w:val="Inhopg1"/>
        <w:tabs>
          <w:tab w:val="left" w:pos="1320"/>
        </w:tabs>
        <w:rPr>
          <w:rFonts w:asciiTheme="minorHAnsi" w:eastAsiaTheme="minorEastAsia" w:hAnsiTheme="minorHAnsi" w:cstheme="minorBidi"/>
          <w:noProof/>
          <w:kern w:val="2"/>
          <w:szCs w:val="22"/>
          <w14:ligatures w14:val="standardContextual"/>
        </w:rPr>
      </w:pPr>
      <w:hyperlink w:anchor="_Toc161218443" w:history="1">
        <w:r w:rsidR="0092668F" w:rsidRPr="00E5748B">
          <w:rPr>
            <w:rStyle w:val="Hyperlink"/>
            <w:noProof/>
          </w:rPr>
          <w:t>Artikel 6.</w:t>
        </w:r>
        <w:r w:rsidR="0092668F">
          <w:rPr>
            <w:rFonts w:asciiTheme="minorHAnsi" w:eastAsiaTheme="minorEastAsia" w:hAnsiTheme="minorHAnsi" w:cstheme="minorBidi"/>
            <w:noProof/>
            <w:kern w:val="2"/>
            <w:szCs w:val="22"/>
            <w14:ligatures w14:val="standardContextual"/>
          </w:rPr>
          <w:tab/>
        </w:r>
        <w:r w:rsidR="0092668F" w:rsidRPr="00E5748B">
          <w:rPr>
            <w:rStyle w:val="Hyperlink"/>
            <w:noProof/>
          </w:rPr>
          <w:t>Overleg, Contactpersonen en Managementinformatie</w:t>
        </w:r>
        <w:r w:rsidR="0092668F">
          <w:rPr>
            <w:noProof/>
            <w:webHidden/>
          </w:rPr>
          <w:tab/>
        </w:r>
        <w:r w:rsidR="0092668F">
          <w:rPr>
            <w:noProof/>
            <w:webHidden/>
          </w:rPr>
          <w:fldChar w:fldCharType="begin"/>
        </w:r>
        <w:r w:rsidR="0092668F">
          <w:rPr>
            <w:noProof/>
            <w:webHidden/>
          </w:rPr>
          <w:instrText xml:space="preserve"> PAGEREF _Toc161218443 \h </w:instrText>
        </w:r>
        <w:r w:rsidR="0092668F">
          <w:rPr>
            <w:noProof/>
            <w:webHidden/>
          </w:rPr>
        </w:r>
        <w:r w:rsidR="0092668F">
          <w:rPr>
            <w:noProof/>
            <w:webHidden/>
          </w:rPr>
          <w:fldChar w:fldCharType="separate"/>
        </w:r>
        <w:r w:rsidR="00166A09">
          <w:rPr>
            <w:noProof/>
            <w:webHidden/>
          </w:rPr>
          <w:t>6</w:t>
        </w:r>
        <w:r w:rsidR="0092668F">
          <w:rPr>
            <w:noProof/>
            <w:webHidden/>
          </w:rPr>
          <w:fldChar w:fldCharType="end"/>
        </w:r>
      </w:hyperlink>
    </w:p>
    <w:p w14:paraId="0FC6DDF4" w14:textId="6FB33443" w:rsidR="00DA78B7" w:rsidRDefault="00DA78B7" w:rsidP="00DA78B7">
      <w:pPr>
        <w:spacing w:line="240" w:lineRule="exact"/>
        <w:rPr>
          <w:b/>
        </w:rPr>
      </w:pPr>
      <w:r w:rsidRPr="003A5606">
        <w:rPr>
          <w:b/>
          <w:bCs/>
          <w:sz w:val="20"/>
        </w:rPr>
        <w:fldChar w:fldCharType="end"/>
      </w:r>
    </w:p>
    <w:p w14:paraId="5B3D98A7" w14:textId="77777777" w:rsidR="00FF7E39" w:rsidRPr="000776EF" w:rsidRDefault="00E55E5B" w:rsidP="004F0612">
      <w:pPr>
        <w:spacing w:line="240" w:lineRule="exact"/>
        <w:rPr>
          <w:b/>
        </w:rPr>
      </w:pPr>
      <w:r>
        <w:rPr>
          <w:b/>
        </w:rPr>
        <w:br w:type="page"/>
      </w:r>
      <w:r w:rsidR="00811102">
        <w:rPr>
          <w:b/>
        </w:rPr>
        <w:lastRenderedPageBreak/>
        <w:t>ONDERGETEKENDEN</w:t>
      </w:r>
      <w:r w:rsidR="00A8626C">
        <w:rPr>
          <w:b/>
        </w:rPr>
        <w:t>:</w:t>
      </w:r>
    </w:p>
    <w:p w14:paraId="651635A7" w14:textId="77777777" w:rsidR="00FF7E39" w:rsidRPr="000776EF" w:rsidRDefault="00FF7E39" w:rsidP="004F0612">
      <w:pPr>
        <w:spacing w:line="240" w:lineRule="exact"/>
        <w:rPr>
          <w:sz w:val="22"/>
        </w:rPr>
      </w:pPr>
    </w:p>
    <w:p w14:paraId="20153298" w14:textId="66C4720B" w:rsidR="00E55E5B" w:rsidRPr="00D707CD" w:rsidRDefault="001A1DBE" w:rsidP="00EC38A9">
      <w:pPr>
        <w:numPr>
          <w:ilvl w:val="0"/>
          <w:numId w:val="9"/>
        </w:numPr>
        <w:spacing w:line="240" w:lineRule="exact"/>
        <w:rPr>
          <w:szCs w:val="18"/>
        </w:rPr>
      </w:pPr>
      <w:r w:rsidRPr="003E0502">
        <w:rPr>
          <w:szCs w:val="18"/>
        </w:rPr>
        <w:t xml:space="preserve">Uitvoeringsinstituut werknemersverzekeringen (UWV), </w:t>
      </w:r>
      <w:r w:rsidRPr="00E17E17">
        <w:rPr>
          <w:szCs w:val="18"/>
        </w:rPr>
        <w:t>zelfstandig bestuursorgaan op grond van artikel 2 van Wet structuur Uitvoeringsorganisatie werk en inkomen</w:t>
      </w:r>
      <w:r w:rsidR="00E55E5B" w:rsidRPr="003E0502">
        <w:rPr>
          <w:szCs w:val="18"/>
        </w:rPr>
        <w:t>, gevestigd aan de La Guardiaweg 94</w:t>
      </w:r>
      <w:r w:rsidR="003725A9" w:rsidRPr="003E0502">
        <w:rPr>
          <w:szCs w:val="18"/>
        </w:rPr>
        <w:t>-114</w:t>
      </w:r>
      <w:r w:rsidR="00444794" w:rsidRPr="003E0502">
        <w:rPr>
          <w:szCs w:val="18"/>
        </w:rPr>
        <w:t xml:space="preserve">, </w:t>
      </w:r>
      <w:r w:rsidR="00E55E5B" w:rsidRPr="003E0502">
        <w:rPr>
          <w:szCs w:val="18"/>
        </w:rPr>
        <w:t xml:space="preserve">1043 DL te Amsterdam, te dezen rechtsgeldig </w:t>
      </w:r>
      <w:r w:rsidR="00E55E5B" w:rsidRPr="00452B82">
        <w:rPr>
          <w:szCs w:val="18"/>
        </w:rPr>
        <w:t xml:space="preserve">vertegenwoordigd door </w:t>
      </w:r>
      <w:r w:rsidR="004456FD">
        <w:rPr>
          <w:szCs w:val="18"/>
        </w:rPr>
        <w:t>de heer H.J. van de Weitgraven, Directeur Facilitair Bedrijf</w:t>
      </w:r>
      <w:r w:rsidR="00E55E5B" w:rsidRPr="00D707CD">
        <w:rPr>
          <w:szCs w:val="18"/>
        </w:rPr>
        <w:t>, hierna te noemen “</w:t>
      </w:r>
      <w:r w:rsidR="00E17E17" w:rsidRPr="00E17E17">
        <w:rPr>
          <w:b/>
          <w:szCs w:val="18"/>
        </w:rPr>
        <w:t>Opdrachtgever</w:t>
      </w:r>
      <w:r w:rsidR="00E55E5B" w:rsidRPr="00E17E17">
        <w:rPr>
          <w:b/>
          <w:szCs w:val="18"/>
        </w:rPr>
        <w:t>”</w:t>
      </w:r>
      <w:r w:rsidR="00E55E5B" w:rsidRPr="00D707CD">
        <w:rPr>
          <w:szCs w:val="18"/>
        </w:rPr>
        <w:t>,</w:t>
      </w:r>
    </w:p>
    <w:p w14:paraId="6842AC69" w14:textId="77777777" w:rsidR="00E55E5B" w:rsidRPr="0041535D" w:rsidRDefault="00E55E5B" w:rsidP="00E55E5B">
      <w:pPr>
        <w:spacing w:line="240" w:lineRule="exact"/>
      </w:pPr>
    </w:p>
    <w:p w14:paraId="60DD2503" w14:textId="77777777" w:rsidR="00E55E5B" w:rsidRPr="006F6B34" w:rsidRDefault="00E55E5B" w:rsidP="00E55E5B">
      <w:pPr>
        <w:spacing w:line="240" w:lineRule="exact"/>
        <w:ind w:firstLine="360"/>
      </w:pPr>
      <w:r w:rsidRPr="0041535D">
        <w:t>en</w:t>
      </w:r>
    </w:p>
    <w:p w14:paraId="1EE1E15F" w14:textId="77777777" w:rsidR="00E55E5B" w:rsidRPr="006F6B34" w:rsidRDefault="00E55E5B" w:rsidP="00E55E5B">
      <w:pPr>
        <w:spacing w:line="240" w:lineRule="exact"/>
      </w:pPr>
    </w:p>
    <w:p w14:paraId="5A8FC7F6" w14:textId="77777777" w:rsidR="005415D8" w:rsidRPr="006F410A" w:rsidRDefault="005415D8" w:rsidP="00EC38A9">
      <w:pPr>
        <w:numPr>
          <w:ilvl w:val="0"/>
          <w:numId w:val="9"/>
        </w:numPr>
        <w:spacing w:line="240" w:lineRule="exact"/>
      </w:pPr>
      <w:r w:rsidRPr="0041535D">
        <w:rPr>
          <w:color w:val="FF0000"/>
        </w:rPr>
        <w:t>&lt;</w:t>
      </w:r>
      <w:r w:rsidRPr="006F410A">
        <w:rPr>
          <w:b/>
        </w:rPr>
        <w:t>NAAM BEDRIJF</w:t>
      </w:r>
      <w:r w:rsidRPr="0041535D">
        <w:rPr>
          <w:color w:val="FF0000"/>
        </w:rPr>
        <w:t>&gt;</w:t>
      </w:r>
      <w:r w:rsidRPr="006F410A">
        <w:t xml:space="preserve"> een </w:t>
      </w:r>
      <w:r w:rsidRPr="0041535D">
        <w:rPr>
          <w:color w:val="FF0000"/>
        </w:rPr>
        <w:t>&lt;</w:t>
      </w:r>
      <w:r w:rsidRPr="006F410A">
        <w:t>RECHTSVORM</w:t>
      </w:r>
      <w:r>
        <w:t xml:space="preserve"> BEDRIJF</w:t>
      </w:r>
      <w:r w:rsidRPr="0041535D">
        <w:rPr>
          <w:color w:val="FF0000"/>
        </w:rPr>
        <w:t>&gt;</w:t>
      </w:r>
      <w:r w:rsidRPr="006F410A">
        <w:t xml:space="preserve">, gevestigd te </w:t>
      </w:r>
      <w:r w:rsidRPr="0041535D">
        <w:rPr>
          <w:color w:val="FF0000"/>
        </w:rPr>
        <w:t>&lt;</w:t>
      </w:r>
      <w:r w:rsidRPr="006F410A">
        <w:t xml:space="preserve">STRAAT&gt; </w:t>
      </w:r>
      <w:r w:rsidRPr="0041535D">
        <w:rPr>
          <w:color w:val="FF0000"/>
        </w:rPr>
        <w:t>&lt;</w:t>
      </w:r>
      <w:r w:rsidRPr="006F410A">
        <w:t>HUISNUMMER</w:t>
      </w:r>
      <w:r w:rsidRPr="0041535D">
        <w:rPr>
          <w:color w:val="FF0000"/>
        </w:rPr>
        <w:t>&gt;</w:t>
      </w:r>
      <w:r w:rsidRPr="006F410A">
        <w:t xml:space="preserve"> (</w:t>
      </w:r>
      <w:r w:rsidRPr="0041535D">
        <w:rPr>
          <w:color w:val="FF0000"/>
        </w:rPr>
        <w:t>&lt;</w:t>
      </w:r>
      <w:r w:rsidRPr="006F410A">
        <w:t xml:space="preserve"> POSTCODE</w:t>
      </w:r>
      <w:r w:rsidRPr="0041535D">
        <w:rPr>
          <w:color w:val="FF0000"/>
        </w:rPr>
        <w:t>&gt;</w:t>
      </w:r>
      <w:r w:rsidRPr="006F410A">
        <w:t xml:space="preserve">) te </w:t>
      </w:r>
      <w:r w:rsidRPr="0041535D">
        <w:rPr>
          <w:color w:val="FF0000"/>
        </w:rPr>
        <w:t>&lt;</w:t>
      </w:r>
      <w:r w:rsidRPr="006F410A">
        <w:t>PLAATS</w:t>
      </w:r>
      <w:r w:rsidRPr="0041535D">
        <w:rPr>
          <w:color w:val="FF0000"/>
        </w:rPr>
        <w:t>&gt;</w:t>
      </w:r>
      <w:r w:rsidRPr="006F410A">
        <w:t xml:space="preserve">, te dezen rechtsgeldig vertegenwoordigd door </w:t>
      </w:r>
      <w:r w:rsidRPr="0041535D">
        <w:rPr>
          <w:color w:val="FF0000"/>
        </w:rPr>
        <w:t>&lt;</w:t>
      </w:r>
      <w:r w:rsidRPr="006F410A">
        <w:t>NAAM</w:t>
      </w:r>
      <w:r w:rsidRPr="0041535D">
        <w:rPr>
          <w:color w:val="FF0000"/>
        </w:rPr>
        <w:t>&gt;</w:t>
      </w:r>
      <w:r w:rsidRPr="006F410A">
        <w:t xml:space="preserve">, </w:t>
      </w:r>
      <w:r w:rsidRPr="0041535D">
        <w:rPr>
          <w:color w:val="FF0000"/>
        </w:rPr>
        <w:t>&lt;</w:t>
      </w:r>
      <w:r w:rsidRPr="006F410A">
        <w:t>FUNCTIE</w:t>
      </w:r>
      <w:r w:rsidRPr="0041535D">
        <w:rPr>
          <w:color w:val="FF0000"/>
        </w:rPr>
        <w:t>&gt;</w:t>
      </w:r>
      <w:r w:rsidRPr="006F410A">
        <w:t>, hierna te noemen “</w:t>
      </w:r>
      <w:r w:rsidRPr="006F410A">
        <w:rPr>
          <w:b/>
        </w:rPr>
        <w:t>Opdrachtnemer</w:t>
      </w:r>
      <w:r w:rsidRPr="006F410A">
        <w:t>”.</w:t>
      </w:r>
    </w:p>
    <w:p w14:paraId="58F70906" w14:textId="77777777" w:rsidR="00FF7E39" w:rsidRPr="0041535D" w:rsidRDefault="00FF7E39" w:rsidP="004F0612">
      <w:pPr>
        <w:spacing w:line="240" w:lineRule="exact"/>
        <w:rPr>
          <w:sz w:val="22"/>
        </w:rPr>
      </w:pPr>
    </w:p>
    <w:p w14:paraId="18221129" w14:textId="77777777" w:rsidR="00FF7E39" w:rsidRPr="0041535D" w:rsidRDefault="00FF7E39" w:rsidP="004F0612">
      <w:pPr>
        <w:spacing w:line="240" w:lineRule="exact"/>
        <w:rPr>
          <w:sz w:val="22"/>
        </w:rPr>
      </w:pPr>
    </w:p>
    <w:p w14:paraId="6DF90D89" w14:textId="77777777" w:rsidR="00FF7E39" w:rsidRPr="0041535D" w:rsidRDefault="00834636" w:rsidP="004F0612">
      <w:pPr>
        <w:pStyle w:val="Kop1h1Hoofdstuk"/>
        <w:keepNext w:val="0"/>
        <w:numPr>
          <w:ilvl w:val="0"/>
          <w:numId w:val="0"/>
        </w:numPr>
        <w:spacing w:after="0" w:line="240" w:lineRule="exact"/>
        <w:outlineLvl w:val="9"/>
        <w:rPr>
          <w:rFonts w:ascii="Verdana" w:hAnsi="Verdana"/>
          <w:kern w:val="0"/>
          <w:lang w:val="nl-NL"/>
        </w:rPr>
      </w:pPr>
      <w:r w:rsidRPr="0041535D">
        <w:rPr>
          <w:rFonts w:ascii="Verdana" w:hAnsi="Verdana"/>
          <w:kern w:val="0"/>
          <w:lang w:val="nl-NL"/>
        </w:rPr>
        <w:t>OVERWEGENDE DAT:</w:t>
      </w:r>
    </w:p>
    <w:p w14:paraId="06893117" w14:textId="77777777" w:rsidR="00FF7E39" w:rsidRPr="0041535D" w:rsidRDefault="00FF7E39" w:rsidP="004F0612">
      <w:pPr>
        <w:spacing w:line="240" w:lineRule="exact"/>
      </w:pPr>
    </w:p>
    <w:p w14:paraId="4C7EF8B0" w14:textId="732C14E9" w:rsidR="00BC0E93" w:rsidRDefault="00D707CD" w:rsidP="00645B9E">
      <w:pPr>
        <w:numPr>
          <w:ilvl w:val="0"/>
          <w:numId w:val="8"/>
        </w:numPr>
        <w:spacing w:line="240" w:lineRule="auto"/>
      </w:pPr>
      <w:r w:rsidRPr="00BC0E93">
        <w:rPr>
          <w:lang w:val="nl"/>
        </w:rPr>
        <w:t>Opdrachtgever</w:t>
      </w:r>
      <w:r w:rsidR="004456FD" w:rsidRPr="00BC0E93">
        <w:rPr>
          <w:lang w:val="nl"/>
        </w:rPr>
        <w:t xml:space="preserve"> </w:t>
      </w:r>
      <w:r w:rsidR="00066531" w:rsidRPr="00BC0E93">
        <w:rPr>
          <w:szCs w:val="18"/>
        </w:rPr>
        <w:t>ter verwerving van een</w:t>
      </w:r>
      <w:r w:rsidR="0041535D" w:rsidRPr="00BC0E93">
        <w:rPr>
          <w:szCs w:val="18"/>
        </w:rPr>
        <w:t xml:space="preserve"> </w:t>
      </w:r>
      <w:r w:rsidR="00066531" w:rsidRPr="00BC0E93">
        <w:rPr>
          <w:szCs w:val="18"/>
        </w:rPr>
        <w:t>Raamovereenkomst</w:t>
      </w:r>
      <w:r w:rsidR="00E93607" w:rsidRPr="00BC0E93">
        <w:rPr>
          <w:szCs w:val="18"/>
        </w:rPr>
        <w:t xml:space="preserve"> </w:t>
      </w:r>
      <w:r w:rsidR="00066531" w:rsidRPr="00BC0E93">
        <w:rPr>
          <w:szCs w:val="18"/>
        </w:rPr>
        <w:t>voor</w:t>
      </w:r>
      <w:r w:rsidR="0080335E" w:rsidRPr="00BC0E93">
        <w:rPr>
          <w:szCs w:val="18"/>
        </w:rPr>
        <w:t xml:space="preserve"> </w:t>
      </w:r>
      <w:r w:rsidR="004456FD" w:rsidRPr="00BC0E93">
        <w:rPr>
          <w:szCs w:val="18"/>
        </w:rPr>
        <w:t xml:space="preserve">de </w:t>
      </w:r>
      <w:r w:rsidR="00081D6C">
        <w:rPr>
          <w:szCs w:val="18"/>
        </w:rPr>
        <w:t>L</w:t>
      </w:r>
      <w:r w:rsidR="004456FD" w:rsidRPr="00BC0E93">
        <w:rPr>
          <w:szCs w:val="18"/>
        </w:rPr>
        <w:t>evering van Mobiele telefonietoestellen,</w:t>
      </w:r>
      <w:r w:rsidR="00BA3FEA">
        <w:rPr>
          <w:szCs w:val="18"/>
        </w:rPr>
        <w:t xml:space="preserve"> tablets,</w:t>
      </w:r>
      <w:r w:rsidR="004456FD" w:rsidRPr="00BC0E93">
        <w:rPr>
          <w:szCs w:val="18"/>
        </w:rPr>
        <w:t xml:space="preserve"> accessoires en </w:t>
      </w:r>
      <w:r w:rsidR="00081D6C">
        <w:rPr>
          <w:szCs w:val="18"/>
        </w:rPr>
        <w:t>d</w:t>
      </w:r>
      <w:r w:rsidR="004456FD" w:rsidRPr="00BC0E93">
        <w:rPr>
          <w:szCs w:val="18"/>
        </w:rPr>
        <w:t>ienstverlening,</w:t>
      </w:r>
      <w:r w:rsidR="00066531" w:rsidRPr="00BC0E93">
        <w:rPr>
          <w:szCs w:val="18"/>
        </w:rPr>
        <w:t xml:space="preserve"> een </w:t>
      </w:r>
      <w:r w:rsidR="00066531" w:rsidRPr="0041535D">
        <w:t xml:space="preserve">openbare Europese </w:t>
      </w:r>
      <w:r w:rsidR="003A493D">
        <w:t>A</w:t>
      </w:r>
      <w:r w:rsidR="00066531" w:rsidRPr="0041535D">
        <w:t xml:space="preserve">anbesteding heeft doorlopen, met </w:t>
      </w:r>
      <w:r w:rsidR="003E0502">
        <w:t>kenmerk</w:t>
      </w:r>
      <w:r w:rsidR="00066531" w:rsidRPr="0041535D">
        <w:t xml:space="preserve"> </w:t>
      </w:r>
      <w:r w:rsidR="004456FD">
        <w:t>DF2024.742 en TN ….</w:t>
      </w:r>
      <w:r w:rsidR="004434E4" w:rsidRPr="00BC0E93">
        <w:rPr>
          <w:color w:val="FF0000"/>
        </w:rPr>
        <w:t xml:space="preserve"> </w:t>
      </w:r>
      <w:r w:rsidR="00066531" w:rsidRPr="0041535D">
        <w:t xml:space="preserve">zoals gespecificeerd in </w:t>
      </w:r>
      <w:r w:rsidR="003E0502">
        <w:t>het Beschrijvend document</w:t>
      </w:r>
      <w:r w:rsidR="00066531" w:rsidRPr="0041535D">
        <w:t xml:space="preserve"> van UWV</w:t>
      </w:r>
      <w:r w:rsidR="00236289">
        <w:t xml:space="preserve">. </w:t>
      </w:r>
      <w:bookmarkStart w:id="1" w:name="_Toc157689319"/>
      <w:bookmarkStart w:id="2" w:name="_Toc161126399"/>
    </w:p>
    <w:p w14:paraId="563B76B6" w14:textId="77777777" w:rsidR="00E01326" w:rsidRDefault="00E01326" w:rsidP="00E01326">
      <w:pPr>
        <w:spacing w:line="240" w:lineRule="auto"/>
        <w:ind w:left="720"/>
      </w:pPr>
    </w:p>
    <w:p w14:paraId="05B93DA0" w14:textId="5BE15CE7" w:rsidR="00BC0E93" w:rsidRPr="009A3A4A" w:rsidRDefault="00BC0E93" w:rsidP="00BC0E93">
      <w:pPr>
        <w:spacing w:line="240" w:lineRule="auto"/>
        <w:ind w:left="720"/>
      </w:pPr>
      <w:r w:rsidRPr="009A3A4A">
        <w:t xml:space="preserve">De </w:t>
      </w:r>
      <w:r w:rsidR="00081D6C">
        <w:t>L</w:t>
      </w:r>
      <w:r w:rsidR="002B0D77">
        <w:t xml:space="preserve">evering van </w:t>
      </w:r>
      <w:r w:rsidR="002B0D77" w:rsidRPr="00BC0E93">
        <w:rPr>
          <w:szCs w:val="18"/>
        </w:rPr>
        <w:t>Mobiele telefonietoestellen,</w:t>
      </w:r>
      <w:r w:rsidR="002B0D77">
        <w:rPr>
          <w:szCs w:val="18"/>
        </w:rPr>
        <w:t xml:space="preserve"> tablets,</w:t>
      </w:r>
      <w:r w:rsidR="002B0D77" w:rsidRPr="00BC0E93">
        <w:rPr>
          <w:szCs w:val="18"/>
        </w:rPr>
        <w:t xml:space="preserve"> accessoires en </w:t>
      </w:r>
      <w:r w:rsidR="00081D6C">
        <w:rPr>
          <w:szCs w:val="18"/>
        </w:rPr>
        <w:t>d</w:t>
      </w:r>
      <w:r w:rsidR="002B0D77" w:rsidRPr="00BC0E93">
        <w:rPr>
          <w:szCs w:val="18"/>
        </w:rPr>
        <w:t>ienstverlening</w:t>
      </w:r>
      <w:r w:rsidR="002B0D77">
        <w:rPr>
          <w:szCs w:val="18"/>
        </w:rPr>
        <w:t xml:space="preserve"> bestaat uit</w:t>
      </w:r>
      <w:r w:rsidRPr="009A3A4A">
        <w:t>:</w:t>
      </w:r>
      <w:bookmarkEnd w:id="1"/>
      <w:bookmarkEnd w:id="2"/>
    </w:p>
    <w:p w14:paraId="519B6482" w14:textId="77777777" w:rsidR="00D622CF" w:rsidRPr="00E57EF5" w:rsidRDefault="00D622CF" w:rsidP="00D622CF">
      <w:pPr>
        <w:pStyle w:val="Lijstalinea"/>
        <w:rPr>
          <w:bCs/>
          <w:szCs w:val="18"/>
        </w:rPr>
      </w:pPr>
      <w:r>
        <w:rPr>
          <w:bCs/>
          <w:szCs w:val="18"/>
        </w:rPr>
        <w:t>a.</w:t>
      </w:r>
      <w:r>
        <w:rPr>
          <w:bCs/>
          <w:szCs w:val="18"/>
        </w:rPr>
        <w:tab/>
      </w:r>
      <w:r w:rsidRPr="002C388B">
        <w:rPr>
          <w:bCs/>
          <w:szCs w:val="18"/>
          <w:u w:val="single"/>
        </w:rPr>
        <w:t>Toestel hardware</w:t>
      </w:r>
      <w:r w:rsidRPr="00E57EF5">
        <w:rPr>
          <w:bCs/>
          <w:szCs w:val="18"/>
        </w:rPr>
        <w:t>: het leveren van mobiele telefonietoestellen en tablets;</w:t>
      </w:r>
    </w:p>
    <w:p w14:paraId="516BA4DE" w14:textId="77777777" w:rsidR="00D622CF" w:rsidRPr="00FF6A35" w:rsidRDefault="00D622CF" w:rsidP="00D622CF">
      <w:pPr>
        <w:pStyle w:val="Lijstalinea"/>
        <w:ind w:left="1410" w:hanging="690"/>
        <w:rPr>
          <w:bCs/>
          <w:szCs w:val="18"/>
        </w:rPr>
      </w:pPr>
      <w:r w:rsidRPr="00E57EF5">
        <w:rPr>
          <w:bCs/>
          <w:szCs w:val="18"/>
        </w:rPr>
        <w:t>b.</w:t>
      </w:r>
      <w:r w:rsidRPr="00E57EF5">
        <w:rPr>
          <w:bCs/>
          <w:szCs w:val="18"/>
        </w:rPr>
        <w:tab/>
      </w:r>
      <w:r w:rsidRPr="002C388B">
        <w:rPr>
          <w:bCs/>
          <w:szCs w:val="18"/>
          <w:u w:val="single"/>
        </w:rPr>
        <w:t>Accessoires</w:t>
      </w:r>
      <w:r w:rsidRPr="00E57EF5">
        <w:rPr>
          <w:bCs/>
          <w:szCs w:val="18"/>
        </w:rPr>
        <w:t xml:space="preserve">: </w:t>
      </w:r>
      <w:r w:rsidRPr="00FF6A35">
        <w:rPr>
          <w:bCs/>
          <w:szCs w:val="18"/>
        </w:rPr>
        <w:t>het leveren van accessoires zoals een oplader (originele kabel en adapter), bedrade oordopjes, screenprotector en een telefoonhoes.</w:t>
      </w:r>
    </w:p>
    <w:p w14:paraId="29A0CA17" w14:textId="77777777" w:rsidR="00D622CF" w:rsidRPr="00FF6A35" w:rsidRDefault="00D622CF" w:rsidP="00D622CF">
      <w:pPr>
        <w:pStyle w:val="Lijstalinea"/>
        <w:ind w:left="1410" w:hanging="690"/>
        <w:rPr>
          <w:bCs/>
          <w:szCs w:val="18"/>
        </w:rPr>
      </w:pPr>
      <w:r w:rsidRPr="00FF6A35">
        <w:rPr>
          <w:bCs/>
          <w:szCs w:val="18"/>
        </w:rPr>
        <w:t>c.</w:t>
      </w:r>
      <w:r w:rsidRPr="00FF6A35">
        <w:rPr>
          <w:bCs/>
          <w:szCs w:val="18"/>
        </w:rPr>
        <w:tab/>
      </w:r>
      <w:r w:rsidRPr="002C388B">
        <w:rPr>
          <w:bCs/>
          <w:szCs w:val="18"/>
          <w:u w:val="single"/>
        </w:rPr>
        <w:t>Bestelportaal</w:t>
      </w:r>
      <w:r w:rsidRPr="00FF6A35">
        <w:rPr>
          <w:bCs/>
          <w:szCs w:val="18"/>
        </w:rPr>
        <w:t>: het leveren van bestelmogelijkheden rondom de bovengenoemde Toestel hardware en accessoires;</w:t>
      </w:r>
    </w:p>
    <w:p w14:paraId="1875AE59" w14:textId="77777777" w:rsidR="00D622CF" w:rsidRPr="00FF6A35" w:rsidRDefault="00D622CF" w:rsidP="00D622CF">
      <w:pPr>
        <w:pStyle w:val="Lijstalinea"/>
        <w:rPr>
          <w:bCs/>
          <w:szCs w:val="18"/>
        </w:rPr>
      </w:pPr>
      <w:r w:rsidRPr="00FF6A35">
        <w:rPr>
          <w:bCs/>
          <w:szCs w:val="18"/>
        </w:rPr>
        <w:t>d.</w:t>
      </w:r>
      <w:r w:rsidRPr="00FF6A35">
        <w:rPr>
          <w:bCs/>
          <w:szCs w:val="18"/>
        </w:rPr>
        <w:tab/>
      </w:r>
      <w:r w:rsidRPr="002C388B">
        <w:rPr>
          <w:bCs/>
          <w:szCs w:val="18"/>
          <w:u w:val="single"/>
        </w:rPr>
        <w:t>Support</w:t>
      </w:r>
      <w:r w:rsidRPr="00FF6A35">
        <w:rPr>
          <w:bCs/>
          <w:szCs w:val="18"/>
        </w:rPr>
        <w:t>: het verlenen van technisch support van- en op Toestel hardware;</w:t>
      </w:r>
    </w:p>
    <w:p w14:paraId="75AE4593" w14:textId="77777777" w:rsidR="00D622CF" w:rsidRPr="00FF6A35" w:rsidRDefault="00D622CF" w:rsidP="00D622CF">
      <w:pPr>
        <w:pStyle w:val="Lijstalinea"/>
        <w:ind w:left="1410" w:hanging="690"/>
        <w:rPr>
          <w:bCs/>
          <w:szCs w:val="18"/>
        </w:rPr>
      </w:pPr>
      <w:r w:rsidRPr="00FF6A35">
        <w:rPr>
          <w:bCs/>
          <w:szCs w:val="18"/>
        </w:rPr>
        <w:t>e.</w:t>
      </w:r>
      <w:r w:rsidRPr="00FF6A35">
        <w:rPr>
          <w:bCs/>
          <w:szCs w:val="18"/>
        </w:rPr>
        <w:tab/>
        <w:t>(Grootschalige) Uitrollen: diensten verbonden aan het projectmatig uitrollen van Toestel hardware;</w:t>
      </w:r>
    </w:p>
    <w:p w14:paraId="39B00FEA" w14:textId="77777777" w:rsidR="00D622CF" w:rsidRDefault="00D622CF" w:rsidP="00D622CF">
      <w:pPr>
        <w:pStyle w:val="Lijstalinea"/>
        <w:ind w:left="1410" w:hanging="690"/>
        <w:rPr>
          <w:bCs/>
          <w:szCs w:val="18"/>
        </w:rPr>
      </w:pPr>
      <w:r w:rsidRPr="00FF6A35">
        <w:rPr>
          <w:bCs/>
          <w:szCs w:val="18"/>
        </w:rPr>
        <w:t>f.</w:t>
      </w:r>
      <w:r w:rsidRPr="00FF6A35">
        <w:rPr>
          <w:bCs/>
          <w:szCs w:val="18"/>
        </w:rPr>
        <w:tab/>
      </w:r>
      <w:r w:rsidRPr="002C388B">
        <w:rPr>
          <w:bCs/>
          <w:szCs w:val="18"/>
          <w:u w:val="single"/>
        </w:rPr>
        <w:t>Consultancy</w:t>
      </w:r>
      <w:r w:rsidRPr="00FF6A35">
        <w:rPr>
          <w:bCs/>
          <w:szCs w:val="18"/>
        </w:rPr>
        <w:t>: op aanvraag geven van adviezen en informatie m.b.t. ontwikkelingen in hardware, operating systemen, mobile device management applicaties, enrollment, applicaties en overige nieuwe ontwikkelingen in de markt van mobiele telefonietoestellen en tablets en accessoires;</w:t>
      </w:r>
    </w:p>
    <w:p w14:paraId="325F530F" w14:textId="77777777" w:rsidR="00D622CF" w:rsidRPr="00E57EF5" w:rsidRDefault="00D622CF" w:rsidP="00D622CF">
      <w:pPr>
        <w:pStyle w:val="Lijstalinea"/>
        <w:ind w:left="1410" w:hanging="690"/>
        <w:rPr>
          <w:bCs/>
          <w:szCs w:val="18"/>
        </w:rPr>
      </w:pPr>
      <w:r w:rsidRPr="00FF6A35">
        <w:rPr>
          <w:bCs/>
          <w:szCs w:val="18"/>
        </w:rPr>
        <w:t>g.</w:t>
      </w:r>
      <w:r w:rsidRPr="00FF6A35">
        <w:rPr>
          <w:bCs/>
          <w:szCs w:val="18"/>
        </w:rPr>
        <w:tab/>
      </w:r>
      <w:r w:rsidRPr="002C388B">
        <w:rPr>
          <w:bCs/>
          <w:szCs w:val="18"/>
          <w:u w:val="single"/>
        </w:rPr>
        <w:t>Logistieke dienstverlening aan UWV medewerkers</w:t>
      </w:r>
      <w:r>
        <w:rPr>
          <w:bCs/>
          <w:szCs w:val="18"/>
        </w:rPr>
        <w:t>:</w:t>
      </w:r>
      <w:r w:rsidRPr="00E57EF5">
        <w:rPr>
          <w:bCs/>
          <w:szCs w:val="18"/>
        </w:rPr>
        <w:t xml:space="preserve"> Dit zijn o.a.:</w:t>
      </w:r>
    </w:p>
    <w:p w14:paraId="0E023221" w14:textId="77777777" w:rsidR="00D622CF" w:rsidRPr="00E57EF5" w:rsidRDefault="00D622CF" w:rsidP="00D622CF">
      <w:pPr>
        <w:pStyle w:val="Lijstalinea"/>
        <w:ind w:firstLine="696"/>
        <w:rPr>
          <w:bCs/>
          <w:szCs w:val="18"/>
        </w:rPr>
      </w:pPr>
      <w:r w:rsidRPr="002C388B">
        <w:rPr>
          <w:bCs/>
          <w:szCs w:val="18"/>
        </w:rPr>
        <w:t>Omruilservice</w:t>
      </w:r>
      <w:r w:rsidRPr="00E57EF5">
        <w:rPr>
          <w:bCs/>
          <w:szCs w:val="18"/>
        </w:rPr>
        <w:t xml:space="preserve"> bij een defect apparaat, inclusief rapportage;</w:t>
      </w:r>
    </w:p>
    <w:p w14:paraId="0549E100"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UWV meldt incident voor een defect toestel in het portaal incl. ticketnummer en afleveradres;</w:t>
      </w:r>
    </w:p>
    <w:p w14:paraId="7E497BA3"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Opdrachtnemer levert vervangend toestel inclusief track-and-trace link aan direct naar de UWV eindgebruiker;</w:t>
      </w:r>
    </w:p>
    <w:p w14:paraId="641916B9"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UWV eindgebruiker stuurt het toestel a.d.h.v. het. eventnummer in de omdoos van het oude (defecte) toestel retour;</w:t>
      </w:r>
    </w:p>
    <w:p w14:paraId="31899073"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Opdrachtnemer repareert het defecte toestel a.d.h.v. de afgesproken richtlijnen/drempelbedragen en wordt teruggeboekt aan de omruil-voorraad, of het toestel wordt afgevoerd;</w:t>
      </w:r>
    </w:p>
    <w:p w14:paraId="05774C12"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Opdrachtnemer rapporteert de afgehandelde omruilopdrachten (inclusief de reparatieopdrachten</w:t>
      </w:r>
      <w:r>
        <w:rPr>
          <w:bCs/>
          <w:szCs w:val="18"/>
        </w:rPr>
        <w:t>;</w:t>
      </w:r>
    </w:p>
    <w:p w14:paraId="4CADFC2C" w14:textId="77777777" w:rsidR="00D622CF" w:rsidRPr="00E57EF5" w:rsidRDefault="00D622CF" w:rsidP="00D622CF">
      <w:pPr>
        <w:pStyle w:val="Lijstalinea"/>
        <w:ind w:left="1416"/>
        <w:rPr>
          <w:bCs/>
          <w:szCs w:val="18"/>
        </w:rPr>
      </w:pPr>
      <w:r>
        <w:rPr>
          <w:bCs/>
          <w:szCs w:val="18"/>
        </w:rPr>
        <w:t>Bijkomende diensten</w:t>
      </w:r>
      <w:r w:rsidRPr="00E57EF5">
        <w:rPr>
          <w:bCs/>
          <w:szCs w:val="18"/>
        </w:rPr>
        <w:t xml:space="preserve"> bij de levering van een apparaat, zoals de levering van een UWV specifieke handleiding en de door UWV beschikbaar gestelde </w:t>
      </w:r>
      <w:r>
        <w:rPr>
          <w:bCs/>
          <w:szCs w:val="18"/>
        </w:rPr>
        <w:t>sim-</w:t>
      </w:r>
      <w:r w:rsidRPr="00E57EF5">
        <w:rPr>
          <w:bCs/>
          <w:szCs w:val="18"/>
        </w:rPr>
        <w:t>kaart, inclusief rapportage;</w:t>
      </w:r>
    </w:p>
    <w:p w14:paraId="49AFEF36" w14:textId="77777777" w:rsidR="00D622CF" w:rsidRPr="002C388B" w:rsidRDefault="00D622CF" w:rsidP="00D622CF">
      <w:pPr>
        <w:pStyle w:val="Lijstalinea"/>
        <w:ind w:firstLine="696"/>
        <w:rPr>
          <w:bCs/>
          <w:szCs w:val="18"/>
        </w:rPr>
      </w:pPr>
      <w:r w:rsidRPr="002C388B">
        <w:rPr>
          <w:bCs/>
          <w:szCs w:val="18"/>
        </w:rPr>
        <w:t>Complete set eindgebruiker</w:t>
      </w:r>
    </w:p>
    <w:p w14:paraId="7D78D28A"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UWV plaatst order via E-bonding voor een nieuw toestel (met/zonder accessoires) incl. ticketnummer en afleveradres;</w:t>
      </w:r>
    </w:p>
    <w:p w14:paraId="1F31F5DD"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 xml:space="preserve">Opdrachtnemer bundelt de telefoon incl. en accessoires i.c.m. een door UWV verstrekte handleiding en </w:t>
      </w:r>
      <w:r>
        <w:rPr>
          <w:bCs/>
          <w:szCs w:val="18"/>
        </w:rPr>
        <w:t>sim</w:t>
      </w:r>
      <w:r w:rsidRPr="00E57EF5">
        <w:rPr>
          <w:bCs/>
          <w:szCs w:val="18"/>
        </w:rPr>
        <w:t>-kaart;</w:t>
      </w:r>
    </w:p>
    <w:p w14:paraId="5AB1F155"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lastRenderedPageBreak/>
        <w:t>Opdrachtnemer verstuurt het toestel incl. benodigde accessoires a.d.h.v. een track-and-trace code die zowel aan de eindgebruiker, als aan UWV wordt verstuurd;</w:t>
      </w:r>
    </w:p>
    <w:p w14:paraId="77841FBE" w14:textId="77777777" w:rsidR="00D622CF" w:rsidRPr="00E57EF5" w:rsidRDefault="00D622CF" w:rsidP="00D622CF">
      <w:pPr>
        <w:pStyle w:val="Lijstalinea"/>
        <w:numPr>
          <w:ilvl w:val="1"/>
          <w:numId w:val="19"/>
        </w:numPr>
        <w:spacing w:line="255" w:lineRule="atLeast"/>
        <w:contextualSpacing/>
        <w:rPr>
          <w:bCs/>
          <w:szCs w:val="18"/>
        </w:rPr>
      </w:pPr>
      <w:r w:rsidRPr="00E57EF5">
        <w:rPr>
          <w:bCs/>
          <w:szCs w:val="18"/>
        </w:rPr>
        <w:t xml:space="preserve">Per levering ontvangt de UWV een CMDB-bestand met daarin </w:t>
      </w:r>
      <w:r>
        <w:rPr>
          <w:bCs/>
          <w:szCs w:val="18"/>
        </w:rPr>
        <w:t>sim</w:t>
      </w:r>
      <w:r w:rsidRPr="00E57EF5">
        <w:rPr>
          <w:bCs/>
          <w:szCs w:val="18"/>
        </w:rPr>
        <w:t>-kaartnummer.</w:t>
      </w:r>
    </w:p>
    <w:p w14:paraId="22C2C25F" w14:textId="77777777" w:rsidR="00D622CF" w:rsidRDefault="00D622CF" w:rsidP="00D622CF">
      <w:pPr>
        <w:ind w:left="1416"/>
        <w:rPr>
          <w:bCs/>
          <w:szCs w:val="18"/>
        </w:rPr>
      </w:pPr>
      <w:r w:rsidRPr="002C388B">
        <w:rPr>
          <w:bCs/>
          <w:szCs w:val="18"/>
        </w:rPr>
        <w:t>Her inzet</w:t>
      </w:r>
      <w:r w:rsidRPr="00E6277C">
        <w:rPr>
          <w:bCs/>
          <w:szCs w:val="18"/>
        </w:rPr>
        <w:t xml:space="preserve"> van eerder bij UWV uitgegeven </w:t>
      </w:r>
      <w:r>
        <w:rPr>
          <w:bCs/>
          <w:szCs w:val="18"/>
        </w:rPr>
        <w:t>T</w:t>
      </w:r>
      <w:r w:rsidRPr="00E6277C">
        <w:rPr>
          <w:bCs/>
          <w:szCs w:val="18"/>
        </w:rPr>
        <w:t xml:space="preserve">oestel hardware en accessoires, </w:t>
      </w:r>
      <w:r w:rsidRPr="00E57EF5">
        <w:rPr>
          <w:bCs/>
          <w:szCs w:val="18"/>
        </w:rPr>
        <w:t>zijnde schoonmaken, eventueel terugzetten naar fabrieksinstellingen en gereedmaken voor nieuwe uitlevering, inclusief rapportage;</w:t>
      </w:r>
    </w:p>
    <w:p w14:paraId="24A78437" w14:textId="77777777" w:rsidR="00D622CF" w:rsidRPr="00E6277C" w:rsidRDefault="00D622CF" w:rsidP="00D622CF">
      <w:pPr>
        <w:pStyle w:val="Lijstalinea"/>
        <w:numPr>
          <w:ilvl w:val="0"/>
          <w:numId w:val="20"/>
        </w:numPr>
        <w:spacing w:line="255" w:lineRule="atLeast"/>
        <w:contextualSpacing/>
        <w:rPr>
          <w:bCs/>
          <w:szCs w:val="18"/>
        </w:rPr>
      </w:pPr>
      <w:r w:rsidRPr="00E6277C">
        <w:rPr>
          <w:bCs/>
          <w:szCs w:val="18"/>
        </w:rPr>
        <w:t>Toestellen die bij UWV worden ingeleverd worden aan Opdrachtnemer overgedragen, zodat deze de toestellen kan beoordelen, en deze geschikt maken om ze her in te zetten in het omruil-proces of in de complete set eindgebruiker</w:t>
      </w:r>
      <w:r>
        <w:rPr>
          <w:bCs/>
          <w:szCs w:val="18"/>
        </w:rPr>
        <w:t>;</w:t>
      </w:r>
      <w:r w:rsidRPr="00E6277C">
        <w:rPr>
          <w:bCs/>
          <w:szCs w:val="18"/>
        </w:rPr>
        <w:t xml:space="preserve">    </w:t>
      </w:r>
    </w:p>
    <w:p w14:paraId="4987F351" w14:textId="77777777" w:rsidR="00D622CF" w:rsidRPr="00E6277C" w:rsidRDefault="00D622CF" w:rsidP="00D622CF">
      <w:pPr>
        <w:ind w:left="1416"/>
        <w:rPr>
          <w:bCs/>
          <w:szCs w:val="18"/>
        </w:rPr>
      </w:pPr>
      <w:r w:rsidRPr="002C388B">
        <w:rPr>
          <w:bCs/>
          <w:szCs w:val="18"/>
        </w:rPr>
        <w:t>Inname en afvoer</w:t>
      </w:r>
      <w:r w:rsidRPr="00E6277C">
        <w:rPr>
          <w:bCs/>
          <w:szCs w:val="18"/>
        </w:rPr>
        <w:t xml:space="preserve"> van eerder bij UWV uitgegeven </w:t>
      </w:r>
      <w:r>
        <w:rPr>
          <w:bCs/>
          <w:szCs w:val="18"/>
        </w:rPr>
        <w:t>T</w:t>
      </w:r>
      <w:r w:rsidRPr="00E6277C">
        <w:rPr>
          <w:bCs/>
          <w:szCs w:val="18"/>
        </w:rPr>
        <w:t>oestel hardware en accessoires, zijnde inzameling van de apparaten, eventueel terugzetten naar fabrieksinstellingen en beoordelen voor her</w:t>
      </w:r>
      <w:r>
        <w:rPr>
          <w:bCs/>
          <w:szCs w:val="18"/>
        </w:rPr>
        <w:t xml:space="preserve"> </w:t>
      </w:r>
      <w:r w:rsidRPr="00E6277C">
        <w:rPr>
          <w:bCs/>
          <w:szCs w:val="18"/>
        </w:rPr>
        <w:t xml:space="preserve">inzet dan wel afvoer via een dienstverlener voor milieuvriendelijke afvoer en recycleren van oude </w:t>
      </w:r>
      <w:r>
        <w:rPr>
          <w:bCs/>
          <w:szCs w:val="18"/>
        </w:rPr>
        <w:t>T</w:t>
      </w:r>
      <w:r w:rsidRPr="00E6277C">
        <w:rPr>
          <w:bCs/>
          <w:szCs w:val="18"/>
        </w:rPr>
        <w:t>oestel hardware en accessoires, inclusief rapportage</w:t>
      </w:r>
      <w:r>
        <w:rPr>
          <w:bCs/>
          <w:szCs w:val="18"/>
        </w:rPr>
        <w:t>;</w:t>
      </w:r>
      <w:r w:rsidRPr="00E6277C">
        <w:rPr>
          <w:bCs/>
          <w:szCs w:val="18"/>
        </w:rPr>
        <w:t xml:space="preserve">  </w:t>
      </w:r>
    </w:p>
    <w:p w14:paraId="7F8E533F" w14:textId="77777777" w:rsidR="00D622CF" w:rsidRPr="00FF6A35" w:rsidRDefault="00D622CF" w:rsidP="00D622CF">
      <w:pPr>
        <w:pStyle w:val="Lijstalinea"/>
        <w:numPr>
          <w:ilvl w:val="1"/>
          <w:numId w:val="19"/>
        </w:numPr>
        <w:spacing w:line="255" w:lineRule="atLeast"/>
        <w:contextualSpacing/>
        <w:rPr>
          <w:bCs/>
          <w:szCs w:val="18"/>
        </w:rPr>
      </w:pPr>
      <w:r w:rsidRPr="00E57EF5">
        <w:rPr>
          <w:bCs/>
          <w:szCs w:val="18"/>
        </w:rPr>
        <w:t xml:space="preserve">UWV verzamelt toestellen en meldt </w:t>
      </w:r>
      <w:r w:rsidRPr="00FF6A35">
        <w:rPr>
          <w:bCs/>
          <w:szCs w:val="18"/>
        </w:rPr>
        <w:t>periodiek (eenmaal per maand) toestellen aan bij Opdrachtnemer;</w:t>
      </w:r>
    </w:p>
    <w:p w14:paraId="121C9C83" w14:textId="77777777" w:rsidR="00D622CF" w:rsidRPr="00FF6A35" w:rsidRDefault="00D622CF" w:rsidP="00D622CF">
      <w:pPr>
        <w:pStyle w:val="Lijstalinea"/>
        <w:numPr>
          <w:ilvl w:val="1"/>
          <w:numId w:val="19"/>
        </w:numPr>
        <w:spacing w:line="255" w:lineRule="atLeast"/>
        <w:contextualSpacing/>
        <w:rPr>
          <w:bCs/>
          <w:szCs w:val="18"/>
        </w:rPr>
      </w:pPr>
      <w:r w:rsidRPr="00FF6A35">
        <w:rPr>
          <w:bCs/>
          <w:szCs w:val="18"/>
        </w:rPr>
        <w:t xml:space="preserve">Toestellen die zijn overgedragen en ongeschikt zijn  voor her inzet worden milieuvriendelijk afgevoerd. </w:t>
      </w:r>
    </w:p>
    <w:p w14:paraId="71879FCC" w14:textId="77777777" w:rsidR="00D622CF" w:rsidRPr="00696FD8" w:rsidRDefault="00D622CF" w:rsidP="00041F0C">
      <w:pPr>
        <w:pStyle w:val="Lijstalinea"/>
        <w:numPr>
          <w:ilvl w:val="0"/>
          <w:numId w:val="38"/>
        </w:numPr>
        <w:spacing w:line="255" w:lineRule="atLeast"/>
        <w:contextualSpacing/>
        <w:rPr>
          <w:bCs/>
          <w:szCs w:val="18"/>
        </w:rPr>
      </w:pPr>
      <w:r w:rsidRPr="00D55752">
        <w:rPr>
          <w:bCs/>
          <w:szCs w:val="18"/>
          <w:u w:val="single"/>
        </w:rPr>
        <w:t>E-bonding</w:t>
      </w:r>
      <w:r>
        <w:rPr>
          <w:bCs/>
          <w:szCs w:val="18"/>
        </w:rPr>
        <w:t xml:space="preserve">: het gebruik van de koppeling </w:t>
      </w:r>
      <w:r w:rsidRPr="00FF6A35">
        <w:rPr>
          <w:bCs/>
          <w:szCs w:val="18"/>
        </w:rPr>
        <w:t>met</w:t>
      </w:r>
      <w:r w:rsidRPr="00E57EF5">
        <w:rPr>
          <w:bCs/>
          <w:szCs w:val="18"/>
        </w:rPr>
        <w:t xml:space="preserve"> de bij UWV in gebruik zijnde </w:t>
      </w:r>
      <w:r>
        <w:rPr>
          <w:bCs/>
          <w:szCs w:val="18"/>
        </w:rPr>
        <w:t>bestel</w:t>
      </w:r>
      <w:r w:rsidRPr="00E57EF5">
        <w:rPr>
          <w:bCs/>
          <w:szCs w:val="18"/>
        </w:rPr>
        <w:t>applicatie</w:t>
      </w:r>
      <w:r>
        <w:rPr>
          <w:bCs/>
          <w:szCs w:val="18"/>
        </w:rPr>
        <w:t xml:space="preserve"> met het bestelportaal van Opdrachtnemer.</w:t>
      </w:r>
    </w:p>
    <w:p w14:paraId="510A946D" w14:textId="49AAEDAE" w:rsidR="00A635E7" w:rsidRDefault="00A635E7" w:rsidP="00A25B4E">
      <w:pPr>
        <w:rPr>
          <w:szCs w:val="18"/>
        </w:rPr>
      </w:pPr>
    </w:p>
    <w:p w14:paraId="3A5DDB32" w14:textId="50E980B3" w:rsidR="00A25B4E" w:rsidRPr="00041F0C" w:rsidRDefault="004143C8" w:rsidP="00A25B4E">
      <w:pPr>
        <w:spacing w:line="255" w:lineRule="atLeast"/>
        <w:contextualSpacing/>
        <w:rPr>
          <w:bCs/>
          <w:szCs w:val="18"/>
        </w:rPr>
      </w:pPr>
      <w:r>
        <w:rPr>
          <w:bCs/>
          <w:szCs w:val="18"/>
        </w:rPr>
        <w:t xml:space="preserve"> </w:t>
      </w:r>
      <w:r>
        <w:rPr>
          <w:bCs/>
          <w:szCs w:val="18"/>
        </w:rPr>
        <w:tab/>
      </w:r>
      <w:r w:rsidR="00A25B4E" w:rsidRPr="00041F0C">
        <w:rPr>
          <w:bCs/>
          <w:szCs w:val="18"/>
        </w:rPr>
        <w:t>Implementatie en retransitie</w:t>
      </w:r>
      <w:r>
        <w:rPr>
          <w:bCs/>
          <w:szCs w:val="18"/>
        </w:rPr>
        <w:t xml:space="preserve"> bestaat uit</w:t>
      </w:r>
      <w:r w:rsidR="00A25B4E" w:rsidRPr="00041F0C">
        <w:rPr>
          <w:bCs/>
          <w:szCs w:val="18"/>
        </w:rPr>
        <w:t>:</w:t>
      </w:r>
    </w:p>
    <w:p w14:paraId="3DAEE5E2" w14:textId="77777777" w:rsidR="00A25B4E" w:rsidRDefault="00A25B4E" w:rsidP="00A25B4E">
      <w:pPr>
        <w:pStyle w:val="Lijstalinea"/>
        <w:numPr>
          <w:ilvl w:val="1"/>
          <w:numId w:val="35"/>
        </w:numPr>
        <w:spacing w:line="255" w:lineRule="atLeast"/>
        <w:contextualSpacing/>
        <w:rPr>
          <w:bCs/>
          <w:szCs w:val="18"/>
        </w:rPr>
      </w:pPr>
      <w:r>
        <w:rPr>
          <w:szCs w:val="18"/>
        </w:rPr>
        <w:t>Het voorbereiden en in werking stellen van de installatie van alle apparatuur, processen en organisatie om de levering van mobiele telefonietoestellen, tablets, accessoires en Dienstverlening uit te voeren;</w:t>
      </w:r>
    </w:p>
    <w:p w14:paraId="79B5DBFA" w14:textId="77777777" w:rsidR="00A25B4E" w:rsidRDefault="00A25B4E" w:rsidP="00A25B4E">
      <w:pPr>
        <w:pStyle w:val="Lijstalinea"/>
        <w:numPr>
          <w:ilvl w:val="1"/>
          <w:numId w:val="35"/>
        </w:numPr>
        <w:spacing w:line="255" w:lineRule="atLeast"/>
        <w:contextualSpacing/>
        <w:rPr>
          <w:bCs/>
          <w:szCs w:val="18"/>
        </w:rPr>
      </w:pPr>
      <w:r w:rsidRPr="00FF6A35">
        <w:rPr>
          <w:bCs/>
          <w:szCs w:val="18"/>
        </w:rPr>
        <w:t>E-bonding: koppeling met</w:t>
      </w:r>
      <w:r w:rsidRPr="00E57EF5">
        <w:rPr>
          <w:bCs/>
          <w:szCs w:val="18"/>
        </w:rPr>
        <w:t xml:space="preserve"> de bij UWV in gebruik zijnde </w:t>
      </w:r>
      <w:r>
        <w:rPr>
          <w:bCs/>
          <w:szCs w:val="18"/>
        </w:rPr>
        <w:t>bestel</w:t>
      </w:r>
      <w:r w:rsidRPr="00E57EF5">
        <w:rPr>
          <w:bCs/>
          <w:szCs w:val="18"/>
        </w:rPr>
        <w:t>applicatie (momenteel is dat Omnitracker);</w:t>
      </w:r>
    </w:p>
    <w:p w14:paraId="50C4ED98" w14:textId="77777777" w:rsidR="00A25B4E" w:rsidRDefault="00A25B4E" w:rsidP="00A25B4E">
      <w:pPr>
        <w:pStyle w:val="Lijstalinea"/>
        <w:numPr>
          <w:ilvl w:val="1"/>
          <w:numId w:val="35"/>
        </w:numPr>
        <w:spacing w:line="255" w:lineRule="atLeast"/>
        <w:contextualSpacing/>
        <w:rPr>
          <w:bCs/>
          <w:szCs w:val="18"/>
        </w:rPr>
      </w:pPr>
      <w:r>
        <w:rPr>
          <w:bCs/>
          <w:szCs w:val="18"/>
        </w:rPr>
        <w:t>Volledige medewerking verlenen bij de retransitie van de Raamovereenkomst.</w:t>
      </w:r>
    </w:p>
    <w:p w14:paraId="62B2008B" w14:textId="77777777" w:rsidR="00A25B4E" w:rsidRDefault="00A25B4E" w:rsidP="00A25B4E">
      <w:pPr>
        <w:ind w:left="708"/>
        <w:rPr>
          <w:szCs w:val="18"/>
        </w:rPr>
      </w:pPr>
    </w:p>
    <w:p w14:paraId="1DED075F" w14:textId="77777777" w:rsidR="00FF7E39" w:rsidRPr="000776EF" w:rsidRDefault="00D707CD" w:rsidP="00EC38A9">
      <w:pPr>
        <w:numPr>
          <w:ilvl w:val="0"/>
          <w:numId w:val="8"/>
        </w:numPr>
        <w:autoSpaceDE w:val="0"/>
        <w:autoSpaceDN w:val="0"/>
        <w:spacing w:line="240" w:lineRule="exact"/>
      </w:pPr>
      <w:r>
        <w:rPr>
          <w:lang w:val="nl"/>
        </w:rPr>
        <w:t>Opdrachtgever</w:t>
      </w:r>
      <w:r w:rsidR="00892CD8">
        <w:t xml:space="preserve"> de </w:t>
      </w:r>
      <w:r w:rsidR="0041535D" w:rsidRPr="0041535D">
        <w:rPr>
          <w:szCs w:val="18"/>
        </w:rPr>
        <w:t xml:space="preserve">Raamovereenkomst </w:t>
      </w:r>
      <w:r w:rsidR="00066531">
        <w:t xml:space="preserve">aan Opdrachtnemer </w:t>
      </w:r>
      <w:r w:rsidR="00892CD8">
        <w:t>heeft gegund</w:t>
      </w:r>
      <w:r w:rsidR="00332309">
        <w:t>;</w:t>
      </w:r>
      <w:r w:rsidR="00892CD8">
        <w:t xml:space="preserve"> </w:t>
      </w:r>
      <w:r w:rsidR="00DC3C28" w:rsidRPr="000776EF">
        <w:br/>
      </w:r>
    </w:p>
    <w:p w14:paraId="29407EF6" w14:textId="659839A4" w:rsidR="00A66E42" w:rsidRPr="00A66E42" w:rsidRDefault="00D707CD" w:rsidP="00EC38A9">
      <w:pPr>
        <w:numPr>
          <w:ilvl w:val="0"/>
          <w:numId w:val="8"/>
        </w:numPr>
        <w:spacing w:line="240" w:lineRule="exact"/>
      </w:pPr>
      <w:r>
        <w:rPr>
          <w:lang w:val="nl"/>
        </w:rPr>
        <w:t xml:space="preserve">Opdrachtgever </w:t>
      </w:r>
      <w:r w:rsidR="00824514" w:rsidRPr="00BD0E2D">
        <w:rPr>
          <w:szCs w:val="18"/>
        </w:rPr>
        <w:t xml:space="preserve">op basis van deze Raamovereenkomst </w:t>
      </w:r>
      <w:r w:rsidR="00B5767E">
        <w:rPr>
          <w:szCs w:val="18"/>
        </w:rPr>
        <w:t>tot concrete afname van de Prestati</w:t>
      </w:r>
      <w:r w:rsidR="00C10A0B">
        <w:rPr>
          <w:szCs w:val="18"/>
        </w:rPr>
        <w:t xml:space="preserve">e kan overgaan </w:t>
      </w:r>
      <w:r w:rsidR="00B5767E">
        <w:rPr>
          <w:szCs w:val="18"/>
        </w:rPr>
        <w:t xml:space="preserve">door het rechtstreeks </w:t>
      </w:r>
      <w:r w:rsidR="00171DF6">
        <w:rPr>
          <w:szCs w:val="18"/>
        </w:rPr>
        <w:t xml:space="preserve">opvragen van een offerte voor </w:t>
      </w:r>
      <w:r w:rsidR="00583264">
        <w:rPr>
          <w:szCs w:val="18"/>
        </w:rPr>
        <w:t>levering Goederen/Diensten</w:t>
      </w:r>
      <w:r w:rsidR="00B5767E">
        <w:rPr>
          <w:szCs w:val="18"/>
        </w:rPr>
        <w:t xml:space="preserve"> bij Opdrachtnemer</w:t>
      </w:r>
      <w:r w:rsidR="00332309">
        <w:rPr>
          <w:szCs w:val="18"/>
        </w:rPr>
        <w:t>.</w:t>
      </w:r>
      <w:r w:rsidR="00A66E42" w:rsidRPr="00B5767E">
        <w:rPr>
          <w:sz w:val="22"/>
        </w:rPr>
        <w:br/>
      </w:r>
    </w:p>
    <w:p w14:paraId="2A5366BB" w14:textId="77777777" w:rsidR="00FF7E39" w:rsidRDefault="009F6B44" w:rsidP="004F0612">
      <w:pPr>
        <w:spacing w:line="240" w:lineRule="exact"/>
        <w:rPr>
          <w:b/>
          <w:sz w:val="20"/>
        </w:rPr>
      </w:pPr>
      <w:r>
        <w:rPr>
          <w:sz w:val="22"/>
        </w:rPr>
        <w:br w:type="page"/>
      </w:r>
      <w:r w:rsidR="0041535D" w:rsidRPr="00047FDD">
        <w:rPr>
          <w:b/>
          <w:szCs w:val="18"/>
        </w:rPr>
        <w:lastRenderedPageBreak/>
        <w:t>KOMEN OVEREEN</w:t>
      </w:r>
      <w:r w:rsidR="00540BE9" w:rsidRPr="00047FDD">
        <w:rPr>
          <w:b/>
          <w:szCs w:val="18"/>
        </w:rPr>
        <w:t>:</w:t>
      </w:r>
    </w:p>
    <w:p w14:paraId="5C98D2B9" w14:textId="77777777" w:rsidR="000165A7" w:rsidRDefault="0041535D" w:rsidP="00EC38A9">
      <w:pPr>
        <w:pStyle w:val="Kop1"/>
        <w:numPr>
          <w:ilvl w:val="0"/>
          <w:numId w:val="3"/>
        </w:numPr>
        <w:tabs>
          <w:tab w:val="left" w:pos="567"/>
        </w:tabs>
        <w:spacing w:line="240" w:lineRule="exact"/>
        <w:ind w:left="0" w:firstLine="0"/>
        <w:rPr>
          <w:sz w:val="18"/>
          <w:szCs w:val="18"/>
        </w:rPr>
      </w:pPr>
      <w:bookmarkStart w:id="3" w:name="_Toc161218438"/>
      <w:r>
        <w:rPr>
          <w:caps w:val="0"/>
          <w:sz w:val="18"/>
          <w:szCs w:val="18"/>
        </w:rPr>
        <w:t>Begrippen</w:t>
      </w:r>
      <w:bookmarkEnd w:id="3"/>
    </w:p>
    <w:p w14:paraId="6DD8E549" w14:textId="77777777" w:rsidR="009F6B44" w:rsidRDefault="009F6B44" w:rsidP="009F6B44">
      <w:pPr>
        <w:pStyle w:val="lijstalineaAIV"/>
      </w:pPr>
    </w:p>
    <w:p w14:paraId="34E118CE" w14:textId="03C1A5ED" w:rsidR="005B356B" w:rsidRDefault="000165A7" w:rsidP="009F6B44">
      <w:pPr>
        <w:pStyle w:val="lijstalineaAIV"/>
      </w:pPr>
      <w:r w:rsidRPr="000165A7">
        <w:t xml:space="preserve">In deze </w:t>
      </w:r>
      <w:r w:rsidR="00EF1280">
        <w:t>R</w:t>
      </w:r>
      <w:r w:rsidR="00647989">
        <w:t>aamo</w:t>
      </w:r>
      <w:r w:rsidRPr="000165A7">
        <w:t xml:space="preserve">vereenkomst wordt een aantal begrippen met een beginhoofdletter gebruikt. Aan deze begrippen komt de betekenis toe die hieraan is gegeven in de </w:t>
      </w:r>
      <w:r w:rsidR="008027AB">
        <w:t xml:space="preserve">Algemene Inkoopvoorwaarden ICT </w:t>
      </w:r>
      <w:r w:rsidR="004456FD">
        <w:t>mei 2023</w:t>
      </w:r>
      <w:r w:rsidR="008027AB">
        <w:t xml:space="preserve"> (</w:t>
      </w:r>
      <w:r w:rsidR="008027AB" w:rsidRPr="00BB1EFB">
        <w:t>“</w:t>
      </w:r>
      <w:r w:rsidR="008027AB" w:rsidRPr="00244E49">
        <w:rPr>
          <w:b/>
        </w:rPr>
        <w:t>Voorwaarden</w:t>
      </w:r>
      <w:r w:rsidR="008027AB" w:rsidRPr="00BB1EFB">
        <w:t>”</w:t>
      </w:r>
      <w:r w:rsidR="008027AB">
        <w:t>)</w:t>
      </w:r>
      <w:r w:rsidRPr="000165A7">
        <w:t xml:space="preserve">. </w:t>
      </w:r>
    </w:p>
    <w:p w14:paraId="3A817745" w14:textId="77777777" w:rsidR="005C3450" w:rsidRPr="000165A7" w:rsidRDefault="005C3450" w:rsidP="009F6B44">
      <w:pPr>
        <w:pStyle w:val="lijstalineaAIV"/>
      </w:pPr>
    </w:p>
    <w:p w14:paraId="13C96324" w14:textId="77777777" w:rsidR="00FF7E39" w:rsidRPr="000165A7" w:rsidRDefault="0041535D" w:rsidP="00EC38A9">
      <w:pPr>
        <w:pStyle w:val="Kop1"/>
        <w:numPr>
          <w:ilvl w:val="0"/>
          <w:numId w:val="3"/>
        </w:numPr>
        <w:tabs>
          <w:tab w:val="left" w:pos="567"/>
        </w:tabs>
        <w:spacing w:line="240" w:lineRule="exact"/>
        <w:ind w:left="0" w:firstLine="0"/>
        <w:rPr>
          <w:sz w:val="18"/>
          <w:szCs w:val="18"/>
        </w:rPr>
      </w:pPr>
      <w:bookmarkStart w:id="4" w:name="_Toc161218439"/>
      <w:r>
        <w:rPr>
          <w:caps w:val="0"/>
          <w:sz w:val="18"/>
          <w:szCs w:val="18"/>
        </w:rPr>
        <w:t>Onderwerp van d</w:t>
      </w:r>
      <w:r w:rsidRPr="004F0612">
        <w:rPr>
          <w:caps w:val="0"/>
          <w:sz w:val="18"/>
          <w:szCs w:val="18"/>
        </w:rPr>
        <w:t xml:space="preserve">e </w:t>
      </w:r>
      <w:r w:rsidRPr="000165A7">
        <w:rPr>
          <w:caps w:val="0"/>
          <w:sz w:val="18"/>
          <w:szCs w:val="18"/>
        </w:rPr>
        <w:t>Raamovereenkomst</w:t>
      </w:r>
      <w:bookmarkEnd w:id="4"/>
    </w:p>
    <w:p w14:paraId="2FED2416" w14:textId="77777777" w:rsidR="00D2282B" w:rsidRPr="000165A7" w:rsidRDefault="00D2282B" w:rsidP="004F0612">
      <w:pPr>
        <w:spacing w:line="240" w:lineRule="exact"/>
      </w:pPr>
    </w:p>
    <w:p w14:paraId="378E28D3" w14:textId="3999AF00" w:rsidR="00EF1280" w:rsidRDefault="00823377" w:rsidP="00EC38A9">
      <w:pPr>
        <w:numPr>
          <w:ilvl w:val="1"/>
          <w:numId w:val="3"/>
        </w:numPr>
        <w:tabs>
          <w:tab w:val="clear" w:pos="417"/>
        </w:tabs>
        <w:spacing w:line="240" w:lineRule="exact"/>
        <w:ind w:left="567" w:hanging="567"/>
      </w:pPr>
      <w:r>
        <w:t xml:space="preserve">Opdrachten in het kader van deze </w:t>
      </w:r>
      <w:r w:rsidR="00E35681" w:rsidRPr="00D16BB2">
        <w:t>Raamovereenkomst</w:t>
      </w:r>
      <w:r w:rsidR="005521AF">
        <w:t xml:space="preserve"> </w:t>
      </w:r>
      <w:r>
        <w:t xml:space="preserve">worden door </w:t>
      </w:r>
      <w:r w:rsidR="00D707CD">
        <w:rPr>
          <w:lang w:val="nl"/>
        </w:rPr>
        <w:t>Opdrachtgever</w:t>
      </w:r>
      <w:r>
        <w:t xml:space="preserve"> verstrekt door</w:t>
      </w:r>
      <w:r w:rsidR="00DC3AE8">
        <w:t xml:space="preserve"> rechtstreekse plaatsing bij Opdrachtnemer. </w:t>
      </w:r>
    </w:p>
    <w:p w14:paraId="63C0EF68" w14:textId="77777777" w:rsidR="00D16BB2" w:rsidRDefault="00D16BB2" w:rsidP="00B5767E">
      <w:pPr>
        <w:spacing w:line="240" w:lineRule="exact"/>
        <w:ind w:left="567"/>
      </w:pPr>
    </w:p>
    <w:p w14:paraId="7BAD50EE" w14:textId="77777777" w:rsidR="00D16BB2" w:rsidRPr="001F29A5" w:rsidRDefault="00A172CD" w:rsidP="00EC38A9">
      <w:pPr>
        <w:numPr>
          <w:ilvl w:val="1"/>
          <w:numId w:val="3"/>
        </w:numPr>
        <w:tabs>
          <w:tab w:val="clear" w:pos="417"/>
        </w:tabs>
        <w:spacing w:line="240" w:lineRule="auto"/>
        <w:ind w:left="567" w:hanging="567"/>
      </w:pPr>
      <w:r w:rsidRPr="001F29A5">
        <w:t xml:space="preserve">Bij tegenstrijdigheid </w:t>
      </w:r>
      <w:r w:rsidR="001A7856" w:rsidRPr="001F29A5">
        <w:t xml:space="preserve">tussen </w:t>
      </w:r>
      <w:r w:rsidRPr="001F29A5">
        <w:t xml:space="preserve">de bepalingen in de Raamovereenkomst </w:t>
      </w:r>
      <w:r w:rsidR="001A7856" w:rsidRPr="001F29A5">
        <w:t xml:space="preserve">en hetgeen </w:t>
      </w:r>
      <w:r w:rsidR="00EF1280" w:rsidRPr="001F29A5">
        <w:t>in de Nadere O</w:t>
      </w:r>
      <w:r w:rsidRPr="001F29A5">
        <w:t>vereenkomst</w:t>
      </w:r>
      <w:r w:rsidR="001A7856" w:rsidRPr="001F29A5">
        <w:t xml:space="preserve"> is overeengekomen, prevaleren de bepalingen in de Raamovereenkomst</w:t>
      </w:r>
      <w:r w:rsidRPr="001F29A5">
        <w:t>.</w:t>
      </w:r>
    </w:p>
    <w:p w14:paraId="4306A6BC" w14:textId="77777777" w:rsidR="007341DF" w:rsidRDefault="007341DF" w:rsidP="007341DF">
      <w:pPr>
        <w:pStyle w:val="Lijstalinea"/>
      </w:pPr>
    </w:p>
    <w:p w14:paraId="6F9B774D" w14:textId="77777777" w:rsidR="007341DF" w:rsidRPr="00CE6561" w:rsidRDefault="007341DF" w:rsidP="007341DF">
      <w:pPr>
        <w:spacing w:line="240" w:lineRule="auto"/>
        <w:ind w:left="567"/>
      </w:pPr>
    </w:p>
    <w:p w14:paraId="3A3CC4E0" w14:textId="77777777" w:rsidR="00A85D63" w:rsidRPr="00CE6561" w:rsidRDefault="0041535D" w:rsidP="00E17E17">
      <w:pPr>
        <w:pStyle w:val="Kop1"/>
        <w:numPr>
          <w:ilvl w:val="0"/>
          <w:numId w:val="3"/>
        </w:numPr>
        <w:tabs>
          <w:tab w:val="left" w:pos="567"/>
        </w:tabs>
        <w:spacing w:before="0" w:after="0" w:line="255" w:lineRule="atLeast"/>
        <w:ind w:left="0" w:firstLine="0"/>
        <w:rPr>
          <w:sz w:val="18"/>
          <w:szCs w:val="18"/>
        </w:rPr>
      </w:pPr>
      <w:bookmarkStart w:id="5" w:name="_Toc161218440"/>
      <w:r w:rsidRPr="00CE6561">
        <w:rPr>
          <w:caps w:val="0"/>
          <w:sz w:val="18"/>
          <w:szCs w:val="18"/>
        </w:rPr>
        <w:t>Aanvang, Duur en Beëindiging</w:t>
      </w:r>
      <w:bookmarkEnd w:id="5"/>
    </w:p>
    <w:p w14:paraId="4859A19D" w14:textId="77777777" w:rsidR="00D16BB2" w:rsidRPr="00CE6561" w:rsidRDefault="00D16BB2" w:rsidP="00E17E17">
      <w:pPr>
        <w:spacing w:line="255" w:lineRule="atLeast"/>
      </w:pPr>
    </w:p>
    <w:p w14:paraId="24FD4CC7" w14:textId="7D258895" w:rsidR="002B0D77" w:rsidRDefault="002B0D77" w:rsidP="002B0D77">
      <w:pPr>
        <w:numPr>
          <w:ilvl w:val="1"/>
          <w:numId w:val="3"/>
        </w:numPr>
        <w:tabs>
          <w:tab w:val="clear" w:pos="417"/>
        </w:tabs>
        <w:spacing w:line="240" w:lineRule="auto"/>
        <w:ind w:left="567" w:hanging="567"/>
      </w:pPr>
      <w:bookmarkStart w:id="6" w:name="_Ref529458898"/>
      <w:bookmarkStart w:id="7" w:name="_Ref527032784"/>
      <w:r w:rsidRPr="00650AE7">
        <w:t>De</w:t>
      </w:r>
      <w:r>
        <w:t>ze</w:t>
      </w:r>
      <w:r w:rsidRPr="00650AE7">
        <w:t xml:space="preserve"> </w:t>
      </w:r>
      <w:r>
        <w:t>O</w:t>
      </w:r>
      <w:r w:rsidRPr="00650AE7">
        <w:t xml:space="preserve">vereenkomst gaat in op 1 </w:t>
      </w:r>
      <w:r>
        <w:t>november</w:t>
      </w:r>
      <w:r w:rsidRPr="00650AE7">
        <w:t xml:space="preserve"> 202</w:t>
      </w:r>
      <w:r>
        <w:t>4. De looptijd van de ‘</w:t>
      </w:r>
      <w:r w:rsidR="00024736">
        <w:t>L</w:t>
      </w:r>
      <w:r w:rsidRPr="00BC0E93">
        <w:t>evering van Mobiele telefonietoestellen,</w:t>
      </w:r>
      <w:r>
        <w:t xml:space="preserve"> tablets,</w:t>
      </w:r>
      <w:r w:rsidRPr="00BC0E93">
        <w:t xml:space="preserve"> accessoires </w:t>
      </w:r>
      <w:r>
        <w:t xml:space="preserve">en </w:t>
      </w:r>
      <w:r w:rsidR="006276D0">
        <w:t>d</w:t>
      </w:r>
      <w:r>
        <w:t>ienstverlening’ vangt aan op 1 januari 2025 en eindigt van rechtswege na een maximale looptijd van 4 jaar.</w:t>
      </w:r>
    </w:p>
    <w:p w14:paraId="2477407E" w14:textId="77777777" w:rsidR="002B0D77" w:rsidRDefault="002B0D77" w:rsidP="002B0D77">
      <w:pPr>
        <w:spacing w:line="240" w:lineRule="auto"/>
        <w:ind w:left="567"/>
      </w:pPr>
      <w:r w:rsidRPr="00650AE7">
        <w:t xml:space="preserve"> </w:t>
      </w:r>
    </w:p>
    <w:p w14:paraId="0DF1DF38" w14:textId="2C4AC904" w:rsidR="002B0D77" w:rsidRPr="00650AE7" w:rsidRDefault="002B0D77" w:rsidP="002B0D77">
      <w:pPr>
        <w:numPr>
          <w:ilvl w:val="1"/>
          <w:numId w:val="3"/>
        </w:numPr>
        <w:tabs>
          <w:tab w:val="clear" w:pos="417"/>
        </w:tabs>
        <w:spacing w:line="240" w:lineRule="auto"/>
        <w:ind w:left="567" w:hanging="567"/>
      </w:pPr>
      <w:r w:rsidRPr="00650AE7">
        <w:t xml:space="preserve">Voorafgaand aan de </w:t>
      </w:r>
      <w:r>
        <w:t>‘</w:t>
      </w:r>
      <w:r w:rsidRPr="00BC0E93">
        <w:t>levering van Mobiele telefonietoestellen,</w:t>
      </w:r>
      <w:r>
        <w:t xml:space="preserve"> tablets,</w:t>
      </w:r>
      <w:r w:rsidRPr="00BC0E93">
        <w:t xml:space="preserve"> accessoires </w:t>
      </w:r>
      <w:r>
        <w:t>en Dienstverlening’</w:t>
      </w:r>
      <w:r w:rsidRPr="00650AE7">
        <w:t xml:space="preserve"> vindt de </w:t>
      </w:r>
      <w:r>
        <w:t>I</w:t>
      </w:r>
      <w:r w:rsidRPr="00650AE7">
        <w:t xml:space="preserve">mplementatie plaats. De </w:t>
      </w:r>
      <w:r>
        <w:t>‘</w:t>
      </w:r>
      <w:r w:rsidR="00847745">
        <w:t>L</w:t>
      </w:r>
      <w:r w:rsidRPr="00BC0E93">
        <w:t>evering van Mobiele telefonietoestellen,</w:t>
      </w:r>
      <w:r>
        <w:t xml:space="preserve"> tablets,</w:t>
      </w:r>
      <w:r w:rsidRPr="00BC0E93">
        <w:t xml:space="preserve"> accessoires </w:t>
      </w:r>
      <w:r>
        <w:t xml:space="preserve">en </w:t>
      </w:r>
      <w:r w:rsidR="006276D0">
        <w:t>d</w:t>
      </w:r>
      <w:r>
        <w:t>ienstverlening’</w:t>
      </w:r>
      <w:r w:rsidRPr="00650AE7">
        <w:t xml:space="preserve"> gaat niet eerder in dan na een succesvol afgeronde implementatie.</w:t>
      </w:r>
      <w:r>
        <w:t xml:space="preserve"> Hiervoor geldt de acceptatieprocedure uit artikel 7 van de Voorwaarden. </w:t>
      </w:r>
    </w:p>
    <w:p w14:paraId="130D18B9" w14:textId="77777777" w:rsidR="002B0D77" w:rsidRDefault="002B0D77" w:rsidP="002B0D77">
      <w:pPr>
        <w:pStyle w:val="Lijstalinea"/>
        <w:ind w:left="705"/>
        <w:rPr>
          <w:szCs w:val="18"/>
        </w:rPr>
      </w:pPr>
    </w:p>
    <w:p w14:paraId="787A3F94" w14:textId="610753FA" w:rsidR="002B0D77" w:rsidRPr="00650AE7" w:rsidRDefault="002B0D77" w:rsidP="002B0D77">
      <w:pPr>
        <w:numPr>
          <w:ilvl w:val="1"/>
          <w:numId w:val="3"/>
        </w:numPr>
        <w:tabs>
          <w:tab w:val="clear" w:pos="417"/>
        </w:tabs>
        <w:spacing w:line="240" w:lineRule="auto"/>
        <w:ind w:left="567" w:hanging="567"/>
      </w:pPr>
      <w:r>
        <w:t>O</w:t>
      </w:r>
      <w:r w:rsidRPr="00650AE7">
        <w:t>pdrachtgever</w:t>
      </w:r>
      <w:r>
        <w:t xml:space="preserve"> heeft de mogelijkheid om</w:t>
      </w:r>
      <w:r w:rsidRPr="00650AE7">
        <w:t xml:space="preserve"> deze Raamovereenkomst zonder opgave van reden tussentijds op te zeggen tegen het einde van het tweede contractjaar</w:t>
      </w:r>
      <w:r w:rsidR="00F76C7D">
        <w:t xml:space="preserve">, gerekend vanaf </w:t>
      </w:r>
      <w:r w:rsidR="002A23A7">
        <w:t xml:space="preserve">de ingangsdatum van de </w:t>
      </w:r>
      <w:r w:rsidR="007D57F7">
        <w:t>‘L</w:t>
      </w:r>
      <w:r w:rsidR="007D57F7" w:rsidRPr="00BC0E93">
        <w:t>evering van Mobiele telefonietoestellen,</w:t>
      </w:r>
      <w:r w:rsidR="007D57F7">
        <w:t xml:space="preserve"> tablets,</w:t>
      </w:r>
      <w:r w:rsidR="007D57F7" w:rsidRPr="00BC0E93">
        <w:t xml:space="preserve"> accessoires </w:t>
      </w:r>
      <w:r w:rsidR="007D57F7">
        <w:t xml:space="preserve">en </w:t>
      </w:r>
      <w:r w:rsidR="006276D0">
        <w:t>d</w:t>
      </w:r>
      <w:r w:rsidR="007D57F7">
        <w:t>ienstverlening’</w:t>
      </w:r>
      <w:r w:rsidR="00F76C7D">
        <w:t>.</w:t>
      </w:r>
      <w:r w:rsidRPr="00650AE7">
        <w:t xml:space="preserve"> Opdrachtgever zal van een dergelijke beëindiging tenminste 3 maanden voordat deze beëindiging plaats zal vinden schriftelijk mededeling doen aan Opdrachtnemer, waarbij het bepaalde in artikel 29.8 Voorwaarden buiten toepassing wordt verklaard.</w:t>
      </w:r>
      <w:bookmarkEnd w:id="6"/>
      <w:r w:rsidRPr="00650AE7">
        <w:t xml:space="preserve"> </w:t>
      </w:r>
    </w:p>
    <w:p w14:paraId="79275DEA" w14:textId="77777777" w:rsidR="00650AE7" w:rsidRPr="00650AE7" w:rsidRDefault="00650AE7" w:rsidP="00650AE7">
      <w:pPr>
        <w:spacing w:line="240" w:lineRule="auto"/>
        <w:ind w:left="567"/>
      </w:pPr>
    </w:p>
    <w:p w14:paraId="7C2F5629" w14:textId="300A9C5A" w:rsidR="003B0FAA" w:rsidRPr="00650AE7" w:rsidRDefault="004F6F1D" w:rsidP="00650AE7">
      <w:pPr>
        <w:numPr>
          <w:ilvl w:val="1"/>
          <w:numId w:val="3"/>
        </w:numPr>
        <w:tabs>
          <w:tab w:val="clear" w:pos="417"/>
        </w:tabs>
        <w:spacing w:line="240" w:lineRule="auto"/>
        <w:ind w:left="567" w:hanging="567"/>
      </w:pPr>
      <w:r w:rsidRPr="00650AE7">
        <w:t xml:space="preserve">Een Nadere Overeenkomst </w:t>
      </w:r>
      <w:r w:rsidR="00A85D63" w:rsidRPr="00650AE7">
        <w:t xml:space="preserve">op basis van deze Raamovereenkomst </w:t>
      </w:r>
      <w:r w:rsidRPr="00650AE7">
        <w:t xml:space="preserve">dient </w:t>
      </w:r>
      <w:r w:rsidR="00A85D63" w:rsidRPr="00650AE7">
        <w:t>volledig te worden uitgevoerd, ook als daarmee de einddatum van deze Raamovereenkomst wordt overschreden.</w:t>
      </w:r>
      <w:bookmarkEnd w:id="7"/>
      <w:r w:rsidR="00A85D63" w:rsidRPr="00650AE7">
        <w:t xml:space="preserve"> Voor deze </w:t>
      </w:r>
      <w:r w:rsidRPr="00650AE7">
        <w:t xml:space="preserve">Nadere Overeenkomst </w:t>
      </w:r>
      <w:r w:rsidR="00A85D63" w:rsidRPr="00650AE7">
        <w:t xml:space="preserve">blijven de condities van deze Raamovereenkomst gelden tot de </w:t>
      </w:r>
      <w:r w:rsidRPr="00650AE7">
        <w:t xml:space="preserve">Nadere Overeenkomst </w:t>
      </w:r>
      <w:r w:rsidR="00A85D63" w:rsidRPr="00650AE7">
        <w:t>volledig is uitgevoerd.</w:t>
      </w:r>
    </w:p>
    <w:p w14:paraId="646B1C00" w14:textId="6B52999C" w:rsidR="00A85D63" w:rsidRDefault="00A85D63" w:rsidP="003317E1">
      <w:pPr>
        <w:spacing w:line="255" w:lineRule="atLeast"/>
        <w:ind w:left="567"/>
        <w:rPr>
          <w:szCs w:val="18"/>
        </w:rPr>
      </w:pPr>
    </w:p>
    <w:p w14:paraId="46B7FFAA" w14:textId="77777777" w:rsidR="00E02A70" w:rsidRDefault="00E02A70" w:rsidP="003317E1">
      <w:pPr>
        <w:spacing w:line="255" w:lineRule="atLeast"/>
        <w:ind w:left="567"/>
        <w:rPr>
          <w:szCs w:val="18"/>
        </w:rPr>
      </w:pPr>
    </w:p>
    <w:p w14:paraId="7C1E296D" w14:textId="77777777" w:rsidR="00FF7E39" w:rsidRPr="004E7F91" w:rsidRDefault="00811102" w:rsidP="004E7F91">
      <w:pPr>
        <w:pStyle w:val="Kop1"/>
        <w:numPr>
          <w:ilvl w:val="0"/>
          <w:numId w:val="3"/>
        </w:numPr>
        <w:tabs>
          <w:tab w:val="left" w:pos="567"/>
        </w:tabs>
        <w:spacing w:before="0" w:after="0" w:line="255" w:lineRule="atLeast"/>
        <w:ind w:left="0" w:firstLine="0"/>
        <w:rPr>
          <w:caps w:val="0"/>
          <w:sz w:val="18"/>
          <w:szCs w:val="18"/>
        </w:rPr>
      </w:pPr>
      <w:bookmarkStart w:id="8" w:name="_Toc161218441"/>
      <w:r w:rsidRPr="004F0612">
        <w:rPr>
          <w:caps w:val="0"/>
          <w:sz w:val="18"/>
          <w:szCs w:val="18"/>
        </w:rPr>
        <w:t>Algemene Voorwaarden</w:t>
      </w:r>
      <w:bookmarkEnd w:id="8"/>
    </w:p>
    <w:p w14:paraId="2C283D59" w14:textId="77777777" w:rsidR="00D16BB2" w:rsidRPr="00D16BB2" w:rsidRDefault="00D16BB2" w:rsidP="00E17E17">
      <w:pPr>
        <w:spacing w:line="255" w:lineRule="atLeast"/>
      </w:pPr>
    </w:p>
    <w:p w14:paraId="1EC657D3" w14:textId="77777777" w:rsidR="00FF7E39" w:rsidRPr="00710261" w:rsidRDefault="00FF7E39" w:rsidP="00B043D7">
      <w:pPr>
        <w:numPr>
          <w:ilvl w:val="1"/>
          <w:numId w:val="3"/>
        </w:numPr>
        <w:tabs>
          <w:tab w:val="clear" w:pos="417"/>
        </w:tabs>
        <w:spacing w:line="240" w:lineRule="auto"/>
        <w:ind w:left="567" w:hanging="567"/>
      </w:pPr>
      <w:r w:rsidRPr="00710261">
        <w:t>Op deze Raamovereenkomst zijn van toepassing</w:t>
      </w:r>
      <w:r w:rsidR="00185B6A">
        <w:t xml:space="preserve"> de</w:t>
      </w:r>
      <w:r w:rsidRPr="00710261">
        <w:t xml:space="preserve"> </w:t>
      </w:r>
      <w:r w:rsidR="008027AB">
        <w:t>Voorwaarden</w:t>
      </w:r>
      <w:r w:rsidRPr="00710261">
        <w:t xml:space="preserve">, </w:t>
      </w:r>
      <w:r w:rsidR="008027AB">
        <w:t>die</w:t>
      </w:r>
      <w:r w:rsidR="008027AB" w:rsidRPr="00710261">
        <w:t xml:space="preserve"> </w:t>
      </w:r>
      <w:r w:rsidRPr="00710261">
        <w:t xml:space="preserve">als Bijlage </w:t>
      </w:r>
      <w:r w:rsidR="00113359">
        <w:t xml:space="preserve">II </w:t>
      </w:r>
      <w:r w:rsidRPr="00710261">
        <w:t xml:space="preserve">aan deze Raamovereenkomst zijn gehecht. Opdrachtnemer is met deze </w:t>
      </w:r>
      <w:r w:rsidR="00185B6A">
        <w:t>V</w:t>
      </w:r>
      <w:r w:rsidRPr="00710261">
        <w:t>oorwaarden bekend en heeft de toepasselijkheid daarvan geaccepteerd. De eventuele algemene voorwaarden van Opdrachtnemer zijn niet van toepassing.</w:t>
      </w:r>
    </w:p>
    <w:p w14:paraId="3A2400FC" w14:textId="77777777" w:rsidR="00BB7DD7" w:rsidRDefault="00BB7DD7" w:rsidP="00B043D7">
      <w:pPr>
        <w:spacing w:line="240" w:lineRule="auto"/>
        <w:ind w:left="567"/>
      </w:pPr>
    </w:p>
    <w:p w14:paraId="12469A64" w14:textId="77777777" w:rsidR="000720CF" w:rsidRDefault="000720CF" w:rsidP="00B043D7">
      <w:pPr>
        <w:numPr>
          <w:ilvl w:val="1"/>
          <w:numId w:val="3"/>
        </w:numPr>
        <w:tabs>
          <w:tab w:val="clear" w:pos="417"/>
        </w:tabs>
        <w:spacing w:line="240" w:lineRule="auto"/>
        <w:ind w:left="567" w:hanging="567"/>
      </w:pPr>
      <w:r w:rsidRPr="00156E8C">
        <w:t xml:space="preserve">De </w:t>
      </w:r>
      <w:r w:rsidRPr="00B043D7">
        <w:t>voor</w:t>
      </w:r>
      <w:r w:rsidRPr="00156E8C">
        <w:t xml:space="preserve"> het gebruik van de Prestatie vereiste acceptatie van algemene of bijzondere voorwaarden, zoals</w:t>
      </w:r>
      <w:r w:rsidRPr="000720CF">
        <w:t xml:space="preserve"> bijvoorbeeld bij “shrink-wrap”- en “click-wrap” licenties, bindt </w:t>
      </w:r>
      <w:r w:rsidR="00D707CD" w:rsidRPr="00B043D7">
        <w:t>Opdrachtgever</w:t>
      </w:r>
      <w:r w:rsidRPr="000720CF">
        <w:t xml:space="preserve"> niet. Opdrachtnemer vrijwaart </w:t>
      </w:r>
      <w:r w:rsidR="00D707CD" w:rsidRPr="00B043D7">
        <w:t>Opdrachtgever</w:t>
      </w:r>
      <w:r w:rsidRPr="000720CF">
        <w:t xml:space="preserve"> </w:t>
      </w:r>
      <w:r w:rsidR="00113359">
        <w:t xml:space="preserve">er van </w:t>
      </w:r>
      <w:r w:rsidRPr="000720CF">
        <w:t xml:space="preserve">dat dergelijke acceptaties leiden tot enige beperking op het Overeengekomen </w:t>
      </w:r>
      <w:r w:rsidR="00113359">
        <w:t>G</w:t>
      </w:r>
      <w:r w:rsidRPr="000720CF">
        <w:t xml:space="preserve">ebruik. </w:t>
      </w:r>
    </w:p>
    <w:p w14:paraId="399DB5CF" w14:textId="77777777" w:rsidR="000720CF" w:rsidRPr="00B043D7" w:rsidRDefault="000720CF" w:rsidP="00B043D7">
      <w:pPr>
        <w:spacing w:line="240" w:lineRule="auto"/>
        <w:ind w:left="567"/>
      </w:pPr>
    </w:p>
    <w:p w14:paraId="7254AAFA" w14:textId="7199A1C8" w:rsidR="00FF7E39" w:rsidRPr="00710261" w:rsidRDefault="0040054F" w:rsidP="00B043D7">
      <w:pPr>
        <w:numPr>
          <w:ilvl w:val="1"/>
          <w:numId w:val="3"/>
        </w:numPr>
        <w:tabs>
          <w:tab w:val="clear" w:pos="417"/>
        </w:tabs>
        <w:spacing w:line="240" w:lineRule="auto"/>
        <w:ind w:left="567" w:hanging="567"/>
      </w:pPr>
      <w:r>
        <w:t>In overeenstemming met artikel 5.2 van deze Raamovereenkomst, wijken partijen op de volgende wijze af van de Voorwaarden</w:t>
      </w:r>
      <w:r w:rsidR="003317E1">
        <w:t>:</w:t>
      </w:r>
      <w:r>
        <w:t xml:space="preserve"> </w:t>
      </w:r>
      <w:r w:rsidR="00FF7E39" w:rsidRPr="00710261">
        <w:t xml:space="preserve"> </w:t>
      </w:r>
    </w:p>
    <w:p w14:paraId="7199206A" w14:textId="7D0F333E" w:rsidR="00764528" w:rsidRPr="005B0F95" w:rsidRDefault="00764528" w:rsidP="00AE417A">
      <w:pPr>
        <w:pStyle w:val="Lijstalinea"/>
        <w:numPr>
          <w:ilvl w:val="0"/>
          <w:numId w:val="12"/>
        </w:numPr>
        <w:tabs>
          <w:tab w:val="num" w:pos="1647"/>
        </w:tabs>
        <w:spacing w:line="240" w:lineRule="auto"/>
        <w:rPr>
          <w:szCs w:val="18"/>
        </w:rPr>
      </w:pPr>
      <w:r w:rsidRPr="005B0F95">
        <w:rPr>
          <w:szCs w:val="18"/>
        </w:rPr>
        <w:t xml:space="preserve">Artikel 8.2 van de Voorwaarden inzake de garantiebepaling van de Fabrikant. In afwijking </w:t>
      </w:r>
      <w:r w:rsidR="00900A5B" w:rsidRPr="005B0F95">
        <w:rPr>
          <w:szCs w:val="18"/>
        </w:rPr>
        <w:t xml:space="preserve"> van dit artikel is een fabrieksgarantie </w:t>
      </w:r>
      <w:r w:rsidR="006930A1" w:rsidRPr="005B0F95">
        <w:rPr>
          <w:szCs w:val="18"/>
        </w:rPr>
        <w:t>langer dan 12 maanden van toepassing indien de Fabrikant dit aangeeft.</w:t>
      </w:r>
    </w:p>
    <w:p w14:paraId="7674EEB3" w14:textId="744B07D0" w:rsidR="00C40130" w:rsidRPr="00F75C1A" w:rsidRDefault="00F75C1A" w:rsidP="00E929F7">
      <w:pPr>
        <w:pStyle w:val="Lijstalinea"/>
        <w:numPr>
          <w:ilvl w:val="0"/>
          <w:numId w:val="12"/>
        </w:numPr>
        <w:tabs>
          <w:tab w:val="num" w:pos="1647"/>
        </w:tabs>
        <w:spacing w:line="240" w:lineRule="auto"/>
        <w:rPr>
          <w:ins w:id="9" w:author="Fermont, Dominique (D.)" w:date="2024-06-06T11:06:00Z"/>
        </w:rPr>
      </w:pPr>
      <w:ins w:id="10" w:author="Fermont, Dominique (D.)" w:date="2024-06-06T11:06:00Z">
        <w:r w:rsidRPr="00F75C1A">
          <w:rPr>
            <w:rPrChange w:id="11" w:author="Fermont, Dominique (D.)" w:date="2024-06-06T11:06:00Z">
              <w:rPr>
                <w:rFonts w:ascii="Aptos Narrow" w:hAnsi="Aptos Narrow" w:cs="Aptos"/>
                <w:color w:val="000000"/>
              </w:rPr>
            </w:rPrChange>
          </w:rPr>
          <w:lastRenderedPageBreak/>
          <w:t>Art</w:t>
        </w:r>
        <w:r>
          <w:t>i</w:t>
        </w:r>
      </w:ins>
      <w:ins w:id="12" w:author="Fermont, Dominique (D.)" w:date="2024-06-06T11:07:00Z">
        <w:r>
          <w:t>kel</w:t>
        </w:r>
      </w:ins>
      <w:ins w:id="13" w:author="Fermont, Dominique (D.)" w:date="2024-06-06T11:06:00Z">
        <w:r w:rsidRPr="00F75C1A">
          <w:rPr>
            <w:rPrChange w:id="14" w:author="Fermont, Dominique (D.)" w:date="2024-06-06T11:06:00Z">
              <w:rPr>
                <w:rFonts w:ascii="Aptos Narrow" w:hAnsi="Aptos Narrow" w:cs="Aptos"/>
                <w:color w:val="000000"/>
              </w:rPr>
            </w:rPrChange>
          </w:rPr>
          <w:t xml:space="preserve"> 7.3</w:t>
        </w:r>
        <w:r>
          <w:t xml:space="preserve"> van de Voorwaarden</w:t>
        </w:r>
        <w:r w:rsidRPr="00F75C1A">
          <w:rPr>
            <w:rPrChange w:id="15" w:author="Fermont, Dominique (D.)" w:date="2024-06-06T11:06:00Z">
              <w:rPr>
                <w:rFonts w:ascii="Aptos Narrow" w:hAnsi="Aptos Narrow" w:cs="Aptos"/>
                <w:color w:val="000000"/>
              </w:rPr>
            </w:rPrChange>
          </w:rPr>
          <w:t xml:space="preserve"> </w:t>
        </w:r>
      </w:ins>
      <w:ins w:id="16" w:author="Fermont, Dominique (D.)" w:date="2024-06-06T14:40:00Z">
        <w:r w:rsidR="00B1770C">
          <w:t>geldt</w:t>
        </w:r>
        <w:r w:rsidR="00783693">
          <w:t xml:space="preserve"> voor een deel.</w:t>
        </w:r>
        <w:r w:rsidR="00B1770C">
          <w:t xml:space="preserve"> </w:t>
        </w:r>
        <w:r w:rsidR="00783693" w:rsidRPr="00783693">
          <w:t>Voor reguliere leveringen van (mobiele) telefonietoestellen en accessoires geldt dat die als geaccepteerd mag worden beschouwd als er na 14 dagen na levering geen melding is gedaan van een aanwezig defect. Voor overige dienstverlening, zoals levering tijdens de projectmatige uitrol blijft artikel 7.3 van toepassing</w:t>
        </w:r>
      </w:ins>
      <w:ins w:id="17" w:author="Fermont, Dominique (D.)" w:date="2024-06-06T11:07:00Z">
        <w:r>
          <w:t>;</w:t>
        </w:r>
      </w:ins>
    </w:p>
    <w:p w14:paraId="462939D0" w14:textId="3B70EE5B" w:rsidR="00E929F7" w:rsidRPr="005D5CA8" w:rsidRDefault="00E929F7" w:rsidP="00E929F7">
      <w:pPr>
        <w:pStyle w:val="Lijstalinea"/>
        <w:numPr>
          <w:ilvl w:val="0"/>
          <w:numId w:val="12"/>
        </w:numPr>
        <w:tabs>
          <w:tab w:val="num" w:pos="1647"/>
        </w:tabs>
        <w:spacing w:line="240" w:lineRule="auto"/>
        <w:rPr>
          <w:ins w:id="18" w:author="Fermont, Dominique (D.)" w:date="2024-06-06T10:44:00Z"/>
          <w:szCs w:val="18"/>
        </w:rPr>
      </w:pPr>
      <w:ins w:id="19" w:author="Fermont, Dominique (D.)" w:date="2024-06-06T10:44:00Z">
        <w:r w:rsidRPr="005B0F95">
          <w:t xml:space="preserve">Artikel </w:t>
        </w:r>
        <w:r>
          <w:t>8.7 van de Voorwaarden is niet van toepassing;</w:t>
        </w:r>
      </w:ins>
    </w:p>
    <w:p w14:paraId="4AC520D0" w14:textId="1AED09B0" w:rsidR="00457E1F" w:rsidRPr="005B0F95" w:rsidRDefault="00824542" w:rsidP="00AE417A">
      <w:pPr>
        <w:pStyle w:val="Lijstalinea"/>
        <w:numPr>
          <w:ilvl w:val="0"/>
          <w:numId w:val="12"/>
        </w:numPr>
        <w:tabs>
          <w:tab w:val="num" w:pos="1647"/>
        </w:tabs>
        <w:spacing w:line="240" w:lineRule="auto"/>
        <w:rPr>
          <w:szCs w:val="18"/>
        </w:rPr>
      </w:pPr>
      <w:r w:rsidRPr="005B0F95">
        <w:t>Artikel 26</w:t>
      </w:r>
      <w:r w:rsidR="00F143CB" w:rsidRPr="005B0F95">
        <w:t xml:space="preserve"> van de Voorwaarden is niet van toepassing, doch slechts in het kader van deze </w:t>
      </w:r>
      <w:r w:rsidR="003A493D">
        <w:t>A</w:t>
      </w:r>
      <w:r w:rsidR="00F143CB" w:rsidRPr="005B0F95">
        <w:t>anbesteding</w:t>
      </w:r>
      <w:r w:rsidR="007A5834" w:rsidRPr="005B0F95">
        <w:t>;</w:t>
      </w:r>
    </w:p>
    <w:p w14:paraId="1A53DF5C" w14:textId="4B1ACD62" w:rsidR="00457E1F" w:rsidRPr="00416CE0" w:rsidRDefault="00457E1F" w:rsidP="00A77AEE">
      <w:pPr>
        <w:numPr>
          <w:ilvl w:val="0"/>
          <w:numId w:val="12"/>
        </w:numPr>
        <w:tabs>
          <w:tab w:val="clear" w:pos="927"/>
          <w:tab w:val="num" w:pos="360"/>
        </w:tabs>
        <w:spacing w:line="240" w:lineRule="exact"/>
      </w:pPr>
      <w:r w:rsidRPr="005B0F95">
        <w:rPr>
          <w:szCs w:val="18"/>
        </w:rPr>
        <w:t>Artikel 28.2 van de Voorwaarden: grondstoffentekort en transportproblemen zijn uitgezonderd</w:t>
      </w:r>
      <w:r w:rsidR="007A5834" w:rsidRPr="005B0F95">
        <w:rPr>
          <w:szCs w:val="18"/>
        </w:rPr>
        <w:t>;</w:t>
      </w:r>
    </w:p>
    <w:p w14:paraId="410B21C8" w14:textId="48EBC1BE" w:rsidR="00416CE0" w:rsidRPr="00416CE0" w:rsidRDefault="00416CE0" w:rsidP="00A77AEE">
      <w:pPr>
        <w:numPr>
          <w:ilvl w:val="0"/>
          <w:numId w:val="12"/>
        </w:numPr>
        <w:tabs>
          <w:tab w:val="clear" w:pos="927"/>
          <w:tab w:val="num" w:pos="360"/>
        </w:tabs>
        <w:spacing w:line="240" w:lineRule="exact"/>
        <w:rPr>
          <w:color w:val="FF0000"/>
        </w:rPr>
      </w:pPr>
      <w:r w:rsidRPr="00416CE0">
        <w:rPr>
          <w:color w:val="FF0000"/>
          <w:szCs w:val="18"/>
        </w:rPr>
        <w:t>Artikel 29.6 is niet van toepassing</w:t>
      </w:r>
      <w:r w:rsidR="0063197A">
        <w:rPr>
          <w:color w:val="FF0000"/>
          <w:szCs w:val="18"/>
        </w:rPr>
        <w:t xml:space="preserve"> omdat Opdrachtnemer niet beschikt over de broncode</w:t>
      </w:r>
      <w:r w:rsidRPr="00416CE0">
        <w:rPr>
          <w:color w:val="FF0000"/>
          <w:szCs w:val="18"/>
        </w:rPr>
        <w:t>;</w:t>
      </w:r>
    </w:p>
    <w:p w14:paraId="400EECC1" w14:textId="3AD8D0C2" w:rsidR="007A5834" w:rsidRPr="005B0F95" w:rsidRDefault="003A660D" w:rsidP="00A77AEE">
      <w:pPr>
        <w:numPr>
          <w:ilvl w:val="0"/>
          <w:numId w:val="12"/>
        </w:numPr>
        <w:tabs>
          <w:tab w:val="clear" w:pos="927"/>
          <w:tab w:val="num" w:pos="360"/>
        </w:tabs>
        <w:spacing w:line="240" w:lineRule="exact"/>
      </w:pPr>
      <w:r w:rsidRPr="005B0F95">
        <w:rPr>
          <w:szCs w:val="18"/>
        </w:rPr>
        <w:t>Artikel 3</w:t>
      </w:r>
      <w:r w:rsidR="00CB2B34" w:rsidRPr="005B0F95">
        <w:rPr>
          <w:szCs w:val="18"/>
        </w:rPr>
        <w:t>1</w:t>
      </w:r>
      <w:r w:rsidRPr="005B0F95">
        <w:rPr>
          <w:szCs w:val="18"/>
        </w:rPr>
        <w:t>.</w:t>
      </w:r>
      <w:ins w:id="20" w:author="Fermont, Dominique (D.)" w:date="2024-06-06T10:43:00Z">
        <w:r w:rsidR="0034788C">
          <w:rPr>
            <w:szCs w:val="18"/>
          </w:rPr>
          <w:t>5</w:t>
        </w:r>
      </w:ins>
      <w:del w:id="21" w:author="Fermont, Dominique (D.)" w:date="2024-06-06T10:43:00Z">
        <w:r w:rsidRPr="005B0F95" w:rsidDel="0034788C">
          <w:rPr>
            <w:szCs w:val="18"/>
          </w:rPr>
          <w:delText>4</w:delText>
        </w:r>
      </w:del>
      <w:r w:rsidRPr="005B0F95">
        <w:rPr>
          <w:szCs w:val="18"/>
        </w:rPr>
        <w:t xml:space="preserve"> van de Voorwaarden: </w:t>
      </w:r>
      <w:r w:rsidRPr="005B0F95">
        <w:t>de vrijwaring voor aanspraken van derden geldt niet indien de schade is toe te rekenen aan die partij;</w:t>
      </w:r>
    </w:p>
    <w:p w14:paraId="538EE45B" w14:textId="27E6079C" w:rsidR="00005B0A" w:rsidRPr="005B0F95" w:rsidRDefault="00005B0A" w:rsidP="00EC38A9">
      <w:pPr>
        <w:numPr>
          <w:ilvl w:val="0"/>
          <w:numId w:val="12"/>
        </w:numPr>
        <w:tabs>
          <w:tab w:val="clear" w:pos="927"/>
          <w:tab w:val="num" w:pos="360"/>
        </w:tabs>
        <w:spacing w:line="240" w:lineRule="exact"/>
      </w:pPr>
      <w:r w:rsidRPr="005B0F95">
        <w:t>Artikel 35 van de Voorwaarden is niet van toepassing;</w:t>
      </w:r>
    </w:p>
    <w:p w14:paraId="407C3ACA" w14:textId="7CC0FBF2" w:rsidR="00416CE0" w:rsidRPr="00416CE0" w:rsidDel="00DB2A90" w:rsidRDefault="0065448C" w:rsidP="00EC38A9">
      <w:pPr>
        <w:numPr>
          <w:ilvl w:val="0"/>
          <w:numId w:val="12"/>
        </w:numPr>
        <w:tabs>
          <w:tab w:val="clear" w:pos="927"/>
          <w:tab w:val="num" w:pos="360"/>
        </w:tabs>
        <w:spacing w:line="240" w:lineRule="exact"/>
        <w:rPr>
          <w:del w:id="22" w:author="Fermont, Dominique (D.)" w:date="2024-05-26T14:10:00Z"/>
        </w:rPr>
      </w:pPr>
      <w:del w:id="23" w:author="Fermont, Dominique (D.)" w:date="2024-05-26T14:10:00Z">
        <w:r w:rsidRPr="005B0F95" w:rsidDel="00DB2A90">
          <w:rPr>
            <w:szCs w:val="18"/>
          </w:rPr>
          <w:delText>Artikel 44 van de Voorwaarden</w:delText>
        </w:r>
        <w:r w:rsidR="00733B1D" w:rsidRPr="005B0F95" w:rsidDel="00DB2A90">
          <w:rPr>
            <w:szCs w:val="18"/>
          </w:rPr>
          <w:delText xml:space="preserve"> is niet van toepassing</w:delText>
        </w:r>
        <w:r w:rsidR="00416CE0" w:rsidDel="00DB2A90">
          <w:rPr>
            <w:szCs w:val="18"/>
          </w:rPr>
          <w:delText>;</w:delText>
        </w:r>
      </w:del>
    </w:p>
    <w:p w14:paraId="55F759F1" w14:textId="786AB76B" w:rsidR="0065448C" w:rsidRPr="005B0F95" w:rsidRDefault="0063197A" w:rsidP="00EC38A9">
      <w:pPr>
        <w:numPr>
          <w:ilvl w:val="0"/>
          <w:numId w:val="12"/>
        </w:numPr>
        <w:tabs>
          <w:tab w:val="clear" w:pos="927"/>
          <w:tab w:val="num" w:pos="360"/>
        </w:tabs>
        <w:spacing w:line="240" w:lineRule="exact"/>
      </w:pPr>
      <w:r w:rsidRPr="00416CE0">
        <w:rPr>
          <w:color w:val="FF0000"/>
          <w:szCs w:val="18"/>
        </w:rPr>
        <w:t xml:space="preserve">Artikel </w:t>
      </w:r>
      <w:r>
        <w:rPr>
          <w:color w:val="FF0000"/>
          <w:szCs w:val="18"/>
        </w:rPr>
        <w:t>46</w:t>
      </w:r>
      <w:r w:rsidRPr="00416CE0">
        <w:rPr>
          <w:color w:val="FF0000"/>
          <w:szCs w:val="18"/>
        </w:rPr>
        <w:t xml:space="preserve"> is niet van toepassing</w:t>
      </w:r>
      <w:r>
        <w:rPr>
          <w:color w:val="FF0000"/>
          <w:szCs w:val="18"/>
        </w:rPr>
        <w:t xml:space="preserve"> omdat Opdrachtnemer niet beschikt over de broncode</w:t>
      </w:r>
      <w:r w:rsidR="00733B1D" w:rsidRPr="005B0F95">
        <w:rPr>
          <w:szCs w:val="18"/>
        </w:rPr>
        <w:t>.</w:t>
      </w:r>
    </w:p>
    <w:p w14:paraId="3EE55D97" w14:textId="42DA4BD0" w:rsidR="00286794" w:rsidRDefault="00286794" w:rsidP="005B0F95">
      <w:pPr>
        <w:spacing w:line="240" w:lineRule="exact"/>
        <w:ind w:left="927"/>
      </w:pPr>
    </w:p>
    <w:p w14:paraId="0BA7E144" w14:textId="77777777" w:rsidR="0040621E" w:rsidRPr="00710261" w:rsidRDefault="0040621E" w:rsidP="005B0F95">
      <w:pPr>
        <w:spacing w:line="240" w:lineRule="exact"/>
        <w:ind w:left="927"/>
      </w:pPr>
    </w:p>
    <w:p w14:paraId="00445156" w14:textId="77777777" w:rsidR="00FF7E39" w:rsidRPr="004E7F91" w:rsidRDefault="00811102" w:rsidP="004E7F91">
      <w:pPr>
        <w:pStyle w:val="Kop1"/>
        <w:numPr>
          <w:ilvl w:val="0"/>
          <w:numId w:val="3"/>
        </w:numPr>
        <w:tabs>
          <w:tab w:val="left" w:pos="567"/>
        </w:tabs>
        <w:spacing w:before="0" w:after="0" w:line="255" w:lineRule="atLeast"/>
        <w:ind w:left="0" w:firstLine="0"/>
        <w:rPr>
          <w:caps w:val="0"/>
          <w:sz w:val="18"/>
          <w:szCs w:val="18"/>
        </w:rPr>
      </w:pPr>
      <w:bookmarkStart w:id="24" w:name="_Ref137868196"/>
      <w:bookmarkStart w:id="25" w:name="_Toc161218442"/>
      <w:r w:rsidRPr="004F0612">
        <w:rPr>
          <w:caps w:val="0"/>
          <w:sz w:val="18"/>
          <w:szCs w:val="18"/>
        </w:rPr>
        <w:t>Gerelateerde Documenten</w:t>
      </w:r>
      <w:bookmarkEnd w:id="24"/>
      <w:bookmarkEnd w:id="25"/>
    </w:p>
    <w:p w14:paraId="57F0FDCC" w14:textId="77777777" w:rsidR="00113359" w:rsidRDefault="00113359" w:rsidP="004F0612">
      <w:pPr>
        <w:pStyle w:val="lid"/>
        <w:numPr>
          <w:ilvl w:val="0"/>
          <w:numId w:val="0"/>
        </w:numPr>
        <w:spacing w:line="240" w:lineRule="exact"/>
      </w:pPr>
      <w:bookmarkStart w:id="26" w:name="_Ref137870055"/>
    </w:p>
    <w:p w14:paraId="534565BC" w14:textId="2CF8B22B" w:rsidR="00453497" w:rsidRDefault="00FF7E39" w:rsidP="0000305C">
      <w:pPr>
        <w:pStyle w:val="Lijstalinea"/>
        <w:numPr>
          <w:ilvl w:val="0"/>
          <w:numId w:val="28"/>
        </w:numPr>
        <w:spacing w:line="240" w:lineRule="auto"/>
      </w:pPr>
      <w:r w:rsidRPr="000776EF">
        <w:t xml:space="preserve">De </w:t>
      </w:r>
      <w:r w:rsidR="00113359">
        <w:t xml:space="preserve">Overeenkomst bestaat uit de </w:t>
      </w:r>
      <w:r w:rsidRPr="000776EF">
        <w:t>volgende documenten</w:t>
      </w:r>
      <w:r w:rsidR="005254A7">
        <w:t>:</w:t>
      </w:r>
      <w:r w:rsidRPr="000776EF">
        <w:t xml:space="preserve"> </w:t>
      </w:r>
      <w:bookmarkEnd w:id="26"/>
    </w:p>
    <w:p w14:paraId="285CB15E" w14:textId="77777777" w:rsidR="00C76F25" w:rsidRDefault="00C76F25" w:rsidP="00C76F25">
      <w:pPr>
        <w:spacing w:line="240" w:lineRule="auto"/>
        <w:ind w:left="567"/>
      </w:pPr>
    </w:p>
    <w:p w14:paraId="26F507AC" w14:textId="0B0DB99A" w:rsidR="00CC0A4D" w:rsidRDefault="00CC0A4D" w:rsidP="00EC38A9">
      <w:pPr>
        <w:numPr>
          <w:ilvl w:val="0"/>
          <w:numId w:val="13"/>
        </w:numPr>
        <w:tabs>
          <w:tab w:val="left" w:pos="1560"/>
        </w:tabs>
        <w:spacing w:line="240" w:lineRule="exact"/>
        <w:ind w:left="1560" w:hanging="851"/>
      </w:pPr>
      <w:r>
        <w:t>Raamovereenkomst;</w:t>
      </w:r>
    </w:p>
    <w:p w14:paraId="21341FDD" w14:textId="77777777" w:rsidR="00CC0A4D" w:rsidRDefault="00CC0A4D" w:rsidP="00EC38A9">
      <w:pPr>
        <w:numPr>
          <w:ilvl w:val="0"/>
          <w:numId w:val="13"/>
        </w:numPr>
        <w:tabs>
          <w:tab w:val="left" w:pos="1560"/>
        </w:tabs>
        <w:spacing w:line="240" w:lineRule="exact"/>
        <w:ind w:left="1560" w:hanging="851"/>
      </w:pPr>
      <w:r>
        <w:t>Nota(’s) van Inlichtingen;</w:t>
      </w:r>
    </w:p>
    <w:p w14:paraId="67B7149C" w14:textId="77777777" w:rsidR="00CC0A4D" w:rsidRDefault="00CC0A4D" w:rsidP="00EC38A9">
      <w:pPr>
        <w:numPr>
          <w:ilvl w:val="0"/>
          <w:numId w:val="13"/>
        </w:numPr>
        <w:tabs>
          <w:tab w:val="left" w:pos="1560"/>
        </w:tabs>
        <w:spacing w:line="240" w:lineRule="exact"/>
        <w:ind w:left="1560" w:hanging="851"/>
      </w:pPr>
      <w:r w:rsidRPr="00CC0A4D">
        <w:rPr>
          <w:color w:val="000000"/>
          <w:szCs w:val="18"/>
        </w:rPr>
        <w:t>Beveiligings- en verwe</w:t>
      </w:r>
      <w:r>
        <w:rPr>
          <w:color w:val="000000"/>
          <w:szCs w:val="18"/>
        </w:rPr>
        <w:t>rkersovereenkomst (BVO);</w:t>
      </w:r>
    </w:p>
    <w:p w14:paraId="759E8EC4" w14:textId="77777777" w:rsidR="00CC0A4D" w:rsidRDefault="00CC0A4D" w:rsidP="00EC38A9">
      <w:pPr>
        <w:numPr>
          <w:ilvl w:val="0"/>
          <w:numId w:val="13"/>
        </w:numPr>
        <w:tabs>
          <w:tab w:val="left" w:pos="1560"/>
        </w:tabs>
        <w:spacing w:line="240" w:lineRule="exact"/>
        <w:ind w:left="1560" w:hanging="851"/>
      </w:pPr>
      <w:r>
        <w:t>Dossier Financiële Afspraken (DFA);</w:t>
      </w:r>
    </w:p>
    <w:p w14:paraId="5ED7FD32" w14:textId="77777777" w:rsidR="00CC0A4D" w:rsidRDefault="00CC0A4D" w:rsidP="00EC38A9">
      <w:pPr>
        <w:numPr>
          <w:ilvl w:val="0"/>
          <w:numId w:val="13"/>
        </w:numPr>
        <w:tabs>
          <w:tab w:val="left" w:pos="1560"/>
        </w:tabs>
        <w:spacing w:line="240" w:lineRule="exact"/>
        <w:ind w:left="1560" w:hanging="851"/>
      </w:pPr>
      <w:r>
        <w:t>Voorwaarden;</w:t>
      </w:r>
    </w:p>
    <w:p w14:paraId="205FE61C" w14:textId="79CAEBA7" w:rsidR="003317E1" w:rsidRPr="005B0F95" w:rsidRDefault="003317E1" w:rsidP="00EC38A9">
      <w:pPr>
        <w:numPr>
          <w:ilvl w:val="0"/>
          <w:numId w:val="13"/>
        </w:numPr>
        <w:tabs>
          <w:tab w:val="left" w:pos="1560"/>
        </w:tabs>
        <w:spacing w:line="240" w:lineRule="exact"/>
        <w:ind w:left="1560" w:hanging="851"/>
      </w:pPr>
      <w:r w:rsidRPr="005B0F95">
        <w:t xml:space="preserve">Governance </w:t>
      </w:r>
      <w:r w:rsidR="005B0F95" w:rsidRPr="005B0F95">
        <w:t>reglement</w:t>
      </w:r>
      <w:r w:rsidRPr="005B0F95">
        <w:t>;</w:t>
      </w:r>
    </w:p>
    <w:p w14:paraId="2AC7E808" w14:textId="77777777" w:rsidR="00CC0A4D" w:rsidRPr="005B0F95" w:rsidRDefault="00CC0A4D" w:rsidP="00EC38A9">
      <w:pPr>
        <w:numPr>
          <w:ilvl w:val="0"/>
          <w:numId w:val="13"/>
        </w:numPr>
        <w:tabs>
          <w:tab w:val="left" w:pos="1560"/>
        </w:tabs>
        <w:spacing w:line="240" w:lineRule="exact"/>
        <w:ind w:left="1560" w:hanging="851"/>
      </w:pPr>
      <w:r w:rsidRPr="005B0F95">
        <w:rPr>
          <w:lang w:val="en-US"/>
        </w:rPr>
        <w:t>Service Level Agreement (SLA);</w:t>
      </w:r>
      <w:r w:rsidRPr="005B0F95" w:rsidDel="00644458">
        <w:rPr>
          <w:lang w:val="en-US"/>
        </w:rPr>
        <w:t xml:space="preserve"> </w:t>
      </w:r>
    </w:p>
    <w:p w14:paraId="521D459C" w14:textId="77777777" w:rsidR="00CC0A4D" w:rsidRPr="005B0F95" w:rsidRDefault="00CC0A4D" w:rsidP="00EC38A9">
      <w:pPr>
        <w:numPr>
          <w:ilvl w:val="0"/>
          <w:numId w:val="13"/>
        </w:numPr>
        <w:tabs>
          <w:tab w:val="left" w:pos="1560"/>
        </w:tabs>
        <w:spacing w:line="240" w:lineRule="exact"/>
        <w:ind w:left="1560" w:hanging="851"/>
      </w:pPr>
      <w:r w:rsidRPr="005B0F95">
        <w:rPr>
          <w:color w:val="000000"/>
          <w:szCs w:val="18"/>
        </w:rPr>
        <w:t>Dossier Afspraken en Procedures (DAP)</w:t>
      </w:r>
      <w:r w:rsidRPr="005B0F95">
        <w:t>;</w:t>
      </w:r>
    </w:p>
    <w:p w14:paraId="48044F2F" w14:textId="77777777" w:rsidR="00CC0A4D" w:rsidRPr="005B0F95" w:rsidRDefault="00CC0A4D" w:rsidP="00EC38A9">
      <w:pPr>
        <w:numPr>
          <w:ilvl w:val="0"/>
          <w:numId w:val="13"/>
        </w:numPr>
        <w:tabs>
          <w:tab w:val="left" w:pos="1560"/>
        </w:tabs>
        <w:spacing w:line="240" w:lineRule="exact"/>
        <w:ind w:left="1560" w:hanging="851"/>
        <w:rPr>
          <w:lang w:val="fr-FR"/>
        </w:rPr>
      </w:pPr>
      <w:r w:rsidRPr="005B0F95">
        <w:t>MVO Gedragscode voor leveranciers;</w:t>
      </w:r>
    </w:p>
    <w:p w14:paraId="685E8BEC" w14:textId="77777777" w:rsidR="00CC0A4D" w:rsidRPr="005B0F95" w:rsidRDefault="003E0502" w:rsidP="00EC38A9">
      <w:pPr>
        <w:numPr>
          <w:ilvl w:val="0"/>
          <w:numId w:val="13"/>
        </w:numPr>
        <w:tabs>
          <w:tab w:val="left" w:pos="1560"/>
        </w:tabs>
        <w:spacing w:line="240" w:lineRule="exact"/>
        <w:ind w:left="1560" w:hanging="851"/>
      </w:pPr>
      <w:r w:rsidRPr="005B0F95">
        <w:t>Beschrijvend document</w:t>
      </w:r>
      <w:r w:rsidR="00CC0A4D" w:rsidRPr="005B0F95">
        <w:t xml:space="preserve"> (inclusief alle bijlagen);</w:t>
      </w:r>
    </w:p>
    <w:p w14:paraId="0E2AD260" w14:textId="77777777" w:rsidR="00CC0A4D" w:rsidRPr="005B0F95" w:rsidRDefault="00CC0A4D" w:rsidP="00EC38A9">
      <w:pPr>
        <w:numPr>
          <w:ilvl w:val="0"/>
          <w:numId w:val="13"/>
        </w:numPr>
        <w:tabs>
          <w:tab w:val="left" w:pos="1560"/>
        </w:tabs>
        <w:spacing w:line="240" w:lineRule="exact"/>
        <w:ind w:left="1560" w:hanging="851"/>
      </w:pPr>
      <w:r w:rsidRPr="005B0F95">
        <w:t>Offerte Opdrachtnemer;</w:t>
      </w:r>
      <w:r w:rsidRPr="005B0F95" w:rsidDel="0040004B">
        <w:t xml:space="preserve"> </w:t>
      </w:r>
    </w:p>
    <w:p w14:paraId="00B07D96" w14:textId="77777777" w:rsidR="002E6158" w:rsidRDefault="00CC0A4D" w:rsidP="002E6158">
      <w:pPr>
        <w:numPr>
          <w:ilvl w:val="0"/>
          <w:numId w:val="13"/>
        </w:numPr>
        <w:tabs>
          <w:tab w:val="left" w:pos="1560"/>
        </w:tabs>
        <w:spacing w:line="240" w:lineRule="exact"/>
        <w:ind w:left="1560" w:hanging="851"/>
      </w:pPr>
      <w:r w:rsidRPr="005B0F95">
        <w:t>Contactpersonen;</w:t>
      </w:r>
    </w:p>
    <w:p w14:paraId="23CA41E7" w14:textId="77777777" w:rsidR="002E6158" w:rsidRDefault="002E6158" w:rsidP="002E6158">
      <w:pPr>
        <w:tabs>
          <w:tab w:val="left" w:pos="1560"/>
        </w:tabs>
        <w:spacing w:line="240" w:lineRule="exact"/>
      </w:pPr>
    </w:p>
    <w:p w14:paraId="3017E563" w14:textId="32F97108" w:rsidR="00FF7E39" w:rsidRDefault="00DC3882" w:rsidP="00585862">
      <w:pPr>
        <w:pStyle w:val="Lijstalinea"/>
        <w:numPr>
          <w:ilvl w:val="1"/>
          <w:numId w:val="31"/>
        </w:numPr>
        <w:tabs>
          <w:tab w:val="left" w:pos="1560"/>
        </w:tabs>
        <w:spacing w:line="240" w:lineRule="exact"/>
      </w:pPr>
      <w:r w:rsidRPr="00DC3882">
        <w:t xml:space="preserve">Voor zover deze </w:t>
      </w:r>
      <w:r>
        <w:t>documenten</w:t>
      </w:r>
      <w:r w:rsidRPr="00DC3882">
        <w:t xml:space="preserve"> met elkaar in tegenspraak zijn, prevaleert het eerder genoemde stuk boven het later genoemde</w:t>
      </w:r>
      <w:r w:rsidR="007B44CA">
        <w:t xml:space="preserve"> </w:t>
      </w:r>
      <w:r w:rsidR="00FF7E39" w:rsidRPr="000776EF">
        <w:t xml:space="preserve">tenzij daarvan in de </w:t>
      </w:r>
      <w:r w:rsidR="003A419A">
        <w:t>B</w:t>
      </w:r>
      <w:r w:rsidR="00FF7E39" w:rsidRPr="000776EF">
        <w:t xml:space="preserve">ijlage wordt afgeweken onder uitdrukkelijke verwijzing naar dit </w:t>
      </w:r>
      <w:r w:rsidR="00BF028D" w:rsidRPr="005415D8">
        <w:t>artikel</w:t>
      </w:r>
      <w:r w:rsidR="00685CA3" w:rsidRPr="005415D8" w:rsidDel="00685CA3">
        <w:t xml:space="preserve"> </w:t>
      </w:r>
      <w:r w:rsidR="00FF7E39" w:rsidRPr="005415D8">
        <w:t xml:space="preserve">en de bijlage is ondertekend met inachtneming van het bepaalde in artikel </w:t>
      </w:r>
      <w:r w:rsidR="006D3192" w:rsidRPr="005415D8">
        <w:t>2.1 Voorwaarden</w:t>
      </w:r>
      <w:r w:rsidR="00FF7E39" w:rsidRPr="005415D8">
        <w:t>.</w:t>
      </w:r>
      <w:r w:rsidR="00FF7E39" w:rsidRPr="000776EF">
        <w:t xml:space="preserve"> </w:t>
      </w:r>
    </w:p>
    <w:p w14:paraId="48519ACF" w14:textId="77777777" w:rsidR="0073694C" w:rsidRDefault="0073694C" w:rsidP="0073694C">
      <w:pPr>
        <w:pStyle w:val="Lijstalinea"/>
        <w:spacing w:line="240" w:lineRule="auto"/>
        <w:ind w:left="720"/>
      </w:pPr>
    </w:p>
    <w:p w14:paraId="26EDB310" w14:textId="4B0BB74B" w:rsidR="005A7805" w:rsidRDefault="00FF7E39" w:rsidP="005A7805">
      <w:pPr>
        <w:pStyle w:val="Lijstalinea"/>
        <w:spacing w:line="240" w:lineRule="auto"/>
        <w:ind w:left="720"/>
      </w:pPr>
      <w:r w:rsidRPr="000776EF">
        <w:t xml:space="preserve">Indien op grond van een lager gerangschikt document hogere </w:t>
      </w:r>
      <w:r w:rsidR="00366BC9">
        <w:t>E</w:t>
      </w:r>
      <w:r w:rsidRPr="000776EF">
        <w:t xml:space="preserve">isen aan de </w:t>
      </w:r>
      <w:r w:rsidR="00175371">
        <w:t>D</w:t>
      </w:r>
      <w:r w:rsidRPr="000776EF">
        <w:t>ienstverlening worden gesteld</w:t>
      </w:r>
      <w:r w:rsidR="00185B6A">
        <w:t xml:space="preserve"> dan in een hoger gerangschikt document</w:t>
      </w:r>
      <w:r w:rsidRPr="000776EF">
        <w:t xml:space="preserve">, gelden de hoogste </w:t>
      </w:r>
      <w:r w:rsidR="00366BC9">
        <w:t>E</w:t>
      </w:r>
      <w:r w:rsidRPr="000776EF">
        <w:t>isen</w:t>
      </w:r>
      <w:r w:rsidR="005A7805">
        <w:t>.</w:t>
      </w:r>
    </w:p>
    <w:p w14:paraId="7AC44DF3" w14:textId="77777777" w:rsidR="005A7805" w:rsidRDefault="005A7805" w:rsidP="005A7805">
      <w:pPr>
        <w:spacing w:line="240" w:lineRule="auto"/>
      </w:pPr>
    </w:p>
    <w:p w14:paraId="6E7B16D4" w14:textId="5F5B42D6" w:rsidR="009D3EB1" w:rsidRDefault="009D3EB1" w:rsidP="00C92EEA">
      <w:pPr>
        <w:pStyle w:val="Lijstalinea"/>
        <w:numPr>
          <w:ilvl w:val="1"/>
          <w:numId w:val="31"/>
        </w:numPr>
        <w:spacing w:line="240" w:lineRule="auto"/>
      </w:pPr>
      <w:r w:rsidRPr="000776EF">
        <w:t xml:space="preserve">De </w:t>
      </w:r>
      <w:r>
        <w:t>hier bovenstaande</w:t>
      </w:r>
      <w:r w:rsidRPr="000776EF">
        <w:t xml:space="preserve"> documenten </w:t>
      </w:r>
      <w:r>
        <w:t xml:space="preserve">(met uitzondering van de Raamovereenkomst) </w:t>
      </w:r>
      <w:r w:rsidRPr="000776EF">
        <w:t xml:space="preserve">zijn als </w:t>
      </w:r>
      <w:r>
        <w:t>B</w:t>
      </w:r>
      <w:r w:rsidRPr="000776EF">
        <w:t xml:space="preserve">ijlage bij </w:t>
      </w:r>
      <w:r w:rsidRPr="00710261">
        <w:t>deze Raamovereenkomst gevoegd</w:t>
      </w:r>
      <w:r>
        <w:t>.</w:t>
      </w:r>
    </w:p>
    <w:p w14:paraId="0327B37D" w14:textId="77777777" w:rsidR="009D3EB1" w:rsidRDefault="009D3EB1" w:rsidP="00D83313">
      <w:pPr>
        <w:spacing w:line="240" w:lineRule="auto"/>
        <w:ind w:left="567"/>
      </w:pPr>
    </w:p>
    <w:p w14:paraId="7A0C7417" w14:textId="77777777" w:rsidR="00944E99" w:rsidRDefault="00944E99" w:rsidP="00D83313">
      <w:pPr>
        <w:spacing w:line="240" w:lineRule="auto"/>
        <w:ind w:left="567"/>
      </w:pPr>
    </w:p>
    <w:p w14:paraId="1319314E" w14:textId="77777777" w:rsidR="00FF7E39" w:rsidRDefault="001775E4" w:rsidP="00151201">
      <w:pPr>
        <w:pStyle w:val="Kop1"/>
        <w:numPr>
          <w:ilvl w:val="0"/>
          <w:numId w:val="3"/>
        </w:numPr>
        <w:tabs>
          <w:tab w:val="left" w:pos="567"/>
        </w:tabs>
        <w:spacing w:before="0" w:after="0" w:line="255" w:lineRule="atLeast"/>
        <w:ind w:left="0" w:firstLine="0"/>
        <w:rPr>
          <w:caps w:val="0"/>
          <w:sz w:val="18"/>
          <w:szCs w:val="18"/>
        </w:rPr>
      </w:pPr>
      <w:bookmarkStart w:id="27" w:name="_Toc161218443"/>
      <w:r>
        <w:rPr>
          <w:caps w:val="0"/>
          <w:sz w:val="18"/>
          <w:szCs w:val="18"/>
        </w:rPr>
        <w:t>Overleg, Contactpersonen e</w:t>
      </w:r>
      <w:r w:rsidR="00811102" w:rsidRPr="004F0612">
        <w:rPr>
          <w:caps w:val="0"/>
          <w:sz w:val="18"/>
          <w:szCs w:val="18"/>
        </w:rPr>
        <w:t>n Managementinformatie</w:t>
      </w:r>
      <w:bookmarkEnd w:id="27"/>
    </w:p>
    <w:p w14:paraId="756AC6CD" w14:textId="77777777" w:rsidR="004E7F91" w:rsidRPr="004E7F91" w:rsidRDefault="004E7F91" w:rsidP="004E7F91"/>
    <w:p w14:paraId="48853887" w14:textId="12BBFFAE" w:rsidR="00FF7E39" w:rsidRPr="000776EF" w:rsidRDefault="00FF7E39" w:rsidP="00E17E17">
      <w:pPr>
        <w:pStyle w:val="lid"/>
        <w:numPr>
          <w:ilvl w:val="0"/>
          <w:numId w:val="0"/>
        </w:numPr>
        <w:spacing w:line="255" w:lineRule="exact"/>
      </w:pPr>
      <w:r w:rsidRPr="000776EF">
        <w:t xml:space="preserve">In </w:t>
      </w:r>
      <w:r w:rsidRPr="005B0F95">
        <w:t>Bijlage</w:t>
      </w:r>
      <w:r w:rsidR="009D3EB1" w:rsidRPr="005B0F95">
        <w:t xml:space="preserve"> </w:t>
      </w:r>
      <w:r w:rsidR="00E567EA" w:rsidRPr="005B0F95">
        <w:t>XI</w:t>
      </w:r>
      <w:r w:rsidR="005B0F95" w:rsidRPr="005B0F95">
        <w:t>I</w:t>
      </w:r>
      <w:r w:rsidRPr="005B0F95">
        <w:t xml:space="preserve"> bij</w:t>
      </w:r>
      <w:r w:rsidRPr="00710261">
        <w:t xml:space="preserve"> deze Raamovereenkomst is neergelegd wie de contactpersonen van respectievelijk </w:t>
      </w:r>
      <w:r w:rsidR="00D707CD">
        <w:rPr>
          <w:lang w:val="nl"/>
        </w:rPr>
        <w:t>Opdrachtgever</w:t>
      </w:r>
      <w:r w:rsidRPr="00710261">
        <w:t xml:space="preserve"> en Opdrachtnemer zijn en wat hun respectieve bevoegdheden zijn. Voor zover niet uitdrukkelijk anders vermeld, zijn de contactpersonen gerechtigd</w:t>
      </w:r>
      <w:r w:rsidRPr="000776EF">
        <w:t xml:space="preserve"> afspraken te maken op het operationele vlak, maar zijn </w:t>
      </w:r>
      <w:r w:rsidR="00A13DF4" w:rsidRPr="000776EF">
        <w:t xml:space="preserve">zij </w:t>
      </w:r>
      <w:r w:rsidRPr="000776EF">
        <w:t xml:space="preserve">niet bevoegd wijzigingen in deze </w:t>
      </w:r>
      <w:r>
        <w:t>Raamovereenkomst</w:t>
      </w:r>
      <w:r w:rsidRPr="000776EF">
        <w:t xml:space="preserve"> aan te brengen. Mededelingen, aanwijzingen en instructies door en aan </w:t>
      </w:r>
      <w:r w:rsidR="00D707CD">
        <w:rPr>
          <w:lang w:val="nl"/>
        </w:rPr>
        <w:t>Opdrachtgever</w:t>
      </w:r>
      <w:r w:rsidRPr="000776EF">
        <w:t xml:space="preserve"> en Opdrachtnemer zullen worden gedaan door en aan de contactpersonen.</w:t>
      </w:r>
    </w:p>
    <w:p w14:paraId="39D67FEA" w14:textId="77777777" w:rsidR="00FF7E39" w:rsidRPr="000776EF" w:rsidRDefault="00FF7E39" w:rsidP="004F0612">
      <w:pPr>
        <w:spacing w:line="240" w:lineRule="exact"/>
      </w:pPr>
    </w:p>
    <w:p w14:paraId="74F60AEC" w14:textId="77777777" w:rsidR="00973EDC" w:rsidRDefault="00973EDC" w:rsidP="004F0612">
      <w:pPr>
        <w:spacing w:line="240" w:lineRule="exact"/>
      </w:pPr>
    </w:p>
    <w:p w14:paraId="1E0DF48D" w14:textId="77777777" w:rsidR="00FF7E39" w:rsidRDefault="00FF7E39" w:rsidP="004F0612">
      <w:pPr>
        <w:spacing w:line="240" w:lineRule="exact"/>
      </w:pPr>
    </w:p>
    <w:p w14:paraId="58D2E5D5" w14:textId="77777777" w:rsidR="00C15114" w:rsidRDefault="00C15114" w:rsidP="006A16C9">
      <w:pPr>
        <w:spacing w:line="240" w:lineRule="exact"/>
        <w:rPr>
          <w:b/>
        </w:rPr>
      </w:pPr>
    </w:p>
    <w:p w14:paraId="6B68B213" w14:textId="77777777" w:rsidR="00C15114" w:rsidRDefault="00C15114" w:rsidP="006A16C9">
      <w:pPr>
        <w:spacing w:line="240" w:lineRule="exact"/>
        <w:rPr>
          <w:b/>
        </w:rPr>
      </w:pPr>
    </w:p>
    <w:p w14:paraId="35117DBD" w14:textId="77777777" w:rsidR="00C15114" w:rsidRDefault="00C15114" w:rsidP="006A16C9">
      <w:pPr>
        <w:spacing w:line="240" w:lineRule="exact"/>
        <w:rPr>
          <w:b/>
        </w:rPr>
      </w:pPr>
    </w:p>
    <w:p w14:paraId="6859F271" w14:textId="77777777" w:rsidR="00C15114" w:rsidRDefault="00C15114" w:rsidP="006A16C9">
      <w:pPr>
        <w:spacing w:line="240" w:lineRule="exact"/>
        <w:rPr>
          <w:b/>
        </w:rPr>
      </w:pPr>
    </w:p>
    <w:p w14:paraId="4A40A9B7" w14:textId="77777777" w:rsidR="00C15114" w:rsidRDefault="00C15114" w:rsidP="006A16C9">
      <w:pPr>
        <w:spacing w:line="240" w:lineRule="exact"/>
        <w:rPr>
          <w:b/>
        </w:rPr>
      </w:pPr>
    </w:p>
    <w:p w14:paraId="1688195B" w14:textId="77777777" w:rsidR="00C15114" w:rsidRDefault="00C15114" w:rsidP="006A16C9">
      <w:pPr>
        <w:spacing w:line="240" w:lineRule="exact"/>
        <w:rPr>
          <w:b/>
        </w:rPr>
      </w:pPr>
    </w:p>
    <w:p w14:paraId="3195D81C" w14:textId="77777777" w:rsidR="00C15114" w:rsidRDefault="00C15114" w:rsidP="006A16C9">
      <w:pPr>
        <w:spacing w:line="240" w:lineRule="exact"/>
        <w:rPr>
          <w:b/>
        </w:rPr>
      </w:pPr>
    </w:p>
    <w:p w14:paraId="2FE8AFF8" w14:textId="77777777" w:rsidR="00C15114" w:rsidRDefault="00C15114" w:rsidP="006A16C9">
      <w:pPr>
        <w:spacing w:line="240" w:lineRule="exact"/>
        <w:rPr>
          <w:b/>
        </w:rPr>
      </w:pPr>
    </w:p>
    <w:p w14:paraId="5EE07572" w14:textId="77777777" w:rsidR="00C15114" w:rsidRDefault="00C15114" w:rsidP="006A16C9">
      <w:pPr>
        <w:spacing w:line="240" w:lineRule="exact"/>
        <w:rPr>
          <w:b/>
        </w:rPr>
      </w:pPr>
    </w:p>
    <w:p w14:paraId="684C256B" w14:textId="77777777" w:rsidR="00C15114" w:rsidRDefault="00C15114" w:rsidP="006A16C9">
      <w:pPr>
        <w:spacing w:line="240" w:lineRule="exact"/>
        <w:rPr>
          <w:b/>
        </w:rPr>
      </w:pPr>
    </w:p>
    <w:p w14:paraId="7731DD6B" w14:textId="77777777" w:rsidR="00C15114" w:rsidRDefault="00C15114" w:rsidP="006A16C9">
      <w:pPr>
        <w:spacing w:line="240" w:lineRule="exact"/>
        <w:rPr>
          <w:b/>
        </w:rPr>
      </w:pPr>
    </w:p>
    <w:p w14:paraId="0ED3E28C" w14:textId="77777777" w:rsidR="00C15114" w:rsidRDefault="00C15114" w:rsidP="006A16C9">
      <w:pPr>
        <w:spacing w:line="240" w:lineRule="exact"/>
        <w:rPr>
          <w:b/>
        </w:rPr>
      </w:pPr>
    </w:p>
    <w:p w14:paraId="186B7F98" w14:textId="68CF0AE6" w:rsidR="006A16C9" w:rsidRDefault="006A16C9" w:rsidP="006A16C9">
      <w:pPr>
        <w:spacing w:line="240" w:lineRule="exact"/>
      </w:pPr>
      <w:r>
        <w:rPr>
          <w:b/>
        </w:rPr>
        <w:t>ALDUS OVEREENGEKOMEN EN GETEKEND</w:t>
      </w:r>
      <w:r>
        <w:t>:</w:t>
      </w:r>
    </w:p>
    <w:p w14:paraId="6F0AB0CC" w14:textId="77777777" w:rsidR="000A5457" w:rsidRDefault="000A5457" w:rsidP="004F0612">
      <w:pPr>
        <w:spacing w:line="240" w:lineRule="exact"/>
      </w:pPr>
    </w:p>
    <w:p w14:paraId="082D865D" w14:textId="77777777" w:rsidR="00FF7E39" w:rsidRDefault="00FF7E39" w:rsidP="004F0612">
      <w:pPr>
        <w:spacing w:line="240" w:lineRule="exact"/>
        <w:jc w:val="both"/>
      </w:pPr>
    </w:p>
    <w:p w14:paraId="558841D3" w14:textId="77777777" w:rsidR="0090403B" w:rsidRDefault="0090403B" w:rsidP="004F0612">
      <w:pPr>
        <w:spacing w:line="240" w:lineRule="exact"/>
        <w:jc w:val="both"/>
      </w:pPr>
    </w:p>
    <w:tbl>
      <w:tblPr>
        <w:tblpPr w:leftFromText="180" w:rightFromText="180" w:vertAnchor="text" w:horzAnchor="margin" w:tblpY="-22"/>
        <w:tblW w:w="0" w:type="auto"/>
        <w:tblLayout w:type="fixed"/>
        <w:tblLook w:val="0000" w:firstRow="0" w:lastRow="0" w:firstColumn="0" w:lastColumn="0" w:noHBand="0" w:noVBand="0"/>
      </w:tblPr>
      <w:tblGrid>
        <w:gridCol w:w="3836"/>
        <w:gridCol w:w="3988"/>
      </w:tblGrid>
      <w:tr w:rsidR="006A16C9" w:rsidRPr="00047FDD" w14:paraId="7823A023" w14:textId="77777777" w:rsidTr="006A16C9">
        <w:trPr>
          <w:trHeight w:val="290"/>
        </w:trPr>
        <w:tc>
          <w:tcPr>
            <w:tcW w:w="3836" w:type="dxa"/>
          </w:tcPr>
          <w:p w14:paraId="675223A7" w14:textId="77777777" w:rsidR="006A16C9" w:rsidRPr="002C23CD" w:rsidRDefault="006A16C9" w:rsidP="006A16C9">
            <w:pPr>
              <w:rPr>
                <w:b/>
                <w:szCs w:val="18"/>
              </w:rPr>
            </w:pPr>
            <w:r w:rsidRPr="002C23CD">
              <w:rPr>
                <w:b/>
                <w:szCs w:val="18"/>
              </w:rPr>
              <w:t>UWV</w:t>
            </w:r>
            <w:r w:rsidRPr="002C23CD">
              <w:rPr>
                <w:b/>
                <w:szCs w:val="18"/>
              </w:rPr>
              <w:tab/>
            </w:r>
            <w:r w:rsidRPr="002C23CD">
              <w:rPr>
                <w:b/>
                <w:szCs w:val="18"/>
              </w:rPr>
              <w:tab/>
            </w:r>
            <w:r w:rsidRPr="002C23CD">
              <w:rPr>
                <w:b/>
                <w:szCs w:val="18"/>
              </w:rPr>
              <w:tab/>
            </w:r>
          </w:p>
        </w:tc>
        <w:tc>
          <w:tcPr>
            <w:tcW w:w="3988" w:type="dxa"/>
          </w:tcPr>
          <w:p w14:paraId="552E9C00" w14:textId="31F15F25" w:rsidR="006A16C9" w:rsidRPr="002C23CD" w:rsidRDefault="006A16C9" w:rsidP="006A16C9">
            <w:pPr>
              <w:rPr>
                <w:b/>
                <w:szCs w:val="18"/>
              </w:rPr>
            </w:pPr>
            <w:r w:rsidRPr="00CE6561">
              <w:rPr>
                <w:color w:val="FF0000"/>
              </w:rPr>
              <w:t>&lt;</w:t>
            </w:r>
            <w:r w:rsidRPr="002C23CD">
              <w:rPr>
                <w:b/>
                <w:szCs w:val="18"/>
              </w:rPr>
              <w:t xml:space="preserve">Naam </w:t>
            </w:r>
            <w:r w:rsidR="004611D5">
              <w:rPr>
                <w:b/>
                <w:szCs w:val="18"/>
              </w:rPr>
              <w:t>O</w:t>
            </w:r>
            <w:r w:rsidRPr="002C23CD">
              <w:rPr>
                <w:b/>
                <w:szCs w:val="18"/>
              </w:rPr>
              <w:t>pdrachtnemer</w:t>
            </w:r>
            <w:r w:rsidRPr="0041535D">
              <w:rPr>
                <w:color w:val="FF0000"/>
              </w:rPr>
              <w:t>&gt;</w:t>
            </w:r>
          </w:p>
        </w:tc>
      </w:tr>
      <w:tr w:rsidR="006A16C9" w:rsidRPr="00047FDD" w14:paraId="6CD6E982" w14:textId="77777777" w:rsidTr="006A16C9">
        <w:trPr>
          <w:trHeight w:val="598"/>
        </w:trPr>
        <w:tc>
          <w:tcPr>
            <w:tcW w:w="3836" w:type="dxa"/>
          </w:tcPr>
          <w:p w14:paraId="09C34D63" w14:textId="32073B32" w:rsidR="006A16C9" w:rsidRDefault="00F46506" w:rsidP="006A16C9">
            <w:pPr>
              <w:rPr>
                <w:szCs w:val="18"/>
              </w:rPr>
            </w:pPr>
            <w:r>
              <w:rPr>
                <w:szCs w:val="18"/>
              </w:rPr>
              <w:t>Plaats: Amsterdam</w:t>
            </w:r>
          </w:p>
          <w:p w14:paraId="247C8D62" w14:textId="77777777" w:rsidR="006A16C9" w:rsidRDefault="006A16C9" w:rsidP="006A16C9">
            <w:pPr>
              <w:rPr>
                <w:szCs w:val="18"/>
              </w:rPr>
            </w:pPr>
          </w:p>
          <w:p w14:paraId="5948A7D7" w14:textId="77777777" w:rsidR="006A16C9" w:rsidRPr="00047FDD" w:rsidRDefault="006A16C9" w:rsidP="006A16C9">
            <w:pPr>
              <w:rPr>
                <w:szCs w:val="18"/>
              </w:rPr>
            </w:pPr>
          </w:p>
          <w:p w14:paraId="535BC8A2" w14:textId="77777777" w:rsidR="006A16C9" w:rsidRPr="00047FDD" w:rsidRDefault="006A16C9" w:rsidP="006A16C9">
            <w:pPr>
              <w:rPr>
                <w:szCs w:val="18"/>
              </w:rPr>
            </w:pPr>
          </w:p>
          <w:p w14:paraId="032CCD6A" w14:textId="77777777" w:rsidR="006A16C9" w:rsidRPr="00047FDD" w:rsidRDefault="006A16C9" w:rsidP="006A16C9">
            <w:pPr>
              <w:rPr>
                <w:szCs w:val="18"/>
              </w:rPr>
            </w:pPr>
            <w:r>
              <w:rPr>
                <w:szCs w:val="18"/>
              </w:rPr>
              <w:t>_____________________</w:t>
            </w:r>
          </w:p>
        </w:tc>
        <w:tc>
          <w:tcPr>
            <w:tcW w:w="3988" w:type="dxa"/>
          </w:tcPr>
          <w:p w14:paraId="68D117D3" w14:textId="5462E6DD" w:rsidR="006A16C9" w:rsidRPr="00047FDD" w:rsidRDefault="00F46506" w:rsidP="006A16C9">
            <w:pPr>
              <w:rPr>
                <w:szCs w:val="18"/>
              </w:rPr>
            </w:pPr>
            <w:r>
              <w:rPr>
                <w:szCs w:val="18"/>
              </w:rPr>
              <w:t xml:space="preserve">Plaats: </w:t>
            </w:r>
          </w:p>
          <w:p w14:paraId="388BDBF6" w14:textId="77777777" w:rsidR="006A16C9" w:rsidRPr="00047FDD" w:rsidRDefault="006A16C9" w:rsidP="006A16C9">
            <w:pPr>
              <w:rPr>
                <w:szCs w:val="18"/>
              </w:rPr>
            </w:pPr>
          </w:p>
          <w:p w14:paraId="688242D5" w14:textId="77777777" w:rsidR="006A16C9" w:rsidRDefault="006A16C9" w:rsidP="006A16C9">
            <w:pPr>
              <w:rPr>
                <w:szCs w:val="18"/>
              </w:rPr>
            </w:pPr>
          </w:p>
          <w:p w14:paraId="684AD6BE" w14:textId="77777777" w:rsidR="006A16C9" w:rsidRDefault="006A16C9" w:rsidP="006A16C9">
            <w:pPr>
              <w:rPr>
                <w:szCs w:val="18"/>
              </w:rPr>
            </w:pPr>
          </w:p>
          <w:p w14:paraId="1A1D3069" w14:textId="77777777" w:rsidR="006A16C9" w:rsidRPr="00047FDD" w:rsidRDefault="006A16C9" w:rsidP="006A16C9">
            <w:pPr>
              <w:rPr>
                <w:szCs w:val="18"/>
              </w:rPr>
            </w:pPr>
            <w:r>
              <w:rPr>
                <w:szCs w:val="18"/>
              </w:rPr>
              <w:t>_____________________</w:t>
            </w:r>
          </w:p>
        </w:tc>
      </w:tr>
      <w:tr w:rsidR="006A16C9" w:rsidRPr="00047FDD" w14:paraId="4C7FEC36" w14:textId="77777777" w:rsidTr="006A16C9">
        <w:trPr>
          <w:trHeight w:val="145"/>
        </w:trPr>
        <w:tc>
          <w:tcPr>
            <w:tcW w:w="3836" w:type="dxa"/>
          </w:tcPr>
          <w:p w14:paraId="0BC9175E" w14:textId="2FBEE0F8" w:rsidR="006A16C9" w:rsidRPr="00F46506" w:rsidRDefault="006A16C9" w:rsidP="006A16C9">
            <w:pPr>
              <w:rPr>
                <w:szCs w:val="18"/>
              </w:rPr>
            </w:pPr>
            <w:r w:rsidRPr="00F46506">
              <w:rPr>
                <w:szCs w:val="18"/>
              </w:rPr>
              <w:t xml:space="preserve">Naam: </w:t>
            </w:r>
            <w:r w:rsidR="00F46506" w:rsidRPr="00F46506">
              <w:t>H.J. van de Weitgraven</w:t>
            </w:r>
          </w:p>
        </w:tc>
        <w:tc>
          <w:tcPr>
            <w:tcW w:w="3988" w:type="dxa"/>
          </w:tcPr>
          <w:p w14:paraId="3C921D6E" w14:textId="77777777" w:rsidR="006A16C9" w:rsidRPr="00047FDD" w:rsidRDefault="006A16C9" w:rsidP="006A16C9">
            <w:pPr>
              <w:rPr>
                <w:szCs w:val="18"/>
              </w:rPr>
            </w:pPr>
            <w:r w:rsidRPr="00047FDD">
              <w:rPr>
                <w:szCs w:val="18"/>
              </w:rPr>
              <w:t>Naam:</w:t>
            </w:r>
            <w:r>
              <w:rPr>
                <w:szCs w:val="18"/>
              </w:rPr>
              <w:t xml:space="preserve"> </w:t>
            </w:r>
            <w:r w:rsidRPr="00CE6561">
              <w:rPr>
                <w:color w:val="FF0000"/>
              </w:rPr>
              <w:t>&lt;</w:t>
            </w:r>
            <w:r w:rsidRPr="00047FDD">
              <w:rPr>
                <w:i/>
                <w:szCs w:val="18"/>
                <w:lang w:val="nl"/>
              </w:rPr>
              <w:t>functie</w:t>
            </w:r>
            <w:r w:rsidRPr="0041535D">
              <w:rPr>
                <w:color w:val="FF0000"/>
              </w:rPr>
              <w:t>&gt;</w:t>
            </w:r>
          </w:p>
        </w:tc>
      </w:tr>
      <w:tr w:rsidR="006A16C9" w:rsidRPr="00047FDD" w14:paraId="480FD1E6" w14:textId="77777777" w:rsidTr="006A16C9">
        <w:trPr>
          <w:trHeight w:val="145"/>
        </w:trPr>
        <w:tc>
          <w:tcPr>
            <w:tcW w:w="3836" w:type="dxa"/>
          </w:tcPr>
          <w:p w14:paraId="6295B8FE" w14:textId="6666F654" w:rsidR="006A16C9" w:rsidRPr="00F46506" w:rsidRDefault="006A16C9" w:rsidP="006A16C9">
            <w:pPr>
              <w:rPr>
                <w:szCs w:val="18"/>
              </w:rPr>
            </w:pPr>
            <w:r w:rsidRPr="00F46506">
              <w:rPr>
                <w:szCs w:val="18"/>
              </w:rPr>
              <w:t xml:space="preserve">Functie: </w:t>
            </w:r>
            <w:r w:rsidR="00F46506" w:rsidRPr="00F46506">
              <w:t>Directeur Facilitair Bedrijf</w:t>
            </w:r>
          </w:p>
        </w:tc>
        <w:tc>
          <w:tcPr>
            <w:tcW w:w="3988" w:type="dxa"/>
          </w:tcPr>
          <w:p w14:paraId="24E6DF43" w14:textId="77777777" w:rsidR="006A16C9" w:rsidRPr="00047FDD" w:rsidRDefault="006A16C9" w:rsidP="006A16C9">
            <w:pPr>
              <w:rPr>
                <w:i/>
                <w:szCs w:val="18"/>
              </w:rPr>
            </w:pPr>
            <w:r w:rsidRPr="00047FDD">
              <w:rPr>
                <w:szCs w:val="18"/>
              </w:rPr>
              <w:t xml:space="preserve">Functie: </w:t>
            </w:r>
            <w:r w:rsidRPr="00CE6561">
              <w:rPr>
                <w:color w:val="FF0000"/>
              </w:rPr>
              <w:t>&lt;</w:t>
            </w:r>
            <w:r w:rsidRPr="00047FDD">
              <w:rPr>
                <w:i/>
                <w:szCs w:val="18"/>
                <w:lang w:val="nl"/>
              </w:rPr>
              <w:t>functie</w:t>
            </w:r>
            <w:r w:rsidRPr="0041535D">
              <w:rPr>
                <w:color w:val="FF0000"/>
              </w:rPr>
              <w:t>&gt;</w:t>
            </w:r>
          </w:p>
        </w:tc>
      </w:tr>
      <w:tr w:rsidR="006A16C9" w:rsidRPr="00047FDD" w14:paraId="3559B5EA" w14:textId="77777777" w:rsidTr="006A16C9">
        <w:trPr>
          <w:trHeight w:val="145"/>
        </w:trPr>
        <w:tc>
          <w:tcPr>
            <w:tcW w:w="3836" w:type="dxa"/>
          </w:tcPr>
          <w:p w14:paraId="21F4461D" w14:textId="77777777" w:rsidR="006A16C9" w:rsidRPr="00047FDD" w:rsidRDefault="006A16C9" w:rsidP="006A16C9">
            <w:pPr>
              <w:rPr>
                <w:szCs w:val="18"/>
              </w:rPr>
            </w:pPr>
            <w:r w:rsidRPr="00047FDD">
              <w:rPr>
                <w:szCs w:val="18"/>
              </w:rPr>
              <w:t xml:space="preserve">Datum: </w:t>
            </w:r>
            <w:r w:rsidRPr="00047FDD">
              <w:rPr>
                <w:szCs w:val="18"/>
              </w:rPr>
              <w:tab/>
            </w:r>
            <w:r w:rsidRPr="00047FDD">
              <w:rPr>
                <w:szCs w:val="18"/>
              </w:rPr>
              <w:tab/>
            </w:r>
            <w:r w:rsidRPr="00047FDD">
              <w:rPr>
                <w:szCs w:val="18"/>
              </w:rPr>
              <w:tab/>
              <w:t xml:space="preserve"> </w:t>
            </w:r>
          </w:p>
        </w:tc>
        <w:tc>
          <w:tcPr>
            <w:tcW w:w="3988" w:type="dxa"/>
          </w:tcPr>
          <w:p w14:paraId="33328D0B" w14:textId="77777777" w:rsidR="006A16C9" w:rsidRPr="00047FDD" w:rsidRDefault="006A16C9" w:rsidP="006A16C9">
            <w:pPr>
              <w:rPr>
                <w:szCs w:val="18"/>
              </w:rPr>
            </w:pPr>
            <w:r w:rsidRPr="00047FDD">
              <w:rPr>
                <w:szCs w:val="18"/>
              </w:rPr>
              <w:t xml:space="preserve">Datum: </w:t>
            </w:r>
            <w:r w:rsidRPr="00047FDD">
              <w:rPr>
                <w:szCs w:val="18"/>
              </w:rPr>
              <w:tab/>
            </w:r>
            <w:r w:rsidRPr="00047FDD">
              <w:rPr>
                <w:szCs w:val="18"/>
              </w:rPr>
              <w:tab/>
            </w:r>
            <w:r w:rsidRPr="00047FDD">
              <w:rPr>
                <w:szCs w:val="18"/>
              </w:rPr>
              <w:tab/>
            </w:r>
            <w:r w:rsidRPr="00047FDD">
              <w:rPr>
                <w:szCs w:val="18"/>
              </w:rPr>
              <w:tab/>
            </w:r>
            <w:r w:rsidRPr="00047FDD">
              <w:rPr>
                <w:szCs w:val="18"/>
              </w:rPr>
              <w:tab/>
              <w:t xml:space="preserve"> </w:t>
            </w:r>
          </w:p>
        </w:tc>
      </w:tr>
    </w:tbl>
    <w:p w14:paraId="4DA4A075" w14:textId="77777777" w:rsidR="009B1D6F" w:rsidRDefault="009B1D6F" w:rsidP="0090403B">
      <w:pPr>
        <w:spacing w:line="240" w:lineRule="exact"/>
        <w:jc w:val="both"/>
      </w:pPr>
    </w:p>
    <w:p w14:paraId="3FAC8929" w14:textId="77777777" w:rsidR="009B1D6F" w:rsidRDefault="009B1D6F" w:rsidP="0090403B">
      <w:pPr>
        <w:spacing w:line="240" w:lineRule="exact"/>
        <w:jc w:val="both"/>
      </w:pPr>
    </w:p>
    <w:p w14:paraId="5916CFDF" w14:textId="77777777" w:rsidR="009B1D6F" w:rsidRDefault="009B1D6F" w:rsidP="0090403B">
      <w:pPr>
        <w:spacing w:line="240" w:lineRule="exact"/>
        <w:jc w:val="both"/>
      </w:pPr>
    </w:p>
    <w:p w14:paraId="5B318004" w14:textId="77777777" w:rsidR="009B1D6F" w:rsidRDefault="009B1D6F" w:rsidP="0090403B">
      <w:pPr>
        <w:spacing w:line="240" w:lineRule="exact"/>
        <w:jc w:val="both"/>
      </w:pPr>
    </w:p>
    <w:p w14:paraId="150909C6" w14:textId="77777777" w:rsidR="009B1D6F" w:rsidRDefault="009B1D6F" w:rsidP="0090403B">
      <w:pPr>
        <w:spacing w:line="240" w:lineRule="exact"/>
        <w:jc w:val="both"/>
      </w:pPr>
    </w:p>
    <w:p w14:paraId="16C8AF1F" w14:textId="77777777" w:rsidR="009B1D6F" w:rsidRDefault="009B1D6F" w:rsidP="0090403B">
      <w:pPr>
        <w:spacing w:line="240" w:lineRule="exact"/>
        <w:jc w:val="both"/>
      </w:pPr>
    </w:p>
    <w:p w14:paraId="2BF308F6" w14:textId="77777777" w:rsidR="009B1D6F" w:rsidRDefault="009B1D6F" w:rsidP="0090403B">
      <w:pPr>
        <w:spacing w:line="240" w:lineRule="exact"/>
        <w:jc w:val="both"/>
      </w:pPr>
    </w:p>
    <w:p w14:paraId="25AB90E6" w14:textId="77777777" w:rsidR="009B1D6F" w:rsidRDefault="009B1D6F" w:rsidP="0090403B">
      <w:pPr>
        <w:spacing w:line="240" w:lineRule="exact"/>
        <w:jc w:val="both"/>
      </w:pPr>
    </w:p>
    <w:p w14:paraId="41E27EA1" w14:textId="77777777" w:rsidR="009B1D6F" w:rsidRDefault="009B1D6F" w:rsidP="0090403B">
      <w:pPr>
        <w:spacing w:line="240" w:lineRule="exact"/>
        <w:jc w:val="both"/>
      </w:pPr>
    </w:p>
    <w:p w14:paraId="2920AD5F" w14:textId="77777777" w:rsidR="009B1D6F" w:rsidRDefault="009B1D6F" w:rsidP="0090403B">
      <w:pPr>
        <w:spacing w:line="240" w:lineRule="exact"/>
        <w:jc w:val="both"/>
      </w:pPr>
    </w:p>
    <w:p w14:paraId="65A7E8E8" w14:textId="77777777" w:rsidR="009B1D6F" w:rsidRDefault="009B1D6F" w:rsidP="0090403B">
      <w:pPr>
        <w:spacing w:line="240" w:lineRule="exact"/>
        <w:jc w:val="both"/>
      </w:pPr>
    </w:p>
    <w:p w14:paraId="759EEC7C" w14:textId="77777777" w:rsidR="009B1D6F" w:rsidRDefault="009B1D6F" w:rsidP="0090403B">
      <w:pPr>
        <w:spacing w:line="240" w:lineRule="exact"/>
        <w:jc w:val="both"/>
      </w:pPr>
    </w:p>
    <w:p w14:paraId="68FE46FE" w14:textId="13FD2F3A" w:rsidR="0090403B" w:rsidRDefault="00811102" w:rsidP="0090403B">
      <w:pPr>
        <w:spacing w:line="240" w:lineRule="exact"/>
        <w:jc w:val="both"/>
      </w:pPr>
      <w:r w:rsidRPr="007C4DE4">
        <w:rPr>
          <w:b/>
        </w:rPr>
        <w:t>BIJLAGEN</w:t>
      </w:r>
      <w:r w:rsidR="0090403B" w:rsidRPr="000776EF">
        <w:t>:</w:t>
      </w:r>
    </w:p>
    <w:p w14:paraId="72B57321" w14:textId="7D7902C0" w:rsidR="00CC0A4D" w:rsidRDefault="005B0F95" w:rsidP="005B0F95">
      <w:pPr>
        <w:tabs>
          <w:tab w:val="left" w:pos="1560"/>
        </w:tabs>
        <w:spacing w:line="240" w:lineRule="exact"/>
      </w:pPr>
      <w:r>
        <w:tab/>
      </w:r>
    </w:p>
    <w:p w14:paraId="606D4A88" w14:textId="06C7BC6C" w:rsidR="005B0F95" w:rsidRDefault="005B0F95" w:rsidP="005B0F95">
      <w:pPr>
        <w:numPr>
          <w:ilvl w:val="0"/>
          <w:numId w:val="26"/>
        </w:numPr>
        <w:tabs>
          <w:tab w:val="left" w:pos="1560"/>
        </w:tabs>
        <w:spacing w:line="240" w:lineRule="exact"/>
      </w:pPr>
      <w:r>
        <w:t xml:space="preserve">  Raamovereenkomst;</w:t>
      </w:r>
    </w:p>
    <w:p w14:paraId="5BD12E41" w14:textId="77777777" w:rsidR="005B0F95" w:rsidRDefault="005B0F95" w:rsidP="005B0F95">
      <w:pPr>
        <w:numPr>
          <w:ilvl w:val="0"/>
          <w:numId w:val="26"/>
        </w:numPr>
        <w:tabs>
          <w:tab w:val="left" w:pos="1560"/>
        </w:tabs>
        <w:spacing w:line="240" w:lineRule="exact"/>
        <w:ind w:left="1560" w:hanging="851"/>
      </w:pPr>
      <w:r>
        <w:t>Nota(’s) van Inlichtingen;</w:t>
      </w:r>
    </w:p>
    <w:p w14:paraId="02E84E35" w14:textId="77777777" w:rsidR="005B0F95" w:rsidRDefault="005B0F95" w:rsidP="005B0F95">
      <w:pPr>
        <w:numPr>
          <w:ilvl w:val="0"/>
          <w:numId w:val="26"/>
        </w:numPr>
        <w:tabs>
          <w:tab w:val="left" w:pos="1560"/>
        </w:tabs>
        <w:spacing w:line="240" w:lineRule="exact"/>
        <w:ind w:left="1560" w:hanging="851"/>
      </w:pPr>
      <w:r w:rsidRPr="00CC0A4D">
        <w:rPr>
          <w:color w:val="000000"/>
          <w:szCs w:val="18"/>
        </w:rPr>
        <w:t>Beveiligings- en verwe</w:t>
      </w:r>
      <w:r>
        <w:rPr>
          <w:color w:val="000000"/>
          <w:szCs w:val="18"/>
        </w:rPr>
        <w:t>rkersovereenkomst (BVO);</w:t>
      </w:r>
    </w:p>
    <w:p w14:paraId="250CEB85" w14:textId="77777777" w:rsidR="005B0F95" w:rsidRDefault="005B0F95" w:rsidP="005B0F95">
      <w:pPr>
        <w:numPr>
          <w:ilvl w:val="0"/>
          <w:numId w:val="26"/>
        </w:numPr>
        <w:tabs>
          <w:tab w:val="left" w:pos="1560"/>
        </w:tabs>
        <w:spacing w:line="240" w:lineRule="exact"/>
        <w:ind w:left="1560" w:hanging="851"/>
      </w:pPr>
      <w:r>
        <w:t>Dossier Financiële Afspraken (DFA);</w:t>
      </w:r>
    </w:p>
    <w:p w14:paraId="7BB423DC" w14:textId="77777777" w:rsidR="005B0F95" w:rsidRDefault="005B0F95" w:rsidP="005B0F95">
      <w:pPr>
        <w:numPr>
          <w:ilvl w:val="0"/>
          <w:numId w:val="26"/>
        </w:numPr>
        <w:tabs>
          <w:tab w:val="left" w:pos="1560"/>
        </w:tabs>
        <w:spacing w:line="240" w:lineRule="exact"/>
        <w:ind w:left="1560" w:hanging="851"/>
      </w:pPr>
      <w:r>
        <w:t>Voorwaarden;</w:t>
      </w:r>
    </w:p>
    <w:p w14:paraId="48D097E5" w14:textId="77777777" w:rsidR="005B0F95" w:rsidRPr="005B0F95" w:rsidRDefault="005B0F95" w:rsidP="005B0F95">
      <w:pPr>
        <w:numPr>
          <w:ilvl w:val="0"/>
          <w:numId w:val="26"/>
        </w:numPr>
        <w:tabs>
          <w:tab w:val="left" w:pos="1560"/>
        </w:tabs>
        <w:spacing w:line="240" w:lineRule="exact"/>
        <w:ind w:left="1560" w:hanging="851"/>
      </w:pPr>
      <w:r w:rsidRPr="005B0F95">
        <w:t>Governance reglement;</w:t>
      </w:r>
    </w:p>
    <w:p w14:paraId="05601877" w14:textId="77777777" w:rsidR="005B0F95" w:rsidRPr="005B0F95" w:rsidRDefault="005B0F95" w:rsidP="005B0F95">
      <w:pPr>
        <w:numPr>
          <w:ilvl w:val="0"/>
          <w:numId w:val="26"/>
        </w:numPr>
        <w:tabs>
          <w:tab w:val="left" w:pos="1560"/>
        </w:tabs>
        <w:spacing w:line="240" w:lineRule="exact"/>
        <w:ind w:left="1560" w:hanging="851"/>
      </w:pPr>
      <w:r w:rsidRPr="005B0F95">
        <w:rPr>
          <w:lang w:val="en-US"/>
        </w:rPr>
        <w:t>Service Level Agreement (SLA);</w:t>
      </w:r>
      <w:r w:rsidRPr="005B0F95" w:rsidDel="00644458">
        <w:rPr>
          <w:lang w:val="en-US"/>
        </w:rPr>
        <w:t xml:space="preserve"> </w:t>
      </w:r>
    </w:p>
    <w:p w14:paraId="529752C3" w14:textId="77777777" w:rsidR="005B0F95" w:rsidRPr="005B0F95" w:rsidRDefault="005B0F95" w:rsidP="005B0F95">
      <w:pPr>
        <w:numPr>
          <w:ilvl w:val="0"/>
          <w:numId w:val="26"/>
        </w:numPr>
        <w:tabs>
          <w:tab w:val="left" w:pos="1560"/>
        </w:tabs>
        <w:spacing w:line="240" w:lineRule="exact"/>
        <w:ind w:left="1560" w:hanging="851"/>
      </w:pPr>
      <w:r w:rsidRPr="005B0F95">
        <w:rPr>
          <w:color w:val="000000"/>
          <w:szCs w:val="18"/>
        </w:rPr>
        <w:t>Dossier Afspraken en Procedures (DAP)</w:t>
      </w:r>
      <w:r w:rsidRPr="005B0F95">
        <w:t>;</w:t>
      </w:r>
    </w:p>
    <w:p w14:paraId="124EF243" w14:textId="77777777" w:rsidR="005B0F95" w:rsidRPr="005B0F95" w:rsidRDefault="005B0F95" w:rsidP="005B0F95">
      <w:pPr>
        <w:numPr>
          <w:ilvl w:val="0"/>
          <w:numId w:val="26"/>
        </w:numPr>
        <w:tabs>
          <w:tab w:val="left" w:pos="1560"/>
        </w:tabs>
        <w:spacing w:line="240" w:lineRule="exact"/>
        <w:ind w:left="1560" w:hanging="851"/>
        <w:rPr>
          <w:lang w:val="fr-FR"/>
        </w:rPr>
      </w:pPr>
      <w:r w:rsidRPr="005B0F95">
        <w:t>MVO Gedragscode voor leveranciers;</w:t>
      </w:r>
    </w:p>
    <w:p w14:paraId="79B0ABA2" w14:textId="77777777" w:rsidR="005B0F95" w:rsidRPr="005B0F95" w:rsidRDefault="005B0F95" w:rsidP="005B0F95">
      <w:pPr>
        <w:numPr>
          <w:ilvl w:val="0"/>
          <w:numId w:val="26"/>
        </w:numPr>
        <w:tabs>
          <w:tab w:val="left" w:pos="1560"/>
        </w:tabs>
        <w:spacing w:line="240" w:lineRule="exact"/>
        <w:ind w:left="1560" w:hanging="851"/>
      </w:pPr>
      <w:r w:rsidRPr="005B0F95">
        <w:t>Beschrijvend document (inclusief alle bijlagen);</w:t>
      </w:r>
    </w:p>
    <w:p w14:paraId="09B56801" w14:textId="77777777" w:rsidR="005B0F95" w:rsidRPr="005B0F95" w:rsidRDefault="005B0F95" w:rsidP="005B0F95">
      <w:pPr>
        <w:numPr>
          <w:ilvl w:val="0"/>
          <w:numId w:val="26"/>
        </w:numPr>
        <w:tabs>
          <w:tab w:val="left" w:pos="1560"/>
        </w:tabs>
        <w:spacing w:line="240" w:lineRule="exact"/>
        <w:ind w:left="1560" w:hanging="851"/>
      </w:pPr>
      <w:r w:rsidRPr="005B0F95">
        <w:t>Offerte Opdrachtnemer;</w:t>
      </w:r>
      <w:r w:rsidRPr="005B0F95" w:rsidDel="0040004B">
        <w:t xml:space="preserve"> </w:t>
      </w:r>
    </w:p>
    <w:p w14:paraId="0F63B579" w14:textId="77777777" w:rsidR="005B0F95" w:rsidRPr="005B0F95" w:rsidRDefault="005B0F95" w:rsidP="005B0F95">
      <w:pPr>
        <w:numPr>
          <w:ilvl w:val="0"/>
          <w:numId w:val="26"/>
        </w:numPr>
        <w:tabs>
          <w:tab w:val="left" w:pos="1560"/>
        </w:tabs>
        <w:spacing w:line="240" w:lineRule="exact"/>
        <w:ind w:left="1560" w:hanging="851"/>
      </w:pPr>
      <w:r w:rsidRPr="005B0F95">
        <w:t>Contactpersonen;</w:t>
      </w:r>
    </w:p>
    <w:p w14:paraId="3CCA441E" w14:textId="77777777" w:rsidR="003317E1" w:rsidRDefault="003317E1" w:rsidP="003317E1">
      <w:pPr>
        <w:tabs>
          <w:tab w:val="left" w:pos="1560"/>
        </w:tabs>
        <w:spacing w:line="240" w:lineRule="exact"/>
      </w:pPr>
    </w:p>
    <w:p w14:paraId="1721DA48" w14:textId="77777777" w:rsidR="003317E1" w:rsidRDefault="003317E1" w:rsidP="003317E1">
      <w:pPr>
        <w:tabs>
          <w:tab w:val="left" w:pos="1560"/>
        </w:tabs>
        <w:spacing w:line="240" w:lineRule="exact"/>
      </w:pPr>
    </w:p>
    <w:p w14:paraId="3D88029A" w14:textId="77777777" w:rsidR="003317E1" w:rsidRDefault="003317E1" w:rsidP="003317E1">
      <w:pPr>
        <w:tabs>
          <w:tab w:val="left" w:pos="1560"/>
        </w:tabs>
        <w:spacing w:line="240" w:lineRule="exact"/>
      </w:pPr>
    </w:p>
    <w:p w14:paraId="0139D7C2" w14:textId="77777777" w:rsidR="003317E1" w:rsidRDefault="003317E1" w:rsidP="003317E1">
      <w:pPr>
        <w:tabs>
          <w:tab w:val="left" w:pos="1560"/>
        </w:tabs>
        <w:spacing w:line="240" w:lineRule="exact"/>
      </w:pPr>
    </w:p>
    <w:p w14:paraId="41788E87" w14:textId="77777777" w:rsidR="003317E1" w:rsidRDefault="003317E1" w:rsidP="003317E1">
      <w:pPr>
        <w:tabs>
          <w:tab w:val="left" w:pos="1560"/>
        </w:tabs>
        <w:spacing w:line="240" w:lineRule="exact"/>
      </w:pPr>
    </w:p>
    <w:p w14:paraId="77C2267D" w14:textId="77777777" w:rsidR="003317E1" w:rsidRDefault="003317E1" w:rsidP="003317E1">
      <w:pPr>
        <w:tabs>
          <w:tab w:val="left" w:pos="1560"/>
        </w:tabs>
        <w:spacing w:line="240" w:lineRule="exact"/>
      </w:pPr>
    </w:p>
    <w:p w14:paraId="6266E3BB" w14:textId="77777777" w:rsidR="003317E1" w:rsidRDefault="003317E1" w:rsidP="003317E1">
      <w:pPr>
        <w:tabs>
          <w:tab w:val="left" w:pos="1560"/>
        </w:tabs>
        <w:spacing w:line="240" w:lineRule="exact"/>
      </w:pPr>
    </w:p>
    <w:p w14:paraId="2023741A" w14:textId="77777777" w:rsidR="003317E1" w:rsidRDefault="003317E1" w:rsidP="003317E1">
      <w:pPr>
        <w:tabs>
          <w:tab w:val="left" w:pos="1560"/>
        </w:tabs>
        <w:spacing w:line="240" w:lineRule="exact"/>
      </w:pPr>
    </w:p>
    <w:p w14:paraId="572101A2" w14:textId="77777777" w:rsidR="003317E1" w:rsidRDefault="003317E1" w:rsidP="003317E1">
      <w:pPr>
        <w:tabs>
          <w:tab w:val="left" w:pos="1560"/>
        </w:tabs>
        <w:spacing w:line="240" w:lineRule="exact"/>
      </w:pPr>
    </w:p>
    <w:p w14:paraId="03801925" w14:textId="77777777" w:rsidR="003317E1" w:rsidRDefault="003317E1" w:rsidP="003317E1">
      <w:pPr>
        <w:tabs>
          <w:tab w:val="left" w:pos="1560"/>
        </w:tabs>
        <w:spacing w:line="240" w:lineRule="exact"/>
      </w:pPr>
    </w:p>
    <w:p w14:paraId="1E7D7683" w14:textId="77777777" w:rsidR="003317E1" w:rsidRDefault="003317E1" w:rsidP="003317E1">
      <w:pPr>
        <w:tabs>
          <w:tab w:val="left" w:pos="1560"/>
        </w:tabs>
        <w:spacing w:line="240" w:lineRule="exact"/>
      </w:pPr>
    </w:p>
    <w:p w14:paraId="5F1CCD0D" w14:textId="77777777" w:rsidR="003317E1" w:rsidRDefault="003317E1" w:rsidP="003317E1">
      <w:pPr>
        <w:tabs>
          <w:tab w:val="left" w:pos="1560"/>
        </w:tabs>
        <w:spacing w:line="240" w:lineRule="exact"/>
      </w:pPr>
    </w:p>
    <w:p w14:paraId="074E14CF" w14:textId="77777777" w:rsidR="00C22C16" w:rsidRDefault="00C22C16" w:rsidP="003317E1">
      <w:pPr>
        <w:tabs>
          <w:tab w:val="left" w:pos="1560"/>
        </w:tabs>
        <w:spacing w:line="240" w:lineRule="exact"/>
      </w:pPr>
    </w:p>
    <w:p w14:paraId="462AB658" w14:textId="77777777" w:rsidR="00C22C16" w:rsidRDefault="00C22C16" w:rsidP="003317E1">
      <w:pPr>
        <w:tabs>
          <w:tab w:val="left" w:pos="1560"/>
        </w:tabs>
        <w:spacing w:line="240" w:lineRule="exact"/>
      </w:pPr>
    </w:p>
    <w:p w14:paraId="3C31329C" w14:textId="77777777" w:rsidR="00C22C16" w:rsidRDefault="00C22C16" w:rsidP="003317E1">
      <w:pPr>
        <w:tabs>
          <w:tab w:val="left" w:pos="1560"/>
        </w:tabs>
        <w:spacing w:line="240" w:lineRule="exact"/>
      </w:pPr>
    </w:p>
    <w:p w14:paraId="3C3BB292" w14:textId="77777777" w:rsidR="00C22C16" w:rsidRDefault="00C22C16" w:rsidP="003317E1">
      <w:pPr>
        <w:tabs>
          <w:tab w:val="left" w:pos="1560"/>
        </w:tabs>
        <w:spacing w:line="240" w:lineRule="exact"/>
      </w:pPr>
    </w:p>
    <w:p w14:paraId="488BAA9A" w14:textId="77777777" w:rsidR="00C22C16" w:rsidRDefault="00C22C16" w:rsidP="003317E1">
      <w:pPr>
        <w:tabs>
          <w:tab w:val="left" w:pos="1560"/>
        </w:tabs>
        <w:spacing w:line="240" w:lineRule="exact"/>
      </w:pPr>
    </w:p>
    <w:sectPr w:rsidR="00C22C16" w:rsidSect="003D4596">
      <w:headerReference w:type="default" r:id="rId12"/>
      <w:footerReference w:type="default" r:id="rId13"/>
      <w:headerReference w:type="first" r:id="rId14"/>
      <w:pgSz w:w="11907" w:h="16840"/>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20925" w14:textId="77777777" w:rsidR="00A97FD0" w:rsidRDefault="00A97FD0">
      <w:r>
        <w:separator/>
      </w:r>
    </w:p>
  </w:endnote>
  <w:endnote w:type="continuationSeparator" w:id="0">
    <w:p w14:paraId="1E26EEE7" w14:textId="77777777" w:rsidR="00A97FD0" w:rsidRDefault="00A97FD0">
      <w:r>
        <w:continuationSeparator/>
      </w:r>
    </w:p>
  </w:endnote>
  <w:endnote w:type="continuationNotice" w:id="1">
    <w:p w14:paraId="7E90743D" w14:textId="77777777" w:rsidR="00A97FD0" w:rsidRDefault="00A97F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K TT Serif">
    <w:altName w:val="Bookman Old Style"/>
    <w:charset w:val="00"/>
    <w:family w:val="roman"/>
    <w:pitch w:val="variable"/>
    <w:sig w:usb0="00000007" w:usb1="00000000" w:usb2="00000000" w:usb3="00000000" w:csb0="00000011" w:csb1="00000000"/>
  </w:font>
  <w:font w:name="Meta">
    <w:altName w:val="Arial Narrow"/>
    <w:charset w:val="00"/>
    <w:family w:val="auto"/>
    <w:pitch w:val="default"/>
  </w:font>
  <w:font w:name="Cambria">
    <w:panose1 w:val="02040503050406030204"/>
    <w:charset w:val="00"/>
    <w:family w:val="roman"/>
    <w:pitch w:val="variable"/>
    <w:sig w:usb0="E00006FF" w:usb1="420024FF" w:usb2="02000000" w:usb3="00000000" w:csb0="0000019F" w:csb1="00000000"/>
  </w:font>
  <w:font w:name="GAK TT Sans">
    <w:altName w:val="Tahoma"/>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 Sans">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grofont">
    <w:altName w:val="Times New Roman"/>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BB73" w14:textId="77777777" w:rsidR="009E2F62" w:rsidRDefault="00B07450" w:rsidP="009E2F62">
    <w:pPr>
      <w:tabs>
        <w:tab w:val="center" w:pos="4703"/>
        <w:tab w:val="right" w:pos="9406"/>
      </w:tabs>
      <w:spacing w:line="240" w:lineRule="auto"/>
      <w:rPr>
        <w:color w:val="C0C0C0"/>
        <w:sz w:val="14"/>
        <w:szCs w:val="14"/>
      </w:rPr>
    </w:pPr>
    <w:r>
      <w:rPr>
        <w:color w:val="C0C0C0"/>
        <w:sz w:val="14"/>
        <w:szCs w:val="14"/>
      </w:rPr>
      <w:t>V</w:t>
    </w:r>
    <w:r w:rsidR="00286794">
      <w:rPr>
        <w:color w:val="C0C0C0"/>
        <w:sz w:val="14"/>
        <w:szCs w:val="14"/>
      </w:rPr>
      <w:t>1.</w:t>
    </w:r>
    <w:r w:rsidR="00BB6D6C">
      <w:rPr>
        <w:color w:val="C0C0C0"/>
        <w:sz w:val="14"/>
        <w:szCs w:val="14"/>
      </w:rPr>
      <w:t>4</w:t>
    </w:r>
  </w:p>
  <w:p w14:paraId="02BD254A" w14:textId="77777777" w:rsidR="00286794" w:rsidRPr="009E2F62" w:rsidRDefault="009B1D6F" w:rsidP="009E2F62">
    <w:pPr>
      <w:tabs>
        <w:tab w:val="center" w:pos="4703"/>
        <w:tab w:val="right" w:pos="9406"/>
      </w:tabs>
      <w:spacing w:line="240" w:lineRule="auto"/>
      <w:rPr>
        <w:color w:val="C0C0C0"/>
        <w:sz w:val="14"/>
        <w:szCs w:val="14"/>
      </w:rPr>
    </w:pPr>
    <w:r>
      <w:rPr>
        <w:color w:val="C0C0C0"/>
        <w:sz w:val="14"/>
        <w:szCs w:val="14"/>
      </w:rPr>
      <w:t>14-03-</w:t>
    </w:r>
    <w:r w:rsidR="00286794">
      <w:rPr>
        <w:color w:val="C0C0C0"/>
        <w:sz w:val="14"/>
        <w:szCs w:val="14"/>
      </w:rPr>
      <w:t>-202</w:t>
    </w:r>
    <w:r w:rsidR="00BB6D6C">
      <w:rPr>
        <w:color w:val="C0C0C0"/>
        <w:sz w:val="14"/>
        <w:szCs w:val="14"/>
      </w:rPr>
      <w:t>2</w:t>
    </w:r>
  </w:p>
  <w:p w14:paraId="2D4C3AC3" w14:textId="77777777" w:rsidR="009E2F62" w:rsidRPr="009E2F62" w:rsidRDefault="009E2F62" w:rsidP="009E2F62">
    <w:pPr>
      <w:tabs>
        <w:tab w:val="center" w:pos="4703"/>
        <w:tab w:val="right" w:pos="9406"/>
      </w:tabs>
      <w:spacing w:line="240" w:lineRule="auto"/>
      <w:rPr>
        <w:color w:val="C0C0C0"/>
        <w:sz w:val="14"/>
        <w:szCs w:val="14"/>
      </w:rPr>
    </w:pPr>
    <w:r w:rsidRPr="009E2F62">
      <w:rPr>
        <w:color w:val="C0C0C0"/>
        <w:sz w:val="14"/>
        <w:szCs w:val="14"/>
      </w:rPr>
      <w:t>UWV-Inkoop</w:t>
    </w:r>
  </w:p>
  <w:p w14:paraId="60770B21" w14:textId="77777777" w:rsidR="009E2F62" w:rsidRPr="009E2F62" w:rsidRDefault="009E2F62" w:rsidP="009E2F62">
    <w:pPr>
      <w:tabs>
        <w:tab w:val="center" w:pos="4680"/>
        <w:tab w:val="right" w:pos="9360"/>
      </w:tabs>
      <w:spacing w:after="200" w:line="276" w:lineRule="auto"/>
      <w:rPr>
        <w:rFonts w:eastAsia="Calibri"/>
        <w:sz w:val="16"/>
        <w:szCs w:val="16"/>
        <w:lang w:eastAsia="en-US"/>
      </w:rPr>
    </w:pPr>
    <w:r w:rsidRPr="009E2F62">
      <w:rPr>
        <w:rFonts w:eastAsia="Calibri"/>
        <w:sz w:val="16"/>
        <w:szCs w:val="16"/>
        <w:lang w:eastAsia="en-US"/>
      </w:rPr>
      <w:tab/>
    </w:r>
    <w:r w:rsidRPr="009E2F62">
      <w:rPr>
        <w:rFonts w:eastAsia="Calibri"/>
        <w:sz w:val="16"/>
        <w:szCs w:val="16"/>
        <w:lang w:eastAsia="en-US"/>
      </w:rPr>
      <w:fldChar w:fldCharType="begin"/>
    </w:r>
    <w:r w:rsidRPr="009E2F62">
      <w:rPr>
        <w:rFonts w:eastAsia="Calibri"/>
        <w:sz w:val="16"/>
        <w:szCs w:val="16"/>
        <w:lang w:eastAsia="en-US"/>
      </w:rPr>
      <w:instrText xml:space="preserve"> PAGE   \* MERGEFORMAT </w:instrText>
    </w:r>
    <w:r w:rsidRPr="009E2F62">
      <w:rPr>
        <w:rFonts w:eastAsia="Calibri"/>
        <w:sz w:val="16"/>
        <w:szCs w:val="16"/>
        <w:lang w:eastAsia="en-US"/>
      </w:rPr>
      <w:fldChar w:fldCharType="separate"/>
    </w:r>
    <w:r w:rsidR="006C6E43">
      <w:rPr>
        <w:rFonts w:eastAsia="Calibri"/>
        <w:noProof/>
        <w:sz w:val="16"/>
        <w:szCs w:val="16"/>
        <w:lang w:eastAsia="en-US"/>
      </w:rPr>
      <w:t>2</w:t>
    </w:r>
    <w:r w:rsidRPr="009E2F62">
      <w:rPr>
        <w:rFonts w:eastAsia="Calibri"/>
        <w:sz w:val="16"/>
        <w:szCs w:val="16"/>
        <w:lang w:eastAsia="en-US"/>
      </w:rPr>
      <w:fldChar w:fldCharType="end"/>
    </w:r>
  </w:p>
  <w:p w14:paraId="51F2DBFC" w14:textId="77777777" w:rsidR="001C025F" w:rsidRPr="009E2F62" w:rsidRDefault="001C025F" w:rsidP="009E2F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7223" w14:textId="77777777" w:rsidR="00A97FD0" w:rsidRDefault="00A97FD0">
      <w:r>
        <w:separator/>
      </w:r>
    </w:p>
  </w:footnote>
  <w:footnote w:type="continuationSeparator" w:id="0">
    <w:p w14:paraId="43CF99B9" w14:textId="77777777" w:rsidR="00A97FD0" w:rsidRDefault="00A97FD0">
      <w:r>
        <w:continuationSeparator/>
      </w:r>
    </w:p>
  </w:footnote>
  <w:footnote w:type="continuationNotice" w:id="1">
    <w:p w14:paraId="29A30E3D" w14:textId="77777777" w:rsidR="00A97FD0" w:rsidRDefault="00A97F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D341F" w14:textId="544E9360" w:rsidR="00FF7E39" w:rsidRDefault="005254A7">
    <w:pPr>
      <w:pStyle w:val="Koptekst"/>
    </w:pPr>
    <w:r>
      <w:rPr>
        <w:noProof/>
        <w:lang w:val="nl-NL"/>
      </w:rPr>
      <w:drawing>
        <wp:anchor distT="0" distB="0" distL="114300" distR="114300" simplePos="0" relativeHeight="251658241" behindDoc="0" locked="0" layoutInCell="1" allowOverlap="1" wp14:anchorId="6DFCA75E" wp14:editId="30DE1EC1">
          <wp:simplePos x="0" y="0"/>
          <wp:positionH relativeFrom="column">
            <wp:posOffset>-666115</wp:posOffset>
          </wp:positionH>
          <wp:positionV relativeFrom="paragraph">
            <wp:posOffset>-248285</wp:posOffset>
          </wp:positionV>
          <wp:extent cx="895985" cy="902335"/>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14:sizeRelH relativeFrom="page">
            <wp14:pctWidth>0</wp14:pctWidth>
          </wp14:sizeRelH>
          <wp14:sizeRelV relativeFrom="page">
            <wp14:pctHeight>0</wp14:pctHeight>
          </wp14:sizeRelV>
        </wp:anchor>
      </w:drawing>
    </w:r>
  </w:p>
  <w:p w14:paraId="59554B92" w14:textId="77777777" w:rsidR="00FF7E39" w:rsidRPr="00920F6C" w:rsidRDefault="00FF7E39">
    <w:pPr>
      <w:pStyle w:val="Koptekst"/>
      <w:rPr>
        <w:rFonts w:ascii="Verdana" w:hAnsi="Verdana"/>
      </w:rPr>
    </w:pPr>
    <w:r>
      <w:tab/>
    </w:r>
    <w:r>
      <w:tab/>
    </w:r>
    <w:r w:rsidRPr="006826E4">
      <w:rPr>
        <w:rFonts w:ascii="Verdana" w:hAnsi="Verdana"/>
        <w:color w:val="FF0000"/>
      </w:rPr>
      <w:t>&lt;</w:t>
    </w:r>
    <w:r w:rsidRPr="006826E4">
      <w:rPr>
        <w:rFonts w:ascii="Verdana" w:hAnsi="Verdana"/>
      </w:rPr>
      <w:t>LOGO LEVERANCIER</w:t>
    </w:r>
    <w:r w:rsidRPr="006826E4">
      <w:rPr>
        <w:rFonts w:ascii="Verdana" w:hAnsi="Verdana"/>
        <w:color w:val="FF0000"/>
      </w:rPr>
      <w:t>&gt;</w:t>
    </w:r>
  </w:p>
  <w:p w14:paraId="384116BA" w14:textId="77777777" w:rsidR="00FF7E39" w:rsidRDefault="00FF7E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0A4B" w14:textId="2796D381" w:rsidR="00460F92" w:rsidRDefault="005254A7" w:rsidP="00460F92">
    <w:pPr>
      <w:pStyle w:val="Koptekst"/>
    </w:pPr>
    <w:r>
      <w:rPr>
        <w:noProof/>
        <w:lang w:val="nl-NL"/>
      </w:rPr>
      <w:drawing>
        <wp:anchor distT="0" distB="0" distL="114300" distR="114300" simplePos="0" relativeHeight="251658240" behindDoc="0" locked="0" layoutInCell="1" allowOverlap="1" wp14:anchorId="10ADB00C" wp14:editId="79435813">
          <wp:simplePos x="0" y="0"/>
          <wp:positionH relativeFrom="column">
            <wp:posOffset>-666750</wp:posOffset>
          </wp:positionH>
          <wp:positionV relativeFrom="paragraph">
            <wp:posOffset>-247650</wp:posOffset>
          </wp:positionV>
          <wp:extent cx="895985" cy="9023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14:sizeRelH relativeFrom="page">
            <wp14:pctWidth>0</wp14:pctWidth>
          </wp14:sizeRelH>
          <wp14:sizeRelV relativeFrom="page">
            <wp14:pctHeight>0</wp14:pctHeight>
          </wp14:sizeRelV>
        </wp:anchor>
      </w:drawing>
    </w:r>
  </w:p>
  <w:p w14:paraId="2E609053" w14:textId="77777777" w:rsidR="00460F92" w:rsidRPr="00920F6C" w:rsidRDefault="00460F92" w:rsidP="00460F92">
    <w:pPr>
      <w:pStyle w:val="Koptekst"/>
      <w:rPr>
        <w:rFonts w:ascii="Verdana" w:hAnsi="Verdana"/>
      </w:rPr>
    </w:pPr>
    <w:r>
      <w:tab/>
    </w:r>
    <w:r>
      <w:tab/>
    </w:r>
    <w:r w:rsidRPr="009B1D6F">
      <w:rPr>
        <w:rFonts w:ascii="Verdana" w:hAnsi="Verdana"/>
        <w:color w:val="FF0000"/>
      </w:rPr>
      <w:t>&lt;&lt;</w:t>
    </w:r>
    <w:r w:rsidRPr="006826E4">
      <w:rPr>
        <w:rFonts w:ascii="Verdana" w:hAnsi="Verdana"/>
      </w:rPr>
      <w:t xml:space="preserve">LOGO </w:t>
    </w:r>
    <w:r w:rsidR="00452B82">
      <w:rPr>
        <w:rFonts w:ascii="Verdana" w:hAnsi="Verdana"/>
      </w:rPr>
      <w:t>OPDRACHTNEMER</w:t>
    </w:r>
    <w:r w:rsidRPr="009B1D6F">
      <w:rPr>
        <w:rFonts w:ascii="Verdana" w:hAnsi="Verdana"/>
        <w:color w:val="FF0000"/>
      </w:rPr>
      <w:t>&gt;&gt;</w:t>
    </w:r>
  </w:p>
  <w:p w14:paraId="498D9904" w14:textId="77777777" w:rsidR="00460F92" w:rsidRDefault="00460F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66F89DF4"/>
    <w:lvl w:ilvl="0">
      <w:start w:val="1"/>
      <w:numFmt w:val="decimal"/>
      <w:pStyle w:val="Kop1h1Hoofdstuk"/>
      <w:lvlText w:val="%1."/>
      <w:legacy w:legacy="1" w:legacySpace="142" w:legacyIndent="0"/>
      <w:lvlJc w:val="left"/>
      <w:rPr>
        <w:rFonts w:cs="Times New Roman"/>
      </w:rPr>
    </w:lvl>
    <w:lvl w:ilvl="1">
      <w:start w:val="1"/>
      <w:numFmt w:val="decimal"/>
      <w:lvlText w:val="%1.%2"/>
      <w:legacy w:legacy="1" w:legacySpace="142" w:legacyIndent="0"/>
      <w:lvlJc w:val="left"/>
      <w:rPr>
        <w:rFonts w:cs="Times New Roman"/>
      </w:rPr>
    </w:lvl>
    <w:lvl w:ilvl="2">
      <w:start w:val="1"/>
      <w:numFmt w:val="decimal"/>
      <w:lvlText w:val="%1.%2.%3"/>
      <w:legacy w:legacy="1" w:legacySpace="142" w:legacyIndent="0"/>
      <w:lvlJc w:val="left"/>
      <w:rPr>
        <w:rFonts w:cs="Times New Roman"/>
      </w:rPr>
    </w:lvl>
    <w:lvl w:ilvl="3">
      <w:start w:val="1"/>
      <w:numFmt w:val="decimal"/>
      <w:lvlText w:val="%1.%2.%3.%4"/>
      <w:legacy w:legacy="1" w:legacySpace="142"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2" w15:restartNumberingAfterBreak="0">
    <w:nsid w:val="04F42DF7"/>
    <w:multiLevelType w:val="hybridMultilevel"/>
    <w:tmpl w:val="E77E8A70"/>
    <w:lvl w:ilvl="0" w:tplc="FFFFFFFF">
      <w:start w:val="9"/>
      <w:numFmt w:val="lowerLetter"/>
      <w:lvlText w:val="%1."/>
      <w:lvlJc w:val="left"/>
      <w:pPr>
        <w:ind w:left="1068" w:hanging="360"/>
      </w:pPr>
      <w:rPr>
        <w:rFonts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AB91DCE"/>
    <w:multiLevelType w:val="hybridMultilevel"/>
    <w:tmpl w:val="E1C289D6"/>
    <w:lvl w:ilvl="0" w:tplc="2E863530">
      <w:start w:val="1"/>
      <w:numFmt w:val="upp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FA30737"/>
    <w:multiLevelType w:val="hybridMultilevel"/>
    <w:tmpl w:val="C5866394"/>
    <w:lvl w:ilvl="0" w:tplc="04130005">
      <w:start w:val="1"/>
      <w:numFmt w:val="bullet"/>
      <w:lvlText w:val=""/>
      <w:lvlJc w:val="left"/>
      <w:pPr>
        <w:ind w:left="720" w:hanging="360"/>
      </w:pPr>
      <w:rPr>
        <w:rFonts w:ascii="Wingdings" w:hAnsi="Wingdings" w:hint="default"/>
      </w:rPr>
    </w:lvl>
    <w:lvl w:ilvl="1" w:tplc="B8042582">
      <w:numFmt w:val="bullet"/>
      <w:lvlText w:val="•"/>
      <w:lvlJc w:val="left"/>
      <w:pPr>
        <w:ind w:left="1770" w:hanging="690"/>
      </w:pPr>
      <w:rPr>
        <w:rFonts w:ascii="Verdana" w:eastAsiaTheme="minorEastAsia"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3F70D5"/>
    <w:multiLevelType w:val="hybridMultilevel"/>
    <w:tmpl w:val="05DAC316"/>
    <w:lvl w:ilvl="0" w:tplc="04130001">
      <w:start w:val="1"/>
      <w:numFmt w:val="bullet"/>
      <w:lvlText w:val=""/>
      <w:lvlJc w:val="left"/>
      <w:pPr>
        <w:tabs>
          <w:tab w:val="num" w:pos="927"/>
        </w:tabs>
        <w:ind w:left="927" w:hanging="360"/>
      </w:pPr>
      <w:rPr>
        <w:rFonts w:ascii="Symbol" w:hAnsi="Symbol"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1715470E"/>
    <w:multiLevelType w:val="hybridMultilevel"/>
    <w:tmpl w:val="8F80C5CE"/>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028E0"/>
    <w:multiLevelType w:val="hybridMultilevel"/>
    <w:tmpl w:val="A7EECE4E"/>
    <w:lvl w:ilvl="0" w:tplc="CBFAC84C">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25C73"/>
    <w:multiLevelType w:val="hybridMultilevel"/>
    <w:tmpl w:val="DCBE0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FF5A30"/>
    <w:multiLevelType w:val="hybridMultilevel"/>
    <w:tmpl w:val="A4E205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74B300B"/>
    <w:multiLevelType w:val="hybridMultilevel"/>
    <w:tmpl w:val="A76C8578"/>
    <w:lvl w:ilvl="0" w:tplc="16E0FF2E">
      <w:start w:val="9"/>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86F6D14"/>
    <w:multiLevelType w:val="hybridMultilevel"/>
    <w:tmpl w:val="F40C0C12"/>
    <w:lvl w:ilvl="0" w:tplc="CBFAC84C">
      <w:start w:val="1"/>
      <w:numFmt w:val="decimal"/>
      <w:lvlText w:val="%1.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DB03CC"/>
    <w:multiLevelType w:val="hybridMultilevel"/>
    <w:tmpl w:val="9E826F9E"/>
    <w:lvl w:ilvl="0" w:tplc="3AB4632A">
      <w:start w:val="5"/>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BB3585"/>
    <w:multiLevelType w:val="hybridMultilevel"/>
    <w:tmpl w:val="48288C70"/>
    <w:lvl w:ilvl="0" w:tplc="8A4644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0EF0A14"/>
    <w:multiLevelType w:val="hybridMultilevel"/>
    <w:tmpl w:val="C394A2C2"/>
    <w:lvl w:ilvl="0" w:tplc="CBFAC84C">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D03171"/>
    <w:multiLevelType w:val="hybridMultilevel"/>
    <w:tmpl w:val="AB9054BA"/>
    <w:lvl w:ilvl="0" w:tplc="0413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6C02BFD"/>
    <w:multiLevelType w:val="hybridMultilevel"/>
    <w:tmpl w:val="95D6B91A"/>
    <w:lvl w:ilvl="0" w:tplc="8ED2BABC">
      <w:start w:val="8"/>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7" w15:restartNumberingAfterBreak="0">
    <w:nsid w:val="37A57853"/>
    <w:multiLevelType w:val="multilevel"/>
    <w:tmpl w:val="D43CAC8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38526DBA"/>
    <w:multiLevelType w:val="multilevel"/>
    <w:tmpl w:val="2496F58A"/>
    <w:lvl w:ilvl="0">
      <w:start w:val="1"/>
      <w:numFmt w:val="decimal"/>
      <w:pStyle w:val="Artklnr1"/>
      <w:lvlText w:val="%1."/>
      <w:lvlJc w:val="left"/>
      <w:pPr>
        <w:tabs>
          <w:tab w:val="num" w:pos="567"/>
        </w:tabs>
        <w:ind w:left="567" w:hanging="567"/>
      </w:pPr>
      <w:rPr>
        <w:rFonts w:cs="Times New Roman"/>
      </w:rPr>
    </w:lvl>
    <w:lvl w:ilvl="1">
      <w:start w:val="1"/>
      <w:numFmt w:val="decimal"/>
      <w:pStyle w:val="Artklnr2"/>
      <w:lvlText w:val="%1.%2."/>
      <w:lvlJc w:val="left"/>
      <w:pPr>
        <w:tabs>
          <w:tab w:val="num" w:pos="567"/>
        </w:tabs>
        <w:ind w:left="567" w:hanging="56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45866C28"/>
    <w:multiLevelType w:val="hybridMultilevel"/>
    <w:tmpl w:val="37425418"/>
    <w:lvl w:ilvl="0" w:tplc="04130003">
      <w:start w:val="1"/>
      <w:numFmt w:val="bullet"/>
      <w:lvlText w:val="o"/>
      <w:lvlJc w:val="left"/>
      <w:pPr>
        <w:ind w:left="2136" w:hanging="360"/>
      </w:pPr>
      <w:rPr>
        <w:rFonts w:ascii="Courier New" w:hAnsi="Courier New" w:cs="Courier New"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47D61837"/>
    <w:multiLevelType w:val="multilevel"/>
    <w:tmpl w:val="5C2A354E"/>
    <w:lvl w:ilvl="0">
      <w:start w:val="4"/>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21" w15:restartNumberingAfterBreak="0">
    <w:nsid w:val="49503425"/>
    <w:multiLevelType w:val="hybridMultilevel"/>
    <w:tmpl w:val="54048B4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FE506C"/>
    <w:multiLevelType w:val="hybridMultilevel"/>
    <w:tmpl w:val="2C4478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F64C1B"/>
    <w:multiLevelType w:val="hybridMultilevel"/>
    <w:tmpl w:val="F68A942E"/>
    <w:lvl w:ilvl="0" w:tplc="04130019">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557A0261"/>
    <w:multiLevelType w:val="singleLevel"/>
    <w:tmpl w:val="4F62DFCC"/>
    <w:lvl w:ilvl="0">
      <w:start w:val="1"/>
      <w:numFmt w:val="bullet"/>
      <w:pStyle w:val="Bullet"/>
      <w:lvlText w:val="•"/>
      <w:lvlJc w:val="left"/>
      <w:pPr>
        <w:tabs>
          <w:tab w:val="num" w:pos="357"/>
        </w:tabs>
        <w:ind w:left="210" w:hanging="210"/>
      </w:pPr>
      <w:rPr>
        <w:rFonts w:ascii="GAK TT Serif" w:hAnsi="GAK TT Serif" w:hint="default"/>
      </w:rPr>
    </w:lvl>
  </w:abstractNum>
  <w:abstractNum w:abstractNumId="25" w15:restartNumberingAfterBreak="0">
    <w:nsid w:val="5904323C"/>
    <w:multiLevelType w:val="hybridMultilevel"/>
    <w:tmpl w:val="E77E8A70"/>
    <w:lvl w:ilvl="0" w:tplc="FFFFFFFF">
      <w:start w:val="9"/>
      <w:numFmt w:val="lowerLetter"/>
      <w:lvlText w:val="%1."/>
      <w:lvlJc w:val="left"/>
      <w:pPr>
        <w:ind w:left="1068" w:hanging="360"/>
      </w:pPr>
      <w:rPr>
        <w:rFonts w:hint="default"/>
      </w:rPr>
    </w:lvl>
    <w:lvl w:ilvl="1" w:tplc="04130003">
      <w:start w:val="1"/>
      <w:numFmt w:val="bullet"/>
      <w:lvlText w:val="o"/>
      <w:lvlJc w:val="left"/>
      <w:pPr>
        <w:ind w:left="2160" w:hanging="360"/>
      </w:pPr>
      <w:rPr>
        <w:rFonts w:ascii="Courier New" w:hAnsi="Courier New"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623A1109"/>
    <w:multiLevelType w:val="hybridMultilevel"/>
    <w:tmpl w:val="E1C289D6"/>
    <w:lvl w:ilvl="0" w:tplc="2E863530">
      <w:start w:val="1"/>
      <w:numFmt w:val="upp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673B7D30"/>
    <w:multiLevelType w:val="hybridMultilevel"/>
    <w:tmpl w:val="9E826F9E"/>
    <w:lvl w:ilvl="0" w:tplc="FFFFFFFF">
      <w:start w:val="5"/>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A10895"/>
    <w:multiLevelType w:val="hybridMultilevel"/>
    <w:tmpl w:val="DF429582"/>
    <w:lvl w:ilvl="0" w:tplc="5AA4DBAC">
      <w:start w:val="8"/>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2B66DE8"/>
    <w:multiLevelType w:val="multilevel"/>
    <w:tmpl w:val="BD32BCDA"/>
    <w:lvl w:ilvl="0">
      <w:start w:val="1"/>
      <w:numFmt w:val="decimal"/>
      <w:lvlText w:val="Artikel %1."/>
      <w:lvlJc w:val="left"/>
      <w:pPr>
        <w:tabs>
          <w:tab w:val="num" w:pos="360"/>
        </w:tabs>
      </w:pPr>
      <w:rPr>
        <w:rFonts w:ascii="Verdana" w:hAnsi="Verdana" w:cs="Times New Roman" w:hint="default"/>
        <w:b/>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pPr>
      <w:rPr>
        <w:rFonts w:cs="Times New Roman" w:hint="default"/>
      </w:rPr>
    </w:lvl>
    <w:lvl w:ilvl="2">
      <w:start w:val="1"/>
      <w:numFmt w:val="decimal"/>
      <w:lvlText w:val="%1.%2.%3"/>
      <w:lvlJc w:val="left"/>
      <w:pPr>
        <w:tabs>
          <w:tab w:val="num" w:pos="426"/>
        </w:tabs>
        <w:ind w:left="426"/>
      </w:pPr>
      <w:rPr>
        <w:rFonts w:cs="Times New Roman" w:hint="default"/>
      </w:rPr>
    </w:lvl>
    <w:lvl w:ilvl="3">
      <w:start w:val="1"/>
      <w:numFmt w:val="decimal"/>
      <w:lvlText w:val="%1.%2.%3.%4"/>
      <w:lvlJc w:val="left"/>
      <w:pPr>
        <w:tabs>
          <w:tab w:val="num" w:pos="710"/>
        </w:tabs>
        <w:ind w:left="710"/>
      </w:pPr>
      <w:rPr>
        <w:rFonts w:cs="Times New Roman"/>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30" w15:restartNumberingAfterBreak="0">
    <w:nsid w:val="72E04187"/>
    <w:multiLevelType w:val="hybridMultilevel"/>
    <w:tmpl w:val="279CF270"/>
    <w:lvl w:ilvl="0" w:tplc="CBFAC84C">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F01327"/>
    <w:multiLevelType w:val="multilevel"/>
    <w:tmpl w:val="F2F439E0"/>
    <w:lvl w:ilvl="0">
      <w:start w:val="1"/>
      <w:numFmt w:val="decimal"/>
      <w:pStyle w:val="OpmaakprofielKop1GAKTTSerif"/>
      <w:lvlText w:val="%1."/>
      <w:lvlJc w:val="left"/>
      <w:pPr>
        <w:tabs>
          <w:tab w:val="num" w:pos="720"/>
        </w:tabs>
        <w:ind w:left="720" w:hanging="720"/>
      </w:pPr>
      <w:rPr>
        <w:rFonts w:cs="Times New Roman"/>
      </w:rPr>
    </w:lvl>
    <w:lvl w:ilvl="1">
      <w:start w:val="1"/>
      <w:numFmt w:val="decimal"/>
      <w:pStyle w:val="OpmaakprofielKop2GAKTTSerif11pt"/>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2" w15:restartNumberingAfterBreak="0">
    <w:nsid w:val="7549305F"/>
    <w:multiLevelType w:val="hybridMultilevel"/>
    <w:tmpl w:val="E1C289D6"/>
    <w:lvl w:ilvl="0" w:tplc="FFFFFFFF">
      <w:start w:val="1"/>
      <w:numFmt w:val="upperRoman"/>
      <w:lvlText w:val="%1."/>
      <w:lvlJc w:val="left"/>
      <w:pPr>
        <w:ind w:left="1429" w:hanging="72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3" w15:restartNumberingAfterBreak="0">
    <w:nsid w:val="768F1ECB"/>
    <w:multiLevelType w:val="hybridMultilevel"/>
    <w:tmpl w:val="37A8A95E"/>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7DB5527"/>
    <w:multiLevelType w:val="hybridMultilevel"/>
    <w:tmpl w:val="F6A6E580"/>
    <w:lvl w:ilvl="0" w:tplc="9A042360">
      <w:start w:val="5"/>
      <w:numFmt w:val="decimal"/>
      <w:lvlText w:val="%1.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1067722349">
    <w:abstractNumId w:val="0"/>
  </w:num>
  <w:num w:numId="2" w16cid:durableId="1344622214">
    <w:abstractNumId w:val="35"/>
  </w:num>
  <w:num w:numId="3" w16cid:durableId="1012293798">
    <w:abstractNumId w:val="29"/>
  </w:num>
  <w:num w:numId="4" w16cid:durableId="217597917">
    <w:abstractNumId w:val="1"/>
  </w:num>
  <w:num w:numId="5" w16cid:durableId="799495490">
    <w:abstractNumId w:val="18"/>
  </w:num>
  <w:num w:numId="6" w16cid:durableId="404301619">
    <w:abstractNumId w:val="24"/>
  </w:num>
  <w:num w:numId="7" w16cid:durableId="2015377075">
    <w:abstractNumId w:val="31"/>
  </w:num>
  <w:num w:numId="8" w16cid:durableId="663122891">
    <w:abstractNumId w:val="22"/>
  </w:num>
  <w:num w:numId="9" w16cid:durableId="214509082">
    <w:abstractNumId w:val="9"/>
  </w:num>
  <w:num w:numId="10" w16cid:durableId="1939411245">
    <w:abstractNumId w:val="8"/>
  </w:num>
  <w:num w:numId="11" w16cid:durableId="773676390">
    <w:abstractNumId w:val="8"/>
  </w:num>
  <w:num w:numId="12" w16cid:durableId="1778212745">
    <w:abstractNumId w:val="5"/>
  </w:num>
  <w:num w:numId="13" w16cid:durableId="1335575819">
    <w:abstractNumId w:val="3"/>
  </w:num>
  <w:num w:numId="14" w16cid:durableId="1962567897">
    <w:abstractNumId w:val="26"/>
  </w:num>
  <w:num w:numId="15" w16cid:durableId="904529037">
    <w:abstractNumId w:val="21"/>
  </w:num>
  <w:num w:numId="16" w16cid:durableId="16582154">
    <w:abstractNumId w:val="15"/>
  </w:num>
  <w:num w:numId="17" w16cid:durableId="1901863367">
    <w:abstractNumId w:val="23"/>
  </w:num>
  <w:num w:numId="18" w16cid:durableId="811826092">
    <w:abstractNumId w:val="6"/>
  </w:num>
  <w:num w:numId="19" w16cid:durableId="1947887088">
    <w:abstractNumId w:val="33"/>
  </w:num>
  <w:num w:numId="20" w16cid:durableId="777218036">
    <w:abstractNumId w:val="19"/>
  </w:num>
  <w:num w:numId="21" w16cid:durableId="103049134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450">
    <w:abstractNumId w:val="13"/>
  </w:num>
  <w:num w:numId="23" w16cid:durableId="249239026">
    <w:abstractNumId w:val="10"/>
  </w:num>
  <w:num w:numId="24" w16cid:durableId="1902671076">
    <w:abstractNumId w:val="4"/>
  </w:num>
  <w:num w:numId="25" w16cid:durableId="600380868">
    <w:abstractNumId w:val="20"/>
  </w:num>
  <w:num w:numId="26" w16cid:durableId="1981301396">
    <w:abstractNumId w:val="32"/>
  </w:num>
  <w:num w:numId="27" w16cid:durableId="643123064">
    <w:abstractNumId w:val="7"/>
  </w:num>
  <w:num w:numId="28" w16cid:durableId="1437217105">
    <w:abstractNumId w:val="12"/>
  </w:num>
  <w:num w:numId="29" w16cid:durableId="466509829">
    <w:abstractNumId w:val="30"/>
  </w:num>
  <w:num w:numId="30" w16cid:durableId="1663122898">
    <w:abstractNumId w:val="27"/>
  </w:num>
  <w:num w:numId="31" w16cid:durableId="523135320">
    <w:abstractNumId w:val="17"/>
  </w:num>
  <w:num w:numId="32" w16cid:durableId="1324318634">
    <w:abstractNumId w:val="34"/>
  </w:num>
  <w:num w:numId="33" w16cid:durableId="1756590485">
    <w:abstractNumId w:val="11"/>
  </w:num>
  <w:num w:numId="34" w16cid:durableId="1018238417">
    <w:abstractNumId w:val="14"/>
  </w:num>
  <w:num w:numId="35" w16cid:durableId="1787189266">
    <w:abstractNumId w:val="25"/>
  </w:num>
  <w:num w:numId="36" w16cid:durableId="904217175">
    <w:abstractNumId w:val="16"/>
  </w:num>
  <w:num w:numId="37" w16cid:durableId="189495005">
    <w:abstractNumId w:val="2"/>
  </w:num>
  <w:num w:numId="38" w16cid:durableId="1758284500">
    <w:abstractNumId w:val="2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rmont, Dominique (D.)">
    <w15:presenceInfo w15:providerId="AD" w15:userId="S::dfe001@uwv.nl::e492ebd4-3cf8-460e-949f-76e597436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38"/>
    <w:rsid w:val="0000305C"/>
    <w:rsid w:val="0000490E"/>
    <w:rsid w:val="0000570F"/>
    <w:rsid w:val="00005B0A"/>
    <w:rsid w:val="000103E5"/>
    <w:rsid w:val="00013237"/>
    <w:rsid w:val="00013380"/>
    <w:rsid w:val="00013A64"/>
    <w:rsid w:val="00016343"/>
    <w:rsid w:val="000165A7"/>
    <w:rsid w:val="00022885"/>
    <w:rsid w:val="00022E31"/>
    <w:rsid w:val="00023AF5"/>
    <w:rsid w:val="00023B9F"/>
    <w:rsid w:val="0002453D"/>
    <w:rsid w:val="00024736"/>
    <w:rsid w:val="0003032A"/>
    <w:rsid w:val="000312D5"/>
    <w:rsid w:val="0003297C"/>
    <w:rsid w:val="000348A9"/>
    <w:rsid w:val="00037993"/>
    <w:rsid w:val="00041F0C"/>
    <w:rsid w:val="000426B5"/>
    <w:rsid w:val="000448E9"/>
    <w:rsid w:val="000471E7"/>
    <w:rsid w:val="00047C83"/>
    <w:rsid w:val="00052293"/>
    <w:rsid w:val="000523B1"/>
    <w:rsid w:val="00056720"/>
    <w:rsid w:val="00056BF7"/>
    <w:rsid w:val="000579D6"/>
    <w:rsid w:val="000617A7"/>
    <w:rsid w:val="00062E1C"/>
    <w:rsid w:val="00063D19"/>
    <w:rsid w:val="00063F29"/>
    <w:rsid w:val="00066531"/>
    <w:rsid w:val="00070FFA"/>
    <w:rsid w:val="000720CF"/>
    <w:rsid w:val="0007292B"/>
    <w:rsid w:val="00075028"/>
    <w:rsid w:val="00076170"/>
    <w:rsid w:val="00076F99"/>
    <w:rsid w:val="0007715C"/>
    <w:rsid w:val="000776EF"/>
    <w:rsid w:val="00081057"/>
    <w:rsid w:val="000810E8"/>
    <w:rsid w:val="00081D6C"/>
    <w:rsid w:val="00084BA3"/>
    <w:rsid w:val="00085AB4"/>
    <w:rsid w:val="0009019E"/>
    <w:rsid w:val="00092601"/>
    <w:rsid w:val="00095391"/>
    <w:rsid w:val="000967C4"/>
    <w:rsid w:val="00097096"/>
    <w:rsid w:val="00097B80"/>
    <w:rsid w:val="000A2CC0"/>
    <w:rsid w:val="000A4667"/>
    <w:rsid w:val="000A5457"/>
    <w:rsid w:val="000A5D8F"/>
    <w:rsid w:val="000A6F5B"/>
    <w:rsid w:val="000A7096"/>
    <w:rsid w:val="000A76AE"/>
    <w:rsid w:val="000B0ABA"/>
    <w:rsid w:val="000B4526"/>
    <w:rsid w:val="000B495D"/>
    <w:rsid w:val="000B49A6"/>
    <w:rsid w:val="000B535D"/>
    <w:rsid w:val="000B690E"/>
    <w:rsid w:val="000C3C2F"/>
    <w:rsid w:val="000C5018"/>
    <w:rsid w:val="000C5A7B"/>
    <w:rsid w:val="000C6329"/>
    <w:rsid w:val="000C7095"/>
    <w:rsid w:val="000C77FD"/>
    <w:rsid w:val="000D05B7"/>
    <w:rsid w:val="000D1525"/>
    <w:rsid w:val="000D1FFE"/>
    <w:rsid w:val="000D3F72"/>
    <w:rsid w:val="000D7333"/>
    <w:rsid w:val="000E1C1B"/>
    <w:rsid w:val="000E2689"/>
    <w:rsid w:val="000E2702"/>
    <w:rsid w:val="000E34A7"/>
    <w:rsid w:val="000E5BF8"/>
    <w:rsid w:val="000F06B7"/>
    <w:rsid w:val="000F10CF"/>
    <w:rsid w:val="000F2724"/>
    <w:rsid w:val="000F2B58"/>
    <w:rsid w:val="000F33D8"/>
    <w:rsid w:val="00105F36"/>
    <w:rsid w:val="00106CD4"/>
    <w:rsid w:val="001109A8"/>
    <w:rsid w:val="00110DA6"/>
    <w:rsid w:val="00113046"/>
    <w:rsid w:val="00113359"/>
    <w:rsid w:val="00113DA2"/>
    <w:rsid w:val="00116177"/>
    <w:rsid w:val="00120DD6"/>
    <w:rsid w:val="00121B53"/>
    <w:rsid w:val="00125740"/>
    <w:rsid w:val="001258CF"/>
    <w:rsid w:val="00127A32"/>
    <w:rsid w:val="0013103A"/>
    <w:rsid w:val="001323C1"/>
    <w:rsid w:val="00135536"/>
    <w:rsid w:val="0013568C"/>
    <w:rsid w:val="00136AE9"/>
    <w:rsid w:val="00141C12"/>
    <w:rsid w:val="001420F8"/>
    <w:rsid w:val="00142226"/>
    <w:rsid w:val="00143FA5"/>
    <w:rsid w:val="001450D0"/>
    <w:rsid w:val="00151201"/>
    <w:rsid w:val="00151C2D"/>
    <w:rsid w:val="001535AB"/>
    <w:rsid w:val="00153635"/>
    <w:rsid w:val="00154676"/>
    <w:rsid w:val="00156E8C"/>
    <w:rsid w:val="001570BC"/>
    <w:rsid w:val="0016107C"/>
    <w:rsid w:val="00163AD3"/>
    <w:rsid w:val="00166A09"/>
    <w:rsid w:val="001702C6"/>
    <w:rsid w:val="00171DF6"/>
    <w:rsid w:val="00172F7B"/>
    <w:rsid w:val="001734AB"/>
    <w:rsid w:val="0017456E"/>
    <w:rsid w:val="00175137"/>
    <w:rsid w:val="00175371"/>
    <w:rsid w:val="001775E4"/>
    <w:rsid w:val="0018024B"/>
    <w:rsid w:val="00180E94"/>
    <w:rsid w:val="001836FE"/>
    <w:rsid w:val="001844F8"/>
    <w:rsid w:val="0018530C"/>
    <w:rsid w:val="001858D0"/>
    <w:rsid w:val="00185B6A"/>
    <w:rsid w:val="00185F90"/>
    <w:rsid w:val="00187D33"/>
    <w:rsid w:val="00190563"/>
    <w:rsid w:val="00190AA9"/>
    <w:rsid w:val="00190DD5"/>
    <w:rsid w:val="0019212F"/>
    <w:rsid w:val="0019506C"/>
    <w:rsid w:val="00197CBD"/>
    <w:rsid w:val="001A1DBE"/>
    <w:rsid w:val="001A6572"/>
    <w:rsid w:val="001A7856"/>
    <w:rsid w:val="001B68F5"/>
    <w:rsid w:val="001C025F"/>
    <w:rsid w:val="001C0294"/>
    <w:rsid w:val="001C092D"/>
    <w:rsid w:val="001C40D5"/>
    <w:rsid w:val="001C68FA"/>
    <w:rsid w:val="001C7283"/>
    <w:rsid w:val="001D1C88"/>
    <w:rsid w:val="001D3F3E"/>
    <w:rsid w:val="001E2824"/>
    <w:rsid w:val="001E7326"/>
    <w:rsid w:val="001F00F4"/>
    <w:rsid w:val="001F0BCC"/>
    <w:rsid w:val="001F29A5"/>
    <w:rsid w:val="001F333A"/>
    <w:rsid w:val="001F3FEE"/>
    <w:rsid w:val="001F6195"/>
    <w:rsid w:val="0020038E"/>
    <w:rsid w:val="00201C91"/>
    <w:rsid w:val="002038D5"/>
    <w:rsid w:val="00203AFC"/>
    <w:rsid w:val="00203E30"/>
    <w:rsid w:val="00203F7F"/>
    <w:rsid w:val="00206247"/>
    <w:rsid w:val="00212225"/>
    <w:rsid w:val="00213173"/>
    <w:rsid w:val="00214AAC"/>
    <w:rsid w:val="00216163"/>
    <w:rsid w:val="0021763F"/>
    <w:rsid w:val="0022091E"/>
    <w:rsid w:val="002231FD"/>
    <w:rsid w:val="0022481D"/>
    <w:rsid w:val="00231548"/>
    <w:rsid w:val="00233351"/>
    <w:rsid w:val="00233C4F"/>
    <w:rsid w:val="00236289"/>
    <w:rsid w:val="00240328"/>
    <w:rsid w:val="0024187E"/>
    <w:rsid w:val="002418F5"/>
    <w:rsid w:val="002422C9"/>
    <w:rsid w:val="00242BBC"/>
    <w:rsid w:val="00243222"/>
    <w:rsid w:val="00244E49"/>
    <w:rsid w:val="002469E3"/>
    <w:rsid w:val="00247437"/>
    <w:rsid w:val="00250B82"/>
    <w:rsid w:val="00252582"/>
    <w:rsid w:val="0025320B"/>
    <w:rsid w:val="00254766"/>
    <w:rsid w:val="00255BA5"/>
    <w:rsid w:val="00257897"/>
    <w:rsid w:val="002607EF"/>
    <w:rsid w:val="00262BBB"/>
    <w:rsid w:val="002665A0"/>
    <w:rsid w:val="002721A5"/>
    <w:rsid w:val="0027289E"/>
    <w:rsid w:val="0027564B"/>
    <w:rsid w:val="00276363"/>
    <w:rsid w:val="0027731B"/>
    <w:rsid w:val="002842F4"/>
    <w:rsid w:val="0028476C"/>
    <w:rsid w:val="00286794"/>
    <w:rsid w:val="00287609"/>
    <w:rsid w:val="0028774E"/>
    <w:rsid w:val="00287A71"/>
    <w:rsid w:val="00290EA8"/>
    <w:rsid w:val="00291436"/>
    <w:rsid w:val="0029319B"/>
    <w:rsid w:val="00296786"/>
    <w:rsid w:val="002A16C3"/>
    <w:rsid w:val="002A1765"/>
    <w:rsid w:val="002A23A7"/>
    <w:rsid w:val="002A23B3"/>
    <w:rsid w:val="002A3E03"/>
    <w:rsid w:val="002A58E9"/>
    <w:rsid w:val="002B0835"/>
    <w:rsid w:val="002B0D77"/>
    <w:rsid w:val="002B2039"/>
    <w:rsid w:val="002B4939"/>
    <w:rsid w:val="002B536D"/>
    <w:rsid w:val="002B6B56"/>
    <w:rsid w:val="002C1D82"/>
    <w:rsid w:val="002C2A85"/>
    <w:rsid w:val="002C388B"/>
    <w:rsid w:val="002C43D9"/>
    <w:rsid w:val="002C4580"/>
    <w:rsid w:val="002C728D"/>
    <w:rsid w:val="002D1C2E"/>
    <w:rsid w:val="002D2408"/>
    <w:rsid w:val="002D351E"/>
    <w:rsid w:val="002D5EEB"/>
    <w:rsid w:val="002D7D8B"/>
    <w:rsid w:val="002E19DA"/>
    <w:rsid w:val="002E1FAA"/>
    <w:rsid w:val="002E34D2"/>
    <w:rsid w:val="002E3B59"/>
    <w:rsid w:val="002E4A8E"/>
    <w:rsid w:val="002E4B58"/>
    <w:rsid w:val="002E6158"/>
    <w:rsid w:val="002F0034"/>
    <w:rsid w:val="002F13AB"/>
    <w:rsid w:val="002F14DE"/>
    <w:rsid w:val="002F2EDE"/>
    <w:rsid w:val="002F427A"/>
    <w:rsid w:val="002F69EC"/>
    <w:rsid w:val="00301600"/>
    <w:rsid w:val="00301CE2"/>
    <w:rsid w:val="003050E4"/>
    <w:rsid w:val="00311059"/>
    <w:rsid w:val="00313796"/>
    <w:rsid w:val="00313842"/>
    <w:rsid w:val="00316B0B"/>
    <w:rsid w:val="003176F5"/>
    <w:rsid w:val="0032014A"/>
    <w:rsid w:val="00322313"/>
    <w:rsid w:val="00322CA4"/>
    <w:rsid w:val="00327FB1"/>
    <w:rsid w:val="003301AD"/>
    <w:rsid w:val="003317E1"/>
    <w:rsid w:val="00331CD5"/>
    <w:rsid w:val="00332309"/>
    <w:rsid w:val="00333BA2"/>
    <w:rsid w:val="003344B8"/>
    <w:rsid w:val="00336C08"/>
    <w:rsid w:val="00341463"/>
    <w:rsid w:val="00345908"/>
    <w:rsid w:val="0034788C"/>
    <w:rsid w:val="00347BA4"/>
    <w:rsid w:val="00351AB4"/>
    <w:rsid w:val="003522A1"/>
    <w:rsid w:val="00352649"/>
    <w:rsid w:val="00354E39"/>
    <w:rsid w:val="00357D52"/>
    <w:rsid w:val="00366BC9"/>
    <w:rsid w:val="003670E5"/>
    <w:rsid w:val="00367491"/>
    <w:rsid w:val="003679E0"/>
    <w:rsid w:val="00370650"/>
    <w:rsid w:val="003725A9"/>
    <w:rsid w:val="0037391A"/>
    <w:rsid w:val="00380254"/>
    <w:rsid w:val="00381CAA"/>
    <w:rsid w:val="003824B9"/>
    <w:rsid w:val="00383716"/>
    <w:rsid w:val="00390A3A"/>
    <w:rsid w:val="0039532B"/>
    <w:rsid w:val="00395673"/>
    <w:rsid w:val="003956EA"/>
    <w:rsid w:val="0039628A"/>
    <w:rsid w:val="003A00F6"/>
    <w:rsid w:val="003A2185"/>
    <w:rsid w:val="003A419A"/>
    <w:rsid w:val="003A493D"/>
    <w:rsid w:val="003A660D"/>
    <w:rsid w:val="003B0FAA"/>
    <w:rsid w:val="003B543D"/>
    <w:rsid w:val="003B7598"/>
    <w:rsid w:val="003C11CC"/>
    <w:rsid w:val="003C4999"/>
    <w:rsid w:val="003D0E56"/>
    <w:rsid w:val="003D19F7"/>
    <w:rsid w:val="003D1BA7"/>
    <w:rsid w:val="003D4596"/>
    <w:rsid w:val="003D6A73"/>
    <w:rsid w:val="003E0502"/>
    <w:rsid w:val="003E2B31"/>
    <w:rsid w:val="003E4631"/>
    <w:rsid w:val="003E7033"/>
    <w:rsid w:val="003F0024"/>
    <w:rsid w:val="003F098B"/>
    <w:rsid w:val="003F18FE"/>
    <w:rsid w:val="003F1DB5"/>
    <w:rsid w:val="003F4A3A"/>
    <w:rsid w:val="003F5103"/>
    <w:rsid w:val="003F5DD2"/>
    <w:rsid w:val="0040004B"/>
    <w:rsid w:val="004003E4"/>
    <w:rsid w:val="0040054F"/>
    <w:rsid w:val="00401300"/>
    <w:rsid w:val="00402916"/>
    <w:rsid w:val="0040621E"/>
    <w:rsid w:val="004138D0"/>
    <w:rsid w:val="004143C8"/>
    <w:rsid w:val="0041535D"/>
    <w:rsid w:val="00416CE0"/>
    <w:rsid w:val="00421406"/>
    <w:rsid w:val="004243BB"/>
    <w:rsid w:val="00426EA2"/>
    <w:rsid w:val="0043142B"/>
    <w:rsid w:val="00435382"/>
    <w:rsid w:val="00436274"/>
    <w:rsid w:val="00436B9C"/>
    <w:rsid w:val="004434E4"/>
    <w:rsid w:val="00444794"/>
    <w:rsid w:val="004455A1"/>
    <w:rsid w:val="004456FD"/>
    <w:rsid w:val="00445D69"/>
    <w:rsid w:val="004462E0"/>
    <w:rsid w:val="004467DC"/>
    <w:rsid w:val="004476E6"/>
    <w:rsid w:val="00447F61"/>
    <w:rsid w:val="00451026"/>
    <w:rsid w:val="00452B82"/>
    <w:rsid w:val="00453497"/>
    <w:rsid w:val="00455315"/>
    <w:rsid w:val="004555CD"/>
    <w:rsid w:val="00455A60"/>
    <w:rsid w:val="00457E1F"/>
    <w:rsid w:val="00460F92"/>
    <w:rsid w:val="004611D5"/>
    <w:rsid w:val="0046127B"/>
    <w:rsid w:val="00463197"/>
    <w:rsid w:val="00463267"/>
    <w:rsid w:val="00467ACF"/>
    <w:rsid w:val="004722C5"/>
    <w:rsid w:val="00472C91"/>
    <w:rsid w:val="0047432F"/>
    <w:rsid w:val="00474EEF"/>
    <w:rsid w:val="00480FA7"/>
    <w:rsid w:val="0048352E"/>
    <w:rsid w:val="004868A9"/>
    <w:rsid w:val="00490578"/>
    <w:rsid w:val="00490AF3"/>
    <w:rsid w:val="004916F9"/>
    <w:rsid w:val="00492CD3"/>
    <w:rsid w:val="0049521F"/>
    <w:rsid w:val="00495E51"/>
    <w:rsid w:val="004A280B"/>
    <w:rsid w:val="004A29DD"/>
    <w:rsid w:val="004A378A"/>
    <w:rsid w:val="004A5479"/>
    <w:rsid w:val="004A7E3E"/>
    <w:rsid w:val="004B0577"/>
    <w:rsid w:val="004B2967"/>
    <w:rsid w:val="004B29A9"/>
    <w:rsid w:val="004B42EA"/>
    <w:rsid w:val="004B5BE9"/>
    <w:rsid w:val="004C3C3B"/>
    <w:rsid w:val="004C7C09"/>
    <w:rsid w:val="004D0FB4"/>
    <w:rsid w:val="004D1F04"/>
    <w:rsid w:val="004D2147"/>
    <w:rsid w:val="004D21B9"/>
    <w:rsid w:val="004D44ED"/>
    <w:rsid w:val="004D4C97"/>
    <w:rsid w:val="004D56DD"/>
    <w:rsid w:val="004D5B57"/>
    <w:rsid w:val="004D7F05"/>
    <w:rsid w:val="004E0357"/>
    <w:rsid w:val="004E3564"/>
    <w:rsid w:val="004E3F74"/>
    <w:rsid w:val="004E6760"/>
    <w:rsid w:val="004E67D1"/>
    <w:rsid w:val="004E7F91"/>
    <w:rsid w:val="004F0612"/>
    <w:rsid w:val="004F24BA"/>
    <w:rsid w:val="004F6218"/>
    <w:rsid w:val="004F659A"/>
    <w:rsid w:val="004F6F1D"/>
    <w:rsid w:val="004F7C36"/>
    <w:rsid w:val="005000F9"/>
    <w:rsid w:val="00505240"/>
    <w:rsid w:val="0051476B"/>
    <w:rsid w:val="00515444"/>
    <w:rsid w:val="005167B9"/>
    <w:rsid w:val="005168B2"/>
    <w:rsid w:val="00517B16"/>
    <w:rsid w:val="00517F9C"/>
    <w:rsid w:val="0052192D"/>
    <w:rsid w:val="005222B2"/>
    <w:rsid w:val="00522F5A"/>
    <w:rsid w:val="00524057"/>
    <w:rsid w:val="0052430F"/>
    <w:rsid w:val="0052467A"/>
    <w:rsid w:val="005254A7"/>
    <w:rsid w:val="005257CF"/>
    <w:rsid w:val="00525AE3"/>
    <w:rsid w:val="0053010B"/>
    <w:rsid w:val="0053135A"/>
    <w:rsid w:val="00531CC4"/>
    <w:rsid w:val="005350BA"/>
    <w:rsid w:val="0053744C"/>
    <w:rsid w:val="00540BE9"/>
    <w:rsid w:val="005415D8"/>
    <w:rsid w:val="00542DBD"/>
    <w:rsid w:val="00550E55"/>
    <w:rsid w:val="00551AF7"/>
    <w:rsid w:val="005521AF"/>
    <w:rsid w:val="00554D8B"/>
    <w:rsid w:val="00562B29"/>
    <w:rsid w:val="00565D93"/>
    <w:rsid w:val="005661A1"/>
    <w:rsid w:val="00567330"/>
    <w:rsid w:val="00572739"/>
    <w:rsid w:val="005752A1"/>
    <w:rsid w:val="0057764F"/>
    <w:rsid w:val="005811BD"/>
    <w:rsid w:val="00582B79"/>
    <w:rsid w:val="00583264"/>
    <w:rsid w:val="00587583"/>
    <w:rsid w:val="00590037"/>
    <w:rsid w:val="0059372B"/>
    <w:rsid w:val="005938C0"/>
    <w:rsid w:val="00593F67"/>
    <w:rsid w:val="00595868"/>
    <w:rsid w:val="00596798"/>
    <w:rsid w:val="00597DA3"/>
    <w:rsid w:val="005A301A"/>
    <w:rsid w:val="005A7805"/>
    <w:rsid w:val="005B0F95"/>
    <w:rsid w:val="005B1053"/>
    <w:rsid w:val="005B351A"/>
    <w:rsid w:val="005B356B"/>
    <w:rsid w:val="005B4342"/>
    <w:rsid w:val="005B7832"/>
    <w:rsid w:val="005C19A6"/>
    <w:rsid w:val="005C274E"/>
    <w:rsid w:val="005C3450"/>
    <w:rsid w:val="005C6FCF"/>
    <w:rsid w:val="005D1755"/>
    <w:rsid w:val="005D330C"/>
    <w:rsid w:val="005D47FE"/>
    <w:rsid w:val="005D6062"/>
    <w:rsid w:val="005E072C"/>
    <w:rsid w:val="005E4253"/>
    <w:rsid w:val="005E5E19"/>
    <w:rsid w:val="005E6F0C"/>
    <w:rsid w:val="005F185D"/>
    <w:rsid w:val="005F36CB"/>
    <w:rsid w:val="005F5801"/>
    <w:rsid w:val="005F596F"/>
    <w:rsid w:val="005F7A0D"/>
    <w:rsid w:val="00600199"/>
    <w:rsid w:val="00602ECE"/>
    <w:rsid w:val="00605328"/>
    <w:rsid w:val="0060555E"/>
    <w:rsid w:val="00606368"/>
    <w:rsid w:val="0060683A"/>
    <w:rsid w:val="006071D1"/>
    <w:rsid w:val="00611857"/>
    <w:rsid w:val="00611C2F"/>
    <w:rsid w:val="006121A8"/>
    <w:rsid w:val="00615485"/>
    <w:rsid w:val="0061634C"/>
    <w:rsid w:val="006163FE"/>
    <w:rsid w:val="00616862"/>
    <w:rsid w:val="006204AC"/>
    <w:rsid w:val="00620E1A"/>
    <w:rsid w:val="00621275"/>
    <w:rsid w:val="006214BF"/>
    <w:rsid w:val="00623E1E"/>
    <w:rsid w:val="00624416"/>
    <w:rsid w:val="0062469D"/>
    <w:rsid w:val="00625ED8"/>
    <w:rsid w:val="006261B6"/>
    <w:rsid w:val="006276D0"/>
    <w:rsid w:val="0063197A"/>
    <w:rsid w:val="00636329"/>
    <w:rsid w:val="00637328"/>
    <w:rsid w:val="006432F6"/>
    <w:rsid w:val="00644458"/>
    <w:rsid w:val="00646ADC"/>
    <w:rsid w:val="00647989"/>
    <w:rsid w:val="00650AE7"/>
    <w:rsid w:val="00652C09"/>
    <w:rsid w:val="00653F75"/>
    <w:rsid w:val="0065448C"/>
    <w:rsid w:val="00654872"/>
    <w:rsid w:val="0065596C"/>
    <w:rsid w:val="006613DE"/>
    <w:rsid w:val="006614D8"/>
    <w:rsid w:val="00663A47"/>
    <w:rsid w:val="0066449F"/>
    <w:rsid w:val="0066622A"/>
    <w:rsid w:val="0066698B"/>
    <w:rsid w:val="00667814"/>
    <w:rsid w:val="006711FB"/>
    <w:rsid w:val="0067170B"/>
    <w:rsid w:val="0067243C"/>
    <w:rsid w:val="006725AA"/>
    <w:rsid w:val="00673DEF"/>
    <w:rsid w:val="00676950"/>
    <w:rsid w:val="006773B5"/>
    <w:rsid w:val="006777A8"/>
    <w:rsid w:val="00677C3A"/>
    <w:rsid w:val="00677E60"/>
    <w:rsid w:val="006826E4"/>
    <w:rsid w:val="0068289C"/>
    <w:rsid w:val="00683AFD"/>
    <w:rsid w:val="00684AF5"/>
    <w:rsid w:val="00684CD0"/>
    <w:rsid w:val="00684FD5"/>
    <w:rsid w:val="0068577F"/>
    <w:rsid w:val="00685CA3"/>
    <w:rsid w:val="00686545"/>
    <w:rsid w:val="00687157"/>
    <w:rsid w:val="006930A1"/>
    <w:rsid w:val="00695520"/>
    <w:rsid w:val="00696350"/>
    <w:rsid w:val="006A13DE"/>
    <w:rsid w:val="006A16C9"/>
    <w:rsid w:val="006A36AC"/>
    <w:rsid w:val="006A4D9F"/>
    <w:rsid w:val="006A5328"/>
    <w:rsid w:val="006A59FF"/>
    <w:rsid w:val="006A6898"/>
    <w:rsid w:val="006A7434"/>
    <w:rsid w:val="006B0026"/>
    <w:rsid w:val="006B4FF1"/>
    <w:rsid w:val="006B67D1"/>
    <w:rsid w:val="006C41C4"/>
    <w:rsid w:val="006C517F"/>
    <w:rsid w:val="006C5737"/>
    <w:rsid w:val="006C5F5A"/>
    <w:rsid w:val="006C6E43"/>
    <w:rsid w:val="006C77FA"/>
    <w:rsid w:val="006D01C8"/>
    <w:rsid w:val="006D2D0A"/>
    <w:rsid w:val="006D3192"/>
    <w:rsid w:val="006D53C5"/>
    <w:rsid w:val="006E037E"/>
    <w:rsid w:val="006E073E"/>
    <w:rsid w:val="006E243B"/>
    <w:rsid w:val="006E3DE7"/>
    <w:rsid w:val="006E56E6"/>
    <w:rsid w:val="006E59DB"/>
    <w:rsid w:val="006E7E78"/>
    <w:rsid w:val="006F428D"/>
    <w:rsid w:val="006F4E1E"/>
    <w:rsid w:val="006F73D4"/>
    <w:rsid w:val="007002F5"/>
    <w:rsid w:val="007028FF"/>
    <w:rsid w:val="007061A1"/>
    <w:rsid w:val="00706BEC"/>
    <w:rsid w:val="00710261"/>
    <w:rsid w:val="00710638"/>
    <w:rsid w:val="0071072C"/>
    <w:rsid w:val="00711F94"/>
    <w:rsid w:val="00713342"/>
    <w:rsid w:val="00713DDE"/>
    <w:rsid w:val="0071523A"/>
    <w:rsid w:val="007177EE"/>
    <w:rsid w:val="0072030D"/>
    <w:rsid w:val="00725453"/>
    <w:rsid w:val="00726B0D"/>
    <w:rsid w:val="00726B34"/>
    <w:rsid w:val="00726D1F"/>
    <w:rsid w:val="00730130"/>
    <w:rsid w:val="00733B1D"/>
    <w:rsid w:val="007341DF"/>
    <w:rsid w:val="00735377"/>
    <w:rsid w:val="0073694C"/>
    <w:rsid w:val="00745642"/>
    <w:rsid w:val="00747E60"/>
    <w:rsid w:val="00750298"/>
    <w:rsid w:val="007505A9"/>
    <w:rsid w:val="00750F34"/>
    <w:rsid w:val="007521E9"/>
    <w:rsid w:val="00753671"/>
    <w:rsid w:val="00754347"/>
    <w:rsid w:val="00754D82"/>
    <w:rsid w:val="007567AC"/>
    <w:rsid w:val="007568F7"/>
    <w:rsid w:val="007601A9"/>
    <w:rsid w:val="0076401B"/>
    <w:rsid w:val="00764528"/>
    <w:rsid w:val="00767C69"/>
    <w:rsid w:val="00767D71"/>
    <w:rsid w:val="00770851"/>
    <w:rsid w:val="0078230C"/>
    <w:rsid w:val="00783309"/>
    <w:rsid w:val="00783693"/>
    <w:rsid w:val="007853AB"/>
    <w:rsid w:val="007869F1"/>
    <w:rsid w:val="00786D15"/>
    <w:rsid w:val="00787C72"/>
    <w:rsid w:val="00790504"/>
    <w:rsid w:val="00792FEE"/>
    <w:rsid w:val="00796414"/>
    <w:rsid w:val="007A2BA3"/>
    <w:rsid w:val="007A4472"/>
    <w:rsid w:val="007A4F63"/>
    <w:rsid w:val="007A5834"/>
    <w:rsid w:val="007A740F"/>
    <w:rsid w:val="007B26A0"/>
    <w:rsid w:val="007B44CA"/>
    <w:rsid w:val="007B746D"/>
    <w:rsid w:val="007B77A4"/>
    <w:rsid w:val="007B7EF4"/>
    <w:rsid w:val="007C1E0E"/>
    <w:rsid w:val="007C37CD"/>
    <w:rsid w:val="007C476E"/>
    <w:rsid w:val="007C4DE4"/>
    <w:rsid w:val="007C7E95"/>
    <w:rsid w:val="007D10DB"/>
    <w:rsid w:val="007D23FA"/>
    <w:rsid w:val="007D2B4F"/>
    <w:rsid w:val="007D57F7"/>
    <w:rsid w:val="007D6C0F"/>
    <w:rsid w:val="007E11D6"/>
    <w:rsid w:val="007E3DF0"/>
    <w:rsid w:val="007E5E15"/>
    <w:rsid w:val="007E6332"/>
    <w:rsid w:val="007E6BFA"/>
    <w:rsid w:val="007F1704"/>
    <w:rsid w:val="007F1E56"/>
    <w:rsid w:val="007F4294"/>
    <w:rsid w:val="00801824"/>
    <w:rsid w:val="008027AB"/>
    <w:rsid w:val="0080335E"/>
    <w:rsid w:val="00804AF6"/>
    <w:rsid w:val="00806B8A"/>
    <w:rsid w:val="00811102"/>
    <w:rsid w:val="00815EE8"/>
    <w:rsid w:val="00823377"/>
    <w:rsid w:val="00824514"/>
    <w:rsid w:val="00824542"/>
    <w:rsid w:val="00826CAB"/>
    <w:rsid w:val="0083054F"/>
    <w:rsid w:val="00830B45"/>
    <w:rsid w:val="00831496"/>
    <w:rsid w:val="00831FA8"/>
    <w:rsid w:val="00833991"/>
    <w:rsid w:val="00834636"/>
    <w:rsid w:val="008356A4"/>
    <w:rsid w:val="00837CD6"/>
    <w:rsid w:val="00842DF7"/>
    <w:rsid w:val="0084391C"/>
    <w:rsid w:val="00847187"/>
    <w:rsid w:val="00847745"/>
    <w:rsid w:val="00854421"/>
    <w:rsid w:val="008555F0"/>
    <w:rsid w:val="00856460"/>
    <w:rsid w:val="00856583"/>
    <w:rsid w:val="00860150"/>
    <w:rsid w:val="008607B6"/>
    <w:rsid w:val="008629E7"/>
    <w:rsid w:val="00864804"/>
    <w:rsid w:val="00865049"/>
    <w:rsid w:val="00871E61"/>
    <w:rsid w:val="008726B5"/>
    <w:rsid w:val="00874C0A"/>
    <w:rsid w:val="00875D3D"/>
    <w:rsid w:val="0087796B"/>
    <w:rsid w:val="0088215F"/>
    <w:rsid w:val="00882ADA"/>
    <w:rsid w:val="00882D1D"/>
    <w:rsid w:val="00882FBF"/>
    <w:rsid w:val="00884F09"/>
    <w:rsid w:val="0088565A"/>
    <w:rsid w:val="00886085"/>
    <w:rsid w:val="00886A04"/>
    <w:rsid w:val="00886F5A"/>
    <w:rsid w:val="00886FFD"/>
    <w:rsid w:val="008918C2"/>
    <w:rsid w:val="00891A97"/>
    <w:rsid w:val="00892B75"/>
    <w:rsid w:val="00892CD8"/>
    <w:rsid w:val="00892CDE"/>
    <w:rsid w:val="00897E86"/>
    <w:rsid w:val="008A02B7"/>
    <w:rsid w:val="008A2B9A"/>
    <w:rsid w:val="008A552D"/>
    <w:rsid w:val="008A5B4E"/>
    <w:rsid w:val="008A66AD"/>
    <w:rsid w:val="008B0C36"/>
    <w:rsid w:val="008B3FB8"/>
    <w:rsid w:val="008B4B12"/>
    <w:rsid w:val="008B5688"/>
    <w:rsid w:val="008B7C67"/>
    <w:rsid w:val="008C1A0E"/>
    <w:rsid w:val="008C3444"/>
    <w:rsid w:val="008D1C4F"/>
    <w:rsid w:val="008D2C0A"/>
    <w:rsid w:val="008D3402"/>
    <w:rsid w:val="008D480C"/>
    <w:rsid w:val="008E39DA"/>
    <w:rsid w:val="008E6F14"/>
    <w:rsid w:val="008F0887"/>
    <w:rsid w:val="008F1DBE"/>
    <w:rsid w:val="008F2607"/>
    <w:rsid w:val="00900A5B"/>
    <w:rsid w:val="0090403B"/>
    <w:rsid w:val="00904A9E"/>
    <w:rsid w:val="00910E55"/>
    <w:rsid w:val="00914C6E"/>
    <w:rsid w:val="00914F73"/>
    <w:rsid w:val="009162AE"/>
    <w:rsid w:val="00920F6C"/>
    <w:rsid w:val="009228C6"/>
    <w:rsid w:val="009245D8"/>
    <w:rsid w:val="0092668F"/>
    <w:rsid w:val="0093066D"/>
    <w:rsid w:val="00930922"/>
    <w:rsid w:val="00932A17"/>
    <w:rsid w:val="00935984"/>
    <w:rsid w:val="00935A3A"/>
    <w:rsid w:val="0094006F"/>
    <w:rsid w:val="009436E1"/>
    <w:rsid w:val="0094381A"/>
    <w:rsid w:val="009443FD"/>
    <w:rsid w:val="00944DBC"/>
    <w:rsid w:val="00944E99"/>
    <w:rsid w:val="00946E42"/>
    <w:rsid w:val="0094780A"/>
    <w:rsid w:val="0095735E"/>
    <w:rsid w:val="0096173C"/>
    <w:rsid w:val="009625D7"/>
    <w:rsid w:val="0096369D"/>
    <w:rsid w:val="00963707"/>
    <w:rsid w:val="00963BA3"/>
    <w:rsid w:val="009651D4"/>
    <w:rsid w:val="009655AA"/>
    <w:rsid w:val="009675F1"/>
    <w:rsid w:val="00967860"/>
    <w:rsid w:val="00967B8B"/>
    <w:rsid w:val="00973EDC"/>
    <w:rsid w:val="009779B5"/>
    <w:rsid w:val="00981D18"/>
    <w:rsid w:val="00985016"/>
    <w:rsid w:val="00985021"/>
    <w:rsid w:val="009908DC"/>
    <w:rsid w:val="009918D5"/>
    <w:rsid w:val="00991B67"/>
    <w:rsid w:val="00992434"/>
    <w:rsid w:val="00993F3B"/>
    <w:rsid w:val="009947ED"/>
    <w:rsid w:val="00994E22"/>
    <w:rsid w:val="00995D88"/>
    <w:rsid w:val="009A08AE"/>
    <w:rsid w:val="009A17BE"/>
    <w:rsid w:val="009A2E18"/>
    <w:rsid w:val="009A2E83"/>
    <w:rsid w:val="009A3627"/>
    <w:rsid w:val="009A53FA"/>
    <w:rsid w:val="009A7D46"/>
    <w:rsid w:val="009B04D7"/>
    <w:rsid w:val="009B06F2"/>
    <w:rsid w:val="009B1168"/>
    <w:rsid w:val="009B1D6F"/>
    <w:rsid w:val="009B2DE5"/>
    <w:rsid w:val="009B5C52"/>
    <w:rsid w:val="009B6661"/>
    <w:rsid w:val="009C0F38"/>
    <w:rsid w:val="009C109B"/>
    <w:rsid w:val="009C1FAD"/>
    <w:rsid w:val="009C66A8"/>
    <w:rsid w:val="009C7AC7"/>
    <w:rsid w:val="009D035F"/>
    <w:rsid w:val="009D29EF"/>
    <w:rsid w:val="009D2B39"/>
    <w:rsid w:val="009D3BD4"/>
    <w:rsid w:val="009D3EB1"/>
    <w:rsid w:val="009D535E"/>
    <w:rsid w:val="009D7727"/>
    <w:rsid w:val="009E2150"/>
    <w:rsid w:val="009E2F62"/>
    <w:rsid w:val="009E4436"/>
    <w:rsid w:val="009E7A83"/>
    <w:rsid w:val="009F07A6"/>
    <w:rsid w:val="009F0F7A"/>
    <w:rsid w:val="009F12E4"/>
    <w:rsid w:val="009F1DF3"/>
    <w:rsid w:val="009F3B1C"/>
    <w:rsid w:val="009F44B4"/>
    <w:rsid w:val="009F45A0"/>
    <w:rsid w:val="009F5B6B"/>
    <w:rsid w:val="009F6B44"/>
    <w:rsid w:val="009F7D84"/>
    <w:rsid w:val="00A069F6"/>
    <w:rsid w:val="00A06AA8"/>
    <w:rsid w:val="00A0744E"/>
    <w:rsid w:val="00A11F5B"/>
    <w:rsid w:val="00A13DF4"/>
    <w:rsid w:val="00A14283"/>
    <w:rsid w:val="00A1501C"/>
    <w:rsid w:val="00A16BFE"/>
    <w:rsid w:val="00A172CD"/>
    <w:rsid w:val="00A21C46"/>
    <w:rsid w:val="00A249CC"/>
    <w:rsid w:val="00A25B4E"/>
    <w:rsid w:val="00A31092"/>
    <w:rsid w:val="00A351B4"/>
    <w:rsid w:val="00A4237A"/>
    <w:rsid w:val="00A428EA"/>
    <w:rsid w:val="00A43E45"/>
    <w:rsid w:val="00A44D5B"/>
    <w:rsid w:val="00A456D3"/>
    <w:rsid w:val="00A45FD1"/>
    <w:rsid w:val="00A47656"/>
    <w:rsid w:val="00A50C01"/>
    <w:rsid w:val="00A533AD"/>
    <w:rsid w:val="00A5426C"/>
    <w:rsid w:val="00A54860"/>
    <w:rsid w:val="00A54D46"/>
    <w:rsid w:val="00A635E7"/>
    <w:rsid w:val="00A64208"/>
    <w:rsid w:val="00A66E42"/>
    <w:rsid w:val="00A84A9B"/>
    <w:rsid w:val="00A85023"/>
    <w:rsid w:val="00A85D63"/>
    <w:rsid w:val="00A8626C"/>
    <w:rsid w:val="00A9154D"/>
    <w:rsid w:val="00A924A5"/>
    <w:rsid w:val="00A938F8"/>
    <w:rsid w:val="00A94C67"/>
    <w:rsid w:val="00A9561C"/>
    <w:rsid w:val="00A96D40"/>
    <w:rsid w:val="00A979E3"/>
    <w:rsid w:val="00A97FD0"/>
    <w:rsid w:val="00AA0CA2"/>
    <w:rsid w:val="00AA1B95"/>
    <w:rsid w:val="00AA443B"/>
    <w:rsid w:val="00AA66D7"/>
    <w:rsid w:val="00AA6DCB"/>
    <w:rsid w:val="00AA7619"/>
    <w:rsid w:val="00AB06D2"/>
    <w:rsid w:val="00AB5E98"/>
    <w:rsid w:val="00AC2D9B"/>
    <w:rsid w:val="00AC4099"/>
    <w:rsid w:val="00AC49B3"/>
    <w:rsid w:val="00AC5528"/>
    <w:rsid w:val="00AC5797"/>
    <w:rsid w:val="00AC58E8"/>
    <w:rsid w:val="00AC62F9"/>
    <w:rsid w:val="00AC640B"/>
    <w:rsid w:val="00AD2C11"/>
    <w:rsid w:val="00AD551E"/>
    <w:rsid w:val="00AD5B98"/>
    <w:rsid w:val="00AD79CD"/>
    <w:rsid w:val="00AD7CA1"/>
    <w:rsid w:val="00AE3D9A"/>
    <w:rsid w:val="00AE3E58"/>
    <w:rsid w:val="00AE417A"/>
    <w:rsid w:val="00AE5B86"/>
    <w:rsid w:val="00AE6DB3"/>
    <w:rsid w:val="00AF19B9"/>
    <w:rsid w:val="00B02DC5"/>
    <w:rsid w:val="00B043D7"/>
    <w:rsid w:val="00B05394"/>
    <w:rsid w:val="00B05A72"/>
    <w:rsid w:val="00B07450"/>
    <w:rsid w:val="00B11D88"/>
    <w:rsid w:val="00B12445"/>
    <w:rsid w:val="00B12679"/>
    <w:rsid w:val="00B1364E"/>
    <w:rsid w:val="00B16779"/>
    <w:rsid w:val="00B1770C"/>
    <w:rsid w:val="00B20EB4"/>
    <w:rsid w:val="00B22E78"/>
    <w:rsid w:val="00B23ECB"/>
    <w:rsid w:val="00B25F80"/>
    <w:rsid w:val="00B27E74"/>
    <w:rsid w:val="00B32BD8"/>
    <w:rsid w:val="00B37A62"/>
    <w:rsid w:val="00B37A8C"/>
    <w:rsid w:val="00B45B11"/>
    <w:rsid w:val="00B50145"/>
    <w:rsid w:val="00B51238"/>
    <w:rsid w:val="00B526D0"/>
    <w:rsid w:val="00B53A76"/>
    <w:rsid w:val="00B53C85"/>
    <w:rsid w:val="00B55F9E"/>
    <w:rsid w:val="00B5767E"/>
    <w:rsid w:val="00B60122"/>
    <w:rsid w:val="00B66905"/>
    <w:rsid w:val="00B71287"/>
    <w:rsid w:val="00B7352B"/>
    <w:rsid w:val="00B75FAB"/>
    <w:rsid w:val="00B7730E"/>
    <w:rsid w:val="00B80CE8"/>
    <w:rsid w:val="00B83F20"/>
    <w:rsid w:val="00B84A55"/>
    <w:rsid w:val="00B85F06"/>
    <w:rsid w:val="00B91A68"/>
    <w:rsid w:val="00B979BE"/>
    <w:rsid w:val="00BA2FE0"/>
    <w:rsid w:val="00BA3FEA"/>
    <w:rsid w:val="00BA706B"/>
    <w:rsid w:val="00BB0491"/>
    <w:rsid w:val="00BB0965"/>
    <w:rsid w:val="00BB0C8C"/>
    <w:rsid w:val="00BB1EFB"/>
    <w:rsid w:val="00BB212C"/>
    <w:rsid w:val="00BB21A0"/>
    <w:rsid w:val="00BB33C8"/>
    <w:rsid w:val="00BB38AD"/>
    <w:rsid w:val="00BB4ECC"/>
    <w:rsid w:val="00BB534B"/>
    <w:rsid w:val="00BB6D6C"/>
    <w:rsid w:val="00BB7DD7"/>
    <w:rsid w:val="00BC05F1"/>
    <w:rsid w:val="00BC0E93"/>
    <w:rsid w:val="00BC1DD0"/>
    <w:rsid w:val="00BC3556"/>
    <w:rsid w:val="00BC52A6"/>
    <w:rsid w:val="00BC5B6C"/>
    <w:rsid w:val="00BD2B29"/>
    <w:rsid w:val="00BD2F63"/>
    <w:rsid w:val="00BD329F"/>
    <w:rsid w:val="00BE08B4"/>
    <w:rsid w:val="00BE13EF"/>
    <w:rsid w:val="00BE166A"/>
    <w:rsid w:val="00BE20C0"/>
    <w:rsid w:val="00BE28D9"/>
    <w:rsid w:val="00BE389D"/>
    <w:rsid w:val="00BE3C62"/>
    <w:rsid w:val="00BE6304"/>
    <w:rsid w:val="00BF028D"/>
    <w:rsid w:val="00BF29A2"/>
    <w:rsid w:val="00BF2AD9"/>
    <w:rsid w:val="00BF3EF9"/>
    <w:rsid w:val="00BF6A05"/>
    <w:rsid w:val="00C10A0B"/>
    <w:rsid w:val="00C116DF"/>
    <w:rsid w:val="00C13F02"/>
    <w:rsid w:val="00C14582"/>
    <w:rsid w:val="00C14C2A"/>
    <w:rsid w:val="00C15114"/>
    <w:rsid w:val="00C16EBD"/>
    <w:rsid w:val="00C21B60"/>
    <w:rsid w:val="00C22C16"/>
    <w:rsid w:val="00C32ADF"/>
    <w:rsid w:val="00C35334"/>
    <w:rsid w:val="00C36C03"/>
    <w:rsid w:val="00C373E0"/>
    <w:rsid w:val="00C40130"/>
    <w:rsid w:val="00C41D02"/>
    <w:rsid w:val="00C44904"/>
    <w:rsid w:val="00C51811"/>
    <w:rsid w:val="00C54491"/>
    <w:rsid w:val="00C55BB3"/>
    <w:rsid w:val="00C6123B"/>
    <w:rsid w:val="00C639A8"/>
    <w:rsid w:val="00C65474"/>
    <w:rsid w:val="00C6778D"/>
    <w:rsid w:val="00C73626"/>
    <w:rsid w:val="00C76F25"/>
    <w:rsid w:val="00C864F0"/>
    <w:rsid w:val="00C91291"/>
    <w:rsid w:val="00C93BC7"/>
    <w:rsid w:val="00C974D6"/>
    <w:rsid w:val="00C975B0"/>
    <w:rsid w:val="00CA1538"/>
    <w:rsid w:val="00CA3CA9"/>
    <w:rsid w:val="00CA3D9A"/>
    <w:rsid w:val="00CA58C9"/>
    <w:rsid w:val="00CA606C"/>
    <w:rsid w:val="00CA6926"/>
    <w:rsid w:val="00CB2B34"/>
    <w:rsid w:val="00CB682A"/>
    <w:rsid w:val="00CB6ED8"/>
    <w:rsid w:val="00CB7075"/>
    <w:rsid w:val="00CB7193"/>
    <w:rsid w:val="00CC0A4D"/>
    <w:rsid w:val="00CC1B4A"/>
    <w:rsid w:val="00CC4E1F"/>
    <w:rsid w:val="00CC5417"/>
    <w:rsid w:val="00CC68D3"/>
    <w:rsid w:val="00CC7B9C"/>
    <w:rsid w:val="00CD019D"/>
    <w:rsid w:val="00CD15F2"/>
    <w:rsid w:val="00CD1CE4"/>
    <w:rsid w:val="00CD2597"/>
    <w:rsid w:val="00CD337A"/>
    <w:rsid w:val="00CD39F4"/>
    <w:rsid w:val="00CD5A81"/>
    <w:rsid w:val="00CD633F"/>
    <w:rsid w:val="00CE12A4"/>
    <w:rsid w:val="00CE6561"/>
    <w:rsid w:val="00CE6AE5"/>
    <w:rsid w:val="00CF2D24"/>
    <w:rsid w:val="00D06051"/>
    <w:rsid w:val="00D066B1"/>
    <w:rsid w:val="00D13DED"/>
    <w:rsid w:val="00D15577"/>
    <w:rsid w:val="00D15DE9"/>
    <w:rsid w:val="00D164BD"/>
    <w:rsid w:val="00D16BB2"/>
    <w:rsid w:val="00D20AE8"/>
    <w:rsid w:val="00D21216"/>
    <w:rsid w:val="00D215F6"/>
    <w:rsid w:val="00D215F8"/>
    <w:rsid w:val="00D21838"/>
    <w:rsid w:val="00D21F2F"/>
    <w:rsid w:val="00D2282B"/>
    <w:rsid w:val="00D22F6F"/>
    <w:rsid w:val="00D24C25"/>
    <w:rsid w:val="00D25C01"/>
    <w:rsid w:val="00D25FB5"/>
    <w:rsid w:val="00D271FF"/>
    <w:rsid w:val="00D27296"/>
    <w:rsid w:val="00D2752A"/>
    <w:rsid w:val="00D34F92"/>
    <w:rsid w:val="00D410F0"/>
    <w:rsid w:val="00D413A8"/>
    <w:rsid w:val="00D43797"/>
    <w:rsid w:val="00D441ED"/>
    <w:rsid w:val="00D458E9"/>
    <w:rsid w:val="00D464CB"/>
    <w:rsid w:val="00D4747C"/>
    <w:rsid w:val="00D478E4"/>
    <w:rsid w:val="00D50266"/>
    <w:rsid w:val="00D50809"/>
    <w:rsid w:val="00D60AB9"/>
    <w:rsid w:val="00D61580"/>
    <w:rsid w:val="00D6158B"/>
    <w:rsid w:val="00D61650"/>
    <w:rsid w:val="00D617D1"/>
    <w:rsid w:val="00D622CF"/>
    <w:rsid w:val="00D6446B"/>
    <w:rsid w:val="00D64C73"/>
    <w:rsid w:val="00D64D8C"/>
    <w:rsid w:val="00D66A5A"/>
    <w:rsid w:val="00D70473"/>
    <w:rsid w:val="00D707CD"/>
    <w:rsid w:val="00D70F7B"/>
    <w:rsid w:val="00D716B0"/>
    <w:rsid w:val="00D7397B"/>
    <w:rsid w:val="00D74B5F"/>
    <w:rsid w:val="00D8126A"/>
    <w:rsid w:val="00D83313"/>
    <w:rsid w:val="00D87EC6"/>
    <w:rsid w:val="00D90BCA"/>
    <w:rsid w:val="00D9214C"/>
    <w:rsid w:val="00D927F3"/>
    <w:rsid w:val="00DA22E2"/>
    <w:rsid w:val="00DA4439"/>
    <w:rsid w:val="00DA4F9F"/>
    <w:rsid w:val="00DA78B7"/>
    <w:rsid w:val="00DB2613"/>
    <w:rsid w:val="00DB2A90"/>
    <w:rsid w:val="00DB5B3E"/>
    <w:rsid w:val="00DB60A7"/>
    <w:rsid w:val="00DB6ABD"/>
    <w:rsid w:val="00DC3882"/>
    <w:rsid w:val="00DC3AE8"/>
    <w:rsid w:val="00DC3C28"/>
    <w:rsid w:val="00DC5E5A"/>
    <w:rsid w:val="00DD03A1"/>
    <w:rsid w:val="00DD16CD"/>
    <w:rsid w:val="00DD1FB0"/>
    <w:rsid w:val="00DD4816"/>
    <w:rsid w:val="00DD5295"/>
    <w:rsid w:val="00DD597E"/>
    <w:rsid w:val="00DD644E"/>
    <w:rsid w:val="00DD7E75"/>
    <w:rsid w:val="00DD7F6C"/>
    <w:rsid w:val="00DE2804"/>
    <w:rsid w:val="00DE28D2"/>
    <w:rsid w:val="00DE4B7C"/>
    <w:rsid w:val="00DF6FF5"/>
    <w:rsid w:val="00DF7689"/>
    <w:rsid w:val="00DF7B99"/>
    <w:rsid w:val="00E01326"/>
    <w:rsid w:val="00E02A70"/>
    <w:rsid w:val="00E04FC1"/>
    <w:rsid w:val="00E056C8"/>
    <w:rsid w:val="00E05ECE"/>
    <w:rsid w:val="00E118CD"/>
    <w:rsid w:val="00E15A96"/>
    <w:rsid w:val="00E177AB"/>
    <w:rsid w:val="00E17E17"/>
    <w:rsid w:val="00E20C94"/>
    <w:rsid w:val="00E22A94"/>
    <w:rsid w:val="00E24207"/>
    <w:rsid w:val="00E24E94"/>
    <w:rsid w:val="00E31800"/>
    <w:rsid w:val="00E31813"/>
    <w:rsid w:val="00E35681"/>
    <w:rsid w:val="00E403DC"/>
    <w:rsid w:val="00E40AA5"/>
    <w:rsid w:val="00E42410"/>
    <w:rsid w:val="00E43620"/>
    <w:rsid w:val="00E4494C"/>
    <w:rsid w:val="00E44E98"/>
    <w:rsid w:val="00E45AD7"/>
    <w:rsid w:val="00E4638C"/>
    <w:rsid w:val="00E46E2E"/>
    <w:rsid w:val="00E471AE"/>
    <w:rsid w:val="00E507C4"/>
    <w:rsid w:val="00E510E0"/>
    <w:rsid w:val="00E52CB2"/>
    <w:rsid w:val="00E53012"/>
    <w:rsid w:val="00E53D7D"/>
    <w:rsid w:val="00E55E5B"/>
    <w:rsid w:val="00E567EA"/>
    <w:rsid w:val="00E57C89"/>
    <w:rsid w:val="00E6385A"/>
    <w:rsid w:val="00E63BE2"/>
    <w:rsid w:val="00E70C77"/>
    <w:rsid w:val="00E7130F"/>
    <w:rsid w:val="00E7596D"/>
    <w:rsid w:val="00E8425C"/>
    <w:rsid w:val="00E84626"/>
    <w:rsid w:val="00E86692"/>
    <w:rsid w:val="00E91605"/>
    <w:rsid w:val="00E92060"/>
    <w:rsid w:val="00E929F7"/>
    <w:rsid w:val="00E93607"/>
    <w:rsid w:val="00E953DD"/>
    <w:rsid w:val="00E96A5B"/>
    <w:rsid w:val="00E96E8A"/>
    <w:rsid w:val="00EA11AD"/>
    <w:rsid w:val="00EA16E4"/>
    <w:rsid w:val="00EA1A8F"/>
    <w:rsid w:val="00EA43DE"/>
    <w:rsid w:val="00EA69FA"/>
    <w:rsid w:val="00EB0377"/>
    <w:rsid w:val="00EB0C6A"/>
    <w:rsid w:val="00EB141A"/>
    <w:rsid w:val="00EB18D1"/>
    <w:rsid w:val="00EB2AF1"/>
    <w:rsid w:val="00EB3F99"/>
    <w:rsid w:val="00EB4CED"/>
    <w:rsid w:val="00EB54A3"/>
    <w:rsid w:val="00EB5F5B"/>
    <w:rsid w:val="00EB61D0"/>
    <w:rsid w:val="00EB7C9F"/>
    <w:rsid w:val="00EC2146"/>
    <w:rsid w:val="00EC2C94"/>
    <w:rsid w:val="00EC31E1"/>
    <w:rsid w:val="00EC38A9"/>
    <w:rsid w:val="00EC3AAC"/>
    <w:rsid w:val="00EC58C2"/>
    <w:rsid w:val="00EC6AB1"/>
    <w:rsid w:val="00ED0D2A"/>
    <w:rsid w:val="00ED2E17"/>
    <w:rsid w:val="00ED4C75"/>
    <w:rsid w:val="00EE0CC0"/>
    <w:rsid w:val="00EE2D7B"/>
    <w:rsid w:val="00EE2DC9"/>
    <w:rsid w:val="00EE2F75"/>
    <w:rsid w:val="00EE67F0"/>
    <w:rsid w:val="00EF0634"/>
    <w:rsid w:val="00EF1280"/>
    <w:rsid w:val="00EF1A5C"/>
    <w:rsid w:val="00EF3197"/>
    <w:rsid w:val="00EF3AAD"/>
    <w:rsid w:val="00EF4901"/>
    <w:rsid w:val="00EF4CEC"/>
    <w:rsid w:val="00EF7393"/>
    <w:rsid w:val="00F00335"/>
    <w:rsid w:val="00F0156B"/>
    <w:rsid w:val="00F06416"/>
    <w:rsid w:val="00F1035B"/>
    <w:rsid w:val="00F107FD"/>
    <w:rsid w:val="00F12990"/>
    <w:rsid w:val="00F13367"/>
    <w:rsid w:val="00F143CB"/>
    <w:rsid w:val="00F20AA0"/>
    <w:rsid w:val="00F20BE9"/>
    <w:rsid w:val="00F24083"/>
    <w:rsid w:val="00F265C0"/>
    <w:rsid w:val="00F26C13"/>
    <w:rsid w:val="00F278F0"/>
    <w:rsid w:val="00F30716"/>
    <w:rsid w:val="00F310B9"/>
    <w:rsid w:val="00F31C0D"/>
    <w:rsid w:val="00F32722"/>
    <w:rsid w:val="00F3323B"/>
    <w:rsid w:val="00F35B04"/>
    <w:rsid w:val="00F36463"/>
    <w:rsid w:val="00F36C69"/>
    <w:rsid w:val="00F4019F"/>
    <w:rsid w:val="00F435EC"/>
    <w:rsid w:val="00F46506"/>
    <w:rsid w:val="00F4706B"/>
    <w:rsid w:val="00F60CFA"/>
    <w:rsid w:val="00F61F7A"/>
    <w:rsid w:val="00F6585F"/>
    <w:rsid w:val="00F65ACB"/>
    <w:rsid w:val="00F712B7"/>
    <w:rsid w:val="00F71DCE"/>
    <w:rsid w:val="00F75C1A"/>
    <w:rsid w:val="00F76C7D"/>
    <w:rsid w:val="00F77B93"/>
    <w:rsid w:val="00F83F7C"/>
    <w:rsid w:val="00F8478A"/>
    <w:rsid w:val="00F877D5"/>
    <w:rsid w:val="00F92286"/>
    <w:rsid w:val="00F93485"/>
    <w:rsid w:val="00F9472A"/>
    <w:rsid w:val="00F96D30"/>
    <w:rsid w:val="00F97900"/>
    <w:rsid w:val="00F97FBE"/>
    <w:rsid w:val="00FA02FE"/>
    <w:rsid w:val="00FA1144"/>
    <w:rsid w:val="00FA326C"/>
    <w:rsid w:val="00FA536D"/>
    <w:rsid w:val="00FA74E6"/>
    <w:rsid w:val="00FB395C"/>
    <w:rsid w:val="00FB4925"/>
    <w:rsid w:val="00FC22D7"/>
    <w:rsid w:val="00FC65D4"/>
    <w:rsid w:val="00FC7FA8"/>
    <w:rsid w:val="00FD1D55"/>
    <w:rsid w:val="00FD303A"/>
    <w:rsid w:val="00FD7676"/>
    <w:rsid w:val="00FE31F3"/>
    <w:rsid w:val="00FE6F66"/>
    <w:rsid w:val="00FF181D"/>
    <w:rsid w:val="00FF5F8E"/>
    <w:rsid w:val="00FF76B6"/>
    <w:rsid w:val="00FF7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8546D7"/>
  <w15:chartTrackingRefBased/>
  <w15:docId w15:val="{5713B907-DD19-49C4-91F6-4309B68E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0F38"/>
    <w:pPr>
      <w:spacing w:line="240" w:lineRule="atLeast"/>
    </w:pPr>
    <w:rPr>
      <w:rFonts w:ascii="Verdana" w:hAnsi="Verdana"/>
      <w:sz w:val="18"/>
    </w:rPr>
  </w:style>
  <w:style w:type="paragraph" w:styleId="Kop1">
    <w:name w:val="heading 1"/>
    <w:aliases w:val="Hoofdstuk,Part,H1,Head 1,h11"/>
    <w:basedOn w:val="Standaard"/>
    <w:next w:val="Standaard"/>
    <w:link w:val="Kop1Char"/>
    <w:uiPriority w:val="99"/>
    <w:qFormat/>
    <w:rsid w:val="009C0F38"/>
    <w:pPr>
      <w:keepNext/>
      <w:tabs>
        <w:tab w:val="num" w:pos="643"/>
      </w:tabs>
      <w:spacing w:before="240" w:after="60"/>
      <w:ind w:left="643" w:hanging="360"/>
      <w:outlineLvl w:val="0"/>
    </w:pPr>
    <w:rPr>
      <w:b/>
      <w:caps/>
      <w:sz w:val="20"/>
    </w:rPr>
  </w:style>
  <w:style w:type="paragraph" w:styleId="Kop2">
    <w:name w:val="heading 2"/>
    <w:aliases w:val="Paragraaf,k2,Chapter Title,H2,Heading 2 (No Page brk),chn,h2,Main Heading,H21,H22,H23,H24,H25,H26,H27,Paragraaf1,H211,H221,H231,H241,H251,H261,Kop 2 Char1,Kop 2 Char Char,Kop 2 Char1 Char Char,Kop 2 Char Char Char Char"/>
    <w:basedOn w:val="Standaard"/>
    <w:next w:val="Standaard"/>
    <w:link w:val="Kop2Char"/>
    <w:uiPriority w:val="99"/>
    <w:qFormat/>
    <w:rsid w:val="009C0F38"/>
    <w:pPr>
      <w:keepNext/>
      <w:spacing w:before="120" w:after="60" w:line="284" w:lineRule="exact"/>
      <w:jc w:val="both"/>
      <w:outlineLvl w:val="1"/>
    </w:pPr>
    <w:rPr>
      <w:b/>
      <w:bCs/>
      <w:kern w:val="28"/>
    </w:rPr>
  </w:style>
  <w:style w:type="paragraph" w:styleId="Kop3">
    <w:name w:val="heading 3"/>
    <w:aliases w:val="Sub-paragraaf,H3,Section,Org Heading 1,h1,H31,h3,l3,Level 3 Topic Headi... Char,Level 3 Topic Headi..."/>
    <w:basedOn w:val="Standaard"/>
    <w:next w:val="Standaard"/>
    <w:link w:val="Kop3Char"/>
    <w:uiPriority w:val="99"/>
    <w:qFormat/>
    <w:rsid w:val="009C0F38"/>
    <w:pPr>
      <w:keepNext/>
      <w:numPr>
        <w:ilvl w:val="2"/>
        <w:numId w:val="1"/>
      </w:numPr>
      <w:tabs>
        <w:tab w:val="clear" w:pos="643"/>
        <w:tab w:val="num" w:pos="426"/>
      </w:tabs>
      <w:spacing w:before="240" w:after="120"/>
      <w:ind w:left="426" w:firstLine="0"/>
      <w:outlineLvl w:val="2"/>
    </w:pPr>
    <w:rPr>
      <w:b/>
      <w:sz w:val="16"/>
      <w:szCs w:val="16"/>
    </w:rPr>
  </w:style>
  <w:style w:type="paragraph" w:styleId="Kop4">
    <w:name w:val="heading 4"/>
    <w:aliases w:val="Map Title,h4,4,Block,H41,H42,H43,H44,H45,H46,H47,H48,H49 + Times New Ro..."/>
    <w:basedOn w:val="Standaard"/>
    <w:next w:val="Standaard"/>
    <w:link w:val="Kop4Char"/>
    <w:uiPriority w:val="99"/>
    <w:qFormat/>
    <w:rsid w:val="009C0F38"/>
    <w:pPr>
      <w:keepNext/>
      <w:numPr>
        <w:ilvl w:val="3"/>
        <w:numId w:val="1"/>
      </w:numPr>
      <w:tabs>
        <w:tab w:val="clear" w:pos="643"/>
        <w:tab w:val="num" w:pos="710"/>
      </w:tabs>
      <w:spacing w:before="240" w:after="60"/>
      <w:ind w:left="710" w:firstLine="0"/>
      <w:outlineLvl w:val="3"/>
    </w:pPr>
    <w:rPr>
      <w:sz w:val="16"/>
      <w:szCs w:val="16"/>
    </w:rPr>
  </w:style>
  <w:style w:type="paragraph" w:styleId="Kop5">
    <w:name w:val="heading 5"/>
    <w:aliases w:val="Block Label,h5,Second Subheading,h51,Second Subheading1"/>
    <w:basedOn w:val="Standaard"/>
    <w:next w:val="Standaard"/>
    <w:link w:val="Kop5Char"/>
    <w:uiPriority w:val="99"/>
    <w:qFormat/>
    <w:rsid w:val="009C0F38"/>
    <w:pPr>
      <w:numPr>
        <w:ilvl w:val="4"/>
        <w:numId w:val="1"/>
      </w:numPr>
      <w:tabs>
        <w:tab w:val="clear" w:pos="643"/>
        <w:tab w:val="num" w:pos="0"/>
      </w:tabs>
      <w:spacing w:before="240" w:after="60"/>
      <w:ind w:left="0" w:firstLine="0"/>
      <w:outlineLvl w:val="4"/>
    </w:pPr>
  </w:style>
  <w:style w:type="paragraph" w:styleId="Kop6">
    <w:name w:val="heading 6"/>
    <w:basedOn w:val="Standaard"/>
    <w:next w:val="Standaard"/>
    <w:link w:val="Kop6Char"/>
    <w:uiPriority w:val="99"/>
    <w:qFormat/>
    <w:rsid w:val="009C0F38"/>
    <w:pPr>
      <w:numPr>
        <w:ilvl w:val="5"/>
        <w:numId w:val="1"/>
      </w:numPr>
      <w:tabs>
        <w:tab w:val="clear" w:pos="643"/>
        <w:tab w:val="num" w:pos="0"/>
      </w:tabs>
      <w:spacing w:before="240" w:after="60"/>
      <w:ind w:left="0" w:firstLine="0"/>
      <w:outlineLvl w:val="5"/>
    </w:pPr>
    <w:rPr>
      <w:rFonts w:ascii="Times New Roman" w:hAnsi="Times New Roman"/>
      <w:i/>
    </w:rPr>
  </w:style>
  <w:style w:type="paragraph" w:styleId="Kop7">
    <w:name w:val="heading 7"/>
    <w:basedOn w:val="Standaard"/>
    <w:next w:val="Standaard"/>
    <w:link w:val="Kop7Char"/>
    <w:uiPriority w:val="99"/>
    <w:qFormat/>
    <w:rsid w:val="009C0F38"/>
    <w:pPr>
      <w:numPr>
        <w:ilvl w:val="6"/>
        <w:numId w:val="1"/>
      </w:numPr>
      <w:tabs>
        <w:tab w:val="clear" w:pos="643"/>
        <w:tab w:val="num" w:pos="0"/>
      </w:tabs>
      <w:spacing w:before="240" w:after="60"/>
      <w:ind w:left="0" w:firstLine="0"/>
      <w:outlineLvl w:val="6"/>
    </w:pPr>
    <w:rPr>
      <w:sz w:val="20"/>
    </w:rPr>
  </w:style>
  <w:style w:type="paragraph" w:styleId="Kop8">
    <w:name w:val="heading 8"/>
    <w:basedOn w:val="Standaard"/>
    <w:next w:val="Standaard"/>
    <w:link w:val="Kop8Char"/>
    <w:uiPriority w:val="99"/>
    <w:qFormat/>
    <w:rsid w:val="009C0F38"/>
    <w:pPr>
      <w:numPr>
        <w:ilvl w:val="7"/>
        <w:numId w:val="1"/>
      </w:numPr>
      <w:tabs>
        <w:tab w:val="clear" w:pos="643"/>
        <w:tab w:val="num" w:pos="0"/>
      </w:tabs>
      <w:spacing w:before="240" w:after="60"/>
      <w:ind w:left="0" w:firstLine="0"/>
      <w:outlineLvl w:val="7"/>
    </w:pPr>
    <w:rPr>
      <w:i/>
      <w:sz w:val="20"/>
    </w:rPr>
  </w:style>
  <w:style w:type="paragraph" w:styleId="Kop9">
    <w:name w:val="heading 9"/>
    <w:aliases w:val="appendix"/>
    <w:basedOn w:val="Standaard"/>
    <w:next w:val="Standaard"/>
    <w:link w:val="Kop9Char"/>
    <w:uiPriority w:val="99"/>
    <w:qFormat/>
    <w:rsid w:val="009C0F38"/>
    <w:pPr>
      <w:numPr>
        <w:ilvl w:val="8"/>
        <w:numId w:val="1"/>
      </w:numPr>
      <w:tabs>
        <w:tab w:val="clear" w:pos="643"/>
        <w:tab w:val="num" w:pos="0"/>
      </w:tabs>
      <w:spacing w:before="240" w:after="60"/>
      <w:ind w:left="0" w:firstLine="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link w:val="Kop1"/>
    <w:uiPriority w:val="99"/>
    <w:rsid w:val="00993A96"/>
    <w:rPr>
      <w:rFonts w:ascii="Verdana" w:hAnsi="Verdana"/>
      <w:b/>
      <w:caps/>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link w:val="Kop2"/>
    <w:uiPriority w:val="99"/>
    <w:locked/>
    <w:rsid w:val="009C0F38"/>
    <w:rPr>
      <w:rFonts w:ascii="Verdana" w:hAnsi="Verdana" w:cs="Times New Roman"/>
      <w:b/>
      <w:bCs/>
      <w:kern w:val="28"/>
      <w:sz w:val="18"/>
      <w:lang w:val="nl-NL" w:eastAsia="nl-NL" w:bidi="ar-SA"/>
    </w:rPr>
  </w:style>
  <w:style w:type="character" w:customStyle="1" w:styleId="Kop3Char">
    <w:name w:val="Kop 3 Char"/>
    <w:aliases w:val="Sub-paragraaf Char,H3 Char,Section Char,Org Heading 1 Char,h1 Char,H31 Char,h3 Char,l3 Char,Level 3 Topic Headi... Char Char,Level 3 Topic Headi... Char1"/>
    <w:link w:val="Kop3"/>
    <w:uiPriority w:val="99"/>
    <w:rsid w:val="00993A96"/>
    <w:rPr>
      <w:rFonts w:ascii="Verdana" w:hAnsi="Verdana"/>
      <w:b/>
      <w:sz w:val="16"/>
      <w:szCs w:val="16"/>
    </w:rPr>
  </w:style>
  <w:style w:type="character" w:customStyle="1" w:styleId="Kop4Char">
    <w:name w:val="Kop 4 Char"/>
    <w:aliases w:val="Map Title Char,h4 Char,4 Char,Block Char,H41 Char,H42 Char,H43 Char,H44 Char,H45 Char,H46 Char,H47 Char,H48 Char,H49 + Times New Ro... Char"/>
    <w:link w:val="Kop4"/>
    <w:uiPriority w:val="99"/>
    <w:rsid w:val="00993A96"/>
    <w:rPr>
      <w:rFonts w:ascii="Verdana" w:hAnsi="Verdana"/>
      <w:sz w:val="16"/>
      <w:szCs w:val="16"/>
    </w:rPr>
  </w:style>
  <w:style w:type="character" w:customStyle="1" w:styleId="Kop5Char">
    <w:name w:val="Kop 5 Char"/>
    <w:aliases w:val="Block Label Char,h5 Char,Second Subheading Char,h51 Char,Second Subheading1 Char"/>
    <w:link w:val="Kop5"/>
    <w:uiPriority w:val="99"/>
    <w:rsid w:val="00993A96"/>
    <w:rPr>
      <w:rFonts w:ascii="Verdana" w:hAnsi="Verdana"/>
      <w:sz w:val="18"/>
    </w:rPr>
  </w:style>
  <w:style w:type="character" w:customStyle="1" w:styleId="Kop6Char">
    <w:name w:val="Kop 6 Char"/>
    <w:link w:val="Kop6"/>
    <w:uiPriority w:val="99"/>
    <w:rsid w:val="00993A96"/>
    <w:rPr>
      <w:i/>
      <w:sz w:val="18"/>
    </w:rPr>
  </w:style>
  <w:style w:type="character" w:customStyle="1" w:styleId="Kop7Char">
    <w:name w:val="Kop 7 Char"/>
    <w:link w:val="Kop7"/>
    <w:uiPriority w:val="99"/>
    <w:rsid w:val="00993A96"/>
    <w:rPr>
      <w:rFonts w:ascii="Verdana" w:hAnsi="Verdana"/>
    </w:rPr>
  </w:style>
  <w:style w:type="character" w:customStyle="1" w:styleId="Kop8Char">
    <w:name w:val="Kop 8 Char"/>
    <w:link w:val="Kop8"/>
    <w:uiPriority w:val="99"/>
    <w:rsid w:val="00993A96"/>
    <w:rPr>
      <w:rFonts w:ascii="Verdana" w:hAnsi="Verdana"/>
      <w:i/>
    </w:rPr>
  </w:style>
  <w:style w:type="character" w:customStyle="1" w:styleId="Kop9Char">
    <w:name w:val="Kop 9 Char"/>
    <w:aliases w:val="appendix Char"/>
    <w:link w:val="Kop9"/>
    <w:uiPriority w:val="99"/>
    <w:rsid w:val="00993A96"/>
    <w:rPr>
      <w:rFonts w:ascii="Verdana" w:hAnsi="Verdana"/>
      <w:b/>
      <w:i/>
      <w:sz w:val="18"/>
    </w:rPr>
  </w:style>
  <w:style w:type="paragraph" w:styleId="Koptekst">
    <w:name w:val="header"/>
    <w:basedOn w:val="Standaard"/>
    <w:link w:val="KoptekstChar"/>
    <w:uiPriority w:val="99"/>
    <w:rsid w:val="009C0F38"/>
    <w:pPr>
      <w:tabs>
        <w:tab w:val="center" w:pos="4153"/>
        <w:tab w:val="right" w:pos="8306"/>
      </w:tabs>
      <w:jc w:val="both"/>
    </w:pPr>
    <w:rPr>
      <w:rFonts w:ascii="Times New Roman" w:hAnsi="Times New Roman"/>
      <w:lang w:val="nl"/>
    </w:rPr>
  </w:style>
  <w:style w:type="character" w:customStyle="1" w:styleId="KoptekstChar">
    <w:name w:val="Koptekst Char"/>
    <w:link w:val="Koptekst"/>
    <w:uiPriority w:val="99"/>
    <w:semiHidden/>
    <w:rsid w:val="00993A96"/>
    <w:rPr>
      <w:rFonts w:ascii="Verdana" w:hAnsi="Verdana"/>
      <w:sz w:val="18"/>
      <w:szCs w:val="20"/>
    </w:rPr>
  </w:style>
  <w:style w:type="paragraph" w:styleId="Plattetekst">
    <w:name w:val="Body Text"/>
    <w:aliases w:val="Offerte tekst Normal"/>
    <w:basedOn w:val="Standaard"/>
    <w:link w:val="PlattetekstChar"/>
    <w:uiPriority w:val="99"/>
    <w:rsid w:val="009C0F38"/>
  </w:style>
  <w:style w:type="character" w:customStyle="1" w:styleId="PlattetekstChar">
    <w:name w:val="Platte tekst Char"/>
    <w:aliases w:val="Offerte tekst Normal Char"/>
    <w:link w:val="Plattetekst"/>
    <w:uiPriority w:val="99"/>
    <w:semiHidden/>
    <w:rsid w:val="00993A96"/>
    <w:rPr>
      <w:rFonts w:ascii="Verdana" w:hAnsi="Verdana"/>
      <w:sz w:val="18"/>
      <w:szCs w:val="20"/>
    </w:rPr>
  </w:style>
  <w:style w:type="paragraph" w:styleId="Voettekst">
    <w:name w:val="footer"/>
    <w:basedOn w:val="Standaard"/>
    <w:link w:val="VoettekstChar"/>
    <w:uiPriority w:val="99"/>
    <w:rsid w:val="009C0F38"/>
    <w:pPr>
      <w:tabs>
        <w:tab w:val="center" w:pos="4703"/>
        <w:tab w:val="right" w:pos="9406"/>
      </w:tabs>
    </w:pPr>
  </w:style>
  <w:style w:type="character" w:customStyle="1" w:styleId="VoettekstChar">
    <w:name w:val="Voettekst Char"/>
    <w:link w:val="Voettekst"/>
    <w:uiPriority w:val="99"/>
    <w:semiHidden/>
    <w:rsid w:val="00993A96"/>
    <w:rPr>
      <w:rFonts w:ascii="Verdana" w:hAnsi="Verdana"/>
      <w:sz w:val="18"/>
      <w:szCs w:val="20"/>
    </w:rPr>
  </w:style>
  <w:style w:type="character" w:styleId="Paginanummer">
    <w:name w:val="page number"/>
    <w:uiPriority w:val="99"/>
    <w:rsid w:val="009C0F38"/>
    <w:rPr>
      <w:rFonts w:cs="Times New Roman"/>
    </w:rPr>
  </w:style>
  <w:style w:type="paragraph" w:styleId="Plattetekst2">
    <w:name w:val="Body Text 2"/>
    <w:basedOn w:val="Standaard"/>
    <w:link w:val="Plattetekst2Char"/>
    <w:uiPriority w:val="99"/>
    <w:rsid w:val="009C0F38"/>
    <w:rPr>
      <w:b/>
      <w:sz w:val="40"/>
    </w:rPr>
  </w:style>
  <w:style w:type="character" w:customStyle="1" w:styleId="Plattetekst2Char">
    <w:name w:val="Platte tekst 2 Char"/>
    <w:link w:val="Plattetekst2"/>
    <w:uiPriority w:val="99"/>
    <w:semiHidden/>
    <w:rsid w:val="00993A96"/>
    <w:rPr>
      <w:rFonts w:ascii="Verdana" w:hAnsi="Verdana"/>
      <w:sz w:val="18"/>
      <w:szCs w:val="20"/>
    </w:rPr>
  </w:style>
  <w:style w:type="paragraph" w:styleId="Plattetekst3">
    <w:name w:val="Body Text 3"/>
    <w:basedOn w:val="Standaard"/>
    <w:link w:val="Plattetekst3Char"/>
    <w:uiPriority w:val="99"/>
    <w:rsid w:val="009C0F38"/>
  </w:style>
  <w:style w:type="character" w:customStyle="1" w:styleId="Plattetekst3Char">
    <w:name w:val="Platte tekst 3 Char"/>
    <w:link w:val="Plattetekst3"/>
    <w:uiPriority w:val="99"/>
    <w:semiHidden/>
    <w:rsid w:val="00993A96"/>
    <w:rPr>
      <w:rFonts w:ascii="Verdana" w:hAnsi="Verdana"/>
      <w:sz w:val="16"/>
      <w:szCs w:val="16"/>
    </w:rPr>
  </w:style>
  <w:style w:type="paragraph" w:styleId="Inhopg1">
    <w:name w:val="toc 1"/>
    <w:basedOn w:val="Standaard"/>
    <w:next w:val="Standaard"/>
    <w:autoRedefine/>
    <w:uiPriority w:val="39"/>
    <w:rsid w:val="009C0F38"/>
    <w:pPr>
      <w:tabs>
        <w:tab w:val="left" w:pos="440"/>
        <w:tab w:val="right" w:leader="dot" w:pos="9062"/>
      </w:tabs>
      <w:spacing w:before="120"/>
    </w:pPr>
    <w:rPr>
      <w:sz w:val="22"/>
    </w:rPr>
  </w:style>
  <w:style w:type="paragraph" w:styleId="Inhopg2">
    <w:name w:val="toc 2"/>
    <w:basedOn w:val="Standaard"/>
    <w:next w:val="Standaard"/>
    <w:autoRedefine/>
    <w:uiPriority w:val="39"/>
    <w:rsid w:val="009C0F38"/>
    <w:pPr>
      <w:ind w:left="220"/>
    </w:pPr>
  </w:style>
  <w:style w:type="paragraph" w:styleId="Inhopg3">
    <w:name w:val="toc 3"/>
    <w:basedOn w:val="Standaard"/>
    <w:next w:val="Standaard"/>
    <w:autoRedefine/>
    <w:uiPriority w:val="99"/>
    <w:semiHidden/>
    <w:rsid w:val="009C0F38"/>
    <w:pPr>
      <w:ind w:left="440"/>
    </w:pPr>
    <w:rPr>
      <w:i/>
    </w:rPr>
  </w:style>
  <w:style w:type="character" w:styleId="Hyperlink">
    <w:name w:val="Hyperlink"/>
    <w:uiPriority w:val="99"/>
    <w:rsid w:val="009C0F38"/>
    <w:rPr>
      <w:rFonts w:cs="Times New Roman"/>
      <w:color w:val="0000FF"/>
      <w:u w:val="single"/>
    </w:rPr>
  </w:style>
  <w:style w:type="character" w:styleId="GevolgdeHyperlink">
    <w:name w:val="FollowedHyperlink"/>
    <w:uiPriority w:val="99"/>
    <w:rsid w:val="009C0F38"/>
    <w:rPr>
      <w:rFonts w:cs="Times New Roman"/>
      <w:color w:val="800080"/>
      <w:u w:val="single"/>
    </w:rPr>
  </w:style>
  <w:style w:type="paragraph" w:styleId="Plattetekstinspringen">
    <w:name w:val="Body Text Indent"/>
    <w:basedOn w:val="Standaard"/>
    <w:link w:val="PlattetekstinspringenChar"/>
    <w:uiPriority w:val="99"/>
    <w:rsid w:val="009C0F38"/>
    <w:pPr>
      <w:ind w:left="1410" w:hanging="1410"/>
    </w:pPr>
  </w:style>
  <w:style w:type="character" w:customStyle="1" w:styleId="PlattetekstinspringenChar">
    <w:name w:val="Platte tekst inspringen Char"/>
    <w:link w:val="Plattetekstinspringen"/>
    <w:uiPriority w:val="99"/>
    <w:semiHidden/>
    <w:rsid w:val="00993A96"/>
    <w:rPr>
      <w:rFonts w:ascii="Verdana" w:hAnsi="Verdana"/>
      <w:sz w:val="18"/>
      <w:szCs w:val="20"/>
    </w:rPr>
  </w:style>
  <w:style w:type="paragraph" w:customStyle="1" w:styleId="Tussenkopje">
    <w:name w:val="Tussenkopje"/>
    <w:basedOn w:val="Standaard"/>
    <w:next w:val="Standaard"/>
    <w:uiPriority w:val="99"/>
    <w:rsid w:val="009C0F38"/>
    <w:pPr>
      <w:keepNext/>
      <w:keepLines/>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right" w:pos="8505"/>
      </w:tabs>
      <w:spacing w:before="240" w:after="60"/>
    </w:pPr>
    <w:rPr>
      <w:b/>
      <w:iCs/>
    </w:rPr>
  </w:style>
  <w:style w:type="paragraph" w:styleId="Plattetekstinspringen2">
    <w:name w:val="Body Text Indent 2"/>
    <w:basedOn w:val="Standaard"/>
    <w:link w:val="Plattetekstinspringen2Char"/>
    <w:uiPriority w:val="99"/>
    <w:rsid w:val="009C0F38"/>
    <w:pPr>
      <w:ind w:left="360"/>
    </w:pPr>
  </w:style>
  <w:style w:type="character" w:customStyle="1" w:styleId="Plattetekstinspringen2Char">
    <w:name w:val="Platte tekst inspringen 2 Char"/>
    <w:link w:val="Plattetekstinspringen2"/>
    <w:uiPriority w:val="99"/>
    <w:semiHidden/>
    <w:rsid w:val="00993A96"/>
    <w:rPr>
      <w:rFonts w:ascii="Verdana" w:hAnsi="Verdana"/>
      <w:sz w:val="18"/>
      <w:szCs w:val="20"/>
    </w:rPr>
  </w:style>
  <w:style w:type="paragraph" w:styleId="Plattetekstinspringen3">
    <w:name w:val="Body Text Indent 3"/>
    <w:basedOn w:val="Standaard"/>
    <w:link w:val="Plattetekstinspringen3Char"/>
    <w:uiPriority w:val="99"/>
    <w:rsid w:val="009C0F38"/>
    <w:pPr>
      <w:ind w:left="397"/>
    </w:pPr>
  </w:style>
  <w:style w:type="character" w:customStyle="1" w:styleId="Plattetekstinspringen3Char">
    <w:name w:val="Platte tekst inspringen 3 Char"/>
    <w:link w:val="Plattetekstinspringen3"/>
    <w:uiPriority w:val="99"/>
    <w:semiHidden/>
    <w:rsid w:val="00993A96"/>
    <w:rPr>
      <w:rFonts w:ascii="Verdana" w:hAnsi="Verdana"/>
      <w:sz w:val="16"/>
      <w:szCs w:val="16"/>
    </w:rPr>
  </w:style>
  <w:style w:type="paragraph" w:customStyle="1" w:styleId="Subtitel">
    <w:name w:val="Subtitel"/>
    <w:basedOn w:val="Standaard"/>
    <w:link w:val="SubtitelChar"/>
    <w:uiPriority w:val="99"/>
    <w:qFormat/>
    <w:rsid w:val="009C0F38"/>
    <w:rPr>
      <w:rFonts w:ascii="Meta" w:hAnsi="Meta"/>
      <w:sz w:val="28"/>
    </w:rPr>
  </w:style>
  <w:style w:type="character" w:customStyle="1" w:styleId="SubtitelChar">
    <w:name w:val="Subtitel Char"/>
    <w:link w:val="Subtitel"/>
    <w:uiPriority w:val="11"/>
    <w:rsid w:val="00993A96"/>
    <w:rPr>
      <w:rFonts w:ascii="Cambria" w:eastAsia="Times New Roman" w:hAnsi="Cambria" w:cs="Times New Roman"/>
      <w:sz w:val="24"/>
      <w:szCs w:val="24"/>
    </w:rPr>
  </w:style>
  <w:style w:type="paragraph" w:customStyle="1" w:styleId="Tekstzonderopmaak1">
    <w:name w:val="Tekst zonder opmaak1"/>
    <w:basedOn w:val="Standaard"/>
    <w:uiPriority w:val="99"/>
    <w:rsid w:val="009C0F38"/>
    <w:pPr>
      <w:widowControl w:val="0"/>
    </w:pPr>
    <w:rPr>
      <w:rFonts w:ascii="Courier New" w:hAnsi="Courier New"/>
      <w:sz w:val="20"/>
      <w:lang w:val="en-AU"/>
    </w:rPr>
  </w:style>
  <w:style w:type="paragraph" w:styleId="Tekstopmerking">
    <w:name w:val="annotation text"/>
    <w:basedOn w:val="Standaard"/>
    <w:link w:val="TekstopmerkingChar"/>
    <w:uiPriority w:val="99"/>
    <w:semiHidden/>
    <w:rsid w:val="00F36C69"/>
    <w:pPr>
      <w:spacing w:line="284" w:lineRule="exact"/>
    </w:pPr>
    <w:rPr>
      <w:sz w:val="16"/>
      <w:lang w:val="nl"/>
    </w:rPr>
  </w:style>
  <w:style w:type="character" w:customStyle="1" w:styleId="TekstopmerkingChar">
    <w:name w:val="Tekst opmerking Char"/>
    <w:link w:val="Tekstopmerking"/>
    <w:uiPriority w:val="99"/>
    <w:semiHidden/>
    <w:rsid w:val="00993A96"/>
    <w:rPr>
      <w:rFonts w:ascii="Verdana" w:hAnsi="Verdana"/>
      <w:sz w:val="20"/>
      <w:szCs w:val="20"/>
    </w:rPr>
  </w:style>
  <w:style w:type="paragraph" w:customStyle="1" w:styleId="Opmaakprofiel1">
    <w:name w:val="Opmaakprofiel1"/>
    <w:basedOn w:val="Kop1"/>
    <w:uiPriority w:val="99"/>
    <w:rsid w:val="009C0F38"/>
    <w:pPr>
      <w:tabs>
        <w:tab w:val="clear" w:pos="643"/>
        <w:tab w:val="num" w:pos="360"/>
      </w:tabs>
      <w:ind w:left="0" w:firstLine="0"/>
    </w:pPr>
  </w:style>
  <w:style w:type="paragraph" w:customStyle="1" w:styleId="nieuweKop3">
    <w:name w:val="nieuwe Kop 3"/>
    <w:basedOn w:val="Standaard"/>
    <w:next w:val="Standaard"/>
    <w:uiPriority w:val="99"/>
    <w:rsid w:val="009C0F38"/>
    <w:pPr>
      <w:tabs>
        <w:tab w:val="num" w:pos="0"/>
      </w:tabs>
    </w:pPr>
    <w:rPr>
      <w:rFonts w:ascii="GAK TT Sans" w:hAnsi="GAK TT Sans"/>
    </w:rPr>
  </w:style>
  <w:style w:type="paragraph" w:customStyle="1" w:styleId="lijst">
    <w:name w:val="lijst"/>
    <w:basedOn w:val="Standaard"/>
    <w:uiPriority w:val="99"/>
    <w:rsid w:val="009C0F38"/>
    <w:rPr>
      <w:color w:val="000000"/>
      <w:lang w:eastAsia="en-US"/>
    </w:rPr>
  </w:style>
  <w:style w:type="paragraph" w:customStyle="1" w:styleId="Opsomming">
    <w:name w:val="Opsomming"/>
    <w:basedOn w:val="Standaard"/>
    <w:uiPriority w:val="99"/>
    <w:rsid w:val="009C0F38"/>
    <w:pPr>
      <w:numPr>
        <w:numId w:val="2"/>
      </w:numPr>
      <w:jc w:val="both"/>
    </w:pPr>
  </w:style>
  <w:style w:type="paragraph" w:styleId="Lijst0">
    <w:name w:val="List"/>
    <w:basedOn w:val="Plattetekst"/>
    <w:uiPriority w:val="99"/>
    <w:rsid w:val="009C0F38"/>
    <w:pPr>
      <w:suppressAutoHyphens/>
      <w:spacing w:before="60" w:after="60" w:line="240" w:lineRule="auto"/>
    </w:pPr>
    <w:rPr>
      <w:rFonts w:ascii="Univers (W1)" w:eastAsia="MS Mincho" w:hAnsi="Univers (W1)"/>
      <w:sz w:val="20"/>
      <w:lang w:eastAsia="en-US"/>
    </w:rPr>
  </w:style>
  <w:style w:type="paragraph" w:styleId="Ballontekst">
    <w:name w:val="Balloon Text"/>
    <w:basedOn w:val="Standaard"/>
    <w:link w:val="BallontekstChar"/>
    <w:uiPriority w:val="99"/>
    <w:semiHidden/>
    <w:rsid w:val="009C0F38"/>
    <w:rPr>
      <w:rFonts w:ascii="Tahoma" w:hAnsi="Tahoma" w:cs="Arial Unicode MS"/>
      <w:sz w:val="16"/>
      <w:szCs w:val="16"/>
    </w:rPr>
  </w:style>
  <w:style w:type="character" w:customStyle="1" w:styleId="BallontekstChar">
    <w:name w:val="Ballontekst Char"/>
    <w:link w:val="Ballontekst"/>
    <w:uiPriority w:val="99"/>
    <w:semiHidden/>
    <w:rsid w:val="00993A96"/>
    <w:rPr>
      <w:sz w:val="0"/>
      <w:szCs w:val="0"/>
    </w:rPr>
  </w:style>
  <w:style w:type="paragraph" w:customStyle="1" w:styleId="item">
    <w:name w:val="item"/>
    <w:basedOn w:val="Opsomming"/>
    <w:uiPriority w:val="99"/>
    <w:rsid w:val="009C0F38"/>
    <w:pPr>
      <w:numPr>
        <w:numId w:val="0"/>
      </w:numPr>
      <w:ind w:hanging="851"/>
      <w:jc w:val="left"/>
    </w:pPr>
  </w:style>
  <w:style w:type="paragraph" w:customStyle="1" w:styleId="Rub1">
    <w:name w:val="Rub1"/>
    <w:basedOn w:val="Standaard"/>
    <w:uiPriority w:val="99"/>
    <w:rsid w:val="009C0F38"/>
    <w:pPr>
      <w:tabs>
        <w:tab w:val="left" w:pos="1276"/>
      </w:tabs>
      <w:jc w:val="both"/>
    </w:pPr>
    <w:rPr>
      <w:rFonts w:ascii="Times New Roman" w:hAnsi="Times New Roman"/>
      <w:b/>
      <w:smallCaps/>
    </w:rPr>
  </w:style>
  <w:style w:type="paragraph" w:customStyle="1" w:styleId="Opsomminggenummerd">
    <w:name w:val="Opsomming genummerd"/>
    <w:basedOn w:val="Opsomming"/>
    <w:uiPriority w:val="99"/>
    <w:rsid w:val="009C0F38"/>
    <w:pPr>
      <w:keepLines/>
      <w:numPr>
        <w:numId w:val="0"/>
      </w:numPr>
      <w:tabs>
        <w:tab w:val="num" w:pos="425"/>
      </w:tabs>
      <w:overflowPunct w:val="0"/>
      <w:autoSpaceDE w:val="0"/>
      <w:autoSpaceDN w:val="0"/>
      <w:adjustRightInd w:val="0"/>
      <w:spacing w:before="60" w:after="60"/>
      <w:ind w:left="425" w:hanging="425"/>
      <w:jc w:val="left"/>
      <w:textAlignment w:val="baseline"/>
    </w:pPr>
    <w:rPr>
      <w:sz w:val="22"/>
      <w:lang w:val="nl"/>
    </w:rPr>
  </w:style>
  <w:style w:type="paragraph" w:customStyle="1" w:styleId="Opsommingongenummerd2eniveau">
    <w:name w:val="Opsomming ongenummerd 2e niveau"/>
    <w:basedOn w:val="Opsomming"/>
    <w:uiPriority w:val="99"/>
    <w:rsid w:val="009C0F38"/>
    <w:pPr>
      <w:keepLines/>
      <w:numPr>
        <w:numId w:val="0"/>
      </w:numPr>
      <w:tabs>
        <w:tab w:val="left" w:pos="851"/>
      </w:tabs>
      <w:overflowPunct w:val="0"/>
      <w:autoSpaceDE w:val="0"/>
      <w:autoSpaceDN w:val="0"/>
      <w:adjustRightInd w:val="0"/>
      <w:spacing w:before="60" w:after="60"/>
      <w:ind w:left="850" w:hanging="425"/>
      <w:jc w:val="left"/>
      <w:textAlignment w:val="baseline"/>
    </w:pPr>
    <w:rPr>
      <w:sz w:val="22"/>
      <w:lang w:val="nl"/>
    </w:rPr>
  </w:style>
  <w:style w:type="paragraph" w:customStyle="1" w:styleId="Tabelopsomming">
    <w:name w:val="Tabelopsomming"/>
    <w:basedOn w:val="Tabel"/>
    <w:uiPriority w:val="99"/>
    <w:rsid w:val="009C0F38"/>
    <w:pPr>
      <w:tabs>
        <w:tab w:val="left" w:pos="284"/>
      </w:tabs>
      <w:ind w:left="284" w:hanging="284"/>
    </w:pPr>
  </w:style>
  <w:style w:type="paragraph" w:customStyle="1" w:styleId="Tabel">
    <w:name w:val="Tabel"/>
    <w:basedOn w:val="Standaard"/>
    <w:uiPriority w:val="99"/>
    <w:rsid w:val="009C0F38"/>
    <w:pPr>
      <w:spacing w:before="60" w:after="60"/>
    </w:pPr>
    <w:rPr>
      <w:rFonts w:ascii="GAK TT Sans" w:hAnsi="GAK TT Sans"/>
    </w:rPr>
  </w:style>
  <w:style w:type="paragraph" w:styleId="Lijstopsomteken">
    <w:name w:val="List Bullet"/>
    <w:basedOn w:val="Plattetekst"/>
    <w:autoRedefine/>
    <w:uiPriority w:val="99"/>
    <w:rsid w:val="009C0F38"/>
    <w:pPr>
      <w:tabs>
        <w:tab w:val="num" w:pos="340"/>
      </w:tabs>
      <w:spacing w:after="130" w:line="260" w:lineRule="atLeast"/>
      <w:ind w:left="340" w:hanging="340"/>
    </w:pPr>
    <w:rPr>
      <w:rFonts w:ascii="Times New Roman" w:hAnsi="Times New Roman"/>
      <w:sz w:val="22"/>
    </w:rPr>
  </w:style>
  <w:style w:type="paragraph" w:styleId="Lijstopsomteken2">
    <w:name w:val="List Bullet 2"/>
    <w:basedOn w:val="Lijstopsomteken"/>
    <w:autoRedefine/>
    <w:uiPriority w:val="99"/>
    <w:rsid w:val="009C0F38"/>
    <w:pPr>
      <w:tabs>
        <w:tab w:val="clear" w:pos="340"/>
        <w:tab w:val="num" w:pos="680"/>
      </w:tabs>
      <w:ind w:left="680"/>
    </w:pPr>
  </w:style>
  <w:style w:type="paragraph" w:customStyle="1" w:styleId="ListBulletEnd">
    <w:name w:val="List Bullet End"/>
    <w:basedOn w:val="Lijstopsomteken"/>
    <w:next w:val="Standaard"/>
    <w:uiPriority w:val="99"/>
    <w:rsid w:val="009C0F38"/>
    <w:pPr>
      <w:tabs>
        <w:tab w:val="clear" w:pos="340"/>
      </w:tabs>
      <w:spacing w:after="180" w:line="240" w:lineRule="auto"/>
      <w:ind w:left="360" w:hanging="360"/>
    </w:pPr>
    <w:rPr>
      <w:rFonts w:ascii="NS Sans" w:hAnsi="NS Sans"/>
      <w:sz w:val="20"/>
      <w:lang w:val="nl"/>
    </w:rPr>
  </w:style>
  <w:style w:type="paragraph" w:customStyle="1" w:styleId="Lijstopsomming">
    <w:name w:val="Lijstopsomming"/>
    <w:basedOn w:val="Standaard"/>
    <w:uiPriority w:val="99"/>
    <w:rsid w:val="009C0F38"/>
    <w:pPr>
      <w:tabs>
        <w:tab w:val="num" w:pos="357"/>
      </w:tabs>
      <w:spacing w:line="284" w:lineRule="atLeast"/>
      <w:ind w:left="210" w:hanging="210"/>
    </w:pPr>
    <w:rPr>
      <w:rFonts w:eastAsia="MS Mincho"/>
      <w:sz w:val="22"/>
      <w:lang w:eastAsia="en-US"/>
    </w:rPr>
  </w:style>
  <w:style w:type="paragraph" w:customStyle="1" w:styleId="opsomming0">
    <w:name w:val="opsomming"/>
    <w:basedOn w:val="Standaard"/>
    <w:uiPriority w:val="99"/>
    <w:rsid w:val="009C0F38"/>
    <w:pPr>
      <w:tabs>
        <w:tab w:val="num" w:pos="1068"/>
      </w:tabs>
      <w:ind w:left="1068" w:hanging="360"/>
    </w:pPr>
    <w:rPr>
      <w:sz w:val="22"/>
      <w:lang w:val="nl"/>
    </w:rPr>
  </w:style>
  <w:style w:type="paragraph" w:customStyle="1" w:styleId="StandaardRechts-1cm">
    <w:name w:val="Standaard + Rechts:  -1 cm"/>
    <w:basedOn w:val="Standaard"/>
    <w:uiPriority w:val="99"/>
    <w:rsid w:val="009C0F38"/>
    <w:pPr>
      <w:tabs>
        <w:tab w:val="num" w:pos="357"/>
      </w:tabs>
      <w:ind w:left="357" w:right="-567" w:hanging="357"/>
    </w:pPr>
    <w:rPr>
      <w:sz w:val="22"/>
    </w:rPr>
  </w:style>
  <w:style w:type="table" w:styleId="Tabelraster">
    <w:name w:val="Table Grid"/>
    <w:basedOn w:val="Standaardtabel"/>
    <w:uiPriority w:val="99"/>
    <w:rsid w:val="009C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99"/>
    <w:qFormat/>
    <w:rsid w:val="009C0F38"/>
    <w:pPr>
      <w:jc w:val="center"/>
    </w:pPr>
    <w:rPr>
      <w:rFonts w:ascii="Times New Roman" w:hAnsi="Times New Roman"/>
      <w:sz w:val="36"/>
    </w:rPr>
  </w:style>
  <w:style w:type="character" w:customStyle="1" w:styleId="TitelChar">
    <w:name w:val="Titel Char"/>
    <w:link w:val="Titel"/>
    <w:uiPriority w:val="10"/>
    <w:rsid w:val="00993A96"/>
    <w:rPr>
      <w:rFonts w:ascii="Cambria" w:eastAsia="Times New Roman" w:hAnsi="Cambria" w:cs="Times New Roman"/>
      <w:b/>
      <w:bCs/>
      <w:kern w:val="28"/>
      <w:sz w:val="32"/>
      <w:szCs w:val="32"/>
    </w:rPr>
  </w:style>
  <w:style w:type="paragraph" w:customStyle="1" w:styleId="lid">
    <w:name w:val="lid"/>
    <w:basedOn w:val="Standaard"/>
    <w:link w:val="lidChar"/>
    <w:uiPriority w:val="99"/>
    <w:rsid w:val="0060555E"/>
    <w:pPr>
      <w:numPr>
        <w:ilvl w:val="1"/>
        <w:numId w:val="1"/>
      </w:numPr>
    </w:pPr>
  </w:style>
  <w:style w:type="paragraph" w:customStyle="1" w:styleId="Rapporttekst">
    <w:name w:val="Rapporttekst"/>
    <w:basedOn w:val="Standaard"/>
    <w:uiPriority w:val="99"/>
    <w:rsid w:val="009C0F38"/>
    <w:pPr>
      <w:spacing w:after="240"/>
    </w:pPr>
    <w:rPr>
      <w:rFonts w:ascii="Arial Narrow" w:hAnsi="Arial Narrow"/>
      <w:sz w:val="22"/>
      <w:lang w:val="nl"/>
    </w:rPr>
  </w:style>
  <w:style w:type="paragraph" w:customStyle="1" w:styleId="TOCBase">
    <w:name w:val="TOC Base"/>
    <w:basedOn w:val="Standaard"/>
    <w:uiPriority w:val="99"/>
    <w:rsid w:val="009C0F38"/>
    <w:pPr>
      <w:tabs>
        <w:tab w:val="right" w:leader="dot" w:pos="8640"/>
      </w:tabs>
      <w:spacing w:after="240"/>
      <w:jc w:val="both"/>
    </w:pPr>
    <w:rPr>
      <w:rFonts w:ascii="Arial" w:hAnsi="Arial"/>
      <w:spacing w:val="-5"/>
      <w:sz w:val="19"/>
      <w:lang w:val="en-US"/>
    </w:rPr>
  </w:style>
  <w:style w:type="paragraph" w:customStyle="1" w:styleId="teXt">
    <w:name w:val="teXt"/>
    <w:basedOn w:val="Standaard"/>
    <w:uiPriority w:val="99"/>
    <w:rsid w:val="009C0F38"/>
    <w:pPr>
      <w:spacing w:before="130" w:after="120" w:line="260" w:lineRule="exact"/>
      <w:ind w:left="1134"/>
      <w:jc w:val="both"/>
    </w:pPr>
    <w:rPr>
      <w:rFonts w:ascii="Times" w:hAnsi="Times"/>
      <w:lang w:val="nl"/>
    </w:rPr>
  </w:style>
  <w:style w:type="paragraph" w:styleId="Eindnoottekst">
    <w:name w:val="endnote text"/>
    <w:basedOn w:val="Standaard"/>
    <w:link w:val="EindnoottekstChar"/>
    <w:uiPriority w:val="99"/>
    <w:semiHidden/>
    <w:rsid w:val="009C0F38"/>
    <w:rPr>
      <w:sz w:val="20"/>
      <w:lang w:eastAsia="en-US"/>
    </w:rPr>
  </w:style>
  <w:style w:type="character" w:customStyle="1" w:styleId="EindnoottekstChar">
    <w:name w:val="Eindnoottekst Char"/>
    <w:link w:val="Eindnoottekst"/>
    <w:uiPriority w:val="99"/>
    <w:semiHidden/>
    <w:rsid w:val="00993A96"/>
    <w:rPr>
      <w:rFonts w:ascii="Verdana" w:hAnsi="Verdana"/>
      <w:sz w:val="20"/>
      <w:szCs w:val="20"/>
    </w:rPr>
  </w:style>
  <w:style w:type="character" w:styleId="Verwijzingopmerking">
    <w:name w:val="annotation reference"/>
    <w:uiPriority w:val="99"/>
    <w:semiHidden/>
    <w:rsid w:val="009C0F38"/>
    <w:rPr>
      <w:rFonts w:cs="Times New Roman"/>
      <w:sz w:val="16"/>
      <w:szCs w:val="16"/>
    </w:rPr>
  </w:style>
  <w:style w:type="paragraph" w:customStyle="1" w:styleId="Opsomminga">
    <w:name w:val="Opsomming(a)"/>
    <w:uiPriority w:val="99"/>
    <w:rsid w:val="009C0F38"/>
    <w:pPr>
      <w:keepLines/>
      <w:spacing w:line="260" w:lineRule="atLeast"/>
      <w:ind w:left="1678" w:right="788"/>
    </w:pPr>
    <w:rPr>
      <w:color w:val="000000"/>
      <w:sz w:val="22"/>
      <w:lang w:val="en-GB"/>
    </w:rPr>
  </w:style>
  <w:style w:type="paragraph" w:customStyle="1" w:styleId="tabeltitel">
    <w:name w:val="tabeltitel"/>
    <w:basedOn w:val="Standaard"/>
    <w:uiPriority w:val="99"/>
    <w:rsid w:val="009C0F38"/>
    <w:pPr>
      <w:spacing w:before="120" w:after="360"/>
      <w:ind w:left="1134"/>
    </w:pPr>
    <w:rPr>
      <w:i/>
      <w:lang w:eastAsia="en-US"/>
    </w:rPr>
  </w:style>
  <w:style w:type="character" w:customStyle="1" w:styleId="OpmaakprofielVerdana9pt">
    <w:name w:val="Opmaakprofiel Verdana 9 pt"/>
    <w:uiPriority w:val="99"/>
    <w:rsid w:val="009C0F38"/>
    <w:rPr>
      <w:rFonts w:ascii="Verdana" w:hAnsi="Verdana" w:cs="Times New Roman"/>
      <w:sz w:val="18"/>
    </w:rPr>
  </w:style>
  <w:style w:type="character" w:styleId="Nadruk">
    <w:name w:val="Emphasis"/>
    <w:uiPriority w:val="99"/>
    <w:qFormat/>
    <w:rsid w:val="009C0F38"/>
    <w:rPr>
      <w:rFonts w:cs="Times New Roman"/>
      <w:i/>
      <w:iCs/>
    </w:rPr>
  </w:style>
  <w:style w:type="character" w:styleId="Zwaar">
    <w:name w:val="Strong"/>
    <w:uiPriority w:val="99"/>
    <w:qFormat/>
    <w:rsid w:val="009C0F38"/>
    <w:rPr>
      <w:rFonts w:cs="Times New Roman"/>
      <w:b/>
      <w:bCs/>
    </w:rPr>
  </w:style>
  <w:style w:type="character" w:customStyle="1" w:styleId="Bepalingtekst">
    <w:name w:val="Bepalingtekst"/>
    <w:uiPriority w:val="99"/>
    <w:rsid w:val="009C0F38"/>
    <w:rPr>
      <w:rFonts w:ascii="Verdana" w:hAnsi="Verdana" w:cs="Times New Roman"/>
      <w:sz w:val="19"/>
    </w:rPr>
  </w:style>
  <w:style w:type="paragraph" w:customStyle="1" w:styleId="OpmaakprofielBepaling9ptVerkeerd-om159cm">
    <w:name w:val="Opmaakprofiel Bepaling + 9 pt Verkeerd-om:  159 cm"/>
    <w:basedOn w:val="Standaard"/>
    <w:uiPriority w:val="99"/>
    <w:rsid w:val="009C0F38"/>
    <w:pPr>
      <w:ind w:hanging="902"/>
    </w:pPr>
  </w:style>
  <w:style w:type="character" w:styleId="Eindnootmarkering">
    <w:name w:val="endnote reference"/>
    <w:uiPriority w:val="99"/>
    <w:semiHidden/>
    <w:rsid w:val="009C0F38"/>
    <w:rPr>
      <w:rFonts w:cs="Times New Roman"/>
      <w:vertAlign w:val="superscript"/>
    </w:rPr>
  </w:style>
  <w:style w:type="paragraph" w:customStyle="1" w:styleId="AliNormalNum">
    <w:name w:val="AliNormalNum"/>
    <w:uiPriority w:val="99"/>
    <w:rsid w:val="009C0F38"/>
    <w:pPr>
      <w:keepLines/>
      <w:tabs>
        <w:tab w:val="left" w:pos="360"/>
      </w:tabs>
      <w:spacing w:line="260" w:lineRule="atLeast"/>
      <w:ind w:right="-57"/>
    </w:pPr>
    <w:rPr>
      <w:color w:val="000000"/>
    </w:rPr>
  </w:style>
  <w:style w:type="paragraph" w:customStyle="1" w:styleId="Style1">
    <w:name w:val="Style 1"/>
    <w:basedOn w:val="Standaard"/>
    <w:uiPriority w:val="99"/>
    <w:rsid w:val="009C0F38"/>
    <w:pPr>
      <w:widowControl w:val="0"/>
      <w:autoSpaceDE w:val="0"/>
      <w:autoSpaceDN w:val="0"/>
      <w:adjustRightInd w:val="0"/>
    </w:pPr>
    <w:rPr>
      <w:rFonts w:ascii="Times New Roman" w:hAnsi="Times New Roman"/>
      <w:sz w:val="24"/>
      <w:szCs w:val="24"/>
    </w:rPr>
  </w:style>
  <w:style w:type="paragraph" w:styleId="Standaardinspringing">
    <w:name w:val="Normal Indent"/>
    <w:basedOn w:val="Standaard"/>
    <w:link w:val="StandaardinspringingChar"/>
    <w:uiPriority w:val="99"/>
    <w:rsid w:val="009C0F38"/>
    <w:pPr>
      <w:spacing w:line="260" w:lineRule="atLeast"/>
      <w:ind w:left="708"/>
    </w:pPr>
    <w:rPr>
      <w:rFonts w:ascii="Agrofont" w:hAnsi="Agrofont"/>
      <w:kern w:val="14"/>
      <w:lang w:eastAsia="en-US"/>
    </w:rPr>
  </w:style>
  <w:style w:type="character" w:customStyle="1" w:styleId="StandaardinspringingChar">
    <w:name w:val="Standaardinspringing Char"/>
    <w:link w:val="Standaardinspringing"/>
    <w:uiPriority w:val="99"/>
    <w:locked/>
    <w:rsid w:val="009C0F38"/>
    <w:rPr>
      <w:rFonts w:ascii="Agrofont" w:hAnsi="Agrofont" w:cs="Times New Roman"/>
      <w:kern w:val="14"/>
      <w:sz w:val="18"/>
      <w:lang w:val="nl-NL" w:eastAsia="en-US" w:bidi="ar-SA"/>
    </w:rPr>
  </w:style>
  <w:style w:type="paragraph" w:customStyle="1" w:styleId="Kopje">
    <w:name w:val="Kopje"/>
    <w:basedOn w:val="Standaard"/>
    <w:next w:val="Standaard"/>
    <w:uiPriority w:val="99"/>
    <w:rsid w:val="00E45AD7"/>
    <w:pPr>
      <w:spacing w:line="288" w:lineRule="auto"/>
    </w:pPr>
    <w:rPr>
      <w:rFonts w:ascii="Arial" w:hAnsi="Arial"/>
      <w:b/>
      <w:sz w:val="20"/>
      <w:szCs w:val="24"/>
    </w:rPr>
  </w:style>
  <w:style w:type="paragraph" w:styleId="Bijschrift">
    <w:name w:val="caption"/>
    <w:basedOn w:val="Standaard"/>
    <w:next w:val="Standaard"/>
    <w:uiPriority w:val="99"/>
    <w:qFormat/>
    <w:rsid w:val="00747E60"/>
    <w:pPr>
      <w:spacing w:before="120" w:after="120"/>
    </w:pPr>
    <w:rPr>
      <w:rFonts w:ascii="GAK TT Sans" w:hAnsi="GAK TT Sans"/>
      <w:i/>
    </w:rPr>
  </w:style>
  <w:style w:type="table" w:customStyle="1" w:styleId="TabelEisenEnWensen">
    <w:name w:val="TabelEisenEnWensen"/>
    <w:basedOn w:val="Tabelraster"/>
    <w:uiPriority w:val="99"/>
    <w:rsid w:val="000E2702"/>
    <w:rPr>
      <w:sz w:val="18"/>
    </w:rPr>
    <w:tblPr>
      <w:tblCellMar>
        <w:left w:w="57" w:type="dxa"/>
        <w:right w:w="57" w:type="dxa"/>
      </w:tblCellMar>
    </w:tblPr>
    <w:tblStylePr w:type="firstRow">
      <w:rPr>
        <w:rFonts w:cs="Times New Roman"/>
      </w:rPr>
      <w:tblPr/>
      <w:tcPr>
        <w:shd w:val="clear" w:color="auto" w:fill="CCCCCC"/>
      </w:tcPr>
    </w:tblStylePr>
    <w:tblStylePr w:type="lastCol">
      <w:pPr>
        <w:jc w:val="center"/>
      </w:pPr>
      <w:rPr>
        <w:rFonts w:cs="Times New Roman"/>
      </w:rPr>
    </w:tblStylePr>
  </w:style>
  <w:style w:type="paragraph" w:styleId="Onderwerpvanopmerking">
    <w:name w:val="annotation subject"/>
    <w:basedOn w:val="Tekstopmerking"/>
    <w:next w:val="Tekstopmerking"/>
    <w:link w:val="OnderwerpvanopmerkingChar"/>
    <w:uiPriority w:val="99"/>
    <w:semiHidden/>
    <w:rsid w:val="00637328"/>
    <w:pPr>
      <w:spacing w:line="240" w:lineRule="atLeast"/>
    </w:pPr>
    <w:rPr>
      <w:b/>
      <w:bCs/>
      <w:lang w:val="nl-NL"/>
    </w:rPr>
  </w:style>
  <w:style w:type="character" w:customStyle="1" w:styleId="OnderwerpvanopmerkingChar">
    <w:name w:val="Onderwerp van opmerking Char"/>
    <w:link w:val="Onderwerpvanopmerking"/>
    <w:uiPriority w:val="99"/>
    <w:semiHidden/>
    <w:rsid w:val="00993A96"/>
    <w:rPr>
      <w:rFonts w:ascii="Verdana" w:hAnsi="Verdana"/>
      <w:b/>
      <w:bCs/>
      <w:sz w:val="20"/>
      <w:szCs w:val="20"/>
    </w:rPr>
  </w:style>
  <w:style w:type="paragraph" w:styleId="Voetnoottekst">
    <w:name w:val="footnote text"/>
    <w:basedOn w:val="Standaard"/>
    <w:link w:val="VoetnoottekstChar"/>
    <w:uiPriority w:val="99"/>
    <w:semiHidden/>
    <w:rsid w:val="009E7A83"/>
    <w:rPr>
      <w:sz w:val="16"/>
    </w:rPr>
  </w:style>
  <w:style w:type="character" w:customStyle="1" w:styleId="VoetnoottekstChar">
    <w:name w:val="Voetnoottekst Char"/>
    <w:link w:val="Voetnoottekst"/>
    <w:uiPriority w:val="99"/>
    <w:semiHidden/>
    <w:rsid w:val="00993A96"/>
    <w:rPr>
      <w:rFonts w:ascii="Verdana" w:hAnsi="Verdana"/>
      <w:sz w:val="20"/>
      <w:szCs w:val="20"/>
    </w:rPr>
  </w:style>
  <w:style w:type="character" w:styleId="Voetnootmarkering">
    <w:name w:val="footnote reference"/>
    <w:uiPriority w:val="99"/>
    <w:semiHidden/>
    <w:rsid w:val="009E7A83"/>
    <w:rPr>
      <w:rFonts w:cs="Times New Roman"/>
      <w:vertAlign w:val="superscript"/>
    </w:rPr>
  </w:style>
  <w:style w:type="paragraph" w:customStyle="1" w:styleId="Kop1h1Hoofdstuk">
    <w:name w:val="Kop 1.h1.Hoofdstuk"/>
    <w:basedOn w:val="Standaard"/>
    <w:next w:val="Standaard"/>
    <w:uiPriority w:val="99"/>
    <w:rsid w:val="00A16BFE"/>
    <w:pPr>
      <w:keepNext/>
      <w:numPr>
        <w:numId w:val="4"/>
      </w:numPr>
      <w:spacing w:after="284" w:line="284" w:lineRule="exact"/>
      <w:outlineLvl w:val="0"/>
    </w:pPr>
    <w:rPr>
      <w:rFonts w:ascii="GAK TT Serif" w:hAnsi="GAK TT Serif"/>
      <w:b/>
      <w:kern w:val="28"/>
      <w:sz w:val="20"/>
      <w:lang w:val="nl"/>
    </w:rPr>
  </w:style>
  <w:style w:type="paragraph" w:customStyle="1" w:styleId="CharChar1">
    <w:name w:val="Char Char1"/>
    <w:basedOn w:val="Standaard"/>
    <w:uiPriority w:val="99"/>
    <w:rsid w:val="007D23FA"/>
    <w:pPr>
      <w:spacing w:after="160" w:line="240" w:lineRule="exact"/>
    </w:pPr>
    <w:rPr>
      <w:rFonts w:ascii="Tahoma" w:hAnsi="Tahoma"/>
      <w:sz w:val="20"/>
      <w:lang w:val="en-US" w:eastAsia="en-US"/>
    </w:rPr>
  </w:style>
  <w:style w:type="paragraph" w:customStyle="1" w:styleId="Artklnr1">
    <w:name w:val="Artklnr1"/>
    <w:basedOn w:val="Standaard"/>
    <w:uiPriority w:val="99"/>
    <w:rsid w:val="00A16BFE"/>
    <w:pPr>
      <w:numPr>
        <w:numId w:val="5"/>
      </w:numPr>
      <w:spacing w:before="360" w:line="240" w:lineRule="auto"/>
    </w:pPr>
    <w:rPr>
      <w:rFonts w:ascii="GAK TT Serif" w:hAnsi="GAK TT Serif"/>
      <w:b/>
      <w:sz w:val="20"/>
    </w:rPr>
  </w:style>
  <w:style w:type="paragraph" w:customStyle="1" w:styleId="Artklnr2">
    <w:name w:val="Artklnr2"/>
    <w:basedOn w:val="Standaard"/>
    <w:uiPriority w:val="99"/>
    <w:rsid w:val="00A16BFE"/>
    <w:pPr>
      <w:numPr>
        <w:ilvl w:val="1"/>
        <w:numId w:val="5"/>
      </w:numPr>
      <w:spacing w:before="120" w:line="240" w:lineRule="auto"/>
    </w:pPr>
    <w:rPr>
      <w:rFonts w:ascii="GAK TT Serif" w:hAnsi="GAK TT Serif"/>
      <w:sz w:val="20"/>
    </w:rPr>
  </w:style>
  <w:style w:type="paragraph" w:customStyle="1" w:styleId="Bullet">
    <w:name w:val="Bullet"/>
    <w:basedOn w:val="Standaard"/>
    <w:uiPriority w:val="99"/>
    <w:rsid w:val="0049521F"/>
    <w:pPr>
      <w:numPr>
        <w:numId w:val="6"/>
      </w:numPr>
      <w:spacing w:line="280" w:lineRule="atLeast"/>
    </w:pPr>
    <w:rPr>
      <w:rFonts w:ascii="Univers 55" w:hAnsi="Univers 55"/>
      <w:noProof/>
      <w:sz w:val="20"/>
    </w:rPr>
  </w:style>
  <w:style w:type="paragraph" w:customStyle="1" w:styleId="OpmaakprofielKop1GAKTTSerif">
    <w:name w:val="Opmaakprofiel Kop 1 + GAK TT Serif"/>
    <w:basedOn w:val="Kop1"/>
    <w:next w:val="Standaard"/>
    <w:uiPriority w:val="99"/>
    <w:rsid w:val="0049521F"/>
    <w:pPr>
      <w:numPr>
        <w:numId w:val="7"/>
      </w:numPr>
      <w:spacing w:before="0" w:after="284" w:line="284" w:lineRule="exact"/>
    </w:pPr>
    <w:rPr>
      <w:bCs/>
      <w:caps w:val="0"/>
      <w:kern w:val="28"/>
      <w:sz w:val="24"/>
      <w:lang w:val="nl"/>
    </w:rPr>
  </w:style>
  <w:style w:type="paragraph" w:customStyle="1" w:styleId="OpmaakprofielKop2GAKTTSerif11pt">
    <w:name w:val="Opmaakprofiel Kop 2 + GAK TT Serif 11 pt"/>
    <w:basedOn w:val="Kop2"/>
    <w:uiPriority w:val="99"/>
    <w:rsid w:val="0049521F"/>
    <w:pPr>
      <w:numPr>
        <w:ilvl w:val="1"/>
        <w:numId w:val="7"/>
      </w:numPr>
      <w:spacing w:before="0" w:after="0"/>
      <w:jc w:val="left"/>
    </w:pPr>
    <w:rPr>
      <w:sz w:val="22"/>
      <w:lang w:val="nl"/>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A635E7"/>
    <w:pPr>
      <w:ind w:left="708"/>
    </w:pPr>
  </w:style>
  <w:style w:type="paragraph" w:styleId="Kopvaninhoudsopgave">
    <w:name w:val="TOC Heading"/>
    <w:basedOn w:val="Kop1"/>
    <w:next w:val="Standaard"/>
    <w:uiPriority w:val="39"/>
    <w:semiHidden/>
    <w:unhideWhenUsed/>
    <w:qFormat/>
    <w:rsid w:val="00DA78B7"/>
    <w:pPr>
      <w:tabs>
        <w:tab w:val="clear" w:pos="643"/>
      </w:tabs>
      <w:ind w:left="0" w:firstLine="0"/>
      <w:outlineLvl w:val="9"/>
    </w:pPr>
    <w:rPr>
      <w:rFonts w:ascii="Cambria" w:hAnsi="Cambria"/>
      <w:bCs/>
      <w:caps w:val="0"/>
      <w:kern w:val="32"/>
      <w:sz w:val="32"/>
      <w:szCs w:val="32"/>
    </w:rPr>
  </w:style>
  <w:style w:type="paragraph" w:customStyle="1" w:styleId="lijstalineaAIV">
    <w:name w:val="lijstalinea AIV"/>
    <w:basedOn w:val="Lijstalinea"/>
    <w:link w:val="lijstalineaAIVChar"/>
    <w:qFormat/>
    <w:rsid w:val="009F6B44"/>
    <w:pPr>
      <w:spacing w:line="240" w:lineRule="auto"/>
      <w:ind w:left="0"/>
      <w:contextualSpacing/>
    </w:pPr>
    <w:rPr>
      <w:rFonts w:cs="Arial"/>
      <w:spacing w:val="3"/>
      <w:szCs w:val="18"/>
    </w:rPr>
  </w:style>
  <w:style w:type="character" w:customStyle="1" w:styleId="lijstalineaAIVChar">
    <w:name w:val="lijstalinea AIV Char"/>
    <w:link w:val="lijstalineaAIV"/>
    <w:rsid w:val="009F6B44"/>
    <w:rPr>
      <w:rFonts w:ascii="Verdana" w:hAnsi="Verdana" w:cs="Arial"/>
      <w:spacing w:val="3"/>
      <w:sz w:val="18"/>
      <w:szCs w:val="18"/>
    </w:rPr>
  </w:style>
  <w:style w:type="character" w:customStyle="1" w:styleId="lidChar">
    <w:name w:val="lid Char"/>
    <w:link w:val="lid"/>
    <w:uiPriority w:val="99"/>
    <w:rsid w:val="00C76F25"/>
    <w:rPr>
      <w:rFonts w:ascii="Verdana" w:hAnsi="Verdana"/>
      <w:sz w:val="18"/>
    </w:rPr>
  </w:style>
  <w:style w:type="paragraph" w:customStyle="1" w:styleId="RptStandaard">
    <w:name w:val="Rpt_Standaard"/>
    <w:basedOn w:val="Standaard"/>
    <w:link w:val="RptStandaardChar"/>
    <w:qFormat/>
    <w:rsid w:val="00BC0E93"/>
    <w:pPr>
      <w:keepNext/>
      <w:spacing w:line="255" w:lineRule="exact"/>
      <w:outlineLvl w:val="0"/>
    </w:pPr>
    <w:rPr>
      <w:kern w:val="28"/>
      <w:szCs w:val="22"/>
    </w:rPr>
  </w:style>
  <w:style w:type="character" w:customStyle="1" w:styleId="RptStandaardChar">
    <w:name w:val="Rpt_Standaard Char"/>
    <w:link w:val="RptStandaard"/>
    <w:rsid w:val="00BC0E93"/>
    <w:rPr>
      <w:rFonts w:ascii="Verdana" w:hAnsi="Verdana"/>
      <w:kern w:val="28"/>
      <w:sz w:val="18"/>
      <w:szCs w:val="22"/>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8A5B4E"/>
    <w:rPr>
      <w:rFonts w:ascii="Verdana" w:hAnsi="Verdana"/>
      <w:sz w:val="18"/>
    </w:rPr>
  </w:style>
  <w:style w:type="paragraph" w:styleId="Revisie">
    <w:name w:val="Revision"/>
    <w:hidden/>
    <w:uiPriority w:val="99"/>
    <w:semiHidden/>
    <w:rsid w:val="00DB2A90"/>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280355">
      <w:marLeft w:val="0"/>
      <w:marRight w:val="0"/>
      <w:marTop w:val="0"/>
      <w:marBottom w:val="0"/>
      <w:divBdr>
        <w:top w:val="none" w:sz="0" w:space="0" w:color="auto"/>
        <w:left w:val="none" w:sz="0" w:space="0" w:color="auto"/>
        <w:bottom w:val="none" w:sz="0" w:space="0" w:color="auto"/>
        <w:right w:val="none" w:sz="0" w:space="0" w:color="auto"/>
      </w:divBdr>
    </w:div>
    <w:div w:id="789280356">
      <w:marLeft w:val="0"/>
      <w:marRight w:val="0"/>
      <w:marTop w:val="0"/>
      <w:marBottom w:val="0"/>
      <w:divBdr>
        <w:top w:val="none" w:sz="0" w:space="0" w:color="auto"/>
        <w:left w:val="none" w:sz="0" w:space="0" w:color="auto"/>
        <w:bottom w:val="none" w:sz="0" w:space="0" w:color="auto"/>
        <w:right w:val="none" w:sz="0" w:space="0" w:color="auto"/>
      </w:divBdr>
    </w:div>
    <w:div w:id="789280357">
      <w:marLeft w:val="0"/>
      <w:marRight w:val="0"/>
      <w:marTop w:val="0"/>
      <w:marBottom w:val="0"/>
      <w:divBdr>
        <w:top w:val="none" w:sz="0" w:space="0" w:color="auto"/>
        <w:left w:val="none" w:sz="0" w:space="0" w:color="auto"/>
        <w:bottom w:val="none" w:sz="0" w:space="0" w:color="auto"/>
        <w:right w:val="none" w:sz="0" w:space="0" w:color="auto"/>
      </w:divBdr>
    </w:div>
    <w:div w:id="1112867640">
      <w:bodyDiv w:val="1"/>
      <w:marLeft w:val="0"/>
      <w:marRight w:val="0"/>
      <w:marTop w:val="0"/>
      <w:marBottom w:val="0"/>
      <w:divBdr>
        <w:top w:val="none" w:sz="0" w:space="0" w:color="auto"/>
        <w:left w:val="none" w:sz="0" w:space="0" w:color="auto"/>
        <w:bottom w:val="none" w:sz="0" w:space="0" w:color="auto"/>
        <w:right w:val="none" w:sz="0" w:space="0" w:color="auto"/>
      </w:divBdr>
    </w:div>
    <w:div w:id="1302886749">
      <w:bodyDiv w:val="1"/>
      <w:marLeft w:val="0"/>
      <w:marRight w:val="0"/>
      <w:marTop w:val="0"/>
      <w:marBottom w:val="0"/>
      <w:divBdr>
        <w:top w:val="none" w:sz="0" w:space="0" w:color="auto"/>
        <w:left w:val="none" w:sz="0" w:space="0" w:color="auto"/>
        <w:bottom w:val="none" w:sz="0" w:space="0" w:color="auto"/>
        <w:right w:val="none" w:sz="0" w:space="0" w:color="auto"/>
      </w:divBdr>
    </w:div>
    <w:div w:id="1366833255">
      <w:bodyDiv w:val="1"/>
      <w:marLeft w:val="0"/>
      <w:marRight w:val="0"/>
      <w:marTop w:val="0"/>
      <w:marBottom w:val="0"/>
      <w:divBdr>
        <w:top w:val="none" w:sz="0" w:space="0" w:color="auto"/>
        <w:left w:val="none" w:sz="0" w:space="0" w:color="auto"/>
        <w:bottom w:val="none" w:sz="0" w:space="0" w:color="auto"/>
        <w:right w:val="none" w:sz="0" w:space="0" w:color="auto"/>
      </w:divBdr>
    </w:div>
    <w:div w:id="1581787724">
      <w:bodyDiv w:val="1"/>
      <w:marLeft w:val="0"/>
      <w:marRight w:val="0"/>
      <w:marTop w:val="0"/>
      <w:marBottom w:val="0"/>
      <w:divBdr>
        <w:top w:val="none" w:sz="0" w:space="0" w:color="auto"/>
        <w:left w:val="none" w:sz="0" w:space="0" w:color="auto"/>
        <w:bottom w:val="none" w:sz="0" w:space="0" w:color="auto"/>
        <w:right w:val="none" w:sz="0" w:space="0" w:color="auto"/>
      </w:divBdr>
    </w:div>
    <w:div w:id="1607498613">
      <w:bodyDiv w:val="1"/>
      <w:marLeft w:val="0"/>
      <w:marRight w:val="0"/>
      <w:marTop w:val="0"/>
      <w:marBottom w:val="0"/>
      <w:divBdr>
        <w:top w:val="none" w:sz="0" w:space="0" w:color="auto"/>
        <w:left w:val="none" w:sz="0" w:space="0" w:color="auto"/>
        <w:bottom w:val="none" w:sz="0" w:space="0" w:color="auto"/>
        <w:right w:val="none" w:sz="0" w:space="0" w:color="auto"/>
      </w:divBdr>
    </w:div>
    <w:div w:id="16472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9927A9-4465-4AA7-9CE0-71B7E7C69BBE}">
  <ds:schemaRefs>
    <ds:schemaRef ds:uri="http://schemas.openxmlformats.org/officeDocument/2006/bibliography"/>
  </ds:schemaRefs>
</ds:datastoreItem>
</file>

<file path=customXml/itemProps2.xml><?xml version="1.0" encoding="utf-8"?>
<ds:datastoreItem xmlns:ds="http://schemas.openxmlformats.org/officeDocument/2006/customXml" ds:itemID="{D06FB0DA-C196-4876-A533-92CEECD14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FA23C-5EBC-4DE0-9E73-1850A0A5CCA8}">
  <ds:schemaRefs>
    <ds:schemaRef ds:uri="http://schemas.microsoft.com/office/2006/metadata/longProperties"/>
  </ds:schemaRefs>
</ds:datastoreItem>
</file>

<file path=customXml/itemProps4.xml><?xml version="1.0" encoding="utf-8"?>
<ds:datastoreItem xmlns:ds="http://schemas.openxmlformats.org/officeDocument/2006/customXml" ds:itemID="{9DB0AE00-83DB-4666-B91E-50239F23F371}">
  <ds:schemaRefs>
    <ds:schemaRef ds:uri="http://schemas.microsoft.com/sharepoint/v3/contenttype/forms"/>
  </ds:schemaRefs>
</ds:datastoreItem>
</file>

<file path=customXml/itemProps5.xml><?xml version="1.0" encoding="utf-8"?>
<ds:datastoreItem xmlns:ds="http://schemas.openxmlformats.org/officeDocument/2006/customXml" ds:itemID="{2B9F51F5-67F0-48BB-BF87-92822CF12BAB}">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1574</Words>
  <Characters>10674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UWV</Company>
  <LinksUpToDate>false</LinksUpToDate>
  <CharactersWithSpaces>12224</CharactersWithSpaces>
  <SharedDoc>false</SharedDoc>
  <HLinks>
    <vt:vector size="42" baseType="variant">
      <vt:variant>
        <vt:i4>2031676</vt:i4>
      </vt:variant>
      <vt:variant>
        <vt:i4>38</vt:i4>
      </vt:variant>
      <vt:variant>
        <vt:i4>0</vt:i4>
      </vt:variant>
      <vt:variant>
        <vt:i4>5</vt:i4>
      </vt:variant>
      <vt:variant>
        <vt:lpwstr/>
      </vt:variant>
      <vt:variant>
        <vt:lpwstr>_Toc98140246</vt:lpwstr>
      </vt:variant>
      <vt:variant>
        <vt:i4>1835068</vt:i4>
      </vt:variant>
      <vt:variant>
        <vt:i4>32</vt:i4>
      </vt:variant>
      <vt:variant>
        <vt:i4>0</vt:i4>
      </vt:variant>
      <vt:variant>
        <vt:i4>5</vt:i4>
      </vt:variant>
      <vt:variant>
        <vt:lpwstr/>
      </vt:variant>
      <vt:variant>
        <vt:lpwstr>_Toc98140245</vt:lpwstr>
      </vt:variant>
      <vt:variant>
        <vt:i4>1900604</vt:i4>
      </vt:variant>
      <vt:variant>
        <vt:i4>26</vt:i4>
      </vt:variant>
      <vt:variant>
        <vt:i4>0</vt:i4>
      </vt:variant>
      <vt:variant>
        <vt:i4>5</vt:i4>
      </vt:variant>
      <vt:variant>
        <vt:lpwstr/>
      </vt:variant>
      <vt:variant>
        <vt:lpwstr>_Toc98140244</vt:lpwstr>
      </vt:variant>
      <vt:variant>
        <vt:i4>1703996</vt:i4>
      </vt:variant>
      <vt:variant>
        <vt:i4>20</vt:i4>
      </vt:variant>
      <vt:variant>
        <vt:i4>0</vt:i4>
      </vt:variant>
      <vt:variant>
        <vt:i4>5</vt:i4>
      </vt:variant>
      <vt:variant>
        <vt:lpwstr/>
      </vt:variant>
      <vt:variant>
        <vt:lpwstr>_Toc98140243</vt:lpwstr>
      </vt:variant>
      <vt:variant>
        <vt:i4>1769532</vt:i4>
      </vt:variant>
      <vt:variant>
        <vt:i4>14</vt:i4>
      </vt:variant>
      <vt:variant>
        <vt:i4>0</vt:i4>
      </vt:variant>
      <vt:variant>
        <vt:i4>5</vt:i4>
      </vt:variant>
      <vt:variant>
        <vt:lpwstr/>
      </vt:variant>
      <vt:variant>
        <vt:lpwstr>_Toc98140242</vt:lpwstr>
      </vt:variant>
      <vt:variant>
        <vt:i4>1572924</vt:i4>
      </vt:variant>
      <vt:variant>
        <vt:i4>8</vt:i4>
      </vt:variant>
      <vt:variant>
        <vt:i4>0</vt:i4>
      </vt:variant>
      <vt:variant>
        <vt:i4>5</vt:i4>
      </vt:variant>
      <vt:variant>
        <vt:lpwstr/>
      </vt:variant>
      <vt:variant>
        <vt:lpwstr>_Toc98140241</vt:lpwstr>
      </vt:variant>
      <vt:variant>
        <vt:i4>1638460</vt:i4>
      </vt:variant>
      <vt:variant>
        <vt:i4>2</vt:i4>
      </vt:variant>
      <vt:variant>
        <vt:i4>0</vt:i4>
      </vt:variant>
      <vt:variant>
        <vt:i4>5</vt:i4>
      </vt:variant>
      <vt:variant>
        <vt:lpwstr/>
      </vt:variant>
      <vt:variant>
        <vt:lpwstr>_Toc98140240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ANI013</dc:creator>
  <cp:keywords/>
  <cp:lastModifiedBy>Fermont, Dominique (D.)</cp:lastModifiedBy>
  <cp:revision>12</cp:revision>
  <cp:lastPrinted>2024-05-17T11:34:00Z</cp:lastPrinted>
  <dcterms:created xsi:type="dcterms:W3CDTF">2024-05-26T12:10:00Z</dcterms:created>
  <dcterms:modified xsi:type="dcterms:W3CDTF">2024-06-06T12:40:00Z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Bibliotheek Commerce-Hub">
    <vt:lpwstr>0</vt:lpwstr>
  </property>
  <property fmtid="{D5CDD505-2E9C-101B-9397-08002B2CF9AE}" pid="4" name="WorkflowCreationPath">
    <vt:lpwstr>5bcd69bc-21ce-4b4f-bab0-221991101fd8,2;</vt:lpwstr>
  </property>
  <property fmtid="{D5CDD505-2E9C-101B-9397-08002B2CF9AE}" pid="5" name="Datum document">
    <vt:lpwstr>2013-03-26T14:36:01Z</vt:lpwstr>
  </property>
  <property fmtid="{D5CDD505-2E9C-101B-9397-08002B2CF9AE}" pid="6" name="Van">
    <vt:lpwstr/>
  </property>
  <property fmtid="{D5CDD505-2E9C-101B-9397-08002B2CF9AE}" pid="7" name="Aan">
    <vt:lpwstr/>
  </property>
  <property fmtid="{D5CDD505-2E9C-101B-9397-08002B2CF9AE}" pid="8" name="Datum/Tijd">
    <vt:lpwstr>2013-02-28T17:30:24Z</vt:lpwstr>
  </property>
  <property fmtid="{D5CDD505-2E9C-101B-9397-08002B2CF9AE}" pid="9" name="Ontvangen / Verzonden">
    <vt:lpwstr/>
  </property>
  <property fmtid="{D5CDD505-2E9C-101B-9397-08002B2CF9AE}" pid="10" name="Urgentie">
    <vt:lpwstr/>
  </property>
  <property fmtid="{D5CDD505-2E9C-101B-9397-08002B2CF9AE}" pid="11" name="Bijlage(n)">
    <vt:lpwstr/>
  </property>
  <property fmtid="{D5CDD505-2E9C-101B-9397-08002B2CF9AE}" pid="12" name="display_urn:schemas-microsoft-com:office:office#Editor">
    <vt:lpwstr>Korte, Virginie (V.A.J.M.)</vt:lpwstr>
  </property>
  <property fmtid="{D5CDD505-2E9C-101B-9397-08002B2CF9AE}" pid="13" name="TemplateUrl">
    <vt:lpwstr/>
  </property>
  <property fmtid="{D5CDD505-2E9C-101B-9397-08002B2CF9AE}" pid="14" name="Order">
    <vt:lpwstr>100.000000000000</vt:lpwstr>
  </property>
  <property fmtid="{D5CDD505-2E9C-101B-9397-08002B2CF9AE}" pid="15" name="xd_ProgID">
    <vt:lpwstr/>
  </property>
  <property fmtid="{D5CDD505-2E9C-101B-9397-08002B2CF9AE}" pid="16" name="display_urn:schemas-microsoft-com:office:office#Author">
    <vt:lpwstr>ANI013</vt:lpwstr>
  </property>
  <property fmtid="{D5CDD505-2E9C-101B-9397-08002B2CF9AE}" pid="17" name="ContentTypeId">
    <vt:lpwstr>0x010100B30CA212B10AAD4BBC6E765BEB5B24AE</vt:lpwstr>
  </property>
  <property fmtid="{D5CDD505-2E9C-101B-9397-08002B2CF9AE}" pid="18" name="MediaServiceImageTags">
    <vt:lpwstr/>
  </property>
</Properties>
</file>