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2050FA92" w14:textId="77777777" w:rsidR="00F274CD" w:rsidRDefault="00F274CD" w:rsidP="003362FA">
            <w:pPr>
              <w:pStyle w:val="Geenafstand"/>
              <w:jc w:val="center"/>
              <w:rPr>
                <w:ins w:id="2" w:author="Tuinman, Rick" w:date="2024-05-08T16:11:00Z"/>
                <w:rFonts w:ascii="Arial" w:hAnsi="Arial" w:cs="Arial"/>
                <w:b/>
                <w:sz w:val="28"/>
                <w:szCs w:val="28"/>
              </w:rPr>
            </w:pPr>
            <w:bookmarkStart w:id="3" w:name="txtTitle"/>
            <w:bookmarkEnd w:id="3"/>
            <w:ins w:id="4" w:author="Tuinman, Rick" w:date="2024-05-08T16:11:00Z">
              <w:r>
                <w:rPr>
                  <w:rFonts w:ascii="Arial" w:hAnsi="Arial" w:cs="Arial"/>
                  <w:b/>
                  <w:sz w:val="28"/>
                  <w:szCs w:val="28"/>
                </w:rPr>
                <w:t xml:space="preserve">Gewijzigd </w:t>
              </w:r>
              <w:proofErr w:type="spellStart"/>
              <w:r>
                <w:rPr>
                  <w:rFonts w:ascii="Arial" w:hAnsi="Arial" w:cs="Arial"/>
                  <w:b/>
                  <w:sz w:val="28"/>
                  <w:szCs w:val="28"/>
                </w:rPr>
                <w:t>nav</w:t>
              </w:r>
              <w:proofErr w:type="spellEnd"/>
              <w:r>
                <w:rPr>
                  <w:rFonts w:ascii="Arial" w:hAnsi="Arial" w:cs="Arial"/>
                  <w:b/>
                  <w:sz w:val="28"/>
                  <w:szCs w:val="28"/>
                </w:rPr>
                <w:t xml:space="preserve"> NVI 2 </w:t>
              </w:r>
            </w:ins>
          </w:p>
          <w:p w14:paraId="5E07E874" w14:textId="256B4C0B" w:rsidR="005C27A0" w:rsidRPr="00D422EB" w:rsidRDefault="005C27A0" w:rsidP="003362FA">
            <w:pPr>
              <w:pStyle w:val="Geenafstand"/>
              <w:jc w:val="center"/>
              <w:rPr>
                <w:rFonts w:ascii="Arial" w:hAnsi="Arial" w:cs="Arial"/>
                <w:b/>
                <w:sz w:val="28"/>
                <w:szCs w:val="28"/>
              </w:rPr>
            </w:pPr>
            <w:r w:rsidRPr="00D422EB">
              <w:rPr>
                <w:rFonts w:ascii="Arial" w:hAnsi="Arial" w:cs="Arial"/>
                <w:b/>
                <w:sz w:val="28"/>
                <w:szCs w:val="28"/>
              </w:rPr>
              <w:t xml:space="preserve">Bijlage </w:t>
            </w:r>
            <w:r w:rsidR="003362FA">
              <w:rPr>
                <w:rFonts w:ascii="Arial" w:hAnsi="Arial" w:cs="Arial"/>
                <w:b/>
                <w:sz w:val="28"/>
                <w:szCs w:val="28"/>
              </w:rPr>
              <w:t>F</w:t>
            </w:r>
            <w:r w:rsidRPr="00D422EB">
              <w:rPr>
                <w:rFonts w:ascii="Arial" w:hAnsi="Arial" w:cs="Arial"/>
                <w:b/>
                <w:sz w:val="28"/>
                <w:szCs w:val="28"/>
              </w:rPr>
              <w:t xml:space="preserve"> </w:t>
            </w:r>
            <w:r w:rsidR="003362FA">
              <w:rPr>
                <w:rFonts w:ascii="Arial" w:hAnsi="Arial" w:cs="Arial"/>
                <w:b/>
                <w:sz w:val="28"/>
                <w:szCs w:val="28"/>
              </w:rPr>
              <w:t>Standaardformulier referentieopdrachten</w:t>
            </w:r>
          </w:p>
          <w:p w14:paraId="5E07E875" w14:textId="77777777" w:rsidR="005C27A0" w:rsidRPr="00D422EB" w:rsidRDefault="005C27A0" w:rsidP="00D969F7">
            <w:pPr>
              <w:pStyle w:val="Geenafstand"/>
              <w:jc w:val="center"/>
              <w:rPr>
                <w:rFonts w:ascii="Arial" w:hAnsi="Arial" w:cs="Arial"/>
                <w:b/>
                <w:color w:val="00B0F0"/>
                <w:sz w:val="28"/>
                <w:szCs w:val="28"/>
              </w:rPr>
            </w:pPr>
          </w:p>
          <w:p w14:paraId="3D32467E" w14:textId="77777777" w:rsidR="00D422EB" w:rsidRDefault="00D422EB" w:rsidP="00D969F7">
            <w:pPr>
              <w:pStyle w:val="Geenafstand"/>
              <w:jc w:val="center"/>
              <w:rPr>
                <w:rFonts w:ascii="Arial" w:hAnsi="Arial" w:cs="Arial"/>
                <w:sz w:val="28"/>
                <w:szCs w:val="28"/>
              </w:rPr>
            </w:pPr>
          </w:p>
          <w:p w14:paraId="5A5438C5" w14:textId="04A94B9D"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w:t>
            </w:r>
            <w:r w:rsidR="0038003B" w:rsidRPr="00D422EB">
              <w:rPr>
                <w:rFonts w:ascii="Arial" w:hAnsi="Arial" w:cs="Arial"/>
                <w:sz w:val="28"/>
                <w:szCs w:val="28"/>
              </w:rPr>
              <w:t xml:space="preserve">openbare </w:t>
            </w:r>
            <w:r w:rsidRPr="00D422EB">
              <w:rPr>
                <w:rFonts w:ascii="Arial" w:hAnsi="Arial" w:cs="Arial"/>
                <w:sz w:val="28"/>
                <w:szCs w:val="28"/>
              </w:rPr>
              <w:t xml:space="preserve">aanbesteding </w:t>
            </w:r>
          </w:p>
          <w:p w14:paraId="5E07E876" w14:textId="78F15D36" w:rsidR="005C27A0" w:rsidRPr="00D422EB" w:rsidRDefault="00EC3DEE" w:rsidP="00D969F7">
            <w:pPr>
              <w:pStyle w:val="Geenafstand"/>
              <w:jc w:val="center"/>
              <w:rPr>
                <w:rFonts w:ascii="Arial" w:hAnsi="Arial" w:cs="Arial"/>
                <w:sz w:val="28"/>
                <w:szCs w:val="28"/>
              </w:rPr>
            </w:pPr>
            <w:r>
              <w:rPr>
                <w:rFonts w:ascii="Arial" w:hAnsi="Arial" w:cs="Arial"/>
                <w:sz w:val="28"/>
                <w:szCs w:val="28"/>
              </w:rPr>
              <w:t>Uitvaartdiensten</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5" w:name="txtSubTitle"/>
            <w:bookmarkEnd w:id="5"/>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19D374B7" w:rsidR="005C27A0" w:rsidRPr="00D422EB" w:rsidRDefault="005C27A0" w:rsidP="005C27A0">
      <w:pPr>
        <w:ind w:left="-1134"/>
        <w:rPr>
          <w:rFonts w:ascii="Arial" w:hAnsi="Arial" w:cs="Arial"/>
          <w:b/>
          <w:sz w:val="20"/>
          <w:szCs w:val="20"/>
        </w:rPr>
      </w:pPr>
      <w:r w:rsidRPr="00F37CDD">
        <w:br w:type="page"/>
      </w:r>
      <w:bookmarkEnd w:id="1"/>
      <w:r w:rsidRPr="00D422EB">
        <w:rPr>
          <w:rFonts w:ascii="Arial" w:hAnsi="Arial" w:cs="Arial"/>
          <w:b/>
          <w:sz w:val="20"/>
          <w:szCs w:val="20"/>
        </w:rPr>
        <w:lastRenderedPageBreak/>
        <w:t>Referentieopdracht inzake kerncompetenties:</w:t>
      </w:r>
    </w:p>
    <w:p w14:paraId="5E07E884" w14:textId="77777777" w:rsidR="005C27A0" w:rsidRPr="00D422EB" w:rsidRDefault="005C27A0" w:rsidP="005C27A0">
      <w:pPr>
        <w:ind w:left="-1134"/>
        <w:rPr>
          <w:rFonts w:ascii="Arial" w:hAnsi="Arial" w:cs="Arial"/>
          <w:b/>
          <w:sz w:val="20"/>
          <w:szCs w:val="20"/>
        </w:rPr>
      </w:pPr>
      <w:r w:rsidRPr="00D422EB">
        <w:rPr>
          <w:rFonts w:ascii="Arial" w:hAnsi="Arial" w:cs="Arial"/>
          <w:b/>
          <w:sz w:val="20"/>
          <w:szCs w:val="20"/>
        </w:rPr>
        <w:t xml:space="preserve"> </w:t>
      </w:r>
    </w:p>
    <w:p w14:paraId="305D6D30" w14:textId="3D54DC6C" w:rsidR="002C7EB5" w:rsidRPr="002C7EB5" w:rsidRDefault="002C7EB5" w:rsidP="002C7EB5">
      <w:pPr>
        <w:ind w:left="-1134"/>
        <w:rPr>
          <w:rFonts w:ascii="Arial" w:hAnsi="Arial" w:cs="Arial"/>
          <w:b/>
          <w:sz w:val="20"/>
          <w:szCs w:val="20"/>
        </w:rPr>
      </w:pPr>
      <w:r w:rsidRPr="002C7EB5">
        <w:rPr>
          <w:rFonts w:ascii="Arial" w:hAnsi="Arial" w:cs="Arial"/>
          <w:b/>
          <w:sz w:val="20"/>
          <w:szCs w:val="20"/>
        </w:rPr>
        <w:t xml:space="preserve">Kerncompetentie 1: </w:t>
      </w:r>
      <w:r w:rsidRPr="002C7EB5">
        <w:rPr>
          <w:rFonts w:ascii="Arial" w:hAnsi="Arial" w:cs="Arial"/>
          <w:bCs/>
          <w:sz w:val="20"/>
          <w:szCs w:val="20"/>
        </w:rPr>
        <w:t>Ervaring met Uitvaartdiensten in minstens zeven provincies binnen Nederland, waarbij minimaal 50 uitvaarten naar behoren zijn uitgevoerd binnen de afgelopen drie jaren.</w:t>
      </w:r>
      <w:r w:rsidRPr="002C7EB5">
        <w:rPr>
          <w:rFonts w:ascii="Arial" w:hAnsi="Arial" w:cs="Arial"/>
          <w:b/>
          <w:sz w:val="20"/>
          <w:szCs w:val="20"/>
        </w:rPr>
        <w:t xml:space="preserve"> </w:t>
      </w:r>
    </w:p>
    <w:p w14:paraId="0B328DCD" w14:textId="77777777" w:rsidR="002C7EB5" w:rsidRPr="002C7EB5" w:rsidRDefault="002C7EB5" w:rsidP="002C7EB5">
      <w:pPr>
        <w:ind w:left="-1134"/>
        <w:rPr>
          <w:rFonts w:ascii="Arial" w:hAnsi="Arial" w:cs="Arial"/>
          <w:bCs/>
          <w:sz w:val="20"/>
          <w:szCs w:val="20"/>
        </w:rPr>
      </w:pPr>
      <w:r w:rsidRPr="002C7EB5">
        <w:rPr>
          <w:rFonts w:ascii="Arial" w:hAnsi="Arial" w:cs="Arial"/>
          <w:b/>
          <w:sz w:val="20"/>
          <w:szCs w:val="20"/>
        </w:rPr>
        <w:t xml:space="preserve">Kerncompetentie 2: </w:t>
      </w:r>
      <w:r w:rsidRPr="002C7EB5">
        <w:rPr>
          <w:rFonts w:ascii="Arial" w:hAnsi="Arial" w:cs="Arial"/>
          <w:bCs/>
          <w:sz w:val="20"/>
          <w:szCs w:val="20"/>
        </w:rPr>
        <w:t>Ervaring met minimaal 25 Uitvaartdiensten van een niet westerse achtergrond, binnen de afgelopen drie jaren.</w:t>
      </w:r>
    </w:p>
    <w:p w14:paraId="5E07E888" w14:textId="7B98EC27" w:rsidR="00E01AAC" w:rsidRDefault="002C7EB5" w:rsidP="002C7EB5">
      <w:pPr>
        <w:ind w:left="-1134"/>
        <w:rPr>
          <w:rFonts w:ascii="Arial" w:hAnsi="Arial" w:cs="Arial"/>
          <w:bCs/>
          <w:sz w:val="20"/>
          <w:szCs w:val="20"/>
        </w:rPr>
      </w:pPr>
      <w:r w:rsidRPr="002C7EB5">
        <w:rPr>
          <w:rFonts w:ascii="Arial" w:hAnsi="Arial" w:cs="Arial"/>
          <w:b/>
          <w:sz w:val="20"/>
          <w:szCs w:val="20"/>
        </w:rPr>
        <w:t xml:space="preserve">Kerncompetentie 3: </w:t>
      </w:r>
      <w:r w:rsidRPr="002C7EB5">
        <w:rPr>
          <w:rFonts w:ascii="Arial" w:hAnsi="Arial" w:cs="Arial"/>
          <w:bCs/>
          <w:sz w:val="20"/>
          <w:szCs w:val="20"/>
        </w:rPr>
        <w:t>Ervaring met repatriëring, waarbij Inschrijver gedurende de afgelopen drie jaren een rol heeft gespeeld en service verleend tot in het mortuarium op een luchthaven.</w:t>
      </w:r>
    </w:p>
    <w:p w14:paraId="34A89AF7" w14:textId="77777777" w:rsidR="002C7EB5" w:rsidRPr="002C7EB5" w:rsidRDefault="002C7EB5" w:rsidP="002C7EB5">
      <w:pPr>
        <w:ind w:left="-1134"/>
        <w:rPr>
          <w:rFonts w:ascii="Arial" w:hAnsi="Arial" w:cs="Arial"/>
          <w:bCs/>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5E07E8A4" w14:textId="77777777" w:rsidR="005C27A0" w:rsidRPr="00D422EB" w:rsidRDefault="005C27A0" w:rsidP="00AE30BB">
            <w:pPr>
              <w:pStyle w:val="TOC3"/>
              <w:tabs>
                <w:tab w:val="left" w:pos="2250"/>
              </w:tabs>
              <w:rPr>
                <w:rFonts w:ascii="Arial" w:hAnsi="Arial" w:cs="Arial"/>
                <w:sz w:val="20"/>
              </w:rPr>
            </w:pPr>
            <w:r w:rsidRPr="00D422EB">
              <w:rPr>
                <w:rFonts w:ascii="Arial" w:hAnsi="Arial" w:cs="Arial"/>
                <w:sz w:val="20"/>
              </w:rPr>
              <w:t>Gegevens van de referentie-opdracht</w:t>
            </w:r>
          </w:p>
        </w:tc>
      </w:tr>
      <w:tr w:rsidR="00D422EB" w:rsidRPr="00D422EB" w14:paraId="5E07E8B3" w14:textId="77777777" w:rsidTr="00AE30BB">
        <w:trPr>
          <w:cantSplit/>
          <w:trHeight w:val="300"/>
        </w:trPr>
        <w:tc>
          <w:tcPr>
            <w:tcW w:w="3258" w:type="dxa"/>
            <w:shd w:val="clear" w:color="auto" w:fill="auto"/>
            <w:vAlign w:val="center"/>
          </w:tcPr>
          <w:p w14:paraId="5E07E8A6" w14:textId="613E978E"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waaruit expliciet en duidelijk blijkt dat u voldoet aan de vereiste kerncompetentie</w:t>
            </w:r>
            <w:r w:rsidR="002138B9" w:rsidRPr="00D422EB">
              <w:rPr>
                <w:rFonts w:ascii="Arial" w:hAnsi="Arial" w:cs="Arial"/>
                <w:b w:val="0"/>
                <w:sz w:val="20"/>
              </w:rPr>
              <w:t>(s)</w:t>
            </w:r>
            <w:r w:rsidRPr="00D422EB">
              <w:rPr>
                <w:rFonts w:ascii="Arial" w:hAnsi="Arial" w:cs="Arial"/>
                <w:b w:val="0"/>
                <w:sz w:val="20"/>
              </w:rPr>
              <w:t xml:space="preserve">, wat de doelstelling van de opdracht is geweest en welke </w:t>
            </w:r>
            <w:r w:rsidRPr="002C7EB5">
              <w:rPr>
                <w:rFonts w:ascii="Arial" w:hAnsi="Arial" w:cs="Arial"/>
                <w:b w:val="0"/>
                <w:sz w:val="20"/>
              </w:rPr>
              <w:t>Diensten</w:t>
            </w:r>
            <w:r w:rsidRPr="00D422EB">
              <w:rPr>
                <w:rFonts w:ascii="Arial" w:hAnsi="Arial" w:cs="Arial"/>
                <w:b w:val="0"/>
                <w:sz w:val="20"/>
              </w:rPr>
              <w:t xml:space="preserve"> geleverd zijn</w:t>
            </w:r>
            <w:r w:rsidR="002138B9" w:rsidRPr="00D422EB">
              <w:rPr>
                <w:rFonts w:ascii="Arial" w:hAnsi="Arial" w:cs="Arial"/>
                <w:b w:val="0"/>
                <w:sz w:val="20"/>
              </w:rPr>
              <w:t>.</w:t>
            </w:r>
          </w:p>
        </w:tc>
        <w:tc>
          <w:tcPr>
            <w:tcW w:w="5812" w:type="dxa"/>
            <w:shd w:val="clear" w:color="auto" w:fill="auto"/>
          </w:tcPr>
          <w:p w14:paraId="5E07E8A7" w14:textId="77777777" w:rsidR="005C27A0" w:rsidRPr="00D422EB" w:rsidRDefault="005C27A0" w:rsidP="00AE30BB">
            <w:pPr>
              <w:pStyle w:val="TOC3"/>
              <w:tabs>
                <w:tab w:val="left" w:pos="2250"/>
              </w:tabs>
              <w:rPr>
                <w:rFonts w:ascii="Arial" w:hAnsi="Arial" w:cs="Arial"/>
                <w:sz w:val="20"/>
              </w:rPr>
            </w:pPr>
          </w:p>
          <w:p w14:paraId="5E07E8A8" w14:textId="77777777" w:rsidR="005C27A0" w:rsidRPr="00D422EB" w:rsidRDefault="005C27A0" w:rsidP="00AE30BB">
            <w:pPr>
              <w:pStyle w:val="TOC3"/>
              <w:tabs>
                <w:tab w:val="left" w:pos="2250"/>
              </w:tabs>
              <w:rPr>
                <w:rFonts w:ascii="Arial" w:hAnsi="Arial" w:cs="Arial"/>
                <w:sz w:val="20"/>
              </w:rPr>
            </w:pPr>
          </w:p>
          <w:p w14:paraId="5E07E8A9" w14:textId="77777777" w:rsidR="005C27A0" w:rsidRPr="00D422EB" w:rsidRDefault="005C27A0" w:rsidP="00AE30BB">
            <w:pPr>
              <w:pStyle w:val="TOC3"/>
              <w:tabs>
                <w:tab w:val="left" w:pos="2250"/>
              </w:tabs>
              <w:rPr>
                <w:rFonts w:ascii="Arial" w:hAnsi="Arial" w:cs="Arial"/>
                <w:sz w:val="20"/>
              </w:rPr>
            </w:pPr>
          </w:p>
          <w:p w14:paraId="5E07E8AB" w14:textId="77777777" w:rsidR="005C27A0" w:rsidRPr="00D422EB" w:rsidRDefault="005C27A0" w:rsidP="00AE30BB">
            <w:pPr>
              <w:pStyle w:val="TOC3"/>
              <w:tabs>
                <w:tab w:val="left" w:pos="2250"/>
              </w:tabs>
              <w:rPr>
                <w:rFonts w:ascii="Arial" w:hAnsi="Arial" w:cs="Arial"/>
                <w:sz w:val="20"/>
              </w:rPr>
            </w:pPr>
          </w:p>
          <w:p w14:paraId="5E07E8AC" w14:textId="77777777" w:rsidR="005C27A0" w:rsidRPr="00D422EB" w:rsidRDefault="005C27A0" w:rsidP="00AE30BB">
            <w:pPr>
              <w:pStyle w:val="TOC3"/>
              <w:tabs>
                <w:tab w:val="left" w:pos="2250"/>
              </w:tabs>
              <w:rPr>
                <w:rFonts w:ascii="Arial" w:hAnsi="Arial" w:cs="Arial"/>
                <w:sz w:val="20"/>
              </w:rPr>
            </w:pPr>
          </w:p>
          <w:p w14:paraId="5E07E8AD" w14:textId="77777777" w:rsidR="005C27A0" w:rsidRPr="00D422EB" w:rsidRDefault="005C27A0" w:rsidP="00AE30BB">
            <w:pPr>
              <w:pStyle w:val="TOC3"/>
              <w:tabs>
                <w:tab w:val="left" w:pos="2250"/>
              </w:tabs>
              <w:rPr>
                <w:rFonts w:ascii="Arial" w:hAnsi="Arial" w:cs="Arial"/>
                <w:sz w:val="20"/>
              </w:rPr>
            </w:pPr>
          </w:p>
          <w:p w14:paraId="5E07E8AE" w14:textId="77777777" w:rsidR="005C27A0" w:rsidRPr="00D422EB" w:rsidRDefault="005C27A0" w:rsidP="00AE30BB">
            <w:pPr>
              <w:pStyle w:val="TOC3"/>
              <w:tabs>
                <w:tab w:val="left" w:pos="2250"/>
              </w:tabs>
              <w:rPr>
                <w:rFonts w:ascii="Arial" w:hAnsi="Arial" w:cs="Arial"/>
                <w:sz w:val="20"/>
              </w:rPr>
            </w:pPr>
          </w:p>
          <w:p w14:paraId="5E07E8AF" w14:textId="77777777" w:rsidR="005C27A0" w:rsidRPr="00D422EB" w:rsidRDefault="005C27A0" w:rsidP="00AE30BB">
            <w:pPr>
              <w:pStyle w:val="TOC3"/>
              <w:tabs>
                <w:tab w:val="left" w:pos="2250"/>
              </w:tabs>
              <w:rPr>
                <w:rFonts w:ascii="Arial" w:hAnsi="Arial" w:cs="Arial"/>
                <w:sz w:val="20"/>
              </w:rPr>
            </w:pPr>
          </w:p>
          <w:p w14:paraId="5E07E8B0" w14:textId="77777777" w:rsidR="005C27A0" w:rsidRPr="00D422EB" w:rsidRDefault="005C27A0" w:rsidP="00AE30BB">
            <w:pPr>
              <w:pStyle w:val="TOC3"/>
              <w:tabs>
                <w:tab w:val="left" w:pos="2250"/>
              </w:tabs>
              <w:rPr>
                <w:rFonts w:ascii="Arial" w:hAnsi="Arial" w:cs="Arial"/>
                <w:sz w:val="20"/>
              </w:rPr>
            </w:pPr>
          </w:p>
          <w:p w14:paraId="5E07E8B1" w14:textId="77777777" w:rsidR="005C27A0" w:rsidRPr="00D422EB" w:rsidRDefault="005C27A0" w:rsidP="00AE30BB">
            <w:pPr>
              <w:pStyle w:val="TOC3"/>
              <w:tabs>
                <w:tab w:val="left" w:pos="2250"/>
              </w:tabs>
              <w:rPr>
                <w:rFonts w:ascii="Arial" w:hAnsi="Arial" w:cs="Arial"/>
                <w:sz w:val="20"/>
              </w:rPr>
            </w:pPr>
          </w:p>
          <w:p w14:paraId="5E07E8B2" w14:textId="77777777" w:rsidR="005C27A0" w:rsidRPr="00D422EB" w:rsidRDefault="005C27A0" w:rsidP="00AE30BB">
            <w:pPr>
              <w:pStyle w:val="TOC3"/>
              <w:tabs>
                <w:tab w:val="left" w:pos="2250"/>
              </w:tabs>
              <w:rPr>
                <w:rFonts w:ascii="Arial" w:hAnsi="Arial" w:cs="Arial"/>
                <w:sz w:val="20"/>
              </w:rPr>
            </w:pPr>
          </w:p>
        </w:tc>
      </w:tr>
      <w:tr w:rsidR="00D422EB" w:rsidRPr="00D422EB" w14:paraId="5E07E8BB" w14:textId="77777777" w:rsidTr="00AE30BB">
        <w:trPr>
          <w:cantSplit/>
          <w:trHeight w:val="300"/>
        </w:trPr>
        <w:tc>
          <w:tcPr>
            <w:tcW w:w="3258" w:type="dxa"/>
            <w:shd w:val="clear" w:color="auto" w:fill="auto"/>
            <w:vAlign w:val="center"/>
          </w:tcPr>
          <w:p w14:paraId="5E07E8B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lastRenderedPageBreak/>
              <w:t xml:space="preserve">Kerncompetentie(s) </w:t>
            </w:r>
            <w:r w:rsidRPr="00D422EB">
              <w:rPr>
                <w:rFonts w:ascii="Arial" w:hAnsi="Arial" w:cs="Arial"/>
                <w:b w:val="0"/>
                <w:sz w:val="20"/>
              </w:rPr>
              <w:br/>
              <w:t>(kruis aan voor welke van de hiernaast genoemde kerncompetentie(s) ervaring wordt aangetoond in deze referentie-opdracht)</w:t>
            </w:r>
          </w:p>
        </w:tc>
        <w:tc>
          <w:tcPr>
            <w:tcW w:w="5812" w:type="dxa"/>
            <w:shd w:val="clear" w:color="auto" w:fill="auto"/>
          </w:tcPr>
          <w:p w14:paraId="5E07E8B6" w14:textId="0F49AE41" w:rsidR="005C27A0" w:rsidRDefault="005C27A0" w:rsidP="002C7EB5">
            <w:pPr>
              <w:pStyle w:val="list-number"/>
              <w:tabs>
                <w:tab w:val="clear" w:pos="1418"/>
              </w:tabs>
              <w:spacing w:line="240" w:lineRule="atLeast"/>
              <w:rPr>
                <w:rFonts w:ascii="Arial" w:hAnsi="Arial" w:cs="Arial"/>
                <w:bCs/>
                <w:szCs w:val="20"/>
              </w:rPr>
            </w:pPr>
            <w:r w:rsidRPr="00D422EB">
              <w:rPr>
                <w:rFonts w:ascii="Arial" w:hAnsi="Arial" w:cs="Arial"/>
                <w:szCs w:val="20"/>
              </w:rPr>
              <w:t xml:space="preserve">□ Kerncompetentie 1: </w:t>
            </w:r>
            <w:r w:rsidR="002C7EB5" w:rsidRPr="002C7EB5">
              <w:rPr>
                <w:rFonts w:ascii="Arial" w:hAnsi="Arial" w:cs="Arial"/>
                <w:bCs/>
                <w:szCs w:val="20"/>
              </w:rPr>
              <w:t>Ervaring met Uitvaartdiensten in minstens zeven provincies binnen Nederland, waarbij minimaal 50 uitvaarten naar behoren zijn uitgevoerd binnen de afgelopen drie jaren.</w:t>
            </w:r>
            <w:ins w:id="6" w:author="Tuinman, Rick" w:date="2024-05-08T16:12:00Z">
              <w:r w:rsidR="00F274CD">
                <w:rPr>
                  <w:rFonts w:ascii="Arial" w:hAnsi="Arial" w:cs="Arial"/>
                  <w:bCs/>
                  <w:szCs w:val="20"/>
                </w:rPr>
                <w:t xml:space="preserve"> </w:t>
              </w:r>
              <w:r w:rsidR="00F274CD">
                <w:rPr>
                  <w:rFonts w:ascii="Thesans" w:hAnsi="Thesans" w:cs="Arial"/>
                  <w:color w:val="FF0000"/>
                  <w:szCs w:val="20"/>
                </w:rPr>
                <w:t>Inschrijver toont dit aan door middel van bewijsmateriaal, dit kan een referent zijn maar kan ook bewijsmateriaal zijn waarmee Inschrijver aantoont dat Inschrijver kerncompetentie 1 heeft uitgevoerd.</w:t>
              </w:r>
            </w:ins>
          </w:p>
          <w:p w14:paraId="6C7884EF" w14:textId="77777777" w:rsidR="002C7EB5" w:rsidRPr="00D422EB" w:rsidRDefault="002C7EB5" w:rsidP="002C7EB5">
            <w:pPr>
              <w:pStyle w:val="list-number"/>
              <w:tabs>
                <w:tab w:val="clear" w:pos="1418"/>
              </w:tabs>
              <w:spacing w:line="240" w:lineRule="atLeast"/>
              <w:rPr>
                <w:rFonts w:ascii="Arial" w:hAnsi="Arial" w:cs="Arial"/>
                <w:szCs w:val="20"/>
              </w:rPr>
            </w:pPr>
          </w:p>
          <w:p w14:paraId="5E07E8B7" w14:textId="2E1B8307" w:rsidR="005C27A0" w:rsidRPr="00D422EB" w:rsidRDefault="005C27A0" w:rsidP="00AE30BB">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2: </w:t>
            </w:r>
            <w:r w:rsidR="002C7EB5" w:rsidRPr="002C7EB5">
              <w:rPr>
                <w:rFonts w:ascii="Arial" w:hAnsi="Arial" w:cs="Arial"/>
                <w:bCs/>
                <w:szCs w:val="20"/>
              </w:rPr>
              <w:t>Ervaring met minimaal 25 Uitvaartdiensten van een niet westerse achtergrond, binnen de afgelopen drie jaren.</w:t>
            </w:r>
            <w:ins w:id="7" w:author="Tuinman, Rick" w:date="2024-05-08T16:12:00Z">
              <w:r w:rsidR="00DF4147">
                <w:rPr>
                  <w:rFonts w:ascii="Thesans" w:hAnsi="Thesans" w:cs="Arial"/>
                  <w:color w:val="FF0000"/>
                  <w:szCs w:val="20"/>
                </w:rPr>
                <w:t xml:space="preserve"> Inschrijver toont dit aan door middel van bewijsmateriaal, dit kan een referent zijn maar kan ook bewijsmateriaal zijn waarmee Inschrijver aantoont dat Inschrijver kerncompetentie 2 heeft uitgevoerd.</w:t>
              </w:r>
            </w:ins>
            <w:r w:rsidRPr="00D422EB">
              <w:rPr>
                <w:rFonts w:ascii="Arial" w:hAnsi="Arial" w:cs="Arial"/>
                <w:szCs w:val="20"/>
              </w:rPr>
              <w:br/>
            </w:r>
          </w:p>
          <w:p w14:paraId="5E07E8BA" w14:textId="0573389F" w:rsidR="005C27A0" w:rsidRPr="00D422EB" w:rsidRDefault="005C27A0" w:rsidP="004D177D">
            <w:pPr>
              <w:pStyle w:val="list-number"/>
              <w:tabs>
                <w:tab w:val="clear" w:pos="1418"/>
              </w:tabs>
              <w:spacing w:line="240" w:lineRule="atLeast"/>
              <w:rPr>
                <w:rFonts w:ascii="Arial" w:hAnsi="Arial" w:cs="Arial"/>
                <w:szCs w:val="20"/>
              </w:rPr>
            </w:pPr>
            <w:r w:rsidRPr="00D422EB">
              <w:rPr>
                <w:rFonts w:ascii="Arial" w:hAnsi="Arial" w:cs="Arial"/>
                <w:szCs w:val="20"/>
              </w:rPr>
              <w:t>□ Kerncompetentie 3:</w:t>
            </w:r>
            <w:r w:rsidR="004D177D" w:rsidRPr="004D177D">
              <w:rPr>
                <w:rFonts w:ascii="Arial" w:hAnsi="Arial" w:cs="Arial"/>
                <w:bCs/>
                <w:szCs w:val="20"/>
              </w:rPr>
              <w:t xml:space="preserve"> Ervaring met repatriëring, waarbij Inschrijver verantwoordelijk was voor het vooraf verkrijgen van de juiste vereiste docu</w:t>
            </w:r>
            <w:bookmarkStart w:id="8" w:name="OpenAt"/>
            <w:bookmarkEnd w:id="8"/>
            <w:r w:rsidR="004D177D" w:rsidRPr="004D177D">
              <w:rPr>
                <w:rFonts w:ascii="Arial" w:hAnsi="Arial" w:cs="Arial"/>
                <w:bCs/>
                <w:szCs w:val="20"/>
              </w:rPr>
              <w:t>menten, het vervoer op een juiste wijze (omkleding kist) tot IN het mortuarium van Schiphol</w:t>
            </w:r>
            <w:ins w:id="9" w:author="Tuinman, Rick" w:date="2024-05-08T16:13:00Z">
              <w:r w:rsidR="00DF4147">
                <w:rPr>
                  <w:rFonts w:ascii="Arial" w:hAnsi="Arial" w:cs="Arial"/>
                  <w:bCs/>
                  <w:szCs w:val="20"/>
                </w:rPr>
                <w:t xml:space="preserve"> of andere luchthaven</w:t>
              </w:r>
            </w:ins>
            <w:r w:rsidR="004D177D" w:rsidRPr="004D177D">
              <w:rPr>
                <w:rFonts w:ascii="Arial" w:hAnsi="Arial" w:cs="Arial"/>
                <w:bCs/>
                <w:szCs w:val="20"/>
              </w:rPr>
              <w:t>, contact met CMO Schiphol</w:t>
            </w:r>
            <w:ins w:id="10" w:author="Tuinman, Rick" w:date="2024-05-08T16:13:00Z">
              <w:r w:rsidR="00DF4147">
                <w:rPr>
                  <w:rFonts w:ascii="Arial" w:hAnsi="Arial" w:cs="Arial"/>
                  <w:bCs/>
                  <w:szCs w:val="20"/>
                </w:rPr>
                <w:t xml:space="preserve"> of van een andere luchthaven</w:t>
              </w:r>
            </w:ins>
            <w:r w:rsidR="004D177D" w:rsidRPr="004D177D">
              <w:rPr>
                <w:rFonts w:ascii="Arial" w:hAnsi="Arial" w:cs="Arial"/>
                <w:bCs/>
                <w:szCs w:val="20"/>
              </w:rPr>
              <w:t>, vanuit de verschillende achtergronden van bewoners en heeft vervolgens contact met de betrokken Ambassade en/of het Consulaat.</w:t>
            </w:r>
            <w:ins w:id="11" w:author="Tuinman, Rick" w:date="2024-05-08T16:12:00Z">
              <w:r w:rsidR="00DF4147">
                <w:rPr>
                  <w:rFonts w:ascii="Arial" w:hAnsi="Arial" w:cs="Arial"/>
                  <w:bCs/>
                  <w:szCs w:val="20"/>
                </w:rPr>
                <w:t xml:space="preserve"> </w:t>
              </w:r>
              <w:r w:rsidR="00DF4147">
                <w:rPr>
                  <w:rFonts w:ascii="Thesans" w:hAnsi="Thesans" w:cs="Arial"/>
                  <w:color w:val="FF0000"/>
                  <w:szCs w:val="20"/>
                </w:rPr>
                <w:t>Inschrijver toont dit aan door middel van bewijsmateriaal, dit kan een referent zijn maar kan ook bewijsmateriaal zijn waarmee Inschrijver aantoont dat Inschrijver kerncompetentie 3 heeft uitgevoerd.</w:t>
              </w:r>
            </w:ins>
          </w:p>
        </w:tc>
      </w:tr>
      <w:tr w:rsidR="00D422EB" w:rsidRPr="00D422EB" w14:paraId="5E07E8E6" w14:textId="77777777" w:rsidTr="00AE30BB">
        <w:trPr>
          <w:cantSplit/>
          <w:trHeight w:val="300"/>
        </w:trPr>
        <w:tc>
          <w:tcPr>
            <w:tcW w:w="3258" w:type="dxa"/>
            <w:shd w:val="clear" w:color="auto" w:fill="auto"/>
            <w:vAlign w:val="center"/>
          </w:tcPr>
          <w:p w14:paraId="5E07E8C8" w14:textId="77777777" w:rsidR="005C27A0" w:rsidRPr="00D422EB" w:rsidRDefault="005C27A0" w:rsidP="00AE30BB">
            <w:pPr>
              <w:pStyle w:val="TOC3"/>
              <w:tabs>
                <w:tab w:val="left" w:pos="2250"/>
              </w:tabs>
              <w:rPr>
                <w:rFonts w:ascii="Arial" w:hAnsi="Arial" w:cs="Arial"/>
                <w:sz w:val="20"/>
              </w:rPr>
            </w:pPr>
          </w:p>
          <w:p w14:paraId="5E07E8C9" w14:textId="77777777" w:rsidR="005C27A0" w:rsidRPr="00D422EB" w:rsidRDefault="005C27A0" w:rsidP="00AE30BB">
            <w:pPr>
              <w:rPr>
                <w:rFonts w:ascii="Arial" w:hAnsi="Arial" w:cs="Arial"/>
                <w:sz w:val="20"/>
                <w:szCs w:val="20"/>
              </w:rPr>
            </w:pPr>
            <w:r w:rsidRPr="00D422EB">
              <w:rPr>
                <w:rFonts w:ascii="Arial" w:hAnsi="Arial" w:cs="Arial"/>
                <w:sz w:val="20"/>
                <w:szCs w:val="20"/>
              </w:rPr>
              <w:t>De opdracht is zelfstandig (zonder gebruik van Samenwerkingsverbanden en/of Onderaannemers) uitgevoerd?</w:t>
            </w:r>
          </w:p>
          <w:p w14:paraId="5E07E8CA" w14:textId="77777777" w:rsidR="005C27A0" w:rsidRPr="00D422EB" w:rsidRDefault="005C27A0" w:rsidP="00AE30BB">
            <w:pPr>
              <w:rPr>
                <w:rFonts w:ascii="Arial" w:hAnsi="Arial" w:cs="Arial"/>
                <w:sz w:val="20"/>
                <w:szCs w:val="20"/>
              </w:rPr>
            </w:pPr>
          </w:p>
          <w:p w14:paraId="5E07E8CB" w14:textId="77777777" w:rsidR="005C27A0" w:rsidRPr="00D422EB" w:rsidRDefault="005C27A0" w:rsidP="00AE30BB">
            <w:pPr>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E30BB">
            <w:pPr>
              <w:rPr>
                <w:rFonts w:ascii="Arial" w:hAnsi="Arial" w:cs="Arial"/>
                <w:sz w:val="20"/>
                <w:szCs w:val="20"/>
              </w:rPr>
            </w:pPr>
          </w:p>
          <w:p w14:paraId="5E07E8CD" w14:textId="77777777" w:rsidR="005C27A0" w:rsidRPr="00D422EB" w:rsidRDefault="005C27A0" w:rsidP="00AE30BB">
            <w:pPr>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E30BB">
            <w:pPr>
              <w:rPr>
                <w:rFonts w:ascii="Arial" w:hAnsi="Arial" w:cs="Arial"/>
                <w:sz w:val="20"/>
                <w:szCs w:val="20"/>
              </w:rPr>
            </w:pPr>
          </w:p>
          <w:p w14:paraId="5E07E8CF" w14:textId="77777777" w:rsidR="005C27A0" w:rsidRPr="00D422EB" w:rsidRDefault="005C27A0" w:rsidP="00AE30BB">
            <w:pPr>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E30BB">
            <w:pPr>
              <w:rPr>
                <w:rFonts w:ascii="Arial" w:hAnsi="Arial" w:cs="Arial"/>
                <w:sz w:val="20"/>
                <w:szCs w:val="20"/>
              </w:rPr>
            </w:pPr>
          </w:p>
          <w:p w14:paraId="5E07E8D1" w14:textId="4B5D9BA1" w:rsidR="005C27A0" w:rsidRPr="00D422EB" w:rsidRDefault="005C27A0" w:rsidP="00AE30BB">
            <w:pPr>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D3" w14:textId="77777777" w:rsidR="005C27A0" w:rsidRPr="00D422EB" w:rsidRDefault="005C27A0" w:rsidP="00AE30BB">
            <w:pPr>
              <w:pStyle w:val="TOC3"/>
              <w:tabs>
                <w:tab w:val="left" w:pos="2250"/>
              </w:tabs>
              <w:rPr>
                <w:rFonts w:ascii="Arial" w:hAnsi="Arial" w:cs="Arial"/>
                <w:sz w:val="20"/>
              </w:rPr>
            </w:pPr>
          </w:p>
          <w:p w14:paraId="5E07E8D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E30BB">
            <w:pPr>
              <w:pStyle w:val="TOC3"/>
              <w:tabs>
                <w:tab w:val="left" w:pos="2250"/>
              </w:tabs>
              <w:rPr>
                <w:rFonts w:ascii="Arial" w:hAnsi="Arial" w:cs="Arial"/>
                <w:b w:val="0"/>
                <w:sz w:val="20"/>
              </w:rPr>
            </w:pPr>
          </w:p>
          <w:p w14:paraId="5E07E8D6" w14:textId="77777777" w:rsidR="005C27A0" w:rsidRPr="00D422EB" w:rsidRDefault="005C27A0" w:rsidP="00AE30BB">
            <w:pPr>
              <w:pStyle w:val="TOC3"/>
              <w:tabs>
                <w:tab w:val="left" w:pos="2250"/>
              </w:tabs>
              <w:rPr>
                <w:rFonts w:ascii="Arial" w:hAnsi="Arial" w:cs="Arial"/>
                <w:b w:val="0"/>
                <w:sz w:val="20"/>
              </w:rPr>
            </w:pPr>
          </w:p>
          <w:p w14:paraId="5E07E8D7" w14:textId="77777777" w:rsidR="005C27A0" w:rsidRPr="00D422EB" w:rsidRDefault="005C27A0" w:rsidP="00AE30BB">
            <w:pPr>
              <w:pStyle w:val="TOC3"/>
              <w:tabs>
                <w:tab w:val="left" w:pos="2250"/>
              </w:tabs>
              <w:rPr>
                <w:rFonts w:ascii="Arial" w:hAnsi="Arial" w:cs="Arial"/>
                <w:b w:val="0"/>
                <w:sz w:val="20"/>
              </w:rPr>
            </w:pPr>
          </w:p>
          <w:p w14:paraId="5E07E8D8" w14:textId="77777777" w:rsidR="005C27A0" w:rsidRPr="00D422EB" w:rsidRDefault="005C27A0" w:rsidP="00AE30BB">
            <w:pPr>
              <w:pStyle w:val="TOC3"/>
              <w:tabs>
                <w:tab w:val="left" w:pos="2250"/>
              </w:tabs>
              <w:rPr>
                <w:rFonts w:ascii="Arial" w:hAnsi="Arial" w:cs="Arial"/>
                <w:b w:val="0"/>
                <w:sz w:val="20"/>
              </w:rPr>
            </w:pPr>
          </w:p>
          <w:p w14:paraId="5E07E8D9" w14:textId="77777777" w:rsidR="005C27A0" w:rsidRPr="00D422EB" w:rsidRDefault="005C27A0" w:rsidP="00AE30BB">
            <w:pPr>
              <w:pStyle w:val="TOC3"/>
              <w:tabs>
                <w:tab w:val="left" w:pos="2250"/>
              </w:tabs>
              <w:rPr>
                <w:rFonts w:ascii="Arial" w:hAnsi="Arial" w:cs="Arial"/>
                <w:b w:val="0"/>
                <w:sz w:val="20"/>
              </w:rPr>
            </w:pPr>
          </w:p>
          <w:p w14:paraId="5E07E8DA" w14:textId="77777777" w:rsidR="005C27A0" w:rsidRPr="00D422EB" w:rsidRDefault="005C27A0" w:rsidP="00AE30BB">
            <w:pPr>
              <w:pStyle w:val="TOC3"/>
              <w:tabs>
                <w:tab w:val="left" w:pos="2250"/>
              </w:tabs>
              <w:rPr>
                <w:rFonts w:ascii="Arial" w:hAnsi="Arial" w:cs="Arial"/>
                <w:b w:val="0"/>
                <w:sz w:val="20"/>
              </w:rPr>
            </w:pPr>
          </w:p>
          <w:p w14:paraId="5E07E8DB" w14:textId="77777777" w:rsidR="005C27A0" w:rsidRPr="00D422EB" w:rsidRDefault="005C27A0" w:rsidP="00AE30BB">
            <w:pPr>
              <w:pStyle w:val="TOC3"/>
              <w:tabs>
                <w:tab w:val="left" w:pos="2250"/>
              </w:tabs>
              <w:rPr>
                <w:rFonts w:ascii="Arial" w:hAnsi="Arial" w:cs="Arial"/>
                <w:b w:val="0"/>
                <w:sz w:val="20"/>
              </w:rPr>
            </w:pPr>
          </w:p>
          <w:p w14:paraId="6D06D835" w14:textId="77777777" w:rsidR="002138B9" w:rsidRPr="00D422EB" w:rsidRDefault="002138B9" w:rsidP="00AE30BB">
            <w:pPr>
              <w:pStyle w:val="TOC3"/>
              <w:tabs>
                <w:tab w:val="left" w:pos="2250"/>
              </w:tabs>
              <w:rPr>
                <w:rFonts w:ascii="Arial" w:hAnsi="Arial" w:cs="Arial"/>
                <w:b w:val="0"/>
                <w:sz w:val="20"/>
              </w:rPr>
            </w:pPr>
          </w:p>
          <w:p w14:paraId="5E07E8DC" w14:textId="14B2D555" w:rsidR="005C27A0" w:rsidRPr="00D422EB" w:rsidRDefault="00F37CDD" w:rsidP="00AE30BB">
            <w:pPr>
              <w:pStyle w:val="TOC3"/>
              <w:tabs>
                <w:tab w:val="left" w:pos="2250"/>
              </w:tabs>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E30BB">
            <w:pPr>
              <w:pStyle w:val="TOC3"/>
              <w:tabs>
                <w:tab w:val="left" w:pos="2250"/>
              </w:tabs>
              <w:rPr>
                <w:rFonts w:ascii="Arial" w:hAnsi="Arial" w:cs="Arial"/>
                <w:b w:val="0"/>
                <w:sz w:val="20"/>
              </w:rPr>
            </w:pPr>
          </w:p>
          <w:p w14:paraId="5E07E8DF" w14:textId="77777777" w:rsidR="005C27A0" w:rsidRPr="00D422EB" w:rsidRDefault="005C27A0" w:rsidP="00AE30BB">
            <w:pPr>
              <w:pStyle w:val="TOC3"/>
              <w:tabs>
                <w:tab w:val="left" w:pos="2250"/>
              </w:tabs>
              <w:rPr>
                <w:rFonts w:ascii="Arial" w:hAnsi="Arial" w:cs="Arial"/>
                <w:b w:val="0"/>
                <w:sz w:val="20"/>
              </w:rPr>
            </w:pPr>
          </w:p>
          <w:p w14:paraId="5E07E8E0" w14:textId="77777777" w:rsidR="005C27A0" w:rsidRPr="00D422EB" w:rsidRDefault="005C27A0" w:rsidP="00AE30BB">
            <w:pPr>
              <w:pStyle w:val="TOC3"/>
              <w:tabs>
                <w:tab w:val="left" w:pos="2250"/>
              </w:tabs>
              <w:rPr>
                <w:rFonts w:ascii="Arial" w:hAnsi="Arial" w:cs="Arial"/>
                <w:b w:val="0"/>
                <w:sz w:val="20"/>
              </w:rPr>
            </w:pPr>
          </w:p>
          <w:p w14:paraId="138401A9" w14:textId="77777777" w:rsidR="002138B9" w:rsidRPr="00D422EB" w:rsidRDefault="002138B9" w:rsidP="00AE30BB">
            <w:pPr>
              <w:pStyle w:val="TOC3"/>
              <w:tabs>
                <w:tab w:val="left" w:pos="2250"/>
              </w:tabs>
              <w:rPr>
                <w:rFonts w:ascii="Arial" w:hAnsi="Arial" w:cs="Arial"/>
                <w:b w:val="0"/>
                <w:sz w:val="20"/>
              </w:rPr>
            </w:pPr>
          </w:p>
          <w:p w14:paraId="5E07E8E1"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E30BB">
            <w:pPr>
              <w:pStyle w:val="TOC3"/>
              <w:tabs>
                <w:tab w:val="left" w:pos="2250"/>
              </w:tabs>
              <w:rPr>
                <w:rFonts w:ascii="Arial" w:hAnsi="Arial" w:cs="Arial"/>
                <w:b w:val="0"/>
                <w:sz w:val="20"/>
              </w:rPr>
            </w:pPr>
          </w:p>
          <w:p w14:paraId="5E07E8E3" w14:textId="77777777" w:rsidR="005C27A0" w:rsidRPr="00D422EB" w:rsidRDefault="005C27A0" w:rsidP="00AE30BB">
            <w:pPr>
              <w:pStyle w:val="TOC3"/>
              <w:tabs>
                <w:tab w:val="left" w:pos="2250"/>
              </w:tabs>
              <w:rPr>
                <w:rFonts w:ascii="Arial" w:hAnsi="Arial" w:cs="Arial"/>
                <w:b w:val="0"/>
                <w:sz w:val="20"/>
              </w:rPr>
            </w:pPr>
          </w:p>
          <w:p w14:paraId="5E07E8E4" w14:textId="77777777" w:rsidR="005C27A0" w:rsidRPr="00D422EB" w:rsidRDefault="005C27A0" w:rsidP="00AE30BB">
            <w:pPr>
              <w:pStyle w:val="TOC3"/>
              <w:tabs>
                <w:tab w:val="left" w:pos="2250"/>
              </w:tabs>
              <w:rPr>
                <w:rFonts w:ascii="Arial" w:hAnsi="Arial" w:cs="Arial"/>
                <w:b w:val="0"/>
                <w:sz w:val="20"/>
              </w:rPr>
            </w:pPr>
          </w:p>
          <w:p w14:paraId="2D4B513C" w14:textId="77777777" w:rsidR="002138B9" w:rsidRPr="00D422EB" w:rsidRDefault="002138B9" w:rsidP="00AE30BB">
            <w:pPr>
              <w:pStyle w:val="TOC3"/>
              <w:tabs>
                <w:tab w:val="left" w:pos="2250"/>
              </w:tabs>
              <w:rPr>
                <w:rFonts w:ascii="Arial" w:hAnsi="Arial" w:cs="Arial"/>
                <w:b w:val="0"/>
                <w:sz w:val="20"/>
              </w:rPr>
            </w:pPr>
          </w:p>
          <w:p w14:paraId="5E07E8E5"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AE30BB">
        <w:trPr>
          <w:cantSplit/>
          <w:trHeight w:val="300"/>
        </w:trPr>
        <w:tc>
          <w:tcPr>
            <w:tcW w:w="3258" w:type="dxa"/>
            <w:shd w:val="clear" w:color="auto" w:fill="auto"/>
            <w:vAlign w:val="center"/>
          </w:tcPr>
          <w:p w14:paraId="5E07E8E7" w14:textId="77777777" w:rsidR="005C27A0" w:rsidRPr="00D422EB" w:rsidRDefault="005C27A0" w:rsidP="00AE30BB">
            <w:pPr>
              <w:rPr>
                <w:rFonts w:ascii="Arial" w:hAnsi="Arial" w:cs="Arial"/>
                <w:b/>
                <w:sz w:val="20"/>
                <w:szCs w:val="20"/>
              </w:rPr>
            </w:pPr>
          </w:p>
          <w:p w14:paraId="5E07E8E8" w14:textId="77777777" w:rsidR="005C27A0" w:rsidRPr="00D422EB" w:rsidRDefault="005C27A0" w:rsidP="00AE30BB">
            <w:pPr>
              <w:rPr>
                <w:rFonts w:ascii="Arial" w:hAnsi="Arial" w:cs="Arial"/>
                <w:sz w:val="20"/>
                <w:szCs w:val="20"/>
              </w:rPr>
            </w:pPr>
            <w:r w:rsidRPr="004D177D">
              <w:rPr>
                <w:rFonts w:ascii="Arial" w:hAnsi="Arial" w:cs="Arial"/>
                <w:sz w:val="20"/>
                <w:szCs w:val="20"/>
              </w:rPr>
              <w:t>Gegadigde en/of derde op wiens technische bekwaamheid Gegadigde zich in het kader van dit Verzoek tot deelname beroept, heeft hierbij als Hoofdaannemer c.q. als eindverantwoordelijke partij gefungeerd?</w:t>
            </w:r>
          </w:p>
          <w:p w14:paraId="5E07E8E9"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EA" w14:textId="77777777" w:rsidR="005C27A0" w:rsidRPr="00D422EB" w:rsidRDefault="005C27A0" w:rsidP="00AE30BB">
            <w:pPr>
              <w:pStyle w:val="TOC3"/>
              <w:tabs>
                <w:tab w:val="left" w:pos="2250"/>
              </w:tabs>
              <w:rPr>
                <w:rFonts w:ascii="Arial" w:hAnsi="Arial" w:cs="Arial"/>
                <w:sz w:val="20"/>
              </w:rPr>
            </w:pPr>
          </w:p>
          <w:p w14:paraId="5E07E8EB"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tc>
      </w:tr>
      <w:tr w:rsidR="00D422EB" w:rsidRPr="00D422EB" w14:paraId="5E07E8F2" w14:textId="77777777" w:rsidTr="00AE30BB">
        <w:trPr>
          <w:cantSplit/>
          <w:trHeight w:val="300"/>
        </w:trPr>
        <w:tc>
          <w:tcPr>
            <w:tcW w:w="3258" w:type="dxa"/>
            <w:shd w:val="clear" w:color="auto" w:fill="auto"/>
            <w:vAlign w:val="center"/>
          </w:tcPr>
          <w:p w14:paraId="5E07E8ED" w14:textId="77777777" w:rsidR="005C27A0" w:rsidRPr="00D422EB" w:rsidRDefault="005C27A0" w:rsidP="00AE30BB">
            <w:pPr>
              <w:rPr>
                <w:rFonts w:ascii="Arial" w:hAnsi="Arial" w:cs="Arial"/>
                <w:sz w:val="20"/>
                <w:szCs w:val="20"/>
                <w:lang w:val="nl"/>
              </w:rPr>
            </w:pPr>
          </w:p>
          <w:p w14:paraId="5E07E8EE"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0" w14:textId="77777777" w:rsidR="005C27A0" w:rsidRPr="00D422EB" w:rsidRDefault="005C27A0" w:rsidP="00AE30BB">
            <w:pPr>
              <w:rPr>
                <w:rFonts w:ascii="Arial" w:hAnsi="Arial" w:cs="Arial"/>
                <w:sz w:val="20"/>
                <w:szCs w:val="20"/>
              </w:rPr>
            </w:pPr>
          </w:p>
          <w:p w14:paraId="5E07E8F1" w14:textId="77777777" w:rsidR="005C27A0" w:rsidRPr="00D422EB" w:rsidRDefault="005C27A0" w:rsidP="00AE30BB">
            <w:pPr>
              <w:rPr>
                <w:rFonts w:ascii="Arial" w:hAnsi="Arial" w:cs="Arial"/>
                <w:sz w:val="20"/>
                <w:szCs w:val="20"/>
              </w:rPr>
            </w:pPr>
          </w:p>
        </w:tc>
      </w:tr>
      <w:tr w:rsidR="00D422EB" w:rsidRPr="00D422EB" w14:paraId="5E07E8F7" w14:textId="77777777" w:rsidTr="00AE30BB">
        <w:trPr>
          <w:cantSplit/>
          <w:trHeight w:val="300"/>
        </w:trPr>
        <w:tc>
          <w:tcPr>
            <w:tcW w:w="3258" w:type="dxa"/>
            <w:shd w:val="clear" w:color="auto" w:fill="auto"/>
            <w:vAlign w:val="center"/>
          </w:tcPr>
          <w:p w14:paraId="5E07E8F3" w14:textId="77777777" w:rsidR="005C27A0" w:rsidRPr="00D422EB" w:rsidRDefault="005C27A0" w:rsidP="00AE30BB">
            <w:pPr>
              <w:rPr>
                <w:rFonts w:ascii="Arial" w:hAnsi="Arial" w:cs="Arial"/>
                <w:sz w:val="20"/>
                <w:szCs w:val="20"/>
                <w:lang w:val="nl"/>
              </w:rPr>
            </w:pPr>
          </w:p>
          <w:p w14:paraId="5E07E8F4"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6" w14:textId="77777777" w:rsidR="005C27A0" w:rsidRPr="00D422EB" w:rsidRDefault="005C27A0" w:rsidP="00AE30BB">
            <w:pPr>
              <w:rPr>
                <w:rFonts w:ascii="Arial" w:hAnsi="Arial" w:cs="Arial"/>
                <w:sz w:val="20"/>
                <w:szCs w:val="20"/>
                <w:lang w:val="nl"/>
              </w:rPr>
            </w:pPr>
          </w:p>
        </w:tc>
      </w:tr>
      <w:tr w:rsidR="00D422EB" w:rsidRPr="00D422EB" w14:paraId="5E07E8FC" w14:textId="77777777" w:rsidTr="00AE30BB">
        <w:trPr>
          <w:cantSplit/>
          <w:trHeight w:val="300"/>
        </w:trPr>
        <w:tc>
          <w:tcPr>
            <w:tcW w:w="3258" w:type="dxa"/>
            <w:shd w:val="clear" w:color="auto" w:fill="auto"/>
            <w:vAlign w:val="center"/>
          </w:tcPr>
          <w:p w14:paraId="5E07E8F8" w14:textId="77777777" w:rsidR="005C27A0" w:rsidRPr="00D422EB" w:rsidRDefault="005C27A0" w:rsidP="00AE30BB">
            <w:pPr>
              <w:rPr>
                <w:rFonts w:ascii="Arial" w:hAnsi="Arial" w:cs="Arial"/>
                <w:sz w:val="20"/>
                <w:szCs w:val="20"/>
                <w:lang w:val="nl"/>
              </w:rPr>
            </w:pPr>
          </w:p>
          <w:p w14:paraId="5E07E8F9"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p w14:paraId="5E07E8FA" w14:textId="77777777" w:rsidR="005C27A0" w:rsidRPr="00D422EB" w:rsidRDefault="005C27A0" w:rsidP="00AE30BB">
            <w:pPr>
              <w:rPr>
                <w:rFonts w:ascii="Arial" w:hAnsi="Arial" w:cs="Arial"/>
                <w:sz w:val="20"/>
                <w:szCs w:val="20"/>
                <w:lang w:val="nl"/>
              </w:rPr>
            </w:pPr>
          </w:p>
        </w:tc>
        <w:tc>
          <w:tcPr>
            <w:tcW w:w="5812" w:type="dxa"/>
            <w:shd w:val="clear" w:color="auto" w:fill="auto"/>
            <w:vAlign w:val="center"/>
          </w:tcPr>
          <w:p w14:paraId="5E07E8FB"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AE30BB">
        <w:trPr>
          <w:cantSplit/>
          <w:trHeight w:val="300"/>
        </w:trPr>
        <w:tc>
          <w:tcPr>
            <w:tcW w:w="3258" w:type="dxa"/>
            <w:shd w:val="clear" w:color="auto" w:fill="auto"/>
            <w:vAlign w:val="center"/>
          </w:tcPr>
          <w:p w14:paraId="5E07E8FD"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D422EB" w:rsidRDefault="005C27A0" w:rsidP="00AE30BB">
            <w:pPr>
              <w:rPr>
                <w:rFonts w:ascii="Arial" w:hAnsi="Arial" w:cs="Arial"/>
                <w:sz w:val="20"/>
                <w:szCs w:val="20"/>
              </w:rPr>
            </w:pPr>
          </w:p>
          <w:p w14:paraId="5E07E8FF" w14:textId="77777777" w:rsidR="005C27A0" w:rsidRPr="00D422EB" w:rsidRDefault="005C27A0" w:rsidP="00AE30BB">
            <w:pPr>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E30BB">
            <w:pPr>
              <w:tabs>
                <w:tab w:val="left" w:pos="1110"/>
              </w:tabs>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E30BB">
            <w:pPr>
              <w:rPr>
                <w:rFonts w:ascii="Arial" w:hAnsi="Arial" w:cs="Arial"/>
                <w:sz w:val="20"/>
                <w:szCs w:val="20"/>
              </w:rPr>
            </w:pPr>
          </w:p>
        </w:tc>
      </w:tr>
    </w:tbl>
    <w:p w14:paraId="5E07E903" w14:textId="42D82A27" w:rsidR="005C27A0" w:rsidRDefault="005C27A0">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4B1FB6" w:rsidRPr="00D422EB" w14:paraId="667FFA79" w14:textId="77777777" w:rsidTr="00711412">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05F36BEC" w14:textId="4FA8886B" w:rsidR="004B1FB6" w:rsidRPr="00D422EB" w:rsidRDefault="00F274CD" w:rsidP="00711412">
            <w:pPr>
              <w:pStyle w:val="TOC3"/>
              <w:widowControl/>
              <w:spacing w:line="240" w:lineRule="auto"/>
              <w:rPr>
                <w:rFonts w:ascii="Arial" w:hAnsi="Arial" w:cs="Arial"/>
                <w:sz w:val="20"/>
              </w:rPr>
            </w:pPr>
            <w:ins w:id="12" w:author="Tuinman, Rick" w:date="2024-05-08T15:55:00Z">
              <w:r>
                <w:rPr>
                  <w:rFonts w:ascii="Arial" w:hAnsi="Arial" w:cs="Arial"/>
                  <w:sz w:val="20"/>
                </w:rPr>
                <w:t xml:space="preserve">Indien </w:t>
              </w:r>
            </w:ins>
            <w:ins w:id="13" w:author="Tuinman, Rick" w:date="2024-05-08T15:59:00Z">
              <w:r>
                <w:rPr>
                  <w:rFonts w:ascii="Arial" w:hAnsi="Arial" w:cs="Arial"/>
                  <w:sz w:val="20"/>
                </w:rPr>
                <w:t xml:space="preserve">een </w:t>
              </w:r>
            </w:ins>
            <w:ins w:id="14" w:author="Tuinman, Rick" w:date="2024-05-08T15:55:00Z">
              <w:r>
                <w:rPr>
                  <w:rFonts w:ascii="Arial" w:hAnsi="Arial" w:cs="Arial"/>
                  <w:sz w:val="20"/>
                </w:rPr>
                <w:t xml:space="preserve">referent als bewijs wordt ingezet: </w:t>
              </w:r>
            </w:ins>
            <w:r w:rsidR="004B1FB6" w:rsidRPr="004B1FB6">
              <w:rPr>
                <w:rFonts w:ascii="Arial" w:hAnsi="Arial" w:cs="Arial"/>
                <w:sz w:val="20"/>
              </w:rPr>
              <w:t>Ondertekening door</w:t>
            </w:r>
            <w:r w:rsidR="004B1FB6">
              <w:rPr>
                <w:rFonts w:ascii="Arial" w:hAnsi="Arial" w:cs="Arial"/>
                <w:sz w:val="20"/>
              </w:rPr>
              <w:t xml:space="preserve"> Referent</w:t>
            </w:r>
          </w:p>
        </w:tc>
      </w:tr>
      <w:tr w:rsidR="004B1FB6" w:rsidRPr="00D422EB" w14:paraId="12B00870"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6B8E792" w14:textId="52555DFC" w:rsidR="004B1FB6" w:rsidRPr="00D422EB" w:rsidRDefault="004B1FB6" w:rsidP="00711412">
            <w:pPr>
              <w:rPr>
                <w:rFonts w:ascii="Arial" w:hAnsi="Arial" w:cs="Arial"/>
                <w:sz w:val="20"/>
                <w:szCs w:val="20"/>
              </w:rPr>
            </w:pPr>
            <w:r w:rsidRPr="00D422EB">
              <w:rPr>
                <w:rFonts w:ascii="Arial" w:hAnsi="Arial" w:cs="Arial"/>
                <w:sz w:val="20"/>
                <w:szCs w:val="20"/>
              </w:rPr>
              <w:t xml:space="preserve">Naam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0E98B04C" w14:textId="77777777" w:rsidR="004B1FB6" w:rsidRPr="00D422EB" w:rsidRDefault="004B1FB6" w:rsidP="00711412">
            <w:pPr>
              <w:rPr>
                <w:rFonts w:ascii="Arial" w:hAnsi="Arial" w:cs="Arial"/>
                <w:sz w:val="20"/>
                <w:szCs w:val="20"/>
              </w:rPr>
            </w:pPr>
          </w:p>
        </w:tc>
      </w:tr>
      <w:tr w:rsidR="004B1FB6" w:rsidRPr="00D422EB" w14:paraId="53A632AE"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06406657" w14:textId="10D490B9" w:rsidR="004B1FB6" w:rsidRPr="00D422EB" w:rsidRDefault="004B1FB6" w:rsidP="00711412">
            <w:pPr>
              <w:rPr>
                <w:rFonts w:ascii="Arial" w:hAnsi="Arial" w:cs="Arial"/>
                <w:sz w:val="20"/>
                <w:szCs w:val="20"/>
              </w:rPr>
            </w:pPr>
            <w:r w:rsidRPr="00D422EB">
              <w:rPr>
                <w:rFonts w:ascii="Arial" w:hAnsi="Arial" w:cs="Arial"/>
                <w:sz w:val="20"/>
                <w:szCs w:val="20"/>
              </w:rPr>
              <w:t xml:space="preserve">Functie ondertekenaar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6FA2CD2D" w14:textId="77777777" w:rsidR="004B1FB6" w:rsidRPr="00D422EB" w:rsidRDefault="004B1FB6" w:rsidP="00711412">
            <w:pPr>
              <w:rPr>
                <w:rFonts w:ascii="Arial" w:hAnsi="Arial" w:cs="Arial"/>
                <w:sz w:val="20"/>
                <w:szCs w:val="20"/>
              </w:rPr>
            </w:pPr>
          </w:p>
        </w:tc>
      </w:tr>
      <w:tr w:rsidR="004B1FB6" w:rsidRPr="00D422EB" w14:paraId="3F35EFF5"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29F31674" w14:textId="77777777" w:rsidR="004B1FB6" w:rsidRPr="00D422EB" w:rsidRDefault="004B1FB6" w:rsidP="00711412">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6DB1206D" w14:textId="77777777" w:rsidR="004B1FB6" w:rsidRPr="00D422EB" w:rsidRDefault="004B1FB6" w:rsidP="00711412">
            <w:pPr>
              <w:rPr>
                <w:rFonts w:ascii="Arial" w:hAnsi="Arial" w:cs="Arial"/>
                <w:sz w:val="20"/>
                <w:szCs w:val="20"/>
              </w:rPr>
            </w:pPr>
          </w:p>
        </w:tc>
      </w:tr>
      <w:tr w:rsidR="004B1FB6" w:rsidRPr="00D422EB" w14:paraId="0805AA61"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1343554F" w14:textId="5E3B0151" w:rsidR="004B1FB6" w:rsidRPr="00D422EB" w:rsidRDefault="004B1FB6" w:rsidP="00711412">
            <w:pPr>
              <w:rPr>
                <w:rFonts w:ascii="Arial" w:hAnsi="Arial" w:cs="Arial"/>
                <w:sz w:val="20"/>
                <w:szCs w:val="20"/>
              </w:rPr>
            </w:pPr>
            <w:r w:rsidRPr="00D422EB">
              <w:rPr>
                <w:rFonts w:ascii="Arial" w:hAnsi="Arial" w:cs="Arial"/>
                <w:sz w:val="20"/>
                <w:szCs w:val="20"/>
              </w:rPr>
              <w:t xml:space="preserve">Handtekening </w:t>
            </w:r>
            <w:r>
              <w:rPr>
                <w:rFonts w:ascii="Arial" w:hAnsi="Arial" w:cs="Arial"/>
                <w:sz w:val="20"/>
                <w:szCs w:val="20"/>
              </w:rPr>
              <w:t>referent</w:t>
            </w:r>
            <w:r w:rsidRPr="00D422EB">
              <w:rPr>
                <w:rFonts w:ascii="Arial" w:hAnsi="Arial" w:cs="Arial"/>
                <w:sz w:val="20"/>
                <w:szCs w:val="20"/>
              </w:rPr>
              <w:t>:</w:t>
            </w:r>
          </w:p>
          <w:p w14:paraId="192C803C" w14:textId="77777777" w:rsidR="004B1FB6" w:rsidRPr="00D422EB" w:rsidRDefault="004B1FB6" w:rsidP="00711412">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B402AAD" w14:textId="77777777" w:rsidR="004B1FB6" w:rsidRPr="00D422EB" w:rsidRDefault="004B1FB6" w:rsidP="00711412">
            <w:pPr>
              <w:rPr>
                <w:rFonts w:ascii="Arial" w:hAnsi="Arial" w:cs="Arial"/>
                <w:sz w:val="20"/>
                <w:szCs w:val="20"/>
              </w:rPr>
            </w:pPr>
          </w:p>
          <w:p w14:paraId="47B2277B" w14:textId="77777777" w:rsidR="004B1FB6" w:rsidRPr="00D422EB" w:rsidRDefault="004B1FB6" w:rsidP="00711412">
            <w:pPr>
              <w:rPr>
                <w:rFonts w:ascii="Arial" w:hAnsi="Arial" w:cs="Arial"/>
                <w:sz w:val="20"/>
                <w:szCs w:val="20"/>
              </w:rPr>
            </w:pPr>
          </w:p>
          <w:p w14:paraId="18A18476" w14:textId="77777777" w:rsidR="004B1FB6" w:rsidRPr="00D422EB" w:rsidRDefault="004B1FB6" w:rsidP="00711412">
            <w:pPr>
              <w:rPr>
                <w:rFonts w:ascii="Arial" w:hAnsi="Arial" w:cs="Arial"/>
                <w:sz w:val="20"/>
                <w:szCs w:val="20"/>
              </w:rPr>
            </w:pPr>
          </w:p>
          <w:p w14:paraId="07635021" w14:textId="77777777" w:rsidR="004B1FB6" w:rsidRPr="00D422EB" w:rsidRDefault="004B1FB6" w:rsidP="00711412">
            <w:pPr>
              <w:rPr>
                <w:rFonts w:ascii="Arial" w:hAnsi="Arial" w:cs="Arial"/>
                <w:sz w:val="20"/>
                <w:szCs w:val="20"/>
              </w:rPr>
            </w:pPr>
          </w:p>
        </w:tc>
      </w:tr>
    </w:tbl>
    <w:p w14:paraId="0F4264BA" w14:textId="011EDDFC" w:rsidR="004B1FB6" w:rsidRDefault="004B1FB6">
      <w:pPr>
        <w:rPr>
          <w:rFonts w:ascii="Arial" w:hAnsi="Arial" w:cs="Arial"/>
          <w:sz w:val="20"/>
          <w:szCs w:val="20"/>
        </w:rPr>
      </w:pPr>
    </w:p>
    <w:p w14:paraId="1836B8AF" w14:textId="77777777" w:rsidR="004B1FB6" w:rsidRPr="00D422EB" w:rsidRDefault="004B1FB6">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17608585" w:rsidR="005C27A0" w:rsidRPr="00D422EB" w:rsidRDefault="005C27A0" w:rsidP="00AE30BB">
            <w:pPr>
              <w:pStyle w:val="TOC3"/>
              <w:widowControl/>
              <w:spacing w:line="240" w:lineRule="auto"/>
              <w:rPr>
                <w:rFonts w:ascii="Arial" w:hAnsi="Arial" w:cs="Arial"/>
                <w:sz w:val="20"/>
              </w:rPr>
            </w:pPr>
            <w:r w:rsidRPr="004B1FB6">
              <w:rPr>
                <w:rFonts w:ascii="Arial" w:hAnsi="Arial" w:cs="Arial"/>
                <w:sz w:val="20"/>
              </w:rPr>
              <w:t xml:space="preserve">Ondertekening door </w:t>
            </w:r>
            <w:r w:rsidR="004B1FB6" w:rsidRPr="004B1FB6">
              <w:rPr>
                <w:rFonts w:ascii="Arial" w:hAnsi="Arial" w:cs="Arial"/>
                <w:sz w:val="20"/>
              </w:rPr>
              <w:t>Inschrijver</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25470E88" w:rsidR="005C27A0" w:rsidRPr="00D422EB" w:rsidRDefault="005C27A0" w:rsidP="00AE30BB">
            <w:pPr>
              <w:rPr>
                <w:rFonts w:ascii="Arial" w:hAnsi="Arial" w:cs="Arial"/>
                <w:sz w:val="20"/>
                <w:szCs w:val="20"/>
              </w:rPr>
            </w:pPr>
            <w:r w:rsidRPr="00D422EB">
              <w:rPr>
                <w:rFonts w:ascii="Arial" w:hAnsi="Arial" w:cs="Arial"/>
                <w:sz w:val="20"/>
                <w:szCs w:val="20"/>
              </w:rPr>
              <w:t xml:space="preserve">Naam </w:t>
            </w:r>
            <w:r w:rsidR="002C7EB5">
              <w:rPr>
                <w:rFonts w:ascii="Arial" w:hAnsi="Arial" w:cs="Arial"/>
                <w:sz w:val="20"/>
                <w:szCs w:val="20"/>
              </w:rPr>
              <w:t>I</w:t>
            </w:r>
            <w:r w:rsidR="004B1FB6">
              <w:rPr>
                <w:rFonts w:ascii="Arial" w:hAnsi="Arial" w:cs="Arial"/>
                <w:sz w:val="20"/>
                <w:szCs w:val="20"/>
              </w:rPr>
              <w:t>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E30BB">
            <w:pPr>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10753649" w:rsidR="005C27A0" w:rsidRPr="00D422EB" w:rsidRDefault="005C27A0" w:rsidP="00AE30BB">
            <w:pPr>
              <w:rPr>
                <w:rFonts w:ascii="Arial" w:hAnsi="Arial" w:cs="Arial"/>
                <w:sz w:val="20"/>
                <w:szCs w:val="20"/>
              </w:rPr>
            </w:pPr>
            <w:r w:rsidRPr="00D422EB">
              <w:rPr>
                <w:rFonts w:ascii="Arial" w:hAnsi="Arial" w:cs="Arial"/>
                <w:sz w:val="20"/>
                <w:szCs w:val="20"/>
              </w:rPr>
              <w:t xml:space="preserve">Functie ondertekenaar </w:t>
            </w:r>
            <w:r w:rsidR="002C7EB5" w:rsidRPr="002C7EB5">
              <w:rPr>
                <w:rFonts w:ascii="Arial" w:hAnsi="Arial" w:cs="Arial"/>
                <w:sz w:val="20"/>
                <w:szCs w:val="20"/>
              </w:rPr>
              <w:t>I</w:t>
            </w:r>
            <w:r w:rsidR="004B1FB6">
              <w:rPr>
                <w:rFonts w:ascii="Arial" w:hAnsi="Arial" w:cs="Arial"/>
                <w:sz w:val="20"/>
                <w:szCs w:val="20"/>
              </w:rPr>
              <w:t>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E30BB">
            <w:pPr>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E30BB">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E30BB">
            <w:pPr>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372DBF4A" w:rsidR="005C27A0" w:rsidRPr="00D422EB" w:rsidRDefault="005C27A0" w:rsidP="00AE30BB">
            <w:pPr>
              <w:rPr>
                <w:rFonts w:ascii="Arial" w:hAnsi="Arial" w:cs="Arial"/>
                <w:sz w:val="20"/>
                <w:szCs w:val="20"/>
              </w:rPr>
            </w:pPr>
            <w:r w:rsidRPr="00D422EB">
              <w:rPr>
                <w:rFonts w:ascii="Arial" w:hAnsi="Arial" w:cs="Arial"/>
                <w:sz w:val="20"/>
                <w:szCs w:val="20"/>
              </w:rPr>
              <w:lastRenderedPageBreak/>
              <w:t xml:space="preserve">Handtekening </w:t>
            </w:r>
            <w:r w:rsidR="002C7EB5">
              <w:rPr>
                <w:rFonts w:ascii="Arial" w:hAnsi="Arial" w:cs="Arial"/>
                <w:sz w:val="20"/>
                <w:szCs w:val="20"/>
              </w:rPr>
              <w:t>I</w:t>
            </w:r>
            <w:r w:rsidR="004B1FB6">
              <w:rPr>
                <w:rFonts w:ascii="Arial" w:hAnsi="Arial" w:cs="Arial"/>
                <w:sz w:val="20"/>
                <w:szCs w:val="20"/>
              </w:rPr>
              <w:t>nschrijver</w:t>
            </w:r>
            <w:r w:rsidRPr="00D422EB">
              <w:rPr>
                <w:rFonts w:ascii="Arial" w:hAnsi="Arial" w:cs="Arial"/>
                <w:sz w:val="20"/>
                <w:szCs w:val="20"/>
              </w:rPr>
              <w:t>:</w:t>
            </w:r>
          </w:p>
          <w:p w14:paraId="5E07E90E" w14:textId="77777777" w:rsidR="005C27A0" w:rsidRPr="00D422EB" w:rsidRDefault="005C27A0" w:rsidP="00F37CDD">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E30BB">
            <w:pPr>
              <w:rPr>
                <w:rFonts w:ascii="Arial" w:hAnsi="Arial" w:cs="Arial"/>
                <w:sz w:val="20"/>
                <w:szCs w:val="20"/>
              </w:rPr>
            </w:pPr>
          </w:p>
          <w:p w14:paraId="5E07E910" w14:textId="77777777" w:rsidR="005C27A0" w:rsidRPr="00D422EB" w:rsidRDefault="005C27A0" w:rsidP="00AE30BB">
            <w:pPr>
              <w:rPr>
                <w:rFonts w:ascii="Arial" w:hAnsi="Arial" w:cs="Arial"/>
                <w:sz w:val="20"/>
                <w:szCs w:val="20"/>
              </w:rPr>
            </w:pPr>
          </w:p>
          <w:p w14:paraId="5E07E911" w14:textId="77777777" w:rsidR="005C27A0" w:rsidRPr="00D422EB" w:rsidRDefault="005C27A0" w:rsidP="00AE30BB">
            <w:pPr>
              <w:rPr>
                <w:rFonts w:ascii="Arial" w:hAnsi="Arial" w:cs="Arial"/>
                <w:sz w:val="20"/>
                <w:szCs w:val="20"/>
              </w:rPr>
            </w:pPr>
          </w:p>
          <w:p w14:paraId="5E07E912" w14:textId="77777777" w:rsidR="005C27A0" w:rsidRPr="00D422EB" w:rsidRDefault="005C27A0" w:rsidP="00AE30BB">
            <w:pPr>
              <w:rPr>
                <w:rFonts w:ascii="Arial" w:hAnsi="Arial" w:cs="Arial"/>
                <w:sz w:val="20"/>
                <w:szCs w:val="20"/>
              </w:rPr>
            </w:pPr>
          </w:p>
        </w:tc>
      </w:tr>
    </w:tbl>
    <w:p w14:paraId="5E07E915" w14:textId="600FF89A" w:rsidR="002C7EB5" w:rsidRDefault="005C27A0" w:rsidP="002C7EB5">
      <w:r w:rsidRPr="00D422EB">
        <w:rPr>
          <w:rFonts w:ascii="Arial" w:hAnsi="Arial" w:cs="Arial"/>
          <w:sz w:val="20"/>
          <w:szCs w:val="20"/>
        </w:rPr>
        <w:t xml:space="preserve">*Gebruik het referentie formulier meerdere malen, indien meerdere referentie-opdrachten worden ingediend. </w:t>
      </w:r>
    </w:p>
    <w:sectPr w:rsidR="002C7EB5">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4739D76B" w:rsidR="0030325A" w:rsidRPr="00D422EB" w:rsidRDefault="00D422EB">
    <w:pPr>
      <w:pStyle w:val="Voettekst"/>
      <w:ind w:right="360"/>
      <w:rPr>
        <w:rFonts w:ascii="Arial" w:hAnsi="Arial" w:cs="Arial"/>
      </w:rPr>
    </w:pPr>
    <w:r w:rsidRPr="00D422EB">
      <w:rPr>
        <w:rFonts w:ascii="Arial" w:hAnsi="Arial" w:cs="Arial"/>
      </w:rPr>
      <w:t xml:space="preserve">Bijlage </w:t>
    </w:r>
    <w:r w:rsidR="00183CC4">
      <w:rPr>
        <w:rFonts w:ascii="Arial" w:hAnsi="Arial" w:cs="Arial"/>
      </w:rPr>
      <w:t>F Standaardformulier referentie-opdrachten</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1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1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1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1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uinman, Rick">
    <w15:presenceInfo w15:providerId="AD" w15:userId="S::RickTuinman@coa.nl::2448780b-2260-4eef-a653-22d80b4f28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trackRevisions/>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276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183CC4"/>
    <w:rsid w:val="002138B9"/>
    <w:rsid w:val="00263455"/>
    <w:rsid w:val="002B40A8"/>
    <w:rsid w:val="002C48B0"/>
    <w:rsid w:val="002C7EB5"/>
    <w:rsid w:val="0030325A"/>
    <w:rsid w:val="003362FA"/>
    <w:rsid w:val="0038003B"/>
    <w:rsid w:val="003F6DA7"/>
    <w:rsid w:val="004B1FB6"/>
    <w:rsid w:val="004C60C8"/>
    <w:rsid w:val="004D177D"/>
    <w:rsid w:val="005929B2"/>
    <w:rsid w:val="005C27A0"/>
    <w:rsid w:val="005E5E75"/>
    <w:rsid w:val="00640B76"/>
    <w:rsid w:val="00794B82"/>
    <w:rsid w:val="007B63DF"/>
    <w:rsid w:val="007C038E"/>
    <w:rsid w:val="00826948"/>
    <w:rsid w:val="00891991"/>
    <w:rsid w:val="00921D12"/>
    <w:rsid w:val="00992C80"/>
    <w:rsid w:val="009D600F"/>
    <w:rsid w:val="00A002EC"/>
    <w:rsid w:val="00A04271"/>
    <w:rsid w:val="00A3050D"/>
    <w:rsid w:val="00A937A5"/>
    <w:rsid w:val="00AD3C8D"/>
    <w:rsid w:val="00B7437C"/>
    <w:rsid w:val="00BB2246"/>
    <w:rsid w:val="00BF3572"/>
    <w:rsid w:val="00C13CA2"/>
    <w:rsid w:val="00D422EB"/>
    <w:rsid w:val="00D969F7"/>
    <w:rsid w:val="00DF4147"/>
    <w:rsid w:val="00E01AAC"/>
    <w:rsid w:val="00EA1FA7"/>
    <w:rsid w:val="00EC3DEE"/>
    <w:rsid w:val="00F160FF"/>
    <w:rsid w:val="00F274CD"/>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styleId="Revisie">
    <w:name w:val="Revision"/>
    <w:hidden/>
    <w:uiPriority w:val="99"/>
    <w:semiHidden/>
    <w:rsid w:val="00F274CD"/>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4859D206563B1741AB1D7F6E4C3F61F8" ma:contentTypeVersion="43" ma:contentTypeDescription="Root document" ma:contentTypeScope="" ma:versionID="5e085a3e16c11cd972da8b0cdb6611a7">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Uitvaartdiensten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2023-04-13T22:00:00+00:00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 xmlns:ns1="http://www.w3.org/2001/XMLSchema-instance" ns1:nil="true"/>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https://plein-dms.coa.local/processen/LP00000012/uitvaartdiensten/_layouts/15/DocIdRedir.aspx?ID=CDR-1032491</Url>
      <Description>CDR-1032491</Description>
    </_dlc_DocIdUrl>
    <_dlc_DocId xmlns="c68162f5-5292-4b4e-a453-381c9ebc3801">CDR-1032491</_dlc_DocId>
  </documentManagement>
</p:properties>
</file>

<file path=customXml/itemProps1.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2.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3.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4.xml><?xml version="1.0" encoding="utf-8"?>
<ds:datastoreItem xmlns:ds="http://schemas.openxmlformats.org/officeDocument/2006/customXml" ds:itemID="{49A7F9B5-A439-4322-8243-6D587A629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E5C84B-0B7A-4601-B1E9-240E5BA60D46}">
  <ds:schemaRefs>
    <ds:schemaRef ds:uri="http://purl.org/dc/dcmitype/"/>
    <ds:schemaRef ds:uri="http://purl.org/dc/terms/"/>
    <ds:schemaRef ds:uri="http://schemas.openxmlformats.org/package/2006/metadata/core-properties"/>
    <ds:schemaRef ds:uri="http://purl.org/dc/elements/1.1/"/>
    <ds:schemaRef ds:uri="http://schemas.econnect.nl/"/>
    <ds:schemaRef ds:uri="http://schemas.microsoft.com/office/2006/documentManagement/types"/>
    <ds:schemaRef ds:uri="c68162f5-5292-4b4e-a453-381c9ebc3801"/>
    <ds:schemaRef ds:uri="http://www.w3.org/XML/1998/namespac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5</Pages>
  <Words>563</Words>
  <Characters>3576</Characters>
  <Application>Microsoft Office Word</Application>
  <DocSecurity>0</DocSecurity>
  <Lines>79</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Tuinman, Rick</cp:lastModifiedBy>
  <cp:revision>2</cp:revision>
  <cp:lastPrinted>2007-08-23T11:30:00Z</cp:lastPrinted>
  <dcterms:created xsi:type="dcterms:W3CDTF">2024-05-13T10:48:00Z</dcterms:created>
  <dcterms:modified xsi:type="dcterms:W3CDTF">2024-05-13T10:48:00Z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0x0101007A6E4A62A1A34FCBB5DB597108C1AEB00039040D6211D8C44C867DF9F4C41B896C004859D206563B1741AB1D7F6E4C3F61F8</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2023-04-13T22:00:00Z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1344;#Hassing, Dorith</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Uitvaartdiensten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1306;#Hop, Rende Jan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9bd1a27d-5b99-4004-9fb6-25f3cc3e9048</vt:lpwstr>
  </property>
  <property fmtid="{D5CDD505-2E9C-101B-9397-08002B2CF9AE}" pid="101" name="COADocumenttype">
    <vt:lpwstr>Bijlage bij offerte</vt:lpwstr>
  </property>
  <property fmtid="{D5CDD505-2E9C-101B-9397-08002B2CF9AE}" pid="102" name="ContentType">
    <vt:lpwstr>Bijlage bij offerte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Fasen">
    <vt:lpwstr>1. Voorbereiding</vt:lpwstr>
  </property>
  <property fmtid="{D5CDD505-2E9C-101B-9397-08002B2CF9AE}" pid="115" name="Subfase">
    <vt:lpwstr>3.1 Beschrijvend document</vt:lpwstr>
  </property>
  <property fmtid="{D5CDD505-2E9C-101B-9397-08002B2CF9AE}" pid="116" name="Created">
    <vt:lpwstr>2024-01-31T08:07:00+00:00</vt:lpwstr>
  </property>
  <property fmtid="{D5CDD505-2E9C-101B-9397-08002B2CF9AE}" pid="117" name="Modified">
    <vt:lpwstr>2024-01-31T09:45:00+00:00</vt:lpwstr>
  </property>
  <property fmtid="{D5CDD505-2E9C-101B-9397-08002B2CF9AE}" pid="118" name="AutoGenerated">
    <vt:lpwstr>0</vt:lpwstr>
  </property>
  <property fmtid="{D5CDD505-2E9C-101B-9397-08002B2CF9AE}" pid="119" name="HoofdPerceel">
    <vt:lpwstr/>
  </property>
  <property fmtid="{D5CDD505-2E9C-101B-9397-08002B2CF9AE}" pid="120" name="Typeaanbesteding">
    <vt:lpwstr/>
  </property>
</Properties>
</file>