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2BC5F" w14:textId="5993CF7C" w:rsidR="00090630" w:rsidRDefault="003D47F8" w:rsidP="00F116AD">
      <w:pPr>
        <w:pStyle w:val="Plattetekst"/>
        <w:kinsoku w:val="0"/>
        <w:overflowPunct w:val="0"/>
        <w:spacing w:line="276" w:lineRule="auto"/>
        <w:ind w:left="4038" w:firstLine="0"/>
        <w:rPr>
          <w:rFonts w:ascii="Times New Roman" w:hAnsi="Times New Roman" w:cs="Times New Roman"/>
          <w:sz w:val="20"/>
          <w:szCs w:val="20"/>
        </w:rPr>
      </w:pPr>
      <w:bookmarkStart w:id="0" w:name="_Hlk48552507"/>
      <w:r w:rsidRPr="00E524C5">
        <w:rPr>
          <w:rFonts w:asciiTheme="majorHAnsi" w:hAnsiTheme="majorHAnsi" w:cstheme="majorHAnsi"/>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Picture 1711523147"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Default="00090630" w:rsidP="00F116AD">
      <w:pPr>
        <w:pStyle w:val="Plattetekst"/>
        <w:kinsoku w:val="0"/>
        <w:overflowPunct w:val="0"/>
        <w:spacing w:line="276" w:lineRule="auto"/>
        <w:ind w:left="4038" w:firstLine="0"/>
        <w:rPr>
          <w:rFonts w:ascii="Times New Roman" w:hAnsi="Times New Roman" w:cs="Times New Roman"/>
          <w:noProof/>
          <w:sz w:val="20"/>
          <w:szCs w:val="20"/>
        </w:rPr>
      </w:pPr>
    </w:p>
    <w:p w14:paraId="4461723E" w14:textId="20CCC87B" w:rsidR="008C3D39" w:rsidRDefault="008C3D39" w:rsidP="00F116AD">
      <w:pPr>
        <w:pStyle w:val="Plattetekst"/>
        <w:kinsoku w:val="0"/>
        <w:overflowPunct w:val="0"/>
        <w:spacing w:line="276" w:lineRule="auto"/>
        <w:ind w:left="4038" w:firstLine="0"/>
        <w:rPr>
          <w:rFonts w:ascii="Times New Roman" w:hAnsi="Times New Roman" w:cs="Times New Roman"/>
          <w:noProof/>
          <w:sz w:val="20"/>
          <w:szCs w:val="20"/>
        </w:rPr>
      </w:pPr>
    </w:p>
    <w:p w14:paraId="6B33E522" w14:textId="77777777" w:rsidR="008C3D39" w:rsidRDefault="008C3D39" w:rsidP="00F116AD">
      <w:pPr>
        <w:pStyle w:val="Plattetekst"/>
        <w:kinsoku w:val="0"/>
        <w:overflowPunct w:val="0"/>
        <w:spacing w:line="276" w:lineRule="auto"/>
        <w:ind w:left="4038" w:firstLine="0"/>
        <w:rPr>
          <w:rFonts w:ascii="Times New Roman" w:hAnsi="Times New Roman" w:cs="Times New Roman"/>
          <w:sz w:val="20"/>
          <w:szCs w:val="20"/>
        </w:rPr>
      </w:pPr>
    </w:p>
    <w:p w14:paraId="563E5925"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30EEC2D3"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52B4DF16" w14:textId="4CC74B02"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7FDF1EF0"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2DB2D620"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40CD43B2"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1DAAD4BD"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3DB01EAB"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28954EF4" w14:textId="1495614C" w:rsidR="00285190" w:rsidRPr="00317574" w:rsidRDefault="003D47F8" w:rsidP="00DD40B1">
      <w:pPr>
        <w:pStyle w:val="Plattetekst"/>
        <w:kinsoku w:val="0"/>
        <w:overflowPunct w:val="0"/>
        <w:spacing w:line="276" w:lineRule="auto"/>
        <w:ind w:left="1733" w:firstLine="0"/>
        <w:rPr>
          <w:b/>
          <w:bCs/>
          <w:sz w:val="22"/>
          <w:szCs w:val="22"/>
        </w:rPr>
      </w:pPr>
      <w:r>
        <w:rPr>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4A9A86D3"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t.b.v. de</w:t>
                                  </w:r>
                                  <w:r w:rsidR="00CD4A83" w:rsidRPr="00450090">
                                    <w:rPr>
                                      <w:rFonts w:ascii="Arial" w:hAnsi="Arial" w:cs="Arial"/>
                                    </w:rPr>
                                    <w:t xml:space="preserve"> </w:t>
                                  </w:r>
                                  <w:r w:rsidR="00B4237D" w:rsidRPr="00450090">
                                    <w:rPr>
                                      <w:rFonts w:ascii="Arial" w:hAnsi="Arial" w:cs="Arial"/>
                                    </w:rPr>
                                    <w:t>Totaaloplossing voor FIT-analyse ten behoeve van het bevolkingsonderzoek darmkanker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xt Box 7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4A9A86D3"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t.b.v. de</w:t>
                            </w:r>
                            <w:r w:rsidR="00CD4A83" w:rsidRPr="00450090">
                              <w:rPr>
                                <w:rFonts w:ascii="Arial" w:hAnsi="Arial" w:cs="Arial"/>
                              </w:rPr>
                              <w:t xml:space="preserve"> </w:t>
                            </w:r>
                            <w:r w:rsidR="00B4237D" w:rsidRPr="00450090">
                              <w:rPr>
                                <w:rFonts w:ascii="Arial" w:hAnsi="Arial" w:cs="Arial"/>
                              </w:rPr>
                              <w:t>Totaaloplossing voor FIT-analyse ten behoeve van het bevolkingsonderzoek darmkanker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317574">
        <w:rPr>
          <w:b/>
          <w:bCs/>
          <w:sz w:val="22"/>
          <w:szCs w:val="22"/>
        </w:rPr>
        <w:t xml:space="preserve"> </w:t>
      </w:r>
    </w:p>
    <w:p w14:paraId="0302AF66" w14:textId="77777777" w:rsidR="00DD40B1" w:rsidRDefault="00DD40B1" w:rsidP="00DD40B1">
      <w:pPr>
        <w:pStyle w:val="Plattetekst"/>
        <w:kinsoku w:val="0"/>
        <w:overflowPunct w:val="0"/>
        <w:spacing w:line="276" w:lineRule="auto"/>
        <w:ind w:left="1733" w:firstLine="0"/>
        <w:rPr>
          <w:sz w:val="14"/>
          <w:szCs w:val="14"/>
        </w:rPr>
      </w:pPr>
    </w:p>
    <w:p w14:paraId="190F9DD8" w14:textId="77777777" w:rsidR="00DD40B1" w:rsidRDefault="00DD40B1" w:rsidP="00F116AD">
      <w:pPr>
        <w:pStyle w:val="Plattetekst"/>
        <w:kinsoku w:val="0"/>
        <w:overflowPunct w:val="0"/>
        <w:spacing w:line="276" w:lineRule="auto"/>
        <w:ind w:left="0" w:firstLine="0"/>
        <w:rPr>
          <w:sz w:val="14"/>
          <w:szCs w:val="14"/>
        </w:rPr>
      </w:pPr>
    </w:p>
    <w:p w14:paraId="07272D62" w14:textId="77777777" w:rsidR="00DD40B1" w:rsidRDefault="00DD40B1" w:rsidP="00F116AD">
      <w:pPr>
        <w:pStyle w:val="Plattetekst"/>
        <w:kinsoku w:val="0"/>
        <w:overflowPunct w:val="0"/>
        <w:spacing w:line="276" w:lineRule="auto"/>
        <w:ind w:left="0" w:firstLine="0"/>
        <w:rPr>
          <w:sz w:val="14"/>
          <w:szCs w:val="14"/>
        </w:rPr>
      </w:pPr>
    </w:p>
    <w:p w14:paraId="0504BEC7" w14:textId="77777777" w:rsidR="00DD40B1" w:rsidRDefault="00DD40B1" w:rsidP="00F116AD">
      <w:pPr>
        <w:pStyle w:val="Plattetekst"/>
        <w:kinsoku w:val="0"/>
        <w:overflowPunct w:val="0"/>
        <w:spacing w:line="276" w:lineRule="auto"/>
        <w:ind w:left="0" w:firstLine="0"/>
        <w:rPr>
          <w:sz w:val="14"/>
          <w:szCs w:val="14"/>
        </w:rPr>
      </w:pPr>
    </w:p>
    <w:p w14:paraId="22179849" w14:textId="77777777" w:rsidR="00DD40B1" w:rsidRDefault="00DD40B1" w:rsidP="00F116AD">
      <w:pPr>
        <w:pStyle w:val="Plattetekst"/>
        <w:kinsoku w:val="0"/>
        <w:overflowPunct w:val="0"/>
        <w:spacing w:line="276" w:lineRule="auto"/>
        <w:ind w:left="0" w:firstLine="0"/>
        <w:rPr>
          <w:sz w:val="14"/>
          <w:szCs w:val="14"/>
        </w:rPr>
      </w:pPr>
    </w:p>
    <w:p w14:paraId="7E39E0A3" w14:textId="77777777" w:rsidR="00DD40B1" w:rsidRDefault="00DD40B1" w:rsidP="00F116AD">
      <w:pPr>
        <w:pStyle w:val="Plattetekst"/>
        <w:kinsoku w:val="0"/>
        <w:overflowPunct w:val="0"/>
        <w:spacing w:line="276" w:lineRule="auto"/>
        <w:ind w:left="0" w:firstLine="0"/>
        <w:rPr>
          <w:sz w:val="14"/>
          <w:szCs w:val="14"/>
        </w:rPr>
      </w:pPr>
    </w:p>
    <w:p w14:paraId="0D6BCF4B" w14:textId="77777777" w:rsidR="00DD40B1" w:rsidRDefault="00DD40B1" w:rsidP="00F116AD">
      <w:pPr>
        <w:pStyle w:val="Plattetekst"/>
        <w:kinsoku w:val="0"/>
        <w:overflowPunct w:val="0"/>
        <w:spacing w:line="276" w:lineRule="auto"/>
        <w:ind w:left="0" w:firstLine="0"/>
        <w:rPr>
          <w:sz w:val="14"/>
          <w:szCs w:val="14"/>
        </w:rPr>
      </w:pPr>
    </w:p>
    <w:p w14:paraId="7BFC304E" w14:textId="77777777" w:rsidR="00DD40B1" w:rsidRDefault="00DD40B1" w:rsidP="00F116AD">
      <w:pPr>
        <w:pStyle w:val="Plattetekst"/>
        <w:kinsoku w:val="0"/>
        <w:overflowPunct w:val="0"/>
        <w:spacing w:line="276" w:lineRule="auto"/>
        <w:ind w:left="0" w:firstLine="0"/>
        <w:rPr>
          <w:sz w:val="14"/>
          <w:szCs w:val="14"/>
        </w:rPr>
      </w:pPr>
    </w:p>
    <w:p w14:paraId="14D62C28" w14:textId="77777777" w:rsidR="00DD40B1" w:rsidRDefault="00DD40B1" w:rsidP="00F116AD">
      <w:pPr>
        <w:pStyle w:val="Plattetekst"/>
        <w:kinsoku w:val="0"/>
        <w:overflowPunct w:val="0"/>
        <w:spacing w:line="276" w:lineRule="auto"/>
        <w:ind w:left="0" w:firstLine="0"/>
        <w:rPr>
          <w:sz w:val="14"/>
          <w:szCs w:val="14"/>
        </w:rPr>
      </w:pPr>
    </w:p>
    <w:p w14:paraId="7768ABE8" w14:textId="77777777" w:rsidR="00DD40B1" w:rsidRDefault="00DD40B1" w:rsidP="00F116AD">
      <w:pPr>
        <w:pStyle w:val="Plattetekst"/>
        <w:kinsoku w:val="0"/>
        <w:overflowPunct w:val="0"/>
        <w:spacing w:line="276" w:lineRule="auto"/>
        <w:ind w:left="0" w:firstLine="0"/>
        <w:rPr>
          <w:sz w:val="14"/>
          <w:szCs w:val="14"/>
        </w:rPr>
      </w:pPr>
    </w:p>
    <w:p w14:paraId="0597D806" w14:textId="77777777" w:rsidR="00DD40B1" w:rsidRDefault="00DD40B1" w:rsidP="00F116AD">
      <w:pPr>
        <w:pStyle w:val="Plattetekst"/>
        <w:kinsoku w:val="0"/>
        <w:overflowPunct w:val="0"/>
        <w:spacing w:line="276" w:lineRule="auto"/>
        <w:ind w:left="0" w:firstLine="0"/>
        <w:rPr>
          <w:sz w:val="14"/>
          <w:szCs w:val="14"/>
        </w:rPr>
      </w:pPr>
    </w:p>
    <w:p w14:paraId="2D4711A8" w14:textId="77777777" w:rsidR="00DD40B1" w:rsidRDefault="00DD40B1" w:rsidP="00F116AD">
      <w:pPr>
        <w:pStyle w:val="Plattetekst"/>
        <w:kinsoku w:val="0"/>
        <w:overflowPunct w:val="0"/>
        <w:spacing w:line="276" w:lineRule="auto"/>
        <w:ind w:left="0" w:firstLine="0"/>
        <w:rPr>
          <w:sz w:val="14"/>
          <w:szCs w:val="14"/>
        </w:rPr>
      </w:pPr>
    </w:p>
    <w:p w14:paraId="1A7D2BB5" w14:textId="77777777" w:rsidR="00DD40B1" w:rsidRDefault="00DD40B1" w:rsidP="00F116AD">
      <w:pPr>
        <w:pStyle w:val="Plattetekst"/>
        <w:kinsoku w:val="0"/>
        <w:overflowPunct w:val="0"/>
        <w:spacing w:line="276" w:lineRule="auto"/>
        <w:ind w:left="0" w:firstLine="0"/>
        <w:rPr>
          <w:sz w:val="14"/>
          <w:szCs w:val="14"/>
        </w:rPr>
      </w:pPr>
    </w:p>
    <w:p w14:paraId="4F0271C8" w14:textId="77777777" w:rsidR="00DD40B1" w:rsidRDefault="00DD40B1" w:rsidP="00F116AD">
      <w:pPr>
        <w:pStyle w:val="Plattetekst"/>
        <w:kinsoku w:val="0"/>
        <w:overflowPunct w:val="0"/>
        <w:spacing w:line="276" w:lineRule="auto"/>
        <w:ind w:left="0" w:firstLine="0"/>
        <w:rPr>
          <w:sz w:val="14"/>
          <w:szCs w:val="14"/>
        </w:rPr>
      </w:pPr>
    </w:p>
    <w:p w14:paraId="2BD3D3E2" w14:textId="77777777" w:rsidR="00DD40B1" w:rsidRDefault="00DD40B1" w:rsidP="00F116AD">
      <w:pPr>
        <w:pStyle w:val="Plattetekst"/>
        <w:kinsoku w:val="0"/>
        <w:overflowPunct w:val="0"/>
        <w:spacing w:line="276" w:lineRule="auto"/>
        <w:ind w:left="0" w:firstLine="0"/>
        <w:rPr>
          <w:sz w:val="14"/>
          <w:szCs w:val="14"/>
        </w:rPr>
      </w:pPr>
    </w:p>
    <w:p w14:paraId="787450DA" w14:textId="77777777" w:rsidR="00DD40B1" w:rsidRDefault="00DD40B1" w:rsidP="00F116AD">
      <w:pPr>
        <w:pStyle w:val="Plattetekst"/>
        <w:kinsoku w:val="0"/>
        <w:overflowPunct w:val="0"/>
        <w:spacing w:line="276" w:lineRule="auto"/>
        <w:ind w:left="0" w:firstLine="0"/>
        <w:rPr>
          <w:sz w:val="14"/>
          <w:szCs w:val="14"/>
        </w:rPr>
      </w:pPr>
    </w:p>
    <w:p w14:paraId="214EAD8A" w14:textId="77777777" w:rsidR="00DD40B1" w:rsidRDefault="00DD40B1" w:rsidP="00F116AD">
      <w:pPr>
        <w:pStyle w:val="Plattetekst"/>
        <w:kinsoku w:val="0"/>
        <w:overflowPunct w:val="0"/>
        <w:spacing w:line="276" w:lineRule="auto"/>
        <w:ind w:left="0" w:firstLine="0"/>
        <w:rPr>
          <w:sz w:val="14"/>
          <w:szCs w:val="14"/>
        </w:rPr>
      </w:pPr>
    </w:p>
    <w:p w14:paraId="626441CD" w14:textId="77777777" w:rsidR="00DD40B1" w:rsidRDefault="00DD40B1" w:rsidP="00F116AD">
      <w:pPr>
        <w:pStyle w:val="Plattetekst"/>
        <w:kinsoku w:val="0"/>
        <w:overflowPunct w:val="0"/>
        <w:spacing w:line="276" w:lineRule="auto"/>
        <w:ind w:left="0" w:firstLine="0"/>
        <w:rPr>
          <w:sz w:val="14"/>
          <w:szCs w:val="14"/>
        </w:rPr>
      </w:pPr>
    </w:p>
    <w:p w14:paraId="3B3D37EE" w14:textId="77777777" w:rsidR="00DD40B1" w:rsidRDefault="00DD40B1" w:rsidP="00F116AD">
      <w:pPr>
        <w:pStyle w:val="Plattetekst"/>
        <w:kinsoku w:val="0"/>
        <w:overflowPunct w:val="0"/>
        <w:spacing w:line="276" w:lineRule="auto"/>
        <w:ind w:left="0" w:firstLine="0"/>
        <w:rPr>
          <w:sz w:val="14"/>
          <w:szCs w:val="14"/>
        </w:rPr>
      </w:pPr>
    </w:p>
    <w:p w14:paraId="369772DD" w14:textId="77777777" w:rsidR="00DD40B1" w:rsidRDefault="00DD40B1" w:rsidP="00F116AD">
      <w:pPr>
        <w:pStyle w:val="Plattetekst"/>
        <w:kinsoku w:val="0"/>
        <w:overflowPunct w:val="0"/>
        <w:spacing w:line="276" w:lineRule="auto"/>
        <w:ind w:left="0" w:firstLine="0"/>
        <w:rPr>
          <w:sz w:val="14"/>
          <w:szCs w:val="14"/>
        </w:rPr>
      </w:pPr>
    </w:p>
    <w:p w14:paraId="6B1E541C" w14:textId="77777777" w:rsidR="00DD40B1" w:rsidRDefault="00DD40B1" w:rsidP="00F116AD">
      <w:pPr>
        <w:pStyle w:val="Plattetekst"/>
        <w:kinsoku w:val="0"/>
        <w:overflowPunct w:val="0"/>
        <w:spacing w:line="276" w:lineRule="auto"/>
        <w:ind w:left="0" w:firstLine="0"/>
        <w:rPr>
          <w:sz w:val="14"/>
          <w:szCs w:val="14"/>
        </w:rPr>
      </w:pPr>
    </w:p>
    <w:p w14:paraId="058DAF7C" w14:textId="77777777" w:rsidR="00DD40B1" w:rsidRDefault="00DD40B1" w:rsidP="00F116AD">
      <w:pPr>
        <w:pStyle w:val="Plattetekst"/>
        <w:kinsoku w:val="0"/>
        <w:overflowPunct w:val="0"/>
        <w:spacing w:line="276" w:lineRule="auto"/>
        <w:ind w:left="0" w:firstLine="0"/>
        <w:rPr>
          <w:sz w:val="14"/>
          <w:szCs w:val="14"/>
        </w:rPr>
      </w:pPr>
    </w:p>
    <w:p w14:paraId="2791DE86" w14:textId="77777777" w:rsidR="00DD40B1" w:rsidRDefault="00DD40B1" w:rsidP="00F116AD">
      <w:pPr>
        <w:pStyle w:val="Plattetekst"/>
        <w:kinsoku w:val="0"/>
        <w:overflowPunct w:val="0"/>
        <w:spacing w:line="276" w:lineRule="auto"/>
        <w:ind w:left="0" w:firstLine="0"/>
        <w:rPr>
          <w:sz w:val="14"/>
          <w:szCs w:val="14"/>
        </w:rPr>
      </w:pPr>
    </w:p>
    <w:p w14:paraId="2212702E" w14:textId="77777777" w:rsidR="00DD40B1" w:rsidRPr="00AE665B" w:rsidRDefault="00DD40B1" w:rsidP="00F116AD">
      <w:pPr>
        <w:pStyle w:val="Plattetekst"/>
        <w:kinsoku w:val="0"/>
        <w:overflowPunct w:val="0"/>
        <w:spacing w:line="276" w:lineRule="auto"/>
        <w:ind w:left="0" w:firstLine="0"/>
        <w:rPr>
          <w:sz w:val="14"/>
          <w:szCs w:val="14"/>
        </w:rPr>
      </w:pPr>
    </w:p>
    <w:p w14:paraId="386662B6" w14:textId="77777777" w:rsidR="00285190" w:rsidRPr="00AE665B" w:rsidRDefault="00285190" w:rsidP="00F116AD">
      <w:pPr>
        <w:pStyle w:val="Plattetekst"/>
        <w:kinsoku w:val="0"/>
        <w:overflowPunct w:val="0"/>
        <w:spacing w:line="276" w:lineRule="auto"/>
        <w:ind w:left="0" w:firstLine="0"/>
        <w:rPr>
          <w:sz w:val="14"/>
          <w:szCs w:val="14"/>
        </w:rPr>
      </w:pPr>
    </w:p>
    <w:p w14:paraId="4AE5BD54" w14:textId="77777777" w:rsidR="00285190" w:rsidRPr="00AE665B" w:rsidRDefault="00285190" w:rsidP="00F116AD">
      <w:pPr>
        <w:pStyle w:val="Plattetekst"/>
        <w:kinsoku w:val="0"/>
        <w:overflowPunct w:val="0"/>
        <w:spacing w:line="276" w:lineRule="auto"/>
        <w:ind w:left="0" w:firstLine="0"/>
        <w:rPr>
          <w:sz w:val="14"/>
          <w:szCs w:val="14"/>
        </w:rPr>
      </w:pPr>
    </w:p>
    <w:p w14:paraId="6A9D17DB" w14:textId="77777777" w:rsidR="00285190" w:rsidRPr="00AE665B" w:rsidRDefault="00285190" w:rsidP="00F116AD">
      <w:pPr>
        <w:pStyle w:val="Plattetekst"/>
        <w:kinsoku w:val="0"/>
        <w:overflowPunct w:val="0"/>
        <w:spacing w:line="276" w:lineRule="auto"/>
        <w:ind w:left="0" w:firstLine="0"/>
        <w:rPr>
          <w:sz w:val="14"/>
          <w:szCs w:val="14"/>
        </w:rPr>
      </w:pPr>
    </w:p>
    <w:p w14:paraId="27A90C52" w14:textId="77777777" w:rsidR="00090630" w:rsidRPr="008D4B34" w:rsidRDefault="00090630" w:rsidP="00F116AD">
      <w:pPr>
        <w:pStyle w:val="Plattetekst"/>
        <w:kinsoku w:val="0"/>
        <w:overflowPunct w:val="0"/>
        <w:spacing w:before="11" w:line="276" w:lineRule="auto"/>
        <w:ind w:left="0" w:firstLine="0"/>
        <w:rPr>
          <w:rFonts w:asciiTheme="minorHAnsi" w:hAnsiTheme="minorHAnsi" w:cstheme="minorHAnsi"/>
          <w:sz w:val="20"/>
          <w:szCs w:val="20"/>
        </w:rPr>
      </w:pPr>
    </w:p>
    <w:p w14:paraId="1B4A5E83" w14:textId="169D5766" w:rsidR="00090630" w:rsidRPr="002F6659" w:rsidRDefault="00090630" w:rsidP="00F116AD">
      <w:pPr>
        <w:pStyle w:val="Plattetekst"/>
        <w:tabs>
          <w:tab w:val="left" w:pos="1968"/>
        </w:tabs>
        <w:kinsoku w:val="0"/>
        <w:overflowPunct w:val="0"/>
        <w:spacing w:line="276" w:lineRule="auto"/>
        <w:ind w:left="134" w:firstLine="0"/>
        <w:rPr>
          <w:rFonts w:ascii="Arial" w:hAnsi="Arial" w:cs="Arial"/>
          <w:spacing w:val="-1"/>
          <w:sz w:val="20"/>
          <w:szCs w:val="20"/>
        </w:rPr>
      </w:pPr>
      <w:r w:rsidRPr="002F6659">
        <w:rPr>
          <w:rFonts w:ascii="Arial" w:hAnsi="Arial" w:cs="Arial"/>
          <w:spacing w:val="-1"/>
          <w:sz w:val="20"/>
          <w:szCs w:val="20"/>
        </w:rPr>
        <w:t>Datum:</w:t>
      </w:r>
      <w:r w:rsidRPr="002F6659">
        <w:rPr>
          <w:rFonts w:ascii="Arial" w:hAnsi="Arial" w:cs="Arial"/>
          <w:spacing w:val="-1"/>
          <w:sz w:val="20"/>
          <w:szCs w:val="20"/>
        </w:rPr>
        <w:tab/>
      </w:r>
      <w:proofErr w:type="gramStart"/>
      <w:r w:rsidR="002A7AAA" w:rsidRPr="002F6659">
        <w:rPr>
          <w:rFonts w:ascii="Arial" w:hAnsi="Arial" w:cs="Arial"/>
          <w:sz w:val="20"/>
          <w:szCs w:val="20"/>
        </w:rPr>
        <w:t>…….</w:t>
      </w:r>
      <w:proofErr w:type="gramEnd"/>
      <w:r w:rsidR="002A7AAA" w:rsidRPr="002F6659">
        <w:rPr>
          <w:rFonts w:ascii="Arial" w:hAnsi="Arial" w:cs="Arial"/>
          <w:sz w:val="20"/>
          <w:szCs w:val="20"/>
        </w:rPr>
        <w:t>.</w:t>
      </w:r>
    </w:p>
    <w:p w14:paraId="0F188E53" w14:textId="6D3D93FF" w:rsidR="00090630" w:rsidRPr="002F6659" w:rsidRDefault="00090630" w:rsidP="00F116AD">
      <w:pPr>
        <w:pStyle w:val="Plattetekst"/>
        <w:tabs>
          <w:tab w:val="left" w:pos="1968"/>
        </w:tabs>
        <w:kinsoku w:val="0"/>
        <w:overflowPunct w:val="0"/>
        <w:spacing w:before="85" w:line="276" w:lineRule="auto"/>
        <w:ind w:left="134" w:firstLine="0"/>
        <w:rPr>
          <w:rFonts w:ascii="Arial" w:hAnsi="Arial" w:cs="Arial"/>
          <w:sz w:val="20"/>
          <w:szCs w:val="20"/>
        </w:rPr>
      </w:pPr>
      <w:r w:rsidRPr="002F6659">
        <w:rPr>
          <w:rFonts w:ascii="Arial" w:hAnsi="Arial" w:cs="Arial"/>
          <w:spacing w:val="-1"/>
          <w:sz w:val="20"/>
          <w:szCs w:val="20"/>
        </w:rPr>
        <w:t>Status:</w:t>
      </w:r>
      <w:r w:rsidRPr="002F6659">
        <w:rPr>
          <w:rFonts w:ascii="Arial" w:hAnsi="Arial" w:cs="Arial"/>
          <w:spacing w:val="-1"/>
          <w:sz w:val="20"/>
          <w:szCs w:val="20"/>
        </w:rPr>
        <w:tab/>
      </w:r>
      <w:r w:rsidR="002A7AAA" w:rsidRPr="002F6659">
        <w:rPr>
          <w:rFonts w:ascii="Arial" w:hAnsi="Arial" w:cs="Arial"/>
          <w:spacing w:val="-1"/>
          <w:sz w:val="20"/>
          <w:szCs w:val="20"/>
        </w:rPr>
        <w:t>Concept</w:t>
      </w:r>
    </w:p>
    <w:p w14:paraId="3C18CB9D" w14:textId="01493B30" w:rsidR="00090630" w:rsidRPr="002F6659" w:rsidRDefault="00090630" w:rsidP="00F116AD">
      <w:pPr>
        <w:pStyle w:val="Plattetekst"/>
        <w:tabs>
          <w:tab w:val="left" w:pos="1968"/>
        </w:tabs>
        <w:kinsoku w:val="0"/>
        <w:overflowPunct w:val="0"/>
        <w:spacing w:before="85" w:line="276" w:lineRule="auto"/>
        <w:ind w:left="134" w:firstLine="0"/>
        <w:rPr>
          <w:rFonts w:ascii="Arial" w:hAnsi="Arial" w:cs="Arial"/>
          <w:spacing w:val="-1"/>
          <w:sz w:val="20"/>
          <w:szCs w:val="20"/>
        </w:rPr>
      </w:pPr>
      <w:r w:rsidRPr="002F6659">
        <w:rPr>
          <w:rFonts w:ascii="Arial" w:hAnsi="Arial" w:cs="Arial"/>
          <w:spacing w:val="-1"/>
          <w:sz w:val="20"/>
          <w:szCs w:val="20"/>
        </w:rPr>
        <w:t>Versie:</w:t>
      </w:r>
      <w:r w:rsidRPr="002F6659">
        <w:rPr>
          <w:rFonts w:ascii="Arial" w:hAnsi="Arial" w:cs="Arial"/>
          <w:spacing w:val="-1"/>
          <w:sz w:val="20"/>
          <w:szCs w:val="20"/>
        </w:rPr>
        <w:tab/>
      </w:r>
      <w:r w:rsidR="002A7AAA" w:rsidRPr="002F6659">
        <w:rPr>
          <w:rFonts w:ascii="Arial" w:hAnsi="Arial" w:cs="Arial"/>
          <w:spacing w:val="-1"/>
          <w:sz w:val="20"/>
          <w:szCs w:val="20"/>
        </w:rPr>
        <w:t>0.1</w:t>
      </w:r>
    </w:p>
    <w:p w14:paraId="1E480820" w14:textId="77777777" w:rsidR="00090630" w:rsidRDefault="00090630" w:rsidP="008D4B34">
      <w:pPr>
        <w:pStyle w:val="Plattetekst"/>
        <w:kinsoku w:val="0"/>
        <w:overflowPunct w:val="0"/>
        <w:spacing w:line="276" w:lineRule="auto"/>
        <w:ind w:left="0" w:firstLine="0"/>
        <w:rPr>
          <w:spacing w:val="-1"/>
          <w:sz w:val="15"/>
          <w:szCs w:val="15"/>
        </w:rPr>
        <w:sectPr w:rsidR="00090630" w:rsidSect="00E327AC">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p w14:paraId="4C6C6F0B" w14:textId="77777777" w:rsidR="00640B89" w:rsidRPr="0044559C" w:rsidRDefault="00640B89" w:rsidP="00ED5884">
      <w:pPr>
        <w:pStyle w:val="RIVMStandaard"/>
        <w:rPr>
          <w:rFonts w:ascii="Arial" w:hAnsi="Arial" w:cs="Arial"/>
          <w:b/>
          <w:bCs/>
          <w:szCs w:val="20"/>
        </w:rPr>
      </w:pPr>
      <w:r w:rsidRPr="0044559C">
        <w:rPr>
          <w:rFonts w:ascii="Arial" w:hAnsi="Arial" w:cs="Arial"/>
          <w:b/>
          <w:bCs/>
          <w:szCs w:val="20"/>
        </w:rPr>
        <w:lastRenderedPageBreak/>
        <w:t>Inhoudsopgave</w:t>
      </w:r>
    </w:p>
    <w:p w14:paraId="76ECD468" w14:textId="77777777" w:rsidR="00DD40B1" w:rsidRPr="00EF66E0" w:rsidRDefault="00DD40B1">
      <w:pPr>
        <w:rPr>
          <w:rFonts w:ascii="Arial" w:hAnsi="Arial" w:cs="Arial"/>
          <w:sz w:val="20"/>
          <w:szCs w:val="20"/>
        </w:rPr>
      </w:pPr>
    </w:p>
    <w:p w14:paraId="5B81290E" w14:textId="67B89036" w:rsidR="007A4D85" w:rsidRPr="007A4D85" w:rsidRDefault="00EC6BC3">
      <w:pPr>
        <w:pStyle w:val="Inhopg1"/>
        <w:rPr>
          <w:rFonts w:eastAsiaTheme="minorEastAsia" w:cstheme="minorBidi"/>
          <w:b w:val="0"/>
          <w:bCs w:val="0"/>
          <w:i w:val="0"/>
          <w:iCs w:val="0"/>
          <w:noProof/>
          <w:kern w:val="2"/>
          <w:sz w:val="22"/>
          <w:szCs w:val="22"/>
          <w14:ligatures w14:val="standardContextual"/>
        </w:rPr>
      </w:pPr>
      <w:r w:rsidRPr="007A4D85">
        <w:rPr>
          <w:rFonts w:ascii="Arial" w:hAnsi="Arial" w:cs="Arial"/>
          <w:b w:val="0"/>
          <w:bCs w:val="0"/>
          <w:i w:val="0"/>
          <w:iCs w:val="0"/>
          <w:sz w:val="20"/>
          <w:szCs w:val="20"/>
        </w:rPr>
        <w:fldChar w:fldCharType="begin"/>
      </w:r>
      <w:r w:rsidRPr="007A4D85">
        <w:rPr>
          <w:rFonts w:ascii="Arial" w:hAnsi="Arial" w:cs="Arial"/>
          <w:b w:val="0"/>
          <w:bCs w:val="0"/>
          <w:i w:val="0"/>
          <w:iCs w:val="0"/>
          <w:sz w:val="20"/>
          <w:szCs w:val="20"/>
        </w:rPr>
        <w:instrText xml:space="preserve"> TOC \o "1-3" \h \z \u </w:instrText>
      </w:r>
      <w:r w:rsidRPr="007A4D85">
        <w:rPr>
          <w:rFonts w:ascii="Arial" w:hAnsi="Arial" w:cs="Arial"/>
          <w:b w:val="0"/>
          <w:bCs w:val="0"/>
          <w:i w:val="0"/>
          <w:iCs w:val="0"/>
          <w:sz w:val="20"/>
          <w:szCs w:val="20"/>
        </w:rPr>
        <w:fldChar w:fldCharType="separate"/>
      </w:r>
      <w:hyperlink w:anchor="_Toc156469705" w:history="1">
        <w:r w:rsidR="007A4D85" w:rsidRPr="007A4D85">
          <w:rPr>
            <w:rStyle w:val="Hyperlink"/>
            <w:rFonts w:eastAsiaTheme="majorEastAsia" w:cs="Arial"/>
            <w:b w:val="0"/>
            <w:bCs w:val="0"/>
            <w:i w:val="0"/>
            <w:iCs w:val="0"/>
            <w:noProof/>
            <w:lang w:eastAsia="en-US"/>
          </w:rPr>
          <w:t>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Inleiding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0510EEB5" w14:textId="7789CBBD"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06" w:history="1">
        <w:r w:rsidR="007A4D85" w:rsidRPr="007A4D85">
          <w:rPr>
            <w:rStyle w:val="Hyperlink"/>
            <w:b w:val="0"/>
            <w:bCs w:val="0"/>
            <w:i w:val="0"/>
            <w:iCs w:val="0"/>
            <w:noProof/>
          </w:rPr>
          <w:t>1.1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Doel van deze SLA</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75A24974" w14:textId="232E3469"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07" w:history="1">
        <w:r w:rsidR="007A4D85" w:rsidRPr="007A4D85">
          <w:rPr>
            <w:rStyle w:val="Hyperlink"/>
            <w:b w:val="0"/>
            <w:bCs w:val="0"/>
            <w:i w:val="0"/>
            <w:iCs w:val="0"/>
            <w:noProof/>
          </w:rPr>
          <w:t>1.2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Leeswijzer</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6DE8CDB7" w14:textId="43C26A45"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08" w:history="1">
        <w:r w:rsidR="007A4D85" w:rsidRPr="007A4D85">
          <w:rPr>
            <w:rStyle w:val="Hyperlink"/>
            <w:rFonts w:eastAsiaTheme="majorEastAsia" w:cs="Arial"/>
            <w:b w:val="0"/>
            <w:bCs w:val="0"/>
            <w:i w:val="0"/>
            <w:iCs w:val="0"/>
            <w:noProof/>
            <w:lang w:eastAsia="en-US"/>
          </w:rPr>
          <w:t>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Service Totaaloplossing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3</w:t>
        </w:r>
        <w:r w:rsidR="007A4D85" w:rsidRPr="007A4D85">
          <w:rPr>
            <w:b w:val="0"/>
            <w:bCs w:val="0"/>
            <w:i w:val="0"/>
            <w:iCs w:val="0"/>
            <w:noProof/>
            <w:webHidden/>
          </w:rPr>
          <w:fldChar w:fldCharType="end"/>
        </w:r>
      </w:hyperlink>
    </w:p>
    <w:p w14:paraId="1728D8F3" w14:textId="0FC0BCB9"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09" w:history="1">
        <w:r w:rsidR="007A4D85" w:rsidRPr="007A4D85">
          <w:rPr>
            <w:rStyle w:val="Hyperlink"/>
            <w:rFonts w:cs="Arial"/>
            <w:b w:val="0"/>
            <w:bCs w:val="0"/>
            <w:i w:val="0"/>
            <w:iCs w:val="0"/>
            <w:noProof/>
          </w:rPr>
          <w:t>2.1.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Beschrijvingen diensten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3</w:t>
        </w:r>
        <w:r w:rsidR="007A4D85" w:rsidRPr="007A4D85">
          <w:rPr>
            <w:b w:val="0"/>
            <w:bCs w:val="0"/>
            <w:i w:val="0"/>
            <w:iCs w:val="0"/>
            <w:noProof/>
            <w:webHidden/>
          </w:rPr>
          <w:fldChar w:fldCharType="end"/>
        </w:r>
      </w:hyperlink>
    </w:p>
    <w:p w14:paraId="1517924F" w14:textId="43E6D2C0"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0" w:history="1">
        <w:r w:rsidR="007A4D85" w:rsidRPr="007A4D85">
          <w:rPr>
            <w:rStyle w:val="Hyperlink"/>
            <w:rFonts w:eastAsiaTheme="majorEastAsia" w:cs="Arial"/>
            <w:b w:val="0"/>
            <w:bCs w:val="0"/>
            <w:i w:val="0"/>
            <w:iCs w:val="0"/>
            <w:noProof/>
            <w:lang w:eastAsia="en-US"/>
          </w:rPr>
          <w:t>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Kritische prestatie-indicatoren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_Toc156469710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5</w:t>
        </w:r>
        <w:r w:rsidR="007A4D85" w:rsidRPr="007A4D85">
          <w:rPr>
            <w:b w:val="0"/>
            <w:bCs w:val="0"/>
            <w:i w:val="0"/>
            <w:iCs w:val="0"/>
            <w:noProof/>
            <w:webHidden/>
          </w:rPr>
          <w:fldChar w:fldCharType="end"/>
        </w:r>
      </w:hyperlink>
    </w:p>
    <w:p w14:paraId="4454A4BC" w14:textId="734A912A"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1" w:history="1">
        <w:r w:rsidR="007A4D85" w:rsidRPr="007A4D85">
          <w:rPr>
            <w:rStyle w:val="Hyperlink"/>
            <w:rFonts w:cs="Arial"/>
            <w:b w:val="0"/>
            <w:bCs w:val="0"/>
            <w:i w:val="0"/>
            <w:iCs w:val="0"/>
            <w:noProof/>
          </w:rPr>
          <w:t>3.1.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KPI’s prestaties en resultaten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_Toc156469711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7E40976F" w14:textId="317B2B05" w:rsidR="007A4D85" w:rsidRPr="007A4D85" w:rsidRDefault="00EA7898">
      <w:pPr>
        <w:pStyle w:val="Inhopg1"/>
        <w:tabs>
          <w:tab w:val="left" w:pos="720"/>
        </w:tabs>
        <w:rPr>
          <w:rFonts w:eastAsiaTheme="minorEastAsia" w:cstheme="minorBidi"/>
          <w:b w:val="0"/>
          <w:bCs w:val="0"/>
          <w:i w:val="0"/>
          <w:iCs w:val="0"/>
          <w:noProof/>
          <w:kern w:val="2"/>
          <w:sz w:val="22"/>
          <w:szCs w:val="22"/>
          <w14:ligatures w14:val="standardContextual"/>
        </w:rPr>
      </w:pPr>
      <w:hyperlink w:anchor="_Toc156469712" w:history="1">
        <w:r w:rsidR="007A4D85" w:rsidRPr="007A4D85">
          <w:rPr>
            <w:rStyle w:val="Hyperlink"/>
            <w:rFonts w:cs="Arial"/>
            <w:b w:val="0"/>
            <w:bCs w:val="0"/>
            <w:i w:val="0"/>
            <w:iCs w:val="0"/>
            <w:noProof/>
          </w:rPr>
          <w:t>3.1.1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1 Tijdig leveren van Zelfafnamebuizen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_Toc156469712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0EFE870C" w14:textId="5D8AEDDF" w:rsidR="007A4D85" w:rsidRPr="007A4D85" w:rsidRDefault="00EA7898">
      <w:pPr>
        <w:pStyle w:val="Inhopg1"/>
        <w:tabs>
          <w:tab w:val="left" w:pos="720"/>
        </w:tabs>
        <w:rPr>
          <w:rFonts w:eastAsiaTheme="minorEastAsia" w:cstheme="minorBidi"/>
          <w:b w:val="0"/>
          <w:bCs w:val="0"/>
          <w:i w:val="0"/>
          <w:iCs w:val="0"/>
          <w:noProof/>
          <w:kern w:val="2"/>
          <w:sz w:val="22"/>
          <w:szCs w:val="22"/>
          <w14:ligatures w14:val="standardContextual"/>
        </w:rPr>
      </w:pPr>
      <w:hyperlink w:anchor="_Toc156469713" w:history="1">
        <w:r w:rsidR="007A4D85" w:rsidRPr="007A4D85">
          <w:rPr>
            <w:rStyle w:val="Hyperlink"/>
            <w:rFonts w:cs="Arial"/>
            <w:b w:val="0"/>
            <w:bCs w:val="0"/>
            <w:i w:val="0"/>
            <w:iCs w:val="0"/>
            <w:noProof/>
          </w:rPr>
          <w:t>3.1.2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2 Tijdig leveren van voldoende reagentia en Verbruiksmaterialen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_Toc156469713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558F8570" w14:textId="68F32B78" w:rsidR="007A4D85" w:rsidRPr="007A4D85" w:rsidRDefault="00EA7898">
      <w:pPr>
        <w:pStyle w:val="Inhopg1"/>
        <w:tabs>
          <w:tab w:val="left" w:pos="720"/>
        </w:tabs>
        <w:rPr>
          <w:rFonts w:eastAsiaTheme="minorEastAsia" w:cstheme="minorBidi"/>
          <w:b w:val="0"/>
          <w:bCs w:val="0"/>
          <w:i w:val="0"/>
          <w:iCs w:val="0"/>
          <w:noProof/>
          <w:kern w:val="2"/>
          <w:sz w:val="22"/>
          <w:szCs w:val="22"/>
          <w14:ligatures w14:val="standardContextual"/>
        </w:rPr>
      </w:pPr>
      <w:hyperlink w:anchor="_Toc156469714" w:history="1">
        <w:r w:rsidR="007A4D85" w:rsidRPr="007A4D85">
          <w:rPr>
            <w:rStyle w:val="Hyperlink"/>
            <w:rFonts w:cs="Arial"/>
            <w:b w:val="0"/>
            <w:bCs w:val="0"/>
            <w:i w:val="0"/>
            <w:iCs w:val="0"/>
            <w:noProof/>
          </w:rPr>
          <w:t>3.1.3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3 Systeem beschikbaarheid (uptime)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_Toc156469714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7</w:t>
        </w:r>
        <w:r w:rsidR="007A4D85" w:rsidRPr="007A4D85">
          <w:rPr>
            <w:b w:val="0"/>
            <w:bCs w:val="0"/>
            <w:i w:val="0"/>
            <w:iCs w:val="0"/>
            <w:noProof/>
            <w:webHidden/>
          </w:rPr>
          <w:fldChar w:fldCharType="end"/>
        </w:r>
      </w:hyperlink>
    </w:p>
    <w:p w14:paraId="7DFF0EB9" w14:textId="1EB12C1B" w:rsidR="007A4D85" w:rsidRPr="007A4D85" w:rsidRDefault="00EA7898">
      <w:pPr>
        <w:pStyle w:val="Inhopg1"/>
        <w:tabs>
          <w:tab w:val="left" w:pos="720"/>
        </w:tabs>
        <w:rPr>
          <w:rFonts w:eastAsiaTheme="minorEastAsia" w:cstheme="minorBidi"/>
          <w:b w:val="0"/>
          <w:bCs w:val="0"/>
          <w:i w:val="0"/>
          <w:iCs w:val="0"/>
          <w:noProof/>
          <w:kern w:val="2"/>
          <w:sz w:val="22"/>
          <w:szCs w:val="22"/>
          <w14:ligatures w14:val="standardContextual"/>
        </w:rPr>
      </w:pPr>
      <w:hyperlink w:anchor="_Toc156469715" w:history="1">
        <w:r w:rsidR="007A4D85" w:rsidRPr="007A4D85">
          <w:rPr>
            <w:rStyle w:val="Hyperlink"/>
            <w:rFonts w:cs="Arial"/>
            <w:b w:val="0"/>
            <w:bCs w:val="0"/>
            <w:i w:val="0"/>
            <w:iCs w:val="0"/>
            <w:noProof/>
          </w:rPr>
          <w:t>3.1.4</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4 Waarborgen trainingsniveau van de gebruikers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8</w:t>
        </w:r>
        <w:r w:rsidR="007A4D85" w:rsidRPr="007A4D85">
          <w:rPr>
            <w:b w:val="0"/>
            <w:bCs w:val="0"/>
            <w:i w:val="0"/>
            <w:iCs w:val="0"/>
            <w:noProof/>
            <w:webHidden/>
          </w:rPr>
          <w:fldChar w:fldCharType="end"/>
        </w:r>
      </w:hyperlink>
    </w:p>
    <w:p w14:paraId="3CE4C4C5" w14:textId="35FB4E76"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6" w:history="1">
        <w:r w:rsidR="007A4D85" w:rsidRPr="007A4D85">
          <w:rPr>
            <w:rStyle w:val="Hyperlink"/>
            <w:rFonts w:cs="Arial"/>
            <w:b w:val="0"/>
            <w:bCs w:val="0"/>
            <w:i w:val="0"/>
            <w:iCs w:val="0"/>
            <w:noProof/>
          </w:rPr>
          <w:t>3.2.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 wijze van herstel bij niet voldoen aan de KPI’s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2F5D9342" w14:textId="3F8F3643"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7" w:history="1">
        <w:r w:rsidR="007A4D85" w:rsidRPr="007A4D85">
          <w:rPr>
            <w:rStyle w:val="Hyperlink"/>
            <w:rFonts w:eastAsiaTheme="majorEastAsia" w:cs="Arial"/>
            <w:b w:val="0"/>
            <w:bCs w:val="0"/>
            <w:i w:val="0"/>
            <w:iCs w:val="0"/>
            <w:noProof/>
            <w:lang w:eastAsia="en-US"/>
          </w:rPr>
          <w:t>4.</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Servicedesk en -processen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33E70EB6" w14:textId="7748096A"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8" w:history="1">
        <w:r w:rsidR="007A4D85" w:rsidRPr="007A4D85">
          <w:rPr>
            <w:rStyle w:val="Hyperlink"/>
            <w:rFonts w:cs="Arial"/>
            <w:b w:val="0"/>
            <w:bCs w:val="0"/>
            <w:i w:val="0"/>
            <w:iCs w:val="0"/>
            <w:noProof/>
          </w:rPr>
          <w:t>4.1.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Beschrijvingen Servicedesk</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422C3DC0" w14:textId="00469558"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19" w:history="1">
        <w:r w:rsidR="007A4D85" w:rsidRPr="007A4D85">
          <w:rPr>
            <w:rStyle w:val="Hyperlink"/>
            <w:rFonts w:cs="Arial"/>
            <w:b w:val="0"/>
            <w:bCs w:val="0"/>
            <w:i w:val="0"/>
            <w:iCs w:val="0"/>
            <w:noProof/>
          </w:rPr>
          <w:t>4.2.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Prioritering meldingen Storingen, leveringen, vervangingen, vragen en verzoeken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10</w:t>
        </w:r>
        <w:r w:rsidR="007A4D85" w:rsidRPr="007A4D85">
          <w:rPr>
            <w:b w:val="0"/>
            <w:bCs w:val="0"/>
            <w:i w:val="0"/>
            <w:iCs w:val="0"/>
            <w:noProof/>
            <w:webHidden/>
          </w:rPr>
          <w:fldChar w:fldCharType="end"/>
        </w:r>
      </w:hyperlink>
    </w:p>
    <w:p w14:paraId="3649BC3A" w14:textId="1C92EC9F"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0" w:history="1">
        <w:r w:rsidR="007A4D85" w:rsidRPr="007A4D85">
          <w:rPr>
            <w:rStyle w:val="Hyperlink"/>
            <w:rFonts w:cs="Arial"/>
            <w:b w:val="0"/>
            <w:bCs w:val="0"/>
            <w:i w:val="0"/>
            <w:iCs w:val="0"/>
            <w:noProof/>
          </w:rPr>
          <w:t>4.3.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Monitoring en management processen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_Toc156469720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11</w:t>
        </w:r>
        <w:r w:rsidR="007A4D85" w:rsidRPr="007A4D85">
          <w:rPr>
            <w:b w:val="0"/>
            <w:bCs w:val="0"/>
            <w:i w:val="0"/>
            <w:iCs w:val="0"/>
            <w:noProof/>
            <w:webHidden/>
          </w:rPr>
          <w:fldChar w:fldCharType="end"/>
        </w:r>
      </w:hyperlink>
    </w:p>
    <w:p w14:paraId="45C6CFDE" w14:textId="355753F2"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1" w:history="1">
        <w:r w:rsidR="007A4D85" w:rsidRPr="007A4D85">
          <w:rPr>
            <w:rStyle w:val="Hyperlink"/>
            <w:rFonts w:eastAsiaTheme="majorEastAsia" w:cs="Arial"/>
            <w:b w:val="0"/>
            <w:bCs w:val="0"/>
            <w:i w:val="0"/>
            <w:iCs w:val="0"/>
            <w:noProof/>
            <w:lang w:eastAsia="en-US"/>
          </w:rPr>
          <w:t>5.</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Communicatie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_Toc156469721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12</w:t>
        </w:r>
        <w:r w:rsidR="007A4D85" w:rsidRPr="007A4D85">
          <w:rPr>
            <w:b w:val="0"/>
            <w:bCs w:val="0"/>
            <w:i w:val="0"/>
            <w:iCs w:val="0"/>
            <w:noProof/>
            <w:webHidden/>
          </w:rPr>
          <w:fldChar w:fldCharType="end"/>
        </w:r>
      </w:hyperlink>
    </w:p>
    <w:p w14:paraId="77214678" w14:textId="7F98E05C"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2" w:history="1">
        <w:r w:rsidR="007A4D85" w:rsidRPr="007A4D85">
          <w:rPr>
            <w:rStyle w:val="Hyperlink"/>
            <w:rFonts w:cs="Arial"/>
            <w:b w:val="0"/>
            <w:bCs w:val="0"/>
            <w:i w:val="0"/>
            <w:iCs w:val="0"/>
            <w:noProof/>
          </w:rPr>
          <w:t>5.1.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Onderlinge communicatie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_Toc156469722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12</w:t>
        </w:r>
        <w:r w:rsidR="007A4D85" w:rsidRPr="007A4D85">
          <w:rPr>
            <w:b w:val="0"/>
            <w:bCs w:val="0"/>
            <w:i w:val="0"/>
            <w:iCs w:val="0"/>
            <w:noProof/>
            <w:webHidden/>
          </w:rPr>
          <w:fldChar w:fldCharType="end"/>
        </w:r>
      </w:hyperlink>
    </w:p>
    <w:p w14:paraId="52996D18" w14:textId="7FBCC3EA"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3" w:history="1">
        <w:r w:rsidR="007A4D85" w:rsidRPr="007A4D85">
          <w:rPr>
            <w:rStyle w:val="Hyperlink"/>
            <w:rFonts w:cs="Arial"/>
            <w:b w:val="0"/>
            <w:bCs w:val="0"/>
            <w:i w:val="0"/>
            <w:iCs w:val="0"/>
            <w:noProof/>
          </w:rPr>
          <w:t>5.2.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Escalatie- en klachtenprocedure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_Toc156469723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13</w:t>
        </w:r>
        <w:r w:rsidR="007A4D85" w:rsidRPr="007A4D85">
          <w:rPr>
            <w:b w:val="0"/>
            <w:bCs w:val="0"/>
            <w:i w:val="0"/>
            <w:iCs w:val="0"/>
            <w:noProof/>
            <w:webHidden/>
          </w:rPr>
          <w:fldChar w:fldCharType="end"/>
        </w:r>
      </w:hyperlink>
    </w:p>
    <w:p w14:paraId="62FB032A" w14:textId="0B11837F"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4" w:history="1">
        <w:r w:rsidR="007A4D85" w:rsidRPr="007A4D85">
          <w:rPr>
            <w:rStyle w:val="Hyperlink"/>
            <w:rFonts w:cs="Arial"/>
            <w:b w:val="0"/>
            <w:bCs w:val="0"/>
            <w:i w:val="0"/>
            <w:iCs w:val="0"/>
            <w:noProof/>
          </w:rPr>
          <w:t>5.3.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Rapportages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_Toc156469724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14</w:t>
        </w:r>
        <w:r w:rsidR="007A4D85" w:rsidRPr="007A4D85">
          <w:rPr>
            <w:b w:val="0"/>
            <w:bCs w:val="0"/>
            <w:i w:val="0"/>
            <w:iCs w:val="0"/>
            <w:noProof/>
            <w:webHidden/>
          </w:rPr>
          <w:fldChar w:fldCharType="end"/>
        </w:r>
      </w:hyperlink>
    </w:p>
    <w:p w14:paraId="52B54D1B" w14:textId="6ACB2DD7"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5" w:history="1">
        <w:r w:rsidR="007A4D85" w:rsidRPr="007A4D85">
          <w:rPr>
            <w:rStyle w:val="Hyperlink"/>
            <w:rFonts w:eastAsiaTheme="majorEastAsia" w:cs="Arial"/>
            <w:b w:val="0"/>
            <w:bCs w:val="0"/>
            <w:i w:val="0"/>
            <w:iCs w:val="0"/>
            <w:noProof/>
            <w:lang w:eastAsia="en-US"/>
          </w:rPr>
          <w:t>6.</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Ondertekening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16</w:t>
        </w:r>
        <w:r w:rsidR="007A4D85" w:rsidRPr="007A4D85">
          <w:rPr>
            <w:b w:val="0"/>
            <w:bCs w:val="0"/>
            <w:i w:val="0"/>
            <w:iCs w:val="0"/>
            <w:noProof/>
            <w:webHidden/>
          </w:rPr>
          <w:fldChar w:fldCharType="end"/>
        </w:r>
      </w:hyperlink>
    </w:p>
    <w:p w14:paraId="105BDF66" w14:textId="526DC747"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6" w:history="1">
        <w:r w:rsidR="007A4D85" w:rsidRPr="007A4D85">
          <w:rPr>
            <w:rStyle w:val="Hyperlink"/>
            <w:rFonts w:eastAsiaTheme="majorEastAsia" w:cs="Arial"/>
            <w:b w:val="0"/>
            <w:bCs w:val="0"/>
            <w:i w:val="0"/>
            <w:iCs w:val="0"/>
            <w:noProof/>
            <w:lang w:eastAsia="en-US"/>
          </w:rPr>
          <w:t>Bijlage 1 Begrippen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17</w:t>
        </w:r>
        <w:r w:rsidR="007A4D85" w:rsidRPr="007A4D85">
          <w:rPr>
            <w:b w:val="0"/>
            <w:bCs w:val="0"/>
            <w:i w:val="0"/>
            <w:iCs w:val="0"/>
            <w:noProof/>
            <w:webHidden/>
          </w:rPr>
          <w:fldChar w:fldCharType="end"/>
        </w:r>
      </w:hyperlink>
    </w:p>
    <w:p w14:paraId="2F9616AF" w14:textId="2F76C2FB"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7" w:history="1">
        <w:r w:rsidR="007A4D85" w:rsidRPr="007A4D85">
          <w:rPr>
            <w:rStyle w:val="Hyperlink"/>
            <w:rFonts w:eastAsiaTheme="majorEastAsia" w:cs="Arial"/>
            <w:b w:val="0"/>
            <w:bCs w:val="0"/>
            <w:i w:val="0"/>
            <w:iCs w:val="0"/>
            <w:noProof/>
            <w:lang w:eastAsia="en-US"/>
          </w:rPr>
          <w:t>Bijlage 2 Continuïteits- en beveiligingsplan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18</w:t>
        </w:r>
        <w:r w:rsidR="007A4D85" w:rsidRPr="007A4D85">
          <w:rPr>
            <w:b w:val="0"/>
            <w:bCs w:val="0"/>
            <w:i w:val="0"/>
            <w:iCs w:val="0"/>
            <w:noProof/>
            <w:webHidden/>
          </w:rPr>
          <w:fldChar w:fldCharType="end"/>
        </w:r>
      </w:hyperlink>
    </w:p>
    <w:p w14:paraId="2BF10E1E" w14:textId="6102BC25"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8" w:history="1">
        <w:r w:rsidR="007A4D85" w:rsidRPr="007A4D85">
          <w:rPr>
            <w:rStyle w:val="Hyperlink"/>
            <w:rFonts w:eastAsiaTheme="majorEastAsia" w:cs="Arial"/>
            <w:b w:val="0"/>
            <w:bCs w:val="0"/>
            <w:i w:val="0"/>
            <w:iCs w:val="0"/>
            <w:noProof/>
            <w:lang w:eastAsia="en-US"/>
          </w:rPr>
          <w:t>Bijlage 3 Concept Exitplan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19</w:t>
        </w:r>
        <w:r w:rsidR="007A4D85" w:rsidRPr="007A4D85">
          <w:rPr>
            <w:b w:val="0"/>
            <w:bCs w:val="0"/>
            <w:i w:val="0"/>
            <w:iCs w:val="0"/>
            <w:noProof/>
            <w:webHidden/>
          </w:rPr>
          <w:fldChar w:fldCharType="end"/>
        </w:r>
      </w:hyperlink>
    </w:p>
    <w:p w14:paraId="59B766DE" w14:textId="7545D29B" w:rsidR="007A4D85" w:rsidRPr="007A4D85" w:rsidRDefault="00EA7898">
      <w:pPr>
        <w:pStyle w:val="Inhopg1"/>
        <w:rPr>
          <w:rFonts w:eastAsiaTheme="minorEastAsia" w:cstheme="minorBidi"/>
          <w:b w:val="0"/>
          <w:bCs w:val="0"/>
          <w:i w:val="0"/>
          <w:iCs w:val="0"/>
          <w:noProof/>
          <w:kern w:val="2"/>
          <w:sz w:val="22"/>
          <w:szCs w:val="22"/>
          <w14:ligatures w14:val="standardContextual"/>
        </w:rPr>
      </w:pPr>
      <w:hyperlink w:anchor="_Toc156469729" w:history="1">
        <w:r w:rsidR="007A4D85" w:rsidRPr="007A4D85">
          <w:rPr>
            <w:rStyle w:val="Hyperlink"/>
            <w:rFonts w:eastAsiaTheme="majorEastAsia" w:cs="Arial"/>
            <w:b w:val="0"/>
            <w:bCs w:val="0"/>
            <w:i w:val="0"/>
            <w:iCs w:val="0"/>
            <w:noProof/>
            <w:lang w:eastAsia="en-US"/>
          </w:rPr>
          <w:t>Bijlage 4 Overlegstructuur</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20</w:t>
        </w:r>
        <w:r w:rsidR="007A4D85" w:rsidRPr="007A4D85">
          <w:rPr>
            <w:b w:val="0"/>
            <w:bCs w:val="0"/>
            <w:i w:val="0"/>
            <w:iCs w:val="0"/>
            <w:noProof/>
            <w:webHidden/>
          </w:rPr>
          <w:fldChar w:fldCharType="end"/>
        </w:r>
      </w:hyperlink>
    </w:p>
    <w:p w14:paraId="4D268013" w14:textId="6BF247E9" w:rsidR="00DD40B1" w:rsidRPr="00AB055E" w:rsidRDefault="00EC6BC3" w:rsidP="006C0154">
      <w:pPr>
        <w:spacing w:before="60"/>
        <w:rPr>
          <w:rFonts w:ascii="Arial" w:hAnsi="Arial" w:cs="Arial"/>
          <w:sz w:val="20"/>
          <w:szCs w:val="20"/>
        </w:rPr>
      </w:pPr>
      <w:r w:rsidRPr="007A4D85">
        <w:rPr>
          <w:rFonts w:ascii="Arial" w:hAnsi="Arial" w:cs="Arial"/>
          <w:sz w:val="20"/>
          <w:szCs w:val="20"/>
        </w:rPr>
        <w:fldChar w:fldCharType="end"/>
      </w:r>
    </w:p>
    <w:p w14:paraId="590C2E18" w14:textId="77777777" w:rsidR="003C0279" w:rsidRDefault="003C0279" w:rsidP="00A24B1F">
      <w:pPr>
        <w:pStyle w:val="Kop1"/>
        <w:numPr>
          <w:ilvl w:val="0"/>
          <w:numId w:val="2"/>
        </w:numPr>
        <w:rPr>
          <w:sz w:val="24"/>
          <w:szCs w:val="24"/>
        </w:rPr>
        <w:sectPr w:rsidR="003C0279" w:rsidSect="00E327AC">
          <w:headerReference w:type="even" r:id="rId17"/>
          <w:headerReference w:type="default" r:id="rId18"/>
          <w:footerReference w:type="default" r:id="rId19"/>
          <w:headerReference w:type="first" r:id="rId20"/>
          <w:pgSz w:w="12240" w:h="15840"/>
          <w:pgMar w:top="1280" w:right="1720" w:bottom="820" w:left="1720" w:header="0" w:footer="624" w:gutter="0"/>
          <w:pgNumType w:fmt="lowerRoman" w:start="1"/>
          <w:cols w:space="708"/>
          <w:noEndnote/>
        </w:sectPr>
      </w:pPr>
      <w:bookmarkStart w:id="1" w:name="_Toc37254149"/>
    </w:p>
    <w:p w14:paraId="34655D9D" w14:textId="77777777" w:rsidR="00B30191" w:rsidRDefault="00B30191" w:rsidP="0071339F">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2" w:name="_Toc57543840"/>
      <w:bookmarkStart w:id="3" w:name="_Toc156469705"/>
      <w:bookmarkEnd w:id="1"/>
      <w:r w:rsidRPr="009D01C0">
        <w:rPr>
          <w:rFonts w:eastAsiaTheme="majorEastAsia" w:cs="Arial"/>
          <w:color w:val="000000" w:themeColor="text1"/>
          <w:szCs w:val="28"/>
          <w:lang w:eastAsia="en-US"/>
        </w:rPr>
        <w:lastRenderedPageBreak/>
        <w:t>Inleiding</w:t>
      </w:r>
      <w:bookmarkEnd w:id="2"/>
      <w:bookmarkEnd w:id="3"/>
    </w:p>
    <w:p w14:paraId="5B537F72" w14:textId="65EFB8F4" w:rsidR="00815F59" w:rsidRPr="007A613A" w:rsidRDefault="00815F59" w:rsidP="007A613A">
      <w:pPr>
        <w:pStyle w:val="Kop1"/>
        <w:numPr>
          <w:ilvl w:val="1"/>
          <w:numId w:val="50"/>
        </w:numPr>
        <w:spacing w:line="360" w:lineRule="auto"/>
        <w:ind w:left="788" w:hanging="431"/>
        <w:rPr>
          <w:rFonts w:cs="Arial"/>
          <w:bCs/>
          <w:sz w:val="20"/>
          <w:szCs w:val="20"/>
        </w:rPr>
      </w:pPr>
      <w:bookmarkStart w:id="4" w:name="_Toc131332431"/>
      <w:bookmarkStart w:id="5" w:name="_Toc156469706"/>
      <w:r w:rsidRPr="007A613A">
        <w:rPr>
          <w:rFonts w:cs="Arial"/>
          <w:bCs/>
          <w:sz w:val="20"/>
          <w:szCs w:val="20"/>
        </w:rPr>
        <w:t xml:space="preserve">Doel van </w:t>
      </w:r>
      <w:bookmarkEnd w:id="4"/>
      <w:r w:rsidR="000C719D" w:rsidRPr="007A613A">
        <w:rPr>
          <w:rFonts w:cs="Arial"/>
          <w:bCs/>
          <w:sz w:val="20"/>
          <w:szCs w:val="20"/>
        </w:rPr>
        <w:t>deze SLA</w:t>
      </w:r>
      <w:bookmarkEnd w:id="5"/>
    </w:p>
    <w:p w14:paraId="3C59E892" w14:textId="3509747E" w:rsidR="008A13C3" w:rsidRPr="002F6659" w:rsidRDefault="008A13C3" w:rsidP="008A13C3">
      <w:pPr>
        <w:pStyle w:val="Plattetekst"/>
        <w:kinsoku w:val="0"/>
        <w:overflowPunct w:val="0"/>
        <w:spacing w:line="276" w:lineRule="auto"/>
        <w:ind w:left="142" w:firstLine="0"/>
        <w:rPr>
          <w:rFonts w:ascii="Arial" w:hAnsi="Arial" w:cs="Arial"/>
          <w:spacing w:val="-1"/>
          <w:sz w:val="20"/>
          <w:szCs w:val="20"/>
        </w:rPr>
      </w:pPr>
      <w:bookmarkStart w:id="6" w:name="_Hlk44236216"/>
      <w:r>
        <w:rPr>
          <w:rFonts w:ascii="Arial" w:hAnsi="Arial" w:cs="Arial"/>
          <w:spacing w:val="-1"/>
          <w:sz w:val="20"/>
          <w:szCs w:val="20"/>
        </w:rPr>
        <w:t xml:space="preserve">Deze SLA is een bijlage bij de </w:t>
      </w:r>
      <w:r w:rsidR="00D45BAC">
        <w:rPr>
          <w:rFonts w:ascii="Arial" w:hAnsi="Arial" w:cs="Arial"/>
          <w:spacing w:val="-1"/>
          <w:sz w:val="20"/>
          <w:szCs w:val="20"/>
        </w:rPr>
        <w:t>O</w:t>
      </w:r>
      <w:r w:rsidRPr="00F6066D">
        <w:rPr>
          <w:rFonts w:ascii="Arial" w:hAnsi="Arial" w:cs="Arial"/>
          <w:spacing w:val="-1"/>
          <w:sz w:val="20"/>
          <w:szCs w:val="20"/>
        </w:rPr>
        <w:t>vereenkomst FIT-Testmethode</w:t>
      </w:r>
      <w:r w:rsidRPr="00F6066D" w:rsidDel="00F6066D">
        <w:rPr>
          <w:rFonts w:ascii="Arial" w:hAnsi="Arial" w:cs="Arial"/>
          <w:spacing w:val="-1"/>
          <w:sz w:val="20"/>
          <w:szCs w:val="20"/>
        </w:rPr>
        <w:t xml:space="preserve"> </w:t>
      </w:r>
      <w:r>
        <w:rPr>
          <w:rFonts w:ascii="Arial" w:hAnsi="Arial" w:cs="Arial"/>
          <w:spacing w:val="-1"/>
          <w:sz w:val="20"/>
          <w:szCs w:val="20"/>
        </w:rPr>
        <w:t xml:space="preserve">tussen </w:t>
      </w:r>
      <w:r w:rsidRPr="00F6066D">
        <w:rPr>
          <w:rFonts w:ascii="Arial" w:hAnsi="Arial" w:cs="Arial"/>
          <w:spacing w:val="-1"/>
          <w:sz w:val="20"/>
          <w:szCs w:val="20"/>
        </w:rPr>
        <w:t xml:space="preserve">Stichting Bevolkingsonderzoek Nederland </w:t>
      </w:r>
      <w:r>
        <w:rPr>
          <w:rFonts w:ascii="Arial" w:hAnsi="Arial" w:cs="Arial"/>
          <w:spacing w:val="-1"/>
          <w:sz w:val="20"/>
          <w:szCs w:val="20"/>
        </w:rPr>
        <w:t>(“</w:t>
      </w:r>
      <w:r w:rsidRPr="00AE26AF">
        <w:rPr>
          <w:rFonts w:ascii="Arial" w:hAnsi="Arial" w:cs="Arial"/>
          <w:b/>
          <w:bCs/>
          <w:spacing w:val="-1"/>
          <w:sz w:val="20"/>
          <w:szCs w:val="20"/>
        </w:rPr>
        <w:t>BVO</w:t>
      </w:r>
      <w:r>
        <w:rPr>
          <w:rFonts w:ascii="Arial" w:hAnsi="Arial" w:cs="Arial"/>
          <w:b/>
          <w:bCs/>
          <w:spacing w:val="-1"/>
          <w:sz w:val="20"/>
          <w:szCs w:val="20"/>
        </w:rPr>
        <w:t xml:space="preserve"> NL</w:t>
      </w:r>
      <w:r>
        <w:rPr>
          <w:rFonts w:ascii="Arial" w:hAnsi="Arial" w:cs="Arial"/>
          <w:spacing w:val="-1"/>
          <w:sz w:val="20"/>
          <w:szCs w:val="20"/>
        </w:rPr>
        <w:t xml:space="preserve">”) en [naam </w:t>
      </w:r>
      <w:r w:rsidR="002011B1">
        <w:rPr>
          <w:rFonts w:ascii="Arial" w:hAnsi="Arial" w:cs="Arial"/>
          <w:spacing w:val="-1"/>
          <w:sz w:val="20"/>
          <w:szCs w:val="20"/>
        </w:rPr>
        <w:t>Opdrachtnemer</w:t>
      </w:r>
      <w:r>
        <w:rPr>
          <w:rFonts w:ascii="Arial" w:hAnsi="Arial" w:cs="Arial"/>
          <w:spacing w:val="-1"/>
          <w:sz w:val="20"/>
          <w:szCs w:val="20"/>
        </w:rPr>
        <w:t>] (“</w:t>
      </w:r>
      <w:r w:rsidR="002011B1">
        <w:rPr>
          <w:rFonts w:ascii="Arial" w:hAnsi="Arial" w:cs="Arial"/>
          <w:b/>
          <w:bCs/>
          <w:spacing w:val="-1"/>
          <w:sz w:val="20"/>
          <w:szCs w:val="20"/>
        </w:rPr>
        <w:t>Opdrachtnemer</w:t>
      </w:r>
      <w:r>
        <w:rPr>
          <w:rFonts w:ascii="Arial" w:hAnsi="Arial" w:cs="Arial"/>
          <w:spacing w:val="-1"/>
          <w:sz w:val="20"/>
          <w:szCs w:val="20"/>
        </w:rPr>
        <w:t xml:space="preserve">”). </w:t>
      </w:r>
      <w:r w:rsidR="00741525">
        <w:rPr>
          <w:rFonts w:ascii="Arial" w:hAnsi="Arial" w:cs="Arial"/>
          <w:spacing w:val="-1"/>
          <w:sz w:val="20"/>
          <w:szCs w:val="20"/>
        </w:rPr>
        <w:t>M</w:t>
      </w:r>
      <w:r>
        <w:rPr>
          <w:rFonts w:ascii="Arial" w:hAnsi="Arial" w:cs="Arial"/>
          <w:spacing w:val="-1"/>
          <w:sz w:val="20"/>
          <w:szCs w:val="20"/>
        </w:rPr>
        <w:t xml:space="preserve">et een hoofdletter geschreven termen </w:t>
      </w:r>
      <w:r w:rsidR="00741525">
        <w:rPr>
          <w:rFonts w:ascii="Arial" w:hAnsi="Arial" w:cs="Arial"/>
          <w:spacing w:val="-1"/>
          <w:sz w:val="20"/>
          <w:szCs w:val="20"/>
        </w:rPr>
        <w:t xml:space="preserve">in deze SLA </w:t>
      </w:r>
      <w:r>
        <w:rPr>
          <w:rFonts w:ascii="Arial" w:hAnsi="Arial" w:cs="Arial"/>
          <w:spacing w:val="-1"/>
          <w:sz w:val="20"/>
          <w:szCs w:val="20"/>
        </w:rPr>
        <w:t>hebben dezelfde betekenis als in de Overeenkomst</w:t>
      </w:r>
      <w:r w:rsidR="00741525">
        <w:rPr>
          <w:rFonts w:ascii="Arial" w:hAnsi="Arial" w:cs="Arial"/>
          <w:spacing w:val="-1"/>
          <w:sz w:val="20"/>
          <w:szCs w:val="20"/>
        </w:rPr>
        <w:t xml:space="preserve"> en Bijlagen daarbij</w:t>
      </w:r>
      <w:r>
        <w:rPr>
          <w:rFonts w:ascii="Arial" w:hAnsi="Arial" w:cs="Arial"/>
          <w:spacing w:val="-1"/>
          <w:sz w:val="20"/>
          <w:szCs w:val="20"/>
        </w:rPr>
        <w:t xml:space="preserve">. </w:t>
      </w:r>
    </w:p>
    <w:p w14:paraId="603BF025" w14:textId="77777777" w:rsidR="008A13C3" w:rsidRDefault="008A13C3" w:rsidP="008A13C3">
      <w:pPr>
        <w:pStyle w:val="Plattetekst"/>
        <w:kinsoku w:val="0"/>
        <w:overflowPunct w:val="0"/>
        <w:spacing w:line="276" w:lineRule="auto"/>
        <w:ind w:left="142" w:firstLine="0"/>
        <w:rPr>
          <w:rFonts w:ascii="Arial" w:hAnsi="Arial" w:cs="Arial"/>
          <w:spacing w:val="-1"/>
          <w:sz w:val="20"/>
          <w:szCs w:val="20"/>
        </w:rPr>
      </w:pPr>
    </w:p>
    <w:p w14:paraId="7678A3BD" w14:textId="66E3662E" w:rsidR="008A13C3" w:rsidRPr="002F6659" w:rsidRDefault="008A13C3" w:rsidP="008A13C3">
      <w:pPr>
        <w:pStyle w:val="Platteteks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 xml:space="preserve">Deze SLA bevat afspraken met betrekking tot de kwaliteit van de uitvoering van de Overeenkomst en Opdrachten, service niveaus en eisen en normen gesteld aan en geldend voor de </w:t>
      </w:r>
      <w:r w:rsidR="00C20F95" w:rsidRPr="00C20F95">
        <w:rPr>
          <w:rFonts w:ascii="Arial" w:hAnsi="Arial" w:cs="Arial"/>
          <w:spacing w:val="-1"/>
          <w:sz w:val="20"/>
          <w:szCs w:val="20"/>
        </w:rPr>
        <w:t>FIT-Testmethode</w:t>
      </w:r>
      <w:r>
        <w:rPr>
          <w:rFonts w:ascii="Arial" w:hAnsi="Arial" w:cs="Arial"/>
          <w:spacing w:val="-1"/>
          <w:sz w:val="20"/>
          <w:szCs w:val="20"/>
        </w:rPr>
        <w:t xml:space="preserve"> en de Diensten. Zo bevat deze SLA:</w:t>
      </w:r>
      <w:r w:rsidRPr="002F6659">
        <w:rPr>
          <w:rFonts w:ascii="Arial" w:hAnsi="Arial" w:cs="Arial"/>
          <w:spacing w:val="-1"/>
          <w:sz w:val="20"/>
          <w:szCs w:val="20"/>
        </w:rPr>
        <w:t xml:space="preserve"> </w:t>
      </w:r>
    </w:p>
    <w:p w14:paraId="10BA2EEB" w14:textId="17194DA0" w:rsidR="00815F59" w:rsidRPr="002F6659" w:rsidRDefault="008A13C3" w:rsidP="00C301A9">
      <w:pPr>
        <w:pStyle w:val="Plattetekst"/>
        <w:numPr>
          <w:ilvl w:val="0"/>
          <w:numId w:val="38"/>
        </w:numPr>
        <w:kinsoku w:val="0"/>
        <w:overflowPunct w:val="0"/>
        <w:spacing w:line="276" w:lineRule="auto"/>
        <w:rPr>
          <w:rFonts w:ascii="Arial" w:hAnsi="Arial" w:cs="Arial"/>
          <w:spacing w:val="-1"/>
          <w:sz w:val="20"/>
          <w:szCs w:val="20"/>
        </w:rPr>
      </w:pPr>
      <w:r>
        <w:rPr>
          <w:rFonts w:ascii="Arial" w:hAnsi="Arial" w:cs="Arial"/>
          <w:spacing w:val="-1"/>
          <w:sz w:val="20"/>
          <w:szCs w:val="20"/>
        </w:rPr>
        <w:t>operationele afspraken rondom</w:t>
      </w:r>
      <w:r w:rsidR="00815F59" w:rsidRPr="002F6659">
        <w:rPr>
          <w:rFonts w:ascii="Arial" w:hAnsi="Arial" w:cs="Arial"/>
          <w:spacing w:val="-1"/>
          <w:sz w:val="20"/>
          <w:szCs w:val="20"/>
        </w:rPr>
        <w:t xml:space="preserve"> de Overeenkomst; </w:t>
      </w:r>
    </w:p>
    <w:p w14:paraId="51A6A08C" w14:textId="3CD3EF05" w:rsidR="00815F59" w:rsidRPr="002F6659" w:rsidRDefault="00815F59" w:rsidP="00C301A9">
      <w:pPr>
        <w:pStyle w:val="Plattetekst"/>
        <w:numPr>
          <w:ilvl w:val="0"/>
          <w:numId w:val="38"/>
        </w:numPr>
        <w:kinsoku w:val="0"/>
        <w:overflowPunct w:val="0"/>
        <w:spacing w:line="276" w:lineRule="auto"/>
        <w:rPr>
          <w:rFonts w:ascii="Arial" w:hAnsi="Arial" w:cs="Arial"/>
          <w:spacing w:val="-1"/>
          <w:sz w:val="20"/>
          <w:szCs w:val="20"/>
        </w:rPr>
      </w:pPr>
      <w:r w:rsidRPr="002F6659">
        <w:rPr>
          <w:rFonts w:ascii="Arial" w:hAnsi="Arial" w:cs="Arial"/>
          <w:spacing w:val="-1"/>
          <w:sz w:val="20"/>
          <w:szCs w:val="20"/>
        </w:rPr>
        <w:t xml:space="preserve">eenvoudige en objectiveerbare indicatoren voor de door </w:t>
      </w:r>
      <w:r w:rsidR="002011B1">
        <w:rPr>
          <w:rFonts w:ascii="Arial" w:hAnsi="Arial" w:cs="Arial"/>
          <w:spacing w:val="-1"/>
          <w:sz w:val="20"/>
          <w:szCs w:val="20"/>
        </w:rPr>
        <w:t>Opdrachtnemer</w:t>
      </w:r>
      <w:r w:rsidRPr="002F6659">
        <w:rPr>
          <w:rFonts w:ascii="Arial" w:hAnsi="Arial" w:cs="Arial"/>
          <w:spacing w:val="-1"/>
          <w:sz w:val="20"/>
          <w:szCs w:val="20"/>
        </w:rPr>
        <w:t xml:space="preserve"> te leveren </w:t>
      </w:r>
      <w:r w:rsidR="00C20F95" w:rsidRPr="00C20F95">
        <w:rPr>
          <w:rFonts w:ascii="Arial" w:hAnsi="Arial" w:cs="Arial"/>
          <w:spacing w:val="-1"/>
          <w:sz w:val="20"/>
          <w:szCs w:val="20"/>
        </w:rPr>
        <w:t>FIT-Testmethode</w:t>
      </w:r>
      <w:r w:rsidR="008A13C3">
        <w:rPr>
          <w:rFonts w:ascii="Arial" w:hAnsi="Arial" w:cs="Arial"/>
          <w:spacing w:val="-1"/>
          <w:sz w:val="20"/>
          <w:szCs w:val="20"/>
        </w:rPr>
        <w:t xml:space="preserve"> en Diensten, waaronder </w:t>
      </w:r>
      <w:r w:rsidR="0084281C">
        <w:rPr>
          <w:rFonts w:ascii="Arial" w:hAnsi="Arial" w:cs="Arial"/>
          <w:spacing w:val="-1"/>
          <w:sz w:val="20"/>
          <w:szCs w:val="20"/>
        </w:rPr>
        <w:t xml:space="preserve">de </w:t>
      </w:r>
      <w:r w:rsidR="008A13C3">
        <w:rPr>
          <w:rFonts w:ascii="Arial" w:hAnsi="Arial" w:cs="Arial"/>
          <w:spacing w:val="-1"/>
          <w:sz w:val="20"/>
          <w:szCs w:val="20"/>
        </w:rPr>
        <w:t>KPI’s</w:t>
      </w:r>
      <w:r w:rsidRPr="002F6659">
        <w:rPr>
          <w:rFonts w:ascii="Arial" w:hAnsi="Arial" w:cs="Arial"/>
          <w:spacing w:val="-1"/>
          <w:sz w:val="20"/>
          <w:szCs w:val="20"/>
        </w:rPr>
        <w:t xml:space="preserve">; </w:t>
      </w:r>
    </w:p>
    <w:p w14:paraId="0069F706" w14:textId="51B8F34A" w:rsidR="00815F59" w:rsidRPr="002F6659" w:rsidRDefault="00815F59" w:rsidP="00C301A9">
      <w:pPr>
        <w:pStyle w:val="Plattetekst"/>
        <w:numPr>
          <w:ilvl w:val="0"/>
          <w:numId w:val="38"/>
        </w:numPr>
        <w:kinsoku w:val="0"/>
        <w:overflowPunct w:val="0"/>
        <w:spacing w:line="276" w:lineRule="auto"/>
        <w:rPr>
          <w:rFonts w:ascii="Arial" w:hAnsi="Arial" w:cs="Arial"/>
          <w:spacing w:val="-1"/>
          <w:sz w:val="20"/>
          <w:szCs w:val="20"/>
        </w:rPr>
      </w:pPr>
      <w:r w:rsidRPr="002F6659">
        <w:rPr>
          <w:rFonts w:ascii="Arial" w:hAnsi="Arial" w:cs="Arial"/>
          <w:spacing w:val="-1"/>
          <w:sz w:val="20"/>
          <w:szCs w:val="20"/>
        </w:rPr>
        <w:t xml:space="preserve">een duidelijke communicatiestructuur tussen </w:t>
      </w:r>
      <w:r w:rsidR="002011B1">
        <w:rPr>
          <w:rFonts w:ascii="Arial" w:hAnsi="Arial" w:cs="Arial"/>
          <w:spacing w:val="-1"/>
          <w:sz w:val="20"/>
          <w:szCs w:val="20"/>
        </w:rPr>
        <w:t>Opdrachtnemer</w:t>
      </w:r>
      <w:r w:rsidRPr="002F6659">
        <w:rPr>
          <w:rFonts w:ascii="Arial" w:hAnsi="Arial" w:cs="Arial"/>
          <w:spacing w:val="-1"/>
          <w:sz w:val="20"/>
          <w:szCs w:val="20"/>
        </w:rPr>
        <w:t xml:space="preserve"> en </w:t>
      </w:r>
      <w:r w:rsidR="00112627" w:rsidRPr="002F6659">
        <w:rPr>
          <w:rFonts w:ascii="Arial" w:hAnsi="Arial" w:cs="Arial"/>
          <w:spacing w:val="-1"/>
          <w:sz w:val="20"/>
          <w:szCs w:val="20"/>
        </w:rPr>
        <w:t>BVO NL</w:t>
      </w:r>
      <w:r w:rsidRPr="002F6659">
        <w:rPr>
          <w:rFonts w:ascii="Arial" w:hAnsi="Arial" w:cs="Arial"/>
          <w:spacing w:val="-1"/>
          <w:sz w:val="20"/>
          <w:szCs w:val="20"/>
        </w:rPr>
        <w:t xml:space="preserve">; </w:t>
      </w:r>
    </w:p>
    <w:p w14:paraId="6FF3C9CE" w14:textId="77777777" w:rsidR="008A13C3" w:rsidRPr="002F6659" w:rsidRDefault="008A13C3" w:rsidP="008A13C3">
      <w:pPr>
        <w:pStyle w:val="Plattetekst"/>
        <w:numPr>
          <w:ilvl w:val="0"/>
          <w:numId w:val="38"/>
        </w:numPr>
        <w:kinsoku w:val="0"/>
        <w:overflowPunct w:val="0"/>
        <w:spacing w:line="276" w:lineRule="auto"/>
        <w:rPr>
          <w:rFonts w:ascii="Arial" w:hAnsi="Arial" w:cs="Arial"/>
          <w:spacing w:val="-1"/>
          <w:sz w:val="20"/>
          <w:szCs w:val="20"/>
        </w:rPr>
      </w:pPr>
      <w:r>
        <w:rPr>
          <w:rFonts w:ascii="Arial" w:hAnsi="Arial" w:cs="Arial"/>
          <w:spacing w:val="-1"/>
          <w:sz w:val="20"/>
          <w:szCs w:val="20"/>
        </w:rPr>
        <w:t>overige</w:t>
      </w:r>
      <w:r w:rsidRPr="002F6659">
        <w:rPr>
          <w:rFonts w:ascii="Arial" w:hAnsi="Arial" w:cs="Arial"/>
          <w:spacing w:val="-1"/>
          <w:sz w:val="20"/>
          <w:szCs w:val="20"/>
        </w:rPr>
        <w:t xml:space="preserve"> afspraken </w:t>
      </w:r>
      <w:r>
        <w:rPr>
          <w:rFonts w:ascii="Arial" w:hAnsi="Arial" w:cs="Arial"/>
          <w:spacing w:val="-1"/>
          <w:sz w:val="20"/>
          <w:szCs w:val="20"/>
        </w:rPr>
        <w:t>met betrekking tot de Overeenkomst</w:t>
      </w:r>
      <w:r w:rsidRPr="002F6659">
        <w:rPr>
          <w:rFonts w:ascii="Arial" w:hAnsi="Arial" w:cs="Arial"/>
          <w:spacing w:val="-1"/>
          <w:sz w:val="20"/>
          <w:szCs w:val="20"/>
        </w:rPr>
        <w:t xml:space="preserve">. </w:t>
      </w:r>
    </w:p>
    <w:bookmarkEnd w:id="6"/>
    <w:p w14:paraId="3C1A713F" w14:textId="77777777" w:rsidR="00FE16A0" w:rsidRPr="002F6659" w:rsidRDefault="00FE16A0" w:rsidP="000C719D">
      <w:pPr>
        <w:pStyle w:val="Plattetekst"/>
        <w:kinsoku w:val="0"/>
        <w:overflowPunct w:val="0"/>
        <w:spacing w:line="276" w:lineRule="auto"/>
        <w:ind w:left="0"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301"/>
      </w:tblGrid>
      <w:tr w:rsidR="00FE16A0" w:rsidRPr="002F6659" w14:paraId="3C9D38B7" w14:textId="77777777" w:rsidTr="001B1341">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74AC3" w14:textId="5BAF5D8A" w:rsidR="00FE16A0" w:rsidRPr="002F6659" w:rsidRDefault="00FE16A0" w:rsidP="001B1341">
            <w:pPr>
              <w:pStyle w:val="Plattetekst"/>
              <w:kinsoku w:val="0"/>
              <w:overflowPunct w:val="0"/>
              <w:spacing w:line="276" w:lineRule="auto"/>
              <w:ind w:left="0" w:firstLine="0"/>
              <w:rPr>
                <w:rFonts w:ascii="Arial" w:hAnsi="Arial" w:cs="Arial"/>
                <w:i/>
                <w:iCs/>
                <w:spacing w:val="-1"/>
                <w:sz w:val="20"/>
                <w:szCs w:val="20"/>
              </w:rPr>
            </w:pPr>
            <w:r w:rsidRPr="002F6659">
              <w:rPr>
                <w:rFonts w:ascii="Arial" w:hAnsi="Arial" w:cs="Arial"/>
                <w:i/>
                <w:iCs/>
                <w:spacing w:val="-1"/>
                <w:sz w:val="20"/>
                <w:szCs w:val="20"/>
              </w:rPr>
              <w:t xml:space="preserve">Gebruik deze template om </w:t>
            </w:r>
            <w:r w:rsidR="00EA6626" w:rsidRPr="002F6659">
              <w:rPr>
                <w:rFonts w:ascii="Arial" w:hAnsi="Arial" w:cs="Arial"/>
                <w:i/>
                <w:iCs/>
                <w:spacing w:val="-1"/>
                <w:sz w:val="20"/>
                <w:szCs w:val="20"/>
              </w:rPr>
              <w:t>het</w:t>
            </w:r>
            <w:r w:rsidRPr="002F6659">
              <w:rPr>
                <w:rFonts w:ascii="Arial" w:hAnsi="Arial" w:cs="Arial"/>
                <w:i/>
                <w:iCs/>
                <w:spacing w:val="-1"/>
                <w:sz w:val="20"/>
                <w:szCs w:val="20"/>
              </w:rPr>
              <w:t xml:space="preserve"> concept Service Level Agreement te beschrijven. Beschrijf in dit document de dienstverlening die u biedt gedurende de contractperiode. Geef duidelijk aan wat </w:t>
            </w:r>
            <w:r w:rsidR="00EA6626" w:rsidRPr="002F6659">
              <w:rPr>
                <w:rFonts w:ascii="Arial" w:hAnsi="Arial" w:cs="Arial"/>
                <w:i/>
                <w:iCs/>
                <w:spacing w:val="-1"/>
                <w:sz w:val="20"/>
                <w:szCs w:val="20"/>
              </w:rPr>
              <w:t>BVO NL</w:t>
            </w:r>
            <w:r w:rsidRPr="002F6659">
              <w:rPr>
                <w:rFonts w:ascii="Arial" w:hAnsi="Arial" w:cs="Arial"/>
                <w:i/>
                <w:iCs/>
                <w:spacing w:val="-1"/>
                <w:sz w:val="20"/>
                <w:szCs w:val="20"/>
              </w:rPr>
              <w:t xml:space="preserve"> van u k</w:t>
            </w:r>
            <w:r w:rsidR="00EA6626" w:rsidRPr="002F6659">
              <w:rPr>
                <w:rFonts w:ascii="Arial" w:hAnsi="Arial" w:cs="Arial"/>
                <w:i/>
                <w:iCs/>
                <w:spacing w:val="-1"/>
                <w:sz w:val="20"/>
                <w:szCs w:val="20"/>
              </w:rPr>
              <w:t>a</w:t>
            </w:r>
            <w:r w:rsidRPr="002F6659">
              <w:rPr>
                <w:rFonts w:ascii="Arial" w:hAnsi="Arial" w:cs="Arial"/>
                <w:i/>
                <w:iCs/>
                <w:spacing w:val="-1"/>
                <w:sz w:val="20"/>
                <w:szCs w:val="20"/>
              </w:rPr>
              <w:t xml:space="preserve">n verwachten. Beschrijf minimaal 5 en maximaal </w:t>
            </w:r>
            <w:r w:rsidR="0053098B">
              <w:rPr>
                <w:rFonts w:ascii="Arial" w:hAnsi="Arial" w:cs="Arial"/>
                <w:i/>
                <w:iCs/>
                <w:spacing w:val="-1"/>
                <w:sz w:val="20"/>
                <w:szCs w:val="20"/>
              </w:rPr>
              <w:t>8</w:t>
            </w:r>
            <w:r w:rsidRPr="002F6659">
              <w:rPr>
                <w:rFonts w:ascii="Arial" w:hAnsi="Arial" w:cs="Arial"/>
                <w:i/>
                <w:iCs/>
                <w:spacing w:val="-1"/>
                <w:sz w:val="20"/>
                <w:szCs w:val="20"/>
              </w:rPr>
              <w:t xml:space="preserve"> SMART KPI's en geef hierbij aan hoe u deze monitort en hierover rapporteert. Geef ook aan hoe u omgaat met het niet behalen van de KPI's. Vul in dit document de teksten aan, </w:t>
            </w:r>
            <w:proofErr w:type="gramStart"/>
            <w:r w:rsidRPr="002F6659">
              <w:rPr>
                <w:rFonts w:ascii="Arial" w:hAnsi="Arial" w:cs="Arial"/>
                <w:i/>
                <w:iCs/>
                <w:spacing w:val="-1"/>
                <w:sz w:val="20"/>
                <w:szCs w:val="20"/>
              </w:rPr>
              <w:t>conform</w:t>
            </w:r>
            <w:proofErr w:type="gramEnd"/>
            <w:r w:rsidRPr="002F6659">
              <w:rPr>
                <w:rFonts w:ascii="Arial" w:hAnsi="Arial" w:cs="Arial"/>
                <w:i/>
                <w:iCs/>
                <w:spacing w:val="-1"/>
                <w:sz w:val="20"/>
                <w:szCs w:val="20"/>
              </w:rPr>
              <w:t xml:space="preserve"> de omkaderde informatieblokken, zoals deze. Vul ook de gele teksten en ‘stippellijntjes’ in. Is iets niet mogelijk </w:t>
            </w:r>
            <w:proofErr w:type="gramStart"/>
            <w:r w:rsidRPr="002F6659">
              <w:rPr>
                <w:rFonts w:ascii="Arial" w:hAnsi="Arial" w:cs="Arial"/>
                <w:i/>
                <w:iCs/>
                <w:spacing w:val="-1"/>
                <w:sz w:val="20"/>
                <w:szCs w:val="20"/>
              </w:rPr>
              <w:t>conform</w:t>
            </w:r>
            <w:proofErr w:type="gramEnd"/>
            <w:r w:rsidRPr="002F6659">
              <w:rPr>
                <w:rFonts w:ascii="Arial" w:hAnsi="Arial" w:cs="Arial"/>
                <w:i/>
                <w:iCs/>
                <w:spacing w:val="-1"/>
                <w:sz w:val="20"/>
                <w:szCs w:val="20"/>
              </w:rPr>
              <w:t xml:space="preserve"> het door </w:t>
            </w:r>
            <w:r w:rsidR="00112627" w:rsidRPr="002F6659">
              <w:rPr>
                <w:rFonts w:ascii="Arial" w:hAnsi="Arial" w:cs="Arial"/>
                <w:i/>
                <w:iCs/>
                <w:spacing w:val="-1"/>
                <w:sz w:val="20"/>
                <w:szCs w:val="20"/>
              </w:rPr>
              <w:t>BVO NL</w:t>
            </w:r>
            <w:r w:rsidRPr="002F6659">
              <w:rPr>
                <w:rFonts w:ascii="Arial" w:hAnsi="Arial" w:cs="Arial"/>
                <w:i/>
                <w:iCs/>
                <w:spacing w:val="-1"/>
                <w:sz w:val="20"/>
                <w:szCs w:val="20"/>
              </w:rPr>
              <w:t xml:space="preserve"> in de tekst gestelde? Geef dan aan waarom niet en welk alternatief u biedt. Dit document is een concept document. Na opdrachtverstrekking zal dit verder worden besproken en definitief worden gemaakt. Tevens zal ook een Document Afspraken en Procedures (DAP) worden opgesteld, waarin de contactpersonen en –gegevens worden vermeld van Opdrachtnemer en </w:t>
            </w:r>
            <w:r w:rsidR="00112627" w:rsidRPr="002F6659">
              <w:rPr>
                <w:rFonts w:ascii="Arial" w:hAnsi="Arial" w:cs="Arial"/>
                <w:i/>
                <w:iCs/>
                <w:spacing w:val="-1"/>
                <w:sz w:val="20"/>
                <w:szCs w:val="20"/>
              </w:rPr>
              <w:t>BVO NL</w:t>
            </w:r>
            <w:r w:rsidR="00097DE1" w:rsidRPr="002F6659">
              <w:rPr>
                <w:rFonts w:ascii="Arial" w:hAnsi="Arial" w:cs="Arial"/>
                <w:i/>
                <w:iCs/>
                <w:spacing w:val="-1"/>
                <w:sz w:val="20"/>
                <w:szCs w:val="20"/>
              </w:rPr>
              <w:t xml:space="preserve"> en waarin de procedures </w:t>
            </w:r>
            <w:r w:rsidR="008A2744" w:rsidRPr="002F6659">
              <w:rPr>
                <w:rFonts w:ascii="Arial" w:hAnsi="Arial" w:cs="Arial"/>
                <w:i/>
                <w:iCs/>
                <w:spacing w:val="-1"/>
                <w:sz w:val="20"/>
                <w:szCs w:val="20"/>
              </w:rPr>
              <w:t>worden opgenomen</w:t>
            </w:r>
            <w:r w:rsidRPr="002F6659">
              <w:rPr>
                <w:rFonts w:ascii="Arial" w:hAnsi="Arial" w:cs="Arial"/>
                <w:i/>
                <w:iCs/>
                <w:spacing w:val="-1"/>
                <w:sz w:val="20"/>
                <w:szCs w:val="20"/>
              </w:rPr>
              <w:t>.</w:t>
            </w:r>
          </w:p>
          <w:p w14:paraId="4D73A840" w14:textId="77777777" w:rsidR="008A2744" w:rsidRPr="002F6659" w:rsidRDefault="008A2744" w:rsidP="001B1341">
            <w:pPr>
              <w:pStyle w:val="Plattetekst"/>
              <w:kinsoku w:val="0"/>
              <w:overflowPunct w:val="0"/>
              <w:spacing w:line="276" w:lineRule="auto"/>
              <w:ind w:left="0" w:firstLine="0"/>
              <w:rPr>
                <w:rFonts w:ascii="Arial" w:hAnsi="Arial" w:cs="Arial"/>
                <w:i/>
                <w:iCs/>
                <w:spacing w:val="-1"/>
                <w:sz w:val="20"/>
                <w:szCs w:val="20"/>
              </w:rPr>
            </w:pPr>
          </w:p>
          <w:p w14:paraId="447C029E" w14:textId="283244B6" w:rsidR="00FE16A0" w:rsidRPr="002F6659" w:rsidRDefault="00FE16A0" w:rsidP="001B1341">
            <w:pPr>
              <w:pStyle w:val="Plattetekst"/>
              <w:kinsoku w:val="0"/>
              <w:overflowPunct w:val="0"/>
              <w:spacing w:line="276" w:lineRule="auto"/>
              <w:ind w:left="0" w:firstLine="0"/>
              <w:rPr>
                <w:rFonts w:ascii="Arial" w:hAnsi="Arial" w:cs="Arial"/>
                <w:i/>
                <w:iCs/>
                <w:spacing w:val="-1"/>
                <w:sz w:val="20"/>
                <w:szCs w:val="20"/>
              </w:rPr>
            </w:pPr>
            <w:r w:rsidRPr="002F6659">
              <w:rPr>
                <w:rFonts w:ascii="Arial" w:hAnsi="Arial" w:cs="Arial"/>
                <w:i/>
                <w:iCs/>
                <w:spacing w:val="-1"/>
                <w:sz w:val="20"/>
                <w:szCs w:val="20"/>
              </w:rPr>
              <w:t xml:space="preserve">De naam van uw bedrijf mag u in het hele document invullen op de plaatsen waar </w:t>
            </w:r>
            <w:r w:rsidR="002011B1">
              <w:rPr>
                <w:rFonts w:ascii="Arial" w:hAnsi="Arial" w:cs="Arial"/>
                <w:i/>
                <w:iCs/>
                <w:spacing w:val="-1"/>
                <w:sz w:val="20"/>
                <w:szCs w:val="20"/>
              </w:rPr>
              <w:t>Opdrachtnemer</w:t>
            </w:r>
            <w:r w:rsidRPr="002F6659">
              <w:rPr>
                <w:rFonts w:ascii="Arial" w:hAnsi="Arial" w:cs="Arial"/>
                <w:i/>
                <w:iCs/>
                <w:spacing w:val="-1"/>
                <w:sz w:val="20"/>
                <w:szCs w:val="20"/>
              </w:rPr>
              <w:t xml:space="preserve"> staat. </w:t>
            </w:r>
          </w:p>
          <w:p w14:paraId="647D30D4" w14:textId="77777777" w:rsidR="00FE16A0" w:rsidRPr="002F6659" w:rsidRDefault="00FE16A0" w:rsidP="001B1341">
            <w:pPr>
              <w:pStyle w:val="Plattetekst"/>
              <w:kinsoku w:val="0"/>
              <w:overflowPunct w:val="0"/>
              <w:ind w:left="267" w:firstLine="0"/>
              <w:rPr>
                <w:rFonts w:ascii="Arial" w:hAnsi="Arial" w:cs="Arial"/>
                <w:i/>
                <w:spacing w:val="-1"/>
                <w:sz w:val="20"/>
                <w:szCs w:val="20"/>
              </w:rPr>
            </w:pPr>
          </w:p>
          <w:p w14:paraId="31C70F28" w14:textId="77777777" w:rsidR="00FE16A0" w:rsidRPr="002F6659" w:rsidRDefault="00FE16A0" w:rsidP="001B1341">
            <w:pPr>
              <w:pStyle w:val="Plattetekst"/>
              <w:kinsoku w:val="0"/>
              <w:overflowPunct w:val="0"/>
              <w:spacing w:line="276" w:lineRule="auto"/>
              <w:ind w:left="0" w:firstLine="0"/>
              <w:rPr>
                <w:rFonts w:ascii="Arial" w:hAnsi="Arial" w:cs="Arial"/>
                <w:spacing w:val="-1"/>
                <w:sz w:val="20"/>
                <w:szCs w:val="20"/>
              </w:rPr>
            </w:pPr>
            <w:r w:rsidRPr="002F6659">
              <w:rPr>
                <w:rFonts w:ascii="Arial" w:hAnsi="Arial" w:cs="Arial"/>
                <w:i/>
                <w:spacing w:val="-1"/>
                <w:sz w:val="20"/>
                <w:szCs w:val="20"/>
              </w:rPr>
              <w:t>Dit kader met deze tekst mag u hierna verwijderen.</w:t>
            </w:r>
          </w:p>
        </w:tc>
      </w:tr>
    </w:tbl>
    <w:p w14:paraId="07DF3666" w14:textId="77777777" w:rsidR="00FE16A0" w:rsidRPr="002F6659" w:rsidRDefault="00FE16A0" w:rsidP="00713FCC">
      <w:pPr>
        <w:pStyle w:val="Plattetekst"/>
        <w:kinsoku w:val="0"/>
        <w:overflowPunct w:val="0"/>
        <w:spacing w:line="276" w:lineRule="auto"/>
        <w:rPr>
          <w:rFonts w:ascii="Arial" w:hAnsi="Arial" w:cs="Arial"/>
          <w:spacing w:val="-1"/>
          <w:sz w:val="20"/>
          <w:szCs w:val="20"/>
        </w:rPr>
      </w:pPr>
    </w:p>
    <w:p w14:paraId="1FCB1572" w14:textId="351075FB" w:rsidR="00815F59" w:rsidRPr="007A613A" w:rsidRDefault="00815F59" w:rsidP="007A613A">
      <w:pPr>
        <w:pStyle w:val="Kop1"/>
        <w:numPr>
          <w:ilvl w:val="1"/>
          <w:numId w:val="50"/>
        </w:numPr>
        <w:spacing w:line="360" w:lineRule="auto"/>
        <w:ind w:left="788" w:hanging="431"/>
        <w:rPr>
          <w:rFonts w:cs="Arial"/>
          <w:bCs/>
          <w:sz w:val="20"/>
          <w:szCs w:val="20"/>
        </w:rPr>
      </w:pPr>
      <w:bookmarkStart w:id="7" w:name="_Toc131332432"/>
      <w:bookmarkStart w:id="8" w:name="_Toc156469707"/>
      <w:bookmarkStart w:id="9" w:name="_Hlk54272119"/>
      <w:r w:rsidRPr="007A613A">
        <w:rPr>
          <w:rFonts w:cs="Arial"/>
          <w:bCs/>
          <w:sz w:val="20"/>
          <w:szCs w:val="20"/>
        </w:rPr>
        <w:t>Leeswijzer</w:t>
      </w:r>
      <w:bookmarkEnd w:id="7"/>
      <w:bookmarkEnd w:id="8"/>
    </w:p>
    <w:p w14:paraId="4D0277D3" w14:textId="731A0263" w:rsidR="00815F59"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Hoofdstuk 2 beschrijft</w:t>
      </w:r>
      <w:r w:rsidR="002011B1">
        <w:rPr>
          <w:rFonts w:ascii="Arial" w:hAnsi="Arial" w:cs="Arial"/>
          <w:spacing w:val="-1"/>
          <w:sz w:val="20"/>
          <w:szCs w:val="20"/>
        </w:rPr>
        <w:t xml:space="preserve"> de</w:t>
      </w:r>
      <w:bookmarkEnd w:id="9"/>
      <w:r w:rsidR="004B5A74">
        <w:rPr>
          <w:rFonts w:ascii="Arial" w:hAnsi="Arial" w:cs="Arial"/>
          <w:spacing w:val="-1"/>
          <w:sz w:val="20"/>
          <w:szCs w:val="20"/>
        </w:rPr>
        <w:t xml:space="preserve"> </w:t>
      </w:r>
      <w:r w:rsidR="009D5785">
        <w:rPr>
          <w:rFonts w:ascii="Arial" w:hAnsi="Arial" w:cs="Arial"/>
          <w:spacing w:val="-1"/>
          <w:sz w:val="20"/>
          <w:szCs w:val="20"/>
        </w:rPr>
        <w:t>s</w:t>
      </w:r>
      <w:r w:rsidR="004B5A74">
        <w:rPr>
          <w:rFonts w:ascii="Arial" w:hAnsi="Arial" w:cs="Arial"/>
          <w:spacing w:val="-1"/>
          <w:sz w:val="20"/>
          <w:szCs w:val="20"/>
        </w:rPr>
        <w:t xml:space="preserve">ervice definitie van de </w:t>
      </w:r>
      <w:r w:rsidR="002011B1">
        <w:rPr>
          <w:rFonts w:ascii="Arial" w:hAnsi="Arial" w:cs="Arial"/>
          <w:spacing w:val="-1"/>
          <w:sz w:val="20"/>
          <w:szCs w:val="20"/>
        </w:rPr>
        <w:t>Totaaloplossing voor de FIT-</w:t>
      </w:r>
      <w:r w:rsidR="00C20F95">
        <w:rPr>
          <w:rFonts w:ascii="Arial" w:hAnsi="Arial" w:cs="Arial"/>
          <w:spacing w:val="-1"/>
          <w:sz w:val="20"/>
          <w:szCs w:val="20"/>
        </w:rPr>
        <w:t>analyse</w:t>
      </w:r>
      <w:r w:rsidR="002011B1">
        <w:rPr>
          <w:rFonts w:ascii="Arial" w:hAnsi="Arial" w:cs="Arial"/>
          <w:spacing w:val="-1"/>
          <w:sz w:val="20"/>
          <w:szCs w:val="20"/>
        </w:rPr>
        <w:t>.</w:t>
      </w:r>
      <w:r w:rsidR="001D34F0">
        <w:rPr>
          <w:rFonts w:ascii="Arial" w:hAnsi="Arial" w:cs="Arial"/>
          <w:spacing w:val="-1"/>
          <w:sz w:val="20"/>
          <w:szCs w:val="20"/>
        </w:rPr>
        <w:br/>
      </w:r>
      <w:r w:rsidR="00667D74" w:rsidRPr="00F07577">
        <w:rPr>
          <w:rFonts w:ascii="Arial" w:hAnsi="Arial" w:cs="Arial"/>
          <w:spacing w:val="-1"/>
          <w:sz w:val="20"/>
          <w:szCs w:val="20"/>
        </w:rPr>
        <w:t>Hoofdstuk 3 beschrijf</w:t>
      </w:r>
      <w:r w:rsidR="002011B1">
        <w:rPr>
          <w:rFonts w:ascii="Arial" w:hAnsi="Arial" w:cs="Arial"/>
          <w:spacing w:val="-1"/>
          <w:sz w:val="20"/>
          <w:szCs w:val="20"/>
        </w:rPr>
        <w:t xml:space="preserve">t de kritische prestatie-indicatoren. </w:t>
      </w:r>
      <w:r w:rsidR="002011B1">
        <w:rPr>
          <w:rFonts w:ascii="Arial" w:hAnsi="Arial" w:cs="Arial"/>
          <w:spacing w:val="-1"/>
          <w:sz w:val="20"/>
          <w:szCs w:val="20"/>
        </w:rPr>
        <w:br/>
        <w:t>Hoofdstuk 4 beschrijft</w:t>
      </w:r>
      <w:r w:rsidR="00FA370D">
        <w:rPr>
          <w:rFonts w:ascii="Arial" w:hAnsi="Arial" w:cs="Arial"/>
          <w:spacing w:val="-1"/>
          <w:sz w:val="20"/>
          <w:szCs w:val="20"/>
        </w:rPr>
        <w:t xml:space="preserve"> de Servicedesk en -processen.</w:t>
      </w:r>
    </w:p>
    <w:p w14:paraId="15BE4D17" w14:textId="7B7A5493" w:rsidR="002011B1" w:rsidRPr="00F07577" w:rsidRDefault="002011B1" w:rsidP="00815F59">
      <w:pPr>
        <w:pStyle w:val="Platteteks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Hoofdstuk 5 beschrijft</w:t>
      </w:r>
      <w:r w:rsidR="001717AF">
        <w:rPr>
          <w:rFonts w:ascii="Arial" w:hAnsi="Arial" w:cs="Arial"/>
          <w:spacing w:val="-1"/>
          <w:sz w:val="20"/>
          <w:szCs w:val="20"/>
        </w:rPr>
        <w:t xml:space="preserve"> de communicatie.</w:t>
      </w:r>
    </w:p>
    <w:p w14:paraId="72BBC971"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1B16271A" w14:textId="667EA552" w:rsidR="002011B1" w:rsidRPr="00E873AA" w:rsidRDefault="00815F59" w:rsidP="002011B1">
      <w:pPr>
        <w:pStyle w:val="Plattetekst"/>
        <w:kinsoku w:val="0"/>
        <w:overflowPunct w:val="0"/>
        <w:ind w:left="142" w:firstLine="0"/>
        <w:rPr>
          <w:rFonts w:ascii="Arial" w:hAnsi="Arial" w:cs="Arial"/>
          <w:spacing w:val="-1"/>
          <w:sz w:val="22"/>
          <w:szCs w:val="22"/>
        </w:rPr>
      </w:pPr>
      <w:r w:rsidRPr="00F07577">
        <w:rPr>
          <w:rFonts w:ascii="Arial" w:hAnsi="Arial" w:cs="Arial"/>
          <w:spacing w:val="-1"/>
          <w:sz w:val="20"/>
          <w:szCs w:val="20"/>
        </w:rPr>
        <w:t xml:space="preserve">De </w:t>
      </w:r>
      <w:r w:rsidR="002011B1" w:rsidRPr="00E873AA">
        <w:rPr>
          <w:rFonts w:ascii="Arial" w:hAnsi="Arial" w:cs="Arial"/>
          <w:spacing w:val="-1"/>
          <w:sz w:val="20"/>
          <w:szCs w:val="20"/>
        </w:rPr>
        <w:t>nadere (operationele) afspraken met betrekking tot SLA, bijvoorbeeld ter zake samenwerking, verantwoordelijkheden, communicatie en gedragsregels</w:t>
      </w:r>
      <w:r w:rsidR="002011B1" w:rsidRPr="00F07577">
        <w:rPr>
          <w:rFonts w:ascii="Arial" w:hAnsi="Arial" w:cs="Arial"/>
          <w:spacing w:val="-1"/>
          <w:sz w:val="20"/>
          <w:szCs w:val="20"/>
        </w:rPr>
        <w:t xml:space="preserve"> </w:t>
      </w:r>
      <w:r w:rsidRPr="00F07577">
        <w:rPr>
          <w:rFonts w:ascii="Arial" w:hAnsi="Arial" w:cs="Arial"/>
          <w:spacing w:val="-1"/>
          <w:sz w:val="20"/>
          <w:szCs w:val="20"/>
        </w:rPr>
        <w:t xml:space="preserve">zijn uitgewerkt in het Document Afspraken en Procedures (DAP). </w:t>
      </w:r>
    </w:p>
    <w:p w14:paraId="292BF48E" w14:textId="3BE6D23C"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381E79DC" w14:textId="77777777" w:rsidR="00815F59" w:rsidRPr="00F07577" w:rsidRDefault="00815F59" w:rsidP="00815F59">
      <w:pPr>
        <w:pStyle w:val="Plattetekst"/>
        <w:kinsoku w:val="0"/>
        <w:overflowPunct w:val="0"/>
        <w:spacing w:line="276" w:lineRule="auto"/>
        <w:ind w:left="0" w:firstLine="0"/>
        <w:rPr>
          <w:rFonts w:ascii="Arial" w:hAnsi="Arial" w:cs="Arial"/>
          <w:spacing w:val="-1"/>
          <w:sz w:val="20"/>
          <w:szCs w:val="20"/>
        </w:rPr>
      </w:pPr>
    </w:p>
    <w:p w14:paraId="55120ACC" w14:textId="1FE57B13" w:rsidR="00815F59" w:rsidRDefault="006A4F72" w:rsidP="00055878">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10" w:name="_Toc131332438"/>
      <w:bookmarkStart w:id="11" w:name="_Toc156469708"/>
      <w:r>
        <w:rPr>
          <w:rFonts w:eastAsiaTheme="majorEastAsia" w:cs="Arial"/>
          <w:color w:val="000000" w:themeColor="text1"/>
          <w:szCs w:val="28"/>
          <w:lang w:eastAsia="en-US"/>
        </w:rPr>
        <w:t xml:space="preserve">Service </w:t>
      </w:r>
      <w:r w:rsidR="00E109BF" w:rsidRPr="009D01C0">
        <w:rPr>
          <w:rFonts w:eastAsiaTheme="majorEastAsia" w:cs="Arial"/>
          <w:color w:val="000000" w:themeColor="text1"/>
          <w:szCs w:val="28"/>
          <w:lang w:eastAsia="en-US"/>
        </w:rPr>
        <w:t>Totaaloplossing</w:t>
      </w:r>
      <w:bookmarkEnd w:id="10"/>
      <w:bookmarkEnd w:id="11"/>
    </w:p>
    <w:p w14:paraId="12B53CFE" w14:textId="788CCF48" w:rsidR="0064312C" w:rsidRPr="0064312C" w:rsidRDefault="0064312C" w:rsidP="0064312C">
      <w:pPr>
        <w:pStyle w:val="Kop1"/>
        <w:numPr>
          <w:ilvl w:val="1"/>
          <w:numId w:val="2"/>
        </w:numPr>
        <w:spacing w:line="360" w:lineRule="auto"/>
        <w:ind w:left="788" w:hanging="431"/>
        <w:rPr>
          <w:rFonts w:cs="Arial"/>
          <w:bCs/>
          <w:sz w:val="20"/>
          <w:szCs w:val="20"/>
        </w:rPr>
      </w:pPr>
      <w:bookmarkStart w:id="12" w:name="_Toc156469709"/>
      <w:r>
        <w:rPr>
          <w:rFonts w:cs="Arial"/>
          <w:bCs/>
          <w:sz w:val="20"/>
          <w:szCs w:val="20"/>
        </w:rPr>
        <w:t>Beschrijvingen diensten</w:t>
      </w:r>
      <w:bookmarkEnd w:id="12"/>
    </w:p>
    <w:p w14:paraId="534B51BA" w14:textId="1A8B4C3F" w:rsidR="004B5A74" w:rsidRDefault="004B5A74" w:rsidP="00815F59">
      <w:pPr>
        <w:pStyle w:val="Platteteks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 xml:space="preserve">Opdrachtnemer vormt een belangrijke schakel in de keten van leveranciers die uitvoering geven aan het bevolkingsonderzoek darmkanker. Het ter beschikking stellen van de Totaaloplossing van Opdrachtnemer is van cruciaal belang voor andere leveranciers en stakeholders in het proces. Zonder continue dienstverlening door Opdrachtnemer kan de continuïteit en kwaliteit van het bevolkingsonderzoek darmkanker niet worden gewaarborgd. </w:t>
      </w:r>
    </w:p>
    <w:p w14:paraId="09C98E00" w14:textId="77777777" w:rsidR="004B5A74" w:rsidRDefault="004B5A74" w:rsidP="004B5A74">
      <w:pPr>
        <w:pStyle w:val="Plattetekst"/>
        <w:kinsoku w:val="0"/>
        <w:overflowPunct w:val="0"/>
        <w:spacing w:line="276" w:lineRule="auto"/>
        <w:ind w:left="0" w:firstLine="0"/>
        <w:rPr>
          <w:rFonts w:ascii="Arial" w:hAnsi="Arial" w:cs="Arial"/>
          <w:spacing w:val="-1"/>
          <w:sz w:val="20"/>
          <w:szCs w:val="20"/>
        </w:rPr>
      </w:pPr>
    </w:p>
    <w:p w14:paraId="7C285E9E" w14:textId="2086A4AA"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dienstverlening van </w:t>
      </w:r>
      <w:r w:rsidR="002011B1">
        <w:rPr>
          <w:rFonts w:ascii="Arial" w:hAnsi="Arial" w:cs="Arial"/>
          <w:spacing w:val="-1"/>
          <w:sz w:val="20"/>
          <w:szCs w:val="20"/>
        </w:rPr>
        <w:t>Opdrachtnemer</w:t>
      </w:r>
      <w:r w:rsidRPr="00F07577">
        <w:rPr>
          <w:rFonts w:ascii="Arial" w:hAnsi="Arial" w:cs="Arial"/>
          <w:spacing w:val="-1"/>
          <w:sz w:val="20"/>
          <w:szCs w:val="20"/>
        </w:rPr>
        <w:t xml:space="preserve"> m.b.t. de </w:t>
      </w:r>
      <w:r w:rsidR="00E109BF" w:rsidRPr="00F07577">
        <w:rPr>
          <w:rFonts w:ascii="Arial" w:hAnsi="Arial" w:cs="Arial"/>
          <w:spacing w:val="-1"/>
          <w:sz w:val="20"/>
          <w:szCs w:val="20"/>
        </w:rPr>
        <w:t xml:space="preserve">Totaaloplossing </w:t>
      </w:r>
      <w:r w:rsidRPr="00F07577">
        <w:rPr>
          <w:rFonts w:ascii="Arial" w:hAnsi="Arial" w:cs="Arial"/>
          <w:spacing w:val="-1"/>
          <w:sz w:val="20"/>
          <w:szCs w:val="20"/>
        </w:rPr>
        <w:t xml:space="preserve">bestaat uit ….......... </w:t>
      </w:r>
    </w:p>
    <w:p w14:paraId="33C2C25E"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F07577" w14:paraId="13F13E96" w14:textId="77777777" w:rsidTr="0F4B3C16">
        <w:tc>
          <w:tcPr>
            <w:tcW w:w="9017" w:type="dxa"/>
          </w:tcPr>
          <w:p w14:paraId="51A76A70" w14:textId="63020BCB"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hier de diverse diensten die </w:t>
            </w:r>
            <w:r w:rsidR="002011B1">
              <w:rPr>
                <w:rFonts w:ascii="Arial" w:hAnsi="Arial" w:cs="Arial"/>
                <w:i/>
                <w:spacing w:val="-1"/>
                <w:sz w:val="20"/>
                <w:szCs w:val="20"/>
              </w:rPr>
              <w:t>Opdrachtnemer</w:t>
            </w:r>
            <w:r w:rsidRPr="00F07577">
              <w:rPr>
                <w:rFonts w:ascii="Arial" w:hAnsi="Arial" w:cs="Arial"/>
                <w:i/>
                <w:spacing w:val="-1"/>
                <w:sz w:val="20"/>
                <w:szCs w:val="20"/>
              </w:rPr>
              <w:t xml:space="preserve"> levert om </w:t>
            </w:r>
            <w:r w:rsidR="006A4F72">
              <w:rPr>
                <w:rFonts w:ascii="Arial" w:hAnsi="Arial" w:cs="Arial"/>
                <w:i/>
                <w:spacing w:val="-1"/>
                <w:sz w:val="20"/>
                <w:szCs w:val="20"/>
              </w:rPr>
              <w:t>de</w:t>
            </w:r>
            <w:r w:rsidR="004B5A74">
              <w:rPr>
                <w:rFonts w:ascii="Arial" w:hAnsi="Arial" w:cs="Arial"/>
                <w:i/>
                <w:spacing w:val="-1"/>
                <w:sz w:val="20"/>
                <w:szCs w:val="20"/>
              </w:rPr>
              <w:t xml:space="preserve"> Overeenkomst en Opdrachten uit te voeren en de</w:t>
            </w:r>
            <w:r w:rsidR="006A4F72">
              <w:rPr>
                <w:rFonts w:ascii="Arial" w:hAnsi="Arial" w:cs="Arial"/>
                <w:i/>
                <w:spacing w:val="-1"/>
                <w:sz w:val="20"/>
                <w:szCs w:val="20"/>
              </w:rPr>
              <w:t xml:space="preserve"> KPI’s</w:t>
            </w:r>
            <w:r w:rsidRPr="00F07577">
              <w:rPr>
                <w:rFonts w:ascii="Arial" w:hAnsi="Arial" w:cs="Arial"/>
                <w:i/>
                <w:spacing w:val="-1"/>
                <w:sz w:val="20"/>
                <w:szCs w:val="20"/>
              </w:rPr>
              <w:t xml:space="preserve"> in </w:t>
            </w:r>
            <w:r w:rsidR="006A4F72">
              <w:rPr>
                <w:rFonts w:ascii="Arial" w:hAnsi="Arial" w:cs="Arial"/>
                <w:i/>
                <w:spacing w:val="-1"/>
                <w:sz w:val="20"/>
                <w:szCs w:val="20"/>
              </w:rPr>
              <w:t>navolgend</w:t>
            </w:r>
            <w:r w:rsidRPr="00F07577">
              <w:rPr>
                <w:rFonts w:ascii="Arial" w:hAnsi="Arial" w:cs="Arial"/>
                <w:i/>
                <w:spacing w:val="-1"/>
                <w:sz w:val="20"/>
                <w:szCs w:val="20"/>
              </w:rPr>
              <w:t xml:space="preserve"> hoofdstuk zo optimaal mogelijk waar te maken. </w:t>
            </w:r>
          </w:p>
          <w:p w14:paraId="1EAB1FCF" w14:textId="7777777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p>
          <w:p w14:paraId="25F008DD" w14:textId="33F4D70B" w:rsidR="00815F59"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Beschrijf</w:t>
            </w:r>
            <w:r w:rsidR="003C1646">
              <w:rPr>
                <w:rFonts w:ascii="Arial" w:hAnsi="Arial" w:cs="Arial"/>
                <w:i/>
                <w:spacing w:val="-1"/>
                <w:sz w:val="20"/>
                <w:szCs w:val="20"/>
              </w:rPr>
              <w:t xml:space="preserve"> zo veel als mogelijk</w:t>
            </w:r>
            <w:r w:rsidR="004B5A74">
              <w:rPr>
                <w:rFonts w:ascii="Arial" w:hAnsi="Arial" w:cs="Arial"/>
                <w:i/>
                <w:spacing w:val="-1"/>
                <w:sz w:val="20"/>
                <w:szCs w:val="20"/>
              </w:rPr>
              <w:t>:</w:t>
            </w:r>
          </w:p>
          <w:p w14:paraId="34C72D6A" w14:textId="3D217B8D" w:rsidR="00242893" w:rsidRPr="00242893" w:rsidRDefault="00242893" w:rsidP="001B1341">
            <w:pPr>
              <w:pStyle w:val="Plattetekst"/>
              <w:kinsoku w:val="0"/>
              <w:overflowPunct w:val="0"/>
              <w:spacing w:line="276" w:lineRule="auto"/>
              <w:ind w:left="0" w:firstLine="0"/>
              <w:rPr>
                <w:rFonts w:ascii="Arial" w:hAnsi="Arial" w:cs="Arial"/>
                <w:i/>
                <w:spacing w:val="-1"/>
                <w:sz w:val="20"/>
                <w:szCs w:val="20"/>
                <w:u w:val="single"/>
              </w:rPr>
            </w:pPr>
            <w:r w:rsidRPr="00242893">
              <w:rPr>
                <w:rFonts w:ascii="Arial" w:hAnsi="Arial" w:cs="Arial"/>
                <w:i/>
                <w:spacing w:val="-1"/>
                <w:sz w:val="20"/>
                <w:szCs w:val="20"/>
                <w:u w:val="single"/>
              </w:rPr>
              <w:t>Samenwerking/ continuïteit/ dienstverlening</w:t>
            </w:r>
          </w:p>
          <w:p w14:paraId="643F64F1" w14:textId="77777777" w:rsidR="00CC7F4C" w:rsidRPr="00F07577" w:rsidRDefault="00CC7F4C" w:rsidP="00CC7F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samenstelling en vakinhoudelijke kennis van het accountteam/ de accountteamleden en de vakinhoudelijke/ deskundige medewerkers; </w:t>
            </w:r>
          </w:p>
          <w:p w14:paraId="7A41CE2F" w14:textId="01CAB66C" w:rsidR="00150F4F" w:rsidRDefault="00150F4F" w:rsidP="00150F4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gaat zorgen dat de samenwerking met BVO NL zo optimaal mogelijk zal blijven verlopen gedurende de volledige contractperiode;</w:t>
            </w:r>
          </w:p>
          <w:p w14:paraId="57CCA349" w14:textId="5EBAF1C7" w:rsidR="00F07D3E" w:rsidRPr="00F07577" w:rsidRDefault="00F07D3E" w:rsidP="00150F4F">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beschikbaarheidsgaranties;</w:t>
            </w:r>
          </w:p>
          <w:p w14:paraId="6520DD03" w14:textId="0CCAA94A" w:rsidR="00D42DC9" w:rsidRDefault="00D42DC9" w:rsidP="00D42DC9">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werkwijze om de continuïteit, kwaliteit</w:t>
            </w:r>
            <w:r>
              <w:rPr>
                <w:rFonts w:ascii="Arial" w:hAnsi="Arial" w:cs="Arial"/>
                <w:i/>
                <w:spacing w:val="-1"/>
                <w:sz w:val="20"/>
                <w:szCs w:val="20"/>
              </w:rPr>
              <w:t>, beschikbaarheid, voldoende capaciteit</w:t>
            </w:r>
            <w:r w:rsidRPr="00F07577">
              <w:rPr>
                <w:rFonts w:ascii="Arial" w:hAnsi="Arial" w:cs="Arial"/>
                <w:i/>
                <w:spacing w:val="-1"/>
                <w:sz w:val="20"/>
                <w:szCs w:val="20"/>
              </w:rPr>
              <w:t xml:space="preserve"> en betrouwbaarheid van de </w:t>
            </w:r>
            <w:r w:rsidR="00E64126">
              <w:rPr>
                <w:rFonts w:ascii="Arial" w:hAnsi="Arial" w:cs="Arial"/>
                <w:i/>
                <w:spacing w:val="-1"/>
                <w:sz w:val="20"/>
                <w:szCs w:val="20"/>
              </w:rPr>
              <w:t>bemensing (incl. back up</w:t>
            </w:r>
            <w:r w:rsidR="00581CAC">
              <w:rPr>
                <w:rFonts w:ascii="Arial" w:hAnsi="Arial" w:cs="Arial"/>
                <w:i/>
                <w:spacing w:val="-1"/>
                <w:sz w:val="20"/>
                <w:szCs w:val="20"/>
              </w:rPr>
              <w:t xml:space="preserve">, </w:t>
            </w:r>
            <w:proofErr w:type="spellStart"/>
            <w:r w:rsidR="00581CAC">
              <w:rPr>
                <w:rFonts w:ascii="Arial" w:hAnsi="Arial" w:cs="Arial"/>
                <w:i/>
                <w:spacing w:val="-1"/>
                <w:sz w:val="20"/>
                <w:szCs w:val="20"/>
              </w:rPr>
              <w:t>restore</w:t>
            </w:r>
            <w:proofErr w:type="spellEnd"/>
            <w:r w:rsidR="00E64126">
              <w:rPr>
                <w:rFonts w:ascii="Arial" w:hAnsi="Arial" w:cs="Arial"/>
                <w:i/>
                <w:spacing w:val="-1"/>
                <w:sz w:val="20"/>
                <w:szCs w:val="20"/>
              </w:rPr>
              <w:t xml:space="preserve">), </w:t>
            </w:r>
            <w:r w:rsidR="00F820E8">
              <w:rPr>
                <w:rFonts w:ascii="Arial" w:hAnsi="Arial" w:cs="Arial"/>
                <w:i/>
                <w:spacing w:val="-1"/>
                <w:sz w:val="20"/>
                <w:szCs w:val="20"/>
              </w:rPr>
              <w:t>Apparatuur</w:t>
            </w:r>
            <w:r w:rsidRPr="00F07577">
              <w:rPr>
                <w:rFonts w:ascii="Arial" w:hAnsi="Arial" w:cs="Arial"/>
                <w:i/>
                <w:spacing w:val="-1"/>
                <w:sz w:val="20"/>
                <w:szCs w:val="20"/>
              </w:rPr>
              <w:t>, tests en reagentia</w:t>
            </w:r>
            <w:r w:rsidR="002F5E22">
              <w:rPr>
                <w:rFonts w:ascii="Arial" w:hAnsi="Arial" w:cs="Arial"/>
                <w:i/>
                <w:spacing w:val="-1"/>
                <w:sz w:val="20"/>
                <w:szCs w:val="20"/>
              </w:rPr>
              <w:t xml:space="preserve"> en Verbruiksmaterialen</w:t>
            </w:r>
            <w:r w:rsidRPr="00F07577">
              <w:rPr>
                <w:rFonts w:ascii="Arial" w:hAnsi="Arial" w:cs="Arial"/>
                <w:i/>
                <w:spacing w:val="-1"/>
                <w:sz w:val="20"/>
                <w:szCs w:val="20"/>
              </w:rPr>
              <w:t xml:space="preserve"> zo optimaal mogelijk te waarborgen;</w:t>
            </w:r>
          </w:p>
          <w:p w14:paraId="6F6162E5" w14:textId="047A4F92" w:rsidR="00780BDE" w:rsidRDefault="00780BDE" w:rsidP="00D42DC9">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toegangsbeheersing </w:t>
            </w:r>
            <w:r w:rsidR="00110BE3">
              <w:rPr>
                <w:rFonts w:ascii="Arial" w:hAnsi="Arial" w:cs="Arial"/>
                <w:i/>
                <w:spacing w:val="-1"/>
                <w:sz w:val="20"/>
                <w:szCs w:val="20"/>
              </w:rPr>
              <w:t>op</w:t>
            </w:r>
            <w:r>
              <w:rPr>
                <w:rFonts w:ascii="Arial" w:hAnsi="Arial" w:cs="Arial"/>
                <w:i/>
                <w:spacing w:val="-1"/>
                <w:sz w:val="20"/>
                <w:szCs w:val="20"/>
              </w:rPr>
              <w:t xml:space="preserve"> de infrastructuur;</w:t>
            </w:r>
          </w:p>
          <w:p w14:paraId="7C075BA7" w14:textId="1A9C0211" w:rsidR="00242893" w:rsidRDefault="00242893" w:rsidP="00242893">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wat de </w:t>
            </w:r>
            <w:r w:rsidR="002011B1">
              <w:rPr>
                <w:rFonts w:ascii="Arial" w:hAnsi="Arial" w:cs="Arial"/>
                <w:i/>
                <w:spacing w:val="-1"/>
                <w:sz w:val="20"/>
                <w:szCs w:val="20"/>
              </w:rPr>
              <w:t>Opdrachtnemer</w:t>
            </w:r>
            <w:r w:rsidRPr="00F07577">
              <w:rPr>
                <w:rFonts w:ascii="Arial" w:hAnsi="Arial" w:cs="Arial"/>
                <w:i/>
                <w:spacing w:val="-1"/>
                <w:sz w:val="20"/>
                <w:szCs w:val="20"/>
              </w:rPr>
              <w:t xml:space="preserve"> van BVO NL verwacht/ nodig heeft</w:t>
            </w:r>
            <w:r>
              <w:rPr>
                <w:rFonts w:ascii="Arial" w:hAnsi="Arial" w:cs="Arial"/>
                <w:i/>
                <w:spacing w:val="-1"/>
                <w:sz w:val="20"/>
                <w:szCs w:val="20"/>
              </w:rPr>
              <w:t>;</w:t>
            </w:r>
          </w:p>
          <w:p w14:paraId="725D5FD2" w14:textId="77777777" w:rsidR="00ED67D9" w:rsidRPr="00F07577" w:rsidRDefault="00ED67D9" w:rsidP="00ED67D9">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beschrijving van de documentatie en instructies en wanneer, in welke vorm en voor welke doelgroep deze beschikbaar worden gesteld gedurende de hele contractduur en ook specifiek tijdens toekomstige vernieuwingen en ontwikkelingen;</w:t>
            </w:r>
          </w:p>
          <w:p w14:paraId="1F7F2B24" w14:textId="304CD6CF" w:rsidR="006E7677" w:rsidRPr="00F07577" w:rsidRDefault="006E7677" w:rsidP="006E7677">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de organisatie/ samenwerking/ processen met en van </w:t>
            </w:r>
            <w:r>
              <w:rPr>
                <w:rFonts w:ascii="Arial" w:hAnsi="Arial" w:cs="Arial"/>
                <w:i/>
                <w:spacing w:val="-1"/>
                <w:sz w:val="20"/>
                <w:szCs w:val="20"/>
              </w:rPr>
              <w:t>de</w:t>
            </w:r>
            <w:r w:rsidRPr="00F07577">
              <w:rPr>
                <w:rFonts w:ascii="Arial" w:hAnsi="Arial" w:cs="Arial"/>
                <w:i/>
                <w:spacing w:val="-1"/>
                <w:sz w:val="20"/>
                <w:szCs w:val="20"/>
              </w:rPr>
              <w:t xml:space="preserve"> eigen opdrachtnemers/ toe</w:t>
            </w:r>
            <w:r w:rsidR="00480C03">
              <w:rPr>
                <w:rFonts w:ascii="Arial" w:hAnsi="Arial" w:cs="Arial"/>
                <w:i/>
                <w:spacing w:val="-1"/>
                <w:sz w:val="20"/>
                <w:szCs w:val="20"/>
              </w:rPr>
              <w:t>leveranciers</w:t>
            </w:r>
            <w:r w:rsidRPr="00F07577">
              <w:rPr>
                <w:rFonts w:ascii="Arial" w:hAnsi="Arial" w:cs="Arial"/>
                <w:i/>
                <w:spacing w:val="-1"/>
                <w:sz w:val="20"/>
                <w:szCs w:val="20"/>
              </w:rPr>
              <w:t xml:space="preserve"> zo goed mogelijk organiseert en regisseert, in het belang van </w:t>
            </w:r>
            <w:r>
              <w:rPr>
                <w:rFonts w:ascii="Arial" w:hAnsi="Arial" w:cs="Arial"/>
                <w:i/>
                <w:spacing w:val="-1"/>
                <w:sz w:val="20"/>
                <w:szCs w:val="20"/>
              </w:rPr>
              <w:t>het bevolkingsonderzoek darmkanker en BVO NL</w:t>
            </w:r>
            <w:r w:rsidRPr="00F07577">
              <w:rPr>
                <w:rFonts w:ascii="Arial" w:hAnsi="Arial" w:cs="Arial"/>
                <w:i/>
                <w:spacing w:val="-1"/>
                <w:sz w:val="20"/>
                <w:szCs w:val="20"/>
              </w:rPr>
              <w:t>;</w:t>
            </w:r>
          </w:p>
          <w:p w14:paraId="60564157" w14:textId="068F2DA4" w:rsidR="006E7677" w:rsidRPr="00F07577" w:rsidRDefault="006E7677" w:rsidP="006E7677">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F07577">
              <w:rPr>
                <w:rFonts w:ascii="Arial" w:hAnsi="Arial" w:cs="Arial"/>
                <w:i/>
                <w:spacing w:val="-1"/>
                <w:sz w:val="20"/>
                <w:szCs w:val="20"/>
              </w:rPr>
              <w:t xml:space="preserve"> eventuele onderaannemers aanstuurt, op tijd laat aansluiten en ervoor zorgt dat zij aan hun afspraken voldoen;</w:t>
            </w:r>
          </w:p>
          <w:p w14:paraId="6CC301C7" w14:textId="3976C6ED" w:rsidR="006051AF" w:rsidRPr="00F07577" w:rsidRDefault="006051AF" w:rsidP="006051A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w:t>
            </w:r>
            <w:r w:rsidR="1351EFF1" w:rsidRPr="6152C0F5">
              <w:rPr>
                <w:rFonts w:ascii="Arial" w:hAnsi="Arial" w:cs="Arial"/>
                <w:i/>
                <w:iCs/>
                <w:spacing w:val="-1"/>
                <w:sz w:val="20"/>
                <w:szCs w:val="20"/>
              </w:rPr>
              <w:t xml:space="preserve">zijn bijdrage aan </w:t>
            </w:r>
            <w:r w:rsidRPr="00F07577">
              <w:rPr>
                <w:rFonts w:ascii="Arial" w:hAnsi="Arial" w:cs="Arial"/>
                <w:i/>
                <w:spacing w:val="-1"/>
                <w:sz w:val="20"/>
                <w:szCs w:val="20"/>
              </w:rPr>
              <w:t xml:space="preserve">de continuïteit van het bevolkingsonderzoek </w:t>
            </w:r>
            <w:r w:rsidR="002F5E22">
              <w:rPr>
                <w:rFonts w:ascii="Arial" w:hAnsi="Arial" w:cs="Arial"/>
                <w:i/>
                <w:spacing w:val="-1"/>
                <w:sz w:val="20"/>
                <w:szCs w:val="20"/>
              </w:rPr>
              <w:t>d</w:t>
            </w:r>
            <w:r w:rsidRPr="00F07577">
              <w:rPr>
                <w:rFonts w:ascii="Arial" w:hAnsi="Arial" w:cs="Arial"/>
                <w:i/>
                <w:spacing w:val="-1"/>
                <w:sz w:val="20"/>
                <w:szCs w:val="20"/>
              </w:rPr>
              <w:t xml:space="preserve">armkanker zal waarborgen; </w:t>
            </w:r>
          </w:p>
          <w:p w14:paraId="5A6EB661" w14:textId="6DC0CD74" w:rsidR="005B2D4C" w:rsidRDefault="005B2D4C" w:rsidP="005B2D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hoe de monitoring van de werking van de Totaaloplossing voor de FIT-</w:t>
            </w:r>
            <w:r w:rsidR="00C20F95">
              <w:rPr>
                <w:rFonts w:ascii="Arial" w:hAnsi="Arial" w:cs="Arial"/>
                <w:i/>
                <w:spacing w:val="-1"/>
                <w:sz w:val="20"/>
                <w:szCs w:val="20"/>
              </w:rPr>
              <w:t>analyse</w:t>
            </w:r>
            <w:r w:rsidRPr="00F07577">
              <w:rPr>
                <w:rFonts w:ascii="Arial" w:hAnsi="Arial" w:cs="Arial"/>
                <w:i/>
                <w:spacing w:val="-1"/>
                <w:sz w:val="20"/>
                <w:szCs w:val="20"/>
              </w:rPr>
              <w:t xml:space="preserve"> georganiseerd is, opdat </w:t>
            </w:r>
            <w:r w:rsidR="002468A7">
              <w:rPr>
                <w:rFonts w:ascii="Arial" w:hAnsi="Arial" w:cs="Arial"/>
                <w:i/>
                <w:spacing w:val="-1"/>
                <w:sz w:val="20"/>
                <w:szCs w:val="20"/>
              </w:rPr>
              <w:t>Gebrek</w:t>
            </w:r>
            <w:r w:rsidRPr="00F07577">
              <w:rPr>
                <w:rFonts w:ascii="Arial" w:hAnsi="Arial" w:cs="Arial"/>
                <w:i/>
                <w:spacing w:val="-1"/>
                <w:sz w:val="20"/>
                <w:szCs w:val="20"/>
              </w:rPr>
              <w:t>en snel gesignaleerd worden;</w:t>
            </w:r>
          </w:p>
          <w:p w14:paraId="614D4494" w14:textId="79F4761F" w:rsidR="004F0DF1" w:rsidRDefault="004F0DF1" w:rsidP="004F0DF1">
            <w:pPr>
              <w:pStyle w:val="Plattetekst"/>
              <w:numPr>
                <w:ilvl w:val="0"/>
                <w:numId w:val="37"/>
              </w:numPr>
              <w:kinsoku w:val="0"/>
              <w:overflowPunct w:val="0"/>
              <w:spacing w:line="276" w:lineRule="auto"/>
              <w:rPr>
                <w:rFonts w:ascii="Arial" w:hAnsi="Arial" w:cs="Arial"/>
                <w:i/>
                <w:spacing w:val="-1"/>
                <w:sz w:val="20"/>
                <w:szCs w:val="20"/>
              </w:rPr>
            </w:pPr>
            <w:r w:rsidRPr="00CC7F4C">
              <w:rPr>
                <w:rFonts w:ascii="Arial" w:hAnsi="Arial" w:cs="Arial"/>
                <w:i/>
                <w:spacing w:val="-1"/>
                <w:sz w:val="20"/>
                <w:szCs w:val="20"/>
              </w:rPr>
              <w:t xml:space="preserve">de wijze waarop en de snelheid waarmee </w:t>
            </w:r>
            <w:r w:rsidR="002011B1">
              <w:rPr>
                <w:rFonts w:ascii="Arial" w:hAnsi="Arial" w:cs="Arial"/>
                <w:i/>
                <w:spacing w:val="-1"/>
                <w:sz w:val="20"/>
                <w:szCs w:val="20"/>
              </w:rPr>
              <w:t>Opdrachtnemer</w:t>
            </w:r>
            <w:r w:rsidRPr="00CC7F4C">
              <w:rPr>
                <w:rFonts w:ascii="Arial" w:hAnsi="Arial" w:cs="Arial"/>
                <w:i/>
                <w:spacing w:val="-1"/>
                <w:sz w:val="20"/>
                <w:szCs w:val="20"/>
              </w:rPr>
              <w:t xml:space="preserve"> omgaat met calamiteiten, </w:t>
            </w:r>
            <w:r w:rsidR="008A5828">
              <w:rPr>
                <w:rFonts w:ascii="Arial" w:hAnsi="Arial" w:cs="Arial"/>
                <w:i/>
                <w:spacing w:val="-1"/>
                <w:sz w:val="20"/>
                <w:szCs w:val="20"/>
              </w:rPr>
              <w:t>Storingen</w:t>
            </w:r>
            <w:r w:rsidRPr="00CC7F4C">
              <w:rPr>
                <w:rFonts w:ascii="Arial" w:hAnsi="Arial" w:cs="Arial"/>
                <w:i/>
                <w:spacing w:val="-1"/>
                <w:sz w:val="20"/>
                <w:szCs w:val="20"/>
              </w:rPr>
              <w:t xml:space="preserve"> en klachten;</w:t>
            </w:r>
          </w:p>
          <w:p w14:paraId="6C4CBD2D" w14:textId="53793065" w:rsidR="004F0DF1" w:rsidRPr="00CC7F4C" w:rsidRDefault="004F0DF1" w:rsidP="004F0DF1">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w:t>
            </w:r>
            <w:r w:rsidR="002011B1">
              <w:rPr>
                <w:rFonts w:ascii="Arial" w:hAnsi="Arial" w:cs="Arial"/>
                <w:i/>
                <w:spacing w:val="-1"/>
                <w:sz w:val="20"/>
                <w:szCs w:val="20"/>
              </w:rPr>
              <w:t>Opdrachtnemer</w:t>
            </w:r>
            <w:r>
              <w:rPr>
                <w:rFonts w:ascii="Arial" w:hAnsi="Arial" w:cs="Arial"/>
                <w:i/>
                <w:spacing w:val="-1"/>
                <w:sz w:val="20"/>
                <w:szCs w:val="20"/>
              </w:rPr>
              <w:t xml:space="preserve"> de eigen rol als ketenpartner tezamen met de andere ketenpartners en BVO NL wil invullen;</w:t>
            </w:r>
          </w:p>
          <w:p w14:paraId="57025843" w14:textId="704CF7ED" w:rsidR="004F0DF1" w:rsidRPr="00CC7F4C" w:rsidRDefault="004F0DF1" w:rsidP="004F0DF1">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de wijze waarop </w:t>
            </w:r>
            <w:r w:rsidR="002011B1">
              <w:rPr>
                <w:rFonts w:ascii="Arial" w:hAnsi="Arial" w:cs="Arial"/>
                <w:i/>
                <w:spacing w:val="-1"/>
                <w:sz w:val="20"/>
                <w:szCs w:val="20"/>
              </w:rPr>
              <w:t>Opdrachtnemer</w:t>
            </w:r>
            <w:r>
              <w:rPr>
                <w:rFonts w:ascii="Arial" w:hAnsi="Arial" w:cs="Arial"/>
                <w:i/>
                <w:spacing w:val="-1"/>
                <w:sz w:val="20"/>
                <w:szCs w:val="20"/>
              </w:rPr>
              <w:t xml:space="preserve"> zorgt voor optimale b</w:t>
            </w:r>
            <w:r w:rsidRPr="00CC7F4C">
              <w:rPr>
                <w:rFonts w:ascii="Arial" w:hAnsi="Arial" w:cs="Arial"/>
                <w:i/>
                <w:spacing w:val="-1"/>
                <w:sz w:val="20"/>
                <w:szCs w:val="20"/>
              </w:rPr>
              <w:t>ereikbaarheid</w:t>
            </w:r>
            <w:r>
              <w:rPr>
                <w:rFonts w:ascii="Arial" w:hAnsi="Arial" w:cs="Arial"/>
                <w:i/>
                <w:spacing w:val="-1"/>
                <w:sz w:val="20"/>
                <w:szCs w:val="20"/>
              </w:rPr>
              <w:t xml:space="preserve"> voor BVO NL en de ketenpartners;</w:t>
            </w:r>
          </w:p>
          <w:p w14:paraId="76A62CE5" w14:textId="77777777" w:rsidR="00916F47" w:rsidRDefault="00916F47" w:rsidP="00916F47">
            <w:pPr>
              <w:pStyle w:val="Plattetekst"/>
              <w:kinsoku w:val="0"/>
              <w:overflowPunct w:val="0"/>
              <w:spacing w:line="276" w:lineRule="auto"/>
              <w:rPr>
                <w:rFonts w:ascii="Arial" w:hAnsi="Arial" w:cs="Arial"/>
                <w:i/>
                <w:spacing w:val="-1"/>
                <w:sz w:val="20"/>
                <w:szCs w:val="20"/>
              </w:rPr>
            </w:pPr>
          </w:p>
          <w:p w14:paraId="2A2D658D" w14:textId="211B37AF" w:rsidR="00916F47" w:rsidRPr="0040088C" w:rsidRDefault="004F0DF1" w:rsidP="00916F47">
            <w:pPr>
              <w:pStyle w:val="Plattetekst"/>
              <w:kinsoku w:val="0"/>
              <w:overflowPunct w:val="0"/>
              <w:spacing w:line="276" w:lineRule="auto"/>
              <w:rPr>
                <w:rFonts w:ascii="Arial" w:hAnsi="Arial" w:cs="Arial"/>
                <w:i/>
                <w:spacing w:val="-1"/>
                <w:sz w:val="20"/>
                <w:szCs w:val="20"/>
                <w:u w:val="single"/>
              </w:rPr>
            </w:pPr>
            <w:r w:rsidRPr="0040088C">
              <w:rPr>
                <w:rFonts w:ascii="Arial" w:hAnsi="Arial" w:cs="Arial"/>
                <w:i/>
                <w:spacing w:val="-1"/>
                <w:sz w:val="20"/>
                <w:szCs w:val="20"/>
                <w:u w:val="single"/>
              </w:rPr>
              <w:t>Instructie/ opleiding</w:t>
            </w:r>
          </w:p>
          <w:p w14:paraId="4E368E7C" w14:textId="75BA8E7F" w:rsidR="00520295" w:rsidRPr="00F07577" w:rsidRDefault="00520295" w:rsidP="00520295">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zorgt dat gedurende de hele contractduur de kennis van de medewerkers van de laboratoria zo optimaal mogelijk is, zodat zij zo goed mogelijk met de </w:t>
            </w:r>
            <w:r w:rsidR="00F820E8">
              <w:rPr>
                <w:rFonts w:ascii="Arial" w:hAnsi="Arial" w:cs="Arial"/>
                <w:i/>
                <w:spacing w:val="-1"/>
                <w:sz w:val="20"/>
                <w:szCs w:val="20"/>
              </w:rPr>
              <w:t>Apparatuur</w:t>
            </w:r>
            <w:r w:rsidRPr="00F07577">
              <w:rPr>
                <w:rFonts w:ascii="Arial" w:hAnsi="Arial" w:cs="Arial"/>
                <w:i/>
                <w:spacing w:val="-1"/>
                <w:sz w:val="20"/>
                <w:szCs w:val="20"/>
              </w:rPr>
              <w:t xml:space="preserve"> kunnen werken</w:t>
            </w:r>
            <w:r w:rsidR="007B4C38">
              <w:rPr>
                <w:rFonts w:ascii="Arial" w:hAnsi="Arial" w:cs="Arial"/>
                <w:i/>
                <w:spacing w:val="-1"/>
                <w:sz w:val="20"/>
                <w:szCs w:val="20"/>
              </w:rPr>
              <w:t>, ook in geval van nieuwe medewerkers</w:t>
            </w:r>
            <w:r w:rsidR="00E26FFC">
              <w:rPr>
                <w:rFonts w:ascii="Arial" w:hAnsi="Arial" w:cs="Arial"/>
                <w:i/>
                <w:spacing w:val="-1"/>
                <w:sz w:val="20"/>
                <w:szCs w:val="20"/>
              </w:rPr>
              <w:t xml:space="preserve"> en bij veranderingen</w:t>
            </w:r>
            <w:r w:rsidRPr="00F07577">
              <w:rPr>
                <w:rFonts w:ascii="Arial" w:hAnsi="Arial" w:cs="Arial"/>
                <w:i/>
                <w:spacing w:val="-1"/>
                <w:sz w:val="20"/>
                <w:szCs w:val="20"/>
              </w:rPr>
              <w:t>;</w:t>
            </w:r>
          </w:p>
          <w:p w14:paraId="7AA2DD6F" w14:textId="77777777" w:rsidR="00242893" w:rsidRDefault="00242893" w:rsidP="00242893">
            <w:pPr>
              <w:pStyle w:val="Plattetekst"/>
              <w:kinsoku w:val="0"/>
              <w:overflowPunct w:val="0"/>
              <w:spacing w:line="276" w:lineRule="auto"/>
              <w:rPr>
                <w:rFonts w:ascii="Arial" w:hAnsi="Arial" w:cs="Arial"/>
                <w:i/>
                <w:spacing w:val="-1"/>
                <w:sz w:val="20"/>
                <w:szCs w:val="20"/>
              </w:rPr>
            </w:pPr>
          </w:p>
          <w:p w14:paraId="441EF59E" w14:textId="4003B8B5" w:rsidR="00242893" w:rsidRPr="00242893" w:rsidRDefault="00242893" w:rsidP="00242893">
            <w:pPr>
              <w:pStyle w:val="Platteteks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Risicomanagement</w:t>
            </w:r>
          </w:p>
          <w:p w14:paraId="671AFFCD" w14:textId="77777777" w:rsidR="0040268C" w:rsidRDefault="0040268C" w:rsidP="0040268C">
            <w:pPr>
              <w:pStyle w:val="Plattetekst"/>
              <w:numPr>
                <w:ilvl w:val="0"/>
                <w:numId w:val="37"/>
              </w:numPr>
              <w:kinsoku w:val="0"/>
              <w:overflowPunct w:val="0"/>
              <w:spacing w:line="276" w:lineRule="auto"/>
              <w:rPr>
                <w:rFonts w:ascii="Arial" w:hAnsi="Arial" w:cs="Arial"/>
                <w:i/>
                <w:spacing w:val="-1"/>
                <w:sz w:val="20"/>
                <w:szCs w:val="20"/>
              </w:rPr>
            </w:pPr>
            <w:r w:rsidRPr="007346DA">
              <w:rPr>
                <w:rFonts w:ascii="Arial" w:hAnsi="Arial" w:cs="Arial"/>
                <w:i/>
                <w:spacing w:val="-1"/>
                <w:sz w:val="20"/>
                <w:szCs w:val="20"/>
              </w:rPr>
              <w:t>risicoanalyse en oplossingen hiervoor met informatie met betrekking tot o.a. continuïteit, beveiligingsaspecten en kwaliteitsaspecten</w:t>
            </w:r>
            <w:r>
              <w:rPr>
                <w:rFonts w:ascii="Arial" w:hAnsi="Arial" w:cs="Arial"/>
                <w:i/>
                <w:spacing w:val="-1"/>
                <w:sz w:val="20"/>
                <w:szCs w:val="20"/>
              </w:rPr>
              <w:t>;</w:t>
            </w:r>
          </w:p>
          <w:p w14:paraId="38CBA9DC" w14:textId="55BB773D" w:rsidR="00D42DC9" w:rsidRPr="00F07577" w:rsidRDefault="00D42DC9" w:rsidP="00D42DC9">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uw werkwijze betreffende risicomanagement</w:t>
            </w:r>
            <w:r w:rsidR="00EF20B8">
              <w:rPr>
                <w:rFonts w:ascii="Arial" w:hAnsi="Arial" w:cs="Arial"/>
                <w:i/>
                <w:spacing w:val="-1"/>
                <w:sz w:val="20"/>
                <w:szCs w:val="20"/>
              </w:rPr>
              <w:t xml:space="preserve"> en </w:t>
            </w:r>
            <w:r w:rsidR="00EF20B8" w:rsidRPr="00F07577">
              <w:rPr>
                <w:rFonts w:ascii="Arial" w:hAnsi="Arial" w:cs="Arial"/>
                <w:i/>
                <w:spacing w:val="-1"/>
                <w:sz w:val="20"/>
                <w:szCs w:val="20"/>
              </w:rPr>
              <w:t>hoe Inschrijver risico’s mitigeert</w:t>
            </w:r>
            <w:r>
              <w:rPr>
                <w:rFonts w:ascii="Arial" w:hAnsi="Arial" w:cs="Arial"/>
                <w:i/>
                <w:spacing w:val="-1"/>
                <w:sz w:val="20"/>
                <w:szCs w:val="20"/>
              </w:rPr>
              <w:t>;</w:t>
            </w:r>
          </w:p>
          <w:p w14:paraId="531A01A8" w14:textId="418B8248" w:rsidR="00D42DC9" w:rsidRPr="00EF20B8" w:rsidRDefault="00D42DC9" w:rsidP="00EF20B8">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kansen en risico’s er zijn bij het leveren van de tests, </w:t>
            </w:r>
            <w:r w:rsidR="00F820E8">
              <w:rPr>
                <w:rFonts w:ascii="Arial" w:hAnsi="Arial" w:cs="Arial"/>
                <w:i/>
                <w:spacing w:val="-1"/>
                <w:sz w:val="20"/>
                <w:szCs w:val="20"/>
              </w:rPr>
              <w:t>Apparatuur</w:t>
            </w:r>
            <w:r w:rsidRPr="00F07577">
              <w:rPr>
                <w:rFonts w:ascii="Arial" w:hAnsi="Arial" w:cs="Arial"/>
                <w:i/>
                <w:spacing w:val="-1"/>
                <w:sz w:val="20"/>
                <w:szCs w:val="20"/>
              </w:rPr>
              <w:t xml:space="preserve"> en reagentia; </w:t>
            </w:r>
          </w:p>
          <w:p w14:paraId="2FB3594A" w14:textId="77777777" w:rsidR="00242893" w:rsidRDefault="00242893" w:rsidP="00242893">
            <w:pPr>
              <w:pStyle w:val="Plattetekst"/>
              <w:kinsoku w:val="0"/>
              <w:overflowPunct w:val="0"/>
              <w:spacing w:line="276" w:lineRule="auto"/>
              <w:rPr>
                <w:rFonts w:ascii="Arial" w:hAnsi="Arial" w:cs="Arial"/>
                <w:i/>
                <w:spacing w:val="-1"/>
                <w:sz w:val="20"/>
                <w:szCs w:val="20"/>
              </w:rPr>
            </w:pPr>
          </w:p>
          <w:p w14:paraId="44961527" w14:textId="6145CB84" w:rsidR="00242893" w:rsidRPr="00242893" w:rsidRDefault="00242893" w:rsidP="00242893">
            <w:pPr>
              <w:pStyle w:val="Platteteks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Processen/ bestellingen</w:t>
            </w:r>
            <w:r>
              <w:rPr>
                <w:rFonts w:ascii="Arial" w:hAnsi="Arial" w:cs="Arial"/>
                <w:i/>
                <w:spacing w:val="-1"/>
                <w:sz w:val="20"/>
                <w:szCs w:val="20"/>
                <w:u w:val="single"/>
              </w:rPr>
              <w:t>/ voorraden</w:t>
            </w:r>
          </w:p>
          <w:p w14:paraId="27BE6F43" w14:textId="5926634D" w:rsidR="00D42DC9" w:rsidRDefault="00D42DC9" w:rsidP="00D42DC9">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op welke wijze </w:t>
            </w:r>
            <w:r w:rsidR="002011B1">
              <w:rPr>
                <w:rFonts w:ascii="Arial" w:hAnsi="Arial" w:cs="Arial"/>
                <w:i/>
                <w:spacing w:val="-1"/>
                <w:sz w:val="20"/>
                <w:szCs w:val="20"/>
              </w:rPr>
              <w:t>Opdrachtnemer</w:t>
            </w:r>
            <w:r w:rsidRPr="00F07577">
              <w:rPr>
                <w:rFonts w:ascii="Arial" w:hAnsi="Arial" w:cs="Arial"/>
                <w:i/>
                <w:spacing w:val="-1"/>
                <w:sz w:val="20"/>
                <w:szCs w:val="20"/>
              </w:rPr>
              <w:t xml:space="preserve"> meedenkt met </w:t>
            </w:r>
            <w:r w:rsidR="001D474E">
              <w:rPr>
                <w:rFonts w:ascii="Arial" w:hAnsi="Arial" w:cs="Arial"/>
                <w:i/>
                <w:spacing w:val="-1"/>
                <w:sz w:val="20"/>
                <w:szCs w:val="20"/>
              </w:rPr>
              <w:t>BVO NL</w:t>
            </w:r>
            <w:r w:rsidRPr="00F07577">
              <w:rPr>
                <w:rFonts w:ascii="Arial" w:hAnsi="Arial" w:cs="Arial"/>
                <w:i/>
                <w:spacing w:val="-1"/>
                <w:sz w:val="20"/>
                <w:szCs w:val="20"/>
              </w:rPr>
              <w:t xml:space="preserve"> bij het uitvoeren van projecten</w:t>
            </w:r>
            <w:r w:rsidR="005A7104">
              <w:rPr>
                <w:rFonts w:ascii="Arial" w:hAnsi="Arial" w:cs="Arial"/>
                <w:i/>
                <w:spacing w:val="-1"/>
                <w:sz w:val="20"/>
                <w:szCs w:val="20"/>
              </w:rPr>
              <w:t xml:space="preserve"> (zoals een interne verhuizing van een Screeningslaboratorium of vergelijkende studies)</w:t>
            </w:r>
            <w:r w:rsidRPr="00F07577">
              <w:rPr>
                <w:rFonts w:ascii="Arial" w:hAnsi="Arial" w:cs="Arial"/>
                <w:i/>
                <w:spacing w:val="-1"/>
                <w:sz w:val="20"/>
                <w:szCs w:val="20"/>
              </w:rPr>
              <w:t xml:space="preserve"> en/of bestellingen om foutieve keuzes te voorkomen; </w:t>
            </w:r>
          </w:p>
          <w:p w14:paraId="76D1DD3C" w14:textId="7CDE1012" w:rsidR="005B2D4C" w:rsidRPr="00F07577" w:rsidRDefault="005B2D4C" w:rsidP="005B2D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en wanneer </w:t>
            </w:r>
            <w:r w:rsidR="002011B1">
              <w:rPr>
                <w:rFonts w:ascii="Arial" w:hAnsi="Arial" w:cs="Arial"/>
                <w:i/>
                <w:spacing w:val="-1"/>
                <w:sz w:val="20"/>
                <w:szCs w:val="20"/>
              </w:rPr>
              <w:t>Opdrachtnemer</w:t>
            </w:r>
            <w:r w:rsidRPr="00F07577">
              <w:rPr>
                <w:rFonts w:ascii="Arial" w:hAnsi="Arial" w:cs="Arial"/>
                <w:i/>
                <w:spacing w:val="-1"/>
                <w:sz w:val="20"/>
                <w:szCs w:val="20"/>
              </w:rPr>
              <w:t xml:space="preserve"> de contactpersonen van BVO NL informeert bij veranderingen, risico’s of problemen op het gebied van kwaliteit, bevoorrading en/of toelevering en tegelijk ook voorstelt hoe Inschrijver dit gaat aanpakken c.q. oplossen;</w:t>
            </w:r>
          </w:p>
          <w:p w14:paraId="6C212B80" w14:textId="1896BD13" w:rsidR="005B2D4C" w:rsidRPr="00F07577" w:rsidRDefault="005B2D4C" w:rsidP="005B2D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minimale en maximale termijnen u hanteert voor </w:t>
            </w:r>
            <w:r>
              <w:rPr>
                <w:rFonts w:ascii="Arial" w:hAnsi="Arial" w:cs="Arial"/>
                <w:i/>
                <w:spacing w:val="-1"/>
                <w:sz w:val="20"/>
                <w:szCs w:val="20"/>
              </w:rPr>
              <w:t xml:space="preserve">bestellen en </w:t>
            </w:r>
            <w:r w:rsidRPr="00F07577">
              <w:rPr>
                <w:rFonts w:ascii="Arial" w:hAnsi="Arial" w:cs="Arial"/>
                <w:i/>
                <w:spacing w:val="-1"/>
                <w:sz w:val="20"/>
                <w:szCs w:val="20"/>
              </w:rPr>
              <w:t>lever</w:t>
            </w:r>
            <w:r>
              <w:rPr>
                <w:rFonts w:ascii="Arial" w:hAnsi="Arial" w:cs="Arial"/>
                <w:i/>
                <w:spacing w:val="-1"/>
                <w:sz w:val="20"/>
                <w:szCs w:val="20"/>
              </w:rPr>
              <w:t>en</w:t>
            </w:r>
            <w:r w:rsidRPr="00F07577">
              <w:rPr>
                <w:rFonts w:ascii="Arial" w:hAnsi="Arial" w:cs="Arial"/>
                <w:i/>
                <w:spacing w:val="-1"/>
                <w:sz w:val="20"/>
                <w:szCs w:val="20"/>
              </w:rPr>
              <w:t xml:space="preserve"> van producten/ onderdelen van de FIT-testmethode;</w:t>
            </w:r>
          </w:p>
          <w:p w14:paraId="4F8EAC22" w14:textId="77777777" w:rsidR="005B2D4C" w:rsidRPr="00F07577" w:rsidRDefault="005B2D4C" w:rsidP="005B2D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bestel- en logistieke processen (verwijs evt. naar het DAP);</w:t>
            </w:r>
          </w:p>
          <w:p w14:paraId="0490D6C3" w14:textId="4FDC1C4B" w:rsidR="00815F59" w:rsidRDefault="00815F59" w:rsidP="00150F4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oplossingen </w:t>
            </w:r>
            <w:r w:rsidR="002011B1">
              <w:rPr>
                <w:rFonts w:ascii="Arial" w:hAnsi="Arial" w:cs="Arial"/>
                <w:i/>
                <w:spacing w:val="-1"/>
                <w:sz w:val="20"/>
                <w:szCs w:val="20"/>
              </w:rPr>
              <w:t>Opdrachtnemer</w:t>
            </w:r>
            <w:r w:rsidRPr="00F07577">
              <w:rPr>
                <w:rFonts w:ascii="Arial" w:hAnsi="Arial" w:cs="Arial"/>
                <w:i/>
                <w:spacing w:val="-1"/>
                <w:sz w:val="20"/>
                <w:szCs w:val="20"/>
              </w:rPr>
              <w:t xml:space="preserve"> biedt/ hoe </w:t>
            </w:r>
            <w:r w:rsidR="002011B1">
              <w:rPr>
                <w:rFonts w:ascii="Arial" w:hAnsi="Arial" w:cs="Arial"/>
                <w:i/>
                <w:spacing w:val="-1"/>
                <w:sz w:val="20"/>
                <w:szCs w:val="20"/>
              </w:rPr>
              <w:t>Opdrachtnemer</w:t>
            </w:r>
            <w:r w:rsidRPr="00F07577">
              <w:rPr>
                <w:rFonts w:ascii="Arial" w:hAnsi="Arial" w:cs="Arial"/>
                <w:i/>
                <w:spacing w:val="-1"/>
                <w:sz w:val="20"/>
                <w:szCs w:val="20"/>
              </w:rPr>
              <w:t xml:space="preserve"> garandeert dat er voldoende</w:t>
            </w:r>
            <w:r w:rsidR="00F24E6A" w:rsidRPr="00F07577">
              <w:rPr>
                <w:rFonts w:ascii="Arial" w:hAnsi="Arial" w:cs="Arial"/>
                <w:i/>
                <w:spacing w:val="-1"/>
                <w:sz w:val="20"/>
                <w:szCs w:val="20"/>
              </w:rPr>
              <w:t xml:space="preserve"> producten/ onderdelen van </w:t>
            </w:r>
            <w:r w:rsidR="00E109BF" w:rsidRPr="00F07577">
              <w:rPr>
                <w:rFonts w:ascii="Arial" w:hAnsi="Arial" w:cs="Arial"/>
                <w:i/>
                <w:spacing w:val="-1"/>
                <w:sz w:val="20"/>
                <w:szCs w:val="20"/>
              </w:rPr>
              <w:t>de FIT-testmethode</w:t>
            </w:r>
            <w:r w:rsidRPr="00F07577">
              <w:rPr>
                <w:rFonts w:ascii="Arial" w:hAnsi="Arial" w:cs="Arial"/>
                <w:i/>
                <w:spacing w:val="-1"/>
                <w:sz w:val="20"/>
                <w:szCs w:val="20"/>
              </w:rPr>
              <w:t xml:space="preserve"> zijn;</w:t>
            </w:r>
          </w:p>
          <w:p w14:paraId="1C7A743E" w14:textId="184C0735" w:rsidR="006051AF" w:rsidRPr="00F07577" w:rsidRDefault="006051AF" w:rsidP="006051A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logistieke processen, de planning daarvan, hoe </w:t>
            </w:r>
            <w:r w:rsidR="002011B1">
              <w:rPr>
                <w:rFonts w:ascii="Arial" w:hAnsi="Arial" w:cs="Arial"/>
                <w:i/>
                <w:spacing w:val="-1"/>
                <w:sz w:val="20"/>
                <w:szCs w:val="20"/>
              </w:rPr>
              <w:t>Opdrachtnemer</w:t>
            </w:r>
            <w:r w:rsidRPr="00F07577">
              <w:rPr>
                <w:rFonts w:ascii="Arial" w:hAnsi="Arial" w:cs="Arial"/>
                <w:i/>
                <w:spacing w:val="-1"/>
                <w:sz w:val="20"/>
                <w:szCs w:val="20"/>
              </w:rPr>
              <w:t xml:space="preserve"> borgt dat toe</w:t>
            </w:r>
            <w:r w:rsidR="004B5A74">
              <w:rPr>
                <w:rFonts w:ascii="Arial" w:hAnsi="Arial" w:cs="Arial"/>
                <w:i/>
                <w:spacing w:val="-1"/>
                <w:sz w:val="20"/>
                <w:szCs w:val="20"/>
              </w:rPr>
              <w:t>leveranciers</w:t>
            </w:r>
            <w:r w:rsidRPr="00F07577">
              <w:rPr>
                <w:rFonts w:ascii="Arial" w:hAnsi="Arial" w:cs="Arial"/>
                <w:i/>
                <w:spacing w:val="-1"/>
                <w:sz w:val="20"/>
                <w:szCs w:val="20"/>
              </w:rPr>
              <w:t xml:space="preserve"> altijd/ zo optimaal mogelijk leveren en hoe </w:t>
            </w:r>
            <w:r w:rsidR="002011B1">
              <w:rPr>
                <w:rFonts w:ascii="Arial" w:hAnsi="Arial" w:cs="Arial"/>
                <w:i/>
                <w:spacing w:val="-1"/>
                <w:sz w:val="20"/>
                <w:szCs w:val="20"/>
              </w:rPr>
              <w:t>Opdrachtnemer</w:t>
            </w:r>
            <w:r w:rsidRPr="00F07577">
              <w:rPr>
                <w:rFonts w:ascii="Arial" w:hAnsi="Arial" w:cs="Arial"/>
                <w:i/>
                <w:spacing w:val="-1"/>
                <w:sz w:val="20"/>
                <w:szCs w:val="20"/>
              </w:rPr>
              <w:t xml:space="preserve"> hierin samenwerkt met de andere ketenpartners;</w:t>
            </w:r>
          </w:p>
          <w:p w14:paraId="5B00200A" w14:textId="31615D22" w:rsidR="006051AF" w:rsidRPr="005C3415" w:rsidRDefault="006051AF" w:rsidP="0F4B3C16">
            <w:pPr>
              <w:pStyle w:val="Plattetekst"/>
              <w:numPr>
                <w:ilvl w:val="0"/>
                <w:numId w:val="37"/>
              </w:numPr>
              <w:kinsoku w:val="0"/>
              <w:overflowPunct w:val="0"/>
              <w:spacing w:line="276" w:lineRule="auto"/>
              <w:rPr>
                <w:rFonts w:ascii="Arial" w:hAnsi="Arial" w:cs="Arial"/>
                <w:i/>
                <w:spacing w:val="-1"/>
                <w:sz w:val="20"/>
                <w:szCs w:val="20"/>
              </w:rPr>
            </w:pPr>
            <w:r w:rsidRPr="005C3415">
              <w:rPr>
                <w:rFonts w:ascii="Arial" w:hAnsi="Arial" w:cs="Arial"/>
                <w:i/>
                <w:spacing w:val="-1"/>
                <w:sz w:val="20"/>
                <w:szCs w:val="20"/>
              </w:rPr>
              <w:t xml:space="preserve">het voorraadbeheer en hoe </w:t>
            </w:r>
            <w:r w:rsidR="002011B1" w:rsidRPr="005C3415">
              <w:rPr>
                <w:rFonts w:ascii="Arial" w:hAnsi="Arial" w:cs="Arial"/>
                <w:i/>
                <w:spacing w:val="-1"/>
                <w:sz w:val="20"/>
                <w:szCs w:val="20"/>
              </w:rPr>
              <w:t>Opdrachtnemer</w:t>
            </w:r>
            <w:r w:rsidRPr="005C3415">
              <w:rPr>
                <w:rFonts w:ascii="Arial" w:hAnsi="Arial" w:cs="Arial"/>
                <w:i/>
                <w:spacing w:val="-1"/>
                <w:sz w:val="20"/>
                <w:szCs w:val="20"/>
              </w:rPr>
              <w:t xml:space="preserve"> zorgt voor voldoende voorraad van </w:t>
            </w:r>
            <w:r w:rsidR="002F5E22" w:rsidRPr="005C3415">
              <w:rPr>
                <w:rFonts w:ascii="Arial" w:hAnsi="Arial" w:cs="Arial"/>
                <w:i/>
                <w:spacing w:val="-1"/>
                <w:sz w:val="20"/>
                <w:szCs w:val="20"/>
              </w:rPr>
              <w:t>Zelfafnameb</w:t>
            </w:r>
            <w:r w:rsidRPr="005C3415">
              <w:rPr>
                <w:rFonts w:ascii="Arial" w:hAnsi="Arial" w:cs="Arial"/>
                <w:i/>
                <w:spacing w:val="-1"/>
                <w:sz w:val="20"/>
                <w:szCs w:val="20"/>
              </w:rPr>
              <w:t>uizen, reagentia</w:t>
            </w:r>
            <w:r w:rsidR="002F5E22" w:rsidRPr="005C3415">
              <w:rPr>
                <w:rFonts w:ascii="Arial" w:hAnsi="Arial" w:cs="Arial"/>
                <w:i/>
                <w:spacing w:val="-1"/>
                <w:sz w:val="20"/>
                <w:szCs w:val="20"/>
              </w:rPr>
              <w:t xml:space="preserve"> en Verbruiksmaterialen</w:t>
            </w:r>
            <w:r w:rsidRPr="005C3415">
              <w:rPr>
                <w:rFonts w:ascii="Arial" w:hAnsi="Arial" w:cs="Arial"/>
                <w:i/>
                <w:spacing w:val="-1"/>
                <w:sz w:val="20"/>
                <w:szCs w:val="20"/>
              </w:rPr>
              <w:t xml:space="preserve"> en (belangrijke) onderdelen en hoe </w:t>
            </w:r>
            <w:r w:rsidR="002F5E22" w:rsidRPr="005C3415">
              <w:rPr>
                <w:rFonts w:ascii="Arial" w:hAnsi="Arial" w:cs="Arial"/>
                <w:i/>
                <w:spacing w:val="-1"/>
                <w:sz w:val="20"/>
                <w:szCs w:val="20"/>
              </w:rPr>
              <w:t>Opdrachtnemer</w:t>
            </w:r>
            <w:r w:rsidRPr="005C3415">
              <w:rPr>
                <w:rFonts w:ascii="Arial" w:hAnsi="Arial" w:cs="Arial"/>
                <w:i/>
                <w:spacing w:val="-1"/>
                <w:sz w:val="20"/>
                <w:szCs w:val="20"/>
              </w:rPr>
              <w:t xml:space="preserve"> ervoor zorgt dat er (vooraf) alternatieven of escapes zijn georganiseerd bij problemen op dit gebied;</w:t>
            </w:r>
            <w:r w:rsidR="441B29EF" w:rsidRPr="005C3415">
              <w:rPr>
                <w:rFonts w:ascii="Arial" w:hAnsi="Arial" w:cs="Arial"/>
                <w:i/>
                <w:spacing w:val="-1"/>
                <w:sz w:val="20"/>
                <w:szCs w:val="20"/>
              </w:rPr>
              <w:t xml:space="preserve"> </w:t>
            </w:r>
          </w:p>
          <w:p w14:paraId="20CA2479" w14:textId="19863356" w:rsidR="006051AF" w:rsidRPr="005C3415" w:rsidRDefault="441B29EF" w:rsidP="005C3415">
            <w:pPr>
              <w:pStyle w:val="Plattetekst"/>
              <w:numPr>
                <w:ilvl w:val="0"/>
                <w:numId w:val="37"/>
              </w:numPr>
              <w:kinsoku w:val="0"/>
              <w:overflowPunct w:val="0"/>
              <w:spacing w:line="276" w:lineRule="auto"/>
              <w:rPr>
                <w:rFonts w:ascii="Arial" w:hAnsi="Arial" w:cs="Arial"/>
                <w:i/>
                <w:spacing w:val="-1"/>
                <w:sz w:val="20"/>
                <w:szCs w:val="20"/>
              </w:rPr>
            </w:pPr>
            <w:r w:rsidRPr="005C3415">
              <w:rPr>
                <w:rFonts w:ascii="Arial" w:hAnsi="Arial" w:cs="Arial"/>
                <w:i/>
                <w:spacing w:val="-1"/>
                <w:sz w:val="20"/>
                <w:szCs w:val="20"/>
              </w:rPr>
              <w:t>hoe Opdrachtnemer zorgt voor een reductie van derving;</w:t>
            </w:r>
          </w:p>
          <w:p w14:paraId="05E60768" w14:textId="22AB7ED0" w:rsidR="006051AF" w:rsidRDefault="006051AF" w:rsidP="006051A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zorgt dat alle producten tijdig en </w:t>
            </w:r>
            <w:proofErr w:type="gramStart"/>
            <w:r w:rsidRPr="00F07577">
              <w:rPr>
                <w:rFonts w:ascii="Arial" w:hAnsi="Arial" w:cs="Arial"/>
                <w:i/>
                <w:spacing w:val="-1"/>
                <w:sz w:val="20"/>
                <w:szCs w:val="20"/>
              </w:rPr>
              <w:t>conform</w:t>
            </w:r>
            <w:proofErr w:type="gramEnd"/>
            <w:r w:rsidRPr="00F07577">
              <w:rPr>
                <w:rFonts w:ascii="Arial" w:hAnsi="Arial" w:cs="Arial"/>
                <w:i/>
                <w:spacing w:val="-1"/>
                <w:sz w:val="20"/>
                <w:szCs w:val="20"/>
              </w:rPr>
              <w:t xml:space="preserve"> afspraak worden geleverd en hoe </w:t>
            </w:r>
            <w:r w:rsidR="002F5E22">
              <w:rPr>
                <w:rFonts w:ascii="Arial" w:hAnsi="Arial" w:cs="Arial"/>
                <w:i/>
                <w:spacing w:val="-1"/>
                <w:sz w:val="20"/>
                <w:szCs w:val="20"/>
              </w:rPr>
              <w:t>Opdrachtnemer</w:t>
            </w:r>
            <w:r w:rsidRPr="00F07577">
              <w:rPr>
                <w:rFonts w:ascii="Arial" w:hAnsi="Arial" w:cs="Arial"/>
                <w:i/>
                <w:spacing w:val="-1"/>
                <w:sz w:val="20"/>
                <w:szCs w:val="20"/>
              </w:rPr>
              <w:t xml:space="preserve"> ervoor zorgt dat er (vooraf) alternatieven of escapes zijn georganiseerd bij problemen op dit gebied;</w:t>
            </w:r>
          </w:p>
          <w:p w14:paraId="52DF29FF" w14:textId="29C39488" w:rsidR="005B2D4C" w:rsidRPr="00F07577" w:rsidRDefault="005B2D4C" w:rsidP="005B2D4C">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wat </w:t>
            </w:r>
            <w:r w:rsidR="002011B1">
              <w:rPr>
                <w:rFonts w:ascii="Arial" w:hAnsi="Arial" w:cs="Arial"/>
                <w:i/>
                <w:spacing w:val="-1"/>
                <w:sz w:val="20"/>
                <w:szCs w:val="20"/>
              </w:rPr>
              <w:t>Opdrachtnemer</w:t>
            </w:r>
            <w:r w:rsidR="001D34F0">
              <w:rPr>
                <w:rFonts w:ascii="Arial" w:hAnsi="Arial" w:cs="Arial"/>
                <w:i/>
                <w:spacing w:val="-1"/>
                <w:sz w:val="20"/>
                <w:szCs w:val="20"/>
              </w:rPr>
              <w:t xml:space="preserve"> </w:t>
            </w:r>
            <w:r w:rsidRPr="00F07577">
              <w:rPr>
                <w:rFonts w:ascii="Arial" w:hAnsi="Arial" w:cs="Arial"/>
                <w:i/>
                <w:spacing w:val="-1"/>
                <w:sz w:val="20"/>
                <w:szCs w:val="20"/>
              </w:rPr>
              <w:t xml:space="preserve">doet </w:t>
            </w:r>
            <w:proofErr w:type="gramStart"/>
            <w:r w:rsidRPr="00F07577">
              <w:rPr>
                <w:rFonts w:ascii="Arial" w:hAnsi="Arial" w:cs="Arial"/>
                <w:i/>
                <w:spacing w:val="-1"/>
                <w:sz w:val="20"/>
                <w:szCs w:val="20"/>
              </w:rPr>
              <w:t>indien</w:t>
            </w:r>
            <w:proofErr w:type="gramEnd"/>
            <w:r w:rsidRPr="00F07577">
              <w:rPr>
                <w:rFonts w:ascii="Arial" w:hAnsi="Arial" w:cs="Arial"/>
                <w:i/>
                <w:spacing w:val="-1"/>
                <w:sz w:val="20"/>
                <w:szCs w:val="20"/>
              </w:rPr>
              <w:t xml:space="preserve"> een product/ onderdeel niet binnen de normale </w:t>
            </w:r>
            <w:r>
              <w:rPr>
                <w:rFonts w:ascii="Arial" w:hAnsi="Arial" w:cs="Arial"/>
                <w:i/>
                <w:spacing w:val="-1"/>
                <w:sz w:val="20"/>
                <w:szCs w:val="20"/>
              </w:rPr>
              <w:t>termijn</w:t>
            </w:r>
            <w:r w:rsidRPr="00F07577">
              <w:rPr>
                <w:rFonts w:ascii="Arial" w:hAnsi="Arial" w:cs="Arial"/>
                <w:i/>
                <w:spacing w:val="-1"/>
                <w:sz w:val="20"/>
                <w:szCs w:val="20"/>
              </w:rPr>
              <w:t xml:space="preserve"> is te leveren of repareren;</w:t>
            </w:r>
          </w:p>
          <w:p w14:paraId="2300710F" w14:textId="4A3638AB" w:rsidR="005B2D4C" w:rsidRPr="00F07577" w:rsidRDefault="005B2D4C" w:rsidP="2580B848">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001D34F0">
              <w:rPr>
                <w:rFonts w:ascii="Arial" w:hAnsi="Arial" w:cs="Arial"/>
                <w:i/>
                <w:spacing w:val="-1"/>
                <w:sz w:val="20"/>
                <w:szCs w:val="20"/>
              </w:rPr>
              <w:t xml:space="preserve"> </w:t>
            </w:r>
            <w:r w:rsidRPr="00F07577">
              <w:rPr>
                <w:rFonts w:ascii="Arial" w:hAnsi="Arial" w:cs="Arial"/>
                <w:i/>
                <w:spacing w:val="-1"/>
                <w:sz w:val="20"/>
                <w:szCs w:val="20"/>
              </w:rPr>
              <w:t xml:space="preserve">borgt dat er geen producten/ onderdelen van de FIT-testmethode wegraken in het logistieke proces, maar zodra een artikel onverhoopt toch </w:t>
            </w:r>
            <w:r w:rsidRPr="2580B848">
              <w:rPr>
                <w:rFonts w:ascii="Arial" w:hAnsi="Arial" w:cs="Arial"/>
                <w:i/>
                <w:iCs/>
                <w:spacing w:val="-1"/>
                <w:sz w:val="20"/>
                <w:szCs w:val="20"/>
              </w:rPr>
              <w:t>zoekraakt</w:t>
            </w:r>
            <w:r w:rsidRPr="00F07577">
              <w:rPr>
                <w:rFonts w:ascii="Arial" w:hAnsi="Arial" w:cs="Arial"/>
                <w:i/>
                <w:spacing w:val="-1"/>
                <w:sz w:val="20"/>
                <w:szCs w:val="20"/>
              </w:rPr>
              <w:t xml:space="preserve"> wat dan de corrigerende actie is;</w:t>
            </w:r>
          </w:p>
          <w:p w14:paraId="3BF0D216" w14:textId="792152A1" w:rsidR="00CC7F4C" w:rsidRPr="00CC7F4C" w:rsidRDefault="00CC7F4C" w:rsidP="00CC7F4C">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w:t>
            </w:r>
            <w:r w:rsidRPr="00CC7F4C">
              <w:rPr>
                <w:rFonts w:ascii="Arial" w:hAnsi="Arial" w:cs="Arial"/>
                <w:i/>
                <w:spacing w:val="-1"/>
                <w:sz w:val="20"/>
                <w:szCs w:val="20"/>
              </w:rPr>
              <w:t xml:space="preserve">e wijze waarop </w:t>
            </w:r>
            <w:r w:rsidR="002011B1">
              <w:rPr>
                <w:rFonts w:ascii="Arial" w:hAnsi="Arial" w:cs="Arial"/>
                <w:i/>
                <w:spacing w:val="-1"/>
                <w:sz w:val="20"/>
                <w:szCs w:val="20"/>
              </w:rPr>
              <w:t>Opdrachtnemer</w:t>
            </w:r>
            <w:r w:rsidRPr="00CC7F4C">
              <w:rPr>
                <w:rFonts w:ascii="Arial" w:hAnsi="Arial" w:cs="Arial"/>
                <w:i/>
                <w:spacing w:val="-1"/>
                <w:sz w:val="20"/>
                <w:szCs w:val="20"/>
              </w:rPr>
              <w:t xml:space="preserve"> ervoor zorgt dat er een zo transparant mogelijke keten is van ge- en verbruiksmaterialen en relevante </w:t>
            </w:r>
            <w:r w:rsidR="00F820E8">
              <w:rPr>
                <w:rFonts w:ascii="Arial" w:hAnsi="Arial" w:cs="Arial"/>
                <w:i/>
                <w:spacing w:val="-1"/>
                <w:sz w:val="20"/>
                <w:szCs w:val="20"/>
              </w:rPr>
              <w:t>Apparatuur</w:t>
            </w:r>
            <w:r w:rsidRPr="00CC7F4C">
              <w:rPr>
                <w:rFonts w:ascii="Arial" w:hAnsi="Arial" w:cs="Arial"/>
                <w:i/>
                <w:spacing w:val="-1"/>
                <w:sz w:val="20"/>
                <w:szCs w:val="20"/>
              </w:rPr>
              <w:t xml:space="preserve">, zodat monitoring door BVO </w:t>
            </w:r>
            <w:r w:rsidR="00814147">
              <w:rPr>
                <w:rFonts w:ascii="Arial" w:hAnsi="Arial" w:cs="Arial"/>
                <w:i/>
                <w:spacing w:val="-1"/>
                <w:sz w:val="20"/>
                <w:szCs w:val="20"/>
              </w:rPr>
              <w:t xml:space="preserve">NL </w:t>
            </w:r>
            <w:r w:rsidRPr="00CC7F4C">
              <w:rPr>
                <w:rFonts w:ascii="Arial" w:hAnsi="Arial" w:cs="Arial"/>
                <w:i/>
                <w:spacing w:val="-1"/>
                <w:sz w:val="20"/>
                <w:szCs w:val="20"/>
              </w:rPr>
              <w:t>en door haar aangestelde partijen zo goed mogelijk wordt gefaciliteerd;</w:t>
            </w:r>
          </w:p>
          <w:p w14:paraId="2ECFC148" w14:textId="77777777" w:rsidR="00242893" w:rsidRDefault="00242893" w:rsidP="00242893">
            <w:pPr>
              <w:pStyle w:val="Plattetekst"/>
              <w:kinsoku w:val="0"/>
              <w:overflowPunct w:val="0"/>
              <w:spacing w:line="276" w:lineRule="auto"/>
              <w:rPr>
                <w:rFonts w:ascii="Arial" w:hAnsi="Arial" w:cs="Arial"/>
                <w:i/>
                <w:spacing w:val="-1"/>
                <w:sz w:val="20"/>
                <w:szCs w:val="20"/>
              </w:rPr>
            </w:pPr>
          </w:p>
          <w:p w14:paraId="029686C5" w14:textId="4949D0F8" w:rsidR="00042EEE" w:rsidRPr="00364AB6" w:rsidRDefault="00042EEE" w:rsidP="00242893">
            <w:pPr>
              <w:pStyle w:val="Plattetekst"/>
              <w:kinsoku w:val="0"/>
              <w:overflowPunct w:val="0"/>
              <w:spacing w:line="276" w:lineRule="auto"/>
              <w:rPr>
                <w:rFonts w:ascii="Arial" w:hAnsi="Arial" w:cs="Arial"/>
                <w:i/>
                <w:spacing w:val="-1"/>
                <w:sz w:val="20"/>
                <w:szCs w:val="20"/>
                <w:u w:val="single"/>
              </w:rPr>
            </w:pPr>
            <w:r w:rsidRPr="00364AB6">
              <w:rPr>
                <w:rFonts w:ascii="Arial" w:hAnsi="Arial" w:cs="Arial"/>
                <w:i/>
                <w:spacing w:val="-1"/>
                <w:sz w:val="20"/>
                <w:szCs w:val="20"/>
                <w:u w:val="single"/>
              </w:rPr>
              <w:t>IT</w:t>
            </w:r>
            <w:r w:rsidR="00364AB6" w:rsidRPr="00364AB6">
              <w:rPr>
                <w:rFonts w:ascii="Arial" w:hAnsi="Arial" w:cs="Arial"/>
                <w:i/>
                <w:spacing w:val="-1"/>
                <w:sz w:val="20"/>
                <w:szCs w:val="20"/>
                <w:u w:val="single"/>
              </w:rPr>
              <w:t xml:space="preserve">/ </w:t>
            </w:r>
            <w:r w:rsidR="00F820E8">
              <w:rPr>
                <w:rFonts w:ascii="Arial" w:hAnsi="Arial" w:cs="Arial"/>
                <w:i/>
                <w:spacing w:val="-1"/>
                <w:sz w:val="20"/>
                <w:szCs w:val="20"/>
                <w:u w:val="single"/>
              </w:rPr>
              <w:t>S</w:t>
            </w:r>
            <w:r w:rsidR="00364AB6" w:rsidRPr="00364AB6">
              <w:rPr>
                <w:rFonts w:ascii="Arial" w:hAnsi="Arial" w:cs="Arial"/>
                <w:i/>
                <w:spacing w:val="-1"/>
                <w:sz w:val="20"/>
                <w:szCs w:val="20"/>
                <w:u w:val="single"/>
              </w:rPr>
              <w:t>oftware</w:t>
            </w:r>
          </w:p>
          <w:p w14:paraId="2654E81D" w14:textId="362CFC84" w:rsidR="00364AB6" w:rsidRDefault="00364AB6" w:rsidP="00364AB6">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de werkwijze voor updates en upgrades aan de </w:t>
            </w:r>
            <w:r w:rsidR="00375746">
              <w:rPr>
                <w:rFonts w:ascii="Arial" w:hAnsi="Arial" w:cs="Arial"/>
                <w:i/>
                <w:spacing w:val="-1"/>
                <w:sz w:val="20"/>
                <w:szCs w:val="20"/>
              </w:rPr>
              <w:t xml:space="preserve">hard- en </w:t>
            </w:r>
            <w:r>
              <w:rPr>
                <w:rFonts w:ascii="Arial" w:hAnsi="Arial" w:cs="Arial"/>
                <w:i/>
                <w:spacing w:val="-1"/>
                <w:sz w:val="20"/>
                <w:szCs w:val="20"/>
              </w:rPr>
              <w:t>software;</w:t>
            </w:r>
          </w:p>
          <w:p w14:paraId="168EDB98" w14:textId="138B5F0B" w:rsidR="00087992" w:rsidRDefault="00087992" w:rsidP="00364AB6">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de werkwijze en inhoud van voorstellen voor upgrades;</w:t>
            </w:r>
          </w:p>
          <w:p w14:paraId="1F2611F2" w14:textId="5D53B741" w:rsidR="2AF2E792" w:rsidRDefault="2AF2E792" w:rsidP="6152C0F5">
            <w:pPr>
              <w:pStyle w:val="Plattetekst"/>
              <w:numPr>
                <w:ilvl w:val="0"/>
                <w:numId w:val="37"/>
              </w:numPr>
              <w:spacing w:line="276" w:lineRule="auto"/>
              <w:rPr>
                <w:rFonts w:ascii="Arial" w:hAnsi="Arial" w:cs="Arial"/>
                <w:i/>
                <w:iCs/>
                <w:sz w:val="20"/>
                <w:szCs w:val="20"/>
              </w:rPr>
            </w:pPr>
            <w:r w:rsidRPr="6152C0F5">
              <w:rPr>
                <w:rFonts w:ascii="Arial" w:hAnsi="Arial" w:cs="Arial"/>
                <w:i/>
                <w:iCs/>
                <w:sz w:val="20"/>
                <w:szCs w:val="20"/>
              </w:rPr>
              <w:t xml:space="preserve">hoe </w:t>
            </w:r>
            <w:r w:rsidR="002011B1">
              <w:rPr>
                <w:rFonts w:ascii="Arial" w:hAnsi="Arial" w:cs="Arial"/>
                <w:i/>
                <w:iCs/>
                <w:sz w:val="20"/>
                <w:szCs w:val="20"/>
              </w:rPr>
              <w:t>Opdrachtnemer</w:t>
            </w:r>
            <w:r w:rsidRPr="6152C0F5">
              <w:rPr>
                <w:rFonts w:ascii="Arial" w:hAnsi="Arial" w:cs="Arial"/>
                <w:i/>
                <w:iCs/>
                <w:sz w:val="20"/>
                <w:szCs w:val="20"/>
              </w:rPr>
              <w:t xml:space="preserve"> gedurende de looptijd van de Overeenkomst blijft voldoen aan kaders uit de wet- en regelgeving en vigerende normen;</w:t>
            </w:r>
          </w:p>
          <w:p w14:paraId="5E4C4173" w14:textId="77777777" w:rsidR="00042EEE" w:rsidRDefault="00042EEE" w:rsidP="00242893">
            <w:pPr>
              <w:pStyle w:val="Plattetekst"/>
              <w:kinsoku w:val="0"/>
              <w:overflowPunct w:val="0"/>
              <w:spacing w:line="276" w:lineRule="auto"/>
              <w:rPr>
                <w:rFonts w:ascii="Arial" w:hAnsi="Arial" w:cs="Arial"/>
                <w:i/>
                <w:spacing w:val="-1"/>
                <w:sz w:val="20"/>
                <w:szCs w:val="20"/>
              </w:rPr>
            </w:pPr>
          </w:p>
          <w:p w14:paraId="21E00C4E" w14:textId="1695F55F" w:rsidR="00242893" w:rsidRPr="00242893" w:rsidRDefault="00242893" w:rsidP="00242893">
            <w:pPr>
              <w:pStyle w:val="Platteteks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Onderhoud</w:t>
            </w:r>
          </w:p>
          <w:p w14:paraId="2E4F7D56" w14:textId="6EC8AD50" w:rsidR="00EF5352" w:rsidRPr="00F07577" w:rsidRDefault="00EF5352" w:rsidP="00150F4F">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w:t>
            </w:r>
            <w:r w:rsidR="002011B1">
              <w:rPr>
                <w:rFonts w:ascii="Arial" w:hAnsi="Arial" w:cs="Arial"/>
                <w:i/>
                <w:spacing w:val="-1"/>
                <w:sz w:val="20"/>
                <w:szCs w:val="20"/>
              </w:rPr>
              <w:t>Opdrachtnemer</w:t>
            </w:r>
            <w:r>
              <w:rPr>
                <w:rFonts w:ascii="Arial" w:hAnsi="Arial" w:cs="Arial"/>
                <w:i/>
                <w:spacing w:val="-1"/>
                <w:sz w:val="20"/>
                <w:szCs w:val="20"/>
              </w:rPr>
              <w:t xml:space="preserve"> </w:t>
            </w:r>
            <w:r w:rsidRPr="00EF5352">
              <w:rPr>
                <w:rFonts w:ascii="Arial" w:hAnsi="Arial" w:cs="Arial"/>
                <w:i/>
                <w:spacing w:val="-1"/>
                <w:sz w:val="20"/>
                <w:szCs w:val="20"/>
              </w:rPr>
              <w:t>preventief, correctief</w:t>
            </w:r>
            <w:r>
              <w:rPr>
                <w:rFonts w:ascii="Arial" w:hAnsi="Arial" w:cs="Arial"/>
                <w:i/>
                <w:spacing w:val="-1"/>
                <w:sz w:val="20"/>
                <w:szCs w:val="20"/>
              </w:rPr>
              <w:t>,</w:t>
            </w:r>
            <w:r w:rsidRPr="00EF5352">
              <w:rPr>
                <w:rFonts w:ascii="Arial" w:hAnsi="Arial" w:cs="Arial"/>
                <w:i/>
                <w:spacing w:val="-1"/>
                <w:sz w:val="20"/>
                <w:szCs w:val="20"/>
              </w:rPr>
              <w:t xml:space="preserve"> adaptief en vernieuwend onderhoud</w:t>
            </w:r>
            <w:r>
              <w:rPr>
                <w:rFonts w:ascii="Arial" w:hAnsi="Arial" w:cs="Arial"/>
                <w:i/>
                <w:spacing w:val="-1"/>
                <w:sz w:val="20"/>
                <w:szCs w:val="20"/>
              </w:rPr>
              <w:t xml:space="preserve"> uitvoert</w:t>
            </w:r>
            <w:r w:rsidR="00191404">
              <w:rPr>
                <w:rFonts w:ascii="Arial" w:hAnsi="Arial" w:cs="Arial"/>
                <w:i/>
                <w:spacing w:val="-1"/>
                <w:sz w:val="20"/>
                <w:szCs w:val="20"/>
              </w:rPr>
              <w:t>;</w:t>
            </w:r>
          </w:p>
          <w:p w14:paraId="7857E083" w14:textId="5D5293D9" w:rsidR="00815F59" w:rsidRPr="00F07577" w:rsidRDefault="00815F59" w:rsidP="00150F4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omgaat met reparaties en vervanging;</w:t>
            </w:r>
          </w:p>
          <w:p w14:paraId="5E4CEDB6" w14:textId="77777777" w:rsidR="00815F59" w:rsidRPr="00F07577" w:rsidRDefault="00815F59" w:rsidP="00150F4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welke termijnen hiervoor gelden;</w:t>
            </w:r>
          </w:p>
          <w:p w14:paraId="165ED970" w14:textId="7498100E" w:rsidR="00815F59" w:rsidRDefault="0002243F" w:rsidP="00150F4F">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w:t>
            </w:r>
            <w:r w:rsidR="00815F59" w:rsidRPr="00F07577">
              <w:rPr>
                <w:rFonts w:ascii="Arial" w:hAnsi="Arial" w:cs="Arial"/>
                <w:i/>
                <w:spacing w:val="-1"/>
                <w:sz w:val="20"/>
                <w:szCs w:val="20"/>
              </w:rPr>
              <w:t xml:space="preserve">werkwijze bij vervangen van defecte </w:t>
            </w:r>
            <w:r w:rsidR="00F820E8">
              <w:rPr>
                <w:rFonts w:ascii="Arial" w:hAnsi="Arial" w:cs="Arial"/>
                <w:i/>
                <w:spacing w:val="-1"/>
                <w:sz w:val="20"/>
                <w:szCs w:val="20"/>
              </w:rPr>
              <w:t>Apparatuur</w:t>
            </w:r>
            <w:r w:rsidRPr="00F07577">
              <w:rPr>
                <w:rFonts w:ascii="Arial" w:hAnsi="Arial" w:cs="Arial"/>
                <w:i/>
                <w:spacing w:val="-1"/>
                <w:sz w:val="20"/>
                <w:szCs w:val="20"/>
              </w:rPr>
              <w:t>/ onderdelen</w:t>
            </w:r>
            <w:r w:rsidR="00815F59" w:rsidRPr="00F07577">
              <w:rPr>
                <w:rFonts w:ascii="Arial" w:hAnsi="Arial" w:cs="Arial"/>
                <w:i/>
                <w:spacing w:val="-1"/>
                <w:sz w:val="20"/>
                <w:szCs w:val="20"/>
              </w:rPr>
              <w:t xml:space="preserve"> en het plaatsen van nieuwe </w:t>
            </w:r>
            <w:r w:rsidR="00F820E8">
              <w:rPr>
                <w:rFonts w:ascii="Arial" w:hAnsi="Arial" w:cs="Arial"/>
                <w:i/>
                <w:spacing w:val="-1"/>
                <w:sz w:val="20"/>
                <w:szCs w:val="20"/>
              </w:rPr>
              <w:t>Apparatuur</w:t>
            </w:r>
            <w:r w:rsidRPr="00F07577">
              <w:rPr>
                <w:rFonts w:ascii="Arial" w:hAnsi="Arial" w:cs="Arial"/>
                <w:i/>
                <w:spacing w:val="-1"/>
                <w:sz w:val="20"/>
                <w:szCs w:val="20"/>
              </w:rPr>
              <w:t>/ onderdelen</w:t>
            </w:r>
            <w:r w:rsidR="00815F59" w:rsidRPr="00F07577">
              <w:rPr>
                <w:rFonts w:ascii="Arial" w:hAnsi="Arial" w:cs="Arial"/>
                <w:i/>
                <w:spacing w:val="-1"/>
                <w:sz w:val="20"/>
                <w:szCs w:val="20"/>
              </w:rPr>
              <w:t>;</w:t>
            </w:r>
          </w:p>
          <w:p w14:paraId="4230B839" w14:textId="2192F668" w:rsidR="00C631CA" w:rsidRPr="00F07577" w:rsidRDefault="00C631CA" w:rsidP="00C631CA">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het preventief onderhoud aan de </w:t>
            </w:r>
            <w:r w:rsidR="00F820E8">
              <w:rPr>
                <w:rFonts w:ascii="Arial" w:hAnsi="Arial" w:cs="Arial"/>
                <w:i/>
                <w:spacing w:val="-1"/>
                <w:sz w:val="20"/>
                <w:szCs w:val="20"/>
              </w:rPr>
              <w:t>Apparatuur</w:t>
            </w:r>
            <w:r w:rsidRPr="00F07577">
              <w:rPr>
                <w:rFonts w:ascii="Arial" w:hAnsi="Arial" w:cs="Arial"/>
                <w:i/>
                <w:spacing w:val="-1"/>
                <w:sz w:val="20"/>
                <w:szCs w:val="20"/>
              </w:rPr>
              <w:t xml:space="preserve"> organiseert en inplant, hierover afstemt met alle betrokkenen, waaronder de contactpersonen van de laboratoria, en hoe Inschrijver kan inspelen op zo min mogelijk verstoren van het proces en de mogelijkheden, beschikbaarheid en planning van de laboratoria</w:t>
            </w:r>
            <w:r w:rsidR="005E51AC" w:rsidRPr="00F07577">
              <w:rPr>
                <w:rFonts w:ascii="Arial" w:hAnsi="Arial" w:cs="Arial"/>
                <w:i/>
                <w:spacing w:val="-1"/>
                <w:sz w:val="20"/>
                <w:szCs w:val="20"/>
              </w:rPr>
              <w:t>.</w:t>
            </w:r>
            <w:r w:rsidRPr="00F07577">
              <w:rPr>
                <w:rFonts w:ascii="Arial" w:hAnsi="Arial" w:cs="Arial"/>
                <w:i/>
                <w:spacing w:val="-1"/>
                <w:sz w:val="20"/>
                <w:szCs w:val="20"/>
              </w:rPr>
              <w:t xml:space="preserve"> </w:t>
            </w:r>
          </w:p>
          <w:p w14:paraId="69E15D66" w14:textId="77777777" w:rsidR="0039301F" w:rsidRDefault="0039301F" w:rsidP="0039301F">
            <w:pPr>
              <w:pStyle w:val="Plattetekst"/>
              <w:widowControl/>
              <w:autoSpaceDE/>
              <w:autoSpaceDN/>
              <w:adjustRightInd/>
              <w:spacing w:line="276" w:lineRule="auto"/>
              <w:ind w:left="720" w:firstLine="0"/>
              <w:rPr>
                <w:rFonts w:ascii="Arial" w:hAnsi="Arial" w:cs="Arial"/>
                <w:sz w:val="20"/>
                <w:szCs w:val="20"/>
              </w:rPr>
            </w:pPr>
          </w:p>
          <w:p w14:paraId="565777C6" w14:textId="7AABE9C8" w:rsidR="006051AF" w:rsidRPr="0039301F" w:rsidRDefault="0039301F" w:rsidP="006051AF">
            <w:pPr>
              <w:pStyle w:val="Plattetekst"/>
              <w:widowControl/>
              <w:autoSpaceDE/>
              <w:autoSpaceDN/>
              <w:adjustRightInd/>
              <w:spacing w:line="276" w:lineRule="auto"/>
              <w:rPr>
                <w:rFonts w:ascii="Arial" w:hAnsi="Arial" w:cs="Arial"/>
                <w:i/>
                <w:spacing w:val="-1"/>
                <w:sz w:val="20"/>
                <w:szCs w:val="20"/>
                <w:u w:val="single"/>
              </w:rPr>
            </w:pPr>
            <w:r w:rsidRPr="0039301F">
              <w:rPr>
                <w:rFonts w:ascii="Arial" w:hAnsi="Arial" w:cs="Arial"/>
                <w:i/>
                <w:spacing w:val="-1"/>
                <w:sz w:val="20"/>
                <w:szCs w:val="20"/>
                <w:u w:val="single"/>
              </w:rPr>
              <w:t>Toekomst/ ontwikkelingen/ innovaties/ flexibiliteit</w:t>
            </w:r>
          </w:p>
          <w:p w14:paraId="6DF48D9D" w14:textId="0F92E55D" w:rsidR="00121615" w:rsidRPr="00F07577" w:rsidRDefault="0039301F" w:rsidP="0039301F">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w:t>
            </w:r>
            <w:r w:rsidR="00121615" w:rsidRPr="0039301F">
              <w:rPr>
                <w:rFonts w:ascii="Arial" w:hAnsi="Arial" w:cs="Arial"/>
                <w:i/>
                <w:spacing w:val="-1"/>
                <w:sz w:val="20"/>
                <w:szCs w:val="20"/>
              </w:rPr>
              <w:t xml:space="preserve">e wijze waarop </w:t>
            </w:r>
            <w:r w:rsidR="002011B1">
              <w:rPr>
                <w:rFonts w:ascii="Arial" w:hAnsi="Arial" w:cs="Arial"/>
                <w:i/>
                <w:spacing w:val="-1"/>
                <w:sz w:val="20"/>
                <w:szCs w:val="20"/>
              </w:rPr>
              <w:t>Opdrachtnemer</w:t>
            </w:r>
            <w:r w:rsidR="00121615" w:rsidRPr="0039301F">
              <w:rPr>
                <w:rFonts w:ascii="Arial" w:hAnsi="Arial" w:cs="Arial"/>
                <w:i/>
                <w:spacing w:val="-1"/>
                <w:sz w:val="20"/>
                <w:szCs w:val="20"/>
              </w:rPr>
              <w:t xml:space="preserve"> omgaat</w:t>
            </w:r>
            <w:r>
              <w:rPr>
                <w:rFonts w:ascii="Arial" w:hAnsi="Arial" w:cs="Arial"/>
                <w:i/>
                <w:spacing w:val="-1"/>
                <w:sz w:val="20"/>
                <w:szCs w:val="20"/>
              </w:rPr>
              <w:t>/ om kan gaan</w:t>
            </w:r>
            <w:r w:rsidR="00121615" w:rsidRPr="0039301F">
              <w:rPr>
                <w:rFonts w:ascii="Arial" w:hAnsi="Arial" w:cs="Arial"/>
                <w:i/>
                <w:spacing w:val="-1"/>
                <w:sz w:val="20"/>
                <w:szCs w:val="20"/>
              </w:rPr>
              <w:t xml:space="preserve"> met toekomstige ontwikkelingen en onvoorziene situaties</w:t>
            </w:r>
            <w:r>
              <w:rPr>
                <w:rFonts w:ascii="Arial" w:hAnsi="Arial" w:cs="Arial"/>
                <w:i/>
                <w:spacing w:val="-1"/>
                <w:sz w:val="20"/>
                <w:szCs w:val="20"/>
              </w:rPr>
              <w:t>;</w:t>
            </w:r>
          </w:p>
          <w:p w14:paraId="4F010BFC" w14:textId="72372AAC" w:rsidR="007657E1" w:rsidRPr="00F07577" w:rsidRDefault="007657E1" w:rsidP="007657E1">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op welke manier </w:t>
            </w:r>
            <w:r w:rsidR="002011B1">
              <w:rPr>
                <w:rFonts w:ascii="Arial" w:hAnsi="Arial" w:cs="Arial"/>
                <w:i/>
                <w:spacing w:val="-1"/>
                <w:sz w:val="20"/>
                <w:szCs w:val="20"/>
              </w:rPr>
              <w:t>Opdrachtnemer</w:t>
            </w:r>
            <w:r>
              <w:rPr>
                <w:rFonts w:ascii="Arial" w:hAnsi="Arial" w:cs="Arial"/>
                <w:i/>
                <w:spacing w:val="-1"/>
                <w:sz w:val="20"/>
                <w:szCs w:val="20"/>
              </w:rPr>
              <w:t xml:space="preserve"> kan meebewegen met de ontwikkelingen van het bevolkingsonderzoek en BVO NL (qua flexibiliteit en innovatie); </w:t>
            </w:r>
          </w:p>
          <w:p w14:paraId="14683FD6" w14:textId="1FF72CFB" w:rsidR="006051AF" w:rsidRDefault="007657E1" w:rsidP="0040268C">
            <w:pPr>
              <w:pStyle w:val="Plattetekst"/>
              <w:numPr>
                <w:ilvl w:val="0"/>
                <w:numId w:val="37"/>
              </w:numPr>
              <w:kinsoku w:val="0"/>
              <w:overflowPunct w:val="0"/>
              <w:spacing w:line="276" w:lineRule="auto"/>
              <w:rPr>
                <w:rFonts w:ascii="Arial" w:hAnsi="Arial" w:cs="Arial"/>
                <w:i/>
                <w:spacing w:val="-1"/>
                <w:sz w:val="20"/>
                <w:szCs w:val="20"/>
              </w:rPr>
            </w:pPr>
            <w:r w:rsidRPr="006051AF">
              <w:rPr>
                <w:rFonts w:ascii="Arial" w:hAnsi="Arial" w:cs="Arial"/>
                <w:i/>
                <w:spacing w:val="-1"/>
                <w:sz w:val="20"/>
                <w:szCs w:val="20"/>
              </w:rPr>
              <w:t xml:space="preserve">welke mogelijkheden </w:t>
            </w:r>
            <w:r w:rsidR="002011B1">
              <w:rPr>
                <w:rFonts w:ascii="Arial" w:hAnsi="Arial" w:cs="Arial"/>
                <w:i/>
                <w:spacing w:val="-1"/>
                <w:sz w:val="20"/>
                <w:szCs w:val="20"/>
              </w:rPr>
              <w:t>Opdrachtnemer</w:t>
            </w:r>
            <w:r w:rsidRPr="006051AF">
              <w:rPr>
                <w:rFonts w:ascii="Arial" w:hAnsi="Arial" w:cs="Arial"/>
                <w:i/>
                <w:spacing w:val="-1"/>
                <w:sz w:val="20"/>
                <w:szCs w:val="20"/>
              </w:rPr>
              <w:t xml:space="preserve"> heeft/ ziet of hoe </w:t>
            </w:r>
            <w:r w:rsidR="005A7104">
              <w:rPr>
                <w:rFonts w:ascii="Arial" w:hAnsi="Arial" w:cs="Arial"/>
                <w:i/>
                <w:spacing w:val="-1"/>
                <w:sz w:val="20"/>
                <w:szCs w:val="20"/>
              </w:rPr>
              <w:t>Opdrachtnemer</w:t>
            </w:r>
            <w:r w:rsidRPr="006051AF">
              <w:rPr>
                <w:rFonts w:ascii="Arial" w:hAnsi="Arial" w:cs="Arial"/>
                <w:i/>
                <w:spacing w:val="-1"/>
                <w:sz w:val="20"/>
                <w:szCs w:val="20"/>
              </w:rPr>
              <w:t xml:space="preserve"> kan meedenken om de deelnamegraad te verhogen;</w:t>
            </w:r>
            <w:r w:rsidR="006051AF" w:rsidRPr="006051AF">
              <w:rPr>
                <w:rFonts w:ascii="Arial" w:hAnsi="Arial" w:cs="Arial"/>
                <w:i/>
                <w:spacing w:val="-1"/>
                <w:sz w:val="20"/>
                <w:szCs w:val="20"/>
              </w:rPr>
              <w:t xml:space="preserve"> </w:t>
            </w:r>
          </w:p>
          <w:p w14:paraId="52B64BBD" w14:textId="717A4A37" w:rsidR="00815F59" w:rsidRPr="006051AF" w:rsidRDefault="006051AF" w:rsidP="0040268C">
            <w:pPr>
              <w:pStyle w:val="Plattetekst"/>
              <w:numPr>
                <w:ilvl w:val="0"/>
                <w:numId w:val="37"/>
              </w:numPr>
              <w:kinsoku w:val="0"/>
              <w:overflowPunct w:val="0"/>
              <w:spacing w:line="276" w:lineRule="auto"/>
              <w:rPr>
                <w:rFonts w:ascii="Arial" w:hAnsi="Arial" w:cs="Arial"/>
                <w:i/>
                <w:spacing w:val="-1"/>
                <w:sz w:val="20"/>
                <w:szCs w:val="20"/>
              </w:rPr>
            </w:pPr>
            <w:r w:rsidRPr="006051AF">
              <w:rPr>
                <w:rFonts w:ascii="Arial" w:hAnsi="Arial" w:cs="Arial"/>
                <w:i/>
                <w:spacing w:val="-1"/>
                <w:sz w:val="20"/>
                <w:szCs w:val="20"/>
              </w:rPr>
              <w:t xml:space="preserve">hoe </w:t>
            </w:r>
            <w:r w:rsidR="002011B1">
              <w:rPr>
                <w:rFonts w:ascii="Arial" w:hAnsi="Arial" w:cs="Arial"/>
                <w:i/>
                <w:spacing w:val="-1"/>
                <w:sz w:val="20"/>
                <w:szCs w:val="20"/>
              </w:rPr>
              <w:t>Opdrachtnemer</w:t>
            </w:r>
            <w:r w:rsidRPr="006051AF">
              <w:rPr>
                <w:rFonts w:ascii="Arial" w:hAnsi="Arial" w:cs="Arial"/>
                <w:i/>
                <w:spacing w:val="-1"/>
                <w:sz w:val="20"/>
                <w:szCs w:val="20"/>
              </w:rPr>
              <w:t xml:space="preserve"> op de hoogte blijft van ontwikkelingen en vernieuwingen in de markt en op welke wijze </w:t>
            </w:r>
            <w:r w:rsidR="005A7104">
              <w:rPr>
                <w:rFonts w:ascii="Arial" w:hAnsi="Arial" w:cs="Arial"/>
                <w:i/>
                <w:spacing w:val="-1"/>
                <w:sz w:val="20"/>
                <w:szCs w:val="20"/>
              </w:rPr>
              <w:t>Opdrachtnemer</w:t>
            </w:r>
            <w:r w:rsidRPr="006051AF">
              <w:rPr>
                <w:rFonts w:ascii="Arial" w:hAnsi="Arial" w:cs="Arial"/>
                <w:i/>
                <w:spacing w:val="-1"/>
                <w:sz w:val="20"/>
                <w:szCs w:val="20"/>
              </w:rPr>
              <w:t xml:space="preserve"> ervoor kunt zorgen dat BVO NL hiervan gebruik kan maken</w:t>
            </w:r>
            <w:r w:rsidR="00E64126">
              <w:rPr>
                <w:rFonts w:ascii="Arial" w:hAnsi="Arial" w:cs="Arial"/>
                <w:i/>
                <w:spacing w:val="-1"/>
                <w:sz w:val="20"/>
                <w:szCs w:val="20"/>
              </w:rPr>
              <w:t>;</w:t>
            </w:r>
          </w:p>
          <w:p w14:paraId="24C072E7" w14:textId="4C844632" w:rsidR="00E64126" w:rsidRPr="00CC7F4C" w:rsidRDefault="00E64126" w:rsidP="00E64126">
            <w:pPr>
              <w:pStyle w:val="Plattetekst"/>
              <w:numPr>
                <w:ilvl w:val="0"/>
                <w:numId w:val="37"/>
              </w:numPr>
              <w:kinsoku w:val="0"/>
              <w:overflowPunct w:val="0"/>
              <w:spacing w:line="276" w:lineRule="auto"/>
              <w:rPr>
                <w:rFonts w:ascii="Arial" w:hAnsi="Arial" w:cs="Arial"/>
                <w:i/>
                <w:spacing w:val="-1"/>
                <w:sz w:val="20"/>
                <w:szCs w:val="20"/>
              </w:rPr>
            </w:pPr>
            <w:r w:rsidRPr="00CC7F4C">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CC7F4C">
              <w:rPr>
                <w:rFonts w:ascii="Arial" w:hAnsi="Arial" w:cs="Arial"/>
                <w:i/>
                <w:spacing w:val="-1"/>
                <w:sz w:val="20"/>
                <w:szCs w:val="20"/>
              </w:rPr>
              <w:t xml:space="preserve"> zich inzet om BVO NL en de ketenpartners proactief en reactief te adviseren en in gezamenlijkheid te streven naar zo veel mogelijk optimalisatie van het bevolkingsonderzoek naar darmkanker</w:t>
            </w:r>
            <w:r>
              <w:rPr>
                <w:rFonts w:ascii="Arial" w:hAnsi="Arial" w:cs="Arial"/>
                <w:i/>
                <w:spacing w:val="-1"/>
                <w:sz w:val="20"/>
                <w:szCs w:val="20"/>
              </w:rPr>
              <w:t>.</w:t>
            </w:r>
          </w:p>
          <w:p w14:paraId="7F2697E0" w14:textId="77777777" w:rsidR="006051AF" w:rsidRPr="00F07577" w:rsidRDefault="006051AF" w:rsidP="001B1341">
            <w:pPr>
              <w:pStyle w:val="Plattetekst"/>
              <w:kinsoku w:val="0"/>
              <w:overflowPunct w:val="0"/>
              <w:ind w:left="267" w:firstLine="0"/>
              <w:rPr>
                <w:rFonts w:ascii="Arial" w:hAnsi="Arial" w:cs="Arial"/>
                <w:i/>
                <w:spacing w:val="-1"/>
                <w:sz w:val="20"/>
                <w:szCs w:val="20"/>
              </w:rPr>
            </w:pPr>
          </w:p>
          <w:p w14:paraId="36847E62" w14:textId="7777777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44C8EBF9" w14:textId="77777777" w:rsidR="002011B1" w:rsidRPr="009D01C0" w:rsidRDefault="002011B1" w:rsidP="002011B1">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13" w:name="_Toc131332433"/>
      <w:bookmarkStart w:id="14" w:name="_Toc156469710"/>
      <w:r w:rsidRPr="009D01C0">
        <w:rPr>
          <w:rFonts w:eastAsiaTheme="majorEastAsia" w:cs="Arial"/>
          <w:color w:val="000000" w:themeColor="text1"/>
          <w:szCs w:val="28"/>
          <w:lang w:eastAsia="en-US"/>
        </w:rPr>
        <w:t>Kritische prestatie-indicatoren</w:t>
      </w:r>
      <w:bookmarkEnd w:id="13"/>
      <w:bookmarkEnd w:id="14"/>
    </w:p>
    <w:p w14:paraId="6B1187DF" w14:textId="7C767697" w:rsidR="002011B1" w:rsidRPr="00F07577" w:rsidRDefault="002011B1" w:rsidP="002011B1">
      <w:pPr>
        <w:pStyle w:val="Platteteks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br/>
      </w:r>
      <w:r w:rsidRPr="00F07577">
        <w:rPr>
          <w:rFonts w:ascii="Arial" w:hAnsi="Arial" w:cs="Arial"/>
          <w:spacing w:val="-1"/>
          <w:sz w:val="20"/>
          <w:szCs w:val="20"/>
        </w:rPr>
        <w:t xml:space="preserve">De kritische prestatie-indicatoren (KPI’s) zijn belangrijk voor de uitvoering van de </w:t>
      </w:r>
      <w:r>
        <w:rPr>
          <w:rFonts w:ascii="Arial" w:hAnsi="Arial" w:cs="Arial"/>
          <w:spacing w:val="-1"/>
          <w:sz w:val="20"/>
          <w:szCs w:val="20"/>
        </w:rPr>
        <w:t>Overeenkomst en Opdrachten</w:t>
      </w:r>
      <w:r w:rsidRPr="00F07577">
        <w:rPr>
          <w:rFonts w:ascii="Arial" w:hAnsi="Arial" w:cs="Arial"/>
          <w:spacing w:val="-1"/>
          <w:sz w:val="20"/>
          <w:szCs w:val="20"/>
        </w:rPr>
        <w:t>. De KPI’s in deze SLA geven duidelijkheid over de afspraken die</w:t>
      </w:r>
      <w:r>
        <w:rPr>
          <w:rFonts w:ascii="Arial" w:hAnsi="Arial" w:cs="Arial"/>
          <w:spacing w:val="-1"/>
          <w:sz w:val="20"/>
          <w:szCs w:val="20"/>
        </w:rPr>
        <w:t xml:space="preserve"> dienen te</w:t>
      </w:r>
      <w:r w:rsidRPr="00F07577">
        <w:rPr>
          <w:rFonts w:ascii="Arial" w:hAnsi="Arial" w:cs="Arial"/>
          <w:spacing w:val="-1"/>
          <w:sz w:val="20"/>
          <w:szCs w:val="20"/>
        </w:rPr>
        <w:t xml:space="preserve"> worden gerealiseerd door </w:t>
      </w:r>
      <w:r>
        <w:rPr>
          <w:rFonts w:ascii="Arial" w:hAnsi="Arial" w:cs="Arial"/>
          <w:spacing w:val="-1"/>
          <w:sz w:val="20"/>
          <w:szCs w:val="20"/>
        </w:rPr>
        <w:t>Opdrachtnemer</w:t>
      </w:r>
      <w:r w:rsidRPr="00F07577">
        <w:rPr>
          <w:rFonts w:ascii="Arial" w:hAnsi="Arial" w:cs="Arial"/>
          <w:spacing w:val="-1"/>
          <w:sz w:val="20"/>
          <w:szCs w:val="20"/>
        </w:rPr>
        <w:t xml:space="preserve">. </w:t>
      </w:r>
    </w:p>
    <w:p w14:paraId="1A965CBE" w14:textId="77777777" w:rsidR="002011B1" w:rsidRPr="00F07577" w:rsidRDefault="002011B1" w:rsidP="002011B1">
      <w:pPr>
        <w:pStyle w:val="Plattetekst"/>
        <w:kinsoku w:val="0"/>
        <w:overflowPunct w:val="0"/>
        <w:spacing w:line="276" w:lineRule="auto"/>
        <w:ind w:left="142" w:firstLine="0"/>
        <w:rPr>
          <w:rFonts w:ascii="Arial" w:hAnsi="Arial" w:cs="Arial"/>
          <w:spacing w:val="-1"/>
          <w:sz w:val="20"/>
          <w:szCs w:val="20"/>
        </w:rPr>
      </w:pPr>
    </w:p>
    <w:p w14:paraId="157099B3" w14:textId="77777777" w:rsidR="002011B1" w:rsidRPr="00F07577" w:rsidRDefault="002011B1" w:rsidP="002011B1">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Wanneer de beoordeling van de </w:t>
      </w:r>
      <w:r>
        <w:rPr>
          <w:rFonts w:ascii="Arial" w:hAnsi="Arial" w:cs="Arial"/>
          <w:spacing w:val="-1"/>
          <w:sz w:val="20"/>
          <w:szCs w:val="20"/>
        </w:rPr>
        <w:t>uitvoering van de Overeenkomst of Opdrachten</w:t>
      </w:r>
      <w:r w:rsidRPr="00F07577">
        <w:rPr>
          <w:rFonts w:ascii="Arial" w:hAnsi="Arial" w:cs="Arial"/>
          <w:spacing w:val="-1"/>
          <w:sz w:val="20"/>
          <w:szCs w:val="20"/>
        </w:rPr>
        <w:t xml:space="preserve"> c.q. KPI’s onvoldoende is zal </w:t>
      </w:r>
      <w:r>
        <w:rPr>
          <w:rFonts w:ascii="Arial" w:hAnsi="Arial" w:cs="Arial"/>
          <w:spacing w:val="-1"/>
          <w:sz w:val="20"/>
          <w:szCs w:val="20"/>
        </w:rPr>
        <w:t>Opdrachtnemer</w:t>
      </w:r>
      <w:r w:rsidRPr="00F07577">
        <w:rPr>
          <w:rFonts w:ascii="Arial" w:hAnsi="Arial" w:cs="Arial"/>
          <w:spacing w:val="-1"/>
          <w:sz w:val="20"/>
          <w:szCs w:val="20"/>
        </w:rPr>
        <w:t xml:space="preserve"> actie ondernemen om zo spoedig mogelijk, of </w:t>
      </w:r>
      <w:proofErr w:type="gramStart"/>
      <w:r w:rsidRPr="00F07577">
        <w:rPr>
          <w:rFonts w:ascii="Arial" w:hAnsi="Arial" w:cs="Arial"/>
          <w:spacing w:val="-1"/>
          <w:sz w:val="20"/>
          <w:szCs w:val="20"/>
        </w:rPr>
        <w:t>conform</w:t>
      </w:r>
      <w:proofErr w:type="gramEnd"/>
      <w:r w:rsidRPr="00F07577">
        <w:rPr>
          <w:rFonts w:ascii="Arial" w:hAnsi="Arial" w:cs="Arial"/>
          <w:spacing w:val="-1"/>
          <w:sz w:val="20"/>
          <w:szCs w:val="20"/>
        </w:rPr>
        <w:t xml:space="preserve"> concrete afspraken, en in ieder geval op het volgende meetmoment minimaal op het afgesproken niveau te krijgen. Mocht dit alsnog niet lukken, dan wordt de escalatieprocedure (zie DAP) in gang gezet. Concrete acties hangen af van de specifieke bevindingen en onderlinge afspraken.</w:t>
      </w:r>
    </w:p>
    <w:p w14:paraId="1BC5361B" w14:textId="77777777" w:rsidR="002011B1" w:rsidRPr="00F07577" w:rsidRDefault="002011B1" w:rsidP="002011B1">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2011B1" w:rsidRPr="00F07577" w14:paraId="2AB56ECF" w14:textId="77777777">
        <w:tc>
          <w:tcPr>
            <w:tcW w:w="9017" w:type="dxa"/>
          </w:tcPr>
          <w:p w14:paraId="77B9679F" w14:textId="55BFEE68" w:rsidR="002011B1" w:rsidRPr="00F07577" w:rsidRDefault="00CF0EF4">
            <w:pPr>
              <w:pStyle w:val="Plattetekst"/>
              <w:kinsoku w:val="0"/>
              <w:overflowPunct w:val="0"/>
              <w:spacing w:line="276" w:lineRule="auto"/>
              <w:ind w:left="0" w:firstLine="0"/>
              <w:rPr>
                <w:rFonts w:ascii="Arial" w:hAnsi="Arial" w:cs="Arial"/>
                <w:i/>
                <w:spacing w:val="-1"/>
                <w:sz w:val="20"/>
                <w:szCs w:val="20"/>
              </w:rPr>
            </w:pPr>
            <w:r w:rsidRPr="002F6659">
              <w:rPr>
                <w:rFonts w:ascii="Arial" w:hAnsi="Arial" w:cs="Arial"/>
                <w:i/>
                <w:iCs/>
                <w:spacing w:val="-1"/>
                <w:sz w:val="20"/>
                <w:szCs w:val="20"/>
              </w:rPr>
              <w:t xml:space="preserve">Beschrijf </w:t>
            </w:r>
            <w:r>
              <w:rPr>
                <w:rFonts w:ascii="Arial" w:hAnsi="Arial" w:cs="Arial"/>
                <w:i/>
                <w:iCs/>
                <w:spacing w:val="-1"/>
                <w:sz w:val="20"/>
                <w:szCs w:val="20"/>
              </w:rPr>
              <w:t xml:space="preserve">in dit hoofdstuk </w:t>
            </w:r>
            <w:r w:rsidRPr="002F6659">
              <w:rPr>
                <w:rFonts w:ascii="Arial" w:hAnsi="Arial" w:cs="Arial"/>
                <w:i/>
                <w:iCs/>
                <w:spacing w:val="-1"/>
                <w:sz w:val="20"/>
                <w:szCs w:val="20"/>
              </w:rPr>
              <w:t xml:space="preserve">minimaal 5 en maximaal </w:t>
            </w:r>
            <w:r w:rsidR="0053098B">
              <w:rPr>
                <w:rFonts w:ascii="Arial" w:hAnsi="Arial" w:cs="Arial"/>
                <w:i/>
                <w:iCs/>
                <w:spacing w:val="-1"/>
                <w:sz w:val="20"/>
                <w:szCs w:val="20"/>
              </w:rPr>
              <w:t>8</w:t>
            </w:r>
            <w:r w:rsidRPr="002F6659">
              <w:rPr>
                <w:rFonts w:ascii="Arial" w:hAnsi="Arial" w:cs="Arial"/>
                <w:i/>
                <w:iCs/>
                <w:spacing w:val="-1"/>
                <w:sz w:val="20"/>
                <w:szCs w:val="20"/>
              </w:rPr>
              <w:t xml:space="preserve"> SMART KPI's en geef hierbij aan hoe u deze </w:t>
            </w:r>
            <w:r w:rsidR="00E23D61">
              <w:rPr>
                <w:rFonts w:ascii="Arial" w:hAnsi="Arial" w:cs="Arial"/>
                <w:i/>
                <w:iCs/>
                <w:spacing w:val="-1"/>
                <w:sz w:val="20"/>
                <w:szCs w:val="20"/>
              </w:rPr>
              <w:t>monitort</w:t>
            </w:r>
            <w:r w:rsidRPr="002F6659">
              <w:rPr>
                <w:rFonts w:ascii="Arial" w:hAnsi="Arial" w:cs="Arial"/>
                <w:i/>
                <w:iCs/>
                <w:spacing w:val="-1"/>
                <w:sz w:val="20"/>
                <w:szCs w:val="20"/>
              </w:rPr>
              <w:t xml:space="preserve"> en hierover rapporteert. Geef ook aan hoe u omgaat met het niet behalen van de KPI's. </w:t>
            </w:r>
            <w:r w:rsidR="002011B1" w:rsidRPr="00F07577">
              <w:rPr>
                <w:rFonts w:ascii="Arial" w:hAnsi="Arial" w:cs="Arial"/>
                <w:i/>
                <w:spacing w:val="-1"/>
                <w:sz w:val="20"/>
                <w:szCs w:val="20"/>
              </w:rPr>
              <w:t xml:space="preserve">Beschrijf de wijze waarop </w:t>
            </w:r>
            <w:r w:rsidR="004B5A74">
              <w:rPr>
                <w:rFonts w:ascii="Arial" w:hAnsi="Arial" w:cs="Arial"/>
                <w:i/>
                <w:spacing w:val="-1"/>
                <w:sz w:val="20"/>
                <w:szCs w:val="20"/>
              </w:rPr>
              <w:t>O</w:t>
            </w:r>
            <w:r w:rsidR="002011B1" w:rsidRPr="00F07577">
              <w:rPr>
                <w:rFonts w:ascii="Arial" w:hAnsi="Arial" w:cs="Arial"/>
                <w:i/>
                <w:spacing w:val="-1"/>
                <w:sz w:val="20"/>
                <w:szCs w:val="20"/>
              </w:rPr>
              <w:t>pdrachtnemer het (niet) voldoen aan KPI’s zal monitoren, signaleren, communiceren en herstellen.</w:t>
            </w:r>
            <w:r w:rsidR="00E23D61">
              <w:rPr>
                <w:rFonts w:ascii="Arial" w:hAnsi="Arial" w:cs="Arial"/>
                <w:i/>
                <w:spacing w:val="-1"/>
                <w:sz w:val="20"/>
                <w:szCs w:val="20"/>
              </w:rPr>
              <w:t xml:space="preserve"> Benoem daarnaast de randvoorwaarden waaraan Opdrachtnemer, BVO NL en eventueel Derde-leveranciers of Ketenpartners dienen te voldoen (verantwoordelijkheden). </w:t>
            </w:r>
          </w:p>
          <w:p w14:paraId="1EC93959" w14:textId="77777777" w:rsidR="002011B1" w:rsidRPr="00F07577" w:rsidRDefault="002011B1">
            <w:pPr>
              <w:pStyle w:val="Plattetekst"/>
              <w:kinsoku w:val="0"/>
              <w:overflowPunct w:val="0"/>
              <w:spacing w:line="276" w:lineRule="auto"/>
              <w:ind w:left="0" w:firstLine="0"/>
              <w:rPr>
                <w:rFonts w:ascii="Arial" w:hAnsi="Arial" w:cs="Arial"/>
                <w:i/>
                <w:spacing w:val="-1"/>
                <w:sz w:val="20"/>
                <w:szCs w:val="20"/>
              </w:rPr>
            </w:pPr>
          </w:p>
          <w:p w14:paraId="0CAE08BD" w14:textId="2799A615" w:rsidR="002011B1" w:rsidRPr="004773DD" w:rsidRDefault="00CF0EF4" w:rsidP="00E23D61">
            <w:pPr>
              <w:pStyle w:val="Platteteks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BVO NL heeft</w:t>
            </w:r>
            <w:r w:rsidR="002011B1" w:rsidRPr="00F07577">
              <w:rPr>
                <w:rFonts w:ascii="Arial" w:hAnsi="Arial" w:cs="Arial"/>
                <w:i/>
                <w:spacing w:val="-1"/>
                <w:sz w:val="20"/>
                <w:szCs w:val="20"/>
              </w:rPr>
              <w:t xml:space="preserve"> al </w:t>
            </w:r>
            <w:r w:rsidR="0053098B">
              <w:rPr>
                <w:rFonts w:ascii="Arial" w:hAnsi="Arial" w:cs="Arial"/>
                <w:i/>
                <w:spacing w:val="-1"/>
                <w:sz w:val="20"/>
                <w:szCs w:val="20"/>
              </w:rPr>
              <w:t>4</w:t>
            </w:r>
            <w:r w:rsidR="002011B1" w:rsidRPr="00F07577">
              <w:rPr>
                <w:rFonts w:ascii="Arial" w:hAnsi="Arial" w:cs="Arial"/>
                <w:i/>
                <w:spacing w:val="-1"/>
                <w:sz w:val="20"/>
                <w:szCs w:val="20"/>
              </w:rPr>
              <w:t xml:space="preserve"> KPI</w:t>
            </w:r>
            <w:r w:rsidR="00E23D61">
              <w:rPr>
                <w:rFonts w:ascii="Arial" w:hAnsi="Arial" w:cs="Arial"/>
                <w:i/>
                <w:spacing w:val="-1"/>
                <w:sz w:val="20"/>
                <w:szCs w:val="20"/>
              </w:rPr>
              <w:t>’</w:t>
            </w:r>
            <w:r w:rsidR="002011B1" w:rsidRPr="00F07577">
              <w:rPr>
                <w:rFonts w:ascii="Arial" w:hAnsi="Arial" w:cs="Arial"/>
                <w:i/>
                <w:spacing w:val="-1"/>
                <w:sz w:val="20"/>
                <w:szCs w:val="20"/>
              </w:rPr>
              <w:t xml:space="preserve">s </w:t>
            </w:r>
            <w:r w:rsidR="0053098B">
              <w:rPr>
                <w:rFonts w:ascii="Arial" w:hAnsi="Arial" w:cs="Arial"/>
                <w:i/>
                <w:spacing w:val="-1"/>
                <w:sz w:val="20"/>
                <w:szCs w:val="20"/>
              </w:rPr>
              <w:t>voorgeschreven</w:t>
            </w:r>
            <w:r w:rsidR="00E23D61">
              <w:rPr>
                <w:rFonts w:ascii="Arial" w:hAnsi="Arial" w:cs="Arial"/>
                <w:i/>
                <w:spacing w:val="-1"/>
                <w:sz w:val="20"/>
                <w:szCs w:val="20"/>
              </w:rPr>
              <w:t xml:space="preserve"> die in ieder geval (verder) beschreven dienen te worden</w:t>
            </w:r>
            <w:r w:rsidR="002011B1" w:rsidRPr="00F07577">
              <w:rPr>
                <w:rFonts w:ascii="Arial" w:hAnsi="Arial" w:cs="Arial"/>
                <w:i/>
                <w:spacing w:val="-1"/>
                <w:sz w:val="20"/>
                <w:szCs w:val="20"/>
              </w:rPr>
              <w:t xml:space="preserve">. U kunt deze zelf </w:t>
            </w:r>
            <w:r w:rsidR="0053098B">
              <w:rPr>
                <w:rFonts w:ascii="Arial" w:hAnsi="Arial" w:cs="Arial"/>
                <w:i/>
                <w:spacing w:val="-1"/>
                <w:sz w:val="20"/>
                <w:szCs w:val="20"/>
              </w:rPr>
              <w:t xml:space="preserve">eventueel </w:t>
            </w:r>
            <w:r w:rsidR="002011B1" w:rsidRPr="00F07577">
              <w:rPr>
                <w:rFonts w:ascii="Arial" w:hAnsi="Arial" w:cs="Arial"/>
                <w:i/>
                <w:spacing w:val="-1"/>
                <w:sz w:val="20"/>
                <w:szCs w:val="20"/>
              </w:rPr>
              <w:t xml:space="preserve">aanvullen met </w:t>
            </w:r>
            <w:r w:rsidR="0053098B">
              <w:rPr>
                <w:rFonts w:ascii="Arial" w:hAnsi="Arial" w:cs="Arial"/>
                <w:i/>
                <w:spacing w:val="-1"/>
                <w:sz w:val="20"/>
                <w:szCs w:val="20"/>
              </w:rPr>
              <w:t>nog maximaal 4</w:t>
            </w:r>
            <w:r w:rsidR="002011B1" w:rsidRPr="00F07577">
              <w:rPr>
                <w:rFonts w:ascii="Arial" w:hAnsi="Arial" w:cs="Arial"/>
                <w:i/>
                <w:spacing w:val="-1"/>
                <w:sz w:val="20"/>
                <w:szCs w:val="20"/>
              </w:rPr>
              <w:t xml:space="preserve"> KPI’s</w:t>
            </w:r>
            <w:r w:rsidR="0053098B">
              <w:rPr>
                <w:rFonts w:ascii="Arial" w:hAnsi="Arial" w:cs="Arial"/>
                <w:i/>
                <w:spacing w:val="-1"/>
                <w:sz w:val="20"/>
                <w:szCs w:val="20"/>
              </w:rPr>
              <w:t xml:space="preserve"> (totaal max. 8 KPI’s)</w:t>
            </w:r>
            <w:r w:rsidR="002011B1" w:rsidRPr="00F07577">
              <w:rPr>
                <w:rFonts w:ascii="Arial" w:hAnsi="Arial" w:cs="Arial"/>
                <w:i/>
                <w:spacing w:val="-1"/>
                <w:sz w:val="20"/>
                <w:szCs w:val="20"/>
              </w:rPr>
              <w:t xml:space="preserve"> die volgens u ook belangrijk zijn. </w:t>
            </w:r>
          </w:p>
          <w:p w14:paraId="0B91EE84" w14:textId="77777777" w:rsidR="002011B1" w:rsidRPr="00F07577" w:rsidRDefault="002011B1">
            <w:pPr>
              <w:pStyle w:val="Plattetekst"/>
              <w:kinsoku w:val="0"/>
              <w:overflowPunct w:val="0"/>
              <w:ind w:left="0" w:firstLine="0"/>
              <w:rPr>
                <w:rFonts w:ascii="Arial" w:hAnsi="Arial" w:cs="Arial"/>
                <w:i/>
                <w:spacing w:val="-1"/>
                <w:sz w:val="20"/>
                <w:szCs w:val="20"/>
              </w:rPr>
            </w:pPr>
          </w:p>
          <w:p w14:paraId="7877E5BD" w14:textId="77777777" w:rsidR="002011B1" w:rsidRPr="00F07577" w:rsidRDefault="002011B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0D68CB73" w14:textId="77777777" w:rsidR="002011B1" w:rsidRPr="00F07577" w:rsidRDefault="002011B1" w:rsidP="002011B1">
      <w:pPr>
        <w:rPr>
          <w:rFonts w:ascii="Arial" w:hAnsi="Arial" w:cs="Arial"/>
          <w:sz w:val="20"/>
          <w:szCs w:val="20"/>
        </w:rPr>
      </w:pPr>
    </w:p>
    <w:p w14:paraId="30300311" w14:textId="77777777" w:rsidR="002011B1" w:rsidRPr="00F07577" w:rsidRDefault="002011B1" w:rsidP="00815F59">
      <w:pPr>
        <w:pStyle w:val="Plattetekst"/>
        <w:kinsoku w:val="0"/>
        <w:overflowPunct w:val="0"/>
        <w:spacing w:line="276" w:lineRule="auto"/>
        <w:ind w:left="0" w:firstLine="0"/>
        <w:rPr>
          <w:rFonts w:ascii="Arial" w:hAnsi="Arial" w:cs="Arial"/>
          <w:spacing w:val="-1"/>
          <w:sz w:val="20"/>
          <w:szCs w:val="20"/>
        </w:rPr>
      </w:pPr>
    </w:p>
    <w:p w14:paraId="105759B4" w14:textId="19265FAE" w:rsidR="00324BD4" w:rsidRPr="0064312C" w:rsidRDefault="00815F59" w:rsidP="0064312C">
      <w:pPr>
        <w:pStyle w:val="Kop1"/>
        <w:numPr>
          <w:ilvl w:val="1"/>
          <w:numId w:val="2"/>
        </w:numPr>
        <w:spacing w:line="360" w:lineRule="auto"/>
        <w:ind w:left="788" w:hanging="431"/>
        <w:rPr>
          <w:rFonts w:cs="Arial"/>
          <w:sz w:val="20"/>
          <w:szCs w:val="20"/>
        </w:rPr>
      </w:pPr>
      <w:bookmarkStart w:id="15" w:name="_Toc131332440"/>
      <w:bookmarkStart w:id="16" w:name="_Toc156469711"/>
      <w:r w:rsidRPr="0064312C">
        <w:rPr>
          <w:rFonts w:cs="Arial"/>
          <w:bCs/>
          <w:sz w:val="20"/>
          <w:szCs w:val="20"/>
        </w:rPr>
        <w:t>KPI’s prestaties en resultate</w:t>
      </w:r>
      <w:bookmarkEnd w:id="15"/>
      <w:r w:rsidR="0053098B" w:rsidRPr="0064312C">
        <w:rPr>
          <w:rFonts w:cs="Arial"/>
          <w:bCs/>
          <w:sz w:val="20"/>
          <w:szCs w:val="20"/>
        </w:rPr>
        <w:t>n</w:t>
      </w:r>
      <w:bookmarkEnd w:id="16"/>
    </w:p>
    <w:p w14:paraId="5B7BCEDD" w14:textId="1D1E52FD" w:rsidR="00E82839" w:rsidRPr="00444954" w:rsidRDefault="00E82839" w:rsidP="00444954">
      <w:pPr>
        <w:pStyle w:val="Kop1"/>
        <w:numPr>
          <w:ilvl w:val="2"/>
          <w:numId w:val="51"/>
        </w:numPr>
        <w:spacing w:line="360" w:lineRule="auto"/>
        <w:ind w:left="1224" w:hanging="504"/>
        <w:rPr>
          <w:rFonts w:cs="Arial"/>
          <w:bCs/>
          <w:sz w:val="20"/>
          <w:szCs w:val="20"/>
        </w:rPr>
      </w:pPr>
      <w:bookmarkStart w:id="17" w:name="_Toc156469712"/>
      <w:r w:rsidRPr="00444954">
        <w:rPr>
          <w:rFonts w:cs="Arial"/>
          <w:bCs/>
          <w:sz w:val="20"/>
          <w:szCs w:val="20"/>
        </w:rPr>
        <w:t xml:space="preserve">KPI </w:t>
      </w:r>
      <w:r w:rsidR="000E74F0" w:rsidRPr="00444954">
        <w:rPr>
          <w:rFonts w:cs="Arial"/>
          <w:bCs/>
          <w:sz w:val="20"/>
          <w:szCs w:val="20"/>
        </w:rPr>
        <w:t>1</w:t>
      </w:r>
      <w:r w:rsidRPr="00444954">
        <w:rPr>
          <w:rFonts w:cs="Arial"/>
          <w:bCs/>
          <w:sz w:val="20"/>
          <w:szCs w:val="20"/>
        </w:rPr>
        <w:t xml:space="preserve"> Tijdig leveren van </w:t>
      </w:r>
      <w:r w:rsidR="00072501" w:rsidRPr="00444954">
        <w:rPr>
          <w:rFonts w:cs="Arial"/>
          <w:bCs/>
          <w:sz w:val="20"/>
          <w:szCs w:val="20"/>
        </w:rPr>
        <w:t>Z</w:t>
      </w:r>
      <w:r w:rsidRPr="00444954">
        <w:rPr>
          <w:rFonts w:cs="Arial"/>
          <w:bCs/>
          <w:sz w:val="20"/>
          <w:szCs w:val="20"/>
        </w:rPr>
        <w:t>elfafnamebuizen</w:t>
      </w:r>
      <w:bookmarkEnd w:id="17"/>
    </w:p>
    <w:p w14:paraId="16676FAD" w14:textId="4F62E1AE" w:rsidR="00E82839" w:rsidRPr="002F0B62" w:rsidRDefault="002011B1" w:rsidP="00E82839">
      <w:pPr>
        <w:pStyle w:val="Default"/>
        <w:jc w:val="both"/>
        <w:rPr>
          <w:rFonts w:ascii="Arial" w:hAnsi="Arial" w:cs="Arial"/>
          <w:sz w:val="20"/>
          <w:szCs w:val="20"/>
        </w:rPr>
      </w:pPr>
      <w:r>
        <w:rPr>
          <w:rFonts w:ascii="Arial" w:hAnsi="Arial" w:cs="Arial"/>
          <w:sz w:val="20"/>
          <w:szCs w:val="20"/>
        </w:rPr>
        <w:t>Opdrachtnemer</w:t>
      </w:r>
      <w:r w:rsidR="00072501">
        <w:rPr>
          <w:rFonts w:ascii="Arial" w:hAnsi="Arial"/>
          <w:sz w:val="20"/>
        </w:rPr>
        <w:t xml:space="preserve"> levert ten allen tijde voldoende Zelfafnamebuizen aan de VCA-</w:t>
      </w:r>
      <w:proofErr w:type="gramStart"/>
      <w:r>
        <w:rPr>
          <w:rFonts w:ascii="Arial" w:hAnsi="Arial"/>
          <w:sz w:val="20"/>
        </w:rPr>
        <w:t>opdrachtnemer</w:t>
      </w:r>
      <w:r w:rsidR="00072501" w:rsidRPr="008D6DBA">
        <w:rPr>
          <w:rFonts w:ascii="Arial" w:hAnsi="Arial"/>
          <w:i/>
          <w:iCs/>
          <w:sz w:val="20"/>
        </w:rPr>
        <w:t>….</w:t>
      </w:r>
      <w:proofErr w:type="gramEnd"/>
      <w:r w:rsidR="00072501" w:rsidRPr="008D6DBA">
        <w:rPr>
          <w:rFonts w:ascii="Arial" w:hAnsi="Arial"/>
          <w:i/>
          <w:iCs/>
          <w:sz w:val="20"/>
        </w:rPr>
        <w:t>.</w:t>
      </w:r>
      <w:r w:rsidR="008D6DBA" w:rsidRPr="008D6DBA">
        <w:rPr>
          <w:rFonts w:ascii="Arial" w:hAnsi="Arial"/>
          <w:i/>
          <w:iCs/>
          <w:sz w:val="20"/>
        </w:rPr>
        <w:t xml:space="preserve">(Vul tekst verder aan). </w:t>
      </w:r>
      <w:r w:rsidR="00E82839" w:rsidRPr="008D6DBA">
        <w:rPr>
          <w:rFonts w:ascii="Arial" w:hAnsi="Arial" w:cs="Arial"/>
          <w:i/>
          <w:iCs/>
          <w:sz w:val="20"/>
          <w:szCs w:val="20"/>
        </w:rPr>
        <w:br/>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0CFEE9F7" w14:textId="77777777" w:rsidTr="00072501">
        <w:tc>
          <w:tcPr>
            <w:tcW w:w="4673" w:type="dxa"/>
            <w:shd w:val="clear" w:color="auto" w:fill="1F3864" w:themeFill="accent1" w:themeFillShade="80"/>
          </w:tcPr>
          <w:p w14:paraId="69B37F39" w14:textId="612A716D" w:rsidR="002F0B62" w:rsidRPr="00072501" w:rsidRDefault="002F0B62" w:rsidP="009E0B1A">
            <w:pPr>
              <w:pStyle w:val="Plattetekst"/>
              <w:kinsoku w:val="0"/>
              <w:overflowPunct w:val="0"/>
              <w:spacing w:line="276" w:lineRule="auto"/>
              <w:ind w:left="0" w:firstLine="0"/>
              <w:rPr>
                <w:rFonts w:ascii="Arial" w:hAnsi="Arial" w:cs="Arial"/>
                <w:b/>
                <w:spacing w:val="-1"/>
                <w:sz w:val="20"/>
                <w:szCs w:val="20"/>
              </w:rPr>
            </w:pPr>
            <w:r w:rsidRPr="00072501">
              <w:rPr>
                <w:rFonts w:ascii="Arial" w:hAnsi="Arial" w:cs="Arial"/>
                <w:b/>
                <w:spacing w:val="-1"/>
                <w:sz w:val="20"/>
                <w:szCs w:val="20"/>
              </w:rPr>
              <w:t>Service level</w:t>
            </w:r>
          </w:p>
        </w:tc>
        <w:tc>
          <w:tcPr>
            <w:tcW w:w="4394" w:type="dxa"/>
            <w:shd w:val="clear" w:color="auto" w:fill="1F3864" w:themeFill="accent1" w:themeFillShade="80"/>
          </w:tcPr>
          <w:p w14:paraId="2624AE36" w14:textId="77777777" w:rsidR="002F0B62" w:rsidRPr="00072501" w:rsidRDefault="002F0B62" w:rsidP="009E0B1A">
            <w:pPr>
              <w:pStyle w:val="Plattetekst"/>
              <w:kinsoku w:val="0"/>
              <w:overflowPunct w:val="0"/>
              <w:spacing w:line="276" w:lineRule="auto"/>
              <w:ind w:left="0" w:firstLine="0"/>
              <w:rPr>
                <w:rFonts w:ascii="Arial" w:hAnsi="Arial" w:cs="Arial"/>
                <w:b/>
                <w:spacing w:val="-1"/>
                <w:sz w:val="20"/>
                <w:szCs w:val="20"/>
              </w:rPr>
            </w:pPr>
            <w:r w:rsidRPr="00072501">
              <w:rPr>
                <w:rFonts w:ascii="Arial" w:hAnsi="Arial" w:cs="Arial"/>
                <w:b/>
                <w:spacing w:val="-1"/>
                <w:sz w:val="20"/>
                <w:szCs w:val="20"/>
              </w:rPr>
              <w:t>KPI</w:t>
            </w:r>
          </w:p>
        </w:tc>
      </w:tr>
      <w:tr w:rsidR="002F0B62" w:rsidRPr="002F0B62" w14:paraId="6C4D5326" w14:textId="77777777" w:rsidTr="00072501">
        <w:tc>
          <w:tcPr>
            <w:tcW w:w="4673" w:type="dxa"/>
            <w:shd w:val="clear" w:color="auto" w:fill="auto"/>
          </w:tcPr>
          <w:p w14:paraId="2A626666" w14:textId="1E9E7C27" w:rsidR="002F0B62" w:rsidRPr="00072501" w:rsidRDefault="00072501" w:rsidP="009E0B1A">
            <w:pPr>
              <w:pStyle w:val="Plattetekst"/>
              <w:kinsoku w:val="0"/>
              <w:overflowPunct w:val="0"/>
              <w:spacing w:line="276" w:lineRule="auto"/>
              <w:ind w:left="0" w:firstLine="0"/>
              <w:rPr>
                <w:rFonts w:ascii="Arial" w:hAnsi="Arial" w:cs="Arial"/>
                <w:spacing w:val="-1"/>
                <w:sz w:val="20"/>
                <w:szCs w:val="20"/>
              </w:rPr>
            </w:pPr>
            <w:r w:rsidRPr="00072501">
              <w:rPr>
                <w:rStyle w:val="normaltextrun"/>
                <w:rFonts w:ascii="Arial" w:hAnsi="Arial" w:cs="Arial"/>
                <w:sz w:val="20"/>
                <w:szCs w:val="20"/>
              </w:rPr>
              <w:t>Levertijd voor reguliere leveringen Zelfafnamebuizen op afleveradres</w:t>
            </w:r>
          </w:p>
        </w:tc>
        <w:tc>
          <w:tcPr>
            <w:tcW w:w="4394" w:type="dxa"/>
            <w:shd w:val="clear" w:color="auto" w:fill="auto"/>
          </w:tcPr>
          <w:p w14:paraId="1BFF1D57" w14:textId="390188C6" w:rsidR="002F0B62" w:rsidRPr="00072501" w:rsidRDefault="00072501" w:rsidP="009E0B1A">
            <w:pPr>
              <w:pStyle w:val="Plattetekst"/>
              <w:kinsoku w:val="0"/>
              <w:overflowPunct w:val="0"/>
              <w:spacing w:line="276" w:lineRule="auto"/>
              <w:ind w:left="0" w:firstLine="0"/>
              <w:rPr>
                <w:rFonts w:ascii="Arial" w:hAnsi="Arial" w:cs="Arial"/>
                <w:spacing w:val="-1"/>
                <w:sz w:val="20"/>
                <w:szCs w:val="20"/>
              </w:rPr>
            </w:pPr>
            <w:r w:rsidRPr="00072501">
              <w:rPr>
                <w:rFonts w:ascii="Arial" w:hAnsi="Arial" w:cs="Arial"/>
                <w:spacing w:val="-1"/>
                <w:sz w:val="20"/>
                <w:szCs w:val="20"/>
              </w:rPr>
              <w:t>5 werkdagen</w:t>
            </w:r>
          </w:p>
        </w:tc>
      </w:tr>
      <w:tr w:rsidR="002F0B62" w:rsidRPr="002F0B62" w14:paraId="338F7D82" w14:textId="77777777" w:rsidTr="00072501">
        <w:tc>
          <w:tcPr>
            <w:tcW w:w="4673" w:type="dxa"/>
            <w:shd w:val="clear" w:color="auto" w:fill="auto"/>
          </w:tcPr>
          <w:p w14:paraId="6D7BC958" w14:textId="334316F2" w:rsidR="002F0B62" w:rsidRPr="00072501" w:rsidRDefault="00F61C8D" w:rsidP="009E0B1A">
            <w:pPr>
              <w:pStyle w:val="Plattetekst"/>
              <w:kinsoku w:val="0"/>
              <w:overflowPunct w:val="0"/>
              <w:spacing w:line="276" w:lineRule="auto"/>
              <w:ind w:left="0" w:firstLine="0"/>
              <w:rPr>
                <w:rFonts w:ascii="Arial" w:hAnsi="Arial" w:cs="Arial"/>
                <w:spacing w:val="-1"/>
                <w:sz w:val="20"/>
                <w:szCs w:val="20"/>
              </w:rPr>
            </w:pPr>
            <w:r>
              <w:rPr>
                <w:rStyle w:val="normaltextrun"/>
                <w:rFonts w:ascii="Arial" w:hAnsi="Arial" w:cs="Arial"/>
                <w:sz w:val="20"/>
                <w:szCs w:val="20"/>
              </w:rPr>
              <w:t>Maximale l</w:t>
            </w:r>
            <w:r w:rsidR="00072501" w:rsidRPr="00072501">
              <w:rPr>
                <w:rStyle w:val="normaltextrun"/>
                <w:rFonts w:ascii="Arial" w:hAnsi="Arial" w:cs="Arial"/>
                <w:sz w:val="20"/>
                <w:szCs w:val="20"/>
              </w:rPr>
              <w:t>evertijd voor spoedleveringen en herstel leveringen buizen op afleveradres</w:t>
            </w:r>
          </w:p>
        </w:tc>
        <w:tc>
          <w:tcPr>
            <w:tcW w:w="4394" w:type="dxa"/>
            <w:shd w:val="clear" w:color="auto" w:fill="auto"/>
          </w:tcPr>
          <w:p w14:paraId="40E82E94" w14:textId="1878B611" w:rsidR="002F0B62" w:rsidRPr="00072501" w:rsidRDefault="009B6938" w:rsidP="009E0B1A">
            <w:pPr>
              <w:pStyle w:val="Plattetekst"/>
              <w:kinsoku w:val="0"/>
              <w:overflowPunct w:val="0"/>
              <w:spacing w:line="276" w:lineRule="auto"/>
              <w:ind w:left="0" w:firstLine="0"/>
              <w:rPr>
                <w:rFonts w:ascii="Arial" w:hAnsi="Arial" w:cs="Arial"/>
                <w:spacing w:val="-1"/>
                <w:sz w:val="20"/>
                <w:szCs w:val="20"/>
              </w:rPr>
            </w:pPr>
            <w:r>
              <w:rPr>
                <w:rFonts w:ascii="Arial" w:hAnsi="Arial" w:cs="Arial"/>
                <w:spacing w:val="-1"/>
                <w:sz w:val="20"/>
                <w:szCs w:val="20"/>
              </w:rPr>
              <w:t>48 uur</w:t>
            </w:r>
          </w:p>
        </w:tc>
      </w:tr>
      <w:tr w:rsidR="002F0B62" w:rsidRPr="002F0B62" w14:paraId="6863C38D" w14:textId="77777777" w:rsidTr="00072501">
        <w:tc>
          <w:tcPr>
            <w:tcW w:w="4673" w:type="dxa"/>
            <w:shd w:val="clear" w:color="auto" w:fill="auto"/>
          </w:tcPr>
          <w:p w14:paraId="4040B493" w14:textId="4839E34F" w:rsidR="00072501" w:rsidRPr="00072501" w:rsidRDefault="00072501" w:rsidP="00072501">
            <w:pPr>
              <w:pStyle w:val="Opsomming"/>
              <w:numPr>
                <w:ilvl w:val="0"/>
                <w:numId w:val="0"/>
              </w:numPr>
              <w:rPr>
                <w:rFonts w:cs="Arial"/>
                <w:sz w:val="20"/>
                <w:szCs w:val="20"/>
              </w:rPr>
            </w:pPr>
            <w:r w:rsidRPr="00072501">
              <w:rPr>
                <w:rStyle w:val="normaltextrun"/>
                <w:rFonts w:cs="Arial"/>
                <w:sz w:val="20"/>
                <w:szCs w:val="20"/>
              </w:rPr>
              <w:t>Maximale percentage ondeugdelijke buizen per lot bij leveringen aan VCA-</w:t>
            </w:r>
            <w:r w:rsidR="002011B1">
              <w:rPr>
                <w:rStyle w:val="normaltextrun"/>
                <w:rFonts w:cs="Arial"/>
                <w:sz w:val="20"/>
                <w:szCs w:val="20"/>
              </w:rPr>
              <w:t>opdrachtnemer</w:t>
            </w:r>
          </w:p>
          <w:p w14:paraId="22CEB35A" w14:textId="2D42993D" w:rsidR="002F0B62" w:rsidRPr="00072501"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6EC35657" w14:textId="2BFE5780" w:rsidR="002F0B62" w:rsidRPr="00072501" w:rsidRDefault="00072501" w:rsidP="009E0B1A">
            <w:pPr>
              <w:pStyle w:val="Plattetekst"/>
              <w:kinsoku w:val="0"/>
              <w:overflowPunct w:val="0"/>
              <w:spacing w:line="276" w:lineRule="auto"/>
              <w:ind w:left="0" w:firstLine="0"/>
              <w:rPr>
                <w:rFonts w:ascii="Arial" w:hAnsi="Arial" w:cs="Arial"/>
                <w:spacing w:val="-1"/>
                <w:sz w:val="20"/>
                <w:szCs w:val="20"/>
              </w:rPr>
            </w:pPr>
            <w:r w:rsidRPr="009C1AC9">
              <w:rPr>
                <w:rStyle w:val="normaltextrun"/>
                <w:rFonts w:ascii="Arial" w:hAnsi="Arial" w:cs="Arial"/>
                <w:sz w:val="20"/>
                <w:szCs w:val="20"/>
              </w:rPr>
              <w:t>0,01%</w:t>
            </w:r>
          </w:p>
        </w:tc>
      </w:tr>
      <w:tr w:rsidR="002F0B62" w:rsidRPr="002F0B62" w14:paraId="5CC8834D" w14:textId="77777777" w:rsidTr="00072501">
        <w:tc>
          <w:tcPr>
            <w:tcW w:w="4673" w:type="dxa"/>
            <w:shd w:val="clear" w:color="auto" w:fill="auto"/>
          </w:tcPr>
          <w:p w14:paraId="5651DAE7" w14:textId="33EA3BB8" w:rsidR="002F0B62" w:rsidRPr="00072501" w:rsidRDefault="00F61C8D" w:rsidP="009E0B1A">
            <w:pPr>
              <w:pStyle w:val="Plattetekst"/>
              <w:kinsoku w:val="0"/>
              <w:overflowPunct w:val="0"/>
              <w:spacing w:line="276" w:lineRule="auto"/>
              <w:ind w:left="0" w:firstLine="0"/>
              <w:rPr>
                <w:rFonts w:ascii="Arial" w:hAnsi="Arial" w:cs="Arial"/>
                <w:spacing w:val="-1"/>
                <w:sz w:val="20"/>
                <w:szCs w:val="20"/>
              </w:rPr>
            </w:pPr>
            <w:r>
              <w:rPr>
                <w:rFonts w:ascii="Arial" w:hAnsi="Arial" w:cs="Arial"/>
                <w:sz w:val="20"/>
                <w:szCs w:val="20"/>
              </w:rPr>
              <w:t>Minimale h</w:t>
            </w:r>
            <w:r w:rsidR="00072501" w:rsidRPr="009C1AC9">
              <w:rPr>
                <w:rFonts w:ascii="Arial" w:hAnsi="Arial" w:cs="Arial"/>
                <w:sz w:val="20"/>
                <w:szCs w:val="20"/>
              </w:rPr>
              <w:t xml:space="preserve">oudbaarheid Zelfafnamebuis bij aanlevering </w:t>
            </w:r>
            <w:r w:rsidR="009C1AC9">
              <w:rPr>
                <w:rFonts w:ascii="Arial" w:hAnsi="Arial" w:cs="Arial"/>
                <w:sz w:val="20"/>
                <w:szCs w:val="20"/>
              </w:rPr>
              <w:t>VCA-</w:t>
            </w:r>
            <w:r w:rsidR="002011B1">
              <w:rPr>
                <w:rFonts w:ascii="Arial" w:hAnsi="Arial" w:cs="Arial"/>
                <w:sz w:val="20"/>
                <w:szCs w:val="20"/>
              </w:rPr>
              <w:t>opdrachtnemer</w:t>
            </w:r>
          </w:p>
        </w:tc>
        <w:tc>
          <w:tcPr>
            <w:tcW w:w="4394" w:type="dxa"/>
            <w:shd w:val="clear" w:color="auto" w:fill="auto"/>
          </w:tcPr>
          <w:p w14:paraId="1D47B23A" w14:textId="4A286AAD" w:rsidR="002F0B62" w:rsidRPr="009C1AC9" w:rsidRDefault="009C1AC9" w:rsidP="009E0B1A">
            <w:pPr>
              <w:pStyle w:val="Plattetekst"/>
              <w:kinsoku w:val="0"/>
              <w:overflowPunct w:val="0"/>
              <w:spacing w:line="276" w:lineRule="auto"/>
              <w:ind w:left="0" w:firstLine="0"/>
              <w:rPr>
                <w:rFonts w:ascii="Arial" w:hAnsi="Arial" w:cs="Arial"/>
                <w:spacing w:val="-1"/>
                <w:sz w:val="20"/>
                <w:szCs w:val="20"/>
              </w:rPr>
            </w:pPr>
            <w:r w:rsidRPr="009C1AC9">
              <w:rPr>
                <w:rFonts w:ascii="Arial" w:hAnsi="Arial" w:cs="Arial"/>
                <w:spacing w:val="-1"/>
                <w:sz w:val="20"/>
                <w:szCs w:val="20"/>
              </w:rPr>
              <w:t>6</w:t>
            </w:r>
            <w:r w:rsidRPr="009C1AC9">
              <w:rPr>
                <w:rFonts w:ascii="Arial" w:hAnsi="Arial"/>
                <w:spacing w:val="-1"/>
                <w:sz w:val="20"/>
                <w:szCs w:val="20"/>
              </w:rPr>
              <w:t xml:space="preserve"> maanden</w:t>
            </w:r>
          </w:p>
        </w:tc>
      </w:tr>
      <w:tr w:rsidR="002F0B62" w:rsidRPr="002F0B62" w14:paraId="12CBA697" w14:textId="77777777" w:rsidTr="00072501">
        <w:tc>
          <w:tcPr>
            <w:tcW w:w="4673" w:type="dxa"/>
            <w:shd w:val="clear" w:color="auto" w:fill="auto"/>
          </w:tcPr>
          <w:p w14:paraId="136204C8" w14:textId="2BD67FD3" w:rsidR="002F0B62" w:rsidRPr="00072501" w:rsidRDefault="00072501" w:rsidP="009E0B1A">
            <w:pPr>
              <w:pStyle w:val="Plattetekst"/>
              <w:kinsoku w:val="0"/>
              <w:overflowPunct w:val="0"/>
              <w:spacing w:line="276" w:lineRule="auto"/>
              <w:ind w:left="0" w:firstLine="0"/>
              <w:rPr>
                <w:rFonts w:ascii="Arial" w:hAnsi="Arial" w:cs="Arial"/>
                <w:spacing w:val="-1"/>
                <w:sz w:val="20"/>
                <w:szCs w:val="20"/>
              </w:rPr>
            </w:pPr>
            <w:r w:rsidRPr="009C1AC9">
              <w:rPr>
                <w:rStyle w:val="normaltextrun"/>
                <w:rFonts w:ascii="Arial" w:hAnsi="Arial" w:cs="Arial"/>
                <w:sz w:val="20"/>
                <w:szCs w:val="20"/>
              </w:rPr>
              <w:t xml:space="preserve">Minimale hoeveelheid buizen bij </w:t>
            </w:r>
            <w:r w:rsidR="002011B1">
              <w:rPr>
                <w:rStyle w:val="normaltextrun"/>
                <w:rFonts w:ascii="Arial" w:hAnsi="Arial" w:cs="Arial"/>
                <w:sz w:val="20"/>
                <w:szCs w:val="20"/>
              </w:rPr>
              <w:t>Opdrachtnemer</w:t>
            </w:r>
            <w:r w:rsidRPr="009C1AC9">
              <w:rPr>
                <w:rStyle w:val="normaltextrun"/>
                <w:rFonts w:ascii="Arial" w:hAnsi="Arial" w:cs="Arial"/>
                <w:sz w:val="20"/>
                <w:szCs w:val="20"/>
              </w:rPr>
              <w:t xml:space="preserve"> op voorraad</w:t>
            </w:r>
          </w:p>
        </w:tc>
        <w:tc>
          <w:tcPr>
            <w:tcW w:w="4394" w:type="dxa"/>
            <w:shd w:val="clear" w:color="auto" w:fill="auto"/>
          </w:tcPr>
          <w:p w14:paraId="325E1E09" w14:textId="45A54F5D" w:rsidR="002F0B62" w:rsidRPr="00072501" w:rsidRDefault="00072501" w:rsidP="009E0B1A">
            <w:pPr>
              <w:pStyle w:val="Plattetekst"/>
              <w:kinsoku w:val="0"/>
              <w:overflowPunct w:val="0"/>
              <w:spacing w:line="276" w:lineRule="auto"/>
              <w:ind w:left="0" w:firstLine="0"/>
              <w:rPr>
                <w:rFonts w:ascii="Arial" w:hAnsi="Arial" w:cs="Arial"/>
                <w:spacing w:val="-1"/>
                <w:sz w:val="20"/>
                <w:szCs w:val="20"/>
              </w:rPr>
            </w:pPr>
            <w:r w:rsidRPr="00072501">
              <w:rPr>
                <w:rFonts w:ascii="Arial" w:hAnsi="Arial" w:cs="Arial"/>
                <w:spacing w:val="-1"/>
                <w:sz w:val="20"/>
                <w:szCs w:val="20"/>
              </w:rPr>
              <w:t>90.000 stuks</w:t>
            </w:r>
          </w:p>
        </w:tc>
      </w:tr>
      <w:tr w:rsidR="009C1AC9" w:rsidRPr="002F0B62" w14:paraId="69C76781" w14:textId="77777777" w:rsidTr="00072501">
        <w:tc>
          <w:tcPr>
            <w:tcW w:w="4673" w:type="dxa"/>
            <w:shd w:val="clear" w:color="auto" w:fill="auto"/>
          </w:tcPr>
          <w:p w14:paraId="5701123A" w14:textId="77777777" w:rsidR="009C1AC9" w:rsidRDefault="009C1AC9" w:rsidP="009C1AC9">
            <w:pPr>
              <w:pStyle w:val="Opsomming"/>
              <w:numPr>
                <w:ilvl w:val="0"/>
                <w:numId w:val="0"/>
              </w:numPr>
              <w:ind w:left="360" w:hanging="360"/>
              <w:rPr>
                <w:rStyle w:val="normaltextrun"/>
                <w:rFonts w:cs="Arial"/>
                <w:sz w:val="20"/>
                <w:szCs w:val="16"/>
              </w:rPr>
            </w:pPr>
            <w:r w:rsidRPr="009C1AC9">
              <w:rPr>
                <w:rStyle w:val="normaltextrun"/>
                <w:rFonts w:cs="Arial"/>
                <w:sz w:val="20"/>
                <w:szCs w:val="16"/>
              </w:rPr>
              <w:t>Minimale leesbaarheid barcodereading van het</w:t>
            </w:r>
          </w:p>
          <w:p w14:paraId="0280FC6F" w14:textId="652644D0" w:rsidR="009C1AC9" w:rsidRDefault="009C1AC9" w:rsidP="009C1AC9">
            <w:pPr>
              <w:pStyle w:val="Opsomming"/>
              <w:numPr>
                <w:ilvl w:val="0"/>
                <w:numId w:val="0"/>
              </w:numPr>
              <w:ind w:left="360" w:hanging="360"/>
              <w:rPr>
                <w:rStyle w:val="normaltextrun"/>
                <w:rFonts w:cs="Arial"/>
                <w:sz w:val="20"/>
                <w:szCs w:val="16"/>
              </w:rPr>
            </w:pPr>
            <w:r w:rsidRPr="009C1AC9">
              <w:rPr>
                <w:rStyle w:val="normaltextrun"/>
                <w:rFonts w:cs="Arial"/>
                <w:sz w:val="20"/>
                <w:szCs w:val="16"/>
              </w:rPr>
              <w:t>totaal aantal gezien barcodes (per maand)</w:t>
            </w:r>
          </w:p>
          <w:p w14:paraId="1AAEE71E" w14:textId="77777777" w:rsidR="009C1AC9" w:rsidRDefault="009C1AC9" w:rsidP="009C1AC9">
            <w:pPr>
              <w:pStyle w:val="Opsomming"/>
              <w:numPr>
                <w:ilvl w:val="0"/>
                <w:numId w:val="0"/>
              </w:numPr>
              <w:ind w:left="360" w:hanging="360"/>
              <w:rPr>
                <w:rFonts w:cs="Arial"/>
                <w:spacing w:val="-1"/>
                <w:sz w:val="20"/>
                <w:szCs w:val="20"/>
              </w:rPr>
            </w:pPr>
          </w:p>
        </w:tc>
        <w:tc>
          <w:tcPr>
            <w:tcW w:w="4394" w:type="dxa"/>
            <w:shd w:val="clear" w:color="auto" w:fill="auto"/>
          </w:tcPr>
          <w:p w14:paraId="68CC40DF" w14:textId="77777777" w:rsidR="009C1AC9" w:rsidRPr="009C1AC9" w:rsidRDefault="009C1AC9" w:rsidP="009C1AC9">
            <w:pPr>
              <w:pStyle w:val="Opsomming"/>
              <w:numPr>
                <w:ilvl w:val="0"/>
                <w:numId w:val="0"/>
              </w:numPr>
              <w:ind w:left="360" w:hanging="360"/>
              <w:rPr>
                <w:sz w:val="20"/>
                <w:szCs w:val="18"/>
              </w:rPr>
            </w:pPr>
            <w:r w:rsidRPr="009C1AC9">
              <w:rPr>
                <w:rStyle w:val="normaltextrun"/>
                <w:rFonts w:cs="Arial"/>
                <w:sz w:val="20"/>
                <w:szCs w:val="16"/>
              </w:rPr>
              <w:t>99.99%</w:t>
            </w:r>
          </w:p>
          <w:p w14:paraId="42E5179B" w14:textId="77777777" w:rsidR="009C1AC9" w:rsidRDefault="009C1AC9" w:rsidP="009E0B1A">
            <w:pPr>
              <w:pStyle w:val="Plattetekst"/>
              <w:kinsoku w:val="0"/>
              <w:overflowPunct w:val="0"/>
              <w:spacing w:line="276" w:lineRule="auto"/>
              <w:ind w:left="0" w:firstLine="0"/>
              <w:rPr>
                <w:rFonts w:ascii="Arial" w:hAnsi="Arial" w:cs="Arial"/>
                <w:spacing w:val="-1"/>
                <w:sz w:val="20"/>
                <w:szCs w:val="20"/>
              </w:rPr>
            </w:pPr>
          </w:p>
        </w:tc>
      </w:tr>
      <w:tr w:rsidR="384E598D" w14:paraId="48839C86" w14:textId="77777777" w:rsidTr="384E598D">
        <w:trPr>
          <w:trHeight w:val="300"/>
        </w:trPr>
        <w:tc>
          <w:tcPr>
            <w:tcW w:w="4673" w:type="dxa"/>
            <w:shd w:val="clear" w:color="auto" w:fill="auto"/>
          </w:tcPr>
          <w:p w14:paraId="6BCD8F6B" w14:textId="74C4E408" w:rsidR="2546313F" w:rsidRDefault="2546313F" w:rsidP="384E598D">
            <w:pPr>
              <w:pStyle w:val="Opsomming"/>
              <w:numPr>
                <w:ilvl w:val="0"/>
                <w:numId w:val="0"/>
              </w:numPr>
              <w:rPr>
                <w:rStyle w:val="normaltextrun"/>
                <w:rFonts w:cs="Arial"/>
                <w:sz w:val="20"/>
                <w:szCs w:val="20"/>
              </w:rPr>
            </w:pPr>
            <w:r w:rsidRPr="384E598D">
              <w:rPr>
                <w:rStyle w:val="normaltextrun"/>
                <w:rFonts w:cs="Arial"/>
                <w:i/>
                <w:iCs/>
                <w:sz w:val="20"/>
                <w:szCs w:val="20"/>
              </w:rPr>
              <w:t>Vul evt. aan</w:t>
            </w:r>
          </w:p>
        </w:tc>
        <w:tc>
          <w:tcPr>
            <w:tcW w:w="4394" w:type="dxa"/>
            <w:shd w:val="clear" w:color="auto" w:fill="auto"/>
          </w:tcPr>
          <w:p w14:paraId="17AA4932" w14:textId="4235BF40" w:rsidR="384E598D" w:rsidRDefault="00490AFB" w:rsidP="00490AFB">
            <w:pPr>
              <w:pStyle w:val="Opsomming"/>
              <w:numPr>
                <w:ilvl w:val="0"/>
                <w:numId w:val="0"/>
              </w:numPr>
              <w:ind w:left="360" w:hanging="360"/>
              <w:rPr>
                <w:rStyle w:val="normaltextrun"/>
                <w:rFonts w:cs="Arial"/>
                <w:sz w:val="20"/>
                <w:szCs w:val="20"/>
              </w:rPr>
            </w:pPr>
            <w:r w:rsidRPr="00507AFD">
              <w:rPr>
                <w:rFonts w:cs="Arial"/>
                <w:i/>
                <w:iCs/>
                <w:spacing w:val="-1"/>
                <w:sz w:val="20"/>
                <w:szCs w:val="20"/>
              </w:rPr>
              <w:t>Voorgeschreven KPI’s zijn maximum termijnen;</w:t>
            </w:r>
            <w:r>
              <w:rPr>
                <w:rFonts w:cs="Arial"/>
                <w:i/>
                <w:iCs/>
                <w:spacing w:val="-1"/>
                <w:sz w:val="20"/>
                <w:szCs w:val="20"/>
              </w:rPr>
              <w:t xml:space="preserve"> </w:t>
            </w:r>
            <w:r w:rsidRPr="00507AFD">
              <w:rPr>
                <w:rFonts w:cs="Arial"/>
                <w:i/>
                <w:iCs/>
                <w:spacing w:val="-1"/>
                <w:sz w:val="20"/>
                <w:szCs w:val="20"/>
              </w:rPr>
              <w:t>sneller mag</w:t>
            </w:r>
          </w:p>
        </w:tc>
      </w:tr>
    </w:tbl>
    <w:p w14:paraId="43108B50" w14:textId="77777777" w:rsidR="00E82839" w:rsidRPr="002F0B62" w:rsidRDefault="00E82839" w:rsidP="00E82839">
      <w:pPr>
        <w:pStyle w:val="Default"/>
        <w:jc w:val="both"/>
        <w:rPr>
          <w:rFonts w:ascii="Arial" w:hAnsi="Arial" w:cs="Arial"/>
          <w:sz w:val="20"/>
          <w:szCs w:val="20"/>
        </w:rPr>
      </w:pPr>
    </w:p>
    <w:tbl>
      <w:tblPr>
        <w:tblStyle w:val="Tabelraster"/>
        <w:tblW w:w="9072" w:type="dxa"/>
        <w:tblInd w:w="-5" w:type="dxa"/>
        <w:tblLook w:val="04A0" w:firstRow="1" w:lastRow="0" w:firstColumn="1" w:lastColumn="0" w:noHBand="0" w:noVBand="1"/>
      </w:tblPr>
      <w:tblGrid>
        <w:gridCol w:w="9072"/>
      </w:tblGrid>
      <w:tr w:rsidR="00E82839" w:rsidRPr="002F0B62" w14:paraId="25405504" w14:textId="77777777" w:rsidTr="00072501">
        <w:tc>
          <w:tcPr>
            <w:tcW w:w="9072" w:type="dxa"/>
          </w:tcPr>
          <w:p w14:paraId="71F37E47" w14:textId="087038B7" w:rsidR="00E82839" w:rsidRPr="00072501" w:rsidRDefault="002F0B62" w:rsidP="00E82839">
            <w:pPr>
              <w:pStyle w:val="Lijstalinea"/>
              <w:rPr>
                <w:rFonts w:ascii="Arial" w:hAnsi="Arial" w:cs="Arial"/>
                <w:b/>
                <w:bCs/>
                <w:sz w:val="20"/>
                <w:szCs w:val="20"/>
              </w:rPr>
            </w:pPr>
            <w:r w:rsidRPr="00072501">
              <w:rPr>
                <w:rFonts w:ascii="Arial" w:hAnsi="Arial" w:cs="Arial"/>
                <w:b/>
                <w:bCs/>
                <w:sz w:val="20"/>
                <w:szCs w:val="20"/>
              </w:rPr>
              <w:t>Monitoring en rapportage</w:t>
            </w:r>
          </w:p>
        </w:tc>
      </w:tr>
      <w:tr w:rsidR="00E82839" w:rsidRPr="002F0B62" w14:paraId="16E91794" w14:textId="77777777" w:rsidTr="000327E8">
        <w:trPr>
          <w:trHeight w:val="416"/>
        </w:trPr>
        <w:tc>
          <w:tcPr>
            <w:tcW w:w="9072" w:type="dxa"/>
          </w:tcPr>
          <w:p w14:paraId="23A38E4E" w14:textId="62B363C9" w:rsidR="009C1AC9" w:rsidRPr="009C1AC9" w:rsidRDefault="002011B1" w:rsidP="009C1AC9">
            <w:pPr>
              <w:suppressAutoHyphens/>
              <w:rPr>
                <w:rFonts w:ascii="Arial" w:hAnsi="Arial" w:cs="Arial"/>
                <w:sz w:val="20"/>
                <w:szCs w:val="20"/>
              </w:rPr>
            </w:pPr>
            <w:r>
              <w:rPr>
                <w:rFonts w:ascii="Arial" w:hAnsi="Arial" w:cs="Arial"/>
                <w:sz w:val="20"/>
                <w:szCs w:val="20"/>
              </w:rPr>
              <w:t>Opdrachtnemer</w:t>
            </w:r>
            <w:r w:rsidR="009C1AC9" w:rsidRPr="009C1AC9">
              <w:rPr>
                <w:rFonts w:ascii="Arial" w:hAnsi="Arial" w:cs="Arial"/>
                <w:sz w:val="20"/>
                <w:szCs w:val="20"/>
              </w:rPr>
              <w:t xml:space="preserve"> rapporteert maandelijks schriftelijk </w:t>
            </w:r>
            <w:proofErr w:type="gramStart"/>
            <w:r w:rsidR="00480C03">
              <w:rPr>
                <w:rFonts w:ascii="Arial" w:hAnsi="Arial" w:cs="Arial"/>
                <w:sz w:val="20"/>
                <w:szCs w:val="20"/>
              </w:rPr>
              <w:t>middels</w:t>
            </w:r>
            <w:proofErr w:type="gramEnd"/>
            <w:r w:rsidR="00480C03">
              <w:rPr>
                <w:rFonts w:ascii="Arial" w:hAnsi="Arial" w:cs="Arial"/>
                <w:sz w:val="20"/>
                <w:szCs w:val="20"/>
              </w:rPr>
              <w:t xml:space="preserve"> de maandrapportage </w:t>
            </w:r>
            <w:r w:rsidR="009C1AC9" w:rsidRPr="009C1AC9">
              <w:rPr>
                <w:rFonts w:ascii="Arial" w:hAnsi="Arial" w:cs="Arial"/>
                <w:sz w:val="20"/>
                <w:szCs w:val="20"/>
              </w:rPr>
              <w:t>op in ieder geval de volgende onderwerpen:</w:t>
            </w:r>
          </w:p>
          <w:p w14:paraId="5496FC35" w14:textId="372BABB7" w:rsidR="009C1AC9" w:rsidRPr="009C1AC9" w:rsidRDefault="009C1AC9" w:rsidP="009C1AC9">
            <w:pPr>
              <w:pStyle w:val="Lijstalinea"/>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 xml:space="preserve">Voorraadniveau </w:t>
            </w:r>
            <w:r>
              <w:rPr>
                <w:rFonts w:ascii="Arial" w:hAnsi="Arial" w:cs="Arial"/>
                <w:sz w:val="20"/>
                <w:szCs w:val="20"/>
              </w:rPr>
              <w:t>Zelfafnamebuizen</w:t>
            </w:r>
            <w:r w:rsidRPr="009C1AC9">
              <w:rPr>
                <w:rFonts w:ascii="Arial" w:hAnsi="Arial" w:cs="Arial"/>
                <w:sz w:val="20"/>
                <w:szCs w:val="20"/>
              </w:rPr>
              <w:t xml:space="preserve"> bij </w:t>
            </w:r>
            <w:r w:rsidR="002011B1">
              <w:rPr>
                <w:rFonts w:ascii="Arial" w:hAnsi="Arial" w:cs="Arial"/>
                <w:sz w:val="20"/>
                <w:szCs w:val="20"/>
              </w:rPr>
              <w:t>Opdrachtnemer</w:t>
            </w:r>
            <w:r>
              <w:rPr>
                <w:rFonts w:ascii="Arial" w:hAnsi="Arial" w:cs="Arial"/>
                <w:sz w:val="20"/>
                <w:szCs w:val="20"/>
              </w:rPr>
              <w:t xml:space="preserve"> en VCA-</w:t>
            </w:r>
            <w:r w:rsidR="002011B1">
              <w:rPr>
                <w:rFonts w:ascii="Arial" w:hAnsi="Arial" w:cs="Arial"/>
                <w:sz w:val="20"/>
                <w:szCs w:val="20"/>
              </w:rPr>
              <w:t>opdrachtnemer</w:t>
            </w:r>
            <w:r>
              <w:rPr>
                <w:rFonts w:ascii="Arial" w:hAnsi="Arial" w:cs="Arial"/>
                <w:sz w:val="20"/>
                <w:szCs w:val="20"/>
              </w:rPr>
              <w:t xml:space="preserve"> </w:t>
            </w:r>
            <w:r w:rsidRPr="009C1AC9">
              <w:rPr>
                <w:rFonts w:ascii="Arial" w:hAnsi="Arial" w:cs="Arial"/>
                <w:sz w:val="20"/>
                <w:szCs w:val="20"/>
              </w:rPr>
              <w:t>en het aantal Z</w:t>
            </w:r>
            <w:r>
              <w:rPr>
                <w:rFonts w:ascii="Arial" w:hAnsi="Arial" w:cs="Arial"/>
                <w:sz w:val="20"/>
                <w:szCs w:val="20"/>
              </w:rPr>
              <w:t>elfafnamebuizen</w:t>
            </w:r>
            <w:r w:rsidRPr="009C1AC9">
              <w:rPr>
                <w:rFonts w:ascii="Arial" w:hAnsi="Arial" w:cs="Arial"/>
                <w:sz w:val="20"/>
                <w:szCs w:val="20"/>
              </w:rPr>
              <w:t xml:space="preserve"> dat in bestelling is;</w:t>
            </w:r>
          </w:p>
          <w:p w14:paraId="3F566E19" w14:textId="77777777" w:rsidR="009C1AC9" w:rsidRPr="009C1AC9" w:rsidRDefault="009C1AC9" w:rsidP="009C1AC9">
            <w:pPr>
              <w:pStyle w:val="Lijstalinea"/>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Stock bewegingen;</w:t>
            </w:r>
          </w:p>
          <w:p w14:paraId="71CA7DAF" w14:textId="31D784EB" w:rsidR="009C1AC9" w:rsidRPr="009C1AC9" w:rsidRDefault="009C1AC9" w:rsidP="009C1AC9">
            <w:pPr>
              <w:pStyle w:val="Lijstalinea"/>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 xml:space="preserve">Het aantal Ondeugdelijk geregistreerde </w:t>
            </w:r>
            <w:r>
              <w:rPr>
                <w:rFonts w:ascii="Arial" w:hAnsi="Arial" w:cs="Arial"/>
                <w:sz w:val="20"/>
                <w:szCs w:val="20"/>
              </w:rPr>
              <w:t>Zelfafnamebuizen</w:t>
            </w:r>
            <w:r w:rsidRPr="009C1AC9">
              <w:rPr>
                <w:rFonts w:ascii="Arial" w:hAnsi="Arial" w:cs="Arial"/>
                <w:sz w:val="20"/>
                <w:szCs w:val="20"/>
              </w:rPr>
              <w:t>.</w:t>
            </w:r>
            <w:r>
              <w:rPr>
                <w:rFonts w:ascii="Arial" w:hAnsi="Arial" w:cs="Arial"/>
                <w:sz w:val="20"/>
                <w:szCs w:val="20"/>
              </w:rPr>
              <w:br/>
            </w:r>
          </w:p>
          <w:p w14:paraId="300A5199" w14:textId="24686DF2" w:rsidR="00E82839" w:rsidRPr="00072501" w:rsidRDefault="009C1AC9" w:rsidP="009C1AC9">
            <w:pPr>
              <w:pStyle w:val="Lijstalinea"/>
              <w:rPr>
                <w:rFonts w:ascii="Arial" w:hAnsi="Arial" w:cs="Arial"/>
                <w:sz w:val="20"/>
                <w:szCs w:val="20"/>
              </w:rPr>
            </w:pPr>
            <w:r w:rsidRPr="009C1AC9">
              <w:rPr>
                <w:rFonts w:ascii="Arial" w:hAnsi="Arial" w:cs="Arial"/>
                <w:sz w:val="20"/>
                <w:szCs w:val="20"/>
              </w:rPr>
              <w:t xml:space="preserve">Er wordt gerapporteerd aan </w:t>
            </w:r>
            <w:r w:rsidR="008B4CAF">
              <w:rPr>
                <w:rFonts w:ascii="Arial" w:hAnsi="Arial" w:cs="Arial"/>
                <w:sz w:val="20"/>
                <w:szCs w:val="20"/>
              </w:rPr>
              <w:t xml:space="preserve">de </w:t>
            </w:r>
            <w:r w:rsidR="008B4CAF" w:rsidRPr="008B4CAF">
              <w:rPr>
                <w:rFonts w:ascii="Arial" w:hAnsi="Arial" w:cs="Arial"/>
                <w:sz w:val="20"/>
                <w:szCs w:val="20"/>
              </w:rPr>
              <w:t xml:space="preserve">adviseur Inkoop en contractmanagement </w:t>
            </w:r>
            <w:r w:rsidRPr="009C1AC9">
              <w:rPr>
                <w:rFonts w:ascii="Arial" w:hAnsi="Arial" w:cs="Arial"/>
                <w:sz w:val="20"/>
                <w:szCs w:val="20"/>
              </w:rPr>
              <w:t>van BVO NL.</w:t>
            </w:r>
          </w:p>
        </w:tc>
      </w:tr>
    </w:tbl>
    <w:p w14:paraId="2189F15E" w14:textId="77777777" w:rsidR="00466796" w:rsidRPr="000327E8" w:rsidRDefault="00466796" w:rsidP="000327E8">
      <w:pPr>
        <w:rPr>
          <w:rFonts w:ascii="Arial" w:hAnsi="Arial" w:cs="Arial"/>
          <w:sz w:val="20"/>
          <w:szCs w:val="20"/>
        </w:rPr>
      </w:pPr>
    </w:p>
    <w:p w14:paraId="6E158E90" w14:textId="77777777" w:rsidR="00466796" w:rsidRPr="00072501" w:rsidRDefault="00466796" w:rsidP="00072501">
      <w:pPr>
        <w:pStyle w:val="Lijstalinea"/>
        <w:ind w:left="988"/>
        <w:rPr>
          <w:rFonts w:ascii="Arial" w:hAnsi="Arial" w:cs="Arial"/>
          <w:sz w:val="20"/>
          <w:szCs w:val="20"/>
        </w:rPr>
      </w:pPr>
    </w:p>
    <w:p w14:paraId="741E874E" w14:textId="1FAD96C1" w:rsidR="00E82839" w:rsidRPr="00444954" w:rsidRDefault="00E82839" w:rsidP="00444954">
      <w:pPr>
        <w:pStyle w:val="Kop1"/>
        <w:numPr>
          <w:ilvl w:val="2"/>
          <w:numId w:val="51"/>
        </w:numPr>
        <w:spacing w:line="360" w:lineRule="auto"/>
        <w:ind w:left="1224" w:hanging="504"/>
        <w:rPr>
          <w:rFonts w:cs="Arial"/>
          <w:bCs/>
          <w:sz w:val="20"/>
          <w:szCs w:val="20"/>
        </w:rPr>
      </w:pPr>
      <w:bookmarkStart w:id="18" w:name="_Toc156469713"/>
      <w:r w:rsidRPr="00444954">
        <w:rPr>
          <w:rFonts w:cs="Arial"/>
          <w:bCs/>
          <w:sz w:val="20"/>
          <w:szCs w:val="20"/>
        </w:rPr>
        <w:t xml:space="preserve">KPI </w:t>
      </w:r>
      <w:r w:rsidR="000E74F0" w:rsidRPr="00444954">
        <w:rPr>
          <w:rFonts w:cs="Arial"/>
          <w:bCs/>
          <w:sz w:val="20"/>
          <w:szCs w:val="20"/>
        </w:rPr>
        <w:t>2</w:t>
      </w:r>
      <w:r w:rsidRPr="00444954">
        <w:rPr>
          <w:rFonts w:cs="Arial"/>
          <w:bCs/>
          <w:sz w:val="20"/>
          <w:szCs w:val="20"/>
        </w:rPr>
        <w:t xml:space="preserve"> Tijdig leveren van voldoende reagentia en Verbruiksmaterialen</w:t>
      </w:r>
      <w:bookmarkEnd w:id="18"/>
    </w:p>
    <w:p w14:paraId="45C29BF5" w14:textId="77777777" w:rsidR="002F0B62" w:rsidRDefault="002F0B62" w:rsidP="002F0B62">
      <w:pPr>
        <w:rPr>
          <w:rFonts w:ascii="Arial" w:hAnsi="Arial" w:cs="Arial"/>
          <w:sz w:val="20"/>
          <w:szCs w:val="20"/>
        </w:rPr>
      </w:pPr>
    </w:p>
    <w:p w14:paraId="6D7530DF" w14:textId="2F5DD98B" w:rsidR="009B6938" w:rsidRDefault="002011B1" w:rsidP="002F0B62">
      <w:pPr>
        <w:rPr>
          <w:rFonts w:ascii="Arial" w:hAnsi="Arial" w:cs="Arial"/>
          <w:sz w:val="20"/>
          <w:szCs w:val="20"/>
        </w:rPr>
      </w:pPr>
      <w:r>
        <w:rPr>
          <w:rFonts w:ascii="Arial" w:hAnsi="Arial" w:cs="Arial"/>
          <w:sz w:val="20"/>
          <w:szCs w:val="20"/>
        </w:rPr>
        <w:t>Opdrachtnemer</w:t>
      </w:r>
      <w:r w:rsidR="009B6938">
        <w:rPr>
          <w:rFonts w:ascii="Arial" w:hAnsi="Arial"/>
          <w:sz w:val="20"/>
        </w:rPr>
        <w:t xml:space="preserve"> levert ten allen tijde voldoende reagentia en Verbruiksmaterialen aan de Screeningslaboratoria</w:t>
      </w:r>
      <w:proofErr w:type="gramStart"/>
      <w:r w:rsidR="009B6938">
        <w:rPr>
          <w:rFonts w:ascii="Arial" w:hAnsi="Arial"/>
          <w:sz w:val="20"/>
        </w:rPr>
        <w:t>…</w:t>
      </w:r>
      <w:r w:rsidR="008D6DBA" w:rsidRPr="008D6DBA">
        <w:rPr>
          <w:rFonts w:ascii="Arial" w:hAnsi="Arial"/>
          <w:i/>
          <w:iCs/>
          <w:sz w:val="20"/>
        </w:rPr>
        <w:t>….</w:t>
      </w:r>
      <w:proofErr w:type="gramEnd"/>
      <w:r w:rsidR="008D6DBA" w:rsidRPr="008D6DBA">
        <w:rPr>
          <w:rFonts w:ascii="Arial" w:hAnsi="Arial"/>
          <w:i/>
          <w:iCs/>
          <w:sz w:val="20"/>
        </w:rPr>
        <w:t xml:space="preserve">.(Vul tekst verder aan). </w:t>
      </w:r>
      <w:r w:rsidR="008D6DBA" w:rsidRPr="008D6DBA">
        <w:rPr>
          <w:rFonts w:ascii="Arial" w:hAnsi="Arial" w:cs="Arial"/>
          <w:i/>
          <w:iCs/>
          <w:sz w:val="20"/>
          <w:szCs w:val="20"/>
        </w:rPr>
        <w:br/>
      </w:r>
    </w:p>
    <w:p w14:paraId="66A407E6" w14:textId="77777777" w:rsidR="002F0B62" w:rsidRPr="002F0B62" w:rsidRDefault="002F0B62" w:rsidP="002F0B62">
      <w:pPr>
        <w:pStyle w:val="Default"/>
        <w:jc w:val="both"/>
        <w:rPr>
          <w:rFonts w:ascii="Arial" w:hAnsi="Arial" w:cs="Arial"/>
          <w:sz w:val="20"/>
          <w:szCs w:val="2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593D17AA" w14:textId="77777777" w:rsidTr="009E0B1A">
        <w:tc>
          <w:tcPr>
            <w:tcW w:w="4673" w:type="dxa"/>
            <w:shd w:val="clear" w:color="auto" w:fill="1F3864" w:themeFill="accent1" w:themeFillShade="80"/>
          </w:tcPr>
          <w:p w14:paraId="3DCFEC81" w14:textId="77777777"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6CB0E48E" w14:textId="2F377DFA"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9B6938" w:rsidRPr="002F0B62" w14:paraId="7C2D5B64" w14:textId="77777777" w:rsidTr="009E0B1A">
        <w:tc>
          <w:tcPr>
            <w:tcW w:w="4673" w:type="dxa"/>
            <w:shd w:val="clear" w:color="auto" w:fill="auto"/>
          </w:tcPr>
          <w:p w14:paraId="17C1CD2C" w14:textId="3CF9D3FA"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Signaleringstermijn batchwisseling bij batchgrootte </w:t>
            </w:r>
            <w:r w:rsidR="000C719D" w:rsidRPr="00E23D61">
              <w:rPr>
                <w:rFonts w:ascii="Arial" w:hAnsi="Arial" w:cs="Arial"/>
                <w:i/>
                <w:iCs/>
                <w:sz w:val="20"/>
                <w:szCs w:val="20"/>
              </w:rPr>
              <w:t>XX</w:t>
            </w:r>
            <w:r w:rsidRPr="00E23D61">
              <w:rPr>
                <w:rFonts w:ascii="Arial" w:hAnsi="Arial" w:cs="Arial"/>
                <w:i/>
                <w:iCs/>
                <w:sz w:val="20"/>
                <w:szCs w:val="20"/>
              </w:rPr>
              <w:t xml:space="preserve"> analyses</w:t>
            </w:r>
          </w:p>
        </w:tc>
        <w:tc>
          <w:tcPr>
            <w:tcW w:w="4394" w:type="dxa"/>
            <w:shd w:val="clear" w:color="auto" w:fill="auto"/>
          </w:tcPr>
          <w:p w14:paraId="00E8C07E" w14:textId="52707A68"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T – </w:t>
            </w:r>
            <w:r w:rsidR="000C719D" w:rsidRPr="00E23D61">
              <w:rPr>
                <w:rFonts w:ascii="Arial" w:hAnsi="Arial" w:cs="Arial"/>
                <w:i/>
                <w:iCs/>
                <w:sz w:val="20"/>
                <w:szCs w:val="20"/>
              </w:rPr>
              <w:t>XX</w:t>
            </w:r>
            <w:r w:rsidRPr="00E23D61">
              <w:rPr>
                <w:rFonts w:ascii="Arial" w:hAnsi="Arial" w:cs="Arial"/>
                <w:i/>
                <w:iCs/>
                <w:sz w:val="20"/>
                <w:szCs w:val="20"/>
              </w:rPr>
              <w:t xml:space="preserve"> weken voor overgang op nieuwe Batch </w:t>
            </w:r>
          </w:p>
        </w:tc>
      </w:tr>
      <w:tr w:rsidR="009B6938" w:rsidRPr="002F0B62" w14:paraId="019642A4" w14:textId="77777777" w:rsidTr="009E0B1A">
        <w:tc>
          <w:tcPr>
            <w:tcW w:w="4673" w:type="dxa"/>
            <w:shd w:val="clear" w:color="auto" w:fill="auto"/>
          </w:tcPr>
          <w:p w14:paraId="7317FF51" w14:textId="7F2B3BE8"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reguliere afroepen voor 12.00 uur</w:t>
            </w:r>
          </w:p>
        </w:tc>
        <w:tc>
          <w:tcPr>
            <w:tcW w:w="4394" w:type="dxa"/>
            <w:shd w:val="clear" w:color="auto" w:fill="auto"/>
          </w:tcPr>
          <w:p w14:paraId="7AAAB2B2" w14:textId="7E8F29F6"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46BE3C9E" w14:textId="77777777" w:rsidTr="009E0B1A">
        <w:tc>
          <w:tcPr>
            <w:tcW w:w="4673" w:type="dxa"/>
            <w:shd w:val="clear" w:color="auto" w:fill="auto"/>
          </w:tcPr>
          <w:p w14:paraId="7C87374F" w14:textId="4BD5BA75"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reguliere afroepen na 12.00 uur</w:t>
            </w:r>
          </w:p>
        </w:tc>
        <w:tc>
          <w:tcPr>
            <w:tcW w:w="4394" w:type="dxa"/>
            <w:shd w:val="clear" w:color="auto" w:fill="auto"/>
          </w:tcPr>
          <w:p w14:paraId="6A61D892" w14:textId="077586EA"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77D7BC5A" w14:textId="77777777" w:rsidTr="009E0B1A">
        <w:tc>
          <w:tcPr>
            <w:tcW w:w="4673" w:type="dxa"/>
            <w:shd w:val="clear" w:color="auto" w:fill="auto"/>
          </w:tcPr>
          <w:p w14:paraId="0B28629A" w14:textId="7115D8D7"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spoedafroepen &lt;100 kg op een Werkdag per mail gemeld voor 10:30</w:t>
            </w:r>
          </w:p>
        </w:tc>
        <w:tc>
          <w:tcPr>
            <w:tcW w:w="4394" w:type="dxa"/>
            <w:shd w:val="clear" w:color="auto" w:fill="auto"/>
          </w:tcPr>
          <w:p w14:paraId="275B6252" w14:textId="2B053963"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Dezelfde Werkdag</w:t>
            </w:r>
          </w:p>
        </w:tc>
      </w:tr>
      <w:tr w:rsidR="009B6938" w:rsidRPr="002F0B62" w14:paraId="592E442B" w14:textId="77777777" w:rsidTr="009E0B1A">
        <w:tc>
          <w:tcPr>
            <w:tcW w:w="4673" w:type="dxa"/>
            <w:shd w:val="clear" w:color="auto" w:fill="auto"/>
          </w:tcPr>
          <w:p w14:paraId="2A61BD5C" w14:textId="1E69C0E6"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spoedafroepen &lt;100 kg op een Werkdag per mail gemeld voor 11:00</w:t>
            </w:r>
          </w:p>
        </w:tc>
        <w:tc>
          <w:tcPr>
            <w:tcW w:w="4394" w:type="dxa"/>
            <w:shd w:val="clear" w:color="auto" w:fill="auto"/>
          </w:tcPr>
          <w:p w14:paraId="34B45A70" w14:textId="77777777" w:rsidR="009B6938" w:rsidRPr="00E23D61" w:rsidRDefault="009B6938" w:rsidP="000C719D">
            <w:pPr>
              <w:rPr>
                <w:rFonts w:ascii="Arial" w:hAnsi="Arial" w:cs="Arial"/>
                <w:i/>
                <w:iCs/>
                <w:sz w:val="20"/>
                <w:szCs w:val="20"/>
              </w:rPr>
            </w:pPr>
            <w:r w:rsidRPr="00E23D61">
              <w:rPr>
                <w:rFonts w:ascii="Arial" w:hAnsi="Arial" w:cs="Arial"/>
                <w:i/>
                <w:iCs/>
                <w:sz w:val="20"/>
                <w:szCs w:val="20"/>
              </w:rPr>
              <w:t>Volgende Werkdag</w:t>
            </w:r>
          </w:p>
          <w:p w14:paraId="02AA4539" w14:textId="05FE4C37"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(op vrijdag geplaatst, betekent Levering op maandag)</w:t>
            </w:r>
          </w:p>
        </w:tc>
      </w:tr>
      <w:tr w:rsidR="009B6938" w:rsidRPr="002F0B62" w14:paraId="584EEA02" w14:textId="77777777" w:rsidTr="009E0B1A">
        <w:tc>
          <w:tcPr>
            <w:tcW w:w="4673" w:type="dxa"/>
            <w:shd w:val="clear" w:color="auto" w:fill="auto"/>
          </w:tcPr>
          <w:p w14:paraId="5EFA02C2" w14:textId="022D5534"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Levertijd </w:t>
            </w:r>
            <w:r w:rsidRPr="384E598D">
              <w:rPr>
                <w:rFonts w:ascii="Arial" w:hAnsi="Arial" w:cs="Arial"/>
                <w:i/>
                <w:iCs/>
                <w:sz w:val="20"/>
                <w:szCs w:val="20"/>
              </w:rPr>
              <w:t>Screeni</w:t>
            </w:r>
            <w:r w:rsidR="757860C1" w:rsidRPr="384E598D">
              <w:rPr>
                <w:rFonts w:ascii="Arial" w:hAnsi="Arial" w:cs="Arial"/>
                <w:i/>
                <w:iCs/>
                <w:sz w:val="20"/>
                <w:szCs w:val="20"/>
              </w:rPr>
              <w:t>n</w:t>
            </w:r>
            <w:r w:rsidRPr="384E598D">
              <w:rPr>
                <w:rFonts w:ascii="Arial" w:hAnsi="Arial" w:cs="Arial"/>
                <w:i/>
                <w:iCs/>
                <w:sz w:val="20"/>
                <w:szCs w:val="20"/>
              </w:rPr>
              <w:t>gslaboratoria</w:t>
            </w:r>
            <w:r w:rsidRPr="00E23D61">
              <w:rPr>
                <w:rFonts w:ascii="Arial" w:hAnsi="Arial" w:cs="Arial"/>
                <w:i/>
                <w:iCs/>
                <w:sz w:val="20"/>
                <w:szCs w:val="20"/>
              </w:rPr>
              <w:t xml:space="preserve"> herstelleveringen</w:t>
            </w:r>
          </w:p>
        </w:tc>
        <w:tc>
          <w:tcPr>
            <w:tcW w:w="4394" w:type="dxa"/>
            <w:shd w:val="clear" w:color="auto" w:fill="auto"/>
          </w:tcPr>
          <w:p w14:paraId="3848B4DA" w14:textId="3590244E" w:rsidR="009B6938" w:rsidRPr="00E23D61" w:rsidRDefault="009B6938" w:rsidP="009B6938">
            <w:pPr>
              <w:pStyle w:val="Platteteks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32BFA47A" w14:textId="77777777" w:rsidTr="009E0B1A">
        <w:tc>
          <w:tcPr>
            <w:tcW w:w="4673" w:type="dxa"/>
            <w:shd w:val="clear" w:color="auto" w:fill="auto"/>
          </w:tcPr>
          <w:p w14:paraId="79309DB9" w14:textId="7D15A11A" w:rsidR="009B6938" w:rsidRPr="00E23D61" w:rsidRDefault="009B6938" w:rsidP="009B6938">
            <w:pPr>
              <w:pStyle w:val="Plattetekst"/>
              <w:kinsoku w:val="0"/>
              <w:overflowPunct w:val="0"/>
              <w:spacing w:line="276" w:lineRule="auto"/>
              <w:ind w:left="0" w:firstLine="0"/>
              <w:rPr>
                <w:rFonts w:ascii="Arial" w:hAnsi="Arial" w:cs="Arial"/>
                <w:i/>
                <w:iCs/>
                <w:sz w:val="20"/>
                <w:szCs w:val="20"/>
              </w:rPr>
            </w:pPr>
            <w:r w:rsidRPr="00E23D61">
              <w:rPr>
                <w:rFonts w:ascii="Arial" w:hAnsi="Arial" w:cs="Arial"/>
                <w:i/>
                <w:iCs/>
                <w:sz w:val="20"/>
                <w:szCs w:val="20"/>
              </w:rPr>
              <w:t>Het percentage Ondeugdelijke Verbruiksmaterialen</w:t>
            </w:r>
          </w:p>
        </w:tc>
        <w:tc>
          <w:tcPr>
            <w:tcW w:w="4394" w:type="dxa"/>
            <w:shd w:val="clear" w:color="auto" w:fill="auto"/>
          </w:tcPr>
          <w:p w14:paraId="591FC46E" w14:textId="41D258E8" w:rsidR="009B6938" w:rsidRPr="00E23D61" w:rsidRDefault="009B6938" w:rsidP="009B6938">
            <w:pPr>
              <w:pStyle w:val="Plattetekst"/>
              <w:kinsoku w:val="0"/>
              <w:overflowPunct w:val="0"/>
              <w:spacing w:line="276" w:lineRule="auto"/>
              <w:ind w:left="0" w:firstLine="0"/>
              <w:rPr>
                <w:rFonts w:ascii="Arial" w:hAnsi="Arial" w:cs="Arial"/>
                <w:i/>
                <w:iCs/>
                <w:sz w:val="20"/>
                <w:szCs w:val="20"/>
              </w:rPr>
            </w:pPr>
            <w:r w:rsidRPr="00E23D61">
              <w:rPr>
                <w:rFonts w:ascii="Arial" w:hAnsi="Arial" w:cs="Arial"/>
                <w:i/>
                <w:iCs/>
                <w:sz w:val="20"/>
                <w:szCs w:val="20"/>
              </w:rPr>
              <w:t>Maximaal 2%</w:t>
            </w:r>
          </w:p>
        </w:tc>
      </w:tr>
      <w:tr w:rsidR="00FA370D" w:rsidRPr="002F0B62" w14:paraId="6F6A65FD" w14:textId="77777777" w:rsidTr="009E0B1A">
        <w:tc>
          <w:tcPr>
            <w:tcW w:w="4673" w:type="dxa"/>
            <w:shd w:val="clear" w:color="auto" w:fill="auto"/>
          </w:tcPr>
          <w:p w14:paraId="26CE8B2A" w14:textId="0564E542" w:rsidR="00FA370D" w:rsidRPr="00FA370D" w:rsidRDefault="00967FF8" w:rsidP="009B6938">
            <w:pPr>
              <w:pStyle w:val="Plattetekst"/>
              <w:kinsoku w:val="0"/>
              <w:overflowPunct w:val="0"/>
              <w:spacing w:line="276" w:lineRule="auto"/>
              <w:ind w:left="0" w:firstLine="0"/>
              <w:rPr>
                <w:rFonts w:ascii="Arial" w:hAnsi="Arial" w:cs="Arial"/>
                <w:i/>
                <w:iCs/>
                <w:sz w:val="20"/>
                <w:szCs w:val="20"/>
              </w:rPr>
            </w:pPr>
            <w:r>
              <w:rPr>
                <w:rFonts w:ascii="Arial" w:hAnsi="Arial" w:cs="Arial"/>
                <w:i/>
                <w:iCs/>
                <w:sz w:val="20"/>
                <w:szCs w:val="20"/>
              </w:rPr>
              <w:t>Pas/v</w:t>
            </w:r>
            <w:r w:rsidR="00FA370D" w:rsidRPr="00FA370D">
              <w:rPr>
                <w:rFonts w:ascii="Arial" w:hAnsi="Arial" w:cs="Arial"/>
                <w:i/>
                <w:iCs/>
                <w:sz w:val="20"/>
                <w:szCs w:val="20"/>
              </w:rPr>
              <w:t>ul evt. aan</w:t>
            </w:r>
          </w:p>
        </w:tc>
        <w:tc>
          <w:tcPr>
            <w:tcW w:w="4394" w:type="dxa"/>
            <w:shd w:val="clear" w:color="auto" w:fill="auto"/>
          </w:tcPr>
          <w:p w14:paraId="5CBD90D7" w14:textId="50A3471E" w:rsidR="00FA370D" w:rsidRPr="00E23D61" w:rsidRDefault="00E35EEF" w:rsidP="009B6938">
            <w:pPr>
              <w:pStyle w:val="Plattetekst"/>
              <w:kinsoku w:val="0"/>
              <w:overflowPunct w:val="0"/>
              <w:spacing w:line="276" w:lineRule="auto"/>
              <w:ind w:left="0" w:firstLine="0"/>
              <w:rPr>
                <w:rFonts w:ascii="Arial" w:hAnsi="Arial" w:cs="Arial"/>
                <w:i/>
                <w:iCs/>
                <w:sz w:val="20"/>
                <w:szCs w:val="20"/>
              </w:rPr>
            </w:pPr>
            <w:r w:rsidRPr="00507AFD">
              <w:rPr>
                <w:rFonts w:ascii="Arial" w:hAnsi="Arial" w:cs="Arial"/>
                <w:i/>
                <w:iCs/>
                <w:spacing w:val="-1"/>
                <w:sz w:val="20"/>
                <w:szCs w:val="20"/>
              </w:rPr>
              <w:t>Voorgeschreven KPI’s zijn maximum termijnen;</w:t>
            </w:r>
            <w:r>
              <w:rPr>
                <w:rFonts w:cs="Arial"/>
                <w:i/>
                <w:iCs/>
                <w:spacing w:val="-1"/>
                <w:sz w:val="20"/>
                <w:szCs w:val="20"/>
              </w:rPr>
              <w:t xml:space="preserve"> </w:t>
            </w:r>
            <w:r w:rsidRPr="00507AFD">
              <w:rPr>
                <w:rFonts w:ascii="Arial" w:hAnsi="Arial" w:cs="Arial"/>
                <w:i/>
                <w:iCs/>
                <w:spacing w:val="-1"/>
                <w:sz w:val="20"/>
                <w:szCs w:val="20"/>
              </w:rPr>
              <w:t>sneller mag</w:t>
            </w:r>
          </w:p>
        </w:tc>
      </w:tr>
    </w:tbl>
    <w:p w14:paraId="66742E42" w14:textId="77777777" w:rsidR="002F0B62" w:rsidRPr="002F0B62" w:rsidRDefault="002F0B62" w:rsidP="002F0B62">
      <w:pPr>
        <w:pStyle w:val="Default"/>
        <w:jc w:val="both"/>
        <w:rPr>
          <w:rFonts w:ascii="Arial" w:hAnsi="Arial" w:cs="Arial"/>
          <w:sz w:val="20"/>
          <w:szCs w:val="20"/>
        </w:rPr>
      </w:pPr>
    </w:p>
    <w:tbl>
      <w:tblPr>
        <w:tblStyle w:val="Tabelraster"/>
        <w:tblW w:w="9072" w:type="dxa"/>
        <w:tblInd w:w="-5" w:type="dxa"/>
        <w:tblLook w:val="04A0" w:firstRow="1" w:lastRow="0" w:firstColumn="1" w:lastColumn="0" w:noHBand="0" w:noVBand="1"/>
      </w:tblPr>
      <w:tblGrid>
        <w:gridCol w:w="9072"/>
      </w:tblGrid>
      <w:tr w:rsidR="002F0B62" w:rsidRPr="00D829FA" w14:paraId="4C3EA5C2" w14:textId="77777777" w:rsidTr="009E0B1A">
        <w:tc>
          <w:tcPr>
            <w:tcW w:w="9072" w:type="dxa"/>
          </w:tcPr>
          <w:p w14:paraId="121F8A86" w14:textId="3C5DD20D" w:rsidR="002F0B62" w:rsidRPr="00D829FA" w:rsidRDefault="009B6938" w:rsidP="009E0B1A">
            <w:pPr>
              <w:pStyle w:val="Lijstalinea"/>
              <w:rPr>
                <w:rFonts w:ascii="Arial" w:hAnsi="Arial" w:cs="Arial"/>
                <w:b/>
                <w:bCs/>
                <w:sz w:val="20"/>
                <w:szCs w:val="20"/>
              </w:rPr>
            </w:pPr>
            <w:r>
              <w:rPr>
                <w:rFonts w:ascii="Arial" w:hAnsi="Arial" w:cs="Arial"/>
                <w:b/>
                <w:bCs/>
                <w:sz w:val="20"/>
                <w:szCs w:val="20"/>
              </w:rPr>
              <w:t>Berekening, m</w:t>
            </w:r>
            <w:r w:rsidR="002F0B62" w:rsidRPr="00D829FA">
              <w:rPr>
                <w:rFonts w:ascii="Arial" w:hAnsi="Arial" w:cs="Arial"/>
                <w:b/>
                <w:bCs/>
                <w:sz w:val="20"/>
                <w:szCs w:val="20"/>
              </w:rPr>
              <w:t>onitoring en rapportage</w:t>
            </w:r>
          </w:p>
        </w:tc>
      </w:tr>
      <w:tr w:rsidR="002F0B62" w:rsidRPr="00D829FA" w14:paraId="6BDBB41E" w14:textId="77777777" w:rsidTr="009E0B1A">
        <w:trPr>
          <w:trHeight w:val="1424"/>
        </w:trPr>
        <w:tc>
          <w:tcPr>
            <w:tcW w:w="9072" w:type="dxa"/>
          </w:tcPr>
          <w:p w14:paraId="34EEA0EF" w14:textId="25DE2206" w:rsidR="009B6938" w:rsidRPr="009B6938" w:rsidRDefault="009B6938" w:rsidP="009B6938">
            <w:pPr>
              <w:suppressAutoHyphens/>
              <w:rPr>
                <w:rFonts w:ascii="Arial" w:hAnsi="Arial" w:cs="Arial"/>
                <w:b/>
                <w:sz w:val="20"/>
                <w:szCs w:val="16"/>
              </w:rPr>
            </w:pPr>
            <w:r>
              <w:rPr>
                <w:rFonts w:ascii="Arial" w:hAnsi="Arial" w:cs="Arial"/>
                <w:b/>
                <w:sz w:val="20"/>
                <w:szCs w:val="16"/>
              </w:rPr>
              <w:br/>
            </w:r>
            <w:r w:rsidRPr="009B6938">
              <w:rPr>
                <w:rFonts w:ascii="Arial" w:hAnsi="Arial" w:cs="Arial"/>
                <w:b/>
                <w:sz w:val="20"/>
                <w:szCs w:val="16"/>
              </w:rPr>
              <w:t>Berekening</w:t>
            </w:r>
          </w:p>
          <w:p w14:paraId="41A0B156" w14:textId="77777777"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De KPI’s van de levertijden en responstijden zijn van toepassing op reguliere werkdagen (maandag t/m vrijdag) en reguliere werktijden van 8.00-17.00 uur, met uitzondering van feestdagen. Afroepen en vragen/klachten die hierbuiten vallen, worden niet in de berekening van de KPI’s meegenomen.</w:t>
            </w:r>
          </w:p>
          <w:p w14:paraId="3D719621" w14:textId="7B685FE9" w:rsidR="000A39DA" w:rsidRPr="009B6938" w:rsidRDefault="009B6938" w:rsidP="009B6938">
            <w:pPr>
              <w:suppressAutoHyphens/>
              <w:spacing w:before="60"/>
              <w:jc w:val="both"/>
              <w:rPr>
                <w:rFonts w:ascii="Arial" w:hAnsi="Arial" w:cs="Arial"/>
                <w:sz w:val="20"/>
                <w:szCs w:val="16"/>
              </w:rPr>
            </w:pPr>
            <w:r w:rsidRPr="009B6938">
              <w:rPr>
                <w:rFonts w:ascii="Arial" w:hAnsi="Arial" w:cs="Arial"/>
                <w:sz w:val="20"/>
                <w:szCs w:val="16"/>
              </w:rPr>
              <w:t xml:space="preserve">De </w:t>
            </w:r>
            <w:r w:rsidRPr="009B6938">
              <w:rPr>
                <w:rFonts w:ascii="Arial" w:hAnsi="Arial" w:cs="Arial"/>
                <w:i/>
                <w:sz w:val="20"/>
                <w:szCs w:val="16"/>
              </w:rPr>
              <w:t>levertijden</w:t>
            </w:r>
            <w:r w:rsidRPr="009B6938">
              <w:rPr>
                <w:rFonts w:ascii="Arial" w:hAnsi="Arial" w:cs="Arial"/>
                <w:sz w:val="20"/>
                <w:szCs w:val="16"/>
              </w:rPr>
              <w:t xml:space="preserve"> worden berekend door per afroep de tijd te meten die verstrijkt tussen het tijdstip dat de bestelling bij de afdeling is ingediend en het tijdstip waarop de bestelling bij het laboratorium is afgeleverd. Per categorie worden de aantallen geteld die respectievelijk binnen en buiten de betreffende KPI vallen.</w:t>
            </w:r>
            <w:r w:rsidR="00FA370D">
              <w:rPr>
                <w:rFonts w:ascii="Arial" w:hAnsi="Arial" w:cs="Arial"/>
                <w:sz w:val="20"/>
                <w:szCs w:val="16"/>
              </w:rPr>
              <w:br/>
            </w:r>
          </w:p>
          <w:p w14:paraId="4C4E1DD8" w14:textId="01AFA7A4" w:rsidR="000A39DA" w:rsidRPr="009B6938" w:rsidRDefault="009B6938" w:rsidP="009B6938">
            <w:pPr>
              <w:pStyle w:val="Lijstalinea"/>
              <w:rPr>
                <w:rFonts w:ascii="Arial" w:hAnsi="Arial" w:cs="Arial"/>
                <w:sz w:val="20"/>
                <w:szCs w:val="16"/>
              </w:rPr>
            </w:pPr>
            <w:r w:rsidRPr="009B6938">
              <w:rPr>
                <w:rFonts w:ascii="Arial" w:hAnsi="Arial" w:cs="Arial"/>
                <w:sz w:val="20"/>
                <w:szCs w:val="16"/>
              </w:rPr>
              <w:t xml:space="preserve">De </w:t>
            </w:r>
            <w:r w:rsidRPr="009B6938">
              <w:rPr>
                <w:rFonts w:ascii="Arial" w:hAnsi="Arial" w:cs="Arial"/>
                <w:i/>
                <w:sz w:val="20"/>
                <w:szCs w:val="16"/>
              </w:rPr>
              <w:t>responstijden</w:t>
            </w:r>
            <w:r w:rsidRPr="009B6938">
              <w:rPr>
                <w:rFonts w:ascii="Arial" w:hAnsi="Arial" w:cs="Arial"/>
                <w:sz w:val="20"/>
                <w:szCs w:val="16"/>
              </w:rPr>
              <w:t xml:space="preserve"> worden per maand per Screeningslaboratorium gemeten. De responstijden worden berekend door per vraag/klacht de tijd te meten die verstrijkt tussen het tijdstip dat de vraag/klacht bij de afdeling is ingediend en het tijdstip waarop de afdeling contact opneemt met het Screeningslaboratorium. Per categorie worden de aantallen geteld die respectievelijk binnen en buiten de betreffende KPI vallen.</w:t>
            </w:r>
          </w:p>
        </w:tc>
      </w:tr>
      <w:tr w:rsidR="009B6938" w:rsidRPr="00D829FA" w14:paraId="21FFEF8B" w14:textId="77777777" w:rsidTr="009E0B1A">
        <w:trPr>
          <w:trHeight w:val="1424"/>
        </w:trPr>
        <w:tc>
          <w:tcPr>
            <w:tcW w:w="9072" w:type="dxa"/>
          </w:tcPr>
          <w:p w14:paraId="70E72FB9" w14:textId="77777777" w:rsidR="009B6938" w:rsidRPr="009B6938" w:rsidRDefault="009B6938" w:rsidP="009B6938">
            <w:pPr>
              <w:suppressAutoHyphens/>
              <w:rPr>
                <w:rFonts w:ascii="Arial" w:hAnsi="Arial" w:cs="Arial"/>
                <w:b/>
                <w:sz w:val="20"/>
                <w:szCs w:val="16"/>
              </w:rPr>
            </w:pPr>
            <w:r w:rsidRPr="009B6938">
              <w:rPr>
                <w:rFonts w:ascii="Arial" w:hAnsi="Arial" w:cs="Arial"/>
                <w:b/>
                <w:sz w:val="20"/>
                <w:szCs w:val="16"/>
              </w:rPr>
              <w:t>Monitoring en rapportage</w:t>
            </w:r>
          </w:p>
          <w:p w14:paraId="701EB3E8" w14:textId="71EA24C0"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Monitoring van de </w:t>
            </w:r>
            <w:r w:rsidRPr="009B6938">
              <w:rPr>
                <w:rFonts w:ascii="Arial" w:hAnsi="Arial" w:cs="Arial"/>
                <w:i/>
                <w:iCs/>
                <w:sz w:val="20"/>
                <w:szCs w:val="16"/>
              </w:rPr>
              <w:t>levertijden</w:t>
            </w:r>
            <w:r w:rsidRPr="009B6938">
              <w:rPr>
                <w:rFonts w:ascii="Arial" w:hAnsi="Arial" w:cs="Arial"/>
                <w:sz w:val="20"/>
                <w:szCs w:val="16"/>
              </w:rPr>
              <w:t xml:space="preserve"> en </w:t>
            </w:r>
            <w:r w:rsidRPr="009B6938">
              <w:rPr>
                <w:rFonts w:ascii="Arial" w:hAnsi="Arial" w:cs="Arial"/>
                <w:i/>
                <w:iCs/>
                <w:sz w:val="20"/>
                <w:szCs w:val="16"/>
              </w:rPr>
              <w:t>responstijden</w:t>
            </w:r>
            <w:r w:rsidRPr="009B6938">
              <w:rPr>
                <w:rFonts w:ascii="Arial" w:hAnsi="Arial" w:cs="Arial"/>
                <w:sz w:val="20"/>
                <w:szCs w:val="16"/>
              </w:rPr>
              <w:t xml:space="preserve"> vormen onderdeel van het Accountgesprek. Rapportage op onderstaande punten vindt maandelijks schriftelijk plaats</w:t>
            </w:r>
            <w:r w:rsidR="00480C03">
              <w:rPr>
                <w:rFonts w:ascii="Arial" w:hAnsi="Arial" w:cs="Arial"/>
                <w:sz w:val="20"/>
                <w:szCs w:val="16"/>
              </w:rPr>
              <w:t xml:space="preserve"> </w:t>
            </w:r>
            <w:proofErr w:type="gramStart"/>
            <w:r w:rsidR="00480C03">
              <w:rPr>
                <w:rFonts w:ascii="Arial" w:hAnsi="Arial" w:cs="Arial"/>
                <w:sz w:val="20"/>
                <w:szCs w:val="16"/>
              </w:rPr>
              <w:t>middels</w:t>
            </w:r>
            <w:proofErr w:type="gramEnd"/>
            <w:r w:rsidR="00480C03">
              <w:rPr>
                <w:rFonts w:ascii="Arial" w:hAnsi="Arial" w:cs="Arial"/>
                <w:sz w:val="20"/>
                <w:szCs w:val="16"/>
              </w:rPr>
              <w:t xml:space="preserve"> de maandrapportage</w:t>
            </w:r>
            <w:r w:rsidRPr="009B6938">
              <w:rPr>
                <w:rFonts w:ascii="Arial" w:hAnsi="Arial" w:cs="Arial"/>
                <w:sz w:val="20"/>
                <w:szCs w:val="16"/>
              </w:rPr>
              <w:t xml:space="preserve">. Informatie wordt per mail verstuurd naar </w:t>
            </w:r>
            <w:r w:rsidR="008B4CAF" w:rsidRPr="008B4CAF">
              <w:rPr>
                <w:rFonts w:ascii="Arial" w:hAnsi="Arial" w:cs="Arial"/>
                <w:sz w:val="20"/>
                <w:szCs w:val="16"/>
              </w:rPr>
              <w:t>adviseur Inkoop en contractmanagement</w:t>
            </w:r>
            <w:r w:rsidR="008B4CAF">
              <w:rPr>
                <w:rFonts w:ascii="Arial" w:hAnsi="Arial" w:cs="Arial"/>
                <w:sz w:val="20"/>
                <w:szCs w:val="16"/>
              </w:rPr>
              <w:t xml:space="preserve"> van BVO NL</w:t>
            </w:r>
            <w:r w:rsidRPr="009B6938">
              <w:rPr>
                <w:rFonts w:ascii="Arial" w:hAnsi="Arial" w:cs="Arial"/>
                <w:sz w:val="20"/>
                <w:szCs w:val="16"/>
              </w:rPr>
              <w:t>.</w:t>
            </w:r>
          </w:p>
          <w:p w14:paraId="64E8B41B" w14:textId="64E05110"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 </w:t>
            </w:r>
            <w:r w:rsidR="002011B1">
              <w:rPr>
                <w:rFonts w:ascii="Arial" w:hAnsi="Arial" w:cs="Arial"/>
                <w:sz w:val="20"/>
                <w:szCs w:val="16"/>
              </w:rPr>
              <w:t>Opdrachtnemer</w:t>
            </w:r>
            <w:r w:rsidRPr="009B6938">
              <w:rPr>
                <w:rFonts w:ascii="Arial" w:hAnsi="Arial" w:cs="Arial"/>
                <w:sz w:val="20"/>
                <w:szCs w:val="16"/>
              </w:rPr>
              <w:t xml:space="preserve"> voorziet BVO NL voorafgaand aan </w:t>
            </w:r>
            <w:r w:rsidR="001631FC">
              <w:rPr>
                <w:rFonts w:ascii="Arial" w:hAnsi="Arial" w:cs="Arial"/>
                <w:sz w:val="20"/>
                <w:szCs w:val="16"/>
              </w:rPr>
              <w:t xml:space="preserve">het Accountgesprek </w:t>
            </w:r>
            <w:r w:rsidRPr="009B6938">
              <w:rPr>
                <w:rFonts w:ascii="Arial" w:hAnsi="Arial" w:cs="Arial"/>
                <w:sz w:val="20"/>
                <w:szCs w:val="16"/>
              </w:rPr>
              <w:t xml:space="preserve">van een overzicht met levertijden per categorie, waarbij een onderscheid wordt gemaakt in aantallen die respectievelijk binnen en buiten de betreffende KPI vallen. </w:t>
            </w:r>
          </w:p>
          <w:p w14:paraId="4E524E25" w14:textId="72A1514D"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 </w:t>
            </w:r>
            <w:proofErr w:type="gramStart"/>
            <w:r w:rsidR="002011B1">
              <w:rPr>
                <w:rFonts w:ascii="Arial" w:hAnsi="Arial" w:cs="Arial"/>
                <w:sz w:val="20"/>
                <w:szCs w:val="16"/>
              </w:rPr>
              <w:t>Opdrachtnemer</w:t>
            </w:r>
            <w:r w:rsidRPr="009B6938">
              <w:rPr>
                <w:rFonts w:ascii="Arial" w:hAnsi="Arial" w:cs="Arial"/>
                <w:sz w:val="20"/>
                <w:szCs w:val="16"/>
              </w:rPr>
              <w:t xml:space="preserve">  voorziet</w:t>
            </w:r>
            <w:proofErr w:type="gramEnd"/>
            <w:r w:rsidRPr="009B6938">
              <w:rPr>
                <w:rFonts w:ascii="Arial" w:hAnsi="Arial" w:cs="Arial"/>
                <w:sz w:val="20"/>
                <w:szCs w:val="16"/>
              </w:rPr>
              <w:t xml:space="preserve"> BVO NL voorafgaand aan het Accountgesprek van de maandoverzichten met responstijden per </w:t>
            </w:r>
            <w:r>
              <w:rPr>
                <w:rFonts w:ascii="Arial" w:hAnsi="Arial" w:cs="Arial"/>
                <w:sz w:val="20"/>
                <w:szCs w:val="16"/>
              </w:rPr>
              <w:t>Screeningsl</w:t>
            </w:r>
            <w:r w:rsidRPr="009B6938">
              <w:rPr>
                <w:rFonts w:ascii="Arial" w:hAnsi="Arial" w:cs="Arial"/>
                <w:sz w:val="20"/>
                <w:szCs w:val="16"/>
              </w:rPr>
              <w:t>aboratorium, waarbij een onderscheid wordt gemaakt in aantallen die respectievelijk binnen en buiten de betreffende KPI vallen.</w:t>
            </w:r>
          </w:p>
          <w:p w14:paraId="55470E64" w14:textId="1E1AC01A" w:rsidR="009B6938" w:rsidRDefault="009B6938" w:rsidP="009B6938">
            <w:pPr>
              <w:suppressAutoHyphens/>
              <w:rPr>
                <w:rFonts w:ascii="Arial" w:hAnsi="Arial" w:cs="Arial"/>
                <w:b/>
                <w:sz w:val="20"/>
                <w:szCs w:val="16"/>
              </w:rPr>
            </w:pPr>
            <w:r w:rsidRPr="009B6938">
              <w:rPr>
                <w:rFonts w:ascii="Arial" w:hAnsi="Arial" w:cs="Arial"/>
                <w:sz w:val="20"/>
                <w:szCs w:val="16"/>
              </w:rPr>
              <w:t xml:space="preserve">- </w:t>
            </w:r>
            <w:proofErr w:type="gramStart"/>
            <w:r w:rsidR="002011B1">
              <w:rPr>
                <w:rFonts w:ascii="Arial" w:hAnsi="Arial" w:cs="Arial"/>
                <w:sz w:val="20"/>
                <w:szCs w:val="16"/>
              </w:rPr>
              <w:t>Opdrachtnemer</w:t>
            </w:r>
            <w:r w:rsidRPr="009B6938">
              <w:rPr>
                <w:rFonts w:ascii="Arial" w:hAnsi="Arial" w:cs="Arial"/>
                <w:sz w:val="20"/>
                <w:szCs w:val="16"/>
              </w:rPr>
              <w:t xml:space="preserve">  houdt</w:t>
            </w:r>
            <w:proofErr w:type="gramEnd"/>
            <w:r w:rsidRPr="009B6938">
              <w:rPr>
                <w:rFonts w:ascii="Arial" w:hAnsi="Arial" w:cs="Arial"/>
                <w:sz w:val="20"/>
                <w:szCs w:val="16"/>
              </w:rPr>
              <w:t xml:space="preserve"> een registratie bij van het verbruik van Afnamematerialen en Verbruiksmaterialen.</w:t>
            </w:r>
          </w:p>
        </w:tc>
      </w:tr>
    </w:tbl>
    <w:p w14:paraId="33B5F5D0" w14:textId="77777777" w:rsidR="002F0B62" w:rsidRPr="00072501" w:rsidRDefault="002F0B62" w:rsidP="00072501">
      <w:pPr>
        <w:rPr>
          <w:rFonts w:ascii="Arial" w:hAnsi="Arial" w:cs="Arial"/>
          <w:sz w:val="20"/>
          <w:szCs w:val="20"/>
        </w:rPr>
      </w:pPr>
    </w:p>
    <w:p w14:paraId="6BF670C8" w14:textId="54332819" w:rsidR="00E82839" w:rsidRPr="00444954" w:rsidRDefault="00E82839" w:rsidP="00444954">
      <w:pPr>
        <w:pStyle w:val="Kop1"/>
        <w:numPr>
          <w:ilvl w:val="2"/>
          <w:numId w:val="51"/>
        </w:numPr>
        <w:spacing w:line="360" w:lineRule="auto"/>
        <w:ind w:left="1224" w:hanging="504"/>
        <w:rPr>
          <w:rFonts w:cs="Arial"/>
          <w:bCs/>
          <w:sz w:val="20"/>
          <w:szCs w:val="20"/>
        </w:rPr>
      </w:pPr>
      <w:bookmarkStart w:id="19" w:name="_Toc156469714"/>
      <w:r w:rsidRPr="00444954">
        <w:rPr>
          <w:rFonts w:cs="Arial"/>
          <w:bCs/>
          <w:sz w:val="20"/>
          <w:szCs w:val="20"/>
        </w:rPr>
        <w:t xml:space="preserve">KPI </w:t>
      </w:r>
      <w:r w:rsidR="000E74F0" w:rsidRPr="00444954">
        <w:rPr>
          <w:rFonts w:cs="Arial"/>
          <w:bCs/>
          <w:sz w:val="20"/>
          <w:szCs w:val="20"/>
        </w:rPr>
        <w:t>3</w:t>
      </w:r>
      <w:r w:rsidRPr="00444954">
        <w:rPr>
          <w:rFonts w:cs="Arial"/>
          <w:bCs/>
          <w:sz w:val="20"/>
          <w:szCs w:val="20"/>
        </w:rPr>
        <w:t xml:space="preserve"> Systeem beschikbaarheid (uptime)</w:t>
      </w:r>
      <w:bookmarkEnd w:id="19"/>
    </w:p>
    <w:p w14:paraId="5343FF0B" w14:textId="77777777" w:rsidR="002F0B62" w:rsidRDefault="002F0B62" w:rsidP="002F0B62">
      <w:pPr>
        <w:rPr>
          <w:rFonts w:ascii="Arial" w:hAnsi="Arial" w:cs="Arial"/>
          <w:sz w:val="20"/>
          <w:szCs w:val="20"/>
        </w:rPr>
      </w:pPr>
    </w:p>
    <w:p w14:paraId="4AB8D7EA" w14:textId="77777777" w:rsidR="000A39DA" w:rsidRDefault="000A39DA" w:rsidP="002F0B62">
      <w:pPr>
        <w:pStyle w:val="Default"/>
        <w:jc w:val="both"/>
        <w:rPr>
          <w:rFonts w:ascii="Arial" w:hAnsi="Arial" w:cs="Arial"/>
          <w:sz w:val="20"/>
          <w:szCs w:val="20"/>
        </w:rPr>
      </w:pPr>
      <w:r w:rsidRPr="000A39DA">
        <w:rPr>
          <w:rFonts w:ascii="Arial" w:hAnsi="Arial" w:cs="Arial"/>
          <w:sz w:val="20"/>
          <w:szCs w:val="20"/>
        </w:rPr>
        <w:t xml:space="preserve">De Uptime van het Systeem is tenminste 97% binnen de operationele werkuren van het </w:t>
      </w:r>
      <w:r>
        <w:rPr>
          <w:rFonts w:ascii="Arial" w:hAnsi="Arial" w:cs="Arial"/>
          <w:sz w:val="20"/>
          <w:szCs w:val="20"/>
        </w:rPr>
        <w:t>Screeningsl</w:t>
      </w:r>
      <w:r w:rsidRPr="000A39DA">
        <w:rPr>
          <w:rFonts w:ascii="Arial" w:hAnsi="Arial" w:cs="Arial"/>
          <w:sz w:val="20"/>
          <w:szCs w:val="20"/>
        </w:rPr>
        <w:t>aboratorium gemeten per kalendermaand.</w:t>
      </w:r>
      <w:r>
        <w:rPr>
          <w:rFonts w:ascii="Arial" w:hAnsi="Arial" w:cs="Arial"/>
          <w:sz w:val="20"/>
          <w:szCs w:val="20"/>
        </w:rPr>
        <w:t xml:space="preserve"> </w:t>
      </w:r>
    </w:p>
    <w:p w14:paraId="1E2FCC16" w14:textId="77777777" w:rsidR="000A39DA" w:rsidRDefault="000A39DA" w:rsidP="002F0B62">
      <w:pPr>
        <w:pStyle w:val="Default"/>
        <w:jc w:val="both"/>
        <w:rPr>
          <w:rFonts w:ascii="Arial" w:hAnsi="Arial" w:cs="Arial"/>
          <w:sz w:val="20"/>
          <w:szCs w:val="20"/>
        </w:rPr>
      </w:pPr>
    </w:p>
    <w:p w14:paraId="7F994D10" w14:textId="0C65266E" w:rsidR="002F0B62" w:rsidRPr="000A39DA" w:rsidRDefault="000A39DA" w:rsidP="002F0B62">
      <w:pPr>
        <w:pStyle w:val="Default"/>
        <w:jc w:val="both"/>
        <w:rPr>
          <w:rFonts w:ascii="Arial" w:hAnsi="Arial" w:cs="Arial"/>
          <w:i/>
          <w:iCs/>
          <w:sz w:val="20"/>
          <w:szCs w:val="20"/>
        </w:rPr>
      </w:pPr>
      <w:r w:rsidRPr="000A39DA">
        <w:rPr>
          <w:rFonts w:ascii="Arial" w:hAnsi="Arial" w:cs="Arial"/>
          <w:i/>
          <w:iCs/>
          <w:sz w:val="20"/>
          <w:szCs w:val="20"/>
        </w:rPr>
        <w:t xml:space="preserve">Vul </w:t>
      </w:r>
      <w:r w:rsidR="00C23967">
        <w:rPr>
          <w:rFonts w:ascii="Arial" w:hAnsi="Arial" w:cs="Arial"/>
          <w:i/>
          <w:iCs/>
          <w:sz w:val="20"/>
          <w:szCs w:val="20"/>
        </w:rPr>
        <w:t xml:space="preserve">tekst </w:t>
      </w:r>
      <w:r w:rsidRPr="000A39DA">
        <w:rPr>
          <w:rFonts w:ascii="Arial" w:hAnsi="Arial" w:cs="Arial"/>
          <w:i/>
          <w:iCs/>
          <w:sz w:val="20"/>
          <w:szCs w:val="20"/>
        </w:rPr>
        <w:t xml:space="preserve">aan met hoe Storingen en klachten worden afgehandeld bij </w:t>
      </w:r>
      <w:r w:rsidR="002011B1">
        <w:rPr>
          <w:rFonts w:ascii="Arial" w:hAnsi="Arial" w:cs="Arial"/>
          <w:i/>
          <w:iCs/>
          <w:sz w:val="20"/>
          <w:szCs w:val="20"/>
        </w:rPr>
        <w:t>Opdrachtnemer</w:t>
      </w:r>
      <w:r w:rsidRPr="000A39DA">
        <w:rPr>
          <w:rFonts w:ascii="Arial" w:hAnsi="Arial" w:cs="Arial"/>
          <w:i/>
          <w:iCs/>
          <w:sz w:val="20"/>
          <w:szCs w:val="20"/>
        </w:rPr>
        <w:t xml:space="preserve">. </w:t>
      </w:r>
      <w:r w:rsidR="009B6938" w:rsidRPr="000A39DA">
        <w:rPr>
          <w:rFonts w:ascii="Arial" w:hAnsi="Arial" w:cs="Arial"/>
          <w:i/>
          <w:iCs/>
          <w:sz w:val="20"/>
          <w:szCs w:val="20"/>
        </w:rPr>
        <w:br/>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72EC38FD" w14:textId="77777777" w:rsidTr="009E0B1A">
        <w:tc>
          <w:tcPr>
            <w:tcW w:w="4673" w:type="dxa"/>
            <w:shd w:val="clear" w:color="auto" w:fill="1F3864" w:themeFill="accent1" w:themeFillShade="80"/>
          </w:tcPr>
          <w:p w14:paraId="372E6456" w14:textId="77777777"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09CC0519" w14:textId="77777777"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0A39DA" w:rsidRPr="002F0B62" w14:paraId="3B69F8C0" w14:textId="77777777" w:rsidTr="009E0B1A">
        <w:tc>
          <w:tcPr>
            <w:tcW w:w="4673" w:type="dxa"/>
            <w:shd w:val="clear" w:color="auto" w:fill="auto"/>
          </w:tcPr>
          <w:p w14:paraId="6B5348DB" w14:textId="417C6240" w:rsidR="000A39DA" w:rsidRPr="000A39DA" w:rsidRDefault="000A39DA" w:rsidP="000A39DA">
            <w:pPr>
              <w:pStyle w:val="Platteteks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On-site responstijd</w:t>
            </w:r>
          </w:p>
        </w:tc>
        <w:tc>
          <w:tcPr>
            <w:tcW w:w="4394" w:type="dxa"/>
            <w:shd w:val="clear" w:color="auto" w:fill="auto"/>
          </w:tcPr>
          <w:p w14:paraId="751ED8A4" w14:textId="2B600D02" w:rsidR="000A39DA" w:rsidRPr="000A39DA" w:rsidRDefault="000A39DA" w:rsidP="000A39DA">
            <w:pPr>
              <w:pStyle w:val="Plattetekst"/>
              <w:kinsoku w:val="0"/>
              <w:overflowPunct w:val="0"/>
              <w:spacing w:line="276" w:lineRule="auto"/>
              <w:ind w:left="0" w:firstLine="0"/>
              <w:rPr>
                <w:rFonts w:ascii="Arial" w:hAnsi="Arial" w:cs="Arial"/>
                <w:i/>
                <w:iCs/>
                <w:spacing w:val="-1"/>
                <w:sz w:val="20"/>
                <w:szCs w:val="20"/>
              </w:rPr>
            </w:pPr>
            <w:r w:rsidRPr="000A39DA">
              <w:rPr>
                <w:rFonts w:ascii="Arial" w:hAnsi="Arial" w:cs="Arial"/>
                <w:i/>
                <w:iCs/>
                <w:sz w:val="20"/>
                <w:szCs w:val="20"/>
              </w:rPr>
              <w:t>Vul in</w:t>
            </w:r>
          </w:p>
        </w:tc>
      </w:tr>
      <w:tr w:rsidR="000A39DA" w:rsidRPr="002F0B62" w14:paraId="16DA8CE6" w14:textId="77777777" w:rsidTr="009E0B1A">
        <w:tc>
          <w:tcPr>
            <w:tcW w:w="4673" w:type="dxa"/>
            <w:shd w:val="clear" w:color="auto" w:fill="auto"/>
          </w:tcPr>
          <w:p w14:paraId="6B78AA40" w14:textId="24A41BA8" w:rsidR="000A39DA" w:rsidRPr="000A39DA" w:rsidRDefault="000A39DA" w:rsidP="000A39DA">
            <w:pPr>
              <w:pStyle w:val="Platteteks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Remote responstijd</w:t>
            </w:r>
          </w:p>
        </w:tc>
        <w:tc>
          <w:tcPr>
            <w:tcW w:w="4394" w:type="dxa"/>
            <w:shd w:val="clear" w:color="auto" w:fill="auto"/>
          </w:tcPr>
          <w:p w14:paraId="0F28448D" w14:textId="05C9F48F" w:rsidR="000A39DA" w:rsidRPr="000A39DA" w:rsidRDefault="000A39DA" w:rsidP="000A39DA">
            <w:pPr>
              <w:pStyle w:val="Plattetekst"/>
              <w:kinsoku w:val="0"/>
              <w:overflowPunct w:val="0"/>
              <w:spacing w:line="276" w:lineRule="auto"/>
              <w:ind w:left="0" w:firstLine="0"/>
              <w:rPr>
                <w:rFonts w:ascii="Arial" w:hAnsi="Arial" w:cs="Arial"/>
                <w:i/>
                <w:iCs/>
                <w:spacing w:val="-1"/>
                <w:sz w:val="20"/>
                <w:szCs w:val="20"/>
              </w:rPr>
            </w:pPr>
            <w:r w:rsidRPr="000A39DA">
              <w:rPr>
                <w:rFonts w:ascii="Arial" w:hAnsi="Arial" w:cs="Arial"/>
                <w:i/>
                <w:iCs/>
                <w:spacing w:val="-1"/>
                <w:sz w:val="20"/>
                <w:szCs w:val="20"/>
              </w:rPr>
              <w:t>Vul in</w:t>
            </w:r>
          </w:p>
        </w:tc>
      </w:tr>
      <w:tr w:rsidR="000A39DA" w:rsidRPr="002F0B62" w14:paraId="4B784A73" w14:textId="77777777" w:rsidTr="009E0B1A">
        <w:tc>
          <w:tcPr>
            <w:tcW w:w="4673" w:type="dxa"/>
            <w:shd w:val="clear" w:color="auto" w:fill="auto"/>
          </w:tcPr>
          <w:p w14:paraId="595C0575" w14:textId="702FC703" w:rsidR="000A39DA" w:rsidRPr="000A39DA" w:rsidRDefault="000A39DA" w:rsidP="000A39DA">
            <w:pPr>
              <w:pStyle w:val="Platteteks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 xml:space="preserve">Hersteltijd </w:t>
            </w:r>
            <w:r>
              <w:rPr>
                <w:rFonts w:ascii="Arial" w:hAnsi="Arial" w:cs="Arial"/>
                <w:sz w:val="20"/>
                <w:szCs w:val="20"/>
              </w:rPr>
              <w:t>…</w:t>
            </w:r>
          </w:p>
        </w:tc>
        <w:tc>
          <w:tcPr>
            <w:tcW w:w="4394" w:type="dxa"/>
            <w:shd w:val="clear" w:color="auto" w:fill="auto"/>
          </w:tcPr>
          <w:p w14:paraId="3A4A324B" w14:textId="6B2F232E" w:rsidR="000A39DA" w:rsidRPr="000A39DA" w:rsidRDefault="000A39DA" w:rsidP="000A39DA">
            <w:pPr>
              <w:pStyle w:val="Plattetekst"/>
              <w:kinsoku w:val="0"/>
              <w:overflowPunct w:val="0"/>
              <w:spacing w:line="276" w:lineRule="auto"/>
              <w:ind w:left="0" w:firstLine="0"/>
              <w:rPr>
                <w:rFonts w:ascii="Arial" w:hAnsi="Arial" w:cs="Arial"/>
                <w:i/>
                <w:iCs/>
                <w:spacing w:val="-1"/>
                <w:sz w:val="20"/>
                <w:szCs w:val="20"/>
              </w:rPr>
            </w:pPr>
            <w:r w:rsidRPr="000A39DA">
              <w:rPr>
                <w:rFonts w:ascii="Arial" w:hAnsi="Arial" w:cs="Arial"/>
                <w:i/>
                <w:iCs/>
                <w:sz w:val="20"/>
                <w:szCs w:val="20"/>
              </w:rPr>
              <w:t xml:space="preserve">Vul in </w:t>
            </w:r>
          </w:p>
        </w:tc>
      </w:tr>
      <w:tr w:rsidR="000A39DA" w:rsidRPr="002F0B62" w:rsidDel="00EA7898" w14:paraId="0BC4DA61" w14:textId="5FA89F7C" w:rsidTr="009E0B1A">
        <w:trPr>
          <w:del w:id="20" w:author="Marjolein Munnikhuis" w:date="2024-03-19T14:37:00Z"/>
        </w:trPr>
        <w:tc>
          <w:tcPr>
            <w:tcW w:w="4673" w:type="dxa"/>
            <w:shd w:val="clear" w:color="auto" w:fill="auto"/>
          </w:tcPr>
          <w:p w14:paraId="60CD0A7F" w14:textId="72994DC9" w:rsidR="000A39DA" w:rsidRPr="000A39DA" w:rsidDel="00EA7898" w:rsidRDefault="000A39DA" w:rsidP="000A39DA">
            <w:pPr>
              <w:pStyle w:val="Plattetekst"/>
              <w:kinsoku w:val="0"/>
              <w:overflowPunct w:val="0"/>
              <w:spacing w:line="276" w:lineRule="auto"/>
              <w:ind w:left="0" w:firstLine="0"/>
              <w:rPr>
                <w:del w:id="21" w:author="Marjolein Munnikhuis" w:date="2024-03-19T14:37:00Z"/>
                <w:rFonts w:ascii="Arial" w:hAnsi="Arial" w:cs="Arial"/>
                <w:spacing w:val="-1"/>
                <w:sz w:val="20"/>
                <w:szCs w:val="20"/>
              </w:rPr>
            </w:pPr>
            <w:del w:id="22" w:author="Marjolein Munnikhuis" w:date="2024-03-19T14:37:00Z">
              <w:r w:rsidRPr="000A39DA" w:rsidDel="00EA7898">
                <w:rPr>
                  <w:rFonts w:ascii="Arial" w:hAnsi="Arial" w:cs="Arial"/>
                  <w:sz w:val="20"/>
                  <w:szCs w:val="20"/>
                </w:rPr>
                <w:delText xml:space="preserve">Hersteltijd </w:delText>
              </w:r>
              <w:r w:rsidDel="00EA7898">
                <w:rPr>
                  <w:rFonts w:ascii="Arial" w:hAnsi="Arial" w:cs="Arial"/>
                  <w:sz w:val="20"/>
                  <w:szCs w:val="20"/>
                </w:rPr>
                <w:delText>….</w:delText>
              </w:r>
            </w:del>
          </w:p>
        </w:tc>
        <w:tc>
          <w:tcPr>
            <w:tcW w:w="4394" w:type="dxa"/>
            <w:shd w:val="clear" w:color="auto" w:fill="auto"/>
          </w:tcPr>
          <w:p w14:paraId="3518997B" w14:textId="7A6DC196" w:rsidR="000A39DA" w:rsidRPr="000A39DA" w:rsidDel="00EA7898" w:rsidRDefault="000A39DA" w:rsidP="000A39DA">
            <w:pPr>
              <w:pStyle w:val="Plattetekst"/>
              <w:kinsoku w:val="0"/>
              <w:overflowPunct w:val="0"/>
              <w:spacing w:line="276" w:lineRule="auto"/>
              <w:ind w:left="0" w:firstLine="0"/>
              <w:rPr>
                <w:del w:id="23" w:author="Marjolein Munnikhuis" w:date="2024-03-19T14:37:00Z"/>
                <w:rFonts w:ascii="Arial" w:hAnsi="Arial" w:cs="Arial"/>
                <w:i/>
                <w:iCs/>
                <w:spacing w:val="-1"/>
                <w:sz w:val="20"/>
                <w:szCs w:val="20"/>
              </w:rPr>
            </w:pPr>
            <w:del w:id="24" w:author="Marjolein Munnikhuis" w:date="2024-03-19T14:37:00Z">
              <w:r w:rsidRPr="000A39DA" w:rsidDel="00EA7898">
                <w:rPr>
                  <w:rFonts w:ascii="Arial" w:hAnsi="Arial" w:cs="Arial"/>
                  <w:i/>
                  <w:iCs/>
                  <w:sz w:val="20"/>
                  <w:szCs w:val="20"/>
                </w:rPr>
                <w:delText>Vul in</w:delText>
              </w:r>
            </w:del>
          </w:p>
        </w:tc>
      </w:tr>
      <w:tr w:rsidR="00E83947" w:rsidRPr="002F0B62" w:rsidDel="00EA7898" w14:paraId="652261D1" w14:textId="35D679B2" w:rsidTr="009E0B1A">
        <w:trPr>
          <w:del w:id="25" w:author="Marjolein Munnikhuis" w:date="2024-03-19T14:37:00Z"/>
        </w:trPr>
        <w:tc>
          <w:tcPr>
            <w:tcW w:w="4673" w:type="dxa"/>
            <w:shd w:val="clear" w:color="auto" w:fill="auto"/>
          </w:tcPr>
          <w:p w14:paraId="51BB7640" w14:textId="6FDFC17B" w:rsidR="00E83947" w:rsidRPr="000A39DA" w:rsidDel="00EA7898" w:rsidRDefault="00E83947" w:rsidP="000A39DA">
            <w:pPr>
              <w:pStyle w:val="Plattetekst"/>
              <w:kinsoku w:val="0"/>
              <w:overflowPunct w:val="0"/>
              <w:spacing w:line="276" w:lineRule="auto"/>
              <w:ind w:left="0" w:firstLine="0"/>
              <w:rPr>
                <w:del w:id="26" w:author="Marjolein Munnikhuis" w:date="2024-03-19T14:37:00Z"/>
                <w:rFonts w:ascii="Arial" w:hAnsi="Arial" w:cs="Arial"/>
                <w:sz w:val="20"/>
                <w:szCs w:val="20"/>
              </w:rPr>
            </w:pPr>
            <w:del w:id="27" w:author="Marjolein Munnikhuis" w:date="2024-03-19T14:37:00Z">
              <w:r w:rsidDel="00EA7898">
                <w:rPr>
                  <w:rFonts w:ascii="Arial" w:hAnsi="Arial" w:cs="Arial"/>
                  <w:sz w:val="20"/>
                  <w:szCs w:val="20"/>
                </w:rPr>
                <w:delText>Oplostijd</w:delText>
              </w:r>
            </w:del>
          </w:p>
        </w:tc>
        <w:tc>
          <w:tcPr>
            <w:tcW w:w="4394" w:type="dxa"/>
            <w:shd w:val="clear" w:color="auto" w:fill="auto"/>
          </w:tcPr>
          <w:p w14:paraId="1FB45B61" w14:textId="24283719" w:rsidR="00E83947" w:rsidRPr="000A39DA" w:rsidDel="00EA7898" w:rsidRDefault="00E83947" w:rsidP="000A39DA">
            <w:pPr>
              <w:pStyle w:val="Plattetekst"/>
              <w:kinsoku w:val="0"/>
              <w:overflowPunct w:val="0"/>
              <w:spacing w:line="276" w:lineRule="auto"/>
              <w:ind w:left="0" w:firstLine="0"/>
              <w:rPr>
                <w:del w:id="28" w:author="Marjolein Munnikhuis" w:date="2024-03-19T14:37:00Z"/>
                <w:rFonts w:ascii="Arial" w:hAnsi="Arial" w:cs="Arial"/>
                <w:i/>
                <w:iCs/>
                <w:sz w:val="20"/>
                <w:szCs w:val="20"/>
              </w:rPr>
            </w:pPr>
            <w:del w:id="29" w:author="Marjolein Munnikhuis" w:date="2024-03-19T14:37:00Z">
              <w:r w:rsidRPr="000A39DA" w:rsidDel="00EA7898">
                <w:rPr>
                  <w:rFonts w:ascii="Arial" w:hAnsi="Arial" w:cs="Arial"/>
                  <w:i/>
                  <w:iCs/>
                  <w:sz w:val="20"/>
                  <w:szCs w:val="20"/>
                </w:rPr>
                <w:delText>Vul in</w:delText>
              </w:r>
            </w:del>
          </w:p>
        </w:tc>
      </w:tr>
      <w:tr w:rsidR="000A39DA" w:rsidRPr="002F0B62" w14:paraId="310316B4" w14:textId="77777777" w:rsidTr="009E0B1A">
        <w:tc>
          <w:tcPr>
            <w:tcW w:w="4673" w:type="dxa"/>
            <w:shd w:val="clear" w:color="auto" w:fill="auto"/>
          </w:tcPr>
          <w:p w14:paraId="19FA74C9" w14:textId="2494AFE9" w:rsidR="000A39DA" w:rsidRPr="000A39DA" w:rsidRDefault="000A39DA" w:rsidP="000A39DA">
            <w:pPr>
              <w:pStyle w:val="Platteteks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Uptime</w:t>
            </w:r>
          </w:p>
        </w:tc>
        <w:tc>
          <w:tcPr>
            <w:tcW w:w="4394" w:type="dxa"/>
            <w:shd w:val="clear" w:color="auto" w:fill="auto"/>
          </w:tcPr>
          <w:p w14:paraId="385F09AD" w14:textId="3B307052" w:rsidR="000A39DA" w:rsidRPr="000A39DA" w:rsidRDefault="000A39DA" w:rsidP="000A39DA">
            <w:pPr>
              <w:pStyle w:val="Platteteks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 9</w:t>
            </w:r>
            <w:r>
              <w:rPr>
                <w:rFonts w:ascii="Arial" w:hAnsi="Arial" w:cs="Arial"/>
                <w:sz w:val="20"/>
                <w:szCs w:val="20"/>
              </w:rPr>
              <w:t>7</w:t>
            </w:r>
            <w:r w:rsidRPr="000A39DA">
              <w:rPr>
                <w:rFonts w:ascii="Arial" w:hAnsi="Arial" w:cs="Arial"/>
                <w:sz w:val="20"/>
                <w:szCs w:val="20"/>
              </w:rPr>
              <w:t xml:space="preserve">% </w:t>
            </w:r>
          </w:p>
        </w:tc>
      </w:tr>
      <w:tr w:rsidR="00DB5D6B" w:rsidRPr="002F0B62" w14:paraId="5C240CC9" w14:textId="77777777" w:rsidTr="009E0B1A">
        <w:tc>
          <w:tcPr>
            <w:tcW w:w="4673" w:type="dxa"/>
            <w:shd w:val="clear" w:color="auto" w:fill="auto"/>
          </w:tcPr>
          <w:p w14:paraId="2818F2B6" w14:textId="1FC0D7FD" w:rsidR="00DB5D6B" w:rsidRPr="000A39DA" w:rsidRDefault="00DB5D6B" w:rsidP="000A39DA">
            <w:pPr>
              <w:pStyle w:val="Plattetekst"/>
              <w:kinsoku w:val="0"/>
              <w:overflowPunct w:val="0"/>
              <w:spacing w:line="276" w:lineRule="auto"/>
              <w:ind w:left="0" w:firstLine="0"/>
              <w:rPr>
                <w:rFonts w:ascii="Arial" w:hAnsi="Arial" w:cs="Arial"/>
                <w:sz w:val="20"/>
                <w:szCs w:val="20"/>
              </w:rPr>
            </w:pPr>
            <w:r>
              <w:rPr>
                <w:rFonts w:ascii="Arial" w:hAnsi="Arial" w:cs="Arial"/>
                <w:sz w:val="20"/>
                <w:szCs w:val="20"/>
              </w:rPr>
              <w:t xml:space="preserve">Minimale </w:t>
            </w:r>
            <w:r w:rsidR="008D6DBA">
              <w:rPr>
                <w:rFonts w:ascii="Arial" w:hAnsi="Arial" w:cs="Arial"/>
                <w:sz w:val="20"/>
                <w:szCs w:val="20"/>
              </w:rPr>
              <w:t>dag capaciteit</w:t>
            </w:r>
          </w:p>
        </w:tc>
        <w:tc>
          <w:tcPr>
            <w:tcW w:w="4394" w:type="dxa"/>
            <w:shd w:val="clear" w:color="auto" w:fill="auto"/>
          </w:tcPr>
          <w:p w14:paraId="6023E564" w14:textId="1633C0FC" w:rsidR="00DB5D6B" w:rsidRPr="000A39DA" w:rsidRDefault="00DB5D6B" w:rsidP="000A39DA">
            <w:pPr>
              <w:pStyle w:val="Plattetekst"/>
              <w:kinsoku w:val="0"/>
              <w:overflowPunct w:val="0"/>
              <w:spacing w:line="276" w:lineRule="auto"/>
              <w:ind w:left="0" w:firstLine="0"/>
              <w:rPr>
                <w:rFonts w:ascii="Arial" w:hAnsi="Arial" w:cs="Arial"/>
                <w:sz w:val="20"/>
                <w:szCs w:val="20"/>
              </w:rPr>
            </w:pPr>
            <w:r>
              <w:rPr>
                <w:rFonts w:ascii="Arial" w:hAnsi="Arial" w:cs="Arial"/>
                <w:sz w:val="20"/>
                <w:szCs w:val="20"/>
              </w:rPr>
              <w:t>12.000 (4.000 per Screeningslaboratorium)</w:t>
            </w:r>
          </w:p>
        </w:tc>
      </w:tr>
      <w:tr w:rsidR="00C23967" w:rsidRPr="002F0B62" w14:paraId="5A2BDC76" w14:textId="77777777" w:rsidTr="009E0B1A">
        <w:tc>
          <w:tcPr>
            <w:tcW w:w="4673" w:type="dxa"/>
            <w:shd w:val="clear" w:color="auto" w:fill="auto"/>
          </w:tcPr>
          <w:p w14:paraId="3B5FCDCC" w14:textId="77777777" w:rsidR="00C23967" w:rsidRPr="000A39DA" w:rsidRDefault="00C23967" w:rsidP="00C23967">
            <w:pPr>
              <w:pStyle w:val="Default"/>
              <w:jc w:val="both"/>
              <w:rPr>
                <w:rFonts w:ascii="Arial" w:hAnsi="Arial" w:cs="Arial"/>
                <w:i/>
                <w:iCs/>
                <w:sz w:val="20"/>
                <w:szCs w:val="20"/>
              </w:rPr>
            </w:pPr>
            <w:r w:rsidRPr="000A39DA">
              <w:rPr>
                <w:rFonts w:ascii="Arial" w:hAnsi="Arial" w:cs="Arial"/>
                <w:i/>
                <w:iCs/>
                <w:sz w:val="20"/>
                <w:szCs w:val="20"/>
              </w:rPr>
              <w:t xml:space="preserve">Vul aan met </w:t>
            </w:r>
            <w:r>
              <w:rPr>
                <w:rFonts w:ascii="Arial" w:hAnsi="Arial" w:cs="Arial"/>
                <w:i/>
                <w:iCs/>
                <w:sz w:val="20"/>
                <w:szCs w:val="20"/>
              </w:rPr>
              <w:t xml:space="preserve">Service levels betreffende </w:t>
            </w:r>
            <w:r w:rsidRPr="000A39DA">
              <w:rPr>
                <w:rFonts w:ascii="Arial" w:hAnsi="Arial" w:cs="Arial"/>
                <w:i/>
                <w:iCs/>
                <w:sz w:val="20"/>
                <w:szCs w:val="20"/>
              </w:rPr>
              <w:t>opstarttijd, hands-on-tijd en walk-away-tijd.</w:t>
            </w:r>
          </w:p>
          <w:p w14:paraId="3016E24E" w14:textId="77777777" w:rsidR="00C23967" w:rsidRPr="000A39DA" w:rsidRDefault="00C23967" w:rsidP="000A39DA">
            <w:pPr>
              <w:pStyle w:val="Plattetekst"/>
              <w:kinsoku w:val="0"/>
              <w:overflowPunct w:val="0"/>
              <w:spacing w:line="276" w:lineRule="auto"/>
              <w:ind w:left="0" w:firstLine="0"/>
              <w:rPr>
                <w:rFonts w:ascii="Arial" w:hAnsi="Arial" w:cs="Arial"/>
                <w:sz w:val="20"/>
                <w:szCs w:val="20"/>
              </w:rPr>
            </w:pPr>
          </w:p>
        </w:tc>
        <w:tc>
          <w:tcPr>
            <w:tcW w:w="4394" w:type="dxa"/>
            <w:shd w:val="clear" w:color="auto" w:fill="auto"/>
          </w:tcPr>
          <w:p w14:paraId="78F49603" w14:textId="77777777" w:rsidR="00C23967" w:rsidRPr="000A39DA" w:rsidRDefault="00C23967" w:rsidP="000A39DA">
            <w:pPr>
              <w:pStyle w:val="Plattetekst"/>
              <w:kinsoku w:val="0"/>
              <w:overflowPunct w:val="0"/>
              <w:spacing w:line="276" w:lineRule="auto"/>
              <w:ind w:left="0" w:firstLine="0"/>
              <w:rPr>
                <w:rFonts w:ascii="Arial" w:hAnsi="Arial" w:cs="Arial"/>
                <w:sz w:val="20"/>
                <w:szCs w:val="20"/>
              </w:rPr>
            </w:pPr>
          </w:p>
        </w:tc>
      </w:tr>
    </w:tbl>
    <w:p w14:paraId="79E054A0" w14:textId="77777777" w:rsidR="002F0B62" w:rsidRDefault="002F0B62" w:rsidP="002F0B62">
      <w:pPr>
        <w:pStyle w:val="Default"/>
        <w:jc w:val="both"/>
        <w:rPr>
          <w:rFonts w:ascii="Arial" w:hAnsi="Arial" w:cs="Arial"/>
          <w:sz w:val="20"/>
          <w:szCs w:val="20"/>
        </w:rPr>
      </w:pPr>
    </w:p>
    <w:p w14:paraId="4EAE794C" w14:textId="77777777" w:rsidR="000A39DA" w:rsidRPr="002F0B62" w:rsidRDefault="000A39DA" w:rsidP="002F0B62">
      <w:pPr>
        <w:pStyle w:val="Default"/>
        <w:jc w:val="both"/>
        <w:rPr>
          <w:rFonts w:ascii="Arial" w:hAnsi="Arial" w:cs="Arial"/>
          <w:sz w:val="20"/>
          <w:szCs w:val="20"/>
        </w:rPr>
      </w:pPr>
    </w:p>
    <w:tbl>
      <w:tblPr>
        <w:tblStyle w:val="Tabelraster"/>
        <w:tblW w:w="9072" w:type="dxa"/>
        <w:tblInd w:w="-5" w:type="dxa"/>
        <w:tblLook w:val="04A0" w:firstRow="1" w:lastRow="0" w:firstColumn="1" w:lastColumn="0" w:noHBand="0" w:noVBand="1"/>
      </w:tblPr>
      <w:tblGrid>
        <w:gridCol w:w="9072"/>
      </w:tblGrid>
      <w:tr w:rsidR="000A39DA" w:rsidRPr="00D829FA" w14:paraId="469DC4AC" w14:textId="77777777" w:rsidTr="009E0B1A">
        <w:tc>
          <w:tcPr>
            <w:tcW w:w="9072" w:type="dxa"/>
          </w:tcPr>
          <w:p w14:paraId="3F449F3D" w14:textId="5F8A7FBD" w:rsidR="000A39DA" w:rsidRPr="00D829FA" w:rsidRDefault="000A39DA" w:rsidP="009E0B1A">
            <w:pPr>
              <w:pStyle w:val="Lijstalinea"/>
              <w:rPr>
                <w:rFonts w:ascii="Arial" w:hAnsi="Arial" w:cs="Arial"/>
                <w:b/>
                <w:bCs/>
                <w:sz w:val="20"/>
                <w:szCs w:val="20"/>
              </w:rPr>
            </w:pPr>
            <w:r>
              <w:rPr>
                <w:rFonts w:ascii="Arial" w:hAnsi="Arial" w:cs="Arial"/>
                <w:b/>
                <w:bCs/>
                <w:sz w:val="20"/>
                <w:szCs w:val="20"/>
              </w:rPr>
              <w:t>Randvoorwaarden</w:t>
            </w:r>
          </w:p>
        </w:tc>
      </w:tr>
      <w:tr w:rsidR="000A39DA" w:rsidRPr="00D829FA" w14:paraId="37D7E7FD" w14:textId="77777777" w:rsidTr="009E0B1A">
        <w:tc>
          <w:tcPr>
            <w:tcW w:w="9072" w:type="dxa"/>
          </w:tcPr>
          <w:p w14:paraId="45B5B09A" w14:textId="516AE851" w:rsidR="000A39DA" w:rsidRPr="000A39DA" w:rsidRDefault="000A39DA" w:rsidP="000A39DA">
            <w:pPr>
              <w:tabs>
                <w:tab w:val="num" w:pos="0"/>
              </w:tabs>
              <w:suppressAutoHyphens/>
              <w:rPr>
                <w:rFonts w:ascii="Arial" w:hAnsi="Arial" w:cs="Arial"/>
                <w:b/>
                <w:sz w:val="20"/>
                <w:szCs w:val="16"/>
              </w:rPr>
            </w:pPr>
            <w:r w:rsidRPr="000A39DA">
              <w:rPr>
                <w:rFonts w:ascii="Arial" w:hAnsi="Arial" w:cs="Arial"/>
                <w:b/>
                <w:sz w:val="20"/>
                <w:szCs w:val="16"/>
              </w:rPr>
              <w:t>Berekening respons- en hersteltijden</w:t>
            </w:r>
            <w:r>
              <w:rPr>
                <w:rFonts w:ascii="Arial" w:hAnsi="Arial" w:cs="Arial"/>
                <w:b/>
                <w:sz w:val="20"/>
                <w:szCs w:val="16"/>
              </w:rPr>
              <w:br/>
            </w:r>
            <w:r w:rsidRPr="000A39DA">
              <w:rPr>
                <w:rFonts w:ascii="Arial" w:hAnsi="Arial" w:cs="Arial"/>
                <w:bCs/>
                <w:i/>
                <w:iCs/>
                <w:sz w:val="20"/>
                <w:szCs w:val="16"/>
              </w:rPr>
              <w:t>Vul in</w:t>
            </w:r>
          </w:p>
          <w:p w14:paraId="66D67C06" w14:textId="77777777" w:rsidR="000A39DA" w:rsidRPr="000A39DA" w:rsidRDefault="000A39DA" w:rsidP="000A39DA">
            <w:pPr>
              <w:suppressAutoHyphens/>
              <w:rPr>
                <w:rFonts w:ascii="Arial" w:hAnsi="Arial" w:cs="Arial"/>
                <w:b/>
                <w:bCs/>
                <w:sz w:val="20"/>
                <w:szCs w:val="16"/>
              </w:rPr>
            </w:pPr>
            <w:r w:rsidRPr="000A39DA">
              <w:rPr>
                <w:rFonts w:ascii="Arial" w:hAnsi="Arial" w:cs="Arial"/>
                <w:b/>
                <w:bCs/>
                <w:sz w:val="20"/>
                <w:szCs w:val="16"/>
              </w:rPr>
              <w:t>Berekening uptime</w:t>
            </w:r>
          </w:p>
          <w:p w14:paraId="6F194779" w14:textId="394B3AB2" w:rsidR="000A39DA" w:rsidRPr="000A39DA" w:rsidRDefault="000A39DA" w:rsidP="009E0B1A">
            <w:pPr>
              <w:pStyle w:val="Lijstalinea"/>
              <w:rPr>
                <w:rFonts w:ascii="Arial" w:hAnsi="Arial" w:cs="Arial"/>
                <w:i/>
                <w:iCs/>
                <w:sz w:val="20"/>
                <w:szCs w:val="20"/>
              </w:rPr>
            </w:pPr>
            <w:r w:rsidRPr="000A39DA">
              <w:rPr>
                <w:rFonts w:ascii="Arial" w:hAnsi="Arial" w:cs="Arial"/>
                <w:i/>
                <w:iCs/>
                <w:sz w:val="20"/>
                <w:szCs w:val="20"/>
              </w:rPr>
              <w:t>Vul in</w:t>
            </w:r>
          </w:p>
        </w:tc>
      </w:tr>
      <w:tr w:rsidR="002F0B62" w:rsidRPr="00D829FA" w14:paraId="44A6D545" w14:textId="77777777" w:rsidTr="009E0B1A">
        <w:tc>
          <w:tcPr>
            <w:tcW w:w="9072" w:type="dxa"/>
          </w:tcPr>
          <w:p w14:paraId="2E1B7257" w14:textId="77777777" w:rsidR="002F0B62" w:rsidRPr="00D829FA" w:rsidRDefault="002F0B62" w:rsidP="009E0B1A">
            <w:pPr>
              <w:pStyle w:val="Lijstalinea"/>
              <w:rPr>
                <w:rFonts w:ascii="Arial" w:hAnsi="Arial" w:cs="Arial"/>
                <w:b/>
                <w:bCs/>
                <w:sz w:val="20"/>
                <w:szCs w:val="20"/>
              </w:rPr>
            </w:pPr>
            <w:r w:rsidRPr="00D829FA">
              <w:rPr>
                <w:rFonts w:ascii="Arial" w:hAnsi="Arial" w:cs="Arial"/>
                <w:b/>
                <w:bCs/>
                <w:sz w:val="20"/>
                <w:szCs w:val="20"/>
              </w:rPr>
              <w:t>Monitoring en rapportage</w:t>
            </w:r>
          </w:p>
        </w:tc>
      </w:tr>
      <w:tr w:rsidR="002F0B62" w:rsidRPr="00D829FA" w14:paraId="25389CD7" w14:textId="77777777" w:rsidTr="009E0B1A">
        <w:trPr>
          <w:trHeight w:val="1424"/>
        </w:trPr>
        <w:tc>
          <w:tcPr>
            <w:tcW w:w="9072" w:type="dxa"/>
          </w:tcPr>
          <w:p w14:paraId="4D57CBB9" w14:textId="7056C73F" w:rsidR="000A39DA" w:rsidRPr="000A39DA" w:rsidRDefault="000A39DA" w:rsidP="000A39DA">
            <w:pPr>
              <w:tabs>
                <w:tab w:val="num" w:pos="0"/>
              </w:tabs>
              <w:spacing w:before="60"/>
              <w:rPr>
                <w:rFonts w:ascii="Arial" w:hAnsi="Arial" w:cs="Arial"/>
                <w:sz w:val="20"/>
                <w:szCs w:val="16"/>
              </w:rPr>
            </w:pPr>
            <w:r w:rsidRPr="000A39DA">
              <w:rPr>
                <w:rFonts w:ascii="Arial" w:hAnsi="Arial" w:cs="Arial"/>
                <w:sz w:val="20"/>
                <w:szCs w:val="16"/>
              </w:rPr>
              <w:t xml:space="preserve">In de </w:t>
            </w:r>
            <w:r>
              <w:rPr>
                <w:rFonts w:ascii="Arial" w:hAnsi="Arial" w:cs="Arial"/>
                <w:sz w:val="20"/>
                <w:szCs w:val="16"/>
              </w:rPr>
              <w:t xml:space="preserve">maandelijkse </w:t>
            </w:r>
            <w:r w:rsidRPr="000A39DA">
              <w:rPr>
                <w:rFonts w:ascii="Arial" w:hAnsi="Arial" w:cs="Arial"/>
                <w:sz w:val="20"/>
                <w:szCs w:val="16"/>
              </w:rPr>
              <w:t>rapportage</w:t>
            </w:r>
            <w:r>
              <w:rPr>
                <w:rFonts w:ascii="Arial" w:hAnsi="Arial" w:cs="Arial"/>
                <w:sz w:val="20"/>
                <w:szCs w:val="16"/>
              </w:rPr>
              <w:t xml:space="preserve">, </w:t>
            </w:r>
            <w:r w:rsidRPr="000A39DA">
              <w:rPr>
                <w:rFonts w:ascii="Arial" w:hAnsi="Arial" w:cs="Arial"/>
                <w:sz w:val="20"/>
                <w:szCs w:val="16"/>
              </w:rPr>
              <w:t>wordt in ieder geval op de volgende onderwerpen gerapporteerd:</w:t>
            </w:r>
          </w:p>
          <w:p w14:paraId="3C2F556B" w14:textId="77777777" w:rsidR="000A39DA" w:rsidRPr="000A39DA" w:rsidRDefault="000A39DA" w:rsidP="000A39DA">
            <w:pPr>
              <w:pStyle w:val="Lijstalinea"/>
              <w:widowControl/>
              <w:numPr>
                <w:ilvl w:val="0"/>
                <w:numId w:val="59"/>
              </w:numPr>
              <w:spacing w:before="60"/>
              <w:contextualSpacing/>
              <w:rPr>
                <w:rFonts w:ascii="Arial" w:hAnsi="Arial" w:cs="Arial"/>
                <w:sz w:val="20"/>
                <w:szCs w:val="16"/>
              </w:rPr>
            </w:pPr>
            <w:r w:rsidRPr="000A39DA">
              <w:rPr>
                <w:rFonts w:ascii="Arial" w:hAnsi="Arial" w:cs="Arial"/>
                <w:sz w:val="20"/>
                <w:szCs w:val="16"/>
              </w:rPr>
              <w:t>Responstijden;</w:t>
            </w:r>
          </w:p>
          <w:p w14:paraId="7EECC235" w14:textId="0E4FB91D" w:rsidR="000A39DA" w:rsidRPr="000A39DA" w:rsidRDefault="000A39DA" w:rsidP="000A39DA">
            <w:pPr>
              <w:pStyle w:val="Lijstalinea"/>
              <w:widowControl/>
              <w:numPr>
                <w:ilvl w:val="0"/>
                <w:numId w:val="59"/>
              </w:numPr>
              <w:spacing w:before="60"/>
              <w:contextualSpacing/>
              <w:rPr>
                <w:rFonts w:ascii="Arial" w:hAnsi="Arial" w:cs="Arial"/>
                <w:sz w:val="20"/>
                <w:szCs w:val="16"/>
              </w:rPr>
            </w:pPr>
            <w:r w:rsidRPr="000A39DA">
              <w:rPr>
                <w:rFonts w:ascii="Arial" w:hAnsi="Arial" w:cs="Arial"/>
                <w:sz w:val="20"/>
                <w:szCs w:val="16"/>
              </w:rPr>
              <w:t xml:space="preserve">Uptime en downtime per </w:t>
            </w:r>
            <w:r>
              <w:rPr>
                <w:rFonts w:ascii="Arial" w:hAnsi="Arial" w:cs="Arial"/>
                <w:sz w:val="20"/>
                <w:szCs w:val="16"/>
              </w:rPr>
              <w:t>Screeningsl</w:t>
            </w:r>
            <w:r w:rsidRPr="000A39DA">
              <w:rPr>
                <w:rFonts w:ascii="Arial" w:hAnsi="Arial" w:cs="Arial"/>
                <w:sz w:val="20"/>
                <w:szCs w:val="16"/>
              </w:rPr>
              <w:t>aboratorium en/of per lijn;</w:t>
            </w:r>
          </w:p>
          <w:p w14:paraId="5BE37160" w14:textId="3215F159" w:rsidR="000A39DA" w:rsidRPr="000A39DA" w:rsidRDefault="000A39DA" w:rsidP="000A39DA">
            <w:pPr>
              <w:pStyle w:val="Lijstalinea"/>
              <w:widowControl/>
              <w:numPr>
                <w:ilvl w:val="0"/>
                <w:numId w:val="59"/>
              </w:numPr>
              <w:spacing w:before="60"/>
              <w:contextualSpacing/>
              <w:rPr>
                <w:rFonts w:ascii="Arial" w:hAnsi="Arial" w:cs="Arial"/>
                <w:sz w:val="20"/>
                <w:szCs w:val="16"/>
              </w:rPr>
            </w:pPr>
            <w:r w:rsidRPr="000A39DA">
              <w:rPr>
                <w:rFonts w:ascii="Arial" w:hAnsi="Arial" w:cs="Arial"/>
                <w:sz w:val="20"/>
                <w:szCs w:val="16"/>
              </w:rPr>
              <w:t>Registratie van het aantal meldingen/</w:t>
            </w:r>
            <w:r w:rsidR="008A5828">
              <w:rPr>
                <w:rFonts w:ascii="Arial" w:hAnsi="Arial" w:cs="Arial"/>
                <w:sz w:val="20"/>
                <w:szCs w:val="16"/>
              </w:rPr>
              <w:t>Storingen</w:t>
            </w:r>
            <w:r w:rsidRPr="000A39DA">
              <w:rPr>
                <w:rFonts w:ascii="Arial" w:hAnsi="Arial" w:cs="Arial"/>
                <w:sz w:val="20"/>
                <w:szCs w:val="16"/>
              </w:rPr>
              <w:t xml:space="preserve"> aan de Apparatuur inclusief de wijze waarop </w:t>
            </w:r>
            <w:r w:rsidR="008A5828">
              <w:rPr>
                <w:rFonts w:ascii="Arial" w:hAnsi="Arial" w:cs="Arial"/>
                <w:sz w:val="20"/>
                <w:szCs w:val="16"/>
              </w:rPr>
              <w:t>Storingen</w:t>
            </w:r>
            <w:r w:rsidRPr="000A39DA">
              <w:rPr>
                <w:rFonts w:ascii="Arial" w:hAnsi="Arial" w:cs="Arial"/>
                <w:sz w:val="20"/>
                <w:szCs w:val="16"/>
              </w:rPr>
              <w:t xml:space="preserve"> zijn verholpen;</w:t>
            </w:r>
          </w:p>
          <w:p w14:paraId="3F814F1C" w14:textId="77777777" w:rsidR="000A39DA" w:rsidRPr="000A39DA" w:rsidRDefault="000A39DA" w:rsidP="000A39DA">
            <w:pPr>
              <w:pStyle w:val="Lijstalinea"/>
              <w:widowControl/>
              <w:numPr>
                <w:ilvl w:val="0"/>
                <w:numId w:val="59"/>
              </w:numPr>
              <w:spacing w:before="60"/>
              <w:contextualSpacing/>
              <w:rPr>
                <w:rFonts w:ascii="Arial" w:hAnsi="Arial" w:cs="Arial"/>
                <w:sz w:val="20"/>
                <w:szCs w:val="16"/>
              </w:rPr>
            </w:pPr>
            <w:r w:rsidRPr="000A39DA">
              <w:rPr>
                <w:rFonts w:ascii="Arial" w:hAnsi="Arial" w:cs="Arial"/>
                <w:sz w:val="20"/>
                <w:szCs w:val="16"/>
              </w:rPr>
              <w:t>Preventief en Correctief onderhoud.</w:t>
            </w:r>
          </w:p>
          <w:p w14:paraId="49CBEB81" w14:textId="77777777" w:rsidR="002F0B62" w:rsidRDefault="002F0B62" w:rsidP="009E0B1A">
            <w:pPr>
              <w:pStyle w:val="Lijstalinea"/>
              <w:rPr>
                <w:rFonts w:ascii="Arial" w:hAnsi="Arial" w:cs="Arial"/>
                <w:sz w:val="20"/>
                <w:szCs w:val="20"/>
              </w:rPr>
            </w:pPr>
          </w:p>
          <w:p w14:paraId="4E5B7231" w14:textId="7CCC5CD0" w:rsidR="000A39DA" w:rsidRPr="00D829FA" w:rsidRDefault="000A39DA" w:rsidP="009E0B1A">
            <w:pPr>
              <w:pStyle w:val="Lijstalinea"/>
              <w:rPr>
                <w:rFonts w:ascii="Arial" w:hAnsi="Arial" w:cs="Arial"/>
                <w:sz w:val="20"/>
                <w:szCs w:val="20"/>
              </w:rPr>
            </w:pPr>
            <w:r w:rsidRPr="009C1AC9">
              <w:rPr>
                <w:rFonts w:ascii="Arial" w:hAnsi="Arial" w:cs="Arial"/>
                <w:sz w:val="20"/>
                <w:szCs w:val="20"/>
              </w:rPr>
              <w:t xml:space="preserve">Er wordt gerapporteerd aan </w:t>
            </w:r>
            <w:r w:rsidR="008B4CAF">
              <w:rPr>
                <w:rFonts w:ascii="Arial" w:hAnsi="Arial" w:cs="Arial"/>
                <w:sz w:val="20"/>
                <w:szCs w:val="20"/>
              </w:rPr>
              <w:t xml:space="preserve">de </w:t>
            </w:r>
            <w:r w:rsidR="008B4CAF" w:rsidRPr="008B4CAF">
              <w:rPr>
                <w:rFonts w:ascii="Arial" w:hAnsi="Arial" w:cs="Arial"/>
                <w:sz w:val="20"/>
                <w:szCs w:val="20"/>
              </w:rPr>
              <w:t xml:space="preserve">adviseur Inkoop en contractmanagement </w:t>
            </w:r>
            <w:r w:rsidRPr="009C1AC9">
              <w:rPr>
                <w:rFonts w:ascii="Arial" w:hAnsi="Arial" w:cs="Arial"/>
                <w:sz w:val="20"/>
                <w:szCs w:val="20"/>
              </w:rPr>
              <w:t>van BVO NL.</w:t>
            </w:r>
          </w:p>
        </w:tc>
      </w:tr>
    </w:tbl>
    <w:p w14:paraId="36C8BFC9" w14:textId="77777777" w:rsidR="002F0B62" w:rsidRPr="00072501" w:rsidRDefault="002F0B62" w:rsidP="00072501">
      <w:pPr>
        <w:rPr>
          <w:rFonts w:ascii="Arial" w:hAnsi="Arial" w:cs="Arial"/>
          <w:sz w:val="20"/>
          <w:szCs w:val="20"/>
        </w:rPr>
      </w:pPr>
    </w:p>
    <w:p w14:paraId="6502F28F" w14:textId="56A76FA7" w:rsidR="002F0B62" w:rsidRPr="00444954" w:rsidRDefault="00E82839" w:rsidP="00444954">
      <w:pPr>
        <w:pStyle w:val="Kop1"/>
        <w:numPr>
          <w:ilvl w:val="2"/>
          <w:numId w:val="51"/>
        </w:numPr>
        <w:spacing w:line="360" w:lineRule="auto"/>
        <w:ind w:left="1224" w:hanging="504"/>
        <w:rPr>
          <w:rFonts w:cs="Arial"/>
          <w:bCs/>
          <w:sz w:val="20"/>
          <w:szCs w:val="20"/>
        </w:rPr>
      </w:pPr>
      <w:bookmarkStart w:id="30" w:name="_Toc156469715"/>
      <w:r w:rsidRPr="00444954">
        <w:rPr>
          <w:rFonts w:cs="Arial"/>
          <w:bCs/>
          <w:sz w:val="20"/>
          <w:szCs w:val="20"/>
        </w:rPr>
        <w:t xml:space="preserve">KPI </w:t>
      </w:r>
      <w:r w:rsidR="000E74F0" w:rsidRPr="00444954">
        <w:rPr>
          <w:rFonts w:cs="Arial"/>
          <w:bCs/>
          <w:sz w:val="20"/>
          <w:szCs w:val="20"/>
        </w:rPr>
        <w:t>4</w:t>
      </w:r>
      <w:r w:rsidRPr="00444954">
        <w:rPr>
          <w:rFonts w:cs="Arial"/>
          <w:bCs/>
          <w:sz w:val="20"/>
          <w:szCs w:val="20"/>
        </w:rPr>
        <w:t xml:space="preserve"> Waarborgen trainingsniveau van de gebruikers</w:t>
      </w:r>
      <w:bookmarkEnd w:id="30"/>
    </w:p>
    <w:p w14:paraId="42A31341" w14:textId="77777777" w:rsidR="002F0B62" w:rsidRDefault="002F0B62" w:rsidP="009B3643">
      <w:pPr>
        <w:pStyle w:val="Default"/>
        <w:jc w:val="both"/>
        <w:rPr>
          <w:rFonts w:ascii="Arial" w:hAnsi="Arial" w:cs="Arial"/>
          <w:sz w:val="20"/>
          <w:szCs w:val="20"/>
        </w:rPr>
      </w:pPr>
    </w:p>
    <w:p w14:paraId="60EC6170" w14:textId="5B66B17A" w:rsidR="009B3643" w:rsidRPr="009B3643" w:rsidRDefault="002011B1" w:rsidP="009B3643">
      <w:pPr>
        <w:widowControl/>
        <w:autoSpaceDE/>
        <w:autoSpaceDN/>
        <w:adjustRightInd/>
        <w:jc w:val="both"/>
        <w:rPr>
          <w:rFonts w:ascii="Arial" w:hAnsi="Arial" w:cs="Arial"/>
          <w:color w:val="000000"/>
          <w:sz w:val="20"/>
          <w:szCs w:val="20"/>
        </w:rPr>
      </w:pPr>
      <w:r>
        <w:rPr>
          <w:rFonts w:ascii="Arial" w:hAnsi="Arial" w:cs="Arial"/>
          <w:color w:val="000000"/>
          <w:sz w:val="20"/>
          <w:szCs w:val="20"/>
        </w:rPr>
        <w:t>Opdrachtnemer</w:t>
      </w:r>
      <w:r w:rsidR="009B3643" w:rsidRPr="009B3643">
        <w:rPr>
          <w:rFonts w:ascii="Arial" w:hAnsi="Arial" w:cs="Arial"/>
          <w:color w:val="000000"/>
          <w:sz w:val="20"/>
          <w:szCs w:val="20"/>
        </w:rPr>
        <w:t xml:space="preserve"> verzorgt bij iedere eerste aflevering van Apparatuur bij een Screeningslaboratorium een mondelinge training en opleiding voor (eind)gebruikers in de Nederlandse taal, waarna de </w:t>
      </w:r>
      <w:r w:rsidR="00F820E8">
        <w:rPr>
          <w:rFonts w:ascii="Arial" w:hAnsi="Arial" w:cs="Arial"/>
          <w:color w:val="000000"/>
          <w:sz w:val="20"/>
          <w:szCs w:val="20"/>
        </w:rPr>
        <w:t>Apparatuur</w:t>
      </w:r>
      <w:r w:rsidR="009B3643" w:rsidRPr="009B3643">
        <w:rPr>
          <w:rFonts w:ascii="Arial" w:hAnsi="Arial" w:cs="Arial"/>
          <w:color w:val="000000"/>
          <w:sz w:val="20"/>
          <w:szCs w:val="20"/>
        </w:rPr>
        <w:t xml:space="preserve"> door het laboratoriumpersoneel zelfstandig en op optimale wijze kan worden gebruikt. </w:t>
      </w:r>
      <w:r w:rsidR="009B3643" w:rsidRPr="009B3643">
        <w:rPr>
          <w:rFonts w:ascii="Arial" w:hAnsi="Arial" w:cs="Arial"/>
          <w:sz w:val="20"/>
          <w:szCs w:val="20"/>
        </w:rPr>
        <w:t xml:space="preserve">De training en opleiding zijn afgestemd op het niveau van de gebruikers in de diverse doelgroepen. </w:t>
      </w:r>
      <w:r w:rsidR="009B3643" w:rsidRPr="009B3643">
        <w:rPr>
          <w:rFonts w:ascii="Arial" w:hAnsi="Arial" w:cs="Arial"/>
          <w:sz w:val="20"/>
          <w:szCs w:val="20"/>
        </w:rPr>
        <w:br/>
        <w:t xml:space="preserve">Wat de </w:t>
      </w:r>
      <w:r w:rsidR="009B3643">
        <w:rPr>
          <w:rFonts w:ascii="Arial" w:hAnsi="Arial" w:cs="Arial"/>
          <w:sz w:val="20"/>
          <w:szCs w:val="20"/>
        </w:rPr>
        <w:t>Screeningsl</w:t>
      </w:r>
      <w:r w:rsidR="009B3643" w:rsidRPr="009B3643">
        <w:rPr>
          <w:rFonts w:ascii="Arial" w:hAnsi="Arial" w:cs="Arial"/>
          <w:sz w:val="20"/>
          <w:szCs w:val="20"/>
        </w:rPr>
        <w:t xml:space="preserve">aboratoria betreft: </w:t>
      </w:r>
      <w:r>
        <w:rPr>
          <w:rFonts w:ascii="Arial" w:hAnsi="Arial" w:cs="Arial"/>
          <w:sz w:val="20"/>
          <w:szCs w:val="20"/>
        </w:rPr>
        <w:t>Opdrachtnemer</w:t>
      </w:r>
      <w:r w:rsidR="009B3643" w:rsidRPr="009B3643">
        <w:rPr>
          <w:rFonts w:ascii="Arial" w:hAnsi="Arial" w:cs="Arial"/>
          <w:sz w:val="20"/>
          <w:szCs w:val="20"/>
        </w:rPr>
        <w:t xml:space="preserve"> organiseert minimaal 1 volledige </w:t>
      </w:r>
      <w:proofErr w:type="spellStart"/>
      <w:r w:rsidR="009B3643" w:rsidRPr="009B3643">
        <w:rPr>
          <w:rFonts w:ascii="Arial" w:hAnsi="Arial" w:cs="Arial"/>
          <w:sz w:val="20"/>
          <w:szCs w:val="20"/>
        </w:rPr>
        <w:t>trainingsdag</w:t>
      </w:r>
      <w:proofErr w:type="spellEnd"/>
      <w:r w:rsidR="009B3643" w:rsidRPr="009B3643">
        <w:rPr>
          <w:rFonts w:ascii="Arial" w:hAnsi="Arial" w:cs="Arial"/>
          <w:sz w:val="20"/>
          <w:szCs w:val="20"/>
        </w:rPr>
        <w:t xml:space="preserve"> van 8 uur per Screeningslaboratorium. Alle gebruikers moeten voor Acceptatie minimaal 1 training hebben afgerond. De gebruikers ontvangen een certificaat als zij de training en opleiding hebben afgerond. Opdrachtnemer stemt de inhoud van de training en opleiding af met het management van de </w:t>
      </w:r>
      <w:r w:rsidR="004529CC">
        <w:rPr>
          <w:rFonts w:ascii="Arial" w:hAnsi="Arial" w:cs="Arial"/>
          <w:sz w:val="20"/>
          <w:szCs w:val="20"/>
        </w:rPr>
        <w:t>Screeningsl</w:t>
      </w:r>
      <w:r w:rsidR="009B3643" w:rsidRPr="009B3643">
        <w:rPr>
          <w:rFonts w:ascii="Arial" w:hAnsi="Arial" w:cs="Arial"/>
          <w:sz w:val="20"/>
          <w:szCs w:val="20"/>
        </w:rPr>
        <w:t>aboratoria en BVO NL.</w:t>
      </w:r>
      <w:r w:rsidR="009B3643">
        <w:rPr>
          <w:rFonts w:ascii="Arial" w:hAnsi="Arial" w:cs="Arial"/>
          <w:sz w:val="20"/>
          <w:szCs w:val="20"/>
        </w:rPr>
        <w:t xml:space="preserve"> </w:t>
      </w:r>
      <w:r>
        <w:rPr>
          <w:rFonts w:ascii="Arial" w:hAnsi="Arial" w:cs="Arial"/>
          <w:sz w:val="20"/>
          <w:szCs w:val="20"/>
        </w:rPr>
        <w:t>Opdrachtnemer</w:t>
      </w:r>
      <w:r w:rsidR="009B3643" w:rsidRPr="009B3643">
        <w:rPr>
          <w:rFonts w:ascii="Arial" w:hAnsi="Arial" w:cs="Arial"/>
          <w:color w:val="000000"/>
          <w:sz w:val="20"/>
          <w:szCs w:val="20"/>
        </w:rPr>
        <w:t xml:space="preserve"> levert bij de training en opleiding een verkorte handleiding of instructiemap in de Nederlandse taal. </w:t>
      </w:r>
    </w:p>
    <w:p w14:paraId="45F2D7C2" w14:textId="77777777" w:rsidR="009B3643" w:rsidRPr="002F0B62" w:rsidRDefault="009B3643" w:rsidP="009B3643">
      <w:pPr>
        <w:pStyle w:val="Default"/>
        <w:jc w:val="both"/>
        <w:rPr>
          <w:rFonts w:ascii="Arial" w:hAnsi="Arial" w:cs="Arial"/>
          <w:sz w:val="20"/>
          <w:szCs w:val="2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2D7879E6" w14:textId="77777777" w:rsidTr="009E0B1A">
        <w:tc>
          <w:tcPr>
            <w:tcW w:w="4673" w:type="dxa"/>
            <w:shd w:val="clear" w:color="auto" w:fill="1F3864" w:themeFill="accent1" w:themeFillShade="80"/>
          </w:tcPr>
          <w:p w14:paraId="05268EF1" w14:textId="77777777"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33465D5D" w14:textId="77777777" w:rsidR="002F0B62" w:rsidRPr="002F0B62" w:rsidRDefault="002F0B62" w:rsidP="009E0B1A">
            <w:pPr>
              <w:pStyle w:val="Platteteks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2F0B62" w:rsidRPr="002F0B62" w14:paraId="0595B5D2" w14:textId="77777777" w:rsidTr="009E0B1A">
        <w:tc>
          <w:tcPr>
            <w:tcW w:w="4673" w:type="dxa"/>
            <w:shd w:val="clear" w:color="auto" w:fill="auto"/>
          </w:tcPr>
          <w:p w14:paraId="01E9407A" w14:textId="262461DE" w:rsidR="002F0B62" w:rsidRPr="004529CC" w:rsidRDefault="004529CC" w:rsidP="009E0B1A">
            <w:pPr>
              <w:pStyle w:val="Plattetekst"/>
              <w:kinsoku w:val="0"/>
              <w:overflowPunct w:val="0"/>
              <w:spacing w:line="276" w:lineRule="auto"/>
              <w:ind w:left="0" w:firstLine="0"/>
              <w:rPr>
                <w:rFonts w:ascii="Arial" w:hAnsi="Arial" w:cs="Arial"/>
                <w:i/>
                <w:iCs/>
                <w:spacing w:val="-1"/>
                <w:sz w:val="20"/>
                <w:szCs w:val="20"/>
              </w:rPr>
            </w:pPr>
            <w:r w:rsidRPr="004529CC">
              <w:rPr>
                <w:rFonts w:ascii="Arial" w:hAnsi="Arial" w:cs="Arial"/>
                <w:i/>
                <w:iCs/>
                <w:spacing w:val="-1"/>
                <w:sz w:val="20"/>
                <w:szCs w:val="20"/>
              </w:rPr>
              <w:t>Vul aan met Service Levels en KPI’s</w:t>
            </w:r>
          </w:p>
        </w:tc>
        <w:tc>
          <w:tcPr>
            <w:tcW w:w="4394" w:type="dxa"/>
            <w:shd w:val="clear" w:color="auto" w:fill="auto"/>
          </w:tcPr>
          <w:p w14:paraId="6C5B4C94"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r w:rsidR="002F0B62" w:rsidRPr="002F0B62" w14:paraId="44D30D39" w14:textId="77777777" w:rsidTr="009E0B1A">
        <w:tc>
          <w:tcPr>
            <w:tcW w:w="4673" w:type="dxa"/>
            <w:shd w:val="clear" w:color="auto" w:fill="auto"/>
          </w:tcPr>
          <w:p w14:paraId="5B6CDAA1"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7A0C4C2B"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r w:rsidR="002F0B62" w:rsidRPr="002F0B62" w14:paraId="2DE64124" w14:textId="77777777" w:rsidTr="009E0B1A">
        <w:tc>
          <w:tcPr>
            <w:tcW w:w="4673" w:type="dxa"/>
            <w:shd w:val="clear" w:color="auto" w:fill="auto"/>
          </w:tcPr>
          <w:p w14:paraId="6FAF2A6E"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DFBBF4A"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r w:rsidR="002F0B62" w:rsidRPr="002F0B62" w14:paraId="28A2B401" w14:textId="77777777" w:rsidTr="009E0B1A">
        <w:tc>
          <w:tcPr>
            <w:tcW w:w="4673" w:type="dxa"/>
            <w:shd w:val="clear" w:color="auto" w:fill="auto"/>
          </w:tcPr>
          <w:p w14:paraId="755DD1F3"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B4C493F"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r w:rsidR="002F0B62" w:rsidRPr="002F0B62" w14:paraId="7DA6AF35" w14:textId="77777777" w:rsidTr="009E0B1A">
        <w:tc>
          <w:tcPr>
            <w:tcW w:w="4673" w:type="dxa"/>
            <w:shd w:val="clear" w:color="auto" w:fill="auto"/>
          </w:tcPr>
          <w:p w14:paraId="04E05419"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D06EC5E"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r w:rsidR="002F0B62" w:rsidRPr="002F0B62" w14:paraId="2C279835" w14:textId="77777777" w:rsidTr="009E0B1A">
        <w:tc>
          <w:tcPr>
            <w:tcW w:w="4673" w:type="dxa"/>
            <w:shd w:val="clear" w:color="auto" w:fill="auto"/>
          </w:tcPr>
          <w:p w14:paraId="7E9C7504"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534228E4" w14:textId="77777777" w:rsidR="002F0B62" w:rsidRPr="002F0B62" w:rsidRDefault="002F0B62" w:rsidP="009E0B1A">
            <w:pPr>
              <w:pStyle w:val="Plattetekst"/>
              <w:kinsoku w:val="0"/>
              <w:overflowPunct w:val="0"/>
              <w:spacing w:line="276" w:lineRule="auto"/>
              <w:ind w:left="0" w:firstLine="0"/>
              <w:rPr>
                <w:rFonts w:ascii="Arial" w:hAnsi="Arial" w:cs="Arial"/>
                <w:spacing w:val="-1"/>
                <w:sz w:val="20"/>
                <w:szCs w:val="20"/>
              </w:rPr>
            </w:pPr>
          </w:p>
        </w:tc>
      </w:tr>
    </w:tbl>
    <w:p w14:paraId="0606F9E1" w14:textId="77777777" w:rsidR="002F0B62" w:rsidRPr="002F0B62" w:rsidRDefault="002F0B62" w:rsidP="005B346A">
      <w:pPr>
        <w:pStyle w:val="Default"/>
        <w:ind w:left="360"/>
        <w:jc w:val="both"/>
        <w:rPr>
          <w:rFonts w:ascii="Arial" w:hAnsi="Arial" w:cs="Arial"/>
          <w:sz w:val="20"/>
          <w:szCs w:val="20"/>
        </w:rPr>
      </w:pPr>
    </w:p>
    <w:tbl>
      <w:tblPr>
        <w:tblStyle w:val="Tabelraster"/>
        <w:tblW w:w="9072" w:type="dxa"/>
        <w:tblInd w:w="-5" w:type="dxa"/>
        <w:tblLook w:val="04A0" w:firstRow="1" w:lastRow="0" w:firstColumn="1" w:lastColumn="0" w:noHBand="0" w:noVBand="1"/>
      </w:tblPr>
      <w:tblGrid>
        <w:gridCol w:w="9072"/>
      </w:tblGrid>
      <w:tr w:rsidR="002F0B62" w:rsidRPr="00D829FA" w14:paraId="705704C9" w14:textId="77777777" w:rsidTr="1C35CBFE">
        <w:tc>
          <w:tcPr>
            <w:tcW w:w="9072" w:type="dxa"/>
          </w:tcPr>
          <w:p w14:paraId="54ACF14C" w14:textId="77777777" w:rsidR="002F0B62" w:rsidRPr="00D829FA" w:rsidRDefault="002F0B62" w:rsidP="009E0B1A">
            <w:pPr>
              <w:pStyle w:val="Lijstalinea"/>
              <w:rPr>
                <w:rFonts w:ascii="Arial" w:hAnsi="Arial" w:cs="Arial"/>
                <w:b/>
                <w:bCs/>
                <w:sz w:val="20"/>
                <w:szCs w:val="20"/>
              </w:rPr>
            </w:pPr>
            <w:r w:rsidRPr="00D829FA">
              <w:rPr>
                <w:rFonts w:ascii="Arial" w:hAnsi="Arial" w:cs="Arial"/>
                <w:b/>
                <w:bCs/>
                <w:sz w:val="20"/>
                <w:szCs w:val="20"/>
              </w:rPr>
              <w:t>Monitoring en rapportage</w:t>
            </w:r>
          </w:p>
        </w:tc>
      </w:tr>
      <w:tr w:rsidR="002F0B62" w:rsidRPr="00D829FA" w14:paraId="5E0502E7" w14:textId="77777777" w:rsidTr="1C35CBFE">
        <w:trPr>
          <w:trHeight w:val="1424"/>
        </w:trPr>
        <w:tc>
          <w:tcPr>
            <w:tcW w:w="9072" w:type="dxa"/>
          </w:tcPr>
          <w:p w14:paraId="52D929C5" w14:textId="77777777" w:rsidR="00797D59" w:rsidRDefault="002011B1" w:rsidP="009B3643">
            <w:pPr>
              <w:suppressAutoHyphens/>
              <w:jc w:val="both"/>
              <w:rPr>
                <w:rFonts w:ascii="Arial" w:hAnsi="Arial" w:cs="Arial"/>
                <w:sz w:val="20"/>
                <w:szCs w:val="16"/>
              </w:rPr>
            </w:pPr>
            <w:r>
              <w:rPr>
                <w:rFonts w:ascii="Arial" w:hAnsi="Arial" w:cs="Arial"/>
                <w:sz w:val="20"/>
                <w:szCs w:val="16"/>
              </w:rPr>
              <w:t>Opdrachtnemer</w:t>
            </w:r>
            <w:r w:rsidR="009B3643" w:rsidRPr="009B3643">
              <w:rPr>
                <w:rFonts w:ascii="Arial" w:hAnsi="Arial" w:cs="Arial"/>
                <w:sz w:val="20"/>
                <w:szCs w:val="16"/>
              </w:rPr>
              <w:t xml:space="preserve"> houdt net als de Screenin</w:t>
            </w:r>
            <w:r w:rsidR="009B3643">
              <w:rPr>
                <w:rFonts w:ascii="Arial" w:hAnsi="Arial" w:cs="Arial"/>
                <w:sz w:val="20"/>
                <w:szCs w:val="16"/>
              </w:rPr>
              <w:t>g</w:t>
            </w:r>
            <w:r w:rsidR="009B3643" w:rsidRPr="009B3643">
              <w:rPr>
                <w:rFonts w:ascii="Arial" w:hAnsi="Arial" w:cs="Arial"/>
                <w:sz w:val="20"/>
                <w:szCs w:val="16"/>
              </w:rPr>
              <w:t>slaboratoria bij</w:t>
            </w:r>
            <w:r w:rsidR="00FA370D">
              <w:rPr>
                <w:rFonts w:ascii="Arial" w:hAnsi="Arial" w:cs="Arial"/>
                <w:sz w:val="20"/>
                <w:szCs w:val="16"/>
              </w:rPr>
              <w:t xml:space="preserve"> </w:t>
            </w:r>
            <w:r w:rsidR="009B3643" w:rsidRPr="009B3643">
              <w:rPr>
                <w:rFonts w:ascii="Arial" w:hAnsi="Arial" w:cs="Arial"/>
                <w:sz w:val="20"/>
                <w:szCs w:val="16"/>
              </w:rPr>
              <w:t>welke analisten er getraind zijn</w:t>
            </w:r>
            <w:r w:rsidR="00466796">
              <w:rPr>
                <w:rFonts w:ascii="Arial" w:hAnsi="Arial" w:cs="Arial"/>
                <w:sz w:val="20"/>
                <w:szCs w:val="16"/>
              </w:rPr>
              <w:t xml:space="preserve"> (afhankelijk van input Screeningslaboratoria)</w:t>
            </w:r>
            <w:r w:rsidR="00C71605">
              <w:rPr>
                <w:rFonts w:ascii="Arial" w:hAnsi="Arial" w:cs="Arial"/>
                <w:sz w:val="20"/>
                <w:szCs w:val="16"/>
              </w:rPr>
              <w:t xml:space="preserve"> en op welke wijze (intern of door Opdrachtnemer)</w:t>
            </w:r>
            <w:r w:rsidR="009B3643" w:rsidRPr="009B3643">
              <w:rPr>
                <w:rFonts w:ascii="Arial" w:hAnsi="Arial" w:cs="Arial"/>
                <w:sz w:val="20"/>
                <w:szCs w:val="16"/>
              </w:rPr>
              <w:t xml:space="preserve">. </w:t>
            </w:r>
          </w:p>
          <w:p w14:paraId="57F66990" w14:textId="1B1D6C87" w:rsidR="009B3643" w:rsidRDefault="002011B1" w:rsidP="009B3643">
            <w:pPr>
              <w:suppressAutoHyphens/>
              <w:jc w:val="both"/>
              <w:rPr>
                <w:rFonts w:ascii="Arial" w:hAnsi="Arial" w:cs="Arial"/>
                <w:sz w:val="20"/>
                <w:szCs w:val="16"/>
              </w:rPr>
            </w:pPr>
            <w:r>
              <w:rPr>
                <w:rFonts w:ascii="Arial" w:hAnsi="Arial" w:cs="Arial"/>
                <w:sz w:val="20"/>
                <w:szCs w:val="16"/>
              </w:rPr>
              <w:t>Opdrachtnemer</w:t>
            </w:r>
            <w:r w:rsidR="009B3643" w:rsidRPr="009B3643">
              <w:rPr>
                <w:rFonts w:ascii="Arial" w:hAnsi="Arial" w:cs="Arial"/>
                <w:sz w:val="20"/>
                <w:szCs w:val="16"/>
              </w:rPr>
              <w:t xml:space="preserve"> checkt elk</w:t>
            </w:r>
            <w:r w:rsidR="00480C03">
              <w:rPr>
                <w:rFonts w:ascii="Arial" w:hAnsi="Arial" w:cs="Arial"/>
                <w:sz w:val="20"/>
                <w:szCs w:val="16"/>
              </w:rPr>
              <w:t xml:space="preserve">e maand </w:t>
            </w:r>
            <w:r w:rsidR="009B3643" w:rsidRPr="009B3643">
              <w:rPr>
                <w:rFonts w:ascii="Arial" w:hAnsi="Arial" w:cs="Arial"/>
                <w:sz w:val="20"/>
                <w:szCs w:val="16"/>
              </w:rPr>
              <w:t xml:space="preserve">of de lijst up </w:t>
            </w:r>
            <w:proofErr w:type="spellStart"/>
            <w:r w:rsidR="009B3643" w:rsidRPr="009B3643">
              <w:rPr>
                <w:rFonts w:ascii="Arial" w:hAnsi="Arial" w:cs="Arial"/>
                <w:sz w:val="20"/>
                <w:szCs w:val="16"/>
              </w:rPr>
              <w:t>to</w:t>
            </w:r>
            <w:proofErr w:type="spellEnd"/>
            <w:r w:rsidR="009B3643" w:rsidRPr="009B3643">
              <w:rPr>
                <w:rFonts w:ascii="Arial" w:hAnsi="Arial" w:cs="Arial"/>
                <w:sz w:val="20"/>
                <w:szCs w:val="16"/>
              </w:rPr>
              <w:t xml:space="preserve"> date is. Ieder</w:t>
            </w:r>
            <w:r w:rsidR="00480C03">
              <w:rPr>
                <w:rFonts w:ascii="Arial" w:hAnsi="Arial" w:cs="Arial"/>
                <w:sz w:val="20"/>
                <w:szCs w:val="16"/>
              </w:rPr>
              <w:t>e</w:t>
            </w:r>
            <w:r w:rsidR="009B3643" w:rsidRPr="009B3643">
              <w:rPr>
                <w:rFonts w:ascii="Arial" w:hAnsi="Arial" w:cs="Arial"/>
                <w:sz w:val="20"/>
                <w:szCs w:val="16"/>
              </w:rPr>
              <w:t xml:space="preserve"> </w:t>
            </w:r>
            <w:r w:rsidR="00480C03">
              <w:rPr>
                <w:rFonts w:ascii="Arial" w:hAnsi="Arial" w:cs="Arial"/>
                <w:sz w:val="20"/>
                <w:szCs w:val="16"/>
              </w:rPr>
              <w:t>maand</w:t>
            </w:r>
            <w:r w:rsidR="009B3643" w:rsidRPr="009B3643">
              <w:rPr>
                <w:rFonts w:ascii="Arial" w:hAnsi="Arial" w:cs="Arial"/>
                <w:sz w:val="20"/>
                <w:szCs w:val="16"/>
              </w:rPr>
              <w:t xml:space="preserve"> rapporteert </w:t>
            </w:r>
            <w:r>
              <w:rPr>
                <w:rFonts w:ascii="Arial" w:hAnsi="Arial" w:cs="Arial"/>
                <w:sz w:val="20"/>
                <w:szCs w:val="16"/>
              </w:rPr>
              <w:t>Opdrachtnemer</w:t>
            </w:r>
            <w:r w:rsidR="009B3643" w:rsidRPr="009B3643">
              <w:rPr>
                <w:rFonts w:ascii="Arial" w:hAnsi="Arial" w:cs="Arial"/>
                <w:sz w:val="20"/>
                <w:szCs w:val="16"/>
              </w:rPr>
              <w:t xml:space="preserve"> hierover in de rapportage.</w:t>
            </w:r>
          </w:p>
          <w:p w14:paraId="793C0183" w14:textId="77777777" w:rsidR="00704114" w:rsidRDefault="00704114" w:rsidP="00704114">
            <w:pPr>
              <w:suppressAutoHyphens/>
              <w:jc w:val="both"/>
              <w:rPr>
                <w:rFonts w:ascii="Arial" w:eastAsia="Calibri" w:hAnsi="Arial" w:cs="Arial"/>
                <w:sz w:val="20"/>
                <w:szCs w:val="20"/>
              </w:rPr>
            </w:pPr>
            <w:r w:rsidRPr="1C35CBFE">
              <w:rPr>
                <w:rFonts w:ascii="Arial" w:eastAsia="Calibri" w:hAnsi="Arial" w:cs="Arial"/>
                <w:sz w:val="20"/>
                <w:szCs w:val="20"/>
              </w:rPr>
              <w:t xml:space="preserve">De aan het Screeningslaboratorium op naam verstrekte deelnamecertificaten zijn het bewijs dat de training is gevolgd. </w:t>
            </w:r>
          </w:p>
          <w:p w14:paraId="05D88222" w14:textId="2B4460A2" w:rsidR="002F0B62" w:rsidRPr="00704114" w:rsidRDefault="00797D59" w:rsidP="00704114">
            <w:pPr>
              <w:suppressAutoHyphens/>
              <w:jc w:val="both"/>
              <w:rPr>
                <w:rFonts w:ascii="Arial" w:hAnsi="Arial" w:cs="Arial"/>
                <w:sz w:val="20"/>
                <w:szCs w:val="16"/>
              </w:rPr>
            </w:pPr>
            <w:r>
              <w:rPr>
                <w:rFonts w:ascii="Arial" w:hAnsi="Arial" w:cs="Arial"/>
                <w:sz w:val="20"/>
                <w:szCs w:val="16"/>
              </w:rPr>
              <w:t xml:space="preserve">Door de Screeningslaboratoria wordt bijgehouden welke analisten intern zijn opgeleid (dus niet door Opdrachtnemer) en Opdrachtnemer vraagt deze lijst </w:t>
            </w:r>
            <w:r w:rsidR="00704114">
              <w:rPr>
                <w:rFonts w:ascii="Arial" w:hAnsi="Arial" w:cs="Arial"/>
                <w:sz w:val="20"/>
                <w:szCs w:val="16"/>
              </w:rPr>
              <w:t xml:space="preserve">maandelijks op en voegt deze toe aan het eerstgenoemde overzicht hierboven. </w:t>
            </w:r>
          </w:p>
        </w:tc>
      </w:tr>
    </w:tbl>
    <w:p w14:paraId="71705521" w14:textId="0F26772B" w:rsidR="00815F59" w:rsidRDefault="00815F59" w:rsidP="006A4F72">
      <w:pPr>
        <w:rPr>
          <w:rFonts w:ascii="Arial" w:hAnsi="Arial" w:cs="Arial"/>
          <w:sz w:val="20"/>
          <w:szCs w:val="20"/>
        </w:rPr>
      </w:pPr>
    </w:p>
    <w:p w14:paraId="3BBE0E73" w14:textId="77777777" w:rsidR="009D5785" w:rsidRPr="00F07577" w:rsidRDefault="009D5785" w:rsidP="006A4F72">
      <w:pPr>
        <w:rPr>
          <w:rFonts w:ascii="Arial" w:hAnsi="Arial" w:cs="Arial"/>
          <w:sz w:val="20"/>
          <w:szCs w:val="20"/>
        </w:rPr>
      </w:pPr>
    </w:p>
    <w:p w14:paraId="7D7ED5BC" w14:textId="3E3CBD0D" w:rsidR="00815F59" w:rsidRPr="0064312C" w:rsidRDefault="00815F59" w:rsidP="0064312C">
      <w:pPr>
        <w:pStyle w:val="Kop1"/>
        <w:numPr>
          <w:ilvl w:val="1"/>
          <w:numId w:val="2"/>
        </w:numPr>
        <w:spacing w:line="360" w:lineRule="auto"/>
        <w:ind w:left="788" w:hanging="431"/>
        <w:rPr>
          <w:rFonts w:cs="Arial"/>
          <w:bCs/>
          <w:sz w:val="20"/>
          <w:szCs w:val="20"/>
        </w:rPr>
      </w:pPr>
      <w:bookmarkStart w:id="31" w:name="_Toc131332441"/>
      <w:bookmarkStart w:id="32" w:name="_Toc156469716"/>
      <w:r w:rsidRPr="0064312C">
        <w:rPr>
          <w:rFonts w:cs="Arial"/>
          <w:bCs/>
          <w:sz w:val="20"/>
          <w:szCs w:val="20"/>
        </w:rPr>
        <w:t>Beschrijving wijze van herstel bij niet voldoen aan de KPI’s</w:t>
      </w:r>
      <w:bookmarkEnd w:id="31"/>
      <w:bookmarkEnd w:id="32"/>
      <w:r w:rsidRPr="0064312C">
        <w:rPr>
          <w:rFonts w:cs="Arial"/>
          <w:bCs/>
          <w:sz w:val="20"/>
          <w:szCs w:val="20"/>
        </w:rPr>
        <w:t xml:space="preserve"> </w:t>
      </w:r>
    </w:p>
    <w:p w14:paraId="05DA8C28"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F07577" w14:paraId="52AD7FC2" w14:textId="77777777" w:rsidTr="001B1341">
        <w:tc>
          <w:tcPr>
            <w:tcW w:w="9017" w:type="dxa"/>
          </w:tcPr>
          <w:p w14:paraId="2C3F7B93" w14:textId="78D7625F"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in deze paragraaf wat uw werkwijze is </w:t>
            </w:r>
            <w:proofErr w:type="gramStart"/>
            <w:r w:rsidRPr="00F07577">
              <w:rPr>
                <w:rFonts w:ascii="Arial" w:hAnsi="Arial" w:cs="Arial"/>
                <w:i/>
                <w:spacing w:val="-1"/>
                <w:sz w:val="20"/>
                <w:szCs w:val="20"/>
              </w:rPr>
              <w:t>indien</w:t>
            </w:r>
            <w:proofErr w:type="gramEnd"/>
            <w:r w:rsidRPr="00F07577">
              <w:rPr>
                <w:rFonts w:ascii="Arial" w:hAnsi="Arial" w:cs="Arial"/>
                <w:i/>
                <w:spacing w:val="-1"/>
                <w:sz w:val="20"/>
                <w:szCs w:val="20"/>
              </w:rPr>
              <w:t xml:space="preserve"> niet wordt voldaan aan de KPI’s, hoe u zorgt voor herstel en hoe snel en op welke manier u </w:t>
            </w:r>
            <w:r w:rsidR="00112627" w:rsidRPr="00F07577">
              <w:rPr>
                <w:rFonts w:ascii="Arial" w:hAnsi="Arial" w:cs="Arial"/>
                <w:i/>
                <w:spacing w:val="-1"/>
                <w:sz w:val="20"/>
                <w:szCs w:val="20"/>
              </w:rPr>
              <w:t>BVO NL</w:t>
            </w:r>
            <w:r w:rsidRPr="00F07577">
              <w:rPr>
                <w:rFonts w:ascii="Arial" w:hAnsi="Arial" w:cs="Arial"/>
                <w:i/>
                <w:spacing w:val="-1"/>
                <w:sz w:val="20"/>
                <w:szCs w:val="20"/>
              </w:rPr>
              <w:t xml:space="preserve"> hiervan op de hoogte brengt en houdt. </w:t>
            </w:r>
          </w:p>
          <w:p w14:paraId="7499ED4B" w14:textId="77777777" w:rsidR="00D30441" w:rsidRPr="00F07577" w:rsidRDefault="00D30441" w:rsidP="001B1341">
            <w:pPr>
              <w:pStyle w:val="Plattetekst"/>
              <w:kinsoku w:val="0"/>
              <w:overflowPunct w:val="0"/>
              <w:spacing w:line="276" w:lineRule="auto"/>
              <w:ind w:left="0" w:firstLine="0"/>
              <w:rPr>
                <w:rFonts w:ascii="Arial" w:hAnsi="Arial" w:cs="Arial"/>
                <w:i/>
                <w:spacing w:val="-1"/>
                <w:sz w:val="20"/>
                <w:szCs w:val="20"/>
              </w:rPr>
            </w:pPr>
          </w:p>
          <w:p w14:paraId="1A749437" w14:textId="6062969C" w:rsidR="00815F59" w:rsidRPr="00F07577" w:rsidRDefault="00D30441" w:rsidP="00D304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onder andere: </w:t>
            </w:r>
          </w:p>
          <w:p w14:paraId="15A701BB" w14:textId="197846DD" w:rsidR="00C120B1" w:rsidRDefault="00C120B1" w:rsidP="007E6A42">
            <w:pPr>
              <w:pStyle w:val="Platteteks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(en hoe </w:t>
            </w:r>
            <w:r w:rsidR="00C52CE8">
              <w:rPr>
                <w:rFonts w:ascii="Arial" w:hAnsi="Arial" w:cs="Arial"/>
                <w:i/>
                <w:spacing w:val="-1"/>
                <w:sz w:val="20"/>
                <w:szCs w:val="20"/>
              </w:rPr>
              <w:t xml:space="preserve">adequaat en </w:t>
            </w:r>
            <w:r>
              <w:rPr>
                <w:rFonts w:ascii="Arial" w:hAnsi="Arial" w:cs="Arial"/>
                <w:i/>
                <w:spacing w:val="-1"/>
                <w:sz w:val="20"/>
                <w:szCs w:val="20"/>
              </w:rPr>
              <w:t xml:space="preserve">snel) </w:t>
            </w:r>
            <w:r w:rsidR="004B5A74">
              <w:rPr>
                <w:rFonts w:ascii="Arial" w:hAnsi="Arial" w:cs="Arial"/>
                <w:i/>
                <w:spacing w:val="-1"/>
                <w:sz w:val="20"/>
                <w:szCs w:val="20"/>
              </w:rPr>
              <w:t>Opdrachtnemer</w:t>
            </w:r>
            <w:r>
              <w:rPr>
                <w:rFonts w:ascii="Arial" w:hAnsi="Arial" w:cs="Arial"/>
                <w:i/>
                <w:spacing w:val="-1"/>
                <w:sz w:val="20"/>
                <w:szCs w:val="20"/>
              </w:rPr>
              <w:t xml:space="preserve"> omgaat bij het niet behalen van de KPI’s;</w:t>
            </w:r>
          </w:p>
          <w:p w14:paraId="3C4696C7" w14:textId="4D7ED465" w:rsidR="007E6A42" w:rsidRPr="00F07577" w:rsidRDefault="007E6A42" w:rsidP="007E6A42">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retourprocedure bij foutieve levering en foutieve bestelling en de maximale termijnen die Inschrijver hierbij hanteert; </w:t>
            </w:r>
          </w:p>
          <w:p w14:paraId="7B131659" w14:textId="235E8024" w:rsidR="007E6A42" w:rsidRPr="00F07577" w:rsidRDefault="007E6A42" w:rsidP="007E6A42">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op welke wijze </w:t>
            </w:r>
            <w:r w:rsidR="004B5A74">
              <w:rPr>
                <w:rFonts w:ascii="Arial" w:hAnsi="Arial" w:cs="Arial"/>
                <w:i/>
                <w:spacing w:val="-1"/>
                <w:sz w:val="20"/>
                <w:szCs w:val="20"/>
              </w:rPr>
              <w:t>Opdrachtnemer</w:t>
            </w:r>
            <w:r w:rsidRPr="00F07577">
              <w:rPr>
                <w:rFonts w:ascii="Arial" w:hAnsi="Arial" w:cs="Arial"/>
                <w:i/>
                <w:spacing w:val="-1"/>
                <w:sz w:val="20"/>
                <w:szCs w:val="20"/>
              </w:rPr>
              <w:t xml:space="preserve"> de gevolgen afhandelt wanneer afgesproken termijnen worden overschreden worden (bijv. kosteloos annuleren, etc.); </w:t>
            </w:r>
          </w:p>
          <w:p w14:paraId="264D4E2B" w14:textId="39BD6D4C" w:rsidR="007E6A42" w:rsidRPr="00F07577" w:rsidRDefault="007E6A42" w:rsidP="007E6A42">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herstel- en klachtenprocedures en de maximale respons/oplostermijnen die </w:t>
            </w:r>
            <w:r w:rsidR="004B5A74">
              <w:rPr>
                <w:rFonts w:ascii="Arial" w:hAnsi="Arial" w:cs="Arial"/>
                <w:i/>
                <w:spacing w:val="-1"/>
                <w:sz w:val="20"/>
                <w:szCs w:val="20"/>
              </w:rPr>
              <w:t>Opdrachtnemer</w:t>
            </w:r>
            <w:r w:rsidRPr="00F07577">
              <w:rPr>
                <w:rFonts w:ascii="Arial" w:hAnsi="Arial" w:cs="Arial"/>
                <w:i/>
                <w:spacing w:val="-1"/>
                <w:sz w:val="20"/>
                <w:szCs w:val="20"/>
              </w:rPr>
              <w:t xml:space="preserve"> hanteert;</w:t>
            </w:r>
          </w:p>
          <w:p w14:paraId="7EBC8895" w14:textId="24DA9721" w:rsidR="007E6A42" w:rsidRPr="00F07577" w:rsidRDefault="007E6A42" w:rsidP="007E6A42">
            <w:pPr>
              <w:pStyle w:val="Platteteks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 proces wordt voorgesteld </w:t>
            </w:r>
            <w:proofErr w:type="gramStart"/>
            <w:r w:rsidRPr="00F07577">
              <w:rPr>
                <w:rFonts w:ascii="Arial" w:hAnsi="Arial" w:cs="Arial"/>
                <w:i/>
                <w:spacing w:val="-1"/>
                <w:sz w:val="20"/>
                <w:szCs w:val="20"/>
              </w:rPr>
              <w:t>indien</w:t>
            </w:r>
            <w:proofErr w:type="gramEnd"/>
            <w:r w:rsidRPr="00F07577">
              <w:rPr>
                <w:rFonts w:ascii="Arial" w:hAnsi="Arial" w:cs="Arial"/>
                <w:i/>
                <w:spacing w:val="-1"/>
                <w:sz w:val="20"/>
                <w:szCs w:val="20"/>
              </w:rPr>
              <w:t xml:space="preserve"> de </w:t>
            </w:r>
            <w:r w:rsidR="004B5A74">
              <w:rPr>
                <w:rFonts w:ascii="Arial" w:hAnsi="Arial" w:cs="Arial"/>
                <w:i/>
                <w:spacing w:val="-1"/>
                <w:sz w:val="20"/>
                <w:szCs w:val="20"/>
              </w:rPr>
              <w:t>Screeningsl</w:t>
            </w:r>
            <w:r w:rsidRPr="00F07577">
              <w:rPr>
                <w:rFonts w:ascii="Arial" w:hAnsi="Arial" w:cs="Arial"/>
                <w:i/>
                <w:spacing w:val="-1"/>
                <w:sz w:val="20"/>
                <w:szCs w:val="20"/>
              </w:rPr>
              <w:t>aboratoria een lege/ ongebruikte test ontvangen</w:t>
            </w:r>
            <w:r w:rsidR="00C120B1">
              <w:rPr>
                <w:rFonts w:ascii="Arial" w:hAnsi="Arial" w:cs="Arial"/>
                <w:i/>
                <w:spacing w:val="-1"/>
                <w:sz w:val="20"/>
                <w:szCs w:val="20"/>
              </w:rPr>
              <w:t>.</w:t>
            </w:r>
          </w:p>
          <w:p w14:paraId="78ADC2E3" w14:textId="77777777" w:rsidR="007E6A42" w:rsidRPr="00F07577" w:rsidRDefault="007E6A42" w:rsidP="001B1341">
            <w:pPr>
              <w:pStyle w:val="Plattetekst"/>
              <w:kinsoku w:val="0"/>
              <w:overflowPunct w:val="0"/>
              <w:ind w:left="267" w:firstLine="0"/>
              <w:rPr>
                <w:rFonts w:ascii="Arial" w:hAnsi="Arial" w:cs="Arial"/>
                <w:i/>
                <w:spacing w:val="-1"/>
                <w:sz w:val="20"/>
                <w:szCs w:val="20"/>
              </w:rPr>
            </w:pPr>
          </w:p>
          <w:p w14:paraId="38E820FF" w14:textId="77777777" w:rsidR="007E6A42" w:rsidRPr="00F07577" w:rsidRDefault="007E6A42" w:rsidP="001B1341">
            <w:pPr>
              <w:pStyle w:val="Plattetekst"/>
              <w:kinsoku w:val="0"/>
              <w:overflowPunct w:val="0"/>
              <w:ind w:left="267" w:firstLine="0"/>
              <w:rPr>
                <w:rFonts w:ascii="Arial" w:hAnsi="Arial" w:cs="Arial"/>
                <w:i/>
                <w:spacing w:val="-1"/>
                <w:sz w:val="20"/>
                <w:szCs w:val="20"/>
              </w:rPr>
            </w:pPr>
          </w:p>
          <w:p w14:paraId="0566C558" w14:textId="7777777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650B178E" w14:textId="77777777" w:rsidR="00815F59" w:rsidRDefault="00815F59" w:rsidP="00815F59">
      <w:pPr>
        <w:pStyle w:val="Plattetekst"/>
        <w:kinsoku w:val="0"/>
        <w:overflowPunct w:val="0"/>
        <w:spacing w:line="276" w:lineRule="auto"/>
        <w:ind w:left="142" w:firstLine="0"/>
        <w:rPr>
          <w:rFonts w:ascii="Arial" w:hAnsi="Arial" w:cs="Arial"/>
          <w:spacing w:val="-1"/>
          <w:sz w:val="20"/>
          <w:szCs w:val="20"/>
        </w:rPr>
      </w:pPr>
    </w:p>
    <w:p w14:paraId="2F9B4957" w14:textId="77777777" w:rsidR="004B5A74" w:rsidRPr="00F07577" w:rsidRDefault="004B5A74" w:rsidP="00815F59">
      <w:pPr>
        <w:pStyle w:val="Plattetekst"/>
        <w:kinsoku w:val="0"/>
        <w:overflowPunct w:val="0"/>
        <w:spacing w:line="276" w:lineRule="auto"/>
        <w:ind w:left="142" w:firstLine="0"/>
        <w:rPr>
          <w:rFonts w:ascii="Arial" w:hAnsi="Arial" w:cs="Arial"/>
          <w:spacing w:val="-1"/>
          <w:sz w:val="20"/>
          <w:szCs w:val="20"/>
        </w:rPr>
      </w:pPr>
    </w:p>
    <w:p w14:paraId="3A82E072" w14:textId="27764706" w:rsidR="00815F59" w:rsidRPr="004B35DC" w:rsidRDefault="00815F59" w:rsidP="00055878">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33" w:name="_Toc131332442"/>
      <w:bookmarkStart w:id="34" w:name="_Toc156469717"/>
      <w:r w:rsidRPr="004B35DC">
        <w:rPr>
          <w:rFonts w:eastAsiaTheme="majorEastAsia" w:cs="Arial"/>
          <w:color w:val="000000" w:themeColor="text1"/>
          <w:szCs w:val="28"/>
          <w:lang w:eastAsia="en-US"/>
        </w:rPr>
        <w:t>Servicedesk en -processen</w:t>
      </w:r>
      <w:bookmarkEnd w:id="33"/>
      <w:bookmarkEnd w:id="34"/>
    </w:p>
    <w:p w14:paraId="49E94690" w14:textId="28BDD80C" w:rsidR="00815F59" w:rsidRPr="0064312C" w:rsidRDefault="00815F59" w:rsidP="0064312C">
      <w:pPr>
        <w:pStyle w:val="Kop1"/>
        <w:numPr>
          <w:ilvl w:val="1"/>
          <w:numId w:val="2"/>
        </w:numPr>
        <w:spacing w:line="360" w:lineRule="auto"/>
        <w:ind w:left="788" w:hanging="431"/>
        <w:rPr>
          <w:rFonts w:cs="Arial"/>
          <w:bCs/>
          <w:sz w:val="20"/>
          <w:szCs w:val="20"/>
        </w:rPr>
      </w:pPr>
      <w:bookmarkStart w:id="35" w:name="_Toc131332443"/>
      <w:bookmarkStart w:id="36" w:name="_Toc156469718"/>
      <w:r w:rsidRPr="0064312C">
        <w:rPr>
          <w:rFonts w:cs="Arial"/>
          <w:bCs/>
          <w:sz w:val="20"/>
          <w:szCs w:val="20"/>
        </w:rPr>
        <w:t>Beschrijvingen Servicedesk</w:t>
      </w:r>
      <w:bookmarkEnd w:id="35"/>
      <w:bookmarkEnd w:id="36"/>
    </w:p>
    <w:p w14:paraId="1544D14A" w14:textId="780F437C"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Servicedesk van </w:t>
      </w:r>
      <w:r w:rsidR="002011B1">
        <w:rPr>
          <w:rFonts w:ascii="Arial" w:hAnsi="Arial" w:cs="Arial"/>
          <w:spacing w:val="-1"/>
          <w:sz w:val="20"/>
          <w:szCs w:val="20"/>
        </w:rPr>
        <w:t>Opdrachtnemer</w:t>
      </w:r>
      <w:r w:rsidRPr="00F07577">
        <w:rPr>
          <w:rFonts w:ascii="Arial" w:hAnsi="Arial" w:cs="Arial"/>
          <w:spacing w:val="-1"/>
          <w:sz w:val="20"/>
          <w:szCs w:val="20"/>
        </w:rPr>
        <w:t xml:space="preserve"> en de processen voor het afhandelen van klachten, wensen, verzoeken en </w:t>
      </w:r>
      <w:r w:rsidR="008A5828">
        <w:rPr>
          <w:rFonts w:ascii="Arial" w:hAnsi="Arial" w:cs="Arial"/>
          <w:spacing w:val="-1"/>
          <w:sz w:val="20"/>
          <w:szCs w:val="20"/>
        </w:rPr>
        <w:t>Storingen</w:t>
      </w:r>
      <w:r w:rsidRPr="00F07577">
        <w:rPr>
          <w:rFonts w:ascii="Arial" w:hAnsi="Arial" w:cs="Arial"/>
          <w:spacing w:val="-1"/>
          <w:sz w:val="20"/>
          <w:szCs w:val="20"/>
        </w:rPr>
        <w:t xml:space="preserve"> ….......... </w:t>
      </w:r>
    </w:p>
    <w:p w14:paraId="0C1DC898"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6DA53859" w14:textId="57DB179E"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Servicedesk van </w:t>
      </w:r>
      <w:r w:rsidR="002011B1">
        <w:rPr>
          <w:rFonts w:ascii="Arial" w:hAnsi="Arial" w:cs="Arial"/>
          <w:spacing w:val="-1"/>
          <w:sz w:val="20"/>
          <w:szCs w:val="20"/>
        </w:rPr>
        <w:t>Opdrachtnemer</w:t>
      </w:r>
      <w:r w:rsidRPr="00F07577">
        <w:rPr>
          <w:rFonts w:ascii="Arial" w:hAnsi="Arial" w:cs="Arial"/>
          <w:spacing w:val="-1"/>
          <w:sz w:val="20"/>
          <w:szCs w:val="20"/>
        </w:rPr>
        <w:t xml:space="preserve"> is bereikbaar van</w:t>
      </w:r>
      <w:r w:rsidRPr="00F07577">
        <w:rPr>
          <w:rFonts w:ascii="Arial" w:hAnsi="Arial" w:cs="Arial"/>
          <w:spacing w:val="-1"/>
          <w:sz w:val="20"/>
          <w:szCs w:val="20"/>
          <w:highlight w:val="yellow"/>
        </w:rPr>
        <w:t xml:space="preserve"> </w:t>
      </w:r>
      <w:r w:rsidR="00A90983">
        <w:rPr>
          <w:rFonts w:ascii="Arial" w:hAnsi="Arial" w:cs="Arial"/>
          <w:spacing w:val="-1"/>
          <w:sz w:val="20"/>
          <w:szCs w:val="20"/>
          <w:highlight w:val="yellow"/>
        </w:rPr>
        <w:t>maan</w:t>
      </w:r>
      <w:r w:rsidRPr="00F07577">
        <w:rPr>
          <w:rFonts w:ascii="Arial" w:hAnsi="Arial" w:cs="Arial"/>
          <w:spacing w:val="-1"/>
          <w:sz w:val="20"/>
          <w:szCs w:val="20"/>
          <w:highlight w:val="yellow"/>
        </w:rPr>
        <w:t xml:space="preserve">dag tot en met </w:t>
      </w:r>
      <w:r w:rsidR="00A90983">
        <w:rPr>
          <w:rFonts w:ascii="Arial" w:hAnsi="Arial" w:cs="Arial"/>
          <w:spacing w:val="-1"/>
          <w:sz w:val="20"/>
          <w:szCs w:val="20"/>
          <w:highlight w:val="yellow"/>
        </w:rPr>
        <w:t>vrij</w:t>
      </w:r>
      <w:r w:rsidRPr="00F07577">
        <w:rPr>
          <w:rFonts w:ascii="Arial" w:hAnsi="Arial" w:cs="Arial"/>
          <w:spacing w:val="-1"/>
          <w:sz w:val="20"/>
          <w:szCs w:val="20"/>
          <w:highlight w:val="yellow"/>
        </w:rPr>
        <w:t>dag van …. – …… uur</w:t>
      </w:r>
      <w:r w:rsidRPr="00F07577">
        <w:rPr>
          <w:rFonts w:ascii="Arial" w:hAnsi="Arial" w:cs="Arial"/>
          <w:spacing w:val="-1"/>
          <w:sz w:val="20"/>
          <w:szCs w:val="20"/>
        </w:rPr>
        <w:t xml:space="preserve"> met uitzondering van nationale feestdagen. Daarnaast kunnen </w:t>
      </w:r>
      <w:r w:rsidRPr="00F07577">
        <w:rPr>
          <w:rFonts w:ascii="Arial" w:hAnsi="Arial" w:cs="Arial"/>
          <w:spacing w:val="-1"/>
          <w:sz w:val="20"/>
          <w:szCs w:val="20"/>
          <w:highlight w:val="yellow"/>
        </w:rPr>
        <w:t>meldingen via de service portal 24x7</w:t>
      </w:r>
      <w:r w:rsidRPr="00F07577">
        <w:rPr>
          <w:rFonts w:ascii="Arial" w:hAnsi="Arial" w:cs="Arial"/>
          <w:spacing w:val="-1"/>
          <w:sz w:val="20"/>
          <w:szCs w:val="20"/>
        </w:rPr>
        <w:t xml:space="preserve"> worden gedaan</w:t>
      </w:r>
      <w:r w:rsidR="00A312A6">
        <w:rPr>
          <w:rFonts w:ascii="Arial" w:hAnsi="Arial" w:cs="Arial"/>
          <w:spacing w:val="-1"/>
          <w:sz w:val="20"/>
          <w:szCs w:val="20"/>
        </w:rPr>
        <w:t xml:space="preserve"> (indien Opdrachtnemer hierover beschikt)</w:t>
      </w:r>
      <w:r w:rsidRPr="00F07577">
        <w:rPr>
          <w:rFonts w:ascii="Arial" w:hAnsi="Arial" w:cs="Arial"/>
          <w:spacing w:val="-1"/>
          <w:sz w:val="20"/>
          <w:szCs w:val="20"/>
        </w:rPr>
        <w:t xml:space="preserve">. </w:t>
      </w:r>
    </w:p>
    <w:p w14:paraId="766F92F5"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67F81FD6" w14:textId="746FFCC2" w:rsidR="00815F59" w:rsidRPr="00494FB4" w:rsidRDefault="00815F59" w:rsidP="00E83947">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Contact</w:t>
      </w:r>
      <w:r w:rsidR="00E83947">
        <w:rPr>
          <w:rFonts w:ascii="Arial" w:hAnsi="Arial" w:cs="Arial"/>
          <w:spacing w:val="-1"/>
          <w:sz w:val="20"/>
          <w:szCs w:val="20"/>
        </w:rPr>
        <w:t>gegevens van de Servicedesk van Opdrachtnemer zijn opgenomen in het DAP.</w:t>
      </w:r>
    </w:p>
    <w:p w14:paraId="34EA4510" w14:textId="77777777" w:rsidR="00815F59" w:rsidRPr="00494FB4" w:rsidRDefault="00815F59" w:rsidP="00815F59">
      <w:pPr>
        <w:pStyle w:val="Plattetekst"/>
        <w:kinsoku w:val="0"/>
        <w:overflowPunct w:val="0"/>
        <w:spacing w:line="276" w:lineRule="auto"/>
        <w:ind w:left="142" w:firstLine="0"/>
        <w:rPr>
          <w:rFonts w:ascii="Arial" w:hAnsi="Arial" w:cs="Arial"/>
          <w:spacing w:val="-1"/>
          <w:sz w:val="20"/>
          <w:szCs w:val="20"/>
        </w:rPr>
      </w:pPr>
    </w:p>
    <w:p w14:paraId="1A683501" w14:textId="442AB9CF"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highlight w:val="yellow"/>
        </w:rPr>
        <w:t xml:space="preserve">Voor telefonische bereikbaarheid is overeengekomen dat er in …% van de gevallen binnen … seconden een medewerker van de helpdesk aan de lijn is. </w:t>
      </w:r>
    </w:p>
    <w:p w14:paraId="2AC63810"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11618958"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De volgende activiteiten worden door de Servicedesk uitgevoerd:</w:t>
      </w:r>
    </w:p>
    <w:p w14:paraId="65DEAC0A" w14:textId="77777777" w:rsidR="00815F59" w:rsidRPr="00F07577" w:rsidRDefault="00815F59" w:rsidP="00815F59">
      <w:pPr>
        <w:pStyle w:val="Plattetekst"/>
        <w:numPr>
          <w:ilvl w:val="0"/>
          <w:numId w:val="5"/>
        </w:numPr>
        <w:kinsoku w:val="0"/>
        <w:overflowPunct w:val="0"/>
        <w:spacing w:line="276" w:lineRule="auto"/>
        <w:rPr>
          <w:rFonts w:ascii="Arial" w:hAnsi="Arial" w:cs="Arial"/>
          <w:spacing w:val="-1"/>
          <w:sz w:val="20"/>
          <w:szCs w:val="20"/>
          <w:highlight w:val="yellow"/>
        </w:rPr>
      </w:pPr>
      <w:r w:rsidRPr="00F07577">
        <w:rPr>
          <w:rFonts w:ascii="Arial" w:hAnsi="Arial" w:cs="Arial"/>
          <w:spacing w:val="-1"/>
          <w:sz w:val="20"/>
          <w:szCs w:val="20"/>
          <w:highlight w:val="yellow"/>
        </w:rPr>
        <w:t>……..</w:t>
      </w:r>
    </w:p>
    <w:p w14:paraId="2A7AE8E1" w14:textId="77777777" w:rsidR="00815F59" w:rsidRPr="00F07577" w:rsidRDefault="00815F59" w:rsidP="00815F59">
      <w:pPr>
        <w:pStyle w:val="Plattetekst"/>
        <w:kinsoku w:val="0"/>
        <w:overflowPunct w:val="0"/>
        <w:spacing w:line="276" w:lineRule="auto"/>
        <w:rPr>
          <w:rFonts w:ascii="Arial" w:hAnsi="Arial" w:cs="Arial"/>
          <w:spacing w:val="-1"/>
          <w:sz w:val="20"/>
          <w:szCs w:val="20"/>
        </w:rPr>
      </w:pPr>
    </w:p>
    <w:p w14:paraId="4844D322" w14:textId="25D444A4"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Al deze registraties vinden plaats in het incident management systeem van </w:t>
      </w:r>
      <w:r w:rsidR="002011B1">
        <w:rPr>
          <w:rFonts w:ascii="Arial" w:hAnsi="Arial" w:cs="Arial"/>
          <w:spacing w:val="-1"/>
          <w:sz w:val="20"/>
          <w:szCs w:val="20"/>
        </w:rPr>
        <w:t>Opdrachtnemer</w:t>
      </w:r>
      <w:r w:rsidRPr="00F07577">
        <w:rPr>
          <w:rFonts w:ascii="Arial" w:hAnsi="Arial" w:cs="Arial"/>
          <w:spacing w:val="-1"/>
          <w:sz w:val="20"/>
          <w:szCs w:val="20"/>
        </w:rPr>
        <w:t xml:space="preserve">. </w:t>
      </w:r>
    </w:p>
    <w:p w14:paraId="13649F90"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F07577" w14:paraId="791F9910" w14:textId="77777777" w:rsidTr="001B1341">
        <w:tc>
          <w:tcPr>
            <w:tcW w:w="9017" w:type="dxa"/>
          </w:tcPr>
          <w:p w14:paraId="164A137C" w14:textId="43AD3AEE"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bookmarkStart w:id="37" w:name="_Hlk128386563"/>
            <w:r w:rsidRPr="00F07577">
              <w:rPr>
                <w:rFonts w:ascii="Arial" w:hAnsi="Arial" w:cs="Arial"/>
                <w:i/>
                <w:spacing w:val="-1"/>
                <w:sz w:val="20"/>
                <w:szCs w:val="20"/>
              </w:rPr>
              <w:t>Beschrijf hier de bereikbaarheid van de Servicedesk en de processen</w:t>
            </w:r>
            <w:r w:rsidR="0072047A" w:rsidRPr="00F07577">
              <w:rPr>
                <w:rFonts w:ascii="Arial" w:hAnsi="Arial" w:cs="Arial"/>
                <w:i/>
                <w:spacing w:val="-1"/>
                <w:sz w:val="20"/>
                <w:szCs w:val="20"/>
              </w:rPr>
              <w:t xml:space="preserve"> (verwijs evt. ook naar het DAP)</w:t>
            </w:r>
            <w:r w:rsidRPr="00F07577">
              <w:rPr>
                <w:rFonts w:ascii="Arial" w:hAnsi="Arial" w:cs="Arial"/>
                <w:i/>
                <w:spacing w:val="-1"/>
                <w:sz w:val="20"/>
                <w:szCs w:val="20"/>
              </w:rPr>
              <w:t xml:space="preserve">. </w:t>
            </w:r>
          </w:p>
          <w:p w14:paraId="32DA2A0E" w14:textId="77777777" w:rsidR="00815F59" w:rsidRPr="00F07577" w:rsidRDefault="00815F59" w:rsidP="001B1341">
            <w:pPr>
              <w:pStyle w:val="Plattetekst"/>
              <w:kinsoku w:val="0"/>
              <w:overflowPunct w:val="0"/>
              <w:ind w:left="267" w:firstLine="0"/>
              <w:rPr>
                <w:rFonts w:ascii="Arial" w:hAnsi="Arial" w:cs="Arial"/>
                <w:i/>
                <w:spacing w:val="-1"/>
                <w:sz w:val="20"/>
                <w:szCs w:val="20"/>
              </w:rPr>
            </w:pPr>
          </w:p>
          <w:p w14:paraId="768C22CA" w14:textId="7777777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bookmarkEnd w:id="37"/>
    </w:tbl>
    <w:p w14:paraId="4C3FFA6A" w14:textId="77777777" w:rsidR="00815F59" w:rsidRPr="00F07577" w:rsidRDefault="00815F59" w:rsidP="00815F59">
      <w:pPr>
        <w:pStyle w:val="Plattetekst"/>
        <w:kinsoku w:val="0"/>
        <w:overflowPunct w:val="0"/>
        <w:spacing w:line="276" w:lineRule="auto"/>
        <w:ind w:left="0" w:firstLine="0"/>
        <w:rPr>
          <w:rFonts w:ascii="Arial" w:hAnsi="Arial" w:cs="Arial"/>
          <w:spacing w:val="-1"/>
          <w:sz w:val="20"/>
          <w:szCs w:val="20"/>
        </w:rPr>
      </w:pPr>
    </w:p>
    <w:p w14:paraId="4D769B3C" w14:textId="55656063" w:rsidR="00815F59" w:rsidRPr="0064312C" w:rsidRDefault="00815F59" w:rsidP="0064312C">
      <w:pPr>
        <w:pStyle w:val="Kop1"/>
        <w:numPr>
          <w:ilvl w:val="1"/>
          <w:numId w:val="2"/>
        </w:numPr>
        <w:spacing w:line="360" w:lineRule="auto"/>
        <w:ind w:left="788" w:hanging="431"/>
        <w:rPr>
          <w:rFonts w:cs="Arial"/>
          <w:bCs/>
          <w:sz w:val="20"/>
          <w:szCs w:val="20"/>
        </w:rPr>
      </w:pPr>
      <w:bookmarkStart w:id="38" w:name="_Toc59185429"/>
      <w:bookmarkStart w:id="39" w:name="_Toc131332444"/>
      <w:bookmarkStart w:id="40" w:name="_Toc156469719"/>
      <w:r w:rsidRPr="0064312C">
        <w:rPr>
          <w:rFonts w:cs="Arial"/>
          <w:bCs/>
          <w:sz w:val="20"/>
          <w:szCs w:val="20"/>
        </w:rPr>
        <w:t xml:space="preserve">Prioritering meldingen </w:t>
      </w:r>
      <w:r w:rsidR="008A5828" w:rsidRPr="0064312C">
        <w:rPr>
          <w:rFonts w:cs="Arial"/>
          <w:bCs/>
          <w:sz w:val="20"/>
          <w:szCs w:val="20"/>
        </w:rPr>
        <w:t>Storingen</w:t>
      </w:r>
      <w:r w:rsidRPr="0064312C">
        <w:rPr>
          <w:rFonts w:cs="Arial"/>
          <w:bCs/>
          <w:sz w:val="20"/>
          <w:szCs w:val="20"/>
        </w:rPr>
        <w:t>, leveringen, vervangingen, vragen en verzoeken</w:t>
      </w:r>
      <w:bookmarkEnd w:id="38"/>
      <w:bookmarkEnd w:id="39"/>
      <w:bookmarkEnd w:id="40"/>
    </w:p>
    <w:p w14:paraId="5A2E27C2" w14:textId="69E65AFE"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bookmarkStart w:id="41" w:name="_Hlk59182303"/>
      <w:r w:rsidRPr="00F07577">
        <w:rPr>
          <w:rFonts w:ascii="Arial" w:hAnsi="Arial" w:cs="Arial"/>
          <w:spacing w:val="-1"/>
          <w:sz w:val="20"/>
          <w:szCs w:val="20"/>
        </w:rPr>
        <w:t>In onderstaande tabel zijn de prioriteitscodes</w:t>
      </w:r>
      <w:r w:rsidRPr="00F07577">
        <w:rPr>
          <w:rFonts w:ascii="Arial" w:hAnsi="Arial" w:cs="Arial"/>
          <w:spacing w:val="-1"/>
          <w:sz w:val="20"/>
          <w:szCs w:val="20"/>
          <w:vertAlign w:val="superscript"/>
        </w:rPr>
        <w:footnoteReference w:id="2"/>
      </w:r>
      <w:r w:rsidRPr="00F07577">
        <w:rPr>
          <w:rFonts w:ascii="Arial" w:hAnsi="Arial" w:cs="Arial"/>
          <w:spacing w:val="-1"/>
          <w:sz w:val="20"/>
          <w:szCs w:val="20"/>
        </w:rPr>
        <w:t xml:space="preserve"> beschreven voor alle meldingen van </w:t>
      </w:r>
      <w:r w:rsidR="008A5828">
        <w:rPr>
          <w:rFonts w:ascii="Arial" w:hAnsi="Arial" w:cs="Arial"/>
          <w:spacing w:val="-1"/>
          <w:sz w:val="20"/>
          <w:szCs w:val="20"/>
        </w:rPr>
        <w:t>Storingen</w:t>
      </w:r>
      <w:r w:rsidRPr="00F07577">
        <w:rPr>
          <w:rFonts w:ascii="Arial" w:hAnsi="Arial" w:cs="Arial"/>
          <w:spacing w:val="-1"/>
          <w:sz w:val="20"/>
          <w:szCs w:val="20"/>
        </w:rPr>
        <w:t xml:space="preserve">, vragen en verzoeken. </w:t>
      </w:r>
      <w:r w:rsidR="00112627" w:rsidRPr="00F07577">
        <w:rPr>
          <w:rFonts w:ascii="Arial" w:hAnsi="Arial" w:cs="Arial"/>
          <w:spacing w:val="-1"/>
          <w:sz w:val="20"/>
          <w:szCs w:val="20"/>
        </w:rPr>
        <w:t>BVO NL</w:t>
      </w:r>
      <w:r w:rsidRPr="00F07577">
        <w:rPr>
          <w:rFonts w:ascii="Arial" w:hAnsi="Arial" w:cs="Arial"/>
          <w:spacing w:val="-1"/>
          <w:sz w:val="20"/>
          <w:szCs w:val="20"/>
        </w:rPr>
        <w:t xml:space="preserve"> bepaalt </w:t>
      </w:r>
      <w:r w:rsidR="00466796">
        <w:rPr>
          <w:rFonts w:ascii="Arial" w:hAnsi="Arial" w:cs="Arial"/>
          <w:spacing w:val="-1"/>
          <w:sz w:val="20"/>
          <w:szCs w:val="20"/>
        </w:rPr>
        <w:t xml:space="preserve">in eerste instantie </w:t>
      </w:r>
      <w:r w:rsidRPr="00F07577">
        <w:rPr>
          <w:rFonts w:ascii="Arial" w:hAnsi="Arial" w:cs="Arial"/>
          <w:spacing w:val="-1"/>
          <w:sz w:val="20"/>
          <w:szCs w:val="20"/>
        </w:rPr>
        <w:t>de prioritering bij het indienen van een melding of verzoek.</w:t>
      </w:r>
      <w:r w:rsidR="00466796">
        <w:rPr>
          <w:rFonts w:ascii="Arial" w:hAnsi="Arial" w:cs="Arial"/>
          <w:spacing w:val="-1"/>
          <w:sz w:val="20"/>
          <w:szCs w:val="20"/>
        </w:rPr>
        <w:t xml:space="preserve"> Deze kan later in overleg bijgesteld worden. </w:t>
      </w:r>
    </w:p>
    <w:p w14:paraId="2F546E37"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F07577" w14:paraId="269F807B" w14:textId="77777777" w:rsidTr="001B1341">
        <w:tc>
          <w:tcPr>
            <w:tcW w:w="9017" w:type="dxa"/>
          </w:tcPr>
          <w:p w14:paraId="551507D3" w14:textId="0F2F79C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hieronder uw termijnen. De voorgeschreven prioriteiten, codes en omschrijvingen mogen </w:t>
            </w:r>
            <w:r w:rsidR="00AB055E">
              <w:rPr>
                <w:rFonts w:ascii="Arial" w:hAnsi="Arial" w:cs="Arial"/>
                <w:i/>
                <w:spacing w:val="-1"/>
                <w:sz w:val="20"/>
                <w:szCs w:val="20"/>
              </w:rPr>
              <w:t>evt.</w:t>
            </w:r>
            <w:r w:rsidRPr="00F07577">
              <w:rPr>
                <w:rFonts w:ascii="Arial" w:hAnsi="Arial" w:cs="Arial"/>
                <w:i/>
                <w:spacing w:val="-1"/>
                <w:sz w:val="20"/>
                <w:szCs w:val="20"/>
              </w:rPr>
              <w:t xml:space="preserve"> worden aangepast</w:t>
            </w:r>
            <w:r w:rsidR="00A312A6">
              <w:rPr>
                <w:rFonts w:ascii="Arial" w:hAnsi="Arial" w:cs="Arial"/>
                <w:i/>
                <w:spacing w:val="-1"/>
                <w:sz w:val="20"/>
                <w:szCs w:val="20"/>
              </w:rPr>
              <w:t xml:space="preserve"> als u een ander model hanteert</w:t>
            </w:r>
            <w:r w:rsidR="009F0F4E">
              <w:rPr>
                <w:rFonts w:ascii="Arial" w:hAnsi="Arial" w:cs="Arial"/>
                <w:i/>
                <w:spacing w:val="-1"/>
                <w:sz w:val="20"/>
                <w:szCs w:val="20"/>
              </w:rPr>
              <w:t xml:space="preserve">, maar dienen minimaal </w:t>
            </w:r>
            <w:proofErr w:type="gramStart"/>
            <w:r w:rsidR="009F0F4E">
              <w:rPr>
                <w:rFonts w:ascii="Arial" w:hAnsi="Arial" w:cs="Arial"/>
                <w:i/>
                <w:spacing w:val="-1"/>
                <w:sz w:val="20"/>
                <w:szCs w:val="20"/>
              </w:rPr>
              <w:t>conform</w:t>
            </w:r>
            <w:proofErr w:type="gramEnd"/>
            <w:r w:rsidR="009F0F4E">
              <w:rPr>
                <w:rFonts w:ascii="Arial" w:hAnsi="Arial" w:cs="Arial"/>
                <w:i/>
                <w:spacing w:val="-1"/>
                <w:sz w:val="20"/>
                <w:szCs w:val="20"/>
              </w:rPr>
              <w:t xml:space="preserve"> te zijn aan hetgeen opgegeven is in het PvE&amp;W</w:t>
            </w:r>
            <w:r w:rsidRPr="00F07577">
              <w:rPr>
                <w:rFonts w:ascii="Arial" w:hAnsi="Arial" w:cs="Arial"/>
                <w:i/>
                <w:spacing w:val="-1"/>
                <w:sz w:val="20"/>
                <w:szCs w:val="20"/>
              </w:rPr>
              <w:t xml:space="preserve">. De termijnen bij </w:t>
            </w:r>
            <w:proofErr w:type="spellStart"/>
            <w:r w:rsidRPr="00F07577">
              <w:rPr>
                <w:rFonts w:ascii="Arial" w:hAnsi="Arial" w:cs="Arial"/>
                <w:i/>
                <w:spacing w:val="-1"/>
                <w:sz w:val="20"/>
                <w:szCs w:val="20"/>
              </w:rPr>
              <w:t>Prio</w:t>
            </w:r>
            <w:proofErr w:type="spellEnd"/>
            <w:r w:rsidRPr="00F07577">
              <w:rPr>
                <w:rFonts w:ascii="Arial" w:hAnsi="Arial" w:cs="Arial"/>
                <w:i/>
                <w:spacing w:val="-1"/>
                <w:sz w:val="20"/>
                <w:szCs w:val="20"/>
              </w:rPr>
              <w:t xml:space="preserve"> 1 gelden als maximum en mogen alleen naar beneden worden bijgesteld, maar niet naar boven.  </w:t>
            </w:r>
          </w:p>
          <w:p w14:paraId="7A43EA11" w14:textId="77777777" w:rsidR="00953CD9" w:rsidRPr="00F07577" w:rsidRDefault="00953CD9" w:rsidP="001B1341">
            <w:pPr>
              <w:pStyle w:val="Plattetekst"/>
              <w:kinsoku w:val="0"/>
              <w:overflowPunct w:val="0"/>
              <w:spacing w:line="276" w:lineRule="auto"/>
              <w:ind w:left="0" w:firstLine="0"/>
              <w:rPr>
                <w:rFonts w:ascii="Arial" w:hAnsi="Arial" w:cs="Arial"/>
                <w:i/>
                <w:spacing w:val="-1"/>
                <w:sz w:val="20"/>
                <w:szCs w:val="20"/>
              </w:rPr>
            </w:pPr>
          </w:p>
          <w:p w14:paraId="74A43354" w14:textId="1D28E6A5" w:rsidR="00953CD9" w:rsidRDefault="00953CD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U kunt ook onderscheid maken naar bijvoorbeeld </w:t>
            </w:r>
            <w:r w:rsidR="00F820E8">
              <w:rPr>
                <w:rFonts w:ascii="Arial" w:hAnsi="Arial" w:cs="Arial"/>
                <w:i/>
                <w:spacing w:val="-1"/>
                <w:sz w:val="20"/>
                <w:szCs w:val="20"/>
              </w:rPr>
              <w:t>Apparatuur</w:t>
            </w:r>
            <w:r w:rsidRPr="00F07577">
              <w:rPr>
                <w:rFonts w:ascii="Arial" w:hAnsi="Arial" w:cs="Arial"/>
                <w:i/>
                <w:spacing w:val="-1"/>
                <w:sz w:val="20"/>
                <w:szCs w:val="20"/>
              </w:rPr>
              <w:t xml:space="preserve"> en andere </w:t>
            </w:r>
            <w:r w:rsidR="00E043EA" w:rsidRPr="00F07577">
              <w:rPr>
                <w:rFonts w:ascii="Arial" w:hAnsi="Arial" w:cs="Arial"/>
                <w:i/>
                <w:spacing w:val="-1"/>
                <w:sz w:val="20"/>
                <w:szCs w:val="20"/>
              </w:rPr>
              <w:t xml:space="preserve">onderdelen van de </w:t>
            </w:r>
            <w:r w:rsidR="00C20F95" w:rsidRPr="00C20F95">
              <w:rPr>
                <w:rFonts w:ascii="Arial" w:hAnsi="Arial" w:cs="Arial"/>
                <w:i/>
                <w:spacing w:val="-1"/>
                <w:sz w:val="20"/>
                <w:szCs w:val="20"/>
              </w:rPr>
              <w:t>FIT-Testmethode</w:t>
            </w:r>
            <w:r w:rsidR="00E043EA" w:rsidRPr="00F07577">
              <w:rPr>
                <w:rFonts w:ascii="Arial" w:hAnsi="Arial" w:cs="Arial"/>
                <w:i/>
                <w:spacing w:val="-1"/>
                <w:sz w:val="20"/>
                <w:szCs w:val="20"/>
              </w:rPr>
              <w:t xml:space="preserve">. Daarvoor kunt u de tabellen hieronder ook dupliceren, indien nodig. </w:t>
            </w:r>
          </w:p>
          <w:p w14:paraId="37C9531B" w14:textId="77777777" w:rsidR="00791CA6" w:rsidRDefault="00791CA6" w:rsidP="001B1341">
            <w:pPr>
              <w:pStyle w:val="Plattetekst"/>
              <w:kinsoku w:val="0"/>
              <w:overflowPunct w:val="0"/>
              <w:spacing w:line="276" w:lineRule="auto"/>
              <w:ind w:left="0" w:firstLine="0"/>
              <w:rPr>
                <w:rFonts w:ascii="Arial" w:hAnsi="Arial" w:cs="Arial"/>
                <w:i/>
                <w:spacing w:val="-1"/>
                <w:sz w:val="20"/>
                <w:szCs w:val="20"/>
              </w:rPr>
            </w:pPr>
          </w:p>
          <w:p w14:paraId="57BA2799" w14:textId="04E49D21" w:rsidR="00791CA6" w:rsidRPr="00F07577" w:rsidRDefault="00791CA6" w:rsidP="001B1341">
            <w:pPr>
              <w:pStyle w:val="Platteteks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Beschrijf hier </w:t>
            </w:r>
            <w:proofErr w:type="gramStart"/>
            <w:r>
              <w:rPr>
                <w:rFonts w:ascii="Arial" w:hAnsi="Arial" w:cs="Arial"/>
                <w:i/>
                <w:spacing w:val="-1"/>
                <w:sz w:val="20"/>
                <w:szCs w:val="20"/>
              </w:rPr>
              <w:t>tevens</w:t>
            </w:r>
            <w:proofErr w:type="gramEnd"/>
            <w:r>
              <w:rPr>
                <w:rFonts w:ascii="Arial" w:hAnsi="Arial" w:cs="Arial"/>
                <w:i/>
                <w:spacing w:val="-1"/>
                <w:sz w:val="20"/>
                <w:szCs w:val="20"/>
              </w:rPr>
              <w:t xml:space="preserve"> op basis waarvan u de beschikbaarheid van </w:t>
            </w:r>
            <w:r w:rsidR="00B5286B">
              <w:rPr>
                <w:rFonts w:ascii="Arial" w:hAnsi="Arial" w:cs="Arial"/>
                <w:i/>
                <w:spacing w:val="-1"/>
                <w:sz w:val="20"/>
                <w:szCs w:val="20"/>
              </w:rPr>
              <w:t xml:space="preserve">de Systemen op alle Laboratoria meet/ bepaalt. </w:t>
            </w:r>
          </w:p>
          <w:p w14:paraId="22DA0D4F" w14:textId="77777777" w:rsidR="00815F59" w:rsidRPr="00F07577" w:rsidRDefault="00815F59" w:rsidP="001B1341">
            <w:pPr>
              <w:pStyle w:val="Plattetekst"/>
              <w:kinsoku w:val="0"/>
              <w:overflowPunct w:val="0"/>
              <w:ind w:left="267" w:firstLine="0"/>
              <w:rPr>
                <w:rFonts w:ascii="Arial" w:hAnsi="Arial" w:cs="Arial"/>
                <w:i/>
                <w:spacing w:val="-1"/>
                <w:sz w:val="20"/>
                <w:szCs w:val="20"/>
              </w:rPr>
            </w:pPr>
          </w:p>
          <w:p w14:paraId="223D5981" w14:textId="77777777" w:rsidR="00815F59" w:rsidRPr="00F07577" w:rsidRDefault="00815F59" w:rsidP="001B1341">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bookmarkEnd w:id="41"/>
    </w:tbl>
    <w:p w14:paraId="2EC70FE8"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tbl>
      <w:tblPr>
        <w:tblW w:w="9067" w:type="dxa"/>
        <w:tblBorders>
          <w:top w:val="single" w:sz="4" w:space="0" w:color="1F3864" w:themeColor="accent1" w:themeShade="80"/>
          <w:left w:val="single" w:sz="4" w:space="0" w:color="1F3864" w:themeColor="accent1" w:themeShade="80"/>
          <w:bottom w:val="single" w:sz="4" w:space="0" w:color="8064A2"/>
          <w:right w:val="single" w:sz="4" w:space="0" w:color="1F3864" w:themeColor="accent1" w:themeShade="80"/>
          <w:insideH w:val="single" w:sz="4" w:space="0" w:color="8064A2"/>
        </w:tblBorders>
        <w:tblLook w:val="04A0" w:firstRow="1" w:lastRow="0" w:firstColumn="1" w:lastColumn="0" w:noHBand="0" w:noVBand="1"/>
      </w:tblPr>
      <w:tblGrid>
        <w:gridCol w:w="1348"/>
        <w:gridCol w:w="915"/>
        <w:gridCol w:w="6804"/>
      </w:tblGrid>
      <w:tr w:rsidR="00815F59" w:rsidRPr="00F07577" w14:paraId="3C70DE2F" w14:textId="77777777" w:rsidTr="001B1341">
        <w:trPr>
          <w:tblHeader/>
        </w:trPr>
        <w:tc>
          <w:tcPr>
            <w:tcW w:w="1348" w:type="dxa"/>
            <w:shd w:val="clear" w:color="auto" w:fill="002060"/>
            <w:hideMark/>
          </w:tcPr>
          <w:p w14:paraId="25B9F566" w14:textId="1EB4B2E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Prioriteit</w:t>
            </w:r>
          </w:p>
        </w:tc>
        <w:tc>
          <w:tcPr>
            <w:tcW w:w="915" w:type="dxa"/>
            <w:shd w:val="clear" w:color="auto" w:fill="002060"/>
          </w:tcPr>
          <w:p w14:paraId="6A0813C8" w14:textId="7777777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Code</w:t>
            </w:r>
          </w:p>
        </w:tc>
        <w:tc>
          <w:tcPr>
            <w:tcW w:w="6804" w:type="dxa"/>
            <w:shd w:val="clear" w:color="auto" w:fill="002060"/>
            <w:hideMark/>
          </w:tcPr>
          <w:p w14:paraId="52EBD5AB" w14:textId="7777777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Omschrijving</w:t>
            </w:r>
          </w:p>
        </w:tc>
      </w:tr>
      <w:tr w:rsidR="00815F59" w:rsidRPr="00F07577" w14:paraId="67543866" w14:textId="77777777" w:rsidTr="001B1341">
        <w:tc>
          <w:tcPr>
            <w:tcW w:w="1348" w:type="dxa"/>
            <w:shd w:val="clear" w:color="auto" w:fill="FFFFFF" w:themeFill="background1"/>
          </w:tcPr>
          <w:p w14:paraId="51087B7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Kritiek</w:t>
            </w:r>
          </w:p>
        </w:tc>
        <w:tc>
          <w:tcPr>
            <w:tcW w:w="915" w:type="dxa"/>
          </w:tcPr>
          <w:p w14:paraId="4D75DF52"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1</w:t>
            </w:r>
          </w:p>
        </w:tc>
        <w:tc>
          <w:tcPr>
            <w:tcW w:w="6804" w:type="dxa"/>
            <w:shd w:val="clear" w:color="auto" w:fill="auto"/>
          </w:tcPr>
          <w:p w14:paraId="3E052B20" w14:textId="2A71218A" w:rsidR="00815F59" w:rsidRPr="00F07577" w:rsidRDefault="00764799" w:rsidP="00764799">
            <w:pPr>
              <w:widowControl/>
              <w:adjustRightInd/>
              <w:rPr>
                <w:rFonts w:ascii="Arial" w:hAnsi="Arial" w:cs="Arial"/>
                <w:sz w:val="20"/>
                <w:szCs w:val="20"/>
              </w:rPr>
            </w:pPr>
            <w:r w:rsidRPr="00764799">
              <w:rPr>
                <w:rFonts w:ascii="Arial" w:hAnsi="Arial" w:cs="Arial"/>
                <w:sz w:val="20"/>
                <w:szCs w:val="20"/>
              </w:rPr>
              <w:t xml:space="preserve">Klachten, </w:t>
            </w:r>
            <w:r w:rsidR="006A29A8">
              <w:rPr>
                <w:rFonts w:ascii="Arial" w:hAnsi="Arial" w:cs="Arial"/>
                <w:sz w:val="20"/>
                <w:szCs w:val="20"/>
              </w:rPr>
              <w:t>Incidenten</w:t>
            </w:r>
            <w:r w:rsidR="00F53F0B">
              <w:rPr>
                <w:rFonts w:ascii="Arial" w:hAnsi="Arial" w:cs="Arial"/>
                <w:sz w:val="20"/>
                <w:szCs w:val="20"/>
              </w:rPr>
              <w:t xml:space="preserve"> </w:t>
            </w:r>
            <w:r w:rsidRPr="00764799">
              <w:rPr>
                <w:rFonts w:ascii="Arial" w:hAnsi="Arial" w:cs="Arial"/>
                <w:sz w:val="20"/>
                <w:szCs w:val="20"/>
              </w:rPr>
              <w:t xml:space="preserve">en/of calamiteiten die een groot effect hebben op de uitvoering van het bevolkingsonderzoek waardoor de continuïteit van het bevolkingsonderzoek naar alle waarschijnlijkheid in het gedrang komt, of al is gekomen. Daarnaast kan het gaan om een grote kans op ernstige schade van gezondheid van cliënt(en) (melding IGZ), grote kans op negatieve media-aandacht of die politiek gevoelig liggen, of dat er sprake is van </w:t>
            </w:r>
            <w:r w:rsidR="2C285573" w:rsidRPr="32F14F75">
              <w:rPr>
                <w:rFonts w:ascii="Arial" w:hAnsi="Arial" w:cs="Arial"/>
                <w:sz w:val="20"/>
                <w:szCs w:val="20"/>
              </w:rPr>
              <w:t>een inbreuk betrekking hebbende op persoonsgegevens</w:t>
            </w:r>
            <w:r w:rsidRPr="00764799">
              <w:rPr>
                <w:rFonts w:ascii="Arial" w:hAnsi="Arial" w:cs="Arial"/>
                <w:sz w:val="20"/>
                <w:szCs w:val="20"/>
              </w:rPr>
              <w:t xml:space="preserve"> (melding Autoriteit Persoonsgegevens).</w:t>
            </w:r>
          </w:p>
        </w:tc>
      </w:tr>
      <w:tr w:rsidR="00815F59" w:rsidRPr="00F07577" w14:paraId="2AE4A272" w14:textId="77777777" w:rsidTr="001B1341">
        <w:tc>
          <w:tcPr>
            <w:tcW w:w="1348" w:type="dxa"/>
            <w:shd w:val="clear" w:color="auto" w:fill="FFFFFF" w:themeFill="background1"/>
          </w:tcPr>
          <w:p w14:paraId="25048FB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Normaal</w:t>
            </w:r>
          </w:p>
        </w:tc>
        <w:tc>
          <w:tcPr>
            <w:tcW w:w="915" w:type="dxa"/>
          </w:tcPr>
          <w:p w14:paraId="3B0A90E9"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2</w:t>
            </w:r>
          </w:p>
        </w:tc>
        <w:tc>
          <w:tcPr>
            <w:tcW w:w="6804" w:type="dxa"/>
            <w:shd w:val="clear" w:color="auto" w:fill="auto"/>
          </w:tcPr>
          <w:p w14:paraId="1F661948" w14:textId="425D0853" w:rsidR="00815F59" w:rsidRPr="009372ED" w:rsidRDefault="009372ED" w:rsidP="009372ED">
            <w:pPr>
              <w:widowControl/>
              <w:adjustRightInd/>
              <w:rPr>
                <w:rFonts w:ascii="Arial" w:hAnsi="Arial" w:cs="Arial"/>
                <w:sz w:val="20"/>
                <w:szCs w:val="20"/>
              </w:rPr>
            </w:pPr>
            <w:r w:rsidRPr="009372ED">
              <w:rPr>
                <w:rFonts w:ascii="Arial" w:hAnsi="Arial" w:cs="Arial"/>
                <w:sz w:val="20"/>
                <w:szCs w:val="20"/>
              </w:rPr>
              <w:t xml:space="preserve">Klachten en </w:t>
            </w:r>
            <w:r w:rsidR="006A29A8">
              <w:rPr>
                <w:rFonts w:ascii="Arial" w:hAnsi="Arial" w:cs="Arial"/>
                <w:sz w:val="20"/>
                <w:szCs w:val="20"/>
              </w:rPr>
              <w:t>Incidenten</w:t>
            </w:r>
            <w:r w:rsidRPr="009372ED">
              <w:rPr>
                <w:rFonts w:ascii="Arial" w:hAnsi="Arial" w:cs="Arial"/>
                <w:sz w:val="20"/>
                <w:szCs w:val="20"/>
              </w:rPr>
              <w:t xml:space="preserve"> die de kwaliteit van het bevolkingsonderzoek </w:t>
            </w:r>
            <w:r w:rsidR="0036638D">
              <w:rPr>
                <w:rFonts w:ascii="Arial" w:hAnsi="Arial" w:cs="Arial"/>
                <w:sz w:val="20"/>
                <w:szCs w:val="20"/>
              </w:rPr>
              <w:t xml:space="preserve">c.q. de analyseprocessen </w:t>
            </w:r>
            <w:r w:rsidRPr="009372ED">
              <w:rPr>
                <w:rFonts w:ascii="Arial" w:hAnsi="Arial" w:cs="Arial"/>
                <w:sz w:val="20"/>
                <w:szCs w:val="20"/>
              </w:rPr>
              <w:t>kunnen beïnvloeden of al hebben beïnvloed, zonder dat dit leidt tot ernstige schade van gezondheid van cliënt(en) of continuïteitsproblemen van het bevolkingsonderzoek.</w:t>
            </w:r>
          </w:p>
        </w:tc>
      </w:tr>
      <w:tr w:rsidR="00815F59" w:rsidRPr="00F07577" w14:paraId="67C0B5D0" w14:textId="77777777" w:rsidTr="001B1341">
        <w:tc>
          <w:tcPr>
            <w:tcW w:w="1348" w:type="dxa"/>
            <w:shd w:val="clear" w:color="auto" w:fill="FFFFFF" w:themeFill="background1"/>
          </w:tcPr>
          <w:p w14:paraId="2038A7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Laag</w:t>
            </w:r>
          </w:p>
        </w:tc>
        <w:tc>
          <w:tcPr>
            <w:tcW w:w="915" w:type="dxa"/>
          </w:tcPr>
          <w:p w14:paraId="38748F00"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3</w:t>
            </w:r>
          </w:p>
        </w:tc>
        <w:tc>
          <w:tcPr>
            <w:tcW w:w="6804" w:type="dxa"/>
            <w:shd w:val="clear" w:color="auto" w:fill="auto"/>
          </w:tcPr>
          <w:p w14:paraId="6A9EC38C" w14:textId="74EF7D2B" w:rsidR="00815F59" w:rsidRPr="000777F5" w:rsidRDefault="000777F5" w:rsidP="001B1341">
            <w:r w:rsidRPr="000777F5">
              <w:rPr>
                <w:rFonts w:ascii="Arial" w:hAnsi="Arial" w:cs="Arial"/>
                <w:sz w:val="20"/>
                <w:szCs w:val="20"/>
              </w:rPr>
              <w:t xml:space="preserve">Klachten en </w:t>
            </w:r>
            <w:r w:rsidR="006A29A8">
              <w:rPr>
                <w:rFonts w:ascii="Arial" w:hAnsi="Arial" w:cs="Arial"/>
                <w:sz w:val="20"/>
                <w:szCs w:val="20"/>
              </w:rPr>
              <w:t>Incidenten</w:t>
            </w:r>
            <w:r w:rsidRPr="000777F5">
              <w:rPr>
                <w:rFonts w:ascii="Arial" w:hAnsi="Arial" w:cs="Arial"/>
                <w:sz w:val="20"/>
                <w:szCs w:val="20"/>
              </w:rPr>
              <w:t xml:space="preserve"> die niet rechtstreeks van invloed zijn op de kwaliteit en/of continuïteit van het bevolkingsonderzoek maar die voor ongemak zorgen bij de screeningslaboratoria en/of de gebruikers.</w:t>
            </w:r>
            <w:r w:rsidRPr="0036638D">
              <w:rPr>
                <w:rFonts w:ascii="Arial" w:hAnsi="Arial" w:cs="Arial"/>
                <w:sz w:val="20"/>
                <w:szCs w:val="20"/>
              </w:rPr>
              <w:t xml:space="preserve"> </w:t>
            </w:r>
            <w:r w:rsidR="0036638D" w:rsidRPr="0036638D">
              <w:rPr>
                <w:rFonts w:ascii="Arial" w:hAnsi="Arial" w:cs="Arial"/>
                <w:sz w:val="20"/>
                <w:szCs w:val="20"/>
              </w:rPr>
              <w:t xml:space="preserve">Dit kan eventueel tijdelijk met een </w:t>
            </w:r>
            <w:proofErr w:type="spellStart"/>
            <w:r w:rsidR="0036638D" w:rsidRPr="0036638D">
              <w:rPr>
                <w:rFonts w:ascii="Arial" w:hAnsi="Arial" w:cs="Arial"/>
                <w:sz w:val="20"/>
                <w:szCs w:val="20"/>
              </w:rPr>
              <w:t>work</w:t>
            </w:r>
            <w:proofErr w:type="spellEnd"/>
            <w:r w:rsidR="0036638D" w:rsidRPr="0036638D">
              <w:rPr>
                <w:rFonts w:ascii="Arial" w:hAnsi="Arial" w:cs="Arial"/>
                <w:sz w:val="20"/>
                <w:szCs w:val="20"/>
              </w:rPr>
              <w:t xml:space="preserve"> </w:t>
            </w:r>
            <w:proofErr w:type="spellStart"/>
            <w:r w:rsidR="0036638D" w:rsidRPr="0036638D">
              <w:rPr>
                <w:rFonts w:ascii="Arial" w:hAnsi="Arial" w:cs="Arial"/>
                <w:sz w:val="20"/>
                <w:szCs w:val="20"/>
              </w:rPr>
              <w:t>around</w:t>
            </w:r>
            <w:proofErr w:type="spellEnd"/>
            <w:r w:rsidR="0036638D" w:rsidRPr="0036638D">
              <w:rPr>
                <w:rFonts w:ascii="Arial" w:hAnsi="Arial" w:cs="Arial"/>
                <w:sz w:val="20"/>
                <w:szCs w:val="20"/>
              </w:rPr>
              <w:t xml:space="preserve"> worden opgelost tot een structurele oplossing is gerealiseerd.</w:t>
            </w:r>
          </w:p>
        </w:tc>
      </w:tr>
      <w:tr w:rsidR="00815F59" w:rsidRPr="00F07577" w14:paraId="706713A5" w14:textId="77777777" w:rsidTr="001B1341">
        <w:tc>
          <w:tcPr>
            <w:tcW w:w="1348" w:type="dxa"/>
            <w:shd w:val="clear" w:color="auto" w:fill="FFFFFF" w:themeFill="background1"/>
          </w:tcPr>
          <w:p w14:paraId="670BD2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Overig</w:t>
            </w:r>
          </w:p>
        </w:tc>
        <w:tc>
          <w:tcPr>
            <w:tcW w:w="915" w:type="dxa"/>
          </w:tcPr>
          <w:p w14:paraId="4B8D5AA8"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4</w:t>
            </w:r>
          </w:p>
        </w:tc>
        <w:tc>
          <w:tcPr>
            <w:tcW w:w="6804" w:type="dxa"/>
            <w:shd w:val="clear" w:color="auto" w:fill="auto"/>
          </w:tcPr>
          <w:p w14:paraId="08DBB979" w14:textId="77777777" w:rsidR="00815F59" w:rsidRPr="00F07577" w:rsidRDefault="00815F59" w:rsidP="001B1341">
            <w:pPr>
              <w:rPr>
                <w:rFonts w:ascii="Arial" w:hAnsi="Arial" w:cs="Arial"/>
                <w:sz w:val="20"/>
                <w:szCs w:val="20"/>
              </w:rPr>
            </w:pPr>
            <w:r w:rsidRPr="00F07577">
              <w:rPr>
                <w:rFonts w:ascii="Arial" w:hAnsi="Arial" w:cs="Arial"/>
                <w:sz w:val="20"/>
                <w:szCs w:val="20"/>
              </w:rPr>
              <w:t xml:space="preserve">Dit betreft alle andere meldingen dan storingsmeldingen, dus bijvoorbeeld vragen en verzoeken (bijv. voor wijzigingen). </w:t>
            </w:r>
          </w:p>
        </w:tc>
      </w:tr>
    </w:tbl>
    <w:p w14:paraId="3D69A617" w14:textId="77777777"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
    <w:p w14:paraId="191591A8" w14:textId="453DAF38"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In onderstaande tabel staan de reactie- en oplostermijnen. De genoemde termijnen gelden vanaf het moment van aanmelden bij </w:t>
      </w:r>
      <w:r w:rsidR="002011B1">
        <w:rPr>
          <w:rFonts w:ascii="Arial" w:hAnsi="Arial" w:cs="Arial"/>
          <w:spacing w:val="-1"/>
          <w:sz w:val="20"/>
          <w:szCs w:val="20"/>
        </w:rPr>
        <w:t>Opdrachtnemer</w:t>
      </w:r>
      <w:r w:rsidRPr="00F07577">
        <w:rPr>
          <w:rFonts w:ascii="Arial" w:hAnsi="Arial" w:cs="Arial"/>
          <w:spacing w:val="-1"/>
          <w:sz w:val="20"/>
          <w:szCs w:val="20"/>
        </w:rPr>
        <w:t xml:space="preserve">. Dit zijn maximale termijnen. </w:t>
      </w:r>
    </w:p>
    <w:p w14:paraId="6B819094" w14:textId="77777777" w:rsidR="00815F59" w:rsidRPr="00F07577" w:rsidRDefault="00815F59" w:rsidP="00815F59">
      <w:pPr>
        <w:rPr>
          <w:rFonts w:ascii="Arial" w:hAnsi="Arial" w:cs="Arial"/>
          <w:sz w:val="20"/>
          <w:szCs w:val="20"/>
        </w:rPr>
      </w:pPr>
    </w:p>
    <w:tbl>
      <w:tblPr>
        <w:tblW w:w="0" w:type="auto"/>
        <w:tblInd w:w="85" w:type="dxa"/>
        <w:tblLayout w:type="fixed"/>
        <w:tblLook w:val="04A0" w:firstRow="1" w:lastRow="0" w:firstColumn="1" w:lastColumn="0" w:noHBand="0" w:noVBand="1"/>
      </w:tblPr>
      <w:tblGrid>
        <w:gridCol w:w="1470"/>
        <w:gridCol w:w="2268"/>
        <w:gridCol w:w="2239"/>
      </w:tblGrid>
      <w:tr w:rsidR="00815F59" w:rsidRPr="00F07577" w14:paraId="24510BDA" w14:textId="77777777" w:rsidTr="001B1341">
        <w:trPr>
          <w:trHeight w:val="307"/>
        </w:trPr>
        <w:tc>
          <w:tcPr>
            <w:tcW w:w="1470"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4946098" w14:textId="77777777" w:rsidR="00815F59" w:rsidRPr="00F07577" w:rsidRDefault="00815F59" w:rsidP="001B1341">
            <w:pPr>
              <w:rPr>
                <w:rFonts w:ascii="Arial" w:hAnsi="Arial" w:cs="Arial"/>
                <w:sz w:val="20"/>
                <w:szCs w:val="20"/>
              </w:rPr>
            </w:pPr>
            <w:r w:rsidRPr="00F07577">
              <w:rPr>
                <w:rFonts w:ascii="Arial" w:hAnsi="Arial" w:cs="Arial"/>
                <w:b/>
                <w:bCs/>
                <w:sz w:val="20"/>
                <w:szCs w:val="20"/>
              </w:rPr>
              <w:t>Prioriteit</w:t>
            </w:r>
          </w:p>
        </w:tc>
        <w:tc>
          <w:tcPr>
            <w:tcW w:w="2268"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2B4A978A" w14:textId="77777777" w:rsidR="00815F59" w:rsidRPr="00F07577" w:rsidRDefault="00815F59" w:rsidP="001B1341">
            <w:pPr>
              <w:rPr>
                <w:rFonts w:ascii="Arial" w:hAnsi="Arial" w:cs="Arial"/>
                <w:sz w:val="20"/>
                <w:szCs w:val="20"/>
              </w:rPr>
            </w:pPr>
            <w:r w:rsidRPr="00F07577">
              <w:rPr>
                <w:rFonts w:ascii="Arial" w:hAnsi="Arial" w:cs="Arial"/>
                <w:b/>
                <w:bCs/>
                <w:sz w:val="20"/>
                <w:szCs w:val="20"/>
              </w:rPr>
              <w:t>Reactietermijn</w:t>
            </w:r>
          </w:p>
        </w:tc>
        <w:tc>
          <w:tcPr>
            <w:tcW w:w="2239"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7A44752" w14:textId="22DD99C2" w:rsidR="00815F59" w:rsidRPr="00F07577" w:rsidRDefault="00815F59" w:rsidP="001B1341">
            <w:pPr>
              <w:rPr>
                <w:rFonts w:ascii="Arial" w:hAnsi="Arial" w:cs="Arial"/>
                <w:sz w:val="20"/>
                <w:szCs w:val="20"/>
              </w:rPr>
            </w:pPr>
            <w:r w:rsidRPr="00F07577">
              <w:rPr>
                <w:rFonts w:ascii="Arial" w:hAnsi="Arial" w:cs="Arial"/>
                <w:b/>
                <w:bCs/>
                <w:sz w:val="20"/>
                <w:szCs w:val="20"/>
              </w:rPr>
              <w:t>Oplostermijn</w:t>
            </w:r>
          </w:p>
        </w:tc>
      </w:tr>
      <w:tr w:rsidR="00815F59" w:rsidRPr="00F07577" w14:paraId="2C12010D" w14:textId="77777777" w:rsidTr="32F14F75">
        <w:trPr>
          <w:trHeight w:val="283"/>
        </w:trPr>
        <w:tc>
          <w:tcPr>
            <w:tcW w:w="1470" w:type="dxa"/>
            <w:tcBorders>
              <w:top w:val="single" w:sz="4" w:space="0" w:color="022452"/>
              <w:left w:val="single" w:sz="4" w:space="0" w:color="022452"/>
              <w:bottom w:val="single" w:sz="8" w:space="0" w:color="022453"/>
              <w:right w:val="single" w:sz="4" w:space="0" w:color="022453"/>
            </w:tcBorders>
            <w:shd w:val="clear" w:color="auto" w:fill="FFFFFF" w:themeFill="background1"/>
            <w:vAlign w:val="center"/>
            <w:hideMark/>
          </w:tcPr>
          <w:p w14:paraId="544075B9"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1</w:t>
            </w:r>
          </w:p>
        </w:tc>
        <w:tc>
          <w:tcPr>
            <w:tcW w:w="2268" w:type="dxa"/>
            <w:tcBorders>
              <w:top w:val="single" w:sz="4" w:space="0" w:color="022452"/>
              <w:left w:val="single" w:sz="4" w:space="0" w:color="022453"/>
              <w:bottom w:val="single" w:sz="8" w:space="0" w:color="022453"/>
              <w:right w:val="single" w:sz="4" w:space="0" w:color="022452"/>
            </w:tcBorders>
            <w:shd w:val="clear" w:color="auto" w:fill="FFFFFF" w:themeFill="background1"/>
            <w:vAlign w:val="center"/>
          </w:tcPr>
          <w:p w14:paraId="47F117A4" w14:textId="2C7AE746" w:rsidR="00815F59" w:rsidRPr="00405D7B" w:rsidRDefault="004C7325" w:rsidP="001B1341">
            <w:pPr>
              <w:rPr>
                <w:rFonts w:ascii="Arial" w:hAnsi="Arial" w:cs="Arial"/>
                <w:sz w:val="20"/>
                <w:szCs w:val="20"/>
                <w:highlight w:val="yellow"/>
              </w:rPr>
            </w:pPr>
            <w:r w:rsidRPr="00405D7B">
              <w:rPr>
                <w:rFonts w:ascii="Arial" w:hAnsi="Arial" w:cs="Arial"/>
                <w:sz w:val="20"/>
                <w:szCs w:val="20"/>
                <w:highlight w:val="yellow"/>
              </w:rPr>
              <w:t>1</w:t>
            </w:r>
            <w:r w:rsidR="00815F59" w:rsidRPr="00405D7B">
              <w:rPr>
                <w:rFonts w:ascii="Arial" w:hAnsi="Arial" w:cs="Arial"/>
                <w:sz w:val="20"/>
                <w:szCs w:val="20"/>
                <w:highlight w:val="yellow"/>
              </w:rPr>
              <w:t xml:space="preserve"> uur</w:t>
            </w:r>
          </w:p>
        </w:tc>
        <w:tc>
          <w:tcPr>
            <w:tcW w:w="2239" w:type="dxa"/>
            <w:tcBorders>
              <w:top w:val="single" w:sz="4" w:space="0" w:color="022452"/>
              <w:left w:val="single" w:sz="4" w:space="0" w:color="022452"/>
              <w:bottom w:val="single" w:sz="8" w:space="0" w:color="022453"/>
              <w:right w:val="single" w:sz="4" w:space="0" w:color="022452"/>
            </w:tcBorders>
            <w:shd w:val="clear" w:color="auto" w:fill="FFFFFF" w:themeFill="background1"/>
            <w:vAlign w:val="center"/>
          </w:tcPr>
          <w:p w14:paraId="0724DBD4" w14:textId="65046B59" w:rsidR="00815F59" w:rsidRPr="00F07577" w:rsidRDefault="00531E18" w:rsidP="001B1341">
            <w:pPr>
              <w:rPr>
                <w:rFonts w:ascii="Arial" w:hAnsi="Arial" w:cs="Arial"/>
                <w:sz w:val="20"/>
                <w:szCs w:val="20"/>
                <w:highlight w:val="yellow"/>
              </w:rPr>
            </w:pPr>
            <w:r w:rsidRPr="00F07577">
              <w:rPr>
                <w:rFonts w:ascii="Arial" w:hAnsi="Arial" w:cs="Arial"/>
                <w:sz w:val="20"/>
                <w:szCs w:val="20"/>
                <w:highlight w:val="yellow"/>
              </w:rPr>
              <w:t xml:space="preserve">2 </w:t>
            </w:r>
            <w:r w:rsidR="004C7325">
              <w:rPr>
                <w:rFonts w:ascii="Arial" w:hAnsi="Arial" w:cs="Arial"/>
                <w:sz w:val="20"/>
                <w:szCs w:val="20"/>
                <w:highlight w:val="yellow"/>
              </w:rPr>
              <w:t>uur</w:t>
            </w:r>
          </w:p>
        </w:tc>
      </w:tr>
      <w:tr w:rsidR="00815F59" w:rsidRPr="00F07577" w14:paraId="20C7C4D5" w14:textId="77777777" w:rsidTr="32F14F75">
        <w:trPr>
          <w:trHeight w:val="283"/>
        </w:trPr>
        <w:tc>
          <w:tcPr>
            <w:tcW w:w="1470" w:type="dxa"/>
            <w:tcBorders>
              <w:top w:val="single" w:sz="8" w:space="0" w:color="022453"/>
              <w:left w:val="single" w:sz="4" w:space="0" w:color="022452"/>
              <w:bottom w:val="single" w:sz="4" w:space="0" w:color="022452"/>
              <w:right w:val="single" w:sz="4" w:space="0" w:color="022453"/>
            </w:tcBorders>
            <w:shd w:val="clear" w:color="auto" w:fill="FFFFFF" w:themeFill="background1"/>
            <w:vAlign w:val="center"/>
            <w:hideMark/>
          </w:tcPr>
          <w:p w14:paraId="49BF0991"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2</w:t>
            </w:r>
          </w:p>
        </w:tc>
        <w:tc>
          <w:tcPr>
            <w:tcW w:w="2268" w:type="dxa"/>
            <w:tcBorders>
              <w:top w:val="single" w:sz="8" w:space="0" w:color="022453"/>
              <w:left w:val="single" w:sz="4" w:space="0" w:color="022453"/>
              <w:bottom w:val="single" w:sz="4" w:space="0" w:color="022452"/>
              <w:right w:val="single" w:sz="4" w:space="0" w:color="022452"/>
            </w:tcBorders>
            <w:shd w:val="clear" w:color="auto" w:fill="FFFFFF" w:themeFill="background1"/>
            <w:vAlign w:val="center"/>
          </w:tcPr>
          <w:p w14:paraId="40DEE235" w14:textId="7BA5E841" w:rsidR="00815F59" w:rsidRPr="00405D7B" w:rsidRDefault="00FE297F" w:rsidP="001B1341">
            <w:pPr>
              <w:rPr>
                <w:rFonts w:ascii="Arial" w:hAnsi="Arial" w:cs="Arial"/>
                <w:sz w:val="20"/>
                <w:szCs w:val="20"/>
                <w:highlight w:val="yellow"/>
              </w:rPr>
            </w:pPr>
            <w:r w:rsidRPr="00405D7B">
              <w:rPr>
                <w:rFonts w:ascii="Arial" w:hAnsi="Arial" w:cs="Arial"/>
                <w:sz w:val="20"/>
                <w:szCs w:val="20"/>
                <w:highlight w:val="yellow"/>
              </w:rPr>
              <w:t>1</w:t>
            </w:r>
            <w:r w:rsidR="00340425" w:rsidRPr="00405D7B">
              <w:rPr>
                <w:rFonts w:ascii="Arial" w:hAnsi="Arial" w:cs="Arial"/>
                <w:sz w:val="20"/>
                <w:szCs w:val="20"/>
                <w:highlight w:val="yellow"/>
              </w:rPr>
              <w:t xml:space="preserve"> uur</w:t>
            </w:r>
          </w:p>
        </w:tc>
        <w:tc>
          <w:tcPr>
            <w:tcW w:w="2239" w:type="dxa"/>
            <w:tcBorders>
              <w:top w:val="single" w:sz="8" w:space="0" w:color="022453"/>
              <w:left w:val="single" w:sz="4" w:space="0" w:color="022452"/>
              <w:bottom w:val="single" w:sz="4" w:space="0" w:color="022452"/>
              <w:right w:val="single" w:sz="4" w:space="0" w:color="022452"/>
            </w:tcBorders>
            <w:shd w:val="clear" w:color="auto" w:fill="FFFFFF" w:themeFill="background1"/>
            <w:vAlign w:val="center"/>
          </w:tcPr>
          <w:p w14:paraId="4198DFA0" w14:textId="6D393FF2" w:rsidR="00815F59" w:rsidRPr="00F07577" w:rsidRDefault="00F43B2F" w:rsidP="001B1341">
            <w:pPr>
              <w:rPr>
                <w:rFonts w:ascii="Arial" w:hAnsi="Arial" w:cs="Arial"/>
                <w:noProof/>
                <w:sz w:val="20"/>
                <w:szCs w:val="20"/>
                <w:highlight w:val="yellow"/>
              </w:rPr>
            </w:pPr>
            <w:r>
              <w:rPr>
                <w:rFonts w:ascii="Arial" w:hAnsi="Arial" w:cs="Arial"/>
                <w:sz w:val="20"/>
                <w:szCs w:val="20"/>
                <w:highlight w:val="yellow"/>
              </w:rPr>
              <w:t>36 uur</w:t>
            </w:r>
          </w:p>
        </w:tc>
      </w:tr>
      <w:tr w:rsidR="00815F59" w:rsidRPr="00F07577" w14:paraId="094C980F" w14:textId="77777777" w:rsidTr="32F14F75">
        <w:trPr>
          <w:trHeight w:val="283"/>
        </w:trPr>
        <w:tc>
          <w:tcPr>
            <w:tcW w:w="1470"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hideMark/>
          </w:tcPr>
          <w:p w14:paraId="2AD6F2B3"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3</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13299645" w14:textId="57FC75FC" w:rsidR="00815F59" w:rsidRPr="00405D7B" w:rsidRDefault="0036638D" w:rsidP="001B1341">
            <w:pPr>
              <w:rPr>
                <w:rFonts w:ascii="Arial" w:hAnsi="Arial" w:cs="Arial"/>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3D76955B" w14:textId="7EB94FF3" w:rsidR="00815F59" w:rsidRPr="00F07577" w:rsidRDefault="00A00235" w:rsidP="001B1341">
            <w:pPr>
              <w:rPr>
                <w:rFonts w:ascii="Arial" w:hAnsi="Arial" w:cs="Arial"/>
                <w:sz w:val="20"/>
                <w:szCs w:val="20"/>
                <w:highlight w:val="yellow"/>
              </w:rPr>
            </w:pPr>
            <w:r>
              <w:rPr>
                <w:rFonts w:ascii="Arial" w:hAnsi="Arial" w:cs="Arial"/>
                <w:sz w:val="20"/>
                <w:szCs w:val="20"/>
                <w:highlight w:val="yellow"/>
              </w:rPr>
              <w:t>3 werkdagen</w:t>
            </w:r>
          </w:p>
        </w:tc>
      </w:tr>
      <w:tr w:rsidR="00815F59" w:rsidRPr="00F07577" w14:paraId="462722B1" w14:textId="77777777" w:rsidTr="32F14F75">
        <w:trPr>
          <w:trHeight w:val="283"/>
        </w:trPr>
        <w:tc>
          <w:tcPr>
            <w:tcW w:w="1470"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tcPr>
          <w:p w14:paraId="5A721C50"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4</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66B510FC" w14:textId="0B4729DA" w:rsidR="00815F59" w:rsidRPr="00405D7B" w:rsidRDefault="0036638D" w:rsidP="001B1341">
            <w:pPr>
              <w:rPr>
                <w:rFonts w:ascii="Arial" w:hAnsi="Arial" w:cs="Arial"/>
                <w:noProof/>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4B599147" w14:textId="69F8DC0F" w:rsidR="00815F59" w:rsidRPr="00F07577" w:rsidRDefault="00531E18" w:rsidP="001B1341">
            <w:pPr>
              <w:rPr>
                <w:rFonts w:ascii="Arial" w:hAnsi="Arial" w:cs="Arial"/>
                <w:noProof/>
                <w:sz w:val="20"/>
                <w:szCs w:val="20"/>
                <w:highlight w:val="yellow"/>
              </w:rPr>
            </w:pPr>
            <w:r w:rsidRPr="00F07577">
              <w:rPr>
                <w:rFonts w:ascii="Arial" w:hAnsi="Arial" w:cs="Arial"/>
                <w:sz w:val="20"/>
                <w:szCs w:val="20"/>
                <w:highlight w:val="yellow"/>
              </w:rPr>
              <w:t>1 maand</w:t>
            </w:r>
          </w:p>
        </w:tc>
      </w:tr>
    </w:tbl>
    <w:p w14:paraId="0E00205F" w14:textId="3B0D912F" w:rsidR="00340425" w:rsidRDefault="00340425" w:rsidP="00815F59">
      <w:pPr>
        <w:pStyle w:val="Platteteks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uren betreffen uren op werkdagen. </w:t>
      </w:r>
    </w:p>
    <w:p w14:paraId="48363335" w14:textId="77777777" w:rsidR="00405D7B" w:rsidRPr="00906CA7" w:rsidRDefault="00405D7B" w:rsidP="00405D7B">
      <w:pPr>
        <w:rPr>
          <w:rFonts w:ascii="Arial" w:hAnsi="Arial" w:cs="Arial"/>
          <w:sz w:val="20"/>
          <w:szCs w:val="20"/>
        </w:rPr>
      </w:pPr>
    </w:p>
    <w:tbl>
      <w:tblPr>
        <w:tblStyle w:val="Tabelraster"/>
        <w:tblW w:w="0" w:type="auto"/>
        <w:tblInd w:w="142" w:type="dxa"/>
        <w:tblLook w:val="04A0" w:firstRow="1" w:lastRow="0" w:firstColumn="1" w:lastColumn="0" w:noHBand="0" w:noVBand="1"/>
      </w:tblPr>
      <w:tblGrid>
        <w:gridCol w:w="8875"/>
      </w:tblGrid>
      <w:tr w:rsidR="00405D7B" w:rsidRPr="00906CA7" w14:paraId="67AB80B5" w14:textId="77777777" w:rsidTr="0040268C">
        <w:tc>
          <w:tcPr>
            <w:tcW w:w="9017" w:type="dxa"/>
          </w:tcPr>
          <w:p w14:paraId="7B4DECD8" w14:textId="7DE8690D" w:rsidR="00942038" w:rsidRDefault="00405D7B" w:rsidP="0040268C">
            <w:pPr>
              <w:pStyle w:val="Platteteks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Neem uw reactie- en oplostermijnen op in bovenstaande tabel. De geel gearceerde termijnen zijn maximale termijnen. U kunt deze ten gunste van BVO NL aanpassen naar een kortere termijn.</w:t>
            </w:r>
            <w:r w:rsidR="00181923">
              <w:rPr>
                <w:rFonts w:ascii="Arial" w:hAnsi="Arial" w:cs="Arial"/>
                <w:i/>
                <w:spacing w:val="-1"/>
                <w:sz w:val="20"/>
                <w:szCs w:val="20"/>
              </w:rPr>
              <w:t xml:space="preserve"> Beschrijf ook hoe omgegaan wordt </w:t>
            </w:r>
            <w:r w:rsidR="00181923" w:rsidRPr="005250ED">
              <w:rPr>
                <w:rFonts w:ascii="Arial" w:hAnsi="Arial" w:cs="Arial"/>
                <w:i/>
                <w:spacing w:val="-1"/>
                <w:sz w:val="20"/>
                <w:szCs w:val="20"/>
              </w:rPr>
              <w:t xml:space="preserve">met </w:t>
            </w:r>
            <w:r w:rsidR="005250ED" w:rsidRPr="005250ED">
              <w:rPr>
                <w:rFonts w:ascii="Arial" w:hAnsi="Arial" w:cs="Arial"/>
                <w:i/>
                <w:spacing w:val="-1"/>
                <w:sz w:val="20"/>
                <w:szCs w:val="20"/>
              </w:rPr>
              <w:t>meldingen van Storingen, vragen en verzoeken</w:t>
            </w:r>
            <w:r w:rsidR="005250ED">
              <w:rPr>
                <w:rFonts w:ascii="Arial" w:hAnsi="Arial" w:cs="Arial"/>
                <w:i/>
                <w:spacing w:val="-1"/>
                <w:sz w:val="20"/>
                <w:szCs w:val="20"/>
              </w:rPr>
              <w:t xml:space="preserve"> buiten </w:t>
            </w:r>
            <w:r w:rsidR="003C786E">
              <w:rPr>
                <w:rFonts w:ascii="Arial" w:hAnsi="Arial" w:cs="Arial"/>
                <w:i/>
                <w:spacing w:val="-1"/>
                <w:sz w:val="20"/>
                <w:szCs w:val="20"/>
              </w:rPr>
              <w:t>werkdagen/kantooruren om.</w:t>
            </w:r>
          </w:p>
          <w:p w14:paraId="217BD02F" w14:textId="77777777" w:rsidR="00942038" w:rsidRDefault="00942038" w:rsidP="0040268C">
            <w:pPr>
              <w:pStyle w:val="Plattetekst"/>
              <w:kinsoku w:val="0"/>
              <w:overflowPunct w:val="0"/>
              <w:spacing w:line="276" w:lineRule="auto"/>
              <w:ind w:left="0" w:firstLine="0"/>
              <w:rPr>
                <w:rFonts w:ascii="Arial" w:hAnsi="Arial" w:cs="Arial"/>
                <w:i/>
                <w:spacing w:val="-1"/>
                <w:sz w:val="20"/>
                <w:szCs w:val="20"/>
              </w:rPr>
            </w:pPr>
          </w:p>
          <w:p w14:paraId="7E41255E" w14:textId="2D91D0E2" w:rsidR="00405D7B" w:rsidRDefault="00942038" w:rsidP="0040268C">
            <w:pPr>
              <w:pStyle w:val="Platteteks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Neem hieronder een tabel op met uw besteltermijnen. </w:t>
            </w:r>
            <w:r w:rsidR="00405D7B">
              <w:rPr>
                <w:rFonts w:ascii="Arial" w:hAnsi="Arial" w:cs="Arial"/>
                <w:i/>
                <w:spacing w:val="-1"/>
                <w:sz w:val="20"/>
                <w:szCs w:val="20"/>
              </w:rPr>
              <w:t xml:space="preserve"> </w:t>
            </w:r>
          </w:p>
          <w:p w14:paraId="4CE8E23C" w14:textId="77777777" w:rsidR="00405D7B" w:rsidRDefault="00405D7B" w:rsidP="0040268C">
            <w:pPr>
              <w:pStyle w:val="Plattetekst"/>
              <w:kinsoku w:val="0"/>
              <w:overflowPunct w:val="0"/>
              <w:spacing w:line="276" w:lineRule="auto"/>
              <w:ind w:left="0" w:firstLine="0"/>
              <w:rPr>
                <w:rFonts w:ascii="Arial" w:hAnsi="Arial" w:cs="Arial"/>
                <w:i/>
                <w:spacing w:val="-1"/>
                <w:sz w:val="20"/>
                <w:szCs w:val="20"/>
              </w:rPr>
            </w:pPr>
          </w:p>
          <w:p w14:paraId="4807A0AA" w14:textId="5ECD46D5" w:rsidR="00405D7B" w:rsidRPr="00906CA7" w:rsidRDefault="00405D7B" w:rsidP="0040268C">
            <w:pPr>
              <w:pStyle w:val="Platteteks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Dit kader met deze tekst mag u daarna verwijderen. </w:t>
            </w:r>
          </w:p>
        </w:tc>
      </w:tr>
    </w:tbl>
    <w:p w14:paraId="674324B2" w14:textId="77777777" w:rsidR="00340425" w:rsidRPr="00F07577" w:rsidRDefault="00340425" w:rsidP="00815F59">
      <w:pPr>
        <w:pStyle w:val="Plattetekst"/>
        <w:kinsoku w:val="0"/>
        <w:overflowPunct w:val="0"/>
        <w:spacing w:line="276" w:lineRule="auto"/>
        <w:ind w:left="142" w:firstLine="0"/>
        <w:rPr>
          <w:rFonts w:ascii="Arial" w:hAnsi="Arial" w:cs="Arial"/>
          <w:spacing w:val="-1"/>
          <w:sz w:val="20"/>
          <w:szCs w:val="20"/>
        </w:rPr>
      </w:pPr>
    </w:p>
    <w:p w14:paraId="24C4C7A9" w14:textId="083B0C1B" w:rsidR="00815F59" w:rsidRPr="00F07577" w:rsidRDefault="00815F59" w:rsidP="00815F59">
      <w:pPr>
        <w:pStyle w:val="Plattetekst"/>
        <w:kinsoku w:val="0"/>
        <w:overflowPunct w:val="0"/>
        <w:spacing w:line="276" w:lineRule="auto"/>
        <w:ind w:left="142" w:firstLine="0"/>
        <w:rPr>
          <w:rFonts w:ascii="Arial" w:hAnsi="Arial" w:cs="Arial"/>
          <w:spacing w:val="-1"/>
          <w:sz w:val="20"/>
          <w:szCs w:val="20"/>
        </w:rPr>
      </w:pPr>
      <w:proofErr w:type="gramStart"/>
      <w:r w:rsidRPr="00F07577">
        <w:rPr>
          <w:rFonts w:ascii="Arial" w:hAnsi="Arial" w:cs="Arial"/>
          <w:spacing w:val="-1"/>
          <w:sz w:val="20"/>
          <w:szCs w:val="20"/>
        </w:rPr>
        <w:t>Indien</w:t>
      </w:r>
      <w:proofErr w:type="gramEnd"/>
      <w:r w:rsidRPr="00F07577">
        <w:rPr>
          <w:rFonts w:ascii="Arial" w:hAnsi="Arial" w:cs="Arial"/>
          <w:spacing w:val="-1"/>
          <w:sz w:val="20"/>
          <w:szCs w:val="20"/>
        </w:rPr>
        <w:t xml:space="preserve"> de gegarandeerde oplostermijn voor een storing </w:t>
      </w:r>
      <w:r w:rsidR="00466796">
        <w:rPr>
          <w:rFonts w:ascii="Arial" w:hAnsi="Arial" w:cs="Arial"/>
          <w:spacing w:val="-1"/>
          <w:sz w:val="20"/>
          <w:szCs w:val="20"/>
        </w:rPr>
        <w:t xml:space="preserve">van </w:t>
      </w:r>
      <w:proofErr w:type="spellStart"/>
      <w:r w:rsidR="00466796">
        <w:rPr>
          <w:rFonts w:ascii="Arial" w:hAnsi="Arial" w:cs="Arial"/>
          <w:spacing w:val="-1"/>
          <w:sz w:val="20"/>
          <w:szCs w:val="20"/>
        </w:rPr>
        <w:t>Prio</w:t>
      </w:r>
      <w:proofErr w:type="spellEnd"/>
      <w:r w:rsidR="00466796">
        <w:rPr>
          <w:rFonts w:ascii="Arial" w:hAnsi="Arial" w:cs="Arial"/>
          <w:spacing w:val="-1"/>
          <w:sz w:val="20"/>
          <w:szCs w:val="20"/>
        </w:rPr>
        <w:t xml:space="preserve"> 1 of 2 </w:t>
      </w:r>
      <w:r w:rsidRPr="00F07577">
        <w:rPr>
          <w:rFonts w:ascii="Arial" w:hAnsi="Arial" w:cs="Arial"/>
          <w:spacing w:val="-1"/>
          <w:sz w:val="20"/>
          <w:szCs w:val="20"/>
        </w:rPr>
        <w:t xml:space="preserve">dreigt te worden overschreden, zal </w:t>
      </w:r>
      <w:r w:rsidR="002011B1">
        <w:rPr>
          <w:rFonts w:ascii="Arial" w:hAnsi="Arial" w:cs="Arial"/>
          <w:spacing w:val="-1"/>
          <w:sz w:val="20"/>
          <w:szCs w:val="20"/>
        </w:rPr>
        <w:t>Opdrachtnemer</w:t>
      </w:r>
      <w:r w:rsidRPr="00F07577">
        <w:rPr>
          <w:rFonts w:ascii="Arial" w:hAnsi="Arial" w:cs="Arial"/>
          <w:spacing w:val="-1"/>
          <w:sz w:val="20"/>
          <w:szCs w:val="20"/>
        </w:rPr>
        <w:t xml:space="preserve"> een schriftelijk voorstel doen voor een tussentijdse oplossing vóórdat de oplostermijn is verstreken. </w:t>
      </w:r>
    </w:p>
    <w:p w14:paraId="2C2C6B46" w14:textId="16471AC2" w:rsidR="00815F59" w:rsidRPr="0064312C" w:rsidRDefault="00815F59" w:rsidP="0064312C">
      <w:pPr>
        <w:pStyle w:val="Kop1"/>
        <w:numPr>
          <w:ilvl w:val="1"/>
          <w:numId w:val="2"/>
        </w:numPr>
        <w:spacing w:line="360" w:lineRule="auto"/>
        <w:ind w:left="788" w:hanging="431"/>
        <w:rPr>
          <w:rFonts w:cs="Arial"/>
          <w:bCs/>
          <w:sz w:val="20"/>
          <w:szCs w:val="20"/>
        </w:rPr>
      </w:pPr>
      <w:bookmarkStart w:id="42" w:name="_Toc131332445"/>
      <w:bookmarkStart w:id="43" w:name="_Toc156469720"/>
      <w:r w:rsidRPr="0064312C">
        <w:rPr>
          <w:rFonts w:cs="Arial"/>
          <w:bCs/>
          <w:sz w:val="20"/>
          <w:szCs w:val="20"/>
        </w:rPr>
        <w:t>Monitoring en management processen</w:t>
      </w:r>
      <w:bookmarkEnd w:id="42"/>
      <w:bookmarkEnd w:id="43"/>
    </w:p>
    <w:p w14:paraId="3F1C1DD8" w14:textId="77777777" w:rsidR="00815F59" w:rsidRPr="00906CA7" w:rsidRDefault="00815F59" w:rsidP="00815F59">
      <w:pPr>
        <w:rPr>
          <w:rFonts w:ascii="Arial" w:hAnsi="Arial" w:cs="Arial"/>
          <w:sz w:val="20"/>
          <w:szCs w:val="20"/>
        </w:rPr>
      </w:pPr>
    </w:p>
    <w:tbl>
      <w:tblPr>
        <w:tblStyle w:val="Tabelraster"/>
        <w:tblW w:w="0" w:type="auto"/>
        <w:tblInd w:w="142" w:type="dxa"/>
        <w:tblLook w:val="04A0" w:firstRow="1" w:lastRow="0" w:firstColumn="1" w:lastColumn="0" w:noHBand="0" w:noVBand="1"/>
      </w:tblPr>
      <w:tblGrid>
        <w:gridCol w:w="8875"/>
      </w:tblGrid>
      <w:tr w:rsidR="00815F59" w:rsidRPr="00906CA7" w14:paraId="72801DBC" w14:textId="77777777" w:rsidTr="001B1341">
        <w:tc>
          <w:tcPr>
            <w:tcW w:w="9017" w:type="dxa"/>
          </w:tcPr>
          <w:p w14:paraId="34B1B0E6" w14:textId="77777777" w:rsidR="00815F59" w:rsidRPr="00906CA7" w:rsidRDefault="00815F59" w:rsidP="001B1341">
            <w:pPr>
              <w:pStyle w:val="Platteteks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Beschrijf hier de wijze waarop u uw eigen processen monitort en afwijkingen en optimalisatie managet.</w:t>
            </w:r>
          </w:p>
          <w:p w14:paraId="578BB9E2" w14:textId="77777777" w:rsidR="003D189C" w:rsidRPr="00906CA7" w:rsidRDefault="003D189C" w:rsidP="001B1341">
            <w:pPr>
              <w:pStyle w:val="Plattetekst"/>
              <w:kinsoku w:val="0"/>
              <w:overflowPunct w:val="0"/>
              <w:spacing w:line="276" w:lineRule="auto"/>
              <w:ind w:left="0" w:firstLine="0"/>
              <w:rPr>
                <w:rFonts w:ascii="Arial" w:hAnsi="Arial" w:cs="Arial"/>
                <w:i/>
                <w:spacing w:val="-1"/>
                <w:sz w:val="20"/>
                <w:szCs w:val="20"/>
              </w:rPr>
            </w:pPr>
          </w:p>
          <w:p w14:paraId="64E9D64D" w14:textId="710660A4" w:rsidR="003D189C" w:rsidRPr="00906CA7" w:rsidRDefault="003D189C" w:rsidP="001B1341">
            <w:pPr>
              <w:pStyle w:val="Platteteks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 xml:space="preserve">Beschrijf </w:t>
            </w:r>
            <w:r w:rsidR="007E6A42" w:rsidRPr="00906CA7">
              <w:rPr>
                <w:rFonts w:ascii="Arial" w:hAnsi="Arial" w:cs="Arial"/>
                <w:i/>
                <w:spacing w:val="-1"/>
                <w:sz w:val="20"/>
                <w:szCs w:val="20"/>
              </w:rPr>
              <w:t>onder andere:</w:t>
            </w:r>
          </w:p>
          <w:p w14:paraId="67F940AF" w14:textId="77777777"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de organisatie van het kwaliteitsmanagement en hoe Inschrijver ervoor zorgt dat er (vooraf) alternatieven of escapes zijn georganiseerd bij problemen op dit gebied;</w:t>
            </w:r>
          </w:p>
          <w:p w14:paraId="603377D4" w14:textId="77777777"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een beschrijving van het kwaliteitssysteem van Inschrijver;</w:t>
            </w:r>
          </w:p>
          <w:p w14:paraId="3188DC54" w14:textId="77777777"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de kwaliteitscontrole van het reagens is ingericht;</w:t>
            </w:r>
          </w:p>
          <w:p w14:paraId="6A7953F6" w14:textId="77777777"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de kwaliteitscontrole van de testmethode is ingericht;</w:t>
            </w:r>
          </w:p>
          <w:p w14:paraId="4B96EF37" w14:textId="52769A9E"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 xml:space="preserve">hoe de kwaliteitscontrole van de </w:t>
            </w:r>
            <w:r w:rsidR="00F820E8">
              <w:rPr>
                <w:rFonts w:ascii="Arial" w:hAnsi="Arial" w:cs="Arial"/>
                <w:i/>
                <w:spacing w:val="-1"/>
                <w:sz w:val="20"/>
                <w:szCs w:val="20"/>
              </w:rPr>
              <w:t>Apparatuur</w:t>
            </w:r>
            <w:r w:rsidRPr="00906CA7">
              <w:rPr>
                <w:rFonts w:ascii="Arial" w:hAnsi="Arial" w:cs="Arial"/>
                <w:i/>
                <w:spacing w:val="-1"/>
                <w:sz w:val="20"/>
                <w:szCs w:val="20"/>
              </w:rPr>
              <w:t xml:space="preserve"> is ingericht;</w:t>
            </w:r>
          </w:p>
          <w:p w14:paraId="7863EB91" w14:textId="77777777" w:rsidR="003D189C" w:rsidRPr="00906CA7" w:rsidRDefault="003D189C" w:rsidP="003D189C">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 xml:space="preserve">wat de werkwijze van Inschrijver is </w:t>
            </w:r>
            <w:proofErr w:type="gramStart"/>
            <w:r w:rsidRPr="00906CA7">
              <w:rPr>
                <w:rFonts w:ascii="Arial" w:hAnsi="Arial" w:cs="Arial"/>
                <w:i/>
                <w:spacing w:val="-1"/>
                <w:sz w:val="20"/>
                <w:szCs w:val="20"/>
              </w:rPr>
              <w:t>indien</w:t>
            </w:r>
            <w:proofErr w:type="gramEnd"/>
            <w:r w:rsidRPr="00906CA7">
              <w:rPr>
                <w:rFonts w:ascii="Arial" w:hAnsi="Arial" w:cs="Arial"/>
                <w:i/>
                <w:spacing w:val="-1"/>
                <w:sz w:val="20"/>
                <w:szCs w:val="20"/>
              </w:rPr>
              <w:t xml:space="preserve"> de kwaliteit niet optimaal is c.q. niet voldoet aan de afspraken/ eisen;</w:t>
            </w:r>
          </w:p>
          <w:p w14:paraId="13E7C37F" w14:textId="7221791F" w:rsidR="001555A0" w:rsidRPr="00906CA7" w:rsidRDefault="001555A0" w:rsidP="001555A0">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 xml:space="preserve">hoe Inschrijver voorkomt dat </w:t>
            </w:r>
            <w:r w:rsidR="007F22B7">
              <w:rPr>
                <w:rFonts w:ascii="Arial" w:hAnsi="Arial" w:cs="Arial"/>
                <w:i/>
                <w:spacing w:val="-1"/>
                <w:sz w:val="20"/>
                <w:szCs w:val="20"/>
              </w:rPr>
              <w:t>Inschrijver</w:t>
            </w:r>
            <w:r w:rsidRPr="00906CA7">
              <w:rPr>
                <w:rFonts w:ascii="Arial" w:hAnsi="Arial" w:cs="Arial"/>
                <w:i/>
                <w:spacing w:val="-1"/>
                <w:sz w:val="20"/>
                <w:szCs w:val="20"/>
              </w:rPr>
              <w:t xml:space="preserve"> een product levert dat niet voldoet aan het PvE&amp;W;</w:t>
            </w:r>
          </w:p>
          <w:p w14:paraId="3D439875" w14:textId="4D35A840" w:rsidR="001555A0" w:rsidRPr="00906CA7" w:rsidRDefault="001555A0" w:rsidP="001555A0">
            <w:pPr>
              <w:pStyle w:val="Platteteks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Inschrijver de volledigheid van de testmethode controleert</w:t>
            </w:r>
            <w:r w:rsidR="007F22B7">
              <w:rPr>
                <w:rFonts w:ascii="Arial" w:hAnsi="Arial" w:cs="Arial"/>
                <w:i/>
                <w:spacing w:val="-1"/>
                <w:sz w:val="20"/>
                <w:szCs w:val="20"/>
              </w:rPr>
              <w:t>.</w:t>
            </w:r>
          </w:p>
          <w:p w14:paraId="5959E028" w14:textId="77777777" w:rsidR="003D189C" w:rsidRPr="00906CA7" w:rsidRDefault="003D189C" w:rsidP="001B1341">
            <w:pPr>
              <w:pStyle w:val="Plattetekst"/>
              <w:kinsoku w:val="0"/>
              <w:overflowPunct w:val="0"/>
              <w:spacing w:line="276" w:lineRule="auto"/>
              <w:ind w:left="0" w:firstLine="0"/>
              <w:rPr>
                <w:rFonts w:ascii="Arial" w:hAnsi="Arial" w:cs="Arial"/>
                <w:i/>
                <w:spacing w:val="-1"/>
                <w:sz w:val="20"/>
                <w:szCs w:val="20"/>
              </w:rPr>
            </w:pPr>
          </w:p>
          <w:p w14:paraId="1FDC41B2" w14:textId="77777777" w:rsidR="00815F59" w:rsidRPr="00906CA7" w:rsidRDefault="00815F59" w:rsidP="001B1341">
            <w:pPr>
              <w:pStyle w:val="Plattetekst"/>
              <w:kinsoku w:val="0"/>
              <w:overflowPunct w:val="0"/>
              <w:ind w:left="267" w:firstLine="0"/>
              <w:rPr>
                <w:rFonts w:ascii="Arial" w:hAnsi="Arial" w:cs="Arial"/>
                <w:i/>
                <w:spacing w:val="-1"/>
                <w:sz w:val="20"/>
                <w:szCs w:val="20"/>
              </w:rPr>
            </w:pPr>
          </w:p>
          <w:p w14:paraId="5FD110D8" w14:textId="77777777" w:rsidR="00815F59" w:rsidRPr="00906CA7" w:rsidRDefault="00815F59" w:rsidP="001B1341">
            <w:pPr>
              <w:pStyle w:val="Platteteks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3801AB62" w14:textId="77777777" w:rsidR="00815F59" w:rsidRPr="00906CA7" w:rsidRDefault="00815F59" w:rsidP="00815F59">
      <w:pPr>
        <w:rPr>
          <w:rFonts w:ascii="Arial" w:hAnsi="Arial" w:cs="Arial"/>
          <w:sz w:val="20"/>
          <w:szCs w:val="20"/>
        </w:rPr>
      </w:pPr>
    </w:p>
    <w:p w14:paraId="627F4F6F" w14:textId="77777777" w:rsidR="00815F59" w:rsidRPr="00906CA7" w:rsidRDefault="00815F59" w:rsidP="00815F59">
      <w:pPr>
        <w:pStyle w:val="Plattetekst"/>
        <w:kinsoku w:val="0"/>
        <w:overflowPunct w:val="0"/>
        <w:spacing w:line="276" w:lineRule="auto"/>
        <w:ind w:left="0" w:firstLine="0"/>
        <w:rPr>
          <w:rFonts w:ascii="Arial" w:hAnsi="Arial" w:cs="Arial"/>
          <w:sz w:val="20"/>
          <w:szCs w:val="20"/>
        </w:rPr>
      </w:pPr>
    </w:p>
    <w:p w14:paraId="04C611F7" w14:textId="77777777" w:rsidR="00815F59" w:rsidRPr="00906CA7" w:rsidRDefault="00815F59" w:rsidP="00815F59">
      <w:pPr>
        <w:widowControl/>
        <w:autoSpaceDE/>
        <w:autoSpaceDN/>
        <w:adjustRightInd/>
        <w:rPr>
          <w:rFonts w:ascii="Arial" w:hAnsi="Arial" w:cs="Arial"/>
          <w:b/>
          <w:bCs/>
          <w:sz w:val="20"/>
          <w:szCs w:val="20"/>
        </w:rPr>
      </w:pPr>
    </w:p>
    <w:p w14:paraId="3DABE57B" w14:textId="3853B77E" w:rsidR="00815F59" w:rsidRPr="004B35DC" w:rsidRDefault="00815F59" w:rsidP="00055878">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44" w:name="_Toc131332452"/>
      <w:bookmarkStart w:id="45" w:name="_Toc156469721"/>
      <w:r w:rsidRPr="004B35DC">
        <w:rPr>
          <w:rFonts w:eastAsiaTheme="majorEastAsia" w:cs="Arial"/>
          <w:color w:val="000000" w:themeColor="text1"/>
          <w:szCs w:val="28"/>
          <w:lang w:eastAsia="en-US"/>
        </w:rPr>
        <w:t>Communicatie</w:t>
      </w:r>
      <w:bookmarkEnd w:id="44"/>
      <w:bookmarkEnd w:id="45"/>
    </w:p>
    <w:p w14:paraId="068F74BB" w14:textId="0856015E" w:rsidR="00815F59" w:rsidRPr="0064312C" w:rsidRDefault="00815F59" w:rsidP="0064312C">
      <w:pPr>
        <w:pStyle w:val="Kop1"/>
        <w:numPr>
          <w:ilvl w:val="1"/>
          <w:numId w:val="2"/>
        </w:numPr>
        <w:spacing w:line="360" w:lineRule="auto"/>
        <w:ind w:left="788" w:hanging="431"/>
        <w:rPr>
          <w:rFonts w:cs="Arial"/>
          <w:bCs/>
          <w:sz w:val="20"/>
          <w:szCs w:val="20"/>
        </w:rPr>
      </w:pPr>
      <w:bookmarkStart w:id="46" w:name="_Toc131332453"/>
      <w:bookmarkStart w:id="47" w:name="_Toc156469722"/>
      <w:r w:rsidRPr="0064312C">
        <w:rPr>
          <w:rFonts w:cs="Arial"/>
          <w:bCs/>
          <w:sz w:val="20"/>
          <w:szCs w:val="20"/>
        </w:rPr>
        <w:t>Onderlinge communicatie</w:t>
      </w:r>
      <w:bookmarkEnd w:id="46"/>
      <w:bookmarkEnd w:id="47"/>
    </w:p>
    <w:p w14:paraId="29208AC7"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 xml:space="preserve">Het bewaken van de service en dienstverlening van </w:t>
      </w:r>
      <w:r>
        <w:rPr>
          <w:rFonts w:ascii="Arial" w:hAnsi="Arial" w:cs="Arial"/>
          <w:sz w:val="20"/>
          <w:szCs w:val="20"/>
        </w:rPr>
        <w:t>Opdrachtnemer</w:t>
      </w:r>
      <w:r w:rsidRPr="00CF2F19">
        <w:rPr>
          <w:rFonts w:ascii="Arial" w:hAnsi="Arial" w:cs="Arial"/>
          <w:sz w:val="20"/>
          <w:szCs w:val="20"/>
        </w:rPr>
        <w:t xml:space="preserve"> zoals deze is belegd in</w:t>
      </w:r>
    </w:p>
    <w:p w14:paraId="6078AA51"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de Keten</w:t>
      </w:r>
      <w:r>
        <w:rPr>
          <w:rFonts w:ascii="Arial" w:hAnsi="Arial" w:cs="Arial"/>
          <w:sz w:val="20"/>
          <w:szCs w:val="20"/>
        </w:rPr>
        <w:t xml:space="preserve">-DAP </w:t>
      </w:r>
      <w:r w:rsidRPr="00CF2F19">
        <w:rPr>
          <w:rFonts w:ascii="Arial" w:hAnsi="Arial" w:cs="Arial"/>
          <w:sz w:val="20"/>
          <w:szCs w:val="20"/>
        </w:rPr>
        <w:t xml:space="preserve">en dit </w:t>
      </w:r>
      <w:r>
        <w:rPr>
          <w:rFonts w:ascii="Arial" w:hAnsi="Arial" w:cs="Arial"/>
          <w:sz w:val="20"/>
          <w:szCs w:val="20"/>
        </w:rPr>
        <w:t>SLA</w:t>
      </w:r>
      <w:r w:rsidRPr="00CF2F19">
        <w:rPr>
          <w:rFonts w:ascii="Arial" w:hAnsi="Arial" w:cs="Arial"/>
          <w:sz w:val="20"/>
          <w:szCs w:val="20"/>
        </w:rPr>
        <w:t xml:space="preserve"> is primair de verantwoordelijkheid van </w:t>
      </w:r>
      <w:r>
        <w:rPr>
          <w:rFonts w:ascii="Arial" w:hAnsi="Arial" w:cs="Arial"/>
          <w:sz w:val="20"/>
          <w:szCs w:val="20"/>
        </w:rPr>
        <w:t>Opdrachtnemer</w:t>
      </w:r>
      <w:r w:rsidRPr="00CF2F19">
        <w:rPr>
          <w:rFonts w:ascii="Arial" w:hAnsi="Arial" w:cs="Arial"/>
          <w:sz w:val="20"/>
          <w:szCs w:val="20"/>
        </w:rPr>
        <w:t>. Het bespreken</w:t>
      </w:r>
    </w:p>
    <w:p w14:paraId="102ABDD8"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van behaalde niveaus van service is een gezamenlijk proces met BVO NL. BVO NL wenst gedurende</w:t>
      </w:r>
    </w:p>
    <w:p w14:paraId="52C1C7D5"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het Contractmanagement minimaal onderstaande overlegstructuur te organiseren. In deze</w:t>
      </w:r>
    </w:p>
    <w:p w14:paraId="6F1C1157"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 xml:space="preserve">overlegstructuur wordt een actieve deelname van </w:t>
      </w:r>
      <w:r>
        <w:rPr>
          <w:rFonts w:ascii="Arial" w:hAnsi="Arial" w:cs="Arial"/>
          <w:sz w:val="20"/>
          <w:szCs w:val="20"/>
        </w:rPr>
        <w:t>Opdrachtnemer</w:t>
      </w:r>
      <w:r w:rsidRPr="00CF2F19">
        <w:rPr>
          <w:rFonts w:ascii="Arial" w:hAnsi="Arial" w:cs="Arial"/>
          <w:sz w:val="20"/>
          <w:szCs w:val="20"/>
        </w:rPr>
        <w:t xml:space="preserve"> verwacht. Ten tijde van de</w:t>
      </w:r>
    </w:p>
    <w:p w14:paraId="22D22414" w14:textId="77777777" w:rsidR="001717AF"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Implementatie- en Operationele fase wordt verdere invulling gegeven aan de overlegstructuur. BVO NL</w:t>
      </w:r>
    </w:p>
    <w:p w14:paraId="72BED546" w14:textId="77777777" w:rsidR="001717AF" w:rsidRPr="00CF2F19" w:rsidRDefault="001717AF" w:rsidP="001717AF">
      <w:pPr>
        <w:pStyle w:val="Plattetekst"/>
        <w:spacing w:line="276" w:lineRule="auto"/>
        <w:ind w:left="401"/>
        <w:jc w:val="both"/>
        <w:rPr>
          <w:rFonts w:ascii="Arial" w:hAnsi="Arial" w:cs="Arial"/>
          <w:sz w:val="20"/>
          <w:szCs w:val="20"/>
        </w:rPr>
      </w:pPr>
      <w:r w:rsidRPr="00CF2F19">
        <w:rPr>
          <w:rFonts w:ascii="Arial" w:hAnsi="Arial" w:cs="Arial"/>
          <w:sz w:val="20"/>
          <w:szCs w:val="20"/>
        </w:rPr>
        <w:t>heeft daarbij tot doel om voor alle betrokkenen een efficiënt en beheersbaar model te ontwikkelen.</w:t>
      </w:r>
    </w:p>
    <w:p w14:paraId="1E08DF9C" w14:textId="77777777" w:rsidR="001717AF" w:rsidRPr="00CF2F19" w:rsidRDefault="001717AF" w:rsidP="001717AF">
      <w:pPr>
        <w:pStyle w:val="Plattetekst"/>
        <w:spacing w:line="276" w:lineRule="auto"/>
        <w:jc w:val="both"/>
        <w:rPr>
          <w:rFonts w:ascii="Arial" w:hAnsi="Arial" w:cs="Arial"/>
          <w:sz w:val="20"/>
          <w:szCs w:val="20"/>
        </w:rPr>
      </w:pPr>
    </w:p>
    <w:p w14:paraId="48E931BB" w14:textId="77777777" w:rsidR="001717AF"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BVO NL wil voor zowel de Account- en Servicegesprekken als de </w:t>
      </w:r>
      <w:r>
        <w:rPr>
          <w:rFonts w:ascii="Arial" w:hAnsi="Arial" w:cs="Arial"/>
          <w:sz w:val="20"/>
          <w:szCs w:val="20"/>
        </w:rPr>
        <w:t>Opdrachtnemer</w:t>
      </w:r>
      <w:r w:rsidRPr="00CF2F19">
        <w:rPr>
          <w:rFonts w:ascii="Arial" w:hAnsi="Arial" w:cs="Arial"/>
          <w:sz w:val="20"/>
          <w:szCs w:val="20"/>
        </w:rPr>
        <w:t>sbeoordeling</w:t>
      </w:r>
    </w:p>
    <w:p w14:paraId="12D0864F" w14:textId="77777777" w:rsidR="001717AF" w:rsidRDefault="001717AF" w:rsidP="001717AF">
      <w:pPr>
        <w:pStyle w:val="Plattetekst"/>
        <w:spacing w:line="276" w:lineRule="auto"/>
        <w:ind w:left="401"/>
        <w:rPr>
          <w:rFonts w:ascii="Arial" w:hAnsi="Arial" w:cs="Arial"/>
          <w:sz w:val="20"/>
          <w:szCs w:val="20"/>
        </w:rPr>
      </w:pPr>
      <w:r>
        <w:rPr>
          <w:rFonts w:ascii="Arial" w:hAnsi="Arial" w:cs="Arial"/>
          <w:sz w:val="20"/>
          <w:szCs w:val="20"/>
        </w:rPr>
        <w:t>w</w:t>
      </w:r>
      <w:r w:rsidRPr="00CF2F19">
        <w:rPr>
          <w:rFonts w:ascii="Arial" w:hAnsi="Arial" w:cs="Arial"/>
          <w:sz w:val="20"/>
          <w:szCs w:val="20"/>
        </w:rPr>
        <w:t>erken</w:t>
      </w:r>
      <w:r>
        <w:rPr>
          <w:rFonts w:ascii="Arial" w:hAnsi="Arial" w:cs="Arial"/>
          <w:sz w:val="20"/>
          <w:szCs w:val="20"/>
        </w:rPr>
        <w:t xml:space="preserve"> m</w:t>
      </w:r>
      <w:r w:rsidRPr="00CF2F19">
        <w:rPr>
          <w:rFonts w:ascii="Arial" w:hAnsi="Arial" w:cs="Arial"/>
          <w:sz w:val="20"/>
          <w:szCs w:val="20"/>
        </w:rPr>
        <w:t>et</w:t>
      </w:r>
      <w:r>
        <w:rPr>
          <w:rFonts w:ascii="Arial" w:hAnsi="Arial" w:cs="Arial"/>
          <w:sz w:val="20"/>
          <w:szCs w:val="20"/>
        </w:rPr>
        <w:t xml:space="preserve"> </w:t>
      </w:r>
      <w:r w:rsidRPr="00CF2F19">
        <w:rPr>
          <w:rFonts w:ascii="Arial" w:hAnsi="Arial" w:cs="Arial"/>
          <w:sz w:val="20"/>
          <w:szCs w:val="20"/>
        </w:rPr>
        <w:t>een gestandaardiseerde managementrapportage. Het eerste contractjaar wordt als</w:t>
      </w:r>
      <w:r>
        <w:rPr>
          <w:rFonts w:ascii="Arial" w:hAnsi="Arial" w:cs="Arial"/>
          <w:sz w:val="20"/>
          <w:szCs w:val="20"/>
        </w:rPr>
        <w:t xml:space="preserve"> </w:t>
      </w:r>
    </w:p>
    <w:p w14:paraId="411CB80A" w14:textId="77777777" w:rsidR="001717AF"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ontwikkelingsjaar</w:t>
      </w:r>
      <w:r>
        <w:rPr>
          <w:rFonts w:ascii="Arial" w:hAnsi="Arial" w:cs="Arial"/>
          <w:sz w:val="20"/>
          <w:szCs w:val="20"/>
        </w:rPr>
        <w:t xml:space="preserve"> </w:t>
      </w:r>
      <w:r w:rsidRPr="00CF2F19">
        <w:rPr>
          <w:rFonts w:ascii="Arial" w:hAnsi="Arial" w:cs="Arial"/>
          <w:sz w:val="20"/>
          <w:szCs w:val="20"/>
        </w:rPr>
        <w:t>genomen om tot een dergelijke managementrapportagetool te komen.</w:t>
      </w:r>
    </w:p>
    <w:p w14:paraId="5ABCC0B8" w14:textId="77777777" w:rsidR="001717AF" w:rsidRDefault="001717AF" w:rsidP="001717AF">
      <w:pPr>
        <w:pStyle w:val="Plattetekst"/>
        <w:spacing w:line="276" w:lineRule="auto"/>
        <w:ind w:left="401"/>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zal</w:t>
      </w:r>
      <w:r>
        <w:rPr>
          <w:rFonts w:ascii="Arial" w:hAnsi="Arial" w:cs="Arial"/>
          <w:sz w:val="20"/>
          <w:szCs w:val="20"/>
        </w:rPr>
        <w:t xml:space="preserve"> </w:t>
      </w:r>
      <w:r w:rsidRPr="00CF2F19">
        <w:rPr>
          <w:rFonts w:ascii="Arial" w:hAnsi="Arial" w:cs="Arial"/>
          <w:sz w:val="20"/>
          <w:szCs w:val="20"/>
        </w:rPr>
        <w:t>hiertoe het initiatief nemen. De managementrapportage wordt maandelijks</w:t>
      </w:r>
      <w:r>
        <w:rPr>
          <w:rFonts w:ascii="Arial" w:hAnsi="Arial" w:cs="Arial"/>
          <w:sz w:val="20"/>
          <w:szCs w:val="20"/>
        </w:rPr>
        <w:t xml:space="preserve"> </w:t>
      </w:r>
    </w:p>
    <w:p w14:paraId="6484A8B5" w14:textId="77777777" w:rsidR="001717AF"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aangeleverd door </w:t>
      </w:r>
      <w:r>
        <w:rPr>
          <w:rFonts w:ascii="Arial" w:hAnsi="Arial" w:cs="Arial"/>
          <w:sz w:val="20"/>
          <w:szCs w:val="20"/>
        </w:rPr>
        <w:t>Opdrachtnemer</w:t>
      </w:r>
      <w:r w:rsidRPr="00CF2F19">
        <w:rPr>
          <w:rFonts w:ascii="Arial" w:hAnsi="Arial" w:cs="Arial"/>
          <w:sz w:val="20"/>
          <w:szCs w:val="20"/>
        </w:rPr>
        <w:t>. Onderwerpen die o.a. opgenomen worden in de</w:t>
      </w:r>
      <w:r>
        <w:rPr>
          <w:rFonts w:ascii="Arial" w:hAnsi="Arial" w:cs="Arial"/>
          <w:sz w:val="20"/>
          <w:szCs w:val="20"/>
        </w:rPr>
        <w:t xml:space="preserve"> </w:t>
      </w:r>
    </w:p>
    <w:p w14:paraId="505E6EC4" w14:textId="22A9BB56" w:rsidR="001717AF" w:rsidRPr="00CF2F19"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managementrapportage zijn: </w:t>
      </w:r>
    </w:p>
    <w:p w14:paraId="51CC2813" w14:textId="0BF9B7A4" w:rsidR="001717AF" w:rsidRPr="00CF2F19"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 Realisatie van de KPI’s en de uitgevoerde beheersmaatregelen bij afwijkingen; </w:t>
      </w:r>
    </w:p>
    <w:p w14:paraId="202A36B3" w14:textId="77777777" w:rsidR="001717AF" w:rsidRPr="00CF2F19"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 Het onderhoud en de technische staat van de Apparatuur (overzicht van Preventief en Correctief onderhoud); </w:t>
      </w:r>
    </w:p>
    <w:p w14:paraId="0E8123AF" w14:textId="77777777" w:rsidR="001717AF" w:rsidRPr="00CF2F19"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xml:space="preserve">- De Levering van </w:t>
      </w:r>
      <w:r>
        <w:rPr>
          <w:rFonts w:ascii="Arial" w:hAnsi="Arial" w:cs="Arial"/>
          <w:sz w:val="20"/>
          <w:szCs w:val="20"/>
        </w:rPr>
        <w:t>Reagentia</w:t>
      </w:r>
      <w:r w:rsidRPr="00CF2F19">
        <w:rPr>
          <w:rFonts w:ascii="Arial" w:hAnsi="Arial" w:cs="Arial"/>
          <w:sz w:val="20"/>
          <w:szCs w:val="20"/>
        </w:rPr>
        <w:t>, Verbruiksmaterialen en Zelfafname</w:t>
      </w:r>
      <w:r>
        <w:rPr>
          <w:rFonts w:ascii="Arial" w:hAnsi="Arial" w:cs="Arial"/>
          <w:sz w:val="20"/>
          <w:szCs w:val="20"/>
        </w:rPr>
        <w:t>buizen</w:t>
      </w:r>
      <w:r w:rsidRPr="00CF2F19">
        <w:rPr>
          <w:rFonts w:ascii="Arial" w:hAnsi="Arial" w:cs="Arial"/>
          <w:sz w:val="20"/>
          <w:szCs w:val="20"/>
        </w:rPr>
        <w:t xml:space="preserve">; </w:t>
      </w:r>
    </w:p>
    <w:p w14:paraId="0B429BF6" w14:textId="77777777" w:rsidR="001717AF"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 De afhandeling van klachten, Incidenten en Calamiteiten.</w:t>
      </w:r>
    </w:p>
    <w:p w14:paraId="1565E65D" w14:textId="77777777" w:rsidR="001717AF" w:rsidRDefault="001717AF" w:rsidP="001717AF">
      <w:pPr>
        <w:pStyle w:val="Plattetekst"/>
        <w:spacing w:line="276" w:lineRule="auto"/>
        <w:rPr>
          <w:rFonts w:ascii="Arial" w:hAnsi="Arial" w:cs="Arial"/>
          <w:sz w:val="20"/>
          <w:szCs w:val="20"/>
        </w:rPr>
      </w:pPr>
    </w:p>
    <w:p w14:paraId="014347E5" w14:textId="39B2704E" w:rsidR="001717AF" w:rsidRDefault="001717AF" w:rsidP="001717AF">
      <w:pPr>
        <w:pStyle w:val="Plattetekst"/>
        <w:kinsoku w:val="0"/>
        <w:overflowPunct w:val="0"/>
        <w:spacing w:line="276" w:lineRule="auto"/>
        <w:ind w:left="0" w:firstLine="0"/>
        <w:rPr>
          <w:rFonts w:ascii="Arial" w:hAnsi="Arial" w:cs="Arial"/>
          <w:spacing w:val="-1"/>
          <w:sz w:val="20"/>
          <w:szCs w:val="20"/>
        </w:rPr>
      </w:pPr>
      <w:r w:rsidRPr="00017968">
        <w:rPr>
          <w:rFonts w:ascii="Arial" w:hAnsi="Arial" w:cs="Arial"/>
          <w:spacing w:val="-1"/>
          <w:sz w:val="20"/>
          <w:szCs w:val="20"/>
        </w:rPr>
        <w:t xml:space="preserve">Voor communicatie tussen </w:t>
      </w:r>
      <w:r>
        <w:rPr>
          <w:rFonts w:ascii="Arial" w:hAnsi="Arial" w:cs="Arial"/>
          <w:spacing w:val="-1"/>
          <w:sz w:val="20"/>
          <w:szCs w:val="20"/>
        </w:rPr>
        <w:t>Opdrachtnemer</w:t>
      </w:r>
      <w:r w:rsidRPr="00017968">
        <w:rPr>
          <w:rFonts w:ascii="Arial" w:hAnsi="Arial" w:cs="Arial"/>
          <w:spacing w:val="-1"/>
          <w:sz w:val="20"/>
          <w:szCs w:val="20"/>
        </w:rPr>
        <w:t xml:space="preserve"> en BVO NL is de </w:t>
      </w:r>
      <w:r>
        <w:rPr>
          <w:rFonts w:ascii="Arial" w:hAnsi="Arial" w:cs="Arial"/>
          <w:spacing w:val="-1"/>
          <w:sz w:val="20"/>
          <w:szCs w:val="20"/>
        </w:rPr>
        <w:t>onderstaa</w:t>
      </w:r>
      <w:r w:rsidRPr="00017968">
        <w:rPr>
          <w:rFonts w:ascii="Arial" w:hAnsi="Arial" w:cs="Arial"/>
          <w:spacing w:val="-1"/>
          <w:sz w:val="20"/>
          <w:szCs w:val="20"/>
        </w:rPr>
        <w:t>nde structuur overeengekomen</w:t>
      </w:r>
      <w:r>
        <w:rPr>
          <w:rFonts w:ascii="Arial" w:hAnsi="Arial" w:cs="Arial"/>
          <w:spacing w:val="-1"/>
          <w:sz w:val="20"/>
          <w:szCs w:val="20"/>
        </w:rPr>
        <w:t xml:space="preserve">. </w:t>
      </w:r>
      <w:r w:rsidR="002E19E1">
        <w:rPr>
          <w:rFonts w:ascii="Arial" w:hAnsi="Arial" w:cs="Arial"/>
          <w:spacing w:val="-1"/>
          <w:sz w:val="20"/>
          <w:szCs w:val="20"/>
        </w:rPr>
        <w:t>De overlegstructuur is ook in tabel vorm weergegeven in Bijlage 4.</w:t>
      </w:r>
    </w:p>
    <w:p w14:paraId="0D29C1F5" w14:textId="77777777" w:rsidR="001717AF" w:rsidRPr="00646F46" w:rsidRDefault="001717AF" w:rsidP="001717AF">
      <w:pPr>
        <w:pStyle w:val="Plattetekst"/>
        <w:spacing w:line="276" w:lineRule="auto"/>
        <w:ind w:left="0" w:firstLine="0"/>
        <w:jc w:val="both"/>
        <w:rPr>
          <w:rFonts w:ascii="Arial" w:hAnsi="Arial" w:cs="Arial"/>
          <w:sz w:val="20"/>
          <w:szCs w:val="20"/>
        </w:rPr>
      </w:pPr>
    </w:p>
    <w:p w14:paraId="16029C77" w14:textId="77777777" w:rsidR="001717AF" w:rsidRPr="00646F46" w:rsidRDefault="001717AF" w:rsidP="001717AF">
      <w:pPr>
        <w:pStyle w:val="Geenafstand"/>
        <w:spacing w:line="276" w:lineRule="auto"/>
        <w:rPr>
          <w:rFonts w:ascii="Arial" w:hAnsi="Arial" w:cs="Arial"/>
          <w:i/>
          <w:sz w:val="20"/>
          <w:szCs w:val="20"/>
        </w:rPr>
      </w:pPr>
      <w:r w:rsidRPr="00646F46">
        <w:rPr>
          <w:rFonts w:ascii="Arial" w:hAnsi="Arial" w:cs="Arial"/>
          <w:i/>
          <w:sz w:val="20"/>
          <w:szCs w:val="20"/>
        </w:rPr>
        <w:t xml:space="preserve">Operationeel overleg – </w:t>
      </w:r>
      <w:r w:rsidRPr="00646F46">
        <w:rPr>
          <w:rFonts w:ascii="Arial" w:hAnsi="Arial" w:cs="Arial"/>
          <w:i/>
          <w:iCs/>
          <w:sz w:val="20"/>
          <w:szCs w:val="20"/>
        </w:rPr>
        <w:t>Account-</w:t>
      </w:r>
      <w:r w:rsidRPr="00646F46">
        <w:rPr>
          <w:rFonts w:ascii="Arial" w:hAnsi="Arial" w:cs="Arial"/>
          <w:i/>
          <w:sz w:val="20"/>
          <w:szCs w:val="20"/>
        </w:rPr>
        <w:t xml:space="preserve"> en </w:t>
      </w:r>
      <w:r w:rsidRPr="00646F46">
        <w:rPr>
          <w:rFonts w:ascii="Arial" w:hAnsi="Arial" w:cs="Arial"/>
          <w:i/>
          <w:iCs/>
          <w:sz w:val="20"/>
          <w:szCs w:val="20"/>
        </w:rPr>
        <w:t>servicegesprek</w:t>
      </w:r>
      <w:r w:rsidRPr="00646F46">
        <w:rPr>
          <w:rFonts w:ascii="Arial" w:hAnsi="Arial" w:cs="Arial"/>
          <w:i/>
          <w:sz w:val="20"/>
          <w:szCs w:val="20"/>
        </w:rPr>
        <w:t xml:space="preserve"> </w:t>
      </w:r>
      <w:r>
        <w:rPr>
          <w:rFonts w:ascii="Arial" w:hAnsi="Arial" w:cs="Arial"/>
          <w:i/>
          <w:sz w:val="20"/>
          <w:szCs w:val="20"/>
        </w:rPr>
        <w:br/>
      </w:r>
    </w:p>
    <w:p w14:paraId="7D3932A4"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Het Account- en servicegesprek is operationeel van aard en vindt ieder kwartaal plaats. Daarbij worden</w:t>
      </w:r>
    </w:p>
    <w:p w14:paraId="1658C8FC"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prestaties van </w:t>
      </w:r>
      <w:r>
        <w:rPr>
          <w:rFonts w:ascii="Arial" w:hAnsi="Arial" w:cs="Arial"/>
          <w:sz w:val="20"/>
          <w:szCs w:val="20"/>
        </w:rPr>
        <w:t>Opdrachtnemer</w:t>
      </w:r>
      <w:r w:rsidRPr="00646F46">
        <w:rPr>
          <w:rFonts w:ascii="Arial" w:hAnsi="Arial" w:cs="Arial"/>
          <w:sz w:val="20"/>
          <w:szCs w:val="20"/>
        </w:rPr>
        <w:t xml:space="preserve"> o.b.v. vastgestelde KPI’s uit het plan operationele borging per</w:t>
      </w:r>
    </w:p>
    <w:p w14:paraId="6723301B"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kwartaal geëvalueerd. Er wordt waar nodig bijgestuurd op prestaties. Van </w:t>
      </w:r>
      <w:r>
        <w:rPr>
          <w:rFonts w:ascii="Arial" w:hAnsi="Arial" w:cs="Arial"/>
          <w:sz w:val="20"/>
          <w:szCs w:val="20"/>
        </w:rPr>
        <w:t>Opdrachtnemer</w:t>
      </w:r>
      <w:r w:rsidRPr="00646F46">
        <w:rPr>
          <w:rFonts w:ascii="Arial" w:hAnsi="Arial" w:cs="Arial"/>
          <w:sz w:val="20"/>
          <w:szCs w:val="20"/>
        </w:rPr>
        <w:t xml:space="preserve"> wordt</w:t>
      </w:r>
    </w:p>
    <w:p w14:paraId="4BF95D5D"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verwacht continu inzicht te hebben in de realisatie van KPI’s en optredende afwijkingen. </w:t>
      </w:r>
      <w:proofErr w:type="gramStart"/>
      <w:r w:rsidRPr="00646F46">
        <w:rPr>
          <w:rFonts w:ascii="Arial" w:hAnsi="Arial" w:cs="Arial"/>
          <w:sz w:val="20"/>
          <w:szCs w:val="20"/>
        </w:rPr>
        <w:t>Indien</w:t>
      </w:r>
      <w:proofErr w:type="gramEnd"/>
      <w:r w:rsidRPr="00646F46">
        <w:rPr>
          <w:rFonts w:ascii="Arial" w:hAnsi="Arial" w:cs="Arial"/>
          <w:sz w:val="20"/>
          <w:szCs w:val="20"/>
        </w:rPr>
        <w:t xml:space="preserve"> er</w:t>
      </w:r>
    </w:p>
    <w:p w14:paraId="387FA5A8"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afwijkingen worden geconstateerd dan dient dit direct gecommuniceerd te worden aan BVO NL. BVO</w:t>
      </w:r>
    </w:p>
    <w:p w14:paraId="1402F4F3"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NL en </w:t>
      </w:r>
      <w:r>
        <w:rPr>
          <w:rFonts w:ascii="Arial" w:hAnsi="Arial" w:cs="Arial"/>
          <w:sz w:val="20"/>
          <w:szCs w:val="20"/>
        </w:rPr>
        <w:t>Opdrachtnemer</w:t>
      </w:r>
      <w:r w:rsidRPr="00646F46">
        <w:rPr>
          <w:rFonts w:ascii="Arial" w:hAnsi="Arial" w:cs="Arial"/>
          <w:sz w:val="20"/>
          <w:szCs w:val="20"/>
        </w:rPr>
        <w:t xml:space="preserve"> treden direct met elkaar in overleg </w:t>
      </w:r>
      <w:proofErr w:type="gramStart"/>
      <w:r w:rsidRPr="00646F46">
        <w:rPr>
          <w:rFonts w:ascii="Arial" w:hAnsi="Arial" w:cs="Arial"/>
          <w:sz w:val="20"/>
          <w:szCs w:val="20"/>
        </w:rPr>
        <w:t>inzake</w:t>
      </w:r>
      <w:proofErr w:type="gramEnd"/>
      <w:r w:rsidRPr="00646F46">
        <w:rPr>
          <w:rFonts w:ascii="Arial" w:hAnsi="Arial" w:cs="Arial"/>
          <w:sz w:val="20"/>
          <w:szCs w:val="20"/>
        </w:rPr>
        <w:t xml:space="preserve"> de te treffen</w:t>
      </w:r>
    </w:p>
    <w:p w14:paraId="507BDCBA" w14:textId="77777777" w:rsidR="001717AF" w:rsidRPr="00646F46" w:rsidRDefault="001717AF" w:rsidP="001717AF">
      <w:pPr>
        <w:pStyle w:val="Plattetekst"/>
        <w:spacing w:line="276" w:lineRule="auto"/>
        <w:ind w:left="0" w:firstLine="0"/>
        <w:jc w:val="both"/>
        <w:rPr>
          <w:rFonts w:ascii="Arial" w:hAnsi="Arial" w:cs="Arial"/>
          <w:sz w:val="20"/>
          <w:szCs w:val="20"/>
        </w:rPr>
      </w:pPr>
      <w:r w:rsidRPr="00646F46">
        <w:rPr>
          <w:rFonts w:ascii="Arial" w:hAnsi="Arial" w:cs="Arial"/>
          <w:sz w:val="20"/>
          <w:szCs w:val="20"/>
        </w:rPr>
        <w:t>beheersmaatregelen voor het oplossen van de afwijking. Op het moment dat een afwijking op een KPI wordt geconstateerd kan BVO NL de frequentie van dit overleg verhogen.</w:t>
      </w:r>
    </w:p>
    <w:p w14:paraId="3ACFAC3A" w14:textId="77777777" w:rsidR="001717AF" w:rsidRPr="00646F46" w:rsidRDefault="001717AF" w:rsidP="001717AF">
      <w:pPr>
        <w:pStyle w:val="Plattetekst"/>
        <w:spacing w:line="276" w:lineRule="auto"/>
        <w:ind w:left="401"/>
        <w:rPr>
          <w:rFonts w:ascii="Arial" w:hAnsi="Arial" w:cs="Arial"/>
          <w:b/>
          <w:bCs/>
          <w:sz w:val="20"/>
          <w:szCs w:val="20"/>
        </w:rPr>
      </w:pPr>
    </w:p>
    <w:p w14:paraId="4C0F130C" w14:textId="0A5C29D9" w:rsidR="001717AF" w:rsidRDefault="001717AF" w:rsidP="001717AF">
      <w:pPr>
        <w:pStyle w:val="Plattetekst"/>
        <w:spacing w:line="276" w:lineRule="auto"/>
        <w:ind w:left="401"/>
        <w:rPr>
          <w:rFonts w:ascii="Arial" w:hAnsi="Arial" w:cs="Arial"/>
          <w:sz w:val="20"/>
          <w:szCs w:val="20"/>
        </w:rPr>
      </w:pPr>
      <w:r w:rsidRPr="00646F46">
        <w:rPr>
          <w:rFonts w:ascii="Arial" w:hAnsi="Arial" w:cs="Arial"/>
          <w:sz w:val="20"/>
          <w:szCs w:val="20"/>
        </w:rPr>
        <w:t xml:space="preserve">De eerste periode van de </w:t>
      </w:r>
      <w:r w:rsidR="00DB65B2">
        <w:rPr>
          <w:rFonts w:ascii="Arial" w:hAnsi="Arial" w:cs="Arial"/>
          <w:sz w:val="20"/>
          <w:szCs w:val="20"/>
        </w:rPr>
        <w:t>Uitvoeringsfase</w:t>
      </w:r>
      <w:r w:rsidRPr="00646F46">
        <w:rPr>
          <w:rFonts w:ascii="Arial" w:hAnsi="Arial" w:cs="Arial"/>
          <w:sz w:val="20"/>
          <w:szCs w:val="20"/>
        </w:rPr>
        <w:t xml:space="preserve"> hebben </w:t>
      </w:r>
      <w:r>
        <w:rPr>
          <w:rFonts w:ascii="Arial" w:hAnsi="Arial" w:cs="Arial"/>
          <w:sz w:val="20"/>
          <w:szCs w:val="20"/>
        </w:rPr>
        <w:t>Opdrachtnemer</w:t>
      </w:r>
      <w:r w:rsidRPr="00646F46">
        <w:rPr>
          <w:rFonts w:ascii="Arial" w:hAnsi="Arial" w:cs="Arial"/>
          <w:sz w:val="20"/>
          <w:szCs w:val="20"/>
        </w:rPr>
        <w:t xml:space="preserve"> en</w:t>
      </w:r>
      <w:r w:rsidR="001524F1">
        <w:rPr>
          <w:rFonts w:ascii="Arial" w:hAnsi="Arial" w:cs="Arial"/>
          <w:sz w:val="20"/>
          <w:szCs w:val="20"/>
        </w:rPr>
        <w:t xml:space="preserve"> BVO NL</w:t>
      </w:r>
      <w:r w:rsidRPr="00646F46">
        <w:rPr>
          <w:rFonts w:ascii="Arial" w:hAnsi="Arial" w:cs="Arial"/>
          <w:sz w:val="20"/>
          <w:szCs w:val="20"/>
        </w:rPr>
        <w:t xml:space="preserve"> tweewekelijks</w:t>
      </w:r>
    </w:p>
    <w:p w14:paraId="39B544C2" w14:textId="77777777" w:rsidR="00690D5A" w:rsidRDefault="001717AF" w:rsidP="001717AF">
      <w:pPr>
        <w:pStyle w:val="Plattetekst"/>
        <w:spacing w:line="276" w:lineRule="auto"/>
        <w:ind w:left="401"/>
        <w:rPr>
          <w:rFonts w:ascii="Arial" w:hAnsi="Arial" w:cs="Arial"/>
          <w:sz w:val="20"/>
          <w:szCs w:val="20"/>
        </w:rPr>
      </w:pPr>
      <w:r w:rsidRPr="00646F46">
        <w:rPr>
          <w:rFonts w:ascii="Arial" w:hAnsi="Arial" w:cs="Arial"/>
          <w:sz w:val="20"/>
          <w:szCs w:val="20"/>
        </w:rPr>
        <w:t xml:space="preserve">overleg onder andere over hoe de voorraad </w:t>
      </w:r>
      <w:r>
        <w:rPr>
          <w:rFonts w:ascii="Arial" w:hAnsi="Arial" w:cs="Arial"/>
          <w:sz w:val="20"/>
          <w:szCs w:val="20"/>
        </w:rPr>
        <w:t>Zelfafnamebuizen</w:t>
      </w:r>
      <w:r w:rsidRPr="00646F46">
        <w:rPr>
          <w:rFonts w:ascii="Arial" w:hAnsi="Arial" w:cs="Arial"/>
          <w:sz w:val="20"/>
          <w:szCs w:val="20"/>
        </w:rPr>
        <w:t xml:space="preserve"> </w:t>
      </w:r>
      <w:r w:rsidR="00690D5A">
        <w:rPr>
          <w:rFonts w:ascii="Arial" w:hAnsi="Arial" w:cs="Arial"/>
          <w:sz w:val="20"/>
          <w:szCs w:val="20"/>
        </w:rPr>
        <w:t>en reagentia en Verbruiksmaterialen</w:t>
      </w:r>
    </w:p>
    <w:p w14:paraId="3D85AC40" w14:textId="77777777" w:rsidR="00690D5A" w:rsidRDefault="001717AF" w:rsidP="00690D5A">
      <w:pPr>
        <w:pStyle w:val="Plattetekst"/>
        <w:spacing w:line="276" w:lineRule="auto"/>
        <w:ind w:left="401"/>
        <w:rPr>
          <w:rFonts w:ascii="Arial" w:hAnsi="Arial" w:cs="Arial"/>
          <w:sz w:val="20"/>
          <w:szCs w:val="20"/>
        </w:rPr>
      </w:pPr>
      <w:r w:rsidRPr="00646F46">
        <w:rPr>
          <w:rFonts w:ascii="Arial" w:hAnsi="Arial" w:cs="Arial"/>
          <w:sz w:val="20"/>
          <w:szCs w:val="20"/>
        </w:rPr>
        <w:t>zich verhoudt tot de prognose. Op het</w:t>
      </w:r>
      <w:r w:rsidR="00690D5A">
        <w:rPr>
          <w:rFonts w:ascii="Arial" w:hAnsi="Arial" w:cs="Arial"/>
          <w:sz w:val="20"/>
          <w:szCs w:val="20"/>
        </w:rPr>
        <w:t xml:space="preserve"> </w:t>
      </w:r>
      <w:r w:rsidRPr="00646F46">
        <w:rPr>
          <w:rFonts w:ascii="Arial" w:hAnsi="Arial" w:cs="Arial"/>
          <w:sz w:val="20"/>
          <w:szCs w:val="20"/>
        </w:rPr>
        <w:t>moment dat er meer grip is op (het verloop van) de voorraad</w:t>
      </w:r>
    </w:p>
    <w:p w14:paraId="57EF8F0B" w14:textId="77777777" w:rsidR="00690D5A" w:rsidRDefault="001717AF" w:rsidP="00690D5A">
      <w:pPr>
        <w:pStyle w:val="Plattetekst"/>
        <w:spacing w:line="276" w:lineRule="auto"/>
        <w:ind w:left="401"/>
        <w:rPr>
          <w:rFonts w:ascii="Arial" w:hAnsi="Arial" w:cs="Arial"/>
          <w:sz w:val="20"/>
          <w:szCs w:val="20"/>
        </w:rPr>
      </w:pPr>
      <w:r w:rsidRPr="00646F46">
        <w:rPr>
          <w:rFonts w:ascii="Arial" w:hAnsi="Arial" w:cs="Arial"/>
          <w:sz w:val="20"/>
          <w:szCs w:val="20"/>
        </w:rPr>
        <w:t>en de dienstverlening op het</w:t>
      </w:r>
      <w:r w:rsidR="00690D5A">
        <w:rPr>
          <w:rFonts w:ascii="Arial" w:hAnsi="Arial" w:cs="Arial"/>
          <w:sz w:val="20"/>
          <w:szCs w:val="20"/>
        </w:rPr>
        <w:t xml:space="preserve"> </w:t>
      </w:r>
      <w:r w:rsidRPr="00646F46">
        <w:rPr>
          <w:rFonts w:ascii="Arial" w:hAnsi="Arial" w:cs="Arial"/>
          <w:sz w:val="20"/>
          <w:szCs w:val="20"/>
        </w:rPr>
        <w:t>overeengekomen niveau ligt, kan de frequentie van dit overleg naar</w:t>
      </w:r>
    </w:p>
    <w:p w14:paraId="44342713" w14:textId="0FF8D427" w:rsidR="001717AF" w:rsidRPr="00646F46" w:rsidRDefault="001717AF" w:rsidP="00690D5A">
      <w:pPr>
        <w:pStyle w:val="Plattetekst"/>
        <w:spacing w:line="276" w:lineRule="auto"/>
        <w:ind w:left="401"/>
        <w:rPr>
          <w:rFonts w:ascii="Arial" w:hAnsi="Arial" w:cs="Arial"/>
          <w:sz w:val="20"/>
          <w:szCs w:val="20"/>
        </w:rPr>
      </w:pPr>
      <w:r w:rsidRPr="00646F46">
        <w:rPr>
          <w:rFonts w:ascii="Arial" w:hAnsi="Arial" w:cs="Arial"/>
          <w:sz w:val="20"/>
          <w:szCs w:val="20"/>
        </w:rPr>
        <w:t>beneden worden bijgesteld.</w:t>
      </w:r>
    </w:p>
    <w:p w14:paraId="0659EA6F" w14:textId="77777777" w:rsidR="001717AF" w:rsidRPr="00646F46" w:rsidRDefault="001717AF" w:rsidP="00690D5A">
      <w:pPr>
        <w:pStyle w:val="Plattetekst"/>
        <w:spacing w:line="276" w:lineRule="auto"/>
        <w:ind w:left="0" w:firstLine="0"/>
        <w:rPr>
          <w:rFonts w:ascii="Arial" w:hAnsi="Arial" w:cs="Arial"/>
          <w:b/>
          <w:bCs/>
          <w:sz w:val="20"/>
          <w:szCs w:val="20"/>
        </w:rPr>
      </w:pPr>
    </w:p>
    <w:p w14:paraId="42836330" w14:textId="283D3A3D" w:rsidR="001717AF" w:rsidRPr="00646F46" w:rsidRDefault="001717AF" w:rsidP="001717AF">
      <w:pPr>
        <w:spacing w:line="276" w:lineRule="auto"/>
        <w:jc w:val="both"/>
        <w:rPr>
          <w:rFonts w:ascii="Arial" w:hAnsi="Arial" w:cs="Arial"/>
          <w:sz w:val="20"/>
          <w:szCs w:val="20"/>
        </w:rPr>
      </w:pPr>
      <w:r>
        <w:rPr>
          <w:rFonts w:ascii="Arial" w:hAnsi="Arial" w:cs="Arial"/>
          <w:sz w:val="20"/>
          <w:szCs w:val="20"/>
        </w:rPr>
        <w:t>Opdrachtnemer</w:t>
      </w:r>
      <w:r w:rsidR="00690D5A">
        <w:rPr>
          <w:rFonts w:ascii="Arial" w:hAnsi="Arial" w:cs="Arial"/>
          <w:sz w:val="20"/>
          <w:szCs w:val="20"/>
        </w:rPr>
        <w:t xml:space="preserve"> levert maandelijks de </w:t>
      </w:r>
      <w:r w:rsidRPr="00646F46">
        <w:rPr>
          <w:rFonts w:ascii="Arial" w:hAnsi="Arial" w:cs="Arial"/>
          <w:sz w:val="20"/>
          <w:szCs w:val="20"/>
        </w:rPr>
        <w:t xml:space="preserve">managementrapportage </w:t>
      </w:r>
      <w:r w:rsidR="00690D5A">
        <w:rPr>
          <w:rFonts w:ascii="Arial" w:hAnsi="Arial" w:cs="Arial"/>
          <w:sz w:val="20"/>
          <w:szCs w:val="20"/>
        </w:rPr>
        <w:t xml:space="preserve">op aan BVO NL </w:t>
      </w:r>
      <w:r w:rsidRPr="00646F46">
        <w:rPr>
          <w:rFonts w:ascii="Arial" w:hAnsi="Arial" w:cs="Arial"/>
          <w:sz w:val="20"/>
          <w:szCs w:val="20"/>
        </w:rPr>
        <w:t>waarbij in ieder geval informatie wordt verstrekt met betrekking tot de volgende onderwerpen:</w:t>
      </w:r>
    </w:p>
    <w:p w14:paraId="4EF32E24" w14:textId="77777777" w:rsidR="00690D5A" w:rsidRPr="00D42FF4" w:rsidRDefault="00690D5A" w:rsidP="00690D5A">
      <w:pPr>
        <w:pStyle w:val="Lijstalinea"/>
        <w:numPr>
          <w:ilvl w:val="0"/>
          <w:numId w:val="37"/>
        </w:numPr>
        <w:rPr>
          <w:rFonts w:ascii="Arial" w:hAnsi="Arial" w:cs="Arial"/>
          <w:sz w:val="20"/>
          <w:szCs w:val="20"/>
        </w:rPr>
      </w:pPr>
      <w:r w:rsidRPr="00D42FF4">
        <w:rPr>
          <w:rFonts w:ascii="Arial" w:hAnsi="Arial" w:cs="Arial"/>
          <w:sz w:val="20"/>
          <w:szCs w:val="20"/>
        </w:rPr>
        <w:t>de realisatie van de onder 3.1 geformuleerde KPI’s en de uitgevoerde beheersmaatregelen bij afwijkingen</w:t>
      </w:r>
      <w:r>
        <w:rPr>
          <w:rFonts w:ascii="Arial" w:hAnsi="Arial" w:cs="Arial"/>
          <w:sz w:val="20"/>
          <w:szCs w:val="20"/>
        </w:rPr>
        <w:t>;</w:t>
      </w:r>
    </w:p>
    <w:p w14:paraId="623DF883" w14:textId="77777777" w:rsidR="00690D5A" w:rsidRDefault="00690D5A" w:rsidP="00690D5A">
      <w:pPr>
        <w:pStyle w:val="Lijstalinea"/>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 xml:space="preserve">e voorraadstand Zelfafnamebuizen </w:t>
      </w:r>
      <w:r>
        <w:rPr>
          <w:rFonts w:ascii="Arial" w:hAnsi="Arial" w:cs="Arial"/>
          <w:sz w:val="20"/>
          <w:szCs w:val="20"/>
        </w:rPr>
        <w:t xml:space="preserve">en Verbruiksmaterialen </w:t>
      </w:r>
      <w:r w:rsidRPr="00D42FF4">
        <w:rPr>
          <w:rFonts w:ascii="Arial" w:hAnsi="Arial" w:cs="Arial"/>
          <w:sz w:val="20"/>
          <w:szCs w:val="20"/>
        </w:rPr>
        <w:t>bij Opdrachtnemer</w:t>
      </w:r>
      <w:r>
        <w:rPr>
          <w:rFonts w:ascii="Arial" w:hAnsi="Arial" w:cs="Arial"/>
          <w:sz w:val="20"/>
          <w:szCs w:val="20"/>
        </w:rPr>
        <w:t>;</w:t>
      </w:r>
    </w:p>
    <w:p w14:paraId="7E73A6D5" w14:textId="77777777" w:rsidR="00690D5A" w:rsidRDefault="00690D5A" w:rsidP="00690D5A">
      <w:pPr>
        <w:pStyle w:val="Lijstalinea"/>
        <w:numPr>
          <w:ilvl w:val="0"/>
          <w:numId w:val="37"/>
        </w:numPr>
        <w:rPr>
          <w:rFonts w:ascii="Arial" w:hAnsi="Arial" w:cs="Arial"/>
          <w:sz w:val="20"/>
          <w:szCs w:val="20"/>
        </w:rPr>
      </w:pPr>
      <w:r>
        <w:rPr>
          <w:rFonts w:ascii="Arial" w:hAnsi="Arial" w:cs="Arial"/>
          <w:sz w:val="20"/>
          <w:szCs w:val="20"/>
        </w:rPr>
        <w:t>de afhandeling van Klachten, Incidenten en Calamiteiten;</w:t>
      </w:r>
    </w:p>
    <w:p w14:paraId="35D43323" w14:textId="77777777" w:rsidR="00690D5A" w:rsidRDefault="00690D5A" w:rsidP="00690D5A">
      <w:pPr>
        <w:pStyle w:val="Plattetekst"/>
        <w:numPr>
          <w:ilvl w:val="0"/>
          <w:numId w:val="37"/>
        </w:numPr>
        <w:kinsoku w:val="0"/>
        <w:overflowPunct w:val="0"/>
        <w:spacing w:line="276" w:lineRule="auto"/>
        <w:rPr>
          <w:rFonts w:ascii="Arial" w:hAnsi="Arial" w:cs="Arial"/>
          <w:sz w:val="20"/>
          <w:szCs w:val="20"/>
          <w:shd w:val="clear" w:color="auto" w:fill="FAF9F8"/>
        </w:rPr>
      </w:pPr>
      <w:r>
        <w:rPr>
          <w:rFonts w:ascii="Arial" w:hAnsi="Arial" w:cs="Arial"/>
          <w:sz w:val="20"/>
          <w:szCs w:val="20"/>
          <w:shd w:val="clear" w:color="auto" w:fill="FAF9F8"/>
        </w:rPr>
        <w:t>Incidenten m.b.t. informatiebeveiliging en privacy en maatregelen daarop;</w:t>
      </w:r>
    </w:p>
    <w:p w14:paraId="28BAA600" w14:textId="77777777" w:rsidR="00690D5A" w:rsidRDefault="00690D5A" w:rsidP="00690D5A">
      <w:pPr>
        <w:pStyle w:val="Lijstalinea"/>
        <w:numPr>
          <w:ilvl w:val="0"/>
          <w:numId w:val="37"/>
        </w:numPr>
        <w:rPr>
          <w:rFonts w:ascii="Arial" w:hAnsi="Arial" w:cs="Arial"/>
          <w:sz w:val="20"/>
          <w:szCs w:val="20"/>
        </w:rPr>
      </w:pPr>
      <w:r>
        <w:rPr>
          <w:rFonts w:ascii="Arial" w:hAnsi="Arial" w:cs="Arial"/>
          <w:sz w:val="20"/>
          <w:szCs w:val="20"/>
        </w:rPr>
        <w:t>h</w:t>
      </w:r>
      <w:r w:rsidRPr="00D42FF4">
        <w:rPr>
          <w:rFonts w:ascii="Arial" w:hAnsi="Arial" w:cs="Arial"/>
          <w:sz w:val="20"/>
          <w:szCs w:val="20"/>
        </w:rPr>
        <w:t xml:space="preserve">et onderhoud en de technische staat van de Apparatuur (overzicht van Preventief en Correctief onderhoud); </w:t>
      </w:r>
    </w:p>
    <w:p w14:paraId="1B7F1123" w14:textId="72322D28" w:rsidR="00690D5A" w:rsidRPr="00D42FF4" w:rsidRDefault="00690D5A" w:rsidP="00690D5A">
      <w:pPr>
        <w:pStyle w:val="Lijstalinea"/>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e Levering van Reagentia, Verbruiksmaterialen en Zelfafnamebuizen</w:t>
      </w:r>
      <w:r>
        <w:rPr>
          <w:rFonts w:ascii="Arial" w:hAnsi="Arial" w:cs="Arial"/>
          <w:sz w:val="20"/>
          <w:szCs w:val="20"/>
        </w:rPr>
        <w:t>.</w:t>
      </w:r>
      <w:r>
        <w:rPr>
          <w:rFonts w:ascii="Arial" w:hAnsi="Arial" w:cs="Arial"/>
          <w:sz w:val="20"/>
          <w:szCs w:val="20"/>
        </w:rPr>
        <w:br/>
      </w:r>
    </w:p>
    <w:p w14:paraId="6527659E" w14:textId="77777777" w:rsidR="001717AF" w:rsidRPr="00646F46" w:rsidRDefault="001717AF" w:rsidP="001717AF">
      <w:pPr>
        <w:pStyle w:val="Geenafstand"/>
        <w:spacing w:line="276" w:lineRule="auto"/>
        <w:rPr>
          <w:rFonts w:ascii="Arial" w:hAnsi="Arial" w:cs="Arial"/>
          <w:i/>
          <w:sz w:val="20"/>
          <w:szCs w:val="20"/>
        </w:rPr>
      </w:pPr>
      <w:r w:rsidRPr="00646F46">
        <w:rPr>
          <w:rFonts w:ascii="Arial" w:hAnsi="Arial" w:cs="Arial"/>
          <w:i/>
          <w:sz w:val="20"/>
          <w:szCs w:val="20"/>
        </w:rPr>
        <w:t>Tactisch overleg</w:t>
      </w:r>
    </w:p>
    <w:p w14:paraId="33725409" w14:textId="77777777" w:rsidR="001717AF" w:rsidRPr="00646F46" w:rsidRDefault="001717AF" w:rsidP="001717AF">
      <w:pPr>
        <w:pStyle w:val="Plattetekst"/>
        <w:spacing w:line="276" w:lineRule="auto"/>
        <w:ind w:left="720" w:firstLine="0"/>
        <w:jc w:val="both"/>
        <w:rPr>
          <w:rFonts w:ascii="Arial" w:hAnsi="Arial" w:cs="Arial"/>
          <w:sz w:val="20"/>
          <w:szCs w:val="20"/>
        </w:rPr>
      </w:pPr>
    </w:p>
    <w:p w14:paraId="440EBDDA" w14:textId="77777777" w:rsidR="001717AF" w:rsidRPr="00646F46" w:rsidRDefault="001717AF" w:rsidP="001717AF">
      <w:pPr>
        <w:pStyle w:val="Plattetekst"/>
        <w:spacing w:line="276" w:lineRule="auto"/>
        <w:ind w:left="0" w:firstLine="0"/>
        <w:rPr>
          <w:rFonts w:ascii="Arial" w:hAnsi="Arial" w:cs="Arial"/>
          <w:sz w:val="20"/>
          <w:szCs w:val="20"/>
        </w:rPr>
      </w:pPr>
      <w:r w:rsidRPr="00646F46">
        <w:rPr>
          <w:rFonts w:ascii="Arial" w:hAnsi="Arial" w:cs="Arial"/>
          <w:sz w:val="20"/>
          <w:szCs w:val="20"/>
        </w:rPr>
        <w:t>Tijdens het tactisch overleg worden niet alleen de dienstverlening, maar bijvoorbeeld ook ontwikkelingen en samenwerking besproken. Tactisch overleg vindt drie tot vier keer per jaar plaats en kan in eerste instantie door het toevoegen van een aantal onderwerpen (bijvoorbeeld relevantie organisatieontwikkelingen en ontwikkeling ketenpartners) worden gecombineerd met het operationele overleg. Als blijkt dat het praktisch is om de overleggen los te trekken dan kan daartoe worden besloten.</w:t>
      </w:r>
    </w:p>
    <w:p w14:paraId="04963335" w14:textId="77777777" w:rsidR="001717AF" w:rsidRPr="00646F46" w:rsidRDefault="001717AF" w:rsidP="001717AF">
      <w:pPr>
        <w:pStyle w:val="Plattetekst"/>
        <w:spacing w:line="276" w:lineRule="auto"/>
        <w:ind w:left="0" w:firstLine="0"/>
        <w:rPr>
          <w:rFonts w:ascii="Arial" w:hAnsi="Arial" w:cs="Arial"/>
          <w:color w:val="FF0000"/>
          <w:sz w:val="20"/>
          <w:szCs w:val="20"/>
        </w:rPr>
      </w:pPr>
    </w:p>
    <w:p w14:paraId="11373805" w14:textId="4C0C89ED" w:rsidR="001717AF" w:rsidRPr="00646F46" w:rsidRDefault="001717AF" w:rsidP="001717AF">
      <w:pPr>
        <w:pStyle w:val="Plattetekst"/>
        <w:spacing w:line="276" w:lineRule="auto"/>
        <w:ind w:left="0" w:firstLine="0"/>
        <w:rPr>
          <w:rFonts w:ascii="Arial" w:hAnsi="Arial" w:cs="Arial"/>
          <w:sz w:val="20"/>
          <w:szCs w:val="20"/>
        </w:rPr>
      </w:pPr>
      <w:r w:rsidRPr="00646F46">
        <w:rPr>
          <w:rFonts w:ascii="Arial" w:hAnsi="Arial" w:cs="Arial"/>
          <w:sz w:val="20"/>
          <w:szCs w:val="20"/>
        </w:rPr>
        <w:t xml:space="preserve">De jaarlijkse </w:t>
      </w:r>
      <w:r w:rsidR="003053AE">
        <w:rPr>
          <w:rFonts w:ascii="Arial" w:hAnsi="Arial" w:cs="Arial"/>
          <w:sz w:val="20"/>
          <w:szCs w:val="20"/>
        </w:rPr>
        <w:t>leveranciers</w:t>
      </w:r>
      <w:r w:rsidRPr="00646F46">
        <w:rPr>
          <w:rFonts w:ascii="Arial" w:hAnsi="Arial" w:cs="Arial"/>
          <w:sz w:val="20"/>
          <w:szCs w:val="20"/>
        </w:rPr>
        <w:t xml:space="preserve">beoordeling vormt één van de jaarlijkse tactische overleggen. Het is van belang dat de kwaliteit van goederen en/of diensten van derden die direct of indirect gevolgen hebben voor het Bevolkingsonderzoek gewaarborgd wordt. </w:t>
      </w:r>
      <w:proofErr w:type="gramStart"/>
      <w:r w:rsidRPr="00646F46">
        <w:rPr>
          <w:rFonts w:ascii="Arial" w:hAnsi="Arial" w:cs="Arial"/>
          <w:sz w:val="20"/>
          <w:szCs w:val="20"/>
        </w:rPr>
        <w:t>Middels</w:t>
      </w:r>
      <w:proofErr w:type="gramEnd"/>
      <w:r w:rsidRPr="00646F46">
        <w:rPr>
          <w:rFonts w:ascii="Arial" w:hAnsi="Arial" w:cs="Arial"/>
          <w:sz w:val="20"/>
          <w:szCs w:val="20"/>
        </w:rPr>
        <w:t xml:space="preserve"> het uitvoeren van een jaarlijkse </w:t>
      </w:r>
      <w:r w:rsidR="003053AE">
        <w:rPr>
          <w:rFonts w:ascii="Arial" w:hAnsi="Arial" w:cs="Arial"/>
          <w:sz w:val="20"/>
          <w:szCs w:val="20"/>
        </w:rPr>
        <w:t>leveranciers</w:t>
      </w:r>
      <w:r w:rsidRPr="00646F46">
        <w:rPr>
          <w:rFonts w:ascii="Arial" w:hAnsi="Arial" w:cs="Arial"/>
          <w:sz w:val="20"/>
          <w:szCs w:val="20"/>
        </w:rPr>
        <w:t xml:space="preserve">beoordeling wordt de kwaliteit van Dienstverlening van </w:t>
      </w:r>
      <w:r w:rsidR="003053AE">
        <w:rPr>
          <w:rFonts w:ascii="Arial" w:hAnsi="Arial" w:cs="Arial"/>
          <w:sz w:val="20"/>
          <w:szCs w:val="20"/>
        </w:rPr>
        <w:t>Opdrachtnemer</w:t>
      </w:r>
      <w:r w:rsidRPr="00646F46">
        <w:rPr>
          <w:rFonts w:ascii="Arial" w:hAnsi="Arial" w:cs="Arial"/>
          <w:sz w:val="20"/>
          <w:szCs w:val="20"/>
        </w:rPr>
        <w:t xml:space="preserve"> beoordeeld. Dit </w:t>
      </w:r>
      <w:r w:rsidR="00D32889">
        <w:rPr>
          <w:rFonts w:ascii="Arial" w:hAnsi="Arial" w:cs="Arial"/>
          <w:sz w:val="20"/>
          <w:szCs w:val="20"/>
        </w:rPr>
        <w:t>wordt gedaan</w:t>
      </w:r>
      <w:r w:rsidRPr="00646F46">
        <w:rPr>
          <w:rFonts w:ascii="Arial" w:hAnsi="Arial" w:cs="Arial"/>
          <w:sz w:val="20"/>
          <w:szCs w:val="20"/>
        </w:rPr>
        <w:t xml:space="preserve"> door de </w:t>
      </w:r>
      <w:r w:rsidR="00D32889">
        <w:rPr>
          <w:rFonts w:ascii="Arial" w:hAnsi="Arial" w:cs="Arial"/>
          <w:sz w:val="20"/>
          <w:szCs w:val="20"/>
        </w:rPr>
        <w:t xml:space="preserve">adviseur </w:t>
      </w:r>
      <w:r w:rsidRPr="00646F46">
        <w:rPr>
          <w:rFonts w:ascii="Arial" w:hAnsi="Arial" w:cs="Arial"/>
          <w:sz w:val="20"/>
          <w:szCs w:val="20"/>
        </w:rPr>
        <w:t>inkoop</w:t>
      </w:r>
      <w:r w:rsidR="00D32889">
        <w:rPr>
          <w:rFonts w:ascii="Arial" w:hAnsi="Arial" w:cs="Arial"/>
          <w:sz w:val="20"/>
          <w:szCs w:val="20"/>
        </w:rPr>
        <w:t xml:space="preserve"> en </w:t>
      </w:r>
      <w:r w:rsidRPr="00646F46">
        <w:rPr>
          <w:rFonts w:ascii="Arial" w:hAnsi="Arial" w:cs="Arial"/>
          <w:sz w:val="20"/>
          <w:szCs w:val="20"/>
        </w:rPr>
        <w:t>contractmanage</w:t>
      </w:r>
      <w:r w:rsidR="00D32889">
        <w:rPr>
          <w:rFonts w:ascii="Arial" w:hAnsi="Arial" w:cs="Arial"/>
          <w:sz w:val="20"/>
          <w:szCs w:val="20"/>
        </w:rPr>
        <w:t xml:space="preserve">ment </w:t>
      </w:r>
      <w:r w:rsidRPr="00646F46">
        <w:rPr>
          <w:rFonts w:ascii="Arial" w:hAnsi="Arial" w:cs="Arial"/>
          <w:sz w:val="20"/>
          <w:szCs w:val="20"/>
        </w:rPr>
        <w:t xml:space="preserve">van BVO NL, de </w:t>
      </w:r>
      <w:r w:rsidR="0044030B">
        <w:rPr>
          <w:rFonts w:ascii="Arial" w:hAnsi="Arial" w:cs="Arial"/>
          <w:sz w:val="20"/>
          <w:szCs w:val="20"/>
        </w:rPr>
        <w:t>contracteigenaar (programmaman</w:t>
      </w:r>
      <w:r w:rsidR="00D32889">
        <w:rPr>
          <w:rFonts w:ascii="Arial" w:hAnsi="Arial" w:cs="Arial"/>
          <w:sz w:val="20"/>
          <w:szCs w:val="20"/>
        </w:rPr>
        <w:t>ager BVO DK)</w:t>
      </w:r>
      <w:r w:rsidRPr="00646F46">
        <w:rPr>
          <w:rFonts w:ascii="Arial" w:hAnsi="Arial" w:cs="Arial"/>
          <w:sz w:val="20"/>
          <w:szCs w:val="20"/>
        </w:rPr>
        <w:t xml:space="preserve"> en de </w:t>
      </w:r>
      <w:r w:rsidR="0044030B">
        <w:rPr>
          <w:rFonts w:ascii="Arial" w:hAnsi="Arial" w:cs="Arial"/>
          <w:sz w:val="20"/>
          <w:szCs w:val="20"/>
        </w:rPr>
        <w:t>adviseur kwaliteit testmethode en laboratoria</w:t>
      </w:r>
      <w:r w:rsidRPr="00646F46">
        <w:rPr>
          <w:rFonts w:ascii="Arial" w:hAnsi="Arial" w:cs="Arial"/>
          <w:sz w:val="20"/>
          <w:szCs w:val="20"/>
        </w:rPr>
        <w:t xml:space="preserve">. Vanuit </w:t>
      </w:r>
      <w:r w:rsidR="00B53B04">
        <w:rPr>
          <w:rFonts w:ascii="Arial" w:hAnsi="Arial" w:cs="Arial"/>
          <w:sz w:val="20"/>
          <w:szCs w:val="20"/>
        </w:rPr>
        <w:t>Opdrachtnemer</w:t>
      </w:r>
      <w:r w:rsidRPr="00646F46">
        <w:rPr>
          <w:rFonts w:ascii="Arial" w:hAnsi="Arial" w:cs="Arial"/>
          <w:sz w:val="20"/>
          <w:szCs w:val="20"/>
        </w:rPr>
        <w:t xml:space="preserve"> sluiten de verantwoordelijke(n) voor de hele </w:t>
      </w:r>
      <w:r w:rsidR="00B53B04">
        <w:rPr>
          <w:rFonts w:ascii="Arial" w:hAnsi="Arial" w:cs="Arial"/>
          <w:sz w:val="20"/>
          <w:szCs w:val="20"/>
        </w:rPr>
        <w:t>DK</w:t>
      </w:r>
      <w:r w:rsidR="00B53B04" w:rsidRPr="00646F46">
        <w:rPr>
          <w:rFonts w:ascii="Arial" w:hAnsi="Arial" w:cs="Arial"/>
          <w:sz w:val="20"/>
          <w:szCs w:val="20"/>
        </w:rPr>
        <w:t xml:space="preserve"> </w:t>
      </w:r>
      <w:r w:rsidRPr="00646F46">
        <w:rPr>
          <w:rFonts w:ascii="Arial" w:hAnsi="Arial" w:cs="Arial"/>
          <w:sz w:val="20"/>
          <w:szCs w:val="20"/>
        </w:rPr>
        <w:t xml:space="preserve">keten aan. Naast de beoordeling op het behalen van KPI’s komen ook onderwerpen zoals communicatie en facturatie aan bod. Verdere inhoudelijke invulling aan de </w:t>
      </w:r>
      <w:r w:rsidR="005106E0">
        <w:rPr>
          <w:rFonts w:ascii="Arial" w:hAnsi="Arial" w:cs="Arial"/>
          <w:sz w:val="20"/>
          <w:szCs w:val="20"/>
        </w:rPr>
        <w:t>leveranciers</w:t>
      </w:r>
      <w:r w:rsidRPr="00646F46">
        <w:rPr>
          <w:rFonts w:ascii="Arial" w:hAnsi="Arial" w:cs="Arial"/>
          <w:sz w:val="20"/>
          <w:szCs w:val="20"/>
        </w:rPr>
        <w:t>beoordeling wordt gegeven in de Implementatiefase.</w:t>
      </w:r>
    </w:p>
    <w:p w14:paraId="0E6CE166" w14:textId="77777777" w:rsidR="001717AF" w:rsidRPr="00646F46" w:rsidRDefault="001717AF" w:rsidP="001717AF">
      <w:pPr>
        <w:pStyle w:val="Plattetekst"/>
        <w:spacing w:line="276" w:lineRule="auto"/>
        <w:ind w:left="720" w:firstLine="0"/>
        <w:jc w:val="both"/>
        <w:rPr>
          <w:rFonts w:ascii="Arial" w:hAnsi="Arial" w:cs="Arial"/>
          <w:sz w:val="20"/>
          <w:szCs w:val="20"/>
        </w:rPr>
      </w:pPr>
    </w:p>
    <w:p w14:paraId="020FC7C5" w14:textId="77777777" w:rsidR="001717AF" w:rsidRPr="00646F46" w:rsidRDefault="001717AF" w:rsidP="001717AF">
      <w:pPr>
        <w:pStyle w:val="Geenafstand"/>
        <w:spacing w:line="276" w:lineRule="auto"/>
        <w:rPr>
          <w:rFonts w:ascii="Arial" w:hAnsi="Arial" w:cs="Arial"/>
          <w:i/>
          <w:sz w:val="20"/>
          <w:szCs w:val="20"/>
        </w:rPr>
      </w:pPr>
      <w:r w:rsidRPr="00646F46">
        <w:rPr>
          <w:rFonts w:ascii="Arial" w:hAnsi="Arial" w:cs="Arial"/>
          <w:i/>
          <w:sz w:val="20"/>
          <w:szCs w:val="20"/>
        </w:rPr>
        <w:t>Strategisch overleg</w:t>
      </w:r>
    </w:p>
    <w:p w14:paraId="326F8F82" w14:textId="77777777" w:rsidR="001717AF" w:rsidRPr="00646F46" w:rsidRDefault="001717AF" w:rsidP="001717AF">
      <w:pPr>
        <w:pStyle w:val="Plattetekst"/>
        <w:spacing w:line="276" w:lineRule="auto"/>
        <w:ind w:left="720" w:firstLine="0"/>
        <w:jc w:val="both"/>
        <w:rPr>
          <w:rFonts w:ascii="Arial" w:hAnsi="Arial" w:cs="Arial"/>
          <w:sz w:val="20"/>
          <w:szCs w:val="20"/>
        </w:rPr>
      </w:pPr>
    </w:p>
    <w:p w14:paraId="7CE137E1"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Lange termijn ontwikkelingen en het bespreken van onderwerpen met een hoge politiek bestuurlijke</w:t>
      </w:r>
    </w:p>
    <w:p w14:paraId="6729B8C8" w14:textId="77777777" w:rsidR="001717AF"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impact worden besproken tijdens een strategisch overleg. Dit overleg kent geen vaste frequentie en</w:t>
      </w:r>
    </w:p>
    <w:p w14:paraId="115009B1" w14:textId="77777777" w:rsidR="008C0E21" w:rsidRDefault="001717AF" w:rsidP="008C0E21">
      <w:pPr>
        <w:pStyle w:val="Plattetekst"/>
        <w:spacing w:line="276" w:lineRule="auto"/>
        <w:ind w:left="401"/>
        <w:jc w:val="both"/>
        <w:rPr>
          <w:rFonts w:ascii="Arial" w:hAnsi="Arial" w:cs="Arial"/>
          <w:sz w:val="20"/>
          <w:szCs w:val="20"/>
        </w:rPr>
      </w:pPr>
      <w:r w:rsidRPr="00646F46">
        <w:rPr>
          <w:rFonts w:ascii="Arial" w:hAnsi="Arial" w:cs="Arial"/>
          <w:sz w:val="20"/>
          <w:szCs w:val="20"/>
        </w:rPr>
        <w:t>vindt plaats indien van toepassing. Vanuit BVO NL sluit</w:t>
      </w:r>
      <w:r w:rsidR="001C269E">
        <w:rPr>
          <w:rFonts w:ascii="Arial" w:hAnsi="Arial" w:cs="Arial"/>
          <w:sz w:val="20"/>
          <w:szCs w:val="20"/>
        </w:rPr>
        <w:t>en de adviseur Inkoop en contractmanagement,</w:t>
      </w:r>
    </w:p>
    <w:p w14:paraId="381B3F5E" w14:textId="77777777" w:rsidR="008C0E21" w:rsidRDefault="00ED6A06" w:rsidP="008C0E21">
      <w:pPr>
        <w:pStyle w:val="Plattetekst"/>
        <w:spacing w:line="276" w:lineRule="auto"/>
        <w:ind w:left="401"/>
        <w:jc w:val="both"/>
        <w:rPr>
          <w:rFonts w:ascii="Arial" w:hAnsi="Arial" w:cs="Arial"/>
          <w:sz w:val="20"/>
          <w:szCs w:val="20"/>
        </w:rPr>
      </w:pPr>
      <w:r>
        <w:rPr>
          <w:rFonts w:ascii="Arial" w:hAnsi="Arial" w:cs="Arial"/>
          <w:sz w:val="20"/>
          <w:szCs w:val="20"/>
        </w:rPr>
        <w:t>de contracteigenaar (programmamanager BVO DK)</w:t>
      </w:r>
      <w:r w:rsidR="008C0E21">
        <w:rPr>
          <w:rFonts w:ascii="Arial" w:hAnsi="Arial" w:cs="Arial"/>
          <w:sz w:val="20"/>
          <w:szCs w:val="20"/>
        </w:rPr>
        <w:t xml:space="preserve"> en evt. de manager I&amp;CM en manager BVO aan.</w:t>
      </w:r>
    </w:p>
    <w:p w14:paraId="1DC424E2" w14:textId="77777777" w:rsidR="008C0E21" w:rsidRDefault="001717AF" w:rsidP="008C0E21">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Vanuit </w:t>
      </w:r>
      <w:r w:rsidR="00081CB3">
        <w:rPr>
          <w:rFonts w:ascii="Arial" w:hAnsi="Arial" w:cs="Arial"/>
          <w:sz w:val="20"/>
          <w:szCs w:val="20"/>
        </w:rPr>
        <w:t>Opdrachtnemer</w:t>
      </w:r>
      <w:r w:rsidRPr="00646F46">
        <w:rPr>
          <w:rFonts w:ascii="Arial" w:hAnsi="Arial" w:cs="Arial"/>
          <w:sz w:val="20"/>
          <w:szCs w:val="20"/>
        </w:rPr>
        <w:t xml:space="preserve"> sluiten </w:t>
      </w:r>
      <w:r w:rsidR="00CE55AD">
        <w:rPr>
          <w:rFonts w:ascii="Arial" w:hAnsi="Arial" w:cs="Arial"/>
          <w:sz w:val="20"/>
          <w:szCs w:val="20"/>
        </w:rPr>
        <w:t>door Opdrachtnemer aan te wijzen collega’s aan afhankelijk van de</w:t>
      </w:r>
    </w:p>
    <w:p w14:paraId="25F3DC04" w14:textId="7177D8C6" w:rsidR="001717AF" w:rsidRPr="00646F46" w:rsidRDefault="00CE55AD" w:rsidP="008C0E21">
      <w:pPr>
        <w:pStyle w:val="Plattetekst"/>
        <w:spacing w:line="276" w:lineRule="auto"/>
        <w:ind w:left="401"/>
        <w:jc w:val="both"/>
        <w:rPr>
          <w:rFonts w:ascii="Arial" w:hAnsi="Arial" w:cs="Arial"/>
          <w:sz w:val="20"/>
          <w:szCs w:val="20"/>
        </w:rPr>
      </w:pPr>
      <w:r>
        <w:rPr>
          <w:rFonts w:ascii="Arial" w:hAnsi="Arial" w:cs="Arial"/>
          <w:sz w:val="20"/>
          <w:szCs w:val="20"/>
        </w:rPr>
        <w:t xml:space="preserve">interne structuur. </w:t>
      </w:r>
    </w:p>
    <w:p w14:paraId="174C4B84" w14:textId="77777777" w:rsidR="001717AF" w:rsidRDefault="001717AF" w:rsidP="001717AF">
      <w:pPr>
        <w:pStyle w:val="Plattetekst"/>
        <w:spacing w:line="276" w:lineRule="auto"/>
        <w:jc w:val="both"/>
        <w:rPr>
          <w:rFonts w:ascii="Arial" w:hAnsi="Arial" w:cs="Arial"/>
          <w:sz w:val="20"/>
          <w:szCs w:val="20"/>
        </w:rPr>
      </w:pPr>
    </w:p>
    <w:p w14:paraId="64F9B40F" w14:textId="77777777" w:rsidR="001717AF" w:rsidRDefault="001717AF" w:rsidP="001717AF">
      <w:pPr>
        <w:pStyle w:val="Plattetekst"/>
        <w:spacing w:line="276" w:lineRule="auto"/>
        <w:ind w:left="401"/>
        <w:jc w:val="both"/>
        <w:rPr>
          <w:rFonts w:ascii="Arial" w:hAnsi="Arial" w:cs="Arial"/>
          <w:sz w:val="20"/>
          <w:szCs w:val="20"/>
        </w:rPr>
      </w:pPr>
      <w:r>
        <w:rPr>
          <w:rFonts w:ascii="Arial" w:hAnsi="Arial" w:cs="Arial"/>
          <w:sz w:val="20"/>
          <w:szCs w:val="20"/>
        </w:rPr>
        <w:t>Opdrachtnemer</w:t>
      </w:r>
      <w:r w:rsidRPr="00646F46">
        <w:rPr>
          <w:rFonts w:ascii="Arial" w:hAnsi="Arial" w:cs="Arial"/>
          <w:sz w:val="20"/>
          <w:szCs w:val="20"/>
        </w:rPr>
        <w:t xml:space="preserve"> informeert BVO NL, gedurende de looptijd van de Overeenkomst, in ieder geval</w:t>
      </w:r>
    </w:p>
    <w:p w14:paraId="5A7D8AA0" w14:textId="77777777" w:rsidR="001717AF" w:rsidRPr="00646F46" w:rsidRDefault="001717AF" w:rsidP="001717AF">
      <w:pPr>
        <w:pStyle w:val="Plattetekst"/>
        <w:spacing w:line="276" w:lineRule="auto"/>
        <w:ind w:left="401"/>
        <w:jc w:val="both"/>
        <w:rPr>
          <w:rFonts w:ascii="Arial" w:hAnsi="Arial" w:cs="Arial"/>
          <w:sz w:val="20"/>
          <w:szCs w:val="20"/>
        </w:rPr>
      </w:pPr>
      <w:r w:rsidRPr="00646F46">
        <w:rPr>
          <w:rFonts w:ascii="Arial" w:hAnsi="Arial" w:cs="Arial"/>
          <w:sz w:val="20"/>
          <w:szCs w:val="20"/>
        </w:rPr>
        <w:t xml:space="preserve">tijdig over de volgende toekomstige ontwikkelingen: </w:t>
      </w:r>
    </w:p>
    <w:p w14:paraId="1D3BFA89" w14:textId="77777777" w:rsidR="001717AF" w:rsidRPr="00646F46" w:rsidRDefault="001717AF" w:rsidP="001717AF">
      <w:pPr>
        <w:pStyle w:val="Platteteks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die direct en indirect verband houdend met de aangeboden Totaaloplossing.</w:t>
      </w:r>
    </w:p>
    <w:p w14:paraId="21072E84" w14:textId="77777777" w:rsidR="001717AF" w:rsidRPr="00646F46" w:rsidRDefault="001717AF" w:rsidP="001717AF">
      <w:pPr>
        <w:pStyle w:val="Platteteks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met betrekking tot de</w:t>
      </w:r>
      <w:r>
        <w:rPr>
          <w:rFonts w:ascii="Arial" w:hAnsi="Arial" w:cs="Arial"/>
          <w:sz w:val="20"/>
          <w:szCs w:val="20"/>
        </w:rPr>
        <w:t xml:space="preserve"> </w:t>
      </w:r>
      <w:r w:rsidRPr="00646F46">
        <w:rPr>
          <w:rFonts w:ascii="Arial" w:hAnsi="Arial" w:cs="Arial"/>
          <w:sz w:val="20"/>
          <w:szCs w:val="20"/>
        </w:rPr>
        <w:t>screening in nationaal en internationaal verband.</w:t>
      </w:r>
    </w:p>
    <w:p w14:paraId="57E004DF" w14:textId="186646BC" w:rsidR="002E19E1" w:rsidRPr="002E19E1" w:rsidRDefault="001717AF" w:rsidP="002E19E1">
      <w:pPr>
        <w:pStyle w:val="Platteteks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ten aanzien van (nieuwe) screeningsmethodieken.</w:t>
      </w:r>
    </w:p>
    <w:p w14:paraId="58461DCB" w14:textId="77777777" w:rsidR="001717AF" w:rsidRPr="00017968" w:rsidRDefault="001717AF" w:rsidP="001717AF">
      <w:pPr>
        <w:widowControl/>
        <w:autoSpaceDE/>
        <w:autoSpaceDN/>
        <w:adjustRightInd/>
        <w:rPr>
          <w:rFonts w:ascii="Verdana" w:hAnsi="Verdana" w:cs="Verdana"/>
          <w:spacing w:val="-1"/>
          <w:sz w:val="20"/>
          <w:szCs w:val="20"/>
        </w:rPr>
      </w:pPr>
    </w:p>
    <w:p w14:paraId="14F1CFDD" w14:textId="77777777" w:rsidR="001717AF" w:rsidRPr="0064312C" w:rsidRDefault="001717AF" w:rsidP="0064312C">
      <w:pPr>
        <w:pStyle w:val="Kop1"/>
        <w:numPr>
          <w:ilvl w:val="1"/>
          <w:numId w:val="2"/>
        </w:numPr>
        <w:spacing w:line="360" w:lineRule="auto"/>
        <w:ind w:left="788" w:hanging="431"/>
        <w:rPr>
          <w:rFonts w:cs="Arial"/>
          <w:bCs/>
          <w:sz w:val="20"/>
          <w:szCs w:val="20"/>
        </w:rPr>
      </w:pPr>
      <w:bookmarkStart w:id="48" w:name="_Toc156469723"/>
      <w:r w:rsidRPr="0064312C">
        <w:rPr>
          <w:rFonts w:cs="Arial"/>
          <w:bCs/>
          <w:sz w:val="20"/>
          <w:szCs w:val="20"/>
        </w:rPr>
        <w:t>Escalatie- en klachtenprocedure</w:t>
      </w:r>
      <w:bookmarkEnd w:id="48"/>
      <w:r w:rsidRPr="0064312C">
        <w:rPr>
          <w:rFonts w:cs="Arial"/>
          <w:bCs/>
          <w:sz w:val="20"/>
          <w:szCs w:val="20"/>
        </w:rPr>
        <w:t xml:space="preserve"> </w:t>
      </w:r>
    </w:p>
    <w:p w14:paraId="1BBFFFF8" w14:textId="77777777" w:rsidR="001717AF" w:rsidRPr="00017968" w:rsidRDefault="001717AF" w:rsidP="001717AF">
      <w:pPr>
        <w:pStyle w:val="Plattetekst"/>
        <w:kinsoku w:val="0"/>
        <w:overflowPunct w:val="0"/>
        <w:spacing w:line="276" w:lineRule="auto"/>
        <w:ind w:left="0" w:firstLine="0"/>
        <w:rPr>
          <w:rFonts w:ascii="Arial" w:hAnsi="Arial" w:cs="Arial"/>
          <w:spacing w:val="-1"/>
          <w:sz w:val="20"/>
          <w:szCs w:val="20"/>
        </w:rPr>
      </w:pPr>
      <w:r w:rsidRPr="00017968">
        <w:rPr>
          <w:rFonts w:ascii="Arial" w:hAnsi="Arial" w:cs="Arial"/>
          <w:spacing w:val="-1"/>
          <w:sz w:val="20"/>
          <w:szCs w:val="20"/>
        </w:rPr>
        <w:t>Het doel van de escalatieprocedure is om te zorgen voor een gecontroleerde en beheerste uitvoering tussen de betrokken partijen, waarbij de escalatie via vooraf vastgestelde stappen en niveaus verloopt. De betrokken partijen zullen zich te allen tijde ervoor inspannen om ontstane kwesties in goed onderling overleg op te lossen met behulp van de escalatieprocedure. De escalatieprocedure is opgenomen in het DAP.</w:t>
      </w:r>
    </w:p>
    <w:p w14:paraId="2FCB86CA" w14:textId="77777777" w:rsidR="001717AF" w:rsidRDefault="001717AF" w:rsidP="001717AF">
      <w:pPr>
        <w:pStyle w:val="Plattetekst"/>
        <w:kinsoku w:val="0"/>
        <w:overflowPunct w:val="0"/>
        <w:spacing w:line="276" w:lineRule="auto"/>
        <w:ind w:left="142" w:firstLine="0"/>
        <w:rPr>
          <w:rFonts w:ascii="Arial" w:hAnsi="Arial" w:cs="Arial"/>
          <w:spacing w:val="-1"/>
          <w:sz w:val="20"/>
          <w:szCs w:val="20"/>
        </w:rPr>
      </w:pPr>
    </w:p>
    <w:p w14:paraId="2DFEC7FA" w14:textId="77777777" w:rsidR="001717AF" w:rsidRPr="00CF2F19" w:rsidRDefault="001717AF" w:rsidP="001717AF">
      <w:pPr>
        <w:pStyle w:val="Plattetekst"/>
        <w:spacing w:line="276" w:lineRule="auto"/>
        <w:ind w:left="0" w:firstLine="0"/>
        <w:rPr>
          <w:rFonts w:ascii="Arial" w:hAnsi="Arial" w:cs="Arial"/>
          <w:sz w:val="20"/>
          <w:szCs w:val="20"/>
        </w:rPr>
      </w:pPr>
      <w:r w:rsidRPr="00CF2F19">
        <w:rPr>
          <w:rFonts w:ascii="Arial" w:hAnsi="Arial" w:cs="Arial"/>
          <w:sz w:val="20"/>
          <w:szCs w:val="20"/>
        </w:rPr>
        <w:t>Risicobeheersing</w:t>
      </w:r>
    </w:p>
    <w:p w14:paraId="224A9E6F" w14:textId="1F6A29AD" w:rsidR="001717AF" w:rsidRPr="00CF2F19" w:rsidRDefault="001717AF" w:rsidP="001717AF">
      <w:pPr>
        <w:pStyle w:val="Plattetekst"/>
        <w:spacing w:line="276" w:lineRule="auto"/>
        <w:ind w:left="0" w:firstLine="0"/>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stelt</w:t>
      </w:r>
      <w:r w:rsidR="00B219DD">
        <w:rPr>
          <w:rFonts w:ascii="Arial" w:hAnsi="Arial" w:cs="Arial"/>
          <w:sz w:val="20"/>
          <w:szCs w:val="20"/>
        </w:rPr>
        <w:t xml:space="preserve"> (samen met eventuele onderaannemers)</w:t>
      </w:r>
      <w:r w:rsidRPr="00CF2F19">
        <w:rPr>
          <w:rFonts w:ascii="Arial" w:hAnsi="Arial" w:cs="Arial"/>
          <w:sz w:val="20"/>
          <w:szCs w:val="20"/>
        </w:rPr>
        <w:t xml:space="preserve"> ten behoeve van het Risicomanagement van de Dienstverlening </w:t>
      </w:r>
      <w:r>
        <w:rPr>
          <w:rFonts w:ascii="Arial" w:hAnsi="Arial" w:cs="Arial"/>
          <w:sz w:val="20"/>
          <w:szCs w:val="20"/>
        </w:rPr>
        <w:t xml:space="preserve">in </w:t>
      </w:r>
      <w:r w:rsidRPr="00CF2F19">
        <w:rPr>
          <w:rFonts w:ascii="Arial" w:hAnsi="Arial" w:cs="Arial"/>
          <w:sz w:val="20"/>
          <w:szCs w:val="20"/>
        </w:rPr>
        <w:t xml:space="preserve">het kader van </w:t>
      </w:r>
      <w:r>
        <w:rPr>
          <w:rFonts w:ascii="Arial" w:hAnsi="Arial" w:cs="Arial"/>
          <w:sz w:val="20"/>
          <w:szCs w:val="20"/>
        </w:rPr>
        <w:t>het bevolkingsonderzoek darmkanker</w:t>
      </w:r>
      <w:r w:rsidRPr="00CF2F19">
        <w:rPr>
          <w:rFonts w:ascii="Arial" w:hAnsi="Arial" w:cs="Arial"/>
          <w:sz w:val="20"/>
          <w:szCs w:val="20"/>
        </w:rPr>
        <w:t xml:space="preserve"> een proces FMEA op (Failure Mode and Effect Analysis). Deze wordt jaarlijks tijdens een account- of servicegesprek met BVO NL geëvalueerd. </w:t>
      </w:r>
    </w:p>
    <w:p w14:paraId="23ACCF49" w14:textId="77777777" w:rsidR="001717AF" w:rsidRPr="00CF2F19" w:rsidRDefault="001717AF" w:rsidP="001717AF">
      <w:pPr>
        <w:pStyle w:val="Plattetekst"/>
        <w:spacing w:line="276" w:lineRule="auto"/>
        <w:ind w:left="720"/>
        <w:rPr>
          <w:rFonts w:ascii="Arial" w:hAnsi="Arial" w:cs="Arial"/>
          <w:sz w:val="20"/>
          <w:szCs w:val="20"/>
        </w:rPr>
      </w:pPr>
    </w:p>
    <w:p w14:paraId="3798D785" w14:textId="77777777" w:rsidR="001717AF" w:rsidRDefault="001717AF" w:rsidP="001717AF">
      <w:pPr>
        <w:pStyle w:val="Plattetekst"/>
        <w:spacing w:line="276" w:lineRule="auto"/>
        <w:ind w:left="401"/>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signaleert knelpunten die de uitvoering van het </w:t>
      </w:r>
      <w:r>
        <w:rPr>
          <w:rFonts w:ascii="Arial" w:hAnsi="Arial" w:cs="Arial"/>
          <w:sz w:val="20"/>
          <w:szCs w:val="20"/>
        </w:rPr>
        <w:t>bevolkingsonderzoek darmkanker</w:t>
      </w:r>
    </w:p>
    <w:p w14:paraId="7D90E566" w14:textId="77777777" w:rsidR="001717AF"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(mogelijk) kunnen</w:t>
      </w:r>
      <w:r>
        <w:rPr>
          <w:rFonts w:ascii="Arial" w:hAnsi="Arial" w:cs="Arial"/>
          <w:sz w:val="20"/>
          <w:szCs w:val="20"/>
        </w:rPr>
        <w:t xml:space="preserve"> </w:t>
      </w:r>
      <w:r w:rsidRPr="00CF2F19">
        <w:rPr>
          <w:rFonts w:ascii="Arial" w:hAnsi="Arial" w:cs="Arial"/>
          <w:sz w:val="20"/>
          <w:szCs w:val="20"/>
        </w:rPr>
        <w:t>beïnvloeden zoals Calamiteiten, Incidenten en mogelijke tekorten aan Leveringen</w:t>
      </w:r>
    </w:p>
    <w:p w14:paraId="3ABD8353" w14:textId="77777777" w:rsidR="001717AF" w:rsidRDefault="001717AF" w:rsidP="001717AF">
      <w:pPr>
        <w:pStyle w:val="Plattetekst"/>
        <w:spacing w:line="276" w:lineRule="auto"/>
        <w:ind w:left="401"/>
        <w:rPr>
          <w:rFonts w:ascii="Arial" w:hAnsi="Arial" w:cs="Arial"/>
          <w:sz w:val="20"/>
          <w:szCs w:val="20"/>
        </w:rPr>
      </w:pPr>
      <w:r>
        <w:rPr>
          <w:rFonts w:ascii="Arial" w:hAnsi="Arial" w:cs="Arial"/>
          <w:sz w:val="20"/>
          <w:szCs w:val="20"/>
        </w:rPr>
        <w:t>d</w:t>
      </w:r>
      <w:r w:rsidRPr="00CF2F19">
        <w:rPr>
          <w:rFonts w:ascii="Arial" w:hAnsi="Arial" w:cs="Arial"/>
          <w:sz w:val="20"/>
          <w:szCs w:val="20"/>
        </w:rPr>
        <w:t>oor</w:t>
      </w:r>
      <w:r>
        <w:rPr>
          <w:rFonts w:ascii="Arial" w:hAnsi="Arial" w:cs="Arial"/>
          <w:sz w:val="20"/>
          <w:szCs w:val="20"/>
        </w:rPr>
        <w:t xml:space="preserve"> </w:t>
      </w:r>
      <w:r w:rsidRPr="00CF2F19">
        <w:rPr>
          <w:rFonts w:ascii="Arial" w:hAnsi="Arial" w:cs="Arial"/>
          <w:sz w:val="20"/>
          <w:szCs w:val="20"/>
        </w:rPr>
        <w:t>productieproblemen, terugroepacties of afgekeurde Productiebatche</w:t>
      </w:r>
      <w:r>
        <w:rPr>
          <w:rFonts w:ascii="Arial" w:hAnsi="Arial" w:cs="Arial"/>
          <w:sz w:val="20"/>
          <w:szCs w:val="20"/>
        </w:rPr>
        <w:t>s.</w:t>
      </w:r>
      <w:r w:rsidRPr="00CF2F19">
        <w:rPr>
          <w:rFonts w:ascii="Arial" w:hAnsi="Arial" w:cs="Arial"/>
          <w:sz w:val="20"/>
          <w:szCs w:val="20"/>
        </w:rPr>
        <w:t xml:space="preserve"> </w:t>
      </w:r>
      <w:r>
        <w:rPr>
          <w:rFonts w:ascii="Arial" w:hAnsi="Arial" w:cs="Arial"/>
          <w:sz w:val="20"/>
          <w:szCs w:val="20"/>
        </w:rPr>
        <w:t xml:space="preserve">Opdrachtnemer </w:t>
      </w:r>
      <w:r w:rsidRPr="00CF2F19">
        <w:rPr>
          <w:rFonts w:ascii="Arial" w:hAnsi="Arial" w:cs="Arial"/>
          <w:sz w:val="20"/>
          <w:szCs w:val="20"/>
        </w:rPr>
        <w:t>geeft</w:t>
      </w:r>
    </w:p>
    <w:p w14:paraId="41474C5B" w14:textId="59C45446" w:rsidR="00B219DD" w:rsidRDefault="001717AF" w:rsidP="001717AF">
      <w:pPr>
        <w:pStyle w:val="Plattetekst"/>
        <w:spacing w:line="276" w:lineRule="auto"/>
        <w:ind w:left="401"/>
        <w:rPr>
          <w:rFonts w:ascii="Arial" w:hAnsi="Arial" w:cs="Arial"/>
          <w:sz w:val="20"/>
          <w:szCs w:val="20"/>
        </w:rPr>
      </w:pPr>
      <w:r w:rsidRPr="00CF2F19">
        <w:rPr>
          <w:rFonts w:ascii="Arial" w:hAnsi="Arial" w:cs="Arial"/>
          <w:sz w:val="20"/>
          <w:szCs w:val="20"/>
        </w:rPr>
        <w:t>deze signalen af bij</w:t>
      </w:r>
      <w:r w:rsidR="00E14D22">
        <w:rPr>
          <w:rFonts w:ascii="Arial" w:hAnsi="Arial" w:cs="Arial"/>
          <w:sz w:val="20"/>
          <w:szCs w:val="20"/>
        </w:rPr>
        <w:t xml:space="preserve"> de</w:t>
      </w:r>
      <w:r>
        <w:rPr>
          <w:rFonts w:ascii="Arial" w:hAnsi="Arial" w:cs="Arial"/>
          <w:sz w:val="20"/>
          <w:szCs w:val="20"/>
        </w:rPr>
        <w:t xml:space="preserve"> </w:t>
      </w:r>
      <w:r w:rsidR="008A02DD">
        <w:rPr>
          <w:rFonts w:ascii="Arial" w:hAnsi="Arial" w:cs="Arial"/>
          <w:sz w:val="20"/>
          <w:szCs w:val="20"/>
        </w:rPr>
        <w:t>a</w:t>
      </w:r>
      <w:r w:rsidR="00E14D22" w:rsidRPr="00E14D22">
        <w:rPr>
          <w:rFonts w:ascii="Arial" w:hAnsi="Arial" w:cs="Arial"/>
          <w:sz w:val="20"/>
          <w:szCs w:val="20"/>
        </w:rPr>
        <w:t>dviseur Inkoop &amp; Contractmanagement van BVO NL</w:t>
      </w:r>
      <w:r w:rsidRPr="00CF2F19">
        <w:rPr>
          <w:rFonts w:ascii="Arial" w:hAnsi="Arial" w:cs="Arial"/>
          <w:sz w:val="20"/>
          <w:szCs w:val="20"/>
        </w:rPr>
        <w:t>. Signalering geschiedt</w:t>
      </w:r>
    </w:p>
    <w:p w14:paraId="2A64A558" w14:textId="77777777" w:rsidR="00B219DD" w:rsidRDefault="001717AF" w:rsidP="00B219DD">
      <w:pPr>
        <w:pStyle w:val="Plattetekst"/>
        <w:spacing w:line="276" w:lineRule="auto"/>
        <w:ind w:left="401"/>
        <w:rPr>
          <w:rFonts w:ascii="Arial" w:hAnsi="Arial" w:cs="Arial"/>
          <w:sz w:val="20"/>
          <w:szCs w:val="20"/>
        </w:rPr>
      </w:pPr>
      <w:r w:rsidRPr="00CF2F19">
        <w:rPr>
          <w:rFonts w:ascii="Arial" w:hAnsi="Arial" w:cs="Arial"/>
          <w:sz w:val="20"/>
          <w:szCs w:val="20"/>
        </w:rPr>
        <w:t>in een zo vroeg mogelijk stadium waarin deze nog</w:t>
      </w:r>
      <w:r w:rsidR="00B219DD">
        <w:rPr>
          <w:rFonts w:ascii="Arial" w:hAnsi="Arial" w:cs="Arial"/>
          <w:sz w:val="20"/>
          <w:szCs w:val="20"/>
        </w:rPr>
        <w:t xml:space="preserve"> </w:t>
      </w:r>
      <w:r w:rsidRPr="00CF2F19">
        <w:rPr>
          <w:rFonts w:ascii="Arial" w:hAnsi="Arial" w:cs="Arial"/>
          <w:sz w:val="20"/>
          <w:szCs w:val="20"/>
        </w:rPr>
        <w:t>ongedaan gemaakt of</w:t>
      </w:r>
      <w:r>
        <w:rPr>
          <w:rFonts w:ascii="Arial" w:hAnsi="Arial" w:cs="Arial"/>
          <w:sz w:val="20"/>
          <w:szCs w:val="20"/>
        </w:rPr>
        <w:t xml:space="preserve"> </w:t>
      </w:r>
      <w:r w:rsidRPr="00CF2F19">
        <w:rPr>
          <w:rFonts w:ascii="Arial" w:hAnsi="Arial" w:cs="Arial"/>
          <w:sz w:val="20"/>
          <w:szCs w:val="20"/>
        </w:rPr>
        <w:t>de gevolgen ervan zoveel</w:t>
      </w:r>
    </w:p>
    <w:p w14:paraId="20926C16" w14:textId="748E52C9" w:rsidR="00815F59" w:rsidRPr="00224352" w:rsidRDefault="001717AF" w:rsidP="00224352">
      <w:pPr>
        <w:pStyle w:val="Plattetekst"/>
        <w:spacing w:line="276" w:lineRule="auto"/>
        <w:ind w:left="401"/>
        <w:rPr>
          <w:rFonts w:ascii="Arial" w:hAnsi="Arial" w:cs="Arial"/>
          <w:sz w:val="20"/>
          <w:szCs w:val="20"/>
        </w:rPr>
      </w:pPr>
      <w:r w:rsidRPr="00CF2F19">
        <w:rPr>
          <w:rFonts w:ascii="Arial" w:hAnsi="Arial" w:cs="Arial"/>
          <w:sz w:val="20"/>
          <w:szCs w:val="20"/>
        </w:rPr>
        <w:t xml:space="preserve">mogelijk beperkt kunnen worden. </w:t>
      </w:r>
    </w:p>
    <w:p w14:paraId="1F4A4452" w14:textId="77777777" w:rsidR="00815F59" w:rsidRPr="00906CA7" w:rsidRDefault="00815F59" w:rsidP="00815F59">
      <w:pPr>
        <w:pStyle w:val="Plattetekst"/>
        <w:kinsoku w:val="0"/>
        <w:overflowPunct w:val="0"/>
        <w:spacing w:line="276" w:lineRule="auto"/>
        <w:ind w:left="0" w:firstLine="0"/>
        <w:rPr>
          <w:rFonts w:ascii="Arial" w:hAnsi="Arial" w:cs="Arial"/>
          <w:spacing w:val="-1"/>
          <w:sz w:val="20"/>
          <w:szCs w:val="20"/>
        </w:rPr>
      </w:pPr>
    </w:p>
    <w:p w14:paraId="7F2BCEA2" w14:textId="443B96EA" w:rsidR="00815F59" w:rsidRPr="0064312C" w:rsidRDefault="00815F59" w:rsidP="0064312C">
      <w:pPr>
        <w:pStyle w:val="Kop1"/>
        <w:numPr>
          <w:ilvl w:val="1"/>
          <w:numId w:val="2"/>
        </w:numPr>
        <w:spacing w:line="360" w:lineRule="auto"/>
        <w:ind w:left="788" w:hanging="431"/>
        <w:rPr>
          <w:rFonts w:cs="Arial"/>
          <w:bCs/>
          <w:sz w:val="20"/>
          <w:szCs w:val="20"/>
        </w:rPr>
      </w:pPr>
      <w:bookmarkStart w:id="49" w:name="_Toc131332454"/>
      <w:bookmarkStart w:id="50" w:name="_Toc156469724"/>
      <w:r w:rsidRPr="0064312C">
        <w:rPr>
          <w:rFonts w:cs="Arial"/>
          <w:bCs/>
          <w:sz w:val="20"/>
          <w:szCs w:val="20"/>
        </w:rPr>
        <w:t>Rapportages</w:t>
      </w:r>
      <w:bookmarkEnd w:id="49"/>
      <w:bookmarkEnd w:id="5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820"/>
        <w:gridCol w:w="2693"/>
      </w:tblGrid>
      <w:tr w:rsidR="00815F59" w:rsidRPr="00906CA7" w14:paraId="34A8FFA4" w14:textId="77777777" w:rsidTr="001B1341">
        <w:tc>
          <w:tcPr>
            <w:tcW w:w="1838" w:type="dxa"/>
            <w:shd w:val="clear" w:color="auto" w:fill="1F3864" w:themeFill="accent1" w:themeFillShade="80"/>
          </w:tcPr>
          <w:p w14:paraId="4EA31CAE" w14:textId="77777777" w:rsidR="00815F59" w:rsidRPr="00906CA7" w:rsidRDefault="00815F59" w:rsidP="001B1341">
            <w:pPr>
              <w:rPr>
                <w:rFonts w:ascii="Arial" w:hAnsi="Arial" w:cs="Arial"/>
                <w:b/>
                <w:sz w:val="20"/>
                <w:szCs w:val="20"/>
              </w:rPr>
            </w:pPr>
            <w:r w:rsidRPr="00906CA7">
              <w:rPr>
                <w:rFonts w:ascii="Arial" w:hAnsi="Arial" w:cs="Arial"/>
                <w:b/>
                <w:sz w:val="20"/>
                <w:szCs w:val="20"/>
              </w:rPr>
              <w:t>Rapportage</w:t>
            </w:r>
          </w:p>
        </w:tc>
        <w:tc>
          <w:tcPr>
            <w:tcW w:w="4820" w:type="dxa"/>
            <w:shd w:val="clear" w:color="auto" w:fill="1F3864" w:themeFill="accent1" w:themeFillShade="80"/>
          </w:tcPr>
          <w:p w14:paraId="6290148D" w14:textId="77777777" w:rsidR="00815F59" w:rsidRPr="00906CA7" w:rsidRDefault="00815F59" w:rsidP="001B1341">
            <w:pPr>
              <w:rPr>
                <w:rFonts w:ascii="Arial" w:hAnsi="Arial" w:cs="Arial"/>
                <w:b/>
                <w:sz w:val="20"/>
                <w:szCs w:val="20"/>
              </w:rPr>
            </w:pPr>
            <w:r w:rsidRPr="00906CA7">
              <w:rPr>
                <w:rFonts w:ascii="Arial" w:hAnsi="Arial" w:cs="Arial"/>
                <w:b/>
                <w:sz w:val="20"/>
                <w:szCs w:val="20"/>
              </w:rPr>
              <w:t>Inhoud</w:t>
            </w:r>
          </w:p>
        </w:tc>
        <w:tc>
          <w:tcPr>
            <w:tcW w:w="2693" w:type="dxa"/>
            <w:shd w:val="clear" w:color="auto" w:fill="1F3864" w:themeFill="accent1" w:themeFillShade="80"/>
          </w:tcPr>
          <w:p w14:paraId="4C716127" w14:textId="77777777" w:rsidR="00815F59" w:rsidRPr="00906CA7" w:rsidRDefault="00815F59" w:rsidP="001B1341">
            <w:pPr>
              <w:rPr>
                <w:rFonts w:ascii="Arial" w:hAnsi="Arial" w:cs="Arial"/>
                <w:b/>
                <w:sz w:val="20"/>
                <w:szCs w:val="20"/>
              </w:rPr>
            </w:pPr>
            <w:r w:rsidRPr="00906CA7">
              <w:rPr>
                <w:rFonts w:ascii="Arial" w:hAnsi="Arial" w:cs="Arial"/>
                <w:b/>
                <w:sz w:val="20"/>
                <w:szCs w:val="20"/>
              </w:rPr>
              <w:t>Aanleverwijze + -moment</w:t>
            </w:r>
          </w:p>
        </w:tc>
      </w:tr>
      <w:tr w:rsidR="00815F59" w:rsidRPr="00906CA7" w14:paraId="63602E29" w14:textId="77777777" w:rsidTr="001B1341">
        <w:tc>
          <w:tcPr>
            <w:tcW w:w="1838" w:type="dxa"/>
            <w:shd w:val="clear" w:color="auto" w:fill="auto"/>
          </w:tcPr>
          <w:p w14:paraId="526414B0" w14:textId="2017DC7B" w:rsidR="00815F59" w:rsidRPr="00906CA7" w:rsidRDefault="00815F59" w:rsidP="001B1341">
            <w:pPr>
              <w:pStyle w:val="Plattetekst"/>
              <w:kinsoku w:val="0"/>
              <w:overflowPunct w:val="0"/>
              <w:spacing w:line="276" w:lineRule="auto"/>
              <w:ind w:left="142" w:firstLine="0"/>
              <w:rPr>
                <w:rFonts w:ascii="Arial" w:hAnsi="Arial" w:cs="Arial"/>
                <w:sz w:val="20"/>
                <w:szCs w:val="20"/>
                <w:shd w:val="clear" w:color="auto" w:fill="FAF9F8"/>
              </w:rPr>
            </w:pPr>
            <w:r w:rsidRPr="00906CA7">
              <w:rPr>
                <w:rFonts w:ascii="Arial" w:hAnsi="Arial" w:cs="Arial"/>
                <w:sz w:val="20"/>
                <w:szCs w:val="20"/>
                <w:shd w:val="clear" w:color="auto" w:fill="FAF9F8"/>
              </w:rPr>
              <w:t>Jaarrapportage</w:t>
            </w:r>
          </w:p>
        </w:tc>
        <w:tc>
          <w:tcPr>
            <w:tcW w:w="4820" w:type="dxa"/>
            <w:shd w:val="clear" w:color="auto" w:fill="auto"/>
          </w:tcPr>
          <w:p w14:paraId="647A832B" w14:textId="77777777" w:rsidR="00815F59" w:rsidRPr="00651665" w:rsidRDefault="00815F59" w:rsidP="00651665">
            <w:pPr>
              <w:rPr>
                <w:rFonts w:ascii="Arial" w:hAnsi="Arial" w:cs="Arial"/>
                <w:sz w:val="20"/>
                <w:szCs w:val="20"/>
              </w:rPr>
            </w:pPr>
            <w:r w:rsidRPr="00651665">
              <w:rPr>
                <w:rFonts w:ascii="Arial" w:hAnsi="Arial" w:cs="Arial"/>
                <w:sz w:val="20"/>
                <w:szCs w:val="20"/>
              </w:rPr>
              <w:t xml:space="preserve">Over het afgelopen jaar: </w:t>
            </w:r>
          </w:p>
          <w:p w14:paraId="0B098B31" w14:textId="77777777" w:rsidR="008E5241" w:rsidRPr="00651665" w:rsidRDefault="008E5241" w:rsidP="00651665">
            <w:pPr>
              <w:rPr>
                <w:rFonts w:ascii="Arial" w:hAnsi="Arial" w:cs="Arial"/>
                <w:sz w:val="20"/>
                <w:szCs w:val="20"/>
              </w:rPr>
            </w:pPr>
            <w:r w:rsidRPr="00651665">
              <w:rPr>
                <w:rFonts w:ascii="Arial" w:hAnsi="Arial" w:cs="Arial"/>
                <w:sz w:val="20"/>
                <w:szCs w:val="20"/>
              </w:rPr>
              <w:t xml:space="preserve">mate van voldoen aan overeenkomst, PvE&amp;W, KPI’s; </w:t>
            </w:r>
          </w:p>
          <w:p w14:paraId="082D9AD7" w14:textId="5281FB80" w:rsidR="008E5241" w:rsidRPr="00651665" w:rsidRDefault="00894B88" w:rsidP="00651665">
            <w:pPr>
              <w:pStyle w:val="Lijstalinea"/>
              <w:numPr>
                <w:ilvl w:val="0"/>
                <w:numId w:val="61"/>
              </w:numPr>
              <w:rPr>
                <w:rFonts w:ascii="Arial" w:hAnsi="Arial" w:cs="Arial"/>
                <w:sz w:val="20"/>
                <w:szCs w:val="20"/>
              </w:rPr>
            </w:pPr>
            <w:r w:rsidRPr="00651665">
              <w:rPr>
                <w:rFonts w:ascii="Arial" w:hAnsi="Arial" w:cs="Arial"/>
                <w:sz w:val="20"/>
                <w:szCs w:val="20"/>
              </w:rPr>
              <w:t>s</w:t>
            </w:r>
            <w:r w:rsidR="008A5828" w:rsidRPr="00651665">
              <w:rPr>
                <w:rFonts w:ascii="Arial" w:hAnsi="Arial" w:cs="Arial"/>
                <w:sz w:val="20"/>
                <w:szCs w:val="20"/>
              </w:rPr>
              <w:t>toringen</w:t>
            </w:r>
            <w:r w:rsidR="00280857" w:rsidRPr="00651665">
              <w:rPr>
                <w:rFonts w:ascii="Arial" w:hAnsi="Arial" w:cs="Arial"/>
                <w:sz w:val="20"/>
                <w:szCs w:val="20"/>
              </w:rPr>
              <w:t>,</w:t>
            </w:r>
            <w:r w:rsidR="008E5241" w:rsidRPr="00651665">
              <w:rPr>
                <w:rFonts w:ascii="Arial" w:hAnsi="Arial" w:cs="Arial"/>
                <w:sz w:val="20"/>
                <w:szCs w:val="20"/>
              </w:rPr>
              <w:t xml:space="preserve"> calamiteiten</w:t>
            </w:r>
            <w:r w:rsidR="00280857" w:rsidRPr="00651665">
              <w:rPr>
                <w:rFonts w:ascii="Arial" w:hAnsi="Arial" w:cs="Arial"/>
                <w:sz w:val="20"/>
                <w:szCs w:val="20"/>
              </w:rPr>
              <w:t>, escalaties</w:t>
            </w:r>
            <w:r w:rsidR="008E5241" w:rsidRPr="00651665">
              <w:rPr>
                <w:rFonts w:ascii="Arial" w:hAnsi="Arial" w:cs="Arial"/>
                <w:sz w:val="20"/>
                <w:szCs w:val="20"/>
              </w:rPr>
              <w:t>;</w:t>
            </w:r>
          </w:p>
          <w:p w14:paraId="22905996" w14:textId="5AAB6F55" w:rsidR="000F33CD" w:rsidRPr="00651665" w:rsidRDefault="006A29A8" w:rsidP="00651665">
            <w:pPr>
              <w:pStyle w:val="Lijstalinea"/>
              <w:numPr>
                <w:ilvl w:val="0"/>
                <w:numId w:val="61"/>
              </w:numPr>
              <w:rPr>
                <w:rFonts w:ascii="Arial" w:hAnsi="Arial" w:cs="Arial"/>
                <w:sz w:val="20"/>
                <w:szCs w:val="20"/>
              </w:rPr>
            </w:pPr>
            <w:r w:rsidRPr="00651665">
              <w:rPr>
                <w:rFonts w:ascii="Arial" w:hAnsi="Arial" w:cs="Arial"/>
                <w:sz w:val="20"/>
                <w:szCs w:val="20"/>
              </w:rPr>
              <w:t>Incidenten</w:t>
            </w:r>
            <w:r w:rsidR="000F33CD" w:rsidRPr="00651665">
              <w:rPr>
                <w:rFonts w:ascii="Arial" w:hAnsi="Arial" w:cs="Arial"/>
                <w:sz w:val="20"/>
                <w:szCs w:val="20"/>
              </w:rPr>
              <w:t xml:space="preserve"> m.b.t. informatiebeveiliging en privacy en maatregelen daarop;</w:t>
            </w:r>
          </w:p>
          <w:p w14:paraId="0C36EBAD" w14:textId="77777777"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 xml:space="preserve">analyses over trends; </w:t>
            </w:r>
          </w:p>
          <w:p w14:paraId="31FBF416" w14:textId="6EE93CAB"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 xml:space="preserve">prestaties/ toepassingen v.w.b. Maatschappelijk Verantwoord Ondernemen (MVO)/ </w:t>
            </w:r>
            <w:r w:rsidR="009A27AD" w:rsidRPr="00651665">
              <w:rPr>
                <w:rFonts w:ascii="Arial" w:hAnsi="Arial" w:cs="Arial"/>
                <w:sz w:val="20"/>
                <w:szCs w:val="20"/>
              </w:rPr>
              <w:t>d</w:t>
            </w:r>
            <w:r w:rsidRPr="00651665">
              <w:rPr>
                <w:rFonts w:ascii="Arial" w:hAnsi="Arial" w:cs="Arial"/>
                <w:sz w:val="20"/>
                <w:szCs w:val="20"/>
              </w:rPr>
              <w:t>uurzaamheid/ SROI;</w:t>
            </w:r>
          </w:p>
          <w:p w14:paraId="56AF2591" w14:textId="1DA39A8B" w:rsidR="006F71DA" w:rsidRPr="00651665" w:rsidRDefault="006F71DA" w:rsidP="00651665">
            <w:pPr>
              <w:pStyle w:val="Lijstalinea"/>
              <w:numPr>
                <w:ilvl w:val="0"/>
                <w:numId w:val="61"/>
              </w:numPr>
              <w:rPr>
                <w:rFonts w:ascii="Arial" w:hAnsi="Arial" w:cs="Arial"/>
                <w:sz w:val="20"/>
                <w:szCs w:val="20"/>
              </w:rPr>
            </w:pPr>
            <w:r w:rsidRPr="00651665">
              <w:rPr>
                <w:rFonts w:ascii="Arial" w:hAnsi="Arial" w:cs="Arial"/>
                <w:sz w:val="20"/>
                <w:szCs w:val="20"/>
              </w:rPr>
              <w:t>onderwerpen met een hoge politiek-bestuurlijke impact</w:t>
            </w:r>
            <w:r w:rsidR="00196971" w:rsidRPr="00651665">
              <w:rPr>
                <w:rFonts w:ascii="Arial" w:hAnsi="Arial" w:cs="Arial"/>
                <w:sz w:val="20"/>
                <w:szCs w:val="20"/>
              </w:rPr>
              <w:t>.</w:t>
            </w:r>
          </w:p>
          <w:p w14:paraId="1994AEA0" w14:textId="77777777" w:rsidR="008336B4" w:rsidRPr="00651665" w:rsidRDefault="008336B4" w:rsidP="00651665">
            <w:pPr>
              <w:rPr>
                <w:rFonts w:ascii="Arial" w:hAnsi="Arial" w:cs="Arial"/>
                <w:sz w:val="20"/>
                <w:szCs w:val="20"/>
              </w:rPr>
            </w:pPr>
          </w:p>
          <w:p w14:paraId="20DB4072" w14:textId="64D6A56A" w:rsidR="00815F59" w:rsidRPr="00651665" w:rsidRDefault="00815F59" w:rsidP="00651665">
            <w:pPr>
              <w:rPr>
                <w:rFonts w:ascii="Arial" w:hAnsi="Arial" w:cs="Arial"/>
                <w:sz w:val="20"/>
                <w:szCs w:val="20"/>
              </w:rPr>
            </w:pPr>
            <w:r w:rsidRPr="00651665">
              <w:rPr>
                <w:rFonts w:ascii="Arial" w:hAnsi="Arial" w:cs="Arial"/>
                <w:sz w:val="20"/>
                <w:szCs w:val="20"/>
              </w:rPr>
              <w:t xml:space="preserve">Over het komende jaar: </w:t>
            </w:r>
          </w:p>
          <w:p w14:paraId="164411CF" w14:textId="77777777"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een vooruitblik naar het komende jaar;</w:t>
            </w:r>
          </w:p>
          <w:p w14:paraId="4C6BF51C" w14:textId="77777777"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proactief advies over verdere optimalisaties;</w:t>
            </w:r>
          </w:p>
          <w:p w14:paraId="64A714E0" w14:textId="77777777"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planning van verbeteringen/ vernieuwingen, dienstverlening, updates, upgrades;</w:t>
            </w:r>
          </w:p>
          <w:p w14:paraId="78D8D02E" w14:textId="2BC7ACB1" w:rsidR="00815F5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plannen v.w.b. MVO</w:t>
            </w:r>
            <w:r w:rsidR="009A27AD" w:rsidRPr="00651665">
              <w:rPr>
                <w:rFonts w:ascii="Arial" w:hAnsi="Arial" w:cs="Arial"/>
                <w:sz w:val="20"/>
                <w:szCs w:val="20"/>
              </w:rPr>
              <w:t>/ duurzaamheid/ SROI</w:t>
            </w:r>
          </w:p>
          <w:p w14:paraId="2B7EEB39" w14:textId="77777777" w:rsidR="005A6B99" w:rsidRPr="00651665" w:rsidRDefault="00815F59" w:rsidP="00651665">
            <w:pPr>
              <w:pStyle w:val="Lijstalinea"/>
              <w:numPr>
                <w:ilvl w:val="0"/>
                <w:numId w:val="61"/>
              </w:numPr>
              <w:rPr>
                <w:rFonts w:ascii="Arial" w:hAnsi="Arial" w:cs="Arial"/>
                <w:sz w:val="20"/>
                <w:szCs w:val="20"/>
              </w:rPr>
            </w:pPr>
            <w:r w:rsidRPr="00651665">
              <w:rPr>
                <w:rFonts w:ascii="Arial" w:hAnsi="Arial" w:cs="Arial"/>
                <w:sz w:val="20"/>
                <w:szCs w:val="20"/>
              </w:rPr>
              <w:t>eventuele verbetervoorstellen</w:t>
            </w:r>
            <w:r w:rsidR="005A6B99" w:rsidRPr="00651665">
              <w:rPr>
                <w:rFonts w:ascii="Arial" w:hAnsi="Arial" w:cs="Arial"/>
                <w:sz w:val="20"/>
                <w:szCs w:val="20"/>
              </w:rPr>
              <w:t>;</w:t>
            </w:r>
          </w:p>
          <w:p w14:paraId="30B769C0" w14:textId="3F0E31C1" w:rsidR="00815F59" w:rsidRPr="00651665" w:rsidRDefault="005B2438" w:rsidP="00651665">
            <w:pPr>
              <w:pStyle w:val="Lijstalinea"/>
              <w:numPr>
                <w:ilvl w:val="0"/>
                <w:numId w:val="61"/>
              </w:numPr>
              <w:rPr>
                <w:rFonts w:ascii="Arial" w:hAnsi="Arial" w:cs="Arial"/>
                <w:sz w:val="20"/>
                <w:szCs w:val="20"/>
              </w:rPr>
            </w:pPr>
            <w:r w:rsidRPr="00651665">
              <w:rPr>
                <w:rFonts w:ascii="Arial" w:hAnsi="Arial" w:cs="Arial"/>
                <w:sz w:val="20"/>
                <w:szCs w:val="20"/>
              </w:rPr>
              <w:t>verloop van functioneren van en samenwerking in de keten.</w:t>
            </w:r>
            <w:r w:rsidR="00815F59" w:rsidRPr="00651665">
              <w:rPr>
                <w:rFonts w:ascii="Arial" w:hAnsi="Arial" w:cs="Arial"/>
                <w:sz w:val="20"/>
                <w:szCs w:val="20"/>
              </w:rPr>
              <w:t xml:space="preserve"> </w:t>
            </w:r>
          </w:p>
          <w:p w14:paraId="149F64E6" w14:textId="77777777" w:rsidR="008336B4" w:rsidRPr="00651665" w:rsidRDefault="008336B4" w:rsidP="00651665">
            <w:pPr>
              <w:rPr>
                <w:rFonts w:ascii="Arial" w:hAnsi="Arial" w:cs="Arial"/>
                <w:sz w:val="20"/>
                <w:szCs w:val="20"/>
              </w:rPr>
            </w:pPr>
          </w:p>
          <w:p w14:paraId="0760BA1A" w14:textId="77FBDECD" w:rsidR="00815F59" w:rsidRPr="00651665" w:rsidRDefault="00815F59" w:rsidP="00651665">
            <w:pPr>
              <w:rPr>
                <w:rFonts w:ascii="Arial" w:hAnsi="Arial" w:cs="Arial"/>
                <w:sz w:val="20"/>
                <w:szCs w:val="20"/>
              </w:rPr>
            </w:pPr>
            <w:r w:rsidRPr="00651665">
              <w:rPr>
                <w:rFonts w:ascii="Arial" w:hAnsi="Arial" w:cs="Arial"/>
                <w:sz w:val="20"/>
                <w:szCs w:val="20"/>
              </w:rPr>
              <w:t>Over de komende jaren:</w:t>
            </w:r>
          </w:p>
          <w:p w14:paraId="24D038A3" w14:textId="5B00BB4E" w:rsidR="00815F59" w:rsidRPr="00651665" w:rsidRDefault="00815F59" w:rsidP="00651665">
            <w:pPr>
              <w:pStyle w:val="Lijstalinea"/>
              <w:numPr>
                <w:ilvl w:val="0"/>
                <w:numId w:val="62"/>
              </w:numPr>
              <w:rPr>
                <w:rFonts w:ascii="Arial" w:hAnsi="Arial" w:cs="Arial"/>
                <w:sz w:val="20"/>
                <w:szCs w:val="20"/>
              </w:rPr>
            </w:pPr>
            <w:r w:rsidRPr="00651665">
              <w:rPr>
                <w:rFonts w:ascii="Arial" w:hAnsi="Arial" w:cs="Arial"/>
                <w:sz w:val="20"/>
                <w:szCs w:val="20"/>
              </w:rPr>
              <w:t xml:space="preserve">innovaties, trends, </w:t>
            </w:r>
            <w:proofErr w:type="spellStart"/>
            <w:r w:rsidRPr="00651665">
              <w:rPr>
                <w:rFonts w:ascii="Arial" w:hAnsi="Arial" w:cs="Arial"/>
                <w:sz w:val="20"/>
                <w:szCs w:val="20"/>
              </w:rPr>
              <w:t>roadmaps</w:t>
            </w:r>
            <w:proofErr w:type="spellEnd"/>
            <w:r w:rsidRPr="00651665">
              <w:rPr>
                <w:rFonts w:ascii="Arial" w:hAnsi="Arial" w:cs="Arial"/>
                <w:sz w:val="20"/>
                <w:szCs w:val="20"/>
              </w:rPr>
              <w:t>, productontwikkelingen, enz.</w:t>
            </w:r>
          </w:p>
        </w:tc>
        <w:tc>
          <w:tcPr>
            <w:tcW w:w="2693" w:type="dxa"/>
            <w:shd w:val="clear" w:color="auto" w:fill="auto"/>
          </w:tcPr>
          <w:p w14:paraId="631979BD" w14:textId="02B51CC7" w:rsidR="00815F59" w:rsidRPr="00906CA7" w:rsidRDefault="00815F59" w:rsidP="001B1341">
            <w:pPr>
              <w:pStyle w:val="Plattetekst"/>
              <w:kinsoku w:val="0"/>
              <w:overflowPunct w:val="0"/>
              <w:spacing w:line="276" w:lineRule="auto"/>
              <w:ind w:left="142" w:firstLine="0"/>
              <w:rPr>
                <w:rFonts w:ascii="Arial" w:hAnsi="Arial" w:cs="Arial"/>
                <w:sz w:val="20"/>
                <w:szCs w:val="20"/>
                <w:shd w:val="clear" w:color="auto" w:fill="FAF9F8"/>
              </w:rPr>
            </w:pPr>
            <w:r w:rsidRPr="00906CA7">
              <w:rPr>
                <w:rFonts w:ascii="Arial" w:hAnsi="Arial" w:cs="Arial"/>
                <w:sz w:val="20"/>
                <w:szCs w:val="20"/>
                <w:shd w:val="clear" w:color="auto" w:fill="FAF9F8"/>
              </w:rPr>
              <w:t xml:space="preserve">Jaarlijks, in de </w:t>
            </w:r>
            <w:proofErr w:type="gramStart"/>
            <w:r w:rsidR="001D2FAB">
              <w:rPr>
                <w:rFonts w:ascii="Arial" w:hAnsi="Arial" w:cs="Arial"/>
                <w:sz w:val="20"/>
                <w:szCs w:val="20"/>
                <w:shd w:val="clear" w:color="auto" w:fill="FAF9F8"/>
              </w:rPr>
              <w:t xml:space="preserve">laatste </w:t>
            </w:r>
            <w:r w:rsidRPr="00906CA7">
              <w:rPr>
                <w:rFonts w:ascii="Arial" w:hAnsi="Arial" w:cs="Arial"/>
                <w:sz w:val="20"/>
                <w:szCs w:val="20"/>
                <w:shd w:val="clear" w:color="auto" w:fill="FAF9F8"/>
              </w:rPr>
              <w:t xml:space="preserve"> maand</w:t>
            </w:r>
            <w:proofErr w:type="gramEnd"/>
            <w:r w:rsidRPr="00906CA7">
              <w:rPr>
                <w:rFonts w:ascii="Arial" w:hAnsi="Arial" w:cs="Arial"/>
                <w:sz w:val="20"/>
                <w:szCs w:val="20"/>
                <w:shd w:val="clear" w:color="auto" w:fill="FAF9F8"/>
              </w:rPr>
              <w:t xml:space="preserve"> van het jaar. Digitaal in het Nederlands aan te leveren bij de </w:t>
            </w:r>
            <w:r w:rsidR="006E4438">
              <w:rPr>
                <w:rFonts w:ascii="Arial" w:hAnsi="Arial" w:cs="Arial"/>
                <w:sz w:val="20"/>
                <w:szCs w:val="20"/>
                <w:shd w:val="clear" w:color="auto" w:fill="FAF9F8"/>
              </w:rPr>
              <w:t>Adviseur Inkoop &amp; Contractmanagement</w:t>
            </w:r>
            <w:r w:rsidRPr="00906CA7">
              <w:rPr>
                <w:rFonts w:ascii="Arial" w:hAnsi="Arial" w:cs="Arial"/>
                <w:sz w:val="20"/>
                <w:szCs w:val="20"/>
                <w:shd w:val="clear" w:color="auto" w:fill="FAF9F8"/>
              </w:rPr>
              <w:t xml:space="preserve"> van </w:t>
            </w:r>
            <w:r w:rsidR="00112627" w:rsidRPr="00906CA7">
              <w:rPr>
                <w:rFonts w:ascii="Arial" w:hAnsi="Arial" w:cs="Arial"/>
                <w:sz w:val="20"/>
                <w:szCs w:val="20"/>
                <w:shd w:val="clear" w:color="auto" w:fill="FAF9F8"/>
              </w:rPr>
              <w:t>BVO NL</w:t>
            </w:r>
            <w:r w:rsidRPr="00906CA7">
              <w:rPr>
                <w:rFonts w:ascii="Arial" w:hAnsi="Arial" w:cs="Arial"/>
                <w:sz w:val="20"/>
                <w:szCs w:val="20"/>
                <w:shd w:val="clear" w:color="auto" w:fill="FAF9F8"/>
              </w:rPr>
              <w:t>.</w:t>
            </w:r>
          </w:p>
        </w:tc>
      </w:tr>
      <w:tr w:rsidR="00E807DA" w:rsidRPr="007B5023" w14:paraId="1EF434E9" w14:textId="77777777" w:rsidTr="001B1341">
        <w:tc>
          <w:tcPr>
            <w:tcW w:w="1838" w:type="dxa"/>
            <w:shd w:val="clear" w:color="auto" w:fill="auto"/>
          </w:tcPr>
          <w:p w14:paraId="7376ECC3" w14:textId="6DDD1FA6" w:rsidR="00E807DA" w:rsidRDefault="00E807DA" w:rsidP="001B1341">
            <w:pPr>
              <w:pStyle w:val="Plattetekst"/>
              <w:kinsoku w:val="0"/>
              <w:overflowPunct w:val="0"/>
              <w:spacing w:line="276" w:lineRule="auto"/>
              <w:ind w:left="142" w:firstLine="0"/>
              <w:rPr>
                <w:rFonts w:ascii="Arial" w:hAnsi="Arial" w:cs="Arial"/>
                <w:sz w:val="20"/>
                <w:szCs w:val="20"/>
                <w:shd w:val="clear" w:color="auto" w:fill="FAF9F8"/>
              </w:rPr>
            </w:pPr>
            <w:r>
              <w:rPr>
                <w:rFonts w:ascii="Arial" w:hAnsi="Arial" w:cs="Arial"/>
                <w:sz w:val="20"/>
                <w:szCs w:val="20"/>
                <w:shd w:val="clear" w:color="auto" w:fill="FAF9F8"/>
              </w:rPr>
              <w:t>Maandrapportages</w:t>
            </w:r>
          </w:p>
        </w:tc>
        <w:tc>
          <w:tcPr>
            <w:tcW w:w="4820" w:type="dxa"/>
            <w:shd w:val="clear" w:color="auto" w:fill="auto"/>
          </w:tcPr>
          <w:p w14:paraId="29621EB2" w14:textId="77777777" w:rsidR="00D42FF4" w:rsidRDefault="00E807DA" w:rsidP="001B1341">
            <w:pPr>
              <w:rPr>
                <w:rFonts w:ascii="Arial" w:hAnsi="Arial" w:cs="Arial"/>
                <w:sz w:val="20"/>
                <w:szCs w:val="20"/>
              </w:rPr>
            </w:pPr>
            <w:r>
              <w:rPr>
                <w:rFonts w:ascii="Arial" w:hAnsi="Arial" w:cs="Arial"/>
                <w:sz w:val="20"/>
                <w:szCs w:val="20"/>
              </w:rPr>
              <w:t xml:space="preserve">Na de eerste 6 maanden na implementatie stuurt </w:t>
            </w:r>
            <w:r w:rsidR="002011B1">
              <w:rPr>
                <w:rFonts w:ascii="Arial" w:hAnsi="Arial" w:cs="Arial"/>
                <w:sz w:val="20"/>
                <w:szCs w:val="20"/>
              </w:rPr>
              <w:t>Opdrachtnemer</w:t>
            </w:r>
            <w:r>
              <w:rPr>
                <w:rFonts w:ascii="Arial" w:hAnsi="Arial" w:cs="Arial"/>
                <w:sz w:val="20"/>
                <w:szCs w:val="20"/>
              </w:rPr>
              <w:t xml:space="preserve"> </w:t>
            </w:r>
            <w:r w:rsidR="00BF6A48">
              <w:rPr>
                <w:rFonts w:ascii="Arial" w:hAnsi="Arial" w:cs="Arial"/>
                <w:sz w:val="20"/>
                <w:szCs w:val="20"/>
              </w:rPr>
              <w:t>maande</w:t>
            </w:r>
            <w:r>
              <w:rPr>
                <w:rFonts w:ascii="Arial" w:hAnsi="Arial" w:cs="Arial"/>
                <w:sz w:val="20"/>
                <w:szCs w:val="20"/>
              </w:rPr>
              <w:t xml:space="preserve">lijks </w:t>
            </w:r>
            <w:r w:rsidRPr="00FF0B7E">
              <w:rPr>
                <w:rFonts w:ascii="Arial" w:hAnsi="Arial" w:cs="Arial"/>
                <w:sz w:val="20"/>
                <w:szCs w:val="20"/>
              </w:rPr>
              <w:t>een</w:t>
            </w:r>
            <w:r>
              <w:rPr>
                <w:rFonts w:ascii="Arial" w:hAnsi="Arial" w:cs="Arial"/>
                <w:sz w:val="20"/>
                <w:szCs w:val="20"/>
              </w:rPr>
              <w:t xml:space="preserve"> </w:t>
            </w:r>
            <w:r w:rsidRPr="00FF0B7E">
              <w:rPr>
                <w:rFonts w:ascii="Arial" w:hAnsi="Arial" w:cs="Arial"/>
                <w:sz w:val="20"/>
                <w:szCs w:val="20"/>
              </w:rPr>
              <w:t xml:space="preserve">rapportage </w:t>
            </w:r>
            <w:r w:rsidR="00D42FF4">
              <w:rPr>
                <w:rFonts w:ascii="Arial" w:hAnsi="Arial" w:cs="Arial"/>
                <w:sz w:val="20"/>
                <w:szCs w:val="20"/>
              </w:rPr>
              <w:t>welke de volgende zaken omvat:</w:t>
            </w:r>
          </w:p>
          <w:p w14:paraId="6B86F16E" w14:textId="2F5BDEB3" w:rsidR="00D42FF4" w:rsidRPr="00D42FF4" w:rsidRDefault="00D42FF4" w:rsidP="00D42FF4">
            <w:pPr>
              <w:pStyle w:val="Lijstalinea"/>
              <w:numPr>
                <w:ilvl w:val="0"/>
                <w:numId w:val="37"/>
              </w:numPr>
              <w:rPr>
                <w:rFonts w:ascii="Arial" w:hAnsi="Arial" w:cs="Arial"/>
                <w:sz w:val="20"/>
                <w:szCs w:val="20"/>
              </w:rPr>
            </w:pPr>
            <w:r w:rsidRPr="00D42FF4">
              <w:rPr>
                <w:rFonts w:ascii="Arial" w:hAnsi="Arial" w:cs="Arial"/>
                <w:sz w:val="20"/>
                <w:szCs w:val="20"/>
              </w:rPr>
              <w:t xml:space="preserve">de realisatie van de </w:t>
            </w:r>
            <w:r w:rsidR="008D6DBA" w:rsidRPr="00D42FF4">
              <w:rPr>
                <w:rFonts w:ascii="Arial" w:hAnsi="Arial" w:cs="Arial"/>
                <w:sz w:val="20"/>
                <w:szCs w:val="20"/>
              </w:rPr>
              <w:t>onder 3.1 geformuleerde KPI</w:t>
            </w:r>
            <w:r w:rsidRPr="00D42FF4">
              <w:rPr>
                <w:rFonts w:ascii="Arial" w:hAnsi="Arial" w:cs="Arial"/>
                <w:sz w:val="20"/>
                <w:szCs w:val="20"/>
              </w:rPr>
              <w:t>’</w:t>
            </w:r>
            <w:r w:rsidR="008D6DBA" w:rsidRPr="00D42FF4">
              <w:rPr>
                <w:rFonts w:ascii="Arial" w:hAnsi="Arial" w:cs="Arial"/>
                <w:sz w:val="20"/>
                <w:szCs w:val="20"/>
              </w:rPr>
              <w:t>s</w:t>
            </w:r>
            <w:r w:rsidRPr="00D42FF4">
              <w:rPr>
                <w:rFonts w:ascii="Arial" w:hAnsi="Arial" w:cs="Arial"/>
                <w:sz w:val="20"/>
                <w:szCs w:val="20"/>
              </w:rPr>
              <w:t xml:space="preserve"> en de uitgevoerde beheersmaatregelen bij afwijkingen</w:t>
            </w:r>
            <w:r>
              <w:rPr>
                <w:rFonts w:ascii="Arial" w:hAnsi="Arial" w:cs="Arial"/>
                <w:sz w:val="20"/>
                <w:szCs w:val="20"/>
              </w:rPr>
              <w:t>;</w:t>
            </w:r>
          </w:p>
          <w:p w14:paraId="07DA4B0C" w14:textId="64E9FA56" w:rsidR="00D42FF4" w:rsidRDefault="00D42FF4" w:rsidP="00D42FF4">
            <w:pPr>
              <w:pStyle w:val="Lijstalinea"/>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 xml:space="preserve">e voorraadstand Zelfafnamebuizen </w:t>
            </w:r>
            <w:r>
              <w:rPr>
                <w:rFonts w:ascii="Arial" w:hAnsi="Arial" w:cs="Arial"/>
                <w:sz w:val="20"/>
                <w:szCs w:val="20"/>
              </w:rPr>
              <w:t xml:space="preserve">en Verbruiksmaterialen </w:t>
            </w:r>
            <w:r w:rsidRPr="00D42FF4">
              <w:rPr>
                <w:rFonts w:ascii="Arial" w:hAnsi="Arial" w:cs="Arial"/>
                <w:sz w:val="20"/>
                <w:szCs w:val="20"/>
              </w:rPr>
              <w:t>bij Opdrachtnemer</w:t>
            </w:r>
            <w:r>
              <w:rPr>
                <w:rFonts w:ascii="Arial" w:hAnsi="Arial" w:cs="Arial"/>
                <w:sz w:val="20"/>
                <w:szCs w:val="20"/>
              </w:rPr>
              <w:t>;</w:t>
            </w:r>
          </w:p>
          <w:p w14:paraId="23C13CFC" w14:textId="71D52D14" w:rsidR="00D42FF4" w:rsidRDefault="00D42FF4" w:rsidP="00D42FF4">
            <w:pPr>
              <w:pStyle w:val="Lijstalinea"/>
              <w:numPr>
                <w:ilvl w:val="0"/>
                <w:numId w:val="37"/>
              </w:numPr>
              <w:rPr>
                <w:rFonts w:ascii="Arial" w:hAnsi="Arial" w:cs="Arial"/>
                <w:sz w:val="20"/>
                <w:szCs w:val="20"/>
              </w:rPr>
            </w:pPr>
            <w:r>
              <w:rPr>
                <w:rFonts w:ascii="Arial" w:hAnsi="Arial" w:cs="Arial"/>
                <w:sz w:val="20"/>
                <w:szCs w:val="20"/>
              </w:rPr>
              <w:t>de afhandeling van Klachten, Incidenten en Calamiteiten;</w:t>
            </w:r>
          </w:p>
          <w:p w14:paraId="74F03B82" w14:textId="77777777" w:rsidR="00D42FF4" w:rsidRDefault="00D42FF4" w:rsidP="00D42FF4">
            <w:pPr>
              <w:pStyle w:val="Plattetekst"/>
              <w:numPr>
                <w:ilvl w:val="0"/>
                <w:numId w:val="37"/>
              </w:numPr>
              <w:kinsoku w:val="0"/>
              <w:overflowPunct w:val="0"/>
              <w:spacing w:line="276" w:lineRule="auto"/>
              <w:rPr>
                <w:rFonts w:ascii="Arial" w:hAnsi="Arial" w:cs="Arial"/>
                <w:sz w:val="20"/>
                <w:szCs w:val="20"/>
                <w:shd w:val="clear" w:color="auto" w:fill="FAF9F8"/>
              </w:rPr>
            </w:pPr>
            <w:r>
              <w:rPr>
                <w:rFonts w:ascii="Arial" w:hAnsi="Arial" w:cs="Arial"/>
                <w:sz w:val="20"/>
                <w:szCs w:val="20"/>
                <w:shd w:val="clear" w:color="auto" w:fill="FAF9F8"/>
              </w:rPr>
              <w:t>Incidenten m.b.t. informatiebeveiliging en privacy en maatregelen daarop;</w:t>
            </w:r>
          </w:p>
          <w:p w14:paraId="1F034BD9" w14:textId="77777777" w:rsidR="00D42FF4" w:rsidRDefault="00D42FF4" w:rsidP="00D42FF4">
            <w:pPr>
              <w:pStyle w:val="Lijstalinea"/>
              <w:numPr>
                <w:ilvl w:val="0"/>
                <w:numId w:val="37"/>
              </w:numPr>
              <w:rPr>
                <w:rFonts w:ascii="Arial" w:hAnsi="Arial" w:cs="Arial"/>
                <w:sz w:val="20"/>
                <w:szCs w:val="20"/>
              </w:rPr>
            </w:pPr>
            <w:r>
              <w:rPr>
                <w:rFonts w:ascii="Arial" w:hAnsi="Arial" w:cs="Arial"/>
                <w:sz w:val="20"/>
                <w:szCs w:val="20"/>
              </w:rPr>
              <w:t>h</w:t>
            </w:r>
            <w:r w:rsidRPr="00D42FF4">
              <w:rPr>
                <w:rFonts w:ascii="Arial" w:hAnsi="Arial" w:cs="Arial"/>
                <w:sz w:val="20"/>
                <w:szCs w:val="20"/>
              </w:rPr>
              <w:t xml:space="preserve">et onderhoud en de technische staat van de Apparatuur (overzicht van Preventief en Correctief onderhoud); </w:t>
            </w:r>
          </w:p>
          <w:p w14:paraId="50E237E7" w14:textId="77777777" w:rsidR="00196971" w:rsidRDefault="00D42FF4" w:rsidP="00D42FF4">
            <w:pPr>
              <w:pStyle w:val="Lijstalinea"/>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e Levering van Reagentia, Verbruiksmaterialen en Zelfafnamebuizen;</w:t>
            </w:r>
          </w:p>
          <w:p w14:paraId="303D7911" w14:textId="51FC089E" w:rsidR="00D42FF4" w:rsidRPr="00D42FF4" w:rsidRDefault="00196971" w:rsidP="00D42FF4">
            <w:pPr>
              <w:pStyle w:val="Lijstalinea"/>
              <w:numPr>
                <w:ilvl w:val="0"/>
                <w:numId w:val="37"/>
              </w:numPr>
              <w:rPr>
                <w:rFonts w:ascii="Arial" w:hAnsi="Arial" w:cs="Arial"/>
                <w:sz w:val="20"/>
                <w:szCs w:val="20"/>
              </w:rPr>
            </w:pPr>
            <w:r>
              <w:rPr>
                <w:rFonts w:ascii="Arial" w:hAnsi="Arial" w:cs="Arial"/>
                <w:sz w:val="20"/>
                <w:szCs w:val="20"/>
              </w:rPr>
              <w:t>het aantal opgeleide analisten (intern binnen de Screeningslaboratoria</w:t>
            </w:r>
            <w:r w:rsidR="00D42FF4" w:rsidRPr="00D42FF4">
              <w:rPr>
                <w:rFonts w:ascii="Arial" w:hAnsi="Arial" w:cs="Arial"/>
                <w:sz w:val="20"/>
                <w:szCs w:val="20"/>
              </w:rPr>
              <w:t xml:space="preserve"> </w:t>
            </w:r>
            <w:r>
              <w:rPr>
                <w:rFonts w:ascii="Arial" w:hAnsi="Arial" w:cs="Arial"/>
                <w:sz w:val="20"/>
                <w:szCs w:val="20"/>
              </w:rPr>
              <w:t>en door Opdrachtnemer).</w:t>
            </w:r>
          </w:p>
          <w:p w14:paraId="3465EA67" w14:textId="321B0E4B" w:rsidR="00D42FF4" w:rsidRPr="00FF0B7E" w:rsidRDefault="00D42FF4" w:rsidP="001B1341">
            <w:pPr>
              <w:rPr>
                <w:rFonts w:ascii="Arial" w:hAnsi="Arial" w:cs="Arial"/>
                <w:sz w:val="20"/>
                <w:szCs w:val="20"/>
              </w:rPr>
            </w:pPr>
          </w:p>
        </w:tc>
        <w:tc>
          <w:tcPr>
            <w:tcW w:w="2693" w:type="dxa"/>
            <w:shd w:val="clear" w:color="auto" w:fill="auto"/>
          </w:tcPr>
          <w:p w14:paraId="44DE4B1B" w14:textId="7A3BBBE2" w:rsidR="00E807DA" w:rsidRPr="007B5023" w:rsidRDefault="00BF6A48" w:rsidP="001B1341">
            <w:pPr>
              <w:pStyle w:val="Plattetekst"/>
              <w:kinsoku w:val="0"/>
              <w:overflowPunct w:val="0"/>
              <w:spacing w:line="276" w:lineRule="auto"/>
              <w:ind w:left="142" w:firstLine="0"/>
              <w:rPr>
                <w:rFonts w:ascii="Arial" w:hAnsi="Arial" w:cs="Arial"/>
                <w:sz w:val="20"/>
                <w:szCs w:val="20"/>
                <w:shd w:val="clear" w:color="auto" w:fill="FAF9F8"/>
              </w:rPr>
            </w:pPr>
            <w:r w:rsidRPr="007B5023">
              <w:rPr>
                <w:rFonts w:ascii="Arial" w:hAnsi="Arial" w:cs="Arial"/>
                <w:sz w:val="20"/>
                <w:szCs w:val="20"/>
                <w:shd w:val="clear" w:color="auto" w:fill="FAF9F8"/>
              </w:rPr>
              <w:t xml:space="preserve">Deze rapportage zal door de Accountmanager van </w:t>
            </w:r>
            <w:r w:rsidR="002011B1">
              <w:rPr>
                <w:rFonts w:ascii="Arial" w:hAnsi="Arial" w:cs="Arial"/>
                <w:sz w:val="20"/>
                <w:szCs w:val="20"/>
                <w:shd w:val="clear" w:color="auto" w:fill="FAF9F8"/>
              </w:rPr>
              <w:t>Opdrachtnemer</w:t>
            </w:r>
            <w:r w:rsidRPr="007B5023">
              <w:rPr>
                <w:rFonts w:ascii="Arial" w:hAnsi="Arial" w:cs="Arial"/>
                <w:sz w:val="20"/>
                <w:szCs w:val="20"/>
                <w:shd w:val="clear" w:color="auto" w:fill="FAF9F8"/>
              </w:rPr>
              <w:t xml:space="preserve"> digitaal binnen </w:t>
            </w:r>
            <w:r w:rsidR="00D42FF4">
              <w:rPr>
                <w:rFonts w:ascii="Arial" w:hAnsi="Arial" w:cs="Arial"/>
                <w:sz w:val="20"/>
                <w:szCs w:val="20"/>
                <w:shd w:val="clear" w:color="auto" w:fill="FAF9F8"/>
              </w:rPr>
              <w:t>10</w:t>
            </w:r>
            <w:r w:rsidRPr="007B5023">
              <w:rPr>
                <w:rFonts w:ascii="Arial" w:hAnsi="Arial" w:cs="Arial"/>
                <w:sz w:val="20"/>
                <w:szCs w:val="20"/>
                <w:shd w:val="clear" w:color="auto" w:fill="FAF9F8"/>
              </w:rPr>
              <w:t xml:space="preserve"> werkdagen na </w:t>
            </w:r>
            <w:r>
              <w:rPr>
                <w:rFonts w:ascii="Arial" w:hAnsi="Arial" w:cs="Arial"/>
                <w:sz w:val="20"/>
                <w:szCs w:val="20"/>
                <w:shd w:val="clear" w:color="auto" w:fill="FAF9F8"/>
              </w:rPr>
              <w:t xml:space="preserve">afloop van een maand </w:t>
            </w:r>
            <w:r w:rsidRPr="007B5023">
              <w:rPr>
                <w:rFonts w:ascii="Arial" w:hAnsi="Arial" w:cs="Arial"/>
                <w:sz w:val="20"/>
                <w:szCs w:val="20"/>
                <w:shd w:val="clear" w:color="auto" w:fill="FAF9F8"/>
              </w:rPr>
              <w:t xml:space="preserve">worden gestuurd aan de </w:t>
            </w:r>
            <w:r w:rsidR="006E4438">
              <w:rPr>
                <w:rFonts w:ascii="Arial" w:hAnsi="Arial" w:cs="Arial"/>
                <w:sz w:val="20"/>
                <w:szCs w:val="20"/>
                <w:shd w:val="clear" w:color="auto" w:fill="FAF9F8"/>
              </w:rPr>
              <w:t>Adviseur Inkoop &amp; Contractmanagement</w:t>
            </w:r>
            <w:r w:rsidRPr="007B5023">
              <w:rPr>
                <w:rFonts w:ascii="Arial" w:hAnsi="Arial" w:cs="Arial"/>
                <w:sz w:val="20"/>
                <w:szCs w:val="20"/>
                <w:shd w:val="clear" w:color="auto" w:fill="FAF9F8"/>
              </w:rPr>
              <w:t xml:space="preserve"> van BVO NL.</w:t>
            </w:r>
          </w:p>
        </w:tc>
      </w:tr>
      <w:tr w:rsidR="00825569" w:rsidRPr="007B5023" w14:paraId="0F3AAD20" w14:textId="77777777" w:rsidTr="001B1341">
        <w:tc>
          <w:tcPr>
            <w:tcW w:w="1838" w:type="dxa"/>
            <w:shd w:val="clear" w:color="auto" w:fill="auto"/>
          </w:tcPr>
          <w:p w14:paraId="11004D5B" w14:textId="1FAD6610" w:rsidR="00825569" w:rsidRPr="00D42FF4" w:rsidRDefault="00825569" w:rsidP="001B1341">
            <w:pPr>
              <w:pStyle w:val="Platteteks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Rapportages eerste 6 maanden na implementatie</w:t>
            </w:r>
          </w:p>
        </w:tc>
        <w:tc>
          <w:tcPr>
            <w:tcW w:w="4820" w:type="dxa"/>
            <w:shd w:val="clear" w:color="auto" w:fill="auto"/>
          </w:tcPr>
          <w:p w14:paraId="53A46872" w14:textId="70474B78" w:rsidR="00825569" w:rsidRPr="00D42FF4" w:rsidRDefault="00BF6A48" w:rsidP="001B1341">
            <w:pPr>
              <w:rPr>
                <w:rFonts w:ascii="Arial" w:hAnsi="Arial" w:cs="Arial"/>
                <w:sz w:val="20"/>
                <w:szCs w:val="20"/>
              </w:rPr>
            </w:pPr>
            <w:r w:rsidRPr="00D42FF4">
              <w:rPr>
                <w:rFonts w:ascii="Arial" w:hAnsi="Arial" w:cs="Arial"/>
                <w:sz w:val="20"/>
                <w:szCs w:val="20"/>
              </w:rPr>
              <w:t xml:space="preserve">De eerste 6 maanden </w:t>
            </w:r>
            <w:r w:rsidR="00D42FF4" w:rsidRPr="00D42FF4">
              <w:rPr>
                <w:rFonts w:ascii="Arial" w:hAnsi="Arial" w:cs="Arial"/>
                <w:sz w:val="20"/>
                <w:szCs w:val="20"/>
              </w:rPr>
              <w:t xml:space="preserve">(bij een snelle succesvolle implementatie kan evt. in overleg eerder overgeschakeld worden naar regel hierboven) </w:t>
            </w:r>
            <w:r w:rsidRPr="00D42FF4">
              <w:rPr>
                <w:rFonts w:ascii="Arial" w:hAnsi="Arial" w:cs="Arial"/>
                <w:sz w:val="20"/>
                <w:szCs w:val="20"/>
              </w:rPr>
              <w:t xml:space="preserve">na implementatie stuurt </w:t>
            </w:r>
            <w:r w:rsidR="002011B1" w:rsidRPr="00D42FF4">
              <w:rPr>
                <w:rFonts w:ascii="Arial" w:hAnsi="Arial" w:cs="Arial"/>
                <w:sz w:val="20"/>
                <w:szCs w:val="20"/>
              </w:rPr>
              <w:t>Opdrachtnemer</w:t>
            </w:r>
            <w:r w:rsidRPr="00D42FF4">
              <w:rPr>
                <w:rFonts w:ascii="Arial" w:hAnsi="Arial" w:cs="Arial"/>
                <w:sz w:val="20"/>
                <w:szCs w:val="20"/>
              </w:rPr>
              <w:t xml:space="preserve"> wekelijks een rapportage van het aantal </w:t>
            </w:r>
            <w:r w:rsidR="008A5828" w:rsidRPr="00D42FF4">
              <w:rPr>
                <w:rFonts w:ascii="Arial" w:hAnsi="Arial" w:cs="Arial"/>
                <w:sz w:val="20"/>
                <w:szCs w:val="20"/>
              </w:rPr>
              <w:t>Storingen</w:t>
            </w:r>
            <w:r w:rsidRPr="00D42FF4">
              <w:rPr>
                <w:rFonts w:ascii="Arial" w:hAnsi="Arial" w:cs="Arial"/>
                <w:sz w:val="20"/>
                <w:szCs w:val="20"/>
              </w:rPr>
              <w:t xml:space="preserve"> </w:t>
            </w:r>
            <w:r w:rsidR="00AC5754" w:rsidRPr="00D42FF4">
              <w:rPr>
                <w:rFonts w:ascii="Arial" w:hAnsi="Arial" w:cs="Arial"/>
                <w:sz w:val="20"/>
                <w:szCs w:val="20"/>
              </w:rPr>
              <w:t xml:space="preserve">en de uptime van </w:t>
            </w:r>
            <w:r w:rsidR="0011782C" w:rsidRPr="00D42FF4">
              <w:rPr>
                <w:rFonts w:ascii="Arial" w:hAnsi="Arial" w:cs="Arial"/>
                <w:sz w:val="20"/>
                <w:szCs w:val="20"/>
              </w:rPr>
              <w:t>het Systeem</w:t>
            </w:r>
            <w:r w:rsidR="006E0AF7" w:rsidRPr="00D42FF4">
              <w:rPr>
                <w:rFonts w:ascii="Arial" w:hAnsi="Arial" w:cs="Arial"/>
                <w:sz w:val="20"/>
                <w:szCs w:val="20"/>
              </w:rPr>
              <w:t xml:space="preserve">, </w:t>
            </w:r>
            <w:r w:rsidRPr="00D42FF4">
              <w:rPr>
                <w:rFonts w:ascii="Arial" w:hAnsi="Arial" w:cs="Arial"/>
                <w:sz w:val="20"/>
                <w:szCs w:val="20"/>
              </w:rPr>
              <w:t>(</w:t>
            </w:r>
            <w:r w:rsidR="00C27DA1" w:rsidRPr="00D42FF4">
              <w:rPr>
                <w:rFonts w:ascii="Arial" w:hAnsi="Arial" w:cs="Arial"/>
                <w:sz w:val="20"/>
                <w:szCs w:val="20"/>
              </w:rPr>
              <w:t xml:space="preserve">een Excellijst en een oplegnotitie met dashboard en verslagen van het verhelpen van de </w:t>
            </w:r>
            <w:r w:rsidR="008A5828" w:rsidRPr="00D42FF4">
              <w:rPr>
                <w:rFonts w:ascii="Arial" w:hAnsi="Arial" w:cs="Arial"/>
                <w:sz w:val="20"/>
                <w:szCs w:val="20"/>
              </w:rPr>
              <w:t>Storingen</w:t>
            </w:r>
            <w:r w:rsidRPr="00D42FF4">
              <w:rPr>
                <w:rFonts w:ascii="Arial" w:hAnsi="Arial" w:cs="Arial"/>
                <w:sz w:val="20"/>
                <w:szCs w:val="20"/>
              </w:rPr>
              <w:t>)</w:t>
            </w:r>
            <w:r w:rsidR="006E0AF7" w:rsidRPr="00D42FF4">
              <w:rPr>
                <w:rFonts w:ascii="Arial" w:hAnsi="Arial" w:cs="Arial"/>
                <w:sz w:val="20"/>
                <w:szCs w:val="20"/>
              </w:rPr>
              <w:t>, en de voorraad reagentia, Zelfafnamebuizen en Verbruiks</w:t>
            </w:r>
            <w:r w:rsidR="00D42FF4" w:rsidRPr="00D42FF4">
              <w:rPr>
                <w:rFonts w:ascii="Arial" w:hAnsi="Arial" w:cs="Arial"/>
                <w:sz w:val="20"/>
                <w:szCs w:val="20"/>
              </w:rPr>
              <w:t>materialen</w:t>
            </w:r>
            <w:r w:rsidR="006E0AF7" w:rsidRPr="00D42FF4">
              <w:rPr>
                <w:rFonts w:ascii="Arial" w:hAnsi="Arial" w:cs="Arial"/>
                <w:sz w:val="20"/>
                <w:szCs w:val="20"/>
              </w:rPr>
              <w:t>.</w:t>
            </w:r>
          </w:p>
        </w:tc>
        <w:tc>
          <w:tcPr>
            <w:tcW w:w="2693" w:type="dxa"/>
            <w:shd w:val="clear" w:color="auto" w:fill="auto"/>
          </w:tcPr>
          <w:p w14:paraId="6547D170" w14:textId="6C241A8F" w:rsidR="00825569" w:rsidRPr="00D42FF4" w:rsidRDefault="00E807DA" w:rsidP="001B1341">
            <w:pPr>
              <w:pStyle w:val="Platteteks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 xml:space="preserve">Deze rapportage zal door de Accountmanager van </w:t>
            </w:r>
            <w:r w:rsidR="002011B1" w:rsidRPr="00D42FF4">
              <w:rPr>
                <w:rFonts w:ascii="Arial" w:hAnsi="Arial" w:cs="Arial"/>
                <w:sz w:val="20"/>
                <w:szCs w:val="20"/>
                <w:shd w:val="clear" w:color="auto" w:fill="FAF9F8"/>
              </w:rPr>
              <w:t>Opdrachtnemer</w:t>
            </w:r>
            <w:r w:rsidRPr="00D42FF4">
              <w:rPr>
                <w:rFonts w:ascii="Arial" w:hAnsi="Arial" w:cs="Arial"/>
                <w:sz w:val="20"/>
                <w:szCs w:val="20"/>
                <w:shd w:val="clear" w:color="auto" w:fill="FAF9F8"/>
              </w:rPr>
              <w:t xml:space="preserve"> digitaal binnen 2 werkdagen na afloop van een week worden gestuurd aan de </w:t>
            </w:r>
            <w:r w:rsidR="006E4438" w:rsidRPr="00D42FF4">
              <w:rPr>
                <w:rFonts w:ascii="Arial" w:hAnsi="Arial" w:cs="Arial"/>
                <w:sz w:val="20"/>
                <w:szCs w:val="20"/>
                <w:shd w:val="clear" w:color="auto" w:fill="FAF9F8"/>
              </w:rPr>
              <w:t>Adviseur Inkoop &amp; Contractmanagement</w:t>
            </w:r>
            <w:r w:rsidRPr="00D42FF4">
              <w:rPr>
                <w:rFonts w:ascii="Arial" w:hAnsi="Arial" w:cs="Arial"/>
                <w:sz w:val="20"/>
                <w:szCs w:val="20"/>
                <w:shd w:val="clear" w:color="auto" w:fill="FAF9F8"/>
              </w:rPr>
              <w:t xml:space="preserve"> van BVO NL.</w:t>
            </w:r>
          </w:p>
        </w:tc>
      </w:tr>
      <w:tr w:rsidR="00815F59" w:rsidRPr="00906CA7" w14:paraId="2E77E5C3" w14:textId="77777777" w:rsidTr="001B1341">
        <w:tc>
          <w:tcPr>
            <w:tcW w:w="1838" w:type="dxa"/>
            <w:shd w:val="clear" w:color="auto" w:fill="auto"/>
          </w:tcPr>
          <w:p w14:paraId="1C0C019E" w14:textId="687BE7CE" w:rsidR="00815F59" w:rsidRPr="00D42FF4" w:rsidRDefault="006E0AF7" w:rsidP="001B1341">
            <w:pPr>
              <w:pStyle w:val="Plattetekst"/>
              <w:kinsoku w:val="0"/>
              <w:overflowPunct w:val="0"/>
              <w:spacing w:line="276" w:lineRule="auto"/>
              <w:ind w:left="142" w:firstLine="0"/>
              <w:rPr>
                <w:rFonts w:ascii="Arial" w:hAnsi="Arial" w:cs="Arial"/>
                <w:sz w:val="20"/>
                <w:szCs w:val="20"/>
                <w:shd w:val="clear" w:color="auto" w:fill="FAF9F8"/>
              </w:rPr>
            </w:pPr>
            <w:bookmarkStart w:id="51" w:name="_Hlk54271544"/>
            <w:r w:rsidRPr="00D42FF4">
              <w:rPr>
                <w:rFonts w:ascii="Arial" w:hAnsi="Arial" w:cs="Arial"/>
                <w:sz w:val="20"/>
                <w:szCs w:val="20"/>
                <w:shd w:val="clear" w:color="auto" w:fill="FAF9F8"/>
              </w:rPr>
              <w:t xml:space="preserve">Afwijking </w:t>
            </w:r>
            <w:r w:rsidR="00815F59" w:rsidRPr="00D42FF4">
              <w:rPr>
                <w:rFonts w:ascii="Arial" w:hAnsi="Arial" w:cs="Arial"/>
                <w:sz w:val="20"/>
                <w:szCs w:val="20"/>
                <w:shd w:val="clear" w:color="auto" w:fill="FAF9F8"/>
              </w:rPr>
              <w:t>KPI-rapportage</w:t>
            </w:r>
          </w:p>
        </w:tc>
        <w:tc>
          <w:tcPr>
            <w:tcW w:w="4820" w:type="dxa"/>
            <w:shd w:val="clear" w:color="auto" w:fill="auto"/>
          </w:tcPr>
          <w:p w14:paraId="13A6D10F" w14:textId="77777777" w:rsidR="00815F59" w:rsidRPr="00D42FF4" w:rsidRDefault="00815F59" w:rsidP="001B1341">
            <w:pPr>
              <w:pStyle w:val="Platteteks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Verslag over het niet voldoen aan een KPI en de te ondernemen/ ondernomen verbeteracties.</w:t>
            </w:r>
          </w:p>
        </w:tc>
        <w:tc>
          <w:tcPr>
            <w:tcW w:w="2693" w:type="dxa"/>
            <w:shd w:val="clear" w:color="auto" w:fill="auto"/>
          </w:tcPr>
          <w:p w14:paraId="01AEEAF2" w14:textId="59646634" w:rsidR="00815F59" w:rsidRPr="00D42FF4" w:rsidRDefault="00815F59" w:rsidP="001B1341">
            <w:pPr>
              <w:pStyle w:val="Platteteks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 xml:space="preserve">Direct na ontdekken van het niet voldoen aan een KPI en frequent in de periode van het herstellen. Per e-mail aan de </w:t>
            </w:r>
            <w:r w:rsidR="006E4438" w:rsidRPr="00D42FF4">
              <w:rPr>
                <w:rFonts w:ascii="Arial" w:hAnsi="Arial" w:cs="Arial"/>
                <w:sz w:val="20"/>
                <w:szCs w:val="20"/>
                <w:shd w:val="clear" w:color="auto" w:fill="FAF9F8"/>
              </w:rPr>
              <w:t xml:space="preserve">Adviseur Inkoop &amp; Contractmanagement </w:t>
            </w:r>
          </w:p>
        </w:tc>
      </w:tr>
      <w:bookmarkEnd w:id="51"/>
    </w:tbl>
    <w:p w14:paraId="3F66FB58" w14:textId="77777777" w:rsidR="00815F59" w:rsidRPr="00906CA7"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906CA7" w14:paraId="71EE7535" w14:textId="77777777" w:rsidTr="001B1341">
        <w:tc>
          <w:tcPr>
            <w:tcW w:w="9017" w:type="dxa"/>
          </w:tcPr>
          <w:p w14:paraId="6CC540D3" w14:textId="77777777" w:rsidR="00815F59" w:rsidRPr="00906CA7" w:rsidRDefault="00815F59" w:rsidP="001B1341">
            <w:pPr>
              <w:pStyle w:val="Platteteks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Vul eventueel aan met andere rapportages of met onderwerpen in de genoemde rapportages.</w:t>
            </w:r>
          </w:p>
          <w:p w14:paraId="6654C108" w14:textId="77777777" w:rsidR="00815F59" w:rsidRPr="00906CA7" w:rsidRDefault="00815F59" w:rsidP="001B1341">
            <w:pPr>
              <w:pStyle w:val="Plattetekst"/>
              <w:kinsoku w:val="0"/>
              <w:overflowPunct w:val="0"/>
              <w:ind w:left="267" w:firstLine="0"/>
              <w:rPr>
                <w:rFonts w:ascii="Arial" w:hAnsi="Arial" w:cs="Arial"/>
                <w:i/>
                <w:spacing w:val="-1"/>
                <w:sz w:val="20"/>
                <w:szCs w:val="20"/>
              </w:rPr>
            </w:pPr>
          </w:p>
          <w:p w14:paraId="5C7E3CC7" w14:textId="77777777" w:rsidR="00815F59" w:rsidRPr="00906CA7" w:rsidRDefault="00815F59" w:rsidP="001B1341">
            <w:pPr>
              <w:pStyle w:val="Platteteks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4F66F325" w14:textId="0BC54B41" w:rsidR="00E82839" w:rsidRPr="001717AF" w:rsidRDefault="00815F59" w:rsidP="001717AF">
      <w:pPr>
        <w:widowControl/>
        <w:autoSpaceDE/>
        <w:autoSpaceDN/>
        <w:adjustRightInd/>
        <w:rPr>
          <w:rFonts w:ascii="Arial" w:eastAsiaTheme="majorEastAsia" w:hAnsi="Arial" w:cs="Arial"/>
          <w:spacing w:val="-1"/>
          <w:sz w:val="20"/>
          <w:szCs w:val="20"/>
        </w:rPr>
      </w:pPr>
      <w:r w:rsidRPr="00017968">
        <w:rPr>
          <w:rFonts w:ascii="Arial" w:hAnsi="Arial" w:cs="Arial"/>
          <w:spacing w:val="-1"/>
          <w:sz w:val="20"/>
          <w:szCs w:val="20"/>
        </w:rPr>
        <w:br w:type="page"/>
      </w:r>
      <w:bookmarkStart w:id="52" w:name="_Toc131332459"/>
    </w:p>
    <w:p w14:paraId="2F777FBB" w14:textId="4FAA0FCA" w:rsidR="00815F59" w:rsidRPr="006F74B3" w:rsidRDefault="00815F59" w:rsidP="00055878">
      <w:pPr>
        <w:pStyle w:val="Kop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53" w:name="_Toc156469725"/>
      <w:r w:rsidRPr="004B35DC">
        <w:rPr>
          <w:rFonts w:eastAsiaTheme="majorEastAsia" w:cs="Arial"/>
          <w:color w:val="000000" w:themeColor="text1"/>
          <w:szCs w:val="28"/>
          <w:lang w:eastAsia="en-US"/>
        </w:rPr>
        <w:t>Ondertekening</w:t>
      </w:r>
      <w:bookmarkEnd w:id="52"/>
      <w:bookmarkEnd w:id="53"/>
    </w:p>
    <w:p w14:paraId="44ED630E" w14:textId="77777777" w:rsidR="00815F59" w:rsidRPr="00017968" w:rsidRDefault="00815F59" w:rsidP="00815F59">
      <w:pPr>
        <w:pStyle w:val="ilionXPlattetekst"/>
        <w:rPr>
          <w:rFonts w:ascii="Arial" w:hAnsi="Arial" w:cs="Arial"/>
          <w:spacing w:val="-1"/>
          <w:szCs w:val="20"/>
          <w:lang w:eastAsia="nl-NL"/>
        </w:rPr>
      </w:pPr>
      <w:bookmarkStart w:id="54" w:name="_Toc157416913"/>
      <w:r w:rsidRPr="00017968">
        <w:rPr>
          <w:rFonts w:ascii="Arial" w:hAnsi="Arial" w:cs="Arial"/>
          <w:spacing w:val="-1"/>
          <w:szCs w:val="20"/>
          <w:lang w:eastAsia="nl-NL"/>
        </w:rPr>
        <w:t>Beide partijen spreken af de in dit document omschreven verplichtingen ten opzichte van elkaar na te komen.</w:t>
      </w:r>
    </w:p>
    <w:p w14:paraId="61FDED12" w14:textId="77777777" w:rsidR="00815F59" w:rsidRPr="00017968" w:rsidRDefault="00815F59" w:rsidP="00815F59">
      <w:pPr>
        <w:pStyle w:val="ilionXPlattetekst"/>
        <w:rPr>
          <w:rFonts w:ascii="Arial" w:hAnsi="Arial" w:cs="Arial"/>
          <w:spacing w:val="-1"/>
          <w:szCs w:val="20"/>
          <w:lang w:eastAsia="nl-NL"/>
        </w:rPr>
      </w:pPr>
    </w:p>
    <w:tbl>
      <w:tblPr>
        <w:tblW w:w="9495" w:type="dxa"/>
        <w:tblLayout w:type="fixed"/>
        <w:tblCellMar>
          <w:top w:w="119" w:type="dxa"/>
          <w:left w:w="119" w:type="dxa"/>
          <w:bottom w:w="119" w:type="dxa"/>
          <w:right w:w="119" w:type="dxa"/>
        </w:tblCellMar>
        <w:tblLook w:val="04A0" w:firstRow="1" w:lastRow="0" w:firstColumn="1" w:lastColumn="0" w:noHBand="0" w:noVBand="1"/>
      </w:tblPr>
      <w:tblGrid>
        <w:gridCol w:w="4111"/>
        <w:gridCol w:w="849"/>
        <w:gridCol w:w="4535"/>
      </w:tblGrid>
      <w:tr w:rsidR="00815F59" w:rsidRPr="00017968" w14:paraId="4C41F9D5" w14:textId="77777777" w:rsidTr="001B1341">
        <w:trPr>
          <w:trHeight w:val="603"/>
        </w:trPr>
        <w:tc>
          <w:tcPr>
            <w:tcW w:w="2165" w:type="pct"/>
            <w:shd w:val="clear" w:color="auto" w:fill="auto"/>
          </w:tcPr>
          <w:p w14:paraId="657CB556" w14:textId="710646A7" w:rsidR="00815F59" w:rsidRPr="00017968" w:rsidRDefault="00815F59" w:rsidP="001B1341">
            <w:pPr>
              <w:rPr>
                <w:rFonts w:ascii="Arial" w:hAnsi="Arial" w:cs="Arial"/>
                <w:sz w:val="20"/>
                <w:szCs w:val="20"/>
              </w:rPr>
            </w:pPr>
            <w:r w:rsidRPr="00017968">
              <w:rPr>
                <w:rFonts w:ascii="Arial" w:hAnsi="Arial" w:cs="Arial"/>
                <w:sz w:val="20"/>
                <w:szCs w:val="20"/>
              </w:rPr>
              <w:t xml:space="preserve">Namens </w:t>
            </w:r>
            <w:r w:rsidR="00112627" w:rsidRPr="00017968">
              <w:rPr>
                <w:rFonts w:ascii="Arial" w:hAnsi="Arial" w:cs="Arial"/>
                <w:sz w:val="20"/>
                <w:szCs w:val="20"/>
              </w:rPr>
              <w:t>BVO NL</w:t>
            </w:r>
          </w:p>
        </w:tc>
        <w:tc>
          <w:tcPr>
            <w:tcW w:w="447" w:type="pct"/>
            <w:shd w:val="clear" w:color="auto" w:fill="auto"/>
          </w:tcPr>
          <w:p w14:paraId="7C45905C" w14:textId="77777777" w:rsidR="00815F59" w:rsidRPr="00017968" w:rsidRDefault="00815F59" w:rsidP="001B1341">
            <w:pPr>
              <w:rPr>
                <w:rFonts w:ascii="Arial" w:hAnsi="Arial" w:cs="Arial"/>
                <w:sz w:val="20"/>
                <w:szCs w:val="20"/>
              </w:rPr>
            </w:pPr>
          </w:p>
        </w:tc>
        <w:tc>
          <w:tcPr>
            <w:tcW w:w="2388" w:type="pct"/>
            <w:shd w:val="clear" w:color="auto" w:fill="auto"/>
          </w:tcPr>
          <w:p w14:paraId="13C01DC0" w14:textId="167CE56F" w:rsidR="00815F59" w:rsidRPr="00017968" w:rsidRDefault="00815F59" w:rsidP="001B1341">
            <w:pPr>
              <w:rPr>
                <w:rFonts w:ascii="Arial" w:hAnsi="Arial" w:cs="Arial"/>
                <w:sz w:val="20"/>
                <w:szCs w:val="20"/>
                <w:lang w:val="en-US"/>
              </w:rPr>
            </w:pPr>
            <w:proofErr w:type="spellStart"/>
            <w:r w:rsidRPr="00017968">
              <w:rPr>
                <w:rFonts w:ascii="Arial" w:hAnsi="Arial" w:cs="Arial"/>
                <w:sz w:val="20"/>
                <w:szCs w:val="20"/>
                <w:lang w:val="en-US"/>
              </w:rPr>
              <w:t>Namens</w:t>
            </w:r>
            <w:proofErr w:type="spellEnd"/>
            <w:r w:rsidRPr="00017968">
              <w:rPr>
                <w:rFonts w:ascii="Arial" w:hAnsi="Arial" w:cs="Arial"/>
                <w:sz w:val="20"/>
                <w:szCs w:val="20"/>
                <w:lang w:val="en-US"/>
              </w:rPr>
              <w:t xml:space="preserve"> </w:t>
            </w:r>
            <w:proofErr w:type="spellStart"/>
            <w:r w:rsidR="002011B1">
              <w:rPr>
                <w:rFonts w:ascii="Arial" w:hAnsi="Arial" w:cs="Arial"/>
                <w:sz w:val="20"/>
                <w:szCs w:val="20"/>
                <w:lang w:val="en-US"/>
              </w:rPr>
              <w:t>Opdrachtnemer</w:t>
            </w:r>
            <w:proofErr w:type="spellEnd"/>
            <w:r w:rsidRPr="00017968">
              <w:rPr>
                <w:rFonts w:ascii="Arial" w:hAnsi="Arial" w:cs="Arial"/>
                <w:sz w:val="20"/>
                <w:szCs w:val="20"/>
                <w:lang w:val="en-US"/>
              </w:rPr>
              <w:t xml:space="preserve"> </w:t>
            </w:r>
          </w:p>
        </w:tc>
      </w:tr>
      <w:tr w:rsidR="00815F59" w:rsidRPr="00017968" w14:paraId="152A2E52" w14:textId="77777777" w:rsidTr="001B1341">
        <w:trPr>
          <w:trHeight w:val="480"/>
        </w:trPr>
        <w:tc>
          <w:tcPr>
            <w:tcW w:w="2165" w:type="pct"/>
            <w:shd w:val="clear" w:color="auto" w:fill="auto"/>
          </w:tcPr>
          <w:p w14:paraId="1A1A4B3B"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7DC4CAA8" w14:textId="77777777" w:rsidR="00815F59" w:rsidRPr="00017968" w:rsidRDefault="00815F59" w:rsidP="001B1341">
            <w:pPr>
              <w:rPr>
                <w:rFonts w:ascii="Arial" w:hAnsi="Arial" w:cs="Arial"/>
                <w:sz w:val="20"/>
                <w:szCs w:val="20"/>
              </w:rPr>
            </w:pPr>
          </w:p>
          <w:p w14:paraId="019F8007" w14:textId="77777777" w:rsidR="00815F59" w:rsidRPr="00017968" w:rsidRDefault="00815F59" w:rsidP="001B1341">
            <w:pPr>
              <w:rPr>
                <w:rFonts w:ascii="Arial" w:hAnsi="Arial" w:cs="Arial"/>
                <w:sz w:val="20"/>
                <w:szCs w:val="20"/>
              </w:rPr>
            </w:pPr>
          </w:p>
          <w:p w14:paraId="5EFF3CB8" w14:textId="77777777" w:rsidR="00815F59" w:rsidRPr="00017968" w:rsidRDefault="00815F59" w:rsidP="001B1341">
            <w:pPr>
              <w:rPr>
                <w:rFonts w:ascii="Arial" w:hAnsi="Arial" w:cs="Arial"/>
                <w:sz w:val="20"/>
                <w:szCs w:val="20"/>
              </w:rPr>
            </w:pPr>
          </w:p>
          <w:p w14:paraId="00C9572F" w14:textId="77777777" w:rsidR="00815F59" w:rsidRPr="00017968" w:rsidRDefault="00815F59" w:rsidP="001B1341">
            <w:pPr>
              <w:pBdr>
                <w:between w:val="single" w:sz="4" w:space="1" w:color="auto"/>
              </w:pBdr>
              <w:rPr>
                <w:rFonts w:ascii="Arial" w:hAnsi="Arial" w:cs="Arial"/>
                <w:sz w:val="20"/>
                <w:szCs w:val="20"/>
              </w:rPr>
            </w:pPr>
          </w:p>
          <w:p w14:paraId="47225A13"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c>
          <w:tcPr>
            <w:tcW w:w="447" w:type="pct"/>
            <w:shd w:val="clear" w:color="auto" w:fill="auto"/>
          </w:tcPr>
          <w:p w14:paraId="0BE666FE" w14:textId="77777777" w:rsidR="00815F59" w:rsidRPr="00017968" w:rsidRDefault="00815F59" w:rsidP="001B1341">
            <w:pPr>
              <w:rPr>
                <w:rFonts w:ascii="Arial" w:hAnsi="Arial" w:cs="Arial"/>
                <w:sz w:val="20"/>
                <w:szCs w:val="20"/>
              </w:rPr>
            </w:pPr>
          </w:p>
        </w:tc>
        <w:tc>
          <w:tcPr>
            <w:tcW w:w="2388" w:type="pct"/>
            <w:shd w:val="clear" w:color="auto" w:fill="auto"/>
          </w:tcPr>
          <w:p w14:paraId="2109E648"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13D420FD" w14:textId="77777777" w:rsidR="00815F59" w:rsidRPr="00017968" w:rsidRDefault="00815F59" w:rsidP="001B1341">
            <w:pPr>
              <w:rPr>
                <w:rFonts w:ascii="Arial" w:hAnsi="Arial" w:cs="Arial"/>
                <w:sz w:val="20"/>
                <w:szCs w:val="20"/>
              </w:rPr>
            </w:pPr>
          </w:p>
          <w:p w14:paraId="4C0252AA" w14:textId="77777777" w:rsidR="00815F59" w:rsidRPr="00017968" w:rsidRDefault="00815F59" w:rsidP="001B1341">
            <w:pPr>
              <w:rPr>
                <w:rFonts w:ascii="Arial" w:hAnsi="Arial" w:cs="Arial"/>
                <w:sz w:val="20"/>
                <w:szCs w:val="20"/>
              </w:rPr>
            </w:pPr>
          </w:p>
          <w:p w14:paraId="102A2BE9" w14:textId="77777777" w:rsidR="00815F59" w:rsidRPr="00017968" w:rsidRDefault="00815F59" w:rsidP="001B1341">
            <w:pPr>
              <w:rPr>
                <w:rFonts w:ascii="Arial" w:hAnsi="Arial" w:cs="Arial"/>
                <w:sz w:val="20"/>
                <w:szCs w:val="20"/>
              </w:rPr>
            </w:pPr>
          </w:p>
          <w:p w14:paraId="3CE34F8E" w14:textId="77777777" w:rsidR="00815F59" w:rsidRPr="00017968" w:rsidRDefault="00815F59" w:rsidP="001B1341">
            <w:pPr>
              <w:pBdr>
                <w:between w:val="single" w:sz="4" w:space="1" w:color="auto"/>
              </w:pBdr>
              <w:rPr>
                <w:rFonts w:ascii="Arial" w:hAnsi="Arial" w:cs="Arial"/>
                <w:sz w:val="20"/>
                <w:szCs w:val="20"/>
              </w:rPr>
            </w:pPr>
          </w:p>
          <w:p w14:paraId="776FC01E"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r>
      <w:tr w:rsidR="00815F59" w:rsidRPr="00017968" w14:paraId="47BAF58E" w14:textId="77777777" w:rsidTr="001B1341">
        <w:tc>
          <w:tcPr>
            <w:tcW w:w="2165" w:type="pct"/>
            <w:shd w:val="clear" w:color="auto" w:fill="auto"/>
          </w:tcPr>
          <w:p w14:paraId="0E3FB72A" w14:textId="77777777" w:rsidR="00815F59" w:rsidRPr="00017968" w:rsidRDefault="00815F59" w:rsidP="001B1341">
            <w:pPr>
              <w:pStyle w:val="RIVMStandaard"/>
              <w:jc w:val="both"/>
              <w:rPr>
                <w:rFonts w:ascii="Arial" w:hAnsi="Arial" w:cs="Arial"/>
                <w:szCs w:val="20"/>
              </w:rPr>
            </w:pPr>
            <w:r w:rsidRPr="00017968">
              <w:rPr>
                <w:rFonts w:ascii="Arial" w:hAnsi="Arial" w:cs="Arial"/>
                <w:szCs w:val="20"/>
              </w:rPr>
              <w:t>Naam: ….</w:t>
            </w:r>
          </w:p>
          <w:p w14:paraId="3D6282A7" w14:textId="77777777" w:rsidR="00815F59" w:rsidRPr="00017968" w:rsidRDefault="00815F59" w:rsidP="001B1341">
            <w:pPr>
              <w:rPr>
                <w:rFonts w:ascii="Arial" w:eastAsia="MS Mincho" w:hAnsi="Arial" w:cs="Arial"/>
                <w:sz w:val="20"/>
                <w:szCs w:val="20"/>
              </w:rPr>
            </w:pPr>
            <w:r w:rsidRPr="00017968">
              <w:rPr>
                <w:rFonts w:ascii="Arial" w:eastAsia="MS Mincho" w:hAnsi="Arial" w:cs="Arial"/>
                <w:sz w:val="20"/>
                <w:szCs w:val="20"/>
              </w:rPr>
              <w:t>Functie: ……</w:t>
            </w:r>
          </w:p>
          <w:p w14:paraId="073B0395" w14:textId="77777777" w:rsidR="00815F59" w:rsidRPr="00017968" w:rsidRDefault="00815F59" w:rsidP="001B1341">
            <w:pPr>
              <w:rPr>
                <w:rFonts w:ascii="Arial" w:hAnsi="Arial" w:cs="Arial"/>
                <w:sz w:val="20"/>
                <w:szCs w:val="20"/>
              </w:rPr>
            </w:pPr>
          </w:p>
          <w:p w14:paraId="7E052678" w14:textId="77777777" w:rsidR="00815F59" w:rsidRPr="00017968" w:rsidRDefault="00815F59" w:rsidP="001B1341">
            <w:pPr>
              <w:rPr>
                <w:rFonts w:ascii="Arial" w:hAnsi="Arial" w:cs="Arial"/>
                <w:sz w:val="20"/>
                <w:szCs w:val="20"/>
              </w:rPr>
            </w:pPr>
          </w:p>
          <w:p w14:paraId="26A1C467" w14:textId="77777777" w:rsidR="00815F59" w:rsidRPr="00017968" w:rsidRDefault="00815F59" w:rsidP="001B1341">
            <w:pPr>
              <w:rPr>
                <w:rFonts w:ascii="Arial" w:hAnsi="Arial" w:cs="Arial"/>
                <w:sz w:val="20"/>
                <w:szCs w:val="20"/>
              </w:rPr>
            </w:pPr>
            <w:r w:rsidRPr="00017968">
              <w:rPr>
                <w:rFonts w:ascii="Arial" w:hAnsi="Arial" w:cs="Arial"/>
                <w:sz w:val="20"/>
                <w:szCs w:val="20"/>
              </w:rPr>
              <w:t xml:space="preserve">Plaats: </w:t>
            </w:r>
          </w:p>
          <w:p w14:paraId="26F8722B" w14:textId="77777777" w:rsidR="00815F59" w:rsidRPr="00017968" w:rsidRDefault="00815F59" w:rsidP="001B1341">
            <w:pPr>
              <w:rPr>
                <w:rFonts w:ascii="Arial" w:hAnsi="Arial" w:cs="Arial"/>
                <w:sz w:val="20"/>
                <w:szCs w:val="20"/>
              </w:rPr>
            </w:pPr>
          </w:p>
          <w:p w14:paraId="2440B1CA"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60F167E0" w14:textId="77777777" w:rsidR="00815F59" w:rsidRPr="00017968" w:rsidRDefault="00815F59" w:rsidP="001B1341">
            <w:pPr>
              <w:rPr>
                <w:rFonts w:ascii="Arial" w:hAnsi="Arial" w:cs="Arial"/>
                <w:sz w:val="20"/>
                <w:szCs w:val="20"/>
              </w:rPr>
            </w:pPr>
          </w:p>
          <w:p w14:paraId="282ADFE2" w14:textId="77777777" w:rsidR="00815F59" w:rsidRPr="00017968" w:rsidRDefault="00815F59" w:rsidP="001B1341">
            <w:pPr>
              <w:rPr>
                <w:rFonts w:ascii="Arial" w:hAnsi="Arial" w:cs="Arial"/>
                <w:sz w:val="20"/>
                <w:szCs w:val="20"/>
              </w:rPr>
            </w:pPr>
          </w:p>
        </w:tc>
        <w:tc>
          <w:tcPr>
            <w:tcW w:w="447" w:type="pct"/>
            <w:shd w:val="clear" w:color="auto" w:fill="auto"/>
          </w:tcPr>
          <w:p w14:paraId="0FDB9CF9" w14:textId="77777777" w:rsidR="00815F59" w:rsidRPr="00017968" w:rsidRDefault="00815F59" w:rsidP="001B1341">
            <w:pPr>
              <w:rPr>
                <w:rFonts w:ascii="Arial" w:hAnsi="Arial" w:cs="Arial"/>
                <w:sz w:val="20"/>
                <w:szCs w:val="20"/>
              </w:rPr>
            </w:pPr>
          </w:p>
        </w:tc>
        <w:tc>
          <w:tcPr>
            <w:tcW w:w="2388" w:type="pct"/>
            <w:shd w:val="clear" w:color="auto" w:fill="auto"/>
          </w:tcPr>
          <w:p w14:paraId="7721B4F3" w14:textId="77777777" w:rsidR="00815F59" w:rsidRPr="00017968" w:rsidRDefault="00815F59" w:rsidP="001B1341">
            <w:pPr>
              <w:rPr>
                <w:rFonts w:ascii="Arial" w:hAnsi="Arial" w:cs="Arial"/>
                <w:sz w:val="20"/>
                <w:szCs w:val="20"/>
              </w:rPr>
            </w:pPr>
            <w:r w:rsidRPr="00017968">
              <w:rPr>
                <w:rFonts w:ascii="Arial" w:hAnsi="Arial" w:cs="Arial"/>
                <w:sz w:val="20"/>
                <w:szCs w:val="20"/>
              </w:rPr>
              <w:t>Naam: ……</w:t>
            </w:r>
          </w:p>
          <w:p w14:paraId="6327CCD4" w14:textId="77777777" w:rsidR="00815F59" w:rsidRPr="00017968" w:rsidRDefault="00815F59" w:rsidP="001B1341">
            <w:pPr>
              <w:rPr>
                <w:rFonts w:ascii="Arial" w:hAnsi="Arial" w:cs="Arial"/>
                <w:sz w:val="20"/>
                <w:szCs w:val="20"/>
              </w:rPr>
            </w:pPr>
            <w:r w:rsidRPr="00017968">
              <w:rPr>
                <w:rFonts w:ascii="Arial" w:hAnsi="Arial" w:cs="Arial"/>
                <w:sz w:val="20"/>
                <w:szCs w:val="20"/>
              </w:rPr>
              <w:t>Functie:</w:t>
            </w:r>
            <w:proofErr w:type="gramStart"/>
            <w:r w:rsidRPr="00017968">
              <w:rPr>
                <w:rFonts w:ascii="Arial" w:hAnsi="Arial" w:cs="Arial"/>
                <w:sz w:val="20"/>
                <w:szCs w:val="20"/>
              </w:rPr>
              <w:t xml:space="preserve"> ….</w:t>
            </w:r>
            <w:proofErr w:type="gramEnd"/>
            <w:r w:rsidRPr="00017968">
              <w:rPr>
                <w:rFonts w:ascii="Arial" w:hAnsi="Arial" w:cs="Arial"/>
                <w:sz w:val="20"/>
                <w:szCs w:val="20"/>
              </w:rPr>
              <w:t>.</w:t>
            </w:r>
          </w:p>
          <w:p w14:paraId="08E9D947" w14:textId="77777777" w:rsidR="00815F59" w:rsidRPr="00017968" w:rsidRDefault="00815F59" w:rsidP="001B1341">
            <w:pPr>
              <w:rPr>
                <w:rFonts w:ascii="Arial" w:hAnsi="Arial" w:cs="Arial"/>
                <w:sz w:val="20"/>
                <w:szCs w:val="20"/>
              </w:rPr>
            </w:pPr>
          </w:p>
          <w:p w14:paraId="0E4140BA" w14:textId="77777777" w:rsidR="00815F59" w:rsidRPr="00017968" w:rsidRDefault="00815F59" w:rsidP="001B1341">
            <w:pPr>
              <w:rPr>
                <w:rFonts w:ascii="Arial" w:hAnsi="Arial" w:cs="Arial"/>
                <w:sz w:val="20"/>
                <w:szCs w:val="20"/>
              </w:rPr>
            </w:pPr>
          </w:p>
          <w:p w14:paraId="785CE16E" w14:textId="77777777" w:rsidR="00815F59" w:rsidRPr="00017968" w:rsidRDefault="00815F59" w:rsidP="001B1341">
            <w:pPr>
              <w:rPr>
                <w:rFonts w:ascii="Arial" w:hAnsi="Arial" w:cs="Arial"/>
                <w:sz w:val="20"/>
                <w:szCs w:val="20"/>
              </w:rPr>
            </w:pPr>
            <w:r w:rsidRPr="00017968">
              <w:rPr>
                <w:rFonts w:ascii="Arial" w:hAnsi="Arial" w:cs="Arial"/>
                <w:sz w:val="20"/>
                <w:szCs w:val="20"/>
              </w:rPr>
              <w:t>Plaats:</w:t>
            </w:r>
          </w:p>
          <w:p w14:paraId="1E412C34" w14:textId="77777777" w:rsidR="00815F59" w:rsidRPr="00017968" w:rsidRDefault="00815F59" w:rsidP="001B1341">
            <w:pPr>
              <w:rPr>
                <w:rFonts w:ascii="Arial" w:hAnsi="Arial" w:cs="Arial"/>
                <w:sz w:val="20"/>
                <w:szCs w:val="20"/>
              </w:rPr>
            </w:pPr>
          </w:p>
          <w:p w14:paraId="45498874"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3104A182" w14:textId="77777777" w:rsidR="00815F59" w:rsidRPr="00017968" w:rsidRDefault="00815F59" w:rsidP="001B1341">
            <w:pPr>
              <w:rPr>
                <w:rFonts w:ascii="Arial" w:hAnsi="Arial" w:cs="Arial"/>
                <w:sz w:val="20"/>
                <w:szCs w:val="20"/>
              </w:rPr>
            </w:pPr>
          </w:p>
          <w:p w14:paraId="19B4CA20" w14:textId="77777777" w:rsidR="00815F59" w:rsidRPr="00017968" w:rsidRDefault="00815F59" w:rsidP="001B1341">
            <w:pPr>
              <w:rPr>
                <w:rFonts w:ascii="Arial" w:hAnsi="Arial" w:cs="Arial"/>
                <w:sz w:val="20"/>
                <w:szCs w:val="20"/>
              </w:rPr>
            </w:pPr>
          </w:p>
        </w:tc>
      </w:tr>
      <w:bookmarkEnd w:id="54"/>
    </w:tbl>
    <w:p w14:paraId="6A6B30CF" w14:textId="77777777" w:rsidR="00815F59" w:rsidRPr="00017968" w:rsidRDefault="00815F59" w:rsidP="00815F59">
      <w:pPr>
        <w:widowControl/>
        <w:autoSpaceDE/>
        <w:autoSpaceDN/>
        <w:adjustRightInd/>
        <w:rPr>
          <w:rFonts w:ascii="Arial" w:hAnsi="Arial" w:cs="Arial"/>
          <w:spacing w:val="-1"/>
          <w:sz w:val="20"/>
          <w:szCs w:val="20"/>
        </w:rPr>
      </w:pPr>
    </w:p>
    <w:p w14:paraId="2D3C6871" w14:textId="77777777" w:rsidR="00815F59" w:rsidRPr="00017968" w:rsidRDefault="00815F59" w:rsidP="00815F59">
      <w:pPr>
        <w:widowControl/>
        <w:autoSpaceDE/>
        <w:autoSpaceDN/>
        <w:adjustRightInd/>
        <w:rPr>
          <w:rFonts w:ascii="Arial" w:hAnsi="Arial" w:cs="Arial"/>
          <w:spacing w:val="-1"/>
          <w:sz w:val="20"/>
          <w:szCs w:val="20"/>
        </w:rPr>
      </w:pPr>
      <w:r w:rsidRPr="00017968">
        <w:rPr>
          <w:rFonts w:ascii="Arial" w:hAnsi="Arial" w:cs="Arial"/>
          <w:spacing w:val="-1"/>
          <w:sz w:val="20"/>
          <w:szCs w:val="20"/>
        </w:rPr>
        <w:br w:type="page"/>
      </w:r>
    </w:p>
    <w:p w14:paraId="017F7878" w14:textId="77777777" w:rsidR="00815F59" w:rsidRDefault="00815F59" w:rsidP="00055878">
      <w:pPr>
        <w:pStyle w:val="Kop1"/>
        <w:keepNext/>
        <w:keepLines/>
        <w:widowControl/>
        <w:autoSpaceDE/>
        <w:autoSpaceDN/>
        <w:adjustRightInd/>
        <w:spacing w:before="300" w:line="280" w:lineRule="atLeast"/>
        <w:ind w:left="0" w:firstLine="0"/>
        <w:rPr>
          <w:rFonts w:eastAsiaTheme="majorEastAsia" w:cs="Arial"/>
          <w:color w:val="000000" w:themeColor="text1"/>
          <w:szCs w:val="28"/>
          <w:lang w:eastAsia="en-US"/>
        </w:rPr>
      </w:pPr>
      <w:bookmarkStart w:id="55" w:name="_Toc131332460"/>
      <w:bookmarkStart w:id="56" w:name="_Toc156469726"/>
      <w:r w:rsidRPr="00055878">
        <w:rPr>
          <w:rFonts w:eastAsiaTheme="majorEastAsia" w:cs="Arial"/>
          <w:color w:val="000000" w:themeColor="text1"/>
          <w:szCs w:val="28"/>
          <w:lang w:eastAsia="en-US"/>
        </w:rPr>
        <w:t>Bijlage 1 Begrippen</w:t>
      </w:r>
      <w:bookmarkEnd w:id="55"/>
      <w:bookmarkEnd w:id="56"/>
    </w:p>
    <w:p w14:paraId="1C842891" w14:textId="77777777" w:rsidR="00A312A6" w:rsidRPr="006F74B3" w:rsidRDefault="00A312A6" w:rsidP="006F74B3">
      <w:pPr>
        <w:rPr>
          <w:rFonts w:eastAsiaTheme="majorEastAsia"/>
          <w:lang w:eastAsia="en-US"/>
        </w:rPr>
      </w:pPr>
    </w:p>
    <w:p w14:paraId="5ED33A6C" w14:textId="41958BDE" w:rsidR="008D6DBA" w:rsidRDefault="00815F59" w:rsidP="008D6DBA">
      <w:pPr>
        <w:pStyle w:val="Plattetekst"/>
        <w:kinsoku w:val="0"/>
        <w:overflowPunct w:val="0"/>
        <w:spacing w:line="276" w:lineRule="auto"/>
        <w:ind w:left="267" w:firstLine="0"/>
        <w:rPr>
          <w:rFonts w:ascii="Arial" w:hAnsi="Arial" w:cs="Arial"/>
          <w:spacing w:val="-1"/>
          <w:sz w:val="20"/>
          <w:szCs w:val="20"/>
        </w:rPr>
      </w:pPr>
      <w:r w:rsidRPr="00017968">
        <w:rPr>
          <w:rFonts w:ascii="Arial" w:hAnsi="Arial" w:cs="Arial"/>
          <w:spacing w:val="-1"/>
          <w:sz w:val="20"/>
          <w:szCs w:val="20"/>
        </w:rPr>
        <w:t>De in deze SLA gebruikte begrippen met een hoofdletter hebben dezelfde betekenis als in de Overeenkomst</w:t>
      </w:r>
      <w:r w:rsidR="008D6DBA">
        <w:rPr>
          <w:rFonts w:ascii="Arial" w:hAnsi="Arial" w:cs="Arial"/>
          <w:spacing w:val="-1"/>
          <w:sz w:val="20"/>
          <w:szCs w:val="20"/>
        </w:rPr>
        <w:t xml:space="preserve"> en het Beschrijvend Document</w:t>
      </w:r>
      <w:r w:rsidRPr="00017968">
        <w:rPr>
          <w:rFonts w:ascii="Arial" w:hAnsi="Arial" w:cs="Arial"/>
          <w:spacing w:val="-1"/>
          <w:sz w:val="20"/>
          <w:szCs w:val="20"/>
        </w:rPr>
        <w:t>.</w:t>
      </w:r>
      <w:r w:rsidR="008D6DBA">
        <w:rPr>
          <w:rFonts w:ascii="Arial" w:hAnsi="Arial" w:cs="Arial"/>
          <w:spacing w:val="-1"/>
          <w:sz w:val="20"/>
          <w:szCs w:val="20"/>
        </w:rPr>
        <w:t xml:space="preserve"> BVO NL verwijst daarom naar Bijlage 1 Begrippenlijst van het Beschrijvend Document.</w:t>
      </w:r>
    </w:p>
    <w:p w14:paraId="71B8E142" w14:textId="77777777" w:rsidR="008D6DBA" w:rsidRDefault="008D6DBA" w:rsidP="00815F59">
      <w:pPr>
        <w:pStyle w:val="Plattetekst"/>
        <w:kinsoku w:val="0"/>
        <w:overflowPunct w:val="0"/>
        <w:spacing w:line="276" w:lineRule="auto"/>
        <w:ind w:left="142" w:firstLine="0"/>
        <w:rPr>
          <w:rFonts w:ascii="Arial" w:hAnsi="Arial" w:cs="Arial"/>
          <w:spacing w:val="-1"/>
          <w:sz w:val="20"/>
          <w:szCs w:val="20"/>
        </w:rPr>
      </w:pPr>
    </w:p>
    <w:p w14:paraId="2F736C04" w14:textId="3838BB11" w:rsidR="00815F59" w:rsidRPr="00017968" w:rsidRDefault="00815F59" w:rsidP="008D6DBA">
      <w:pPr>
        <w:pStyle w:val="Plattetekst"/>
        <w:kinsoku w:val="0"/>
        <w:overflowPunct w:val="0"/>
        <w:spacing w:line="276" w:lineRule="auto"/>
        <w:rPr>
          <w:rFonts w:ascii="Arial" w:hAnsi="Arial" w:cs="Arial"/>
          <w:spacing w:val="-1"/>
          <w:sz w:val="20"/>
          <w:szCs w:val="20"/>
        </w:rPr>
      </w:pPr>
    </w:p>
    <w:p w14:paraId="7A0393B7" w14:textId="77777777" w:rsidR="00815F59" w:rsidRPr="00017968" w:rsidRDefault="00815F59" w:rsidP="00815F59">
      <w:pPr>
        <w:widowControl/>
        <w:autoSpaceDE/>
        <w:autoSpaceDN/>
        <w:adjustRightInd/>
        <w:rPr>
          <w:rFonts w:ascii="Arial" w:hAnsi="Arial" w:cs="Arial"/>
          <w:sz w:val="20"/>
          <w:szCs w:val="20"/>
        </w:rPr>
      </w:pPr>
    </w:p>
    <w:p w14:paraId="7646D182" w14:textId="77777777" w:rsidR="00815F59" w:rsidRPr="00017968" w:rsidRDefault="00815F59" w:rsidP="00815F59">
      <w:pPr>
        <w:widowControl/>
        <w:autoSpaceDE/>
        <w:autoSpaceDN/>
        <w:adjustRightInd/>
        <w:rPr>
          <w:rFonts w:ascii="Arial" w:hAnsi="Arial" w:cs="Arial"/>
          <w:sz w:val="20"/>
          <w:szCs w:val="20"/>
        </w:rPr>
      </w:pPr>
    </w:p>
    <w:p w14:paraId="15E05626" w14:textId="77777777" w:rsidR="00815F59" w:rsidRPr="00017968" w:rsidRDefault="00815F59" w:rsidP="00815F59">
      <w:pPr>
        <w:widowControl/>
        <w:autoSpaceDE/>
        <w:autoSpaceDN/>
        <w:adjustRightInd/>
        <w:rPr>
          <w:rFonts w:ascii="Verdana" w:hAnsi="Verdana" w:cs="Verdana"/>
          <w:b/>
          <w:bCs/>
          <w:sz w:val="20"/>
          <w:szCs w:val="20"/>
        </w:rPr>
      </w:pPr>
      <w:bookmarkStart w:id="57" w:name="_Toc58226381"/>
      <w:r w:rsidRPr="00017968">
        <w:rPr>
          <w:b/>
          <w:bCs/>
          <w:sz w:val="20"/>
          <w:szCs w:val="20"/>
        </w:rPr>
        <w:br w:type="page"/>
      </w:r>
    </w:p>
    <w:p w14:paraId="5A55B543" w14:textId="0606D564" w:rsidR="00815F59" w:rsidRPr="00055878" w:rsidRDefault="00815F59" w:rsidP="00055878">
      <w:pPr>
        <w:pStyle w:val="Kop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58" w:name="_Toc131332461"/>
      <w:bookmarkStart w:id="59" w:name="_Toc156469727"/>
      <w:r w:rsidRPr="32F14F75">
        <w:rPr>
          <w:rFonts w:eastAsiaTheme="majorEastAsia" w:cs="Arial"/>
          <w:color w:val="000000" w:themeColor="text1"/>
          <w:lang w:eastAsia="en-US"/>
        </w:rPr>
        <w:t>Bijlage 2 Continuïteits- en beveiligingsplan</w:t>
      </w:r>
      <w:bookmarkEnd w:id="57"/>
      <w:bookmarkEnd w:id="58"/>
      <w:bookmarkEnd w:id="59"/>
    </w:p>
    <w:p w14:paraId="2517B3CB" w14:textId="77777777" w:rsidR="00815F59" w:rsidRPr="00A86314" w:rsidRDefault="00815F59" w:rsidP="00815F59">
      <w:pPr>
        <w:pStyle w:val="Plattetekst"/>
        <w:kinsoku w:val="0"/>
        <w:overflowPunct w:val="0"/>
        <w:spacing w:line="276" w:lineRule="auto"/>
        <w:ind w:left="142" w:firstLine="0"/>
        <w:rPr>
          <w:rFonts w:cstheme="minorHAnsi"/>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A86314" w14:paraId="055BB836" w14:textId="77777777" w:rsidTr="001B1341">
        <w:tc>
          <w:tcPr>
            <w:tcW w:w="9017" w:type="dxa"/>
          </w:tcPr>
          <w:p w14:paraId="19592E2B" w14:textId="77777777" w:rsidR="00815F59" w:rsidRPr="00A86314" w:rsidRDefault="00815F59" w:rsidP="001B1341">
            <w:pPr>
              <w:pStyle w:val="Platteteks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 xml:space="preserve">Neem hier als bijlage het continuïteits- en beveiligingsplan op. </w:t>
            </w:r>
          </w:p>
          <w:p w14:paraId="41FEFE1C" w14:textId="77777777" w:rsidR="000764D9" w:rsidRPr="00A86314" w:rsidRDefault="000764D9" w:rsidP="001B1341">
            <w:pPr>
              <w:pStyle w:val="Plattetekst"/>
              <w:kinsoku w:val="0"/>
              <w:overflowPunct w:val="0"/>
              <w:spacing w:line="276" w:lineRule="auto"/>
              <w:ind w:left="0" w:firstLine="0"/>
              <w:rPr>
                <w:rFonts w:ascii="Arial" w:hAnsi="Arial" w:cs="Arial"/>
                <w:i/>
                <w:iCs/>
                <w:spacing w:val="-1"/>
                <w:sz w:val="20"/>
                <w:szCs w:val="20"/>
              </w:rPr>
            </w:pPr>
          </w:p>
          <w:p w14:paraId="69F2A602"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Het doel van een continuïteits- en beveiligingsplan is het beschrijven van alle maatregelen die worden getroffen in organisatie, processen, werkwijze en beleid die ervoor zorgen dat de door de Opdrachtnemer ondersteunde processen van BVO NL kunnen worden gecontinueerd. </w:t>
            </w:r>
          </w:p>
          <w:p w14:paraId="1CD78F78" w14:textId="77777777" w:rsidR="000764D9" w:rsidRPr="00A86314" w:rsidRDefault="000764D9" w:rsidP="000764D9">
            <w:pPr>
              <w:rPr>
                <w:rFonts w:ascii="Arial" w:hAnsi="Arial" w:cs="Arial"/>
                <w:i/>
                <w:iCs/>
                <w:sz w:val="20"/>
                <w:szCs w:val="20"/>
              </w:rPr>
            </w:pPr>
          </w:p>
          <w:p w14:paraId="14A7A1EC" w14:textId="0899690D" w:rsidR="000764D9" w:rsidRPr="00A86314" w:rsidRDefault="000764D9" w:rsidP="000764D9">
            <w:pPr>
              <w:rPr>
                <w:rFonts w:ascii="Arial" w:hAnsi="Arial" w:cs="Arial"/>
                <w:i/>
                <w:iCs/>
                <w:sz w:val="20"/>
                <w:szCs w:val="20"/>
              </w:rPr>
            </w:pPr>
            <w:r w:rsidRPr="00A86314">
              <w:rPr>
                <w:rFonts w:ascii="Arial" w:hAnsi="Arial" w:cs="Arial"/>
                <w:i/>
                <w:iCs/>
                <w:sz w:val="20"/>
                <w:szCs w:val="20"/>
              </w:rPr>
              <w:t>De Opdrachtnemer beschrijft in het continuïteits- en beveiligingsplan kort en bondig de maatregelen die het bedrijf heeft getroffen/ zal treffen om ervoor te zorgen dat risico’s worden gemitigeerd</w:t>
            </w:r>
            <w:proofErr w:type="gramStart"/>
            <w:r w:rsidRPr="00A86314">
              <w:rPr>
                <w:rFonts w:ascii="Arial" w:hAnsi="Arial" w:cs="Arial"/>
                <w:i/>
                <w:iCs/>
                <w:sz w:val="20"/>
                <w:szCs w:val="20"/>
              </w:rPr>
              <w:t>/  beheerst</w:t>
            </w:r>
            <w:proofErr w:type="gramEnd"/>
            <w:r w:rsidRPr="00A86314">
              <w:rPr>
                <w:rFonts w:ascii="Arial" w:hAnsi="Arial" w:cs="Arial"/>
                <w:i/>
                <w:iCs/>
                <w:sz w:val="20"/>
                <w:szCs w:val="20"/>
              </w:rPr>
              <w:t xml:space="preserve"> betreffende het niet meer beschikbaar zijn van de dienstverlening. </w:t>
            </w:r>
          </w:p>
          <w:p w14:paraId="7DFB9E77" w14:textId="77777777" w:rsidR="000764D9" w:rsidRPr="00A86314" w:rsidRDefault="000764D9" w:rsidP="000764D9">
            <w:pPr>
              <w:rPr>
                <w:rFonts w:ascii="Arial" w:hAnsi="Arial" w:cs="Arial"/>
                <w:i/>
                <w:iCs/>
                <w:sz w:val="20"/>
                <w:szCs w:val="20"/>
              </w:rPr>
            </w:pPr>
          </w:p>
          <w:p w14:paraId="38FB433A"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Verwijs naar interne documenten, </w:t>
            </w:r>
            <w:proofErr w:type="gramStart"/>
            <w:r w:rsidRPr="00A86314">
              <w:rPr>
                <w:rFonts w:ascii="Arial" w:hAnsi="Arial" w:cs="Arial"/>
                <w:i/>
                <w:iCs/>
                <w:sz w:val="20"/>
                <w:szCs w:val="20"/>
              </w:rPr>
              <w:t>indien</w:t>
            </w:r>
            <w:proofErr w:type="gramEnd"/>
            <w:r w:rsidRPr="00A86314">
              <w:rPr>
                <w:rFonts w:ascii="Arial" w:hAnsi="Arial" w:cs="Arial"/>
                <w:i/>
                <w:iCs/>
                <w:sz w:val="20"/>
                <w:szCs w:val="20"/>
              </w:rPr>
              <w:t xml:space="preserve"> deze niet kunnen worden opgenomen/ gedeeld, of wanneer deze regelmatig veranderen, zoals:</w:t>
            </w:r>
          </w:p>
          <w:p w14:paraId="1A4ED5A0" w14:textId="77344B62" w:rsidR="000764D9" w:rsidRPr="00A86314" w:rsidRDefault="00A83EAD"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b</w:t>
            </w:r>
            <w:r w:rsidR="000764D9" w:rsidRPr="00A86314">
              <w:rPr>
                <w:rFonts w:ascii="Arial" w:hAnsi="Arial" w:cs="Arial"/>
                <w:i/>
                <w:iCs/>
                <w:sz w:val="20"/>
                <w:szCs w:val="20"/>
              </w:rPr>
              <w:t>edrijfsbeleid en strategie om de continuïteit van het bedrijf en de dienstverlening te borgen</w:t>
            </w:r>
            <w:r w:rsidR="00B5210B">
              <w:rPr>
                <w:rFonts w:ascii="Arial" w:hAnsi="Arial" w:cs="Arial"/>
                <w:i/>
                <w:iCs/>
                <w:sz w:val="20"/>
                <w:szCs w:val="20"/>
              </w:rPr>
              <w:t>,</w:t>
            </w:r>
          </w:p>
          <w:p w14:paraId="5D660E86" w14:textId="5B116575" w:rsidR="000764D9" w:rsidRPr="00A86314" w:rsidRDefault="00B5210B"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r</w:t>
            </w:r>
            <w:r w:rsidR="000764D9" w:rsidRPr="00A86314">
              <w:rPr>
                <w:rFonts w:ascii="Arial" w:hAnsi="Arial" w:cs="Arial"/>
                <w:i/>
                <w:iCs/>
                <w:sz w:val="20"/>
                <w:szCs w:val="20"/>
              </w:rPr>
              <w:t>isicoplan van het bedrijf met beheersmaatregelen</w:t>
            </w:r>
            <w:r>
              <w:rPr>
                <w:rFonts w:ascii="Arial" w:hAnsi="Arial" w:cs="Arial"/>
                <w:i/>
                <w:iCs/>
                <w:sz w:val="20"/>
                <w:szCs w:val="20"/>
              </w:rPr>
              <w:t>,</w:t>
            </w:r>
            <w:r w:rsidR="000764D9" w:rsidRPr="00A86314">
              <w:rPr>
                <w:rFonts w:ascii="Arial" w:hAnsi="Arial" w:cs="Arial"/>
                <w:i/>
                <w:iCs/>
                <w:sz w:val="20"/>
                <w:szCs w:val="20"/>
              </w:rPr>
              <w:t xml:space="preserve"> </w:t>
            </w:r>
          </w:p>
          <w:p w14:paraId="1BFE3A0C" w14:textId="62C5580D" w:rsidR="00024E52" w:rsidRDefault="00B5210B"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e</w:t>
            </w:r>
            <w:r w:rsidR="000764D9" w:rsidRPr="00A86314">
              <w:rPr>
                <w:rFonts w:ascii="Arial" w:hAnsi="Arial" w:cs="Arial"/>
                <w:i/>
                <w:iCs/>
                <w:sz w:val="20"/>
                <w:szCs w:val="20"/>
              </w:rPr>
              <w:t xml:space="preserve">xterne partijen die belangrijk zijn voor het bedrijf </w:t>
            </w:r>
            <w:proofErr w:type="gramStart"/>
            <w:r w:rsidR="000764D9" w:rsidRPr="00A86314">
              <w:rPr>
                <w:rFonts w:ascii="Arial" w:hAnsi="Arial" w:cs="Arial"/>
                <w:i/>
                <w:iCs/>
                <w:sz w:val="20"/>
                <w:szCs w:val="20"/>
              </w:rPr>
              <w:t>inzake</w:t>
            </w:r>
            <w:proofErr w:type="gramEnd"/>
            <w:r w:rsidR="000764D9" w:rsidRPr="00A86314">
              <w:rPr>
                <w:rFonts w:ascii="Arial" w:hAnsi="Arial" w:cs="Arial"/>
                <w:i/>
                <w:iCs/>
                <w:sz w:val="20"/>
                <w:szCs w:val="20"/>
              </w:rPr>
              <w:t xml:space="preserve"> bovengenoemde</w:t>
            </w:r>
            <w:r w:rsidR="00B5790A">
              <w:rPr>
                <w:rFonts w:ascii="Arial" w:hAnsi="Arial" w:cs="Arial"/>
                <w:i/>
                <w:iCs/>
                <w:sz w:val="20"/>
                <w:szCs w:val="20"/>
              </w:rPr>
              <w:t>,</w:t>
            </w:r>
          </w:p>
          <w:p w14:paraId="0C8473E8" w14:textId="0A1909F4" w:rsidR="00B5790A" w:rsidRDefault="00B5790A"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c</w:t>
            </w:r>
            <w:r w:rsidRPr="00B5790A">
              <w:rPr>
                <w:rFonts w:ascii="Arial" w:hAnsi="Arial" w:cs="Arial"/>
                <w:i/>
                <w:iCs/>
                <w:sz w:val="20"/>
                <w:szCs w:val="20"/>
              </w:rPr>
              <w:t>ontinuïteit van informatiebeveiliging</w:t>
            </w:r>
            <w:r>
              <w:rPr>
                <w:rFonts w:ascii="Arial" w:hAnsi="Arial" w:cs="Arial"/>
                <w:i/>
                <w:iCs/>
                <w:sz w:val="20"/>
                <w:szCs w:val="20"/>
              </w:rPr>
              <w:t>,</w:t>
            </w:r>
          </w:p>
          <w:p w14:paraId="2F481BBF" w14:textId="5F6C5FEE" w:rsidR="000764D9" w:rsidRPr="00A86314" w:rsidRDefault="00024E52"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 xml:space="preserve">werkwijze bij </w:t>
            </w:r>
            <w:r w:rsidR="006A29A8">
              <w:rPr>
                <w:rFonts w:ascii="Arial" w:hAnsi="Arial" w:cs="Arial"/>
                <w:i/>
                <w:iCs/>
                <w:sz w:val="20"/>
                <w:szCs w:val="20"/>
              </w:rPr>
              <w:t>Incidenten</w:t>
            </w:r>
            <w:r>
              <w:rPr>
                <w:rFonts w:ascii="Arial" w:hAnsi="Arial" w:cs="Arial"/>
                <w:i/>
                <w:iCs/>
                <w:sz w:val="20"/>
                <w:szCs w:val="20"/>
              </w:rPr>
              <w:t xml:space="preserve"> m.b.t. informatiebeveiliging en privacy (bijv. datalekken).</w:t>
            </w:r>
            <w:r w:rsidR="000764D9" w:rsidRPr="00A86314">
              <w:rPr>
                <w:rFonts w:ascii="Arial" w:hAnsi="Arial" w:cs="Arial"/>
                <w:i/>
                <w:iCs/>
                <w:sz w:val="20"/>
                <w:szCs w:val="20"/>
              </w:rPr>
              <w:t xml:space="preserve"> </w:t>
            </w:r>
          </w:p>
          <w:p w14:paraId="7C5D4BE5" w14:textId="77777777" w:rsidR="000764D9" w:rsidRPr="00A86314" w:rsidRDefault="000764D9" w:rsidP="000764D9">
            <w:pPr>
              <w:rPr>
                <w:rFonts w:ascii="Arial" w:hAnsi="Arial" w:cs="Arial"/>
                <w:i/>
                <w:iCs/>
                <w:sz w:val="20"/>
                <w:szCs w:val="20"/>
              </w:rPr>
            </w:pPr>
          </w:p>
          <w:p w14:paraId="22358468"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Opdrachtgever kan deze documenten op verzoek wel inzien om vast te stellen dat deze documenten daadwerkelijk bestaan. </w:t>
            </w:r>
          </w:p>
          <w:p w14:paraId="7A255921" w14:textId="77777777" w:rsidR="000764D9" w:rsidRPr="00A86314" w:rsidRDefault="000764D9" w:rsidP="000764D9">
            <w:pPr>
              <w:rPr>
                <w:rFonts w:ascii="Arial" w:hAnsi="Arial" w:cs="Arial"/>
                <w:i/>
                <w:iCs/>
                <w:sz w:val="20"/>
                <w:szCs w:val="20"/>
              </w:rPr>
            </w:pPr>
          </w:p>
          <w:p w14:paraId="05D92E8B"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Verder in de bijlage opnemen, </w:t>
            </w:r>
            <w:proofErr w:type="gramStart"/>
            <w:r w:rsidRPr="00A86314">
              <w:rPr>
                <w:rFonts w:ascii="Arial" w:hAnsi="Arial" w:cs="Arial"/>
                <w:i/>
                <w:iCs/>
                <w:sz w:val="20"/>
                <w:szCs w:val="20"/>
              </w:rPr>
              <w:t>indien</w:t>
            </w:r>
            <w:proofErr w:type="gramEnd"/>
            <w:r w:rsidRPr="00A86314">
              <w:rPr>
                <w:rFonts w:ascii="Arial" w:hAnsi="Arial" w:cs="Arial"/>
                <w:i/>
                <w:iCs/>
                <w:sz w:val="20"/>
                <w:szCs w:val="20"/>
              </w:rPr>
              <w:t xml:space="preserve"> niet elders in de SLA of DAP vermeld:</w:t>
            </w:r>
          </w:p>
          <w:p w14:paraId="77DB3F2B" w14:textId="2DBE0556" w:rsidR="000764D9" w:rsidRPr="00A86314" w:rsidRDefault="00136A44" w:rsidP="000764D9">
            <w:pPr>
              <w:pStyle w:val="Lijstalinea"/>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c</w:t>
            </w:r>
            <w:r w:rsidR="000764D9" w:rsidRPr="00A86314">
              <w:rPr>
                <w:rFonts w:ascii="Arial" w:hAnsi="Arial" w:cs="Arial"/>
                <w:i/>
                <w:iCs/>
                <w:sz w:val="20"/>
                <w:szCs w:val="20"/>
              </w:rPr>
              <w:t xml:space="preserve">ontactpersonen van </w:t>
            </w:r>
            <w:r w:rsidR="00AC2F9F" w:rsidRPr="00A86314">
              <w:rPr>
                <w:rFonts w:ascii="Arial" w:hAnsi="Arial" w:cs="Arial"/>
                <w:i/>
                <w:iCs/>
                <w:sz w:val="20"/>
                <w:szCs w:val="20"/>
              </w:rPr>
              <w:t>O</w:t>
            </w:r>
            <w:r w:rsidR="000764D9" w:rsidRPr="00A86314">
              <w:rPr>
                <w:rFonts w:ascii="Arial" w:hAnsi="Arial" w:cs="Arial"/>
                <w:i/>
                <w:iCs/>
                <w:sz w:val="20"/>
                <w:szCs w:val="20"/>
              </w:rPr>
              <w:t xml:space="preserve">pdrachtnemer die verantwoordelijk zijn voor, of betrokken zijn bij de continuïteit en beveiliging van de dienstverlening en de data in de dienstverlening. </w:t>
            </w:r>
          </w:p>
          <w:p w14:paraId="0EA4F90A" w14:textId="77777777" w:rsidR="000764D9" w:rsidRPr="00A86314" w:rsidRDefault="000764D9" w:rsidP="001B1341">
            <w:pPr>
              <w:pStyle w:val="Plattetekst"/>
              <w:kinsoku w:val="0"/>
              <w:overflowPunct w:val="0"/>
              <w:spacing w:line="276" w:lineRule="auto"/>
              <w:ind w:left="0" w:firstLine="0"/>
              <w:rPr>
                <w:rFonts w:ascii="Arial" w:hAnsi="Arial" w:cs="Arial"/>
                <w:i/>
                <w:iCs/>
                <w:spacing w:val="-1"/>
                <w:sz w:val="20"/>
                <w:szCs w:val="20"/>
              </w:rPr>
            </w:pPr>
          </w:p>
          <w:p w14:paraId="0D4CDCAC" w14:textId="77777777" w:rsidR="00815F59" w:rsidRPr="00A86314" w:rsidRDefault="00815F59" w:rsidP="001B1341">
            <w:pPr>
              <w:pStyle w:val="Plattetekst"/>
              <w:kinsoku w:val="0"/>
              <w:overflowPunct w:val="0"/>
              <w:ind w:left="267" w:firstLine="0"/>
              <w:rPr>
                <w:rFonts w:ascii="Arial" w:hAnsi="Arial" w:cs="Arial"/>
                <w:i/>
                <w:spacing w:val="-1"/>
                <w:sz w:val="20"/>
                <w:szCs w:val="20"/>
              </w:rPr>
            </w:pPr>
          </w:p>
          <w:p w14:paraId="58BA7D09" w14:textId="77777777" w:rsidR="00815F59" w:rsidRPr="00A86314" w:rsidRDefault="00815F59" w:rsidP="001B1341">
            <w:pPr>
              <w:pStyle w:val="Platteteks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2AB69F59" w14:textId="77777777" w:rsidR="00815F59" w:rsidRPr="00A86314" w:rsidRDefault="00815F59" w:rsidP="00815F59">
      <w:pPr>
        <w:rPr>
          <w:rFonts w:ascii="Arial" w:hAnsi="Arial" w:cs="Arial"/>
          <w:sz w:val="20"/>
          <w:szCs w:val="20"/>
        </w:rPr>
      </w:pPr>
    </w:p>
    <w:p w14:paraId="1A85CFCE" w14:textId="77777777" w:rsidR="00815F59" w:rsidRPr="00A86314" w:rsidRDefault="00815F59" w:rsidP="00815F59">
      <w:pPr>
        <w:widowControl/>
        <w:autoSpaceDE/>
        <w:autoSpaceDN/>
        <w:adjustRightInd/>
        <w:rPr>
          <w:rFonts w:ascii="Arial" w:hAnsi="Arial" w:cs="Arial"/>
          <w:sz w:val="20"/>
          <w:szCs w:val="20"/>
        </w:rPr>
      </w:pPr>
    </w:p>
    <w:p w14:paraId="1A81D786" w14:textId="77777777" w:rsidR="00815F59" w:rsidRPr="00A86314" w:rsidRDefault="00815F59" w:rsidP="00815F59">
      <w:pPr>
        <w:widowControl/>
        <w:autoSpaceDE/>
        <w:autoSpaceDN/>
        <w:adjustRightInd/>
        <w:rPr>
          <w:rFonts w:ascii="Verdana" w:hAnsi="Verdana" w:cs="Verdana"/>
          <w:b/>
          <w:bCs/>
          <w:sz w:val="20"/>
          <w:szCs w:val="20"/>
        </w:rPr>
      </w:pPr>
      <w:r w:rsidRPr="00A86314">
        <w:rPr>
          <w:b/>
          <w:bCs/>
          <w:sz w:val="20"/>
          <w:szCs w:val="20"/>
        </w:rPr>
        <w:br w:type="page"/>
      </w:r>
    </w:p>
    <w:p w14:paraId="0235E050" w14:textId="4F350364" w:rsidR="00815F59" w:rsidRPr="00055878" w:rsidRDefault="00815F59" w:rsidP="00055878">
      <w:pPr>
        <w:pStyle w:val="Kop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60" w:name="_Toc131332462"/>
      <w:bookmarkStart w:id="61" w:name="_Toc156469728"/>
      <w:r w:rsidRPr="32F14F75">
        <w:rPr>
          <w:rFonts w:eastAsiaTheme="majorEastAsia" w:cs="Arial"/>
          <w:color w:val="000000" w:themeColor="text1"/>
          <w:lang w:eastAsia="en-US"/>
        </w:rPr>
        <w:t xml:space="preserve">Bijlage 3 Concept </w:t>
      </w:r>
      <w:proofErr w:type="spellStart"/>
      <w:r w:rsidRPr="32F14F75">
        <w:rPr>
          <w:rFonts w:eastAsiaTheme="majorEastAsia" w:cs="Arial"/>
          <w:color w:val="000000" w:themeColor="text1"/>
          <w:lang w:eastAsia="en-US"/>
        </w:rPr>
        <w:t>Exitplan</w:t>
      </w:r>
      <w:bookmarkEnd w:id="60"/>
      <w:bookmarkEnd w:id="61"/>
      <w:proofErr w:type="spellEnd"/>
    </w:p>
    <w:p w14:paraId="67EB0C1E" w14:textId="77777777" w:rsidR="00815F59" w:rsidRPr="00A86314" w:rsidRDefault="00815F59" w:rsidP="00815F59">
      <w:pPr>
        <w:pStyle w:val="Plattetekst"/>
        <w:kinsoku w:val="0"/>
        <w:overflowPunct w:val="0"/>
        <w:spacing w:line="276" w:lineRule="auto"/>
        <w:ind w:left="142"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875"/>
      </w:tblGrid>
      <w:tr w:rsidR="00815F59" w:rsidRPr="00A86314" w14:paraId="0883AF07" w14:textId="77777777" w:rsidTr="001B1341">
        <w:tc>
          <w:tcPr>
            <w:tcW w:w="9017" w:type="dxa"/>
          </w:tcPr>
          <w:p w14:paraId="3F3CB770" w14:textId="31A7CEF2" w:rsidR="00815F59" w:rsidRDefault="00815F59" w:rsidP="001B1341">
            <w:pPr>
              <w:pStyle w:val="Platteteks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 xml:space="preserve">Neem hier als bijlage uw concept </w:t>
            </w:r>
            <w:proofErr w:type="spellStart"/>
            <w:r w:rsidRPr="00A86314">
              <w:rPr>
                <w:rFonts w:ascii="Arial" w:hAnsi="Arial" w:cs="Arial"/>
                <w:i/>
                <w:spacing w:val="-1"/>
                <w:sz w:val="20"/>
                <w:szCs w:val="20"/>
              </w:rPr>
              <w:t>exitplan</w:t>
            </w:r>
            <w:proofErr w:type="spellEnd"/>
            <w:r w:rsidRPr="00A86314">
              <w:rPr>
                <w:rFonts w:ascii="Arial" w:hAnsi="Arial" w:cs="Arial"/>
                <w:i/>
                <w:spacing w:val="-1"/>
                <w:sz w:val="20"/>
                <w:szCs w:val="20"/>
              </w:rPr>
              <w:t xml:space="preserve"> op. Beschrijf hierin de wijze waarop u zorgt dat uw dienstverlening wordt afgerond en wordt overgedragen aan een volgende Opdrachtnemer bij het eindigen van de </w:t>
            </w:r>
            <w:r w:rsidR="0092477C" w:rsidRPr="00A86314">
              <w:rPr>
                <w:rFonts w:ascii="Arial" w:hAnsi="Arial" w:cs="Arial"/>
                <w:i/>
                <w:spacing w:val="-1"/>
                <w:sz w:val="20"/>
                <w:szCs w:val="20"/>
              </w:rPr>
              <w:t xml:space="preserve">Overeenkomst/ de </w:t>
            </w:r>
            <w:r w:rsidRPr="00A86314">
              <w:rPr>
                <w:rFonts w:ascii="Arial" w:hAnsi="Arial" w:cs="Arial"/>
                <w:i/>
                <w:spacing w:val="-1"/>
                <w:sz w:val="20"/>
                <w:szCs w:val="20"/>
              </w:rPr>
              <w:t>samenwerking.</w:t>
            </w:r>
            <w:r w:rsidR="003F549E">
              <w:rPr>
                <w:rFonts w:ascii="Arial" w:hAnsi="Arial" w:cs="Arial"/>
                <w:i/>
                <w:spacing w:val="-1"/>
                <w:sz w:val="20"/>
                <w:szCs w:val="20"/>
              </w:rPr>
              <w:t xml:space="preserve"> Neem hierin onder andere op:</w:t>
            </w:r>
          </w:p>
          <w:p w14:paraId="2DA89DE0" w14:textId="54FE00D2" w:rsidR="004C7596" w:rsidRDefault="004C7596"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doelstelling;</w:t>
            </w:r>
          </w:p>
          <w:p w14:paraId="492404E8" w14:textId="7F7B062B" w:rsidR="0088438B" w:rsidRDefault="0088438B"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de planning en aanpak</w:t>
            </w:r>
            <w:r w:rsidR="004C7596">
              <w:rPr>
                <w:rFonts w:ascii="Arial" w:hAnsi="Arial" w:cs="Arial"/>
                <w:i/>
                <w:spacing w:val="-1"/>
                <w:sz w:val="20"/>
                <w:szCs w:val="20"/>
              </w:rPr>
              <w:t>;</w:t>
            </w:r>
          </w:p>
          <w:p w14:paraId="6F64DAA6" w14:textId="1BE6D8EE" w:rsidR="004C7596" w:rsidRDefault="004C7596"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betrokkenen en verantwoordelijkheden;</w:t>
            </w:r>
          </w:p>
          <w:p w14:paraId="23B508C8" w14:textId="5BBCA31A" w:rsidR="0088438B" w:rsidRDefault="0088438B"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afbakening en reikwijdte</w:t>
            </w:r>
            <w:r w:rsidR="004C7596">
              <w:rPr>
                <w:rFonts w:ascii="Arial" w:hAnsi="Arial" w:cs="Arial"/>
                <w:i/>
                <w:spacing w:val="-1"/>
                <w:sz w:val="20"/>
                <w:szCs w:val="20"/>
              </w:rPr>
              <w:t>;</w:t>
            </w:r>
          </w:p>
          <w:p w14:paraId="6536BB63" w14:textId="2B8C8701" w:rsidR="003F549E" w:rsidRPr="003F549E" w:rsidRDefault="003F549E"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het </w:t>
            </w:r>
            <w:r w:rsidRPr="003F549E">
              <w:rPr>
                <w:rFonts w:ascii="Arial" w:hAnsi="Arial" w:cs="Arial"/>
                <w:i/>
                <w:spacing w:val="-1"/>
                <w:sz w:val="20"/>
                <w:szCs w:val="20"/>
              </w:rPr>
              <w:t xml:space="preserve">borgen van operationele continuïteit; </w:t>
            </w:r>
          </w:p>
          <w:p w14:paraId="7FBFC4CA" w14:textId="2C4C43E4" w:rsidR="003F549E" w:rsidRPr="003F549E" w:rsidRDefault="003F549E"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de </w:t>
            </w:r>
            <w:r w:rsidRPr="003F549E">
              <w:rPr>
                <w:rFonts w:ascii="Arial" w:hAnsi="Arial" w:cs="Arial"/>
                <w:i/>
                <w:spacing w:val="-1"/>
                <w:sz w:val="20"/>
                <w:szCs w:val="20"/>
              </w:rPr>
              <w:t>overdracht</w:t>
            </w:r>
            <w:r w:rsidR="0088438B">
              <w:rPr>
                <w:rFonts w:ascii="Arial" w:hAnsi="Arial" w:cs="Arial"/>
                <w:i/>
                <w:spacing w:val="-1"/>
                <w:sz w:val="20"/>
                <w:szCs w:val="20"/>
              </w:rPr>
              <w:t xml:space="preserve"> van informatie, data en intellectueel eigendom</w:t>
            </w:r>
            <w:r w:rsidRPr="003F549E">
              <w:rPr>
                <w:rFonts w:ascii="Arial" w:hAnsi="Arial" w:cs="Arial"/>
                <w:i/>
                <w:spacing w:val="-1"/>
                <w:sz w:val="20"/>
                <w:szCs w:val="20"/>
              </w:rPr>
              <w:t xml:space="preserve">; </w:t>
            </w:r>
          </w:p>
          <w:p w14:paraId="7AED74F0" w14:textId="51DEC413" w:rsidR="003F549E" w:rsidRPr="003F549E" w:rsidRDefault="00613DD2"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de </w:t>
            </w:r>
            <w:r w:rsidR="003F549E" w:rsidRPr="003F549E">
              <w:rPr>
                <w:rFonts w:ascii="Arial" w:hAnsi="Arial" w:cs="Arial"/>
                <w:i/>
                <w:spacing w:val="-1"/>
                <w:sz w:val="20"/>
                <w:szCs w:val="20"/>
              </w:rPr>
              <w:t xml:space="preserve">financiële afwikkeling; </w:t>
            </w:r>
          </w:p>
          <w:p w14:paraId="02AC0943" w14:textId="77204A4E" w:rsidR="003F549E" w:rsidRDefault="003F549E" w:rsidP="0088438B">
            <w:pPr>
              <w:pStyle w:val="Plattetekst"/>
              <w:widowControl/>
              <w:numPr>
                <w:ilvl w:val="0"/>
                <w:numId w:val="42"/>
              </w:numPr>
              <w:autoSpaceDE/>
              <w:autoSpaceDN/>
              <w:adjustRightInd/>
              <w:spacing w:line="276" w:lineRule="auto"/>
              <w:rPr>
                <w:rFonts w:ascii="Arial" w:hAnsi="Arial" w:cs="Arial"/>
                <w:i/>
                <w:spacing w:val="-1"/>
                <w:sz w:val="20"/>
                <w:szCs w:val="20"/>
              </w:rPr>
            </w:pPr>
            <w:r w:rsidRPr="003F549E">
              <w:rPr>
                <w:rFonts w:ascii="Arial" w:hAnsi="Arial" w:cs="Arial"/>
                <w:i/>
                <w:spacing w:val="-1"/>
                <w:sz w:val="20"/>
                <w:szCs w:val="20"/>
              </w:rPr>
              <w:t xml:space="preserve">demontage </w:t>
            </w:r>
            <w:r w:rsidR="00613DD2">
              <w:rPr>
                <w:rFonts w:ascii="Arial" w:hAnsi="Arial" w:cs="Arial"/>
                <w:i/>
                <w:spacing w:val="-1"/>
                <w:sz w:val="20"/>
                <w:szCs w:val="20"/>
              </w:rPr>
              <w:t xml:space="preserve">van </w:t>
            </w:r>
            <w:r w:rsidR="00F820E8">
              <w:rPr>
                <w:rFonts w:ascii="Arial" w:hAnsi="Arial" w:cs="Arial"/>
                <w:i/>
                <w:spacing w:val="-1"/>
                <w:sz w:val="20"/>
                <w:szCs w:val="20"/>
              </w:rPr>
              <w:t>Apparatuur</w:t>
            </w:r>
            <w:r w:rsidRPr="003F549E">
              <w:rPr>
                <w:rFonts w:ascii="Arial" w:hAnsi="Arial" w:cs="Arial"/>
                <w:i/>
                <w:spacing w:val="-1"/>
                <w:sz w:val="20"/>
                <w:szCs w:val="20"/>
              </w:rPr>
              <w:t>;</w:t>
            </w:r>
          </w:p>
          <w:p w14:paraId="0DD190CE" w14:textId="7B5CA0AA" w:rsidR="0088438B" w:rsidRPr="003F549E" w:rsidRDefault="0088438B"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deliverables;</w:t>
            </w:r>
          </w:p>
          <w:p w14:paraId="1CEBFC60" w14:textId="5FD4A432" w:rsidR="003F549E" w:rsidRPr="003F549E" w:rsidRDefault="0088438B" w:rsidP="0088438B">
            <w:pPr>
              <w:pStyle w:val="Platteteks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acceptatie en </w:t>
            </w:r>
            <w:r w:rsidR="003F549E" w:rsidRPr="003F549E">
              <w:rPr>
                <w:rFonts w:ascii="Arial" w:hAnsi="Arial" w:cs="Arial"/>
                <w:i/>
                <w:spacing w:val="-1"/>
                <w:sz w:val="20"/>
                <w:szCs w:val="20"/>
              </w:rPr>
              <w:t>decharge Opdrachtnemer bij einde looptijd.</w:t>
            </w:r>
          </w:p>
          <w:p w14:paraId="17561AAF" w14:textId="77777777" w:rsidR="00815F59" w:rsidRPr="00A86314" w:rsidRDefault="00815F59" w:rsidP="001B1341">
            <w:pPr>
              <w:pStyle w:val="Plattetekst"/>
              <w:kinsoku w:val="0"/>
              <w:overflowPunct w:val="0"/>
              <w:rPr>
                <w:rFonts w:ascii="Arial" w:hAnsi="Arial" w:cs="Arial"/>
                <w:i/>
                <w:spacing w:val="-1"/>
                <w:sz w:val="20"/>
                <w:szCs w:val="20"/>
              </w:rPr>
            </w:pPr>
          </w:p>
          <w:p w14:paraId="5D4A5AA1" w14:textId="77777777" w:rsidR="00815F59" w:rsidRPr="00A86314" w:rsidRDefault="00815F59" w:rsidP="001B1341">
            <w:pPr>
              <w:pStyle w:val="Platteteks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3EDE5F88" w14:textId="77777777" w:rsidR="00815F59" w:rsidRPr="00A86314" w:rsidRDefault="00815F59" w:rsidP="00815F59">
      <w:pPr>
        <w:rPr>
          <w:rFonts w:ascii="Arial" w:hAnsi="Arial" w:cs="Arial"/>
          <w:sz w:val="20"/>
          <w:szCs w:val="20"/>
        </w:rPr>
      </w:pPr>
    </w:p>
    <w:p w14:paraId="7403C2E3" w14:textId="77777777" w:rsidR="00815F59" w:rsidRPr="00A86314" w:rsidRDefault="00815F59" w:rsidP="00815F59">
      <w:pPr>
        <w:widowControl/>
        <w:autoSpaceDE/>
        <w:autoSpaceDN/>
        <w:adjustRightInd/>
        <w:rPr>
          <w:rFonts w:ascii="Arial" w:hAnsi="Arial" w:cs="Arial"/>
          <w:sz w:val="20"/>
          <w:szCs w:val="20"/>
        </w:rPr>
      </w:pPr>
    </w:p>
    <w:p w14:paraId="4859F51D" w14:textId="77777777" w:rsidR="00055878" w:rsidRDefault="00055878" w:rsidP="00815F59">
      <w:pPr>
        <w:widowControl/>
        <w:autoSpaceDE/>
        <w:autoSpaceDN/>
        <w:adjustRightInd/>
        <w:rPr>
          <w:rFonts w:ascii="Arial" w:hAnsi="Arial" w:cs="Arial"/>
          <w:sz w:val="20"/>
          <w:szCs w:val="20"/>
        </w:rPr>
      </w:pPr>
    </w:p>
    <w:p w14:paraId="0002EACE" w14:textId="77777777" w:rsidR="002E19E1" w:rsidRDefault="002E19E1" w:rsidP="00815F59">
      <w:pPr>
        <w:widowControl/>
        <w:autoSpaceDE/>
        <w:autoSpaceDN/>
        <w:adjustRightInd/>
        <w:rPr>
          <w:rFonts w:ascii="Arial" w:hAnsi="Arial" w:cs="Arial"/>
          <w:sz w:val="20"/>
          <w:szCs w:val="20"/>
        </w:rPr>
      </w:pPr>
    </w:p>
    <w:p w14:paraId="48C0F744" w14:textId="77777777" w:rsidR="002E19E1" w:rsidRDefault="002E19E1" w:rsidP="00815F59">
      <w:pPr>
        <w:widowControl/>
        <w:autoSpaceDE/>
        <w:autoSpaceDN/>
        <w:adjustRightInd/>
        <w:rPr>
          <w:rFonts w:ascii="Arial" w:hAnsi="Arial" w:cs="Arial"/>
          <w:sz w:val="20"/>
          <w:szCs w:val="20"/>
        </w:rPr>
      </w:pPr>
    </w:p>
    <w:p w14:paraId="6763956F" w14:textId="77777777" w:rsidR="002E19E1" w:rsidRDefault="002E19E1" w:rsidP="00815F59">
      <w:pPr>
        <w:widowControl/>
        <w:autoSpaceDE/>
        <w:autoSpaceDN/>
        <w:adjustRightInd/>
        <w:rPr>
          <w:rFonts w:ascii="Arial" w:hAnsi="Arial" w:cs="Arial"/>
          <w:sz w:val="20"/>
          <w:szCs w:val="20"/>
        </w:rPr>
      </w:pPr>
    </w:p>
    <w:p w14:paraId="47E10418" w14:textId="77777777" w:rsidR="002E19E1" w:rsidRDefault="002E19E1" w:rsidP="00815F59">
      <w:pPr>
        <w:widowControl/>
        <w:autoSpaceDE/>
        <w:autoSpaceDN/>
        <w:adjustRightInd/>
        <w:rPr>
          <w:rFonts w:ascii="Arial" w:hAnsi="Arial" w:cs="Arial"/>
          <w:sz w:val="20"/>
          <w:szCs w:val="20"/>
        </w:rPr>
      </w:pPr>
    </w:p>
    <w:p w14:paraId="30933EFA" w14:textId="77777777" w:rsidR="002E19E1" w:rsidRDefault="002E19E1" w:rsidP="00815F59">
      <w:pPr>
        <w:widowControl/>
        <w:autoSpaceDE/>
        <w:autoSpaceDN/>
        <w:adjustRightInd/>
        <w:rPr>
          <w:rFonts w:ascii="Arial" w:hAnsi="Arial" w:cs="Arial"/>
          <w:sz w:val="20"/>
          <w:szCs w:val="20"/>
        </w:rPr>
      </w:pPr>
    </w:p>
    <w:p w14:paraId="3A2A75A8" w14:textId="77777777" w:rsidR="002E19E1" w:rsidRDefault="002E19E1" w:rsidP="00815F59">
      <w:pPr>
        <w:widowControl/>
        <w:autoSpaceDE/>
        <w:autoSpaceDN/>
        <w:adjustRightInd/>
        <w:rPr>
          <w:rFonts w:ascii="Arial" w:hAnsi="Arial" w:cs="Arial"/>
          <w:sz w:val="20"/>
          <w:szCs w:val="20"/>
        </w:rPr>
      </w:pPr>
    </w:p>
    <w:p w14:paraId="071A8D31" w14:textId="77777777" w:rsidR="002E19E1" w:rsidRDefault="002E19E1" w:rsidP="00815F59">
      <w:pPr>
        <w:widowControl/>
        <w:autoSpaceDE/>
        <w:autoSpaceDN/>
        <w:adjustRightInd/>
        <w:rPr>
          <w:rFonts w:ascii="Arial" w:hAnsi="Arial" w:cs="Arial"/>
          <w:sz w:val="20"/>
          <w:szCs w:val="20"/>
        </w:rPr>
      </w:pPr>
    </w:p>
    <w:p w14:paraId="44C591DA" w14:textId="77777777" w:rsidR="002E19E1" w:rsidRDefault="002E19E1" w:rsidP="00815F59">
      <w:pPr>
        <w:widowControl/>
        <w:autoSpaceDE/>
        <w:autoSpaceDN/>
        <w:adjustRightInd/>
        <w:rPr>
          <w:rFonts w:ascii="Arial" w:hAnsi="Arial" w:cs="Arial"/>
          <w:sz w:val="20"/>
          <w:szCs w:val="20"/>
        </w:rPr>
      </w:pPr>
    </w:p>
    <w:p w14:paraId="11695213" w14:textId="77777777" w:rsidR="002E19E1" w:rsidRDefault="002E19E1" w:rsidP="00815F59">
      <w:pPr>
        <w:widowControl/>
        <w:autoSpaceDE/>
        <w:autoSpaceDN/>
        <w:adjustRightInd/>
        <w:rPr>
          <w:rFonts w:ascii="Arial" w:hAnsi="Arial" w:cs="Arial"/>
          <w:sz w:val="20"/>
          <w:szCs w:val="20"/>
        </w:rPr>
      </w:pPr>
    </w:p>
    <w:p w14:paraId="6DC7F861" w14:textId="77777777" w:rsidR="002E19E1" w:rsidRDefault="002E19E1" w:rsidP="00815F59">
      <w:pPr>
        <w:widowControl/>
        <w:autoSpaceDE/>
        <w:autoSpaceDN/>
        <w:adjustRightInd/>
        <w:rPr>
          <w:rFonts w:ascii="Arial" w:hAnsi="Arial" w:cs="Arial"/>
          <w:sz w:val="20"/>
          <w:szCs w:val="20"/>
        </w:rPr>
      </w:pPr>
    </w:p>
    <w:p w14:paraId="7A509938" w14:textId="77777777" w:rsidR="002E19E1" w:rsidRDefault="002E19E1" w:rsidP="00815F59">
      <w:pPr>
        <w:widowControl/>
        <w:autoSpaceDE/>
        <w:autoSpaceDN/>
        <w:adjustRightInd/>
        <w:rPr>
          <w:rFonts w:ascii="Arial" w:hAnsi="Arial" w:cs="Arial"/>
          <w:sz w:val="20"/>
          <w:szCs w:val="20"/>
        </w:rPr>
      </w:pPr>
    </w:p>
    <w:p w14:paraId="658175D2" w14:textId="77777777" w:rsidR="002E19E1" w:rsidRDefault="002E19E1" w:rsidP="00815F59">
      <w:pPr>
        <w:widowControl/>
        <w:autoSpaceDE/>
        <w:autoSpaceDN/>
        <w:adjustRightInd/>
        <w:rPr>
          <w:rFonts w:ascii="Arial" w:hAnsi="Arial" w:cs="Arial"/>
          <w:sz w:val="20"/>
          <w:szCs w:val="20"/>
        </w:rPr>
      </w:pPr>
    </w:p>
    <w:p w14:paraId="4FFFEA95" w14:textId="77777777" w:rsidR="002E19E1" w:rsidRDefault="002E19E1" w:rsidP="00815F59">
      <w:pPr>
        <w:widowControl/>
        <w:autoSpaceDE/>
        <w:autoSpaceDN/>
        <w:adjustRightInd/>
        <w:rPr>
          <w:rFonts w:ascii="Arial" w:hAnsi="Arial" w:cs="Arial"/>
          <w:sz w:val="20"/>
          <w:szCs w:val="20"/>
        </w:rPr>
      </w:pPr>
    </w:p>
    <w:p w14:paraId="4207599A" w14:textId="77777777" w:rsidR="002E19E1" w:rsidRDefault="002E19E1" w:rsidP="00815F59">
      <w:pPr>
        <w:widowControl/>
        <w:autoSpaceDE/>
        <w:autoSpaceDN/>
        <w:adjustRightInd/>
        <w:rPr>
          <w:rFonts w:ascii="Arial" w:hAnsi="Arial" w:cs="Arial"/>
          <w:sz w:val="20"/>
          <w:szCs w:val="20"/>
        </w:rPr>
      </w:pPr>
    </w:p>
    <w:p w14:paraId="6D013397" w14:textId="77777777" w:rsidR="002E19E1" w:rsidRDefault="002E19E1" w:rsidP="00815F59">
      <w:pPr>
        <w:widowControl/>
        <w:autoSpaceDE/>
        <w:autoSpaceDN/>
        <w:adjustRightInd/>
        <w:rPr>
          <w:rFonts w:ascii="Arial" w:hAnsi="Arial" w:cs="Arial"/>
          <w:sz w:val="20"/>
          <w:szCs w:val="20"/>
        </w:rPr>
      </w:pPr>
    </w:p>
    <w:p w14:paraId="430C20D3" w14:textId="77777777" w:rsidR="002E19E1" w:rsidRDefault="002E19E1" w:rsidP="00815F59">
      <w:pPr>
        <w:widowControl/>
        <w:autoSpaceDE/>
        <w:autoSpaceDN/>
        <w:adjustRightInd/>
        <w:rPr>
          <w:rFonts w:ascii="Arial" w:hAnsi="Arial" w:cs="Arial"/>
          <w:sz w:val="20"/>
          <w:szCs w:val="20"/>
        </w:rPr>
      </w:pPr>
    </w:p>
    <w:p w14:paraId="39BCD29D" w14:textId="77777777" w:rsidR="002E19E1" w:rsidRDefault="002E19E1" w:rsidP="00815F59">
      <w:pPr>
        <w:widowControl/>
        <w:autoSpaceDE/>
        <w:autoSpaceDN/>
        <w:adjustRightInd/>
        <w:rPr>
          <w:rFonts w:ascii="Arial" w:hAnsi="Arial" w:cs="Arial"/>
          <w:sz w:val="20"/>
          <w:szCs w:val="20"/>
        </w:rPr>
      </w:pPr>
    </w:p>
    <w:p w14:paraId="445A960D" w14:textId="77777777" w:rsidR="002E19E1" w:rsidRDefault="002E19E1" w:rsidP="00815F59">
      <w:pPr>
        <w:widowControl/>
        <w:autoSpaceDE/>
        <w:autoSpaceDN/>
        <w:adjustRightInd/>
        <w:rPr>
          <w:rFonts w:ascii="Arial" w:hAnsi="Arial" w:cs="Arial"/>
          <w:sz w:val="20"/>
          <w:szCs w:val="20"/>
        </w:rPr>
      </w:pPr>
    </w:p>
    <w:p w14:paraId="47D1312B" w14:textId="77777777" w:rsidR="002E19E1" w:rsidRDefault="002E19E1" w:rsidP="00815F59">
      <w:pPr>
        <w:widowControl/>
        <w:autoSpaceDE/>
        <w:autoSpaceDN/>
        <w:adjustRightInd/>
        <w:rPr>
          <w:rFonts w:ascii="Arial" w:hAnsi="Arial" w:cs="Arial"/>
          <w:sz w:val="20"/>
          <w:szCs w:val="20"/>
        </w:rPr>
      </w:pPr>
    </w:p>
    <w:p w14:paraId="3B8B5823" w14:textId="77777777" w:rsidR="002E19E1" w:rsidRDefault="002E19E1" w:rsidP="00815F59">
      <w:pPr>
        <w:widowControl/>
        <w:autoSpaceDE/>
        <w:autoSpaceDN/>
        <w:adjustRightInd/>
        <w:rPr>
          <w:rFonts w:ascii="Arial" w:hAnsi="Arial" w:cs="Arial"/>
          <w:sz w:val="20"/>
          <w:szCs w:val="20"/>
        </w:rPr>
      </w:pPr>
    </w:p>
    <w:p w14:paraId="1665E71D" w14:textId="77777777" w:rsidR="002E19E1" w:rsidRDefault="002E19E1" w:rsidP="00815F59">
      <w:pPr>
        <w:widowControl/>
        <w:autoSpaceDE/>
        <w:autoSpaceDN/>
        <w:adjustRightInd/>
        <w:rPr>
          <w:rFonts w:ascii="Arial" w:hAnsi="Arial" w:cs="Arial"/>
          <w:sz w:val="20"/>
          <w:szCs w:val="20"/>
        </w:rPr>
      </w:pPr>
    </w:p>
    <w:p w14:paraId="7B773FCC" w14:textId="77777777" w:rsidR="002E19E1" w:rsidRDefault="002E19E1" w:rsidP="00815F59">
      <w:pPr>
        <w:widowControl/>
        <w:autoSpaceDE/>
        <w:autoSpaceDN/>
        <w:adjustRightInd/>
        <w:rPr>
          <w:rFonts w:ascii="Arial" w:hAnsi="Arial" w:cs="Arial"/>
          <w:sz w:val="20"/>
          <w:szCs w:val="20"/>
        </w:rPr>
      </w:pPr>
    </w:p>
    <w:p w14:paraId="7B678A27" w14:textId="77777777" w:rsidR="002E19E1" w:rsidRDefault="002E19E1" w:rsidP="00815F59">
      <w:pPr>
        <w:widowControl/>
        <w:autoSpaceDE/>
        <w:autoSpaceDN/>
        <w:adjustRightInd/>
        <w:rPr>
          <w:rFonts w:ascii="Arial" w:hAnsi="Arial" w:cs="Arial"/>
          <w:sz w:val="20"/>
          <w:szCs w:val="20"/>
        </w:rPr>
      </w:pPr>
    </w:p>
    <w:p w14:paraId="158A35CD" w14:textId="77777777" w:rsidR="002E19E1" w:rsidRDefault="002E19E1" w:rsidP="00815F59">
      <w:pPr>
        <w:widowControl/>
        <w:autoSpaceDE/>
        <w:autoSpaceDN/>
        <w:adjustRightInd/>
        <w:rPr>
          <w:rFonts w:ascii="Arial" w:hAnsi="Arial" w:cs="Arial"/>
          <w:sz w:val="20"/>
          <w:szCs w:val="20"/>
        </w:rPr>
      </w:pPr>
    </w:p>
    <w:p w14:paraId="1B80E562" w14:textId="77777777" w:rsidR="002E19E1" w:rsidRDefault="002E19E1" w:rsidP="00815F59">
      <w:pPr>
        <w:widowControl/>
        <w:autoSpaceDE/>
        <w:autoSpaceDN/>
        <w:adjustRightInd/>
        <w:rPr>
          <w:rFonts w:ascii="Arial" w:hAnsi="Arial" w:cs="Arial"/>
          <w:sz w:val="20"/>
          <w:szCs w:val="20"/>
        </w:rPr>
      </w:pPr>
    </w:p>
    <w:p w14:paraId="62A248EE" w14:textId="77777777" w:rsidR="002E19E1" w:rsidRDefault="002E19E1" w:rsidP="00815F59">
      <w:pPr>
        <w:widowControl/>
        <w:autoSpaceDE/>
        <w:autoSpaceDN/>
        <w:adjustRightInd/>
        <w:rPr>
          <w:rFonts w:ascii="Arial" w:hAnsi="Arial" w:cs="Arial"/>
          <w:sz w:val="20"/>
          <w:szCs w:val="20"/>
        </w:rPr>
      </w:pPr>
    </w:p>
    <w:p w14:paraId="7F929496" w14:textId="77777777" w:rsidR="002E19E1" w:rsidRDefault="002E19E1" w:rsidP="00815F59">
      <w:pPr>
        <w:widowControl/>
        <w:autoSpaceDE/>
        <w:autoSpaceDN/>
        <w:adjustRightInd/>
        <w:rPr>
          <w:rFonts w:ascii="Arial" w:hAnsi="Arial" w:cs="Arial"/>
          <w:sz w:val="20"/>
          <w:szCs w:val="20"/>
        </w:rPr>
      </w:pPr>
    </w:p>
    <w:p w14:paraId="32521C0C" w14:textId="77777777" w:rsidR="002E19E1" w:rsidRDefault="002E19E1" w:rsidP="00815F59">
      <w:pPr>
        <w:widowControl/>
        <w:autoSpaceDE/>
        <w:autoSpaceDN/>
        <w:adjustRightInd/>
        <w:rPr>
          <w:rFonts w:ascii="Arial" w:hAnsi="Arial" w:cs="Arial"/>
          <w:sz w:val="20"/>
          <w:szCs w:val="20"/>
        </w:rPr>
      </w:pPr>
    </w:p>
    <w:p w14:paraId="6766784F" w14:textId="77777777" w:rsidR="002E19E1" w:rsidRDefault="002E19E1" w:rsidP="00815F59">
      <w:pPr>
        <w:widowControl/>
        <w:autoSpaceDE/>
        <w:autoSpaceDN/>
        <w:adjustRightInd/>
        <w:rPr>
          <w:rFonts w:ascii="Arial" w:hAnsi="Arial" w:cs="Arial"/>
          <w:sz w:val="20"/>
          <w:szCs w:val="20"/>
        </w:rPr>
      </w:pPr>
    </w:p>
    <w:p w14:paraId="6E4B381F" w14:textId="77777777" w:rsidR="002E19E1" w:rsidRDefault="002E19E1" w:rsidP="00815F59">
      <w:pPr>
        <w:widowControl/>
        <w:autoSpaceDE/>
        <w:autoSpaceDN/>
        <w:adjustRightInd/>
        <w:rPr>
          <w:rFonts w:ascii="Arial" w:hAnsi="Arial" w:cs="Arial"/>
          <w:sz w:val="20"/>
          <w:szCs w:val="20"/>
        </w:rPr>
      </w:pPr>
    </w:p>
    <w:p w14:paraId="512A5218" w14:textId="77777777" w:rsidR="00DF1F77" w:rsidRDefault="00DF1F77" w:rsidP="00815F59">
      <w:pPr>
        <w:widowControl/>
        <w:autoSpaceDE/>
        <w:autoSpaceDN/>
        <w:adjustRightInd/>
        <w:rPr>
          <w:rFonts w:ascii="Arial" w:hAnsi="Arial" w:cs="Arial"/>
          <w:sz w:val="20"/>
          <w:szCs w:val="20"/>
        </w:rPr>
      </w:pPr>
    </w:p>
    <w:p w14:paraId="04F1B78F" w14:textId="77777777" w:rsidR="002E19E1" w:rsidRDefault="002E19E1" w:rsidP="00815F59">
      <w:pPr>
        <w:widowControl/>
        <w:autoSpaceDE/>
        <w:autoSpaceDN/>
        <w:adjustRightInd/>
        <w:rPr>
          <w:rFonts w:ascii="Arial" w:hAnsi="Arial" w:cs="Arial"/>
          <w:sz w:val="20"/>
          <w:szCs w:val="20"/>
        </w:rPr>
      </w:pPr>
    </w:p>
    <w:p w14:paraId="6820799C" w14:textId="77777777" w:rsidR="00D04277" w:rsidRDefault="00D04277" w:rsidP="00DF1F77">
      <w:pPr>
        <w:pStyle w:val="Kop1"/>
        <w:keepNext/>
        <w:keepLines/>
        <w:widowControl/>
        <w:autoSpaceDE/>
        <w:autoSpaceDN/>
        <w:adjustRightInd/>
        <w:spacing w:before="300" w:line="280" w:lineRule="atLeast"/>
        <w:ind w:left="0" w:firstLine="0"/>
        <w:rPr>
          <w:rFonts w:eastAsiaTheme="majorEastAsia" w:cs="Arial"/>
          <w:color w:val="000000" w:themeColor="text1"/>
          <w:lang w:eastAsia="en-US"/>
        </w:rPr>
        <w:sectPr w:rsidR="00D04277" w:rsidSect="00E327AC">
          <w:headerReference w:type="even" r:id="rId21"/>
          <w:headerReference w:type="default" r:id="rId22"/>
          <w:footerReference w:type="default" r:id="rId23"/>
          <w:headerReference w:type="first" r:id="rId24"/>
          <w:pgSz w:w="11907" w:h="16839"/>
          <w:pgMar w:top="2637" w:right="1440" w:bottom="1213" w:left="1440" w:header="851" w:footer="510" w:gutter="0"/>
          <w:cols w:space="708"/>
        </w:sectPr>
      </w:pPr>
    </w:p>
    <w:p w14:paraId="6D2B308B" w14:textId="22B40324" w:rsidR="00D04277" w:rsidRPr="00D04277" w:rsidRDefault="00DF1F77" w:rsidP="00D04277">
      <w:pPr>
        <w:pStyle w:val="Kop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62" w:name="_Toc156469729"/>
      <w:r w:rsidRPr="32F14F75">
        <w:rPr>
          <w:rFonts w:eastAsiaTheme="majorEastAsia" w:cs="Arial"/>
          <w:color w:val="000000" w:themeColor="text1"/>
          <w:lang w:eastAsia="en-US"/>
        </w:rPr>
        <w:t xml:space="preserve">Bijlage </w:t>
      </w:r>
      <w:r w:rsidR="00010FAD">
        <w:rPr>
          <w:rFonts w:eastAsiaTheme="majorEastAsia" w:cs="Arial"/>
          <w:color w:val="000000" w:themeColor="text1"/>
          <w:lang w:eastAsia="en-US"/>
        </w:rPr>
        <w:t>4</w:t>
      </w:r>
      <w:r w:rsidRPr="32F14F75">
        <w:rPr>
          <w:rFonts w:eastAsiaTheme="majorEastAsia" w:cs="Arial"/>
          <w:color w:val="000000" w:themeColor="text1"/>
          <w:lang w:eastAsia="en-US"/>
        </w:rPr>
        <w:t xml:space="preserve"> </w:t>
      </w:r>
      <w:r>
        <w:rPr>
          <w:rFonts w:eastAsiaTheme="majorEastAsia" w:cs="Arial"/>
          <w:color w:val="000000" w:themeColor="text1"/>
          <w:lang w:eastAsia="en-US"/>
        </w:rPr>
        <w:t>Overlegstructuur</w:t>
      </w:r>
      <w:bookmarkEnd w:id="62"/>
    </w:p>
    <w:tbl>
      <w:tblPr>
        <w:tblpPr w:leftFromText="141" w:rightFromText="141" w:vertAnchor="page" w:horzAnchor="page" w:tblpX="433" w:tblpY="193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4586"/>
        <w:gridCol w:w="4490"/>
        <w:gridCol w:w="4491"/>
      </w:tblGrid>
      <w:tr w:rsidR="00DF1F77" w:rsidRPr="00D04277" w14:paraId="22087966" w14:textId="77777777">
        <w:trPr>
          <w:trHeight w:val="416"/>
        </w:trPr>
        <w:tc>
          <w:tcPr>
            <w:tcW w:w="2417" w:type="dxa"/>
            <w:shd w:val="clear" w:color="auto" w:fill="D9D9D9" w:themeFill="background1" w:themeFillShade="D9"/>
          </w:tcPr>
          <w:p w14:paraId="75B09839" w14:textId="77777777" w:rsidR="00DF1F77" w:rsidRPr="00D04277" w:rsidRDefault="00DF1F77">
            <w:pPr>
              <w:rPr>
                <w:rFonts w:ascii="Arial" w:hAnsi="Arial" w:cs="Arial"/>
                <w:b/>
                <w:sz w:val="20"/>
                <w:szCs w:val="20"/>
              </w:rPr>
            </w:pPr>
            <w:r w:rsidRPr="00D04277">
              <w:rPr>
                <w:rFonts w:ascii="Arial" w:hAnsi="Arial" w:cs="Arial"/>
                <w:b/>
                <w:sz w:val="20"/>
                <w:szCs w:val="20"/>
              </w:rPr>
              <w:t>Niveau</w:t>
            </w:r>
          </w:p>
        </w:tc>
        <w:tc>
          <w:tcPr>
            <w:tcW w:w="4586" w:type="dxa"/>
          </w:tcPr>
          <w:p w14:paraId="12CCB62D" w14:textId="77777777" w:rsidR="00DF1F77" w:rsidRPr="00D04277" w:rsidRDefault="00DF1F77">
            <w:pPr>
              <w:rPr>
                <w:rFonts w:ascii="Arial" w:hAnsi="Arial" w:cs="Arial"/>
                <w:b/>
                <w:sz w:val="20"/>
                <w:szCs w:val="20"/>
              </w:rPr>
            </w:pPr>
            <w:r w:rsidRPr="00D04277">
              <w:rPr>
                <w:rFonts w:ascii="Arial" w:hAnsi="Arial" w:cs="Arial"/>
                <w:b/>
                <w:sz w:val="20"/>
                <w:szCs w:val="20"/>
              </w:rPr>
              <w:t>Operationeel</w:t>
            </w:r>
          </w:p>
          <w:p w14:paraId="52758C60" w14:textId="77777777" w:rsidR="00DF1F77" w:rsidRPr="00D04277" w:rsidRDefault="00DF1F77">
            <w:pPr>
              <w:rPr>
                <w:rFonts w:ascii="Arial" w:hAnsi="Arial" w:cs="Arial"/>
                <w:b/>
                <w:sz w:val="20"/>
                <w:szCs w:val="20"/>
              </w:rPr>
            </w:pPr>
          </w:p>
        </w:tc>
        <w:tc>
          <w:tcPr>
            <w:tcW w:w="4490" w:type="dxa"/>
          </w:tcPr>
          <w:p w14:paraId="02972947" w14:textId="77777777" w:rsidR="00DF1F77" w:rsidRPr="00D04277" w:rsidRDefault="00DF1F77">
            <w:pPr>
              <w:rPr>
                <w:rFonts w:ascii="Arial" w:hAnsi="Arial" w:cs="Arial"/>
                <w:b/>
                <w:sz w:val="20"/>
                <w:szCs w:val="20"/>
              </w:rPr>
            </w:pPr>
            <w:r w:rsidRPr="00D04277">
              <w:rPr>
                <w:rFonts w:ascii="Arial" w:hAnsi="Arial" w:cs="Arial"/>
                <w:b/>
                <w:sz w:val="20"/>
                <w:szCs w:val="20"/>
              </w:rPr>
              <w:t>Tactisch</w:t>
            </w:r>
          </w:p>
        </w:tc>
        <w:tc>
          <w:tcPr>
            <w:tcW w:w="4491" w:type="dxa"/>
          </w:tcPr>
          <w:p w14:paraId="7C173991" w14:textId="77777777" w:rsidR="00DF1F77" w:rsidRPr="00D04277" w:rsidRDefault="00DF1F77">
            <w:pPr>
              <w:rPr>
                <w:rFonts w:ascii="Arial" w:hAnsi="Arial" w:cs="Arial"/>
                <w:b/>
                <w:sz w:val="20"/>
                <w:szCs w:val="20"/>
              </w:rPr>
            </w:pPr>
            <w:r w:rsidRPr="00D04277">
              <w:rPr>
                <w:rFonts w:ascii="Arial" w:hAnsi="Arial" w:cs="Arial"/>
                <w:b/>
                <w:sz w:val="20"/>
                <w:szCs w:val="20"/>
              </w:rPr>
              <w:t>Strategisch</w:t>
            </w:r>
          </w:p>
        </w:tc>
      </w:tr>
      <w:tr w:rsidR="00DF1F77" w:rsidRPr="00D04277" w14:paraId="21811314" w14:textId="77777777">
        <w:trPr>
          <w:trHeight w:val="416"/>
        </w:trPr>
        <w:tc>
          <w:tcPr>
            <w:tcW w:w="2417" w:type="dxa"/>
            <w:shd w:val="clear" w:color="auto" w:fill="D9D9D9" w:themeFill="background1" w:themeFillShade="D9"/>
          </w:tcPr>
          <w:p w14:paraId="3A260310" w14:textId="77777777" w:rsidR="00DF1F77" w:rsidRPr="00D04277" w:rsidRDefault="00DF1F77">
            <w:pPr>
              <w:rPr>
                <w:rFonts w:ascii="Arial" w:hAnsi="Arial" w:cs="Arial"/>
                <w:b/>
                <w:sz w:val="20"/>
                <w:szCs w:val="20"/>
              </w:rPr>
            </w:pPr>
            <w:r w:rsidRPr="00D04277">
              <w:rPr>
                <w:rFonts w:ascii="Arial" w:hAnsi="Arial" w:cs="Arial"/>
                <w:b/>
                <w:sz w:val="20"/>
                <w:szCs w:val="20"/>
              </w:rPr>
              <w:t>Vorm</w:t>
            </w:r>
          </w:p>
        </w:tc>
        <w:tc>
          <w:tcPr>
            <w:tcW w:w="4586" w:type="dxa"/>
          </w:tcPr>
          <w:p w14:paraId="5F5061D0" w14:textId="184FC69E" w:rsidR="00DF1F77" w:rsidRPr="00D04277" w:rsidRDefault="00DF1F77">
            <w:pPr>
              <w:rPr>
                <w:rFonts w:ascii="Arial" w:hAnsi="Arial" w:cs="Arial"/>
                <w:b/>
                <w:sz w:val="20"/>
                <w:szCs w:val="20"/>
              </w:rPr>
            </w:pPr>
            <w:r w:rsidRPr="00D04277">
              <w:rPr>
                <w:rFonts w:ascii="Arial" w:hAnsi="Arial" w:cs="Arial"/>
                <w:b/>
                <w:sz w:val="20"/>
                <w:szCs w:val="20"/>
              </w:rPr>
              <w:t>Praktisch overleg en account</w:t>
            </w:r>
            <w:r w:rsidR="00E24674">
              <w:rPr>
                <w:rFonts w:ascii="Arial" w:hAnsi="Arial" w:cs="Arial"/>
                <w:b/>
                <w:sz w:val="20"/>
                <w:szCs w:val="20"/>
              </w:rPr>
              <w:t>-</w:t>
            </w:r>
            <w:r w:rsidRPr="00D04277">
              <w:rPr>
                <w:rFonts w:ascii="Arial" w:hAnsi="Arial" w:cs="Arial"/>
                <w:b/>
                <w:sz w:val="20"/>
                <w:szCs w:val="20"/>
              </w:rPr>
              <w:t xml:space="preserve"> en service gesprek </w:t>
            </w:r>
          </w:p>
        </w:tc>
        <w:tc>
          <w:tcPr>
            <w:tcW w:w="4490" w:type="dxa"/>
          </w:tcPr>
          <w:p w14:paraId="29C56312" w14:textId="77777777" w:rsidR="00DF1F77" w:rsidRPr="00D04277" w:rsidRDefault="00DF1F77">
            <w:pPr>
              <w:rPr>
                <w:rFonts w:ascii="Arial" w:hAnsi="Arial" w:cs="Arial"/>
                <w:b/>
                <w:sz w:val="20"/>
                <w:szCs w:val="20"/>
              </w:rPr>
            </w:pPr>
            <w:r w:rsidRPr="00D04277">
              <w:rPr>
                <w:rFonts w:ascii="Arial" w:hAnsi="Arial" w:cs="Arial"/>
                <w:b/>
                <w:sz w:val="20"/>
                <w:szCs w:val="20"/>
              </w:rPr>
              <w:t>Accountgesprekken en leveranciersbeoordelingen</w:t>
            </w:r>
            <w:r w:rsidRPr="00D04277">
              <w:rPr>
                <w:rFonts w:ascii="Arial" w:hAnsi="Arial" w:cs="Arial"/>
                <w:b/>
                <w:sz w:val="20"/>
                <w:szCs w:val="20"/>
              </w:rPr>
              <w:br/>
            </w:r>
          </w:p>
        </w:tc>
        <w:tc>
          <w:tcPr>
            <w:tcW w:w="4491" w:type="dxa"/>
          </w:tcPr>
          <w:p w14:paraId="147682B5" w14:textId="042440AF" w:rsidR="00DF1F77" w:rsidRPr="00D04277" w:rsidRDefault="000A00EF">
            <w:pPr>
              <w:rPr>
                <w:rFonts w:ascii="Arial" w:hAnsi="Arial" w:cs="Arial"/>
                <w:b/>
                <w:sz w:val="20"/>
                <w:szCs w:val="20"/>
              </w:rPr>
            </w:pPr>
            <w:r>
              <w:rPr>
                <w:rFonts w:ascii="Arial" w:hAnsi="Arial" w:cs="Arial"/>
                <w:b/>
                <w:sz w:val="20"/>
                <w:szCs w:val="20"/>
              </w:rPr>
              <w:t>Gesprek m.b.t. l</w:t>
            </w:r>
            <w:r w:rsidR="00DF1F77" w:rsidRPr="00D04277">
              <w:rPr>
                <w:rFonts w:ascii="Arial" w:hAnsi="Arial" w:cs="Arial"/>
                <w:b/>
                <w:sz w:val="20"/>
                <w:szCs w:val="20"/>
              </w:rPr>
              <w:t>ange termijn ontwikkelingen</w:t>
            </w:r>
          </w:p>
        </w:tc>
      </w:tr>
      <w:tr w:rsidR="00DF1F77" w:rsidRPr="00D04277" w14:paraId="40148E76" w14:textId="77777777">
        <w:tc>
          <w:tcPr>
            <w:tcW w:w="2417" w:type="dxa"/>
            <w:shd w:val="clear" w:color="auto" w:fill="D9D9D9" w:themeFill="background1" w:themeFillShade="D9"/>
          </w:tcPr>
          <w:p w14:paraId="6FC59804" w14:textId="77777777" w:rsidR="00DF1F77" w:rsidRPr="00D04277" w:rsidRDefault="00DF1F77">
            <w:pPr>
              <w:rPr>
                <w:rFonts w:ascii="Arial" w:hAnsi="Arial" w:cs="Arial"/>
                <w:b/>
                <w:sz w:val="20"/>
                <w:szCs w:val="20"/>
              </w:rPr>
            </w:pPr>
            <w:r w:rsidRPr="00D04277">
              <w:rPr>
                <w:rFonts w:ascii="Arial" w:hAnsi="Arial" w:cs="Arial"/>
                <w:b/>
                <w:sz w:val="20"/>
                <w:szCs w:val="20"/>
              </w:rPr>
              <w:t>Doel</w:t>
            </w:r>
          </w:p>
        </w:tc>
        <w:tc>
          <w:tcPr>
            <w:tcW w:w="4586" w:type="dxa"/>
          </w:tcPr>
          <w:p w14:paraId="0A65C2AC" w14:textId="77777777" w:rsidR="00DF1F77" w:rsidRPr="00D04277" w:rsidRDefault="00DF1F77">
            <w:pPr>
              <w:rPr>
                <w:rFonts w:ascii="Arial" w:hAnsi="Arial" w:cs="Arial"/>
                <w:sz w:val="20"/>
                <w:szCs w:val="20"/>
              </w:rPr>
            </w:pPr>
            <w:r w:rsidRPr="00D04277">
              <w:rPr>
                <w:rFonts w:ascii="Arial" w:hAnsi="Arial" w:cs="Arial"/>
                <w:sz w:val="20"/>
                <w:szCs w:val="20"/>
              </w:rPr>
              <w:t>Praktisch overleg:  Bespreken actuele zaken, follow-up actiepunten, kennisuitwisseling.</w:t>
            </w:r>
          </w:p>
          <w:p w14:paraId="7CEA05A4" w14:textId="77777777" w:rsidR="00DF1F77" w:rsidRPr="00D04277" w:rsidRDefault="00DF1F77">
            <w:pPr>
              <w:rPr>
                <w:rFonts w:ascii="Arial" w:hAnsi="Arial" w:cs="Arial"/>
                <w:sz w:val="20"/>
                <w:szCs w:val="20"/>
              </w:rPr>
            </w:pPr>
          </w:p>
          <w:p w14:paraId="38E75785" w14:textId="77777777" w:rsidR="00DF1F77" w:rsidRPr="00D04277" w:rsidRDefault="00DF1F77">
            <w:pPr>
              <w:rPr>
                <w:rFonts w:ascii="Arial" w:hAnsi="Arial" w:cs="Arial"/>
                <w:sz w:val="20"/>
                <w:szCs w:val="20"/>
              </w:rPr>
            </w:pPr>
            <w:r w:rsidRPr="00D04277">
              <w:rPr>
                <w:rFonts w:ascii="Arial" w:hAnsi="Arial" w:cs="Arial"/>
                <w:sz w:val="20"/>
                <w:szCs w:val="20"/>
              </w:rPr>
              <w:t>Account- en service gesprek: bespreken van incidenten/storingen.</w:t>
            </w:r>
          </w:p>
        </w:tc>
        <w:tc>
          <w:tcPr>
            <w:tcW w:w="4490" w:type="dxa"/>
          </w:tcPr>
          <w:p w14:paraId="1E15555F" w14:textId="77777777" w:rsidR="00DF1F77" w:rsidRPr="00D04277" w:rsidRDefault="00DF1F77">
            <w:pPr>
              <w:rPr>
                <w:rFonts w:ascii="Arial" w:hAnsi="Arial" w:cs="Arial"/>
                <w:sz w:val="20"/>
                <w:szCs w:val="20"/>
              </w:rPr>
            </w:pPr>
            <w:r w:rsidRPr="00D04277">
              <w:rPr>
                <w:rFonts w:ascii="Arial" w:hAnsi="Arial" w:cs="Arial"/>
                <w:sz w:val="20"/>
                <w:szCs w:val="20"/>
              </w:rPr>
              <w:t>Accountgesprekken: Overleggen over bijv. contractwijzigingen, indexeringen en escalaties uit het operationeel overleg.  Het meten van de prestaties en het bijsturen van de prestaties o.b.v. o.a. vastgestelde KPI’s.</w:t>
            </w:r>
          </w:p>
          <w:p w14:paraId="3378DF00" w14:textId="77777777" w:rsidR="00DF1F77" w:rsidRPr="00D04277" w:rsidRDefault="00DF1F77">
            <w:pPr>
              <w:rPr>
                <w:rFonts w:ascii="Arial" w:hAnsi="Arial" w:cs="Arial"/>
                <w:sz w:val="20"/>
                <w:szCs w:val="20"/>
              </w:rPr>
            </w:pPr>
          </w:p>
          <w:p w14:paraId="3F0FD366" w14:textId="77777777" w:rsidR="00DF1F77" w:rsidRPr="00D04277" w:rsidRDefault="00DF1F77">
            <w:pPr>
              <w:rPr>
                <w:rFonts w:ascii="Arial" w:hAnsi="Arial" w:cs="Arial"/>
                <w:sz w:val="20"/>
                <w:szCs w:val="20"/>
              </w:rPr>
            </w:pPr>
            <w:r w:rsidRPr="00D04277">
              <w:rPr>
                <w:rFonts w:ascii="Arial" w:hAnsi="Arial" w:cs="Arial"/>
                <w:sz w:val="20"/>
                <w:szCs w:val="20"/>
              </w:rPr>
              <w:t>Leveranciersbeoordeling: Het meten van de prestaties en het bijsturen van de prestaties o.b.v. vastgestelde KPI’s over het hele jaar, bespreken van ontwikkelingen op middellange termijn.</w:t>
            </w:r>
          </w:p>
        </w:tc>
        <w:tc>
          <w:tcPr>
            <w:tcW w:w="4491" w:type="dxa"/>
          </w:tcPr>
          <w:p w14:paraId="5D2DC612" w14:textId="77777777" w:rsidR="00DF1F77" w:rsidRPr="00D04277" w:rsidRDefault="00DF1F77">
            <w:pPr>
              <w:rPr>
                <w:rFonts w:ascii="Arial" w:hAnsi="Arial" w:cs="Arial"/>
                <w:sz w:val="20"/>
                <w:szCs w:val="20"/>
              </w:rPr>
            </w:pPr>
            <w:r w:rsidRPr="00D04277">
              <w:rPr>
                <w:rFonts w:ascii="Arial" w:hAnsi="Arial" w:cs="Arial"/>
                <w:sz w:val="20"/>
                <w:szCs w:val="20"/>
              </w:rPr>
              <w:t>Bespreken van onderwerpen met een hoge impact en ontwikkelingen op lange termijn bij zowel Opdrachtnemer/BVO NL als de markt.</w:t>
            </w:r>
          </w:p>
        </w:tc>
      </w:tr>
      <w:tr w:rsidR="00DF1F77" w:rsidRPr="00D04277" w14:paraId="1F03BE94" w14:textId="77777777">
        <w:trPr>
          <w:trHeight w:val="2357"/>
        </w:trPr>
        <w:tc>
          <w:tcPr>
            <w:tcW w:w="2417" w:type="dxa"/>
            <w:shd w:val="clear" w:color="auto" w:fill="D9D9D9" w:themeFill="background1" w:themeFillShade="D9"/>
          </w:tcPr>
          <w:p w14:paraId="6FAA0A40" w14:textId="77777777" w:rsidR="00DF1F77" w:rsidRPr="00D04277" w:rsidRDefault="00DF1F77">
            <w:pPr>
              <w:rPr>
                <w:rFonts w:ascii="Arial" w:hAnsi="Arial" w:cs="Arial"/>
                <w:b/>
                <w:sz w:val="20"/>
                <w:szCs w:val="20"/>
              </w:rPr>
            </w:pPr>
            <w:r w:rsidRPr="00D04277">
              <w:rPr>
                <w:rFonts w:ascii="Arial" w:hAnsi="Arial" w:cs="Arial"/>
                <w:b/>
                <w:sz w:val="20"/>
                <w:szCs w:val="20"/>
              </w:rPr>
              <w:t>Frequentie</w:t>
            </w:r>
          </w:p>
          <w:p w14:paraId="69581ABB" w14:textId="77777777" w:rsidR="00DF1F77" w:rsidRPr="00D04277" w:rsidRDefault="00DF1F77">
            <w:pPr>
              <w:rPr>
                <w:rFonts w:ascii="Arial" w:hAnsi="Arial" w:cs="Arial"/>
                <w:b/>
                <w:sz w:val="20"/>
                <w:szCs w:val="20"/>
              </w:rPr>
            </w:pPr>
          </w:p>
        </w:tc>
        <w:tc>
          <w:tcPr>
            <w:tcW w:w="4586" w:type="dxa"/>
          </w:tcPr>
          <w:p w14:paraId="74065DE8" w14:textId="77777777" w:rsidR="00DF1F77" w:rsidRPr="00D04277" w:rsidRDefault="00DF1F77">
            <w:pPr>
              <w:rPr>
                <w:rFonts w:ascii="Arial" w:hAnsi="Arial" w:cs="Arial"/>
                <w:sz w:val="20"/>
                <w:szCs w:val="20"/>
              </w:rPr>
            </w:pPr>
            <w:r w:rsidRPr="00D04277">
              <w:rPr>
                <w:rFonts w:ascii="Arial" w:hAnsi="Arial" w:cs="Arial"/>
                <w:sz w:val="20"/>
                <w:szCs w:val="20"/>
              </w:rPr>
              <w:t>Het Praktisch overleg vindt 1x per kwartaal plaats.</w:t>
            </w:r>
          </w:p>
          <w:p w14:paraId="334D95A7" w14:textId="77777777" w:rsidR="00DF1F77" w:rsidRPr="00D04277" w:rsidRDefault="00DF1F77">
            <w:pPr>
              <w:rPr>
                <w:rFonts w:ascii="Arial" w:hAnsi="Arial" w:cs="Arial"/>
                <w:sz w:val="20"/>
                <w:szCs w:val="20"/>
              </w:rPr>
            </w:pPr>
          </w:p>
          <w:p w14:paraId="4272F19F" w14:textId="77777777" w:rsidR="00DF1F77" w:rsidRPr="00D04277" w:rsidRDefault="00DF1F77">
            <w:pPr>
              <w:rPr>
                <w:rFonts w:ascii="Arial" w:hAnsi="Arial" w:cs="Arial"/>
                <w:sz w:val="20"/>
                <w:szCs w:val="20"/>
              </w:rPr>
            </w:pPr>
            <w:r w:rsidRPr="00D04277">
              <w:rPr>
                <w:rFonts w:ascii="Arial" w:hAnsi="Arial" w:cs="Arial"/>
                <w:sz w:val="20"/>
                <w:szCs w:val="20"/>
              </w:rPr>
              <w:t>Het account- en service gesprek vindt 1x per kwartaal plaats.</w:t>
            </w:r>
          </w:p>
          <w:p w14:paraId="4EAC4551" w14:textId="77777777" w:rsidR="00DF1F77" w:rsidRPr="00D04277" w:rsidRDefault="00DF1F77">
            <w:pPr>
              <w:rPr>
                <w:rFonts w:ascii="Arial" w:hAnsi="Arial" w:cs="Arial"/>
                <w:sz w:val="20"/>
                <w:szCs w:val="20"/>
              </w:rPr>
            </w:pPr>
          </w:p>
          <w:p w14:paraId="41EC0520" w14:textId="77777777" w:rsidR="00DF1F77" w:rsidRPr="00D04277" w:rsidRDefault="00DF1F77">
            <w:pPr>
              <w:rPr>
                <w:rFonts w:ascii="Arial" w:hAnsi="Arial" w:cs="Arial"/>
                <w:sz w:val="20"/>
                <w:szCs w:val="20"/>
              </w:rPr>
            </w:pPr>
          </w:p>
          <w:p w14:paraId="168D6828" w14:textId="77777777" w:rsidR="00DF1F77" w:rsidRPr="00D04277" w:rsidRDefault="00DF1F77">
            <w:pPr>
              <w:rPr>
                <w:rFonts w:ascii="Arial" w:hAnsi="Arial" w:cs="Arial"/>
                <w:sz w:val="20"/>
                <w:szCs w:val="20"/>
              </w:rPr>
            </w:pPr>
          </w:p>
        </w:tc>
        <w:tc>
          <w:tcPr>
            <w:tcW w:w="4490" w:type="dxa"/>
          </w:tcPr>
          <w:p w14:paraId="49E17D9A" w14:textId="77777777" w:rsidR="00DF1F77" w:rsidRPr="00D04277" w:rsidRDefault="00DF1F77">
            <w:pPr>
              <w:rPr>
                <w:rFonts w:ascii="Arial" w:hAnsi="Arial" w:cs="Arial"/>
                <w:sz w:val="20"/>
                <w:szCs w:val="20"/>
              </w:rPr>
            </w:pPr>
            <w:r w:rsidRPr="00D04277">
              <w:rPr>
                <w:rFonts w:ascii="Arial" w:hAnsi="Arial" w:cs="Arial"/>
                <w:sz w:val="20"/>
                <w:szCs w:val="20"/>
              </w:rPr>
              <w:t>Accountgesprekken: 4x per jaar waarvan 3 kwartaal overleggen en 1 jaargesprek (leveranciersbeoordeling).</w:t>
            </w:r>
          </w:p>
          <w:p w14:paraId="6A9C6A30" w14:textId="77777777" w:rsidR="00DF1F77" w:rsidRPr="00D04277" w:rsidRDefault="00DF1F77">
            <w:pPr>
              <w:rPr>
                <w:rFonts w:ascii="Arial" w:hAnsi="Arial" w:cs="Arial"/>
                <w:sz w:val="20"/>
                <w:szCs w:val="20"/>
              </w:rPr>
            </w:pPr>
          </w:p>
          <w:p w14:paraId="0DA2AD33" w14:textId="77777777" w:rsidR="00DF1F77" w:rsidRPr="00D04277" w:rsidRDefault="00DF1F77">
            <w:pPr>
              <w:rPr>
                <w:rFonts w:ascii="Arial" w:hAnsi="Arial" w:cs="Arial"/>
                <w:sz w:val="20"/>
                <w:szCs w:val="20"/>
              </w:rPr>
            </w:pPr>
            <w:r w:rsidRPr="00D04277">
              <w:rPr>
                <w:rFonts w:ascii="Arial" w:hAnsi="Arial" w:cs="Arial"/>
                <w:sz w:val="20"/>
                <w:szCs w:val="20"/>
              </w:rPr>
              <w:t>Leveranciersbeoordelingen: 1x per jaar</w:t>
            </w:r>
          </w:p>
          <w:p w14:paraId="34DB375F" w14:textId="77777777" w:rsidR="00DF1F77" w:rsidRPr="00D04277" w:rsidRDefault="00DF1F77">
            <w:pPr>
              <w:rPr>
                <w:rFonts w:ascii="Arial" w:hAnsi="Arial" w:cs="Arial"/>
                <w:sz w:val="20"/>
                <w:szCs w:val="20"/>
              </w:rPr>
            </w:pPr>
          </w:p>
        </w:tc>
        <w:tc>
          <w:tcPr>
            <w:tcW w:w="4491" w:type="dxa"/>
          </w:tcPr>
          <w:p w14:paraId="58E81A0B" w14:textId="77777777" w:rsidR="00DF1F77" w:rsidRPr="00D04277" w:rsidRDefault="00DF1F77">
            <w:pPr>
              <w:rPr>
                <w:rFonts w:ascii="Arial" w:hAnsi="Arial" w:cs="Arial"/>
                <w:sz w:val="20"/>
                <w:szCs w:val="20"/>
              </w:rPr>
            </w:pPr>
            <w:r w:rsidRPr="00D04277">
              <w:rPr>
                <w:rFonts w:ascii="Arial" w:hAnsi="Arial" w:cs="Arial"/>
                <w:sz w:val="20"/>
                <w:szCs w:val="20"/>
              </w:rPr>
              <w:t>Indien noodzakelijk: op aanvraag van leverancier of BVO NL bij belangrijke ontwikkelingen.</w:t>
            </w:r>
          </w:p>
          <w:p w14:paraId="5B3BEC5D" w14:textId="77777777" w:rsidR="00DF1F77" w:rsidRPr="00D04277" w:rsidRDefault="00DF1F77">
            <w:pPr>
              <w:rPr>
                <w:rFonts w:ascii="Arial" w:hAnsi="Arial" w:cs="Arial"/>
                <w:sz w:val="20"/>
                <w:szCs w:val="20"/>
              </w:rPr>
            </w:pPr>
          </w:p>
          <w:p w14:paraId="24E799DB" w14:textId="77777777" w:rsidR="00DF1F77" w:rsidRPr="00D04277" w:rsidRDefault="00DF1F77">
            <w:pPr>
              <w:rPr>
                <w:rFonts w:ascii="Arial" w:hAnsi="Arial" w:cs="Arial"/>
                <w:sz w:val="20"/>
                <w:szCs w:val="20"/>
              </w:rPr>
            </w:pPr>
          </w:p>
          <w:p w14:paraId="640639E1" w14:textId="77777777" w:rsidR="00DF1F77" w:rsidRPr="00D04277" w:rsidRDefault="00DF1F77">
            <w:pPr>
              <w:rPr>
                <w:rFonts w:ascii="Arial" w:hAnsi="Arial" w:cs="Arial"/>
                <w:sz w:val="20"/>
                <w:szCs w:val="20"/>
              </w:rPr>
            </w:pPr>
          </w:p>
          <w:p w14:paraId="5DE745FA" w14:textId="77777777" w:rsidR="00DF1F77" w:rsidRPr="00D04277" w:rsidRDefault="00DF1F77">
            <w:pPr>
              <w:rPr>
                <w:rFonts w:ascii="Arial" w:hAnsi="Arial" w:cs="Arial"/>
                <w:sz w:val="20"/>
                <w:szCs w:val="20"/>
              </w:rPr>
            </w:pPr>
          </w:p>
          <w:p w14:paraId="0C746E7A" w14:textId="77777777" w:rsidR="00DF1F77" w:rsidRPr="00D04277" w:rsidRDefault="00DF1F77">
            <w:pPr>
              <w:rPr>
                <w:rFonts w:ascii="Arial" w:hAnsi="Arial" w:cs="Arial"/>
                <w:sz w:val="20"/>
                <w:szCs w:val="20"/>
              </w:rPr>
            </w:pPr>
          </w:p>
          <w:p w14:paraId="69BEEBF3" w14:textId="77777777" w:rsidR="00DF1F77" w:rsidRPr="00D04277" w:rsidRDefault="00DF1F77">
            <w:pPr>
              <w:rPr>
                <w:rFonts w:ascii="Arial" w:hAnsi="Arial" w:cs="Arial"/>
                <w:sz w:val="20"/>
                <w:szCs w:val="20"/>
              </w:rPr>
            </w:pPr>
          </w:p>
          <w:p w14:paraId="5C6EBADE" w14:textId="77777777" w:rsidR="00DF1F77" w:rsidRPr="00D04277" w:rsidRDefault="00DF1F77">
            <w:pPr>
              <w:rPr>
                <w:rFonts w:ascii="Arial" w:hAnsi="Arial" w:cs="Arial"/>
                <w:sz w:val="20"/>
                <w:szCs w:val="20"/>
              </w:rPr>
            </w:pPr>
          </w:p>
        </w:tc>
      </w:tr>
      <w:tr w:rsidR="00DF1F77" w:rsidRPr="00D04277" w14:paraId="346A883B" w14:textId="77777777">
        <w:trPr>
          <w:trHeight w:val="600"/>
        </w:trPr>
        <w:tc>
          <w:tcPr>
            <w:tcW w:w="2417" w:type="dxa"/>
            <w:shd w:val="clear" w:color="auto" w:fill="D9D9D9" w:themeFill="background1" w:themeFillShade="D9"/>
          </w:tcPr>
          <w:p w14:paraId="6DB2E4C4" w14:textId="77777777" w:rsidR="00DF1F77" w:rsidRPr="00D04277" w:rsidRDefault="00DF1F77">
            <w:pPr>
              <w:rPr>
                <w:rFonts w:ascii="Arial" w:hAnsi="Arial" w:cs="Arial"/>
                <w:b/>
                <w:sz w:val="20"/>
                <w:szCs w:val="20"/>
              </w:rPr>
            </w:pPr>
            <w:r w:rsidRPr="00D04277">
              <w:rPr>
                <w:rFonts w:ascii="Arial" w:hAnsi="Arial" w:cs="Arial"/>
                <w:b/>
                <w:sz w:val="20"/>
                <w:szCs w:val="20"/>
              </w:rPr>
              <w:t>Deelnemers en rollen</w:t>
            </w:r>
          </w:p>
          <w:p w14:paraId="02FF2B78" w14:textId="77777777" w:rsidR="00DF1F77" w:rsidRPr="00D04277" w:rsidRDefault="00DF1F77">
            <w:pPr>
              <w:rPr>
                <w:rFonts w:ascii="Arial" w:hAnsi="Arial" w:cs="Arial"/>
                <w:b/>
                <w:sz w:val="20"/>
                <w:szCs w:val="20"/>
              </w:rPr>
            </w:pPr>
          </w:p>
        </w:tc>
        <w:tc>
          <w:tcPr>
            <w:tcW w:w="4586" w:type="dxa"/>
          </w:tcPr>
          <w:p w14:paraId="12333C3D" w14:textId="77777777" w:rsidR="00DF1F77" w:rsidRPr="00D04277" w:rsidRDefault="00DF1F77">
            <w:pPr>
              <w:rPr>
                <w:rFonts w:ascii="Arial" w:hAnsi="Arial" w:cs="Arial"/>
                <w:sz w:val="20"/>
                <w:szCs w:val="20"/>
              </w:rPr>
            </w:pPr>
            <w:r w:rsidRPr="00D04277">
              <w:rPr>
                <w:rFonts w:ascii="Arial" w:hAnsi="Arial" w:cs="Arial"/>
                <w:sz w:val="20"/>
                <w:szCs w:val="20"/>
              </w:rPr>
              <w:t>Praktisch overleg:</w:t>
            </w:r>
          </w:p>
          <w:p w14:paraId="529AB8FE"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Laboratoria: ten minste één materiedeskundige en/of regiocoördinator</w:t>
            </w:r>
          </w:p>
          <w:p w14:paraId="14B7C809"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BVO NL: Adviseur I&amp;CM, Adviseur Kwaliteit</w:t>
            </w:r>
          </w:p>
          <w:p w14:paraId="6981B9FD"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Kwaliteitsborger: deskundige/functionaris monitoring FIT</w:t>
            </w:r>
          </w:p>
          <w:p w14:paraId="30C90C02"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Leverancier FIT Test Methode: projectmanager</w:t>
            </w:r>
          </w:p>
          <w:p w14:paraId="2BDE6E30" w14:textId="77777777" w:rsidR="00DF1F77" w:rsidRPr="00D04277" w:rsidRDefault="00DF1F77">
            <w:pPr>
              <w:rPr>
                <w:rFonts w:ascii="Arial" w:hAnsi="Arial" w:cs="Arial"/>
                <w:sz w:val="20"/>
                <w:szCs w:val="20"/>
              </w:rPr>
            </w:pPr>
          </w:p>
          <w:p w14:paraId="0F35E987" w14:textId="77777777" w:rsidR="00DF1F77" w:rsidRPr="00D04277" w:rsidRDefault="00DF1F77">
            <w:pPr>
              <w:rPr>
                <w:rFonts w:ascii="Arial" w:hAnsi="Arial" w:cs="Arial"/>
                <w:sz w:val="20"/>
                <w:szCs w:val="20"/>
              </w:rPr>
            </w:pPr>
            <w:r w:rsidRPr="00D04277">
              <w:rPr>
                <w:rFonts w:ascii="Arial" w:hAnsi="Arial" w:cs="Arial"/>
                <w:sz w:val="20"/>
                <w:szCs w:val="20"/>
              </w:rPr>
              <w:t>Account- en servicegesprek:</w:t>
            </w:r>
          </w:p>
          <w:p w14:paraId="224C9B77"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Opdrachtnemer: door leverancier aan te wijzen collega’s afhankelijk van interne structuur.</w:t>
            </w:r>
          </w:p>
          <w:p w14:paraId="6FF4D947"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BVO NL: Adviseur I&amp;CM</w:t>
            </w:r>
          </w:p>
          <w:p w14:paraId="1F4069B6" w14:textId="77777777" w:rsidR="00DF1F77" w:rsidRPr="00D04277" w:rsidRDefault="00DF1F77">
            <w:pPr>
              <w:rPr>
                <w:rFonts w:ascii="Arial" w:hAnsi="Arial" w:cs="Arial"/>
                <w:sz w:val="20"/>
                <w:szCs w:val="20"/>
              </w:rPr>
            </w:pPr>
          </w:p>
        </w:tc>
        <w:tc>
          <w:tcPr>
            <w:tcW w:w="4490" w:type="dxa"/>
          </w:tcPr>
          <w:p w14:paraId="05243AC5" w14:textId="77777777" w:rsidR="00DF1F77" w:rsidRPr="00D04277" w:rsidRDefault="00DF1F77">
            <w:pPr>
              <w:rPr>
                <w:rFonts w:ascii="Arial" w:hAnsi="Arial" w:cs="Arial"/>
                <w:sz w:val="20"/>
                <w:szCs w:val="20"/>
              </w:rPr>
            </w:pPr>
            <w:r w:rsidRPr="00D04277">
              <w:rPr>
                <w:rFonts w:ascii="Arial" w:hAnsi="Arial" w:cs="Arial"/>
                <w:sz w:val="20"/>
                <w:szCs w:val="20"/>
              </w:rPr>
              <w:t>Accountgesprekken:</w:t>
            </w:r>
          </w:p>
          <w:p w14:paraId="59EF4E43" w14:textId="56BBA839" w:rsidR="00DF1F77" w:rsidRPr="00D04277" w:rsidRDefault="001240E3" w:rsidP="00DF1F77">
            <w:pPr>
              <w:pStyle w:val="Lijstalinea"/>
              <w:widowControl/>
              <w:numPr>
                <w:ilvl w:val="0"/>
                <w:numId w:val="60"/>
              </w:numPr>
              <w:autoSpaceDE/>
              <w:autoSpaceDN/>
              <w:adjustRightInd/>
              <w:contextualSpacing/>
              <w:textAlignment w:val="baseline"/>
              <w:rPr>
                <w:rFonts w:ascii="Arial" w:hAnsi="Arial" w:cs="Arial"/>
                <w:sz w:val="20"/>
                <w:szCs w:val="20"/>
              </w:rPr>
            </w:pPr>
            <w:r>
              <w:rPr>
                <w:rFonts w:ascii="Arial" w:hAnsi="Arial" w:cs="Arial"/>
                <w:sz w:val="20"/>
                <w:szCs w:val="20"/>
              </w:rPr>
              <w:t>Opdrachtnemer</w:t>
            </w:r>
            <w:r w:rsidR="00DF1F77" w:rsidRPr="00D04277">
              <w:rPr>
                <w:rFonts w:ascii="Arial" w:hAnsi="Arial" w:cs="Arial"/>
                <w:sz w:val="20"/>
                <w:szCs w:val="20"/>
              </w:rPr>
              <w:t xml:space="preserve">:  Accountmanager, door leverancier aan te wijzen collega’s afhankelijk van interne structuur. </w:t>
            </w:r>
          </w:p>
          <w:p w14:paraId="4C9A511B" w14:textId="77777777" w:rsidR="00DF1F77" w:rsidRPr="008A02DD" w:rsidRDefault="00DF1F77" w:rsidP="00DF1F77">
            <w:pPr>
              <w:pStyle w:val="Lijstalinea"/>
              <w:widowControl/>
              <w:numPr>
                <w:ilvl w:val="0"/>
                <w:numId w:val="60"/>
              </w:numPr>
              <w:autoSpaceDE/>
              <w:autoSpaceDN/>
              <w:adjustRightInd/>
              <w:contextualSpacing/>
              <w:rPr>
                <w:rFonts w:ascii="Arial" w:hAnsi="Arial" w:cs="Arial"/>
                <w:sz w:val="20"/>
                <w:szCs w:val="20"/>
                <w:lang w:val="en-US"/>
              </w:rPr>
            </w:pPr>
            <w:r w:rsidRPr="008A02DD">
              <w:rPr>
                <w:rFonts w:ascii="Arial" w:hAnsi="Arial" w:cs="Arial"/>
                <w:sz w:val="20"/>
                <w:szCs w:val="20"/>
                <w:lang w:val="en-US"/>
              </w:rPr>
              <w:t xml:space="preserve">BVO NL: Adviseur I&amp;CM, </w:t>
            </w:r>
            <w:proofErr w:type="spellStart"/>
            <w:r w:rsidRPr="008A02DD">
              <w:rPr>
                <w:rFonts w:ascii="Arial" w:hAnsi="Arial" w:cs="Arial"/>
                <w:sz w:val="20"/>
                <w:szCs w:val="20"/>
                <w:lang w:val="en-US"/>
              </w:rPr>
              <w:t>programmamanager</w:t>
            </w:r>
            <w:proofErr w:type="spellEnd"/>
            <w:r w:rsidRPr="008A02DD">
              <w:rPr>
                <w:rFonts w:ascii="Arial" w:hAnsi="Arial" w:cs="Arial"/>
                <w:sz w:val="20"/>
                <w:szCs w:val="20"/>
                <w:lang w:val="en-US"/>
              </w:rPr>
              <w:t xml:space="preserve"> DK</w:t>
            </w:r>
          </w:p>
          <w:p w14:paraId="572660CF" w14:textId="77777777" w:rsidR="00DF1F77" w:rsidRPr="00D04277" w:rsidRDefault="00DF1F77">
            <w:pPr>
              <w:rPr>
                <w:rFonts w:ascii="Arial" w:hAnsi="Arial" w:cs="Arial"/>
                <w:sz w:val="20"/>
                <w:szCs w:val="20"/>
              </w:rPr>
            </w:pPr>
            <w:r w:rsidRPr="00D04277">
              <w:rPr>
                <w:rFonts w:ascii="Arial" w:hAnsi="Arial" w:cs="Arial"/>
                <w:sz w:val="20"/>
                <w:szCs w:val="20"/>
              </w:rPr>
              <w:t>Leveranciersbeoordeling:</w:t>
            </w:r>
          </w:p>
          <w:p w14:paraId="765CC388" w14:textId="77777777" w:rsidR="00DF1F77" w:rsidRPr="008A02DD" w:rsidRDefault="00DF1F77" w:rsidP="00DF1F77">
            <w:pPr>
              <w:pStyle w:val="Lijstalinea"/>
              <w:widowControl/>
              <w:numPr>
                <w:ilvl w:val="0"/>
                <w:numId w:val="60"/>
              </w:numPr>
              <w:autoSpaceDE/>
              <w:autoSpaceDN/>
              <w:adjustRightInd/>
              <w:contextualSpacing/>
              <w:rPr>
                <w:rFonts w:ascii="Arial" w:hAnsi="Arial" w:cs="Arial"/>
                <w:sz w:val="20"/>
                <w:szCs w:val="20"/>
                <w:lang w:val="en-US"/>
              </w:rPr>
            </w:pPr>
            <w:proofErr w:type="spellStart"/>
            <w:r w:rsidRPr="008A02DD">
              <w:rPr>
                <w:rFonts w:ascii="Arial" w:hAnsi="Arial" w:cs="Arial"/>
                <w:sz w:val="20"/>
                <w:szCs w:val="20"/>
                <w:lang w:val="en-US"/>
              </w:rPr>
              <w:t>Leverancier</w:t>
            </w:r>
            <w:proofErr w:type="spellEnd"/>
            <w:r w:rsidRPr="008A02DD">
              <w:rPr>
                <w:rFonts w:ascii="Arial" w:hAnsi="Arial" w:cs="Arial"/>
                <w:sz w:val="20"/>
                <w:szCs w:val="20"/>
                <w:lang w:val="en-US"/>
              </w:rPr>
              <w:t xml:space="preserve">: </w:t>
            </w:r>
            <w:proofErr w:type="spellStart"/>
            <w:r w:rsidRPr="008A02DD">
              <w:rPr>
                <w:rFonts w:ascii="Arial" w:hAnsi="Arial" w:cs="Arial"/>
                <w:sz w:val="20"/>
                <w:szCs w:val="20"/>
                <w:lang w:val="en-US"/>
              </w:rPr>
              <w:t>Projectmanager</w:t>
            </w:r>
            <w:proofErr w:type="spellEnd"/>
            <w:r w:rsidRPr="008A02DD">
              <w:rPr>
                <w:rFonts w:ascii="Arial" w:hAnsi="Arial" w:cs="Arial"/>
                <w:sz w:val="20"/>
                <w:szCs w:val="20"/>
                <w:lang w:val="en-US"/>
              </w:rPr>
              <w:t>, Head of Sales Director</w:t>
            </w:r>
          </w:p>
          <w:p w14:paraId="5FC62C8B" w14:textId="2158A6A1"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BVO NL: Adviseur I&amp;CM, Adviseur Kwaliteit </w:t>
            </w:r>
            <w:r w:rsidR="00950BA9">
              <w:rPr>
                <w:rFonts w:ascii="Arial" w:hAnsi="Arial" w:cs="Arial"/>
                <w:sz w:val="20"/>
                <w:szCs w:val="20"/>
              </w:rPr>
              <w:t xml:space="preserve">testmethode en laboratoria </w:t>
            </w:r>
            <w:r w:rsidRPr="00D04277">
              <w:rPr>
                <w:rFonts w:ascii="Arial" w:hAnsi="Arial" w:cs="Arial"/>
                <w:sz w:val="20"/>
                <w:szCs w:val="20"/>
              </w:rPr>
              <w:t>en programmamanager DK</w:t>
            </w:r>
          </w:p>
          <w:p w14:paraId="50A7BF50" w14:textId="77777777" w:rsidR="00DF1F77" w:rsidRPr="00D04277" w:rsidRDefault="00DF1F77">
            <w:pPr>
              <w:rPr>
                <w:rFonts w:ascii="Arial" w:hAnsi="Arial" w:cs="Arial"/>
                <w:sz w:val="20"/>
                <w:szCs w:val="20"/>
              </w:rPr>
            </w:pPr>
          </w:p>
        </w:tc>
        <w:tc>
          <w:tcPr>
            <w:tcW w:w="4491" w:type="dxa"/>
          </w:tcPr>
          <w:p w14:paraId="4E6352B4"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Opdrachtnemer: door leverancier aan te wijzen collega’s afhankelijk van interne structuur.</w:t>
            </w:r>
          </w:p>
          <w:p w14:paraId="536899C8" w14:textId="77E128E4"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8A02DD">
              <w:rPr>
                <w:rFonts w:ascii="Arial" w:hAnsi="Arial" w:cs="Arial"/>
                <w:sz w:val="20"/>
                <w:szCs w:val="20"/>
                <w:lang w:val="en-US"/>
              </w:rPr>
              <w:t xml:space="preserve">BVO NL: Adviseur I&amp;CM, Manager I&amp;CM, </w:t>
            </w:r>
            <w:proofErr w:type="spellStart"/>
            <w:r w:rsidRPr="008A02DD">
              <w:rPr>
                <w:rFonts w:ascii="Arial" w:hAnsi="Arial" w:cs="Arial"/>
                <w:sz w:val="20"/>
                <w:szCs w:val="20"/>
                <w:lang w:val="en-US"/>
              </w:rPr>
              <w:t>Programmamanager</w:t>
            </w:r>
            <w:proofErr w:type="spellEnd"/>
            <w:r w:rsidRPr="008A02DD">
              <w:rPr>
                <w:rFonts w:ascii="Arial" w:hAnsi="Arial" w:cs="Arial"/>
                <w:sz w:val="20"/>
                <w:szCs w:val="20"/>
                <w:lang w:val="en-US"/>
              </w:rPr>
              <w:t xml:space="preserve"> DK, manager BVO</w:t>
            </w:r>
            <w:r w:rsidR="00B03EC1" w:rsidRPr="008A02DD">
              <w:rPr>
                <w:rFonts w:ascii="Arial" w:hAnsi="Arial" w:cs="Arial"/>
                <w:sz w:val="20"/>
                <w:szCs w:val="20"/>
                <w:lang w:val="en-US"/>
              </w:rPr>
              <w:t xml:space="preserve">, </w:t>
            </w:r>
            <w:proofErr w:type="spellStart"/>
            <w:r w:rsidR="00B03EC1" w:rsidRPr="008A02DD">
              <w:rPr>
                <w:rFonts w:ascii="Arial" w:hAnsi="Arial" w:cs="Arial"/>
                <w:sz w:val="20"/>
                <w:szCs w:val="20"/>
                <w:lang w:val="en-US"/>
              </w:rPr>
              <w:t>evt</w:t>
            </w:r>
            <w:proofErr w:type="spellEnd"/>
            <w:r w:rsidR="00B03EC1" w:rsidRPr="008A02DD">
              <w:rPr>
                <w:rFonts w:ascii="Arial" w:hAnsi="Arial" w:cs="Arial"/>
                <w:sz w:val="20"/>
                <w:szCs w:val="20"/>
                <w:lang w:val="en-US"/>
              </w:rPr>
              <w:t xml:space="preserve">. </w:t>
            </w:r>
            <w:r w:rsidR="00B03EC1">
              <w:rPr>
                <w:rFonts w:ascii="Arial" w:hAnsi="Arial" w:cs="Arial"/>
                <w:sz w:val="20"/>
                <w:szCs w:val="20"/>
              </w:rPr>
              <w:t>RvB</w:t>
            </w:r>
          </w:p>
          <w:p w14:paraId="6EE0780D" w14:textId="77777777" w:rsidR="00DF1F77" w:rsidRPr="00D04277" w:rsidRDefault="00DF1F77">
            <w:pPr>
              <w:rPr>
                <w:rFonts w:ascii="Arial" w:hAnsi="Arial" w:cs="Arial"/>
                <w:sz w:val="20"/>
                <w:szCs w:val="20"/>
              </w:rPr>
            </w:pPr>
          </w:p>
        </w:tc>
      </w:tr>
      <w:tr w:rsidR="00DF1F77" w:rsidRPr="00D04277" w14:paraId="08CE9A29" w14:textId="77777777">
        <w:tc>
          <w:tcPr>
            <w:tcW w:w="2417" w:type="dxa"/>
            <w:shd w:val="clear" w:color="auto" w:fill="D9D9D9" w:themeFill="background1" w:themeFillShade="D9"/>
          </w:tcPr>
          <w:p w14:paraId="75F8FC7F" w14:textId="77777777" w:rsidR="00DF1F77" w:rsidRPr="00D04277" w:rsidRDefault="00DF1F77">
            <w:pPr>
              <w:rPr>
                <w:rFonts w:ascii="Arial" w:hAnsi="Arial" w:cs="Arial"/>
                <w:b/>
                <w:sz w:val="20"/>
                <w:szCs w:val="20"/>
              </w:rPr>
            </w:pPr>
            <w:r w:rsidRPr="00D04277">
              <w:rPr>
                <w:rFonts w:ascii="Arial" w:hAnsi="Arial" w:cs="Arial"/>
                <w:b/>
                <w:sz w:val="20"/>
                <w:szCs w:val="20"/>
              </w:rPr>
              <w:t>Minimale agendapunten</w:t>
            </w:r>
          </w:p>
          <w:p w14:paraId="6BFB95C3" w14:textId="77777777" w:rsidR="00DF1F77" w:rsidRPr="00D04277" w:rsidRDefault="00DF1F77">
            <w:pPr>
              <w:rPr>
                <w:rFonts w:ascii="Arial" w:hAnsi="Arial" w:cs="Arial"/>
                <w:b/>
                <w:sz w:val="20"/>
                <w:szCs w:val="20"/>
              </w:rPr>
            </w:pPr>
          </w:p>
        </w:tc>
        <w:tc>
          <w:tcPr>
            <w:tcW w:w="4586" w:type="dxa"/>
          </w:tcPr>
          <w:p w14:paraId="2DAD3CF9" w14:textId="77777777" w:rsidR="00DF1F77" w:rsidRPr="00D04277" w:rsidRDefault="00DF1F77">
            <w:pPr>
              <w:rPr>
                <w:rFonts w:ascii="Arial" w:hAnsi="Arial" w:cs="Arial"/>
                <w:sz w:val="20"/>
                <w:szCs w:val="20"/>
              </w:rPr>
            </w:pPr>
            <w:r w:rsidRPr="00D04277">
              <w:rPr>
                <w:rFonts w:ascii="Arial" w:hAnsi="Arial" w:cs="Arial"/>
                <w:sz w:val="20"/>
                <w:szCs w:val="20"/>
              </w:rPr>
              <w:t>Account- en servicegesprek</w:t>
            </w:r>
          </w:p>
          <w:p w14:paraId="6A08DBEB"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Meldingen, incidenten en calamiteiten. En afhandeling daarvan.</w:t>
            </w:r>
          </w:p>
          <w:p w14:paraId="70E9C0CD" w14:textId="77777777" w:rsidR="00DF1F77" w:rsidRPr="00D04277" w:rsidRDefault="00DF1F77">
            <w:pPr>
              <w:rPr>
                <w:rFonts w:ascii="Arial" w:hAnsi="Arial" w:cs="Arial"/>
                <w:sz w:val="20"/>
                <w:szCs w:val="20"/>
              </w:rPr>
            </w:pPr>
          </w:p>
          <w:p w14:paraId="52967108" w14:textId="77777777" w:rsidR="00DF1F77" w:rsidRPr="00D04277" w:rsidRDefault="00DF1F77">
            <w:pPr>
              <w:rPr>
                <w:rFonts w:ascii="Arial" w:hAnsi="Arial" w:cs="Arial"/>
                <w:sz w:val="20"/>
                <w:szCs w:val="20"/>
              </w:rPr>
            </w:pPr>
            <w:r w:rsidRPr="00D04277">
              <w:rPr>
                <w:rFonts w:ascii="Arial" w:hAnsi="Arial" w:cs="Arial"/>
                <w:sz w:val="20"/>
                <w:szCs w:val="20"/>
              </w:rPr>
              <w:t>Praktisch overleg:</w:t>
            </w:r>
          </w:p>
          <w:p w14:paraId="707B23C8"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Ervaring met leverancier FIT test methode</w:t>
            </w:r>
          </w:p>
          <w:p w14:paraId="3F18B4BB"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Beleid dat gemaakt is en wat uitgevoerd moet worden</w:t>
            </w:r>
          </w:p>
          <w:p w14:paraId="31DA3430" w14:textId="77777777" w:rsidR="00DF1F77" w:rsidRPr="00D04277" w:rsidRDefault="00DF1F77">
            <w:pPr>
              <w:rPr>
                <w:rFonts w:ascii="Arial" w:hAnsi="Arial" w:cs="Arial"/>
                <w:sz w:val="20"/>
                <w:szCs w:val="20"/>
              </w:rPr>
            </w:pPr>
          </w:p>
        </w:tc>
        <w:tc>
          <w:tcPr>
            <w:tcW w:w="4490" w:type="dxa"/>
          </w:tcPr>
          <w:p w14:paraId="1B10EF81" w14:textId="77777777" w:rsidR="00DF1F77" w:rsidRPr="00D04277" w:rsidRDefault="00DF1F77">
            <w:pPr>
              <w:pStyle w:val="Lijstalinea"/>
              <w:rPr>
                <w:rFonts w:ascii="Arial" w:hAnsi="Arial" w:cs="Arial"/>
                <w:sz w:val="20"/>
                <w:szCs w:val="20"/>
              </w:rPr>
            </w:pPr>
            <w:r w:rsidRPr="00D04277">
              <w:rPr>
                <w:rFonts w:ascii="Arial" w:hAnsi="Arial" w:cs="Arial"/>
                <w:sz w:val="20"/>
                <w:szCs w:val="20"/>
              </w:rPr>
              <w:t>Accountgesprekken:</w:t>
            </w:r>
          </w:p>
          <w:p w14:paraId="73C0E813"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Actiepuntenlijst/notulen vorig overleg</w:t>
            </w:r>
          </w:p>
          <w:p w14:paraId="4A94144B"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Voortgang dienstverlening;</w:t>
            </w:r>
          </w:p>
          <w:p w14:paraId="2DDB5099"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Ontwikkelingen dienstverlening op de korte termijn;</w:t>
            </w:r>
          </w:p>
          <w:p w14:paraId="51AFBEC5"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Veel voorkomende problemen en/of verstoringen (gericht op de korte termijn);</w:t>
            </w:r>
          </w:p>
          <w:p w14:paraId="5E366674"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Verbetermogelijkheden</w:t>
            </w:r>
          </w:p>
          <w:p w14:paraId="680556A4"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Samenwerking met BVO NL en met evt. ketenpartners</w:t>
            </w:r>
          </w:p>
          <w:p w14:paraId="2FD9BE00"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Prestatie KPI’s (trendanalyses)</w:t>
            </w:r>
          </w:p>
          <w:p w14:paraId="4F5AD978"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Managementinformatie</w:t>
            </w:r>
          </w:p>
          <w:p w14:paraId="6B55B7C5"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Ontwikkelingen leverancier en BVO NL</w:t>
            </w:r>
            <w:r w:rsidRPr="00D04277">
              <w:rPr>
                <w:rFonts w:ascii="Arial" w:hAnsi="Arial" w:cs="Arial"/>
                <w:sz w:val="20"/>
                <w:szCs w:val="20"/>
              </w:rPr>
              <w:br/>
            </w:r>
          </w:p>
          <w:p w14:paraId="5277DEFA" w14:textId="77777777" w:rsidR="00DF1F77" w:rsidRPr="00D04277" w:rsidRDefault="00DF1F77">
            <w:pPr>
              <w:rPr>
                <w:rFonts w:ascii="Arial" w:hAnsi="Arial" w:cs="Arial"/>
                <w:sz w:val="20"/>
                <w:szCs w:val="20"/>
              </w:rPr>
            </w:pPr>
            <w:r w:rsidRPr="00D04277">
              <w:rPr>
                <w:rFonts w:ascii="Arial" w:hAnsi="Arial" w:cs="Arial"/>
                <w:sz w:val="20"/>
                <w:szCs w:val="20"/>
              </w:rPr>
              <w:t>Leveranciersbeoordeling:</w:t>
            </w:r>
          </w:p>
          <w:p w14:paraId="5BB1F190"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Service support</w:t>
            </w:r>
          </w:p>
          <w:p w14:paraId="548D0BDC"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Kwaliteit</w:t>
            </w:r>
          </w:p>
          <w:p w14:paraId="420CDC00"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Performance en capaciteit</w:t>
            </w:r>
          </w:p>
          <w:p w14:paraId="0260C71E"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Communicatie</w:t>
            </w:r>
          </w:p>
          <w:p w14:paraId="55C37894"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Facturatie en betaling</w:t>
            </w:r>
          </w:p>
          <w:p w14:paraId="46F5A5D3"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Algehele service</w:t>
            </w:r>
          </w:p>
          <w:p w14:paraId="58E77B40" w14:textId="77777777" w:rsidR="00DF1F77" w:rsidRPr="00D04277" w:rsidRDefault="00DF1F77">
            <w:pPr>
              <w:rPr>
                <w:rFonts w:ascii="Arial" w:hAnsi="Arial" w:cs="Arial"/>
                <w:sz w:val="20"/>
                <w:szCs w:val="20"/>
              </w:rPr>
            </w:pPr>
          </w:p>
        </w:tc>
        <w:tc>
          <w:tcPr>
            <w:tcW w:w="4491" w:type="dxa"/>
          </w:tcPr>
          <w:p w14:paraId="437019CC"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Ontwikkelingen dienstverlening op de lange termijn; </w:t>
            </w:r>
          </w:p>
          <w:p w14:paraId="3E9A6EE4"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Markt- en organisatieontwikkelingen BVO NL en leverancier;</w:t>
            </w:r>
          </w:p>
          <w:p w14:paraId="459CFB1E"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Strategische doelstellingen.</w:t>
            </w:r>
          </w:p>
          <w:p w14:paraId="325A8305" w14:textId="77777777" w:rsidR="00DF1F77" w:rsidRPr="00D04277" w:rsidRDefault="00DF1F77">
            <w:pPr>
              <w:pStyle w:val="Lijstalinea"/>
              <w:rPr>
                <w:rFonts w:ascii="Arial" w:hAnsi="Arial" w:cs="Arial"/>
                <w:sz w:val="20"/>
                <w:szCs w:val="20"/>
              </w:rPr>
            </w:pPr>
          </w:p>
          <w:p w14:paraId="5561177B" w14:textId="77777777" w:rsidR="00DF1F77" w:rsidRPr="00D04277" w:rsidRDefault="00DF1F77">
            <w:pPr>
              <w:rPr>
                <w:rFonts w:ascii="Arial" w:hAnsi="Arial" w:cs="Arial"/>
                <w:sz w:val="20"/>
                <w:szCs w:val="20"/>
              </w:rPr>
            </w:pPr>
          </w:p>
        </w:tc>
      </w:tr>
      <w:tr w:rsidR="00DF1F77" w:rsidRPr="00D04277" w14:paraId="202E753E" w14:textId="77777777">
        <w:tc>
          <w:tcPr>
            <w:tcW w:w="2417" w:type="dxa"/>
            <w:shd w:val="clear" w:color="auto" w:fill="D9D9D9" w:themeFill="background1" w:themeFillShade="D9"/>
          </w:tcPr>
          <w:p w14:paraId="78FCCD84" w14:textId="77777777" w:rsidR="00DF1F77" w:rsidRPr="00D04277" w:rsidRDefault="00DF1F77">
            <w:pPr>
              <w:rPr>
                <w:rFonts w:ascii="Arial" w:hAnsi="Arial" w:cs="Arial"/>
                <w:b/>
                <w:sz w:val="20"/>
                <w:szCs w:val="20"/>
              </w:rPr>
            </w:pPr>
            <w:r w:rsidRPr="00D04277">
              <w:rPr>
                <w:rFonts w:ascii="Arial" w:hAnsi="Arial" w:cs="Arial"/>
                <w:b/>
                <w:sz w:val="20"/>
                <w:szCs w:val="20"/>
              </w:rPr>
              <w:t>Bevoegdheden overleg</w:t>
            </w:r>
          </w:p>
          <w:p w14:paraId="15652AC1" w14:textId="77777777" w:rsidR="00DF1F77" w:rsidRPr="00D04277" w:rsidRDefault="00DF1F77">
            <w:pPr>
              <w:rPr>
                <w:rFonts w:ascii="Arial" w:hAnsi="Arial" w:cs="Arial"/>
                <w:b/>
                <w:sz w:val="20"/>
                <w:szCs w:val="20"/>
              </w:rPr>
            </w:pPr>
          </w:p>
        </w:tc>
        <w:tc>
          <w:tcPr>
            <w:tcW w:w="4586" w:type="dxa"/>
          </w:tcPr>
          <w:p w14:paraId="6525F3DF" w14:textId="77777777" w:rsidR="00DF1F77" w:rsidRPr="00D04277" w:rsidRDefault="00DF1F77">
            <w:pPr>
              <w:rPr>
                <w:rFonts w:ascii="Arial" w:hAnsi="Arial" w:cs="Arial"/>
                <w:sz w:val="20"/>
                <w:szCs w:val="20"/>
              </w:rPr>
            </w:pPr>
            <w:r w:rsidRPr="00D04277">
              <w:rPr>
                <w:rFonts w:ascii="Arial" w:hAnsi="Arial" w:cs="Arial"/>
                <w:sz w:val="20"/>
                <w:szCs w:val="20"/>
              </w:rPr>
              <w:t>Binnen het operationeel overleg kunnen beslissingen worden genomen met een geringe impact:</w:t>
            </w:r>
          </w:p>
          <w:p w14:paraId="7C098FF8"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Performance van </w:t>
            </w:r>
            <w:proofErr w:type="gramStart"/>
            <w:r w:rsidRPr="00D04277">
              <w:rPr>
                <w:rFonts w:ascii="Arial" w:hAnsi="Arial" w:cs="Arial"/>
                <w:sz w:val="20"/>
                <w:szCs w:val="20"/>
              </w:rPr>
              <w:t>de  Opdrachtnemer</w:t>
            </w:r>
            <w:proofErr w:type="gramEnd"/>
            <w:r w:rsidRPr="00D04277">
              <w:rPr>
                <w:rFonts w:ascii="Arial" w:hAnsi="Arial" w:cs="Arial"/>
                <w:sz w:val="20"/>
                <w:szCs w:val="20"/>
              </w:rPr>
              <w:t xml:space="preserve"> ;</w:t>
            </w:r>
          </w:p>
          <w:p w14:paraId="15E514C2"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Oplossen problemen en/of verstoringen </w:t>
            </w:r>
            <w:r w:rsidRPr="00D04277">
              <w:rPr>
                <w:rFonts w:ascii="Arial" w:hAnsi="Arial" w:cs="Arial"/>
                <w:sz w:val="20"/>
                <w:szCs w:val="20"/>
              </w:rPr>
              <w:tab/>
              <w:t>(gericht op de korte termijn).</w:t>
            </w:r>
          </w:p>
          <w:p w14:paraId="105A0D1A" w14:textId="77777777" w:rsidR="00DF1F77" w:rsidRPr="00D04277" w:rsidRDefault="00DF1F77">
            <w:pPr>
              <w:rPr>
                <w:rFonts w:ascii="Arial" w:hAnsi="Arial" w:cs="Arial"/>
                <w:sz w:val="20"/>
                <w:szCs w:val="20"/>
              </w:rPr>
            </w:pPr>
          </w:p>
        </w:tc>
        <w:tc>
          <w:tcPr>
            <w:tcW w:w="4490" w:type="dxa"/>
          </w:tcPr>
          <w:p w14:paraId="69B561E1" w14:textId="5BF66A96" w:rsidR="00DF1F77" w:rsidRPr="00D04277" w:rsidRDefault="00DF1F77">
            <w:pPr>
              <w:rPr>
                <w:rFonts w:ascii="Arial" w:hAnsi="Arial" w:cs="Arial"/>
                <w:sz w:val="20"/>
                <w:szCs w:val="20"/>
              </w:rPr>
            </w:pPr>
            <w:r w:rsidRPr="00D04277">
              <w:rPr>
                <w:rFonts w:ascii="Arial" w:hAnsi="Arial" w:cs="Arial"/>
                <w:sz w:val="20"/>
                <w:szCs w:val="20"/>
              </w:rPr>
              <w:t>Binnen het tactisch overleg kunnen beslissingen worden genomen met een middelgrote impact:</w:t>
            </w:r>
          </w:p>
          <w:p w14:paraId="6E78E0DB"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Procedurewijzigingen;</w:t>
            </w:r>
          </w:p>
          <w:p w14:paraId="2E5735E2" w14:textId="31306E1A"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Voorbereiden aanpassingen dienstverlening</w:t>
            </w:r>
            <w:r w:rsidR="00AB1D65">
              <w:rPr>
                <w:rFonts w:ascii="Arial" w:hAnsi="Arial" w:cs="Arial"/>
                <w:sz w:val="20"/>
                <w:szCs w:val="20"/>
              </w:rPr>
              <w:t>;</w:t>
            </w:r>
            <w:r w:rsidRPr="00D04277">
              <w:rPr>
                <w:rFonts w:ascii="Arial" w:hAnsi="Arial" w:cs="Arial"/>
                <w:sz w:val="20"/>
                <w:szCs w:val="20"/>
              </w:rPr>
              <w:t xml:space="preserve"> </w:t>
            </w:r>
          </w:p>
          <w:p w14:paraId="62BAF08C" w14:textId="30E0D74E"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Voorbereiden aanpassingen bijlagen contract (SLA, etc.)</w:t>
            </w:r>
            <w:r w:rsidR="00AB1D65">
              <w:rPr>
                <w:rFonts w:ascii="Arial" w:hAnsi="Arial" w:cs="Arial"/>
                <w:sz w:val="20"/>
                <w:szCs w:val="20"/>
              </w:rPr>
              <w:t>;</w:t>
            </w:r>
          </w:p>
          <w:p w14:paraId="38AB15B5"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Oplossen fundamentele problemen (ernstige verstoringen en calamiteiten);</w:t>
            </w:r>
          </w:p>
          <w:p w14:paraId="166C9B58"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Afwijkingen van de afgesproken service levels en de oorzaken hiervan;</w:t>
            </w:r>
          </w:p>
          <w:p w14:paraId="5F904999" w14:textId="77777777"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Afwijkingen van de afgesproken financiële/contractuele afspraken en de oorzaken hiervan;</w:t>
            </w:r>
          </w:p>
          <w:p w14:paraId="3D644920" w14:textId="0E2CAD14" w:rsidR="00DF1F77" w:rsidRPr="00D04277" w:rsidRDefault="00DF1F77" w:rsidP="00DF1F77">
            <w:pPr>
              <w:pStyle w:val="Lijstalinea"/>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w:t>
            </w:r>
            <w:r w:rsidR="00C80B12">
              <w:rPr>
                <w:rFonts w:ascii="Arial" w:hAnsi="Arial" w:cs="Arial"/>
                <w:sz w:val="20"/>
                <w:szCs w:val="20"/>
              </w:rPr>
              <w:t>oorbereiden van v</w:t>
            </w:r>
            <w:r w:rsidRPr="00D04277">
              <w:rPr>
                <w:rFonts w:ascii="Arial" w:hAnsi="Arial" w:cs="Arial"/>
                <w:sz w:val="20"/>
                <w:szCs w:val="20"/>
              </w:rPr>
              <w:t xml:space="preserve">erbeteren van de dienstverlening: vernieuwingen, innovatie van diensten en algemene ontwikkelingen. </w:t>
            </w:r>
          </w:p>
          <w:p w14:paraId="4B562299" w14:textId="40A3BE4A" w:rsidR="00DF1F77" w:rsidRPr="00D04277" w:rsidRDefault="00B51C5A" w:rsidP="00DF1F77">
            <w:pPr>
              <w:pStyle w:val="Lijstalinea"/>
              <w:widowControl/>
              <w:numPr>
                <w:ilvl w:val="0"/>
                <w:numId w:val="60"/>
              </w:numPr>
              <w:autoSpaceDE/>
              <w:autoSpaceDN/>
              <w:adjustRightInd/>
              <w:contextualSpacing/>
              <w:rPr>
                <w:rFonts w:ascii="Arial" w:hAnsi="Arial" w:cs="Arial"/>
                <w:sz w:val="20"/>
                <w:szCs w:val="20"/>
              </w:rPr>
            </w:pPr>
            <w:r>
              <w:rPr>
                <w:rFonts w:ascii="Arial" w:hAnsi="Arial" w:cs="Arial"/>
                <w:sz w:val="20"/>
                <w:szCs w:val="20"/>
              </w:rPr>
              <w:t>Voorbereiden van a</w:t>
            </w:r>
            <w:r w:rsidR="00DF1F77" w:rsidRPr="00D04277">
              <w:rPr>
                <w:rFonts w:ascii="Arial" w:hAnsi="Arial" w:cs="Arial"/>
                <w:sz w:val="20"/>
                <w:szCs w:val="20"/>
              </w:rPr>
              <w:t>anpassingen van de voorwaarden van de overeenkomst;</w:t>
            </w:r>
          </w:p>
          <w:p w14:paraId="427A167B" w14:textId="0586AF99" w:rsidR="00DF1F77" w:rsidRPr="00D04277" w:rsidRDefault="006E12C7" w:rsidP="00DF1F77">
            <w:pPr>
              <w:pStyle w:val="Lijstalinea"/>
              <w:widowControl/>
              <w:numPr>
                <w:ilvl w:val="0"/>
                <w:numId w:val="60"/>
              </w:numPr>
              <w:autoSpaceDE/>
              <w:autoSpaceDN/>
              <w:adjustRightInd/>
              <w:contextualSpacing/>
              <w:rPr>
                <w:rFonts w:ascii="Arial" w:hAnsi="Arial" w:cs="Arial"/>
                <w:sz w:val="20"/>
                <w:szCs w:val="20"/>
              </w:rPr>
            </w:pPr>
            <w:r>
              <w:rPr>
                <w:rFonts w:ascii="Arial" w:hAnsi="Arial" w:cs="Arial"/>
                <w:sz w:val="20"/>
                <w:szCs w:val="20"/>
              </w:rPr>
              <w:t>Voorbereiden van a</w:t>
            </w:r>
            <w:r w:rsidR="00DF1F77" w:rsidRPr="00D04277">
              <w:rPr>
                <w:rFonts w:ascii="Arial" w:hAnsi="Arial" w:cs="Arial"/>
                <w:sz w:val="20"/>
                <w:szCs w:val="20"/>
              </w:rPr>
              <w:t xml:space="preserve">anpassingen ten aanzien van </w:t>
            </w:r>
            <w:proofErr w:type="spellStart"/>
            <w:r w:rsidR="00DF1F77" w:rsidRPr="00D04277">
              <w:rPr>
                <w:rFonts w:ascii="Arial" w:hAnsi="Arial" w:cs="Arial"/>
                <w:sz w:val="20"/>
                <w:szCs w:val="20"/>
              </w:rPr>
              <w:t>key</w:t>
            </w:r>
            <w:proofErr w:type="spellEnd"/>
            <w:r w:rsidR="00DF1F77" w:rsidRPr="00D04277">
              <w:rPr>
                <w:rFonts w:ascii="Arial" w:hAnsi="Arial" w:cs="Arial"/>
                <w:sz w:val="20"/>
                <w:szCs w:val="20"/>
              </w:rPr>
              <w:t>-issues zoals verlenging of beëindiging van de overeenkomst; overdracht van rechten en verplichtingen.</w:t>
            </w:r>
          </w:p>
          <w:p w14:paraId="60BD50C9" w14:textId="77777777" w:rsidR="00DF1F77" w:rsidRPr="00D04277" w:rsidRDefault="00DF1F77">
            <w:pPr>
              <w:rPr>
                <w:rFonts w:ascii="Arial" w:hAnsi="Arial" w:cs="Arial"/>
                <w:sz w:val="20"/>
                <w:szCs w:val="20"/>
              </w:rPr>
            </w:pPr>
          </w:p>
        </w:tc>
        <w:tc>
          <w:tcPr>
            <w:tcW w:w="4491" w:type="dxa"/>
          </w:tcPr>
          <w:p w14:paraId="59D122A2" w14:textId="4DC11CE0" w:rsidR="00DF1F77" w:rsidRPr="00D04277" w:rsidRDefault="00DF1F77">
            <w:pPr>
              <w:rPr>
                <w:rFonts w:ascii="Arial" w:hAnsi="Arial" w:cs="Arial"/>
                <w:sz w:val="20"/>
                <w:szCs w:val="20"/>
              </w:rPr>
            </w:pPr>
            <w:r w:rsidRPr="00D04277">
              <w:rPr>
                <w:rFonts w:ascii="Arial" w:hAnsi="Arial" w:cs="Arial"/>
                <w:sz w:val="20"/>
                <w:szCs w:val="20"/>
              </w:rPr>
              <w:t>Het strategisch overleg is meer informatief van aard en niet direct bedoeld om beslissingen te nemen.</w:t>
            </w:r>
            <w:r w:rsidR="00892BE8">
              <w:rPr>
                <w:rFonts w:ascii="Arial" w:hAnsi="Arial" w:cs="Arial"/>
                <w:sz w:val="20"/>
                <w:szCs w:val="20"/>
              </w:rPr>
              <w:t xml:space="preserve"> </w:t>
            </w:r>
            <w:r w:rsidR="005B6387">
              <w:rPr>
                <w:rFonts w:ascii="Arial" w:hAnsi="Arial" w:cs="Arial"/>
                <w:sz w:val="20"/>
                <w:szCs w:val="20"/>
              </w:rPr>
              <w:t>Afspraken m.b.t. strategische beslissingen kunnen echter indien nodig wel gemaakt worden in dit overleg.</w:t>
            </w:r>
          </w:p>
          <w:p w14:paraId="472A851B" w14:textId="77777777" w:rsidR="00DF1F77" w:rsidRPr="00D04277" w:rsidRDefault="00DF1F77">
            <w:pPr>
              <w:rPr>
                <w:rFonts w:ascii="Arial" w:hAnsi="Arial" w:cs="Arial"/>
                <w:sz w:val="20"/>
                <w:szCs w:val="20"/>
              </w:rPr>
            </w:pPr>
          </w:p>
          <w:p w14:paraId="454137FF" w14:textId="77777777" w:rsidR="00DF1F77" w:rsidRPr="00D04277" w:rsidRDefault="00DF1F77">
            <w:pPr>
              <w:widowControl/>
              <w:adjustRightInd/>
              <w:rPr>
                <w:rFonts w:ascii="Arial" w:hAnsi="Arial" w:cs="Arial"/>
                <w:sz w:val="20"/>
                <w:szCs w:val="20"/>
              </w:rPr>
            </w:pPr>
          </w:p>
          <w:p w14:paraId="720E0DA5" w14:textId="77777777" w:rsidR="00DF1F77" w:rsidRPr="00D04277" w:rsidRDefault="00DF1F77">
            <w:pPr>
              <w:rPr>
                <w:rFonts w:ascii="Arial" w:hAnsi="Arial" w:cs="Arial"/>
                <w:sz w:val="20"/>
                <w:szCs w:val="20"/>
              </w:rPr>
            </w:pPr>
          </w:p>
        </w:tc>
      </w:tr>
      <w:tr w:rsidR="00DF1F77" w:rsidRPr="00D04277" w14:paraId="6FEC7C7C" w14:textId="77777777">
        <w:tc>
          <w:tcPr>
            <w:tcW w:w="2417" w:type="dxa"/>
            <w:shd w:val="clear" w:color="auto" w:fill="D9D9D9" w:themeFill="background1" w:themeFillShade="D9"/>
          </w:tcPr>
          <w:p w14:paraId="3154A091" w14:textId="77777777" w:rsidR="00DF1F77" w:rsidRPr="00D04277" w:rsidRDefault="00DF1F77">
            <w:pPr>
              <w:rPr>
                <w:rFonts w:ascii="Arial" w:hAnsi="Arial" w:cs="Arial"/>
                <w:b/>
                <w:sz w:val="20"/>
                <w:szCs w:val="20"/>
              </w:rPr>
            </w:pPr>
            <w:r w:rsidRPr="00D04277">
              <w:rPr>
                <w:rFonts w:ascii="Arial" w:hAnsi="Arial" w:cs="Arial"/>
                <w:b/>
                <w:sz w:val="20"/>
                <w:szCs w:val="20"/>
              </w:rPr>
              <w:t>Benodigde rapportages t.b.v. overleg</w:t>
            </w:r>
          </w:p>
        </w:tc>
        <w:tc>
          <w:tcPr>
            <w:tcW w:w="4586" w:type="dxa"/>
          </w:tcPr>
          <w:p w14:paraId="16A0BABD" w14:textId="77777777" w:rsidR="00DF1F77" w:rsidRPr="00D04277" w:rsidRDefault="00DF1F77">
            <w:pPr>
              <w:rPr>
                <w:rFonts w:ascii="Arial" w:hAnsi="Arial" w:cs="Arial"/>
                <w:sz w:val="20"/>
                <w:szCs w:val="20"/>
              </w:rPr>
            </w:pPr>
            <w:r w:rsidRPr="00D04277">
              <w:rPr>
                <w:rFonts w:ascii="Arial" w:hAnsi="Arial" w:cs="Arial"/>
                <w:sz w:val="20"/>
                <w:szCs w:val="20"/>
              </w:rPr>
              <w:t>Incident rapportage (bijv. uitdraai registratiesysteem)</w:t>
            </w:r>
          </w:p>
        </w:tc>
        <w:tc>
          <w:tcPr>
            <w:tcW w:w="4490" w:type="dxa"/>
          </w:tcPr>
          <w:p w14:paraId="2F2892E4" w14:textId="77777777" w:rsidR="00DF1F77" w:rsidRPr="00D04277" w:rsidRDefault="00DF1F77">
            <w:pPr>
              <w:rPr>
                <w:rFonts w:ascii="Arial" w:hAnsi="Arial" w:cs="Arial"/>
                <w:sz w:val="20"/>
                <w:szCs w:val="20"/>
              </w:rPr>
            </w:pPr>
            <w:r w:rsidRPr="00D04277">
              <w:rPr>
                <w:rFonts w:ascii="Arial" w:hAnsi="Arial" w:cs="Arial"/>
                <w:sz w:val="20"/>
                <w:szCs w:val="20"/>
              </w:rPr>
              <w:t xml:space="preserve">Managementinformatie. </w:t>
            </w:r>
          </w:p>
          <w:p w14:paraId="42981171" w14:textId="77777777" w:rsidR="00DF1F77" w:rsidRPr="00D04277" w:rsidRDefault="00DF1F77">
            <w:pPr>
              <w:rPr>
                <w:rFonts w:ascii="Arial" w:hAnsi="Arial" w:cs="Arial"/>
                <w:sz w:val="20"/>
                <w:szCs w:val="20"/>
              </w:rPr>
            </w:pPr>
          </w:p>
          <w:p w14:paraId="5EE1E302" w14:textId="77777777" w:rsidR="00DF1F77" w:rsidRPr="00D04277" w:rsidRDefault="00DF1F77">
            <w:pPr>
              <w:rPr>
                <w:rFonts w:ascii="Arial" w:hAnsi="Arial" w:cs="Arial"/>
                <w:sz w:val="20"/>
                <w:szCs w:val="20"/>
              </w:rPr>
            </w:pPr>
            <w:r w:rsidRPr="00D04277">
              <w:rPr>
                <w:rFonts w:ascii="Arial" w:hAnsi="Arial" w:cs="Arial"/>
                <w:sz w:val="20"/>
                <w:szCs w:val="20"/>
              </w:rPr>
              <w:t>Leveranciersbeoordeling:  beoordelingsformulier.</w:t>
            </w:r>
          </w:p>
          <w:p w14:paraId="1ACE9E18" w14:textId="77777777" w:rsidR="00DF1F77" w:rsidRPr="00D04277" w:rsidRDefault="00DF1F77">
            <w:pPr>
              <w:rPr>
                <w:rFonts w:ascii="Arial" w:hAnsi="Arial" w:cs="Arial"/>
                <w:sz w:val="20"/>
                <w:szCs w:val="20"/>
              </w:rPr>
            </w:pPr>
          </w:p>
          <w:p w14:paraId="0393B472" w14:textId="77777777" w:rsidR="00DF1F77" w:rsidRPr="00D04277" w:rsidRDefault="00DF1F77">
            <w:pPr>
              <w:rPr>
                <w:rFonts w:ascii="Arial" w:hAnsi="Arial" w:cs="Arial"/>
                <w:sz w:val="20"/>
                <w:szCs w:val="20"/>
              </w:rPr>
            </w:pPr>
            <w:r w:rsidRPr="00D04277">
              <w:rPr>
                <w:rFonts w:ascii="Arial" w:hAnsi="Arial" w:cs="Arial"/>
                <w:sz w:val="20"/>
                <w:szCs w:val="20"/>
              </w:rPr>
              <w:t>Accountgesprek:</w:t>
            </w:r>
          </w:p>
          <w:p w14:paraId="547E35F5" w14:textId="77777777" w:rsidR="00DF1F77" w:rsidRPr="00D04277" w:rsidRDefault="00DF1F77">
            <w:pPr>
              <w:rPr>
                <w:rFonts w:ascii="Arial" w:hAnsi="Arial" w:cs="Arial"/>
                <w:sz w:val="20"/>
                <w:szCs w:val="20"/>
              </w:rPr>
            </w:pPr>
            <w:r w:rsidRPr="00D04277">
              <w:rPr>
                <w:rFonts w:ascii="Arial" w:hAnsi="Arial" w:cs="Arial"/>
                <w:sz w:val="20"/>
                <w:szCs w:val="20"/>
              </w:rPr>
              <w:t>Incident rapportage (bijv. uitdraai registratiesysteem)</w:t>
            </w:r>
          </w:p>
          <w:p w14:paraId="08E8C8DB" w14:textId="77777777" w:rsidR="00DF1F77" w:rsidRPr="00D04277" w:rsidRDefault="00DF1F77">
            <w:pPr>
              <w:rPr>
                <w:rFonts w:ascii="Arial" w:hAnsi="Arial" w:cs="Arial"/>
                <w:sz w:val="20"/>
                <w:szCs w:val="20"/>
              </w:rPr>
            </w:pPr>
          </w:p>
          <w:p w14:paraId="656E2CA8" w14:textId="77777777" w:rsidR="00DF1F77" w:rsidRPr="00D04277" w:rsidRDefault="00DF1F77">
            <w:pPr>
              <w:rPr>
                <w:rFonts w:ascii="Arial" w:hAnsi="Arial" w:cs="Arial"/>
                <w:sz w:val="20"/>
                <w:szCs w:val="20"/>
              </w:rPr>
            </w:pPr>
            <w:r w:rsidRPr="00D04277">
              <w:rPr>
                <w:rFonts w:ascii="Arial" w:hAnsi="Arial" w:cs="Arial"/>
                <w:sz w:val="20"/>
                <w:szCs w:val="20"/>
              </w:rPr>
              <w:t>Opdrachtnemer levert 5 werkdagen voorafgaand aan het accountgesprek de managementrapportage aan.</w:t>
            </w:r>
          </w:p>
        </w:tc>
        <w:tc>
          <w:tcPr>
            <w:tcW w:w="4491" w:type="dxa"/>
          </w:tcPr>
          <w:p w14:paraId="4EB42496" w14:textId="77777777" w:rsidR="00DF1F77" w:rsidRPr="00D04277" w:rsidRDefault="00DF1F77">
            <w:pPr>
              <w:rPr>
                <w:rFonts w:ascii="Arial" w:hAnsi="Arial" w:cs="Arial"/>
                <w:sz w:val="20"/>
                <w:szCs w:val="20"/>
              </w:rPr>
            </w:pPr>
            <w:r w:rsidRPr="00D04277">
              <w:rPr>
                <w:rFonts w:ascii="Arial" w:hAnsi="Arial" w:cs="Arial"/>
                <w:sz w:val="20"/>
                <w:szCs w:val="20"/>
              </w:rPr>
              <w:t>N.v.t.</w:t>
            </w:r>
          </w:p>
        </w:tc>
      </w:tr>
      <w:tr w:rsidR="00DF1F77" w:rsidRPr="00D04277" w14:paraId="6BE5EE99" w14:textId="77777777">
        <w:tc>
          <w:tcPr>
            <w:tcW w:w="2417" w:type="dxa"/>
            <w:shd w:val="clear" w:color="auto" w:fill="D9D9D9" w:themeFill="background1" w:themeFillShade="D9"/>
          </w:tcPr>
          <w:p w14:paraId="5E7093C3" w14:textId="77777777" w:rsidR="00DF1F77" w:rsidRPr="00D04277" w:rsidRDefault="00DF1F77">
            <w:pPr>
              <w:rPr>
                <w:rFonts w:ascii="Arial" w:hAnsi="Arial" w:cs="Arial"/>
                <w:b/>
                <w:sz w:val="20"/>
                <w:szCs w:val="20"/>
              </w:rPr>
            </w:pPr>
            <w:r w:rsidRPr="00D04277">
              <w:rPr>
                <w:rFonts w:ascii="Arial" w:hAnsi="Arial" w:cs="Arial"/>
                <w:b/>
                <w:sz w:val="20"/>
                <w:szCs w:val="20"/>
              </w:rPr>
              <w:t>Escalatie</w:t>
            </w:r>
          </w:p>
        </w:tc>
        <w:tc>
          <w:tcPr>
            <w:tcW w:w="4586" w:type="dxa"/>
          </w:tcPr>
          <w:p w14:paraId="1FE17D47" w14:textId="77777777" w:rsidR="00DF1F77" w:rsidRPr="00D04277" w:rsidRDefault="00DF1F77">
            <w:pPr>
              <w:rPr>
                <w:rFonts w:ascii="Arial" w:hAnsi="Arial" w:cs="Arial"/>
                <w:sz w:val="20"/>
                <w:szCs w:val="20"/>
              </w:rPr>
            </w:pPr>
            <w:r w:rsidRPr="00D04277">
              <w:rPr>
                <w:rFonts w:ascii="Arial" w:hAnsi="Arial" w:cs="Arial"/>
                <w:sz w:val="20"/>
                <w:szCs w:val="20"/>
              </w:rPr>
              <w:t>Escalaties vanuit het operationeel overleg gaan naar het tactisch overleg/ Inkoop-/Contractmanager BVO NL</w:t>
            </w:r>
          </w:p>
          <w:p w14:paraId="288FD3AD" w14:textId="77777777" w:rsidR="00DF1F77" w:rsidRPr="00D04277" w:rsidRDefault="00DF1F77">
            <w:pPr>
              <w:rPr>
                <w:rFonts w:ascii="Arial" w:hAnsi="Arial" w:cs="Arial"/>
                <w:sz w:val="20"/>
                <w:szCs w:val="20"/>
              </w:rPr>
            </w:pPr>
          </w:p>
        </w:tc>
        <w:tc>
          <w:tcPr>
            <w:tcW w:w="4490" w:type="dxa"/>
          </w:tcPr>
          <w:p w14:paraId="30B8673E" w14:textId="77777777" w:rsidR="00DF1F77" w:rsidRPr="00D04277" w:rsidRDefault="00DF1F77">
            <w:pPr>
              <w:rPr>
                <w:rFonts w:ascii="Arial" w:hAnsi="Arial" w:cs="Arial"/>
                <w:sz w:val="20"/>
                <w:szCs w:val="20"/>
              </w:rPr>
            </w:pPr>
            <w:r w:rsidRPr="00D04277">
              <w:rPr>
                <w:rFonts w:ascii="Arial" w:hAnsi="Arial" w:cs="Arial"/>
                <w:sz w:val="20"/>
                <w:szCs w:val="20"/>
              </w:rPr>
              <w:t>Escalatie vanuit het tactisch overleg gaat naar de contracteigenaar en de manager bevolkingsonderzoeken.</w:t>
            </w:r>
          </w:p>
          <w:p w14:paraId="2D5D95BC" w14:textId="77777777" w:rsidR="00DF1F77" w:rsidRPr="00D04277" w:rsidRDefault="00DF1F77">
            <w:pPr>
              <w:rPr>
                <w:rFonts w:ascii="Arial" w:hAnsi="Arial" w:cs="Arial"/>
                <w:sz w:val="20"/>
                <w:szCs w:val="20"/>
              </w:rPr>
            </w:pPr>
          </w:p>
        </w:tc>
        <w:tc>
          <w:tcPr>
            <w:tcW w:w="4491" w:type="dxa"/>
          </w:tcPr>
          <w:p w14:paraId="7A460976" w14:textId="546ECBA4" w:rsidR="00DF1F77" w:rsidRPr="00D04277" w:rsidRDefault="00DF1F77">
            <w:pPr>
              <w:rPr>
                <w:rFonts w:ascii="Arial" w:hAnsi="Arial" w:cs="Arial"/>
                <w:sz w:val="20"/>
                <w:szCs w:val="20"/>
              </w:rPr>
            </w:pPr>
            <w:r w:rsidRPr="00D04277">
              <w:rPr>
                <w:rFonts w:ascii="Arial" w:hAnsi="Arial" w:cs="Arial"/>
                <w:sz w:val="20"/>
                <w:szCs w:val="20"/>
              </w:rPr>
              <w:t xml:space="preserve">Relevante ontwikkelingen vanuit het strategisch overleg gaan naar de RvB </w:t>
            </w:r>
            <w:r w:rsidR="00E31C38">
              <w:rPr>
                <w:rFonts w:ascii="Arial" w:hAnsi="Arial" w:cs="Arial"/>
                <w:sz w:val="20"/>
                <w:szCs w:val="20"/>
              </w:rPr>
              <w:t xml:space="preserve">van </w:t>
            </w:r>
            <w:r w:rsidR="00190A8B">
              <w:rPr>
                <w:rFonts w:ascii="Arial" w:hAnsi="Arial" w:cs="Arial"/>
                <w:sz w:val="20"/>
                <w:szCs w:val="20"/>
              </w:rPr>
              <w:t xml:space="preserve">BVO NL </w:t>
            </w:r>
            <w:r w:rsidR="00FC6AF7">
              <w:rPr>
                <w:rFonts w:ascii="Arial" w:hAnsi="Arial" w:cs="Arial"/>
                <w:sz w:val="20"/>
                <w:szCs w:val="20"/>
              </w:rPr>
              <w:t>en indien nodig</w:t>
            </w:r>
            <w:r w:rsidR="001F668B">
              <w:rPr>
                <w:rFonts w:ascii="Arial" w:hAnsi="Arial" w:cs="Arial"/>
                <w:sz w:val="20"/>
                <w:szCs w:val="20"/>
              </w:rPr>
              <w:t xml:space="preserve"> </w:t>
            </w:r>
            <w:r w:rsidR="00350D35">
              <w:rPr>
                <w:rFonts w:ascii="Arial" w:hAnsi="Arial" w:cs="Arial"/>
                <w:sz w:val="20"/>
                <w:szCs w:val="20"/>
              </w:rPr>
              <w:t xml:space="preserve">naar </w:t>
            </w:r>
            <w:r w:rsidR="001F668B">
              <w:rPr>
                <w:rFonts w:ascii="Arial" w:hAnsi="Arial" w:cs="Arial"/>
                <w:sz w:val="20"/>
                <w:szCs w:val="20"/>
              </w:rPr>
              <w:t>het RIVM</w:t>
            </w:r>
            <w:r w:rsidR="008942F6">
              <w:rPr>
                <w:rFonts w:ascii="Arial" w:hAnsi="Arial" w:cs="Arial"/>
                <w:sz w:val="20"/>
                <w:szCs w:val="20"/>
              </w:rPr>
              <w:t xml:space="preserve"> </w:t>
            </w:r>
            <w:r w:rsidR="003E38B8">
              <w:rPr>
                <w:rFonts w:ascii="Arial" w:hAnsi="Arial" w:cs="Arial"/>
                <w:sz w:val="20"/>
                <w:szCs w:val="20"/>
              </w:rPr>
              <w:t>(bijv. bij strategi</w:t>
            </w:r>
            <w:r w:rsidR="005C4D45">
              <w:rPr>
                <w:rFonts w:ascii="Arial" w:hAnsi="Arial" w:cs="Arial"/>
                <w:sz w:val="20"/>
                <w:szCs w:val="20"/>
              </w:rPr>
              <w:t>sche issues die de continuïteit</w:t>
            </w:r>
            <w:r w:rsidR="00CE0E9C">
              <w:rPr>
                <w:rFonts w:ascii="Arial" w:hAnsi="Arial" w:cs="Arial"/>
                <w:sz w:val="20"/>
                <w:szCs w:val="20"/>
              </w:rPr>
              <w:t xml:space="preserve"> of prestaties van het bevolkingsonderzoek raken)</w:t>
            </w:r>
            <w:r w:rsidR="001F668B">
              <w:rPr>
                <w:rFonts w:ascii="Arial" w:hAnsi="Arial" w:cs="Arial"/>
                <w:sz w:val="20"/>
                <w:szCs w:val="20"/>
              </w:rPr>
              <w:t>.</w:t>
            </w:r>
          </w:p>
        </w:tc>
      </w:tr>
      <w:tr w:rsidR="00DF1F77" w:rsidRPr="00D04277" w14:paraId="738B8586" w14:textId="77777777">
        <w:trPr>
          <w:trHeight w:val="864"/>
        </w:trPr>
        <w:tc>
          <w:tcPr>
            <w:tcW w:w="2417" w:type="dxa"/>
            <w:shd w:val="clear" w:color="auto" w:fill="D9D9D9" w:themeFill="background1" w:themeFillShade="D9"/>
          </w:tcPr>
          <w:p w14:paraId="6EFF51CD" w14:textId="77777777" w:rsidR="00DF1F77" w:rsidRPr="00D04277" w:rsidRDefault="00DF1F77">
            <w:pPr>
              <w:rPr>
                <w:rFonts w:ascii="Arial" w:hAnsi="Arial" w:cs="Arial"/>
                <w:sz w:val="20"/>
                <w:szCs w:val="20"/>
              </w:rPr>
            </w:pPr>
            <w:r w:rsidRPr="00D04277">
              <w:rPr>
                <w:rFonts w:ascii="Arial" w:hAnsi="Arial" w:cs="Arial"/>
                <w:b/>
                <w:sz w:val="20"/>
                <w:szCs w:val="20"/>
              </w:rPr>
              <w:t>Acties gerelateerd aan overleg</w:t>
            </w:r>
          </w:p>
        </w:tc>
        <w:tc>
          <w:tcPr>
            <w:tcW w:w="4586" w:type="dxa"/>
          </w:tcPr>
          <w:p w14:paraId="53F206CE" w14:textId="77777777" w:rsidR="00DF1F77" w:rsidRPr="00D04277" w:rsidRDefault="00DF1F77">
            <w:pPr>
              <w:rPr>
                <w:rFonts w:ascii="Arial" w:hAnsi="Arial" w:cs="Arial"/>
                <w:sz w:val="20"/>
                <w:szCs w:val="20"/>
              </w:rPr>
            </w:pPr>
            <w:r w:rsidRPr="00D04277">
              <w:rPr>
                <w:rFonts w:ascii="Arial" w:hAnsi="Arial" w:cs="Arial"/>
                <w:sz w:val="20"/>
                <w:szCs w:val="20"/>
              </w:rPr>
              <w:t>BVO NL initieert de nodige overleggen op alle niveaus en stelt in samenspraak met Opdrachtnemer een agenda op (minstens vijf werkdagen voorafgaand aan het overleg).</w:t>
            </w:r>
          </w:p>
          <w:p w14:paraId="06FBE4E1" w14:textId="77777777" w:rsidR="00DF1F77" w:rsidRPr="00D04277" w:rsidRDefault="00DF1F77">
            <w:pPr>
              <w:rPr>
                <w:rFonts w:ascii="Arial" w:hAnsi="Arial" w:cs="Arial"/>
                <w:sz w:val="20"/>
                <w:szCs w:val="20"/>
              </w:rPr>
            </w:pPr>
          </w:p>
          <w:p w14:paraId="08884FA1" w14:textId="605FB079"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en </w:t>
            </w:r>
            <w:r w:rsidR="00A24DDF">
              <w:rPr>
                <w:rFonts w:ascii="Arial" w:hAnsi="Arial" w:cs="Arial"/>
                <w:sz w:val="20"/>
                <w:szCs w:val="20"/>
              </w:rPr>
              <w:t>Opdrachtnemer</w:t>
            </w:r>
            <w:r w:rsidRPr="00D04277">
              <w:rPr>
                <w:rFonts w:ascii="Arial" w:hAnsi="Arial" w:cs="Arial"/>
                <w:sz w:val="20"/>
                <w:szCs w:val="20"/>
              </w:rPr>
              <w:t xml:space="preserve">. </w:t>
            </w:r>
          </w:p>
          <w:p w14:paraId="70637654" w14:textId="77777777" w:rsidR="00DF1F77" w:rsidRPr="00D04277" w:rsidRDefault="00DF1F77">
            <w:pPr>
              <w:rPr>
                <w:rFonts w:ascii="Arial" w:hAnsi="Arial" w:cs="Arial"/>
                <w:sz w:val="20"/>
                <w:szCs w:val="20"/>
              </w:rPr>
            </w:pPr>
          </w:p>
          <w:p w14:paraId="32BF601D" w14:textId="77777777" w:rsidR="00DF1F77" w:rsidRPr="00D04277" w:rsidRDefault="00DF1F77">
            <w:pPr>
              <w:rPr>
                <w:rFonts w:ascii="Arial" w:hAnsi="Arial" w:cs="Arial"/>
                <w:sz w:val="20"/>
                <w:szCs w:val="20"/>
              </w:rPr>
            </w:pPr>
            <w:r w:rsidRPr="00D04277">
              <w:rPr>
                <w:rFonts w:ascii="Arial" w:hAnsi="Arial" w:cs="Arial"/>
                <w:sz w:val="20"/>
                <w:szCs w:val="20"/>
              </w:rPr>
              <w:t>Opdrachtnemer en BVO NL borgen beide haar toegewezen actiepunten en zorgen voor terugkoppeling naar andere partij vóór de –in het overleg overeengekomen- deadline(s).</w:t>
            </w:r>
          </w:p>
          <w:p w14:paraId="72D70C14" w14:textId="77777777" w:rsidR="00DF1F77" w:rsidRPr="00D04277" w:rsidRDefault="00DF1F77">
            <w:pPr>
              <w:rPr>
                <w:rFonts w:ascii="Arial" w:hAnsi="Arial" w:cs="Arial"/>
                <w:sz w:val="20"/>
                <w:szCs w:val="20"/>
              </w:rPr>
            </w:pPr>
          </w:p>
        </w:tc>
        <w:tc>
          <w:tcPr>
            <w:tcW w:w="4490" w:type="dxa"/>
          </w:tcPr>
          <w:p w14:paraId="3EF74969" w14:textId="77777777" w:rsidR="00DF1F77" w:rsidRPr="00D04277" w:rsidRDefault="00DF1F77">
            <w:pPr>
              <w:rPr>
                <w:rFonts w:ascii="Arial" w:hAnsi="Arial" w:cs="Arial"/>
                <w:sz w:val="20"/>
                <w:szCs w:val="20"/>
              </w:rPr>
            </w:pPr>
            <w:r w:rsidRPr="00D04277">
              <w:rPr>
                <w:rFonts w:ascii="Arial" w:hAnsi="Arial" w:cs="Arial"/>
                <w:sz w:val="20"/>
                <w:szCs w:val="20"/>
              </w:rPr>
              <w:t xml:space="preserve">BVO NL initieert de nodige overleggen op alle niveaus en stelt in samenspraak </w:t>
            </w:r>
            <w:proofErr w:type="gramStart"/>
            <w:r w:rsidRPr="00D04277">
              <w:rPr>
                <w:rFonts w:ascii="Arial" w:hAnsi="Arial" w:cs="Arial"/>
                <w:sz w:val="20"/>
                <w:szCs w:val="20"/>
              </w:rPr>
              <w:t>met  Opdrachtnemer</w:t>
            </w:r>
            <w:proofErr w:type="gramEnd"/>
            <w:r w:rsidRPr="00D04277">
              <w:rPr>
                <w:rFonts w:ascii="Arial" w:hAnsi="Arial" w:cs="Arial"/>
                <w:sz w:val="20"/>
                <w:szCs w:val="20"/>
              </w:rPr>
              <w:t xml:space="preserve"> een agenda op (minstens vijf werkdagen voorafgaand aan het overleg).</w:t>
            </w:r>
          </w:p>
          <w:p w14:paraId="2FC81B96" w14:textId="77777777" w:rsidR="00DF1F77" w:rsidRPr="00D04277" w:rsidRDefault="00DF1F77">
            <w:pPr>
              <w:rPr>
                <w:rFonts w:ascii="Arial" w:hAnsi="Arial" w:cs="Arial"/>
                <w:sz w:val="20"/>
                <w:szCs w:val="20"/>
              </w:rPr>
            </w:pPr>
          </w:p>
          <w:p w14:paraId="2AD70630" w14:textId="77777777"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w:t>
            </w:r>
            <w:proofErr w:type="gramStart"/>
            <w:r w:rsidRPr="00D04277">
              <w:rPr>
                <w:rFonts w:ascii="Arial" w:hAnsi="Arial" w:cs="Arial"/>
                <w:sz w:val="20"/>
                <w:szCs w:val="20"/>
              </w:rPr>
              <w:t>en  Opdrachtnemer</w:t>
            </w:r>
            <w:proofErr w:type="gramEnd"/>
            <w:r w:rsidRPr="00D04277">
              <w:rPr>
                <w:rFonts w:ascii="Arial" w:hAnsi="Arial" w:cs="Arial"/>
                <w:sz w:val="20"/>
                <w:szCs w:val="20"/>
              </w:rPr>
              <w:t xml:space="preserve"> . </w:t>
            </w:r>
          </w:p>
          <w:p w14:paraId="161517DD" w14:textId="77777777" w:rsidR="00DF1F77" w:rsidRPr="00D04277" w:rsidRDefault="00DF1F77">
            <w:pPr>
              <w:rPr>
                <w:rFonts w:ascii="Arial" w:hAnsi="Arial" w:cs="Arial"/>
                <w:sz w:val="20"/>
                <w:szCs w:val="20"/>
              </w:rPr>
            </w:pPr>
          </w:p>
          <w:p w14:paraId="42412425" w14:textId="77777777" w:rsidR="00DF1F77" w:rsidRPr="00D04277" w:rsidRDefault="00DF1F77">
            <w:pPr>
              <w:rPr>
                <w:rFonts w:ascii="Arial" w:hAnsi="Arial" w:cs="Arial"/>
                <w:sz w:val="20"/>
                <w:szCs w:val="20"/>
              </w:rPr>
            </w:pPr>
            <w:r w:rsidRPr="00D04277">
              <w:rPr>
                <w:rFonts w:ascii="Arial" w:hAnsi="Arial" w:cs="Arial"/>
                <w:sz w:val="20"/>
                <w:szCs w:val="20"/>
              </w:rPr>
              <w:t>Opdrachtnemer en BVO NL borgen beide haar toegewezen actiepunten en zorgen voor terugkoppeling naar andere partij vóór de –in het overleg overeengekomen- deadline(s).</w:t>
            </w:r>
          </w:p>
        </w:tc>
        <w:tc>
          <w:tcPr>
            <w:tcW w:w="4491" w:type="dxa"/>
          </w:tcPr>
          <w:p w14:paraId="58147562" w14:textId="77777777" w:rsidR="00DF1F77" w:rsidRPr="00D04277" w:rsidRDefault="00DF1F77">
            <w:pPr>
              <w:rPr>
                <w:rFonts w:ascii="Arial" w:hAnsi="Arial" w:cs="Arial"/>
                <w:sz w:val="20"/>
                <w:szCs w:val="20"/>
              </w:rPr>
            </w:pPr>
            <w:r w:rsidRPr="00D04277">
              <w:rPr>
                <w:rFonts w:ascii="Arial" w:hAnsi="Arial" w:cs="Arial"/>
                <w:sz w:val="20"/>
                <w:szCs w:val="20"/>
              </w:rPr>
              <w:t xml:space="preserve">BVO NL initieert de nodige overleggen op alle niveaus en stelt in samenspraak </w:t>
            </w:r>
            <w:proofErr w:type="gramStart"/>
            <w:r w:rsidRPr="00D04277">
              <w:rPr>
                <w:rFonts w:ascii="Arial" w:hAnsi="Arial" w:cs="Arial"/>
                <w:sz w:val="20"/>
                <w:szCs w:val="20"/>
              </w:rPr>
              <w:t>met  Opdrachtnemer</w:t>
            </w:r>
            <w:proofErr w:type="gramEnd"/>
            <w:r w:rsidRPr="00D04277">
              <w:rPr>
                <w:rFonts w:ascii="Arial" w:hAnsi="Arial" w:cs="Arial"/>
                <w:sz w:val="20"/>
                <w:szCs w:val="20"/>
              </w:rPr>
              <w:t xml:space="preserve"> een agenda op (minstens tien werkdagen voorafgaand aan het overleg).</w:t>
            </w:r>
          </w:p>
          <w:p w14:paraId="23E8178E" w14:textId="77777777" w:rsidR="00DF1F77" w:rsidRPr="00D04277" w:rsidRDefault="00DF1F77">
            <w:pPr>
              <w:rPr>
                <w:rFonts w:ascii="Arial" w:hAnsi="Arial" w:cs="Arial"/>
                <w:sz w:val="20"/>
                <w:szCs w:val="20"/>
              </w:rPr>
            </w:pPr>
          </w:p>
          <w:p w14:paraId="19DC6C18" w14:textId="77777777"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w:t>
            </w:r>
            <w:proofErr w:type="gramStart"/>
            <w:r w:rsidRPr="00D04277">
              <w:rPr>
                <w:rFonts w:ascii="Arial" w:hAnsi="Arial" w:cs="Arial"/>
                <w:sz w:val="20"/>
                <w:szCs w:val="20"/>
              </w:rPr>
              <w:t>en  Opdrachtnemer</w:t>
            </w:r>
            <w:proofErr w:type="gramEnd"/>
            <w:r w:rsidRPr="00D04277">
              <w:rPr>
                <w:rFonts w:ascii="Arial" w:hAnsi="Arial" w:cs="Arial"/>
                <w:sz w:val="20"/>
                <w:szCs w:val="20"/>
              </w:rPr>
              <w:t xml:space="preserve"> . </w:t>
            </w:r>
          </w:p>
          <w:p w14:paraId="382B8F77" w14:textId="77777777" w:rsidR="00DF1F77" w:rsidRPr="00D04277" w:rsidRDefault="00DF1F77">
            <w:pPr>
              <w:rPr>
                <w:rFonts w:ascii="Arial" w:hAnsi="Arial" w:cs="Arial"/>
                <w:sz w:val="20"/>
                <w:szCs w:val="20"/>
              </w:rPr>
            </w:pPr>
          </w:p>
          <w:p w14:paraId="7A2B8B4A" w14:textId="77777777" w:rsidR="00DF1F77" w:rsidRPr="00D04277" w:rsidRDefault="00DF1F77">
            <w:pPr>
              <w:rPr>
                <w:rFonts w:ascii="Arial" w:hAnsi="Arial" w:cs="Arial"/>
                <w:sz w:val="20"/>
                <w:szCs w:val="20"/>
              </w:rPr>
            </w:pPr>
          </w:p>
        </w:tc>
      </w:tr>
    </w:tbl>
    <w:p w14:paraId="4A8E5865" w14:textId="77777777" w:rsidR="00DF1F77" w:rsidRPr="00D04277" w:rsidRDefault="00DF1F77" w:rsidP="00DF1F77">
      <w:pPr>
        <w:rPr>
          <w:rFonts w:ascii="Arial" w:hAnsi="Arial" w:cs="Arial"/>
          <w:sz w:val="20"/>
          <w:szCs w:val="20"/>
        </w:rPr>
      </w:pPr>
    </w:p>
    <w:p w14:paraId="5968952B" w14:textId="77777777" w:rsidR="00AE6E8B" w:rsidRPr="00A86314" w:rsidRDefault="00AE6E8B" w:rsidP="00815F59">
      <w:pPr>
        <w:widowControl/>
        <w:autoSpaceDE/>
        <w:autoSpaceDN/>
        <w:adjustRightInd/>
        <w:rPr>
          <w:rFonts w:ascii="Arial" w:hAnsi="Arial" w:cs="Arial"/>
          <w:sz w:val="20"/>
          <w:szCs w:val="20"/>
        </w:rPr>
      </w:pPr>
    </w:p>
    <w:sectPr w:rsidR="00AE6E8B" w:rsidRPr="00A86314" w:rsidSect="00E327AC">
      <w:pgSz w:w="16839" w:h="11907" w:orient="landscape"/>
      <w:pgMar w:top="1440" w:right="2637" w:bottom="1440" w:left="1213" w:header="851" w:footer="5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AC1C" w14:textId="77777777" w:rsidR="00E327AC" w:rsidRDefault="00E327AC">
      <w:r>
        <w:separator/>
      </w:r>
    </w:p>
  </w:endnote>
  <w:endnote w:type="continuationSeparator" w:id="0">
    <w:p w14:paraId="4D8993C3" w14:textId="77777777" w:rsidR="00E327AC" w:rsidRDefault="00E327AC">
      <w:r>
        <w:continuationSeparator/>
      </w:r>
    </w:p>
  </w:endnote>
  <w:endnote w:type="continuationNotice" w:id="1">
    <w:p w14:paraId="57703C57" w14:textId="77777777" w:rsidR="00E327AC" w:rsidRDefault="00E32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charset w:val="00"/>
    <w:family w:val="swiss"/>
    <w:pitch w:val="variable"/>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B54B" w14:textId="1B46BF12" w:rsidR="00B33DB6" w:rsidRDefault="00B33DB6">
    <w:pPr>
      <w:pStyle w:val="Platteteks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7"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0548E" id="_x0000_t202" coordsize="21600,21600" o:spt="202" path="m,l,21600r21600,l21600,xe">
              <v:stroke joinstyle="miter"/>
              <v:path gradientshapeok="t" o:connecttype="rect"/>
            </v:shapetype>
            <v:shape id="Text Box 80" o:spid="_x0000_s1027" type="#_x0000_t202" style="position:absolute;margin-left:296.25pt;margin-top:749.8pt;width:18.55pt;height:8.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095F" id="Text Box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8F54" w14:textId="77777777" w:rsidR="00B33DB6" w:rsidRDefault="00B33DB6">
    <w:pPr>
      <w:pStyle w:val="Voettekst"/>
      <w:jc w:val="right"/>
    </w:pPr>
    <w:r>
      <w:fldChar w:fldCharType="begin"/>
    </w:r>
    <w:r>
      <w:instrText>PAGE   \* MERGEFORMAT</w:instrText>
    </w:r>
    <w:r>
      <w:fldChar w:fldCharType="separate"/>
    </w:r>
    <w:r>
      <w:t>2</w:t>
    </w:r>
    <w:r>
      <w:fldChar w:fldCharType="end"/>
    </w:r>
  </w:p>
  <w:p w14:paraId="2EFC2DEF" w14:textId="77777777" w:rsidR="00B33DB6" w:rsidRDefault="00B33DB6">
    <w:pPr>
      <w:pStyle w:val="Plattetekst"/>
      <w:kinsoku w:val="0"/>
      <w:overflowPunct w:val="0"/>
      <w:spacing w:line="14" w:lineRule="auto"/>
      <w:ind w:left="0" w:firstLin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671207"/>
      <w:docPartObj>
        <w:docPartGallery w:val="Page Numbers (Bottom of Page)"/>
        <w:docPartUnique/>
      </w:docPartObj>
    </w:sdtPr>
    <w:sdtEndPr>
      <w:rPr>
        <w:rFonts w:ascii="Arial" w:hAnsi="Arial" w:cs="Arial"/>
        <w:sz w:val="20"/>
        <w:szCs w:val="20"/>
      </w:rPr>
    </w:sdtEndPr>
    <w:sdtContent>
      <w:p w14:paraId="4BB9688F" w14:textId="77777777" w:rsidR="00252EBF" w:rsidRPr="00384CD0" w:rsidRDefault="00252EBF" w:rsidP="00252EBF">
        <w:pPr>
          <w:pStyle w:val="Voettekst"/>
          <w:rPr>
            <w:rFonts w:ascii="Arial" w:hAnsi="Arial" w:cs="Arial"/>
            <w:sz w:val="18"/>
            <w:szCs w:val="18"/>
            <w:lang w:val="en-US"/>
          </w:rPr>
        </w:pPr>
        <w:r w:rsidRPr="00384CD0">
          <w:rPr>
            <w:rFonts w:ascii="Arial" w:hAnsi="Arial" w:cs="Arial"/>
            <w:noProof/>
            <w:sz w:val="18"/>
            <w:szCs w:val="18"/>
          </w:rPr>
          <mc:AlternateContent>
            <mc:Choice Requires="wps">
              <w:drawing>
                <wp:anchor distT="4294967293" distB="4294967293" distL="114300" distR="114300" simplePos="0" relativeHeight="251658249" behindDoc="1" locked="0" layoutInCell="1" allowOverlap="1" wp14:anchorId="7DB9D093" wp14:editId="5C8390EF">
                  <wp:simplePos x="0" y="0"/>
                  <wp:positionH relativeFrom="column">
                    <wp:posOffset>-153035</wp:posOffset>
                  </wp:positionH>
                  <wp:positionV relativeFrom="paragraph">
                    <wp:posOffset>-14606</wp:posOffset>
                  </wp:positionV>
                  <wp:extent cx="5954395" cy="0"/>
                  <wp:effectExtent l="0" t="0" r="1905" b="0"/>
                  <wp:wrapNone/>
                  <wp:docPr id="2121216958"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EB9D93" id="Rechte verbindingslijn 1" o:spid="_x0000_s1026"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05pt,-1.15pt" to="45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strokecolor="#7b819f" strokeweight=".5pt">
                  <v:stroke joinstyle="miter"/>
                  <o:lock v:ext="edit" shapetype="f"/>
                </v:line>
              </w:pict>
            </mc:Fallback>
          </mc:AlternateContent>
        </w:r>
        <w:r w:rsidRPr="00384CD0">
          <w:rPr>
            <w:rFonts w:ascii="Arial" w:hAnsi="Arial" w:cs="Arial"/>
            <w:sz w:val="18"/>
            <w:szCs w:val="18"/>
            <w:lang w:val="en-US"/>
          </w:rPr>
          <w:t xml:space="preserve">SLA [Naam </w:t>
        </w:r>
        <w:proofErr w:type="spellStart"/>
        <w:r w:rsidRPr="00384CD0">
          <w:rPr>
            <w:rFonts w:ascii="Arial" w:hAnsi="Arial" w:cs="Arial"/>
            <w:sz w:val="18"/>
            <w:szCs w:val="18"/>
            <w:lang w:val="en-US"/>
          </w:rPr>
          <w:t>Opdrachtnemer</w:t>
        </w:r>
        <w:proofErr w:type="spellEnd"/>
        <w:r w:rsidRPr="00384CD0">
          <w:rPr>
            <w:rFonts w:ascii="Arial" w:hAnsi="Arial" w:cs="Arial"/>
            <w:sz w:val="18"/>
            <w:szCs w:val="18"/>
            <w:lang w:val="en-US"/>
          </w:rPr>
          <w:t>]</w:t>
        </w:r>
      </w:p>
      <w:p w14:paraId="0F4CE14E" w14:textId="22E5A097" w:rsidR="005B6B7F" w:rsidRPr="005B6B7F" w:rsidRDefault="005B6B7F">
        <w:pPr>
          <w:pStyle w:val="Voettekst"/>
          <w:jc w:val="right"/>
          <w:rPr>
            <w:rFonts w:ascii="Arial" w:hAnsi="Arial" w:cs="Arial"/>
            <w:sz w:val="20"/>
            <w:szCs w:val="20"/>
          </w:rPr>
        </w:pPr>
        <w:r w:rsidRPr="005B6B7F">
          <w:rPr>
            <w:rFonts w:ascii="Arial" w:hAnsi="Arial" w:cs="Arial"/>
            <w:sz w:val="20"/>
            <w:szCs w:val="20"/>
          </w:rPr>
          <w:fldChar w:fldCharType="begin"/>
        </w:r>
        <w:r w:rsidRPr="005B6B7F">
          <w:rPr>
            <w:rFonts w:ascii="Arial" w:hAnsi="Arial" w:cs="Arial"/>
            <w:sz w:val="20"/>
            <w:szCs w:val="20"/>
          </w:rPr>
          <w:instrText>PAGE   \* MERGEFORMAT</w:instrText>
        </w:r>
        <w:r w:rsidRPr="005B6B7F">
          <w:rPr>
            <w:rFonts w:ascii="Arial" w:hAnsi="Arial" w:cs="Arial"/>
            <w:sz w:val="20"/>
            <w:szCs w:val="20"/>
          </w:rPr>
          <w:fldChar w:fldCharType="separate"/>
        </w:r>
        <w:r w:rsidRPr="005B6B7F">
          <w:rPr>
            <w:rFonts w:ascii="Arial" w:hAnsi="Arial" w:cs="Arial"/>
            <w:sz w:val="20"/>
            <w:szCs w:val="20"/>
          </w:rPr>
          <w:t>2</w:t>
        </w:r>
        <w:r w:rsidRPr="005B6B7F">
          <w:rPr>
            <w:rFonts w:ascii="Arial" w:hAnsi="Arial" w:cs="Arial"/>
            <w:sz w:val="20"/>
            <w:szCs w:val="20"/>
          </w:rPr>
          <w:fldChar w:fldCharType="end"/>
        </w:r>
      </w:p>
    </w:sdtContent>
  </w:sdt>
  <w:p w14:paraId="79455187" w14:textId="77777777" w:rsidR="00B33DB6" w:rsidRPr="00CE41EA" w:rsidRDefault="00B33DB6" w:rsidP="00AF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6E68A" w14:textId="77777777" w:rsidR="00E327AC" w:rsidRDefault="00E327AC">
      <w:r>
        <w:separator/>
      </w:r>
    </w:p>
  </w:footnote>
  <w:footnote w:type="continuationSeparator" w:id="0">
    <w:p w14:paraId="5EEC7C9B" w14:textId="77777777" w:rsidR="00E327AC" w:rsidRDefault="00E327AC">
      <w:r>
        <w:continuationSeparator/>
      </w:r>
    </w:p>
  </w:footnote>
  <w:footnote w:type="continuationNotice" w:id="1">
    <w:p w14:paraId="763C7984" w14:textId="77777777" w:rsidR="00E327AC" w:rsidRDefault="00E327AC"/>
  </w:footnote>
  <w:footnote w:id="2">
    <w:p w14:paraId="11481490" w14:textId="0069F10D" w:rsidR="00815F59" w:rsidRPr="006B1832" w:rsidRDefault="00815F59" w:rsidP="00815F59">
      <w:pPr>
        <w:pStyle w:val="Voetnoottekst"/>
      </w:pPr>
      <w:r>
        <w:rPr>
          <w:rStyle w:val="Voetnootmarkering"/>
        </w:rPr>
        <w:footnoteRef/>
      </w:r>
      <w:r w:rsidRPr="006B1832">
        <w:t xml:space="preserve"> </w:t>
      </w:r>
      <w:r w:rsidRPr="0011349C">
        <w:rPr>
          <w:rFonts w:ascii="Verdana" w:hAnsi="Verdana"/>
          <w:sz w:val="18"/>
          <w:szCs w:val="18"/>
        </w:rPr>
        <w:t xml:space="preserve">Inclusief </w:t>
      </w:r>
      <w:r w:rsidR="006A29A8">
        <w:rPr>
          <w:rFonts w:ascii="Verdana" w:hAnsi="Verdana"/>
          <w:sz w:val="18"/>
          <w:szCs w:val="18"/>
        </w:rPr>
        <w:t>Incidenten</w:t>
      </w:r>
      <w:r w:rsidRPr="0011349C">
        <w:rPr>
          <w:rFonts w:ascii="Verdana" w:hAnsi="Verdana"/>
          <w:sz w:val="18"/>
          <w:szCs w:val="18"/>
        </w:rPr>
        <w:t xml:space="preserve"> met koppelvlakken.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3DE8" w14:textId="77777777" w:rsidR="00B33DB6" w:rsidRDefault="00EA7898">
    <w:pPr>
      <w:pStyle w:val="Koptekst"/>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2ECA" w14:textId="77777777" w:rsidR="00B33DB6" w:rsidRDefault="00EA7898">
    <w:pPr>
      <w:pStyle w:val="Koptekst"/>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28BF" w14:textId="77777777" w:rsidR="00B33DB6" w:rsidRDefault="00EA7898">
    <w:pPr>
      <w:pStyle w:val="Koptekst"/>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E417" w14:textId="77777777" w:rsidR="00B33DB6" w:rsidRDefault="00EA7898">
    <w:pPr>
      <w:pStyle w:val="Koptekst"/>
    </w:pPr>
    <w:r>
      <w:rPr>
        <w:noProof/>
      </w:rPr>
      <w:pict w14:anchorId="39775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1" o:spid="_x0000_s1027" type="#_x0000_t136" style="position:absolute;margin-left:0;margin-top:0;width:482.5pt;height:137.85pt;rotation:315;z-index:-251658235;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C11D" w14:textId="77777777" w:rsidR="00B33DB6" w:rsidRDefault="00EA7898">
    <w:pPr>
      <w:pStyle w:val="Koptekst"/>
    </w:pPr>
    <w:r>
      <w:rPr>
        <w:noProof/>
      </w:rPr>
      <w:pict w14:anchorId="0F21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2" o:spid="_x0000_s1026" type="#_x0000_t136" style="position:absolute;margin-left:0;margin-top:0;width:482.5pt;height:137.8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D247" w14:textId="77777777" w:rsidR="00B33DB6" w:rsidRDefault="00EA7898">
    <w:pPr>
      <w:pStyle w:val="Koptekst"/>
    </w:pPr>
    <w:r>
      <w:rPr>
        <w:noProof/>
      </w:rPr>
      <w:pict w14:anchorId="03500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0" o:spid="_x0000_s1025" type="#_x0000_t136" style="position:absolute;margin-left:0;margin-top:0;width:482.5pt;height:137.85pt;rotation:315;z-index:-251658236;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32E6" w14:textId="77777777" w:rsidR="00B33DB6" w:rsidRDefault="00B33DB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7E02" w14:textId="33C5336F" w:rsidR="00B33DB6" w:rsidRDefault="00E67D34" w:rsidP="00AF7D2F">
    <w:pPr>
      <w:pStyle w:val="Koptekst"/>
      <w:rPr>
        <w:rFonts w:ascii="Arial" w:hAnsi="Arial"/>
        <w:color w:val="000000"/>
      </w:rPr>
    </w:pPr>
    <w:r>
      <w:rPr>
        <w:noProof/>
      </w:rPr>
      <w:drawing>
        <wp:anchor distT="0" distB="0" distL="114300" distR="114300" simplePos="0" relativeHeight="251658248" behindDoc="1" locked="0" layoutInCell="1" allowOverlap="1" wp14:anchorId="2F530543" wp14:editId="1EFDB050">
          <wp:simplePos x="0" y="0"/>
          <wp:positionH relativeFrom="page">
            <wp:posOffset>914400</wp:posOffset>
          </wp:positionH>
          <wp:positionV relativeFrom="page">
            <wp:posOffset>540385</wp:posOffset>
          </wp:positionV>
          <wp:extent cx="1350010" cy="694690"/>
          <wp:effectExtent l="0" t="0" r="2540" b="0"/>
          <wp:wrapNone/>
          <wp:docPr id="328691251" name="Picture 32869125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Koptekst"/>
    </w:pPr>
  </w:p>
  <w:p w14:paraId="238102CE" w14:textId="77777777" w:rsidR="00B33DB6" w:rsidRDefault="00B33DB6" w:rsidP="00AF7D2F">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C2E0" w14:textId="77777777" w:rsidR="00B33DB6" w:rsidRDefault="00B33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D00"/>
    <w:multiLevelType w:val="hybridMultilevel"/>
    <w:tmpl w:val="6C381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2707D"/>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B69BB"/>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A114B"/>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4B40C6"/>
    <w:multiLevelType w:val="hybridMultilevel"/>
    <w:tmpl w:val="664E4B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953BC79"/>
    <w:multiLevelType w:val="hybridMultilevel"/>
    <w:tmpl w:val="FFFFFFFF"/>
    <w:lvl w:ilvl="0" w:tplc="F2EAA276">
      <w:start w:val="1"/>
      <w:numFmt w:val="bullet"/>
      <w:lvlText w:val="-"/>
      <w:lvlJc w:val="left"/>
      <w:pPr>
        <w:ind w:left="720" w:hanging="360"/>
      </w:pPr>
      <w:rPr>
        <w:rFonts w:ascii="Calibri" w:hAnsi="Calibri" w:hint="default"/>
      </w:rPr>
    </w:lvl>
    <w:lvl w:ilvl="1" w:tplc="290E6E8A">
      <w:start w:val="1"/>
      <w:numFmt w:val="bullet"/>
      <w:lvlText w:val="o"/>
      <w:lvlJc w:val="left"/>
      <w:pPr>
        <w:ind w:left="1440" w:hanging="360"/>
      </w:pPr>
      <w:rPr>
        <w:rFonts w:ascii="Courier New" w:hAnsi="Courier New" w:hint="default"/>
      </w:rPr>
    </w:lvl>
    <w:lvl w:ilvl="2" w:tplc="0158E1AC">
      <w:start w:val="1"/>
      <w:numFmt w:val="bullet"/>
      <w:lvlText w:val=""/>
      <w:lvlJc w:val="left"/>
      <w:pPr>
        <w:ind w:left="2160" w:hanging="360"/>
      </w:pPr>
      <w:rPr>
        <w:rFonts w:ascii="Wingdings" w:hAnsi="Wingdings" w:hint="default"/>
      </w:rPr>
    </w:lvl>
    <w:lvl w:ilvl="3" w:tplc="46E2AF20">
      <w:start w:val="1"/>
      <w:numFmt w:val="bullet"/>
      <w:lvlText w:val=""/>
      <w:lvlJc w:val="left"/>
      <w:pPr>
        <w:ind w:left="2880" w:hanging="360"/>
      </w:pPr>
      <w:rPr>
        <w:rFonts w:ascii="Symbol" w:hAnsi="Symbol" w:hint="default"/>
      </w:rPr>
    </w:lvl>
    <w:lvl w:ilvl="4" w:tplc="F82C3E84">
      <w:start w:val="1"/>
      <w:numFmt w:val="bullet"/>
      <w:lvlText w:val="o"/>
      <w:lvlJc w:val="left"/>
      <w:pPr>
        <w:ind w:left="3600" w:hanging="360"/>
      </w:pPr>
      <w:rPr>
        <w:rFonts w:ascii="Courier New" w:hAnsi="Courier New" w:hint="default"/>
      </w:rPr>
    </w:lvl>
    <w:lvl w:ilvl="5" w:tplc="9B62AB66">
      <w:start w:val="1"/>
      <w:numFmt w:val="bullet"/>
      <w:lvlText w:val=""/>
      <w:lvlJc w:val="left"/>
      <w:pPr>
        <w:ind w:left="4320" w:hanging="360"/>
      </w:pPr>
      <w:rPr>
        <w:rFonts w:ascii="Wingdings" w:hAnsi="Wingdings" w:hint="default"/>
      </w:rPr>
    </w:lvl>
    <w:lvl w:ilvl="6" w:tplc="1A7C81BE">
      <w:start w:val="1"/>
      <w:numFmt w:val="bullet"/>
      <w:lvlText w:val=""/>
      <w:lvlJc w:val="left"/>
      <w:pPr>
        <w:ind w:left="5040" w:hanging="360"/>
      </w:pPr>
      <w:rPr>
        <w:rFonts w:ascii="Symbol" w:hAnsi="Symbol" w:hint="default"/>
      </w:rPr>
    </w:lvl>
    <w:lvl w:ilvl="7" w:tplc="CBD2ABFE">
      <w:start w:val="1"/>
      <w:numFmt w:val="bullet"/>
      <w:lvlText w:val="o"/>
      <w:lvlJc w:val="left"/>
      <w:pPr>
        <w:ind w:left="5760" w:hanging="360"/>
      </w:pPr>
      <w:rPr>
        <w:rFonts w:ascii="Courier New" w:hAnsi="Courier New" w:hint="default"/>
      </w:rPr>
    </w:lvl>
    <w:lvl w:ilvl="8" w:tplc="BEBA5B24">
      <w:start w:val="1"/>
      <w:numFmt w:val="bullet"/>
      <w:lvlText w:val=""/>
      <w:lvlJc w:val="left"/>
      <w:pPr>
        <w:ind w:left="6480" w:hanging="360"/>
      </w:pPr>
      <w:rPr>
        <w:rFonts w:ascii="Wingdings" w:hAnsi="Wingdings" w:hint="default"/>
      </w:rPr>
    </w:lvl>
  </w:abstractNum>
  <w:abstractNum w:abstractNumId="6" w15:restartNumberingAfterBreak="0">
    <w:nsid w:val="0C8F6CAC"/>
    <w:multiLevelType w:val="hybridMultilevel"/>
    <w:tmpl w:val="9D30D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0F8C9F"/>
    <w:multiLevelType w:val="hybridMultilevel"/>
    <w:tmpl w:val="FFFFFFFF"/>
    <w:lvl w:ilvl="0" w:tplc="D4EC028C">
      <w:start w:val="1"/>
      <w:numFmt w:val="bullet"/>
      <w:lvlText w:val="-"/>
      <w:lvlJc w:val="left"/>
      <w:pPr>
        <w:ind w:left="720" w:hanging="360"/>
      </w:pPr>
      <w:rPr>
        <w:rFonts w:ascii="Calibri" w:hAnsi="Calibri" w:hint="default"/>
      </w:rPr>
    </w:lvl>
    <w:lvl w:ilvl="1" w:tplc="EC72644A">
      <w:start w:val="1"/>
      <w:numFmt w:val="bullet"/>
      <w:lvlText w:val="o"/>
      <w:lvlJc w:val="left"/>
      <w:pPr>
        <w:ind w:left="1440" w:hanging="360"/>
      </w:pPr>
      <w:rPr>
        <w:rFonts w:ascii="Courier New" w:hAnsi="Courier New" w:hint="default"/>
      </w:rPr>
    </w:lvl>
    <w:lvl w:ilvl="2" w:tplc="FDF06C6C">
      <w:start w:val="1"/>
      <w:numFmt w:val="bullet"/>
      <w:lvlText w:val=""/>
      <w:lvlJc w:val="left"/>
      <w:pPr>
        <w:ind w:left="2160" w:hanging="360"/>
      </w:pPr>
      <w:rPr>
        <w:rFonts w:ascii="Wingdings" w:hAnsi="Wingdings" w:hint="default"/>
      </w:rPr>
    </w:lvl>
    <w:lvl w:ilvl="3" w:tplc="DD6404AE">
      <w:start w:val="1"/>
      <w:numFmt w:val="bullet"/>
      <w:lvlText w:val=""/>
      <w:lvlJc w:val="left"/>
      <w:pPr>
        <w:ind w:left="2880" w:hanging="360"/>
      </w:pPr>
      <w:rPr>
        <w:rFonts w:ascii="Symbol" w:hAnsi="Symbol" w:hint="default"/>
      </w:rPr>
    </w:lvl>
    <w:lvl w:ilvl="4" w:tplc="D446FF58">
      <w:start w:val="1"/>
      <w:numFmt w:val="bullet"/>
      <w:lvlText w:val="o"/>
      <w:lvlJc w:val="left"/>
      <w:pPr>
        <w:ind w:left="3600" w:hanging="360"/>
      </w:pPr>
      <w:rPr>
        <w:rFonts w:ascii="Courier New" w:hAnsi="Courier New" w:hint="default"/>
      </w:rPr>
    </w:lvl>
    <w:lvl w:ilvl="5" w:tplc="6C94D8A6">
      <w:start w:val="1"/>
      <w:numFmt w:val="bullet"/>
      <w:lvlText w:val=""/>
      <w:lvlJc w:val="left"/>
      <w:pPr>
        <w:ind w:left="4320" w:hanging="360"/>
      </w:pPr>
      <w:rPr>
        <w:rFonts w:ascii="Wingdings" w:hAnsi="Wingdings" w:hint="default"/>
      </w:rPr>
    </w:lvl>
    <w:lvl w:ilvl="6" w:tplc="1172A8EC">
      <w:start w:val="1"/>
      <w:numFmt w:val="bullet"/>
      <w:lvlText w:val=""/>
      <w:lvlJc w:val="left"/>
      <w:pPr>
        <w:ind w:left="5040" w:hanging="360"/>
      </w:pPr>
      <w:rPr>
        <w:rFonts w:ascii="Symbol" w:hAnsi="Symbol" w:hint="default"/>
      </w:rPr>
    </w:lvl>
    <w:lvl w:ilvl="7" w:tplc="1136B0D4">
      <w:start w:val="1"/>
      <w:numFmt w:val="bullet"/>
      <w:lvlText w:val="o"/>
      <w:lvlJc w:val="left"/>
      <w:pPr>
        <w:ind w:left="5760" w:hanging="360"/>
      </w:pPr>
      <w:rPr>
        <w:rFonts w:ascii="Courier New" w:hAnsi="Courier New" w:hint="default"/>
      </w:rPr>
    </w:lvl>
    <w:lvl w:ilvl="8" w:tplc="6AFE27B4">
      <w:start w:val="1"/>
      <w:numFmt w:val="bullet"/>
      <w:lvlText w:val=""/>
      <w:lvlJc w:val="left"/>
      <w:pPr>
        <w:ind w:left="6480" w:hanging="360"/>
      </w:pPr>
      <w:rPr>
        <w:rFonts w:ascii="Wingdings" w:hAnsi="Wingdings" w:hint="default"/>
      </w:rPr>
    </w:lvl>
  </w:abstractNum>
  <w:abstractNum w:abstractNumId="8" w15:restartNumberingAfterBreak="0">
    <w:nsid w:val="0ED06F46"/>
    <w:multiLevelType w:val="multilevel"/>
    <w:tmpl w:val="3C085C1A"/>
    <w:lvl w:ilvl="0">
      <w:start w:val="1"/>
      <w:numFmt w:val="decimal"/>
      <w:lvlText w:val="%1"/>
      <w:lvlJc w:val="left"/>
      <w:pPr>
        <w:ind w:left="360" w:hanging="360"/>
      </w:pPr>
      <w:rPr>
        <w:rFonts w:eastAsia="Times New Roman" w:cs="Verdana" w:hint="default"/>
        <w:color w:val="auto"/>
      </w:rPr>
    </w:lvl>
    <w:lvl w:ilvl="1">
      <w:start w:val="1"/>
      <w:numFmt w:val="decimal"/>
      <w:lvlText w:val="%1.%2"/>
      <w:lvlJc w:val="left"/>
      <w:pPr>
        <w:ind w:left="494" w:hanging="360"/>
      </w:pPr>
      <w:rPr>
        <w:rFonts w:eastAsia="Times New Roman" w:cs="Verdana" w:hint="default"/>
        <w:color w:val="auto"/>
      </w:rPr>
    </w:lvl>
    <w:lvl w:ilvl="2">
      <w:start w:val="1"/>
      <w:numFmt w:val="decimal"/>
      <w:lvlText w:val="%1.%2.%3"/>
      <w:lvlJc w:val="left"/>
      <w:pPr>
        <w:ind w:left="988" w:hanging="720"/>
      </w:pPr>
      <w:rPr>
        <w:rFonts w:eastAsia="Times New Roman" w:cs="Verdana" w:hint="default"/>
        <w:color w:val="auto"/>
      </w:rPr>
    </w:lvl>
    <w:lvl w:ilvl="3">
      <w:start w:val="1"/>
      <w:numFmt w:val="decimal"/>
      <w:lvlText w:val="%1.%2.%3.%4"/>
      <w:lvlJc w:val="left"/>
      <w:pPr>
        <w:ind w:left="1122" w:hanging="720"/>
      </w:pPr>
      <w:rPr>
        <w:rFonts w:eastAsia="Times New Roman" w:cs="Verdana" w:hint="default"/>
        <w:color w:val="auto"/>
      </w:rPr>
    </w:lvl>
    <w:lvl w:ilvl="4">
      <w:start w:val="1"/>
      <w:numFmt w:val="decimal"/>
      <w:lvlText w:val="%1.%2.%3.%4.%5"/>
      <w:lvlJc w:val="left"/>
      <w:pPr>
        <w:ind w:left="1616" w:hanging="1080"/>
      </w:pPr>
      <w:rPr>
        <w:rFonts w:eastAsia="Times New Roman" w:cs="Verdana" w:hint="default"/>
        <w:color w:val="auto"/>
      </w:rPr>
    </w:lvl>
    <w:lvl w:ilvl="5">
      <w:start w:val="1"/>
      <w:numFmt w:val="decimal"/>
      <w:lvlText w:val="%1.%2.%3.%4.%5.%6"/>
      <w:lvlJc w:val="left"/>
      <w:pPr>
        <w:ind w:left="1750" w:hanging="1080"/>
      </w:pPr>
      <w:rPr>
        <w:rFonts w:eastAsia="Times New Roman" w:cs="Verdana" w:hint="default"/>
        <w:color w:val="auto"/>
      </w:rPr>
    </w:lvl>
    <w:lvl w:ilvl="6">
      <w:start w:val="1"/>
      <w:numFmt w:val="decimal"/>
      <w:lvlText w:val="%1.%2.%3.%4.%5.%6.%7"/>
      <w:lvlJc w:val="left"/>
      <w:pPr>
        <w:ind w:left="2244" w:hanging="1440"/>
      </w:pPr>
      <w:rPr>
        <w:rFonts w:eastAsia="Times New Roman" w:cs="Verdana" w:hint="default"/>
        <w:color w:val="auto"/>
      </w:rPr>
    </w:lvl>
    <w:lvl w:ilvl="7">
      <w:start w:val="1"/>
      <w:numFmt w:val="decimal"/>
      <w:lvlText w:val="%1.%2.%3.%4.%5.%6.%7.%8"/>
      <w:lvlJc w:val="left"/>
      <w:pPr>
        <w:ind w:left="2378" w:hanging="1440"/>
      </w:pPr>
      <w:rPr>
        <w:rFonts w:eastAsia="Times New Roman" w:cs="Verdana" w:hint="default"/>
        <w:color w:val="auto"/>
      </w:rPr>
    </w:lvl>
    <w:lvl w:ilvl="8">
      <w:start w:val="1"/>
      <w:numFmt w:val="decimal"/>
      <w:lvlText w:val="%1.%2.%3.%4.%5.%6.%7.%8.%9"/>
      <w:lvlJc w:val="left"/>
      <w:pPr>
        <w:ind w:left="2872" w:hanging="1800"/>
      </w:pPr>
      <w:rPr>
        <w:rFonts w:eastAsia="Times New Roman" w:cs="Verdana" w:hint="default"/>
        <w:color w:val="auto"/>
      </w:rPr>
    </w:lvl>
  </w:abstractNum>
  <w:abstractNum w:abstractNumId="9" w15:restartNumberingAfterBreak="0">
    <w:nsid w:val="111E51E8"/>
    <w:multiLevelType w:val="hybridMultilevel"/>
    <w:tmpl w:val="0CA465E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0" w15:restartNumberingAfterBreak="0">
    <w:nsid w:val="120F3F36"/>
    <w:multiLevelType w:val="hybridMultilevel"/>
    <w:tmpl w:val="FFFFFFFF"/>
    <w:lvl w:ilvl="0" w:tplc="066E268C">
      <w:start w:val="1"/>
      <w:numFmt w:val="bullet"/>
      <w:lvlText w:val="-"/>
      <w:lvlJc w:val="left"/>
      <w:pPr>
        <w:ind w:left="720" w:hanging="360"/>
      </w:pPr>
      <w:rPr>
        <w:rFonts w:ascii="Calibri" w:hAnsi="Calibri" w:hint="default"/>
      </w:rPr>
    </w:lvl>
    <w:lvl w:ilvl="1" w:tplc="0F069E60">
      <w:start w:val="1"/>
      <w:numFmt w:val="bullet"/>
      <w:lvlText w:val="o"/>
      <w:lvlJc w:val="left"/>
      <w:pPr>
        <w:ind w:left="1440" w:hanging="360"/>
      </w:pPr>
      <w:rPr>
        <w:rFonts w:ascii="Courier New" w:hAnsi="Courier New" w:hint="default"/>
      </w:rPr>
    </w:lvl>
    <w:lvl w:ilvl="2" w:tplc="35F6A168">
      <w:start w:val="1"/>
      <w:numFmt w:val="bullet"/>
      <w:lvlText w:val=""/>
      <w:lvlJc w:val="left"/>
      <w:pPr>
        <w:ind w:left="2160" w:hanging="360"/>
      </w:pPr>
      <w:rPr>
        <w:rFonts w:ascii="Wingdings" w:hAnsi="Wingdings" w:hint="default"/>
      </w:rPr>
    </w:lvl>
    <w:lvl w:ilvl="3" w:tplc="A51807AC">
      <w:start w:val="1"/>
      <w:numFmt w:val="bullet"/>
      <w:lvlText w:val=""/>
      <w:lvlJc w:val="left"/>
      <w:pPr>
        <w:ind w:left="2880" w:hanging="360"/>
      </w:pPr>
      <w:rPr>
        <w:rFonts w:ascii="Symbol" w:hAnsi="Symbol" w:hint="default"/>
      </w:rPr>
    </w:lvl>
    <w:lvl w:ilvl="4" w:tplc="BD306AEA">
      <w:start w:val="1"/>
      <w:numFmt w:val="bullet"/>
      <w:lvlText w:val="o"/>
      <w:lvlJc w:val="left"/>
      <w:pPr>
        <w:ind w:left="3600" w:hanging="360"/>
      </w:pPr>
      <w:rPr>
        <w:rFonts w:ascii="Courier New" w:hAnsi="Courier New" w:hint="default"/>
      </w:rPr>
    </w:lvl>
    <w:lvl w:ilvl="5" w:tplc="0E3A0FE8">
      <w:start w:val="1"/>
      <w:numFmt w:val="bullet"/>
      <w:lvlText w:val=""/>
      <w:lvlJc w:val="left"/>
      <w:pPr>
        <w:ind w:left="4320" w:hanging="360"/>
      </w:pPr>
      <w:rPr>
        <w:rFonts w:ascii="Wingdings" w:hAnsi="Wingdings" w:hint="default"/>
      </w:rPr>
    </w:lvl>
    <w:lvl w:ilvl="6" w:tplc="8ED051BA">
      <w:start w:val="1"/>
      <w:numFmt w:val="bullet"/>
      <w:lvlText w:val=""/>
      <w:lvlJc w:val="left"/>
      <w:pPr>
        <w:ind w:left="5040" w:hanging="360"/>
      </w:pPr>
      <w:rPr>
        <w:rFonts w:ascii="Symbol" w:hAnsi="Symbol" w:hint="default"/>
      </w:rPr>
    </w:lvl>
    <w:lvl w:ilvl="7" w:tplc="C9D81EE2">
      <w:start w:val="1"/>
      <w:numFmt w:val="bullet"/>
      <w:lvlText w:val="o"/>
      <w:lvlJc w:val="left"/>
      <w:pPr>
        <w:ind w:left="5760" w:hanging="360"/>
      </w:pPr>
      <w:rPr>
        <w:rFonts w:ascii="Courier New" w:hAnsi="Courier New" w:hint="default"/>
      </w:rPr>
    </w:lvl>
    <w:lvl w:ilvl="8" w:tplc="1A8CB63A">
      <w:start w:val="1"/>
      <w:numFmt w:val="bullet"/>
      <w:lvlText w:val=""/>
      <w:lvlJc w:val="left"/>
      <w:pPr>
        <w:ind w:left="6480" w:hanging="360"/>
      </w:pPr>
      <w:rPr>
        <w:rFonts w:ascii="Wingdings" w:hAnsi="Wingdings" w:hint="default"/>
      </w:rPr>
    </w:lvl>
  </w:abstractNum>
  <w:abstractNum w:abstractNumId="11" w15:restartNumberingAfterBreak="0">
    <w:nsid w:val="14791A53"/>
    <w:multiLevelType w:val="hybridMultilevel"/>
    <w:tmpl w:val="54A6E994"/>
    <w:lvl w:ilvl="0" w:tplc="6268961C">
      <w:start w:val="1"/>
      <w:numFmt w:val="bullet"/>
      <w:lvlText w:val=""/>
      <w:lvlJc w:val="left"/>
      <w:pPr>
        <w:ind w:left="1429" w:hanging="360"/>
      </w:pPr>
      <w:rPr>
        <w:rFonts w:ascii="Wingdings" w:hAnsi="Wingdings" w:hint="default"/>
        <w:color w:val="00000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9CE28AB"/>
    <w:multiLevelType w:val="hybridMultilevel"/>
    <w:tmpl w:val="E10E8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C9650E3"/>
    <w:multiLevelType w:val="multilevel"/>
    <w:tmpl w:val="0D02605A"/>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4" w15:restartNumberingAfterBreak="0">
    <w:nsid w:val="1CF5206C"/>
    <w:multiLevelType w:val="hybridMultilevel"/>
    <w:tmpl w:val="B7BACB7E"/>
    <w:lvl w:ilvl="0" w:tplc="75C6C280">
      <w:start w:val="1"/>
      <w:numFmt w:val="bullet"/>
      <w:lvlText w:val=""/>
      <w:lvlJc w:val="left"/>
      <w:pPr>
        <w:ind w:left="360" w:hanging="360"/>
      </w:pPr>
      <w:rPr>
        <w:rFonts w:ascii="Symbol" w:hAnsi="Symbol" w:hint="default"/>
        <w:color w:val="6F9AD3"/>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1DA16DD3"/>
    <w:multiLevelType w:val="hybridMultilevel"/>
    <w:tmpl w:val="118813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D20CBC"/>
    <w:multiLevelType w:val="multilevel"/>
    <w:tmpl w:val="62FCECC6"/>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7" w15:restartNumberingAfterBreak="0">
    <w:nsid w:val="1F2179D1"/>
    <w:multiLevelType w:val="hybridMultilevel"/>
    <w:tmpl w:val="2D9C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6A23EF"/>
    <w:multiLevelType w:val="hybridMultilevel"/>
    <w:tmpl w:val="8020E84E"/>
    <w:lvl w:ilvl="0" w:tplc="47FC0D38">
      <w:start w:val="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0064F6"/>
    <w:multiLevelType w:val="hybridMultilevel"/>
    <w:tmpl w:val="C9A0A322"/>
    <w:lvl w:ilvl="0" w:tplc="41025CE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BA338DC"/>
    <w:multiLevelType w:val="hybridMultilevel"/>
    <w:tmpl w:val="4084612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2" w15:restartNumberingAfterBreak="0">
    <w:nsid w:val="2CFE59BF"/>
    <w:multiLevelType w:val="hybridMultilevel"/>
    <w:tmpl w:val="9042D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C75FED"/>
    <w:multiLevelType w:val="hybridMultilevel"/>
    <w:tmpl w:val="DDF246DE"/>
    <w:lvl w:ilvl="0" w:tplc="E67CAF40">
      <w:numFmt w:val="bullet"/>
      <w:lvlText w:val="•"/>
      <w:lvlJc w:val="left"/>
      <w:pPr>
        <w:ind w:left="502" w:hanging="360"/>
      </w:pPr>
      <w:rPr>
        <w:rFonts w:ascii="Verdana" w:eastAsia="Times New Roman" w:hAnsi="Verdana"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4" w15:restartNumberingAfterBreak="0">
    <w:nsid w:val="2E1646D8"/>
    <w:multiLevelType w:val="hybridMultilevel"/>
    <w:tmpl w:val="24C880C0"/>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5" w15:restartNumberingAfterBreak="0">
    <w:nsid w:val="33E228FC"/>
    <w:multiLevelType w:val="hybridMultilevel"/>
    <w:tmpl w:val="0A3045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352C0CB6"/>
    <w:multiLevelType w:val="hybridMultilevel"/>
    <w:tmpl w:val="AFAAC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7E3B3B"/>
    <w:multiLevelType w:val="hybridMultilevel"/>
    <w:tmpl w:val="54A6E994"/>
    <w:styleLink w:val="OpsommingpuntBN"/>
    <w:lvl w:ilvl="0" w:tplc="6268961C">
      <w:start w:val="1"/>
      <w:numFmt w:val="bullet"/>
      <w:lvlText w:val=""/>
      <w:lvlJc w:val="left"/>
      <w:pPr>
        <w:ind w:left="1429" w:hanging="360"/>
      </w:pPr>
      <w:rPr>
        <w:rFonts w:ascii="Wingdings" w:hAnsi="Wingdings" w:hint="default"/>
        <w:color w:val="00000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15:restartNumberingAfterBreak="0">
    <w:nsid w:val="387B7754"/>
    <w:multiLevelType w:val="hybridMultilevel"/>
    <w:tmpl w:val="24064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8E546F6"/>
    <w:multiLevelType w:val="hybridMultilevel"/>
    <w:tmpl w:val="FFFFFFFF"/>
    <w:lvl w:ilvl="0" w:tplc="750CA708">
      <w:start w:val="1"/>
      <w:numFmt w:val="bullet"/>
      <w:lvlText w:val="-"/>
      <w:lvlJc w:val="left"/>
      <w:pPr>
        <w:ind w:left="720" w:hanging="360"/>
      </w:pPr>
      <w:rPr>
        <w:rFonts w:ascii="Calibri" w:hAnsi="Calibri" w:hint="default"/>
      </w:rPr>
    </w:lvl>
    <w:lvl w:ilvl="1" w:tplc="8606F7A4">
      <w:start w:val="1"/>
      <w:numFmt w:val="bullet"/>
      <w:lvlText w:val="o"/>
      <w:lvlJc w:val="left"/>
      <w:pPr>
        <w:ind w:left="1440" w:hanging="360"/>
      </w:pPr>
      <w:rPr>
        <w:rFonts w:ascii="Courier New" w:hAnsi="Courier New" w:hint="default"/>
      </w:rPr>
    </w:lvl>
    <w:lvl w:ilvl="2" w:tplc="D4986F80">
      <w:start w:val="1"/>
      <w:numFmt w:val="bullet"/>
      <w:lvlText w:val=""/>
      <w:lvlJc w:val="left"/>
      <w:pPr>
        <w:ind w:left="2160" w:hanging="360"/>
      </w:pPr>
      <w:rPr>
        <w:rFonts w:ascii="Wingdings" w:hAnsi="Wingdings" w:hint="default"/>
      </w:rPr>
    </w:lvl>
    <w:lvl w:ilvl="3" w:tplc="1B943E84">
      <w:start w:val="1"/>
      <w:numFmt w:val="bullet"/>
      <w:lvlText w:val=""/>
      <w:lvlJc w:val="left"/>
      <w:pPr>
        <w:ind w:left="2880" w:hanging="360"/>
      </w:pPr>
      <w:rPr>
        <w:rFonts w:ascii="Symbol" w:hAnsi="Symbol" w:hint="default"/>
      </w:rPr>
    </w:lvl>
    <w:lvl w:ilvl="4" w:tplc="CA268958">
      <w:start w:val="1"/>
      <w:numFmt w:val="bullet"/>
      <w:lvlText w:val="o"/>
      <w:lvlJc w:val="left"/>
      <w:pPr>
        <w:ind w:left="3600" w:hanging="360"/>
      </w:pPr>
      <w:rPr>
        <w:rFonts w:ascii="Courier New" w:hAnsi="Courier New" w:hint="default"/>
      </w:rPr>
    </w:lvl>
    <w:lvl w:ilvl="5" w:tplc="98D48492">
      <w:start w:val="1"/>
      <w:numFmt w:val="bullet"/>
      <w:lvlText w:val=""/>
      <w:lvlJc w:val="left"/>
      <w:pPr>
        <w:ind w:left="4320" w:hanging="360"/>
      </w:pPr>
      <w:rPr>
        <w:rFonts w:ascii="Wingdings" w:hAnsi="Wingdings" w:hint="default"/>
      </w:rPr>
    </w:lvl>
    <w:lvl w:ilvl="6" w:tplc="4FFA8CF6">
      <w:start w:val="1"/>
      <w:numFmt w:val="bullet"/>
      <w:lvlText w:val=""/>
      <w:lvlJc w:val="left"/>
      <w:pPr>
        <w:ind w:left="5040" w:hanging="360"/>
      </w:pPr>
      <w:rPr>
        <w:rFonts w:ascii="Symbol" w:hAnsi="Symbol" w:hint="default"/>
      </w:rPr>
    </w:lvl>
    <w:lvl w:ilvl="7" w:tplc="4DD2D782">
      <w:start w:val="1"/>
      <w:numFmt w:val="bullet"/>
      <w:lvlText w:val="o"/>
      <w:lvlJc w:val="left"/>
      <w:pPr>
        <w:ind w:left="5760" w:hanging="360"/>
      </w:pPr>
      <w:rPr>
        <w:rFonts w:ascii="Courier New" w:hAnsi="Courier New" w:hint="default"/>
      </w:rPr>
    </w:lvl>
    <w:lvl w:ilvl="8" w:tplc="572CCF70">
      <w:start w:val="1"/>
      <w:numFmt w:val="bullet"/>
      <w:lvlText w:val=""/>
      <w:lvlJc w:val="left"/>
      <w:pPr>
        <w:ind w:left="6480" w:hanging="360"/>
      </w:pPr>
      <w:rPr>
        <w:rFonts w:ascii="Wingdings" w:hAnsi="Wingdings" w:hint="default"/>
      </w:rPr>
    </w:lvl>
  </w:abstractNum>
  <w:abstractNum w:abstractNumId="30" w15:restartNumberingAfterBreak="0">
    <w:nsid w:val="39C153E0"/>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FD3DBD"/>
    <w:multiLevelType w:val="hybridMultilevel"/>
    <w:tmpl w:val="9C9E0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3DA005DA"/>
    <w:multiLevelType w:val="hybridMultilevel"/>
    <w:tmpl w:val="F93E7C08"/>
    <w:lvl w:ilvl="0" w:tplc="A66A9E7A">
      <w:start w:val="1"/>
      <w:numFmt w:val="bullet"/>
      <w:lvlText w:val="·"/>
      <w:lvlJc w:val="left"/>
      <w:pPr>
        <w:ind w:left="720" w:hanging="360"/>
      </w:pPr>
      <w:rPr>
        <w:rFonts w:ascii="Symbol" w:hAnsi="Symbol" w:hint="default"/>
      </w:rPr>
    </w:lvl>
    <w:lvl w:ilvl="1" w:tplc="2A5C8096">
      <w:start w:val="1"/>
      <w:numFmt w:val="bullet"/>
      <w:lvlText w:val="o"/>
      <w:lvlJc w:val="left"/>
      <w:pPr>
        <w:ind w:left="1440" w:hanging="360"/>
      </w:pPr>
      <w:rPr>
        <w:rFonts w:ascii="Courier New" w:hAnsi="Courier New" w:hint="default"/>
      </w:rPr>
    </w:lvl>
    <w:lvl w:ilvl="2" w:tplc="5D68BAE4">
      <w:start w:val="1"/>
      <w:numFmt w:val="bullet"/>
      <w:lvlText w:val=""/>
      <w:lvlJc w:val="left"/>
      <w:pPr>
        <w:ind w:left="2160" w:hanging="360"/>
      </w:pPr>
      <w:rPr>
        <w:rFonts w:ascii="Wingdings" w:hAnsi="Wingdings" w:hint="default"/>
      </w:rPr>
    </w:lvl>
    <w:lvl w:ilvl="3" w:tplc="753E2ED2">
      <w:start w:val="1"/>
      <w:numFmt w:val="bullet"/>
      <w:lvlText w:val=""/>
      <w:lvlJc w:val="left"/>
      <w:pPr>
        <w:ind w:left="2880" w:hanging="360"/>
      </w:pPr>
      <w:rPr>
        <w:rFonts w:ascii="Symbol" w:hAnsi="Symbol" w:hint="default"/>
      </w:rPr>
    </w:lvl>
    <w:lvl w:ilvl="4" w:tplc="B0A8D0E2">
      <w:start w:val="1"/>
      <w:numFmt w:val="bullet"/>
      <w:lvlText w:val="o"/>
      <w:lvlJc w:val="left"/>
      <w:pPr>
        <w:ind w:left="3600" w:hanging="360"/>
      </w:pPr>
      <w:rPr>
        <w:rFonts w:ascii="Courier New" w:hAnsi="Courier New" w:hint="default"/>
      </w:rPr>
    </w:lvl>
    <w:lvl w:ilvl="5" w:tplc="0D2007FA">
      <w:start w:val="1"/>
      <w:numFmt w:val="bullet"/>
      <w:lvlText w:val=""/>
      <w:lvlJc w:val="left"/>
      <w:pPr>
        <w:ind w:left="4320" w:hanging="360"/>
      </w:pPr>
      <w:rPr>
        <w:rFonts w:ascii="Wingdings" w:hAnsi="Wingdings" w:hint="default"/>
      </w:rPr>
    </w:lvl>
    <w:lvl w:ilvl="6" w:tplc="4BB6ED26">
      <w:start w:val="1"/>
      <w:numFmt w:val="bullet"/>
      <w:lvlText w:val=""/>
      <w:lvlJc w:val="left"/>
      <w:pPr>
        <w:ind w:left="5040" w:hanging="360"/>
      </w:pPr>
      <w:rPr>
        <w:rFonts w:ascii="Symbol" w:hAnsi="Symbol" w:hint="default"/>
      </w:rPr>
    </w:lvl>
    <w:lvl w:ilvl="7" w:tplc="8A7E6494">
      <w:start w:val="1"/>
      <w:numFmt w:val="bullet"/>
      <w:lvlText w:val="o"/>
      <w:lvlJc w:val="left"/>
      <w:pPr>
        <w:ind w:left="5760" w:hanging="360"/>
      </w:pPr>
      <w:rPr>
        <w:rFonts w:ascii="Courier New" w:hAnsi="Courier New" w:hint="default"/>
      </w:rPr>
    </w:lvl>
    <w:lvl w:ilvl="8" w:tplc="1002933E">
      <w:start w:val="1"/>
      <w:numFmt w:val="bullet"/>
      <w:lvlText w:val=""/>
      <w:lvlJc w:val="left"/>
      <w:pPr>
        <w:ind w:left="6480" w:hanging="360"/>
      </w:pPr>
      <w:rPr>
        <w:rFonts w:ascii="Wingdings" w:hAnsi="Wingdings" w:hint="default"/>
      </w:rPr>
    </w:lvl>
  </w:abstractNum>
  <w:abstractNum w:abstractNumId="34" w15:restartNumberingAfterBreak="0">
    <w:nsid w:val="422C5609"/>
    <w:multiLevelType w:val="hybridMultilevel"/>
    <w:tmpl w:val="98DA840A"/>
    <w:lvl w:ilvl="0" w:tplc="1CBEE58E">
      <w:numFmt w:val="bullet"/>
      <w:lvlText w:val="-"/>
      <w:lvlJc w:val="left"/>
      <w:pPr>
        <w:ind w:left="720" w:hanging="360"/>
      </w:pPr>
      <w:rPr>
        <w:rFonts w:ascii="Verdana" w:eastAsia="Calibri" w:hAnsi="Verdana"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CF259C"/>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5C3156C"/>
    <w:multiLevelType w:val="hybridMultilevel"/>
    <w:tmpl w:val="1B0E6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5F166BD"/>
    <w:multiLevelType w:val="hybridMultilevel"/>
    <w:tmpl w:val="5B9618A0"/>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8" w15:restartNumberingAfterBreak="0">
    <w:nsid w:val="4D3520D0"/>
    <w:multiLevelType w:val="hybridMultilevel"/>
    <w:tmpl w:val="FB1ABA12"/>
    <w:lvl w:ilvl="0" w:tplc="04130011">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9" w15:restartNumberingAfterBreak="0">
    <w:nsid w:val="4FBC1D10"/>
    <w:multiLevelType w:val="multilevel"/>
    <w:tmpl w:val="58B20B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2229B5"/>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2916F1"/>
    <w:multiLevelType w:val="multilevel"/>
    <w:tmpl w:val="F1A01CE8"/>
    <w:lvl w:ilvl="0">
      <w:start w:val="1"/>
      <w:numFmt w:val="decimal"/>
      <w:lvlText w:val="Artikel %1."/>
      <w:lvlJc w:val="left"/>
      <w:pPr>
        <w:ind w:left="1211" w:hanging="360"/>
      </w:pPr>
      <w:rPr>
        <w:rFonts w:ascii="Verdana" w:hAnsi="Verdana" w:hint="default"/>
        <w:b/>
        <w:i w:val="0"/>
        <w:sz w:val="18"/>
      </w:rPr>
    </w:lvl>
    <w:lvl w:ilvl="1">
      <w:start w:val="1"/>
      <w:numFmt w:val="decimal"/>
      <w:lvlText w:val="%1.%2"/>
      <w:lvlJc w:val="left"/>
      <w:pPr>
        <w:ind w:left="720" w:hanging="720"/>
      </w:pPr>
      <w:rPr>
        <w:rFonts w:ascii="Verdana" w:hAnsi="Verdana" w:hint="default"/>
        <w:b w:val="0"/>
        <w:i w:val="0"/>
        <w:sz w:val="18"/>
        <w:szCs w:val="1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2" w15:restartNumberingAfterBreak="0">
    <w:nsid w:val="541C16EE"/>
    <w:multiLevelType w:val="hybridMultilevel"/>
    <w:tmpl w:val="FFFFFFFF"/>
    <w:lvl w:ilvl="0" w:tplc="D30C11CA">
      <w:start w:val="1"/>
      <w:numFmt w:val="bullet"/>
      <w:lvlText w:val="-"/>
      <w:lvlJc w:val="left"/>
      <w:pPr>
        <w:ind w:left="720" w:hanging="360"/>
      </w:pPr>
      <w:rPr>
        <w:rFonts w:ascii="Calibri" w:hAnsi="Calibri" w:hint="default"/>
      </w:rPr>
    </w:lvl>
    <w:lvl w:ilvl="1" w:tplc="DD3E1528">
      <w:start w:val="1"/>
      <w:numFmt w:val="bullet"/>
      <w:lvlText w:val="o"/>
      <w:lvlJc w:val="left"/>
      <w:pPr>
        <w:ind w:left="1440" w:hanging="360"/>
      </w:pPr>
      <w:rPr>
        <w:rFonts w:ascii="Courier New" w:hAnsi="Courier New" w:hint="default"/>
      </w:rPr>
    </w:lvl>
    <w:lvl w:ilvl="2" w:tplc="F3BABD96">
      <w:start w:val="1"/>
      <w:numFmt w:val="bullet"/>
      <w:lvlText w:val=""/>
      <w:lvlJc w:val="left"/>
      <w:pPr>
        <w:ind w:left="2160" w:hanging="360"/>
      </w:pPr>
      <w:rPr>
        <w:rFonts w:ascii="Wingdings" w:hAnsi="Wingdings" w:hint="default"/>
      </w:rPr>
    </w:lvl>
    <w:lvl w:ilvl="3" w:tplc="D812BA74">
      <w:start w:val="1"/>
      <w:numFmt w:val="bullet"/>
      <w:lvlText w:val=""/>
      <w:lvlJc w:val="left"/>
      <w:pPr>
        <w:ind w:left="2880" w:hanging="360"/>
      </w:pPr>
      <w:rPr>
        <w:rFonts w:ascii="Symbol" w:hAnsi="Symbol" w:hint="default"/>
      </w:rPr>
    </w:lvl>
    <w:lvl w:ilvl="4" w:tplc="73726306">
      <w:start w:val="1"/>
      <w:numFmt w:val="bullet"/>
      <w:lvlText w:val="o"/>
      <w:lvlJc w:val="left"/>
      <w:pPr>
        <w:ind w:left="3600" w:hanging="360"/>
      </w:pPr>
      <w:rPr>
        <w:rFonts w:ascii="Courier New" w:hAnsi="Courier New" w:hint="default"/>
      </w:rPr>
    </w:lvl>
    <w:lvl w:ilvl="5" w:tplc="714E2C48">
      <w:start w:val="1"/>
      <w:numFmt w:val="bullet"/>
      <w:lvlText w:val=""/>
      <w:lvlJc w:val="left"/>
      <w:pPr>
        <w:ind w:left="4320" w:hanging="360"/>
      </w:pPr>
      <w:rPr>
        <w:rFonts w:ascii="Wingdings" w:hAnsi="Wingdings" w:hint="default"/>
      </w:rPr>
    </w:lvl>
    <w:lvl w:ilvl="6" w:tplc="344C9B44">
      <w:start w:val="1"/>
      <w:numFmt w:val="bullet"/>
      <w:lvlText w:val=""/>
      <w:lvlJc w:val="left"/>
      <w:pPr>
        <w:ind w:left="5040" w:hanging="360"/>
      </w:pPr>
      <w:rPr>
        <w:rFonts w:ascii="Symbol" w:hAnsi="Symbol" w:hint="default"/>
      </w:rPr>
    </w:lvl>
    <w:lvl w:ilvl="7" w:tplc="F99460E0">
      <w:start w:val="1"/>
      <w:numFmt w:val="bullet"/>
      <w:lvlText w:val="o"/>
      <w:lvlJc w:val="left"/>
      <w:pPr>
        <w:ind w:left="5760" w:hanging="360"/>
      </w:pPr>
      <w:rPr>
        <w:rFonts w:ascii="Courier New" w:hAnsi="Courier New" w:hint="default"/>
      </w:rPr>
    </w:lvl>
    <w:lvl w:ilvl="8" w:tplc="E460CE0C">
      <w:start w:val="1"/>
      <w:numFmt w:val="bullet"/>
      <w:lvlText w:val=""/>
      <w:lvlJc w:val="left"/>
      <w:pPr>
        <w:ind w:left="6480" w:hanging="360"/>
      </w:pPr>
      <w:rPr>
        <w:rFonts w:ascii="Wingdings" w:hAnsi="Wingdings" w:hint="default"/>
      </w:rPr>
    </w:lvl>
  </w:abstractNum>
  <w:abstractNum w:abstractNumId="43" w15:restartNumberingAfterBreak="0">
    <w:nsid w:val="5FDB1D5F"/>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0FB3DA6"/>
    <w:multiLevelType w:val="hybridMultilevel"/>
    <w:tmpl w:val="B518D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10D7A8A"/>
    <w:multiLevelType w:val="hybridMultilevel"/>
    <w:tmpl w:val="8D740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2C1434E"/>
    <w:multiLevelType w:val="hybridMultilevel"/>
    <w:tmpl w:val="118813F8"/>
    <w:lvl w:ilvl="0" w:tplc="0413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2D0E97"/>
    <w:multiLevelType w:val="hybridMultilevel"/>
    <w:tmpl w:val="0D6AF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987A67"/>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53B437E"/>
    <w:multiLevelType w:val="hybridMultilevel"/>
    <w:tmpl w:val="1B1A34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0" w15:restartNumberingAfterBreak="0">
    <w:nsid w:val="6AEAE826"/>
    <w:multiLevelType w:val="hybridMultilevel"/>
    <w:tmpl w:val="E2D711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F667802"/>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9B67D4"/>
    <w:multiLevelType w:val="hybridMultilevel"/>
    <w:tmpl w:val="6B5E8E18"/>
    <w:lvl w:ilvl="0" w:tplc="61DA3C4A">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19F24FC"/>
    <w:multiLevelType w:val="multilevel"/>
    <w:tmpl w:val="2D4662F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3BD6603"/>
    <w:multiLevelType w:val="hybridMultilevel"/>
    <w:tmpl w:val="9A4A9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69E6F47"/>
    <w:multiLevelType w:val="hybridMultilevel"/>
    <w:tmpl w:val="77043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82F01DE"/>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C175BBF"/>
    <w:multiLevelType w:val="hybridMultilevel"/>
    <w:tmpl w:val="1D3E37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CAB0EAD"/>
    <w:multiLevelType w:val="multilevel"/>
    <w:tmpl w:val="BD249BE4"/>
    <w:lvl w:ilvl="0">
      <w:start w:val="3"/>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872" w:hanging="1800"/>
      </w:pPr>
      <w:rPr>
        <w:rFonts w:hint="default"/>
      </w:rPr>
    </w:lvl>
  </w:abstractNum>
  <w:abstractNum w:abstractNumId="59" w15:restartNumberingAfterBreak="0">
    <w:nsid w:val="7DCA0290"/>
    <w:multiLevelType w:val="hybridMultilevel"/>
    <w:tmpl w:val="AF30607C"/>
    <w:lvl w:ilvl="0" w:tplc="3B406060">
      <w:start w:val="5"/>
      <w:numFmt w:val="bullet"/>
      <w:lvlText w:val="-"/>
      <w:lvlJc w:val="left"/>
      <w:pPr>
        <w:ind w:left="720" w:hanging="360"/>
      </w:pPr>
      <w:rPr>
        <w:rFonts w:ascii="Verdana" w:eastAsia="Times New Roman"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41588730">
    <w:abstractNumId w:val="33"/>
  </w:num>
  <w:num w:numId="2" w16cid:durableId="716970122">
    <w:abstractNumId w:val="19"/>
  </w:num>
  <w:num w:numId="3" w16cid:durableId="1780641948">
    <w:abstractNumId w:val="32"/>
  </w:num>
  <w:num w:numId="4" w16cid:durableId="829827470">
    <w:abstractNumId w:val="59"/>
  </w:num>
  <w:num w:numId="5" w16cid:durableId="291256380">
    <w:abstractNumId w:val="21"/>
  </w:num>
  <w:num w:numId="6" w16cid:durableId="835993943">
    <w:abstractNumId w:val="44"/>
  </w:num>
  <w:num w:numId="7" w16cid:durableId="1570266721">
    <w:abstractNumId w:val="6"/>
  </w:num>
  <w:num w:numId="8" w16cid:durableId="1633975983">
    <w:abstractNumId w:val="23"/>
  </w:num>
  <w:num w:numId="9" w16cid:durableId="1826160709">
    <w:abstractNumId w:val="41"/>
  </w:num>
  <w:num w:numId="10" w16cid:durableId="1144011537">
    <w:abstractNumId w:val="34"/>
  </w:num>
  <w:num w:numId="11" w16cid:durableId="1640451498">
    <w:abstractNumId w:val="20"/>
  </w:num>
  <w:num w:numId="12" w16cid:durableId="1006906444">
    <w:abstractNumId w:val="4"/>
  </w:num>
  <w:num w:numId="13" w16cid:durableId="260459792">
    <w:abstractNumId w:val="0"/>
  </w:num>
  <w:num w:numId="14" w16cid:durableId="22052276">
    <w:abstractNumId w:val="57"/>
  </w:num>
  <w:num w:numId="15" w16cid:durableId="2124226324">
    <w:abstractNumId w:val="49"/>
  </w:num>
  <w:num w:numId="16" w16cid:durableId="464389854">
    <w:abstractNumId w:val="25"/>
  </w:num>
  <w:num w:numId="17" w16cid:durableId="1238591322">
    <w:abstractNumId w:val="12"/>
  </w:num>
  <w:num w:numId="18" w16cid:durableId="3714672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5001640">
    <w:abstractNumId w:val="35"/>
  </w:num>
  <w:num w:numId="20" w16cid:durableId="1705279167">
    <w:abstractNumId w:val="2"/>
  </w:num>
  <w:num w:numId="21" w16cid:durableId="584849669">
    <w:abstractNumId w:val="56"/>
  </w:num>
  <w:num w:numId="22" w16cid:durableId="1981382623">
    <w:abstractNumId w:val="14"/>
  </w:num>
  <w:num w:numId="23" w16cid:durableId="332538970">
    <w:abstractNumId w:val="46"/>
  </w:num>
  <w:num w:numId="24" w16cid:durableId="42674974">
    <w:abstractNumId w:val="15"/>
  </w:num>
  <w:num w:numId="25" w16cid:durableId="408767455">
    <w:abstractNumId w:val="3"/>
  </w:num>
  <w:num w:numId="26" w16cid:durableId="2027174059">
    <w:abstractNumId w:val="40"/>
  </w:num>
  <w:num w:numId="27" w16cid:durableId="1398478062">
    <w:abstractNumId w:val="30"/>
  </w:num>
  <w:num w:numId="28" w16cid:durableId="977340287">
    <w:abstractNumId w:val="43"/>
  </w:num>
  <w:num w:numId="29" w16cid:durableId="2091392483">
    <w:abstractNumId w:val="24"/>
  </w:num>
  <w:num w:numId="30" w16cid:durableId="810515806">
    <w:abstractNumId w:val="48"/>
  </w:num>
  <w:num w:numId="31" w16cid:durableId="1189371042">
    <w:abstractNumId w:val="51"/>
  </w:num>
  <w:num w:numId="32" w16cid:durableId="1621380590">
    <w:abstractNumId w:val="50"/>
  </w:num>
  <w:num w:numId="33" w16cid:durableId="1171024338">
    <w:abstractNumId w:val="9"/>
  </w:num>
  <w:num w:numId="34" w16cid:durableId="450781287">
    <w:abstractNumId w:val="1"/>
  </w:num>
  <w:num w:numId="35" w16cid:durableId="431363419">
    <w:abstractNumId w:val="11"/>
  </w:num>
  <w:num w:numId="36" w16cid:durableId="1767997201">
    <w:abstractNumId w:val="37"/>
  </w:num>
  <w:num w:numId="37" w16cid:durableId="631248862">
    <w:abstractNumId w:val="47"/>
  </w:num>
  <w:num w:numId="38" w16cid:durableId="817651642">
    <w:abstractNumId w:val="16"/>
  </w:num>
  <w:num w:numId="39" w16cid:durableId="2038189454">
    <w:abstractNumId w:val="38"/>
  </w:num>
  <w:num w:numId="40" w16cid:durableId="1135870189">
    <w:abstractNumId w:val="31"/>
  </w:num>
  <w:num w:numId="41" w16cid:durableId="1633826527">
    <w:abstractNumId w:val="36"/>
  </w:num>
  <w:num w:numId="42" w16cid:durableId="1363820336">
    <w:abstractNumId w:val="7"/>
  </w:num>
  <w:num w:numId="43" w16cid:durableId="547761503">
    <w:abstractNumId w:val="29"/>
  </w:num>
  <w:num w:numId="44" w16cid:durableId="544374771">
    <w:abstractNumId w:val="42"/>
  </w:num>
  <w:num w:numId="45" w16cid:durableId="1766071750">
    <w:abstractNumId w:val="10"/>
  </w:num>
  <w:num w:numId="46" w16cid:durableId="601766442">
    <w:abstractNumId w:val="5"/>
  </w:num>
  <w:num w:numId="47" w16cid:durableId="1503550094">
    <w:abstractNumId w:val="27"/>
  </w:num>
  <w:num w:numId="48" w16cid:durableId="670065926">
    <w:abstractNumId w:val="55"/>
  </w:num>
  <w:num w:numId="49" w16cid:durableId="1320380098">
    <w:abstractNumId w:val="18"/>
  </w:num>
  <w:num w:numId="50" w16cid:durableId="1398937897">
    <w:abstractNumId w:val="8"/>
  </w:num>
  <w:num w:numId="51" w16cid:durableId="1774477813">
    <w:abstractNumId w:val="58"/>
  </w:num>
  <w:num w:numId="52" w16cid:durableId="2081174015">
    <w:abstractNumId w:val="53"/>
  </w:num>
  <w:num w:numId="53" w16cid:durableId="722288703">
    <w:abstractNumId w:val="39"/>
  </w:num>
  <w:num w:numId="54" w16cid:durableId="1820144384">
    <w:abstractNumId w:val="28"/>
  </w:num>
  <w:num w:numId="55" w16cid:durableId="1303845206">
    <w:abstractNumId w:val="26"/>
  </w:num>
  <w:num w:numId="56" w16cid:durableId="1658144079">
    <w:abstractNumId w:val="17"/>
  </w:num>
  <w:num w:numId="57" w16cid:durableId="144394644">
    <w:abstractNumId w:val="13"/>
    <w:lvlOverride w:ilvl="0">
      <w:lvl w:ilvl="0">
        <w:start w:val="1"/>
        <w:numFmt w:val="bullet"/>
        <w:pStyle w:val="Opsomming"/>
        <w:lvlText w:val=""/>
        <w:lvlJc w:val="left"/>
        <w:pPr>
          <w:ind w:left="360" w:hanging="360"/>
        </w:pPr>
        <w:rPr>
          <w:rFonts w:ascii="Symbol" w:hAnsi="Symbol" w:hint="default"/>
          <w:color w:val="1F5FBF"/>
          <w:sz w:val="20"/>
          <w:szCs w:val="20"/>
        </w:rPr>
      </w:lvl>
    </w:lvlOverride>
  </w:num>
  <w:num w:numId="58" w16cid:durableId="1465200005">
    <w:abstractNumId w:val="13"/>
  </w:num>
  <w:num w:numId="59" w16cid:durableId="10493215">
    <w:abstractNumId w:val="45"/>
  </w:num>
  <w:num w:numId="60" w16cid:durableId="1303387084">
    <w:abstractNumId w:val="52"/>
  </w:num>
  <w:num w:numId="61" w16cid:durableId="428814945">
    <w:abstractNumId w:val="54"/>
  </w:num>
  <w:num w:numId="62" w16cid:durableId="234123222">
    <w:abstractNumId w:val="22"/>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jolein Munnikhuis">
    <w15:presenceInfo w15:providerId="AD" w15:userId="S::Marjolein.munnikhuis@bevolkingsonderzoeknederland.nl::d4e48e99-747e-4e53-bf87-21506e467a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14AC"/>
    <w:rsid w:val="000014DF"/>
    <w:rsid w:val="00001B13"/>
    <w:rsid w:val="000030B6"/>
    <w:rsid w:val="0000364D"/>
    <w:rsid w:val="000049C6"/>
    <w:rsid w:val="00006640"/>
    <w:rsid w:val="00010FAD"/>
    <w:rsid w:val="00011325"/>
    <w:rsid w:val="0001224C"/>
    <w:rsid w:val="000124B0"/>
    <w:rsid w:val="00015246"/>
    <w:rsid w:val="00016865"/>
    <w:rsid w:val="00017968"/>
    <w:rsid w:val="00020711"/>
    <w:rsid w:val="000210B2"/>
    <w:rsid w:val="0002243F"/>
    <w:rsid w:val="00023264"/>
    <w:rsid w:val="000234FA"/>
    <w:rsid w:val="00024644"/>
    <w:rsid w:val="00024E49"/>
    <w:rsid w:val="00024E52"/>
    <w:rsid w:val="00025FAF"/>
    <w:rsid w:val="00025FBE"/>
    <w:rsid w:val="00026FBA"/>
    <w:rsid w:val="00027113"/>
    <w:rsid w:val="00027447"/>
    <w:rsid w:val="00027BA7"/>
    <w:rsid w:val="00030284"/>
    <w:rsid w:val="000309ED"/>
    <w:rsid w:val="00030F6E"/>
    <w:rsid w:val="000327E8"/>
    <w:rsid w:val="0003365B"/>
    <w:rsid w:val="00033AB2"/>
    <w:rsid w:val="00036FFD"/>
    <w:rsid w:val="000423F1"/>
    <w:rsid w:val="00042AD2"/>
    <w:rsid w:val="00042EEE"/>
    <w:rsid w:val="00043DA4"/>
    <w:rsid w:val="0004717F"/>
    <w:rsid w:val="00050A47"/>
    <w:rsid w:val="00050AE6"/>
    <w:rsid w:val="0005161C"/>
    <w:rsid w:val="00053330"/>
    <w:rsid w:val="00055878"/>
    <w:rsid w:val="00055DC7"/>
    <w:rsid w:val="00057C0D"/>
    <w:rsid w:val="00061056"/>
    <w:rsid w:val="00061DDA"/>
    <w:rsid w:val="00062034"/>
    <w:rsid w:val="000620E2"/>
    <w:rsid w:val="00072501"/>
    <w:rsid w:val="000731F9"/>
    <w:rsid w:val="000764D9"/>
    <w:rsid w:val="000777F5"/>
    <w:rsid w:val="00080E54"/>
    <w:rsid w:val="00081CB3"/>
    <w:rsid w:val="00084968"/>
    <w:rsid w:val="00086756"/>
    <w:rsid w:val="00087992"/>
    <w:rsid w:val="000901F9"/>
    <w:rsid w:val="00090630"/>
    <w:rsid w:val="0009120B"/>
    <w:rsid w:val="0009469A"/>
    <w:rsid w:val="00094B2D"/>
    <w:rsid w:val="00095405"/>
    <w:rsid w:val="00096A5E"/>
    <w:rsid w:val="000970FE"/>
    <w:rsid w:val="00097DE1"/>
    <w:rsid w:val="000A00EF"/>
    <w:rsid w:val="000A0D62"/>
    <w:rsid w:val="000A12E9"/>
    <w:rsid w:val="000A2580"/>
    <w:rsid w:val="000A39DA"/>
    <w:rsid w:val="000A4899"/>
    <w:rsid w:val="000A5C37"/>
    <w:rsid w:val="000A5D00"/>
    <w:rsid w:val="000A6CA0"/>
    <w:rsid w:val="000B05CE"/>
    <w:rsid w:val="000B28E0"/>
    <w:rsid w:val="000B2B31"/>
    <w:rsid w:val="000B317B"/>
    <w:rsid w:val="000B3912"/>
    <w:rsid w:val="000B5BA9"/>
    <w:rsid w:val="000B6F41"/>
    <w:rsid w:val="000C02D2"/>
    <w:rsid w:val="000C32E2"/>
    <w:rsid w:val="000C46D8"/>
    <w:rsid w:val="000C5F6B"/>
    <w:rsid w:val="000C719D"/>
    <w:rsid w:val="000D0573"/>
    <w:rsid w:val="000D2031"/>
    <w:rsid w:val="000D29E4"/>
    <w:rsid w:val="000D2DF2"/>
    <w:rsid w:val="000D4CC3"/>
    <w:rsid w:val="000D5900"/>
    <w:rsid w:val="000D6D02"/>
    <w:rsid w:val="000E1A40"/>
    <w:rsid w:val="000E2703"/>
    <w:rsid w:val="000E3706"/>
    <w:rsid w:val="000E44C2"/>
    <w:rsid w:val="000E4BD5"/>
    <w:rsid w:val="000E71A2"/>
    <w:rsid w:val="000E74F0"/>
    <w:rsid w:val="000E7F27"/>
    <w:rsid w:val="000F1855"/>
    <w:rsid w:val="000F33CD"/>
    <w:rsid w:val="000F37C8"/>
    <w:rsid w:val="000F3F0E"/>
    <w:rsid w:val="000F4076"/>
    <w:rsid w:val="000F4AB5"/>
    <w:rsid w:val="000F59A4"/>
    <w:rsid w:val="000F6B5C"/>
    <w:rsid w:val="000F7050"/>
    <w:rsid w:val="001025F7"/>
    <w:rsid w:val="001038AB"/>
    <w:rsid w:val="001047E1"/>
    <w:rsid w:val="00104957"/>
    <w:rsid w:val="00104C2C"/>
    <w:rsid w:val="001058F2"/>
    <w:rsid w:val="00105F34"/>
    <w:rsid w:val="00110304"/>
    <w:rsid w:val="001108CE"/>
    <w:rsid w:val="00110BE3"/>
    <w:rsid w:val="00111A5C"/>
    <w:rsid w:val="0011231A"/>
    <w:rsid w:val="00112627"/>
    <w:rsid w:val="00113AEF"/>
    <w:rsid w:val="001148A1"/>
    <w:rsid w:val="00116531"/>
    <w:rsid w:val="00116F56"/>
    <w:rsid w:val="0011782C"/>
    <w:rsid w:val="00117D80"/>
    <w:rsid w:val="00120AB4"/>
    <w:rsid w:val="0012120B"/>
    <w:rsid w:val="00121450"/>
    <w:rsid w:val="00121615"/>
    <w:rsid w:val="001226B0"/>
    <w:rsid w:val="001240E3"/>
    <w:rsid w:val="00127973"/>
    <w:rsid w:val="00127B18"/>
    <w:rsid w:val="0013157D"/>
    <w:rsid w:val="00132A27"/>
    <w:rsid w:val="00132C5A"/>
    <w:rsid w:val="00133CCB"/>
    <w:rsid w:val="00134A47"/>
    <w:rsid w:val="00134C1D"/>
    <w:rsid w:val="00134CD4"/>
    <w:rsid w:val="00136A44"/>
    <w:rsid w:val="00136D4E"/>
    <w:rsid w:val="00137790"/>
    <w:rsid w:val="00142EA4"/>
    <w:rsid w:val="00143E48"/>
    <w:rsid w:val="00144C53"/>
    <w:rsid w:val="00147BEF"/>
    <w:rsid w:val="00150BD3"/>
    <w:rsid w:val="00150F4F"/>
    <w:rsid w:val="001516A1"/>
    <w:rsid w:val="00152421"/>
    <w:rsid w:val="001524F1"/>
    <w:rsid w:val="00152CD5"/>
    <w:rsid w:val="00153DA7"/>
    <w:rsid w:val="00154BB4"/>
    <w:rsid w:val="0015507E"/>
    <w:rsid w:val="001551E2"/>
    <w:rsid w:val="001555A0"/>
    <w:rsid w:val="00156537"/>
    <w:rsid w:val="00160713"/>
    <w:rsid w:val="00162109"/>
    <w:rsid w:val="00162D45"/>
    <w:rsid w:val="001631FC"/>
    <w:rsid w:val="001636DD"/>
    <w:rsid w:val="00163C22"/>
    <w:rsid w:val="00165FCE"/>
    <w:rsid w:val="001717AF"/>
    <w:rsid w:val="00173884"/>
    <w:rsid w:val="00173AFD"/>
    <w:rsid w:val="001776A5"/>
    <w:rsid w:val="00180511"/>
    <w:rsid w:val="00180BFB"/>
    <w:rsid w:val="00181923"/>
    <w:rsid w:val="00182620"/>
    <w:rsid w:val="00183CF8"/>
    <w:rsid w:val="00187B03"/>
    <w:rsid w:val="00190A8B"/>
    <w:rsid w:val="00190DB1"/>
    <w:rsid w:val="00191404"/>
    <w:rsid w:val="001930FE"/>
    <w:rsid w:val="00193222"/>
    <w:rsid w:val="00193367"/>
    <w:rsid w:val="00193DBA"/>
    <w:rsid w:val="00194EF4"/>
    <w:rsid w:val="00195095"/>
    <w:rsid w:val="001959E0"/>
    <w:rsid w:val="00196971"/>
    <w:rsid w:val="00196E07"/>
    <w:rsid w:val="00197B47"/>
    <w:rsid w:val="00197BBC"/>
    <w:rsid w:val="001A0170"/>
    <w:rsid w:val="001A0C9D"/>
    <w:rsid w:val="001A1AFA"/>
    <w:rsid w:val="001A2707"/>
    <w:rsid w:val="001A2F89"/>
    <w:rsid w:val="001A4678"/>
    <w:rsid w:val="001A4BA0"/>
    <w:rsid w:val="001A534A"/>
    <w:rsid w:val="001A7146"/>
    <w:rsid w:val="001B0FB8"/>
    <w:rsid w:val="001B1341"/>
    <w:rsid w:val="001B14C4"/>
    <w:rsid w:val="001B5F5B"/>
    <w:rsid w:val="001C03A6"/>
    <w:rsid w:val="001C1FD2"/>
    <w:rsid w:val="001C269E"/>
    <w:rsid w:val="001C2F3E"/>
    <w:rsid w:val="001C6FA7"/>
    <w:rsid w:val="001D06DB"/>
    <w:rsid w:val="001D0D87"/>
    <w:rsid w:val="001D1CA7"/>
    <w:rsid w:val="001D2C9F"/>
    <w:rsid w:val="001D2FAB"/>
    <w:rsid w:val="001D34F0"/>
    <w:rsid w:val="001D474E"/>
    <w:rsid w:val="001D5CD6"/>
    <w:rsid w:val="001D7DDF"/>
    <w:rsid w:val="001E1311"/>
    <w:rsid w:val="001E5830"/>
    <w:rsid w:val="001E73EA"/>
    <w:rsid w:val="001F1B12"/>
    <w:rsid w:val="001F40B9"/>
    <w:rsid w:val="001F44A2"/>
    <w:rsid w:val="001F5792"/>
    <w:rsid w:val="001F602C"/>
    <w:rsid w:val="001F668B"/>
    <w:rsid w:val="001F7792"/>
    <w:rsid w:val="00200C11"/>
    <w:rsid w:val="002011B1"/>
    <w:rsid w:val="00201954"/>
    <w:rsid w:val="00201CC6"/>
    <w:rsid w:val="002021EA"/>
    <w:rsid w:val="002026C4"/>
    <w:rsid w:val="0020276D"/>
    <w:rsid w:val="00202D3E"/>
    <w:rsid w:val="002057C4"/>
    <w:rsid w:val="002113DB"/>
    <w:rsid w:val="0021185F"/>
    <w:rsid w:val="00211C09"/>
    <w:rsid w:val="00212688"/>
    <w:rsid w:val="00215096"/>
    <w:rsid w:val="00215D2A"/>
    <w:rsid w:val="00216249"/>
    <w:rsid w:val="00217558"/>
    <w:rsid w:val="00222036"/>
    <w:rsid w:val="00224352"/>
    <w:rsid w:val="00224A07"/>
    <w:rsid w:val="0022656C"/>
    <w:rsid w:val="002265C0"/>
    <w:rsid w:val="00226E14"/>
    <w:rsid w:val="0023120E"/>
    <w:rsid w:val="002331D0"/>
    <w:rsid w:val="002349E5"/>
    <w:rsid w:val="002362CC"/>
    <w:rsid w:val="00237449"/>
    <w:rsid w:val="002410EC"/>
    <w:rsid w:val="00241264"/>
    <w:rsid w:val="00242893"/>
    <w:rsid w:val="00243AD8"/>
    <w:rsid w:val="00243F80"/>
    <w:rsid w:val="0024530B"/>
    <w:rsid w:val="002458A1"/>
    <w:rsid w:val="00246029"/>
    <w:rsid w:val="002468A7"/>
    <w:rsid w:val="00250C5D"/>
    <w:rsid w:val="002515B4"/>
    <w:rsid w:val="00252119"/>
    <w:rsid w:val="00252A90"/>
    <w:rsid w:val="00252D6C"/>
    <w:rsid w:val="00252EBF"/>
    <w:rsid w:val="00254359"/>
    <w:rsid w:val="00254AF2"/>
    <w:rsid w:val="00255432"/>
    <w:rsid w:val="0025648D"/>
    <w:rsid w:val="002564F6"/>
    <w:rsid w:val="0025798E"/>
    <w:rsid w:val="00257AB8"/>
    <w:rsid w:val="002602A4"/>
    <w:rsid w:val="002605B9"/>
    <w:rsid w:val="00260F36"/>
    <w:rsid w:val="0026347B"/>
    <w:rsid w:val="00263BC6"/>
    <w:rsid w:val="00264493"/>
    <w:rsid w:val="0026615E"/>
    <w:rsid w:val="0027047C"/>
    <w:rsid w:val="0027149C"/>
    <w:rsid w:val="00274114"/>
    <w:rsid w:val="00275DFE"/>
    <w:rsid w:val="00276614"/>
    <w:rsid w:val="00276B30"/>
    <w:rsid w:val="00280857"/>
    <w:rsid w:val="00282725"/>
    <w:rsid w:val="002840F8"/>
    <w:rsid w:val="00284660"/>
    <w:rsid w:val="002849D3"/>
    <w:rsid w:val="00285190"/>
    <w:rsid w:val="00285339"/>
    <w:rsid w:val="00285368"/>
    <w:rsid w:val="00285A8B"/>
    <w:rsid w:val="00285FD5"/>
    <w:rsid w:val="0028679C"/>
    <w:rsid w:val="00290A70"/>
    <w:rsid w:val="00290B80"/>
    <w:rsid w:val="00290D4C"/>
    <w:rsid w:val="00290EE1"/>
    <w:rsid w:val="002937B9"/>
    <w:rsid w:val="00294982"/>
    <w:rsid w:val="00294ACE"/>
    <w:rsid w:val="00294CAC"/>
    <w:rsid w:val="00294CCB"/>
    <w:rsid w:val="0029620E"/>
    <w:rsid w:val="00297D1D"/>
    <w:rsid w:val="002A255A"/>
    <w:rsid w:val="002A3396"/>
    <w:rsid w:val="002A348C"/>
    <w:rsid w:val="002A4305"/>
    <w:rsid w:val="002A5148"/>
    <w:rsid w:val="002A57C3"/>
    <w:rsid w:val="002A66D0"/>
    <w:rsid w:val="002A67F8"/>
    <w:rsid w:val="002A7AAA"/>
    <w:rsid w:val="002B1232"/>
    <w:rsid w:val="002B4247"/>
    <w:rsid w:val="002B556D"/>
    <w:rsid w:val="002C0552"/>
    <w:rsid w:val="002C199F"/>
    <w:rsid w:val="002C624C"/>
    <w:rsid w:val="002C6752"/>
    <w:rsid w:val="002C68ED"/>
    <w:rsid w:val="002C7512"/>
    <w:rsid w:val="002D339F"/>
    <w:rsid w:val="002D3F4A"/>
    <w:rsid w:val="002E10DF"/>
    <w:rsid w:val="002E19E1"/>
    <w:rsid w:val="002E238C"/>
    <w:rsid w:val="002E3616"/>
    <w:rsid w:val="002E3D75"/>
    <w:rsid w:val="002E4744"/>
    <w:rsid w:val="002E47FF"/>
    <w:rsid w:val="002E7643"/>
    <w:rsid w:val="002F044D"/>
    <w:rsid w:val="002F0B62"/>
    <w:rsid w:val="002F0E06"/>
    <w:rsid w:val="002F27BB"/>
    <w:rsid w:val="002F3BE4"/>
    <w:rsid w:val="002F3E07"/>
    <w:rsid w:val="002F5506"/>
    <w:rsid w:val="002F5E22"/>
    <w:rsid w:val="002F6659"/>
    <w:rsid w:val="00302248"/>
    <w:rsid w:val="00303877"/>
    <w:rsid w:val="003053AE"/>
    <w:rsid w:val="00305B01"/>
    <w:rsid w:val="003074A2"/>
    <w:rsid w:val="00311BF8"/>
    <w:rsid w:val="00312451"/>
    <w:rsid w:val="00314C68"/>
    <w:rsid w:val="00316303"/>
    <w:rsid w:val="00316687"/>
    <w:rsid w:val="00316CA1"/>
    <w:rsid w:val="00317574"/>
    <w:rsid w:val="00321D60"/>
    <w:rsid w:val="00321D83"/>
    <w:rsid w:val="003225E9"/>
    <w:rsid w:val="00324BD4"/>
    <w:rsid w:val="00326D39"/>
    <w:rsid w:val="003278EE"/>
    <w:rsid w:val="00327A45"/>
    <w:rsid w:val="0033224A"/>
    <w:rsid w:val="003323DC"/>
    <w:rsid w:val="00336D65"/>
    <w:rsid w:val="00336E78"/>
    <w:rsid w:val="00340425"/>
    <w:rsid w:val="00341CF0"/>
    <w:rsid w:val="003450E5"/>
    <w:rsid w:val="003455A0"/>
    <w:rsid w:val="003455D1"/>
    <w:rsid w:val="00345BBB"/>
    <w:rsid w:val="00346456"/>
    <w:rsid w:val="003467E3"/>
    <w:rsid w:val="00350D35"/>
    <w:rsid w:val="00351A6C"/>
    <w:rsid w:val="00352627"/>
    <w:rsid w:val="0035502F"/>
    <w:rsid w:val="00355DEF"/>
    <w:rsid w:val="00355FBB"/>
    <w:rsid w:val="003571FD"/>
    <w:rsid w:val="00357384"/>
    <w:rsid w:val="00357ACA"/>
    <w:rsid w:val="00360584"/>
    <w:rsid w:val="00360B50"/>
    <w:rsid w:val="0036222F"/>
    <w:rsid w:val="00363498"/>
    <w:rsid w:val="003638A2"/>
    <w:rsid w:val="00363B02"/>
    <w:rsid w:val="0036445D"/>
    <w:rsid w:val="00364AB6"/>
    <w:rsid w:val="00364ED2"/>
    <w:rsid w:val="0036638D"/>
    <w:rsid w:val="00370092"/>
    <w:rsid w:val="003735F5"/>
    <w:rsid w:val="00375022"/>
    <w:rsid w:val="00375746"/>
    <w:rsid w:val="0037576A"/>
    <w:rsid w:val="00376756"/>
    <w:rsid w:val="00380172"/>
    <w:rsid w:val="00381D10"/>
    <w:rsid w:val="003827EA"/>
    <w:rsid w:val="00383B23"/>
    <w:rsid w:val="00383DB3"/>
    <w:rsid w:val="00383ED5"/>
    <w:rsid w:val="00384CD0"/>
    <w:rsid w:val="00386FB6"/>
    <w:rsid w:val="00390445"/>
    <w:rsid w:val="0039301F"/>
    <w:rsid w:val="00394DE4"/>
    <w:rsid w:val="00395DE9"/>
    <w:rsid w:val="003966EE"/>
    <w:rsid w:val="003A062E"/>
    <w:rsid w:val="003A0714"/>
    <w:rsid w:val="003A098F"/>
    <w:rsid w:val="003A0C47"/>
    <w:rsid w:val="003A2CAE"/>
    <w:rsid w:val="003A3E89"/>
    <w:rsid w:val="003A5F2A"/>
    <w:rsid w:val="003A61E6"/>
    <w:rsid w:val="003B2C3C"/>
    <w:rsid w:val="003B3C76"/>
    <w:rsid w:val="003B5FB1"/>
    <w:rsid w:val="003B6165"/>
    <w:rsid w:val="003B66DB"/>
    <w:rsid w:val="003C0279"/>
    <w:rsid w:val="003C1646"/>
    <w:rsid w:val="003C3A1F"/>
    <w:rsid w:val="003C539E"/>
    <w:rsid w:val="003C5EF3"/>
    <w:rsid w:val="003C71CB"/>
    <w:rsid w:val="003C786E"/>
    <w:rsid w:val="003D189C"/>
    <w:rsid w:val="003D29C4"/>
    <w:rsid w:val="003D2DA5"/>
    <w:rsid w:val="003D47F8"/>
    <w:rsid w:val="003D7485"/>
    <w:rsid w:val="003E385C"/>
    <w:rsid w:val="003E38B8"/>
    <w:rsid w:val="003E5A8C"/>
    <w:rsid w:val="003F23ED"/>
    <w:rsid w:val="003F4057"/>
    <w:rsid w:val="003F4198"/>
    <w:rsid w:val="003F549E"/>
    <w:rsid w:val="003F584D"/>
    <w:rsid w:val="003F5AE5"/>
    <w:rsid w:val="003F608C"/>
    <w:rsid w:val="0040088C"/>
    <w:rsid w:val="0040268C"/>
    <w:rsid w:val="00402EBA"/>
    <w:rsid w:val="0040311B"/>
    <w:rsid w:val="00404D57"/>
    <w:rsid w:val="00405467"/>
    <w:rsid w:val="0040563F"/>
    <w:rsid w:val="00405D7B"/>
    <w:rsid w:val="00406DC7"/>
    <w:rsid w:val="00407646"/>
    <w:rsid w:val="00411A94"/>
    <w:rsid w:val="00415147"/>
    <w:rsid w:val="00416980"/>
    <w:rsid w:val="00417B20"/>
    <w:rsid w:val="00421C56"/>
    <w:rsid w:val="004233D8"/>
    <w:rsid w:val="00423F01"/>
    <w:rsid w:val="004302C9"/>
    <w:rsid w:val="004302FE"/>
    <w:rsid w:val="00431399"/>
    <w:rsid w:val="00432549"/>
    <w:rsid w:val="0043428F"/>
    <w:rsid w:val="00436DA0"/>
    <w:rsid w:val="0044030B"/>
    <w:rsid w:val="00440464"/>
    <w:rsid w:val="004413C1"/>
    <w:rsid w:val="00441AE3"/>
    <w:rsid w:val="00441BF7"/>
    <w:rsid w:val="004437AD"/>
    <w:rsid w:val="00444954"/>
    <w:rsid w:val="0044559C"/>
    <w:rsid w:val="00446E02"/>
    <w:rsid w:val="00446F85"/>
    <w:rsid w:val="00447E58"/>
    <w:rsid w:val="00447FB6"/>
    <w:rsid w:val="00450090"/>
    <w:rsid w:val="004529CC"/>
    <w:rsid w:val="00453AC0"/>
    <w:rsid w:val="004549D9"/>
    <w:rsid w:val="00455499"/>
    <w:rsid w:val="00457878"/>
    <w:rsid w:val="00457C5B"/>
    <w:rsid w:val="00460CE8"/>
    <w:rsid w:val="00460ED3"/>
    <w:rsid w:val="0046188D"/>
    <w:rsid w:val="00463429"/>
    <w:rsid w:val="00463B03"/>
    <w:rsid w:val="00464380"/>
    <w:rsid w:val="004644C0"/>
    <w:rsid w:val="00466796"/>
    <w:rsid w:val="00471679"/>
    <w:rsid w:val="00474341"/>
    <w:rsid w:val="0047611E"/>
    <w:rsid w:val="00476B7C"/>
    <w:rsid w:val="004773DD"/>
    <w:rsid w:val="00480C03"/>
    <w:rsid w:val="00481123"/>
    <w:rsid w:val="0048308B"/>
    <w:rsid w:val="004837F4"/>
    <w:rsid w:val="00483D9F"/>
    <w:rsid w:val="0048448C"/>
    <w:rsid w:val="00486FF1"/>
    <w:rsid w:val="00487F14"/>
    <w:rsid w:val="00490AFB"/>
    <w:rsid w:val="0049112F"/>
    <w:rsid w:val="00491AF4"/>
    <w:rsid w:val="00492E96"/>
    <w:rsid w:val="00494FB4"/>
    <w:rsid w:val="0049556A"/>
    <w:rsid w:val="00495922"/>
    <w:rsid w:val="00496264"/>
    <w:rsid w:val="0049755E"/>
    <w:rsid w:val="004A2943"/>
    <w:rsid w:val="004A2B6F"/>
    <w:rsid w:val="004A3A88"/>
    <w:rsid w:val="004A79A0"/>
    <w:rsid w:val="004A7D53"/>
    <w:rsid w:val="004A7DF2"/>
    <w:rsid w:val="004B20C1"/>
    <w:rsid w:val="004B2AA2"/>
    <w:rsid w:val="004B35DC"/>
    <w:rsid w:val="004B4403"/>
    <w:rsid w:val="004B5A74"/>
    <w:rsid w:val="004B7520"/>
    <w:rsid w:val="004C0451"/>
    <w:rsid w:val="004C31B9"/>
    <w:rsid w:val="004C5988"/>
    <w:rsid w:val="004C5FE1"/>
    <w:rsid w:val="004C7325"/>
    <w:rsid w:val="004C74C5"/>
    <w:rsid w:val="004C7596"/>
    <w:rsid w:val="004D2FBF"/>
    <w:rsid w:val="004D3442"/>
    <w:rsid w:val="004D64AE"/>
    <w:rsid w:val="004D6B06"/>
    <w:rsid w:val="004E3001"/>
    <w:rsid w:val="004E6A08"/>
    <w:rsid w:val="004E72D9"/>
    <w:rsid w:val="004F088C"/>
    <w:rsid w:val="004F0DF1"/>
    <w:rsid w:val="004F1EDD"/>
    <w:rsid w:val="004F4113"/>
    <w:rsid w:val="004F5288"/>
    <w:rsid w:val="004F544F"/>
    <w:rsid w:val="004F5F52"/>
    <w:rsid w:val="004F754A"/>
    <w:rsid w:val="004F765E"/>
    <w:rsid w:val="004F7FAB"/>
    <w:rsid w:val="00500637"/>
    <w:rsid w:val="00500A58"/>
    <w:rsid w:val="00505AEC"/>
    <w:rsid w:val="00505F33"/>
    <w:rsid w:val="00507AFD"/>
    <w:rsid w:val="005106E0"/>
    <w:rsid w:val="005138B1"/>
    <w:rsid w:val="00515802"/>
    <w:rsid w:val="00517386"/>
    <w:rsid w:val="00517A9A"/>
    <w:rsid w:val="00517E6A"/>
    <w:rsid w:val="00520295"/>
    <w:rsid w:val="005250ED"/>
    <w:rsid w:val="0052720D"/>
    <w:rsid w:val="0053098B"/>
    <w:rsid w:val="00531E18"/>
    <w:rsid w:val="00533B49"/>
    <w:rsid w:val="00533C19"/>
    <w:rsid w:val="005348AF"/>
    <w:rsid w:val="005355B1"/>
    <w:rsid w:val="00535776"/>
    <w:rsid w:val="00535C20"/>
    <w:rsid w:val="00536AF8"/>
    <w:rsid w:val="00537592"/>
    <w:rsid w:val="00540FAE"/>
    <w:rsid w:val="00541A72"/>
    <w:rsid w:val="00542BA5"/>
    <w:rsid w:val="005456BC"/>
    <w:rsid w:val="00545933"/>
    <w:rsid w:val="00546C63"/>
    <w:rsid w:val="00547521"/>
    <w:rsid w:val="00547B5A"/>
    <w:rsid w:val="00551566"/>
    <w:rsid w:val="0055209B"/>
    <w:rsid w:val="00552AA7"/>
    <w:rsid w:val="00553D0D"/>
    <w:rsid w:val="00553FE1"/>
    <w:rsid w:val="00555055"/>
    <w:rsid w:val="0055596A"/>
    <w:rsid w:val="00555A40"/>
    <w:rsid w:val="005560AF"/>
    <w:rsid w:val="005561E7"/>
    <w:rsid w:val="005606DD"/>
    <w:rsid w:val="00560ADB"/>
    <w:rsid w:val="00562F4C"/>
    <w:rsid w:val="00564439"/>
    <w:rsid w:val="00565650"/>
    <w:rsid w:val="0057144F"/>
    <w:rsid w:val="00572191"/>
    <w:rsid w:val="0057234C"/>
    <w:rsid w:val="005729A4"/>
    <w:rsid w:val="00572F54"/>
    <w:rsid w:val="00574CAA"/>
    <w:rsid w:val="00574E3A"/>
    <w:rsid w:val="0058109F"/>
    <w:rsid w:val="00581CAC"/>
    <w:rsid w:val="00584C2D"/>
    <w:rsid w:val="00586AE8"/>
    <w:rsid w:val="00591011"/>
    <w:rsid w:val="00591564"/>
    <w:rsid w:val="005918D9"/>
    <w:rsid w:val="00592966"/>
    <w:rsid w:val="00593BD7"/>
    <w:rsid w:val="00595AEA"/>
    <w:rsid w:val="005960E3"/>
    <w:rsid w:val="005A2A83"/>
    <w:rsid w:val="005A30C0"/>
    <w:rsid w:val="005A4CCE"/>
    <w:rsid w:val="005A541E"/>
    <w:rsid w:val="005A696D"/>
    <w:rsid w:val="005A6B99"/>
    <w:rsid w:val="005A7104"/>
    <w:rsid w:val="005A79A9"/>
    <w:rsid w:val="005B0F8C"/>
    <w:rsid w:val="005B20EB"/>
    <w:rsid w:val="005B2438"/>
    <w:rsid w:val="005B2D4C"/>
    <w:rsid w:val="005B346A"/>
    <w:rsid w:val="005B4280"/>
    <w:rsid w:val="005B451E"/>
    <w:rsid w:val="005B6387"/>
    <w:rsid w:val="005B6B7F"/>
    <w:rsid w:val="005C011B"/>
    <w:rsid w:val="005C026E"/>
    <w:rsid w:val="005C1D55"/>
    <w:rsid w:val="005C3415"/>
    <w:rsid w:val="005C3570"/>
    <w:rsid w:val="005C4D45"/>
    <w:rsid w:val="005C5671"/>
    <w:rsid w:val="005C727D"/>
    <w:rsid w:val="005C78D1"/>
    <w:rsid w:val="005D02E1"/>
    <w:rsid w:val="005D3020"/>
    <w:rsid w:val="005D4027"/>
    <w:rsid w:val="005D57CF"/>
    <w:rsid w:val="005D70A8"/>
    <w:rsid w:val="005D7803"/>
    <w:rsid w:val="005E0C9A"/>
    <w:rsid w:val="005E10DA"/>
    <w:rsid w:val="005E2D74"/>
    <w:rsid w:val="005E51AC"/>
    <w:rsid w:val="005E7332"/>
    <w:rsid w:val="005F05CD"/>
    <w:rsid w:val="005F309E"/>
    <w:rsid w:val="005F3605"/>
    <w:rsid w:val="005F378E"/>
    <w:rsid w:val="005F73AD"/>
    <w:rsid w:val="00601CE9"/>
    <w:rsid w:val="0060263A"/>
    <w:rsid w:val="00604EED"/>
    <w:rsid w:val="006051AF"/>
    <w:rsid w:val="00606172"/>
    <w:rsid w:val="00606B07"/>
    <w:rsid w:val="00607EEB"/>
    <w:rsid w:val="006102E1"/>
    <w:rsid w:val="00611C66"/>
    <w:rsid w:val="00613C2A"/>
    <w:rsid w:val="00613DD2"/>
    <w:rsid w:val="00614298"/>
    <w:rsid w:val="0061563C"/>
    <w:rsid w:val="006160F6"/>
    <w:rsid w:val="00616DC9"/>
    <w:rsid w:val="0061764A"/>
    <w:rsid w:val="00620267"/>
    <w:rsid w:val="006220D6"/>
    <w:rsid w:val="00623360"/>
    <w:rsid w:val="0062544A"/>
    <w:rsid w:val="0062570C"/>
    <w:rsid w:val="00625B90"/>
    <w:rsid w:val="006319B2"/>
    <w:rsid w:val="00632CAB"/>
    <w:rsid w:val="0063534C"/>
    <w:rsid w:val="00637A95"/>
    <w:rsid w:val="00640B89"/>
    <w:rsid w:val="006415DC"/>
    <w:rsid w:val="00642AA3"/>
    <w:rsid w:val="0064312C"/>
    <w:rsid w:val="00643A6E"/>
    <w:rsid w:val="00646B0A"/>
    <w:rsid w:val="00646F46"/>
    <w:rsid w:val="00646F5D"/>
    <w:rsid w:val="00647478"/>
    <w:rsid w:val="00651665"/>
    <w:rsid w:val="0065178D"/>
    <w:rsid w:val="006525C5"/>
    <w:rsid w:val="0065300F"/>
    <w:rsid w:val="0065515C"/>
    <w:rsid w:val="00657E98"/>
    <w:rsid w:val="0066100D"/>
    <w:rsid w:val="0066187E"/>
    <w:rsid w:val="00661AB8"/>
    <w:rsid w:val="00661ABB"/>
    <w:rsid w:val="00663BB3"/>
    <w:rsid w:val="00663DBD"/>
    <w:rsid w:val="00666E3A"/>
    <w:rsid w:val="00667D74"/>
    <w:rsid w:val="0067046A"/>
    <w:rsid w:val="006719A5"/>
    <w:rsid w:val="00673C19"/>
    <w:rsid w:val="00674F19"/>
    <w:rsid w:val="00680665"/>
    <w:rsid w:val="0068197F"/>
    <w:rsid w:val="006820DB"/>
    <w:rsid w:val="006823AF"/>
    <w:rsid w:val="006823D6"/>
    <w:rsid w:val="00682EF0"/>
    <w:rsid w:val="00685FBF"/>
    <w:rsid w:val="00690D5A"/>
    <w:rsid w:val="00693E1E"/>
    <w:rsid w:val="006943FE"/>
    <w:rsid w:val="006A29A8"/>
    <w:rsid w:val="006A34BC"/>
    <w:rsid w:val="006A3A9A"/>
    <w:rsid w:val="006A4F72"/>
    <w:rsid w:val="006A72B6"/>
    <w:rsid w:val="006A769D"/>
    <w:rsid w:val="006A7FD9"/>
    <w:rsid w:val="006B0EDF"/>
    <w:rsid w:val="006B206C"/>
    <w:rsid w:val="006B4068"/>
    <w:rsid w:val="006B42DF"/>
    <w:rsid w:val="006B53B2"/>
    <w:rsid w:val="006B7633"/>
    <w:rsid w:val="006B788D"/>
    <w:rsid w:val="006C0154"/>
    <w:rsid w:val="006C24BA"/>
    <w:rsid w:val="006C3E31"/>
    <w:rsid w:val="006C402F"/>
    <w:rsid w:val="006C5ECF"/>
    <w:rsid w:val="006C728E"/>
    <w:rsid w:val="006D43AD"/>
    <w:rsid w:val="006D4497"/>
    <w:rsid w:val="006D49D1"/>
    <w:rsid w:val="006D5D57"/>
    <w:rsid w:val="006E0AF7"/>
    <w:rsid w:val="006E12C7"/>
    <w:rsid w:val="006E2421"/>
    <w:rsid w:val="006E2A85"/>
    <w:rsid w:val="006E2B3A"/>
    <w:rsid w:val="006E4438"/>
    <w:rsid w:val="006E5EB7"/>
    <w:rsid w:val="006E6A88"/>
    <w:rsid w:val="006E6DDD"/>
    <w:rsid w:val="006E7212"/>
    <w:rsid w:val="006E7677"/>
    <w:rsid w:val="006F0688"/>
    <w:rsid w:val="006F19CE"/>
    <w:rsid w:val="006F24DD"/>
    <w:rsid w:val="006F2524"/>
    <w:rsid w:val="006F48CD"/>
    <w:rsid w:val="006F5507"/>
    <w:rsid w:val="006F71DA"/>
    <w:rsid w:val="006F74B3"/>
    <w:rsid w:val="0070015E"/>
    <w:rsid w:val="00704114"/>
    <w:rsid w:val="00704671"/>
    <w:rsid w:val="0070601C"/>
    <w:rsid w:val="00706C0C"/>
    <w:rsid w:val="007077EB"/>
    <w:rsid w:val="007078EB"/>
    <w:rsid w:val="00707ED3"/>
    <w:rsid w:val="00707F7D"/>
    <w:rsid w:val="007107D4"/>
    <w:rsid w:val="00710F3C"/>
    <w:rsid w:val="00712278"/>
    <w:rsid w:val="0071339F"/>
    <w:rsid w:val="00713FA5"/>
    <w:rsid w:val="00713FCC"/>
    <w:rsid w:val="00716B9B"/>
    <w:rsid w:val="00716E8F"/>
    <w:rsid w:val="00717390"/>
    <w:rsid w:val="00717552"/>
    <w:rsid w:val="0072047A"/>
    <w:rsid w:val="007219B3"/>
    <w:rsid w:val="007239F8"/>
    <w:rsid w:val="00723F80"/>
    <w:rsid w:val="00725987"/>
    <w:rsid w:val="0072686D"/>
    <w:rsid w:val="007316CC"/>
    <w:rsid w:val="00733FC0"/>
    <w:rsid w:val="007346DA"/>
    <w:rsid w:val="00735158"/>
    <w:rsid w:val="00737E90"/>
    <w:rsid w:val="00741525"/>
    <w:rsid w:val="00743E66"/>
    <w:rsid w:val="007446D2"/>
    <w:rsid w:val="00745305"/>
    <w:rsid w:val="007465EF"/>
    <w:rsid w:val="00746724"/>
    <w:rsid w:val="00751AD1"/>
    <w:rsid w:val="00751E70"/>
    <w:rsid w:val="00753AF9"/>
    <w:rsid w:val="00754524"/>
    <w:rsid w:val="00754A99"/>
    <w:rsid w:val="00756609"/>
    <w:rsid w:val="00756B1E"/>
    <w:rsid w:val="00757AB8"/>
    <w:rsid w:val="007610D0"/>
    <w:rsid w:val="00762B26"/>
    <w:rsid w:val="00762C66"/>
    <w:rsid w:val="00763011"/>
    <w:rsid w:val="00764799"/>
    <w:rsid w:val="007650B5"/>
    <w:rsid w:val="007657E1"/>
    <w:rsid w:val="00765E52"/>
    <w:rsid w:val="007667AD"/>
    <w:rsid w:val="00767A44"/>
    <w:rsid w:val="0077093F"/>
    <w:rsid w:val="0077149E"/>
    <w:rsid w:val="00771647"/>
    <w:rsid w:val="00771EF8"/>
    <w:rsid w:val="00772805"/>
    <w:rsid w:val="00774D65"/>
    <w:rsid w:val="00775BAA"/>
    <w:rsid w:val="007809D9"/>
    <w:rsid w:val="00780A1D"/>
    <w:rsid w:val="00780BDE"/>
    <w:rsid w:val="00780D56"/>
    <w:rsid w:val="0078136C"/>
    <w:rsid w:val="007823A1"/>
    <w:rsid w:val="007830E8"/>
    <w:rsid w:val="00783B94"/>
    <w:rsid w:val="00785E58"/>
    <w:rsid w:val="00787B0C"/>
    <w:rsid w:val="00790356"/>
    <w:rsid w:val="00791CA6"/>
    <w:rsid w:val="00793B1B"/>
    <w:rsid w:val="00795957"/>
    <w:rsid w:val="00796F66"/>
    <w:rsid w:val="00797C6B"/>
    <w:rsid w:val="00797D59"/>
    <w:rsid w:val="007A2992"/>
    <w:rsid w:val="007A4784"/>
    <w:rsid w:val="007A4D85"/>
    <w:rsid w:val="007A555D"/>
    <w:rsid w:val="007A613A"/>
    <w:rsid w:val="007A70C3"/>
    <w:rsid w:val="007B11DA"/>
    <w:rsid w:val="007B1CD2"/>
    <w:rsid w:val="007B4C38"/>
    <w:rsid w:val="007B5023"/>
    <w:rsid w:val="007B61FF"/>
    <w:rsid w:val="007C1193"/>
    <w:rsid w:val="007C1BBB"/>
    <w:rsid w:val="007C37E7"/>
    <w:rsid w:val="007C4C73"/>
    <w:rsid w:val="007C5D89"/>
    <w:rsid w:val="007D0244"/>
    <w:rsid w:val="007D2C76"/>
    <w:rsid w:val="007D31A8"/>
    <w:rsid w:val="007D3EBA"/>
    <w:rsid w:val="007D49C8"/>
    <w:rsid w:val="007D4D58"/>
    <w:rsid w:val="007D7FC0"/>
    <w:rsid w:val="007E023B"/>
    <w:rsid w:val="007E4550"/>
    <w:rsid w:val="007E473D"/>
    <w:rsid w:val="007E6A42"/>
    <w:rsid w:val="007F0881"/>
    <w:rsid w:val="007F215A"/>
    <w:rsid w:val="007F22B7"/>
    <w:rsid w:val="007F24AF"/>
    <w:rsid w:val="007F475D"/>
    <w:rsid w:val="0080138F"/>
    <w:rsid w:val="008014EC"/>
    <w:rsid w:val="008031B7"/>
    <w:rsid w:val="00803322"/>
    <w:rsid w:val="00803470"/>
    <w:rsid w:val="00804A0D"/>
    <w:rsid w:val="00806BF1"/>
    <w:rsid w:val="0081155C"/>
    <w:rsid w:val="0081216E"/>
    <w:rsid w:val="00814147"/>
    <w:rsid w:val="00815F59"/>
    <w:rsid w:val="00816A3C"/>
    <w:rsid w:val="00816AB7"/>
    <w:rsid w:val="00825569"/>
    <w:rsid w:val="008336B4"/>
    <w:rsid w:val="008371A3"/>
    <w:rsid w:val="00837D25"/>
    <w:rsid w:val="00841E8C"/>
    <w:rsid w:val="0084281C"/>
    <w:rsid w:val="00846498"/>
    <w:rsid w:val="00847BBF"/>
    <w:rsid w:val="00851992"/>
    <w:rsid w:val="00853610"/>
    <w:rsid w:val="008548B1"/>
    <w:rsid w:val="00855476"/>
    <w:rsid w:val="00855821"/>
    <w:rsid w:val="0086221E"/>
    <w:rsid w:val="00862D8E"/>
    <w:rsid w:val="00865443"/>
    <w:rsid w:val="00865AE4"/>
    <w:rsid w:val="00865EC1"/>
    <w:rsid w:val="00866412"/>
    <w:rsid w:val="00866EF9"/>
    <w:rsid w:val="00867329"/>
    <w:rsid w:val="00873FE9"/>
    <w:rsid w:val="008755BC"/>
    <w:rsid w:val="00876026"/>
    <w:rsid w:val="00876A5E"/>
    <w:rsid w:val="008772A1"/>
    <w:rsid w:val="00880DFF"/>
    <w:rsid w:val="00881462"/>
    <w:rsid w:val="008826EA"/>
    <w:rsid w:val="0088438B"/>
    <w:rsid w:val="008861CB"/>
    <w:rsid w:val="008861FE"/>
    <w:rsid w:val="00886DE9"/>
    <w:rsid w:val="00890D89"/>
    <w:rsid w:val="00892BE8"/>
    <w:rsid w:val="008940A0"/>
    <w:rsid w:val="008942F6"/>
    <w:rsid w:val="00894B88"/>
    <w:rsid w:val="00895595"/>
    <w:rsid w:val="008A00DD"/>
    <w:rsid w:val="008A0297"/>
    <w:rsid w:val="008A02DD"/>
    <w:rsid w:val="008A0AAD"/>
    <w:rsid w:val="008A13C3"/>
    <w:rsid w:val="008A1C4F"/>
    <w:rsid w:val="008A2744"/>
    <w:rsid w:val="008A3DA5"/>
    <w:rsid w:val="008A5828"/>
    <w:rsid w:val="008A5929"/>
    <w:rsid w:val="008A59A4"/>
    <w:rsid w:val="008A5E2A"/>
    <w:rsid w:val="008B001A"/>
    <w:rsid w:val="008B00DD"/>
    <w:rsid w:val="008B0166"/>
    <w:rsid w:val="008B3B68"/>
    <w:rsid w:val="008B4233"/>
    <w:rsid w:val="008B4BDF"/>
    <w:rsid w:val="008B4CAF"/>
    <w:rsid w:val="008B5431"/>
    <w:rsid w:val="008B5977"/>
    <w:rsid w:val="008C0016"/>
    <w:rsid w:val="008C0E21"/>
    <w:rsid w:val="008C1AE6"/>
    <w:rsid w:val="008C3D39"/>
    <w:rsid w:val="008C6449"/>
    <w:rsid w:val="008C7698"/>
    <w:rsid w:val="008D0071"/>
    <w:rsid w:val="008D0926"/>
    <w:rsid w:val="008D0CB9"/>
    <w:rsid w:val="008D1A3A"/>
    <w:rsid w:val="008D49EB"/>
    <w:rsid w:val="008D4B34"/>
    <w:rsid w:val="008D59F6"/>
    <w:rsid w:val="008D629D"/>
    <w:rsid w:val="008D6DBA"/>
    <w:rsid w:val="008D7BC0"/>
    <w:rsid w:val="008E0364"/>
    <w:rsid w:val="008E24E3"/>
    <w:rsid w:val="008E5241"/>
    <w:rsid w:val="008E6C17"/>
    <w:rsid w:val="008E73E1"/>
    <w:rsid w:val="008E7DBF"/>
    <w:rsid w:val="008F2477"/>
    <w:rsid w:val="008F2BA4"/>
    <w:rsid w:val="008F6BCA"/>
    <w:rsid w:val="008F6BE2"/>
    <w:rsid w:val="008F71CE"/>
    <w:rsid w:val="008F7269"/>
    <w:rsid w:val="0090124B"/>
    <w:rsid w:val="0090312C"/>
    <w:rsid w:val="0090567C"/>
    <w:rsid w:val="009066E7"/>
    <w:rsid w:val="0090681F"/>
    <w:rsid w:val="00906CA7"/>
    <w:rsid w:val="00907051"/>
    <w:rsid w:val="009078D0"/>
    <w:rsid w:val="00910F30"/>
    <w:rsid w:val="009124D2"/>
    <w:rsid w:val="00912FEA"/>
    <w:rsid w:val="00916F47"/>
    <w:rsid w:val="009209CA"/>
    <w:rsid w:val="00920FB3"/>
    <w:rsid w:val="00922001"/>
    <w:rsid w:val="0092318D"/>
    <w:rsid w:val="0092477C"/>
    <w:rsid w:val="009258B2"/>
    <w:rsid w:val="009263A5"/>
    <w:rsid w:val="00926954"/>
    <w:rsid w:val="00926BFE"/>
    <w:rsid w:val="0092716E"/>
    <w:rsid w:val="00930C1E"/>
    <w:rsid w:val="00932B8E"/>
    <w:rsid w:val="009336FB"/>
    <w:rsid w:val="00934851"/>
    <w:rsid w:val="00935473"/>
    <w:rsid w:val="00935B50"/>
    <w:rsid w:val="009364B3"/>
    <w:rsid w:val="009372ED"/>
    <w:rsid w:val="00942038"/>
    <w:rsid w:val="009428EC"/>
    <w:rsid w:val="00942F4D"/>
    <w:rsid w:val="00946963"/>
    <w:rsid w:val="0094717E"/>
    <w:rsid w:val="00947985"/>
    <w:rsid w:val="009479FC"/>
    <w:rsid w:val="00950BA9"/>
    <w:rsid w:val="009516AC"/>
    <w:rsid w:val="009518C6"/>
    <w:rsid w:val="00951D54"/>
    <w:rsid w:val="009525A4"/>
    <w:rsid w:val="00952E36"/>
    <w:rsid w:val="00953CD9"/>
    <w:rsid w:val="00953F2A"/>
    <w:rsid w:val="00955AA2"/>
    <w:rsid w:val="009570E3"/>
    <w:rsid w:val="00960436"/>
    <w:rsid w:val="00960F96"/>
    <w:rsid w:val="00960FF1"/>
    <w:rsid w:val="009632CE"/>
    <w:rsid w:val="009638D6"/>
    <w:rsid w:val="00963923"/>
    <w:rsid w:val="00964C04"/>
    <w:rsid w:val="00965D48"/>
    <w:rsid w:val="00965F9B"/>
    <w:rsid w:val="00966001"/>
    <w:rsid w:val="00967FF8"/>
    <w:rsid w:val="00971701"/>
    <w:rsid w:val="009723C0"/>
    <w:rsid w:val="00972567"/>
    <w:rsid w:val="00974101"/>
    <w:rsid w:val="0097690E"/>
    <w:rsid w:val="009770D4"/>
    <w:rsid w:val="0097787A"/>
    <w:rsid w:val="00977B05"/>
    <w:rsid w:val="00977B96"/>
    <w:rsid w:val="00980D04"/>
    <w:rsid w:val="00983076"/>
    <w:rsid w:val="009874C0"/>
    <w:rsid w:val="00987B75"/>
    <w:rsid w:val="009916A9"/>
    <w:rsid w:val="00992249"/>
    <w:rsid w:val="00992527"/>
    <w:rsid w:val="00992F09"/>
    <w:rsid w:val="00996FBF"/>
    <w:rsid w:val="009A02A0"/>
    <w:rsid w:val="009A227E"/>
    <w:rsid w:val="009A25BF"/>
    <w:rsid w:val="009A279F"/>
    <w:rsid w:val="009A27AD"/>
    <w:rsid w:val="009A28DE"/>
    <w:rsid w:val="009A42C4"/>
    <w:rsid w:val="009A62E1"/>
    <w:rsid w:val="009A682B"/>
    <w:rsid w:val="009A704A"/>
    <w:rsid w:val="009B2BCD"/>
    <w:rsid w:val="009B321F"/>
    <w:rsid w:val="009B3584"/>
    <w:rsid w:val="009B3643"/>
    <w:rsid w:val="009B4DF7"/>
    <w:rsid w:val="009B59D6"/>
    <w:rsid w:val="009B6938"/>
    <w:rsid w:val="009B6DA6"/>
    <w:rsid w:val="009C1596"/>
    <w:rsid w:val="009C1A0E"/>
    <w:rsid w:val="009C1AC9"/>
    <w:rsid w:val="009C1AF5"/>
    <w:rsid w:val="009C2B30"/>
    <w:rsid w:val="009C35A9"/>
    <w:rsid w:val="009C6BC3"/>
    <w:rsid w:val="009D01C0"/>
    <w:rsid w:val="009D02DA"/>
    <w:rsid w:val="009D2373"/>
    <w:rsid w:val="009D36E4"/>
    <w:rsid w:val="009D3DE7"/>
    <w:rsid w:val="009D4247"/>
    <w:rsid w:val="009D50ED"/>
    <w:rsid w:val="009D5785"/>
    <w:rsid w:val="009D6E5D"/>
    <w:rsid w:val="009D70DA"/>
    <w:rsid w:val="009E0B1A"/>
    <w:rsid w:val="009E3C71"/>
    <w:rsid w:val="009E4022"/>
    <w:rsid w:val="009E4957"/>
    <w:rsid w:val="009E66FD"/>
    <w:rsid w:val="009E77A1"/>
    <w:rsid w:val="009E7E7B"/>
    <w:rsid w:val="009F09C2"/>
    <w:rsid w:val="009F0F4E"/>
    <w:rsid w:val="009F2358"/>
    <w:rsid w:val="009F2FF6"/>
    <w:rsid w:val="009F427F"/>
    <w:rsid w:val="00A00235"/>
    <w:rsid w:val="00A02B07"/>
    <w:rsid w:val="00A05B47"/>
    <w:rsid w:val="00A15658"/>
    <w:rsid w:val="00A1632C"/>
    <w:rsid w:val="00A1648C"/>
    <w:rsid w:val="00A165D6"/>
    <w:rsid w:val="00A16D98"/>
    <w:rsid w:val="00A219BA"/>
    <w:rsid w:val="00A230F2"/>
    <w:rsid w:val="00A24B1F"/>
    <w:rsid w:val="00A24DDF"/>
    <w:rsid w:val="00A26CF8"/>
    <w:rsid w:val="00A312A6"/>
    <w:rsid w:val="00A32137"/>
    <w:rsid w:val="00A34BDB"/>
    <w:rsid w:val="00A363A5"/>
    <w:rsid w:val="00A37448"/>
    <w:rsid w:val="00A37A7B"/>
    <w:rsid w:val="00A41B46"/>
    <w:rsid w:val="00A421D5"/>
    <w:rsid w:val="00A43B46"/>
    <w:rsid w:val="00A4420D"/>
    <w:rsid w:val="00A44687"/>
    <w:rsid w:val="00A44C9D"/>
    <w:rsid w:val="00A44E01"/>
    <w:rsid w:val="00A45E9B"/>
    <w:rsid w:val="00A45EC0"/>
    <w:rsid w:val="00A478F5"/>
    <w:rsid w:val="00A53CB7"/>
    <w:rsid w:val="00A541DB"/>
    <w:rsid w:val="00A567DF"/>
    <w:rsid w:val="00A60239"/>
    <w:rsid w:val="00A60F3F"/>
    <w:rsid w:val="00A610F4"/>
    <w:rsid w:val="00A62482"/>
    <w:rsid w:val="00A62E33"/>
    <w:rsid w:val="00A658FC"/>
    <w:rsid w:val="00A6677B"/>
    <w:rsid w:val="00A7554E"/>
    <w:rsid w:val="00A76166"/>
    <w:rsid w:val="00A77D67"/>
    <w:rsid w:val="00A81BA3"/>
    <w:rsid w:val="00A81DDE"/>
    <w:rsid w:val="00A82062"/>
    <w:rsid w:val="00A83EAD"/>
    <w:rsid w:val="00A8567F"/>
    <w:rsid w:val="00A860F2"/>
    <w:rsid w:val="00A86314"/>
    <w:rsid w:val="00A8659B"/>
    <w:rsid w:val="00A87246"/>
    <w:rsid w:val="00A90983"/>
    <w:rsid w:val="00A94058"/>
    <w:rsid w:val="00A94E03"/>
    <w:rsid w:val="00A9533C"/>
    <w:rsid w:val="00A9630F"/>
    <w:rsid w:val="00AA163D"/>
    <w:rsid w:val="00AA2CFF"/>
    <w:rsid w:val="00AA3196"/>
    <w:rsid w:val="00AA4DFB"/>
    <w:rsid w:val="00AA6FA6"/>
    <w:rsid w:val="00AA7B67"/>
    <w:rsid w:val="00AB055E"/>
    <w:rsid w:val="00AB0759"/>
    <w:rsid w:val="00AB0866"/>
    <w:rsid w:val="00AB0FC4"/>
    <w:rsid w:val="00AB1979"/>
    <w:rsid w:val="00AB1D65"/>
    <w:rsid w:val="00AB2BFD"/>
    <w:rsid w:val="00AB4971"/>
    <w:rsid w:val="00AC2F9F"/>
    <w:rsid w:val="00AC5754"/>
    <w:rsid w:val="00AC6931"/>
    <w:rsid w:val="00AC7CC1"/>
    <w:rsid w:val="00AD33D2"/>
    <w:rsid w:val="00AD5423"/>
    <w:rsid w:val="00AE0A96"/>
    <w:rsid w:val="00AE0EF5"/>
    <w:rsid w:val="00AE665B"/>
    <w:rsid w:val="00AE6E8B"/>
    <w:rsid w:val="00AF28BF"/>
    <w:rsid w:val="00AF2F12"/>
    <w:rsid w:val="00AF3F82"/>
    <w:rsid w:val="00AF570F"/>
    <w:rsid w:val="00AF6ABA"/>
    <w:rsid w:val="00AF7D2F"/>
    <w:rsid w:val="00B01935"/>
    <w:rsid w:val="00B02CFF"/>
    <w:rsid w:val="00B03850"/>
    <w:rsid w:val="00B03EC1"/>
    <w:rsid w:val="00B06533"/>
    <w:rsid w:val="00B10F25"/>
    <w:rsid w:val="00B1240F"/>
    <w:rsid w:val="00B12798"/>
    <w:rsid w:val="00B14B4B"/>
    <w:rsid w:val="00B14B6E"/>
    <w:rsid w:val="00B14D6D"/>
    <w:rsid w:val="00B1559B"/>
    <w:rsid w:val="00B15AFD"/>
    <w:rsid w:val="00B16321"/>
    <w:rsid w:val="00B16623"/>
    <w:rsid w:val="00B166AD"/>
    <w:rsid w:val="00B1729D"/>
    <w:rsid w:val="00B202B8"/>
    <w:rsid w:val="00B20BE8"/>
    <w:rsid w:val="00B20E73"/>
    <w:rsid w:val="00B21142"/>
    <w:rsid w:val="00B219DD"/>
    <w:rsid w:val="00B21D9B"/>
    <w:rsid w:val="00B25BEB"/>
    <w:rsid w:val="00B267E1"/>
    <w:rsid w:val="00B26986"/>
    <w:rsid w:val="00B26E94"/>
    <w:rsid w:val="00B30191"/>
    <w:rsid w:val="00B309FB"/>
    <w:rsid w:val="00B323B0"/>
    <w:rsid w:val="00B33DB6"/>
    <w:rsid w:val="00B33E1E"/>
    <w:rsid w:val="00B40F67"/>
    <w:rsid w:val="00B41086"/>
    <w:rsid w:val="00B422BE"/>
    <w:rsid w:val="00B4237D"/>
    <w:rsid w:val="00B44C1C"/>
    <w:rsid w:val="00B47188"/>
    <w:rsid w:val="00B51810"/>
    <w:rsid w:val="00B51C5A"/>
    <w:rsid w:val="00B5205A"/>
    <w:rsid w:val="00B5210B"/>
    <w:rsid w:val="00B5286B"/>
    <w:rsid w:val="00B52969"/>
    <w:rsid w:val="00B52ACE"/>
    <w:rsid w:val="00B53B04"/>
    <w:rsid w:val="00B5790A"/>
    <w:rsid w:val="00B614F4"/>
    <w:rsid w:val="00B61972"/>
    <w:rsid w:val="00B6290E"/>
    <w:rsid w:val="00B62F02"/>
    <w:rsid w:val="00B6342F"/>
    <w:rsid w:val="00B66C8B"/>
    <w:rsid w:val="00B67660"/>
    <w:rsid w:val="00B72632"/>
    <w:rsid w:val="00B77339"/>
    <w:rsid w:val="00B778C7"/>
    <w:rsid w:val="00B80340"/>
    <w:rsid w:val="00B81123"/>
    <w:rsid w:val="00B82692"/>
    <w:rsid w:val="00B82AAD"/>
    <w:rsid w:val="00B84502"/>
    <w:rsid w:val="00B8470C"/>
    <w:rsid w:val="00B87A07"/>
    <w:rsid w:val="00B87BBA"/>
    <w:rsid w:val="00B91234"/>
    <w:rsid w:val="00B91B35"/>
    <w:rsid w:val="00B93534"/>
    <w:rsid w:val="00B93CE8"/>
    <w:rsid w:val="00B95063"/>
    <w:rsid w:val="00B96FE9"/>
    <w:rsid w:val="00B97AD0"/>
    <w:rsid w:val="00BA0CD8"/>
    <w:rsid w:val="00BA29B6"/>
    <w:rsid w:val="00BA2AD6"/>
    <w:rsid w:val="00BA3DDF"/>
    <w:rsid w:val="00BA4B28"/>
    <w:rsid w:val="00BA6E36"/>
    <w:rsid w:val="00BA6E97"/>
    <w:rsid w:val="00BA70FF"/>
    <w:rsid w:val="00BA7FC2"/>
    <w:rsid w:val="00BB0D99"/>
    <w:rsid w:val="00BB1A03"/>
    <w:rsid w:val="00BB4026"/>
    <w:rsid w:val="00BB4A53"/>
    <w:rsid w:val="00BB58E5"/>
    <w:rsid w:val="00BB5EE5"/>
    <w:rsid w:val="00BC7329"/>
    <w:rsid w:val="00BC740D"/>
    <w:rsid w:val="00BD227A"/>
    <w:rsid w:val="00BD2AF2"/>
    <w:rsid w:val="00BD32B6"/>
    <w:rsid w:val="00BD5954"/>
    <w:rsid w:val="00BE0BB3"/>
    <w:rsid w:val="00BE0C6A"/>
    <w:rsid w:val="00BE1591"/>
    <w:rsid w:val="00BE3861"/>
    <w:rsid w:val="00BE549C"/>
    <w:rsid w:val="00BE6749"/>
    <w:rsid w:val="00BF1D88"/>
    <w:rsid w:val="00BF2D58"/>
    <w:rsid w:val="00BF4361"/>
    <w:rsid w:val="00BF4B25"/>
    <w:rsid w:val="00BF6A02"/>
    <w:rsid w:val="00BF6A48"/>
    <w:rsid w:val="00BF6B4A"/>
    <w:rsid w:val="00C0076E"/>
    <w:rsid w:val="00C00926"/>
    <w:rsid w:val="00C01650"/>
    <w:rsid w:val="00C02276"/>
    <w:rsid w:val="00C03854"/>
    <w:rsid w:val="00C04D45"/>
    <w:rsid w:val="00C058DB"/>
    <w:rsid w:val="00C1156A"/>
    <w:rsid w:val="00C1181D"/>
    <w:rsid w:val="00C11B4F"/>
    <w:rsid w:val="00C11D3E"/>
    <w:rsid w:val="00C120B1"/>
    <w:rsid w:val="00C14CC0"/>
    <w:rsid w:val="00C152DC"/>
    <w:rsid w:val="00C16DA3"/>
    <w:rsid w:val="00C17930"/>
    <w:rsid w:val="00C17A53"/>
    <w:rsid w:val="00C20F0B"/>
    <w:rsid w:val="00C20F95"/>
    <w:rsid w:val="00C2304E"/>
    <w:rsid w:val="00C23962"/>
    <w:rsid w:val="00C23967"/>
    <w:rsid w:val="00C23FB4"/>
    <w:rsid w:val="00C24178"/>
    <w:rsid w:val="00C246C9"/>
    <w:rsid w:val="00C24B41"/>
    <w:rsid w:val="00C2543F"/>
    <w:rsid w:val="00C25B1A"/>
    <w:rsid w:val="00C2626E"/>
    <w:rsid w:val="00C27DA1"/>
    <w:rsid w:val="00C301A9"/>
    <w:rsid w:val="00C305DA"/>
    <w:rsid w:val="00C30D52"/>
    <w:rsid w:val="00C32263"/>
    <w:rsid w:val="00C3265E"/>
    <w:rsid w:val="00C34C57"/>
    <w:rsid w:val="00C3550A"/>
    <w:rsid w:val="00C35F7F"/>
    <w:rsid w:val="00C40C5A"/>
    <w:rsid w:val="00C422B7"/>
    <w:rsid w:val="00C42599"/>
    <w:rsid w:val="00C4317E"/>
    <w:rsid w:val="00C45B49"/>
    <w:rsid w:val="00C45DDC"/>
    <w:rsid w:val="00C45F10"/>
    <w:rsid w:val="00C470C6"/>
    <w:rsid w:val="00C500EA"/>
    <w:rsid w:val="00C5018B"/>
    <w:rsid w:val="00C52A01"/>
    <w:rsid w:val="00C52CE8"/>
    <w:rsid w:val="00C53167"/>
    <w:rsid w:val="00C53E7D"/>
    <w:rsid w:val="00C541F9"/>
    <w:rsid w:val="00C55462"/>
    <w:rsid w:val="00C554A7"/>
    <w:rsid w:val="00C6042B"/>
    <w:rsid w:val="00C6302B"/>
    <w:rsid w:val="00C631CA"/>
    <w:rsid w:val="00C67099"/>
    <w:rsid w:val="00C67A25"/>
    <w:rsid w:val="00C70D64"/>
    <w:rsid w:val="00C71605"/>
    <w:rsid w:val="00C72BEA"/>
    <w:rsid w:val="00C7554A"/>
    <w:rsid w:val="00C7560E"/>
    <w:rsid w:val="00C75D93"/>
    <w:rsid w:val="00C77AFE"/>
    <w:rsid w:val="00C80B12"/>
    <w:rsid w:val="00C810F9"/>
    <w:rsid w:val="00C814C9"/>
    <w:rsid w:val="00C865BA"/>
    <w:rsid w:val="00C915DF"/>
    <w:rsid w:val="00C94387"/>
    <w:rsid w:val="00C94470"/>
    <w:rsid w:val="00C94B19"/>
    <w:rsid w:val="00C96974"/>
    <w:rsid w:val="00CA04D8"/>
    <w:rsid w:val="00CA1794"/>
    <w:rsid w:val="00CA303F"/>
    <w:rsid w:val="00CA50AB"/>
    <w:rsid w:val="00CA5719"/>
    <w:rsid w:val="00CB0A06"/>
    <w:rsid w:val="00CB0C85"/>
    <w:rsid w:val="00CB2029"/>
    <w:rsid w:val="00CB2C1A"/>
    <w:rsid w:val="00CB3B42"/>
    <w:rsid w:val="00CB3F83"/>
    <w:rsid w:val="00CB5C97"/>
    <w:rsid w:val="00CB630C"/>
    <w:rsid w:val="00CB6F3A"/>
    <w:rsid w:val="00CC0929"/>
    <w:rsid w:val="00CC124A"/>
    <w:rsid w:val="00CC7F4C"/>
    <w:rsid w:val="00CD4259"/>
    <w:rsid w:val="00CD4A83"/>
    <w:rsid w:val="00CD5740"/>
    <w:rsid w:val="00CD66AD"/>
    <w:rsid w:val="00CD699C"/>
    <w:rsid w:val="00CE0198"/>
    <w:rsid w:val="00CE0E9C"/>
    <w:rsid w:val="00CE3229"/>
    <w:rsid w:val="00CE55AD"/>
    <w:rsid w:val="00CE741B"/>
    <w:rsid w:val="00CF0EF4"/>
    <w:rsid w:val="00CF1450"/>
    <w:rsid w:val="00CF1A3E"/>
    <w:rsid w:val="00CF2E3E"/>
    <w:rsid w:val="00CF2F19"/>
    <w:rsid w:val="00CF369F"/>
    <w:rsid w:val="00CF4D11"/>
    <w:rsid w:val="00CF4F57"/>
    <w:rsid w:val="00CF4FB9"/>
    <w:rsid w:val="00CF5AAB"/>
    <w:rsid w:val="00CF6257"/>
    <w:rsid w:val="00D00C41"/>
    <w:rsid w:val="00D01E19"/>
    <w:rsid w:val="00D02F0A"/>
    <w:rsid w:val="00D04277"/>
    <w:rsid w:val="00D0441D"/>
    <w:rsid w:val="00D0779F"/>
    <w:rsid w:val="00D1094D"/>
    <w:rsid w:val="00D10A55"/>
    <w:rsid w:val="00D15184"/>
    <w:rsid w:val="00D154E9"/>
    <w:rsid w:val="00D15A4A"/>
    <w:rsid w:val="00D15C3D"/>
    <w:rsid w:val="00D16F13"/>
    <w:rsid w:val="00D17401"/>
    <w:rsid w:val="00D17425"/>
    <w:rsid w:val="00D177A1"/>
    <w:rsid w:val="00D2036D"/>
    <w:rsid w:val="00D23228"/>
    <w:rsid w:val="00D23BA2"/>
    <w:rsid w:val="00D26B99"/>
    <w:rsid w:val="00D26D4C"/>
    <w:rsid w:val="00D30441"/>
    <w:rsid w:val="00D32889"/>
    <w:rsid w:val="00D33516"/>
    <w:rsid w:val="00D33667"/>
    <w:rsid w:val="00D33E98"/>
    <w:rsid w:val="00D341CE"/>
    <w:rsid w:val="00D34D4B"/>
    <w:rsid w:val="00D35DF1"/>
    <w:rsid w:val="00D36D79"/>
    <w:rsid w:val="00D37F9F"/>
    <w:rsid w:val="00D42DC9"/>
    <w:rsid w:val="00D42FF4"/>
    <w:rsid w:val="00D431E5"/>
    <w:rsid w:val="00D43515"/>
    <w:rsid w:val="00D446AE"/>
    <w:rsid w:val="00D448F9"/>
    <w:rsid w:val="00D45BAC"/>
    <w:rsid w:val="00D46284"/>
    <w:rsid w:val="00D50159"/>
    <w:rsid w:val="00D52E5E"/>
    <w:rsid w:val="00D5432D"/>
    <w:rsid w:val="00D547B6"/>
    <w:rsid w:val="00D629B9"/>
    <w:rsid w:val="00D62C33"/>
    <w:rsid w:val="00D62DC4"/>
    <w:rsid w:val="00D637C6"/>
    <w:rsid w:val="00D64AA1"/>
    <w:rsid w:val="00D65D42"/>
    <w:rsid w:val="00D67DCB"/>
    <w:rsid w:val="00D71393"/>
    <w:rsid w:val="00D73122"/>
    <w:rsid w:val="00D746F6"/>
    <w:rsid w:val="00D74D4F"/>
    <w:rsid w:val="00D8046F"/>
    <w:rsid w:val="00D804B2"/>
    <w:rsid w:val="00D81270"/>
    <w:rsid w:val="00D8248C"/>
    <w:rsid w:val="00D82AAB"/>
    <w:rsid w:val="00D8403F"/>
    <w:rsid w:val="00D8554E"/>
    <w:rsid w:val="00D857B7"/>
    <w:rsid w:val="00D97149"/>
    <w:rsid w:val="00DA037D"/>
    <w:rsid w:val="00DA3376"/>
    <w:rsid w:val="00DA4BD7"/>
    <w:rsid w:val="00DA59F1"/>
    <w:rsid w:val="00DA6B7C"/>
    <w:rsid w:val="00DB0923"/>
    <w:rsid w:val="00DB17A0"/>
    <w:rsid w:val="00DB1F76"/>
    <w:rsid w:val="00DB2094"/>
    <w:rsid w:val="00DB3BDB"/>
    <w:rsid w:val="00DB4D23"/>
    <w:rsid w:val="00DB5D6B"/>
    <w:rsid w:val="00DB6114"/>
    <w:rsid w:val="00DB61CC"/>
    <w:rsid w:val="00DB65B2"/>
    <w:rsid w:val="00DC1AE3"/>
    <w:rsid w:val="00DC23B3"/>
    <w:rsid w:val="00DC308F"/>
    <w:rsid w:val="00DC38D0"/>
    <w:rsid w:val="00DD05CE"/>
    <w:rsid w:val="00DD0BDF"/>
    <w:rsid w:val="00DD11B0"/>
    <w:rsid w:val="00DD1B14"/>
    <w:rsid w:val="00DD3911"/>
    <w:rsid w:val="00DD40B1"/>
    <w:rsid w:val="00DD6CD0"/>
    <w:rsid w:val="00DD7587"/>
    <w:rsid w:val="00DE081C"/>
    <w:rsid w:val="00DE18DE"/>
    <w:rsid w:val="00DE21F2"/>
    <w:rsid w:val="00DE2296"/>
    <w:rsid w:val="00DE3004"/>
    <w:rsid w:val="00DE4600"/>
    <w:rsid w:val="00DE5AD7"/>
    <w:rsid w:val="00DF1F77"/>
    <w:rsid w:val="00DF4CC1"/>
    <w:rsid w:val="00DF4CDB"/>
    <w:rsid w:val="00DF64EB"/>
    <w:rsid w:val="00DF6589"/>
    <w:rsid w:val="00E038F7"/>
    <w:rsid w:val="00E043EA"/>
    <w:rsid w:val="00E058FB"/>
    <w:rsid w:val="00E06FB1"/>
    <w:rsid w:val="00E07295"/>
    <w:rsid w:val="00E109BF"/>
    <w:rsid w:val="00E13756"/>
    <w:rsid w:val="00E14D22"/>
    <w:rsid w:val="00E15957"/>
    <w:rsid w:val="00E16134"/>
    <w:rsid w:val="00E16DD5"/>
    <w:rsid w:val="00E17303"/>
    <w:rsid w:val="00E17C26"/>
    <w:rsid w:val="00E20067"/>
    <w:rsid w:val="00E200CD"/>
    <w:rsid w:val="00E200E3"/>
    <w:rsid w:val="00E2117B"/>
    <w:rsid w:val="00E214B1"/>
    <w:rsid w:val="00E21634"/>
    <w:rsid w:val="00E23166"/>
    <w:rsid w:val="00E23657"/>
    <w:rsid w:val="00E23D61"/>
    <w:rsid w:val="00E24674"/>
    <w:rsid w:val="00E25EE2"/>
    <w:rsid w:val="00E2689D"/>
    <w:rsid w:val="00E26FFC"/>
    <w:rsid w:val="00E313ED"/>
    <w:rsid w:val="00E31C38"/>
    <w:rsid w:val="00E31EBF"/>
    <w:rsid w:val="00E327AC"/>
    <w:rsid w:val="00E35EEF"/>
    <w:rsid w:val="00E4225C"/>
    <w:rsid w:val="00E43592"/>
    <w:rsid w:val="00E43917"/>
    <w:rsid w:val="00E44CC7"/>
    <w:rsid w:val="00E501E0"/>
    <w:rsid w:val="00E5242F"/>
    <w:rsid w:val="00E600B5"/>
    <w:rsid w:val="00E600F0"/>
    <w:rsid w:val="00E610B7"/>
    <w:rsid w:val="00E61386"/>
    <w:rsid w:val="00E62382"/>
    <w:rsid w:val="00E63AF6"/>
    <w:rsid w:val="00E63F47"/>
    <w:rsid w:val="00E64126"/>
    <w:rsid w:val="00E6625C"/>
    <w:rsid w:val="00E6656A"/>
    <w:rsid w:val="00E66C2B"/>
    <w:rsid w:val="00E66F43"/>
    <w:rsid w:val="00E67326"/>
    <w:rsid w:val="00E67D34"/>
    <w:rsid w:val="00E7225F"/>
    <w:rsid w:val="00E74D5A"/>
    <w:rsid w:val="00E766F7"/>
    <w:rsid w:val="00E807DA"/>
    <w:rsid w:val="00E80A86"/>
    <w:rsid w:val="00E82135"/>
    <w:rsid w:val="00E82839"/>
    <w:rsid w:val="00E83947"/>
    <w:rsid w:val="00E84249"/>
    <w:rsid w:val="00E869EC"/>
    <w:rsid w:val="00E90A0B"/>
    <w:rsid w:val="00E90C7A"/>
    <w:rsid w:val="00E92749"/>
    <w:rsid w:val="00E9366C"/>
    <w:rsid w:val="00E93D8D"/>
    <w:rsid w:val="00E95C92"/>
    <w:rsid w:val="00E96698"/>
    <w:rsid w:val="00E97178"/>
    <w:rsid w:val="00EA0747"/>
    <w:rsid w:val="00EA2993"/>
    <w:rsid w:val="00EA2DB2"/>
    <w:rsid w:val="00EA343C"/>
    <w:rsid w:val="00EA6626"/>
    <w:rsid w:val="00EA7898"/>
    <w:rsid w:val="00EB1102"/>
    <w:rsid w:val="00EB12B7"/>
    <w:rsid w:val="00EB1738"/>
    <w:rsid w:val="00EB33B0"/>
    <w:rsid w:val="00EB46B5"/>
    <w:rsid w:val="00EB47E2"/>
    <w:rsid w:val="00EB766E"/>
    <w:rsid w:val="00EB7870"/>
    <w:rsid w:val="00EC309B"/>
    <w:rsid w:val="00EC3CFE"/>
    <w:rsid w:val="00EC6BC3"/>
    <w:rsid w:val="00EC743F"/>
    <w:rsid w:val="00ED2184"/>
    <w:rsid w:val="00ED3D64"/>
    <w:rsid w:val="00ED5884"/>
    <w:rsid w:val="00ED67D9"/>
    <w:rsid w:val="00ED68D1"/>
    <w:rsid w:val="00ED6A06"/>
    <w:rsid w:val="00ED74C7"/>
    <w:rsid w:val="00ED786C"/>
    <w:rsid w:val="00EE4437"/>
    <w:rsid w:val="00EE530C"/>
    <w:rsid w:val="00EE77DA"/>
    <w:rsid w:val="00EE7BD1"/>
    <w:rsid w:val="00EF20B8"/>
    <w:rsid w:val="00EF5318"/>
    <w:rsid w:val="00EF5352"/>
    <w:rsid w:val="00EF66E0"/>
    <w:rsid w:val="00F023EF"/>
    <w:rsid w:val="00F024FF"/>
    <w:rsid w:val="00F033D8"/>
    <w:rsid w:val="00F03F60"/>
    <w:rsid w:val="00F0487B"/>
    <w:rsid w:val="00F04F1F"/>
    <w:rsid w:val="00F07577"/>
    <w:rsid w:val="00F07D3E"/>
    <w:rsid w:val="00F11276"/>
    <w:rsid w:val="00F116AD"/>
    <w:rsid w:val="00F12FC6"/>
    <w:rsid w:val="00F15370"/>
    <w:rsid w:val="00F155D0"/>
    <w:rsid w:val="00F15CC2"/>
    <w:rsid w:val="00F21B79"/>
    <w:rsid w:val="00F23344"/>
    <w:rsid w:val="00F2370F"/>
    <w:rsid w:val="00F23875"/>
    <w:rsid w:val="00F24C09"/>
    <w:rsid w:val="00F24E6A"/>
    <w:rsid w:val="00F24EAC"/>
    <w:rsid w:val="00F31569"/>
    <w:rsid w:val="00F37217"/>
    <w:rsid w:val="00F40E96"/>
    <w:rsid w:val="00F43B2F"/>
    <w:rsid w:val="00F43E80"/>
    <w:rsid w:val="00F4435D"/>
    <w:rsid w:val="00F45B49"/>
    <w:rsid w:val="00F47527"/>
    <w:rsid w:val="00F5035E"/>
    <w:rsid w:val="00F51F8D"/>
    <w:rsid w:val="00F52DF5"/>
    <w:rsid w:val="00F53F0B"/>
    <w:rsid w:val="00F565DD"/>
    <w:rsid w:val="00F61C8D"/>
    <w:rsid w:val="00F62094"/>
    <w:rsid w:val="00F65320"/>
    <w:rsid w:val="00F65F50"/>
    <w:rsid w:val="00F674D6"/>
    <w:rsid w:val="00F67A6F"/>
    <w:rsid w:val="00F705F1"/>
    <w:rsid w:val="00F74C95"/>
    <w:rsid w:val="00F81D72"/>
    <w:rsid w:val="00F820E8"/>
    <w:rsid w:val="00F829B8"/>
    <w:rsid w:val="00F83A7D"/>
    <w:rsid w:val="00F85C36"/>
    <w:rsid w:val="00F87554"/>
    <w:rsid w:val="00F9254C"/>
    <w:rsid w:val="00F92CDE"/>
    <w:rsid w:val="00F9557A"/>
    <w:rsid w:val="00F959AB"/>
    <w:rsid w:val="00F95BC2"/>
    <w:rsid w:val="00F95F42"/>
    <w:rsid w:val="00FA02F8"/>
    <w:rsid w:val="00FA1223"/>
    <w:rsid w:val="00FA2307"/>
    <w:rsid w:val="00FA357D"/>
    <w:rsid w:val="00FA370D"/>
    <w:rsid w:val="00FA50B2"/>
    <w:rsid w:val="00FA531B"/>
    <w:rsid w:val="00FA6781"/>
    <w:rsid w:val="00FA71EA"/>
    <w:rsid w:val="00FB48E0"/>
    <w:rsid w:val="00FB5BA5"/>
    <w:rsid w:val="00FC1EED"/>
    <w:rsid w:val="00FC43A6"/>
    <w:rsid w:val="00FC44DC"/>
    <w:rsid w:val="00FC6AF7"/>
    <w:rsid w:val="00FD156A"/>
    <w:rsid w:val="00FD174C"/>
    <w:rsid w:val="00FD2852"/>
    <w:rsid w:val="00FD3415"/>
    <w:rsid w:val="00FD35C2"/>
    <w:rsid w:val="00FD47A2"/>
    <w:rsid w:val="00FD549C"/>
    <w:rsid w:val="00FD568A"/>
    <w:rsid w:val="00FE0C01"/>
    <w:rsid w:val="00FE14B3"/>
    <w:rsid w:val="00FE16A0"/>
    <w:rsid w:val="00FE1B78"/>
    <w:rsid w:val="00FE297F"/>
    <w:rsid w:val="00FE2D41"/>
    <w:rsid w:val="00FE56D5"/>
    <w:rsid w:val="00FE6A79"/>
    <w:rsid w:val="00FE6D1E"/>
    <w:rsid w:val="00FF004E"/>
    <w:rsid w:val="00FF023A"/>
    <w:rsid w:val="00FF307E"/>
    <w:rsid w:val="00FF318D"/>
    <w:rsid w:val="00FF658E"/>
    <w:rsid w:val="00FF7283"/>
    <w:rsid w:val="019C8B3D"/>
    <w:rsid w:val="03FBEC5B"/>
    <w:rsid w:val="047EC5E3"/>
    <w:rsid w:val="05A9197E"/>
    <w:rsid w:val="082DEABC"/>
    <w:rsid w:val="0A51AFC2"/>
    <w:rsid w:val="0AD746CC"/>
    <w:rsid w:val="0F4B3C16"/>
    <w:rsid w:val="121AC414"/>
    <w:rsid w:val="1350840F"/>
    <w:rsid w:val="1351EFF1"/>
    <w:rsid w:val="15B13069"/>
    <w:rsid w:val="15E728A6"/>
    <w:rsid w:val="190A4661"/>
    <w:rsid w:val="19E3D20A"/>
    <w:rsid w:val="1A025000"/>
    <w:rsid w:val="1B42C831"/>
    <w:rsid w:val="1BD641C4"/>
    <w:rsid w:val="1C18435B"/>
    <w:rsid w:val="1C35CBFE"/>
    <w:rsid w:val="1F540D75"/>
    <w:rsid w:val="1F999AD0"/>
    <w:rsid w:val="210F16E6"/>
    <w:rsid w:val="227AD2F7"/>
    <w:rsid w:val="2546313F"/>
    <w:rsid w:val="2580B848"/>
    <w:rsid w:val="29B7F7CF"/>
    <w:rsid w:val="2AF2E792"/>
    <w:rsid w:val="2C285573"/>
    <w:rsid w:val="30102D77"/>
    <w:rsid w:val="31908B83"/>
    <w:rsid w:val="32F14F75"/>
    <w:rsid w:val="384E598D"/>
    <w:rsid w:val="3B7EB6F6"/>
    <w:rsid w:val="3CC20F12"/>
    <w:rsid w:val="40ED8633"/>
    <w:rsid w:val="441B29EF"/>
    <w:rsid w:val="46841627"/>
    <w:rsid w:val="481FE688"/>
    <w:rsid w:val="4B4E5611"/>
    <w:rsid w:val="4E944F18"/>
    <w:rsid w:val="50D04D68"/>
    <w:rsid w:val="51DA108F"/>
    <w:rsid w:val="557B1871"/>
    <w:rsid w:val="56412FD5"/>
    <w:rsid w:val="589F5203"/>
    <w:rsid w:val="601266AE"/>
    <w:rsid w:val="6152C0F5"/>
    <w:rsid w:val="61F2EF2B"/>
    <w:rsid w:val="628E8FCF"/>
    <w:rsid w:val="652577B3"/>
    <w:rsid w:val="67B73699"/>
    <w:rsid w:val="6D3F088A"/>
    <w:rsid w:val="70F61CCF"/>
    <w:rsid w:val="711AAC87"/>
    <w:rsid w:val="72C2FA0E"/>
    <w:rsid w:val="757860C1"/>
    <w:rsid w:val="77F3FCB0"/>
    <w:rsid w:val="78C24B73"/>
    <w:rsid w:val="78F7B9CF"/>
    <w:rsid w:val="78F84B3C"/>
    <w:rsid w:val="7A1C3D07"/>
    <w:rsid w:val="7BB35773"/>
    <w:rsid w:val="7E1B3A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C7959FE5-9D10-4C41-8484-D80CB4D7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lang w:eastAsia="nl-NL"/>
    </w:rPr>
  </w:style>
  <w:style w:type="paragraph" w:styleId="Kop1">
    <w:name w:val="heading 1"/>
    <w:basedOn w:val="Standaard"/>
    <w:next w:val="Standaard"/>
    <w:link w:val="Kop1Char"/>
    <w:uiPriority w:val="1"/>
    <w:qFormat/>
    <w:rsid w:val="009D01C0"/>
    <w:pPr>
      <w:spacing w:before="147"/>
      <w:ind w:left="668" w:hanging="534"/>
      <w:outlineLvl w:val="0"/>
    </w:pPr>
    <w:rPr>
      <w:rFonts w:ascii="Arial" w:hAnsi="Arial" w:cs="Verdana"/>
      <w:b/>
      <w:sz w:val="28"/>
      <w:szCs w:val="22"/>
    </w:rPr>
  </w:style>
  <w:style w:type="paragraph" w:styleId="Kop2">
    <w:name w:val="heading 2"/>
    <w:basedOn w:val="Standaard"/>
    <w:next w:val="Standaard"/>
    <w:link w:val="Kop2Char"/>
    <w:uiPriority w:val="1"/>
    <w:qFormat/>
    <w:rsid w:val="006C3E31"/>
    <w:pPr>
      <w:spacing w:before="120" w:after="120"/>
      <w:ind w:left="668" w:hanging="534"/>
      <w:outlineLvl w:val="1"/>
    </w:pPr>
    <w:rPr>
      <w:rFonts w:ascii="Arial" w:hAnsi="Arial" w:cs="Verdana"/>
      <w:b/>
      <w:bCs/>
      <w:sz w:val="20"/>
      <w:szCs w:val="17"/>
    </w:rPr>
  </w:style>
  <w:style w:type="paragraph" w:styleId="Kop3">
    <w:name w:val="heading 3"/>
    <w:basedOn w:val="Standaard"/>
    <w:next w:val="Standaard"/>
    <w:link w:val="Kop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668" w:hanging="401"/>
    </w:pPr>
    <w:rPr>
      <w:rFonts w:ascii="Verdana" w:hAnsi="Verdana" w:cs="Verdana"/>
      <w:sz w:val="17"/>
      <w:szCs w:val="17"/>
    </w:rPr>
  </w:style>
  <w:style w:type="character" w:customStyle="1" w:styleId="PlattetekstChar">
    <w:name w:val="Platte tekst Char"/>
    <w:link w:val="Plattetekst"/>
    <w:uiPriority w:val="99"/>
    <w:semiHidden/>
    <w:rPr>
      <w:rFonts w:ascii="Times New Roman" w:hAnsi="Times New Roman" w:cs="Times New Roman"/>
      <w:sz w:val="24"/>
      <w:szCs w:val="24"/>
    </w:rPr>
  </w:style>
  <w:style w:type="character" w:customStyle="1" w:styleId="Kop1Char">
    <w:name w:val="Kop 1 Char"/>
    <w:link w:val="Kop1"/>
    <w:uiPriority w:val="9"/>
    <w:rPr>
      <w:rFonts w:ascii="Arial" w:hAnsi="Arial" w:cs="Verdana"/>
      <w:b/>
      <w:sz w:val="28"/>
      <w:szCs w:val="22"/>
      <w:lang w:eastAsia="nl-NL"/>
    </w:rPr>
  </w:style>
  <w:style w:type="character" w:customStyle="1" w:styleId="Kop2Char">
    <w:name w:val="Kop 2 Char"/>
    <w:link w:val="Kop2"/>
    <w:uiPriority w:val="1"/>
    <w:rPr>
      <w:rFonts w:ascii="Arial" w:hAnsi="Arial" w:cs="Verdana"/>
      <w:b/>
      <w:bCs/>
      <w:szCs w:val="17"/>
      <w:lang w:eastAsia="nl-NL"/>
    </w:rPr>
  </w:style>
  <w:style w:type="paragraph" w:styleId="Lijstalinea">
    <w:name w:val="List Paragraph"/>
    <w:aliases w:val="Use Case List Paragraph,Lijstalinea niv 1,-_BOMW,BOMW,RPS opsomming,LIJSTalinea"/>
    <w:basedOn w:val="Standaard"/>
    <w:link w:val="LijstalineaChar"/>
    <w:uiPriority w:val="34"/>
    <w:qFormat/>
  </w:style>
  <w:style w:type="paragraph" w:customStyle="1" w:styleId="TableParagraph">
    <w:name w:val="Table Paragraph"/>
    <w:basedOn w:val="Standaard"/>
    <w:uiPriority w:val="1"/>
    <w:qFormat/>
  </w:style>
  <w:style w:type="paragraph" w:styleId="Koptekst">
    <w:name w:val="header"/>
    <w:aliases w:val="ilionX Header"/>
    <w:basedOn w:val="Standaard"/>
    <w:link w:val="KoptekstChar"/>
    <w:unhideWhenUsed/>
    <w:rsid w:val="00285190"/>
    <w:pPr>
      <w:tabs>
        <w:tab w:val="center" w:pos="4513"/>
        <w:tab w:val="right" w:pos="9026"/>
      </w:tabs>
    </w:pPr>
  </w:style>
  <w:style w:type="character" w:customStyle="1" w:styleId="KoptekstChar">
    <w:name w:val="Koptekst Char"/>
    <w:aliases w:val="ilionX Header Char"/>
    <w:link w:val="Koptekst"/>
    <w:uiPriority w:val="99"/>
    <w:rsid w:val="00285190"/>
    <w:rPr>
      <w:rFonts w:ascii="Times New Roman" w:hAnsi="Times New Roman" w:cs="Times New Roman"/>
      <w:sz w:val="24"/>
      <w:szCs w:val="24"/>
    </w:rPr>
  </w:style>
  <w:style w:type="paragraph" w:styleId="Voettekst">
    <w:name w:val="footer"/>
    <w:aliases w:val="ilionX Footertekst"/>
    <w:basedOn w:val="Standaard"/>
    <w:link w:val="VoettekstChar"/>
    <w:uiPriority w:val="99"/>
    <w:unhideWhenUsed/>
    <w:rsid w:val="00285190"/>
    <w:pPr>
      <w:tabs>
        <w:tab w:val="center" w:pos="4513"/>
        <w:tab w:val="right" w:pos="9026"/>
      </w:tabs>
    </w:pPr>
  </w:style>
  <w:style w:type="character" w:customStyle="1" w:styleId="VoettekstChar">
    <w:name w:val="Voettekst Char"/>
    <w:aliases w:val="ilionX Footertekst Char1"/>
    <w:link w:val="Voettekst"/>
    <w:uiPriority w:val="99"/>
    <w:rsid w:val="00285190"/>
    <w:rPr>
      <w:rFonts w:ascii="Times New Roman" w:hAnsi="Times New Roman" w:cs="Times New Roman"/>
      <w:sz w:val="24"/>
      <w:szCs w:val="24"/>
    </w:rPr>
  </w:style>
  <w:style w:type="character" w:styleId="Verwijzingopmerking">
    <w:name w:val="annotation reference"/>
    <w:uiPriority w:val="99"/>
    <w:unhideWhenUsed/>
    <w:rsid w:val="008B5431"/>
    <w:rPr>
      <w:sz w:val="16"/>
      <w:szCs w:val="16"/>
    </w:rPr>
  </w:style>
  <w:style w:type="paragraph" w:styleId="Tekstopmerking">
    <w:name w:val="annotation text"/>
    <w:basedOn w:val="Standaard"/>
    <w:link w:val="TekstopmerkingChar"/>
    <w:uiPriority w:val="99"/>
    <w:unhideWhenUsed/>
    <w:rsid w:val="008B5431"/>
    <w:rPr>
      <w:sz w:val="20"/>
      <w:szCs w:val="20"/>
    </w:rPr>
  </w:style>
  <w:style w:type="character" w:customStyle="1" w:styleId="TekstopmerkingChar">
    <w:name w:val="Tekst opmerking Char"/>
    <w:link w:val="Tekstopmerking"/>
    <w:uiPriority w:val="99"/>
    <w:rsid w:val="008B5431"/>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B5431"/>
    <w:rPr>
      <w:b/>
      <w:bCs/>
    </w:rPr>
  </w:style>
  <w:style w:type="character" w:customStyle="1" w:styleId="OnderwerpvanopmerkingChar">
    <w:name w:val="Onderwerp van opmerking Char"/>
    <w:link w:val="Onderwerpvanopmerking"/>
    <w:uiPriority w:val="99"/>
    <w:semiHidden/>
    <w:rsid w:val="008B5431"/>
    <w:rPr>
      <w:rFonts w:ascii="Times New Roman" w:hAnsi="Times New Roman" w:cs="Times New Roman"/>
      <w:b/>
      <w:bCs/>
      <w:sz w:val="20"/>
      <w:szCs w:val="20"/>
    </w:rPr>
  </w:style>
  <w:style w:type="paragraph" w:styleId="Ballontekst">
    <w:name w:val="Balloon Text"/>
    <w:basedOn w:val="Standaard"/>
    <w:link w:val="BallontekstChar"/>
    <w:uiPriority w:val="99"/>
    <w:semiHidden/>
    <w:unhideWhenUsed/>
    <w:rsid w:val="008B5431"/>
    <w:rPr>
      <w:rFonts w:ascii="Segoe UI" w:hAnsi="Segoe UI" w:cs="Segoe UI"/>
      <w:sz w:val="18"/>
      <w:szCs w:val="18"/>
    </w:rPr>
  </w:style>
  <w:style w:type="character" w:customStyle="1" w:styleId="BallontekstChar">
    <w:name w:val="Ballontekst Char"/>
    <w:link w:val="Ballontekst"/>
    <w:uiPriority w:val="99"/>
    <w:semiHidden/>
    <w:rsid w:val="008B5431"/>
    <w:rPr>
      <w:rFonts w:ascii="Segoe UI" w:hAnsi="Segoe UI" w:cs="Segoe UI"/>
      <w:sz w:val="18"/>
      <w:szCs w:val="18"/>
    </w:rPr>
  </w:style>
  <w:style w:type="paragraph" w:styleId="Revisie">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Standaard"/>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Standaard"/>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Kopvaninhoudsopgave">
    <w:name w:val="TOC Heading"/>
    <w:basedOn w:val="Kop1"/>
    <w:next w:val="Standaard"/>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Inhopg1">
    <w:name w:val="toc 1"/>
    <w:basedOn w:val="Standaard"/>
    <w:next w:val="Standaard"/>
    <w:autoRedefine/>
    <w:uiPriority w:val="39"/>
    <w:unhideWhenUsed/>
    <w:rsid w:val="005D57CF"/>
    <w:pPr>
      <w:tabs>
        <w:tab w:val="left" w:pos="480"/>
        <w:tab w:val="right" w:leader="dot" w:pos="8790"/>
      </w:tabs>
      <w:spacing w:before="120"/>
    </w:pPr>
    <w:rPr>
      <w:rFonts w:asciiTheme="minorHAnsi" w:hAnsiTheme="minorHAnsi" w:cstheme="minorHAnsi"/>
      <w:b/>
      <w:bCs/>
      <w:i/>
      <w:iCs/>
    </w:rPr>
  </w:style>
  <w:style w:type="character" w:styleId="Hyperlink">
    <w:name w:val="Hyperlink"/>
    <w:uiPriority w:val="99"/>
    <w:unhideWhenUsed/>
    <w:rsid w:val="00DD40B1"/>
    <w:rPr>
      <w:color w:val="0563C1"/>
      <w:u w:val="single"/>
    </w:rPr>
  </w:style>
  <w:style w:type="table" w:styleId="Tabelraster">
    <w:name w:val="Table Grid"/>
    <w:basedOn w:val="Standaardtabel"/>
    <w:uiPriority w:val="39"/>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jstalinea"/>
    <w:qFormat/>
    <w:rsid w:val="004F5F52"/>
    <w:pPr>
      <w:widowControl/>
      <w:numPr>
        <w:numId w:val="3"/>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Standaard"/>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Standaard"/>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Standaardtabe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Standaardtabe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Kop3Char">
    <w:name w:val="Kop 3 Char"/>
    <w:link w:val="Kop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Standaardtabe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Voettekst"/>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jstalineaChar">
    <w:name w:val="Lijstalinea Char"/>
    <w:aliases w:val="Use Case List Paragraph Char,Lijstalinea niv 1 Char,-_BOMW Char,BOMW Char,RPS opsomming Char,LIJSTalinea Char"/>
    <w:link w:val="Lijstalinea"/>
    <w:uiPriority w:val="34"/>
    <w:locked/>
    <w:rsid w:val="0078136C"/>
    <w:rPr>
      <w:rFonts w:ascii="Times New Roman" w:hAnsi="Times New Roman"/>
      <w:sz w:val="24"/>
      <w:szCs w:val="24"/>
      <w:lang w:val="nl-NL" w:eastAsia="nl-NL"/>
    </w:rPr>
  </w:style>
  <w:style w:type="paragraph" w:styleId="Inhopg2">
    <w:name w:val="toc 2"/>
    <w:basedOn w:val="Standaard"/>
    <w:next w:val="Standaard"/>
    <w:autoRedefine/>
    <w:uiPriority w:val="39"/>
    <w:unhideWhenUsed/>
    <w:rsid w:val="00AD5423"/>
    <w:pPr>
      <w:spacing w:before="120"/>
      <w:ind w:left="240"/>
    </w:pPr>
    <w:rPr>
      <w:rFonts w:asciiTheme="minorHAnsi" w:hAnsiTheme="minorHAnsi" w:cstheme="minorHAnsi"/>
      <w:b/>
      <w:bCs/>
      <w:sz w:val="22"/>
      <w:szCs w:val="22"/>
    </w:rPr>
  </w:style>
  <w:style w:type="paragraph" w:styleId="Inhopg3">
    <w:name w:val="toc 3"/>
    <w:basedOn w:val="Standaard"/>
    <w:next w:val="Standaard"/>
    <w:autoRedefine/>
    <w:uiPriority w:val="39"/>
    <w:unhideWhenUsed/>
    <w:rsid w:val="00AD5423"/>
    <w:pPr>
      <w:ind w:left="480"/>
    </w:pPr>
    <w:rPr>
      <w:rFonts w:asciiTheme="minorHAnsi" w:hAnsiTheme="minorHAnsi" w:cstheme="minorHAnsi"/>
      <w:sz w:val="20"/>
      <w:szCs w:val="20"/>
    </w:rPr>
  </w:style>
  <w:style w:type="table" w:styleId="Rastertabel4-Accent1">
    <w:name w:val="Grid Table 4 Accent 1"/>
    <w:basedOn w:val="Standaardtabe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alweb">
    <w:name w:val="Normal (Web)"/>
    <w:basedOn w:val="Standaard"/>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Standaard"/>
    <w:qFormat/>
    <w:rsid w:val="00B25BEB"/>
    <w:pPr>
      <w:widowControl/>
      <w:autoSpaceDE/>
      <w:autoSpaceDN/>
      <w:adjustRightInd/>
    </w:pPr>
    <w:rPr>
      <w:b/>
      <w:color w:val="E41D29"/>
      <w:sz w:val="32"/>
      <w:szCs w:val="32"/>
    </w:rPr>
  </w:style>
  <w:style w:type="paragraph" w:customStyle="1" w:styleId="Tabel">
    <w:name w:val="Tabel"/>
    <w:basedOn w:val="Standaard"/>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Standaardalinea-lettertype"/>
    <w:link w:val="Tabel"/>
    <w:rsid w:val="00B25BEB"/>
    <w:rPr>
      <w:rFonts w:ascii="Arial" w:eastAsiaTheme="minorHAnsi" w:hAnsi="Arial" w:cstheme="minorBidi"/>
      <w:szCs w:val="22"/>
      <w:lang w:val="nl-NL" w:eastAsia="en-US"/>
    </w:rPr>
  </w:style>
  <w:style w:type="character" w:customStyle="1" w:styleId="haslang">
    <w:name w:val="haslang"/>
    <w:basedOn w:val="Standaardalinea-lettertype"/>
    <w:rsid w:val="009F427F"/>
  </w:style>
  <w:style w:type="paragraph" w:styleId="Voetnoottekst">
    <w:name w:val="footnote text"/>
    <w:basedOn w:val="Standaard"/>
    <w:link w:val="VoetnoottekstChar"/>
    <w:uiPriority w:val="99"/>
    <w:semiHidden/>
    <w:unhideWhenUsed/>
    <w:rsid w:val="00327A45"/>
    <w:rPr>
      <w:sz w:val="20"/>
      <w:szCs w:val="20"/>
    </w:rPr>
  </w:style>
  <w:style w:type="character" w:customStyle="1" w:styleId="VoetnoottekstChar">
    <w:name w:val="Voetnoottekst Char"/>
    <w:basedOn w:val="Standaardalinea-lettertype"/>
    <w:link w:val="Voetnoottekst"/>
    <w:uiPriority w:val="99"/>
    <w:semiHidden/>
    <w:rsid w:val="00327A45"/>
    <w:rPr>
      <w:rFonts w:ascii="Times New Roman" w:hAnsi="Times New Roman"/>
      <w:lang w:eastAsia="nl-NL"/>
    </w:rPr>
  </w:style>
  <w:style w:type="character" w:styleId="Voetnootmarkering">
    <w:name w:val="footnote reference"/>
    <w:basedOn w:val="Standaardalinea-lettertype"/>
    <w:uiPriority w:val="99"/>
    <w:semiHidden/>
    <w:unhideWhenUsed/>
    <w:rsid w:val="00327A45"/>
    <w:rPr>
      <w:vertAlign w:val="superscript"/>
    </w:rPr>
  </w:style>
  <w:style w:type="paragraph" w:customStyle="1" w:styleId="ilionXVoorbladTitel">
    <w:name w:val="ilionX Voorblad Titel"/>
    <w:basedOn w:val="Standaard"/>
    <w:rsid w:val="00B14D6D"/>
    <w:pPr>
      <w:widowControl/>
      <w:autoSpaceDE/>
      <w:autoSpaceDN/>
      <w:adjustRightInd/>
      <w:jc w:val="center"/>
    </w:pPr>
    <w:rPr>
      <w:rFonts w:asciiTheme="minorHAnsi" w:hAnsiTheme="minorHAnsi"/>
      <w:b/>
      <w:color w:val="003876"/>
      <w:sz w:val="28"/>
      <w:szCs w:val="18"/>
      <w:lang w:eastAsia="en-US"/>
    </w:rPr>
  </w:style>
  <w:style w:type="character" w:styleId="Tekstvantijdelijkeaanduiding">
    <w:name w:val="Placeholder Text"/>
    <w:basedOn w:val="Standaardalinea-lettertype"/>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Vermelding">
    <w:name w:val="Mention"/>
    <w:basedOn w:val="Standaardalinea-lettertype"/>
    <w:uiPriority w:val="99"/>
    <w:unhideWhenUsed/>
    <w:rsid w:val="00EA2DB2"/>
    <w:rPr>
      <w:color w:val="2B579A"/>
      <w:shd w:val="clear" w:color="auto" w:fill="E1DFDD"/>
    </w:rPr>
  </w:style>
  <w:style w:type="paragraph" w:styleId="Geenafstand">
    <w:name w:val="No Spacing"/>
    <w:uiPriority w:val="1"/>
    <w:qFormat/>
    <w:rsid w:val="0088438B"/>
    <w:rPr>
      <w:rFonts w:asciiTheme="minorHAnsi" w:eastAsiaTheme="minorHAnsi" w:hAnsiTheme="minorHAnsi" w:cstheme="minorBidi"/>
      <w:sz w:val="22"/>
      <w:szCs w:val="22"/>
      <w:lang w:eastAsia="en-US"/>
    </w:rPr>
  </w:style>
  <w:style w:type="paragraph" w:styleId="Inhopg4">
    <w:name w:val="toc 4"/>
    <w:basedOn w:val="Standaard"/>
    <w:next w:val="Standaard"/>
    <w:autoRedefine/>
    <w:uiPriority w:val="39"/>
    <w:unhideWhenUsed/>
    <w:rsid w:val="008B5977"/>
    <w:pPr>
      <w:ind w:left="720"/>
    </w:pPr>
    <w:rPr>
      <w:rFonts w:asciiTheme="minorHAnsi" w:hAnsiTheme="minorHAnsi" w:cstheme="minorHAnsi"/>
      <w:sz w:val="20"/>
      <w:szCs w:val="20"/>
    </w:rPr>
  </w:style>
  <w:style w:type="paragraph" w:styleId="Inhopg5">
    <w:name w:val="toc 5"/>
    <w:basedOn w:val="Standaard"/>
    <w:next w:val="Standaard"/>
    <w:autoRedefine/>
    <w:uiPriority w:val="39"/>
    <w:unhideWhenUsed/>
    <w:rsid w:val="008B5977"/>
    <w:pPr>
      <w:ind w:left="960"/>
    </w:pPr>
    <w:rPr>
      <w:rFonts w:asciiTheme="minorHAnsi" w:hAnsiTheme="minorHAnsi" w:cstheme="minorHAnsi"/>
      <w:sz w:val="20"/>
      <w:szCs w:val="20"/>
    </w:rPr>
  </w:style>
  <w:style w:type="paragraph" w:styleId="Inhopg6">
    <w:name w:val="toc 6"/>
    <w:basedOn w:val="Standaard"/>
    <w:next w:val="Standaard"/>
    <w:autoRedefine/>
    <w:uiPriority w:val="39"/>
    <w:unhideWhenUsed/>
    <w:rsid w:val="008B5977"/>
    <w:pPr>
      <w:ind w:left="1200"/>
    </w:pPr>
    <w:rPr>
      <w:rFonts w:asciiTheme="minorHAnsi" w:hAnsiTheme="minorHAnsi" w:cstheme="minorHAnsi"/>
      <w:sz w:val="20"/>
      <w:szCs w:val="20"/>
    </w:rPr>
  </w:style>
  <w:style w:type="paragraph" w:styleId="Inhopg7">
    <w:name w:val="toc 7"/>
    <w:basedOn w:val="Standaard"/>
    <w:next w:val="Standaard"/>
    <w:autoRedefine/>
    <w:uiPriority w:val="39"/>
    <w:unhideWhenUsed/>
    <w:rsid w:val="008B5977"/>
    <w:pPr>
      <w:ind w:left="1440"/>
    </w:pPr>
    <w:rPr>
      <w:rFonts w:asciiTheme="minorHAnsi" w:hAnsiTheme="minorHAnsi" w:cstheme="minorHAnsi"/>
      <w:sz w:val="20"/>
      <w:szCs w:val="20"/>
    </w:rPr>
  </w:style>
  <w:style w:type="paragraph" w:styleId="Inhopg8">
    <w:name w:val="toc 8"/>
    <w:basedOn w:val="Standaard"/>
    <w:next w:val="Standaard"/>
    <w:autoRedefine/>
    <w:uiPriority w:val="39"/>
    <w:unhideWhenUsed/>
    <w:rsid w:val="008B5977"/>
    <w:pPr>
      <w:ind w:left="1680"/>
    </w:pPr>
    <w:rPr>
      <w:rFonts w:asciiTheme="minorHAnsi" w:hAnsiTheme="minorHAnsi" w:cstheme="minorHAnsi"/>
      <w:sz w:val="20"/>
      <w:szCs w:val="20"/>
    </w:rPr>
  </w:style>
  <w:style w:type="paragraph" w:styleId="Inhopg9">
    <w:name w:val="toc 9"/>
    <w:basedOn w:val="Standaard"/>
    <w:next w:val="Standaard"/>
    <w:autoRedefine/>
    <w:uiPriority w:val="39"/>
    <w:unhideWhenUsed/>
    <w:rsid w:val="008B5977"/>
    <w:pPr>
      <w:ind w:left="192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8B5977"/>
    <w:rPr>
      <w:color w:val="605E5C"/>
      <w:shd w:val="clear" w:color="auto" w:fill="E1DFDD"/>
    </w:rPr>
  </w:style>
  <w:style w:type="character" w:customStyle="1" w:styleId="normaltextrun">
    <w:name w:val="normaltextrun"/>
    <w:basedOn w:val="Standaardalinea-lettertype"/>
    <w:rsid w:val="008B5977"/>
  </w:style>
  <w:style w:type="paragraph" w:customStyle="1" w:styleId="Opsomming">
    <w:name w:val="Opsomming"/>
    <w:basedOn w:val="Lijstalinea"/>
    <w:link w:val="OpsommingChar"/>
    <w:qFormat/>
    <w:rsid w:val="008B5977"/>
    <w:pPr>
      <w:widowControl/>
      <w:numPr>
        <w:numId w:val="58"/>
      </w:numPr>
      <w:autoSpaceDE/>
      <w:autoSpaceDN/>
      <w:adjustRightInd/>
      <w:spacing w:line="276" w:lineRule="auto"/>
      <w:contextualSpacing/>
    </w:pPr>
    <w:rPr>
      <w:rFonts w:ascii="Arial" w:eastAsiaTheme="minorHAnsi" w:hAnsi="Arial" w:cstheme="minorBidi"/>
      <w:szCs w:val="22"/>
    </w:rPr>
  </w:style>
  <w:style w:type="numbering" w:customStyle="1" w:styleId="OpsommingpuntBN">
    <w:name w:val="Opsomming punt BN"/>
    <w:uiPriority w:val="99"/>
    <w:rsid w:val="008B5977"/>
    <w:pPr>
      <w:numPr>
        <w:numId w:val="47"/>
      </w:numPr>
    </w:pPr>
  </w:style>
  <w:style w:type="character" w:customStyle="1" w:styleId="OpsommingChar">
    <w:name w:val="Opsomming Char"/>
    <w:basedOn w:val="LijstalineaChar"/>
    <w:link w:val="Opsomming"/>
    <w:rsid w:val="008B5977"/>
    <w:rPr>
      <w:rFonts w:ascii="Arial" w:eastAsiaTheme="minorHAnsi" w:hAnsi="Arial" w:cstheme="minorBidi"/>
      <w:sz w:val="24"/>
      <w:szCs w:val="22"/>
      <w:lang w:val="nl-NL" w:eastAsia="nl-NL"/>
    </w:rPr>
  </w:style>
  <w:style w:type="character" w:customStyle="1" w:styleId="eop">
    <w:name w:val="eop"/>
    <w:basedOn w:val="Standaardalinea-lettertype"/>
    <w:rsid w:val="008B5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122">
      <w:bodyDiv w:val="1"/>
      <w:marLeft w:val="0"/>
      <w:marRight w:val="0"/>
      <w:marTop w:val="0"/>
      <w:marBottom w:val="0"/>
      <w:divBdr>
        <w:top w:val="none" w:sz="0" w:space="0" w:color="auto"/>
        <w:left w:val="none" w:sz="0" w:space="0" w:color="auto"/>
        <w:bottom w:val="none" w:sz="0" w:space="0" w:color="auto"/>
        <w:right w:val="none" w:sz="0" w:space="0" w:color="auto"/>
      </w:divBdr>
    </w:div>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3999429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355955134">
      <w:bodyDiv w:val="1"/>
      <w:marLeft w:val="0"/>
      <w:marRight w:val="0"/>
      <w:marTop w:val="0"/>
      <w:marBottom w:val="0"/>
      <w:divBdr>
        <w:top w:val="none" w:sz="0" w:space="0" w:color="auto"/>
        <w:left w:val="none" w:sz="0" w:space="0" w:color="auto"/>
        <w:bottom w:val="none" w:sz="0" w:space="0" w:color="auto"/>
        <w:right w:val="none" w:sz="0" w:space="0" w:color="auto"/>
      </w:divBdr>
    </w:div>
    <w:div w:id="1374309701">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822960156">
      <w:bodyDiv w:val="1"/>
      <w:marLeft w:val="0"/>
      <w:marRight w:val="0"/>
      <w:marTop w:val="0"/>
      <w:marBottom w:val="0"/>
      <w:divBdr>
        <w:top w:val="none" w:sz="0" w:space="0" w:color="auto"/>
        <w:left w:val="none" w:sz="0" w:space="0" w:color="auto"/>
        <w:bottom w:val="none" w:sz="0" w:space="0" w:color="auto"/>
        <w:right w:val="none" w:sz="0" w:space="0" w:color="auto"/>
      </w:divBdr>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theme" Target="theme/theme1.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Een nieuw document maken." ma:contentTypeScope="" ma:versionID="83ab448bcb1c8e3ab947568dc42f47b7">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1572921989ae9e4b9ad6179ba3a71643"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2.xml><?xml version="1.0" encoding="utf-8"?>
<ds:datastoreItem xmlns:ds="http://schemas.openxmlformats.org/officeDocument/2006/customXml" ds:itemID="{F6E07002-2A17-469C-9FC9-BDD3AAB78B2C}">
  <ds:schemaRefs>
    <ds:schemaRef ds:uri="http://schemas.microsoft.com/office/2006/documentManagement/types"/>
    <ds:schemaRef ds:uri="ac6aab74-9741-43c4-9755-59efe74ae283"/>
    <ds:schemaRef ds:uri="http://purl.org/dc/dcmitype/"/>
    <ds:schemaRef ds:uri="http://schemas.microsoft.com/office/2006/metadata/properties"/>
    <ds:schemaRef ds:uri="http://purl.org/dc/terms/"/>
    <ds:schemaRef ds:uri="d4adaf64-382a-4b11-a956-3b1ed0e3d90f"/>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1B022CDF-F8D2-4A38-A1E9-47D21642F35A}"/>
</file>

<file path=customXml/itemProps4.xml><?xml version="1.0" encoding="utf-8"?>
<ds:datastoreItem xmlns:ds="http://schemas.openxmlformats.org/officeDocument/2006/customXml" ds:itemID="{4E24711D-1DFF-0643-8F4D-42411056AD62}">
  <ds:schemaRefs>
    <ds:schemaRef ds:uri="http://schemas.microsoft.com/sharepoint/v3/contenttype/forms"/>
  </ds:schemaRefs>
</ds:datastoreItem>
</file>

<file path=customXml/itemProps5.xml><?xml version="1.0" encoding="utf-8"?>
<ds:datastoreItem xmlns:ds="http://schemas.openxmlformats.org/officeDocument/2006/customXml" ds:itemID="{B95F3654-993B-A94F-A540-A36FD914D3E5}">
  <ds:schemaRefs>
    <ds:schemaRef ds:uri="http://schemas.microsoft.com/sharepoint/v3/contenttype/forms"/>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6005</Words>
  <Characters>39753</Characters>
  <Application>Microsoft Office Word</Application>
  <DocSecurity>0</DocSecurity>
  <Lines>331</Lines>
  <Paragraphs>91</Paragraphs>
  <ScaleCrop>false</ScaleCrop>
  <Company/>
  <LinksUpToDate>false</LinksUpToDate>
  <CharactersWithSpaces>45667</CharactersWithSpaces>
  <SharedDoc>false</SharedDoc>
  <HLinks>
    <vt:vector size="126" baseType="variant">
      <vt:variant>
        <vt:i4>1638462</vt:i4>
      </vt:variant>
      <vt:variant>
        <vt:i4>122</vt:i4>
      </vt:variant>
      <vt:variant>
        <vt:i4>0</vt:i4>
      </vt:variant>
      <vt:variant>
        <vt:i4>5</vt:i4>
      </vt:variant>
      <vt:variant>
        <vt:lpwstr/>
      </vt:variant>
      <vt:variant>
        <vt:lpwstr>_Toc154934868</vt:lpwstr>
      </vt:variant>
      <vt:variant>
        <vt:i4>1638462</vt:i4>
      </vt:variant>
      <vt:variant>
        <vt:i4>116</vt:i4>
      </vt:variant>
      <vt:variant>
        <vt:i4>0</vt:i4>
      </vt:variant>
      <vt:variant>
        <vt:i4>5</vt:i4>
      </vt:variant>
      <vt:variant>
        <vt:lpwstr/>
      </vt:variant>
      <vt:variant>
        <vt:lpwstr>_Toc154934867</vt:lpwstr>
      </vt:variant>
      <vt:variant>
        <vt:i4>1638462</vt:i4>
      </vt:variant>
      <vt:variant>
        <vt:i4>110</vt:i4>
      </vt:variant>
      <vt:variant>
        <vt:i4>0</vt:i4>
      </vt:variant>
      <vt:variant>
        <vt:i4>5</vt:i4>
      </vt:variant>
      <vt:variant>
        <vt:lpwstr/>
      </vt:variant>
      <vt:variant>
        <vt:lpwstr>_Toc154934866</vt:lpwstr>
      </vt:variant>
      <vt:variant>
        <vt:i4>1638462</vt:i4>
      </vt:variant>
      <vt:variant>
        <vt:i4>104</vt:i4>
      </vt:variant>
      <vt:variant>
        <vt:i4>0</vt:i4>
      </vt:variant>
      <vt:variant>
        <vt:i4>5</vt:i4>
      </vt:variant>
      <vt:variant>
        <vt:lpwstr/>
      </vt:variant>
      <vt:variant>
        <vt:lpwstr>_Toc154934865</vt:lpwstr>
      </vt:variant>
      <vt:variant>
        <vt:i4>1638462</vt:i4>
      </vt:variant>
      <vt:variant>
        <vt:i4>98</vt:i4>
      </vt:variant>
      <vt:variant>
        <vt:i4>0</vt:i4>
      </vt:variant>
      <vt:variant>
        <vt:i4>5</vt:i4>
      </vt:variant>
      <vt:variant>
        <vt:lpwstr/>
      </vt:variant>
      <vt:variant>
        <vt:lpwstr>_Toc154934864</vt:lpwstr>
      </vt:variant>
      <vt:variant>
        <vt:i4>1638462</vt:i4>
      </vt:variant>
      <vt:variant>
        <vt:i4>92</vt:i4>
      </vt:variant>
      <vt:variant>
        <vt:i4>0</vt:i4>
      </vt:variant>
      <vt:variant>
        <vt:i4>5</vt:i4>
      </vt:variant>
      <vt:variant>
        <vt:lpwstr/>
      </vt:variant>
      <vt:variant>
        <vt:lpwstr>_Toc154934863</vt:lpwstr>
      </vt:variant>
      <vt:variant>
        <vt:i4>1638462</vt:i4>
      </vt:variant>
      <vt:variant>
        <vt:i4>86</vt:i4>
      </vt:variant>
      <vt:variant>
        <vt:i4>0</vt:i4>
      </vt:variant>
      <vt:variant>
        <vt:i4>5</vt:i4>
      </vt:variant>
      <vt:variant>
        <vt:lpwstr/>
      </vt:variant>
      <vt:variant>
        <vt:lpwstr>_Toc154934862</vt:lpwstr>
      </vt:variant>
      <vt:variant>
        <vt:i4>1638462</vt:i4>
      </vt:variant>
      <vt:variant>
        <vt:i4>80</vt:i4>
      </vt:variant>
      <vt:variant>
        <vt:i4>0</vt:i4>
      </vt:variant>
      <vt:variant>
        <vt:i4>5</vt:i4>
      </vt:variant>
      <vt:variant>
        <vt:lpwstr/>
      </vt:variant>
      <vt:variant>
        <vt:lpwstr>_Toc154934861</vt:lpwstr>
      </vt:variant>
      <vt:variant>
        <vt:i4>1638462</vt:i4>
      </vt:variant>
      <vt:variant>
        <vt:i4>74</vt:i4>
      </vt:variant>
      <vt:variant>
        <vt:i4>0</vt:i4>
      </vt:variant>
      <vt:variant>
        <vt:i4>5</vt:i4>
      </vt:variant>
      <vt:variant>
        <vt:lpwstr/>
      </vt:variant>
      <vt:variant>
        <vt:lpwstr>_Toc154934860</vt:lpwstr>
      </vt:variant>
      <vt:variant>
        <vt:i4>1703998</vt:i4>
      </vt:variant>
      <vt:variant>
        <vt:i4>68</vt:i4>
      </vt:variant>
      <vt:variant>
        <vt:i4>0</vt:i4>
      </vt:variant>
      <vt:variant>
        <vt:i4>5</vt:i4>
      </vt:variant>
      <vt:variant>
        <vt:lpwstr/>
      </vt:variant>
      <vt:variant>
        <vt:lpwstr>_Toc154934859</vt:lpwstr>
      </vt:variant>
      <vt:variant>
        <vt:i4>1703998</vt:i4>
      </vt:variant>
      <vt:variant>
        <vt:i4>62</vt:i4>
      </vt:variant>
      <vt:variant>
        <vt:i4>0</vt:i4>
      </vt:variant>
      <vt:variant>
        <vt:i4>5</vt:i4>
      </vt:variant>
      <vt:variant>
        <vt:lpwstr/>
      </vt:variant>
      <vt:variant>
        <vt:lpwstr>_Toc154934858</vt:lpwstr>
      </vt:variant>
      <vt:variant>
        <vt:i4>1703998</vt:i4>
      </vt:variant>
      <vt:variant>
        <vt:i4>56</vt:i4>
      </vt:variant>
      <vt:variant>
        <vt:i4>0</vt:i4>
      </vt:variant>
      <vt:variant>
        <vt:i4>5</vt:i4>
      </vt:variant>
      <vt:variant>
        <vt:lpwstr/>
      </vt:variant>
      <vt:variant>
        <vt:lpwstr>_Toc154934857</vt:lpwstr>
      </vt:variant>
      <vt:variant>
        <vt:i4>1703998</vt:i4>
      </vt:variant>
      <vt:variant>
        <vt:i4>50</vt:i4>
      </vt:variant>
      <vt:variant>
        <vt:i4>0</vt:i4>
      </vt:variant>
      <vt:variant>
        <vt:i4>5</vt:i4>
      </vt:variant>
      <vt:variant>
        <vt:lpwstr/>
      </vt:variant>
      <vt:variant>
        <vt:lpwstr>_Toc154934856</vt:lpwstr>
      </vt:variant>
      <vt:variant>
        <vt:i4>1703998</vt:i4>
      </vt:variant>
      <vt:variant>
        <vt:i4>44</vt:i4>
      </vt:variant>
      <vt:variant>
        <vt:i4>0</vt:i4>
      </vt:variant>
      <vt:variant>
        <vt:i4>5</vt:i4>
      </vt:variant>
      <vt:variant>
        <vt:lpwstr/>
      </vt:variant>
      <vt:variant>
        <vt:lpwstr>_Toc154934855</vt:lpwstr>
      </vt:variant>
      <vt:variant>
        <vt:i4>1703998</vt:i4>
      </vt:variant>
      <vt:variant>
        <vt:i4>38</vt:i4>
      </vt:variant>
      <vt:variant>
        <vt:i4>0</vt:i4>
      </vt:variant>
      <vt:variant>
        <vt:i4>5</vt:i4>
      </vt:variant>
      <vt:variant>
        <vt:lpwstr/>
      </vt:variant>
      <vt:variant>
        <vt:lpwstr>_Toc154934854</vt:lpwstr>
      </vt:variant>
      <vt:variant>
        <vt:i4>1703998</vt:i4>
      </vt:variant>
      <vt:variant>
        <vt:i4>32</vt:i4>
      </vt:variant>
      <vt:variant>
        <vt:i4>0</vt:i4>
      </vt:variant>
      <vt:variant>
        <vt:i4>5</vt:i4>
      </vt:variant>
      <vt:variant>
        <vt:lpwstr/>
      </vt:variant>
      <vt:variant>
        <vt:lpwstr>_Toc154934853</vt:lpwstr>
      </vt:variant>
      <vt:variant>
        <vt:i4>1703998</vt:i4>
      </vt:variant>
      <vt:variant>
        <vt:i4>26</vt:i4>
      </vt:variant>
      <vt:variant>
        <vt:i4>0</vt:i4>
      </vt:variant>
      <vt:variant>
        <vt:i4>5</vt:i4>
      </vt:variant>
      <vt:variant>
        <vt:lpwstr/>
      </vt:variant>
      <vt:variant>
        <vt:lpwstr>_Toc154934852</vt:lpwstr>
      </vt:variant>
      <vt:variant>
        <vt:i4>1703998</vt:i4>
      </vt:variant>
      <vt:variant>
        <vt:i4>20</vt:i4>
      </vt:variant>
      <vt:variant>
        <vt:i4>0</vt:i4>
      </vt:variant>
      <vt:variant>
        <vt:i4>5</vt:i4>
      </vt:variant>
      <vt:variant>
        <vt:lpwstr/>
      </vt:variant>
      <vt:variant>
        <vt:lpwstr>_Toc154934851</vt:lpwstr>
      </vt:variant>
      <vt:variant>
        <vt:i4>1703998</vt:i4>
      </vt:variant>
      <vt:variant>
        <vt:i4>14</vt:i4>
      </vt:variant>
      <vt:variant>
        <vt:i4>0</vt:i4>
      </vt:variant>
      <vt:variant>
        <vt:i4>5</vt:i4>
      </vt:variant>
      <vt:variant>
        <vt:lpwstr/>
      </vt:variant>
      <vt:variant>
        <vt:lpwstr>_Toc154934850</vt:lpwstr>
      </vt:variant>
      <vt:variant>
        <vt:i4>1769534</vt:i4>
      </vt:variant>
      <vt:variant>
        <vt:i4>8</vt:i4>
      </vt:variant>
      <vt:variant>
        <vt:i4>0</vt:i4>
      </vt:variant>
      <vt:variant>
        <vt:i4>5</vt:i4>
      </vt:variant>
      <vt:variant>
        <vt:lpwstr/>
      </vt:variant>
      <vt:variant>
        <vt:lpwstr>_Toc154934849</vt:lpwstr>
      </vt:variant>
      <vt:variant>
        <vt:i4>1769534</vt:i4>
      </vt:variant>
      <vt:variant>
        <vt:i4>2</vt:i4>
      </vt:variant>
      <vt:variant>
        <vt:i4>0</vt:i4>
      </vt:variant>
      <vt:variant>
        <vt:i4>5</vt:i4>
      </vt:variant>
      <vt:variant>
        <vt:lpwstr/>
      </vt:variant>
      <vt:variant>
        <vt:lpwstr>_Toc154934848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Marjolein Munnikhuis</cp:lastModifiedBy>
  <cp:revision>3</cp:revision>
  <cp:lastPrinted>2020-10-17T03:17:00Z</cp:lastPrinted>
  <dcterms:created xsi:type="dcterms:W3CDTF">2024-03-19T13:36:00Z</dcterms:created>
  <dcterms:modified xsi:type="dcterms:W3CDTF">2024-03-19T13:37:00Z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Order">
    <vt:r8>121500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