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2CCD4" w14:textId="159E8672" w:rsidR="00DA5F0D" w:rsidRDefault="00DA5F0D" w:rsidP="00A367A4">
      <w:pPr>
        <w:pStyle w:val="paragraph"/>
        <w:tabs>
          <w:tab w:val="left" w:pos="5860"/>
        </w:tabs>
        <w:spacing w:before="0" w:beforeAutospacing="0" w:after="0" w:afterAutospacing="0" w:line="276" w:lineRule="auto"/>
        <w:textAlignment w:val="baseline"/>
        <w:rPr>
          <w:rStyle w:val="normaltextrun"/>
          <w:rFonts w:ascii="Calibri" w:hAnsi="Calibri" w:cs="Calibri"/>
          <w:b/>
          <w:bCs/>
          <w:color w:val="C45911" w:themeColor="accent2" w:themeShade="BF"/>
          <w:sz w:val="22"/>
          <w:szCs w:val="22"/>
          <w:lang w:val="en-US"/>
        </w:rPr>
      </w:pPr>
    </w:p>
    <w:p w14:paraId="54382F22" w14:textId="77777777" w:rsidR="00C30EC9" w:rsidRDefault="00C30EC9" w:rsidP="00E17452">
      <w:pPr>
        <w:pStyle w:val="paragraph"/>
        <w:spacing w:before="0" w:beforeAutospacing="0" w:after="0" w:afterAutospacing="0" w:line="276" w:lineRule="auto"/>
        <w:jc w:val="center"/>
        <w:textAlignment w:val="baseline"/>
        <w:rPr>
          <w:rStyle w:val="normaltextrun"/>
          <w:rFonts w:ascii="Calibri" w:hAnsi="Calibri" w:cs="Calibri"/>
          <w:b/>
          <w:bCs/>
          <w:color w:val="C45911" w:themeColor="accent2" w:themeShade="BF"/>
          <w:sz w:val="22"/>
          <w:szCs w:val="22"/>
          <w:lang w:val="en-US"/>
        </w:rPr>
      </w:pPr>
    </w:p>
    <w:p w14:paraId="65913D64" w14:textId="77777777" w:rsidR="00DA5F0D" w:rsidRDefault="00DA5F0D" w:rsidP="00E17452">
      <w:pPr>
        <w:pStyle w:val="paragraph"/>
        <w:spacing w:before="0" w:beforeAutospacing="0" w:after="0" w:afterAutospacing="0" w:line="276" w:lineRule="auto"/>
        <w:jc w:val="center"/>
        <w:textAlignment w:val="baseline"/>
        <w:rPr>
          <w:rStyle w:val="normaltextrun"/>
          <w:rFonts w:ascii="Calibri" w:hAnsi="Calibri" w:cs="Calibri"/>
          <w:b/>
          <w:bCs/>
          <w:color w:val="C45911" w:themeColor="accent2" w:themeShade="BF"/>
          <w:sz w:val="22"/>
          <w:szCs w:val="22"/>
          <w:lang w:val="en-US"/>
        </w:rPr>
      </w:pPr>
    </w:p>
    <w:p w14:paraId="175E28BD" w14:textId="77777777" w:rsidR="00DA5F0D" w:rsidRDefault="00DA5F0D" w:rsidP="00E17452">
      <w:pPr>
        <w:pStyle w:val="paragraph"/>
        <w:spacing w:before="0" w:beforeAutospacing="0" w:after="0" w:afterAutospacing="0" w:line="276" w:lineRule="auto"/>
        <w:jc w:val="center"/>
        <w:textAlignment w:val="baseline"/>
        <w:rPr>
          <w:rStyle w:val="normaltextrun"/>
          <w:rFonts w:ascii="Calibri" w:hAnsi="Calibri" w:cs="Calibri"/>
          <w:b/>
          <w:bCs/>
          <w:color w:val="C45911" w:themeColor="accent2" w:themeShade="BF"/>
          <w:sz w:val="22"/>
          <w:szCs w:val="22"/>
          <w:lang w:val="en-US"/>
        </w:rPr>
      </w:pPr>
    </w:p>
    <w:p w14:paraId="437DEFF5" w14:textId="77777777" w:rsidR="00DA5F0D" w:rsidRDefault="00DA5F0D" w:rsidP="00E17452">
      <w:pPr>
        <w:pStyle w:val="paragraph"/>
        <w:spacing w:before="0" w:beforeAutospacing="0" w:after="0" w:afterAutospacing="0" w:line="276" w:lineRule="auto"/>
        <w:jc w:val="center"/>
        <w:textAlignment w:val="baseline"/>
        <w:rPr>
          <w:rStyle w:val="normaltextrun"/>
          <w:rFonts w:ascii="Calibri" w:hAnsi="Calibri" w:cs="Calibri"/>
          <w:b/>
          <w:bCs/>
          <w:color w:val="C45911" w:themeColor="accent2" w:themeShade="BF"/>
          <w:sz w:val="22"/>
          <w:szCs w:val="22"/>
          <w:lang w:val="en-US"/>
        </w:rPr>
      </w:pPr>
    </w:p>
    <w:p w14:paraId="3052A04F" w14:textId="124D8898" w:rsidR="00937879" w:rsidRPr="005E0F38" w:rsidRDefault="00937879" w:rsidP="0062146E">
      <w:pPr>
        <w:pStyle w:val="paragraph"/>
        <w:spacing w:before="0" w:beforeAutospacing="0" w:after="0" w:afterAutospacing="0" w:line="360" w:lineRule="auto"/>
        <w:jc w:val="center"/>
        <w:textAlignment w:val="baseline"/>
        <w:rPr>
          <w:rStyle w:val="normaltextrun"/>
          <w:rFonts w:ascii="Calibri" w:hAnsi="Calibri" w:cs="Calibri"/>
          <w:b/>
          <w:bCs/>
          <w:color w:val="C45911" w:themeColor="accent2" w:themeShade="BF"/>
          <w:sz w:val="22"/>
          <w:szCs w:val="22"/>
          <w:lang w:val="en-US"/>
        </w:rPr>
      </w:pPr>
      <w:r w:rsidRPr="005E0F38">
        <w:rPr>
          <w:rStyle w:val="normaltextrun"/>
          <w:rFonts w:ascii="Calibri" w:hAnsi="Calibri" w:cs="Calibri"/>
          <w:b/>
          <w:bCs/>
          <w:color w:val="C45911" w:themeColor="accent2" w:themeShade="BF"/>
          <w:sz w:val="22"/>
          <w:szCs w:val="22"/>
          <w:lang w:val="en-US"/>
        </w:rPr>
        <w:t>CALL FOR A REQUEST TO PARTICIPATE</w:t>
      </w:r>
    </w:p>
    <w:p w14:paraId="289B888D" w14:textId="77777777" w:rsidR="00937879" w:rsidRPr="005E0F38" w:rsidRDefault="00937879" w:rsidP="0062146E">
      <w:pPr>
        <w:pStyle w:val="paragraph"/>
        <w:spacing w:before="0" w:beforeAutospacing="0" w:after="0" w:afterAutospacing="0" w:line="360" w:lineRule="auto"/>
        <w:jc w:val="center"/>
        <w:textAlignment w:val="baseline"/>
        <w:rPr>
          <w:rStyle w:val="normaltextrun"/>
          <w:rFonts w:ascii="Calibri" w:hAnsi="Calibri" w:cs="Calibri"/>
          <w:b/>
          <w:bCs/>
          <w:color w:val="C45911" w:themeColor="accent2" w:themeShade="BF"/>
          <w:sz w:val="22"/>
          <w:szCs w:val="22"/>
          <w:lang w:val="en-US"/>
        </w:rPr>
      </w:pPr>
      <w:r w:rsidRPr="005E0F38">
        <w:rPr>
          <w:rStyle w:val="normaltextrun"/>
          <w:rFonts w:ascii="Calibri" w:hAnsi="Calibri" w:cs="Calibri"/>
          <w:b/>
          <w:bCs/>
          <w:color w:val="C45911" w:themeColor="accent2" w:themeShade="BF"/>
          <w:sz w:val="22"/>
          <w:szCs w:val="22"/>
          <w:lang w:val="en-US"/>
        </w:rPr>
        <w:t xml:space="preserve">IN A EUROPEAN TENDER FOR AN INNOVATION PARTNERSHIP </w:t>
      </w:r>
    </w:p>
    <w:p w14:paraId="2DB0DFB0" w14:textId="77777777" w:rsidR="00937879" w:rsidRPr="005E0F38" w:rsidRDefault="00937879" w:rsidP="0062146E">
      <w:pPr>
        <w:pStyle w:val="paragraph"/>
        <w:spacing w:before="0" w:beforeAutospacing="0" w:after="0" w:afterAutospacing="0" w:line="360" w:lineRule="auto"/>
        <w:jc w:val="center"/>
        <w:textAlignment w:val="baseline"/>
        <w:rPr>
          <w:rStyle w:val="normaltextrun"/>
          <w:rFonts w:ascii="Calibri" w:hAnsi="Calibri" w:cs="Calibri"/>
          <w:b/>
          <w:bCs/>
          <w:color w:val="C45911" w:themeColor="accent2" w:themeShade="BF"/>
          <w:sz w:val="22"/>
          <w:szCs w:val="22"/>
          <w:lang w:val="en-US"/>
        </w:rPr>
      </w:pPr>
      <w:r w:rsidRPr="005E0F38">
        <w:rPr>
          <w:rStyle w:val="normaltextrun"/>
          <w:rFonts w:ascii="Calibri" w:hAnsi="Calibri" w:cs="Calibri"/>
          <w:b/>
          <w:bCs/>
          <w:color w:val="C45911" w:themeColor="accent2" w:themeShade="BF"/>
          <w:sz w:val="22"/>
          <w:szCs w:val="22"/>
          <w:lang w:val="en-US"/>
        </w:rPr>
        <w:t>ISSUED BY</w:t>
      </w:r>
      <w:r w:rsidRPr="005E0F38">
        <w:rPr>
          <w:rStyle w:val="normaltextrun"/>
          <w:rFonts w:ascii="Calibri" w:hAnsi="Calibri" w:cs="Calibri"/>
          <w:b/>
          <w:bCs/>
          <w:color w:val="C45911" w:themeColor="accent2" w:themeShade="BF"/>
          <w:sz w:val="22"/>
          <w:szCs w:val="22"/>
          <w:u w:val="single"/>
          <w:lang w:val="en-US"/>
        </w:rPr>
        <w:t xml:space="preserve"> </w:t>
      </w:r>
      <w:r w:rsidRPr="005E0F38">
        <w:rPr>
          <w:rStyle w:val="normaltextrun"/>
          <w:rFonts w:ascii="Calibri" w:hAnsi="Calibri" w:cs="Calibri"/>
          <w:b/>
          <w:bCs/>
          <w:color w:val="C45911" w:themeColor="accent2" w:themeShade="BF"/>
          <w:sz w:val="22"/>
          <w:szCs w:val="22"/>
          <w:lang w:val="en-US"/>
        </w:rPr>
        <w:t xml:space="preserve">THE NATIONAL ROAD TRAFFIC DATA PORTAL (NDW) </w:t>
      </w:r>
    </w:p>
    <w:p w14:paraId="1C3ADFD1" w14:textId="77777777" w:rsidR="00937879" w:rsidRPr="005E0F38" w:rsidRDefault="00937879" w:rsidP="0062146E">
      <w:pPr>
        <w:pStyle w:val="paragraph"/>
        <w:spacing w:before="0" w:beforeAutospacing="0" w:after="0" w:afterAutospacing="0" w:line="360" w:lineRule="auto"/>
        <w:jc w:val="center"/>
        <w:textAlignment w:val="baseline"/>
        <w:rPr>
          <w:rStyle w:val="normaltextrun"/>
          <w:rFonts w:ascii="Calibri" w:hAnsi="Calibri" w:cs="Calibri"/>
          <w:b/>
          <w:bCs/>
          <w:color w:val="C45911" w:themeColor="accent2" w:themeShade="BF"/>
          <w:sz w:val="22"/>
          <w:szCs w:val="22"/>
          <w:lang w:val="en-US"/>
        </w:rPr>
      </w:pPr>
      <w:r w:rsidRPr="005E0F38">
        <w:rPr>
          <w:rStyle w:val="normaltextrun"/>
          <w:rFonts w:ascii="Calibri" w:hAnsi="Calibri" w:cs="Calibri"/>
          <w:b/>
          <w:bCs/>
          <w:color w:val="C45911" w:themeColor="accent2" w:themeShade="BF"/>
          <w:sz w:val="22"/>
          <w:szCs w:val="22"/>
          <w:lang w:val="en-US"/>
        </w:rPr>
        <w:t xml:space="preserve">ON BEHALF OF THE MINISTRY OF INFRASTRUCTURE AND WATERMANAGEMENT </w:t>
      </w:r>
    </w:p>
    <w:p w14:paraId="08ECF878" w14:textId="3A51EE88" w:rsidR="00937879" w:rsidRPr="005E0F38" w:rsidRDefault="00937879" w:rsidP="0062146E">
      <w:pPr>
        <w:pStyle w:val="paragraph"/>
        <w:spacing w:before="0" w:beforeAutospacing="0" w:after="0" w:afterAutospacing="0" w:line="360" w:lineRule="auto"/>
        <w:jc w:val="center"/>
        <w:textAlignment w:val="baseline"/>
        <w:rPr>
          <w:rStyle w:val="normaltextrun"/>
          <w:rFonts w:ascii="Segoe UI" w:hAnsi="Segoe UI" w:cs="Segoe UI"/>
          <w:color w:val="C45911" w:themeColor="accent2" w:themeShade="BF"/>
          <w:sz w:val="18"/>
          <w:szCs w:val="18"/>
          <w:lang w:val="en-US"/>
        </w:rPr>
      </w:pPr>
      <w:r w:rsidRPr="005E0F38">
        <w:rPr>
          <w:rStyle w:val="normaltextrun"/>
          <w:rFonts w:ascii="Calibri" w:hAnsi="Calibri" w:cs="Calibri"/>
          <w:b/>
          <w:bCs/>
          <w:color w:val="C45911" w:themeColor="accent2" w:themeShade="BF"/>
          <w:sz w:val="22"/>
          <w:szCs w:val="22"/>
          <w:lang w:val="en-US"/>
        </w:rPr>
        <w:t xml:space="preserve">FOR THE DEVELOPMENT AND DELIVERY OF SERVICES IN THE NETHERLANDS </w:t>
      </w:r>
    </w:p>
    <w:p w14:paraId="28C98338" w14:textId="19A92494" w:rsidR="00937879" w:rsidRPr="005E0F38" w:rsidRDefault="00937879" w:rsidP="0062146E">
      <w:pPr>
        <w:pStyle w:val="paragraph"/>
        <w:spacing w:before="0" w:beforeAutospacing="0" w:after="0" w:afterAutospacing="0" w:line="360" w:lineRule="auto"/>
        <w:jc w:val="center"/>
        <w:textAlignment w:val="baseline"/>
        <w:rPr>
          <w:rFonts w:ascii="Segoe UI" w:hAnsi="Segoe UI" w:cs="Segoe UI"/>
          <w:color w:val="C45911" w:themeColor="accent2" w:themeShade="BF"/>
          <w:sz w:val="18"/>
          <w:szCs w:val="18"/>
          <w:lang w:val="en-US"/>
        </w:rPr>
      </w:pPr>
      <w:r w:rsidRPr="005E0F38">
        <w:rPr>
          <w:rStyle w:val="normaltextrun"/>
          <w:rFonts w:ascii="Calibri" w:hAnsi="Calibri" w:cs="Calibri"/>
          <w:b/>
          <w:bCs/>
          <w:color w:val="C45911" w:themeColor="accent2" w:themeShade="BF"/>
          <w:sz w:val="22"/>
          <w:szCs w:val="22"/>
          <w:lang w:val="en-US"/>
        </w:rPr>
        <w:t>AIMED AT THE BENEFICIAL USAGE OF EXISTING VEHICLE DATA </w:t>
      </w:r>
      <w:r w:rsidRPr="005E0F38">
        <w:rPr>
          <w:rStyle w:val="eop"/>
          <w:rFonts w:ascii="Calibri" w:hAnsi="Calibri" w:cs="Calibri"/>
          <w:color w:val="C45911" w:themeColor="accent2" w:themeShade="BF"/>
          <w:sz w:val="22"/>
          <w:szCs w:val="22"/>
          <w:lang w:val="en-US"/>
        </w:rPr>
        <w:t> </w:t>
      </w:r>
    </w:p>
    <w:p w14:paraId="55BBCFB6" w14:textId="77777777" w:rsidR="00937879" w:rsidRPr="00937879" w:rsidRDefault="00937879" w:rsidP="0062146E">
      <w:pPr>
        <w:pStyle w:val="paragraph"/>
        <w:spacing w:before="0" w:beforeAutospacing="0" w:after="0" w:afterAutospacing="0" w:line="360" w:lineRule="auto"/>
        <w:jc w:val="center"/>
        <w:textAlignment w:val="baseline"/>
        <w:rPr>
          <w:rFonts w:ascii="Segoe UI" w:hAnsi="Segoe UI" w:cs="Segoe UI"/>
          <w:color w:val="C45911" w:themeColor="accent2" w:themeShade="BF"/>
          <w:sz w:val="18"/>
          <w:szCs w:val="18"/>
          <w:lang w:val="en-US"/>
        </w:rPr>
      </w:pPr>
      <w:r w:rsidRPr="005E0F38">
        <w:rPr>
          <w:rStyle w:val="normaltextrun"/>
          <w:rFonts w:ascii="Calibri" w:hAnsi="Calibri" w:cs="Calibri"/>
          <w:b/>
          <w:bCs/>
          <w:color w:val="C45911" w:themeColor="accent2" w:themeShade="BF"/>
          <w:sz w:val="22"/>
          <w:szCs w:val="22"/>
          <w:lang w:val="en-US"/>
        </w:rPr>
        <w:t>FOR COMPREHENSIVE AND CONSISTENT ROAD NETWORK MONITORING</w:t>
      </w:r>
      <w:r w:rsidRPr="00937879">
        <w:rPr>
          <w:rStyle w:val="eop"/>
          <w:rFonts w:ascii="Calibri" w:hAnsi="Calibri" w:cs="Calibri"/>
          <w:color w:val="C45911" w:themeColor="accent2" w:themeShade="BF"/>
          <w:sz w:val="22"/>
          <w:szCs w:val="22"/>
          <w:lang w:val="en-US"/>
        </w:rPr>
        <w:t> </w:t>
      </w:r>
    </w:p>
    <w:p w14:paraId="7E26F716" w14:textId="77777777" w:rsidR="00937879" w:rsidRDefault="00937879" w:rsidP="00E17452">
      <w:pPr>
        <w:pStyle w:val="Plattetekst"/>
        <w:spacing w:before="196" w:line="276" w:lineRule="auto"/>
        <w:rPr>
          <w:rFonts w:asciiTheme="minorHAnsi" w:hAnsiTheme="minorHAnsi" w:cstheme="minorHAnsi"/>
          <w:b/>
          <w:bCs/>
          <w:u w:val="single"/>
        </w:rPr>
      </w:pPr>
    </w:p>
    <w:p w14:paraId="7743236D" w14:textId="726EE0DC" w:rsidR="00937879" w:rsidRDefault="00937879" w:rsidP="00E17452">
      <w:pPr>
        <w:widowControl/>
        <w:autoSpaceDE/>
        <w:autoSpaceDN/>
        <w:spacing w:after="160" w:line="276" w:lineRule="auto"/>
        <w:rPr>
          <w:rFonts w:asciiTheme="minorHAnsi" w:hAnsiTheme="minorHAnsi" w:cstheme="minorHAnsi"/>
          <w:b/>
          <w:bCs/>
          <w:u w:val="single"/>
        </w:rPr>
      </w:pPr>
    </w:p>
    <w:p w14:paraId="205088D4" w14:textId="77777777" w:rsidR="00DA5F0D" w:rsidRDefault="00DA5F0D" w:rsidP="00E17452">
      <w:pPr>
        <w:widowControl/>
        <w:autoSpaceDE/>
        <w:autoSpaceDN/>
        <w:spacing w:after="160" w:line="276" w:lineRule="auto"/>
        <w:rPr>
          <w:rFonts w:asciiTheme="minorHAnsi" w:hAnsiTheme="minorHAnsi" w:cstheme="minorHAnsi"/>
          <w:b/>
          <w:bCs/>
          <w:u w:val="single"/>
        </w:rPr>
      </w:pPr>
    </w:p>
    <w:p w14:paraId="60EDA59B" w14:textId="4BEB55EA" w:rsidR="00DA5F0D" w:rsidRDefault="00287778" w:rsidP="00287778">
      <w:pPr>
        <w:widowControl/>
        <w:autoSpaceDE/>
        <w:autoSpaceDN/>
        <w:spacing w:after="160" w:line="276" w:lineRule="auto"/>
        <w:jc w:val="center"/>
        <w:rPr>
          <w:rFonts w:asciiTheme="minorHAnsi" w:hAnsiTheme="minorHAnsi" w:cstheme="minorHAnsi"/>
          <w:b/>
          <w:bCs/>
          <w:u w:val="single"/>
        </w:rPr>
      </w:pPr>
      <w:r w:rsidRPr="00287778">
        <w:rPr>
          <w:rFonts w:asciiTheme="minorHAnsi" w:hAnsiTheme="minorHAnsi" w:cstheme="minorHAnsi"/>
          <w:b/>
          <w:bCs/>
          <w:highlight w:val="yellow"/>
          <w:u w:val="single"/>
        </w:rPr>
        <w:t xml:space="preserve">THIS TC VERSION DATED OCTOBER 10, 2024 </w:t>
      </w:r>
      <w:r w:rsidR="0036329E">
        <w:rPr>
          <w:rFonts w:asciiTheme="minorHAnsi" w:hAnsiTheme="minorHAnsi" w:cstheme="minorHAnsi"/>
          <w:b/>
          <w:bCs/>
          <w:highlight w:val="yellow"/>
          <w:u w:val="single"/>
        </w:rPr>
        <w:t xml:space="preserve">HAS BEEN MADE AVAILABLE TO CANDIDATES TO QUICKLY SCAN THE AMENDMENTS ON THE RTP OF OCTOBER 2, 2024 AND </w:t>
      </w:r>
      <w:r w:rsidRPr="00287778">
        <w:rPr>
          <w:rFonts w:asciiTheme="minorHAnsi" w:hAnsiTheme="minorHAnsi" w:cstheme="minorHAnsi"/>
          <w:b/>
          <w:bCs/>
          <w:highlight w:val="yellow"/>
          <w:u w:val="single"/>
        </w:rPr>
        <w:t>IS FOR CONVENIENCE ONLY</w:t>
      </w:r>
    </w:p>
    <w:p w14:paraId="69241238" w14:textId="77777777" w:rsidR="00DA5F0D" w:rsidRDefault="00DA5F0D" w:rsidP="00E17452">
      <w:pPr>
        <w:widowControl/>
        <w:autoSpaceDE/>
        <w:autoSpaceDN/>
        <w:spacing w:after="160" w:line="276" w:lineRule="auto"/>
        <w:rPr>
          <w:rFonts w:asciiTheme="minorHAnsi" w:hAnsiTheme="minorHAnsi" w:cstheme="minorHAnsi"/>
          <w:b/>
          <w:bCs/>
          <w:u w:val="single"/>
        </w:rPr>
      </w:pPr>
    </w:p>
    <w:p w14:paraId="376D3B43" w14:textId="77777777" w:rsidR="00DA5F0D" w:rsidRDefault="00DA5F0D" w:rsidP="00E17452">
      <w:pPr>
        <w:widowControl/>
        <w:autoSpaceDE/>
        <w:autoSpaceDN/>
        <w:spacing w:after="160" w:line="276" w:lineRule="auto"/>
        <w:rPr>
          <w:rFonts w:asciiTheme="minorHAnsi" w:hAnsiTheme="minorHAnsi" w:cstheme="minorHAnsi"/>
          <w:b/>
          <w:bCs/>
          <w:u w:val="single"/>
        </w:rPr>
      </w:pPr>
    </w:p>
    <w:p w14:paraId="02F9E6A4" w14:textId="77777777" w:rsidR="00DA5F0D" w:rsidRDefault="00DA5F0D" w:rsidP="00E17452">
      <w:pPr>
        <w:widowControl/>
        <w:autoSpaceDE/>
        <w:autoSpaceDN/>
        <w:spacing w:after="160" w:line="276" w:lineRule="auto"/>
        <w:rPr>
          <w:rFonts w:asciiTheme="minorHAnsi" w:hAnsiTheme="minorHAnsi" w:cstheme="minorHAnsi"/>
          <w:b/>
          <w:bCs/>
          <w:u w:val="single"/>
        </w:rPr>
      </w:pPr>
    </w:p>
    <w:p w14:paraId="14ACE754"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6F8D7C8F"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1E43A1AE"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0CAE050C"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423035CC"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080FBE38"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46A5CCB2" w14:textId="77777777" w:rsidR="00DA5F0D" w:rsidRDefault="00DA5F0D" w:rsidP="00E17452">
      <w:pPr>
        <w:widowControl/>
        <w:autoSpaceDE/>
        <w:autoSpaceDN/>
        <w:spacing w:after="160" w:line="276" w:lineRule="auto"/>
        <w:rPr>
          <w:rFonts w:asciiTheme="minorHAnsi" w:hAnsiTheme="minorHAnsi" w:cstheme="minorHAnsi"/>
          <w:color w:val="C45911" w:themeColor="accent2" w:themeShade="BF"/>
        </w:rPr>
      </w:pPr>
    </w:p>
    <w:p w14:paraId="70A2BAB0" w14:textId="35BC31DE" w:rsidR="00DA5F0D" w:rsidRPr="00DA5F0D" w:rsidRDefault="00DA5F0D" w:rsidP="00CF5B54">
      <w:pPr>
        <w:widowControl/>
        <w:autoSpaceDE/>
        <w:autoSpaceDN/>
        <w:spacing w:after="160" w:line="276" w:lineRule="auto"/>
        <w:ind w:left="2127" w:hanging="2127"/>
        <w:rPr>
          <w:rFonts w:asciiTheme="minorHAnsi" w:hAnsiTheme="minorHAnsi" w:cstheme="minorHAnsi"/>
          <w:color w:val="C45911" w:themeColor="accent2" w:themeShade="BF"/>
        </w:rPr>
      </w:pPr>
      <w:r w:rsidRPr="00DA5F0D">
        <w:rPr>
          <w:rFonts w:asciiTheme="minorHAnsi" w:hAnsiTheme="minorHAnsi" w:cstheme="minorHAnsi"/>
          <w:color w:val="C45911" w:themeColor="accent2" w:themeShade="BF"/>
        </w:rPr>
        <w:t xml:space="preserve">Date: </w:t>
      </w:r>
      <w:r>
        <w:rPr>
          <w:rFonts w:asciiTheme="minorHAnsi" w:hAnsiTheme="minorHAnsi" w:cstheme="minorHAnsi"/>
          <w:color w:val="C45911" w:themeColor="accent2" w:themeShade="BF"/>
        </w:rPr>
        <w:tab/>
      </w:r>
      <w:r w:rsidRPr="00E24BF0">
        <w:rPr>
          <w:rFonts w:asciiTheme="minorHAnsi" w:hAnsiTheme="minorHAnsi" w:cstheme="minorHAnsi"/>
          <w:color w:val="C45911" w:themeColor="accent2" w:themeShade="BF"/>
        </w:rPr>
        <w:t>September 27, 2024</w:t>
      </w:r>
      <w:r w:rsidR="00F2558B" w:rsidRPr="00E24BF0">
        <w:rPr>
          <w:rFonts w:asciiTheme="minorHAnsi" w:hAnsiTheme="minorHAnsi" w:cstheme="minorHAnsi"/>
          <w:color w:val="C45911" w:themeColor="accent2" w:themeShade="BF"/>
        </w:rPr>
        <w:t xml:space="preserve"> (modified on October </w:t>
      </w:r>
      <w:r w:rsidR="002E52A2" w:rsidRPr="00E24BF0">
        <w:rPr>
          <w:rFonts w:asciiTheme="minorHAnsi" w:hAnsiTheme="minorHAnsi" w:cstheme="minorHAnsi"/>
          <w:color w:val="C45911" w:themeColor="accent2" w:themeShade="BF"/>
        </w:rPr>
        <w:t>3</w:t>
      </w:r>
      <w:r w:rsidR="00F2558B" w:rsidRPr="00E24BF0">
        <w:rPr>
          <w:rFonts w:asciiTheme="minorHAnsi" w:hAnsiTheme="minorHAnsi" w:cstheme="minorHAnsi"/>
          <w:color w:val="C45911" w:themeColor="accent2" w:themeShade="BF"/>
        </w:rPr>
        <w:t>, 2024 to correct minor errors</w:t>
      </w:r>
      <w:r w:rsidR="00CF5B54">
        <w:rPr>
          <w:rFonts w:asciiTheme="minorHAnsi" w:hAnsiTheme="minorHAnsi" w:cstheme="minorHAnsi"/>
          <w:color w:val="C45911" w:themeColor="accent2" w:themeShade="BF"/>
        </w:rPr>
        <w:t xml:space="preserve"> and amended on October 10, 2024</w:t>
      </w:r>
      <w:r w:rsidR="00F2558B" w:rsidRPr="00E24BF0">
        <w:rPr>
          <w:rFonts w:asciiTheme="minorHAnsi" w:hAnsiTheme="minorHAnsi" w:cstheme="minorHAnsi"/>
          <w:color w:val="C45911" w:themeColor="accent2" w:themeShade="BF"/>
        </w:rPr>
        <w:t>)</w:t>
      </w:r>
    </w:p>
    <w:p w14:paraId="52603B48" w14:textId="090E5469" w:rsidR="00815D27" w:rsidRDefault="00DA5F0D" w:rsidP="00E17452">
      <w:pPr>
        <w:widowControl/>
        <w:autoSpaceDE/>
        <w:autoSpaceDN/>
        <w:spacing w:after="160" w:line="276" w:lineRule="auto"/>
        <w:rPr>
          <w:rFonts w:asciiTheme="minorHAnsi" w:hAnsiTheme="minorHAnsi" w:cstheme="minorHAnsi"/>
          <w:color w:val="C45911" w:themeColor="accent2" w:themeShade="BF"/>
        </w:rPr>
      </w:pPr>
      <w:r w:rsidRPr="00DA5F0D">
        <w:rPr>
          <w:rFonts w:asciiTheme="minorHAnsi" w:hAnsiTheme="minorHAnsi" w:cstheme="minorHAnsi"/>
          <w:color w:val="C45911" w:themeColor="accent2" w:themeShade="BF"/>
        </w:rPr>
        <w:t>TenderNed-id:</w:t>
      </w:r>
      <w:r w:rsidRPr="00DA5F0D">
        <w:rPr>
          <w:rFonts w:asciiTheme="minorHAnsi" w:hAnsiTheme="minorHAnsi" w:cstheme="minorHAnsi"/>
          <w:color w:val="C45911" w:themeColor="accent2" w:themeShade="BF"/>
        </w:rPr>
        <w:tab/>
      </w:r>
      <w:r>
        <w:rPr>
          <w:rFonts w:asciiTheme="minorHAnsi" w:hAnsiTheme="minorHAnsi" w:cstheme="minorHAnsi"/>
          <w:color w:val="C45911" w:themeColor="accent2" w:themeShade="BF"/>
        </w:rPr>
        <w:tab/>
      </w:r>
      <w:r w:rsidRPr="00DA5F0D">
        <w:rPr>
          <w:rFonts w:asciiTheme="minorHAnsi" w:hAnsiTheme="minorHAnsi" w:cstheme="minorHAnsi"/>
          <w:color w:val="C45911" w:themeColor="accent2" w:themeShade="BF"/>
        </w:rPr>
        <w:t>TN</w:t>
      </w:r>
      <w:r w:rsidR="001809BA">
        <w:rPr>
          <w:rFonts w:asciiTheme="minorHAnsi" w:hAnsiTheme="minorHAnsi" w:cstheme="minorHAnsi"/>
          <w:color w:val="C45911" w:themeColor="accent2" w:themeShade="BF"/>
        </w:rPr>
        <w:t>-</w:t>
      </w:r>
      <w:r w:rsidRPr="00DA5F0D">
        <w:rPr>
          <w:rFonts w:asciiTheme="minorHAnsi" w:hAnsiTheme="minorHAnsi" w:cstheme="minorHAnsi"/>
          <w:color w:val="C45911" w:themeColor="accent2" w:themeShade="BF"/>
        </w:rPr>
        <w:t>488577</w:t>
      </w:r>
    </w:p>
    <w:p w14:paraId="13285773" w14:textId="77777777" w:rsidR="00815D27" w:rsidRDefault="00815D27">
      <w:pPr>
        <w:widowControl/>
        <w:autoSpaceDE/>
        <w:autoSpaceDN/>
        <w:spacing w:after="160" w:line="259" w:lineRule="auto"/>
        <w:rPr>
          <w:rFonts w:asciiTheme="minorHAnsi" w:hAnsiTheme="minorHAnsi" w:cstheme="minorHAnsi"/>
          <w:color w:val="C45911" w:themeColor="accent2" w:themeShade="BF"/>
        </w:rPr>
      </w:pPr>
      <w:r>
        <w:rPr>
          <w:rFonts w:asciiTheme="minorHAnsi" w:hAnsiTheme="minorHAnsi" w:cstheme="minorHAnsi"/>
          <w:color w:val="C45911" w:themeColor="accent2" w:themeShade="BF"/>
        </w:rPr>
        <w:br w:type="page"/>
      </w:r>
    </w:p>
    <w:sdt>
      <w:sdtPr>
        <w:rPr>
          <w:rFonts w:ascii="Arial" w:eastAsia="Arial" w:hAnsi="Arial" w:cs="Arial"/>
          <w:color w:val="auto"/>
          <w:sz w:val="22"/>
          <w:szCs w:val="22"/>
          <w:lang w:val="en-US" w:eastAsia="en-US"/>
        </w:rPr>
        <w:id w:val="-2079967408"/>
        <w:docPartObj>
          <w:docPartGallery w:val="Table of Contents"/>
          <w:docPartUnique/>
        </w:docPartObj>
      </w:sdtPr>
      <w:sdtEndPr>
        <w:rPr>
          <w:b/>
          <w:bCs/>
        </w:rPr>
      </w:sdtEndPr>
      <w:sdtContent>
        <w:p w14:paraId="328C2B50" w14:textId="75C7B6D0" w:rsidR="00DA5F0D" w:rsidRPr="0076391C" w:rsidRDefault="0076391C" w:rsidP="0076391C">
          <w:pPr>
            <w:pStyle w:val="Kopvaninhoudsopgave"/>
            <w:spacing w:line="360" w:lineRule="auto"/>
            <w:rPr>
              <w:rFonts w:asciiTheme="minorHAnsi" w:hAnsiTheme="minorHAnsi" w:cstheme="minorHAnsi"/>
              <w:b/>
              <w:bCs/>
              <w:color w:val="C45911" w:themeColor="accent2" w:themeShade="BF"/>
              <w:sz w:val="22"/>
              <w:szCs w:val="22"/>
            </w:rPr>
          </w:pPr>
          <w:r w:rsidRPr="0076391C">
            <w:rPr>
              <w:rFonts w:asciiTheme="minorHAnsi" w:hAnsiTheme="minorHAnsi" w:cstheme="minorHAnsi"/>
              <w:b/>
              <w:bCs/>
              <w:color w:val="C45911" w:themeColor="accent2" w:themeShade="BF"/>
              <w:sz w:val="22"/>
              <w:szCs w:val="22"/>
            </w:rPr>
            <w:t>CONTENT</w:t>
          </w:r>
        </w:p>
        <w:p w14:paraId="57234789" w14:textId="77777777" w:rsidR="00DA5F0D" w:rsidRPr="0076391C" w:rsidRDefault="00DA5F0D" w:rsidP="0076391C">
          <w:pPr>
            <w:spacing w:line="360" w:lineRule="auto"/>
            <w:rPr>
              <w:rFonts w:asciiTheme="minorHAnsi" w:hAnsiTheme="minorHAnsi" w:cstheme="minorHAnsi"/>
              <w:color w:val="C45911" w:themeColor="accent2" w:themeShade="BF"/>
              <w:sz w:val="20"/>
              <w:szCs w:val="20"/>
              <w:lang w:val="nl-NL" w:eastAsia="nl-NL"/>
            </w:rPr>
          </w:pPr>
        </w:p>
        <w:p w14:paraId="06641B50" w14:textId="704086D6" w:rsidR="0076391C" w:rsidRPr="0076391C" w:rsidRDefault="00DA5F0D"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r w:rsidRPr="0076391C">
            <w:rPr>
              <w:rFonts w:asciiTheme="minorHAnsi" w:hAnsiTheme="minorHAnsi" w:cstheme="minorHAnsi"/>
              <w:color w:val="C45911" w:themeColor="accent2" w:themeShade="BF"/>
              <w:sz w:val="20"/>
              <w:szCs w:val="20"/>
            </w:rPr>
            <w:fldChar w:fldCharType="begin"/>
          </w:r>
          <w:r w:rsidRPr="0076391C">
            <w:rPr>
              <w:rFonts w:asciiTheme="minorHAnsi" w:hAnsiTheme="minorHAnsi" w:cstheme="minorHAnsi"/>
              <w:color w:val="C45911" w:themeColor="accent2" w:themeShade="BF"/>
              <w:sz w:val="20"/>
              <w:szCs w:val="20"/>
            </w:rPr>
            <w:instrText xml:space="preserve"> TOC \o "1-3" \h \z \u </w:instrText>
          </w:r>
          <w:r w:rsidRPr="0076391C">
            <w:rPr>
              <w:rFonts w:asciiTheme="minorHAnsi" w:hAnsiTheme="minorHAnsi" w:cstheme="minorHAnsi"/>
              <w:color w:val="C45911" w:themeColor="accent2" w:themeShade="BF"/>
              <w:sz w:val="20"/>
              <w:szCs w:val="20"/>
            </w:rPr>
            <w:fldChar w:fldCharType="separate"/>
          </w:r>
          <w:hyperlink w:anchor="_Toc178621023" w:history="1">
            <w:r w:rsidR="0076391C" w:rsidRPr="0076391C">
              <w:rPr>
                <w:rStyle w:val="Hyperlink"/>
                <w:rFonts w:asciiTheme="minorHAnsi" w:hAnsiTheme="minorHAnsi" w:cstheme="minorHAnsi"/>
                <w:noProof/>
                <w:color w:val="C45911" w:themeColor="accent2" w:themeShade="BF"/>
                <w:spacing w:val="-1"/>
                <w:sz w:val="20"/>
                <w:szCs w:val="20"/>
              </w:rPr>
              <w:t>1.</w:t>
            </w:r>
            <w:r w:rsidR="0076391C"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0076391C" w:rsidRPr="0076391C">
              <w:rPr>
                <w:rStyle w:val="Hyperlink"/>
                <w:rFonts w:asciiTheme="minorHAnsi" w:hAnsiTheme="minorHAnsi" w:cstheme="minorHAnsi"/>
                <w:noProof/>
                <w:color w:val="C45911" w:themeColor="accent2" w:themeShade="BF"/>
                <w:spacing w:val="-2"/>
                <w:sz w:val="20"/>
                <w:szCs w:val="20"/>
              </w:rPr>
              <w:t>Prologue</w:t>
            </w:r>
            <w:r w:rsidR="0076391C" w:rsidRPr="0076391C">
              <w:rPr>
                <w:rFonts w:asciiTheme="minorHAnsi" w:hAnsiTheme="minorHAnsi" w:cstheme="minorHAnsi"/>
                <w:noProof/>
                <w:webHidden/>
                <w:color w:val="C45911" w:themeColor="accent2" w:themeShade="BF"/>
                <w:sz w:val="20"/>
                <w:szCs w:val="20"/>
              </w:rPr>
              <w:tab/>
            </w:r>
            <w:r w:rsidR="0076391C" w:rsidRPr="0076391C">
              <w:rPr>
                <w:rFonts w:asciiTheme="minorHAnsi" w:hAnsiTheme="minorHAnsi" w:cstheme="minorHAnsi"/>
                <w:noProof/>
                <w:webHidden/>
                <w:color w:val="C45911" w:themeColor="accent2" w:themeShade="BF"/>
                <w:sz w:val="20"/>
                <w:szCs w:val="20"/>
              </w:rPr>
              <w:fldChar w:fldCharType="begin"/>
            </w:r>
            <w:r w:rsidR="0076391C" w:rsidRPr="0076391C">
              <w:rPr>
                <w:rFonts w:asciiTheme="minorHAnsi" w:hAnsiTheme="minorHAnsi" w:cstheme="minorHAnsi"/>
                <w:noProof/>
                <w:webHidden/>
                <w:color w:val="C45911" w:themeColor="accent2" w:themeShade="BF"/>
                <w:sz w:val="20"/>
                <w:szCs w:val="20"/>
              </w:rPr>
              <w:instrText xml:space="preserve"> PAGEREF _Toc178621023 \h </w:instrText>
            </w:r>
            <w:r w:rsidR="0076391C" w:rsidRPr="0076391C">
              <w:rPr>
                <w:rFonts w:asciiTheme="minorHAnsi" w:hAnsiTheme="minorHAnsi" w:cstheme="minorHAnsi"/>
                <w:noProof/>
                <w:webHidden/>
                <w:color w:val="C45911" w:themeColor="accent2" w:themeShade="BF"/>
                <w:sz w:val="20"/>
                <w:szCs w:val="20"/>
              </w:rPr>
            </w:r>
            <w:r w:rsidR="0076391C"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3</w:t>
            </w:r>
            <w:r w:rsidR="0076391C" w:rsidRPr="0076391C">
              <w:rPr>
                <w:rFonts w:asciiTheme="minorHAnsi" w:hAnsiTheme="minorHAnsi" w:cstheme="minorHAnsi"/>
                <w:noProof/>
                <w:webHidden/>
                <w:color w:val="C45911" w:themeColor="accent2" w:themeShade="BF"/>
                <w:sz w:val="20"/>
                <w:szCs w:val="20"/>
              </w:rPr>
              <w:fldChar w:fldCharType="end"/>
            </w:r>
          </w:hyperlink>
        </w:p>
        <w:p w14:paraId="49788814" w14:textId="00DA684B"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4" w:history="1">
            <w:r w:rsidRPr="0076391C">
              <w:rPr>
                <w:rStyle w:val="Hyperlink"/>
                <w:rFonts w:asciiTheme="minorHAnsi" w:hAnsiTheme="minorHAnsi" w:cstheme="minorHAnsi"/>
                <w:noProof/>
                <w:color w:val="C45911" w:themeColor="accent2" w:themeShade="BF"/>
                <w:spacing w:val="-1"/>
                <w:sz w:val="20"/>
                <w:szCs w:val="20"/>
              </w:rPr>
              <w:t>2.</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To be realizes use cases in this innovation partnership</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_Toc178621024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4</w:t>
            </w:r>
            <w:r w:rsidRPr="0076391C">
              <w:rPr>
                <w:rFonts w:asciiTheme="minorHAnsi" w:hAnsiTheme="minorHAnsi" w:cstheme="minorHAnsi"/>
                <w:noProof/>
                <w:webHidden/>
                <w:color w:val="C45911" w:themeColor="accent2" w:themeShade="BF"/>
                <w:sz w:val="20"/>
                <w:szCs w:val="20"/>
              </w:rPr>
              <w:fldChar w:fldCharType="end"/>
            </w:r>
          </w:hyperlink>
        </w:p>
        <w:p w14:paraId="30095410" w14:textId="6B12DF39"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5" w:history="1">
            <w:r w:rsidRPr="0076391C">
              <w:rPr>
                <w:rStyle w:val="Hyperlink"/>
                <w:rFonts w:asciiTheme="minorHAnsi" w:hAnsiTheme="minorHAnsi" w:cstheme="minorHAnsi"/>
                <w:noProof/>
                <w:color w:val="C45911" w:themeColor="accent2" w:themeShade="BF"/>
                <w:spacing w:val="-1"/>
                <w:sz w:val="20"/>
                <w:szCs w:val="20"/>
              </w:rPr>
              <w:t>3.</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Anticipated scope of the diverse assignments</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_Toc178621025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5</w:t>
            </w:r>
            <w:r w:rsidRPr="0076391C">
              <w:rPr>
                <w:rFonts w:asciiTheme="minorHAnsi" w:hAnsiTheme="minorHAnsi" w:cstheme="minorHAnsi"/>
                <w:noProof/>
                <w:webHidden/>
                <w:color w:val="C45911" w:themeColor="accent2" w:themeShade="BF"/>
                <w:sz w:val="20"/>
                <w:szCs w:val="20"/>
              </w:rPr>
              <w:fldChar w:fldCharType="end"/>
            </w:r>
          </w:hyperlink>
        </w:p>
        <w:p w14:paraId="70EAB9C2" w14:textId="315F080E"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6" w:history="1">
            <w:r w:rsidRPr="0076391C">
              <w:rPr>
                <w:rStyle w:val="Hyperlink"/>
                <w:rFonts w:asciiTheme="minorHAnsi" w:hAnsiTheme="minorHAnsi" w:cstheme="minorHAnsi"/>
                <w:noProof/>
                <w:color w:val="C45911" w:themeColor="accent2" w:themeShade="BF"/>
                <w:spacing w:val="-1"/>
                <w:sz w:val="20"/>
                <w:szCs w:val="20"/>
              </w:rPr>
              <w:t>4.</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A substantial number of candidates is expected to submit a Request to Participate (phase 1)</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_Toc178621026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6</w:t>
            </w:r>
            <w:r w:rsidRPr="0076391C">
              <w:rPr>
                <w:rFonts w:asciiTheme="minorHAnsi" w:hAnsiTheme="minorHAnsi" w:cstheme="minorHAnsi"/>
                <w:noProof/>
                <w:webHidden/>
                <w:color w:val="C45911" w:themeColor="accent2" w:themeShade="BF"/>
                <w:sz w:val="20"/>
                <w:szCs w:val="20"/>
              </w:rPr>
              <w:fldChar w:fldCharType="end"/>
            </w:r>
          </w:hyperlink>
        </w:p>
        <w:p w14:paraId="77E54068" w14:textId="58A34168"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7" w:history="1">
            <w:r w:rsidRPr="0076391C">
              <w:rPr>
                <w:rStyle w:val="Hyperlink"/>
                <w:rFonts w:asciiTheme="minorHAnsi" w:hAnsiTheme="minorHAnsi" w:cstheme="minorHAnsi"/>
                <w:noProof/>
                <w:color w:val="C45911" w:themeColor="accent2" w:themeShade="BF"/>
                <w:spacing w:val="-1"/>
                <w:sz w:val="20"/>
                <w:szCs w:val="20"/>
              </w:rPr>
              <w:t>5.</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The pre-selection process in more detail (phase 2)</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_Toc178621027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7</w:t>
            </w:r>
            <w:r w:rsidRPr="0076391C">
              <w:rPr>
                <w:rFonts w:asciiTheme="minorHAnsi" w:hAnsiTheme="minorHAnsi" w:cstheme="minorHAnsi"/>
                <w:noProof/>
                <w:webHidden/>
                <w:color w:val="C45911" w:themeColor="accent2" w:themeShade="BF"/>
                <w:sz w:val="20"/>
                <w:szCs w:val="20"/>
              </w:rPr>
              <w:fldChar w:fldCharType="end"/>
            </w:r>
          </w:hyperlink>
        </w:p>
        <w:p w14:paraId="30E4DC94" w14:textId="42468231" w:rsidR="0076391C" w:rsidRPr="00E24BF0" w:rsidRDefault="0076391C" w:rsidP="0076391C">
          <w:pPr>
            <w:pStyle w:val="Inhopg2"/>
            <w:tabs>
              <w:tab w:val="left" w:pos="88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8" w:history="1">
            <w:r w:rsidRPr="00E24BF0">
              <w:rPr>
                <w:rStyle w:val="Hyperlink"/>
                <w:rFonts w:asciiTheme="minorHAnsi" w:hAnsiTheme="minorHAnsi" w:cstheme="minorHAnsi"/>
                <w:noProof/>
                <w:color w:val="C45911" w:themeColor="accent2" w:themeShade="BF"/>
                <w:sz w:val="20"/>
                <w:szCs w:val="20"/>
              </w:rPr>
              <w:t xml:space="preserve">5.1 </w:t>
            </w:r>
            <w:r w:rsidRPr="00E24BF0">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E24BF0">
              <w:rPr>
                <w:rStyle w:val="Hyperlink"/>
                <w:rFonts w:asciiTheme="minorHAnsi" w:hAnsiTheme="minorHAnsi" w:cstheme="minorHAnsi"/>
                <w:noProof/>
                <w:color w:val="C45911" w:themeColor="accent2" w:themeShade="BF"/>
                <w:sz w:val="20"/>
                <w:szCs w:val="20"/>
              </w:rPr>
              <w:t>The pre-selection process of class 1 (vehicle manufacturers or tier 1 suppliers) in phase 2</w:t>
            </w:r>
            <w:r w:rsidRPr="00E24BF0">
              <w:rPr>
                <w:rFonts w:asciiTheme="minorHAnsi" w:hAnsiTheme="minorHAnsi" w:cstheme="minorHAnsi"/>
                <w:noProof/>
                <w:webHidden/>
                <w:color w:val="C45911" w:themeColor="accent2" w:themeShade="BF"/>
                <w:sz w:val="20"/>
                <w:szCs w:val="20"/>
              </w:rPr>
              <w:tab/>
            </w:r>
            <w:r w:rsidRPr="00E24BF0">
              <w:rPr>
                <w:rFonts w:asciiTheme="minorHAnsi" w:hAnsiTheme="minorHAnsi" w:cstheme="minorHAnsi"/>
                <w:noProof/>
                <w:webHidden/>
                <w:color w:val="C45911" w:themeColor="accent2" w:themeShade="BF"/>
                <w:sz w:val="20"/>
                <w:szCs w:val="20"/>
              </w:rPr>
              <w:fldChar w:fldCharType="begin"/>
            </w:r>
            <w:r w:rsidRPr="00E24BF0">
              <w:rPr>
                <w:rFonts w:asciiTheme="minorHAnsi" w:hAnsiTheme="minorHAnsi" w:cstheme="minorHAnsi"/>
                <w:noProof/>
                <w:webHidden/>
                <w:color w:val="C45911" w:themeColor="accent2" w:themeShade="BF"/>
                <w:sz w:val="20"/>
                <w:szCs w:val="20"/>
              </w:rPr>
              <w:instrText xml:space="preserve"> PAGEREF _Toc178621028 \h </w:instrText>
            </w:r>
            <w:r w:rsidRPr="00E24BF0">
              <w:rPr>
                <w:rFonts w:asciiTheme="minorHAnsi" w:hAnsiTheme="minorHAnsi" w:cstheme="minorHAnsi"/>
                <w:noProof/>
                <w:webHidden/>
                <w:color w:val="C45911" w:themeColor="accent2" w:themeShade="BF"/>
                <w:sz w:val="20"/>
                <w:szCs w:val="20"/>
              </w:rPr>
            </w:r>
            <w:r w:rsidRPr="00E24BF0">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7</w:t>
            </w:r>
            <w:r w:rsidRPr="00E24BF0">
              <w:rPr>
                <w:rFonts w:asciiTheme="minorHAnsi" w:hAnsiTheme="minorHAnsi" w:cstheme="minorHAnsi"/>
                <w:noProof/>
                <w:webHidden/>
                <w:color w:val="C45911" w:themeColor="accent2" w:themeShade="BF"/>
                <w:sz w:val="20"/>
                <w:szCs w:val="20"/>
              </w:rPr>
              <w:fldChar w:fldCharType="end"/>
            </w:r>
          </w:hyperlink>
        </w:p>
        <w:p w14:paraId="56EEEAE9" w14:textId="26BC114F" w:rsidR="0076391C" w:rsidRPr="00E24BF0" w:rsidRDefault="0076391C" w:rsidP="0076391C">
          <w:pPr>
            <w:pStyle w:val="Inhopg2"/>
            <w:tabs>
              <w:tab w:val="left" w:pos="88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29" w:history="1">
            <w:r w:rsidRPr="00E24BF0">
              <w:rPr>
                <w:rStyle w:val="Hyperlink"/>
                <w:rFonts w:asciiTheme="minorHAnsi" w:hAnsiTheme="minorHAnsi" w:cstheme="minorHAnsi"/>
                <w:noProof/>
                <w:color w:val="C45911" w:themeColor="accent2" w:themeShade="BF"/>
                <w:sz w:val="20"/>
                <w:szCs w:val="20"/>
              </w:rPr>
              <w:t>5.2</w:t>
            </w:r>
            <w:r w:rsidRPr="00E24BF0">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E24BF0">
              <w:rPr>
                <w:rStyle w:val="Hyperlink"/>
                <w:rFonts w:asciiTheme="minorHAnsi" w:hAnsiTheme="minorHAnsi" w:cstheme="minorHAnsi"/>
                <w:noProof/>
                <w:color w:val="C45911" w:themeColor="accent2" w:themeShade="BF"/>
                <w:sz w:val="20"/>
                <w:szCs w:val="20"/>
              </w:rPr>
              <w:t>The pre-selection process of class 2 (aggregators) in phase 2</w:t>
            </w:r>
            <w:r w:rsidRPr="00E24BF0">
              <w:rPr>
                <w:rFonts w:asciiTheme="minorHAnsi" w:hAnsiTheme="minorHAnsi" w:cstheme="minorHAnsi"/>
                <w:noProof/>
                <w:webHidden/>
                <w:color w:val="C45911" w:themeColor="accent2" w:themeShade="BF"/>
                <w:sz w:val="20"/>
                <w:szCs w:val="20"/>
              </w:rPr>
              <w:tab/>
            </w:r>
            <w:r w:rsidRPr="00E24BF0">
              <w:rPr>
                <w:rFonts w:asciiTheme="minorHAnsi" w:hAnsiTheme="minorHAnsi" w:cstheme="minorHAnsi"/>
                <w:noProof/>
                <w:webHidden/>
                <w:color w:val="C45911" w:themeColor="accent2" w:themeShade="BF"/>
                <w:sz w:val="20"/>
                <w:szCs w:val="20"/>
              </w:rPr>
              <w:fldChar w:fldCharType="begin"/>
            </w:r>
            <w:r w:rsidRPr="00E24BF0">
              <w:rPr>
                <w:rFonts w:asciiTheme="minorHAnsi" w:hAnsiTheme="minorHAnsi" w:cstheme="minorHAnsi"/>
                <w:noProof/>
                <w:webHidden/>
                <w:color w:val="C45911" w:themeColor="accent2" w:themeShade="BF"/>
                <w:sz w:val="20"/>
                <w:szCs w:val="20"/>
              </w:rPr>
              <w:instrText xml:space="preserve"> PAGEREF _Toc178621029 \h </w:instrText>
            </w:r>
            <w:r w:rsidRPr="00E24BF0">
              <w:rPr>
                <w:rFonts w:asciiTheme="minorHAnsi" w:hAnsiTheme="minorHAnsi" w:cstheme="minorHAnsi"/>
                <w:noProof/>
                <w:webHidden/>
                <w:color w:val="C45911" w:themeColor="accent2" w:themeShade="BF"/>
                <w:sz w:val="20"/>
                <w:szCs w:val="20"/>
              </w:rPr>
            </w:r>
            <w:r w:rsidRPr="00E24BF0">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8</w:t>
            </w:r>
            <w:r w:rsidRPr="00E24BF0">
              <w:rPr>
                <w:rFonts w:asciiTheme="minorHAnsi" w:hAnsiTheme="minorHAnsi" w:cstheme="minorHAnsi"/>
                <w:noProof/>
                <w:webHidden/>
                <w:color w:val="C45911" w:themeColor="accent2" w:themeShade="BF"/>
                <w:sz w:val="20"/>
                <w:szCs w:val="20"/>
              </w:rPr>
              <w:fldChar w:fldCharType="end"/>
            </w:r>
          </w:hyperlink>
        </w:p>
        <w:p w14:paraId="26B6E1FC" w14:textId="7AEC07B2" w:rsidR="0076391C" w:rsidRPr="00E24BF0" w:rsidRDefault="0076391C" w:rsidP="0076391C">
          <w:pPr>
            <w:pStyle w:val="Inhopg2"/>
            <w:tabs>
              <w:tab w:val="left" w:pos="88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30" w:history="1">
            <w:r w:rsidRPr="00E24BF0">
              <w:rPr>
                <w:rStyle w:val="Hyperlink"/>
                <w:rFonts w:asciiTheme="minorHAnsi" w:hAnsiTheme="minorHAnsi" w:cstheme="minorHAnsi"/>
                <w:noProof/>
                <w:color w:val="C45911" w:themeColor="accent2" w:themeShade="BF"/>
                <w:sz w:val="20"/>
                <w:szCs w:val="20"/>
              </w:rPr>
              <w:t>5.3</w:t>
            </w:r>
            <w:r w:rsidRPr="00E24BF0">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E24BF0">
              <w:rPr>
                <w:rStyle w:val="Hyperlink"/>
                <w:rFonts w:asciiTheme="minorHAnsi" w:hAnsiTheme="minorHAnsi" w:cstheme="minorHAnsi"/>
                <w:noProof/>
                <w:color w:val="C45911" w:themeColor="accent2" w:themeShade="BF"/>
                <w:sz w:val="20"/>
                <w:szCs w:val="20"/>
              </w:rPr>
              <w:t>The pre-selection process of class 3 (service providers) in phase 2</w:t>
            </w:r>
            <w:r w:rsidRPr="00E24BF0">
              <w:rPr>
                <w:rFonts w:asciiTheme="minorHAnsi" w:hAnsiTheme="minorHAnsi" w:cstheme="minorHAnsi"/>
                <w:noProof/>
                <w:webHidden/>
                <w:color w:val="C45911" w:themeColor="accent2" w:themeShade="BF"/>
                <w:sz w:val="20"/>
                <w:szCs w:val="20"/>
              </w:rPr>
              <w:tab/>
            </w:r>
            <w:r w:rsidRPr="00E24BF0">
              <w:rPr>
                <w:rFonts w:asciiTheme="minorHAnsi" w:hAnsiTheme="minorHAnsi" w:cstheme="minorHAnsi"/>
                <w:noProof/>
                <w:webHidden/>
                <w:color w:val="C45911" w:themeColor="accent2" w:themeShade="BF"/>
                <w:sz w:val="20"/>
                <w:szCs w:val="20"/>
              </w:rPr>
              <w:fldChar w:fldCharType="begin"/>
            </w:r>
            <w:r w:rsidRPr="00E24BF0">
              <w:rPr>
                <w:rFonts w:asciiTheme="minorHAnsi" w:hAnsiTheme="minorHAnsi" w:cstheme="minorHAnsi"/>
                <w:noProof/>
                <w:webHidden/>
                <w:color w:val="C45911" w:themeColor="accent2" w:themeShade="BF"/>
                <w:sz w:val="20"/>
                <w:szCs w:val="20"/>
              </w:rPr>
              <w:instrText xml:space="preserve"> PAGEREF _Toc178621030 \h </w:instrText>
            </w:r>
            <w:r w:rsidRPr="00E24BF0">
              <w:rPr>
                <w:rFonts w:asciiTheme="minorHAnsi" w:hAnsiTheme="minorHAnsi" w:cstheme="minorHAnsi"/>
                <w:noProof/>
                <w:webHidden/>
                <w:color w:val="C45911" w:themeColor="accent2" w:themeShade="BF"/>
                <w:sz w:val="20"/>
                <w:szCs w:val="20"/>
              </w:rPr>
            </w:r>
            <w:r w:rsidRPr="00E24BF0">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8</w:t>
            </w:r>
            <w:r w:rsidRPr="00E24BF0">
              <w:rPr>
                <w:rFonts w:asciiTheme="minorHAnsi" w:hAnsiTheme="minorHAnsi" w:cstheme="minorHAnsi"/>
                <w:noProof/>
                <w:webHidden/>
                <w:color w:val="C45911" w:themeColor="accent2" w:themeShade="BF"/>
                <w:sz w:val="20"/>
                <w:szCs w:val="20"/>
              </w:rPr>
              <w:fldChar w:fldCharType="end"/>
            </w:r>
          </w:hyperlink>
        </w:p>
        <w:p w14:paraId="51084541" w14:textId="47E28AD6"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31" w:history="1">
            <w:r w:rsidRPr="0076391C">
              <w:rPr>
                <w:rStyle w:val="Hyperlink"/>
                <w:rFonts w:asciiTheme="minorHAnsi" w:hAnsiTheme="minorHAnsi" w:cstheme="minorHAnsi"/>
                <w:noProof/>
                <w:color w:val="C45911" w:themeColor="accent2" w:themeShade="BF"/>
                <w:spacing w:val="-1"/>
                <w:sz w:val="20"/>
                <w:szCs w:val="20"/>
              </w:rPr>
              <w:t>6.</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The planning of the pre-selection process (phase 2)</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_Toc178621031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12</w:t>
            </w:r>
            <w:r w:rsidRPr="0076391C">
              <w:rPr>
                <w:rFonts w:asciiTheme="minorHAnsi" w:hAnsiTheme="minorHAnsi" w:cstheme="minorHAnsi"/>
                <w:noProof/>
                <w:webHidden/>
                <w:color w:val="C45911" w:themeColor="accent2" w:themeShade="BF"/>
                <w:sz w:val="20"/>
                <w:szCs w:val="20"/>
              </w:rPr>
              <w:fldChar w:fldCharType="end"/>
            </w:r>
          </w:hyperlink>
        </w:p>
        <w:p w14:paraId="4555BE1B" w14:textId="1306FD65"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32" w:history="1">
            <w:r w:rsidRPr="0076391C">
              <w:rPr>
                <w:rStyle w:val="Hyperlink"/>
                <w:rFonts w:asciiTheme="minorHAnsi" w:hAnsiTheme="minorHAnsi" w:cstheme="minorHAnsi"/>
                <w:noProof/>
                <w:color w:val="C45911" w:themeColor="accent2" w:themeShade="BF"/>
                <w:spacing w:val="-1"/>
                <w:sz w:val="20"/>
                <w:szCs w:val="20"/>
              </w:rPr>
              <w:t>7.</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The final selection process in more detail (phase 3)</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_Toc178621032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12</w:t>
            </w:r>
            <w:r w:rsidRPr="0076391C">
              <w:rPr>
                <w:rFonts w:asciiTheme="minorHAnsi" w:hAnsiTheme="minorHAnsi" w:cstheme="minorHAnsi"/>
                <w:noProof/>
                <w:webHidden/>
                <w:color w:val="C45911" w:themeColor="accent2" w:themeShade="BF"/>
                <w:sz w:val="20"/>
                <w:szCs w:val="20"/>
              </w:rPr>
              <w:fldChar w:fldCharType="end"/>
            </w:r>
          </w:hyperlink>
        </w:p>
        <w:p w14:paraId="056AF671" w14:textId="6D81DC8C"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33" w:history="1">
            <w:r w:rsidRPr="0076391C">
              <w:rPr>
                <w:rStyle w:val="Hyperlink"/>
                <w:rFonts w:asciiTheme="minorHAnsi" w:hAnsiTheme="minorHAnsi" w:cstheme="minorHAnsi"/>
                <w:noProof/>
                <w:color w:val="C45911" w:themeColor="accent2" w:themeShade="BF"/>
                <w:spacing w:val="-1"/>
                <w:sz w:val="20"/>
                <w:szCs w:val="20"/>
              </w:rPr>
              <w:t>8.</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pacing w:val="-2"/>
                <w:sz w:val="20"/>
                <w:szCs w:val="20"/>
              </w:rPr>
              <w:t>Requirements on the Request(s) to Participate</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_Toc178621033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14</w:t>
            </w:r>
            <w:r w:rsidRPr="0076391C">
              <w:rPr>
                <w:rFonts w:asciiTheme="minorHAnsi" w:hAnsiTheme="minorHAnsi" w:cstheme="minorHAnsi"/>
                <w:noProof/>
                <w:webHidden/>
                <w:color w:val="C45911" w:themeColor="accent2" w:themeShade="BF"/>
                <w:sz w:val="20"/>
                <w:szCs w:val="20"/>
              </w:rPr>
              <w:fldChar w:fldCharType="end"/>
            </w:r>
          </w:hyperlink>
        </w:p>
        <w:p w14:paraId="737CFE5A" w14:textId="789081C1" w:rsidR="0076391C" w:rsidRPr="0076391C" w:rsidRDefault="0076391C" w:rsidP="0076391C">
          <w:pPr>
            <w:pStyle w:val="Inhopg1"/>
            <w:tabs>
              <w:tab w:val="left" w:pos="440"/>
              <w:tab w:val="right" w:leader="dot" w:pos="9062"/>
            </w:tabs>
            <w:spacing w:line="360" w:lineRule="auto"/>
            <w:rPr>
              <w:rFonts w:asciiTheme="minorHAnsi" w:eastAsiaTheme="minorEastAsia" w:hAnsiTheme="minorHAnsi" w:cstheme="minorHAnsi"/>
              <w:noProof/>
              <w:color w:val="C45911" w:themeColor="accent2" w:themeShade="BF"/>
              <w:kern w:val="2"/>
              <w:sz w:val="20"/>
              <w:szCs w:val="20"/>
              <w:lang w:val="nl-NL" w:eastAsia="nl-NL"/>
              <w14:ligatures w14:val="standardContextual"/>
            </w:rPr>
          </w:pPr>
          <w:hyperlink w:anchor="_Toc178621034" w:history="1">
            <w:r w:rsidRPr="0076391C">
              <w:rPr>
                <w:rStyle w:val="Hyperlink"/>
                <w:rFonts w:asciiTheme="minorHAnsi" w:hAnsiTheme="minorHAnsi" w:cstheme="minorHAnsi"/>
                <w:noProof/>
                <w:color w:val="C45911" w:themeColor="accent2" w:themeShade="BF"/>
                <w:spacing w:val="-1"/>
                <w:sz w:val="20"/>
                <w:szCs w:val="20"/>
              </w:rPr>
              <w:t>9.</w:t>
            </w:r>
            <w:r w:rsidRPr="0076391C">
              <w:rPr>
                <w:rFonts w:asciiTheme="minorHAnsi" w:eastAsiaTheme="minorEastAsia" w:hAnsiTheme="minorHAnsi" w:cstheme="minorHAnsi"/>
                <w:noProof/>
                <w:color w:val="C45911" w:themeColor="accent2" w:themeShade="BF"/>
                <w:kern w:val="2"/>
                <w:sz w:val="20"/>
                <w:szCs w:val="20"/>
                <w:lang w:val="nl-NL" w:eastAsia="nl-NL"/>
                <w14:ligatures w14:val="standardContextual"/>
              </w:rPr>
              <w:tab/>
            </w:r>
            <w:r w:rsidRPr="0076391C">
              <w:rPr>
                <w:rStyle w:val="Hyperlink"/>
                <w:rFonts w:asciiTheme="minorHAnsi" w:hAnsiTheme="minorHAnsi" w:cstheme="minorHAnsi"/>
                <w:noProof/>
                <w:color w:val="C45911" w:themeColor="accent2" w:themeShade="BF"/>
                <w:sz w:val="20"/>
                <w:szCs w:val="20"/>
              </w:rPr>
              <w:t>Applicable</w:t>
            </w:r>
            <w:r w:rsidRPr="0076391C">
              <w:rPr>
                <w:rStyle w:val="Hyperlink"/>
                <w:rFonts w:asciiTheme="minorHAnsi" w:hAnsiTheme="minorHAnsi" w:cstheme="minorHAnsi"/>
                <w:noProof/>
                <w:color w:val="C45911" w:themeColor="accent2" w:themeShade="BF"/>
                <w:spacing w:val="-8"/>
                <w:sz w:val="20"/>
                <w:szCs w:val="20"/>
              </w:rPr>
              <w:t xml:space="preserve"> rules of conduct</w:t>
            </w:r>
            <w:r w:rsidRPr="0076391C">
              <w:rPr>
                <w:rFonts w:asciiTheme="minorHAnsi" w:hAnsiTheme="minorHAnsi" w:cstheme="minorHAnsi"/>
                <w:noProof/>
                <w:webHidden/>
                <w:color w:val="C45911" w:themeColor="accent2" w:themeShade="BF"/>
                <w:sz w:val="20"/>
                <w:szCs w:val="20"/>
              </w:rPr>
              <w:tab/>
            </w:r>
            <w:r w:rsidRPr="0076391C">
              <w:rPr>
                <w:rFonts w:asciiTheme="minorHAnsi" w:hAnsiTheme="minorHAnsi" w:cstheme="minorHAnsi"/>
                <w:noProof/>
                <w:webHidden/>
                <w:color w:val="C45911" w:themeColor="accent2" w:themeShade="BF"/>
                <w:sz w:val="20"/>
                <w:szCs w:val="20"/>
              </w:rPr>
              <w:fldChar w:fldCharType="begin"/>
            </w:r>
            <w:r w:rsidRPr="0076391C">
              <w:rPr>
                <w:rFonts w:asciiTheme="minorHAnsi" w:hAnsiTheme="minorHAnsi" w:cstheme="minorHAnsi"/>
                <w:noProof/>
                <w:webHidden/>
                <w:color w:val="C45911" w:themeColor="accent2" w:themeShade="BF"/>
                <w:sz w:val="20"/>
                <w:szCs w:val="20"/>
              </w:rPr>
              <w:instrText xml:space="preserve"> PAGEREF _Toc178621034 \h </w:instrText>
            </w:r>
            <w:r w:rsidRPr="0076391C">
              <w:rPr>
                <w:rFonts w:asciiTheme="minorHAnsi" w:hAnsiTheme="minorHAnsi" w:cstheme="minorHAnsi"/>
                <w:noProof/>
                <w:webHidden/>
                <w:color w:val="C45911" w:themeColor="accent2" w:themeShade="BF"/>
                <w:sz w:val="20"/>
                <w:szCs w:val="20"/>
              </w:rPr>
            </w:r>
            <w:r w:rsidRPr="0076391C">
              <w:rPr>
                <w:rFonts w:asciiTheme="minorHAnsi" w:hAnsiTheme="minorHAnsi" w:cstheme="minorHAnsi"/>
                <w:noProof/>
                <w:webHidden/>
                <w:color w:val="C45911" w:themeColor="accent2" w:themeShade="BF"/>
                <w:sz w:val="20"/>
                <w:szCs w:val="20"/>
              </w:rPr>
              <w:fldChar w:fldCharType="separate"/>
            </w:r>
            <w:r w:rsidR="008F5CCA">
              <w:rPr>
                <w:rFonts w:asciiTheme="minorHAnsi" w:hAnsiTheme="minorHAnsi" w:cstheme="minorHAnsi"/>
                <w:noProof/>
                <w:webHidden/>
                <w:color w:val="C45911" w:themeColor="accent2" w:themeShade="BF"/>
                <w:sz w:val="20"/>
                <w:szCs w:val="20"/>
              </w:rPr>
              <w:t>14</w:t>
            </w:r>
            <w:r w:rsidRPr="0076391C">
              <w:rPr>
                <w:rFonts w:asciiTheme="minorHAnsi" w:hAnsiTheme="minorHAnsi" w:cstheme="minorHAnsi"/>
                <w:noProof/>
                <w:webHidden/>
                <w:color w:val="C45911" w:themeColor="accent2" w:themeShade="BF"/>
                <w:sz w:val="20"/>
                <w:szCs w:val="20"/>
              </w:rPr>
              <w:fldChar w:fldCharType="end"/>
            </w:r>
          </w:hyperlink>
        </w:p>
        <w:p w14:paraId="46665BFA" w14:textId="1D36B078" w:rsidR="00DA5F0D" w:rsidRDefault="00DA5F0D" w:rsidP="0076391C">
          <w:pPr>
            <w:spacing w:line="360" w:lineRule="auto"/>
          </w:pPr>
          <w:r w:rsidRPr="0076391C">
            <w:rPr>
              <w:rFonts w:asciiTheme="minorHAnsi" w:hAnsiTheme="minorHAnsi" w:cstheme="minorHAnsi"/>
              <w:b/>
              <w:bCs/>
              <w:color w:val="C45911" w:themeColor="accent2" w:themeShade="BF"/>
              <w:sz w:val="20"/>
              <w:szCs w:val="20"/>
            </w:rPr>
            <w:fldChar w:fldCharType="end"/>
          </w:r>
        </w:p>
      </w:sdtContent>
    </w:sdt>
    <w:p w14:paraId="5FD39F06" w14:textId="61AAB083" w:rsidR="00DA5F0D" w:rsidRDefault="00DA5F0D" w:rsidP="00E17452">
      <w:pPr>
        <w:widowControl/>
        <w:autoSpaceDE/>
        <w:autoSpaceDN/>
        <w:spacing w:after="160" w:line="276" w:lineRule="auto"/>
        <w:rPr>
          <w:rFonts w:asciiTheme="minorHAnsi" w:hAnsiTheme="minorHAnsi" w:cstheme="minorHAnsi"/>
          <w:b/>
          <w:bCs/>
          <w:u w:val="single"/>
        </w:rPr>
      </w:pPr>
      <w:r>
        <w:rPr>
          <w:rFonts w:asciiTheme="minorHAnsi" w:hAnsiTheme="minorHAnsi" w:cstheme="minorHAnsi"/>
          <w:b/>
          <w:bCs/>
          <w:u w:val="single"/>
        </w:rPr>
        <w:br w:type="page"/>
      </w:r>
    </w:p>
    <w:p w14:paraId="408F3B28" w14:textId="77777777" w:rsidR="00937879" w:rsidRPr="00937879" w:rsidRDefault="00937879"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0" w:name="_Toc178063301"/>
      <w:bookmarkStart w:id="1" w:name="_Toc178621023"/>
      <w:r w:rsidRPr="00937879">
        <w:rPr>
          <w:rFonts w:asciiTheme="minorHAnsi" w:hAnsiTheme="minorHAnsi" w:cstheme="minorHAnsi"/>
          <w:color w:val="C45911" w:themeColor="accent2" w:themeShade="BF"/>
          <w:spacing w:val="-2"/>
        </w:rPr>
        <w:lastRenderedPageBreak/>
        <w:t>Prologue</w:t>
      </w:r>
      <w:bookmarkEnd w:id="0"/>
      <w:bookmarkEnd w:id="1"/>
    </w:p>
    <w:p w14:paraId="51DD4592" w14:textId="77777777" w:rsidR="00937879" w:rsidRPr="005E0F38" w:rsidRDefault="00937879" w:rsidP="00E17452">
      <w:pPr>
        <w:pStyle w:val="Plattetekst"/>
        <w:spacing w:before="198" w:line="276" w:lineRule="auto"/>
        <w:rPr>
          <w:rFonts w:asciiTheme="minorHAnsi" w:hAnsiTheme="minorHAnsi" w:cstheme="minorHAnsi"/>
        </w:rPr>
      </w:pPr>
      <w:r w:rsidRPr="005E0F38">
        <w:rPr>
          <w:rFonts w:asciiTheme="minorHAnsi" w:hAnsiTheme="minorHAnsi" w:cstheme="minorHAnsi"/>
        </w:rPr>
        <w:t xml:space="preserve">Modern cars produce, collect, and share increasing amounts of data. The growing amount of vehicles offers significant possibilities in the areas of traffic management, traffic information and incident management, with positive effects on traffic flow, safety, and emissions from car traffic. </w:t>
      </w:r>
    </w:p>
    <w:p w14:paraId="30C2DC4A" w14:textId="77777777" w:rsidR="00937879" w:rsidRPr="005E0F38" w:rsidRDefault="00937879" w:rsidP="00E17452">
      <w:pPr>
        <w:pStyle w:val="Plattetekst"/>
        <w:spacing w:line="276" w:lineRule="auto"/>
        <w:rPr>
          <w:rFonts w:asciiTheme="minorHAnsi" w:hAnsiTheme="minorHAnsi" w:cstheme="minorHAnsi"/>
        </w:rPr>
      </w:pPr>
    </w:p>
    <w:p w14:paraId="3E89CC17" w14:textId="0F10AF0B" w:rsidR="00937879" w:rsidRPr="005E0F38" w:rsidRDefault="00937879" w:rsidP="00E17452">
      <w:pPr>
        <w:pStyle w:val="Plattetekst"/>
        <w:spacing w:line="276" w:lineRule="auto"/>
        <w:rPr>
          <w:rFonts w:asciiTheme="minorHAnsi" w:hAnsiTheme="minorHAnsi" w:cstheme="minorHAnsi"/>
          <w:spacing w:val="-3"/>
        </w:rPr>
      </w:pPr>
      <w:r w:rsidRPr="005E0F38">
        <w:rPr>
          <w:rFonts w:asciiTheme="minorHAnsi" w:hAnsiTheme="minorHAnsi" w:cstheme="minorHAnsi"/>
        </w:rPr>
        <w:t xml:space="preserve">Road Monitor 2 (hereinafter: “ROMO-2”) involves utilizing sensors that are </w:t>
      </w:r>
      <w:r w:rsidR="007B4D27" w:rsidRPr="005E0F38">
        <w:rPr>
          <w:rFonts w:asciiTheme="minorHAnsi" w:hAnsiTheme="minorHAnsi" w:cstheme="minorHAnsi"/>
        </w:rPr>
        <w:t>standard in</w:t>
      </w:r>
      <w:r w:rsidRPr="005E0F38">
        <w:rPr>
          <w:rFonts w:asciiTheme="minorHAnsi" w:hAnsiTheme="minorHAnsi" w:cstheme="minorHAnsi"/>
        </w:rPr>
        <w:t xml:space="preserve"> modern</w:t>
      </w:r>
      <w:r w:rsidR="007B4D27" w:rsidRPr="005E0F38">
        <w:rPr>
          <w:rFonts w:asciiTheme="minorHAnsi" w:hAnsiTheme="minorHAnsi" w:cstheme="minorHAnsi"/>
        </w:rPr>
        <w:t xml:space="preserve"> day</w:t>
      </w:r>
      <w:r w:rsidRPr="005E0F38">
        <w:rPr>
          <w:rFonts w:asciiTheme="minorHAnsi" w:hAnsiTheme="minorHAnsi" w:cstheme="minorHAnsi"/>
        </w:rPr>
        <w:t xml:space="preserve"> vehicles, which may provide new insights for road operators that participate in NDW. NDW is the purchasing body on behalf of the Dutch Ministry</w:t>
      </w:r>
      <w:r w:rsidRPr="005E0F38">
        <w:rPr>
          <w:rFonts w:asciiTheme="minorHAnsi" w:hAnsiTheme="minorHAnsi" w:cstheme="minorHAnsi"/>
          <w:spacing w:val="-2"/>
        </w:rPr>
        <w:t xml:space="preserve"> </w:t>
      </w:r>
      <w:r w:rsidRPr="005E0F38">
        <w:rPr>
          <w:rFonts w:asciiTheme="minorHAnsi" w:hAnsiTheme="minorHAnsi" w:cstheme="minorHAnsi"/>
        </w:rPr>
        <w:t>of</w:t>
      </w:r>
      <w:r w:rsidRPr="005E0F38">
        <w:rPr>
          <w:rFonts w:asciiTheme="minorHAnsi" w:hAnsiTheme="minorHAnsi" w:cstheme="minorHAnsi"/>
          <w:spacing w:val="-4"/>
        </w:rPr>
        <w:t xml:space="preserve"> </w:t>
      </w:r>
      <w:r w:rsidRPr="005E0F38">
        <w:rPr>
          <w:rFonts w:asciiTheme="minorHAnsi" w:hAnsiTheme="minorHAnsi" w:cstheme="minorHAnsi"/>
        </w:rPr>
        <w:t>Infrastructure</w:t>
      </w:r>
      <w:r w:rsidRPr="005E0F38">
        <w:rPr>
          <w:rFonts w:asciiTheme="minorHAnsi" w:hAnsiTheme="minorHAnsi" w:cstheme="minorHAnsi"/>
          <w:spacing w:val="-5"/>
        </w:rPr>
        <w:t xml:space="preserve"> </w:t>
      </w:r>
      <w:r w:rsidRPr="005E0F38">
        <w:rPr>
          <w:rFonts w:asciiTheme="minorHAnsi" w:hAnsiTheme="minorHAnsi" w:cstheme="minorHAnsi"/>
        </w:rPr>
        <w:t>and</w:t>
      </w:r>
      <w:r w:rsidRPr="005E0F38">
        <w:rPr>
          <w:rFonts w:asciiTheme="minorHAnsi" w:hAnsiTheme="minorHAnsi" w:cstheme="minorHAnsi"/>
          <w:spacing w:val="-5"/>
        </w:rPr>
        <w:t xml:space="preserve"> </w:t>
      </w:r>
      <w:r w:rsidRPr="005E0F38">
        <w:rPr>
          <w:rFonts w:asciiTheme="minorHAnsi" w:hAnsiTheme="minorHAnsi" w:cstheme="minorHAnsi"/>
        </w:rPr>
        <w:t>Water</w:t>
      </w:r>
      <w:r w:rsidRPr="005E0F38">
        <w:rPr>
          <w:rFonts w:asciiTheme="minorHAnsi" w:hAnsiTheme="minorHAnsi" w:cstheme="minorHAnsi"/>
          <w:spacing w:val="-4"/>
        </w:rPr>
        <w:t xml:space="preserve"> </w:t>
      </w:r>
      <w:r w:rsidRPr="005E0F38">
        <w:rPr>
          <w:rFonts w:asciiTheme="minorHAnsi" w:hAnsiTheme="minorHAnsi" w:cstheme="minorHAnsi"/>
        </w:rPr>
        <w:t>Management for this tender</w:t>
      </w:r>
      <w:r w:rsidRPr="005E0F38">
        <w:rPr>
          <w:rFonts w:asciiTheme="minorHAnsi" w:hAnsiTheme="minorHAnsi" w:cstheme="minorHAnsi"/>
          <w:spacing w:val="-3"/>
        </w:rPr>
        <w:t xml:space="preserve">. NDW is a partnership directed towards the collection, distribution and application of data for solutions in mobility and public space. More information on NDW is available at: </w:t>
      </w:r>
      <w:hyperlink r:id="rId8" w:history="1">
        <w:r w:rsidRPr="005E0F38">
          <w:rPr>
            <w:rStyle w:val="Hyperlink"/>
            <w:rFonts w:asciiTheme="minorHAnsi" w:hAnsiTheme="minorHAnsi" w:cstheme="minorHAnsi"/>
            <w:spacing w:val="-3"/>
          </w:rPr>
          <w:t>https://english.ndw.nu/about-us/governance</w:t>
        </w:r>
      </w:hyperlink>
      <w:r w:rsidRPr="005E0F38">
        <w:rPr>
          <w:rFonts w:asciiTheme="minorHAnsi" w:hAnsiTheme="minorHAnsi" w:cstheme="minorHAnsi"/>
          <w:spacing w:val="-3"/>
        </w:rPr>
        <w:t>.</w:t>
      </w:r>
    </w:p>
    <w:p w14:paraId="51DB2B43" w14:textId="77777777" w:rsidR="00937879" w:rsidRPr="005E0F38" w:rsidRDefault="00937879" w:rsidP="00E17452">
      <w:pPr>
        <w:pStyle w:val="Tekstopmerking"/>
        <w:spacing w:line="276" w:lineRule="auto"/>
        <w:rPr>
          <w:rFonts w:asciiTheme="minorHAnsi" w:hAnsiTheme="minorHAnsi" w:cstheme="minorHAnsi"/>
          <w:sz w:val="22"/>
          <w:szCs w:val="22"/>
        </w:rPr>
      </w:pPr>
      <w:bookmarkStart w:id="2" w:name="1._Prologue"/>
      <w:bookmarkStart w:id="3" w:name="_bookmark0"/>
      <w:bookmarkEnd w:id="2"/>
      <w:bookmarkEnd w:id="3"/>
    </w:p>
    <w:p w14:paraId="601789FF" w14:textId="2E4D386A" w:rsidR="00937879" w:rsidRDefault="00937879" w:rsidP="00E17452">
      <w:pPr>
        <w:pStyle w:val="Tekstopmerking"/>
        <w:spacing w:line="276" w:lineRule="auto"/>
        <w:rPr>
          <w:rFonts w:asciiTheme="minorHAnsi" w:hAnsiTheme="minorHAnsi" w:cstheme="minorHAnsi"/>
          <w:sz w:val="22"/>
          <w:szCs w:val="22"/>
        </w:rPr>
      </w:pPr>
      <w:r w:rsidRPr="005E0F38">
        <w:rPr>
          <w:rFonts w:asciiTheme="minorHAnsi" w:hAnsiTheme="minorHAnsi" w:cstheme="minorHAnsi"/>
          <w:sz w:val="22"/>
          <w:szCs w:val="22"/>
        </w:rPr>
        <w:t>ROMO-2 is initiated to encourage the majority of road operators in the Netherlands to use vehicle data to advance and enhance their daily operational processes by applying the granularity (quality of being composed of many individual pieces or elements) and volume that connected vehicles can deliver as of today and even more in the near future.</w:t>
      </w:r>
    </w:p>
    <w:p w14:paraId="4F17EBE5" w14:textId="77777777" w:rsidR="00937879" w:rsidRDefault="00937879" w:rsidP="00E17452">
      <w:pPr>
        <w:pStyle w:val="Tekstopmerking"/>
        <w:spacing w:line="276" w:lineRule="auto"/>
        <w:rPr>
          <w:rFonts w:asciiTheme="minorHAnsi" w:hAnsiTheme="minorHAnsi" w:cstheme="minorHAnsi"/>
          <w:sz w:val="22"/>
          <w:szCs w:val="22"/>
        </w:rPr>
      </w:pPr>
    </w:p>
    <w:p w14:paraId="3B114EC9" w14:textId="71EC785C" w:rsidR="00D35813" w:rsidRDefault="00D35813" w:rsidP="00E17452">
      <w:pPr>
        <w:spacing w:line="276" w:lineRule="auto"/>
        <w:rPr>
          <w:rFonts w:asciiTheme="minorHAnsi" w:hAnsiTheme="minorHAnsi" w:cstheme="minorHAnsi"/>
        </w:rPr>
      </w:pPr>
      <w:r w:rsidRPr="00D35813">
        <w:rPr>
          <w:rFonts w:asciiTheme="minorHAnsi" w:hAnsiTheme="minorHAnsi" w:cstheme="minorHAnsi"/>
        </w:rPr>
        <w:t xml:space="preserve">The purpose of this innovation partnership is to enable the transformation of vehicle-generated data into use cases that directly support our road operators. This includes </w:t>
      </w:r>
      <w:r w:rsidR="005E0F38">
        <w:rPr>
          <w:rFonts w:asciiTheme="minorHAnsi" w:hAnsiTheme="minorHAnsi" w:cstheme="minorHAnsi"/>
        </w:rPr>
        <w:t xml:space="preserve">(1) </w:t>
      </w:r>
      <w:r w:rsidRPr="00D35813">
        <w:rPr>
          <w:rFonts w:asciiTheme="minorHAnsi" w:hAnsiTheme="minorHAnsi" w:cstheme="minorHAnsi"/>
        </w:rPr>
        <w:t>data holders</w:t>
      </w:r>
      <w:r w:rsidR="005E0F38">
        <w:rPr>
          <w:rFonts w:asciiTheme="minorHAnsi" w:hAnsiTheme="minorHAnsi" w:cstheme="minorHAnsi"/>
        </w:rPr>
        <w:t>, (2)</w:t>
      </w:r>
      <w:r w:rsidRPr="00D35813">
        <w:rPr>
          <w:rFonts w:asciiTheme="minorHAnsi" w:hAnsiTheme="minorHAnsi" w:cstheme="minorHAnsi"/>
        </w:rPr>
        <w:t xml:space="preserve"> aggregators who are prepared to license their data for such applications, as well as </w:t>
      </w:r>
      <w:r w:rsidR="005E0F38">
        <w:rPr>
          <w:rFonts w:asciiTheme="minorHAnsi" w:hAnsiTheme="minorHAnsi" w:cstheme="minorHAnsi"/>
        </w:rPr>
        <w:t xml:space="preserve">(3) </w:t>
      </w:r>
      <w:r w:rsidRPr="00D35813">
        <w:rPr>
          <w:rFonts w:asciiTheme="minorHAnsi" w:hAnsiTheme="minorHAnsi" w:cstheme="minorHAnsi"/>
        </w:rPr>
        <w:t xml:space="preserve">service providers who can </w:t>
      </w:r>
      <w:r w:rsidR="005E0F38">
        <w:rPr>
          <w:rFonts w:asciiTheme="minorHAnsi" w:hAnsiTheme="minorHAnsi" w:cstheme="minorHAnsi"/>
        </w:rPr>
        <w:t xml:space="preserve">develop and </w:t>
      </w:r>
      <w:r w:rsidRPr="00D35813">
        <w:rPr>
          <w:rFonts w:asciiTheme="minorHAnsi" w:hAnsiTheme="minorHAnsi" w:cstheme="minorHAnsi"/>
        </w:rPr>
        <w:t>deliver the use cases</w:t>
      </w:r>
      <w:r w:rsidR="005E0F38">
        <w:rPr>
          <w:rFonts w:asciiTheme="minorHAnsi" w:hAnsiTheme="minorHAnsi" w:cstheme="minorHAnsi"/>
        </w:rPr>
        <w:t xml:space="preserve"> listed below</w:t>
      </w:r>
      <w:r w:rsidRPr="00D35813">
        <w:rPr>
          <w:rFonts w:asciiTheme="minorHAnsi" w:hAnsiTheme="minorHAnsi" w:cstheme="minorHAnsi"/>
        </w:rPr>
        <w:t>.</w:t>
      </w:r>
    </w:p>
    <w:p w14:paraId="292FBAEF" w14:textId="77777777" w:rsidR="005E0F38" w:rsidRDefault="005E0F38" w:rsidP="00E17452">
      <w:pPr>
        <w:spacing w:line="276" w:lineRule="auto"/>
        <w:rPr>
          <w:rFonts w:asciiTheme="minorHAnsi" w:hAnsiTheme="minorHAnsi" w:cstheme="minorHAnsi"/>
        </w:rPr>
      </w:pPr>
    </w:p>
    <w:p w14:paraId="3D17B7E7" w14:textId="54FEA185" w:rsidR="008A508B" w:rsidRPr="00E24BF0" w:rsidRDefault="005E0F38" w:rsidP="00E17452">
      <w:pPr>
        <w:spacing w:line="276" w:lineRule="auto"/>
        <w:rPr>
          <w:rFonts w:asciiTheme="minorHAnsi" w:hAnsiTheme="minorHAnsi" w:cstheme="minorHAnsi"/>
        </w:rPr>
      </w:pPr>
      <w:r>
        <w:rPr>
          <w:rFonts w:asciiTheme="minorHAnsi" w:hAnsiTheme="minorHAnsi" w:cstheme="minorHAnsi"/>
        </w:rPr>
        <w:t xml:space="preserve">These three (3) classes of candidates are </w:t>
      </w:r>
      <w:r w:rsidRPr="00E24BF0">
        <w:rPr>
          <w:rFonts w:asciiTheme="minorHAnsi" w:hAnsiTheme="minorHAnsi" w:cstheme="minorHAnsi"/>
        </w:rPr>
        <w:t xml:space="preserve">needed to realize the innovation partnership needed in ROMO-2. They are however, dissimilar </w:t>
      </w:r>
      <w:r w:rsidR="008A508B" w:rsidRPr="00E24BF0">
        <w:rPr>
          <w:rFonts w:asciiTheme="minorHAnsi" w:hAnsiTheme="minorHAnsi" w:cstheme="minorHAnsi"/>
        </w:rPr>
        <w:t>when it comes to their role and added value in th</w:t>
      </w:r>
      <w:r w:rsidR="00F2558B" w:rsidRPr="00E24BF0">
        <w:rPr>
          <w:rFonts w:asciiTheme="minorHAnsi" w:hAnsiTheme="minorHAnsi" w:cstheme="minorHAnsi"/>
        </w:rPr>
        <w:t>is</w:t>
      </w:r>
      <w:r w:rsidR="008A508B" w:rsidRPr="00E24BF0">
        <w:rPr>
          <w:rFonts w:asciiTheme="minorHAnsi" w:hAnsiTheme="minorHAnsi" w:cstheme="minorHAnsi"/>
        </w:rPr>
        <w:t xml:space="preserve"> innovation partnership.</w:t>
      </w:r>
    </w:p>
    <w:p w14:paraId="52108D76" w14:textId="77777777" w:rsidR="008A508B" w:rsidRPr="00E24BF0" w:rsidRDefault="008A508B" w:rsidP="00E17452">
      <w:pPr>
        <w:spacing w:line="276" w:lineRule="auto"/>
        <w:rPr>
          <w:rFonts w:asciiTheme="minorHAnsi" w:hAnsiTheme="minorHAnsi" w:cstheme="minorHAnsi"/>
        </w:rPr>
      </w:pPr>
    </w:p>
    <w:p w14:paraId="5A605E08" w14:textId="1E29C8EA" w:rsidR="005E0F38" w:rsidRDefault="008A508B" w:rsidP="00E17452">
      <w:pPr>
        <w:spacing w:line="276" w:lineRule="auto"/>
        <w:rPr>
          <w:rFonts w:asciiTheme="minorHAnsi" w:hAnsiTheme="minorHAnsi" w:cstheme="minorHAnsi"/>
        </w:rPr>
      </w:pPr>
      <w:r w:rsidRPr="00E24BF0">
        <w:rPr>
          <w:rFonts w:asciiTheme="minorHAnsi" w:hAnsiTheme="minorHAnsi" w:cstheme="minorHAnsi"/>
        </w:rPr>
        <w:t xml:space="preserve">As a consequence thereof, the selection process </w:t>
      </w:r>
      <w:r w:rsidR="00C4359B" w:rsidRPr="00E24BF0">
        <w:rPr>
          <w:rFonts w:asciiTheme="minorHAnsi" w:hAnsiTheme="minorHAnsi" w:cstheme="minorHAnsi"/>
        </w:rPr>
        <w:t xml:space="preserve">of candidates </w:t>
      </w:r>
      <w:r w:rsidRPr="00E24BF0">
        <w:rPr>
          <w:rFonts w:asciiTheme="minorHAnsi" w:hAnsiTheme="minorHAnsi" w:cstheme="minorHAnsi"/>
        </w:rPr>
        <w:t xml:space="preserve">(and applicable suitability requirements) between classes 1 and 2 and class 3 is </w:t>
      </w:r>
      <w:r w:rsidR="00C4359B" w:rsidRPr="00E24BF0">
        <w:rPr>
          <w:rFonts w:asciiTheme="minorHAnsi" w:hAnsiTheme="minorHAnsi" w:cstheme="minorHAnsi"/>
        </w:rPr>
        <w:t>slightly differentiated</w:t>
      </w:r>
      <w:r w:rsidRPr="00E24BF0">
        <w:rPr>
          <w:rFonts w:asciiTheme="minorHAnsi" w:hAnsiTheme="minorHAnsi" w:cstheme="minorHAnsi"/>
        </w:rPr>
        <w:t>. The (high-level) figure</w:t>
      </w:r>
      <w:r w:rsidR="00C4359B" w:rsidRPr="00E24BF0">
        <w:rPr>
          <w:rFonts w:asciiTheme="minorHAnsi" w:hAnsiTheme="minorHAnsi" w:cstheme="minorHAnsi"/>
        </w:rPr>
        <w:t xml:space="preserve"> on the procurement process</w:t>
      </w:r>
      <w:r w:rsidRPr="00E24BF0">
        <w:rPr>
          <w:rFonts w:asciiTheme="minorHAnsi" w:hAnsiTheme="minorHAnsi" w:cstheme="minorHAnsi"/>
        </w:rPr>
        <w:t xml:space="preserve"> below </w:t>
      </w:r>
      <w:r w:rsidR="00C4359B" w:rsidRPr="00E24BF0">
        <w:rPr>
          <w:rFonts w:asciiTheme="minorHAnsi" w:hAnsiTheme="minorHAnsi" w:cstheme="minorHAnsi"/>
        </w:rPr>
        <w:t>show</w:t>
      </w:r>
      <w:r w:rsidR="0085730D" w:rsidRPr="00E24BF0">
        <w:rPr>
          <w:rFonts w:asciiTheme="minorHAnsi" w:hAnsiTheme="minorHAnsi" w:cstheme="minorHAnsi"/>
        </w:rPr>
        <w:t>s</w:t>
      </w:r>
      <w:r w:rsidR="00C4359B" w:rsidRPr="00E24BF0">
        <w:rPr>
          <w:rFonts w:asciiTheme="minorHAnsi" w:hAnsiTheme="minorHAnsi" w:cstheme="minorHAnsi"/>
        </w:rPr>
        <w:t xml:space="preserve"> </w:t>
      </w:r>
      <w:r w:rsidRPr="00E24BF0">
        <w:rPr>
          <w:rFonts w:asciiTheme="minorHAnsi" w:hAnsiTheme="minorHAnsi" w:cstheme="minorHAnsi"/>
        </w:rPr>
        <w:t xml:space="preserve">the disparity in phase </w:t>
      </w:r>
      <w:r w:rsidR="007521AD" w:rsidRPr="00E24BF0">
        <w:rPr>
          <w:rFonts w:asciiTheme="minorHAnsi" w:hAnsiTheme="minorHAnsi" w:cstheme="minorHAnsi"/>
        </w:rPr>
        <w:t xml:space="preserve">1 </w:t>
      </w:r>
      <w:r w:rsidR="00B14535" w:rsidRPr="00E24BF0">
        <w:rPr>
          <w:rFonts w:asciiTheme="minorHAnsi" w:hAnsiTheme="minorHAnsi" w:cstheme="minorHAnsi"/>
        </w:rPr>
        <w:t xml:space="preserve">in </w:t>
      </w:r>
      <w:r w:rsidRPr="00E24BF0">
        <w:rPr>
          <w:rFonts w:asciiTheme="minorHAnsi" w:hAnsiTheme="minorHAnsi" w:cstheme="minorHAnsi"/>
        </w:rPr>
        <w:t>this tender process.</w:t>
      </w:r>
    </w:p>
    <w:p w14:paraId="0E602F1F" w14:textId="77777777" w:rsidR="005E0F38" w:rsidRDefault="005E0F38" w:rsidP="00E17452">
      <w:pPr>
        <w:spacing w:line="276" w:lineRule="auto"/>
        <w:rPr>
          <w:rFonts w:asciiTheme="minorHAnsi" w:hAnsiTheme="minorHAnsi" w:cstheme="minorHAnsi"/>
        </w:rPr>
      </w:pPr>
    </w:p>
    <w:p w14:paraId="4C49130B" w14:textId="77777777" w:rsidR="008A508B" w:rsidRDefault="008A508B" w:rsidP="00E17452">
      <w:pPr>
        <w:spacing w:line="276" w:lineRule="auto"/>
        <w:rPr>
          <w:rFonts w:asciiTheme="minorHAnsi" w:hAnsiTheme="minorHAnsi" w:cstheme="minorHAnsi"/>
        </w:rPr>
      </w:pPr>
    </w:p>
    <w:p w14:paraId="77ED4217" w14:textId="308E0929" w:rsidR="008A508B" w:rsidRDefault="00C4359B" w:rsidP="00E17452">
      <w:pPr>
        <w:spacing w:line="276" w:lineRule="auto"/>
        <w:jc w:val="center"/>
        <w:rPr>
          <w:rFonts w:asciiTheme="minorHAnsi" w:hAnsiTheme="minorHAnsi" w:cstheme="minorHAnsi"/>
        </w:rPr>
      </w:pPr>
      <w:r>
        <w:rPr>
          <w:rFonts w:asciiTheme="minorHAnsi" w:hAnsiTheme="minorHAnsi" w:cstheme="minorHAnsi"/>
          <w:noProof/>
        </w:rPr>
        <w:lastRenderedPageBreak/>
        <w:drawing>
          <wp:inline distT="0" distB="0" distL="0" distR="0" wp14:anchorId="7C6EF411" wp14:editId="3BD626AB">
            <wp:extent cx="6027420" cy="4643241"/>
            <wp:effectExtent l="0" t="0" r="0" b="5080"/>
            <wp:docPr id="11520454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6848" cy="4658207"/>
                    </a:xfrm>
                    <a:prstGeom prst="rect">
                      <a:avLst/>
                    </a:prstGeom>
                    <a:noFill/>
                  </pic:spPr>
                </pic:pic>
              </a:graphicData>
            </a:graphic>
          </wp:inline>
        </w:drawing>
      </w:r>
    </w:p>
    <w:p w14:paraId="0960BBD3" w14:textId="77777777" w:rsidR="005E0F38" w:rsidRDefault="005E0F38" w:rsidP="00E17452">
      <w:pPr>
        <w:spacing w:line="276" w:lineRule="auto"/>
        <w:rPr>
          <w:rFonts w:asciiTheme="minorHAnsi" w:hAnsiTheme="minorHAnsi" w:cstheme="minorHAnsi"/>
        </w:rPr>
      </w:pPr>
    </w:p>
    <w:p w14:paraId="01D176E3" w14:textId="1B5DC800" w:rsidR="005E0F38" w:rsidRDefault="005E0F38" w:rsidP="00E17452">
      <w:pPr>
        <w:spacing w:line="276" w:lineRule="auto"/>
        <w:rPr>
          <w:rFonts w:asciiTheme="minorHAnsi" w:hAnsiTheme="minorHAnsi" w:cstheme="minorHAnsi"/>
        </w:rPr>
      </w:pPr>
    </w:p>
    <w:p w14:paraId="151B9369" w14:textId="6561095D" w:rsidR="005E0F38" w:rsidRPr="00E24BF0" w:rsidRDefault="00C4359B"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4" w:name="_Toc178621024"/>
      <w:r>
        <w:rPr>
          <w:rFonts w:asciiTheme="minorHAnsi" w:hAnsiTheme="minorHAnsi" w:cstheme="minorHAnsi"/>
          <w:color w:val="C45911" w:themeColor="accent2" w:themeShade="BF"/>
          <w:spacing w:val="-2"/>
        </w:rPr>
        <w:t xml:space="preserve">To be </w:t>
      </w:r>
      <w:r w:rsidRPr="00E24BF0">
        <w:rPr>
          <w:rFonts w:asciiTheme="minorHAnsi" w:hAnsiTheme="minorHAnsi" w:cstheme="minorHAnsi"/>
          <w:color w:val="C45911" w:themeColor="accent2" w:themeShade="BF"/>
          <w:spacing w:val="-2"/>
        </w:rPr>
        <w:t>realize</w:t>
      </w:r>
      <w:r w:rsidR="0085730D" w:rsidRPr="00E24BF0">
        <w:rPr>
          <w:rFonts w:asciiTheme="minorHAnsi" w:hAnsiTheme="minorHAnsi" w:cstheme="minorHAnsi"/>
          <w:color w:val="C45911" w:themeColor="accent2" w:themeShade="BF"/>
          <w:spacing w:val="-2"/>
        </w:rPr>
        <w:t>d</w:t>
      </w:r>
      <w:r w:rsidRPr="00E24BF0">
        <w:rPr>
          <w:rFonts w:asciiTheme="minorHAnsi" w:hAnsiTheme="minorHAnsi" w:cstheme="minorHAnsi"/>
          <w:color w:val="C45911" w:themeColor="accent2" w:themeShade="BF"/>
          <w:spacing w:val="-2"/>
        </w:rPr>
        <w:t xml:space="preserve"> use cases</w:t>
      </w:r>
      <w:r w:rsidR="005E0F38" w:rsidRPr="00E24BF0">
        <w:rPr>
          <w:rFonts w:asciiTheme="minorHAnsi" w:hAnsiTheme="minorHAnsi" w:cstheme="minorHAnsi"/>
          <w:color w:val="C45911" w:themeColor="accent2" w:themeShade="BF"/>
          <w:spacing w:val="-2"/>
        </w:rPr>
        <w:t xml:space="preserve"> in this </w:t>
      </w:r>
      <w:r w:rsidRPr="00E24BF0">
        <w:rPr>
          <w:rFonts w:asciiTheme="minorHAnsi" w:hAnsiTheme="minorHAnsi" w:cstheme="minorHAnsi"/>
          <w:color w:val="C45911" w:themeColor="accent2" w:themeShade="BF"/>
          <w:spacing w:val="-2"/>
        </w:rPr>
        <w:t>innovation partnership</w:t>
      </w:r>
      <w:bookmarkEnd w:id="4"/>
    </w:p>
    <w:p w14:paraId="28737ABB" w14:textId="77777777" w:rsidR="00B70259" w:rsidRPr="00E24BF0" w:rsidRDefault="00B70259" w:rsidP="00E17452">
      <w:pPr>
        <w:spacing w:line="276" w:lineRule="auto"/>
      </w:pPr>
    </w:p>
    <w:p w14:paraId="61FC8306" w14:textId="4C6FC582" w:rsidR="00B32C24" w:rsidRPr="00E24BF0" w:rsidRDefault="00937879" w:rsidP="00E17452">
      <w:pPr>
        <w:spacing w:line="276" w:lineRule="auto"/>
        <w:rPr>
          <w:rFonts w:asciiTheme="minorHAnsi" w:hAnsiTheme="minorHAnsi" w:cstheme="minorHAnsi"/>
        </w:rPr>
      </w:pPr>
      <w:r w:rsidRPr="00E24BF0">
        <w:rPr>
          <w:rFonts w:asciiTheme="minorHAnsi" w:hAnsiTheme="minorHAnsi" w:cstheme="minorHAnsi"/>
        </w:rPr>
        <w:t xml:space="preserve">The </w:t>
      </w:r>
      <w:r w:rsidR="002703E8" w:rsidRPr="00E24BF0">
        <w:rPr>
          <w:rFonts w:asciiTheme="minorHAnsi" w:hAnsiTheme="minorHAnsi" w:cstheme="minorHAnsi"/>
          <w:b/>
          <w:bCs/>
        </w:rPr>
        <w:t>twelve (12)</w:t>
      </w:r>
      <w:r w:rsidR="002703E8" w:rsidRPr="00E24BF0">
        <w:rPr>
          <w:rFonts w:asciiTheme="minorHAnsi" w:hAnsiTheme="minorHAnsi" w:cstheme="minorHAnsi"/>
        </w:rPr>
        <w:t xml:space="preserve"> </w:t>
      </w:r>
      <w:r w:rsidRPr="00E24BF0">
        <w:rPr>
          <w:rFonts w:asciiTheme="minorHAnsi" w:hAnsiTheme="minorHAnsi" w:cstheme="minorHAnsi"/>
        </w:rPr>
        <w:t xml:space="preserve">use cases in this tender (ROMO-2 has a broader scope) are </w:t>
      </w:r>
      <w:r w:rsidR="00AE7A3A" w:rsidRPr="00E24BF0">
        <w:rPr>
          <w:rFonts w:asciiTheme="minorHAnsi" w:hAnsiTheme="minorHAnsi" w:cstheme="minorHAnsi"/>
        </w:rPr>
        <w:t xml:space="preserve">listed below. </w:t>
      </w:r>
      <w:ins w:id="5" w:author="Jacques van Berkel" w:date="2024-10-10T10:16:00Z">
        <w:r w:rsidR="004F4C39">
          <w:rPr>
            <w:rFonts w:asciiTheme="minorHAnsi" w:hAnsiTheme="minorHAnsi" w:cstheme="minorHAnsi"/>
          </w:rPr>
          <w:t xml:space="preserve">The current description of these use cases is at a high-level. </w:t>
        </w:r>
      </w:ins>
      <w:ins w:id="6" w:author="Jacques van Berkel" w:date="2024-10-10T10:20:00Z">
        <w:r w:rsidR="004F4C39">
          <w:rPr>
            <w:rFonts w:asciiTheme="minorHAnsi" w:hAnsiTheme="minorHAnsi" w:cstheme="minorHAnsi"/>
          </w:rPr>
          <w:t>The</w:t>
        </w:r>
      </w:ins>
      <w:ins w:id="7" w:author="Jacques van Berkel" w:date="2024-10-10T10:18:00Z">
        <w:r w:rsidR="004F4C39">
          <w:rPr>
            <w:rFonts w:asciiTheme="minorHAnsi" w:hAnsiTheme="minorHAnsi" w:cstheme="minorHAnsi"/>
          </w:rPr>
          <w:t xml:space="preserve"> </w:t>
        </w:r>
      </w:ins>
      <w:ins w:id="8" w:author="Jacques van Berkel" w:date="2024-10-10T10:19:00Z">
        <w:r w:rsidR="004F4C39">
          <w:rPr>
            <w:rFonts w:asciiTheme="minorHAnsi" w:hAnsiTheme="minorHAnsi" w:cstheme="minorHAnsi"/>
          </w:rPr>
          <w:t xml:space="preserve">accurate </w:t>
        </w:r>
      </w:ins>
      <w:ins w:id="9" w:author="Jacques van Berkel" w:date="2024-10-10T10:16:00Z">
        <w:r w:rsidR="004F4C39">
          <w:rPr>
            <w:rFonts w:asciiTheme="minorHAnsi" w:hAnsiTheme="minorHAnsi" w:cstheme="minorHAnsi"/>
          </w:rPr>
          <w:t xml:space="preserve">scoping </w:t>
        </w:r>
      </w:ins>
      <w:ins w:id="10" w:author="Jacques van Berkel" w:date="2024-10-10T10:19:00Z">
        <w:r w:rsidR="004F4C39">
          <w:rPr>
            <w:rFonts w:asciiTheme="minorHAnsi" w:hAnsiTheme="minorHAnsi" w:cstheme="minorHAnsi"/>
          </w:rPr>
          <w:t xml:space="preserve">of these use cases </w:t>
        </w:r>
      </w:ins>
      <w:ins w:id="11" w:author="Jacques van Berkel" w:date="2024-10-10T10:21:00Z">
        <w:r w:rsidR="004F4C39">
          <w:rPr>
            <w:rFonts w:asciiTheme="minorHAnsi" w:hAnsiTheme="minorHAnsi" w:cstheme="minorHAnsi"/>
          </w:rPr>
          <w:t xml:space="preserve">as well as the </w:t>
        </w:r>
      </w:ins>
      <w:ins w:id="12" w:author="Jacques van Berkel" w:date="2024-10-10T10:20:00Z">
        <w:r w:rsidR="004F4C39">
          <w:rPr>
            <w:rFonts w:asciiTheme="minorHAnsi" w:hAnsiTheme="minorHAnsi" w:cstheme="minorHAnsi"/>
          </w:rPr>
          <w:t xml:space="preserve">requirements </w:t>
        </w:r>
      </w:ins>
      <w:ins w:id="13" w:author="Jacques van Berkel" w:date="2024-10-10T10:21:00Z">
        <w:r w:rsidR="004F4C39">
          <w:rPr>
            <w:rFonts w:asciiTheme="minorHAnsi" w:hAnsiTheme="minorHAnsi" w:cstheme="minorHAnsi"/>
          </w:rPr>
          <w:t xml:space="preserve">on development and </w:t>
        </w:r>
      </w:ins>
      <w:ins w:id="14" w:author="Jacques van Berkel" w:date="2024-10-10T10:23:00Z">
        <w:r w:rsidR="004F4C39">
          <w:rPr>
            <w:rFonts w:asciiTheme="minorHAnsi" w:hAnsiTheme="minorHAnsi" w:cstheme="minorHAnsi"/>
          </w:rPr>
          <w:t>fulfillment</w:t>
        </w:r>
      </w:ins>
      <w:ins w:id="15" w:author="Jacques van Berkel" w:date="2024-10-10T10:21:00Z">
        <w:r w:rsidR="004F4C39">
          <w:rPr>
            <w:rFonts w:asciiTheme="minorHAnsi" w:hAnsiTheme="minorHAnsi" w:cstheme="minorHAnsi"/>
          </w:rPr>
          <w:t xml:space="preserve"> </w:t>
        </w:r>
      </w:ins>
      <w:ins w:id="16" w:author="Jacques van Berkel" w:date="2024-10-10T10:19:00Z">
        <w:r w:rsidR="004F4C39">
          <w:rPr>
            <w:rFonts w:asciiTheme="minorHAnsi" w:hAnsiTheme="minorHAnsi" w:cstheme="minorHAnsi"/>
          </w:rPr>
          <w:t>will be done during in-depth conversations with selected candidates.</w:t>
        </w:r>
      </w:ins>
      <w:ins w:id="17" w:author="Jacques van Berkel" w:date="2024-10-10T10:17:00Z">
        <w:r w:rsidR="004F4C39">
          <w:rPr>
            <w:rFonts w:asciiTheme="minorHAnsi" w:hAnsiTheme="minorHAnsi" w:cstheme="minorHAnsi"/>
          </w:rPr>
          <w:t xml:space="preserve"> </w:t>
        </w:r>
      </w:ins>
      <w:r w:rsidR="00AE7A3A" w:rsidRPr="00E24BF0">
        <w:rPr>
          <w:rFonts w:asciiTheme="minorHAnsi" w:hAnsiTheme="minorHAnsi" w:cstheme="minorHAnsi"/>
        </w:rPr>
        <w:t xml:space="preserve">The outcome of this tender </w:t>
      </w:r>
      <w:r w:rsidR="007B4D27" w:rsidRPr="00E24BF0">
        <w:rPr>
          <w:rFonts w:asciiTheme="minorHAnsi" w:hAnsiTheme="minorHAnsi" w:cstheme="minorHAnsi"/>
        </w:rPr>
        <w:t>could well</w:t>
      </w:r>
      <w:r w:rsidR="00AE7A3A" w:rsidRPr="00E24BF0">
        <w:rPr>
          <w:rFonts w:asciiTheme="minorHAnsi" w:hAnsiTheme="minorHAnsi" w:cstheme="minorHAnsi"/>
        </w:rPr>
        <w:t xml:space="preserve"> be that a candidate is awarded a contract for </w:t>
      </w:r>
      <w:r w:rsidR="00C4359B" w:rsidRPr="00E24BF0">
        <w:rPr>
          <w:rFonts w:asciiTheme="minorHAnsi" w:hAnsiTheme="minorHAnsi" w:cstheme="minorHAnsi"/>
        </w:rPr>
        <w:t xml:space="preserve">developing and delivering </w:t>
      </w:r>
      <w:r w:rsidR="00AE7A3A" w:rsidRPr="00E24BF0">
        <w:rPr>
          <w:rFonts w:asciiTheme="minorHAnsi" w:hAnsiTheme="minorHAnsi" w:cstheme="minorHAnsi"/>
        </w:rPr>
        <w:t>several use cases</w:t>
      </w:r>
      <w:r w:rsidR="00EA286B" w:rsidRPr="00E24BF0">
        <w:rPr>
          <w:rFonts w:asciiTheme="minorHAnsi" w:hAnsiTheme="minorHAnsi" w:cstheme="minorHAnsi"/>
        </w:rPr>
        <w:t>. F</w:t>
      </w:r>
      <w:r w:rsidR="00AE7A3A" w:rsidRPr="00E24BF0">
        <w:rPr>
          <w:rFonts w:asciiTheme="minorHAnsi" w:hAnsiTheme="minorHAnsi" w:cstheme="minorHAnsi"/>
        </w:rPr>
        <w:t>or instance</w:t>
      </w:r>
      <w:r w:rsidR="00C4359B" w:rsidRPr="00E24BF0">
        <w:rPr>
          <w:rFonts w:asciiTheme="minorHAnsi" w:hAnsiTheme="minorHAnsi" w:cstheme="minorHAnsi"/>
        </w:rPr>
        <w:t>,</w:t>
      </w:r>
      <w:r w:rsidR="00AE7A3A" w:rsidRPr="00E24BF0">
        <w:rPr>
          <w:rFonts w:asciiTheme="minorHAnsi" w:hAnsiTheme="minorHAnsi" w:cstheme="minorHAnsi"/>
        </w:rPr>
        <w:t xml:space="preserve"> </w:t>
      </w:r>
      <w:r w:rsidR="00526810" w:rsidRPr="00E24BF0">
        <w:rPr>
          <w:rFonts w:asciiTheme="minorHAnsi" w:hAnsiTheme="minorHAnsi" w:cstheme="minorHAnsi"/>
        </w:rPr>
        <w:t>candidate A is selected to develop and deliver use cases 1.4 and 2.1 and 3.2, candidate B is selected to also develop and deliver use cases 1.4 and 2.1 but also 3.1. while candidate C is selected to develop use cases 1.4 and (also) 3.1.</w:t>
      </w:r>
      <w:r w:rsidR="007B4D27" w:rsidRPr="00E24BF0">
        <w:rPr>
          <w:rFonts w:asciiTheme="minorHAnsi" w:hAnsiTheme="minorHAnsi" w:cstheme="minorHAnsi"/>
        </w:rPr>
        <w:t xml:space="preserve"> </w:t>
      </w:r>
    </w:p>
    <w:p w14:paraId="08C07586" w14:textId="77777777" w:rsidR="00B32C24" w:rsidRPr="00E24BF0" w:rsidRDefault="00B32C24" w:rsidP="00E17452">
      <w:pPr>
        <w:spacing w:line="276" w:lineRule="auto"/>
        <w:rPr>
          <w:rFonts w:asciiTheme="minorHAnsi" w:hAnsiTheme="minorHAnsi" w:cstheme="minorHAnsi"/>
        </w:rPr>
      </w:pPr>
    </w:p>
    <w:p w14:paraId="03D96204" w14:textId="3A34702E" w:rsidR="00937879" w:rsidRPr="00E24BF0" w:rsidRDefault="00C4359B" w:rsidP="00E17452">
      <w:pPr>
        <w:spacing w:line="276" w:lineRule="auto"/>
        <w:rPr>
          <w:rFonts w:asciiTheme="minorHAnsi" w:hAnsiTheme="minorHAnsi" w:cstheme="minorHAnsi"/>
        </w:rPr>
      </w:pPr>
      <w:r w:rsidRPr="00E24BF0">
        <w:rPr>
          <w:rFonts w:asciiTheme="minorHAnsi" w:hAnsiTheme="minorHAnsi" w:cstheme="minorHAnsi"/>
        </w:rPr>
        <w:t>This tender is to realize an innovation partnership; hence candidates are invited from the start until phase 5 to suggest alternatives and variants to realize the ambitions of ROMO-2.</w:t>
      </w:r>
    </w:p>
    <w:p w14:paraId="40F32924" w14:textId="77777777" w:rsidR="00C4359B" w:rsidRPr="00E24BF0" w:rsidRDefault="00C4359B" w:rsidP="00E17452">
      <w:pPr>
        <w:spacing w:line="276" w:lineRule="auto"/>
        <w:rPr>
          <w:rFonts w:asciiTheme="minorHAnsi" w:hAnsiTheme="minorHAnsi" w:cstheme="minorHAnsi"/>
        </w:rPr>
      </w:pPr>
    </w:p>
    <w:p w14:paraId="0DF385F1" w14:textId="624E76EB" w:rsidR="00C4359B" w:rsidRDefault="00A367A4" w:rsidP="00E17452">
      <w:pPr>
        <w:spacing w:line="276" w:lineRule="auto"/>
        <w:rPr>
          <w:rFonts w:asciiTheme="minorHAnsi" w:hAnsiTheme="minorHAnsi" w:cstheme="minorHAnsi"/>
        </w:rPr>
      </w:pPr>
      <w:r w:rsidRPr="00E24BF0">
        <w:rPr>
          <w:rFonts w:asciiTheme="minorHAnsi" w:hAnsiTheme="minorHAnsi" w:cstheme="minorHAnsi"/>
        </w:rPr>
        <w:t>Candidates</w:t>
      </w:r>
      <w:r w:rsidR="00B32C24" w:rsidRPr="00E24BF0">
        <w:rPr>
          <w:rFonts w:asciiTheme="minorHAnsi" w:hAnsiTheme="minorHAnsi" w:cstheme="minorHAnsi"/>
        </w:rPr>
        <w:t xml:space="preserve"> should realize that NDW (representing over 300+ road operators) is also in the possession of numerous other data sources that, combined with the new data f</w:t>
      </w:r>
      <w:r w:rsidR="007521AD" w:rsidRPr="00E24BF0">
        <w:rPr>
          <w:rFonts w:asciiTheme="minorHAnsi" w:hAnsiTheme="minorHAnsi" w:cstheme="minorHAnsi"/>
        </w:rPr>
        <w:t>rom</w:t>
      </w:r>
      <w:r w:rsidR="00B32C24" w:rsidRPr="00E24BF0">
        <w:rPr>
          <w:rFonts w:asciiTheme="minorHAnsi" w:hAnsiTheme="minorHAnsi" w:cstheme="minorHAnsi"/>
        </w:rPr>
        <w:t xml:space="preserve"> classes</w:t>
      </w:r>
      <w:r w:rsidR="00B32C24">
        <w:rPr>
          <w:rFonts w:asciiTheme="minorHAnsi" w:hAnsiTheme="minorHAnsi" w:cstheme="minorHAnsi"/>
        </w:rPr>
        <w:t xml:space="preserve"> 1</w:t>
      </w:r>
      <w:r>
        <w:rPr>
          <w:rFonts w:asciiTheme="minorHAnsi" w:hAnsiTheme="minorHAnsi" w:cstheme="minorHAnsi"/>
        </w:rPr>
        <w:t>, 2 and 3</w:t>
      </w:r>
      <w:r w:rsidR="00B32C24">
        <w:rPr>
          <w:rFonts w:asciiTheme="minorHAnsi" w:hAnsiTheme="minorHAnsi" w:cstheme="minorHAnsi"/>
        </w:rPr>
        <w:t xml:space="preserve"> could be very useful to develop and deliver new products and services</w:t>
      </w:r>
      <w:r>
        <w:rPr>
          <w:rFonts w:asciiTheme="minorHAnsi" w:hAnsiTheme="minorHAnsi" w:cstheme="minorHAnsi"/>
        </w:rPr>
        <w:t>.</w:t>
      </w:r>
    </w:p>
    <w:p w14:paraId="0BDD9410" w14:textId="77777777" w:rsidR="00C4359B" w:rsidRDefault="00C4359B" w:rsidP="00E17452">
      <w:pPr>
        <w:spacing w:line="276" w:lineRule="auto"/>
        <w:rPr>
          <w:rFonts w:asciiTheme="minorHAnsi" w:hAnsiTheme="minorHAnsi" w:cstheme="minorHAnsi"/>
        </w:rPr>
      </w:pPr>
    </w:p>
    <w:p w14:paraId="01CCDA70" w14:textId="35B7EA7D" w:rsidR="00AE7A3A" w:rsidRDefault="00B32C24" w:rsidP="00E17452">
      <w:pPr>
        <w:spacing w:line="276" w:lineRule="auto"/>
        <w:rPr>
          <w:rFonts w:asciiTheme="minorHAnsi" w:hAnsiTheme="minorHAnsi" w:cstheme="minorHAnsi"/>
        </w:rPr>
      </w:pPr>
      <w:r>
        <w:rPr>
          <w:rFonts w:asciiTheme="minorHAnsi" w:hAnsiTheme="minorHAnsi" w:cstheme="minorHAnsi"/>
        </w:rPr>
        <w:lastRenderedPageBreak/>
        <w:t xml:space="preserve">The use cases currently envisioned in </w:t>
      </w:r>
      <w:ins w:id="18" w:author="Jacques van Berkel" w:date="2024-10-10T10:39:00Z">
        <w:r w:rsidR="009E0970">
          <w:rPr>
            <w:rFonts w:asciiTheme="minorHAnsi" w:hAnsiTheme="minorHAnsi" w:cstheme="minorHAnsi"/>
          </w:rPr>
          <w:t xml:space="preserve">this tender </w:t>
        </w:r>
      </w:ins>
      <w:del w:id="19" w:author="Jacques van Berkel" w:date="2024-10-10T10:39:00Z">
        <w:r w:rsidDel="009E0970">
          <w:rPr>
            <w:rFonts w:asciiTheme="minorHAnsi" w:hAnsiTheme="minorHAnsi" w:cstheme="minorHAnsi"/>
          </w:rPr>
          <w:delText xml:space="preserve">ROMO-2 </w:delText>
        </w:r>
      </w:del>
      <w:r>
        <w:rPr>
          <w:rFonts w:asciiTheme="minorHAnsi" w:hAnsiTheme="minorHAnsi" w:cstheme="minorHAnsi"/>
        </w:rPr>
        <w:t>are:</w:t>
      </w:r>
    </w:p>
    <w:p w14:paraId="54D8B327" w14:textId="04852C22" w:rsidR="00937879" w:rsidRPr="00AE7A3A" w:rsidRDefault="00937879" w:rsidP="00E17452">
      <w:pPr>
        <w:pStyle w:val="Plattetekst"/>
        <w:numPr>
          <w:ilvl w:val="0"/>
          <w:numId w:val="12"/>
        </w:numPr>
        <w:spacing w:before="196" w:line="276" w:lineRule="auto"/>
        <w:ind w:left="567" w:hanging="567"/>
        <w:rPr>
          <w:rFonts w:asciiTheme="minorHAnsi" w:hAnsiTheme="minorHAnsi" w:cstheme="minorHAnsi"/>
          <w:b/>
          <w:bCs/>
        </w:rPr>
      </w:pPr>
      <w:r w:rsidRPr="00AE7A3A">
        <w:rPr>
          <w:rFonts w:asciiTheme="minorHAnsi" w:hAnsiTheme="minorHAnsi" w:cstheme="minorHAnsi"/>
          <w:b/>
          <w:bCs/>
        </w:rPr>
        <w:t>Uses cases for asset management</w:t>
      </w:r>
    </w:p>
    <w:p w14:paraId="185DB916" w14:textId="0FBAE667" w:rsidR="00937879" w:rsidRPr="00F62D05" w:rsidRDefault="00AE7A3A" w:rsidP="00E17452">
      <w:pPr>
        <w:pStyle w:val="Plattetekst"/>
        <w:spacing w:before="196" w:line="276" w:lineRule="auto"/>
        <w:rPr>
          <w:rFonts w:asciiTheme="minorHAnsi" w:hAnsiTheme="minorHAnsi" w:cstheme="minorHAnsi"/>
        </w:rPr>
      </w:pPr>
      <w:r>
        <w:rPr>
          <w:rFonts w:asciiTheme="minorHAnsi" w:hAnsiTheme="minorHAnsi" w:cstheme="minorHAnsi"/>
        </w:rPr>
        <w:t xml:space="preserve">The use cases for asset management </w:t>
      </w:r>
      <w:r w:rsidR="00937879" w:rsidRPr="00F62D05">
        <w:rPr>
          <w:rFonts w:asciiTheme="minorHAnsi" w:hAnsiTheme="minorHAnsi" w:cstheme="minorHAnsi"/>
        </w:rPr>
        <w:t xml:space="preserve">encompasses </w:t>
      </w:r>
      <w:r>
        <w:rPr>
          <w:rFonts w:asciiTheme="minorHAnsi" w:hAnsiTheme="minorHAnsi" w:cstheme="minorHAnsi"/>
        </w:rPr>
        <w:t xml:space="preserve">development of new </w:t>
      </w:r>
      <w:r w:rsidR="00937879" w:rsidRPr="00F62D05">
        <w:rPr>
          <w:rFonts w:asciiTheme="minorHAnsi" w:hAnsiTheme="minorHAnsi" w:cstheme="minorHAnsi"/>
        </w:rPr>
        <w:t>products and services and subsequent delivery thereof on (1) the acquisition, (2) processing and (3) delivery of the data on:</w:t>
      </w:r>
    </w:p>
    <w:p w14:paraId="65128C25" w14:textId="77777777" w:rsidR="00AE7A3A" w:rsidRDefault="00AE7A3A" w:rsidP="00E17452">
      <w:pPr>
        <w:spacing w:line="276" w:lineRule="auto"/>
        <w:rPr>
          <w:rFonts w:asciiTheme="minorHAnsi" w:hAnsiTheme="minorHAnsi" w:cstheme="minorHAnsi"/>
        </w:rPr>
      </w:pPr>
    </w:p>
    <w:p w14:paraId="5E923344" w14:textId="3F5F313C"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00937879" w:rsidRPr="00AE7A3A">
        <w:rPr>
          <w:rFonts w:asciiTheme="minorHAnsi" w:hAnsiTheme="minorHAnsi" w:cstheme="minorHAnsi"/>
        </w:rPr>
        <w:t>disintegration of an asphalt road surface;</w:t>
      </w:r>
    </w:p>
    <w:p w14:paraId="29C5B356" w14:textId="738C7A94"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1.2</w:t>
      </w:r>
      <w:r>
        <w:rPr>
          <w:rFonts w:asciiTheme="minorHAnsi" w:hAnsiTheme="minorHAnsi" w:cstheme="minorHAnsi"/>
        </w:rPr>
        <w:tab/>
      </w:r>
      <w:r w:rsidR="00937879" w:rsidRPr="00AE7A3A">
        <w:rPr>
          <w:rFonts w:asciiTheme="minorHAnsi" w:hAnsiTheme="minorHAnsi" w:cstheme="minorHAnsi"/>
        </w:rPr>
        <w:t>longitudinal unevenness (IRI100);</w:t>
      </w:r>
    </w:p>
    <w:p w14:paraId="207DB8D8" w14:textId="037C0283"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1.3</w:t>
      </w:r>
      <w:r>
        <w:rPr>
          <w:rFonts w:asciiTheme="minorHAnsi" w:hAnsiTheme="minorHAnsi" w:cstheme="minorHAnsi"/>
        </w:rPr>
        <w:tab/>
      </w:r>
      <w:r w:rsidR="00937879" w:rsidRPr="00AE7A3A">
        <w:rPr>
          <w:rFonts w:asciiTheme="minorHAnsi" w:hAnsiTheme="minorHAnsi" w:cstheme="minorHAnsi"/>
        </w:rPr>
        <w:t>height difference longitudinal direction II;</w:t>
      </w:r>
    </w:p>
    <w:p w14:paraId="1228FEB4" w14:textId="2A34B20A"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00937879" w:rsidRPr="00AE7A3A">
        <w:rPr>
          <w:rFonts w:asciiTheme="minorHAnsi" w:hAnsiTheme="minorHAnsi" w:cstheme="minorHAnsi"/>
        </w:rPr>
        <w:t>road markings</w:t>
      </w:r>
      <w:r w:rsidR="00A367A4">
        <w:rPr>
          <w:rFonts w:asciiTheme="minorHAnsi" w:hAnsiTheme="minorHAnsi" w:cstheme="minorHAnsi"/>
        </w:rPr>
        <w:t xml:space="preserve"> for asset management</w:t>
      </w:r>
      <w:r w:rsidR="00937879" w:rsidRPr="00AE7A3A">
        <w:rPr>
          <w:rFonts w:asciiTheme="minorHAnsi" w:hAnsiTheme="minorHAnsi" w:cstheme="minorHAnsi"/>
        </w:rPr>
        <w:t>;</w:t>
      </w:r>
    </w:p>
    <w:p w14:paraId="49BFF6C3" w14:textId="01F9AEF4"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1.5</w:t>
      </w:r>
      <w:r>
        <w:rPr>
          <w:rFonts w:asciiTheme="minorHAnsi" w:hAnsiTheme="minorHAnsi" w:cstheme="minorHAnsi"/>
        </w:rPr>
        <w:tab/>
      </w:r>
      <w:r w:rsidR="00937879" w:rsidRPr="00AE7A3A">
        <w:rPr>
          <w:rFonts w:asciiTheme="minorHAnsi" w:hAnsiTheme="minorHAnsi" w:cstheme="minorHAnsi"/>
        </w:rPr>
        <w:t>fuel consumption/energy consumption related to the road surface/conditions.</w:t>
      </w:r>
    </w:p>
    <w:p w14:paraId="7D24B47A" w14:textId="739ECE8F" w:rsidR="00937879" w:rsidRPr="00AE7A3A" w:rsidRDefault="00AE7A3A" w:rsidP="00E17452">
      <w:pPr>
        <w:pStyle w:val="Plattetekst"/>
        <w:spacing w:before="196" w:line="276" w:lineRule="auto"/>
        <w:rPr>
          <w:rFonts w:asciiTheme="minorHAnsi" w:hAnsiTheme="minorHAnsi" w:cstheme="minorHAnsi"/>
          <w:b/>
          <w:bCs/>
        </w:rPr>
      </w:pPr>
      <w:r w:rsidRPr="00AE7A3A">
        <w:rPr>
          <w:rFonts w:asciiTheme="minorHAnsi" w:hAnsiTheme="minorHAnsi" w:cstheme="minorHAnsi"/>
          <w:b/>
          <w:bCs/>
        </w:rPr>
        <w:t>2.</w:t>
      </w:r>
      <w:r w:rsidRPr="00AE7A3A">
        <w:rPr>
          <w:rFonts w:asciiTheme="minorHAnsi" w:hAnsiTheme="minorHAnsi" w:cstheme="minorHAnsi"/>
          <w:b/>
          <w:bCs/>
        </w:rPr>
        <w:tab/>
      </w:r>
      <w:r w:rsidR="00937879" w:rsidRPr="00AE7A3A">
        <w:rPr>
          <w:rFonts w:asciiTheme="minorHAnsi" w:hAnsiTheme="minorHAnsi" w:cstheme="minorHAnsi"/>
          <w:b/>
          <w:bCs/>
        </w:rPr>
        <w:t>Use cases on actual weather conditions</w:t>
      </w:r>
    </w:p>
    <w:p w14:paraId="2B1C4FA3" w14:textId="532EBC9D" w:rsidR="00AE7A3A" w:rsidRPr="00F62D05" w:rsidRDefault="00AE7A3A" w:rsidP="00E17452">
      <w:pPr>
        <w:pStyle w:val="Plattetekst"/>
        <w:spacing w:before="196" w:line="276" w:lineRule="auto"/>
        <w:rPr>
          <w:rFonts w:asciiTheme="minorHAnsi" w:hAnsiTheme="minorHAnsi" w:cstheme="minorHAnsi"/>
        </w:rPr>
      </w:pPr>
      <w:r>
        <w:rPr>
          <w:rFonts w:asciiTheme="minorHAnsi" w:hAnsiTheme="minorHAnsi" w:cstheme="minorHAnsi"/>
        </w:rPr>
        <w:t xml:space="preserve">The use cases on actual weather conditions </w:t>
      </w:r>
      <w:r w:rsidRPr="00F62D05">
        <w:rPr>
          <w:rFonts w:asciiTheme="minorHAnsi" w:hAnsiTheme="minorHAnsi" w:cstheme="minorHAnsi"/>
        </w:rPr>
        <w:t xml:space="preserve">encompasses </w:t>
      </w:r>
      <w:r>
        <w:rPr>
          <w:rFonts w:asciiTheme="minorHAnsi" w:hAnsiTheme="minorHAnsi" w:cstheme="minorHAnsi"/>
        </w:rPr>
        <w:t xml:space="preserve">development of new </w:t>
      </w:r>
      <w:r w:rsidRPr="00F62D05">
        <w:rPr>
          <w:rFonts w:asciiTheme="minorHAnsi" w:hAnsiTheme="minorHAnsi" w:cstheme="minorHAnsi"/>
        </w:rPr>
        <w:t>products and services and subsequent delivery thereof on (1) the acquisition, (2) processing and (3) delivery of the data on:</w:t>
      </w:r>
    </w:p>
    <w:p w14:paraId="7D5485EB" w14:textId="77777777" w:rsidR="00AE7A3A" w:rsidRDefault="00AE7A3A" w:rsidP="00E17452">
      <w:pPr>
        <w:spacing w:line="276" w:lineRule="auto"/>
        <w:rPr>
          <w:rFonts w:asciiTheme="minorHAnsi" w:hAnsiTheme="minorHAnsi" w:cstheme="minorHAnsi"/>
        </w:rPr>
      </w:pPr>
    </w:p>
    <w:p w14:paraId="40146BBD" w14:textId="7492CEBB"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2.1</w:t>
      </w:r>
      <w:r>
        <w:rPr>
          <w:rFonts w:asciiTheme="minorHAnsi" w:hAnsiTheme="minorHAnsi" w:cstheme="minorHAnsi"/>
        </w:rPr>
        <w:tab/>
      </w:r>
      <w:r w:rsidR="00937879" w:rsidRPr="00AE7A3A">
        <w:rPr>
          <w:rFonts w:asciiTheme="minorHAnsi" w:hAnsiTheme="minorHAnsi" w:cstheme="minorHAnsi"/>
        </w:rPr>
        <w:t>road friction information;</w:t>
      </w:r>
    </w:p>
    <w:p w14:paraId="6A7607D3" w14:textId="1C91F956"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2.2</w:t>
      </w:r>
      <w:r>
        <w:rPr>
          <w:rFonts w:asciiTheme="minorHAnsi" w:hAnsiTheme="minorHAnsi" w:cstheme="minorHAnsi"/>
        </w:rPr>
        <w:tab/>
      </w:r>
      <w:r w:rsidR="00937879" w:rsidRPr="00AE7A3A">
        <w:rPr>
          <w:rFonts w:asciiTheme="minorHAnsi" w:hAnsiTheme="minorHAnsi" w:cstheme="minorHAnsi"/>
        </w:rPr>
        <w:t>road temperatures;</w:t>
      </w:r>
    </w:p>
    <w:p w14:paraId="4D172582" w14:textId="403DFB1E" w:rsidR="00937879" w:rsidRPr="00AE7A3A" w:rsidRDefault="00AE7A3A" w:rsidP="00E17452">
      <w:pPr>
        <w:spacing w:line="276" w:lineRule="auto"/>
        <w:ind w:left="851" w:hanging="851"/>
        <w:rPr>
          <w:rFonts w:asciiTheme="minorHAnsi" w:hAnsiTheme="minorHAnsi" w:cstheme="minorHAnsi"/>
        </w:rPr>
      </w:pPr>
      <w:r>
        <w:rPr>
          <w:rFonts w:asciiTheme="minorHAnsi" w:hAnsiTheme="minorHAnsi" w:cstheme="minorHAnsi"/>
        </w:rPr>
        <w:t>2.3</w:t>
      </w:r>
      <w:r>
        <w:rPr>
          <w:rFonts w:asciiTheme="minorHAnsi" w:hAnsiTheme="minorHAnsi" w:cstheme="minorHAnsi"/>
        </w:rPr>
        <w:tab/>
      </w:r>
      <w:r w:rsidR="00937879" w:rsidRPr="00AE7A3A">
        <w:rPr>
          <w:rFonts w:asciiTheme="minorHAnsi" w:hAnsiTheme="minorHAnsi" w:cstheme="minorHAnsi"/>
        </w:rPr>
        <w:t>air temperatures and other weather conditions (rain, snow);</w:t>
      </w:r>
    </w:p>
    <w:p w14:paraId="0C06CFBC" w14:textId="1B70716A" w:rsidR="00937879" w:rsidRDefault="00937879" w:rsidP="00E17452">
      <w:pPr>
        <w:pStyle w:val="Lijstalinea"/>
        <w:numPr>
          <w:ilvl w:val="1"/>
          <w:numId w:val="13"/>
        </w:numPr>
        <w:spacing w:line="276" w:lineRule="auto"/>
        <w:ind w:left="851" w:hanging="851"/>
        <w:rPr>
          <w:rFonts w:asciiTheme="minorHAnsi" w:hAnsiTheme="minorHAnsi" w:cstheme="minorHAnsi"/>
        </w:rPr>
      </w:pPr>
      <w:r w:rsidRPr="00AE7A3A">
        <w:rPr>
          <w:rFonts w:asciiTheme="minorHAnsi" w:hAnsiTheme="minorHAnsi" w:cstheme="minorHAnsi"/>
        </w:rPr>
        <w:t>decline in visibility of existing road markings.</w:t>
      </w:r>
    </w:p>
    <w:p w14:paraId="1E4EF606" w14:textId="77777777" w:rsidR="00526810" w:rsidRPr="00526810" w:rsidRDefault="00526810" w:rsidP="00E17452">
      <w:pPr>
        <w:spacing w:line="276" w:lineRule="auto"/>
        <w:rPr>
          <w:rFonts w:asciiTheme="minorHAnsi" w:hAnsiTheme="minorHAnsi" w:cstheme="minorHAnsi"/>
        </w:rPr>
      </w:pPr>
    </w:p>
    <w:p w14:paraId="2D8381A6" w14:textId="08F44D04" w:rsidR="00526810" w:rsidRPr="00526810" w:rsidRDefault="00526810" w:rsidP="00E17452">
      <w:pPr>
        <w:pStyle w:val="Lijstalinea"/>
        <w:numPr>
          <w:ilvl w:val="0"/>
          <w:numId w:val="13"/>
        </w:numPr>
        <w:spacing w:line="276" w:lineRule="auto"/>
        <w:rPr>
          <w:rFonts w:asciiTheme="minorHAnsi" w:hAnsiTheme="minorHAnsi" w:cstheme="minorHAnsi"/>
          <w:b/>
          <w:bCs/>
        </w:rPr>
      </w:pPr>
      <w:r w:rsidRPr="00526810">
        <w:rPr>
          <w:rFonts w:asciiTheme="minorHAnsi" w:hAnsiTheme="minorHAnsi" w:cstheme="minorHAnsi"/>
          <w:b/>
          <w:bCs/>
        </w:rPr>
        <w:t>Use cases for safety</w:t>
      </w:r>
    </w:p>
    <w:p w14:paraId="41C731C5" w14:textId="10DB1FBA" w:rsidR="00526810" w:rsidRDefault="00526810" w:rsidP="00E17452">
      <w:pPr>
        <w:pStyle w:val="Plattetekst"/>
        <w:spacing w:before="196" w:line="276" w:lineRule="auto"/>
        <w:rPr>
          <w:rFonts w:asciiTheme="minorHAnsi" w:hAnsiTheme="minorHAnsi" w:cstheme="minorHAnsi"/>
        </w:rPr>
      </w:pPr>
      <w:r>
        <w:rPr>
          <w:rFonts w:asciiTheme="minorHAnsi" w:hAnsiTheme="minorHAnsi" w:cstheme="minorHAnsi"/>
        </w:rPr>
        <w:t xml:space="preserve">The use cases for safety </w:t>
      </w:r>
      <w:r w:rsidRPr="00F62D05">
        <w:rPr>
          <w:rFonts w:asciiTheme="minorHAnsi" w:hAnsiTheme="minorHAnsi" w:cstheme="minorHAnsi"/>
        </w:rPr>
        <w:t xml:space="preserve">encompasses </w:t>
      </w:r>
      <w:r>
        <w:rPr>
          <w:rFonts w:asciiTheme="minorHAnsi" w:hAnsiTheme="minorHAnsi" w:cstheme="minorHAnsi"/>
        </w:rPr>
        <w:t xml:space="preserve">development of new </w:t>
      </w:r>
      <w:r w:rsidRPr="00F62D05">
        <w:rPr>
          <w:rFonts w:asciiTheme="minorHAnsi" w:hAnsiTheme="minorHAnsi" w:cstheme="minorHAnsi"/>
        </w:rPr>
        <w:t>products and services and subsequent delivery thereof on (1) the acquisition, (2) processing and (3) delivery of the data on:</w:t>
      </w:r>
    </w:p>
    <w:p w14:paraId="03A5BD4E" w14:textId="77777777" w:rsidR="006F5D77" w:rsidRDefault="006F5D77" w:rsidP="00E17452">
      <w:pPr>
        <w:spacing w:line="276" w:lineRule="auto"/>
        <w:ind w:left="851" w:hanging="851"/>
        <w:rPr>
          <w:rFonts w:asciiTheme="minorHAnsi" w:hAnsiTheme="minorHAnsi" w:cstheme="minorHAnsi"/>
        </w:rPr>
      </w:pPr>
    </w:p>
    <w:p w14:paraId="41BB3953" w14:textId="7B86F659" w:rsidR="00937879" w:rsidRPr="00AE7A3A" w:rsidRDefault="00526810" w:rsidP="00E17452">
      <w:pPr>
        <w:spacing w:line="276" w:lineRule="auto"/>
        <w:ind w:left="851" w:hanging="851"/>
        <w:rPr>
          <w:rFonts w:asciiTheme="minorHAnsi" w:hAnsiTheme="minorHAnsi" w:cstheme="minorHAnsi"/>
        </w:rPr>
      </w:pPr>
      <w:r>
        <w:rPr>
          <w:rFonts w:asciiTheme="minorHAnsi" w:hAnsiTheme="minorHAnsi" w:cstheme="minorHAnsi"/>
        </w:rPr>
        <w:t>3.1</w:t>
      </w:r>
      <w:r>
        <w:rPr>
          <w:rFonts w:asciiTheme="minorHAnsi" w:hAnsiTheme="minorHAnsi" w:cstheme="minorHAnsi"/>
        </w:rPr>
        <w:tab/>
      </w:r>
      <w:r w:rsidR="00937879" w:rsidRPr="00AE7A3A">
        <w:rPr>
          <w:rFonts w:asciiTheme="minorHAnsi" w:hAnsiTheme="minorHAnsi" w:cstheme="minorHAnsi"/>
        </w:rPr>
        <w:t>safety hotspots;</w:t>
      </w:r>
    </w:p>
    <w:p w14:paraId="46930E20" w14:textId="0BA52816" w:rsidR="00937879" w:rsidRPr="00AE7A3A" w:rsidRDefault="00526810" w:rsidP="00E17452">
      <w:pPr>
        <w:spacing w:line="276" w:lineRule="auto"/>
        <w:ind w:left="851" w:hanging="851"/>
        <w:rPr>
          <w:rFonts w:asciiTheme="minorHAnsi" w:hAnsiTheme="minorHAnsi" w:cstheme="minorHAnsi"/>
        </w:rPr>
      </w:pPr>
      <w:r>
        <w:rPr>
          <w:rFonts w:asciiTheme="minorHAnsi" w:hAnsiTheme="minorHAnsi" w:cstheme="minorHAnsi"/>
        </w:rPr>
        <w:t>3.2</w:t>
      </w:r>
      <w:r>
        <w:rPr>
          <w:rFonts w:asciiTheme="minorHAnsi" w:hAnsiTheme="minorHAnsi" w:cstheme="minorHAnsi"/>
        </w:rPr>
        <w:tab/>
      </w:r>
      <w:r w:rsidR="00A367A4">
        <w:rPr>
          <w:rFonts w:asciiTheme="minorHAnsi" w:hAnsiTheme="minorHAnsi" w:cstheme="minorHAnsi"/>
        </w:rPr>
        <w:t>road markings for safety purposes</w:t>
      </w:r>
      <w:r w:rsidR="00937879" w:rsidRPr="00AE7A3A">
        <w:rPr>
          <w:rFonts w:asciiTheme="minorHAnsi" w:hAnsiTheme="minorHAnsi" w:cstheme="minorHAnsi"/>
        </w:rPr>
        <w:t>;</w:t>
      </w:r>
    </w:p>
    <w:p w14:paraId="1291CDD3" w14:textId="3A826D98" w:rsidR="00937879" w:rsidRDefault="00526810" w:rsidP="00E17452">
      <w:pPr>
        <w:spacing w:line="276" w:lineRule="auto"/>
        <w:ind w:left="851" w:hanging="851"/>
        <w:rPr>
          <w:rFonts w:asciiTheme="minorHAnsi" w:hAnsiTheme="minorHAnsi" w:cstheme="minorHAnsi"/>
        </w:rPr>
      </w:pPr>
      <w:r>
        <w:rPr>
          <w:rFonts w:asciiTheme="minorHAnsi" w:hAnsiTheme="minorHAnsi" w:cstheme="minorHAnsi"/>
        </w:rPr>
        <w:t>3.3</w:t>
      </w:r>
      <w:r>
        <w:rPr>
          <w:rFonts w:asciiTheme="minorHAnsi" w:hAnsiTheme="minorHAnsi" w:cstheme="minorHAnsi"/>
        </w:rPr>
        <w:tab/>
      </w:r>
      <w:r w:rsidR="00937879" w:rsidRPr="00AE7A3A">
        <w:rPr>
          <w:rFonts w:asciiTheme="minorHAnsi" w:hAnsiTheme="minorHAnsi" w:cstheme="minorHAnsi"/>
        </w:rPr>
        <w:t>accidents and stationary vehicles.</w:t>
      </w:r>
    </w:p>
    <w:p w14:paraId="2FCAEA51" w14:textId="77777777" w:rsidR="00024AC0" w:rsidRDefault="00024AC0" w:rsidP="00E17452">
      <w:pPr>
        <w:spacing w:line="276" w:lineRule="auto"/>
        <w:ind w:left="851" w:hanging="851"/>
        <w:rPr>
          <w:rFonts w:asciiTheme="minorHAnsi" w:hAnsiTheme="minorHAnsi" w:cstheme="minorHAnsi"/>
        </w:rPr>
      </w:pPr>
    </w:p>
    <w:p w14:paraId="26510A16" w14:textId="702C6E97" w:rsidR="00871B50" w:rsidRDefault="00871B50" w:rsidP="00E17452">
      <w:pPr>
        <w:spacing w:line="276" w:lineRule="auto"/>
        <w:rPr>
          <w:rFonts w:asciiTheme="minorHAnsi" w:hAnsiTheme="minorHAnsi" w:cstheme="minorHAnsi"/>
        </w:rPr>
      </w:pPr>
      <w:r w:rsidRPr="00871B50">
        <w:rPr>
          <w:rFonts w:asciiTheme="minorHAnsi" w:hAnsiTheme="minorHAnsi" w:cstheme="minorHAnsi"/>
        </w:rPr>
        <w:t xml:space="preserve">Please note that traffic sign detection is not included as one of the use cases in this tendering procedure, as it will be subject to a separate </w:t>
      </w:r>
      <w:ins w:id="20" w:author="Jacques van Berkel" w:date="2024-10-10T10:24:00Z">
        <w:r w:rsidR="004F4C39">
          <w:rPr>
            <w:rFonts w:asciiTheme="minorHAnsi" w:hAnsiTheme="minorHAnsi" w:cstheme="minorHAnsi"/>
          </w:rPr>
          <w:t xml:space="preserve">(ROMO-2) </w:t>
        </w:r>
      </w:ins>
      <w:r w:rsidRPr="00871B50">
        <w:rPr>
          <w:rFonts w:asciiTheme="minorHAnsi" w:hAnsiTheme="minorHAnsi" w:cstheme="minorHAnsi"/>
        </w:rPr>
        <w:t>tender</w:t>
      </w:r>
      <w:r w:rsidR="00B32C24">
        <w:rPr>
          <w:rFonts w:asciiTheme="minorHAnsi" w:hAnsiTheme="minorHAnsi" w:cstheme="minorHAnsi"/>
        </w:rPr>
        <w:t xml:space="preserve"> to be issued by NDW.</w:t>
      </w:r>
    </w:p>
    <w:p w14:paraId="0DFCAAC3" w14:textId="77777777" w:rsidR="00871B50" w:rsidRDefault="00871B50" w:rsidP="00E17452">
      <w:pPr>
        <w:spacing w:line="276" w:lineRule="auto"/>
        <w:ind w:left="851" w:hanging="851"/>
        <w:rPr>
          <w:rFonts w:asciiTheme="minorHAnsi" w:hAnsiTheme="minorHAnsi" w:cstheme="minorHAnsi"/>
        </w:rPr>
      </w:pPr>
    </w:p>
    <w:p w14:paraId="337259E8" w14:textId="2D6D11FF" w:rsidR="00B32C24" w:rsidRDefault="00B32C24"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21" w:name="_Toc178621025"/>
      <w:r>
        <w:rPr>
          <w:rFonts w:asciiTheme="minorHAnsi" w:hAnsiTheme="minorHAnsi" w:cstheme="minorHAnsi"/>
          <w:color w:val="C45911" w:themeColor="accent2" w:themeShade="BF"/>
          <w:spacing w:val="-2"/>
        </w:rPr>
        <w:t>Anticipated scope of the diverse assignments</w:t>
      </w:r>
      <w:bookmarkEnd w:id="21"/>
      <w:r>
        <w:rPr>
          <w:rFonts w:asciiTheme="minorHAnsi" w:hAnsiTheme="minorHAnsi" w:cstheme="minorHAnsi"/>
          <w:color w:val="C45911" w:themeColor="accent2" w:themeShade="BF"/>
          <w:spacing w:val="-2"/>
        </w:rPr>
        <w:t xml:space="preserve"> </w:t>
      </w:r>
    </w:p>
    <w:p w14:paraId="329E136C" w14:textId="77777777" w:rsidR="00B32C24" w:rsidRDefault="00B32C24" w:rsidP="00E17452">
      <w:pPr>
        <w:spacing w:line="276" w:lineRule="auto"/>
        <w:ind w:left="851" w:hanging="851"/>
        <w:rPr>
          <w:rFonts w:asciiTheme="minorHAnsi" w:hAnsiTheme="minorHAnsi" w:cstheme="minorHAnsi"/>
        </w:rPr>
      </w:pPr>
    </w:p>
    <w:p w14:paraId="1FCCDE1A" w14:textId="38B1208D" w:rsidR="00B32C24" w:rsidRDefault="00B32C24" w:rsidP="00E17452">
      <w:pPr>
        <w:spacing w:line="276" w:lineRule="auto"/>
        <w:ind w:left="851" w:hanging="851"/>
        <w:rPr>
          <w:rFonts w:asciiTheme="minorHAnsi" w:hAnsiTheme="minorHAnsi" w:cstheme="minorHAnsi"/>
        </w:rPr>
      </w:pPr>
      <w:r>
        <w:rPr>
          <w:rFonts w:asciiTheme="minorHAnsi" w:hAnsiTheme="minorHAnsi" w:cstheme="minorHAnsi"/>
        </w:rPr>
        <w:t xml:space="preserve">The </w:t>
      </w:r>
      <w:r w:rsidR="00A20CB8">
        <w:rPr>
          <w:rFonts w:asciiTheme="minorHAnsi" w:hAnsiTheme="minorHAnsi" w:cstheme="minorHAnsi"/>
        </w:rPr>
        <w:t>assignments</w:t>
      </w:r>
      <w:r>
        <w:rPr>
          <w:rFonts w:asciiTheme="minorHAnsi" w:hAnsiTheme="minorHAnsi" w:cstheme="minorHAnsi"/>
        </w:rPr>
        <w:t xml:space="preserve"> </w:t>
      </w:r>
      <w:r w:rsidR="00A20CB8">
        <w:rPr>
          <w:rFonts w:asciiTheme="minorHAnsi" w:hAnsiTheme="minorHAnsi" w:cstheme="minorHAnsi"/>
        </w:rPr>
        <w:t>(alike the different classes of candidates) might be diverse as well. For instance:</w:t>
      </w:r>
    </w:p>
    <w:p w14:paraId="3704FBA7" w14:textId="77777777" w:rsidR="00A20CB8" w:rsidRDefault="00A20CB8" w:rsidP="00E17452">
      <w:pPr>
        <w:spacing w:line="276" w:lineRule="auto"/>
        <w:ind w:left="851" w:hanging="851"/>
        <w:rPr>
          <w:rFonts w:asciiTheme="minorHAnsi" w:hAnsiTheme="minorHAnsi" w:cstheme="minorHAnsi"/>
        </w:rPr>
      </w:pPr>
    </w:p>
    <w:p w14:paraId="28113E57" w14:textId="20A70999" w:rsidR="00A20CB8" w:rsidRPr="00A20CB8" w:rsidRDefault="00A20CB8" w:rsidP="00E17452">
      <w:pPr>
        <w:pStyle w:val="Lijstalinea"/>
        <w:numPr>
          <w:ilvl w:val="0"/>
          <w:numId w:val="22"/>
        </w:numPr>
        <w:spacing w:line="276" w:lineRule="auto"/>
        <w:ind w:left="567" w:hanging="567"/>
        <w:rPr>
          <w:rFonts w:asciiTheme="minorHAnsi" w:hAnsiTheme="minorHAnsi" w:cstheme="minorHAnsi"/>
        </w:rPr>
      </w:pPr>
      <w:r>
        <w:rPr>
          <w:rFonts w:asciiTheme="minorHAnsi" w:hAnsiTheme="minorHAnsi" w:cstheme="minorHAnsi"/>
        </w:rPr>
        <w:t>a</w:t>
      </w:r>
      <w:r w:rsidRPr="00A20CB8">
        <w:rPr>
          <w:rFonts w:asciiTheme="minorHAnsi" w:hAnsiTheme="minorHAnsi" w:cstheme="minorHAnsi"/>
        </w:rPr>
        <w:t xml:space="preserve"> class 1 candidate  (data holder) might decide to only offer data. But is </w:t>
      </w:r>
      <w:r>
        <w:rPr>
          <w:rFonts w:asciiTheme="minorHAnsi" w:hAnsiTheme="minorHAnsi" w:cstheme="minorHAnsi"/>
        </w:rPr>
        <w:t xml:space="preserve">also </w:t>
      </w:r>
      <w:r w:rsidRPr="00A20CB8">
        <w:rPr>
          <w:rFonts w:asciiTheme="minorHAnsi" w:hAnsiTheme="minorHAnsi" w:cstheme="minorHAnsi"/>
        </w:rPr>
        <w:t>entitled to submit a tender for a use case or act as an aggregator;</w:t>
      </w:r>
    </w:p>
    <w:p w14:paraId="35A0C08A" w14:textId="7734FF3E" w:rsidR="00A20CB8" w:rsidRPr="00E24BF0" w:rsidRDefault="00A20CB8" w:rsidP="00E17452">
      <w:pPr>
        <w:pStyle w:val="Lijstalinea"/>
        <w:numPr>
          <w:ilvl w:val="0"/>
          <w:numId w:val="22"/>
        </w:numPr>
        <w:spacing w:line="276" w:lineRule="auto"/>
        <w:ind w:left="567" w:hanging="567"/>
        <w:rPr>
          <w:rFonts w:asciiTheme="minorHAnsi" w:hAnsiTheme="minorHAnsi" w:cstheme="minorHAnsi"/>
        </w:rPr>
      </w:pPr>
      <w:r>
        <w:rPr>
          <w:rFonts w:asciiTheme="minorHAnsi" w:hAnsiTheme="minorHAnsi" w:cstheme="minorHAnsi"/>
        </w:rPr>
        <w:t>a</w:t>
      </w:r>
      <w:r w:rsidRPr="00A20CB8">
        <w:rPr>
          <w:rFonts w:asciiTheme="minorHAnsi" w:hAnsiTheme="minorHAnsi" w:cstheme="minorHAnsi"/>
        </w:rPr>
        <w:t xml:space="preserve"> class 2 candidate (aggregator) might decide to only aggregate data. But is </w:t>
      </w:r>
      <w:r>
        <w:rPr>
          <w:rFonts w:asciiTheme="minorHAnsi" w:hAnsiTheme="minorHAnsi" w:cstheme="minorHAnsi"/>
        </w:rPr>
        <w:t xml:space="preserve">also </w:t>
      </w:r>
      <w:r w:rsidRPr="00A20CB8">
        <w:rPr>
          <w:rFonts w:asciiTheme="minorHAnsi" w:hAnsiTheme="minorHAnsi" w:cstheme="minorHAnsi"/>
        </w:rPr>
        <w:t xml:space="preserve">entitled to submit a tender for </w:t>
      </w:r>
      <w:r w:rsidRPr="00E24BF0">
        <w:rPr>
          <w:rFonts w:asciiTheme="minorHAnsi" w:hAnsiTheme="minorHAnsi" w:cstheme="minorHAnsi"/>
        </w:rPr>
        <w:t>a use case</w:t>
      </w:r>
      <w:r w:rsidR="007521AD" w:rsidRPr="00E24BF0">
        <w:rPr>
          <w:rFonts w:asciiTheme="minorHAnsi" w:hAnsiTheme="minorHAnsi" w:cstheme="minorHAnsi"/>
        </w:rPr>
        <w:t>.</w:t>
      </w:r>
    </w:p>
    <w:p w14:paraId="6BF11305" w14:textId="77777777" w:rsidR="00B32C24" w:rsidRDefault="00B32C24" w:rsidP="00E17452">
      <w:pPr>
        <w:spacing w:line="276" w:lineRule="auto"/>
        <w:ind w:left="567" w:hanging="567"/>
        <w:rPr>
          <w:rFonts w:asciiTheme="minorHAnsi" w:hAnsiTheme="minorHAnsi" w:cstheme="minorHAnsi"/>
        </w:rPr>
      </w:pPr>
    </w:p>
    <w:p w14:paraId="28356A55" w14:textId="77777777" w:rsidR="0062146E" w:rsidRDefault="0062146E">
      <w:pPr>
        <w:widowControl/>
        <w:autoSpaceDE/>
        <w:autoSpaceDN/>
        <w:spacing w:after="160" w:line="259" w:lineRule="auto"/>
        <w:rPr>
          <w:rFonts w:asciiTheme="minorHAnsi" w:hAnsiTheme="minorHAnsi" w:cstheme="minorHAnsi"/>
        </w:rPr>
      </w:pPr>
      <w:r>
        <w:rPr>
          <w:rFonts w:asciiTheme="minorHAnsi" w:hAnsiTheme="minorHAnsi" w:cstheme="minorHAnsi"/>
        </w:rPr>
        <w:br w:type="page"/>
      </w:r>
    </w:p>
    <w:p w14:paraId="492D72C5" w14:textId="4730E09D" w:rsidR="00C22FF7" w:rsidRDefault="00A20CB8" w:rsidP="00E17452">
      <w:pPr>
        <w:spacing w:line="276" w:lineRule="auto"/>
        <w:rPr>
          <w:rFonts w:asciiTheme="minorHAnsi" w:hAnsiTheme="minorHAnsi" w:cstheme="minorHAnsi"/>
        </w:rPr>
      </w:pPr>
      <w:r>
        <w:rPr>
          <w:rFonts w:asciiTheme="minorHAnsi" w:hAnsiTheme="minorHAnsi" w:cstheme="minorHAnsi"/>
        </w:rPr>
        <w:lastRenderedPageBreak/>
        <w:t xml:space="preserve">It is for this reason that this tender for an innovation partnership is necessary: to have in-depth discussions with selected candidates and to be able to jointly design the actual scope of the various assignments. In </w:t>
      </w:r>
      <w:r w:rsidR="004E0538">
        <w:rPr>
          <w:rFonts w:asciiTheme="minorHAnsi" w:hAnsiTheme="minorHAnsi" w:cstheme="minorHAnsi"/>
        </w:rPr>
        <w:t xml:space="preserve">line </w:t>
      </w:r>
      <w:r>
        <w:rPr>
          <w:rFonts w:asciiTheme="minorHAnsi" w:hAnsiTheme="minorHAnsi" w:cstheme="minorHAnsi"/>
        </w:rPr>
        <w:t xml:space="preserve">with the ambitions of ROMO-2, with respect to the business cases of other selected </w:t>
      </w:r>
      <w:r w:rsidRPr="008F5CCA">
        <w:rPr>
          <w:rFonts w:asciiTheme="minorHAnsi" w:hAnsiTheme="minorHAnsi" w:cstheme="minorHAnsi"/>
        </w:rPr>
        <w:t>candidates</w:t>
      </w:r>
      <w:r w:rsidR="007521AD" w:rsidRPr="008F5CCA">
        <w:rPr>
          <w:rFonts w:asciiTheme="minorHAnsi" w:hAnsiTheme="minorHAnsi" w:cstheme="minorHAnsi"/>
        </w:rPr>
        <w:t>,</w:t>
      </w:r>
      <w:r w:rsidRPr="008F5CCA">
        <w:rPr>
          <w:rFonts w:asciiTheme="minorHAnsi" w:hAnsiTheme="minorHAnsi" w:cstheme="minorHAnsi"/>
        </w:rPr>
        <w:t xml:space="preserve"> and to ensure</w:t>
      </w:r>
      <w:r>
        <w:rPr>
          <w:rFonts w:asciiTheme="minorHAnsi" w:hAnsiTheme="minorHAnsi" w:cstheme="minorHAnsi"/>
        </w:rPr>
        <w:t xml:space="preserve"> that to be developed products and services have a substantial impact on the roads in the Netherlands.</w:t>
      </w:r>
    </w:p>
    <w:p w14:paraId="5DFB8C6A" w14:textId="243D077D" w:rsidR="00C22FF7" w:rsidRDefault="00C22FF7">
      <w:pPr>
        <w:widowControl/>
        <w:autoSpaceDE/>
        <w:autoSpaceDN/>
        <w:spacing w:after="160" w:line="259" w:lineRule="auto"/>
        <w:rPr>
          <w:rFonts w:asciiTheme="minorHAnsi" w:hAnsiTheme="minorHAnsi" w:cstheme="minorHAnsi"/>
        </w:rPr>
      </w:pPr>
    </w:p>
    <w:p w14:paraId="7D273DC4" w14:textId="620A403E" w:rsidR="00EA286B" w:rsidRDefault="006C1849"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22" w:name="_Toc178621026"/>
      <w:r>
        <w:rPr>
          <w:rFonts w:asciiTheme="minorHAnsi" w:hAnsiTheme="minorHAnsi" w:cstheme="minorHAnsi"/>
          <w:color w:val="C45911" w:themeColor="accent2" w:themeShade="BF"/>
          <w:spacing w:val="-2"/>
        </w:rPr>
        <w:t xml:space="preserve">A substantial number of </w:t>
      </w:r>
      <w:r w:rsidR="00CD3AA5">
        <w:rPr>
          <w:rFonts w:asciiTheme="minorHAnsi" w:hAnsiTheme="minorHAnsi" w:cstheme="minorHAnsi"/>
          <w:color w:val="C45911" w:themeColor="accent2" w:themeShade="BF"/>
          <w:spacing w:val="-2"/>
        </w:rPr>
        <w:t xml:space="preserve">candidates </w:t>
      </w:r>
      <w:r w:rsidR="00C863AC">
        <w:rPr>
          <w:rFonts w:asciiTheme="minorHAnsi" w:hAnsiTheme="minorHAnsi" w:cstheme="minorHAnsi"/>
          <w:color w:val="C45911" w:themeColor="accent2" w:themeShade="BF"/>
          <w:spacing w:val="-2"/>
        </w:rPr>
        <w:t>is</w:t>
      </w:r>
      <w:r w:rsidR="00601550">
        <w:rPr>
          <w:rFonts w:asciiTheme="minorHAnsi" w:hAnsiTheme="minorHAnsi" w:cstheme="minorHAnsi"/>
          <w:color w:val="C45911" w:themeColor="accent2" w:themeShade="BF"/>
          <w:spacing w:val="-2"/>
        </w:rPr>
        <w:t xml:space="preserve"> expected </w:t>
      </w:r>
      <w:r w:rsidR="00CD3AA5">
        <w:rPr>
          <w:rFonts w:asciiTheme="minorHAnsi" w:hAnsiTheme="minorHAnsi" w:cstheme="minorHAnsi"/>
          <w:color w:val="C45911" w:themeColor="accent2" w:themeShade="BF"/>
          <w:spacing w:val="-2"/>
        </w:rPr>
        <w:t xml:space="preserve">to </w:t>
      </w:r>
      <w:r>
        <w:rPr>
          <w:rFonts w:asciiTheme="minorHAnsi" w:hAnsiTheme="minorHAnsi" w:cstheme="minorHAnsi"/>
          <w:color w:val="C45911" w:themeColor="accent2" w:themeShade="BF"/>
          <w:spacing w:val="-2"/>
        </w:rPr>
        <w:t xml:space="preserve">submit a </w:t>
      </w:r>
      <w:r w:rsidR="0076391C">
        <w:rPr>
          <w:rFonts w:asciiTheme="minorHAnsi" w:hAnsiTheme="minorHAnsi" w:cstheme="minorHAnsi"/>
          <w:color w:val="C45911" w:themeColor="accent2" w:themeShade="BF"/>
          <w:spacing w:val="-2"/>
        </w:rPr>
        <w:t>R</w:t>
      </w:r>
      <w:r>
        <w:rPr>
          <w:rFonts w:asciiTheme="minorHAnsi" w:hAnsiTheme="minorHAnsi" w:cstheme="minorHAnsi"/>
          <w:color w:val="C45911" w:themeColor="accent2" w:themeShade="BF"/>
          <w:spacing w:val="-2"/>
        </w:rPr>
        <w:t xml:space="preserve">equest to </w:t>
      </w:r>
      <w:r w:rsidR="0076391C">
        <w:rPr>
          <w:rFonts w:asciiTheme="minorHAnsi" w:hAnsiTheme="minorHAnsi" w:cstheme="minorHAnsi"/>
          <w:color w:val="C45911" w:themeColor="accent2" w:themeShade="BF"/>
          <w:spacing w:val="-2"/>
        </w:rPr>
        <w:t>P</w:t>
      </w:r>
      <w:r w:rsidR="00CD3AA5">
        <w:rPr>
          <w:rFonts w:asciiTheme="minorHAnsi" w:hAnsiTheme="minorHAnsi" w:cstheme="minorHAnsi"/>
          <w:color w:val="C45911" w:themeColor="accent2" w:themeShade="BF"/>
          <w:spacing w:val="-2"/>
        </w:rPr>
        <w:t>articipate</w:t>
      </w:r>
      <w:r w:rsidR="00E23CED">
        <w:rPr>
          <w:rFonts w:asciiTheme="minorHAnsi" w:hAnsiTheme="minorHAnsi" w:cstheme="minorHAnsi"/>
          <w:color w:val="C45911" w:themeColor="accent2" w:themeShade="BF"/>
          <w:spacing w:val="-2"/>
        </w:rPr>
        <w:t xml:space="preserve"> (phase 1)</w:t>
      </w:r>
      <w:bookmarkEnd w:id="22"/>
    </w:p>
    <w:p w14:paraId="37442456" w14:textId="77777777" w:rsidR="006C1849" w:rsidRDefault="006C1849" w:rsidP="00E17452">
      <w:pPr>
        <w:spacing w:line="276" w:lineRule="auto"/>
        <w:rPr>
          <w:rFonts w:asciiTheme="minorHAnsi" w:hAnsiTheme="minorHAnsi" w:cstheme="minorHAnsi"/>
        </w:rPr>
      </w:pPr>
    </w:p>
    <w:p w14:paraId="0835925F" w14:textId="77777777" w:rsidR="006C1849" w:rsidRDefault="006C1849" w:rsidP="00E17452">
      <w:pPr>
        <w:spacing w:line="276" w:lineRule="auto"/>
        <w:rPr>
          <w:rFonts w:asciiTheme="minorHAnsi" w:hAnsiTheme="minorHAnsi" w:cstheme="minorHAnsi"/>
        </w:rPr>
      </w:pPr>
      <w:r>
        <w:rPr>
          <w:rFonts w:asciiTheme="minorHAnsi" w:hAnsiTheme="minorHAnsi" w:cstheme="minorHAnsi"/>
        </w:rPr>
        <w:t>Based on o</w:t>
      </w:r>
      <w:r w:rsidR="00024AC0" w:rsidRPr="00024AC0">
        <w:rPr>
          <w:rFonts w:asciiTheme="minorHAnsi" w:hAnsiTheme="minorHAnsi" w:cstheme="minorHAnsi"/>
        </w:rPr>
        <w:t>ur insight</w:t>
      </w:r>
      <w:r>
        <w:rPr>
          <w:rFonts w:asciiTheme="minorHAnsi" w:hAnsiTheme="minorHAnsi" w:cstheme="minorHAnsi"/>
        </w:rPr>
        <w:t xml:space="preserve"> we expect </w:t>
      </w:r>
      <w:r w:rsidR="00024AC0" w:rsidRPr="00024AC0">
        <w:rPr>
          <w:rFonts w:asciiTheme="minorHAnsi" w:hAnsiTheme="minorHAnsi" w:cstheme="minorHAnsi"/>
        </w:rPr>
        <w:t xml:space="preserve">that numerous candidates </w:t>
      </w:r>
      <w:r>
        <w:rPr>
          <w:rFonts w:asciiTheme="minorHAnsi" w:hAnsiTheme="minorHAnsi" w:cstheme="minorHAnsi"/>
        </w:rPr>
        <w:t xml:space="preserve">(classes 1, 2 and 3) </w:t>
      </w:r>
      <w:r w:rsidR="00024AC0" w:rsidRPr="00024AC0">
        <w:rPr>
          <w:rFonts w:asciiTheme="minorHAnsi" w:hAnsiTheme="minorHAnsi" w:cstheme="minorHAnsi"/>
        </w:rPr>
        <w:t xml:space="preserve">are prepared to </w:t>
      </w:r>
      <w:r>
        <w:rPr>
          <w:rFonts w:asciiTheme="minorHAnsi" w:hAnsiTheme="minorHAnsi" w:cstheme="minorHAnsi"/>
        </w:rPr>
        <w:t>participate in this tender for an innovation partnership. Presenting the challenge how do we:</w:t>
      </w:r>
    </w:p>
    <w:p w14:paraId="3B9B4F50" w14:textId="77777777" w:rsidR="006C1849" w:rsidRDefault="006C1849" w:rsidP="00E17452">
      <w:pPr>
        <w:spacing w:line="276" w:lineRule="auto"/>
        <w:rPr>
          <w:rFonts w:asciiTheme="minorHAnsi" w:hAnsiTheme="minorHAnsi" w:cstheme="minorHAnsi"/>
        </w:rPr>
      </w:pPr>
    </w:p>
    <w:p w14:paraId="632390FA" w14:textId="39C28E96" w:rsidR="006C1849" w:rsidRPr="006C1849" w:rsidRDefault="006C1849" w:rsidP="00E17452">
      <w:pPr>
        <w:pStyle w:val="Lijstalinea"/>
        <w:numPr>
          <w:ilvl w:val="0"/>
          <w:numId w:val="23"/>
        </w:numPr>
        <w:spacing w:line="276" w:lineRule="auto"/>
        <w:ind w:left="567" w:hanging="567"/>
        <w:rPr>
          <w:rFonts w:asciiTheme="minorHAnsi" w:hAnsiTheme="minorHAnsi" w:cstheme="minorHAnsi"/>
        </w:rPr>
      </w:pPr>
      <w:r>
        <w:rPr>
          <w:rFonts w:asciiTheme="minorHAnsi" w:hAnsiTheme="minorHAnsi" w:cstheme="minorHAnsi"/>
        </w:rPr>
        <w:t>s</w:t>
      </w:r>
      <w:r w:rsidRPr="006C1849">
        <w:rPr>
          <w:rFonts w:asciiTheme="minorHAnsi" w:hAnsiTheme="minorHAnsi" w:cstheme="minorHAnsi"/>
        </w:rPr>
        <w:t>elect the right candidates within each class (1, 2 and 3), as well as;</w:t>
      </w:r>
    </w:p>
    <w:p w14:paraId="2F9375D8" w14:textId="77777777" w:rsidR="006C1849" w:rsidRPr="006C1849" w:rsidRDefault="006C1849" w:rsidP="00E17452">
      <w:pPr>
        <w:pStyle w:val="Lijstalinea"/>
        <w:numPr>
          <w:ilvl w:val="0"/>
          <w:numId w:val="23"/>
        </w:numPr>
        <w:spacing w:line="276" w:lineRule="auto"/>
        <w:ind w:left="567" w:hanging="567"/>
        <w:rPr>
          <w:rFonts w:asciiTheme="minorHAnsi" w:hAnsiTheme="minorHAnsi" w:cstheme="minorHAnsi"/>
        </w:rPr>
      </w:pPr>
      <w:r w:rsidRPr="006C1849">
        <w:rPr>
          <w:rFonts w:asciiTheme="minorHAnsi" w:hAnsiTheme="minorHAnsi" w:cstheme="minorHAnsi"/>
        </w:rPr>
        <w:t>the combination of selected candidates;</w:t>
      </w:r>
    </w:p>
    <w:p w14:paraId="72903AB7" w14:textId="77777777" w:rsidR="006C1849" w:rsidRDefault="006C1849" w:rsidP="00E17452">
      <w:pPr>
        <w:spacing w:line="276" w:lineRule="auto"/>
        <w:rPr>
          <w:rFonts w:asciiTheme="minorHAnsi" w:hAnsiTheme="minorHAnsi" w:cstheme="minorHAnsi"/>
        </w:rPr>
      </w:pPr>
    </w:p>
    <w:p w14:paraId="17CA1707" w14:textId="1435E49E" w:rsidR="006C1849" w:rsidRDefault="006C1849" w:rsidP="00E17452">
      <w:pPr>
        <w:spacing w:line="276" w:lineRule="auto"/>
        <w:rPr>
          <w:rFonts w:asciiTheme="minorHAnsi" w:hAnsiTheme="minorHAnsi" w:cstheme="minorHAnsi"/>
        </w:rPr>
      </w:pPr>
      <w:r>
        <w:rPr>
          <w:rFonts w:asciiTheme="minorHAnsi" w:hAnsiTheme="minorHAnsi" w:cstheme="minorHAnsi"/>
        </w:rPr>
        <w:t>to create a strong and blooming innovation partnership that endures after the initial funding by the Ministry of Infrastructure and Watermanagement ceases.</w:t>
      </w:r>
    </w:p>
    <w:p w14:paraId="1D4A84DB" w14:textId="77777777" w:rsidR="006C1849" w:rsidRDefault="006C1849" w:rsidP="00E17452">
      <w:pPr>
        <w:spacing w:line="276" w:lineRule="auto"/>
        <w:rPr>
          <w:rFonts w:asciiTheme="minorHAnsi" w:hAnsiTheme="minorHAnsi" w:cstheme="minorHAnsi"/>
        </w:rPr>
      </w:pPr>
    </w:p>
    <w:p w14:paraId="6904CDCD" w14:textId="4E0E2555" w:rsidR="002703E8" w:rsidRDefault="002A3362" w:rsidP="00E17452">
      <w:pPr>
        <w:spacing w:line="276" w:lineRule="auto"/>
        <w:rPr>
          <w:rFonts w:asciiTheme="minorHAnsi" w:hAnsiTheme="minorHAnsi" w:cstheme="minorHAnsi"/>
        </w:rPr>
      </w:pPr>
      <w:r>
        <w:rPr>
          <w:rFonts w:asciiTheme="minorHAnsi" w:hAnsiTheme="minorHAnsi" w:cstheme="minorHAnsi"/>
        </w:rPr>
        <w:t xml:space="preserve">The candidates </w:t>
      </w:r>
      <w:r w:rsidR="002703E8">
        <w:rPr>
          <w:rFonts w:asciiTheme="minorHAnsi" w:hAnsiTheme="minorHAnsi" w:cstheme="minorHAnsi"/>
        </w:rPr>
        <w:t xml:space="preserve">that </w:t>
      </w:r>
      <w:r w:rsidR="006C1849">
        <w:rPr>
          <w:rFonts w:asciiTheme="minorHAnsi" w:hAnsiTheme="minorHAnsi" w:cstheme="minorHAnsi"/>
        </w:rPr>
        <w:t xml:space="preserve">can meet the suitability requirements </w:t>
      </w:r>
      <w:r>
        <w:rPr>
          <w:rFonts w:asciiTheme="minorHAnsi" w:hAnsiTheme="minorHAnsi" w:cstheme="minorHAnsi"/>
        </w:rPr>
        <w:t>are</w:t>
      </w:r>
      <w:r w:rsidR="006C1849">
        <w:rPr>
          <w:rFonts w:asciiTheme="minorHAnsi" w:hAnsiTheme="minorHAnsi" w:cstheme="minorHAnsi"/>
        </w:rPr>
        <w:t xml:space="preserve"> also </w:t>
      </w:r>
      <w:r>
        <w:rPr>
          <w:rFonts w:asciiTheme="minorHAnsi" w:hAnsiTheme="minorHAnsi" w:cstheme="minorHAnsi"/>
        </w:rPr>
        <w:t>diverse</w:t>
      </w:r>
      <w:r w:rsidR="002703E8">
        <w:rPr>
          <w:rFonts w:asciiTheme="minorHAnsi" w:hAnsiTheme="minorHAnsi" w:cstheme="minorHAnsi"/>
        </w:rPr>
        <w:t>. For instance:</w:t>
      </w:r>
    </w:p>
    <w:p w14:paraId="63D48D7C" w14:textId="77777777" w:rsidR="002703E8" w:rsidRDefault="002703E8" w:rsidP="00E17452">
      <w:pPr>
        <w:spacing w:line="276" w:lineRule="auto"/>
        <w:rPr>
          <w:rFonts w:asciiTheme="minorHAnsi" w:hAnsiTheme="minorHAnsi" w:cstheme="minorHAnsi"/>
        </w:rPr>
      </w:pPr>
    </w:p>
    <w:p w14:paraId="55F41AC5" w14:textId="67853DFC" w:rsidR="002A3362" w:rsidRPr="002703E8" w:rsidRDefault="002A3362" w:rsidP="00E17452">
      <w:pPr>
        <w:pStyle w:val="Lijstalinea"/>
        <w:numPr>
          <w:ilvl w:val="0"/>
          <w:numId w:val="14"/>
        </w:numPr>
        <w:spacing w:line="276" w:lineRule="auto"/>
        <w:ind w:left="567" w:hanging="567"/>
        <w:rPr>
          <w:rFonts w:asciiTheme="minorHAnsi" w:hAnsiTheme="minorHAnsi" w:cstheme="minorHAnsi"/>
        </w:rPr>
      </w:pPr>
      <w:r w:rsidRPr="002703E8">
        <w:rPr>
          <w:rFonts w:asciiTheme="minorHAnsi" w:hAnsiTheme="minorHAnsi" w:cstheme="minorHAnsi"/>
        </w:rPr>
        <w:t xml:space="preserve">large </w:t>
      </w:r>
      <w:r w:rsidR="002703E8" w:rsidRPr="002703E8">
        <w:rPr>
          <w:rFonts w:asciiTheme="minorHAnsi" w:hAnsiTheme="minorHAnsi" w:cstheme="minorHAnsi"/>
        </w:rPr>
        <w:t>international active c</w:t>
      </w:r>
      <w:r w:rsidR="0096010F">
        <w:rPr>
          <w:rFonts w:asciiTheme="minorHAnsi" w:hAnsiTheme="minorHAnsi" w:cstheme="minorHAnsi"/>
        </w:rPr>
        <w:t>andidates</w:t>
      </w:r>
      <w:r w:rsidR="002703E8" w:rsidRPr="002703E8">
        <w:rPr>
          <w:rFonts w:asciiTheme="minorHAnsi" w:hAnsiTheme="minorHAnsi" w:cstheme="minorHAnsi"/>
        </w:rPr>
        <w:t xml:space="preserve"> </w:t>
      </w:r>
      <w:r w:rsidRPr="002703E8">
        <w:rPr>
          <w:rFonts w:asciiTheme="minorHAnsi" w:hAnsiTheme="minorHAnsi" w:cstheme="minorHAnsi"/>
        </w:rPr>
        <w:t xml:space="preserve">versus </w:t>
      </w:r>
      <w:r w:rsidR="002703E8" w:rsidRPr="002703E8">
        <w:rPr>
          <w:rFonts w:asciiTheme="minorHAnsi" w:hAnsiTheme="minorHAnsi" w:cstheme="minorHAnsi"/>
        </w:rPr>
        <w:t xml:space="preserve">much </w:t>
      </w:r>
      <w:r w:rsidRPr="002703E8">
        <w:rPr>
          <w:rFonts w:asciiTheme="minorHAnsi" w:hAnsiTheme="minorHAnsi" w:cstheme="minorHAnsi"/>
        </w:rPr>
        <w:t>small</w:t>
      </w:r>
      <w:r w:rsidR="002703E8" w:rsidRPr="002703E8">
        <w:rPr>
          <w:rFonts w:asciiTheme="minorHAnsi" w:hAnsiTheme="minorHAnsi" w:cstheme="minorHAnsi"/>
        </w:rPr>
        <w:t xml:space="preserve">er </w:t>
      </w:r>
      <w:r w:rsidR="0096010F">
        <w:rPr>
          <w:rFonts w:asciiTheme="minorHAnsi" w:hAnsiTheme="minorHAnsi" w:cstheme="minorHAnsi"/>
        </w:rPr>
        <w:t>candidates</w:t>
      </w:r>
      <w:r w:rsidR="002703E8" w:rsidRPr="002703E8">
        <w:rPr>
          <w:rFonts w:asciiTheme="minorHAnsi" w:hAnsiTheme="minorHAnsi" w:cstheme="minorHAnsi"/>
        </w:rPr>
        <w:t xml:space="preserve"> that only operate on a national level</w:t>
      </w:r>
      <w:r w:rsidR="002703E8">
        <w:rPr>
          <w:rFonts w:asciiTheme="minorHAnsi" w:hAnsiTheme="minorHAnsi" w:cstheme="minorHAnsi"/>
        </w:rPr>
        <w:t>;</w:t>
      </w:r>
    </w:p>
    <w:p w14:paraId="092EDFE2" w14:textId="1F7245C6" w:rsidR="002703E8" w:rsidRPr="00E24BF0" w:rsidRDefault="002703E8" w:rsidP="00E17452">
      <w:pPr>
        <w:pStyle w:val="Lijstalinea"/>
        <w:numPr>
          <w:ilvl w:val="0"/>
          <w:numId w:val="14"/>
        </w:numPr>
        <w:spacing w:line="276" w:lineRule="auto"/>
        <w:ind w:left="567" w:hanging="567"/>
        <w:rPr>
          <w:rFonts w:asciiTheme="minorHAnsi" w:hAnsiTheme="minorHAnsi" w:cstheme="minorHAnsi"/>
        </w:rPr>
      </w:pPr>
      <w:r w:rsidRPr="002703E8">
        <w:rPr>
          <w:rFonts w:asciiTheme="minorHAnsi" w:hAnsiTheme="minorHAnsi" w:cstheme="minorHAnsi"/>
        </w:rPr>
        <w:t>c</w:t>
      </w:r>
      <w:r w:rsidR="0096010F">
        <w:rPr>
          <w:rFonts w:asciiTheme="minorHAnsi" w:hAnsiTheme="minorHAnsi" w:cstheme="minorHAnsi"/>
        </w:rPr>
        <w:t>andidates</w:t>
      </w:r>
      <w:r w:rsidRPr="002703E8">
        <w:rPr>
          <w:rFonts w:asciiTheme="minorHAnsi" w:hAnsiTheme="minorHAnsi" w:cstheme="minorHAnsi"/>
        </w:rPr>
        <w:t xml:space="preserve"> that can </w:t>
      </w:r>
      <w:r w:rsidR="006C1849">
        <w:rPr>
          <w:rFonts w:asciiTheme="minorHAnsi" w:hAnsiTheme="minorHAnsi" w:cstheme="minorHAnsi"/>
        </w:rPr>
        <w:t xml:space="preserve">(1) deliver data, </w:t>
      </w:r>
      <w:r w:rsidR="0096010F">
        <w:rPr>
          <w:rFonts w:asciiTheme="minorHAnsi" w:hAnsiTheme="minorHAnsi" w:cstheme="minorHAnsi"/>
        </w:rPr>
        <w:t xml:space="preserve">(2) </w:t>
      </w:r>
      <w:r w:rsidR="006C1849">
        <w:rPr>
          <w:rFonts w:asciiTheme="minorHAnsi" w:hAnsiTheme="minorHAnsi" w:cstheme="minorHAnsi"/>
        </w:rPr>
        <w:t xml:space="preserve">act as well as an aggregator and </w:t>
      </w:r>
      <w:r w:rsidR="0096010F">
        <w:rPr>
          <w:rFonts w:asciiTheme="minorHAnsi" w:hAnsiTheme="minorHAnsi" w:cstheme="minorHAnsi"/>
        </w:rPr>
        <w:t xml:space="preserve">(3) </w:t>
      </w:r>
      <w:r w:rsidR="006C1849">
        <w:rPr>
          <w:rFonts w:asciiTheme="minorHAnsi" w:hAnsiTheme="minorHAnsi" w:cstheme="minorHAnsi"/>
        </w:rPr>
        <w:t xml:space="preserve">are also able and willing to </w:t>
      </w:r>
      <w:r w:rsidRPr="002703E8">
        <w:rPr>
          <w:rFonts w:asciiTheme="minorHAnsi" w:hAnsiTheme="minorHAnsi" w:cstheme="minorHAnsi"/>
        </w:rPr>
        <w:t xml:space="preserve">develop and deliver </w:t>
      </w:r>
      <w:r w:rsidR="006C1849">
        <w:rPr>
          <w:rFonts w:asciiTheme="minorHAnsi" w:hAnsiTheme="minorHAnsi" w:cstheme="minorHAnsi"/>
        </w:rPr>
        <w:t xml:space="preserve">one or </w:t>
      </w:r>
      <w:r w:rsidR="006C1849" w:rsidRPr="00E24BF0">
        <w:rPr>
          <w:rFonts w:asciiTheme="minorHAnsi" w:hAnsiTheme="minorHAnsi" w:cstheme="minorHAnsi"/>
        </w:rPr>
        <w:t xml:space="preserve">more </w:t>
      </w:r>
      <w:r w:rsidRPr="00E24BF0">
        <w:rPr>
          <w:rFonts w:asciiTheme="minorHAnsi" w:hAnsiTheme="minorHAnsi" w:cstheme="minorHAnsi"/>
        </w:rPr>
        <w:t>use cases</w:t>
      </w:r>
      <w:r w:rsidR="007521AD" w:rsidRPr="00E24BF0">
        <w:rPr>
          <w:rFonts w:asciiTheme="minorHAnsi" w:hAnsiTheme="minorHAnsi" w:cstheme="minorHAnsi"/>
        </w:rPr>
        <w:t xml:space="preserve"> versus candidates limited to one (1) or two (2) classes;</w:t>
      </w:r>
    </w:p>
    <w:p w14:paraId="5283FE33" w14:textId="2E2C90B8" w:rsidR="002703E8" w:rsidRPr="002703E8" w:rsidRDefault="002703E8" w:rsidP="00E17452">
      <w:pPr>
        <w:pStyle w:val="Lijstalinea"/>
        <w:numPr>
          <w:ilvl w:val="0"/>
          <w:numId w:val="14"/>
        </w:numPr>
        <w:spacing w:line="276" w:lineRule="auto"/>
        <w:ind w:left="567" w:hanging="567"/>
        <w:rPr>
          <w:rFonts w:asciiTheme="minorHAnsi" w:hAnsiTheme="minorHAnsi" w:cstheme="minorHAnsi"/>
        </w:rPr>
      </w:pPr>
      <w:r w:rsidRPr="00E24BF0">
        <w:rPr>
          <w:rFonts w:asciiTheme="minorHAnsi" w:hAnsiTheme="minorHAnsi" w:cstheme="minorHAnsi"/>
        </w:rPr>
        <w:t>c</w:t>
      </w:r>
      <w:r w:rsidR="0096010F" w:rsidRPr="00E24BF0">
        <w:rPr>
          <w:rFonts w:asciiTheme="minorHAnsi" w:hAnsiTheme="minorHAnsi" w:cstheme="minorHAnsi"/>
        </w:rPr>
        <w:t>andidates</w:t>
      </w:r>
      <w:r w:rsidRPr="00E24BF0">
        <w:rPr>
          <w:rFonts w:asciiTheme="minorHAnsi" w:hAnsiTheme="minorHAnsi" w:cstheme="minorHAnsi"/>
        </w:rPr>
        <w:t xml:space="preserve"> that have their own research</w:t>
      </w:r>
      <w:r w:rsidRPr="002703E8">
        <w:rPr>
          <w:rFonts w:asciiTheme="minorHAnsi" w:hAnsiTheme="minorHAnsi" w:cstheme="minorHAnsi"/>
        </w:rPr>
        <w:t xml:space="preserve"> and development infrastructure (technical, staff, otherwise) and corporations that need to subcontract the development infrastructure or need to organize a combination with other corporations to develop and deliver one, more or all use cases.</w:t>
      </w:r>
    </w:p>
    <w:p w14:paraId="6828798D" w14:textId="77777777" w:rsidR="002703E8" w:rsidRDefault="002703E8" w:rsidP="00E17452">
      <w:pPr>
        <w:spacing w:line="276" w:lineRule="auto"/>
        <w:rPr>
          <w:rFonts w:asciiTheme="minorHAnsi" w:hAnsiTheme="minorHAnsi" w:cstheme="minorHAnsi"/>
        </w:rPr>
      </w:pPr>
    </w:p>
    <w:p w14:paraId="7E0BB23C" w14:textId="09D416B8" w:rsidR="002703E8" w:rsidRDefault="002703E8" w:rsidP="00E17452">
      <w:pPr>
        <w:spacing w:line="276" w:lineRule="auto"/>
        <w:rPr>
          <w:rFonts w:asciiTheme="minorHAnsi" w:hAnsiTheme="minorHAnsi" w:cstheme="minorHAnsi"/>
        </w:rPr>
      </w:pPr>
      <w:r>
        <w:rPr>
          <w:rFonts w:asciiTheme="minorHAnsi" w:hAnsiTheme="minorHAnsi" w:cstheme="minorHAnsi"/>
        </w:rPr>
        <w:t>In order to solve this puzzle, the selection process</w:t>
      </w:r>
      <w:r w:rsidR="0096010F">
        <w:rPr>
          <w:rFonts w:asciiTheme="minorHAnsi" w:hAnsiTheme="minorHAnsi" w:cstheme="minorHAnsi"/>
        </w:rPr>
        <w:t xml:space="preserve"> of candidates</w:t>
      </w:r>
      <w:r>
        <w:rPr>
          <w:rFonts w:asciiTheme="minorHAnsi" w:hAnsiTheme="minorHAnsi" w:cstheme="minorHAnsi"/>
        </w:rPr>
        <w:t xml:space="preserve"> for this tender has been structured in the following t</w:t>
      </w:r>
      <w:r w:rsidR="0096010F">
        <w:rPr>
          <w:rFonts w:asciiTheme="minorHAnsi" w:hAnsiTheme="minorHAnsi" w:cstheme="minorHAnsi"/>
        </w:rPr>
        <w:t xml:space="preserve">hree (3) </w:t>
      </w:r>
      <w:r>
        <w:rPr>
          <w:rFonts w:asciiTheme="minorHAnsi" w:hAnsiTheme="minorHAnsi" w:cstheme="minorHAnsi"/>
        </w:rPr>
        <w:t xml:space="preserve">phases: </w:t>
      </w:r>
    </w:p>
    <w:p w14:paraId="5FD7633B" w14:textId="77777777" w:rsidR="002703E8" w:rsidRDefault="002703E8" w:rsidP="00E17452">
      <w:pPr>
        <w:spacing w:line="276" w:lineRule="auto"/>
        <w:rPr>
          <w:rFonts w:asciiTheme="minorHAnsi" w:hAnsiTheme="minorHAnsi" w:cstheme="minorHAnsi"/>
        </w:rPr>
      </w:pPr>
    </w:p>
    <w:p w14:paraId="4EA06054" w14:textId="429863EC" w:rsidR="001D57D7" w:rsidRDefault="0096010F" w:rsidP="00E17452">
      <w:pPr>
        <w:spacing w:line="276" w:lineRule="auto"/>
        <w:ind w:left="1843" w:hanging="1843"/>
        <w:rPr>
          <w:rFonts w:asciiTheme="minorHAnsi" w:hAnsiTheme="minorHAnsi" w:cstheme="minorHAnsi"/>
        </w:rPr>
      </w:pPr>
      <w:r w:rsidRPr="0096010F">
        <w:rPr>
          <w:rFonts w:asciiTheme="minorHAnsi" w:hAnsiTheme="minorHAnsi" w:cstheme="minorHAnsi"/>
          <w:b/>
          <w:bCs/>
        </w:rPr>
        <w:t>Phase one (1):</w:t>
      </w:r>
      <w:r w:rsidR="001D57D7">
        <w:rPr>
          <w:rFonts w:asciiTheme="minorHAnsi" w:hAnsiTheme="minorHAnsi" w:cstheme="minorHAnsi"/>
          <w:b/>
          <w:bCs/>
        </w:rPr>
        <w:tab/>
        <w:t>Request to Participate</w:t>
      </w:r>
      <w:r>
        <w:rPr>
          <w:rFonts w:asciiTheme="minorHAnsi" w:hAnsiTheme="minorHAnsi" w:cstheme="minorHAnsi"/>
        </w:rPr>
        <w:tab/>
      </w:r>
    </w:p>
    <w:p w14:paraId="06CA01AF" w14:textId="102FB55A" w:rsidR="0096010F" w:rsidRPr="0096010F" w:rsidRDefault="001D57D7" w:rsidP="00E17452">
      <w:pPr>
        <w:spacing w:line="276" w:lineRule="auto"/>
        <w:rPr>
          <w:rFonts w:asciiTheme="minorHAnsi" w:hAnsiTheme="minorHAnsi" w:cstheme="minorHAnsi"/>
        </w:rPr>
      </w:pPr>
      <w:r w:rsidRPr="001D57D7">
        <w:rPr>
          <w:rFonts w:asciiTheme="minorHAnsi" w:hAnsiTheme="minorHAnsi" w:cstheme="minorHAnsi"/>
        </w:rPr>
        <w:t xml:space="preserve">Phase one (1) is </w:t>
      </w:r>
      <w:r w:rsidR="0096010F" w:rsidRPr="001D57D7">
        <w:rPr>
          <w:rFonts w:asciiTheme="minorHAnsi" w:hAnsiTheme="minorHAnsi" w:cstheme="minorHAnsi"/>
        </w:rPr>
        <w:t>equal to</w:t>
      </w:r>
      <w:r w:rsidRPr="001D57D7">
        <w:rPr>
          <w:rFonts w:asciiTheme="minorHAnsi" w:hAnsiTheme="minorHAnsi" w:cstheme="minorHAnsi"/>
        </w:rPr>
        <w:t>wards</w:t>
      </w:r>
      <w:r w:rsidR="0096010F">
        <w:rPr>
          <w:rFonts w:asciiTheme="minorHAnsi" w:hAnsiTheme="minorHAnsi" w:cstheme="minorHAnsi"/>
        </w:rPr>
        <w:t xml:space="preserve"> all interested candidates. The </w:t>
      </w:r>
      <w:r w:rsidR="0096010F" w:rsidRPr="0096010F">
        <w:rPr>
          <w:rFonts w:asciiTheme="minorHAnsi" w:hAnsiTheme="minorHAnsi" w:cstheme="minorHAnsi"/>
        </w:rPr>
        <w:t xml:space="preserve">same exclusion grounds </w:t>
      </w:r>
      <w:r w:rsidR="00C22FF7">
        <w:rPr>
          <w:rFonts w:asciiTheme="minorHAnsi" w:hAnsiTheme="minorHAnsi" w:cstheme="minorHAnsi"/>
        </w:rPr>
        <w:t xml:space="preserve">(listed below) </w:t>
      </w:r>
      <w:r w:rsidR="0096010F" w:rsidRPr="0096010F">
        <w:rPr>
          <w:rFonts w:asciiTheme="minorHAnsi" w:hAnsiTheme="minorHAnsi" w:cstheme="minorHAnsi"/>
        </w:rPr>
        <w:t xml:space="preserve">apply to all candidates that submit a </w:t>
      </w:r>
      <w:r w:rsidR="00267C64">
        <w:rPr>
          <w:rFonts w:asciiTheme="minorHAnsi" w:hAnsiTheme="minorHAnsi" w:cstheme="minorHAnsi"/>
        </w:rPr>
        <w:t>R</w:t>
      </w:r>
      <w:r w:rsidR="0096010F" w:rsidRPr="0096010F">
        <w:rPr>
          <w:rFonts w:asciiTheme="minorHAnsi" w:hAnsiTheme="minorHAnsi" w:cstheme="minorHAnsi"/>
        </w:rPr>
        <w:t xml:space="preserve">equest to </w:t>
      </w:r>
      <w:r w:rsidR="00267C64">
        <w:rPr>
          <w:rFonts w:asciiTheme="minorHAnsi" w:hAnsiTheme="minorHAnsi" w:cstheme="minorHAnsi"/>
        </w:rPr>
        <w:t>P</w:t>
      </w:r>
      <w:r w:rsidR="0096010F" w:rsidRPr="0096010F">
        <w:rPr>
          <w:rFonts w:asciiTheme="minorHAnsi" w:hAnsiTheme="minorHAnsi" w:cstheme="minorHAnsi"/>
        </w:rPr>
        <w:t>articipate.</w:t>
      </w:r>
    </w:p>
    <w:p w14:paraId="3B4733AA" w14:textId="77777777" w:rsidR="0096010F" w:rsidRDefault="0096010F" w:rsidP="00E17452">
      <w:pPr>
        <w:spacing w:line="276" w:lineRule="auto"/>
        <w:rPr>
          <w:rFonts w:asciiTheme="minorHAnsi" w:hAnsiTheme="minorHAnsi" w:cstheme="minorHAnsi"/>
        </w:rPr>
      </w:pPr>
    </w:p>
    <w:p w14:paraId="3660146A" w14:textId="5B9F9823" w:rsidR="001D57D7" w:rsidRPr="001D57D7" w:rsidRDefault="0096010F" w:rsidP="00E17452">
      <w:pPr>
        <w:spacing w:line="276" w:lineRule="auto"/>
        <w:ind w:left="1843" w:hanging="1843"/>
        <w:rPr>
          <w:rFonts w:asciiTheme="minorHAnsi" w:hAnsiTheme="minorHAnsi" w:cstheme="minorHAnsi"/>
          <w:b/>
          <w:bCs/>
        </w:rPr>
      </w:pPr>
      <w:r w:rsidRPr="0096010F">
        <w:rPr>
          <w:rFonts w:asciiTheme="minorHAnsi" w:hAnsiTheme="minorHAnsi" w:cstheme="minorHAnsi"/>
          <w:b/>
          <w:bCs/>
        </w:rPr>
        <w:t xml:space="preserve">Phase </w:t>
      </w:r>
      <w:r>
        <w:rPr>
          <w:rFonts w:asciiTheme="minorHAnsi" w:hAnsiTheme="minorHAnsi" w:cstheme="minorHAnsi"/>
          <w:b/>
          <w:bCs/>
        </w:rPr>
        <w:t>two</w:t>
      </w:r>
      <w:r w:rsidRPr="0096010F">
        <w:rPr>
          <w:rFonts w:asciiTheme="minorHAnsi" w:hAnsiTheme="minorHAnsi" w:cstheme="minorHAnsi"/>
          <w:b/>
          <w:bCs/>
        </w:rPr>
        <w:t xml:space="preserve"> (</w:t>
      </w:r>
      <w:r>
        <w:rPr>
          <w:rFonts w:asciiTheme="minorHAnsi" w:hAnsiTheme="minorHAnsi" w:cstheme="minorHAnsi"/>
          <w:b/>
          <w:bCs/>
        </w:rPr>
        <w:t>2</w:t>
      </w:r>
      <w:r w:rsidRPr="0096010F">
        <w:rPr>
          <w:rFonts w:asciiTheme="minorHAnsi" w:hAnsiTheme="minorHAnsi" w:cstheme="minorHAnsi"/>
          <w:b/>
          <w:bCs/>
        </w:rPr>
        <w:t>):</w:t>
      </w:r>
      <w:r>
        <w:rPr>
          <w:rFonts w:asciiTheme="minorHAnsi" w:hAnsiTheme="minorHAnsi" w:cstheme="minorHAnsi"/>
        </w:rPr>
        <w:tab/>
      </w:r>
      <w:r w:rsidR="001D57D7" w:rsidRPr="001D57D7">
        <w:rPr>
          <w:rFonts w:asciiTheme="minorHAnsi" w:hAnsiTheme="minorHAnsi" w:cstheme="minorHAnsi"/>
          <w:b/>
          <w:bCs/>
        </w:rPr>
        <w:t>Pre-selection of candidates</w:t>
      </w:r>
    </w:p>
    <w:p w14:paraId="75FBF666" w14:textId="3B481C17" w:rsidR="0096010F" w:rsidRDefault="001D57D7" w:rsidP="00E17452">
      <w:pPr>
        <w:spacing w:line="276" w:lineRule="auto"/>
        <w:rPr>
          <w:rFonts w:asciiTheme="minorHAnsi" w:hAnsiTheme="minorHAnsi" w:cstheme="minorHAnsi"/>
        </w:rPr>
      </w:pPr>
      <w:r w:rsidRPr="001D57D7">
        <w:rPr>
          <w:rFonts w:asciiTheme="minorHAnsi" w:hAnsiTheme="minorHAnsi" w:cstheme="minorHAnsi"/>
        </w:rPr>
        <w:t xml:space="preserve">Phase </w:t>
      </w:r>
      <w:r w:rsidR="0013748E">
        <w:rPr>
          <w:rFonts w:asciiTheme="minorHAnsi" w:hAnsiTheme="minorHAnsi" w:cstheme="minorHAnsi"/>
        </w:rPr>
        <w:t>two (</w:t>
      </w:r>
      <w:r w:rsidRPr="001D57D7">
        <w:rPr>
          <w:rFonts w:asciiTheme="minorHAnsi" w:hAnsiTheme="minorHAnsi" w:cstheme="minorHAnsi"/>
        </w:rPr>
        <w:t>2</w:t>
      </w:r>
      <w:r w:rsidR="0013748E">
        <w:rPr>
          <w:rFonts w:asciiTheme="minorHAnsi" w:hAnsiTheme="minorHAnsi" w:cstheme="minorHAnsi"/>
        </w:rPr>
        <w:t>)</w:t>
      </w:r>
      <w:r w:rsidRPr="001D57D7">
        <w:rPr>
          <w:rFonts w:asciiTheme="minorHAnsi" w:hAnsiTheme="minorHAnsi" w:cstheme="minorHAnsi"/>
        </w:rPr>
        <w:t xml:space="preserve"> </w:t>
      </w:r>
      <w:r w:rsidR="0096010F" w:rsidRPr="001D57D7">
        <w:rPr>
          <w:rFonts w:asciiTheme="minorHAnsi" w:hAnsiTheme="minorHAnsi" w:cstheme="minorHAnsi"/>
        </w:rPr>
        <w:t>differentiates between classes 1 and 2 versus class 3. The suitability requirements are different as well as the effort(s) to demonstrate that the suitability requirements are met.</w:t>
      </w:r>
    </w:p>
    <w:p w14:paraId="014DE6F1" w14:textId="77777777" w:rsidR="001D57D7" w:rsidRDefault="001D57D7" w:rsidP="00E17452">
      <w:pPr>
        <w:spacing w:line="276" w:lineRule="auto"/>
        <w:rPr>
          <w:rFonts w:asciiTheme="minorHAnsi" w:hAnsiTheme="minorHAnsi" w:cstheme="minorHAnsi"/>
        </w:rPr>
      </w:pPr>
    </w:p>
    <w:p w14:paraId="24A61981" w14:textId="645ECB36" w:rsidR="001D57D7" w:rsidRDefault="001D57D7" w:rsidP="00E17452">
      <w:pPr>
        <w:spacing w:line="276" w:lineRule="auto"/>
        <w:rPr>
          <w:rFonts w:asciiTheme="minorHAnsi" w:hAnsiTheme="minorHAnsi" w:cstheme="minorHAnsi"/>
        </w:rPr>
      </w:pPr>
      <w:r>
        <w:rPr>
          <w:rFonts w:asciiTheme="minorHAnsi" w:hAnsiTheme="minorHAnsi" w:cstheme="minorHAnsi"/>
        </w:rPr>
        <w:t xml:space="preserve">The outcome of phase 2 (pre-selection of candidates) is presented below. Every candidate </w:t>
      </w:r>
      <w:ins w:id="23" w:author="Jacques van Berkel" w:date="2024-10-10T10:32:00Z">
        <w:r w:rsidR="00FB2474">
          <w:rPr>
            <w:rFonts w:asciiTheme="minorHAnsi" w:hAnsiTheme="minorHAnsi" w:cstheme="minorHAnsi"/>
          </w:rPr>
          <w:t xml:space="preserve">in class 3 </w:t>
        </w:r>
      </w:ins>
      <w:r>
        <w:rPr>
          <w:rFonts w:asciiTheme="minorHAnsi" w:hAnsiTheme="minorHAnsi" w:cstheme="minorHAnsi"/>
        </w:rPr>
        <w:t xml:space="preserve">that does </w:t>
      </w:r>
      <w:r w:rsidR="0013748E">
        <w:rPr>
          <w:rFonts w:asciiTheme="minorHAnsi" w:hAnsiTheme="minorHAnsi" w:cstheme="minorHAnsi"/>
        </w:rPr>
        <w:t xml:space="preserve">fulfill the suitability requirements but is not pre-selected </w:t>
      </w:r>
      <w:r>
        <w:rPr>
          <w:rFonts w:asciiTheme="minorHAnsi" w:hAnsiTheme="minorHAnsi" w:cstheme="minorHAnsi"/>
        </w:rPr>
        <w:t>is invited to take a bench position</w:t>
      </w:r>
      <w:r w:rsidR="0013748E">
        <w:rPr>
          <w:rFonts w:asciiTheme="minorHAnsi" w:hAnsiTheme="minorHAnsi" w:cstheme="minorHAnsi"/>
        </w:rPr>
        <w:t>.</w:t>
      </w:r>
    </w:p>
    <w:p w14:paraId="2CC020CA" w14:textId="1CAC4531" w:rsidR="001D57D7" w:rsidRDefault="001D57D7" w:rsidP="00E17452">
      <w:pPr>
        <w:spacing w:line="276" w:lineRule="auto"/>
        <w:rPr>
          <w:rFonts w:asciiTheme="minorHAnsi" w:hAnsiTheme="minorHAnsi" w:cstheme="minorHAnsi"/>
        </w:rPr>
      </w:pPr>
    </w:p>
    <w:p w14:paraId="38DB7C6A" w14:textId="3BAD6541" w:rsidR="001D57D7" w:rsidRDefault="001D57D7" w:rsidP="00E17452">
      <w:pPr>
        <w:spacing w:line="276" w:lineRule="auto"/>
        <w:jc w:val="center"/>
        <w:rPr>
          <w:rFonts w:asciiTheme="minorHAnsi" w:hAnsiTheme="minorHAnsi" w:cstheme="minorHAnsi"/>
        </w:rPr>
      </w:pPr>
      <w:del w:id="24" w:author="Jacques van Berkel" w:date="2024-10-10T10:31:00Z">
        <w:r w:rsidRPr="001D57D7" w:rsidDel="00FB2474">
          <w:rPr>
            <w:noProof/>
          </w:rPr>
          <w:lastRenderedPageBreak/>
          <w:drawing>
            <wp:inline distT="0" distB="0" distL="0" distR="0" wp14:anchorId="1E4742AD" wp14:editId="06124157">
              <wp:extent cx="4908550" cy="939800"/>
              <wp:effectExtent l="0" t="0" r="6350" b="0"/>
              <wp:docPr id="16170357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8550" cy="939800"/>
                      </a:xfrm>
                      <a:prstGeom prst="rect">
                        <a:avLst/>
                      </a:prstGeom>
                      <a:noFill/>
                      <a:ln>
                        <a:noFill/>
                      </a:ln>
                    </pic:spPr>
                  </pic:pic>
                </a:graphicData>
              </a:graphic>
            </wp:inline>
          </w:drawing>
        </w:r>
      </w:del>
    </w:p>
    <w:p w14:paraId="78EA944E" w14:textId="77777777" w:rsidR="0013748E" w:rsidRDefault="0013748E" w:rsidP="00E17452">
      <w:pPr>
        <w:spacing w:line="276" w:lineRule="auto"/>
        <w:ind w:left="1843" w:hanging="1843"/>
        <w:rPr>
          <w:rFonts w:asciiTheme="minorHAnsi" w:hAnsiTheme="minorHAnsi" w:cstheme="minorHAnsi"/>
          <w:b/>
          <w:bCs/>
        </w:rPr>
      </w:pPr>
    </w:p>
    <w:p w14:paraId="126EA7CE" w14:textId="77777777" w:rsidR="00FB2474" w:rsidRDefault="00FB2474" w:rsidP="00E17452">
      <w:pPr>
        <w:spacing w:line="276" w:lineRule="auto"/>
        <w:ind w:left="1843" w:hanging="1843"/>
        <w:rPr>
          <w:ins w:id="25" w:author="Jacques van Berkel" w:date="2024-10-10T10:31:00Z"/>
          <w:rFonts w:asciiTheme="minorHAnsi" w:hAnsiTheme="minorHAnsi" w:cstheme="minorHAnsi"/>
          <w:b/>
          <w:bCs/>
        </w:rPr>
      </w:pPr>
    </w:p>
    <w:p w14:paraId="0A043A32" w14:textId="002D07B2" w:rsidR="00FB2474" w:rsidRDefault="00FB2474" w:rsidP="00FB2474">
      <w:pPr>
        <w:spacing w:line="276" w:lineRule="auto"/>
        <w:ind w:left="1843" w:hanging="1843"/>
        <w:jc w:val="center"/>
        <w:rPr>
          <w:ins w:id="26" w:author="Jacques van Berkel" w:date="2024-10-10T10:31:00Z"/>
          <w:rFonts w:asciiTheme="minorHAnsi" w:hAnsiTheme="minorHAnsi" w:cstheme="minorHAnsi"/>
          <w:b/>
          <w:bCs/>
        </w:rPr>
      </w:pPr>
      <w:ins w:id="27" w:author="Jacques van Berkel" w:date="2024-10-10T10:31:00Z">
        <w:r w:rsidRPr="00FB2474">
          <w:rPr>
            <w:noProof/>
          </w:rPr>
          <w:drawing>
            <wp:inline distT="0" distB="0" distL="0" distR="0" wp14:anchorId="375E83B6" wp14:editId="12346C57">
              <wp:extent cx="5054600" cy="755650"/>
              <wp:effectExtent l="0" t="0" r="0" b="6350"/>
              <wp:docPr id="3378029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4600" cy="755650"/>
                      </a:xfrm>
                      <a:prstGeom prst="rect">
                        <a:avLst/>
                      </a:prstGeom>
                      <a:noFill/>
                      <a:ln>
                        <a:noFill/>
                      </a:ln>
                    </pic:spPr>
                  </pic:pic>
                </a:graphicData>
              </a:graphic>
            </wp:inline>
          </w:drawing>
        </w:r>
      </w:ins>
    </w:p>
    <w:p w14:paraId="0597342B" w14:textId="77777777" w:rsidR="00FB2474" w:rsidRDefault="00FB2474" w:rsidP="00E17452">
      <w:pPr>
        <w:spacing w:line="276" w:lineRule="auto"/>
        <w:ind w:left="1843" w:hanging="1843"/>
        <w:rPr>
          <w:ins w:id="28" w:author="Jacques van Berkel" w:date="2024-10-10T10:31:00Z"/>
          <w:rFonts w:asciiTheme="minorHAnsi" w:hAnsiTheme="minorHAnsi" w:cstheme="minorHAnsi"/>
          <w:b/>
          <w:bCs/>
        </w:rPr>
      </w:pPr>
    </w:p>
    <w:p w14:paraId="66F445D7" w14:textId="1D5CA0F2" w:rsidR="001D57D7" w:rsidRDefault="0096010F" w:rsidP="00E17452">
      <w:pPr>
        <w:spacing w:line="276" w:lineRule="auto"/>
        <w:ind w:left="1843" w:hanging="1843"/>
        <w:rPr>
          <w:rFonts w:asciiTheme="minorHAnsi" w:hAnsiTheme="minorHAnsi" w:cstheme="minorHAnsi"/>
        </w:rPr>
      </w:pPr>
      <w:r w:rsidRPr="0096010F">
        <w:rPr>
          <w:rFonts w:asciiTheme="minorHAnsi" w:hAnsiTheme="minorHAnsi" w:cstheme="minorHAnsi"/>
          <w:b/>
          <w:bCs/>
        </w:rPr>
        <w:t xml:space="preserve">Phase </w:t>
      </w:r>
      <w:r>
        <w:rPr>
          <w:rFonts w:asciiTheme="minorHAnsi" w:hAnsiTheme="minorHAnsi" w:cstheme="minorHAnsi"/>
          <w:b/>
          <w:bCs/>
        </w:rPr>
        <w:t xml:space="preserve">three </w:t>
      </w:r>
      <w:r w:rsidRPr="0096010F">
        <w:rPr>
          <w:rFonts w:asciiTheme="minorHAnsi" w:hAnsiTheme="minorHAnsi" w:cstheme="minorHAnsi"/>
          <w:b/>
          <w:bCs/>
        </w:rPr>
        <w:t>(</w:t>
      </w:r>
      <w:r>
        <w:rPr>
          <w:rFonts w:asciiTheme="minorHAnsi" w:hAnsiTheme="minorHAnsi" w:cstheme="minorHAnsi"/>
          <w:b/>
          <w:bCs/>
        </w:rPr>
        <w:t>3</w:t>
      </w:r>
      <w:r w:rsidRPr="0096010F">
        <w:rPr>
          <w:rFonts w:asciiTheme="minorHAnsi" w:hAnsiTheme="minorHAnsi" w:cstheme="minorHAnsi"/>
          <w:b/>
          <w:bCs/>
        </w:rPr>
        <w:t>):</w:t>
      </w:r>
      <w:r>
        <w:rPr>
          <w:rFonts w:asciiTheme="minorHAnsi" w:hAnsiTheme="minorHAnsi" w:cstheme="minorHAnsi"/>
        </w:rPr>
        <w:tab/>
      </w:r>
      <w:r w:rsidR="00C22FF7" w:rsidRPr="00C22FF7">
        <w:rPr>
          <w:rFonts w:asciiTheme="minorHAnsi" w:hAnsiTheme="minorHAnsi" w:cstheme="minorHAnsi"/>
          <w:b/>
          <w:bCs/>
        </w:rPr>
        <w:t>Final selection of candidates</w:t>
      </w:r>
    </w:p>
    <w:p w14:paraId="21BB6D5C" w14:textId="77777777" w:rsidR="00C22FF7" w:rsidRDefault="001D57D7" w:rsidP="00E17452">
      <w:pPr>
        <w:spacing w:line="276" w:lineRule="auto"/>
        <w:rPr>
          <w:rFonts w:asciiTheme="minorHAnsi" w:hAnsiTheme="minorHAnsi" w:cstheme="minorHAnsi"/>
        </w:rPr>
      </w:pPr>
      <w:r w:rsidRPr="001D57D7">
        <w:rPr>
          <w:rFonts w:asciiTheme="minorHAnsi" w:hAnsiTheme="minorHAnsi" w:cstheme="minorHAnsi"/>
        </w:rPr>
        <w:t xml:space="preserve">Phase three (3) is </w:t>
      </w:r>
      <w:r w:rsidR="0096010F" w:rsidRPr="001D57D7">
        <w:rPr>
          <w:rFonts w:asciiTheme="minorHAnsi" w:hAnsiTheme="minorHAnsi" w:cstheme="minorHAnsi"/>
        </w:rPr>
        <w:t>equal</w:t>
      </w:r>
      <w:r w:rsidR="0096010F">
        <w:rPr>
          <w:rFonts w:asciiTheme="minorHAnsi" w:hAnsiTheme="minorHAnsi" w:cstheme="minorHAnsi"/>
        </w:rPr>
        <w:t xml:space="preserve"> to all interested candidates. They all have to provide a so-called position paper.</w:t>
      </w:r>
      <w:r w:rsidR="00C22FF7">
        <w:rPr>
          <w:rFonts w:asciiTheme="minorHAnsi" w:hAnsiTheme="minorHAnsi" w:cstheme="minorHAnsi"/>
        </w:rPr>
        <w:t xml:space="preserve"> </w:t>
      </w:r>
    </w:p>
    <w:p w14:paraId="7FB8B9D5" w14:textId="77777777" w:rsidR="00C22FF7" w:rsidRDefault="00C22FF7" w:rsidP="00E17452">
      <w:pPr>
        <w:spacing w:line="276" w:lineRule="auto"/>
        <w:rPr>
          <w:rFonts w:asciiTheme="minorHAnsi" w:hAnsiTheme="minorHAnsi" w:cstheme="minorHAnsi"/>
        </w:rPr>
      </w:pPr>
    </w:p>
    <w:p w14:paraId="142D16EB" w14:textId="1D7A8122" w:rsidR="0096010F" w:rsidRDefault="001D57D7" w:rsidP="00E17452">
      <w:pPr>
        <w:spacing w:line="276" w:lineRule="auto"/>
        <w:rPr>
          <w:rFonts w:asciiTheme="minorHAnsi" w:hAnsiTheme="minorHAnsi" w:cstheme="minorHAnsi"/>
        </w:rPr>
      </w:pPr>
      <w:r>
        <w:rPr>
          <w:rFonts w:asciiTheme="minorHAnsi" w:hAnsiTheme="minorHAnsi" w:cstheme="minorHAnsi"/>
        </w:rPr>
        <w:t xml:space="preserve">The number of candidates that </w:t>
      </w:r>
      <w:r w:rsidR="0013748E">
        <w:rPr>
          <w:rFonts w:asciiTheme="minorHAnsi" w:hAnsiTheme="minorHAnsi" w:cstheme="minorHAnsi"/>
        </w:rPr>
        <w:t xml:space="preserve">can pass the final selection </w:t>
      </w:r>
      <w:r w:rsidR="00C22FF7">
        <w:rPr>
          <w:rFonts w:asciiTheme="minorHAnsi" w:hAnsiTheme="minorHAnsi" w:cstheme="minorHAnsi"/>
        </w:rPr>
        <w:t xml:space="preserve">phase </w:t>
      </w:r>
      <w:r w:rsidR="0013748E">
        <w:rPr>
          <w:rFonts w:asciiTheme="minorHAnsi" w:hAnsiTheme="minorHAnsi" w:cstheme="minorHAnsi"/>
        </w:rPr>
        <w:t>is listed below:</w:t>
      </w:r>
    </w:p>
    <w:p w14:paraId="035C81C4" w14:textId="77777777" w:rsidR="0013748E" w:rsidRDefault="0013748E" w:rsidP="00E17452">
      <w:pPr>
        <w:spacing w:line="276" w:lineRule="auto"/>
        <w:rPr>
          <w:rFonts w:asciiTheme="minorHAnsi" w:hAnsiTheme="minorHAnsi" w:cstheme="minorHAnsi"/>
        </w:rPr>
      </w:pPr>
    </w:p>
    <w:p w14:paraId="63452AF4" w14:textId="136042FE" w:rsidR="0013748E" w:rsidRDefault="0013748E" w:rsidP="00E17452">
      <w:pPr>
        <w:spacing w:line="276" w:lineRule="auto"/>
        <w:jc w:val="center"/>
        <w:rPr>
          <w:rFonts w:asciiTheme="minorHAnsi" w:hAnsiTheme="minorHAnsi" w:cstheme="minorHAnsi"/>
        </w:rPr>
      </w:pPr>
      <w:del w:id="29" w:author="Jacques van Berkel" w:date="2024-10-10T10:32:00Z">
        <w:r w:rsidRPr="0013748E" w:rsidDel="00FB2474">
          <w:rPr>
            <w:noProof/>
          </w:rPr>
          <w:drawing>
            <wp:inline distT="0" distB="0" distL="0" distR="0" wp14:anchorId="65E7FFF3" wp14:editId="6EF6B834">
              <wp:extent cx="5054600" cy="939800"/>
              <wp:effectExtent l="0" t="0" r="0" b="0"/>
              <wp:docPr id="35444477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600" cy="939800"/>
                      </a:xfrm>
                      <a:prstGeom prst="rect">
                        <a:avLst/>
                      </a:prstGeom>
                      <a:noFill/>
                      <a:ln>
                        <a:noFill/>
                      </a:ln>
                    </pic:spPr>
                  </pic:pic>
                </a:graphicData>
              </a:graphic>
            </wp:inline>
          </w:drawing>
        </w:r>
      </w:del>
    </w:p>
    <w:p w14:paraId="1E8B6B61" w14:textId="77777777" w:rsidR="0096010F" w:rsidRDefault="0096010F" w:rsidP="00E17452">
      <w:pPr>
        <w:spacing w:line="276" w:lineRule="auto"/>
        <w:rPr>
          <w:ins w:id="30" w:author="Jacques van Berkel" w:date="2024-10-10T10:32:00Z"/>
          <w:rFonts w:asciiTheme="minorHAnsi" w:hAnsiTheme="minorHAnsi" w:cstheme="minorHAnsi"/>
        </w:rPr>
      </w:pPr>
    </w:p>
    <w:p w14:paraId="07A977EB" w14:textId="33264326" w:rsidR="00FB2474" w:rsidRDefault="00FB2474" w:rsidP="00FB2474">
      <w:pPr>
        <w:spacing w:line="276" w:lineRule="auto"/>
        <w:jc w:val="center"/>
        <w:rPr>
          <w:ins w:id="31" w:author="Jacques van Berkel" w:date="2024-10-10T10:32:00Z"/>
          <w:rFonts w:asciiTheme="minorHAnsi" w:hAnsiTheme="minorHAnsi" w:cstheme="minorHAnsi"/>
        </w:rPr>
      </w:pPr>
      <w:ins w:id="32" w:author="Jacques van Berkel" w:date="2024-10-10T10:33:00Z">
        <w:r w:rsidRPr="00FB2474">
          <w:rPr>
            <w:noProof/>
          </w:rPr>
          <w:drawing>
            <wp:inline distT="0" distB="0" distL="0" distR="0" wp14:anchorId="43027453" wp14:editId="68698528">
              <wp:extent cx="5054600" cy="939800"/>
              <wp:effectExtent l="0" t="0" r="0" b="0"/>
              <wp:docPr id="127293977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4600" cy="939800"/>
                      </a:xfrm>
                      <a:prstGeom prst="rect">
                        <a:avLst/>
                      </a:prstGeom>
                      <a:noFill/>
                      <a:ln>
                        <a:noFill/>
                      </a:ln>
                    </pic:spPr>
                  </pic:pic>
                </a:graphicData>
              </a:graphic>
            </wp:inline>
          </w:drawing>
        </w:r>
      </w:ins>
    </w:p>
    <w:p w14:paraId="7E8DD07F" w14:textId="77777777" w:rsidR="00FB2474" w:rsidRDefault="00FB2474" w:rsidP="00E17452">
      <w:pPr>
        <w:spacing w:line="276" w:lineRule="auto"/>
        <w:rPr>
          <w:ins w:id="33" w:author="Jacques van Berkel" w:date="2024-10-10T10:32:00Z"/>
          <w:rFonts w:asciiTheme="minorHAnsi" w:hAnsiTheme="minorHAnsi" w:cstheme="minorHAnsi"/>
        </w:rPr>
      </w:pPr>
    </w:p>
    <w:p w14:paraId="5C6B22BE" w14:textId="77777777" w:rsidR="00FB2474" w:rsidRDefault="00FB2474" w:rsidP="00E17452">
      <w:pPr>
        <w:spacing w:line="276" w:lineRule="auto"/>
        <w:rPr>
          <w:rFonts w:asciiTheme="minorHAnsi" w:hAnsiTheme="minorHAnsi" w:cstheme="minorHAnsi"/>
        </w:rPr>
      </w:pPr>
    </w:p>
    <w:p w14:paraId="576115A3" w14:textId="2ED9E063" w:rsidR="0013748E" w:rsidRPr="00E24BF0" w:rsidRDefault="0013748E" w:rsidP="00E17452">
      <w:pPr>
        <w:spacing w:line="276" w:lineRule="auto"/>
        <w:rPr>
          <w:rFonts w:asciiTheme="minorHAnsi" w:hAnsiTheme="minorHAnsi" w:cstheme="minorHAnsi"/>
        </w:rPr>
      </w:pPr>
      <w:r>
        <w:rPr>
          <w:rFonts w:asciiTheme="minorHAnsi" w:hAnsiTheme="minorHAnsi" w:cstheme="minorHAnsi"/>
        </w:rPr>
        <w:t xml:space="preserve">Interested candidates need to realize that although </w:t>
      </w:r>
      <w:r w:rsidRPr="00E24BF0">
        <w:rPr>
          <w:rFonts w:asciiTheme="minorHAnsi" w:hAnsiTheme="minorHAnsi" w:cstheme="minorHAnsi"/>
        </w:rPr>
        <w:t xml:space="preserve">the </w:t>
      </w:r>
      <w:ins w:id="34" w:author="Jacques van Berkel" w:date="2024-10-10T10:33:00Z">
        <w:r w:rsidR="00FB2474">
          <w:rPr>
            <w:rFonts w:asciiTheme="minorHAnsi" w:hAnsiTheme="minorHAnsi" w:cstheme="minorHAnsi"/>
          </w:rPr>
          <w:t xml:space="preserve">a total of </w:t>
        </w:r>
      </w:ins>
      <w:del w:id="35" w:author="Jacques van Berkel" w:date="2024-10-10T10:33:00Z">
        <w:r w:rsidRPr="00E24BF0" w:rsidDel="00FB2474">
          <w:rPr>
            <w:rFonts w:asciiTheme="minorHAnsi" w:hAnsiTheme="minorHAnsi" w:cstheme="minorHAnsi"/>
          </w:rPr>
          <w:delText xml:space="preserve">number </w:delText>
        </w:r>
      </w:del>
      <w:r w:rsidRPr="00E24BF0">
        <w:rPr>
          <w:rFonts w:asciiTheme="minorHAnsi" w:hAnsiTheme="minorHAnsi" w:cstheme="minorHAnsi"/>
        </w:rPr>
        <w:t xml:space="preserve">64 </w:t>
      </w:r>
      <w:ins w:id="36" w:author="Jacques van Berkel" w:date="2024-10-10T10:33:00Z">
        <w:r w:rsidR="00FB2474">
          <w:rPr>
            <w:rFonts w:asciiTheme="minorHAnsi" w:hAnsiTheme="minorHAnsi" w:cstheme="minorHAnsi"/>
          </w:rPr>
          <w:t xml:space="preserve">candidates </w:t>
        </w:r>
      </w:ins>
      <w:r w:rsidRPr="00E24BF0">
        <w:rPr>
          <w:rFonts w:asciiTheme="minorHAnsi" w:hAnsiTheme="minorHAnsi" w:cstheme="minorHAnsi"/>
        </w:rPr>
        <w:t xml:space="preserve">might appear as a large number of competitors, it might very well be that one or more competitors </w:t>
      </w:r>
      <w:r w:rsidR="0085730D" w:rsidRPr="00E24BF0">
        <w:rPr>
          <w:rFonts w:asciiTheme="minorHAnsi" w:hAnsiTheme="minorHAnsi" w:cstheme="minorHAnsi"/>
        </w:rPr>
        <w:t>are</w:t>
      </w:r>
      <w:r w:rsidRPr="00E24BF0">
        <w:rPr>
          <w:rFonts w:asciiTheme="minorHAnsi" w:hAnsiTheme="minorHAnsi" w:cstheme="minorHAnsi"/>
        </w:rPr>
        <w:t xml:space="preserve"> selected for class</w:t>
      </w:r>
      <w:r w:rsidR="007521AD" w:rsidRPr="00E24BF0">
        <w:rPr>
          <w:rFonts w:asciiTheme="minorHAnsi" w:hAnsiTheme="minorHAnsi" w:cstheme="minorHAnsi"/>
        </w:rPr>
        <w:t>es</w:t>
      </w:r>
      <w:r w:rsidRPr="00E24BF0">
        <w:rPr>
          <w:rFonts w:asciiTheme="minorHAnsi" w:hAnsiTheme="minorHAnsi" w:cstheme="minorHAnsi"/>
        </w:rPr>
        <w:t xml:space="preserve"> 1, 2 and 3, or </w:t>
      </w:r>
      <w:r w:rsidR="007521AD" w:rsidRPr="00E24BF0">
        <w:rPr>
          <w:rFonts w:asciiTheme="minorHAnsi" w:hAnsiTheme="minorHAnsi" w:cstheme="minorHAnsi"/>
        </w:rPr>
        <w:t xml:space="preserve">classes </w:t>
      </w:r>
      <w:r w:rsidRPr="00E24BF0">
        <w:rPr>
          <w:rFonts w:asciiTheme="minorHAnsi" w:hAnsiTheme="minorHAnsi" w:cstheme="minorHAnsi"/>
        </w:rPr>
        <w:t>2 and 3</w:t>
      </w:r>
      <w:r w:rsidR="007521AD" w:rsidRPr="00E24BF0">
        <w:rPr>
          <w:rFonts w:asciiTheme="minorHAnsi" w:hAnsiTheme="minorHAnsi" w:cstheme="minorHAnsi"/>
        </w:rPr>
        <w:t xml:space="preserve"> or classes 1 and 3.</w:t>
      </w:r>
    </w:p>
    <w:p w14:paraId="6951631B" w14:textId="77777777" w:rsidR="0013748E" w:rsidRPr="00E24BF0" w:rsidRDefault="0013748E" w:rsidP="00E17452">
      <w:pPr>
        <w:spacing w:line="276" w:lineRule="auto"/>
        <w:rPr>
          <w:rFonts w:asciiTheme="minorHAnsi" w:hAnsiTheme="minorHAnsi" w:cstheme="minorHAnsi"/>
        </w:rPr>
      </w:pPr>
    </w:p>
    <w:p w14:paraId="17CC1CED" w14:textId="0E16280E" w:rsidR="00F95CF1" w:rsidRDefault="009C77EE" w:rsidP="00E17452">
      <w:pPr>
        <w:spacing w:line="276" w:lineRule="auto"/>
        <w:rPr>
          <w:rFonts w:asciiTheme="minorHAnsi" w:hAnsiTheme="minorHAnsi" w:cstheme="minorHAnsi"/>
        </w:rPr>
      </w:pPr>
      <w:r w:rsidRPr="00E24BF0">
        <w:rPr>
          <w:rFonts w:asciiTheme="minorHAnsi" w:hAnsiTheme="minorHAnsi" w:cstheme="minorHAnsi"/>
        </w:rPr>
        <w:t xml:space="preserve">It is anticipated that during the tender process the number of candidates </w:t>
      </w:r>
      <w:r w:rsidR="00F95CF1" w:rsidRPr="00E24BF0">
        <w:rPr>
          <w:rFonts w:asciiTheme="minorHAnsi" w:hAnsiTheme="minorHAnsi" w:cstheme="minorHAnsi"/>
        </w:rPr>
        <w:t>will be further reduced</w:t>
      </w:r>
      <w:r w:rsidR="00875C12" w:rsidRPr="00E24BF0">
        <w:rPr>
          <w:rFonts w:asciiTheme="minorHAnsi" w:hAnsiTheme="minorHAnsi" w:cstheme="minorHAnsi"/>
        </w:rPr>
        <w:t>. F</w:t>
      </w:r>
      <w:r w:rsidR="00F95CF1" w:rsidRPr="00E24BF0">
        <w:rPr>
          <w:rFonts w:asciiTheme="minorHAnsi" w:hAnsiTheme="minorHAnsi" w:cstheme="minorHAnsi"/>
        </w:rPr>
        <w:t>or instance: their proposals do not fit or a candidate withdraws from participating in this tender.</w:t>
      </w:r>
      <w:r w:rsidR="00C863AC" w:rsidRPr="00E24BF0">
        <w:rPr>
          <w:rFonts w:asciiTheme="minorHAnsi" w:hAnsiTheme="minorHAnsi" w:cstheme="minorHAnsi"/>
        </w:rPr>
        <w:t xml:space="preserve"> In which case a candidate that was selected during the final selection </w:t>
      </w:r>
      <w:r w:rsidR="007521AD" w:rsidRPr="00E24BF0">
        <w:rPr>
          <w:rFonts w:asciiTheme="minorHAnsi" w:hAnsiTheme="minorHAnsi" w:cstheme="minorHAnsi"/>
        </w:rPr>
        <w:t xml:space="preserve">but positioned on the bench </w:t>
      </w:r>
      <w:r w:rsidR="00C863AC" w:rsidRPr="00E24BF0">
        <w:rPr>
          <w:rFonts w:asciiTheme="minorHAnsi" w:hAnsiTheme="minorHAnsi" w:cstheme="minorHAnsi"/>
        </w:rPr>
        <w:t xml:space="preserve">is invited to participate in </w:t>
      </w:r>
      <w:r w:rsidR="007521AD" w:rsidRPr="00E24BF0">
        <w:rPr>
          <w:rFonts w:asciiTheme="minorHAnsi" w:hAnsiTheme="minorHAnsi" w:cstheme="minorHAnsi"/>
        </w:rPr>
        <w:t xml:space="preserve">phase </w:t>
      </w:r>
      <w:r w:rsidR="00C863AC" w:rsidRPr="00E24BF0">
        <w:rPr>
          <w:rFonts w:asciiTheme="minorHAnsi" w:hAnsiTheme="minorHAnsi" w:cstheme="minorHAnsi"/>
        </w:rPr>
        <w:t>4 (depends on when such a candidate withdraws or is unsolicited by NDW</w:t>
      </w:r>
      <w:r w:rsidR="00B86965" w:rsidRPr="00E24BF0">
        <w:rPr>
          <w:rFonts w:asciiTheme="minorHAnsi" w:hAnsiTheme="minorHAnsi" w:cstheme="minorHAnsi"/>
        </w:rPr>
        <w:t>)</w:t>
      </w:r>
      <w:r w:rsidR="00C863AC" w:rsidRPr="00E24BF0">
        <w:rPr>
          <w:rFonts w:asciiTheme="minorHAnsi" w:hAnsiTheme="minorHAnsi" w:cstheme="minorHAnsi"/>
        </w:rPr>
        <w:t>.</w:t>
      </w:r>
      <w:r w:rsidR="007521AD" w:rsidRPr="00E24BF0">
        <w:rPr>
          <w:rFonts w:asciiTheme="minorHAnsi" w:hAnsiTheme="minorHAnsi" w:cstheme="minorHAnsi"/>
        </w:rPr>
        <w:t xml:space="preserve"> Or</w:t>
      </w:r>
      <w:r w:rsidR="00643D5E" w:rsidRPr="00E24BF0">
        <w:rPr>
          <w:rFonts w:asciiTheme="minorHAnsi" w:hAnsiTheme="minorHAnsi" w:cstheme="minorHAnsi"/>
        </w:rPr>
        <w:t>,</w:t>
      </w:r>
      <w:r w:rsidR="007521AD" w:rsidRPr="00E24BF0">
        <w:rPr>
          <w:rFonts w:asciiTheme="minorHAnsi" w:hAnsiTheme="minorHAnsi" w:cstheme="minorHAnsi"/>
        </w:rPr>
        <w:t xml:space="preserve"> when the bench </w:t>
      </w:r>
      <w:r w:rsidR="0085730D" w:rsidRPr="00E24BF0">
        <w:rPr>
          <w:rFonts w:asciiTheme="minorHAnsi" w:hAnsiTheme="minorHAnsi" w:cstheme="minorHAnsi"/>
        </w:rPr>
        <w:t>during</w:t>
      </w:r>
      <w:r w:rsidR="00643D5E" w:rsidRPr="00E24BF0">
        <w:rPr>
          <w:rFonts w:asciiTheme="minorHAnsi" w:hAnsiTheme="minorHAnsi" w:cstheme="minorHAnsi"/>
        </w:rPr>
        <w:t xml:space="preserve"> phase 3 </w:t>
      </w:r>
      <w:r w:rsidR="007521AD" w:rsidRPr="00E24BF0">
        <w:rPr>
          <w:rFonts w:asciiTheme="minorHAnsi" w:hAnsiTheme="minorHAnsi" w:cstheme="minorHAnsi"/>
        </w:rPr>
        <w:t xml:space="preserve">is empty, </w:t>
      </w:r>
      <w:r w:rsidR="00643D5E" w:rsidRPr="00E24BF0">
        <w:rPr>
          <w:rFonts w:asciiTheme="minorHAnsi" w:hAnsiTheme="minorHAnsi" w:cstheme="minorHAnsi"/>
        </w:rPr>
        <w:t xml:space="preserve">one or more </w:t>
      </w:r>
      <w:r w:rsidR="007521AD" w:rsidRPr="00E24BF0">
        <w:rPr>
          <w:rFonts w:asciiTheme="minorHAnsi" w:hAnsiTheme="minorHAnsi" w:cstheme="minorHAnsi"/>
        </w:rPr>
        <w:t>candidate</w:t>
      </w:r>
      <w:r w:rsidR="00643D5E" w:rsidRPr="00E24BF0">
        <w:rPr>
          <w:rFonts w:asciiTheme="minorHAnsi" w:hAnsiTheme="minorHAnsi" w:cstheme="minorHAnsi"/>
        </w:rPr>
        <w:t>s</w:t>
      </w:r>
      <w:r w:rsidR="007521AD" w:rsidRPr="00E24BF0">
        <w:rPr>
          <w:rFonts w:asciiTheme="minorHAnsi" w:hAnsiTheme="minorHAnsi" w:cstheme="minorHAnsi"/>
        </w:rPr>
        <w:t xml:space="preserve"> </w:t>
      </w:r>
      <w:ins w:id="37" w:author="Jacques van Berkel" w:date="2024-10-10T10:35:00Z">
        <w:r w:rsidR="00FB2474">
          <w:rPr>
            <w:rFonts w:asciiTheme="minorHAnsi" w:hAnsiTheme="minorHAnsi" w:cstheme="minorHAnsi"/>
          </w:rPr>
          <w:t xml:space="preserve">(class 3) </w:t>
        </w:r>
      </w:ins>
      <w:r w:rsidR="007521AD" w:rsidRPr="00E24BF0">
        <w:rPr>
          <w:rFonts w:asciiTheme="minorHAnsi" w:hAnsiTheme="minorHAnsi" w:cstheme="minorHAnsi"/>
        </w:rPr>
        <w:t xml:space="preserve">that </w:t>
      </w:r>
      <w:r w:rsidR="00643D5E" w:rsidRPr="00E24BF0">
        <w:rPr>
          <w:rFonts w:asciiTheme="minorHAnsi" w:hAnsiTheme="minorHAnsi" w:cstheme="minorHAnsi"/>
        </w:rPr>
        <w:t xml:space="preserve">were </w:t>
      </w:r>
      <w:r w:rsidR="007521AD" w:rsidRPr="00E24BF0">
        <w:rPr>
          <w:rFonts w:asciiTheme="minorHAnsi" w:hAnsiTheme="minorHAnsi" w:cstheme="minorHAnsi"/>
        </w:rPr>
        <w:t xml:space="preserve">positioned on the bench </w:t>
      </w:r>
      <w:r w:rsidR="00643D5E" w:rsidRPr="00E24BF0">
        <w:rPr>
          <w:rFonts w:asciiTheme="minorHAnsi" w:hAnsiTheme="minorHAnsi" w:cstheme="minorHAnsi"/>
        </w:rPr>
        <w:t>during the pre-selection (phase 2) might be invited to submit a position paper and move on to phase 4 if their submitted proposition paper engenders this (based on the final selection criteria).</w:t>
      </w:r>
    </w:p>
    <w:p w14:paraId="398C0610" w14:textId="41932EF7" w:rsidR="00221789" w:rsidRDefault="00221789" w:rsidP="00E17452">
      <w:pPr>
        <w:spacing w:line="276" w:lineRule="auto"/>
        <w:rPr>
          <w:rFonts w:asciiTheme="minorHAnsi" w:hAnsiTheme="minorHAnsi" w:cstheme="minorHAnsi"/>
        </w:rPr>
      </w:pPr>
    </w:p>
    <w:p w14:paraId="5A83EB04" w14:textId="418358A0" w:rsidR="00221789" w:rsidRDefault="00E23CED"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38" w:name="_Toc178621027"/>
      <w:r>
        <w:rPr>
          <w:rFonts w:asciiTheme="minorHAnsi" w:hAnsiTheme="minorHAnsi" w:cstheme="minorHAnsi"/>
          <w:color w:val="C45911" w:themeColor="accent2" w:themeShade="BF"/>
          <w:spacing w:val="-2"/>
        </w:rPr>
        <w:t xml:space="preserve">The </w:t>
      </w:r>
      <w:r w:rsidR="00221789">
        <w:rPr>
          <w:rFonts w:asciiTheme="minorHAnsi" w:hAnsiTheme="minorHAnsi" w:cstheme="minorHAnsi"/>
          <w:color w:val="C45911" w:themeColor="accent2" w:themeShade="BF"/>
          <w:spacing w:val="-2"/>
        </w:rPr>
        <w:t>pre-selection process in more detail</w:t>
      </w:r>
      <w:r>
        <w:rPr>
          <w:rFonts w:asciiTheme="minorHAnsi" w:hAnsiTheme="minorHAnsi" w:cstheme="minorHAnsi"/>
          <w:color w:val="C45911" w:themeColor="accent2" w:themeShade="BF"/>
          <w:spacing w:val="-2"/>
        </w:rPr>
        <w:t xml:space="preserve"> (phase 2)</w:t>
      </w:r>
      <w:bookmarkEnd w:id="38"/>
    </w:p>
    <w:p w14:paraId="193836A7" w14:textId="77777777" w:rsidR="00C863AC" w:rsidRDefault="00C863AC" w:rsidP="00E17452">
      <w:pPr>
        <w:spacing w:line="276" w:lineRule="auto"/>
        <w:rPr>
          <w:rFonts w:asciiTheme="minorHAnsi" w:hAnsiTheme="minorHAnsi" w:cstheme="minorHAnsi"/>
        </w:rPr>
      </w:pPr>
    </w:p>
    <w:p w14:paraId="422E59D1" w14:textId="038C48B5" w:rsidR="00221789" w:rsidRDefault="00221789" w:rsidP="00E17452">
      <w:pPr>
        <w:spacing w:line="276" w:lineRule="auto"/>
        <w:rPr>
          <w:rFonts w:asciiTheme="minorHAnsi" w:hAnsiTheme="minorHAnsi" w:cstheme="minorHAnsi"/>
        </w:rPr>
      </w:pPr>
      <w:r>
        <w:rPr>
          <w:rFonts w:asciiTheme="minorHAnsi" w:hAnsiTheme="minorHAnsi" w:cstheme="minorHAnsi"/>
        </w:rPr>
        <w:t>This paragraph describes the pre-selection process in more detail for each of the three (3) classes of potential candidates.</w:t>
      </w:r>
    </w:p>
    <w:p w14:paraId="039688BE" w14:textId="77777777" w:rsidR="00221789" w:rsidRDefault="00221789" w:rsidP="00E17452">
      <w:pPr>
        <w:spacing w:line="276" w:lineRule="auto"/>
        <w:rPr>
          <w:rFonts w:asciiTheme="minorHAnsi" w:hAnsiTheme="minorHAnsi" w:cstheme="minorHAnsi"/>
        </w:rPr>
      </w:pPr>
    </w:p>
    <w:p w14:paraId="377D16A0" w14:textId="0934E1A2" w:rsidR="00C863AC" w:rsidRPr="00C863AC" w:rsidRDefault="00C863AC" w:rsidP="00E17452">
      <w:pPr>
        <w:pStyle w:val="Kop2"/>
        <w:spacing w:line="276" w:lineRule="auto"/>
        <w:rPr>
          <w:rFonts w:asciiTheme="minorHAnsi" w:hAnsiTheme="minorHAnsi" w:cstheme="minorHAnsi"/>
          <w:b/>
          <w:bCs/>
          <w:color w:val="C45911" w:themeColor="accent2" w:themeShade="BF"/>
          <w:sz w:val="22"/>
          <w:szCs w:val="22"/>
        </w:rPr>
      </w:pPr>
      <w:bookmarkStart w:id="39" w:name="_Toc178621028"/>
      <w:r w:rsidRPr="00C863AC">
        <w:rPr>
          <w:rFonts w:asciiTheme="minorHAnsi" w:hAnsiTheme="minorHAnsi" w:cstheme="minorHAnsi"/>
          <w:b/>
          <w:bCs/>
          <w:color w:val="C45911" w:themeColor="accent2" w:themeShade="BF"/>
          <w:sz w:val="22"/>
          <w:szCs w:val="22"/>
        </w:rPr>
        <w:t xml:space="preserve">5.1 </w:t>
      </w:r>
      <w:r>
        <w:rPr>
          <w:rFonts w:asciiTheme="minorHAnsi" w:hAnsiTheme="minorHAnsi" w:cstheme="minorHAnsi"/>
          <w:b/>
          <w:bCs/>
          <w:color w:val="C45911" w:themeColor="accent2" w:themeShade="BF"/>
          <w:sz w:val="22"/>
          <w:szCs w:val="22"/>
        </w:rPr>
        <w:tab/>
      </w:r>
      <w:r w:rsidRPr="00C863AC">
        <w:rPr>
          <w:rFonts w:asciiTheme="minorHAnsi" w:hAnsiTheme="minorHAnsi" w:cstheme="minorHAnsi"/>
          <w:b/>
          <w:bCs/>
          <w:color w:val="C45911" w:themeColor="accent2" w:themeShade="BF"/>
          <w:sz w:val="22"/>
          <w:szCs w:val="22"/>
        </w:rPr>
        <w:t>The pre-selection process of class 1</w:t>
      </w:r>
      <w:r w:rsidR="00550F15">
        <w:rPr>
          <w:rFonts w:asciiTheme="minorHAnsi" w:hAnsiTheme="minorHAnsi" w:cstheme="minorHAnsi"/>
          <w:b/>
          <w:bCs/>
          <w:color w:val="C45911" w:themeColor="accent2" w:themeShade="BF"/>
          <w:sz w:val="22"/>
          <w:szCs w:val="22"/>
        </w:rPr>
        <w:t xml:space="preserve"> (vehicle manufacturers or tier 1 suppliers)</w:t>
      </w:r>
      <w:r w:rsidRPr="00C863AC">
        <w:rPr>
          <w:rFonts w:asciiTheme="minorHAnsi" w:hAnsiTheme="minorHAnsi" w:cstheme="minorHAnsi"/>
          <w:b/>
          <w:bCs/>
          <w:color w:val="C45911" w:themeColor="accent2" w:themeShade="BF"/>
          <w:sz w:val="22"/>
          <w:szCs w:val="22"/>
        </w:rPr>
        <w:t xml:space="preserve"> </w:t>
      </w:r>
      <w:r w:rsidR="00E23CED">
        <w:rPr>
          <w:rFonts w:asciiTheme="minorHAnsi" w:hAnsiTheme="minorHAnsi" w:cstheme="minorHAnsi"/>
          <w:b/>
          <w:bCs/>
          <w:color w:val="C45911" w:themeColor="accent2" w:themeShade="BF"/>
          <w:sz w:val="22"/>
          <w:szCs w:val="22"/>
        </w:rPr>
        <w:t>in phase 2</w:t>
      </w:r>
      <w:bookmarkEnd w:id="39"/>
    </w:p>
    <w:p w14:paraId="0C2A45A7" w14:textId="77777777" w:rsidR="00C863AC" w:rsidRDefault="00C863AC" w:rsidP="00E17452">
      <w:pPr>
        <w:spacing w:line="276" w:lineRule="auto"/>
        <w:rPr>
          <w:rFonts w:asciiTheme="minorHAnsi" w:hAnsiTheme="minorHAnsi" w:cstheme="minorHAnsi"/>
        </w:rPr>
      </w:pPr>
    </w:p>
    <w:p w14:paraId="1BB09C0E" w14:textId="31F77C80" w:rsidR="00550F15" w:rsidRDefault="00C863AC" w:rsidP="00E17452">
      <w:pPr>
        <w:spacing w:line="276" w:lineRule="auto"/>
        <w:rPr>
          <w:rFonts w:asciiTheme="minorHAnsi" w:hAnsiTheme="minorHAnsi" w:cstheme="minorHAnsi"/>
        </w:rPr>
      </w:pPr>
      <w:r>
        <w:rPr>
          <w:rFonts w:asciiTheme="minorHAnsi" w:hAnsiTheme="minorHAnsi" w:cstheme="minorHAnsi"/>
        </w:rPr>
        <w:t xml:space="preserve">Candidates that can qualify to participate in this tender </w:t>
      </w:r>
      <w:r w:rsidR="000B4A6F">
        <w:rPr>
          <w:rFonts w:asciiTheme="minorHAnsi" w:hAnsiTheme="minorHAnsi" w:cstheme="minorHAnsi"/>
        </w:rPr>
        <w:t xml:space="preserve">as a class 1 candidate </w:t>
      </w:r>
      <w:r>
        <w:rPr>
          <w:rFonts w:asciiTheme="minorHAnsi" w:hAnsiTheme="minorHAnsi" w:cstheme="minorHAnsi"/>
        </w:rPr>
        <w:t>need to</w:t>
      </w:r>
      <w:r w:rsidR="00550F15">
        <w:rPr>
          <w:rFonts w:asciiTheme="minorHAnsi" w:hAnsiTheme="minorHAnsi" w:cstheme="minorHAnsi"/>
        </w:rPr>
        <w:t>:</w:t>
      </w:r>
    </w:p>
    <w:p w14:paraId="233890CB" w14:textId="77777777" w:rsidR="00550F15" w:rsidRDefault="00550F15" w:rsidP="00E17452">
      <w:pPr>
        <w:spacing w:line="276" w:lineRule="auto"/>
        <w:rPr>
          <w:rFonts w:asciiTheme="minorHAnsi" w:hAnsiTheme="minorHAnsi" w:cstheme="minorHAnsi"/>
        </w:rPr>
      </w:pPr>
    </w:p>
    <w:p w14:paraId="74DE17D5" w14:textId="776C422D" w:rsidR="00550F15" w:rsidRDefault="00550F15" w:rsidP="00E17452">
      <w:pPr>
        <w:pStyle w:val="Lijstalinea"/>
        <w:numPr>
          <w:ilvl w:val="2"/>
          <w:numId w:val="8"/>
        </w:numPr>
        <w:spacing w:line="276" w:lineRule="auto"/>
        <w:ind w:left="576" w:hanging="576"/>
        <w:rPr>
          <w:rFonts w:asciiTheme="minorHAnsi" w:hAnsiTheme="minorHAnsi" w:cstheme="minorHAnsi"/>
        </w:rPr>
      </w:pPr>
      <w:r>
        <w:rPr>
          <w:rFonts w:asciiTheme="minorHAnsi" w:hAnsiTheme="minorHAnsi" w:cstheme="minorHAnsi"/>
        </w:rPr>
        <w:t>demonstrate that none of the exclusion grounds apply</w:t>
      </w:r>
      <w:r w:rsidR="00597206">
        <w:rPr>
          <w:rFonts w:asciiTheme="minorHAnsi" w:hAnsiTheme="minorHAnsi" w:cstheme="minorHAnsi"/>
        </w:rPr>
        <w:t xml:space="preserve"> (see paragraph </w:t>
      </w:r>
      <w:r w:rsidR="00377A2A">
        <w:rPr>
          <w:rFonts w:asciiTheme="minorHAnsi" w:hAnsiTheme="minorHAnsi" w:cstheme="minorHAnsi"/>
        </w:rPr>
        <w:t>9, rule 23 and the ESPD document in TenderNed</w:t>
      </w:r>
      <w:r w:rsidR="00597206">
        <w:rPr>
          <w:rFonts w:asciiTheme="minorHAnsi" w:hAnsiTheme="minorHAnsi" w:cstheme="minorHAnsi"/>
        </w:rPr>
        <w:t>)</w:t>
      </w:r>
      <w:r>
        <w:rPr>
          <w:rFonts w:asciiTheme="minorHAnsi" w:hAnsiTheme="minorHAnsi" w:cstheme="minorHAnsi"/>
        </w:rPr>
        <w:t>;</w:t>
      </w:r>
    </w:p>
    <w:p w14:paraId="7F7FB53D" w14:textId="0A1EB3CA" w:rsidR="00550F15" w:rsidRPr="00550F15" w:rsidRDefault="001F7EBB" w:rsidP="00E17452">
      <w:pPr>
        <w:pStyle w:val="Lijstalinea"/>
        <w:numPr>
          <w:ilvl w:val="2"/>
          <w:numId w:val="8"/>
        </w:numPr>
        <w:spacing w:line="276" w:lineRule="auto"/>
        <w:ind w:left="576" w:hanging="576"/>
        <w:rPr>
          <w:rFonts w:asciiTheme="minorHAnsi" w:hAnsiTheme="minorHAnsi" w:cstheme="minorHAnsi"/>
        </w:rPr>
      </w:pPr>
      <w:ins w:id="40" w:author="Jacques van Berkel" w:date="2024-10-10T11:21:00Z">
        <w:r>
          <w:rPr>
            <w:rFonts w:asciiTheme="minorHAnsi" w:hAnsiTheme="minorHAnsi" w:cstheme="minorHAnsi"/>
          </w:rPr>
          <w:t xml:space="preserve">provide evidence </w:t>
        </w:r>
      </w:ins>
      <w:r w:rsidR="00550F15" w:rsidRPr="00550F15">
        <w:rPr>
          <w:rFonts w:asciiTheme="minorHAnsi" w:hAnsiTheme="minorHAnsi" w:cstheme="minorHAnsi"/>
        </w:rPr>
        <w:t xml:space="preserve">that they are a </w:t>
      </w:r>
      <w:r w:rsidR="00C863AC" w:rsidRPr="00550F15">
        <w:rPr>
          <w:rFonts w:asciiTheme="minorHAnsi" w:hAnsiTheme="minorHAnsi" w:cstheme="minorHAnsi"/>
        </w:rPr>
        <w:t xml:space="preserve">vehicle </w:t>
      </w:r>
      <w:r w:rsidR="00C863AC" w:rsidRPr="00E24BF0">
        <w:rPr>
          <w:rFonts w:asciiTheme="minorHAnsi" w:hAnsiTheme="minorHAnsi" w:cstheme="minorHAnsi"/>
        </w:rPr>
        <w:t>manufacturer or the direct</w:t>
      </w:r>
      <w:r w:rsidR="00C863AC" w:rsidRPr="00550F15">
        <w:rPr>
          <w:rFonts w:asciiTheme="minorHAnsi" w:hAnsiTheme="minorHAnsi" w:cstheme="minorHAnsi"/>
        </w:rPr>
        <w:t xml:space="preserve"> supplier (tier 1 only) to </w:t>
      </w:r>
      <w:r w:rsidR="00550F15" w:rsidRPr="00550F15">
        <w:rPr>
          <w:rFonts w:asciiTheme="minorHAnsi" w:hAnsiTheme="minorHAnsi" w:cstheme="minorHAnsi"/>
        </w:rPr>
        <w:t xml:space="preserve">a </w:t>
      </w:r>
      <w:r w:rsidR="00C863AC" w:rsidRPr="00550F15">
        <w:rPr>
          <w:rFonts w:asciiTheme="minorHAnsi" w:hAnsiTheme="minorHAnsi" w:cstheme="minorHAnsi"/>
        </w:rPr>
        <w:t>vehicle manufacturer</w:t>
      </w:r>
      <w:r w:rsidR="00550F15" w:rsidRPr="00550F15">
        <w:rPr>
          <w:rFonts w:asciiTheme="minorHAnsi" w:hAnsiTheme="minorHAnsi" w:cstheme="minorHAnsi"/>
        </w:rPr>
        <w:t>;</w:t>
      </w:r>
    </w:p>
    <w:p w14:paraId="75216AB7" w14:textId="4D850122" w:rsidR="00C863AC" w:rsidRDefault="001F7EBB" w:rsidP="00E17452">
      <w:pPr>
        <w:pStyle w:val="Lijstalinea"/>
        <w:numPr>
          <w:ilvl w:val="2"/>
          <w:numId w:val="8"/>
        </w:numPr>
        <w:spacing w:line="276" w:lineRule="auto"/>
        <w:ind w:left="576" w:hanging="576"/>
        <w:rPr>
          <w:rFonts w:asciiTheme="minorHAnsi" w:hAnsiTheme="minorHAnsi" w:cstheme="minorHAnsi"/>
        </w:rPr>
      </w:pPr>
      <w:ins w:id="41" w:author="Jacques van Berkel" w:date="2024-10-10T11:21:00Z">
        <w:r>
          <w:rPr>
            <w:rFonts w:asciiTheme="minorHAnsi" w:hAnsiTheme="minorHAnsi" w:cstheme="minorHAnsi"/>
          </w:rPr>
          <w:t xml:space="preserve">guarantee that they </w:t>
        </w:r>
      </w:ins>
      <w:r w:rsidR="00C863AC" w:rsidRPr="00550F15">
        <w:rPr>
          <w:rFonts w:asciiTheme="minorHAnsi" w:hAnsiTheme="minorHAnsi" w:cstheme="minorHAnsi"/>
        </w:rPr>
        <w:t>are entitled to use and distribute the vehicle data aggregated by at least 10.000 connected vehicles registered in the Netherlands;</w:t>
      </w:r>
    </w:p>
    <w:p w14:paraId="36E54924" w14:textId="178CE326" w:rsidR="009E0970" w:rsidRDefault="00550F15" w:rsidP="00E17452">
      <w:pPr>
        <w:pStyle w:val="Lijstalinea"/>
        <w:numPr>
          <w:ilvl w:val="2"/>
          <w:numId w:val="8"/>
        </w:numPr>
        <w:spacing w:line="276" w:lineRule="auto"/>
        <w:ind w:left="576" w:hanging="576"/>
        <w:rPr>
          <w:ins w:id="42" w:author="Jacques van Berkel" w:date="2024-10-10T10:36:00Z"/>
          <w:rFonts w:asciiTheme="minorHAnsi" w:hAnsiTheme="minorHAnsi" w:cstheme="minorHAnsi"/>
        </w:rPr>
      </w:pPr>
      <w:r>
        <w:rPr>
          <w:rFonts w:asciiTheme="minorHAnsi" w:hAnsiTheme="minorHAnsi" w:cstheme="minorHAnsi"/>
        </w:rPr>
        <w:t xml:space="preserve">guarantee that they hold sufficient title to the vehicle data to make it available (conditions </w:t>
      </w:r>
      <w:del w:id="43" w:author="Jacques van Berkel" w:date="2024-10-10T11:21:00Z">
        <w:r w:rsidDel="001F7EBB">
          <w:rPr>
            <w:rFonts w:asciiTheme="minorHAnsi" w:hAnsiTheme="minorHAnsi" w:cstheme="minorHAnsi"/>
          </w:rPr>
          <w:delText>to</w:delText>
        </w:r>
      </w:del>
      <w:ins w:id="44" w:author="Jacques van Berkel" w:date="2024-10-10T11:21:00Z">
        <w:r w:rsidR="001F7EBB">
          <w:rPr>
            <w:rFonts w:asciiTheme="minorHAnsi" w:hAnsiTheme="minorHAnsi" w:cstheme="minorHAnsi"/>
          </w:rPr>
          <w:t>to</w:t>
        </w:r>
      </w:ins>
      <w:r>
        <w:rPr>
          <w:rFonts w:asciiTheme="minorHAnsi" w:hAnsiTheme="minorHAnsi" w:cstheme="minorHAnsi"/>
        </w:rPr>
        <w:t xml:space="preserve"> be determined during this tender process) to NDW and the contracted entities in the innovation partnership ROMO</w:t>
      </w:r>
      <w:r w:rsidRPr="002A6E48">
        <w:rPr>
          <w:rFonts w:asciiTheme="minorHAnsi" w:hAnsiTheme="minorHAnsi" w:cstheme="minorHAnsi"/>
        </w:rPr>
        <w:t>-2</w:t>
      </w:r>
      <w:ins w:id="45" w:author="Jacques van Berkel" w:date="2024-10-10T10:36:00Z">
        <w:r w:rsidR="009E0970">
          <w:rPr>
            <w:rFonts w:asciiTheme="minorHAnsi" w:hAnsiTheme="minorHAnsi" w:cstheme="minorHAnsi"/>
          </w:rPr>
          <w:t>;</w:t>
        </w:r>
      </w:ins>
    </w:p>
    <w:p w14:paraId="64A8B2E8" w14:textId="2B7B536E" w:rsidR="00550F15" w:rsidRPr="002A6E48" w:rsidRDefault="009E0970" w:rsidP="00E17452">
      <w:pPr>
        <w:pStyle w:val="Lijstalinea"/>
        <w:numPr>
          <w:ilvl w:val="2"/>
          <w:numId w:val="8"/>
        </w:numPr>
        <w:spacing w:line="276" w:lineRule="auto"/>
        <w:ind w:left="576" w:hanging="576"/>
        <w:rPr>
          <w:rFonts w:asciiTheme="minorHAnsi" w:hAnsiTheme="minorHAnsi" w:cstheme="minorHAnsi"/>
        </w:rPr>
      </w:pPr>
      <w:ins w:id="46" w:author="Jacques van Berkel" w:date="2024-10-10T10:38:00Z">
        <w:r>
          <w:rPr>
            <w:rFonts w:asciiTheme="minorHAnsi" w:hAnsiTheme="minorHAnsi" w:cstheme="minorHAnsi"/>
          </w:rPr>
          <w:t>s</w:t>
        </w:r>
      </w:ins>
      <w:ins w:id="47" w:author="Jacques van Berkel" w:date="2024-10-10T10:36:00Z">
        <w:r>
          <w:rPr>
            <w:rFonts w:asciiTheme="minorHAnsi" w:hAnsiTheme="minorHAnsi" w:cstheme="minorHAnsi"/>
          </w:rPr>
          <w:t xml:space="preserve">ubmit a document describing the vehicle data </w:t>
        </w:r>
      </w:ins>
      <w:ins w:id="48" w:author="Jacques van Berkel" w:date="2024-10-10T10:38:00Z">
        <w:r>
          <w:rPr>
            <w:rFonts w:asciiTheme="minorHAnsi" w:hAnsiTheme="minorHAnsi" w:cstheme="minorHAnsi"/>
          </w:rPr>
          <w:t xml:space="preserve">items </w:t>
        </w:r>
      </w:ins>
      <w:ins w:id="49" w:author="Jacques van Berkel" w:date="2024-10-10T10:36:00Z">
        <w:r>
          <w:rPr>
            <w:rFonts w:asciiTheme="minorHAnsi" w:hAnsiTheme="minorHAnsi" w:cstheme="minorHAnsi"/>
          </w:rPr>
          <w:t xml:space="preserve">they </w:t>
        </w:r>
      </w:ins>
      <w:ins w:id="50" w:author="Jacques van Berkel" w:date="2024-10-10T10:40:00Z">
        <w:r>
          <w:rPr>
            <w:rFonts w:asciiTheme="minorHAnsi" w:hAnsiTheme="minorHAnsi" w:cstheme="minorHAnsi"/>
          </w:rPr>
          <w:t xml:space="preserve">have title to and </w:t>
        </w:r>
      </w:ins>
      <w:ins w:id="51" w:author="Jacques van Berkel" w:date="2024-10-10T10:36:00Z">
        <w:r>
          <w:rPr>
            <w:rFonts w:asciiTheme="minorHAnsi" w:hAnsiTheme="minorHAnsi" w:cstheme="minorHAnsi"/>
          </w:rPr>
          <w:t>consider relevant for the use case(s)</w:t>
        </w:r>
      </w:ins>
      <w:ins w:id="52" w:author="Jacques van Berkel" w:date="2024-10-10T16:29:00Z" w16du:dateUtc="2024-10-10T14:29:00Z">
        <w:r w:rsidR="00D35F13">
          <w:rPr>
            <w:rFonts w:asciiTheme="minorHAnsi" w:hAnsiTheme="minorHAnsi" w:cstheme="minorHAnsi"/>
          </w:rPr>
          <w:t xml:space="preserve"> </w:t>
        </w:r>
      </w:ins>
      <w:bookmarkStart w:id="53" w:name="_Hlk179470809"/>
      <w:ins w:id="54" w:author="Jacques van Berkel" w:date="2024-10-10T16:29:00Z">
        <w:r w:rsidR="00D35F13" w:rsidRPr="00D35F13">
          <w:rPr>
            <w:rFonts w:asciiTheme="minorHAnsi" w:hAnsiTheme="minorHAnsi" w:cstheme="minorHAnsi"/>
          </w:rPr>
          <w:t xml:space="preserve">indicated in </w:t>
        </w:r>
      </w:ins>
      <w:ins w:id="55" w:author="Jacques van Berkel" w:date="2024-10-10T16:29:00Z" w16du:dateUtc="2024-10-10T14:29:00Z">
        <w:r w:rsidR="00D35F13">
          <w:rPr>
            <w:rFonts w:asciiTheme="minorHAnsi" w:hAnsiTheme="minorHAnsi" w:cstheme="minorHAnsi"/>
          </w:rPr>
          <w:t>A</w:t>
        </w:r>
      </w:ins>
      <w:ins w:id="56" w:author="Jacques van Berkel" w:date="2024-10-10T16:29:00Z">
        <w:r w:rsidR="00D35F13" w:rsidRPr="00D35F13">
          <w:rPr>
            <w:rFonts w:asciiTheme="minorHAnsi" w:hAnsiTheme="minorHAnsi" w:cstheme="minorHAnsi"/>
          </w:rPr>
          <w:t>nnex 1</w:t>
        </w:r>
      </w:ins>
      <w:bookmarkEnd w:id="53"/>
      <w:ins w:id="57" w:author="Vrijens, E.P.P. (Erik) - DGMo" w:date="2024-10-10T12:54:00Z">
        <w:del w:id="58" w:author="Jacques van Berkel" w:date="2024-10-10T16:16:00Z" w16du:dateUtc="2024-10-10T14:16:00Z">
          <w:r w:rsidR="003324EB" w:rsidDel="00452600">
            <w:rPr>
              <w:rFonts w:asciiTheme="minorHAnsi" w:hAnsiTheme="minorHAnsi" w:cstheme="minorHAnsi"/>
            </w:rPr>
            <w:delText>di</w:delText>
          </w:r>
        </w:del>
      </w:ins>
      <w:ins w:id="59" w:author="Jacques van Berkel" w:date="2024-10-10T10:37:00Z">
        <w:r>
          <w:rPr>
            <w:rFonts w:asciiTheme="minorHAnsi" w:hAnsiTheme="minorHAnsi" w:cstheme="minorHAnsi"/>
          </w:rPr>
          <w:t xml:space="preserve"> </w:t>
        </w:r>
      </w:ins>
      <w:del w:id="60" w:author="Jacques van Berkel" w:date="2024-10-10T10:36:00Z">
        <w:r w:rsidR="00550F15" w:rsidRPr="002A6E48" w:rsidDel="009E0970">
          <w:rPr>
            <w:rFonts w:asciiTheme="minorHAnsi" w:hAnsiTheme="minorHAnsi" w:cstheme="minorHAnsi"/>
          </w:rPr>
          <w:delText>.</w:delText>
        </w:r>
      </w:del>
    </w:p>
    <w:p w14:paraId="25CBD1E5" w14:textId="77777777" w:rsidR="00550F15" w:rsidRPr="002A6E48" w:rsidRDefault="00550F15" w:rsidP="00E17452">
      <w:pPr>
        <w:spacing w:line="276" w:lineRule="auto"/>
        <w:rPr>
          <w:rFonts w:asciiTheme="minorHAnsi" w:hAnsiTheme="minorHAnsi" w:cstheme="minorHAnsi"/>
        </w:rPr>
      </w:pPr>
    </w:p>
    <w:p w14:paraId="2E146FF6" w14:textId="04BC5665" w:rsidR="000B4A6F" w:rsidRDefault="000B4A6F" w:rsidP="00E17452">
      <w:pPr>
        <w:spacing w:line="276" w:lineRule="auto"/>
        <w:rPr>
          <w:rFonts w:asciiTheme="minorHAnsi" w:hAnsiTheme="minorHAnsi" w:cstheme="minorHAnsi"/>
        </w:rPr>
      </w:pPr>
      <w:r w:rsidRPr="002A6E48">
        <w:rPr>
          <w:rFonts w:asciiTheme="minorHAnsi" w:hAnsiTheme="minorHAnsi" w:cstheme="minorHAnsi"/>
        </w:rPr>
        <w:t xml:space="preserve">Evidence of </w:t>
      </w:r>
      <w:r w:rsidR="00643D5E" w:rsidRPr="002A6E48">
        <w:rPr>
          <w:rFonts w:asciiTheme="minorHAnsi" w:hAnsiTheme="minorHAnsi" w:cstheme="minorHAnsi"/>
        </w:rPr>
        <w:t xml:space="preserve">1, </w:t>
      </w:r>
      <w:r w:rsidRPr="002A6E48">
        <w:rPr>
          <w:rFonts w:asciiTheme="minorHAnsi" w:hAnsiTheme="minorHAnsi" w:cstheme="minorHAnsi"/>
        </w:rPr>
        <w:t>2, 3</w:t>
      </w:r>
      <w:ins w:id="61" w:author="Jacques van Berkel" w:date="2024-10-10T10:41:00Z">
        <w:r w:rsidR="009E0970">
          <w:rPr>
            <w:rFonts w:asciiTheme="minorHAnsi" w:hAnsiTheme="minorHAnsi" w:cstheme="minorHAnsi"/>
          </w:rPr>
          <w:t>, 4</w:t>
        </w:r>
      </w:ins>
      <w:r w:rsidRPr="002A6E48">
        <w:rPr>
          <w:rFonts w:asciiTheme="minorHAnsi" w:hAnsiTheme="minorHAnsi" w:cstheme="minorHAnsi"/>
        </w:rPr>
        <w:t xml:space="preserve"> and </w:t>
      </w:r>
      <w:ins w:id="62" w:author="Jacques van Berkel" w:date="2024-10-10T10:41:00Z">
        <w:r w:rsidR="009E0970">
          <w:rPr>
            <w:rFonts w:asciiTheme="minorHAnsi" w:hAnsiTheme="minorHAnsi" w:cstheme="minorHAnsi"/>
          </w:rPr>
          <w:t>5</w:t>
        </w:r>
      </w:ins>
      <w:del w:id="63" w:author="Jacques van Berkel" w:date="2024-10-10T10:41:00Z">
        <w:r w:rsidRPr="002A6E48" w:rsidDel="009E0970">
          <w:rPr>
            <w:rFonts w:asciiTheme="minorHAnsi" w:hAnsiTheme="minorHAnsi" w:cstheme="minorHAnsi"/>
          </w:rPr>
          <w:delText>4</w:delText>
        </w:r>
      </w:del>
      <w:r w:rsidRPr="002A6E48">
        <w:rPr>
          <w:rFonts w:asciiTheme="minorHAnsi" w:hAnsiTheme="minorHAnsi" w:cstheme="minorHAnsi"/>
        </w:rPr>
        <w:t xml:space="preserve"> </w:t>
      </w:r>
      <w:r w:rsidR="00E753FD" w:rsidRPr="002A6E48">
        <w:rPr>
          <w:rFonts w:asciiTheme="minorHAnsi" w:hAnsiTheme="minorHAnsi" w:cstheme="minorHAnsi"/>
        </w:rPr>
        <w:t xml:space="preserve">shall </w:t>
      </w:r>
      <w:r w:rsidRPr="002A6E48">
        <w:rPr>
          <w:rFonts w:asciiTheme="minorHAnsi" w:hAnsiTheme="minorHAnsi" w:cstheme="minorHAnsi"/>
        </w:rPr>
        <w:t>be submitted as part of the Request to Participate. If needed</w:t>
      </w:r>
      <w:r w:rsidR="00E753FD" w:rsidRPr="002A6E48">
        <w:rPr>
          <w:rFonts w:asciiTheme="minorHAnsi" w:hAnsiTheme="minorHAnsi" w:cstheme="minorHAnsi"/>
        </w:rPr>
        <w:t>,</w:t>
      </w:r>
      <w:r w:rsidRPr="002A6E48">
        <w:rPr>
          <w:rFonts w:asciiTheme="minorHAnsi" w:hAnsiTheme="minorHAnsi" w:cstheme="minorHAnsi"/>
        </w:rPr>
        <w:t xml:space="preserve"> </w:t>
      </w:r>
      <w:r w:rsidR="00643D5E" w:rsidRPr="002A6E48">
        <w:rPr>
          <w:rFonts w:asciiTheme="minorHAnsi" w:hAnsiTheme="minorHAnsi" w:cstheme="minorHAnsi"/>
        </w:rPr>
        <w:t xml:space="preserve">candidate is allowed to enclose </w:t>
      </w:r>
      <w:r w:rsidR="002E52A2" w:rsidRPr="002A6E48">
        <w:rPr>
          <w:rFonts w:asciiTheme="minorHAnsi" w:hAnsiTheme="minorHAnsi" w:cstheme="minorHAnsi"/>
        </w:rPr>
        <w:t>the</w:t>
      </w:r>
      <w:r w:rsidR="00643D5E" w:rsidRPr="002A6E48">
        <w:rPr>
          <w:rFonts w:asciiTheme="minorHAnsi" w:hAnsiTheme="minorHAnsi" w:cstheme="minorHAnsi"/>
        </w:rPr>
        <w:t xml:space="preserve"> </w:t>
      </w:r>
      <w:r w:rsidR="002E52A2" w:rsidRPr="002A6E48">
        <w:rPr>
          <w:rFonts w:asciiTheme="minorHAnsi" w:hAnsiTheme="minorHAnsi" w:cstheme="minorHAnsi"/>
        </w:rPr>
        <w:t xml:space="preserve">draft </w:t>
      </w:r>
      <w:r w:rsidRPr="002A6E48">
        <w:rPr>
          <w:rFonts w:asciiTheme="minorHAnsi" w:hAnsiTheme="minorHAnsi" w:cstheme="minorHAnsi"/>
        </w:rPr>
        <w:t xml:space="preserve">NDA </w:t>
      </w:r>
      <w:r w:rsidR="002E52A2" w:rsidRPr="002A6E48">
        <w:rPr>
          <w:rFonts w:asciiTheme="minorHAnsi" w:hAnsiTheme="minorHAnsi" w:cstheme="minorHAnsi"/>
        </w:rPr>
        <w:t xml:space="preserve">made available on TenderNed </w:t>
      </w:r>
      <w:r w:rsidR="00643D5E" w:rsidRPr="002A6E48">
        <w:rPr>
          <w:rFonts w:asciiTheme="minorHAnsi" w:hAnsiTheme="minorHAnsi" w:cstheme="minorHAnsi"/>
        </w:rPr>
        <w:t xml:space="preserve">as part of the Request to Participate. </w:t>
      </w:r>
      <w:ins w:id="64" w:author="Jacques van Berkel" w:date="2024-10-10T10:41:00Z">
        <w:r w:rsidR="009E0970">
          <w:rPr>
            <w:rFonts w:asciiTheme="minorHAnsi" w:hAnsiTheme="minorHAnsi" w:cstheme="minorHAnsi"/>
          </w:rPr>
          <w:t xml:space="preserve">Please note that TenderNed </w:t>
        </w:r>
      </w:ins>
      <w:ins w:id="65" w:author="Jacques van Berkel" w:date="2024-10-10T10:42:00Z">
        <w:r w:rsidR="009E0970">
          <w:rPr>
            <w:rFonts w:asciiTheme="minorHAnsi" w:hAnsiTheme="minorHAnsi" w:cstheme="minorHAnsi"/>
          </w:rPr>
          <w:t xml:space="preserve">has generated </w:t>
        </w:r>
      </w:ins>
      <w:ins w:id="66" w:author="Jacques van Berkel" w:date="2024-10-10T10:41:00Z">
        <w:r w:rsidR="009E0970">
          <w:rPr>
            <w:rFonts w:asciiTheme="minorHAnsi" w:hAnsiTheme="minorHAnsi" w:cstheme="minorHAnsi"/>
          </w:rPr>
          <w:t>the Dutch lan</w:t>
        </w:r>
      </w:ins>
      <w:ins w:id="67" w:author="Jacques van Berkel" w:date="2024-10-10T10:42:00Z">
        <w:r w:rsidR="009E0970">
          <w:rPr>
            <w:rFonts w:asciiTheme="minorHAnsi" w:hAnsiTheme="minorHAnsi" w:cstheme="minorHAnsi"/>
          </w:rPr>
          <w:t xml:space="preserve">guage in the ESPD-document. </w:t>
        </w:r>
      </w:ins>
      <w:ins w:id="68" w:author="Jacques van Berkel" w:date="2024-10-10T11:03:00Z">
        <w:r w:rsidR="00BA32A9">
          <w:rPr>
            <w:rFonts w:asciiTheme="minorHAnsi" w:hAnsiTheme="minorHAnsi" w:cstheme="minorHAnsi"/>
          </w:rPr>
          <w:t>We have published a</w:t>
        </w:r>
      </w:ins>
      <w:ins w:id="69" w:author="Jacques van Berkel" w:date="2024-10-10T11:06:00Z">
        <w:r w:rsidR="00BA32A9">
          <w:rPr>
            <w:rFonts w:asciiTheme="minorHAnsi" w:hAnsiTheme="minorHAnsi" w:cstheme="minorHAnsi"/>
          </w:rPr>
          <w:t xml:space="preserve">n MS Word version to facilitate candidates </w:t>
        </w:r>
      </w:ins>
      <w:ins w:id="70" w:author="Jacques van Berkel" w:date="2024-10-10T11:07:00Z">
        <w:r w:rsidR="00BA32A9">
          <w:rPr>
            <w:rFonts w:asciiTheme="minorHAnsi" w:hAnsiTheme="minorHAnsi" w:cstheme="minorHAnsi"/>
          </w:rPr>
          <w:t>that need a (</w:t>
        </w:r>
      </w:ins>
      <w:ins w:id="71" w:author="Jacques van Berkel" w:date="2024-10-10T11:03:00Z">
        <w:r w:rsidR="00BA32A9">
          <w:rPr>
            <w:rFonts w:asciiTheme="minorHAnsi" w:hAnsiTheme="minorHAnsi" w:cstheme="minorHAnsi"/>
          </w:rPr>
          <w:t>machine</w:t>
        </w:r>
      </w:ins>
      <w:ins w:id="72" w:author="Jacques van Berkel" w:date="2024-10-10T11:07:00Z">
        <w:r w:rsidR="00BA32A9">
          <w:rPr>
            <w:rFonts w:asciiTheme="minorHAnsi" w:hAnsiTheme="minorHAnsi" w:cstheme="minorHAnsi"/>
          </w:rPr>
          <w:t>)</w:t>
        </w:r>
      </w:ins>
      <w:ins w:id="73" w:author="Jacques van Berkel" w:date="2024-10-10T11:03:00Z">
        <w:r w:rsidR="00BA32A9">
          <w:rPr>
            <w:rFonts w:asciiTheme="minorHAnsi" w:hAnsiTheme="minorHAnsi" w:cstheme="minorHAnsi"/>
          </w:rPr>
          <w:t xml:space="preserve"> translation of this ESPD (in Dutch UEA) for convenience only</w:t>
        </w:r>
      </w:ins>
      <w:ins w:id="74" w:author="Jacques van Berkel" w:date="2024-10-10T11:04:00Z">
        <w:r w:rsidR="00BA32A9">
          <w:rPr>
            <w:rFonts w:asciiTheme="minorHAnsi" w:hAnsiTheme="minorHAnsi" w:cstheme="minorHAnsi"/>
          </w:rPr>
          <w:t xml:space="preserve"> (the Dutch version has to be filled in and signed).</w:t>
        </w:r>
      </w:ins>
    </w:p>
    <w:p w14:paraId="0AF4F7D0" w14:textId="77777777" w:rsidR="000B4A6F" w:rsidRDefault="000B4A6F" w:rsidP="00E17452">
      <w:pPr>
        <w:spacing w:line="276" w:lineRule="auto"/>
        <w:rPr>
          <w:rFonts w:asciiTheme="minorHAnsi" w:hAnsiTheme="minorHAnsi" w:cstheme="minorHAnsi"/>
        </w:rPr>
      </w:pPr>
    </w:p>
    <w:p w14:paraId="20A7D587" w14:textId="5B979508" w:rsidR="00550F15" w:rsidRDefault="00550F15" w:rsidP="00E17452">
      <w:pPr>
        <w:spacing w:line="276" w:lineRule="auto"/>
        <w:rPr>
          <w:rFonts w:asciiTheme="minorHAnsi" w:hAnsiTheme="minorHAnsi" w:cstheme="minorHAnsi"/>
        </w:rPr>
      </w:pPr>
      <w:r>
        <w:rPr>
          <w:rFonts w:asciiTheme="minorHAnsi" w:hAnsiTheme="minorHAnsi" w:cstheme="minorHAnsi"/>
        </w:rPr>
        <w:t>The</w:t>
      </w:r>
      <w:del w:id="75" w:author="Jacques van Berkel" w:date="2024-10-10T11:07:00Z">
        <w:r w:rsidDel="00BA32A9">
          <w:rPr>
            <w:rFonts w:asciiTheme="minorHAnsi" w:hAnsiTheme="minorHAnsi" w:cstheme="minorHAnsi"/>
          </w:rPr>
          <w:delText xml:space="preserve"> </w:delText>
        </w:r>
      </w:del>
      <w:ins w:id="76" w:author="Jacques van Berkel" w:date="2024-10-10T11:07:00Z">
        <w:r w:rsidR="00BA32A9">
          <w:rPr>
            <w:rFonts w:asciiTheme="minorHAnsi" w:hAnsiTheme="minorHAnsi" w:cstheme="minorHAnsi"/>
          </w:rPr>
          <w:t xml:space="preserve">re is no </w:t>
        </w:r>
      </w:ins>
      <w:r>
        <w:rPr>
          <w:rFonts w:asciiTheme="minorHAnsi" w:hAnsiTheme="minorHAnsi" w:cstheme="minorHAnsi"/>
        </w:rPr>
        <w:t>pre-selection of candidates for class 1</w:t>
      </w:r>
      <w:del w:id="77" w:author="Jacques van Berkel" w:date="2024-10-10T11:08:00Z">
        <w:r w:rsidDel="00BA32A9">
          <w:rPr>
            <w:rFonts w:asciiTheme="minorHAnsi" w:hAnsiTheme="minorHAnsi" w:cstheme="minorHAnsi"/>
          </w:rPr>
          <w:delText xml:space="preserve"> </w:delText>
        </w:r>
      </w:del>
      <w:ins w:id="78" w:author="Jacques van Berkel" w:date="2024-10-10T11:08:00Z">
        <w:r w:rsidR="00BA32A9">
          <w:rPr>
            <w:rFonts w:asciiTheme="minorHAnsi" w:hAnsiTheme="minorHAnsi" w:cstheme="minorHAnsi"/>
          </w:rPr>
          <w:t xml:space="preserve">. All </w:t>
        </w:r>
      </w:ins>
      <w:ins w:id="79" w:author="Jacques van Berkel" w:date="2024-10-10T11:11:00Z">
        <w:r w:rsidR="00BA32A9">
          <w:rPr>
            <w:rFonts w:asciiTheme="minorHAnsi" w:hAnsiTheme="minorHAnsi" w:cstheme="minorHAnsi"/>
          </w:rPr>
          <w:t xml:space="preserve">eligible </w:t>
        </w:r>
      </w:ins>
      <w:ins w:id="80" w:author="Jacques van Berkel" w:date="2024-10-10T11:08:00Z">
        <w:r w:rsidR="00BA32A9">
          <w:rPr>
            <w:rFonts w:asciiTheme="minorHAnsi" w:hAnsiTheme="minorHAnsi" w:cstheme="minorHAnsi"/>
          </w:rPr>
          <w:t>candidates that comply with the requirements listed in</w:t>
        </w:r>
      </w:ins>
      <w:ins w:id="81" w:author="Jacques van Berkel" w:date="2024-10-10T11:10:00Z">
        <w:r w:rsidR="00BA32A9">
          <w:rPr>
            <w:rFonts w:asciiTheme="minorHAnsi" w:hAnsiTheme="minorHAnsi" w:cstheme="minorHAnsi"/>
          </w:rPr>
          <w:t xml:space="preserve"> paragraph 9</w:t>
        </w:r>
      </w:ins>
      <w:ins w:id="82" w:author="Jacques van Berkel" w:date="2024-10-10T11:11:00Z">
        <w:r w:rsidR="00BA32A9">
          <w:rPr>
            <w:rFonts w:asciiTheme="minorHAnsi" w:hAnsiTheme="minorHAnsi" w:cstheme="minorHAnsi"/>
          </w:rPr>
          <w:t xml:space="preserve"> are invited to phase 3 of this tender.</w:t>
        </w:r>
      </w:ins>
      <w:ins w:id="83" w:author="Jacques van Berkel" w:date="2024-10-10T11:08:00Z">
        <w:r w:rsidR="00BA32A9">
          <w:rPr>
            <w:rFonts w:asciiTheme="minorHAnsi" w:hAnsiTheme="minorHAnsi" w:cstheme="minorHAnsi"/>
          </w:rPr>
          <w:t xml:space="preserve"> </w:t>
        </w:r>
      </w:ins>
      <w:del w:id="84" w:author="Jacques van Berkel" w:date="2024-10-10T11:08:00Z">
        <w:r w:rsidDel="00BA32A9">
          <w:rPr>
            <w:rFonts w:asciiTheme="minorHAnsi" w:hAnsiTheme="minorHAnsi" w:cstheme="minorHAnsi"/>
          </w:rPr>
          <w:delText>(if necessary) is based on the number of connected vehicles registered in the Netherlands</w:delText>
        </w:r>
        <w:r w:rsidR="000B4A6F" w:rsidDel="00BA32A9">
          <w:rPr>
            <w:rFonts w:asciiTheme="minorHAnsi" w:hAnsiTheme="minorHAnsi" w:cstheme="minorHAnsi"/>
          </w:rPr>
          <w:delText xml:space="preserve"> </w:delText>
        </w:r>
        <w:r w:rsidR="00377A2A" w:rsidDel="00BA32A9">
          <w:rPr>
            <w:rFonts w:asciiTheme="minorHAnsi" w:hAnsiTheme="minorHAnsi" w:cstheme="minorHAnsi"/>
          </w:rPr>
          <w:delText>a</w:delText>
        </w:r>
        <w:r w:rsidR="004E0538" w:rsidDel="00BA32A9">
          <w:rPr>
            <w:rFonts w:asciiTheme="minorHAnsi" w:hAnsiTheme="minorHAnsi" w:cstheme="minorHAnsi"/>
          </w:rPr>
          <w:delText>nd the data items that fleet can provide</w:delText>
        </w:r>
      </w:del>
      <w:r w:rsidR="004E0538">
        <w:rPr>
          <w:rFonts w:asciiTheme="minorHAnsi" w:hAnsiTheme="minorHAnsi" w:cstheme="minorHAnsi"/>
        </w:rPr>
        <w:t>.</w:t>
      </w:r>
    </w:p>
    <w:p w14:paraId="2615B0CA" w14:textId="0F03D24F" w:rsidR="00550F15" w:rsidRPr="00550F15" w:rsidRDefault="00550F15" w:rsidP="00E17452">
      <w:pPr>
        <w:spacing w:line="276" w:lineRule="auto"/>
        <w:rPr>
          <w:rFonts w:asciiTheme="minorHAnsi" w:hAnsiTheme="minorHAnsi" w:cstheme="minorHAnsi"/>
        </w:rPr>
      </w:pPr>
      <w:r w:rsidRPr="00550F15">
        <w:rPr>
          <w:rFonts w:asciiTheme="minorHAnsi" w:hAnsiTheme="minorHAnsi" w:cstheme="minorHAnsi"/>
        </w:rPr>
        <w:t xml:space="preserve"> </w:t>
      </w:r>
    </w:p>
    <w:p w14:paraId="721C044F" w14:textId="23BF9E8A" w:rsidR="00550F15" w:rsidRPr="00C863AC" w:rsidRDefault="000B4A6F" w:rsidP="00E17452">
      <w:pPr>
        <w:pStyle w:val="Kop2"/>
        <w:spacing w:line="276" w:lineRule="auto"/>
        <w:rPr>
          <w:rFonts w:asciiTheme="minorHAnsi" w:hAnsiTheme="minorHAnsi" w:cstheme="minorHAnsi"/>
          <w:b/>
          <w:bCs/>
          <w:color w:val="C45911" w:themeColor="accent2" w:themeShade="BF"/>
          <w:sz w:val="22"/>
          <w:szCs w:val="22"/>
        </w:rPr>
      </w:pPr>
      <w:bookmarkStart w:id="85" w:name="_Toc178621029"/>
      <w:r>
        <w:rPr>
          <w:rFonts w:asciiTheme="minorHAnsi" w:hAnsiTheme="minorHAnsi" w:cstheme="minorHAnsi"/>
          <w:b/>
          <w:bCs/>
          <w:color w:val="C45911" w:themeColor="accent2" w:themeShade="BF"/>
          <w:sz w:val="22"/>
          <w:szCs w:val="22"/>
        </w:rPr>
        <w:t>5.2</w:t>
      </w:r>
      <w:r>
        <w:rPr>
          <w:rFonts w:asciiTheme="minorHAnsi" w:hAnsiTheme="minorHAnsi" w:cstheme="minorHAnsi"/>
          <w:b/>
          <w:bCs/>
          <w:color w:val="C45911" w:themeColor="accent2" w:themeShade="BF"/>
          <w:sz w:val="22"/>
          <w:szCs w:val="22"/>
        </w:rPr>
        <w:tab/>
      </w:r>
      <w:r w:rsidR="00550F15" w:rsidRPr="00C863AC">
        <w:rPr>
          <w:rFonts w:asciiTheme="minorHAnsi" w:hAnsiTheme="minorHAnsi" w:cstheme="minorHAnsi"/>
          <w:b/>
          <w:bCs/>
          <w:color w:val="C45911" w:themeColor="accent2" w:themeShade="BF"/>
          <w:sz w:val="22"/>
          <w:szCs w:val="22"/>
        </w:rPr>
        <w:t xml:space="preserve">The pre-selection process of class </w:t>
      </w:r>
      <w:r w:rsidR="00550F15">
        <w:rPr>
          <w:rFonts w:asciiTheme="minorHAnsi" w:hAnsiTheme="minorHAnsi" w:cstheme="minorHAnsi"/>
          <w:b/>
          <w:bCs/>
          <w:color w:val="C45911" w:themeColor="accent2" w:themeShade="BF"/>
          <w:sz w:val="22"/>
          <w:szCs w:val="22"/>
        </w:rPr>
        <w:t>2 (aggregators)</w:t>
      </w:r>
      <w:r w:rsidR="00E23CED">
        <w:rPr>
          <w:rFonts w:asciiTheme="minorHAnsi" w:hAnsiTheme="minorHAnsi" w:cstheme="minorHAnsi"/>
          <w:b/>
          <w:bCs/>
          <w:color w:val="C45911" w:themeColor="accent2" w:themeShade="BF"/>
          <w:sz w:val="22"/>
          <w:szCs w:val="22"/>
        </w:rPr>
        <w:t xml:space="preserve"> in phase 2</w:t>
      </w:r>
      <w:bookmarkEnd w:id="85"/>
    </w:p>
    <w:p w14:paraId="37DE2CA2" w14:textId="77777777" w:rsidR="00550F15" w:rsidRDefault="00550F15" w:rsidP="00E17452">
      <w:pPr>
        <w:spacing w:line="276" w:lineRule="auto"/>
        <w:rPr>
          <w:rFonts w:asciiTheme="minorHAnsi" w:hAnsiTheme="minorHAnsi" w:cstheme="minorHAnsi"/>
        </w:rPr>
      </w:pPr>
    </w:p>
    <w:p w14:paraId="616305E9" w14:textId="632C90CB" w:rsidR="00550F15" w:rsidRDefault="00550F15" w:rsidP="00E17452">
      <w:pPr>
        <w:spacing w:line="276" w:lineRule="auto"/>
        <w:rPr>
          <w:rFonts w:asciiTheme="minorHAnsi" w:hAnsiTheme="minorHAnsi" w:cstheme="minorHAnsi"/>
        </w:rPr>
      </w:pPr>
      <w:r>
        <w:rPr>
          <w:rFonts w:asciiTheme="minorHAnsi" w:hAnsiTheme="minorHAnsi" w:cstheme="minorHAnsi"/>
        </w:rPr>
        <w:t xml:space="preserve">Candidates that can qualify to participate in this tender </w:t>
      </w:r>
      <w:r w:rsidR="000B4A6F">
        <w:rPr>
          <w:rFonts w:asciiTheme="minorHAnsi" w:hAnsiTheme="minorHAnsi" w:cstheme="minorHAnsi"/>
        </w:rPr>
        <w:t xml:space="preserve">as a class 2 candidate </w:t>
      </w:r>
      <w:r>
        <w:rPr>
          <w:rFonts w:asciiTheme="minorHAnsi" w:hAnsiTheme="minorHAnsi" w:cstheme="minorHAnsi"/>
        </w:rPr>
        <w:t>need to:</w:t>
      </w:r>
    </w:p>
    <w:p w14:paraId="2EE6AB4A" w14:textId="77777777" w:rsidR="00550F15" w:rsidRDefault="00550F15" w:rsidP="00E17452">
      <w:pPr>
        <w:spacing w:line="276" w:lineRule="auto"/>
        <w:rPr>
          <w:rFonts w:asciiTheme="minorHAnsi" w:hAnsiTheme="minorHAnsi" w:cstheme="minorHAnsi"/>
        </w:rPr>
      </w:pPr>
    </w:p>
    <w:p w14:paraId="62460215" w14:textId="2227FA16" w:rsidR="00550F15" w:rsidRDefault="00550F15" w:rsidP="00E17452">
      <w:pPr>
        <w:pStyle w:val="Lijstalinea"/>
        <w:numPr>
          <w:ilvl w:val="0"/>
          <w:numId w:val="24"/>
        </w:numPr>
        <w:spacing w:line="276" w:lineRule="auto"/>
        <w:ind w:left="567"/>
        <w:rPr>
          <w:rFonts w:asciiTheme="minorHAnsi" w:hAnsiTheme="minorHAnsi" w:cstheme="minorHAnsi"/>
        </w:rPr>
      </w:pPr>
      <w:r>
        <w:rPr>
          <w:rFonts w:asciiTheme="minorHAnsi" w:hAnsiTheme="minorHAnsi" w:cstheme="minorHAnsi"/>
        </w:rPr>
        <w:t>demonstrate that none of the exclusion grounds apply</w:t>
      </w:r>
      <w:r w:rsidR="00597206">
        <w:rPr>
          <w:rFonts w:asciiTheme="minorHAnsi" w:hAnsiTheme="minorHAnsi" w:cstheme="minorHAnsi"/>
        </w:rPr>
        <w:t xml:space="preserve"> (see paragraph</w:t>
      </w:r>
      <w:r w:rsidR="00377A2A">
        <w:rPr>
          <w:rFonts w:asciiTheme="minorHAnsi" w:hAnsiTheme="minorHAnsi" w:cstheme="minorHAnsi"/>
        </w:rPr>
        <w:t xml:space="preserve"> 9, rule 23 and the ESPD document in TenderNed</w:t>
      </w:r>
      <w:r w:rsidR="00597206">
        <w:rPr>
          <w:rFonts w:asciiTheme="minorHAnsi" w:hAnsiTheme="minorHAnsi" w:cstheme="minorHAnsi"/>
        </w:rPr>
        <w:t>)</w:t>
      </w:r>
      <w:r>
        <w:rPr>
          <w:rFonts w:asciiTheme="minorHAnsi" w:hAnsiTheme="minorHAnsi" w:cstheme="minorHAnsi"/>
        </w:rPr>
        <w:t>;</w:t>
      </w:r>
    </w:p>
    <w:p w14:paraId="31FDB6E0" w14:textId="1184CB4F" w:rsidR="00550F15" w:rsidRDefault="001F7EBB" w:rsidP="00E17452">
      <w:pPr>
        <w:pStyle w:val="Lijstalinea"/>
        <w:numPr>
          <w:ilvl w:val="0"/>
          <w:numId w:val="24"/>
        </w:numPr>
        <w:spacing w:line="276" w:lineRule="auto"/>
        <w:ind w:left="567"/>
        <w:rPr>
          <w:rFonts w:asciiTheme="minorHAnsi" w:hAnsiTheme="minorHAnsi" w:cstheme="minorHAnsi"/>
        </w:rPr>
      </w:pPr>
      <w:ins w:id="86" w:author="Jacques van Berkel" w:date="2024-10-10T11:22:00Z">
        <w:r>
          <w:rPr>
            <w:rFonts w:asciiTheme="minorHAnsi" w:hAnsiTheme="minorHAnsi" w:cstheme="minorHAnsi"/>
          </w:rPr>
          <w:t xml:space="preserve">provide evidence </w:t>
        </w:r>
      </w:ins>
      <w:r w:rsidR="00550F15" w:rsidRPr="00550F15">
        <w:rPr>
          <w:rFonts w:asciiTheme="minorHAnsi" w:hAnsiTheme="minorHAnsi" w:cstheme="minorHAnsi"/>
        </w:rPr>
        <w:t xml:space="preserve">that they </w:t>
      </w:r>
      <w:r w:rsidR="00550F15">
        <w:rPr>
          <w:rFonts w:asciiTheme="minorHAnsi" w:hAnsiTheme="minorHAnsi" w:cstheme="minorHAnsi"/>
        </w:rPr>
        <w:t>have</w:t>
      </w:r>
      <w:r w:rsidR="00550F15" w:rsidRPr="00550F15">
        <w:rPr>
          <w:rFonts w:asciiTheme="minorHAnsi" w:hAnsiTheme="minorHAnsi" w:cstheme="minorHAnsi"/>
        </w:rPr>
        <w:t xml:space="preserve"> </w:t>
      </w:r>
      <w:r w:rsidR="00550F15" w:rsidRPr="000B00D1">
        <w:rPr>
          <w:rFonts w:asciiTheme="minorHAnsi" w:hAnsiTheme="minorHAnsi" w:cstheme="minorHAnsi"/>
        </w:rPr>
        <w:t>access to vehicle data of at least 10.000 connected vehicles registered in the Netherlands</w:t>
      </w:r>
      <w:r w:rsidR="00550F15">
        <w:rPr>
          <w:rFonts w:asciiTheme="minorHAnsi" w:hAnsiTheme="minorHAnsi" w:cstheme="minorHAnsi"/>
        </w:rPr>
        <w:t>;</w:t>
      </w:r>
    </w:p>
    <w:p w14:paraId="2A6A3207" w14:textId="58BB1C60" w:rsidR="00550F15" w:rsidRDefault="001F7EBB" w:rsidP="00E17452">
      <w:pPr>
        <w:pStyle w:val="Lijstalinea"/>
        <w:numPr>
          <w:ilvl w:val="0"/>
          <w:numId w:val="24"/>
        </w:numPr>
        <w:spacing w:line="276" w:lineRule="auto"/>
        <w:ind w:left="567"/>
        <w:rPr>
          <w:rFonts w:asciiTheme="minorHAnsi" w:hAnsiTheme="minorHAnsi" w:cstheme="minorHAnsi"/>
        </w:rPr>
      </w:pPr>
      <w:ins w:id="87" w:author="Jacques van Berkel" w:date="2024-10-10T11:22:00Z">
        <w:r>
          <w:rPr>
            <w:rFonts w:asciiTheme="minorHAnsi" w:hAnsiTheme="minorHAnsi" w:cstheme="minorHAnsi"/>
          </w:rPr>
          <w:t xml:space="preserve">guarantee that they </w:t>
        </w:r>
      </w:ins>
      <w:r w:rsidR="00550F15" w:rsidRPr="000B00D1">
        <w:rPr>
          <w:rFonts w:asciiTheme="minorHAnsi" w:hAnsiTheme="minorHAnsi" w:cstheme="minorHAnsi"/>
        </w:rPr>
        <w:t xml:space="preserve">are entitled to use and distribute </w:t>
      </w:r>
      <w:r w:rsidR="00550F15">
        <w:rPr>
          <w:rFonts w:asciiTheme="minorHAnsi" w:hAnsiTheme="minorHAnsi" w:cstheme="minorHAnsi"/>
        </w:rPr>
        <w:t xml:space="preserve">said </w:t>
      </w:r>
      <w:r w:rsidR="00550F15" w:rsidRPr="000B00D1">
        <w:rPr>
          <w:rFonts w:asciiTheme="minorHAnsi" w:hAnsiTheme="minorHAnsi" w:cstheme="minorHAnsi"/>
        </w:rPr>
        <w:t>vehicle data</w:t>
      </w:r>
      <w:r w:rsidR="00550F15">
        <w:rPr>
          <w:rFonts w:asciiTheme="minorHAnsi" w:hAnsiTheme="minorHAnsi" w:cstheme="minorHAnsi"/>
        </w:rPr>
        <w:t xml:space="preserve"> of these</w:t>
      </w:r>
      <w:r w:rsidR="00960490">
        <w:rPr>
          <w:rFonts w:asciiTheme="minorHAnsi" w:hAnsiTheme="minorHAnsi" w:cstheme="minorHAnsi"/>
        </w:rPr>
        <w:t xml:space="preserve"> 10.000</w:t>
      </w:r>
      <w:r w:rsidR="00550F15">
        <w:rPr>
          <w:rFonts w:asciiTheme="minorHAnsi" w:hAnsiTheme="minorHAnsi" w:cstheme="minorHAnsi"/>
        </w:rPr>
        <w:t xml:space="preserve"> connected vehicles;</w:t>
      </w:r>
    </w:p>
    <w:p w14:paraId="53964C88" w14:textId="77777777" w:rsidR="001F7EBB" w:rsidRDefault="00550F15" w:rsidP="00E17452">
      <w:pPr>
        <w:pStyle w:val="Lijstalinea"/>
        <w:numPr>
          <w:ilvl w:val="0"/>
          <w:numId w:val="24"/>
        </w:numPr>
        <w:spacing w:line="276" w:lineRule="auto"/>
        <w:ind w:left="567"/>
        <w:rPr>
          <w:ins w:id="88" w:author="Jacques van Berkel" w:date="2024-10-10T11:23:00Z"/>
          <w:rFonts w:asciiTheme="minorHAnsi" w:hAnsiTheme="minorHAnsi" w:cstheme="minorHAnsi"/>
        </w:rPr>
      </w:pPr>
      <w:r>
        <w:rPr>
          <w:rFonts w:asciiTheme="minorHAnsi" w:hAnsiTheme="minorHAnsi" w:cstheme="minorHAnsi"/>
        </w:rPr>
        <w:lastRenderedPageBreak/>
        <w:t xml:space="preserve">guarantee that they hold sufficient title to the vehicle data to make it available (conditions to be determined during this tender process) to NDW and the contracted entities in the </w:t>
      </w:r>
      <w:r w:rsidRPr="002A6E48">
        <w:rPr>
          <w:rFonts w:asciiTheme="minorHAnsi" w:hAnsiTheme="minorHAnsi" w:cstheme="minorHAnsi"/>
        </w:rPr>
        <w:t>innovation partnership ROMO-2</w:t>
      </w:r>
      <w:ins w:id="89" w:author="Jacques van Berkel" w:date="2024-10-10T11:23:00Z">
        <w:r w:rsidR="001F7EBB">
          <w:rPr>
            <w:rFonts w:asciiTheme="minorHAnsi" w:hAnsiTheme="minorHAnsi" w:cstheme="minorHAnsi"/>
          </w:rPr>
          <w:t>;</w:t>
        </w:r>
      </w:ins>
    </w:p>
    <w:p w14:paraId="470E0D4F" w14:textId="152E9AEF" w:rsidR="00550F15" w:rsidRPr="002A6E48" w:rsidRDefault="001F7EBB" w:rsidP="00E17452">
      <w:pPr>
        <w:pStyle w:val="Lijstalinea"/>
        <w:numPr>
          <w:ilvl w:val="0"/>
          <w:numId w:val="24"/>
        </w:numPr>
        <w:spacing w:line="276" w:lineRule="auto"/>
        <w:ind w:left="567"/>
        <w:rPr>
          <w:rFonts w:asciiTheme="minorHAnsi" w:hAnsiTheme="minorHAnsi" w:cstheme="minorHAnsi"/>
        </w:rPr>
      </w:pPr>
      <w:ins w:id="90" w:author="Jacques van Berkel" w:date="2024-10-10T11:23:00Z">
        <w:r>
          <w:rPr>
            <w:rFonts w:asciiTheme="minorHAnsi" w:hAnsiTheme="minorHAnsi" w:cstheme="minorHAnsi"/>
          </w:rPr>
          <w:t>submit a document describing the vehicle data items they have title to and consider relevant for the use case(s)</w:t>
        </w:r>
      </w:ins>
      <w:ins w:id="91" w:author="Jacques van Berkel" w:date="2024-10-10T16:29:00Z" w16du:dateUtc="2024-10-10T14:29:00Z">
        <w:r w:rsidR="00D35F13">
          <w:rPr>
            <w:rFonts w:asciiTheme="minorHAnsi" w:hAnsiTheme="minorHAnsi" w:cstheme="minorHAnsi"/>
          </w:rPr>
          <w:t xml:space="preserve"> </w:t>
        </w:r>
      </w:ins>
      <w:ins w:id="92" w:author="Jacques van Berkel" w:date="2024-10-10T16:29:00Z">
        <w:r w:rsidR="00D35F13" w:rsidRPr="00D35F13">
          <w:rPr>
            <w:rFonts w:asciiTheme="minorHAnsi" w:hAnsiTheme="minorHAnsi" w:cstheme="minorHAnsi"/>
          </w:rPr>
          <w:t xml:space="preserve">indicated in </w:t>
        </w:r>
      </w:ins>
      <w:ins w:id="93" w:author="Jacques van Berkel" w:date="2024-10-10T16:29:00Z" w16du:dateUtc="2024-10-10T14:29:00Z">
        <w:r w:rsidR="00D35F13">
          <w:rPr>
            <w:rFonts w:asciiTheme="minorHAnsi" w:hAnsiTheme="minorHAnsi" w:cstheme="minorHAnsi"/>
          </w:rPr>
          <w:t>A</w:t>
        </w:r>
      </w:ins>
      <w:ins w:id="94" w:author="Jacques van Berkel" w:date="2024-10-10T16:29:00Z">
        <w:r w:rsidR="00D35F13" w:rsidRPr="00D35F13">
          <w:rPr>
            <w:rFonts w:asciiTheme="minorHAnsi" w:hAnsiTheme="minorHAnsi" w:cstheme="minorHAnsi"/>
          </w:rPr>
          <w:t>nnex 1</w:t>
        </w:r>
      </w:ins>
      <w:ins w:id="95" w:author="Jacques van Berkel" w:date="2024-10-10T11:23:00Z">
        <w:r>
          <w:rPr>
            <w:rFonts w:asciiTheme="minorHAnsi" w:hAnsiTheme="minorHAnsi" w:cstheme="minorHAnsi"/>
          </w:rPr>
          <w:t>.</w:t>
        </w:r>
      </w:ins>
      <w:del w:id="96" w:author="Jacques van Berkel" w:date="2024-10-10T11:23:00Z">
        <w:r w:rsidR="00550F15" w:rsidRPr="002A6E48" w:rsidDel="001F7EBB">
          <w:rPr>
            <w:rFonts w:asciiTheme="minorHAnsi" w:hAnsiTheme="minorHAnsi" w:cstheme="minorHAnsi"/>
          </w:rPr>
          <w:delText>.</w:delText>
        </w:r>
      </w:del>
    </w:p>
    <w:p w14:paraId="01217694" w14:textId="77777777" w:rsidR="00550F15" w:rsidRPr="002A6E48" w:rsidRDefault="00550F15" w:rsidP="00E17452">
      <w:pPr>
        <w:spacing w:line="276" w:lineRule="auto"/>
        <w:rPr>
          <w:rFonts w:asciiTheme="minorHAnsi" w:hAnsiTheme="minorHAnsi" w:cstheme="minorHAnsi"/>
        </w:rPr>
      </w:pPr>
    </w:p>
    <w:p w14:paraId="606B5A33" w14:textId="26E4DB2F" w:rsidR="002E52A2" w:rsidRDefault="00E753FD" w:rsidP="002E52A2">
      <w:pPr>
        <w:spacing w:line="276" w:lineRule="auto"/>
        <w:rPr>
          <w:rFonts w:asciiTheme="minorHAnsi" w:hAnsiTheme="minorHAnsi" w:cstheme="minorHAnsi"/>
        </w:rPr>
      </w:pPr>
      <w:r w:rsidRPr="002A6E48">
        <w:rPr>
          <w:rFonts w:asciiTheme="minorHAnsi" w:hAnsiTheme="minorHAnsi" w:cstheme="minorHAnsi"/>
        </w:rPr>
        <w:t>Evidence of 1, 2, 3</w:t>
      </w:r>
      <w:ins w:id="97" w:author="Jacques van Berkel" w:date="2024-10-10T11:23:00Z">
        <w:r w:rsidR="001F7EBB">
          <w:rPr>
            <w:rFonts w:asciiTheme="minorHAnsi" w:hAnsiTheme="minorHAnsi" w:cstheme="minorHAnsi"/>
          </w:rPr>
          <w:t>, 4</w:t>
        </w:r>
      </w:ins>
      <w:r w:rsidRPr="002A6E48">
        <w:rPr>
          <w:rFonts w:asciiTheme="minorHAnsi" w:hAnsiTheme="minorHAnsi" w:cstheme="minorHAnsi"/>
        </w:rPr>
        <w:t xml:space="preserve"> and </w:t>
      </w:r>
      <w:ins w:id="98" w:author="Jacques van Berkel" w:date="2024-10-10T11:23:00Z">
        <w:r w:rsidR="001F7EBB">
          <w:rPr>
            <w:rFonts w:asciiTheme="minorHAnsi" w:hAnsiTheme="minorHAnsi" w:cstheme="minorHAnsi"/>
          </w:rPr>
          <w:t>5</w:t>
        </w:r>
      </w:ins>
      <w:del w:id="99" w:author="Jacques van Berkel" w:date="2024-10-10T11:23:00Z">
        <w:r w:rsidRPr="002A6E48" w:rsidDel="001F7EBB">
          <w:rPr>
            <w:rFonts w:asciiTheme="minorHAnsi" w:hAnsiTheme="minorHAnsi" w:cstheme="minorHAnsi"/>
          </w:rPr>
          <w:delText>4</w:delText>
        </w:r>
      </w:del>
      <w:r w:rsidRPr="002A6E48">
        <w:rPr>
          <w:rFonts w:asciiTheme="minorHAnsi" w:hAnsiTheme="minorHAnsi" w:cstheme="minorHAnsi"/>
        </w:rPr>
        <w:t xml:space="preserve"> shall be submitted as part of the Request to Participate.</w:t>
      </w:r>
      <w:r w:rsidR="002E52A2" w:rsidRPr="002A6E48">
        <w:rPr>
          <w:rFonts w:asciiTheme="minorHAnsi" w:hAnsiTheme="minorHAnsi" w:cstheme="minorHAnsi"/>
        </w:rPr>
        <w:t xml:space="preserve"> If needed, candidate is allowed to enclose the draft NDA made available on TenderNed as part of the Request to Participate. </w:t>
      </w:r>
    </w:p>
    <w:p w14:paraId="4DAC21D3" w14:textId="77777777" w:rsidR="000B4A6F" w:rsidRDefault="000B4A6F" w:rsidP="00E17452">
      <w:pPr>
        <w:spacing w:line="276" w:lineRule="auto"/>
        <w:rPr>
          <w:rFonts w:asciiTheme="minorHAnsi" w:hAnsiTheme="minorHAnsi" w:cstheme="minorHAnsi"/>
        </w:rPr>
      </w:pPr>
    </w:p>
    <w:p w14:paraId="6EE8106B" w14:textId="7F319B5E" w:rsidR="004E0538" w:rsidDel="00757CDC" w:rsidRDefault="00757CDC" w:rsidP="004E0538">
      <w:pPr>
        <w:spacing w:line="276" w:lineRule="auto"/>
        <w:rPr>
          <w:del w:id="100" w:author="Jacques van Berkel" w:date="2024-10-10T11:23:00Z"/>
          <w:rFonts w:asciiTheme="minorHAnsi" w:hAnsiTheme="minorHAnsi" w:cstheme="minorHAnsi"/>
        </w:rPr>
      </w:pPr>
      <w:ins w:id="101" w:author="Jacques van Berkel" w:date="2024-10-10T11:23:00Z">
        <w:r>
          <w:rPr>
            <w:rFonts w:asciiTheme="minorHAnsi" w:hAnsiTheme="minorHAnsi" w:cstheme="minorHAnsi"/>
          </w:rPr>
          <w:t xml:space="preserve">There is no pre-selection of candidates for class 1. All eligible candidates that comply with the requirements listed in paragraph 9 are invited to phase 3 </w:t>
        </w:r>
      </w:ins>
      <w:del w:id="102" w:author="Jacques van Berkel" w:date="2024-10-10T16:27:00Z" w16du:dateUtc="2024-10-10T14:27:00Z">
        <w:r w:rsidR="003324EB" w:rsidDel="00452600">
          <w:rPr>
            <w:rFonts w:asciiTheme="minorHAnsi" w:hAnsiTheme="minorHAnsi" w:cstheme="minorHAnsi"/>
          </w:rPr>
          <w:delText>i</w:delText>
        </w:r>
        <w:r w:rsidDel="00452600">
          <w:rPr>
            <w:rFonts w:asciiTheme="minorHAnsi" w:hAnsiTheme="minorHAnsi" w:cstheme="minorHAnsi"/>
          </w:rPr>
          <w:delText>of</w:delText>
        </w:r>
      </w:del>
      <w:ins w:id="103" w:author="Jacques van Berkel" w:date="2024-10-10T16:27:00Z" w16du:dateUtc="2024-10-10T14:27:00Z">
        <w:r w:rsidR="00452600">
          <w:rPr>
            <w:rFonts w:asciiTheme="minorHAnsi" w:hAnsiTheme="minorHAnsi" w:cstheme="minorHAnsi"/>
          </w:rPr>
          <w:t xml:space="preserve">of </w:t>
        </w:r>
      </w:ins>
      <w:ins w:id="104" w:author="Jacques van Berkel" w:date="2024-10-10T11:23:00Z">
        <w:r>
          <w:rPr>
            <w:rFonts w:asciiTheme="minorHAnsi" w:hAnsiTheme="minorHAnsi" w:cstheme="minorHAnsi"/>
          </w:rPr>
          <w:t xml:space="preserve">this tender. </w:t>
        </w:r>
      </w:ins>
      <w:del w:id="105" w:author="Jacques van Berkel" w:date="2024-10-10T11:23:00Z">
        <w:r w:rsidR="004E0538" w:rsidDel="00757CDC">
          <w:rPr>
            <w:rFonts w:asciiTheme="minorHAnsi" w:hAnsiTheme="minorHAnsi" w:cstheme="minorHAnsi"/>
          </w:rPr>
          <w:delText xml:space="preserve">The pre-selection of candidates for class </w:delText>
        </w:r>
        <w:r w:rsidR="00DE33F3" w:rsidDel="00757CDC">
          <w:rPr>
            <w:rFonts w:asciiTheme="minorHAnsi" w:hAnsiTheme="minorHAnsi" w:cstheme="minorHAnsi"/>
          </w:rPr>
          <w:delText>2</w:delText>
        </w:r>
        <w:r w:rsidR="004E0538" w:rsidDel="00757CDC">
          <w:rPr>
            <w:rFonts w:asciiTheme="minorHAnsi" w:hAnsiTheme="minorHAnsi" w:cstheme="minorHAnsi"/>
          </w:rPr>
          <w:delText xml:space="preserve"> (if necessary) is based on the number of connected vehicles registered in the Netherlands </w:delText>
        </w:r>
        <w:r w:rsidR="0099797D" w:rsidDel="00757CDC">
          <w:rPr>
            <w:rFonts w:asciiTheme="minorHAnsi" w:hAnsiTheme="minorHAnsi" w:cstheme="minorHAnsi"/>
          </w:rPr>
          <w:delText>a</w:delText>
        </w:r>
        <w:r w:rsidR="004E0538" w:rsidDel="00757CDC">
          <w:rPr>
            <w:rFonts w:asciiTheme="minorHAnsi" w:hAnsiTheme="minorHAnsi" w:cstheme="minorHAnsi"/>
          </w:rPr>
          <w:delText>nd the data items that fleet can provide.</w:delText>
        </w:r>
      </w:del>
    </w:p>
    <w:p w14:paraId="5308BEF5" w14:textId="77777777" w:rsidR="00F95CF1" w:rsidRDefault="00F95CF1" w:rsidP="00E17452">
      <w:pPr>
        <w:spacing w:line="276" w:lineRule="auto"/>
        <w:rPr>
          <w:rFonts w:asciiTheme="minorHAnsi" w:hAnsiTheme="minorHAnsi" w:cstheme="minorHAnsi"/>
        </w:rPr>
      </w:pPr>
    </w:p>
    <w:p w14:paraId="04CB227B" w14:textId="7D36A786" w:rsidR="000B4A6F" w:rsidRPr="00C863AC" w:rsidRDefault="000B4A6F" w:rsidP="00E17452">
      <w:pPr>
        <w:pStyle w:val="Kop2"/>
        <w:spacing w:line="276" w:lineRule="auto"/>
        <w:rPr>
          <w:rFonts w:asciiTheme="minorHAnsi" w:hAnsiTheme="minorHAnsi" w:cstheme="minorHAnsi"/>
          <w:b/>
          <w:bCs/>
          <w:color w:val="C45911" w:themeColor="accent2" w:themeShade="BF"/>
          <w:sz w:val="22"/>
          <w:szCs w:val="22"/>
        </w:rPr>
      </w:pPr>
      <w:bookmarkStart w:id="106" w:name="_Toc178621030"/>
      <w:r>
        <w:rPr>
          <w:rFonts w:asciiTheme="minorHAnsi" w:hAnsiTheme="minorHAnsi" w:cstheme="minorHAnsi"/>
          <w:b/>
          <w:bCs/>
          <w:color w:val="C45911" w:themeColor="accent2" w:themeShade="BF"/>
          <w:sz w:val="22"/>
          <w:szCs w:val="22"/>
        </w:rPr>
        <w:t>5.3</w:t>
      </w:r>
      <w:r>
        <w:rPr>
          <w:rFonts w:asciiTheme="minorHAnsi" w:hAnsiTheme="minorHAnsi" w:cstheme="minorHAnsi"/>
          <w:b/>
          <w:bCs/>
          <w:color w:val="C45911" w:themeColor="accent2" w:themeShade="BF"/>
          <w:sz w:val="22"/>
          <w:szCs w:val="22"/>
        </w:rPr>
        <w:tab/>
      </w:r>
      <w:r w:rsidRPr="00C863AC">
        <w:rPr>
          <w:rFonts w:asciiTheme="minorHAnsi" w:hAnsiTheme="minorHAnsi" w:cstheme="minorHAnsi"/>
          <w:b/>
          <w:bCs/>
          <w:color w:val="C45911" w:themeColor="accent2" w:themeShade="BF"/>
          <w:sz w:val="22"/>
          <w:szCs w:val="22"/>
        </w:rPr>
        <w:t xml:space="preserve">The pre-selection process of class </w:t>
      </w:r>
      <w:r>
        <w:rPr>
          <w:rFonts w:asciiTheme="minorHAnsi" w:hAnsiTheme="minorHAnsi" w:cstheme="minorHAnsi"/>
          <w:b/>
          <w:bCs/>
          <w:color w:val="C45911" w:themeColor="accent2" w:themeShade="BF"/>
          <w:sz w:val="22"/>
          <w:szCs w:val="22"/>
        </w:rPr>
        <w:t>3 (service providers)</w:t>
      </w:r>
      <w:r w:rsidR="00E23CED">
        <w:rPr>
          <w:rFonts w:asciiTheme="minorHAnsi" w:hAnsiTheme="minorHAnsi" w:cstheme="minorHAnsi"/>
          <w:b/>
          <w:bCs/>
          <w:color w:val="C45911" w:themeColor="accent2" w:themeShade="BF"/>
          <w:sz w:val="22"/>
          <w:szCs w:val="22"/>
        </w:rPr>
        <w:t xml:space="preserve"> in phase 2</w:t>
      </w:r>
      <w:bookmarkEnd w:id="106"/>
    </w:p>
    <w:p w14:paraId="7FF68C7D" w14:textId="77777777" w:rsidR="000B4A6F" w:rsidRDefault="000B4A6F" w:rsidP="00E17452">
      <w:pPr>
        <w:spacing w:line="276" w:lineRule="auto"/>
        <w:rPr>
          <w:rFonts w:asciiTheme="minorHAnsi" w:hAnsiTheme="minorHAnsi" w:cstheme="minorHAnsi"/>
        </w:rPr>
      </w:pPr>
    </w:p>
    <w:p w14:paraId="29A6109F" w14:textId="5623236A" w:rsidR="000B4A6F" w:rsidRDefault="000B4A6F" w:rsidP="00E17452">
      <w:pPr>
        <w:spacing w:line="276" w:lineRule="auto"/>
        <w:rPr>
          <w:rFonts w:asciiTheme="minorHAnsi" w:hAnsiTheme="minorHAnsi" w:cstheme="minorHAnsi"/>
        </w:rPr>
      </w:pPr>
      <w:r>
        <w:rPr>
          <w:rFonts w:asciiTheme="minorHAnsi" w:hAnsiTheme="minorHAnsi" w:cstheme="minorHAnsi"/>
        </w:rPr>
        <w:t>Candidates that can qualify to participate in this tender as a class 3 candidate need to:</w:t>
      </w:r>
    </w:p>
    <w:p w14:paraId="62D874AF" w14:textId="77777777" w:rsidR="000B4A6F" w:rsidRDefault="000B4A6F" w:rsidP="00E17452">
      <w:pPr>
        <w:spacing w:line="276" w:lineRule="auto"/>
        <w:rPr>
          <w:rFonts w:asciiTheme="minorHAnsi" w:hAnsiTheme="minorHAnsi" w:cstheme="minorHAnsi"/>
        </w:rPr>
      </w:pPr>
    </w:p>
    <w:p w14:paraId="25013E02" w14:textId="117EA030" w:rsidR="000B4A6F" w:rsidRPr="000B4A6F" w:rsidRDefault="000B4A6F" w:rsidP="00E17452">
      <w:pPr>
        <w:pStyle w:val="Lijstalinea"/>
        <w:numPr>
          <w:ilvl w:val="0"/>
          <w:numId w:val="25"/>
        </w:numPr>
        <w:spacing w:line="276" w:lineRule="auto"/>
        <w:ind w:left="567" w:hanging="567"/>
        <w:rPr>
          <w:rFonts w:asciiTheme="minorHAnsi" w:hAnsiTheme="minorHAnsi" w:cstheme="minorHAnsi"/>
        </w:rPr>
      </w:pPr>
      <w:r w:rsidRPr="000B4A6F">
        <w:rPr>
          <w:rFonts w:asciiTheme="minorHAnsi" w:hAnsiTheme="minorHAnsi" w:cstheme="minorHAnsi"/>
        </w:rPr>
        <w:t>demonstrate that none of the exclusion grounds apply</w:t>
      </w:r>
      <w:r>
        <w:rPr>
          <w:rFonts w:asciiTheme="minorHAnsi" w:hAnsiTheme="minorHAnsi" w:cstheme="minorHAnsi"/>
        </w:rPr>
        <w:t xml:space="preserve"> (see paragraph</w:t>
      </w:r>
      <w:r w:rsidR="0062146E">
        <w:rPr>
          <w:rFonts w:asciiTheme="minorHAnsi" w:hAnsiTheme="minorHAnsi" w:cstheme="minorHAnsi"/>
        </w:rPr>
        <w:t xml:space="preserve"> 9, rule 23 and the ESPD document in TenderNed</w:t>
      </w:r>
      <w:r>
        <w:rPr>
          <w:rFonts w:asciiTheme="minorHAnsi" w:hAnsiTheme="minorHAnsi" w:cstheme="minorHAnsi"/>
        </w:rPr>
        <w:t>)</w:t>
      </w:r>
      <w:r w:rsidRPr="000B4A6F">
        <w:rPr>
          <w:rFonts w:asciiTheme="minorHAnsi" w:hAnsiTheme="minorHAnsi" w:cstheme="minorHAnsi"/>
        </w:rPr>
        <w:t>;</w:t>
      </w:r>
    </w:p>
    <w:p w14:paraId="70856921" w14:textId="77777777" w:rsidR="000B4A6F" w:rsidRPr="00661852" w:rsidRDefault="000B4A6F" w:rsidP="00E17452">
      <w:pPr>
        <w:pStyle w:val="Lijstalinea"/>
        <w:numPr>
          <w:ilvl w:val="0"/>
          <w:numId w:val="25"/>
        </w:numPr>
        <w:spacing w:line="276" w:lineRule="auto"/>
        <w:ind w:left="567" w:hanging="567"/>
        <w:rPr>
          <w:rFonts w:asciiTheme="minorHAnsi" w:hAnsiTheme="minorHAnsi" w:cstheme="minorHAnsi"/>
        </w:rPr>
      </w:pPr>
      <w:r w:rsidRPr="00661852">
        <w:rPr>
          <w:rFonts w:asciiTheme="minorHAnsi" w:hAnsiTheme="minorHAnsi" w:cstheme="minorHAnsi"/>
        </w:rPr>
        <w:t>meet the suitability requirements</w:t>
      </w:r>
      <w:r>
        <w:rPr>
          <w:rFonts w:asciiTheme="minorHAnsi" w:hAnsiTheme="minorHAnsi" w:cstheme="minorHAnsi"/>
        </w:rPr>
        <w:t xml:space="preserve"> listed below</w:t>
      </w:r>
      <w:r w:rsidRPr="00661852">
        <w:rPr>
          <w:rFonts w:asciiTheme="minorHAnsi" w:hAnsiTheme="minorHAnsi" w:cstheme="minorHAnsi"/>
        </w:rPr>
        <w:t>;</w:t>
      </w:r>
    </w:p>
    <w:p w14:paraId="491F08BB" w14:textId="77777777" w:rsidR="000B4A6F" w:rsidRPr="00661852" w:rsidRDefault="000B4A6F" w:rsidP="00E17452">
      <w:pPr>
        <w:pStyle w:val="Lijstalinea"/>
        <w:numPr>
          <w:ilvl w:val="0"/>
          <w:numId w:val="25"/>
        </w:numPr>
        <w:spacing w:line="276" w:lineRule="auto"/>
        <w:ind w:left="567" w:hanging="567"/>
        <w:rPr>
          <w:rFonts w:asciiTheme="minorHAnsi" w:hAnsiTheme="minorHAnsi" w:cstheme="minorHAnsi"/>
        </w:rPr>
      </w:pPr>
      <w:r w:rsidRPr="00661852">
        <w:rPr>
          <w:rFonts w:asciiTheme="minorHAnsi" w:hAnsiTheme="minorHAnsi" w:cstheme="minorHAnsi"/>
        </w:rPr>
        <w:t xml:space="preserve">provide </w:t>
      </w:r>
      <w:r>
        <w:rPr>
          <w:rFonts w:asciiTheme="minorHAnsi" w:hAnsiTheme="minorHAnsi" w:cstheme="minorHAnsi"/>
        </w:rPr>
        <w:t>a</w:t>
      </w:r>
      <w:r w:rsidRPr="00661852">
        <w:rPr>
          <w:rFonts w:asciiTheme="minorHAnsi" w:hAnsiTheme="minorHAnsi" w:cstheme="minorHAnsi"/>
        </w:rPr>
        <w:t xml:space="preserve"> reference compliant to the requirements listed below (A);</w:t>
      </w:r>
    </w:p>
    <w:p w14:paraId="469EBD95" w14:textId="60D26918" w:rsidR="000B4A6F" w:rsidRPr="00661852" w:rsidRDefault="000B4A6F" w:rsidP="00E17452">
      <w:pPr>
        <w:pStyle w:val="Lijstalinea"/>
        <w:numPr>
          <w:ilvl w:val="0"/>
          <w:numId w:val="25"/>
        </w:numPr>
        <w:spacing w:line="276" w:lineRule="auto"/>
        <w:ind w:left="567" w:hanging="567"/>
        <w:rPr>
          <w:rFonts w:asciiTheme="minorHAnsi" w:hAnsiTheme="minorHAnsi" w:cstheme="minorHAnsi"/>
        </w:rPr>
      </w:pPr>
      <w:r w:rsidRPr="00661852">
        <w:rPr>
          <w:rFonts w:asciiTheme="minorHAnsi" w:hAnsiTheme="minorHAnsi" w:cstheme="minorHAnsi"/>
        </w:rPr>
        <w:t>provide the documents listed below (B</w:t>
      </w:r>
      <w:r>
        <w:rPr>
          <w:rFonts w:asciiTheme="minorHAnsi" w:hAnsiTheme="minorHAnsi" w:cstheme="minorHAnsi"/>
        </w:rPr>
        <w:t xml:space="preserve"> and C</w:t>
      </w:r>
      <w:r w:rsidRPr="00661852">
        <w:rPr>
          <w:rFonts w:asciiTheme="minorHAnsi" w:hAnsiTheme="minorHAnsi" w:cstheme="minorHAnsi"/>
        </w:rPr>
        <w:t>).</w:t>
      </w:r>
    </w:p>
    <w:p w14:paraId="3946E7F9" w14:textId="77777777" w:rsidR="000B4A6F" w:rsidRDefault="000B4A6F" w:rsidP="00E17452">
      <w:pPr>
        <w:spacing w:line="276" w:lineRule="auto"/>
        <w:rPr>
          <w:rFonts w:asciiTheme="minorHAnsi" w:hAnsiTheme="minorHAnsi" w:cstheme="minorHAnsi"/>
        </w:rPr>
      </w:pPr>
    </w:p>
    <w:p w14:paraId="199E8573" w14:textId="0AE19880" w:rsidR="00E753FD" w:rsidRDefault="00E753FD" w:rsidP="00E753FD">
      <w:pPr>
        <w:spacing w:line="276" w:lineRule="auto"/>
        <w:rPr>
          <w:rFonts w:asciiTheme="minorHAnsi" w:hAnsiTheme="minorHAnsi" w:cstheme="minorHAnsi"/>
        </w:rPr>
      </w:pPr>
      <w:r w:rsidRPr="002A6E48">
        <w:rPr>
          <w:rFonts w:asciiTheme="minorHAnsi" w:hAnsiTheme="minorHAnsi" w:cstheme="minorHAnsi"/>
        </w:rPr>
        <w:t>Evidence of 1, 2, 3 and 4 shall be submitted as part of the Request to Participate.</w:t>
      </w:r>
    </w:p>
    <w:p w14:paraId="214124B2" w14:textId="77777777" w:rsidR="00E753FD" w:rsidRDefault="00E753FD" w:rsidP="00E17452">
      <w:pPr>
        <w:spacing w:line="276" w:lineRule="auto"/>
        <w:rPr>
          <w:rFonts w:asciiTheme="minorHAnsi" w:hAnsiTheme="minorHAnsi" w:cstheme="minorHAnsi"/>
        </w:rPr>
      </w:pPr>
    </w:p>
    <w:p w14:paraId="62FCDC5B" w14:textId="77777777" w:rsidR="00E753FD" w:rsidRDefault="00E753FD" w:rsidP="00E17452">
      <w:pPr>
        <w:spacing w:line="276" w:lineRule="auto"/>
        <w:rPr>
          <w:rFonts w:asciiTheme="minorHAnsi" w:hAnsiTheme="minorHAnsi" w:cstheme="minorHAnsi"/>
        </w:rPr>
      </w:pPr>
    </w:p>
    <w:p w14:paraId="5239A75A" w14:textId="6D7AE43F" w:rsidR="00597206" w:rsidRPr="00597206" w:rsidRDefault="00597206" w:rsidP="00E17452">
      <w:pPr>
        <w:spacing w:line="276" w:lineRule="auto"/>
        <w:rPr>
          <w:rFonts w:asciiTheme="minorHAnsi" w:hAnsiTheme="minorHAnsi" w:cstheme="minorHAnsi"/>
          <w:u w:val="single"/>
        </w:rPr>
      </w:pPr>
      <w:r w:rsidRPr="00597206">
        <w:rPr>
          <w:rFonts w:asciiTheme="minorHAnsi" w:hAnsiTheme="minorHAnsi" w:cstheme="minorHAnsi"/>
          <w:u w:val="single"/>
        </w:rPr>
        <w:t>The applicable suitability requirements are:</w:t>
      </w:r>
    </w:p>
    <w:p w14:paraId="73C7C89B" w14:textId="43BB02B5" w:rsidR="000B4A6F" w:rsidRPr="000B00D1" w:rsidRDefault="00597206" w:rsidP="00E17452">
      <w:pPr>
        <w:pStyle w:val="Plattetekst"/>
        <w:numPr>
          <w:ilvl w:val="0"/>
          <w:numId w:val="1"/>
        </w:numPr>
        <w:spacing w:before="196" w:line="276" w:lineRule="auto"/>
        <w:ind w:left="567" w:hanging="567"/>
        <w:rPr>
          <w:rFonts w:asciiTheme="minorHAnsi" w:hAnsiTheme="minorHAnsi" w:cstheme="minorHAnsi"/>
        </w:rPr>
      </w:pPr>
      <w:r>
        <w:rPr>
          <w:rFonts w:asciiTheme="minorHAnsi" w:hAnsiTheme="minorHAnsi" w:cstheme="minorHAnsi"/>
        </w:rPr>
        <w:t>Candidate shall demonstrate in its Request to Participate that is has</w:t>
      </w:r>
      <w:r w:rsidR="000B4A6F" w:rsidRPr="000B00D1">
        <w:rPr>
          <w:rFonts w:asciiTheme="minorHAnsi" w:hAnsiTheme="minorHAnsi" w:cstheme="minorHAnsi"/>
        </w:rPr>
        <w:t>:</w:t>
      </w:r>
    </w:p>
    <w:p w14:paraId="357FC78D" w14:textId="23C2EEE6" w:rsidR="00C90DE6" w:rsidRDefault="00C90DE6" w:rsidP="00E17452">
      <w:pPr>
        <w:pStyle w:val="Plattetekst"/>
        <w:numPr>
          <w:ilvl w:val="0"/>
          <w:numId w:val="2"/>
        </w:numPr>
        <w:spacing w:before="196" w:line="276" w:lineRule="auto"/>
        <w:ind w:left="1134" w:hanging="567"/>
        <w:rPr>
          <w:rFonts w:asciiTheme="minorHAnsi" w:hAnsiTheme="minorHAnsi" w:cstheme="minorHAnsi"/>
        </w:rPr>
      </w:pPr>
      <w:r w:rsidRPr="00C90DE6">
        <w:rPr>
          <w:rFonts w:asciiTheme="minorHAnsi" w:hAnsiTheme="minorHAnsi" w:cstheme="minorHAnsi"/>
        </w:rPr>
        <w:t xml:space="preserve">the ability </w:t>
      </w:r>
      <w:r w:rsidR="0007313A" w:rsidRPr="00C90DE6">
        <w:rPr>
          <w:rFonts w:asciiTheme="minorHAnsi" w:hAnsiTheme="minorHAnsi" w:cstheme="minorHAnsi"/>
        </w:rPr>
        <w:t xml:space="preserve">to deliver </w:t>
      </w:r>
      <w:r w:rsidRPr="00C90DE6">
        <w:rPr>
          <w:rFonts w:asciiTheme="minorHAnsi" w:hAnsiTheme="minorHAnsi" w:cstheme="minorHAnsi"/>
        </w:rPr>
        <w:t xml:space="preserve">the pledged </w:t>
      </w:r>
      <w:r w:rsidR="0007313A" w:rsidRPr="00C90DE6">
        <w:rPr>
          <w:rFonts w:asciiTheme="minorHAnsi" w:hAnsiTheme="minorHAnsi" w:cstheme="minorHAnsi"/>
        </w:rPr>
        <w:t>use case</w:t>
      </w:r>
      <w:r w:rsidRPr="00C90DE6">
        <w:rPr>
          <w:rFonts w:asciiTheme="minorHAnsi" w:hAnsiTheme="minorHAnsi" w:cstheme="minorHAnsi"/>
        </w:rPr>
        <w:t xml:space="preserve">(s) based on </w:t>
      </w:r>
      <w:r w:rsidR="00BB3791">
        <w:rPr>
          <w:rFonts w:asciiTheme="minorHAnsi" w:hAnsiTheme="minorHAnsi" w:cstheme="minorHAnsi"/>
        </w:rPr>
        <w:t xml:space="preserve">unique </w:t>
      </w:r>
      <w:r w:rsidRPr="00C90DE6">
        <w:rPr>
          <w:rFonts w:asciiTheme="minorHAnsi" w:hAnsiTheme="minorHAnsi" w:cstheme="minorHAnsi"/>
        </w:rPr>
        <w:t xml:space="preserve">probe vehicle data already available to candidate </w:t>
      </w:r>
      <w:r w:rsidR="00BB3791">
        <w:rPr>
          <w:rFonts w:asciiTheme="minorHAnsi" w:hAnsiTheme="minorHAnsi" w:cstheme="minorHAnsi"/>
        </w:rPr>
        <w:t xml:space="preserve">only </w:t>
      </w:r>
      <w:r w:rsidRPr="00C90DE6">
        <w:rPr>
          <w:rFonts w:asciiTheme="minorHAnsi" w:hAnsiTheme="minorHAnsi" w:cstheme="minorHAnsi"/>
        </w:rPr>
        <w:t>at the time of submitting a Request to</w:t>
      </w:r>
      <w:r>
        <w:rPr>
          <w:rFonts w:asciiTheme="minorHAnsi" w:hAnsiTheme="minorHAnsi" w:cstheme="minorHAnsi"/>
        </w:rPr>
        <w:t xml:space="preserve"> Participate, </w:t>
      </w:r>
      <w:r w:rsidRPr="00C90DE6">
        <w:rPr>
          <w:rFonts w:asciiTheme="minorHAnsi" w:hAnsiTheme="minorHAnsi" w:cstheme="minorHAnsi"/>
          <w:b/>
          <w:bCs/>
        </w:rPr>
        <w:t>AND</w:t>
      </w:r>
      <w:r w:rsidRPr="00C90DE6">
        <w:rPr>
          <w:rFonts w:asciiTheme="minorHAnsi" w:hAnsiTheme="minorHAnsi" w:cstheme="minorHAnsi"/>
        </w:rPr>
        <w:t xml:space="preserve"> ;</w:t>
      </w:r>
    </w:p>
    <w:p w14:paraId="5267C776" w14:textId="09F5CB2A" w:rsidR="000B4A6F" w:rsidRPr="00C90DE6" w:rsidRDefault="00597206" w:rsidP="00E17452">
      <w:pPr>
        <w:pStyle w:val="Plattetekst"/>
        <w:numPr>
          <w:ilvl w:val="0"/>
          <w:numId w:val="2"/>
        </w:numPr>
        <w:spacing w:before="196" w:line="276" w:lineRule="auto"/>
        <w:ind w:left="1134" w:hanging="567"/>
        <w:rPr>
          <w:rFonts w:asciiTheme="minorHAnsi" w:hAnsiTheme="minorHAnsi" w:cstheme="minorHAnsi"/>
        </w:rPr>
      </w:pPr>
      <w:r w:rsidRPr="00C90DE6">
        <w:rPr>
          <w:rFonts w:asciiTheme="minorHAnsi" w:hAnsiTheme="minorHAnsi" w:cstheme="minorHAnsi"/>
        </w:rPr>
        <w:t>recent</w:t>
      </w:r>
      <w:r w:rsidR="000B4A6F" w:rsidRPr="00C90DE6">
        <w:rPr>
          <w:rFonts w:asciiTheme="minorHAnsi" w:hAnsiTheme="minorHAnsi" w:cstheme="minorHAnsi"/>
        </w:rPr>
        <w:t xml:space="preserve"> </w:t>
      </w:r>
      <w:r w:rsidRPr="00C90DE6">
        <w:rPr>
          <w:rFonts w:asciiTheme="minorHAnsi" w:hAnsiTheme="minorHAnsi" w:cstheme="minorHAnsi"/>
        </w:rPr>
        <w:t xml:space="preserve">(2022-2024) </w:t>
      </w:r>
      <w:r w:rsidR="000B4A6F" w:rsidRPr="00C90DE6">
        <w:rPr>
          <w:rFonts w:asciiTheme="minorHAnsi" w:hAnsiTheme="minorHAnsi" w:cstheme="minorHAnsi"/>
        </w:rPr>
        <w:t>experience in:</w:t>
      </w:r>
    </w:p>
    <w:p w14:paraId="725BDC18" w14:textId="77777777" w:rsidR="000B4A6F" w:rsidRDefault="000B4A6F" w:rsidP="00E17452">
      <w:pPr>
        <w:pStyle w:val="Plattetekst"/>
        <w:numPr>
          <w:ilvl w:val="1"/>
          <w:numId w:val="7"/>
        </w:numPr>
        <w:spacing w:before="196" w:line="276" w:lineRule="auto"/>
        <w:ind w:left="1701" w:hanging="567"/>
        <w:rPr>
          <w:rFonts w:asciiTheme="minorHAnsi" w:hAnsiTheme="minorHAnsi" w:cstheme="minorHAnsi"/>
        </w:rPr>
      </w:pPr>
      <w:r>
        <w:rPr>
          <w:rFonts w:asciiTheme="minorHAnsi" w:hAnsiTheme="minorHAnsi" w:cstheme="minorHAnsi"/>
        </w:rPr>
        <w:t xml:space="preserve">combining various sources of vehicle data, </w:t>
      </w:r>
      <w:r w:rsidRPr="00661852">
        <w:rPr>
          <w:rFonts w:asciiTheme="minorHAnsi" w:hAnsiTheme="minorHAnsi" w:cstheme="minorHAnsi"/>
          <w:b/>
          <w:bCs/>
        </w:rPr>
        <w:t>AND</w:t>
      </w:r>
      <w:r>
        <w:rPr>
          <w:rFonts w:asciiTheme="minorHAnsi" w:hAnsiTheme="minorHAnsi" w:cstheme="minorHAnsi"/>
        </w:rPr>
        <w:t>;</w:t>
      </w:r>
    </w:p>
    <w:p w14:paraId="491789F1" w14:textId="3F8020A0" w:rsidR="000B4A6F" w:rsidRPr="000B00D1" w:rsidRDefault="000B4A6F" w:rsidP="00E17452">
      <w:pPr>
        <w:pStyle w:val="Plattetekst"/>
        <w:numPr>
          <w:ilvl w:val="1"/>
          <w:numId w:val="7"/>
        </w:numPr>
        <w:spacing w:before="196" w:line="276" w:lineRule="auto"/>
        <w:ind w:left="1701" w:hanging="567"/>
        <w:rPr>
          <w:rFonts w:asciiTheme="minorHAnsi" w:hAnsiTheme="minorHAnsi" w:cstheme="minorHAnsi"/>
        </w:rPr>
      </w:pPr>
      <w:r>
        <w:rPr>
          <w:rFonts w:asciiTheme="minorHAnsi" w:hAnsiTheme="minorHAnsi" w:cstheme="minorHAnsi"/>
        </w:rPr>
        <w:t xml:space="preserve">enhancing the quality of </w:t>
      </w:r>
      <w:r w:rsidR="00597206">
        <w:rPr>
          <w:rFonts w:asciiTheme="minorHAnsi" w:hAnsiTheme="minorHAnsi" w:cstheme="minorHAnsi"/>
        </w:rPr>
        <w:t xml:space="preserve">these </w:t>
      </w:r>
      <w:r>
        <w:rPr>
          <w:rFonts w:asciiTheme="minorHAnsi" w:hAnsiTheme="minorHAnsi" w:cstheme="minorHAnsi"/>
        </w:rPr>
        <w:t xml:space="preserve">vehicle datasets, </w:t>
      </w:r>
      <w:r w:rsidRPr="00661852">
        <w:rPr>
          <w:rFonts w:asciiTheme="minorHAnsi" w:hAnsiTheme="minorHAnsi" w:cstheme="minorHAnsi"/>
          <w:b/>
          <w:bCs/>
        </w:rPr>
        <w:t>AND</w:t>
      </w:r>
      <w:r>
        <w:rPr>
          <w:rFonts w:asciiTheme="minorHAnsi" w:hAnsiTheme="minorHAnsi" w:cstheme="minorHAnsi"/>
          <w:b/>
          <w:bCs/>
        </w:rPr>
        <w:t>;</w:t>
      </w:r>
    </w:p>
    <w:p w14:paraId="2713BAE5" w14:textId="0FCFD885" w:rsidR="000B4A6F" w:rsidRDefault="00597206" w:rsidP="00E17452">
      <w:pPr>
        <w:pStyle w:val="Plattetekst"/>
        <w:numPr>
          <w:ilvl w:val="0"/>
          <w:numId w:val="2"/>
        </w:numPr>
        <w:spacing w:before="196" w:line="276" w:lineRule="auto"/>
        <w:ind w:left="1134" w:hanging="567"/>
        <w:rPr>
          <w:rFonts w:asciiTheme="minorHAnsi" w:hAnsiTheme="minorHAnsi" w:cstheme="minorHAnsi"/>
        </w:rPr>
      </w:pPr>
      <w:r>
        <w:rPr>
          <w:rFonts w:asciiTheme="minorHAnsi" w:hAnsiTheme="minorHAnsi" w:cstheme="minorHAnsi"/>
        </w:rPr>
        <w:t xml:space="preserve">an </w:t>
      </w:r>
      <w:r w:rsidR="002A6E48">
        <w:rPr>
          <w:rFonts w:asciiTheme="minorHAnsi" w:hAnsiTheme="minorHAnsi" w:cstheme="minorHAnsi"/>
        </w:rPr>
        <w:t>-</w:t>
      </w:r>
      <w:r>
        <w:rPr>
          <w:rFonts w:asciiTheme="minorHAnsi" w:hAnsiTheme="minorHAnsi" w:cstheme="minorHAnsi"/>
        </w:rPr>
        <w:t xml:space="preserve"> as of today - </w:t>
      </w:r>
      <w:r w:rsidR="000B4A6F">
        <w:rPr>
          <w:rFonts w:asciiTheme="minorHAnsi" w:hAnsiTheme="minorHAnsi" w:cstheme="minorHAnsi"/>
        </w:rPr>
        <w:t xml:space="preserve">existing infrastructure </w:t>
      </w:r>
      <w:r>
        <w:rPr>
          <w:rFonts w:asciiTheme="minorHAnsi" w:hAnsiTheme="minorHAnsi" w:cstheme="minorHAnsi"/>
        </w:rPr>
        <w:t xml:space="preserve">(by itself or procured with a subcontractor) </w:t>
      </w:r>
      <w:r w:rsidR="000B4A6F">
        <w:rPr>
          <w:rFonts w:asciiTheme="minorHAnsi" w:hAnsiTheme="minorHAnsi" w:cstheme="minorHAnsi"/>
        </w:rPr>
        <w:t xml:space="preserve">to process vehicle data and distribute the processed vehicle data to </w:t>
      </w:r>
      <w:r>
        <w:rPr>
          <w:rFonts w:asciiTheme="minorHAnsi" w:hAnsiTheme="minorHAnsi" w:cstheme="minorHAnsi"/>
        </w:rPr>
        <w:t>third parties</w:t>
      </w:r>
      <w:r w:rsidR="000B4A6F">
        <w:rPr>
          <w:rFonts w:asciiTheme="minorHAnsi" w:hAnsiTheme="minorHAnsi" w:cstheme="minorHAnsi"/>
        </w:rPr>
        <w:t xml:space="preserve">, </w:t>
      </w:r>
      <w:r w:rsidR="000B4A6F" w:rsidRPr="00661852">
        <w:rPr>
          <w:rFonts w:asciiTheme="minorHAnsi" w:hAnsiTheme="minorHAnsi" w:cstheme="minorHAnsi"/>
          <w:b/>
          <w:bCs/>
        </w:rPr>
        <w:t>AND</w:t>
      </w:r>
      <w:r w:rsidR="000B4A6F">
        <w:rPr>
          <w:rFonts w:asciiTheme="minorHAnsi" w:hAnsiTheme="minorHAnsi" w:cstheme="minorHAnsi"/>
          <w:b/>
          <w:bCs/>
        </w:rPr>
        <w:t>;</w:t>
      </w:r>
    </w:p>
    <w:p w14:paraId="3AF59C96" w14:textId="3D69028C" w:rsidR="000B4A6F" w:rsidRPr="000B00D1" w:rsidRDefault="00597206" w:rsidP="00E17452">
      <w:pPr>
        <w:pStyle w:val="Plattetekst"/>
        <w:numPr>
          <w:ilvl w:val="0"/>
          <w:numId w:val="2"/>
        </w:numPr>
        <w:spacing w:before="196" w:line="276" w:lineRule="auto"/>
        <w:ind w:left="1134" w:hanging="567"/>
        <w:rPr>
          <w:rFonts w:asciiTheme="minorHAnsi" w:hAnsiTheme="minorHAnsi" w:cstheme="minorHAnsi"/>
        </w:rPr>
      </w:pPr>
      <w:r>
        <w:rPr>
          <w:rFonts w:asciiTheme="minorHAnsi" w:hAnsiTheme="minorHAnsi" w:cstheme="minorHAnsi"/>
        </w:rPr>
        <w:t xml:space="preserve">recent (2022-2024) </w:t>
      </w:r>
      <w:r w:rsidR="000B4A6F">
        <w:rPr>
          <w:rFonts w:asciiTheme="minorHAnsi" w:hAnsiTheme="minorHAnsi" w:cstheme="minorHAnsi"/>
        </w:rPr>
        <w:t xml:space="preserve">experience in working </w:t>
      </w:r>
      <w:r w:rsidR="000B4A6F" w:rsidRPr="000B00D1">
        <w:rPr>
          <w:rFonts w:asciiTheme="minorHAnsi" w:hAnsiTheme="minorHAnsi" w:cstheme="minorHAnsi"/>
        </w:rPr>
        <w:t>with road operators</w:t>
      </w:r>
      <w:r>
        <w:rPr>
          <w:rFonts w:asciiTheme="minorHAnsi" w:hAnsiTheme="minorHAnsi" w:cstheme="minorHAnsi"/>
        </w:rPr>
        <w:t xml:space="preserve"> in Europe</w:t>
      </w:r>
      <w:r w:rsidR="000B4A6F">
        <w:rPr>
          <w:rFonts w:asciiTheme="minorHAnsi" w:hAnsiTheme="minorHAnsi" w:cstheme="minorHAnsi"/>
        </w:rPr>
        <w:t>.</w:t>
      </w:r>
    </w:p>
    <w:p w14:paraId="7B850593" w14:textId="77777777" w:rsidR="000B4A6F" w:rsidRDefault="000B4A6F" w:rsidP="00E17452">
      <w:pPr>
        <w:spacing w:line="276" w:lineRule="auto"/>
        <w:rPr>
          <w:rFonts w:asciiTheme="minorHAnsi" w:hAnsiTheme="minorHAnsi" w:cstheme="minorHAnsi"/>
          <w:b/>
          <w:bCs/>
        </w:rPr>
      </w:pPr>
    </w:p>
    <w:p w14:paraId="42009B89" w14:textId="335DD94F" w:rsidR="00597206" w:rsidRPr="00CC683D" w:rsidRDefault="00597206" w:rsidP="00E17452">
      <w:pPr>
        <w:pStyle w:val="Plattetekst"/>
        <w:spacing w:before="196" w:line="276" w:lineRule="auto"/>
        <w:rPr>
          <w:rFonts w:asciiTheme="minorHAnsi" w:hAnsiTheme="minorHAnsi" w:cstheme="minorHAnsi"/>
          <w:b/>
          <w:bCs/>
          <w:u w:val="single"/>
        </w:rPr>
      </w:pPr>
      <w:r w:rsidRPr="00597206">
        <w:rPr>
          <w:rFonts w:asciiTheme="minorHAnsi" w:hAnsiTheme="minorHAnsi" w:cstheme="minorHAnsi"/>
        </w:rPr>
        <w:lastRenderedPageBreak/>
        <w:t xml:space="preserve">The pre-selection of candidates for class 3 </w:t>
      </w:r>
      <w:r>
        <w:rPr>
          <w:rFonts w:asciiTheme="minorHAnsi" w:hAnsiTheme="minorHAnsi" w:cstheme="minorHAnsi"/>
        </w:rPr>
        <w:t>is done based on</w:t>
      </w:r>
      <w:r w:rsidR="00E23CED">
        <w:rPr>
          <w:rFonts w:asciiTheme="minorHAnsi" w:hAnsiTheme="minorHAnsi" w:cstheme="minorHAnsi"/>
        </w:rPr>
        <w:t>:</w:t>
      </w:r>
    </w:p>
    <w:p w14:paraId="2C5BAC90" w14:textId="77777777" w:rsidR="00597206" w:rsidRPr="00F62D05" w:rsidRDefault="00597206" w:rsidP="00E17452">
      <w:pPr>
        <w:spacing w:line="276" w:lineRule="auto"/>
        <w:rPr>
          <w:rFonts w:asciiTheme="minorHAnsi" w:hAnsiTheme="minorHAnsi" w:cstheme="minorHAnsi"/>
        </w:rPr>
      </w:pPr>
    </w:p>
    <w:p w14:paraId="53F7E954" w14:textId="77777777" w:rsidR="00597206" w:rsidRPr="00016F9F" w:rsidRDefault="00597206" w:rsidP="00E17452">
      <w:pPr>
        <w:pStyle w:val="Lijstalinea"/>
        <w:numPr>
          <w:ilvl w:val="0"/>
          <w:numId w:val="4"/>
        </w:numPr>
        <w:spacing w:line="276" w:lineRule="auto"/>
        <w:ind w:left="567" w:hanging="567"/>
        <w:rPr>
          <w:rFonts w:asciiTheme="minorHAnsi" w:hAnsiTheme="minorHAnsi" w:cstheme="minorHAnsi"/>
          <w:spacing w:val="-6"/>
        </w:rPr>
      </w:pPr>
      <w:r w:rsidRPr="00016F9F">
        <w:rPr>
          <w:rFonts w:asciiTheme="minorHAnsi" w:hAnsiTheme="minorHAnsi" w:cstheme="minorHAnsi"/>
          <w:spacing w:val="-6"/>
        </w:rPr>
        <w:t>past performance;</w:t>
      </w:r>
    </w:p>
    <w:p w14:paraId="68BF0D43" w14:textId="77777777" w:rsidR="00597206" w:rsidRPr="00016F9F" w:rsidRDefault="00597206" w:rsidP="00E17452">
      <w:pPr>
        <w:pStyle w:val="Lijstalinea"/>
        <w:numPr>
          <w:ilvl w:val="0"/>
          <w:numId w:val="4"/>
        </w:numPr>
        <w:spacing w:line="276" w:lineRule="auto"/>
        <w:ind w:left="567" w:hanging="567"/>
        <w:rPr>
          <w:rFonts w:asciiTheme="minorHAnsi" w:hAnsiTheme="minorHAnsi" w:cstheme="minorHAnsi"/>
          <w:spacing w:val="-6"/>
        </w:rPr>
      </w:pPr>
      <w:r w:rsidRPr="00016F9F">
        <w:rPr>
          <w:rFonts w:asciiTheme="minorHAnsi" w:hAnsiTheme="minorHAnsi" w:cstheme="minorHAnsi"/>
        </w:rPr>
        <w:t>assurance</w:t>
      </w:r>
      <w:r>
        <w:rPr>
          <w:rFonts w:asciiTheme="minorHAnsi" w:hAnsiTheme="minorHAnsi" w:cstheme="minorHAnsi"/>
        </w:rPr>
        <w:t>s that</w:t>
      </w:r>
      <w:r w:rsidRPr="00016F9F">
        <w:rPr>
          <w:rFonts w:asciiTheme="minorHAnsi" w:hAnsiTheme="minorHAnsi" w:cstheme="minorHAnsi"/>
        </w:rPr>
        <w:t xml:space="preserve"> the candidate shall allocate existing research and development infrastructure with</w:t>
      </w:r>
      <w:r w:rsidRPr="00016F9F">
        <w:rPr>
          <w:rFonts w:asciiTheme="minorHAnsi" w:hAnsiTheme="minorHAnsi" w:cstheme="minorHAnsi"/>
          <w:spacing w:val="-6"/>
        </w:rPr>
        <w:t xml:space="preserve"> </w:t>
      </w:r>
      <w:r w:rsidRPr="00016F9F">
        <w:rPr>
          <w:rFonts w:asciiTheme="minorHAnsi" w:hAnsiTheme="minorHAnsi" w:cstheme="minorHAnsi"/>
        </w:rPr>
        <w:t>respect</w:t>
      </w:r>
      <w:r w:rsidRPr="00016F9F">
        <w:rPr>
          <w:rFonts w:asciiTheme="minorHAnsi" w:hAnsiTheme="minorHAnsi" w:cstheme="minorHAnsi"/>
          <w:spacing w:val="-5"/>
        </w:rPr>
        <w:t xml:space="preserve"> </w:t>
      </w:r>
      <w:r w:rsidRPr="00016F9F">
        <w:rPr>
          <w:rFonts w:asciiTheme="minorHAnsi" w:hAnsiTheme="minorHAnsi" w:cstheme="minorHAnsi"/>
        </w:rPr>
        <w:t>to</w:t>
      </w:r>
      <w:r w:rsidRPr="00016F9F">
        <w:rPr>
          <w:rFonts w:asciiTheme="minorHAnsi" w:hAnsiTheme="minorHAnsi" w:cstheme="minorHAnsi"/>
          <w:spacing w:val="-6"/>
        </w:rPr>
        <w:t xml:space="preserve"> the proposed products and services;</w:t>
      </w:r>
    </w:p>
    <w:p w14:paraId="56D0D421" w14:textId="77777777" w:rsidR="00597206" w:rsidRPr="00016F9F" w:rsidRDefault="00597206" w:rsidP="00E17452">
      <w:pPr>
        <w:pStyle w:val="Lijstalinea"/>
        <w:numPr>
          <w:ilvl w:val="0"/>
          <w:numId w:val="4"/>
        </w:numPr>
        <w:spacing w:line="276" w:lineRule="auto"/>
        <w:ind w:left="567" w:hanging="567"/>
        <w:rPr>
          <w:rFonts w:asciiTheme="minorHAnsi" w:hAnsiTheme="minorHAnsi" w:cstheme="minorHAnsi"/>
        </w:rPr>
      </w:pPr>
      <w:r w:rsidRPr="00016F9F">
        <w:rPr>
          <w:rFonts w:asciiTheme="minorHAnsi" w:hAnsiTheme="minorHAnsi" w:cstheme="minorHAnsi"/>
        </w:rPr>
        <w:t>assurance</w:t>
      </w:r>
      <w:r>
        <w:rPr>
          <w:rFonts w:asciiTheme="minorHAnsi" w:hAnsiTheme="minorHAnsi" w:cstheme="minorHAnsi"/>
        </w:rPr>
        <w:t>s that</w:t>
      </w:r>
      <w:r w:rsidRPr="00016F9F">
        <w:rPr>
          <w:rFonts w:asciiTheme="minorHAnsi" w:hAnsiTheme="minorHAnsi" w:cstheme="minorHAnsi"/>
        </w:rPr>
        <w:t xml:space="preserve"> the candidate shall allocate an</w:t>
      </w:r>
      <w:r w:rsidRPr="00016F9F">
        <w:rPr>
          <w:rFonts w:asciiTheme="minorHAnsi" w:hAnsiTheme="minorHAnsi" w:cstheme="minorHAnsi"/>
          <w:spacing w:val="-9"/>
        </w:rPr>
        <w:t xml:space="preserve"> </w:t>
      </w:r>
      <w:r w:rsidRPr="00016F9F">
        <w:rPr>
          <w:rFonts w:asciiTheme="minorHAnsi" w:hAnsiTheme="minorHAnsi" w:cstheme="minorHAnsi"/>
        </w:rPr>
        <w:t>innovative,</w:t>
      </w:r>
      <w:r w:rsidRPr="00016F9F">
        <w:rPr>
          <w:rFonts w:asciiTheme="minorHAnsi" w:hAnsiTheme="minorHAnsi" w:cstheme="minorHAnsi"/>
          <w:spacing w:val="-7"/>
        </w:rPr>
        <w:t xml:space="preserve"> </w:t>
      </w:r>
      <w:r w:rsidRPr="00016F9F">
        <w:rPr>
          <w:rFonts w:asciiTheme="minorHAnsi" w:hAnsiTheme="minorHAnsi" w:cstheme="minorHAnsi"/>
        </w:rPr>
        <w:t>motivated</w:t>
      </w:r>
      <w:r w:rsidRPr="00016F9F">
        <w:rPr>
          <w:rFonts w:asciiTheme="minorHAnsi" w:hAnsiTheme="minorHAnsi" w:cstheme="minorHAnsi"/>
          <w:spacing w:val="-10"/>
        </w:rPr>
        <w:t xml:space="preserve"> </w:t>
      </w:r>
      <w:r w:rsidRPr="00016F9F">
        <w:rPr>
          <w:rFonts w:asciiTheme="minorHAnsi" w:hAnsiTheme="minorHAnsi" w:cstheme="minorHAnsi"/>
        </w:rPr>
        <w:t>and</w:t>
      </w:r>
      <w:r w:rsidRPr="00016F9F">
        <w:rPr>
          <w:rFonts w:asciiTheme="minorHAnsi" w:hAnsiTheme="minorHAnsi" w:cstheme="minorHAnsi"/>
          <w:spacing w:val="-7"/>
        </w:rPr>
        <w:t xml:space="preserve"> </w:t>
      </w:r>
      <w:r w:rsidRPr="00016F9F">
        <w:rPr>
          <w:rFonts w:asciiTheme="minorHAnsi" w:hAnsiTheme="minorHAnsi" w:cstheme="minorHAnsi"/>
        </w:rPr>
        <w:t>collaboration-driven</w:t>
      </w:r>
      <w:r w:rsidRPr="00016F9F">
        <w:rPr>
          <w:rFonts w:asciiTheme="minorHAnsi" w:hAnsiTheme="minorHAnsi" w:cstheme="minorHAnsi"/>
          <w:spacing w:val="-8"/>
        </w:rPr>
        <w:t xml:space="preserve"> </w:t>
      </w:r>
      <w:r w:rsidRPr="00016F9F">
        <w:rPr>
          <w:rFonts w:asciiTheme="minorHAnsi" w:hAnsiTheme="minorHAnsi" w:cstheme="minorHAnsi"/>
          <w:spacing w:val="-2"/>
        </w:rPr>
        <w:t>spirit team.</w:t>
      </w:r>
    </w:p>
    <w:p w14:paraId="2466E87B" w14:textId="77777777" w:rsidR="00597206" w:rsidRDefault="00597206" w:rsidP="00E753FD">
      <w:pPr>
        <w:spacing w:line="276" w:lineRule="auto"/>
        <w:rPr>
          <w:rFonts w:asciiTheme="minorHAnsi" w:hAnsiTheme="minorHAnsi" w:cstheme="minorHAnsi"/>
        </w:rPr>
      </w:pPr>
    </w:p>
    <w:p w14:paraId="1AF17F24" w14:textId="77777777" w:rsidR="00597206" w:rsidRPr="00016F9F" w:rsidRDefault="00597206" w:rsidP="00E17452">
      <w:pPr>
        <w:pStyle w:val="Lijstalinea"/>
        <w:numPr>
          <w:ilvl w:val="0"/>
          <w:numId w:val="5"/>
        </w:numPr>
        <w:spacing w:line="276" w:lineRule="auto"/>
        <w:ind w:left="567" w:hanging="567"/>
        <w:rPr>
          <w:rFonts w:asciiTheme="minorHAnsi" w:hAnsiTheme="minorHAnsi" w:cstheme="minorHAnsi"/>
          <w:b/>
          <w:bCs/>
        </w:rPr>
      </w:pPr>
      <w:r w:rsidRPr="00016F9F">
        <w:rPr>
          <w:rFonts w:asciiTheme="minorHAnsi" w:hAnsiTheme="minorHAnsi" w:cstheme="minorHAnsi"/>
          <w:b/>
          <w:bCs/>
        </w:rPr>
        <w:t>Past performance</w:t>
      </w:r>
    </w:p>
    <w:p w14:paraId="3DA7545B" w14:textId="54F2A9FE" w:rsidR="00597206" w:rsidRPr="00F62D05" w:rsidRDefault="00597206" w:rsidP="00E17452">
      <w:pPr>
        <w:pStyle w:val="Plattetekst"/>
        <w:spacing w:line="276" w:lineRule="auto"/>
        <w:rPr>
          <w:rFonts w:asciiTheme="minorHAnsi" w:hAnsiTheme="minorHAnsi" w:cstheme="minorHAnsi"/>
          <w:spacing w:val="-1"/>
        </w:rPr>
      </w:pPr>
      <w:r w:rsidRPr="000D13DA">
        <w:rPr>
          <w:rFonts w:asciiTheme="minorHAnsi" w:hAnsiTheme="minorHAnsi" w:cstheme="minorHAnsi"/>
        </w:rPr>
        <w:t>Candidate</w:t>
      </w:r>
      <w:r>
        <w:rPr>
          <w:rFonts w:asciiTheme="minorHAnsi" w:hAnsiTheme="minorHAnsi" w:cstheme="minorHAnsi"/>
        </w:rPr>
        <w:t xml:space="preserve"> </w:t>
      </w:r>
      <w:r w:rsidRPr="000D13DA">
        <w:rPr>
          <w:rFonts w:asciiTheme="minorHAnsi" w:hAnsiTheme="minorHAnsi" w:cstheme="minorHAnsi"/>
        </w:rPr>
        <w:t xml:space="preserve">shall demonstrate in </w:t>
      </w:r>
      <w:r>
        <w:rPr>
          <w:rFonts w:asciiTheme="minorHAnsi" w:hAnsiTheme="minorHAnsi" w:cstheme="minorHAnsi"/>
        </w:rPr>
        <w:t>its</w:t>
      </w:r>
      <w:r w:rsidRPr="000D13DA">
        <w:rPr>
          <w:rFonts w:asciiTheme="minorHAnsi" w:hAnsiTheme="minorHAnsi" w:cstheme="minorHAnsi"/>
        </w:rPr>
        <w:t xml:space="preserve"> Request to Participate that it has successfully developed an innovative product or service over the past three (3) years in delivering products or services based on vehicle data to a satisfied client.</w:t>
      </w:r>
      <w:r w:rsidRPr="000D13DA">
        <w:rPr>
          <w:rFonts w:asciiTheme="minorHAnsi" w:hAnsiTheme="minorHAnsi" w:cstheme="minorHAnsi"/>
          <w:spacing w:val="-1"/>
        </w:rPr>
        <w:t xml:space="preserve"> </w:t>
      </w:r>
      <w:r w:rsidRPr="000D13DA">
        <w:rPr>
          <w:rFonts w:asciiTheme="minorHAnsi" w:hAnsiTheme="minorHAnsi" w:cstheme="minorHAnsi"/>
        </w:rPr>
        <w:t>Satisfied</w:t>
      </w:r>
      <w:r w:rsidRPr="000D13DA">
        <w:rPr>
          <w:rFonts w:asciiTheme="minorHAnsi" w:hAnsiTheme="minorHAnsi" w:cstheme="minorHAnsi"/>
          <w:spacing w:val="-4"/>
        </w:rPr>
        <w:t xml:space="preserve"> </w:t>
      </w:r>
      <w:r w:rsidRPr="000D13DA">
        <w:rPr>
          <w:rFonts w:asciiTheme="minorHAnsi" w:hAnsiTheme="minorHAnsi" w:cstheme="minorHAnsi"/>
        </w:rPr>
        <w:t>means</w:t>
      </w:r>
      <w:r w:rsidRPr="000D13DA">
        <w:rPr>
          <w:rFonts w:asciiTheme="minorHAnsi" w:hAnsiTheme="minorHAnsi" w:cstheme="minorHAnsi"/>
          <w:spacing w:val="-4"/>
        </w:rPr>
        <w:t xml:space="preserve"> </w:t>
      </w:r>
      <w:r w:rsidRPr="000D13DA">
        <w:rPr>
          <w:rFonts w:asciiTheme="minorHAnsi" w:hAnsiTheme="minorHAnsi" w:cstheme="minorHAnsi"/>
        </w:rPr>
        <w:t>that</w:t>
      </w:r>
      <w:r w:rsidRPr="000D13DA">
        <w:rPr>
          <w:rFonts w:asciiTheme="minorHAnsi" w:hAnsiTheme="minorHAnsi" w:cstheme="minorHAnsi"/>
          <w:spacing w:val="-3"/>
        </w:rPr>
        <w:t xml:space="preserve"> </w:t>
      </w:r>
      <w:r w:rsidRPr="000D13DA">
        <w:rPr>
          <w:rFonts w:asciiTheme="minorHAnsi" w:hAnsiTheme="minorHAnsi" w:cstheme="minorHAnsi"/>
        </w:rPr>
        <w:t>the</w:t>
      </w:r>
      <w:r w:rsidRPr="000D13DA">
        <w:rPr>
          <w:rFonts w:asciiTheme="minorHAnsi" w:hAnsiTheme="minorHAnsi" w:cstheme="minorHAnsi"/>
          <w:spacing w:val="-2"/>
        </w:rPr>
        <w:t xml:space="preserve"> </w:t>
      </w:r>
      <w:r w:rsidRPr="000D13DA">
        <w:rPr>
          <w:rFonts w:asciiTheme="minorHAnsi" w:hAnsiTheme="minorHAnsi" w:cstheme="minorHAnsi"/>
        </w:rPr>
        <w:t>outcome</w:t>
      </w:r>
      <w:r w:rsidRPr="000D13DA">
        <w:rPr>
          <w:rFonts w:asciiTheme="minorHAnsi" w:hAnsiTheme="minorHAnsi" w:cstheme="minorHAnsi"/>
          <w:spacing w:val="-2"/>
        </w:rPr>
        <w:t xml:space="preserve"> </w:t>
      </w:r>
      <w:r w:rsidRPr="000D13DA">
        <w:rPr>
          <w:rFonts w:asciiTheme="minorHAnsi" w:hAnsiTheme="minorHAnsi" w:cstheme="minorHAnsi"/>
        </w:rPr>
        <w:t>of</w:t>
      </w:r>
      <w:r w:rsidRPr="000D13DA">
        <w:rPr>
          <w:rFonts w:asciiTheme="minorHAnsi" w:hAnsiTheme="minorHAnsi" w:cstheme="minorHAnsi"/>
          <w:spacing w:val="-3"/>
        </w:rPr>
        <w:t xml:space="preserve"> </w:t>
      </w:r>
      <w:r w:rsidRPr="000D13DA">
        <w:rPr>
          <w:rFonts w:asciiTheme="minorHAnsi" w:hAnsiTheme="minorHAnsi" w:cstheme="minorHAnsi"/>
        </w:rPr>
        <w:t>the</w:t>
      </w:r>
      <w:r w:rsidRPr="000D13DA">
        <w:rPr>
          <w:rFonts w:asciiTheme="minorHAnsi" w:hAnsiTheme="minorHAnsi" w:cstheme="minorHAnsi"/>
          <w:spacing w:val="-4"/>
        </w:rPr>
        <w:t xml:space="preserve"> </w:t>
      </w:r>
      <w:r w:rsidRPr="000D13DA">
        <w:rPr>
          <w:rFonts w:asciiTheme="minorHAnsi" w:hAnsiTheme="minorHAnsi" w:cstheme="minorHAnsi"/>
        </w:rPr>
        <w:t>table</w:t>
      </w:r>
      <w:r w:rsidRPr="000D13DA">
        <w:rPr>
          <w:rFonts w:asciiTheme="minorHAnsi" w:hAnsiTheme="minorHAnsi" w:cstheme="minorHAnsi"/>
          <w:spacing w:val="-2"/>
        </w:rPr>
        <w:t xml:space="preserve"> </w:t>
      </w:r>
      <w:r w:rsidRPr="000D13DA">
        <w:rPr>
          <w:rFonts w:asciiTheme="minorHAnsi" w:hAnsiTheme="minorHAnsi" w:cstheme="minorHAnsi"/>
        </w:rPr>
        <w:t>below</w:t>
      </w:r>
      <w:r w:rsidRPr="000D13DA">
        <w:rPr>
          <w:rFonts w:asciiTheme="minorHAnsi" w:hAnsiTheme="minorHAnsi" w:cstheme="minorHAnsi"/>
          <w:spacing w:val="-2"/>
        </w:rPr>
        <w:t xml:space="preserve"> </w:t>
      </w:r>
      <w:r w:rsidRPr="000D13DA">
        <w:rPr>
          <w:rFonts w:asciiTheme="minorHAnsi" w:hAnsiTheme="minorHAnsi" w:cstheme="minorHAnsi"/>
        </w:rPr>
        <w:t>is</w:t>
      </w:r>
      <w:r w:rsidRPr="000D13DA">
        <w:rPr>
          <w:rFonts w:asciiTheme="minorHAnsi" w:hAnsiTheme="minorHAnsi" w:cstheme="minorHAnsi"/>
          <w:spacing w:val="-1"/>
        </w:rPr>
        <w:t xml:space="preserve"> </w:t>
      </w:r>
      <w:r w:rsidRPr="000D13DA">
        <w:rPr>
          <w:rFonts w:asciiTheme="minorHAnsi" w:hAnsiTheme="minorHAnsi" w:cstheme="minorHAnsi"/>
        </w:rPr>
        <w:t>at</w:t>
      </w:r>
      <w:r w:rsidRPr="000D13DA">
        <w:rPr>
          <w:rFonts w:asciiTheme="minorHAnsi" w:hAnsiTheme="minorHAnsi" w:cstheme="minorHAnsi"/>
          <w:spacing w:val="-2"/>
        </w:rPr>
        <w:t xml:space="preserve"> </w:t>
      </w:r>
      <w:r w:rsidRPr="000D13DA">
        <w:rPr>
          <w:rFonts w:asciiTheme="minorHAnsi" w:hAnsiTheme="minorHAnsi" w:cstheme="minorHAnsi"/>
        </w:rPr>
        <w:t>least</w:t>
      </w:r>
      <w:r w:rsidRPr="000D13DA">
        <w:rPr>
          <w:rFonts w:asciiTheme="minorHAnsi" w:hAnsiTheme="minorHAnsi" w:cstheme="minorHAnsi"/>
          <w:spacing w:val="-1"/>
        </w:rPr>
        <w:t xml:space="preserve"> </w:t>
      </w:r>
      <w:r w:rsidRPr="000D13DA">
        <w:rPr>
          <w:rFonts w:asciiTheme="minorHAnsi" w:hAnsiTheme="minorHAnsi" w:cstheme="minorHAnsi"/>
        </w:rPr>
        <w:t>a</w:t>
      </w:r>
      <w:r w:rsidRPr="000D13DA">
        <w:rPr>
          <w:rFonts w:asciiTheme="minorHAnsi" w:hAnsiTheme="minorHAnsi" w:cstheme="minorHAnsi"/>
          <w:spacing w:val="-4"/>
        </w:rPr>
        <w:t xml:space="preserve"> </w:t>
      </w:r>
      <w:r w:rsidRPr="000D13DA">
        <w:rPr>
          <w:rFonts w:asciiTheme="minorHAnsi" w:hAnsiTheme="minorHAnsi" w:cstheme="minorHAnsi"/>
        </w:rPr>
        <w:t>seven</w:t>
      </w:r>
      <w:r w:rsidRPr="000D13DA">
        <w:rPr>
          <w:rFonts w:asciiTheme="minorHAnsi" w:hAnsiTheme="minorHAnsi" w:cstheme="minorHAnsi"/>
          <w:spacing w:val="-2"/>
        </w:rPr>
        <w:t xml:space="preserve"> </w:t>
      </w:r>
      <w:r w:rsidRPr="000D13DA">
        <w:rPr>
          <w:rFonts w:asciiTheme="minorHAnsi" w:hAnsiTheme="minorHAnsi" w:cstheme="minorHAnsi"/>
        </w:rPr>
        <w:t>(7).</w:t>
      </w:r>
    </w:p>
    <w:p w14:paraId="575BFD73" w14:textId="77777777" w:rsidR="00597206" w:rsidRPr="00F62D05" w:rsidRDefault="00597206" w:rsidP="00E17452">
      <w:pPr>
        <w:pStyle w:val="Plattetekst"/>
        <w:spacing w:before="201" w:line="276" w:lineRule="auto"/>
        <w:rPr>
          <w:rFonts w:asciiTheme="minorHAnsi" w:hAnsiTheme="minorHAnsi" w:cstheme="minorHAnsi"/>
          <w:spacing w:val="-2"/>
        </w:rPr>
      </w:pPr>
      <w:r w:rsidRPr="00F62D05">
        <w:rPr>
          <w:rFonts w:asciiTheme="minorHAnsi" w:hAnsiTheme="minorHAnsi" w:cstheme="minorHAnsi"/>
        </w:rPr>
        <w:t xml:space="preserve">Candidate shall submit a document </w:t>
      </w:r>
      <w:r w:rsidRPr="00F62D05">
        <w:rPr>
          <w:rFonts w:asciiTheme="minorHAnsi" w:hAnsiTheme="minorHAnsi" w:cstheme="minorHAnsi"/>
          <w:u w:val="single"/>
        </w:rPr>
        <w:t>signed by said client</w:t>
      </w:r>
      <w:r w:rsidRPr="00F62D05">
        <w:rPr>
          <w:rFonts w:asciiTheme="minorHAnsi" w:hAnsiTheme="minorHAnsi" w:cstheme="minorHAnsi"/>
        </w:rPr>
        <w:t xml:space="preserve"> that includes the organization name, the name of the referent, the statement that the referent is entitled</w:t>
      </w:r>
      <w:r w:rsidRPr="00F62D05">
        <w:rPr>
          <w:rFonts w:asciiTheme="minorHAnsi" w:hAnsiTheme="minorHAnsi" w:cstheme="minorHAnsi"/>
          <w:spacing w:val="-3"/>
        </w:rPr>
        <w:t xml:space="preserve"> </w:t>
      </w:r>
      <w:r w:rsidRPr="00F62D05">
        <w:rPr>
          <w:rFonts w:asciiTheme="minorHAnsi" w:hAnsiTheme="minorHAnsi" w:cstheme="minorHAnsi"/>
        </w:rPr>
        <w:t>to</w:t>
      </w:r>
      <w:r w:rsidRPr="00F62D05">
        <w:rPr>
          <w:rFonts w:asciiTheme="minorHAnsi" w:hAnsiTheme="minorHAnsi" w:cstheme="minorHAnsi"/>
          <w:spacing w:val="-5"/>
        </w:rPr>
        <w:t xml:space="preserve"> </w:t>
      </w:r>
      <w:r w:rsidRPr="00F62D05">
        <w:rPr>
          <w:rFonts w:asciiTheme="minorHAnsi" w:hAnsiTheme="minorHAnsi" w:cstheme="minorHAnsi"/>
        </w:rPr>
        <w:t>provide</w:t>
      </w:r>
      <w:r w:rsidRPr="00F62D05">
        <w:rPr>
          <w:rFonts w:asciiTheme="minorHAnsi" w:hAnsiTheme="minorHAnsi" w:cstheme="minorHAnsi"/>
          <w:spacing w:val="-3"/>
        </w:rPr>
        <w:t xml:space="preserve"> </w:t>
      </w:r>
      <w:r w:rsidRPr="00F62D05">
        <w:rPr>
          <w:rFonts w:asciiTheme="minorHAnsi" w:hAnsiTheme="minorHAnsi" w:cstheme="minorHAnsi"/>
        </w:rPr>
        <w:t>a</w:t>
      </w:r>
      <w:r w:rsidRPr="00F62D05">
        <w:rPr>
          <w:rFonts w:asciiTheme="minorHAnsi" w:hAnsiTheme="minorHAnsi" w:cstheme="minorHAnsi"/>
          <w:spacing w:val="-5"/>
        </w:rPr>
        <w:t xml:space="preserve"> </w:t>
      </w:r>
      <w:r w:rsidRPr="00F62D05">
        <w:rPr>
          <w:rFonts w:asciiTheme="minorHAnsi" w:hAnsiTheme="minorHAnsi" w:cstheme="minorHAnsi"/>
        </w:rPr>
        <w:t>reference</w:t>
      </w:r>
      <w:r w:rsidRPr="00F62D05">
        <w:rPr>
          <w:rFonts w:asciiTheme="minorHAnsi" w:hAnsiTheme="minorHAnsi" w:cstheme="minorHAnsi"/>
          <w:spacing w:val="-3"/>
        </w:rPr>
        <w:t xml:space="preserve"> </w:t>
      </w:r>
      <w:r w:rsidRPr="00F62D05">
        <w:rPr>
          <w:rFonts w:asciiTheme="minorHAnsi" w:hAnsiTheme="minorHAnsi" w:cstheme="minorHAnsi"/>
        </w:rPr>
        <w:t>on</w:t>
      </w:r>
      <w:r w:rsidRPr="00F62D05">
        <w:rPr>
          <w:rFonts w:asciiTheme="minorHAnsi" w:hAnsiTheme="minorHAnsi" w:cstheme="minorHAnsi"/>
          <w:spacing w:val="-3"/>
        </w:rPr>
        <w:t xml:space="preserve"> </w:t>
      </w:r>
      <w:r w:rsidRPr="00F62D05">
        <w:rPr>
          <w:rFonts w:asciiTheme="minorHAnsi" w:hAnsiTheme="minorHAnsi" w:cstheme="minorHAnsi"/>
        </w:rPr>
        <w:t>behalf</w:t>
      </w:r>
      <w:r w:rsidRPr="00F62D05">
        <w:rPr>
          <w:rFonts w:asciiTheme="minorHAnsi" w:hAnsiTheme="minorHAnsi" w:cstheme="minorHAnsi"/>
          <w:spacing w:val="-1"/>
        </w:rPr>
        <w:t xml:space="preserve"> </w:t>
      </w:r>
      <w:r w:rsidRPr="00F62D05">
        <w:rPr>
          <w:rFonts w:asciiTheme="minorHAnsi" w:hAnsiTheme="minorHAnsi" w:cstheme="minorHAnsi"/>
        </w:rPr>
        <w:t>of</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3"/>
        </w:rPr>
        <w:t xml:space="preserve"> </w:t>
      </w:r>
      <w:r w:rsidRPr="00F62D05">
        <w:rPr>
          <w:rFonts w:asciiTheme="minorHAnsi" w:hAnsiTheme="minorHAnsi" w:cstheme="minorHAnsi"/>
        </w:rPr>
        <w:t>organization</w:t>
      </w:r>
      <w:r w:rsidRPr="00F62D05">
        <w:rPr>
          <w:rFonts w:asciiTheme="minorHAnsi" w:hAnsiTheme="minorHAnsi" w:cstheme="minorHAnsi"/>
          <w:spacing w:val="-3"/>
        </w:rPr>
        <w:t xml:space="preserve"> </w:t>
      </w:r>
      <w:r w:rsidRPr="00F62D05">
        <w:rPr>
          <w:rFonts w:asciiTheme="minorHAnsi" w:hAnsiTheme="minorHAnsi" w:cstheme="minorHAnsi"/>
        </w:rPr>
        <w:t>concerned,</w:t>
      </w:r>
      <w:r w:rsidRPr="00F62D05">
        <w:rPr>
          <w:rFonts w:asciiTheme="minorHAnsi" w:hAnsiTheme="minorHAnsi" w:cstheme="minorHAnsi"/>
          <w:spacing w:val="-3"/>
        </w:rPr>
        <w:t xml:space="preserve"> </w:t>
      </w:r>
      <w:r w:rsidRPr="00F62D05">
        <w:rPr>
          <w:rFonts w:asciiTheme="minorHAnsi" w:hAnsiTheme="minorHAnsi" w:cstheme="minorHAnsi"/>
        </w:rPr>
        <w:t>as</w:t>
      </w:r>
      <w:r w:rsidRPr="00F62D05">
        <w:rPr>
          <w:rFonts w:asciiTheme="minorHAnsi" w:hAnsiTheme="minorHAnsi" w:cstheme="minorHAnsi"/>
          <w:spacing w:val="-5"/>
        </w:rPr>
        <w:t xml:space="preserve"> </w:t>
      </w:r>
      <w:r w:rsidRPr="00F62D05">
        <w:rPr>
          <w:rFonts w:asciiTheme="minorHAnsi" w:hAnsiTheme="minorHAnsi" w:cstheme="minorHAnsi"/>
        </w:rPr>
        <w:t>well</w:t>
      </w:r>
      <w:r w:rsidRPr="00F62D05">
        <w:rPr>
          <w:rFonts w:asciiTheme="minorHAnsi" w:hAnsiTheme="minorHAnsi" w:cstheme="minorHAnsi"/>
          <w:spacing w:val="-3"/>
        </w:rPr>
        <w:t xml:space="preserve"> </w:t>
      </w:r>
      <w:r w:rsidRPr="00F62D05">
        <w:rPr>
          <w:rFonts w:asciiTheme="minorHAnsi" w:hAnsiTheme="minorHAnsi" w:cstheme="minorHAnsi"/>
        </w:rPr>
        <w:t xml:space="preserve">as a telephone number and an e-mail address to of the referent for verification </w:t>
      </w:r>
      <w:r w:rsidRPr="00F62D05">
        <w:rPr>
          <w:rFonts w:asciiTheme="minorHAnsi" w:hAnsiTheme="minorHAnsi" w:cstheme="minorHAnsi"/>
          <w:spacing w:val="-2"/>
        </w:rPr>
        <w:t>purposes.</w:t>
      </w:r>
    </w:p>
    <w:p w14:paraId="7F170F2C" w14:textId="77777777" w:rsidR="00597206" w:rsidRPr="00F62D05" w:rsidRDefault="00597206" w:rsidP="00E17452">
      <w:pPr>
        <w:pStyle w:val="Plattetekst"/>
        <w:spacing w:before="201" w:line="276" w:lineRule="auto"/>
        <w:jc w:val="center"/>
        <w:rPr>
          <w:rFonts w:asciiTheme="minorHAnsi" w:hAnsiTheme="minorHAnsi" w:cstheme="minorHAnsi"/>
        </w:rPr>
      </w:pPr>
      <w:r w:rsidRPr="00E1747A">
        <w:rPr>
          <w:noProof/>
        </w:rPr>
        <w:drawing>
          <wp:inline distT="0" distB="0" distL="0" distR="0" wp14:anchorId="1FE81FF3" wp14:editId="271E81CC">
            <wp:extent cx="5525770" cy="1623256"/>
            <wp:effectExtent l="0" t="0" r="0" b="0"/>
            <wp:docPr id="57984414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3566" cy="1625546"/>
                    </a:xfrm>
                    <a:prstGeom prst="rect">
                      <a:avLst/>
                    </a:prstGeom>
                    <a:noFill/>
                    <a:ln>
                      <a:noFill/>
                    </a:ln>
                  </pic:spPr>
                </pic:pic>
              </a:graphicData>
            </a:graphic>
          </wp:inline>
        </w:drawing>
      </w:r>
    </w:p>
    <w:p w14:paraId="58FCFB26" w14:textId="77777777" w:rsidR="00597206" w:rsidRDefault="00597206" w:rsidP="00E17452">
      <w:pPr>
        <w:pStyle w:val="Plattetekst"/>
        <w:spacing w:line="276" w:lineRule="auto"/>
        <w:rPr>
          <w:rFonts w:asciiTheme="minorHAnsi" w:hAnsiTheme="minorHAnsi" w:cstheme="minorHAnsi"/>
        </w:rPr>
      </w:pPr>
    </w:p>
    <w:p w14:paraId="32AE087E" w14:textId="648EE53B" w:rsidR="00597206" w:rsidRPr="00F62D05" w:rsidRDefault="00597206" w:rsidP="00E17452">
      <w:pPr>
        <w:pStyle w:val="Plattetekst"/>
        <w:spacing w:line="276" w:lineRule="auto"/>
        <w:rPr>
          <w:rFonts w:asciiTheme="minorHAnsi" w:hAnsiTheme="minorHAnsi" w:cstheme="minorHAnsi"/>
        </w:rPr>
      </w:pPr>
      <w:r w:rsidRPr="00F62D05">
        <w:rPr>
          <w:rFonts w:asciiTheme="minorHAnsi" w:hAnsiTheme="minorHAnsi" w:cstheme="minorHAnsi"/>
        </w:rPr>
        <w:t>In</w:t>
      </w:r>
      <w:r w:rsidRPr="00F62D05">
        <w:rPr>
          <w:rFonts w:asciiTheme="minorHAnsi" w:hAnsiTheme="minorHAnsi" w:cstheme="minorHAnsi"/>
          <w:spacing w:val="-3"/>
        </w:rPr>
        <w:t xml:space="preserve"> </w:t>
      </w:r>
      <w:r w:rsidRPr="00F62D05">
        <w:rPr>
          <w:rFonts w:asciiTheme="minorHAnsi" w:hAnsiTheme="minorHAnsi" w:cstheme="minorHAnsi"/>
        </w:rPr>
        <w:t>assigning</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valuation,</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following</w:t>
      </w:r>
      <w:r w:rsidRPr="00F62D05">
        <w:rPr>
          <w:rFonts w:asciiTheme="minorHAnsi" w:hAnsiTheme="minorHAnsi" w:cstheme="minorHAnsi"/>
          <w:spacing w:val="-3"/>
        </w:rPr>
        <w:t xml:space="preserve"> </w:t>
      </w:r>
      <w:r w:rsidRPr="00F62D05">
        <w:rPr>
          <w:rFonts w:asciiTheme="minorHAnsi" w:hAnsiTheme="minorHAnsi" w:cstheme="minorHAnsi"/>
        </w:rPr>
        <w:t>assessment</w:t>
      </w:r>
      <w:r w:rsidRPr="00F62D05">
        <w:rPr>
          <w:rFonts w:asciiTheme="minorHAnsi" w:hAnsiTheme="minorHAnsi" w:cstheme="minorHAnsi"/>
          <w:spacing w:val="-1"/>
        </w:rPr>
        <w:t xml:space="preserve"> </w:t>
      </w:r>
      <w:r w:rsidRPr="00F62D05">
        <w:rPr>
          <w:rFonts w:asciiTheme="minorHAnsi" w:hAnsiTheme="minorHAnsi" w:cstheme="minorHAnsi"/>
        </w:rPr>
        <w:t>shall</w:t>
      </w:r>
      <w:r w:rsidRPr="00F62D05">
        <w:rPr>
          <w:rFonts w:asciiTheme="minorHAnsi" w:hAnsiTheme="minorHAnsi" w:cstheme="minorHAnsi"/>
          <w:spacing w:val="-3"/>
        </w:rPr>
        <w:t xml:space="preserve"> </w:t>
      </w:r>
      <w:r w:rsidRPr="00F62D05">
        <w:rPr>
          <w:rFonts w:asciiTheme="minorHAnsi" w:hAnsiTheme="minorHAnsi" w:cstheme="minorHAnsi"/>
        </w:rPr>
        <w:t>be</w:t>
      </w:r>
      <w:r w:rsidRPr="00F62D05">
        <w:rPr>
          <w:rFonts w:asciiTheme="minorHAnsi" w:hAnsiTheme="minorHAnsi" w:cstheme="minorHAnsi"/>
          <w:spacing w:val="-5"/>
        </w:rPr>
        <w:t xml:space="preserve"> </w:t>
      </w:r>
      <w:r w:rsidRPr="00F62D05">
        <w:rPr>
          <w:rFonts w:asciiTheme="minorHAnsi" w:hAnsiTheme="minorHAnsi" w:cstheme="minorHAnsi"/>
        </w:rPr>
        <w:t>made</w:t>
      </w:r>
      <w:r w:rsidRPr="00F62D05">
        <w:rPr>
          <w:rFonts w:asciiTheme="minorHAnsi" w:hAnsiTheme="minorHAnsi" w:cstheme="minorHAnsi"/>
          <w:spacing w:val="-5"/>
        </w:rPr>
        <w:t xml:space="preserve"> </w:t>
      </w:r>
      <w:r w:rsidRPr="00F62D05">
        <w:rPr>
          <w:rFonts w:asciiTheme="minorHAnsi" w:hAnsiTheme="minorHAnsi" w:cstheme="minorHAnsi"/>
          <w:b/>
        </w:rPr>
        <w:t>by</w:t>
      </w:r>
      <w:r w:rsidRPr="00F62D05">
        <w:rPr>
          <w:rFonts w:asciiTheme="minorHAnsi" w:hAnsiTheme="minorHAnsi" w:cstheme="minorHAnsi"/>
          <w:b/>
          <w:spacing w:val="-5"/>
        </w:rPr>
        <w:t xml:space="preserve"> </w:t>
      </w:r>
      <w:r w:rsidRPr="00F62D05">
        <w:rPr>
          <w:rFonts w:asciiTheme="minorHAnsi" w:hAnsiTheme="minorHAnsi" w:cstheme="minorHAnsi"/>
          <w:b/>
        </w:rPr>
        <w:t xml:space="preserve">the </w:t>
      </w:r>
      <w:r w:rsidRPr="00F62D05">
        <w:rPr>
          <w:rFonts w:asciiTheme="minorHAnsi" w:hAnsiTheme="minorHAnsi" w:cstheme="minorHAnsi"/>
          <w:b/>
          <w:spacing w:val="-2"/>
        </w:rPr>
        <w:t>referent</w:t>
      </w:r>
      <w:r w:rsidRPr="00F62D05">
        <w:rPr>
          <w:rFonts w:asciiTheme="minorHAnsi" w:hAnsiTheme="minorHAnsi" w:cstheme="minorHAnsi"/>
          <w:spacing w:val="-2"/>
        </w:rPr>
        <w:t>:</w:t>
      </w:r>
    </w:p>
    <w:p w14:paraId="598886D7" w14:textId="77777777" w:rsidR="00597206" w:rsidRPr="00F62D05" w:rsidRDefault="00597206" w:rsidP="00E17452">
      <w:pPr>
        <w:pStyle w:val="Plattetekst"/>
        <w:tabs>
          <w:tab w:val="left" w:pos="851"/>
        </w:tabs>
        <w:spacing w:before="198" w:line="276" w:lineRule="auto"/>
        <w:rPr>
          <w:rFonts w:asciiTheme="minorHAnsi" w:hAnsiTheme="minorHAnsi" w:cstheme="minorHAnsi"/>
        </w:rPr>
      </w:pPr>
      <w:r w:rsidRPr="00F62D05">
        <w:rPr>
          <w:rFonts w:asciiTheme="minorHAnsi" w:hAnsiTheme="minorHAnsi" w:cstheme="minorHAnsi"/>
          <w:spacing w:val="-4"/>
          <w:u w:val="single"/>
        </w:rPr>
        <w:t>Score</w:t>
      </w:r>
      <w:r w:rsidRPr="00F62D05">
        <w:rPr>
          <w:rFonts w:asciiTheme="minorHAnsi" w:hAnsiTheme="minorHAnsi" w:cstheme="minorHAnsi"/>
        </w:rPr>
        <w:tab/>
      </w:r>
      <w:r w:rsidRPr="00F62D05">
        <w:rPr>
          <w:rFonts w:asciiTheme="minorHAnsi" w:hAnsiTheme="minorHAnsi" w:cstheme="minorHAnsi"/>
          <w:u w:val="single"/>
        </w:rPr>
        <w:t>Quality</w:t>
      </w:r>
      <w:r w:rsidRPr="00F62D05">
        <w:rPr>
          <w:rFonts w:asciiTheme="minorHAnsi" w:hAnsiTheme="minorHAnsi" w:cstheme="minorHAnsi"/>
          <w:spacing w:val="-3"/>
          <w:u w:val="single"/>
        </w:rPr>
        <w:t xml:space="preserve"> </w:t>
      </w:r>
      <w:r w:rsidRPr="00F62D05">
        <w:rPr>
          <w:rFonts w:asciiTheme="minorHAnsi" w:hAnsiTheme="minorHAnsi" w:cstheme="minorHAnsi"/>
          <w:u w:val="single"/>
        </w:rPr>
        <w:t>of</w:t>
      </w:r>
      <w:r w:rsidRPr="00F62D05">
        <w:rPr>
          <w:rFonts w:asciiTheme="minorHAnsi" w:hAnsiTheme="minorHAnsi" w:cstheme="minorHAnsi"/>
          <w:spacing w:val="-1"/>
          <w:u w:val="single"/>
        </w:rPr>
        <w:t xml:space="preserve"> </w:t>
      </w:r>
      <w:r w:rsidRPr="00F62D05">
        <w:rPr>
          <w:rFonts w:asciiTheme="minorHAnsi" w:hAnsiTheme="minorHAnsi" w:cstheme="minorHAnsi"/>
          <w:spacing w:val="-2"/>
          <w:u w:val="single"/>
        </w:rPr>
        <w:t>service</w:t>
      </w:r>
    </w:p>
    <w:p w14:paraId="65A9C15E" w14:textId="77777777" w:rsidR="00597206" w:rsidRPr="00F62D05" w:rsidRDefault="00597206" w:rsidP="00E17452">
      <w:pPr>
        <w:pStyle w:val="Plattetekst"/>
        <w:spacing w:before="239" w:line="276" w:lineRule="auto"/>
        <w:ind w:left="851" w:hanging="851"/>
        <w:rPr>
          <w:rFonts w:asciiTheme="minorHAnsi" w:hAnsiTheme="minorHAnsi" w:cstheme="minorHAnsi"/>
        </w:rPr>
      </w:pPr>
      <w:r w:rsidRPr="00F62D05">
        <w:rPr>
          <w:rFonts w:asciiTheme="minorHAnsi" w:hAnsiTheme="minorHAnsi" w:cstheme="minorHAnsi"/>
          <w:b/>
          <w:bCs/>
          <w:spacing w:val="-4"/>
        </w:rPr>
        <w:t>10:</w:t>
      </w:r>
      <w:r w:rsidRPr="00F62D05">
        <w:rPr>
          <w:rFonts w:asciiTheme="minorHAnsi" w:hAnsiTheme="minorHAnsi" w:cstheme="minorHAnsi"/>
        </w:rPr>
        <w:tab/>
        <w:t>excellent</w:t>
      </w:r>
      <w:r w:rsidRPr="00F62D05">
        <w:rPr>
          <w:rFonts w:asciiTheme="minorHAnsi" w:hAnsiTheme="minorHAnsi" w:cstheme="minorHAnsi"/>
          <w:spacing w:val="-2"/>
        </w:rPr>
        <w:t xml:space="preserve"> </w:t>
      </w:r>
      <w:r w:rsidRPr="00F62D05">
        <w:rPr>
          <w:rFonts w:asciiTheme="minorHAnsi" w:hAnsiTheme="minorHAnsi" w:cstheme="minorHAnsi"/>
        </w:rPr>
        <w:t>quality:</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6"/>
        </w:rPr>
        <w:t xml:space="preserve"> contracted </w:t>
      </w:r>
      <w:r w:rsidRPr="00F62D05">
        <w:rPr>
          <w:rFonts w:asciiTheme="minorHAnsi" w:hAnsiTheme="minorHAnsi" w:cstheme="minorHAnsi"/>
        </w:rPr>
        <w:t>service</w:t>
      </w:r>
      <w:r w:rsidRPr="00F62D05">
        <w:rPr>
          <w:rFonts w:asciiTheme="minorHAnsi" w:hAnsiTheme="minorHAnsi" w:cstheme="minorHAnsi"/>
          <w:spacing w:val="-3"/>
        </w:rPr>
        <w:t xml:space="preserve"> and products</w:t>
      </w:r>
      <w:r w:rsidRPr="00F62D05">
        <w:rPr>
          <w:rFonts w:asciiTheme="minorHAnsi" w:hAnsiTheme="minorHAnsi" w:cstheme="minorHAnsi"/>
          <w:spacing w:val="-6"/>
        </w:rPr>
        <w:t xml:space="preserve"> </w:t>
      </w:r>
      <w:r w:rsidRPr="00F62D05">
        <w:rPr>
          <w:rFonts w:asciiTheme="minorHAnsi" w:hAnsiTheme="minorHAnsi" w:cstheme="minorHAnsi"/>
        </w:rPr>
        <w:t>exceeded</w:t>
      </w:r>
      <w:r w:rsidRPr="00F62D05">
        <w:rPr>
          <w:rFonts w:asciiTheme="minorHAnsi" w:hAnsiTheme="minorHAnsi" w:cstheme="minorHAnsi"/>
          <w:spacing w:val="-6"/>
        </w:rPr>
        <w:t xml:space="preserve"> </w:t>
      </w:r>
      <w:r w:rsidRPr="00F62D05">
        <w:rPr>
          <w:rFonts w:asciiTheme="minorHAnsi" w:hAnsiTheme="minorHAnsi" w:cstheme="minorHAnsi"/>
        </w:rPr>
        <w:t xml:space="preserve">the initial offer to the referent; </w:t>
      </w:r>
    </w:p>
    <w:p w14:paraId="3C6C1621" w14:textId="77777777" w:rsidR="00597206" w:rsidRPr="00F62D05" w:rsidRDefault="00597206" w:rsidP="00E17452">
      <w:pPr>
        <w:pStyle w:val="Plattetekst"/>
        <w:spacing w:before="239" w:line="276" w:lineRule="auto"/>
        <w:ind w:left="851" w:hanging="851"/>
        <w:rPr>
          <w:rFonts w:asciiTheme="minorHAnsi" w:hAnsiTheme="minorHAnsi" w:cstheme="minorHAnsi"/>
        </w:rPr>
      </w:pPr>
      <w:r w:rsidRPr="00F62D05">
        <w:rPr>
          <w:rFonts w:asciiTheme="minorHAnsi" w:hAnsiTheme="minorHAnsi" w:cstheme="minorHAnsi"/>
          <w:b/>
          <w:bCs/>
          <w:spacing w:val="-6"/>
        </w:rPr>
        <w:t>8:</w:t>
      </w:r>
      <w:r w:rsidRPr="00F62D05">
        <w:rPr>
          <w:rFonts w:asciiTheme="minorHAnsi" w:hAnsiTheme="minorHAnsi" w:cstheme="minorHAnsi"/>
        </w:rPr>
        <w:tab/>
        <w:t>good quality: the</w:t>
      </w:r>
      <w:r w:rsidRPr="00F62D05">
        <w:rPr>
          <w:rFonts w:asciiTheme="minorHAnsi" w:hAnsiTheme="minorHAnsi" w:cstheme="minorHAnsi"/>
          <w:spacing w:val="-6"/>
        </w:rPr>
        <w:t xml:space="preserve"> contracted </w:t>
      </w:r>
      <w:r w:rsidRPr="00F62D05">
        <w:rPr>
          <w:rFonts w:asciiTheme="minorHAnsi" w:hAnsiTheme="minorHAnsi" w:cstheme="minorHAnsi"/>
        </w:rPr>
        <w:t>service</w:t>
      </w:r>
      <w:r w:rsidRPr="00F62D05">
        <w:rPr>
          <w:rFonts w:asciiTheme="minorHAnsi" w:hAnsiTheme="minorHAnsi" w:cstheme="minorHAnsi"/>
          <w:spacing w:val="-3"/>
        </w:rPr>
        <w:t xml:space="preserve"> and products</w:t>
      </w:r>
      <w:r w:rsidRPr="00F62D05">
        <w:rPr>
          <w:rFonts w:asciiTheme="minorHAnsi" w:hAnsiTheme="minorHAnsi" w:cstheme="minorHAnsi"/>
          <w:spacing w:val="-6"/>
        </w:rPr>
        <w:t xml:space="preserve"> fully complied with </w:t>
      </w:r>
      <w:r w:rsidRPr="00F62D05">
        <w:rPr>
          <w:rFonts w:asciiTheme="minorHAnsi" w:hAnsiTheme="minorHAnsi" w:cstheme="minorHAnsi"/>
        </w:rPr>
        <w:t>the initial offer to the referent;</w:t>
      </w:r>
    </w:p>
    <w:p w14:paraId="1999C7CF" w14:textId="77777777" w:rsidR="00597206" w:rsidRPr="00F62D05" w:rsidRDefault="00597206" w:rsidP="00E17452">
      <w:pPr>
        <w:pStyle w:val="Plattetekst"/>
        <w:spacing w:before="3" w:line="276" w:lineRule="auto"/>
        <w:ind w:left="851" w:hanging="851"/>
        <w:rPr>
          <w:rFonts w:asciiTheme="minorHAnsi" w:hAnsiTheme="minorHAnsi" w:cstheme="minorHAnsi"/>
          <w:spacing w:val="-6"/>
        </w:rPr>
      </w:pPr>
    </w:p>
    <w:p w14:paraId="3B92FF2E" w14:textId="77777777" w:rsidR="00597206" w:rsidRPr="00F62D05" w:rsidRDefault="00597206" w:rsidP="00E17452">
      <w:pPr>
        <w:pStyle w:val="Plattetekst"/>
        <w:spacing w:before="3" w:line="276" w:lineRule="auto"/>
        <w:ind w:left="851" w:hanging="851"/>
        <w:rPr>
          <w:rFonts w:asciiTheme="minorHAnsi" w:hAnsiTheme="minorHAnsi" w:cstheme="minorHAnsi"/>
        </w:rPr>
      </w:pPr>
      <w:r w:rsidRPr="00F62D05">
        <w:rPr>
          <w:rFonts w:asciiTheme="minorHAnsi" w:hAnsiTheme="minorHAnsi" w:cstheme="minorHAnsi"/>
          <w:b/>
          <w:bCs/>
          <w:spacing w:val="-6"/>
        </w:rPr>
        <w:t>6:</w:t>
      </w:r>
      <w:r w:rsidRPr="00F62D05">
        <w:rPr>
          <w:rFonts w:asciiTheme="minorHAnsi" w:hAnsiTheme="minorHAnsi" w:cstheme="minorHAnsi"/>
        </w:rPr>
        <w:tab/>
        <w:t>lees than expected quality:</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6"/>
        </w:rPr>
        <w:t xml:space="preserve"> contracted </w:t>
      </w:r>
      <w:r w:rsidRPr="00F62D05">
        <w:rPr>
          <w:rFonts w:asciiTheme="minorHAnsi" w:hAnsiTheme="minorHAnsi" w:cstheme="minorHAnsi"/>
        </w:rPr>
        <w:t>service</w:t>
      </w:r>
      <w:r w:rsidRPr="00F62D05">
        <w:rPr>
          <w:rFonts w:asciiTheme="minorHAnsi" w:hAnsiTheme="minorHAnsi" w:cstheme="minorHAnsi"/>
          <w:spacing w:val="-3"/>
        </w:rPr>
        <w:t xml:space="preserve"> and products</w:t>
      </w:r>
      <w:r w:rsidRPr="00F62D05">
        <w:rPr>
          <w:rFonts w:asciiTheme="minorHAnsi" w:hAnsiTheme="minorHAnsi" w:cstheme="minorHAnsi"/>
          <w:spacing w:val="-6"/>
        </w:rPr>
        <w:t xml:space="preserve"> </w:t>
      </w:r>
      <w:r w:rsidRPr="00F62D05">
        <w:rPr>
          <w:rFonts w:asciiTheme="minorHAnsi" w:hAnsiTheme="minorHAnsi" w:cstheme="minorHAnsi"/>
        </w:rPr>
        <w:t>were</w:t>
      </w:r>
      <w:r w:rsidRPr="00F62D05">
        <w:rPr>
          <w:rFonts w:asciiTheme="minorHAnsi" w:hAnsiTheme="minorHAnsi" w:cstheme="minorHAnsi"/>
          <w:spacing w:val="-6"/>
        </w:rPr>
        <w:t xml:space="preserve"> </w:t>
      </w:r>
      <w:r w:rsidRPr="00F62D05">
        <w:rPr>
          <w:rFonts w:asciiTheme="minorHAnsi" w:hAnsiTheme="minorHAnsi" w:cstheme="minorHAnsi"/>
        </w:rPr>
        <w:t>sometimes</w:t>
      </w:r>
      <w:r w:rsidRPr="00F62D05">
        <w:rPr>
          <w:rFonts w:asciiTheme="minorHAnsi" w:hAnsiTheme="minorHAnsi" w:cstheme="minorHAnsi"/>
          <w:spacing w:val="-3"/>
        </w:rPr>
        <w:t xml:space="preserve"> </w:t>
      </w:r>
      <w:r w:rsidRPr="00F62D05">
        <w:rPr>
          <w:rFonts w:asciiTheme="minorHAnsi" w:hAnsiTheme="minorHAnsi" w:cstheme="minorHAnsi"/>
        </w:rPr>
        <w:t>inadequate</w:t>
      </w:r>
      <w:r w:rsidRPr="00F62D05">
        <w:rPr>
          <w:rFonts w:asciiTheme="minorHAnsi" w:hAnsiTheme="minorHAnsi" w:cstheme="minorHAnsi"/>
          <w:spacing w:val="-6"/>
        </w:rPr>
        <w:t xml:space="preserve"> </w:t>
      </w:r>
      <w:r w:rsidRPr="00F62D05">
        <w:rPr>
          <w:rFonts w:asciiTheme="minorHAnsi" w:hAnsiTheme="minorHAnsi" w:cstheme="minorHAnsi"/>
        </w:rPr>
        <w:t>or</w:t>
      </w:r>
      <w:r w:rsidRPr="00F62D05">
        <w:rPr>
          <w:rFonts w:asciiTheme="minorHAnsi" w:hAnsiTheme="minorHAnsi" w:cstheme="minorHAnsi"/>
          <w:spacing w:val="-5"/>
        </w:rPr>
        <w:t xml:space="preserve"> </w:t>
      </w:r>
      <w:r w:rsidRPr="00F62D05">
        <w:rPr>
          <w:rFonts w:asciiTheme="minorHAnsi" w:hAnsiTheme="minorHAnsi" w:cstheme="minorHAnsi"/>
        </w:rPr>
        <w:t>untimely towards the initial offer to the referent;</w:t>
      </w:r>
    </w:p>
    <w:p w14:paraId="11545D48" w14:textId="77777777" w:rsidR="00597206" w:rsidRPr="00F62D05" w:rsidRDefault="00597206" w:rsidP="00E17452">
      <w:pPr>
        <w:pStyle w:val="Plattetekst"/>
        <w:spacing w:before="195" w:line="276" w:lineRule="auto"/>
        <w:ind w:left="851" w:hanging="851"/>
        <w:rPr>
          <w:rFonts w:asciiTheme="minorHAnsi" w:hAnsiTheme="minorHAnsi" w:cstheme="minorHAnsi"/>
        </w:rPr>
      </w:pPr>
      <w:r w:rsidRPr="00F62D05">
        <w:rPr>
          <w:rFonts w:asciiTheme="minorHAnsi" w:hAnsiTheme="minorHAnsi" w:cstheme="minorHAnsi"/>
          <w:b/>
          <w:bCs/>
          <w:spacing w:val="-5"/>
        </w:rPr>
        <w:t>0:</w:t>
      </w:r>
      <w:r w:rsidRPr="00F62D05">
        <w:rPr>
          <w:rFonts w:asciiTheme="minorHAnsi" w:hAnsiTheme="minorHAnsi" w:cstheme="minorHAnsi"/>
        </w:rPr>
        <w:tab/>
        <w:t>there</w:t>
      </w:r>
      <w:r w:rsidRPr="00F62D05">
        <w:rPr>
          <w:rFonts w:asciiTheme="minorHAnsi" w:hAnsiTheme="minorHAnsi" w:cstheme="minorHAnsi"/>
          <w:spacing w:val="-4"/>
        </w:rPr>
        <w:t xml:space="preserve"> </w:t>
      </w:r>
      <w:r w:rsidRPr="00F62D05">
        <w:rPr>
          <w:rFonts w:asciiTheme="minorHAnsi" w:hAnsiTheme="minorHAnsi" w:cstheme="minorHAnsi"/>
        </w:rPr>
        <w:t>has</w:t>
      </w:r>
      <w:r w:rsidRPr="00F62D05">
        <w:rPr>
          <w:rFonts w:asciiTheme="minorHAnsi" w:hAnsiTheme="minorHAnsi" w:cstheme="minorHAnsi"/>
          <w:spacing w:val="-6"/>
        </w:rPr>
        <w:t xml:space="preserve"> </w:t>
      </w:r>
      <w:r w:rsidRPr="00F62D05">
        <w:rPr>
          <w:rFonts w:asciiTheme="minorHAnsi" w:hAnsiTheme="minorHAnsi" w:cstheme="minorHAnsi"/>
        </w:rPr>
        <w:t>been</w:t>
      </w:r>
      <w:r w:rsidRPr="00F62D05">
        <w:rPr>
          <w:rFonts w:asciiTheme="minorHAnsi" w:hAnsiTheme="minorHAnsi" w:cstheme="minorHAnsi"/>
          <w:spacing w:val="-4"/>
        </w:rPr>
        <w:t xml:space="preserve"> </w:t>
      </w:r>
      <w:r w:rsidRPr="00F62D05">
        <w:rPr>
          <w:rFonts w:asciiTheme="minorHAnsi" w:hAnsiTheme="minorHAnsi" w:cstheme="minorHAnsi"/>
        </w:rPr>
        <w:t>an</w:t>
      </w:r>
      <w:r w:rsidRPr="00F62D05">
        <w:rPr>
          <w:rFonts w:asciiTheme="minorHAnsi" w:hAnsiTheme="minorHAnsi" w:cstheme="minorHAnsi"/>
          <w:spacing w:val="-5"/>
        </w:rPr>
        <w:t xml:space="preserve"> </w:t>
      </w:r>
      <w:r w:rsidRPr="00F62D05">
        <w:rPr>
          <w:rFonts w:asciiTheme="minorHAnsi" w:hAnsiTheme="minorHAnsi" w:cstheme="minorHAnsi"/>
        </w:rPr>
        <w:t>imputable</w:t>
      </w:r>
      <w:r w:rsidRPr="00F62D05">
        <w:rPr>
          <w:rFonts w:asciiTheme="minorHAnsi" w:hAnsiTheme="minorHAnsi" w:cstheme="minorHAnsi"/>
          <w:spacing w:val="-4"/>
        </w:rPr>
        <w:t xml:space="preserve"> </w:t>
      </w:r>
      <w:r w:rsidRPr="00F62D05">
        <w:rPr>
          <w:rFonts w:asciiTheme="minorHAnsi" w:hAnsiTheme="minorHAnsi" w:cstheme="minorHAnsi"/>
        </w:rPr>
        <w:t>failure</w:t>
      </w:r>
      <w:r w:rsidRPr="00F62D05">
        <w:rPr>
          <w:rFonts w:asciiTheme="minorHAnsi" w:hAnsiTheme="minorHAnsi" w:cstheme="minorHAnsi"/>
          <w:spacing w:val="-6"/>
        </w:rPr>
        <w:t xml:space="preserve"> </w:t>
      </w:r>
      <w:r w:rsidRPr="00F62D05">
        <w:rPr>
          <w:rFonts w:asciiTheme="minorHAnsi" w:hAnsiTheme="minorHAnsi" w:cstheme="minorHAnsi"/>
        </w:rPr>
        <w:t>to</w:t>
      </w:r>
      <w:r w:rsidRPr="00F62D05">
        <w:rPr>
          <w:rFonts w:asciiTheme="minorHAnsi" w:hAnsiTheme="minorHAnsi" w:cstheme="minorHAnsi"/>
          <w:spacing w:val="-6"/>
        </w:rPr>
        <w:t xml:space="preserve"> </w:t>
      </w:r>
      <w:r w:rsidRPr="00F62D05">
        <w:rPr>
          <w:rFonts w:asciiTheme="minorHAnsi" w:hAnsiTheme="minorHAnsi" w:cstheme="minorHAnsi"/>
        </w:rPr>
        <w:t>fulfill</w:t>
      </w:r>
      <w:r w:rsidRPr="00F62D05">
        <w:rPr>
          <w:rFonts w:asciiTheme="minorHAnsi" w:hAnsiTheme="minorHAnsi" w:cstheme="minorHAnsi"/>
          <w:spacing w:val="-3"/>
        </w:rPr>
        <w:t xml:space="preserve"> the contractual </w:t>
      </w:r>
      <w:r w:rsidRPr="00F62D05">
        <w:rPr>
          <w:rFonts w:asciiTheme="minorHAnsi" w:hAnsiTheme="minorHAnsi" w:cstheme="minorHAnsi"/>
          <w:spacing w:val="-2"/>
        </w:rPr>
        <w:t>obligations towards the referent.</w:t>
      </w:r>
    </w:p>
    <w:p w14:paraId="6C8B5744" w14:textId="77777777" w:rsidR="00597206" w:rsidRPr="00F62D05" w:rsidRDefault="00597206" w:rsidP="00E17452">
      <w:pPr>
        <w:pStyle w:val="Plattetekst"/>
        <w:spacing w:before="237" w:line="276" w:lineRule="auto"/>
        <w:rPr>
          <w:rFonts w:asciiTheme="minorHAnsi" w:hAnsiTheme="minorHAnsi" w:cstheme="minorHAnsi"/>
        </w:rPr>
      </w:pPr>
      <w:r w:rsidRPr="00F62D05">
        <w:rPr>
          <w:rFonts w:asciiTheme="minorHAnsi" w:hAnsiTheme="minorHAnsi" w:cstheme="minorHAnsi"/>
        </w:rPr>
        <w:t>To</w:t>
      </w:r>
      <w:r w:rsidRPr="00F62D05">
        <w:rPr>
          <w:rFonts w:asciiTheme="minorHAnsi" w:hAnsiTheme="minorHAnsi" w:cstheme="minorHAnsi"/>
          <w:spacing w:val="-2"/>
        </w:rPr>
        <w:t xml:space="preserve"> </w:t>
      </w:r>
      <w:r w:rsidRPr="00F62D05">
        <w:rPr>
          <w:rFonts w:asciiTheme="minorHAnsi" w:hAnsiTheme="minorHAnsi" w:cstheme="minorHAnsi"/>
        </w:rPr>
        <w:t>be</w:t>
      </w:r>
      <w:r w:rsidRPr="00F62D05">
        <w:rPr>
          <w:rFonts w:asciiTheme="minorHAnsi" w:hAnsiTheme="minorHAnsi" w:cstheme="minorHAnsi"/>
          <w:spacing w:val="-2"/>
        </w:rPr>
        <w:t xml:space="preserve"> </w:t>
      </w:r>
      <w:r w:rsidRPr="00F62D05">
        <w:rPr>
          <w:rFonts w:asciiTheme="minorHAnsi" w:hAnsiTheme="minorHAnsi" w:cstheme="minorHAnsi"/>
        </w:rPr>
        <w:t>allocated</w:t>
      </w:r>
      <w:r w:rsidRPr="00F62D05">
        <w:rPr>
          <w:rFonts w:asciiTheme="minorHAnsi" w:hAnsiTheme="minorHAnsi" w:cstheme="minorHAnsi"/>
          <w:spacing w:val="-4"/>
        </w:rPr>
        <w:t xml:space="preserve"> </w:t>
      </w:r>
      <w:r w:rsidRPr="00F62D05">
        <w:rPr>
          <w:rFonts w:asciiTheme="minorHAnsi" w:hAnsiTheme="minorHAnsi" w:cstheme="minorHAnsi"/>
        </w:rPr>
        <w:t>scores</w:t>
      </w:r>
      <w:r w:rsidRPr="00F62D05">
        <w:rPr>
          <w:rFonts w:asciiTheme="minorHAnsi" w:hAnsiTheme="minorHAnsi" w:cstheme="minorHAnsi"/>
          <w:spacing w:val="-1"/>
        </w:rPr>
        <w:t xml:space="preserve"> </w:t>
      </w:r>
      <w:r w:rsidRPr="00F62D05">
        <w:rPr>
          <w:rFonts w:asciiTheme="minorHAnsi" w:hAnsiTheme="minorHAnsi" w:cstheme="minorHAnsi"/>
        </w:rPr>
        <w:t>are</w:t>
      </w:r>
      <w:r w:rsidRPr="00F62D05">
        <w:rPr>
          <w:rFonts w:asciiTheme="minorHAnsi" w:hAnsiTheme="minorHAnsi" w:cstheme="minorHAnsi"/>
          <w:spacing w:val="-2"/>
        </w:rPr>
        <w:t xml:space="preserve"> </w:t>
      </w:r>
      <w:r w:rsidRPr="00F62D05">
        <w:rPr>
          <w:rFonts w:asciiTheme="minorHAnsi" w:hAnsiTheme="minorHAnsi" w:cstheme="minorHAnsi"/>
        </w:rPr>
        <w:t>10,</w:t>
      </w:r>
      <w:r w:rsidRPr="00F62D05">
        <w:rPr>
          <w:rFonts w:asciiTheme="minorHAnsi" w:hAnsiTheme="minorHAnsi" w:cstheme="minorHAnsi"/>
          <w:spacing w:val="-1"/>
        </w:rPr>
        <w:t xml:space="preserve"> </w:t>
      </w:r>
      <w:r w:rsidRPr="00F62D05">
        <w:rPr>
          <w:rFonts w:asciiTheme="minorHAnsi" w:hAnsiTheme="minorHAnsi" w:cstheme="minorHAnsi"/>
        </w:rPr>
        <w:t>8,</w:t>
      </w:r>
      <w:r w:rsidRPr="00F62D05">
        <w:rPr>
          <w:rFonts w:asciiTheme="minorHAnsi" w:hAnsiTheme="minorHAnsi" w:cstheme="minorHAnsi"/>
          <w:spacing w:val="-1"/>
        </w:rPr>
        <w:t xml:space="preserve"> </w:t>
      </w:r>
      <w:r w:rsidRPr="00F62D05">
        <w:rPr>
          <w:rFonts w:asciiTheme="minorHAnsi" w:hAnsiTheme="minorHAnsi" w:cstheme="minorHAnsi"/>
        </w:rPr>
        <w:t>6</w:t>
      </w:r>
      <w:r w:rsidRPr="00F62D05">
        <w:rPr>
          <w:rFonts w:asciiTheme="minorHAnsi" w:hAnsiTheme="minorHAnsi" w:cstheme="minorHAnsi"/>
          <w:spacing w:val="-4"/>
        </w:rPr>
        <w:t xml:space="preserve"> </w:t>
      </w:r>
      <w:r w:rsidRPr="00F62D05">
        <w:rPr>
          <w:rFonts w:asciiTheme="minorHAnsi" w:hAnsiTheme="minorHAnsi" w:cstheme="minorHAnsi"/>
        </w:rPr>
        <w:t>or</w:t>
      </w:r>
      <w:r w:rsidRPr="00F62D05">
        <w:rPr>
          <w:rFonts w:asciiTheme="minorHAnsi" w:hAnsiTheme="minorHAnsi" w:cstheme="minorHAnsi"/>
          <w:spacing w:val="-3"/>
        </w:rPr>
        <w:t xml:space="preserve"> </w:t>
      </w:r>
      <w:r w:rsidRPr="00F62D05">
        <w:rPr>
          <w:rFonts w:asciiTheme="minorHAnsi" w:hAnsiTheme="minorHAnsi" w:cstheme="minorHAnsi"/>
        </w:rPr>
        <w:t>0.</w:t>
      </w:r>
      <w:r w:rsidRPr="00F62D05">
        <w:rPr>
          <w:rFonts w:asciiTheme="minorHAnsi" w:hAnsiTheme="minorHAnsi" w:cstheme="minorHAnsi"/>
          <w:spacing w:val="-2"/>
        </w:rPr>
        <w:t xml:space="preserve"> </w:t>
      </w:r>
      <w:r w:rsidRPr="00F62D05">
        <w:rPr>
          <w:rFonts w:asciiTheme="minorHAnsi" w:hAnsiTheme="minorHAnsi" w:cstheme="minorHAnsi"/>
        </w:rPr>
        <w:t>Deviations</w:t>
      </w:r>
      <w:r w:rsidRPr="00F62D05">
        <w:rPr>
          <w:rFonts w:asciiTheme="minorHAnsi" w:hAnsiTheme="minorHAnsi" w:cstheme="minorHAnsi"/>
          <w:spacing w:val="-1"/>
        </w:rPr>
        <w:t xml:space="preserve"> </w:t>
      </w:r>
      <w:r w:rsidRPr="00F62D05">
        <w:rPr>
          <w:rFonts w:asciiTheme="minorHAnsi" w:hAnsiTheme="minorHAnsi" w:cstheme="minorHAnsi"/>
        </w:rPr>
        <w:t>like</w:t>
      </w:r>
      <w:r w:rsidRPr="00F62D05">
        <w:rPr>
          <w:rFonts w:asciiTheme="minorHAnsi" w:hAnsiTheme="minorHAnsi" w:cstheme="minorHAnsi"/>
          <w:spacing w:val="-2"/>
        </w:rPr>
        <w:t xml:space="preserve"> </w:t>
      </w:r>
      <w:r w:rsidRPr="00F62D05">
        <w:rPr>
          <w:rFonts w:asciiTheme="minorHAnsi" w:hAnsiTheme="minorHAnsi" w:cstheme="minorHAnsi"/>
        </w:rPr>
        <w:t>6-</w:t>
      </w:r>
      <w:r w:rsidRPr="00F62D05">
        <w:rPr>
          <w:rFonts w:asciiTheme="minorHAnsi" w:hAnsiTheme="minorHAnsi" w:cstheme="minorHAnsi"/>
          <w:spacing w:val="-3"/>
        </w:rPr>
        <w:t xml:space="preserve"> </w:t>
      </w:r>
      <w:r w:rsidRPr="00F62D05">
        <w:rPr>
          <w:rFonts w:asciiTheme="minorHAnsi" w:hAnsiTheme="minorHAnsi" w:cstheme="minorHAnsi"/>
        </w:rPr>
        <w:t>or</w:t>
      </w:r>
      <w:r w:rsidRPr="00F62D05">
        <w:rPr>
          <w:rFonts w:asciiTheme="minorHAnsi" w:hAnsiTheme="minorHAnsi" w:cstheme="minorHAnsi"/>
          <w:spacing w:val="-3"/>
        </w:rPr>
        <w:t xml:space="preserve"> </w:t>
      </w:r>
      <w:r w:rsidRPr="00F62D05">
        <w:rPr>
          <w:rFonts w:asciiTheme="minorHAnsi" w:hAnsiTheme="minorHAnsi" w:cstheme="minorHAnsi"/>
        </w:rPr>
        <w:t>7,5</w:t>
      </w:r>
      <w:r w:rsidRPr="00F62D05">
        <w:rPr>
          <w:rFonts w:asciiTheme="minorHAnsi" w:hAnsiTheme="minorHAnsi" w:cstheme="minorHAnsi"/>
          <w:spacing w:val="-4"/>
        </w:rPr>
        <w:t xml:space="preserve"> </w:t>
      </w:r>
      <w:r w:rsidRPr="00F62D05">
        <w:rPr>
          <w:rFonts w:asciiTheme="minorHAnsi" w:hAnsiTheme="minorHAnsi" w:cstheme="minorHAnsi"/>
        </w:rPr>
        <w:t>are</w:t>
      </w:r>
      <w:r w:rsidRPr="00F62D05">
        <w:rPr>
          <w:rFonts w:asciiTheme="minorHAnsi" w:hAnsiTheme="minorHAnsi" w:cstheme="minorHAnsi"/>
          <w:spacing w:val="-4"/>
        </w:rPr>
        <w:t xml:space="preserve"> </w:t>
      </w:r>
      <w:r w:rsidRPr="00F62D05">
        <w:rPr>
          <w:rFonts w:asciiTheme="minorHAnsi" w:hAnsiTheme="minorHAnsi" w:cstheme="minorHAnsi"/>
        </w:rPr>
        <w:t>not</w:t>
      </w:r>
      <w:r w:rsidRPr="00F62D05">
        <w:rPr>
          <w:rFonts w:asciiTheme="minorHAnsi" w:hAnsiTheme="minorHAnsi" w:cstheme="minorHAnsi"/>
          <w:spacing w:val="-2"/>
        </w:rPr>
        <w:t xml:space="preserve"> </w:t>
      </w:r>
      <w:r w:rsidRPr="00F62D05">
        <w:rPr>
          <w:rFonts w:asciiTheme="minorHAnsi" w:hAnsiTheme="minorHAnsi" w:cstheme="minorHAnsi"/>
        </w:rPr>
        <w:t>allowed. The reference shall have a minimum weighted average final score of 7. All four (4)</w:t>
      </w:r>
      <w:r w:rsidRPr="00F62D05">
        <w:rPr>
          <w:rFonts w:asciiTheme="minorHAnsi" w:hAnsiTheme="minorHAnsi" w:cstheme="minorHAnsi"/>
          <w:spacing w:val="-3"/>
        </w:rPr>
        <w:t xml:space="preserve"> </w:t>
      </w:r>
      <w:r w:rsidRPr="00F62D05">
        <w:rPr>
          <w:rFonts w:asciiTheme="minorHAnsi" w:hAnsiTheme="minorHAnsi" w:cstheme="minorHAnsi"/>
        </w:rPr>
        <w:t>assessment</w:t>
      </w:r>
      <w:r w:rsidRPr="00F62D05">
        <w:rPr>
          <w:rFonts w:asciiTheme="minorHAnsi" w:hAnsiTheme="minorHAnsi" w:cstheme="minorHAnsi"/>
          <w:spacing w:val="-2"/>
        </w:rPr>
        <w:t xml:space="preserve"> </w:t>
      </w:r>
      <w:r w:rsidRPr="00F62D05">
        <w:rPr>
          <w:rFonts w:asciiTheme="minorHAnsi" w:hAnsiTheme="minorHAnsi" w:cstheme="minorHAnsi"/>
        </w:rPr>
        <w:t>criteria</w:t>
      </w:r>
      <w:r w:rsidRPr="00F62D05">
        <w:rPr>
          <w:rFonts w:asciiTheme="minorHAnsi" w:hAnsiTheme="minorHAnsi" w:cstheme="minorHAnsi"/>
          <w:spacing w:val="-4"/>
        </w:rPr>
        <w:t xml:space="preserve"> </w:t>
      </w:r>
      <w:r w:rsidRPr="00F62D05">
        <w:rPr>
          <w:rFonts w:asciiTheme="minorHAnsi" w:hAnsiTheme="minorHAnsi" w:cstheme="minorHAnsi"/>
        </w:rPr>
        <w:t>must</w:t>
      </w:r>
      <w:r w:rsidRPr="00F62D05">
        <w:rPr>
          <w:rFonts w:asciiTheme="minorHAnsi" w:hAnsiTheme="minorHAnsi" w:cstheme="minorHAnsi"/>
          <w:spacing w:val="-2"/>
        </w:rPr>
        <w:t xml:space="preserve"> </w:t>
      </w:r>
      <w:r w:rsidRPr="00F62D05">
        <w:rPr>
          <w:rFonts w:asciiTheme="minorHAnsi" w:hAnsiTheme="minorHAnsi" w:cstheme="minorHAnsi"/>
        </w:rPr>
        <w:t>have</w:t>
      </w:r>
      <w:r w:rsidRPr="00F62D05">
        <w:rPr>
          <w:rFonts w:asciiTheme="minorHAnsi" w:hAnsiTheme="minorHAnsi" w:cstheme="minorHAnsi"/>
          <w:spacing w:val="-4"/>
        </w:rPr>
        <w:t xml:space="preserve"> </w:t>
      </w:r>
      <w:r w:rsidRPr="00F62D05">
        <w:rPr>
          <w:rFonts w:asciiTheme="minorHAnsi" w:hAnsiTheme="minorHAnsi" w:cstheme="minorHAnsi"/>
        </w:rPr>
        <w:t>scored</w:t>
      </w:r>
      <w:r w:rsidRPr="00F62D05">
        <w:rPr>
          <w:rFonts w:asciiTheme="minorHAnsi" w:hAnsiTheme="minorHAnsi" w:cstheme="minorHAnsi"/>
          <w:spacing w:val="-4"/>
        </w:rPr>
        <w:t xml:space="preserve"> </w:t>
      </w:r>
      <w:r w:rsidRPr="00F62D05">
        <w:rPr>
          <w:rFonts w:asciiTheme="minorHAnsi" w:hAnsiTheme="minorHAnsi" w:cstheme="minorHAnsi"/>
        </w:rPr>
        <w:lastRenderedPageBreak/>
        <w:t>at least a</w:t>
      </w:r>
      <w:r w:rsidRPr="00F62D05">
        <w:rPr>
          <w:rFonts w:asciiTheme="minorHAnsi" w:hAnsiTheme="minorHAnsi" w:cstheme="minorHAnsi"/>
          <w:spacing w:val="-4"/>
        </w:rPr>
        <w:t xml:space="preserve"> </w:t>
      </w:r>
      <w:r w:rsidRPr="00F62D05">
        <w:rPr>
          <w:rFonts w:asciiTheme="minorHAnsi" w:hAnsiTheme="minorHAnsi" w:cstheme="minorHAnsi"/>
        </w:rPr>
        <w:t>6</w:t>
      </w:r>
      <w:r w:rsidRPr="00F62D05">
        <w:rPr>
          <w:rFonts w:asciiTheme="minorHAnsi" w:hAnsiTheme="minorHAnsi" w:cstheme="minorHAnsi"/>
          <w:spacing w:val="-2"/>
        </w:rPr>
        <w:t xml:space="preserve"> </w:t>
      </w:r>
      <w:r w:rsidRPr="00F62D05">
        <w:rPr>
          <w:rFonts w:asciiTheme="minorHAnsi" w:hAnsiTheme="minorHAnsi" w:cstheme="minorHAnsi"/>
        </w:rPr>
        <w:t>each</w:t>
      </w:r>
      <w:r w:rsidRPr="00F62D05">
        <w:rPr>
          <w:rFonts w:asciiTheme="minorHAnsi" w:hAnsiTheme="minorHAnsi" w:cstheme="minorHAnsi"/>
          <w:spacing w:val="-4"/>
        </w:rPr>
        <w:t xml:space="preserve"> </w:t>
      </w:r>
      <w:r w:rsidRPr="00F62D05">
        <w:rPr>
          <w:rFonts w:asciiTheme="minorHAnsi" w:hAnsiTheme="minorHAnsi" w:cstheme="minorHAnsi"/>
        </w:rPr>
        <w:t>and</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4"/>
        </w:rPr>
        <w:t xml:space="preserve"> </w:t>
      </w:r>
      <w:r w:rsidRPr="00F62D05">
        <w:rPr>
          <w:rFonts w:asciiTheme="minorHAnsi" w:hAnsiTheme="minorHAnsi" w:cstheme="minorHAnsi"/>
        </w:rPr>
        <w:t>average score should be at least 7.</w:t>
      </w:r>
    </w:p>
    <w:p w14:paraId="389FA9D0" w14:textId="77777777" w:rsidR="00597206" w:rsidRPr="00F62D05" w:rsidRDefault="00597206" w:rsidP="00E17452">
      <w:pPr>
        <w:pStyle w:val="Plattetekst"/>
        <w:spacing w:before="195" w:line="276" w:lineRule="auto"/>
        <w:rPr>
          <w:rFonts w:asciiTheme="minorHAnsi" w:hAnsiTheme="minorHAnsi" w:cstheme="minorHAnsi"/>
        </w:rPr>
      </w:pPr>
      <w:r w:rsidRPr="00F62D05">
        <w:rPr>
          <w:rFonts w:asciiTheme="minorHAnsi" w:hAnsiTheme="minorHAnsi" w:cstheme="minorHAnsi"/>
        </w:rPr>
        <w:t>NDW and The Ministry of Infrastructure and Water Management are entitled to contact the referent</w:t>
      </w:r>
      <w:r w:rsidRPr="00F62D05">
        <w:rPr>
          <w:rFonts w:asciiTheme="minorHAnsi" w:hAnsiTheme="minorHAnsi" w:cstheme="minorHAnsi"/>
          <w:spacing w:val="-3"/>
        </w:rPr>
        <w:t xml:space="preserve"> </w:t>
      </w:r>
      <w:r w:rsidRPr="00F62D05">
        <w:rPr>
          <w:rFonts w:asciiTheme="minorHAnsi" w:hAnsiTheme="minorHAnsi" w:cstheme="minorHAnsi"/>
        </w:rPr>
        <w:t>and</w:t>
      </w:r>
      <w:r w:rsidRPr="00F62D05">
        <w:rPr>
          <w:rFonts w:asciiTheme="minorHAnsi" w:hAnsiTheme="minorHAnsi" w:cstheme="minorHAnsi"/>
          <w:spacing w:val="-3"/>
        </w:rPr>
        <w:t xml:space="preserve"> </w:t>
      </w:r>
      <w:r w:rsidRPr="00F62D05">
        <w:rPr>
          <w:rFonts w:asciiTheme="minorHAnsi" w:hAnsiTheme="minorHAnsi" w:cstheme="minorHAnsi"/>
        </w:rPr>
        <w:t>check</w:t>
      </w:r>
      <w:r w:rsidRPr="00F62D05">
        <w:rPr>
          <w:rFonts w:asciiTheme="minorHAnsi" w:hAnsiTheme="minorHAnsi" w:cstheme="minorHAnsi"/>
          <w:spacing w:val="-2"/>
        </w:rPr>
        <w:t xml:space="preserve"> </w:t>
      </w:r>
      <w:r w:rsidRPr="00F62D05">
        <w:rPr>
          <w:rFonts w:asciiTheme="minorHAnsi" w:hAnsiTheme="minorHAnsi" w:cstheme="minorHAnsi"/>
        </w:rPr>
        <w:t>whether</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referent</w:t>
      </w:r>
      <w:r w:rsidRPr="00F62D05">
        <w:rPr>
          <w:rFonts w:asciiTheme="minorHAnsi" w:hAnsiTheme="minorHAnsi" w:cstheme="minorHAnsi"/>
          <w:spacing w:val="-3"/>
        </w:rPr>
        <w:t xml:space="preserve"> </w:t>
      </w:r>
      <w:r w:rsidRPr="00F62D05">
        <w:rPr>
          <w:rFonts w:asciiTheme="minorHAnsi" w:hAnsiTheme="minorHAnsi" w:cstheme="minorHAnsi"/>
        </w:rPr>
        <w:t>was</w:t>
      </w:r>
      <w:r w:rsidRPr="00F62D05">
        <w:rPr>
          <w:rFonts w:asciiTheme="minorHAnsi" w:hAnsiTheme="minorHAnsi" w:cstheme="minorHAnsi"/>
          <w:spacing w:val="-2"/>
        </w:rPr>
        <w:t xml:space="preserve"> </w:t>
      </w:r>
      <w:r w:rsidRPr="00F62D05">
        <w:rPr>
          <w:rFonts w:asciiTheme="minorHAnsi" w:hAnsiTheme="minorHAnsi" w:cstheme="minorHAnsi"/>
        </w:rPr>
        <w:t>actually</w:t>
      </w:r>
      <w:r w:rsidRPr="00F62D05">
        <w:rPr>
          <w:rFonts w:asciiTheme="minorHAnsi" w:hAnsiTheme="minorHAnsi" w:cstheme="minorHAnsi"/>
          <w:spacing w:val="-2"/>
        </w:rPr>
        <w:t xml:space="preserve"> </w:t>
      </w:r>
      <w:r w:rsidRPr="00F62D05">
        <w:rPr>
          <w:rFonts w:asciiTheme="minorHAnsi" w:hAnsiTheme="minorHAnsi" w:cstheme="minorHAnsi"/>
        </w:rPr>
        <w:t>satisfied</w:t>
      </w:r>
      <w:r w:rsidRPr="00F62D05">
        <w:rPr>
          <w:rFonts w:asciiTheme="minorHAnsi" w:hAnsiTheme="minorHAnsi" w:cstheme="minorHAnsi"/>
          <w:spacing w:val="-3"/>
        </w:rPr>
        <w:t xml:space="preserve"> </w:t>
      </w:r>
      <w:r w:rsidRPr="00F62D05">
        <w:rPr>
          <w:rFonts w:asciiTheme="minorHAnsi" w:hAnsiTheme="minorHAnsi" w:cstheme="minorHAnsi"/>
        </w:rPr>
        <w:t>with</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 xml:space="preserve">services </w:t>
      </w:r>
      <w:r w:rsidRPr="00F62D05">
        <w:rPr>
          <w:rFonts w:asciiTheme="minorHAnsi" w:hAnsiTheme="minorHAnsi" w:cstheme="minorHAnsi"/>
          <w:spacing w:val="-2"/>
        </w:rPr>
        <w:t>provided.</w:t>
      </w:r>
    </w:p>
    <w:p w14:paraId="60426FCB" w14:textId="77777777" w:rsidR="00597206" w:rsidRPr="00016F9F" w:rsidRDefault="00597206" w:rsidP="00E17452">
      <w:pPr>
        <w:pStyle w:val="Plattetekst"/>
        <w:numPr>
          <w:ilvl w:val="0"/>
          <w:numId w:val="5"/>
        </w:numPr>
        <w:spacing w:before="196" w:line="276" w:lineRule="auto"/>
        <w:ind w:left="567" w:hanging="567"/>
        <w:rPr>
          <w:rFonts w:asciiTheme="minorHAnsi" w:hAnsiTheme="minorHAnsi" w:cstheme="minorHAnsi"/>
          <w:b/>
          <w:bCs/>
          <w:spacing w:val="-6"/>
        </w:rPr>
      </w:pPr>
      <w:r w:rsidRPr="00016F9F">
        <w:rPr>
          <w:rFonts w:asciiTheme="minorHAnsi" w:hAnsiTheme="minorHAnsi" w:cstheme="minorHAnsi"/>
          <w:b/>
          <w:bCs/>
        </w:rPr>
        <w:t>Assurance that the candidate shall allocate existing research and development infrastructure with</w:t>
      </w:r>
      <w:r w:rsidRPr="00016F9F">
        <w:rPr>
          <w:rFonts w:asciiTheme="minorHAnsi" w:hAnsiTheme="minorHAnsi" w:cstheme="minorHAnsi"/>
          <w:b/>
          <w:bCs/>
          <w:spacing w:val="-6"/>
        </w:rPr>
        <w:t xml:space="preserve"> </w:t>
      </w:r>
      <w:r w:rsidRPr="00016F9F">
        <w:rPr>
          <w:rFonts w:asciiTheme="minorHAnsi" w:hAnsiTheme="minorHAnsi" w:cstheme="minorHAnsi"/>
          <w:b/>
          <w:bCs/>
        </w:rPr>
        <w:t>respect</w:t>
      </w:r>
      <w:r w:rsidRPr="00016F9F">
        <w:rPr>
          <w:rFonts w:asciiTheme="minorHAnsi" w:hAnsiTheme="minorHAnsi" w:cstheme="minorHAnsi"/>
          <w:b/>
          <w:bCs/>
          <w:spacing w:val="-5"/>
        </w:rPr>
        <w:t xml:space="preserve"> </w:t>
      </w:r>
      <w:r w:rsidRPr="00016F9F">
        <w:rPr>
          <w:rFonts w:asciiTheme="minorHAnsi" w:hAnsiTheme="minorHAnsi" w:cstheme="minorHAnsi"/>
          <w:b/>
          <w:bCs/>
        </w:rPr>
        <w:t>to</w:t>
      </w:r>
      <w:r w:rsidRPr="00016F9F">
        <w:rPr>
          <w:rFonts w:asciiTheme="minorHAnsi" w:hAnsiTheme="minorHAnsi" w:cstheme="minorHAnsi"/>
          <w:b/>
          <w:bCs/>
          <w:spacing w:val="-6"/>
        </w:rPr>
        <w:t xml:space="preserve"> the proposed products and services</w:t>
      </w:r>
    </w:p>
    <w:p w14:paraId="6FC7B9C7" w14:textId="77777777" w:rsidR="00597206" w:rsidRPr="00016F9F" w:rsidRDefault="00597206" w:rsidP="00E17452">
      <w:pPr>
        <w:spacing w:line="276" w:lineRule="auto"/>
        <w:rPr>
          <w:rFonts w:asciiTheme="minorHAnsi" w:hAnsiTheme="minorHAnsi" w:cstheme="minorHAnsi"/>
          <w:spacing w:val="-6"/>
        </w:rPr>
      </w:pPr>
    </w:p>
    <w:p w14:paraId="1A2D623A" w14:textId="77777777" w:rsidR="00597206" w:rsidRDefault="00597206" w:rsidP="00E17452">
      <w:pPr>
        <w:tabs>
          <w:tab w:val="left" w:pos="1221"/>
          <w:tab w:val="left" w:pos="1579"/>
        </w:tabs>
        <w:spacing w:line="276" w:lineRule="auto"/>
        <w:rPr>
          <w:rFonts w:asciiTheme="minorHAnsi" w:hAnsiTheme="minorHAnsi" w:cstheme="minorHAnsi"/>
        </w:rPr>
      </w:pPr>
      <w:r w:rsidRPr="00016F9F">
        <w:rPr>
          <w:rFonts w:asciiTheme="minorHAnsi" w:hAnsiTheme="minorHAnsi" w:cstheme="minorHAnsi"/>
        </w:rPr>
        <w:t>Candidate</w:t>
      </w:r>
      <w:r w:rsidRPr="00016F9F">
        <w:rPr>
          <w:rFonts w:asciiTheme="minorHAnsi" w:hAnsiTheme="minorHAnsi" w:cstheme="minorHAnsi"/>
          <w:spacing w:val="-3"/>
        </w:rPr>
        <w:t xml:space="preserve"> </w:t>
      </w:r>
      <w:r w:rsidRPr="00016F9F">
        <w:rPr>
          <w:rFonts w:asciiTheme="minorHAnsi" w:hAnsiTheme="minorHAnsi" w:cstheme="minorHAnsi"/>
        </w:rPr>
        <w:t>has</w:t>
      </w:r>
      <w:r w:rsidRPr="00016F9F">
        <w:rPr>
          <w:rFonts w:asciiTheme="minorHAnsi" w:hAnsiTheme="minorHAnsi" w:cstheme="minorHAnsi"/>
          <w:spacing w:val="-5"/>
        </w:rPr>
        <w:t xml:space="preserve"> </w:t>
      </w:r>
      <w:r w:rsidRPr="00016F9F">
        <w:rPr>
          <w:rFonts w:asciiTheme="minorHAnsi" w:hAnsiTheme="minorHAnsi" w:cstheme="minorHAnsi"/>
        </w:rPr>
        <w:t>to</w:t>
      </w:r>
      <w:r w:rsidRPr="00016F9F">
        <w:rPr>
          <w:rFonts w:asciiTheme="minorHAnsi" w:hAnsiTheme="minorHAnsi" w:cstheme="minorHAnsi"/>
          <w:spacing w:val="-3"/>
        </w:rPr>
        <w:t xml:space="preserve"> </w:t>
      </w:r>
      <w:r w:rsidRPr="00016F9F">
        <w:rPr>
          <w:rFonts w:asciiTheme="minorHAnsi" w:hAnsiTheme="minorHAnsi" w:cstheme="minorHAnsi"/>
        </w:rPr>
        <w:t>provide</w:t>
      </w:r>
      <w:r w:rsidRPr="00016F9F">
        <w:rPr>
          <w:rFonts w:asciiTheme="minorHAnsi" w:hAnsiTheme="minorHAnsi" w:cstheme="minorHAnsi"/>
          <w:spacing w:val="-5"/>
        </w:rPr>
        <w:t xml:space="preserve"> </w:t>
      </w:r>
      <w:r w:rsidRPr="00016F9F">
        <w:rPr>
          <w:rFonts w:asciiTheme="minorHAnsi" w:hAnsiTheme="minorHAnsi" w:cstheme="minorHAnsi"/>
        </w:rPr>
        <w:t>in</w:t>
      </w:r>
      <w:r w:rsidRPr="00016F9F">
        <w:rPr>
          <w:rFonts w:asciiTheme="minorHAnsi" w:hAnsiTheme="minorHAnsi" w:cstheme="minorHAnsi"/>
          <w:spacing w:val="-3"/>
        </w:rPr>
        <w:t xml:space="preserve"> </w:t>
      </w:r>
      <w:r w:rsidRPr="00016F9F">
        <w:rPr>
          <w:rFonts w:asciiTheme="minorHAnsi" w:hAnsiTheme="minorHAnsi" w:cstheme="minorHAnsi"/>
        </w:rPr>
        <w:t>a</w:t>
      </w:r>
      <w:r w:rsidRPr="00016F9F">
        <w:rPr>
          <w:rFonts w:asciiTheme="minorHAnsi" w:hAnsiTheme="minorHAnsi" w:cstheme="minorHAnsi"/>
          <w:spacing w:val="-3"/>
        </w:rPr>
        <w:t xml:space="preserve"> </w:t>
      </w:r>
      <w:r w:rsidRPr="00016F9F">
        <w:rPr>
          <w:rFonts w:asciiTheme="minorHAnsi" w:hAnsiTheme="minorHAnsi" w:cstheme="minorHAnsi"/>
        </w:rPr>
        <w:t>document</w:t>
      </w:r>
      <w:r w:rsidRPr="00016F9F">
        <w:rPr>
          <w:rFonts w:asciiTheme="minorHAnsi" w:hAnsiTheme="minorHAnsi" w:cstheme="minorHAnsi"/>
          <w:spacing w:val="-1"/>
        </w:rPr>
        <w:t xml:space="preserve"> </w:t>
      </w:r>
      <w:r w:rsidRPr="00016F9F">
        <w:rPr>
          <w:rFonts w:asciiTheme="minorHAnsi" w:hAnsiTheme="minorHAnsi" w:cstheme="minorHAnsi"/>
        </w:rPr>
        <w:t>of</w:t>
      </w:r>
      <w:r w:rsidRPr="00016F9F">
        <w:rPr>
          <w:rFonts w:asciiTheme="minorHAnsi" w:hAnsiTheme="minorHAnsi" w:cstheme="minorHAnsi"/>
          <w:spacing w:val="-4"/>
        </w:rPr>
        <w:t xml:space="preserve"> </w:t>
      </w:r>
      <w:r w:rsidRPr="00016F9F">
        <w:rPr>
          <w:rFonts w:asciiTheme="minorHAnsi" w:hAnsiTheme="minorHAnsi" w:cstheme="minorHAnsi"/>
        </w:rPr>
        <w:t>maximum</w:t>
      </w:r>
      <w:r w:rsidRPr="00016F9F">
        <w:rPr>
          <w:rFonts w:asciiTheme="minorHAnsi" w:hAnsiTheme="minorHAnsi" w:cstheme="minorHAnsi"/>
          <w:spacing w:val="-4"/>
        </w:rPr>
        <w:t xml:space="preserve"> </w:t>
      </w:r>
      <w:r w:rsidRPr="00016F9F">
        <w:rPr>
          <w:rFonts w:asciiTheme="minorHAnsi" w:hAnsiTheme="minorHAnsi" w:cstheme="minorHAnsi"/>
          <w:b/>
          <w:bCs/>
        </w:rPr>
        <w:t>five</w:t>
      </w:r>
      <w:r w:rsidRPr="00016F9F">
        <w:rPr>
          <w:rFonts w:asciiTheme="minorHAnsi" w:hAnsiTheme="minorHAnsi" w:cstheme="minorHAnsi"/>
          <w:b/>
          <w:bCs/>
          <w:spacing w:val="-3"/>
        </w:rPr>
        <w:t xml:space="preserve"> (5) </w:t>
      </w:r>
      <w:r w:rsidRPr="00016F9F">
        <w:rPr>
          <w:rFonts w:asciiTheme="minorHAnsi" w:hAnsiTheme="minorHAnsi" w:cstheme="minorHAnsi"/>
          <w:b/>
          <w:bCs/>
        </w:rPr>
        <w:t>pages</w:t>
      </w:r>
      <w:r w:rsidRPr="00016F9F">
        <w:rPr>
          <w:rFonts w:asciiTheme="minorHAnsi" w:hAnsiTheme="minorHAnsi" w:cstheme="minorHAnsi"/>
          <w:spacing w:val="-5"/>
        </w:rPr>
        <w:t xml:space="preserve"> </w:t>
      </w:r>
      <w:r w:rsidRPr="00016F9F">
        <w:rPr>
          <w:rFonts w:asciiTheme="minorHAnsi" w:hAnsiTheme="minorHAnsi" w:cstheme="minorHAnsi"/>
        </w:rPr>
        <w:t>(letter</w:t>
      </w:r>
      <w:r w:rsidRPr="00016F9F">
        <w:rPr>
          <w:rFonts w:asciiTheme="minorHAnsi" w:hAnsiTheme="minorHAnsi" w:cstheme="minorHAnsi"/>
          <w:spacing w:val="-6"/>
        </w:rPr>
        <w:t xml:space="preserve"> </w:t>
      </w:r>
      <w:r w:rsidRPr="00016F9F">
        <w:rPr>
          <w:rFonts w:asciiTheme="minorHAnsi" w:hAnsiTheme="minorHAnsi" w:cstheme="minorHAnsi"/>
        </w:rPr>
        <w:t>type</w:t>
      </w:r>
      <w:r w:rsidRPr="00016F9F">
        <w:rPr>
          <w:rFonts w:asciiTheme="minorHAnsi" w:hAnsiTheme="minorHAnsi" w:cstheme="minorHAnsi"/>
          <w:spacing w:val="-3"/>
        </w:rPr>
        <w:t xml:space="preserve"> </w:t>
      </w:r>
      <w:r w:rsidRPr="00016F9F">
        <w:rPr>
          <w:rFonts w:asciiTheme="minorHAnsi" w:hAnsiTheme="minorHAnsi" w:cstheme="minorHAnsi"/>
        </w:rPr>
        <w:t>Calibri 11 and spacing</w:t>
      </w:r>
      <w:r w:rsidRPr="00016F9F">
        <w:rPr>
          <w:rFonts w:asciiTheme="minorHAnsi" w:hAnsiTheme="minorHAnsi" w:cstheme="minorHAnsi"/>
          <w:spacing w:val="-2"/>
        </w:rPr>
        <w:t xml:space="preserve"> </w:t>
      </w:r>
      <w:r w:rsidRPr="00016F9F">
        <w:rPr>
          <w:rFonts w:asciiTheme="minorHAnsi" w:hAnsiTheme="minorHAnsi" w:cstheme="minorHAnsi"/>
        </w:rPr>
        <w:t>1,15) a</w:t>
      </w:r>
      <w:r w:rsidRPr="00016F9F">
        <w:rPr>
          <w:rFonts w:asciiTheme="minorHAnsi" w:hAnsiTheme="minorHAnsi" w:cstheme="minorHAnsi"/>
          <w:spacing w:val="-2"/>
        </w:rPr>
        <w:t xml:space="preserve"> </w:t>
      </w:r>
      <w:r w:rsidRPr="00016F9F">
        <w:rPr>
          <w:rFonts w:asciiTheme="minorHAnsi" w:hAnsiTheme="minorHAnsi" w:cstheme="minorHAnsi"/>
        </w:rPr>
        <w:t>description evidencing</w:t>
      </w:r>
      <w:r w:rsidRPr="00016F9F">
        <w:rPr>
          <w:rFonts w:asciiTheme="minorHAnsi" w:hAnsiTheme="minorHAnsi" w:cstheme="minorHAnsi"/>
          <w:spacing w:val="-2"/>
        </w:rPr>
        <w:t xml:space="preserve"> </w:t>
      </w:r>
      <w:r w:rsidRPr="00016F9F">
        <w:rPr>
          <w:rFonts w:asciiTheme="minorHAnsi" w:hAnsiTheme="minorHAnsi" w:cstheme="minorHAnsi"/>
        </w:rPr>
        <w:t>its</w:t>
      </w:r>
      <w:r w:rsidRPr="00016F9F">
        <w:rPr>
          <w:rFonts w:asciiTheme="minorHAnsi" w:hAnsiTheme="minorHAnsi" w:cstheme="minorHAnsi"/>
          <w:spacing w:val="-2"/>
        </w:rPr>
        <w:t xml:space="preserve"> pledge to allocate </w:t>
      </w:r>
      <w:r>
        <w:rPr>
          <w:rFonts w:asciiTheme="minorHAnsi" w:hAnsiTheme="minorHAnsi" w:cstheme="minorHAnsi"/>
          <w:spacing w:val="-2"/>
        </w:rPr>
        <w:t xml:space="preserve">its (or subcontracted) </w:t>
      </w:r>
      <w:r w:rsidRPr="00016F9F">
        <w:rPr>
          <w:rFonts w:asciiTheme="minorHAnsi" w:hAnsiTheme="minorHAnsi" w:cstheme="minorHAnsi"/>
          <w:spacing w:val="-2"/>
        </w:rPr>
        <w:t xml:space="preserve">existing research and development infrastructure thereby </w:t>
      </w:r>
      <w:r w:rsidRPr="00016F9F">
        <w:rPr>
          <w:rFonts w:asciiTheme="minorHAnsi" w:hAnsiTheme="minorHAnsi" w:cstheme="minorHAnsi"/>
        </w:rPr>
        <w:t xml:space="preserve">providing sufficient certainty to NDW that the required products and services can be delivered. </w:t>
      </w:r>
    </w:p>
    <w:p w14:paraId="6C5BA682" w14:textId="77777777" w:rsidR="00597206" w:rsidRDefault="00597206" w:rsidP="00E17452">
      <w:pPr>
        <w:tabs>
          <w:tab w:val="left" w:pos="1221"/>
          <w:tab w:val="left" w:pos="1579"/>
        </w:tabs>
        <w:spacing w:line="276" w:lineRule="auto"/>
        <w:rPr>
          <w:rFonts w:asciiTheme="minorHAnsi" w:hAnsiTheme="minorHAnsi" w:cstheme="minorHAnsi"/>
        </w:rPr>
      </w:pPr>
    </w:p>
    <w:p w14:paraId="5C2EEADF" w14:textId="2CFA70F0" w:rsidR="00597206" w:rsidRPr="00F62D05" w:rsidRDefault="00597206" w:rsidP="00E17452">
      <w:pPr>
        <w:tabs>
          <w:tab w:val="left" w:pos="1221"/>
          <w:tab w:val="left" w:pos="1579"/>
        </w:tabs>
        <w:spacing w:line="276" w:lineRule="auto"/>
        <w:rPr>
          <w:rFonts w:asciiTheme="minorHAnsi" w:hAnsiTheme="minorHAnsi" w:cstheme="minorHAnsi"/>
        </w:rPr>
      </w:pPr>
      <w:r w:rsidRPr="00016F9F">
        <w:rPr>
          <w:rFonts w:asciiTheme="minorHAnsi" w:hAnsiTheme="minorHAnsi" w:cstheme="minorHAnsi"/>
        </w:rPr>
        <w:t xml:space="preserve">In order to do so, </w:t>
      </w:r>
      <w:r w:rsidRPr="002A6E48">
        <w:rPr>
          <w:rFonts w:asciiTheme="minorHAnsi" w:hAnsiTheme="minorHAnsi" w:cstheme="minorHAnsi"/>
        </w:rPr>
        <w:t xml:space="preserve">candidate </w:t>
      </w:r>
      <w:r w:rsidRPr="002A6E48">
        <w:rPr>
          <w:rFonts w:asciiTheme="minorHAnsi" w:hAnsiTheme="minorHAnsi" w:cstheme="minorHAnsi"/>
          <w:b/>
          <w:bCs/>
          <w:color w:val="C45911" w:themeColor="accent2" w:themeShade="BF"/>
          <w:u w:val="single"/>
        </w:rPr>
        <w:t>shall also indicate the type of products and services it intends to develop</w:t>
      </w:r>
      <w:r w:rsidR="003F1E89" w:rsidRPr="002A6E48">
        <w:rPr>
          <w:rFonts w:asciiTheme="minorHAnsi" w:hAnsiTheme="minorHAnsi" w:cstheme="minorHAnsi"/>
          <w:b/>
          <w:bCs/>
          <w:color w:val="C45911" w:themeColor="accent2" w:themeShade="BF"/>
          <w:u w:val="single"/>
        </w:rPr>
        <w:t xml:space="preserve"> and deliver</w:t>
      </w:r>
      <w:r w:rsidRPr="002A6E48">
        <w:rPr>
          <w:rFonts w:asciiTheme="minorHAnsi" w:hAnsiTheme="minorHAnsi" w:cstheme="minorHAnsi"/>
          <w:color w:val="C45911" w:themeColor="accent2" w:themeShade="BF"/>
        </w:rPr>
        <w:t xml:space="preserve"> </w:t>
      </w:r>
      <w:r w:rsidRPr="002A6E48">
        <w:rPr>
          <w:rFonts w:asciiTheme="minorHAnsi" w:hAnsiTheme="minorHAnsi" w:cstheme="minorHAnsi"/>
        </w:rPr>
        <w:t>by using</w:t>
      </w:r>
      <w:r w:rsidRPr="00016F9F">
        <w:rPr>
          <w:rFonts w:asciiTheme="minorHAnsi" w:hAnsiTheme="minorHAnsi" w:cstheme="minorHAnsi"/>
        </w:rPr>
        <w:t xml:space="preserve"> the</w:t>
      </w:r>
      <w:r>
        <w:rPr>
          <w:rFonts w:asciiTheme="minorHAnsi" w:hAnsiTheme="minorHAnsi" w:cstheme="minorHAnsi"/>
        </w:rPr>
        <w:t xml:space="preserve"> promised</w:t>
      </w:r>
      <w:r w:rsidRPr="00016F9F">
        <w:rPr>
          <w:rFonts w:asciiTheme="minorHAnsi" w:hAnsiTheme="minorHAnsi" w:cstheme="minorHAnsi"/>
        </w:rPr>
        <w:t xml:space="preserve"> research and development infrastructure. This way, NDW can make a robust assessment if the </w:t>
      </w:r>
      <w:r>
        <w:rPr>
          <w:rFonts w:asciiTheme="minorHAnsi" w:hAnsiTheme="minorHAnsi" w:cstheme="minorHAnsi"/>
        </w:rPr>
        <w:t xml:space="preserve">to be used </w:t>
      </w:r>
      <w:r w:rsidRPr="00016F9F">
        <w:rPr>
          <w:rFonts w:asciiTheme="minorHAnsi" w:hAnsiTheme="minorHAnsi" w:cstheme="minorHAnsi"/>
        </w:rPr>
        <w:t>research and development infrastructure provides sufficient assurance for the delivery of the indicated products and services.</w:t>
      </w:r>
    </w:p>
    <w:p w14:paraId="0EF5564A" w14:textId="77777777" w:rsidR="00597206" w:rsidRPr="00F62D05" w:rsidRDefault="00597206" w:rsidP="00E17452">
      <w:pPr>
        <w:tabs>
          <w:tab w:val="left" w:pos="1221"/>
          <w:tab w:val="left" w:pos="1579"/>
        </w:tabs>
        <w:spacing w:line="276" w:lineRule="auto"/>
        <w:rPr>
          <w:rFonts w:asciiTheme="minorHAnsi" w:hAnsiTheme="minorHAnsi" w:cstheme="minorHAnsi"/>
        </w:rPr>
      </w:pPr>
    </w:p>
    <w:p w14:paraId="74FC1039" w14:textId="53F5E283" w:rsidR="00597206" w:rsidRPr="00F62D05" w:rsidRDefault="00597206" w:rsidP="00E17452">
      <w:pPr>
        <w:tabs>
          <w:tab w:val="left" w:pos="0"/>
        </w:tabs>
        <w:spacing w:line="276" w:lineRule="auto"/>
        <w:rPr>
          <w:rFonts w:asciiTheme="minorHAnsi" w:hAnsiTheme="minorHAnsi" w:cstheme="minorHAnsi"/>
        </w:rPr>
      </w:pPr>
      <w:r w:rsidRPr="00F62D05">
        <w:rPr>
          <w:rFonts w:asciiTheme="minorHAnsi" w:hAnsiTheme="minorHAnsi" w:cstheme="minorHAnsi"/>
        </w:rPr>
        <w:t>The document submitted shall be evaluated by NDW compliant to the evaluation criteria listed in the table below.</w:t>
      </w:r>
    </w:p>
    <w:p w14:paraId="05075585" w14:textId="77777777" w:rsidR="00597206" w:rsidRPr="00F62D05" w:rsidRDefault="00597206" w:rsidP="00E17452">
      <w:pPr>
        <w:tabs>
          <w:tab w:val="left" w:pos="0"/>
        </w:tabs>
        <w:spacing w:line="276" w:lineRule="auto"/>
        <w:rPr>
          <w:rFonts w:asciiTheme="minorHAnsi" w:hAnsiTheme="minorHAnsi" w:cstheme="minorHAnsi"/>
        </w:rPr>
      </w:pPr>
    </w:p>
    <w:p w14:paraId="056877B5" w14:textId="2303BB41" w:rsidR="00597206" w:rsidRPr="00F62D05" w:rsidRDefault="00145692" w:rsidP="00E17452">
      <w:pPr>
        <w:tabs>
          <w:tab w:val="left" w:pos="1221"/>
          <w:tab w:val="left" w:pos="1579"/>
        </w:tabs>
        <w:spacing w:line="276" w:lineRule="auto"/>
        <w:rPr>
          <w:rFonts w:asciiTheme="minorHAnsi" w:hAnsiTheme="minorHAnsi" w:cstheme="minorHAnsi"/>
        </w:rPr>
      </w:pPr>
      <w:r w:rsidRPr="00145692">
        <w:rPr>
          <w:noProof/>
        </w:rPr>
        <w:drawing>
          <wp:inline distT="0" distB="0" distL="0" distR="0" wp14:anchorId="2A534CAE" wp14:editId="085B0991">
            <wp:extent cx="5760720" cy="2409825"/>
            <wp:effectExtent l="0" t="0" r="0" b="9525"/>
            <wp:docPr id="14672440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409825"/>
                    </a:xfrm>
                    <a:prstGeom prst="rect">
                      <a:avLst/>
                    </a:prstGeom>
                    <a:noFill/>
                    <a:ln>
                      <a:noFill/>
                    </a:ln>
                  </pic:spPr>
                </pic:pic>
              </a:graphicData>
            </a:graphic>
          </wp:inline>
        </w:drawing>
      </w:r>
    </w:p>
    <w:p w14:paraId="13C50A90" w14:textId="7DA0DC4D" w:rsidR="0062146E" w:rsidRDefault="0062146E">
      <w:pPr>
        <w:widowControl/>
        <w:autoSpaceDE/>
        <w:autoSpaceDN/>
        <w:spacing w:after="160" w:line="259" w:lineRule="auto"/>
        <w:rPr>
          <w:rFonts w:asciiTheme="minorHAnsi" w:hAnsiTheme="minorHAnsi" w:cstheme="minorHAnsi"/>
        </w:rPr>
      </w:pPr>
    </w:p>
    <w:p w14:paraId="0D7D36EA" w14:textId="77777777" w:rsidR="00597206" w:rsidRPr="00016F9F" w:rsidRDefault="00597206" w:rsidP="00E17452">
      <w:pPr>
        <w:pStyle w:val="Lijstalinea"/>
        <w:numPr>
          <w:ilvl w:val="0"/>
          <w:numId w:val="5"/>
        </w:numPr>
        <w:spacing w:line="276" w:lineRule="auto"/>
        <w:ind w:left="567" w:hanging="567"/>
        <w:rPr>
          <w:rFonts w:asciiTheme="minorHAnsi" w:hAnsiTheme="minorHAnsi" w:cstheme="minorHAnsi"/>
          <w:b/>
          <w:bCs/>
        </w:rPr>
      </w:pPr>
      <w:r w:rsidRPr="00016F9F">
        <w:rPr>
          <w:rFonts w:asciiTheme="minorHAnsi" w:hAnsiTheme="minorHAnsi" w:cstheme="minorHAnsi"/>
          <w:b/>
          <w:bCs/>
        </w:rPr>
        <w:t>Assurance the candidate shall allocate an</w:t>
      </w:r>
      <w:r w:rsidRPr="00016F9F">
        <w:rPr>
          <w:rFonts w:asciiTheme="minorHAnsi" w:hAnsiTheme="minorHAnsi" w:cstheme="minorHAnsi"/>
          <w:b/>
          <w:bCs/>
          <w:spacing w:val="-9"/>
        </w:rPr>
        <w:t xml:space="preserve"> </w:t>
      </w:r>
      <w:r w:rsidRPr="00016F9F">
        <w:rPr>
          <w:rFonts w:asciiTheme="minorHAnsi" w:hAnsiTheme="minorHAnsi" w:cstheme="minorHAnsi"/>
          <w:b/>
          <w:bCs/>
        </w:rPr>
        <w:t>innovative,</w:t>
      </w:r>
      <w:r w:rsidRPr="00016F9F">
        <w:rPr>
          <w:rFonts w:asciiTheme="minorHAnsi" w:hAnsiTheme="minorHAnsi" w:cstheme="minorHAnsi"/>
          <w:b/>
          <w:bCs/>
          <w:spacing w:val="-7"/>
        </w:rPr>
        <w:t xml:space="preserve"> </w:t>
      </w:r>
      <w:r w:rsidRPr="00016F9F">
        <w:rPr>
          <w:rFonts w:asciiTheme="minorHAnsi" w:hAnsiTheme="minorHAnsi" w:cstheme="minorHAnsi"/>
          <w:b/>
          <w:bCs/>
        </w:rPr>
        <w:t>motivated</w:t>
      </w:r>
      <w:r w:rsidRPr="00016F9F">
        <w:rPr>
          <w:rFonts w:asciiTheme="minorHAnsi" w:hAnsiTheme="minorHAnsi" w:cstheme="minorHAnsi"/>
          <w:b/>
          <w:bCs/>
          <w:spacing w:val="-10"/>
        </w:rPr>
        <w:t xml:space="preserve"> </w:t>
      </w:r>
      <w:r w:rsidRPr="00016F9F">
        <w:rPr>
          <w:rFonts w:asciiTheme="minorHAnsi" w:hAnsiTheme="minorHAnsi" w:cstheme="minorHAnsi"/>
          <w:b/>
          <w:bCs/>
        </w:rPr>
        <w:t>and</w:t>
      </w:r>
      <w:r w:rsidRPr="00016F9F">
        <w:rPr>
          <w:rFonts w:asciiTheme="minorHAnsi" w:hAnsiTheme="minorHAnsi" w:cstheme="minorHAnsi"/>
          <w:b/>
          <w:bCs/>
          <w:spacing w:val="-7"/>
        </w:rPr>
        <w:t xml:space="preserve"> </w:t>
      </w:r>
      <w:r w:rsidRPr="00016F9F">
        <w:rPr>
          <w:rFonts w:asciiTheme="minorHAnsi" w:hAnsiTheme="minorHAnsi" w:cstheme="minorHAnsi"/>
          <w:b/>
          <w:bCs/>
        </w:rPr>
        <w:t>collaboration-driven</w:t>
      </w:r>
      <w:r w:rsidRPr="00016F9F">
        <w:rPr>
          <w:rFonts w:asciiTheme="minorHAnsi" w:hAnsiTheme="minorHAnsi" w:cstheme="minorHAnsi"/>
          <w:b/>
          <w:bCs/>
          <w:spacing w:val="-8"/>
        </w:rPr>
        <w:t xml:space="preserve"> </w:t>
      </w:r>
      <w:r w:rsidRPr="00016F9F">
        <w:rPr>
          <w:rFonts w:asciiTheme="minorHAnsi" w:hAnsiTheme="minorHAnsi" w:cstheme="minorHAnsi"/>
          <w:b/>
          <w:bCs/>
          <w:spacing w:val="-2"/>
        </w:rPr>
        <w:t>spirit team</w:t>
      </w:r>
    </w:p>
    <w:p w14:paraId="17B069FB" w14:textId="77777777" w:rsidR="00597206" w:rsidRPr="00F62D05" w:rsidRDefault="00597206" w:rsidP="00E17452">
      <w:pPr>
        <w:pStyle w:val="Plattetekst"/>
        <w:spacing w:before="15" w:line="276" w:lineRule="auto"/>
        <w:ind w:left="1221"/>
        <w:rPr>
          <w:rFonts w:asciiTheme="minorHAnsi" w:hAnsiTheme="minorHAnsi" w:cstheme="minorHAnsi"/>
        </w:rPr>
      </w:pPr>
    </w:p>
    <w:p w14:paraId="65DE73C9" w14:textId="0F991287" w:rsidR="00597206" w:rsidRDefault="00597206" w:rsidP="00E17452">
      <w:pPr>
        <w:tabs>
          <w:tab w:val="left" w:pos="1221"/>
          <w:tab w:val="left" w:pos="1579"/>
        </w:tabs>
        <w:spacing w:line="276" w:lineRule="auto"/>
        <w:rPr>
          <w:rFonts w:asciiTheme="minorHAnsi" w:hAnsiTheme="minorHAnsi" w:cstheme="minorHAnsi"/>
        </w:rPr>
      </w:pPr>
      <w:r w:rsidRPr="00016F9F">
        <w:rPr>
          <w:rFonts w:asciiTheme="minorHAnsi" w:hAnsiTheme="minorHAnsi" w:cstheme="minorHAnsi"/>
        </w:rPr>
        <w:t>Candidate has to provide in a document</w:t>
      </w:r>
      <w:r w:rsidRPr="00016F9F">
        <w:rPr>
          <w:rFonts w:asciiTheme="minorHAnsi" w:hAnsiTheme="minorHAnsi" w:cstheme="minorHAnsi"/>
          <w:spacing w:val="-1"/>
        </w:rPr>
        <w:t xml:space="preserve"> </w:t>
      </w:r>
      <w:r w:rsidRPr="00016F9F">
        <w:rPr>
          <w:rFonts w:asciiTheme="minorHAnsi" w:hAnsiTheme="minorHAnsi" w:cstheme="minorHAnsi"/>
        </w:rPr>
        <w:t>of</w:t>
      </w:r>
      <w:r w:rsidRPr="00016F9F">
        <w:rPr>
          <w:rFonts w:asciiTheme="minorHAnsi" w:hAnsiTheme="minorHAnsi" w:cstheme="minorHAnsi"/>
          <w:spacing w:val="-4"/>
        </w:rPr>
        <w:t xml:space="preserve"> </w:t>
      </w:r>
      <w:r w:rsidRPr="00016F9F">
        <w:rPr>
          <w:rFonts w:asciiTheme="minorHAnsi" w:hAnsiTheme="minorHAnsi" w:cstheme="minorHAnsi"/>
        </w:rPr>
        <w:t>maximum</w:t>
      </w:r>
      <w:r w:rsidRPr="00016F9F">
        <w:rPr>
          <w:rFonts w:asciiTheme="minorHAnsi" w:hAnsiTheme="minorHAnsi" w:cstheme="minorHAnsi"/>
          <w:spacing w:val="-4"/>
        </w:rPr>
        <w:t xml:space="preserve"> </w:t>
      </w:r>
      <w:r w:rsidR="00410AB8">
        <w:rPr>
          <w:rFonts w:asciiTheme="minorHAnsi" w:hAnsiTheme="minorHAnsi" w:cstheme="minorHAnsi"/>
          <w:b/>
          <w:bCs/>
          <w:spacing w:val="-4"/>
        </w:rPr>
        <w:t>two</w:t>
      </w:r>
      <w:r w:rsidRPr="00016F9F">
        <w:rPr>
          <w:rFonts w:asciiTheme="minorHAnsi" w:hAnsiTheme="minorHAnsi" w:cstheme="minorHAnsi"/>
          <w:b/>
          <w:bCs/>
          <w:spacing w:val="-4"/>
        </w:rPr>
        <w:t xml:space="preserve"> (</w:t>
      </w:r>
      <w:r>
        <w:rPr>
          <w:rFonts w:asciiTheme="minorHAnsi" w:hAnsiTheme="minorHAnsi" w:cstheme="minorHAnsi"/>
          <w:b/>
          <w:bCs/>
          <w:spacing w:val="-4"/>
        </w:rPr>
        <w:t>2</w:t>
      </w:r>
      <w:r w:rsidRPr="00016F9F">
        <w:rPr>
          <w:rFonts w:asciiTheme="minorHAnsi" w:hAnsiTheme="minorHAnsi" w:cstheme="minorHAnsi"/>
          <w:b/>
          <w:bCs/>
          <w:spacing w:val="-4"/>
        </w:rPr>
        <w:t xml:space="preserve">) </w:t>
      </w:r>
      <w:r w:rsidRPr="00016F9F">
        <w:rPr>
          <w:rFonts w:asciiTheme="minorHAnsi" w:hAnsiTheme="minorHAnsi" w:cstheme="minorHAnsi"/>
          <w:b/>
          <w:bCs/>
        </w:rPr>
        <w:t>pages</w:t>
      </w:r>
      <w:r w:rsidRPr="00016F9F">
        <w:rPr>
          <w:rFonts w:asciiTheme="minorHAnsi" w:hAnsiTheme="minorHAnsi" w:cstheme="minorHAnsi"/>
          <w:spacing w:val="-5"/>
        </w:rPr>
        <w:t xml:space="preserve"> </w:t>
      </w:r>
      <w:r w:rsidRPr="00016F9F">
        <w:rPr>
          <w:rFonts w:asciiTheme="minorHAnsi" w:hAnsiTheme="minorHAnsi" w:cstheme="minorHAnsi"/>
        </w:rPr>
        <w:t>(letter</w:t>
      </w:r>
      <w:r w:rsidRPr="00016F9F">
        <w:rPr>
          <w:rFonts w:asciiTheme="minorHAnsi" w:hAnsiTheme="minorHAnsi" w:cstheme="minorHAnsi"/>
          <w:spacing w:val="-6"/>
        </w:rPr>
        <w:t xml:space="preserve"> </w:t>
      </w:r>
      <w:r w:rsidRPr="00016F9F">
        <w:rPr>
          <w:rFonts w:asciiTheme="minorHAnsi" w:hAnsiTheme="minorHAnsi" w:cstheme="minorHAnsi"/>
        </w:rPr>
        <w:t>type</w:t>
      </w:r>
      <w:r w:rsidRPr="00016F9F">
        <w:rPr>
          <w:rFonts w:asciiTheme="minorHAnsi" w:hAnsiTheme="minorHAnsi" w:cstheme="minorHAnsi"/>
          <w:spacing w:val="-3"/>
        </w:rPr>
        <w:t xml:space="preserve"> </w:t>
      </w:r>
      <w:r w:rsidRPr="00016F9F">
        <w:rPr>
          <w:rFonts w:asciiTheme="minorHAnsi" w:hAnsiTheme="minorHAnsi" w:cstheme="minorHAnsi"/>
        </w:rPr>
        <w:t>Calibri 11 and spacing</w:t>
      </w:r>
      <w:r w:rsidRPr="00016F9F">
        <w:rPr>
          <w:rFonts w:asciiTheme="minorHAnsi" w:hAnsiTheme="minorHAnsi" w:cstheme="minorHAnsi"/>
          <w:spacing w:val="-2"/>
        </w:rPr>
        <w:t xml:space="preserve"> </w:t>
      </w:r>
      <w:r w:rsidRPr="00016F9F">
        <w:rPr>
          <w:rFonts w:asciiTheme="minorHAnsi" w:hAnsiTheme="minorHAnsi" w:cstheme="minorHAnsi"/>
        </w:rPr>
        <w:t xml:space="preserve">1,15) a description of the team members and their roles/responsibilities it pledges </w:t>
      </w:r>
      <w:r>
        <w:rPr>
          <w:rFonts w:asciiTheme="minorHAnsi" w:hAnsiTheme="minorHAnsi" w:cstheme="minorHAnsi"/>
        </w:rPr>
        <w:t xml:space="preserve">while </w:t>
      </w:r>
      <w:r w:rsidRPr="00016F9F">
        <w:rPr>
          <w:rFonts w:asciiTheme="minorHAnsi" w:hAnsiTheme="minorHAnsi" w:cstheme="minorHAnsi"/>
        </w:rPr>
        <w:t>develop</w:t>
      </w:r>
      <w:r>
        <w:rPr>
          <w:rFonts w:asciiTheme="minorHAnsi" w:hAnsiTheme="minorHAnsi" w:cstheme="minorHAnsi"/>
        </w:rPr>
        <w:t>ing</w:t>
      </w:r>
      <w:r w:rsidRPr="00016F9F">
        <w:rPr>
          <w:rFonts w:asciiTheme="minorHAnsi" w:hAnsiTheme="minorHAnsi" w:cstheme="minorHAnsi"/>
        </w:rPr>
        <w:t xml:space="preserve"> the indicated products and services (these team members are required to also participate</w:t>
      </w:r>
      <w:r w:rsidRPr="00016F9F">
        <w:rPr>
          <w:rFonts w:asciiTheme="minorHAnsi" w:hAnsiTheme="minorHAnsi" w:cstheme="minorHAnsi"/>
          <w:spacing w:val="-5"/>
        </w:rPr>
        <w:t xml:space="preserve"> </w:t>
      </w:r>
      <w:r w:rsidRPr="00016F9F">
        <w:rPr>
          <w:rFonts w:asciiTheme="minorHAnsi" w:hAnsiTheme="minorHAnsi" w:cstheme="minorHAnsi"/>
        </w:rPr>
        <w:t>in</w:t>
      </w:r>
      <w:r w:rsidRPr="00016F9F">
        <w:rPr>
          <w:rFonts w:asciiTheme="minorHAnsi" w:hAnsiTheme="minorHAnsi" w:cstheme="minorHAnsi"/>
          <w:spacing w:val="-3"/>
        </w:rPr>
        <w:t xml:space="preserve"> phase</w:t>
      </w:r>
      <w:r w:rsidR="00410AB8">
        <w:rPr>
          <w:rFonts w:asciiTheme="minorHAnsi" w:hAnsiTheme="minorHAnsi" w:cstheme="minorHAnsi"/>
          <w:spacing w:val="-3"/>
        </w:rPr>
        <w:t>s 4 and 5</w:t>
      </w:r>
      <w:r>
        <w:rPr>
          <w:rFonts w:asciiTheme="minorHAnsi" w:hAnsiTheme="minorHAnsi" w:cstheme="minorHAnsi"/>
          <w:spacing w:val="-5"/>
        </w:rPr>
        <w:t xml:space="preserve"> </w:t>
      </w:r>
      <w:r w:rsidRPr="00016F9F">
        <w:rPr>
          <w:rFonts w:asciiTheme="minorHAnsi" w:hAnsiTheme="minorHAnsi" w:cstheme="minorHAnsi"/>
        </w:rPr>
        <w:t>of</w:t>
      </w:r>
      <w:r w:rsidRPr="00016F9F">
        <w:rPr>
          <w:rFonts w:asciiTheme="minorHAnsi" w:hAnsiTheme="minorHAnsi" w:cstheme="minorHAnsi"/>
          <w:spacing w:val="-3"/>
        </w:rPr>
        <w:t xml:space="preserve"> </w:t>
      </w:r>
      <w:r w:rsidRPr="00016F9F">
        <w:rPr>
          <w:rFonts w:asciiTheme="minorHAnsi" w:hAnsiTheme="minorHAnsi" w:cstheme="minorHAnsi"/>
        </w:rPr>
        <w:t>this</w:t>
      </w:r>
      <w:r w:rsidRPr="00016F9F">
        <w:rPr>
          <w:rFonts w:asciiTheme="minorHAnsi" w:hAnsiTheme="minorHAnsi" w:cstheme="minorHAnsi"/>
          <w:spacing w:val="-2"/>
        </w:rPr>
        <w:t xml:space="preserve"> tender procedure)</w:t>
      </w:r>
      <w:r w:rsidRPr="00016F9F">
        <w:rPr>
          <w:rFonts w:asciiTheme="minorHAnsi" w:hAnsiTheme="minorHAnsi" w:cstheme="minorHAnsi"/>
        </w:rPr>
        <w:t>.</w:t>
      </w:r>
      <w:r w:rsidRPr="00016F9F">
        <w:rPr>
          <w:rFonts w:asciiTheme="minorHAnsi" w:hAnsiTheme="minorHAnsi" w:cstheme="minorHAnsi"/>
          <w:spacing w:val="-1"/>
        </w:rPr>
        <w:t xml:space="preserve"> </w:t>
      </w:r>
      <w:r w:rsidRPr="00016F9F">
        <w:rPr>
          <w:rFonts w:asciiTheme="minorHAnsi" w:hAnsiTheme="minorHAnsi" w:cstheme="minorHAnsi"/>
        </w:rPr>
        <w:t>Their</w:t>
      </w:r>
      <w:r w:rsidRPr="00016F9F">
        <w:rPr>
          <w:rFonts w:asciiTheme="minorHAnsi" w:hAnsiTheme="minorHAnsi" w:cstheme="minorHAnsi"/>
          <w:spacing w:val="-4"/>
        </w:rPr>
        <w:t xml:space="preserve"> </w:t>
      </w:r>
      <w:r w:rsidRPr="00016F9F">
        <w:rPr>
          <w:rFonts w:asciiTheme="minorHAnsi" w:hAnsiTheme="minorHAnsi" w:cstheme="minorHAnsi"/>
        </w:rPr>
        <w:t>resumes</w:t>
      </w:r>
      <w:r w:rsidRPr="00016F9F">
        <w:rPr>
          <w:rFonts w:asciiTheme="minorHAnsi" w:hAnsiTheme="minorHAnsi" w:cstheme="minorHAnsi"/>
          <w:spacing w:val="-5"/>
        </w:rPr>
        <w:t xml:space="preserve"> </w:t>
      </w:r>
      <w:r w:rsidRPr="00016F9F">
        <w:rPr>
          <w:rFonts w:asciiTheme="minorHAnsi" w:hAnsiTheme="minorHAnsi" w:cstheme="minorHAnsi"/>
        </w:rPr>
        <w:t>shall</w:t>
      </w:r>
      <w:r w:rsidRPr="00016F9F">
        <w:rPr>
          <w:rFonts w:asciiTheme="minorHAnsi" w:hAnsiTheme="minorHAnsi" w:cstheme="minorHAnsi"/>
          <w:spacing w:val="-3"/>
        </w:rPr>
        <w:t xml:space="preserve"> </w:t>
      </w:r>
      <w:r w:rsidRPr="00016F9F">
        <w:rPr>
          <w:rFonts w:asciiTheme="minorHAnsi" w:hAnsiTheme="minorHAnsi" w:cstheme="minorHAnsi"/>
        </w:rPr>
        <w:t>be</w:t>
      </w:r>
      <w:r w:rsidRPr="00016F9F">
        <w:rPr>
          <w:rFonts w:asciiTheme="minorHAnsi" w:hAnsiTheme="minorHAnsi" w:cstheme="minorHAnsi"/>
          <w:spacing w:val="-3"/>
        </w:rPr>
        <w:t xml:space="preserve"> </w:t>
      </w:r>
      <w:r w:rsidRPr="00016F9F">
        <w:rPr>
          <w:rFonts w:asciiTheme="minorHAnsi" w:hAnsiTheme="minorHAnsi" w:cstheme="minorHAnsi"/>
        </w:rPr>
        <w:t>added</w:t>
      </w:r>
      <w:r w:rsidRPr="00016F9F">
        <w:rPr>
          <w:rFonts w:asciiTheme="minorHAnsi" w:hAnsiTheme="minorHAnsi" w:cstheme="minorHAnsi"/>
          <w:spacing w:val="-3"/>
        </w:rPr>
        <w:t xml:space="preserve"> </w:t>
      </w:r>
      <w:r w:rsidRPr="00016F9F">
        <w:rPr>
          <w:rFonts w:asciiTheme="minorHAnsi" w:hAnsiTheme="minorHAnsi" w:cstheme="minorHAnsi"/>
        </w:rPr>
        <w:t>(the restriction of 5 pages does not apply to these resumes) to the Request to Participate. This way, NDW can make a robust assessment if the allocated pledge</w:t>
      </w:r>
      <w:r w:rsidR="00221789">
        <w:rPr>
          <w:rFonts w:asciiTheme="minorHAnsi" w:hAnsiTheme="minorHAnsi" w:cstheme="minorHAnsi"/>
        </w:rPr>
        <w:t>d</w:t>
      </w:r>
      <w:r w:rsidRPr="00016F9F">
        <w:rPr>
          <w:rFonts w:asciiTheme="minorHAnsi" w:hAnsiTheme="minorHAnsi" w:cstheme="minorHAnsi"/>
        </w:rPr>
        <w:t xml:space="preserve"> team provides sufficient assurance for the delivery of the indicated products </w:t>
      </w:r>
      <w:r w:rsidRPr="00016F9F">
        <w:rPr>
          <w:rFonts w:asciiTheme="minorHAnsi" w:hAnsiTheme="minorHAnsi" w:cstheme="minorHAnsi"/>
        </w:rPr>
        <w:lastRenderedPageBreak/>
        <w:t>and services.</w:t>
      </w:r>
    </w:p>
    <w:p w14:paraId="220CC94D" w14:textId="77777777" w:rsidR="00597206" w:rsidRPr="00F62D05" w:rsidRDefault="00597206" w:rsidP="00E17452">
      <w:pPr>
        <w:pStyle w:val="Plattetekst"/>
        <w:spacing w:before="15" w:line="276" w:lineRule="auto"/>
        <w:rPr>
          <w:rFonts w:asciiTheme="minorHAnsi" w:hAnsiTheme="minorHAnsi" w:cstheme="minorHAnsi"/>
        </w:rPr>
      </w:pPr>
    </w:p>
    <w:p w14:paraId="5F935C4C" w14:textId="77777777" w:rsidR="00597206" w:rsidRPr="00F62D05" w:rsidRDefault="00597206" w:rsidP="00E17452">
      <w:pPr>
        <w:tabs>
          <w:tab w:val="left" w:pos="0"/>
        </w:tabs>
        <w:spacing w:line="276" w:lineRule="auto"/>
        <w:rPr>
          <w:rFonts w:asciiTheme="minorHAnsi" w:hAnsiTheme="minorHAnsi" w:cstheme="minorHAnsi"/>
        </w:rPr>
      </w:pPr>
      <w:r w:rsidRPr="00F62D05">
        <w:rPr>
          <w:rFonts w:asciiTheme="minorHAnsi" w:hAnsiTheme="minorHAnsi" w:cstheme="minorHAnsi"/>
        </w:rPr>
        <w:t>The document submitted shall be evaluated by NDW compliant to the evaluation criteria listed in the table below.</w:t>
      </w:r>
    </w:p>
    <w:p w14:paraId="3348BAD5" w14:textId="77777777" w:rsidR="00597206" w:rsidRPr="00F62D05" w:rsidRDefault="00597206" w:rsidP="00E17452">
      <w:pPr>
        <w:tabs>
          <w:tab w:val="left" w:pos="1994"/>
        </w:tabs>
        <w:spacing w:line="276" w:lineRule="auto"/>
        <w:rPr>
          <w:rFonts w:asciiTheme="minorHAnsi" w:hAnsiTheme="minorHAnsi" w:cstheme="minorHAnsi"/>
        </w:rPr>
      </w:pPr>
    </w:p>
    <w:p w14:paraId="08345473" w14:textId="10141EE7" w:rsidR="00597206" w:rsidRPr="00F62D05" w:rsidRDefault="00410AB8" w:rsidP="00E17452">
      <w:pPr>
        <w:tabs>
          <w:tab w:val="left" w:pos="1994"/>
        </w:tabs>
        <w:spacing w:line="276" w:lineRule="auto"/>
        <w:jc w:val="center"/>
        <w:rPr>
          <w:rFonts w:asciiTheme="minorHAnsi" w:hAnsiTheme="minorHAnsi" w:cstheme="minorHAnsi"/>
        </w:rPr>
      </w:pPr>
      <w:r w:rsidRPr="00410AB8">
        <w:rPr>
          <w:noProof/>
        </w:rPr>
        <w:drawing>
          <wp:inline distT="0" distB="0" distL="0" distR="0" wp14:anchorId="5E36F128" wp14:editId="58F48B43">
            <wp:extent cx="5760720" cy="1904365"/>
            <wp:effectExtent l="0" t="0" r="0" b="635"/>
            <wp:docPr id="11318542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904365"/>
                    </a:xfrm>
                    <a:prstGeom prst="rect">
                      <a:avLst/>
                    </a:prstGeom>
                    <a:noFill/>
                    <a:ln>
                      <a:noFill/>
                    </a:ln>
                  </pic:spPr>
                </pic:pic>
              </a:graphicData>
            </a:graphic>
          </wp:inline>
        </w:drawing>
      </w:r>
    </w:p>
    <w:p w14:paraId="2FE7EAC4" w14:textId="0AB90C4D" w:rsidR="00597206" w:rsidRPr="00F62D05" w:rsidRDefault="00597206" w:rsidP="00E17452">
      <w:pPr>
        <w:pStyle w:val="Plattetekst"/>
        <w:spacing w:before="196" w:line="276" w:lineRule="auto"/>
        <w:ind w:right="-6"/>
        <w:rPr>
          <w:rFonts w:asciiTheme="minorHAnsi" w:hAnsiTheme="minorHAnsi" w:cstheme="minorHAnsi"/>
        </w:rPr>
      </w:pPr>
      <w:r w:rsidRPr="00F62D05">
        <w:rPr>
          <w:rFonts w:asciiTheme="minorHAnsi" w:hAnsiTheme="minorHAnsi" w:cstheme="minorHAnsi"/>
        </w:rPr>
        <w:t>NDW shall</w:t>
      </w:r>
      <w:r w:rsidRPr="00F62D05">
        <w:rPr>
          <w:rFonts w:asciiTheme="minorHAnsi" w:hAnsiTheme="minorHAnsi" w:cstheme="minorHAnsi"/>
          <w:spacing w:val="-1"/>
        </w:rPr>
        <w:t xml:space="preserve"> </w:t>
      </w:r>
      <w:r w:rsidRPr="00F62D05">
        <w:rPr>
          <w:rFonts w:asciiTheme="minorHAnsi" w:hAnsiTheme="minorHAnsi" w:cstheme="minorHAnsi"/>
        </w:rPr>
        <w:t>evaluate</w:t>
      </w:r>
      <w:r w:rsidRPr="00F62D05">
        <w:rPr>
          <w:rFonts w:asciiTheme="minorHAnsi" w:hAnsiTheme="minorHAnsi" w:cstheme="minorHAnsi"/>
          <w:spacing w:val="-3"/>
        </w:rPr>
        <w:t xml:space="preserve"> </w:t>
      </w:r>
      <w:r w:rsidR="00410AB8">
        <w:rPr>
          <w:rFonts w:asciiTheme="minorHAnsi" w:hAnsiTheme="minorHAnsi" w:cstheme="minorHAnsi"/>
          <w:spacing w:val="-3"/>
        </w:rPr>
        <w:t>each R</w:t>
      </w:r>
      <w:r w:rsidRPr="00F62D05">
        <w:rPr>
          <w:rFonts w:asciiTheme="minorHAnsi" w:hAnsiTheme="minorHAnsi" w:cstheme="minorHAnsi"/>
        </w:rPr>
        <w:t>equest</w:t>
      </w:r>
      <w:r w:rsidR="00410AB8">
        <w:rPr>
          <w:rFonts w:asciiTheme="minorHAnsi" w:hAnsiTheme="minorHAnsi" w:cstheme="minorHAnsi"/>
        </w:rPr>
        <w:t xml:space="preserve"> </w:t>
      </w:r>
      <w:r w:rsidRPr="00F62D05">
        <w:rPr>
          <w:rFonts w:asciiTheme="minorHAnsi" w:hAnsiTheme="minorHAnsi" w:cstheme="minorHAnsi"/>
        </w:rPr>
        <w:t xml:space="preserve">to </w:t>
      </w:r>
      <w:r w:rsidR="00410AB8">
        <w:rPr>
          <w:rFonts w:asciiTheme="minorHAnsi" w:hAnsiTheme="minorHAnsi" w:cstheme="minorHAnsi"/>
        </w:rPr>
        <w:t>P</w:t>
      </w:r>
      <w:r w:rsidRPr="00F62D05">
        <w:rPr>
          <w:rFonts w:asciiTheme="minorHAnsi" w:hAnsiTheme="minorHAnsi" w:cstheme="minorHAnsi"/>
        </w:rPr>
        <w:t xml:space="preserve">articipate based on the tables listed </w:t>
      </w:r>
      <w:r w:rsidR="00410AB8">
        <w:rPr>
          <w:rFonts w:asciiTheme="minorHAnsi" w:hAnsiTheme="minorHAnsi" w:cstheme="minorHAnsi"/>
        </w:rPr>
        <w:t>above</w:t>
      </w:r>
      <w:r w:rsidRPr="00F62D05">
        <w:rPr>
          <w:rFonts w:asciiTheme="minorHAnsi" w:hAnsiTheme="minorHAnsi" w:cstheme="minorHAnsi"/>
        </w:rPr>
        <w:t>.</w:t>
      </w:r>
      <w:r w:rsidR="00221789">
        <w:rPr>
          <w:rFonts w:asciiTheme="minorHAnsi" w:hAnsiTheme="minorHAnsi" w:cstheme="minorHAnsi"/>
        </w:rPr>
        <w:t xml:space="preserve"> </w:t>
      </w:r>
      <w:r w:rsidRPr="00F62D05">
        <w:rPr>
          <w:rFonts w:asciiTheme="minorHAnsi" w:hAnsiTheme="minorHAnsi" w:cstheme="minorHAnsi"/>
        </w:rPr>
        <w:t>Initially, each member of the procurement team assesses the various scores. Subsequently, the (differences in) individual scores are discussed, after</w:t>
      </w:r>
      <w:r w:rsidRPr="00F62D05">
        <w:rPr>
          <w:rFonts w:asciiTheme="minorHAnsi" w:hAnsiTheme="minorHAnsi" w:cstheme="minorHAnsi"/>
          <w:spacing w:val="-1"/>
        </w:rPr>
        <w:t xml:space="preserve"> </w:t>
      </w:r>
      <w:r w:rsidRPr="00F62D05">
        <w:rPr>
          <w:rFonts w:asciiTheme="minorHAnsi" w:hAnsiTheme="minorHAnsi" w:cstheme="minorHAnsi"/>
        </w:rPr>
        <w:t>which</w:t>
      </w:r>
      <w:r w:rsidRPr="00F62D05">
        <w:rPr>
          <w:rFonts w:asciiTheme="minorHAnsi" w:hAnsiTheme="minorHAnsi" w:cstheme="minorHAnsi"/>
          <w:spacing w:val="-3"/>
        </w:rPr>
        <w:t xml:space="preserve"> </w:t>
      </w:r>
      <w:r w:rsidRPr="00F62D05">
        <w:rPr>
          <w:rFonts w:asciiTheme="minorHAnsi" w:hAnsiTheme="minorHAnsi" w:cstheme="minorHAnsi"/>
        </w:rPr>
        <w:t>all</w:t>
      </w:r>
      <w:r w:rsidRPr="00F62D05">
        <w:rPr>
          <w:rFonts w:asciiTheme="minorHAnsi" w:hAnsiTheme="minorHAnsi" w:cstheme="minorHAnsi"/>
          <w:spacing w:val="-6"/>
        </w:rPr>
        <w:t xml:space="preserve"> </w:t>
      </w:r>
      <w:r w:rsidRPr="00F62D05">
        <w:rPr>
          <w:rFonts w:asciiTheme="minorHAnsi" w:hAnsiTheme="minorHAnsi" w:cstheme="minorHAnsi"/>
        </w:rPr>
        <w:t>members</w:t>
      </w:r>
      <w:r w:rsidRPr="00F62D05">
        <w:rPr>
          <w:rFonts w:asciiTheme="minorHAnsi" w:hAnsiTheme="minorHAnsi" w:cstheme="minorHAnsi"/>
          <w:spacing w:val="-6"/>
        </w:rPr>
        <w:t xml:space="preserve"> </w:t>
      </w:r>
      <w:r w:rsidRPr="00F62D05">
        <w:rPr>
          <w:rFonts w:asciiTheme="minorHAnsi" w:hAnsiTheme="minorHAnsi" w:cstheme="minorHAnsi"/>
        </w:rPr>
        <w:t>of</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3"/>
        </w:rPr>
        <w:t xml:space="preserve"> </w:t>
      </w:r>
      <w:r w:rsidRPr="00F62D05">
        <w:rPr>
          <w:rFonts w:asciiTheme="minorHAnsi" w:hAnsiTheme="minorHAnsi" w:cstheme="minorHAnsi"/>
        </w:rPr>
        <w:t>evaluation</w:t>
      </w:r>
      <w:r w:rsidRPr="00F62D05">
        <w:rPr>
          <w:rFonts w:asciiTheme="minorHAnsi" w:hAnsiTheme="minorHAnsi" w:cstheme="minorHAnsi"/>
          <w:spacing w:val="-3"/>
        </w:rPr>
        <w:t xml:space="preserve"> </w:t>
      </w:r>
      <w:r w:rsidRPr="00F62D05">
        <w:rPr>
          <w:rFonts w:asciiTheme="minorHAnsi" w:hAnsiTheme="minorHAnsi" w:cstheme="minorHAnsi"/>
        </w:rPr>
        <w:t>team</w:t>
      </w:r>
      <w:r w:rsidRPr="00F62D05">
        <w:rPr>
          <w:rFonts w:asciiTheme="minorHAnsi" w:hAnsiTheme="minorHAnsi" w:cstheme="minorHAnsi"/>
          <w:spacing w:val="-1"/>
        </w:rPr>
        <w:t xml:space="preserve"> </w:t>
      </w:r>
      <w:r w:rsidRPr="00F62D05">
        <w:rPr>
          <w:rFonts w:asciiTheme="minorHAnsi" w:hAnsiTheme="minorHAnsi" w:cstheme="minorHAnsi"/>
        </w:rPr>
        <w:t>are</w:t>
      </w:r>
      <w:r w:rsidRPr="00F62D05">
        <w:rPr>
          <w:rFonts w:asciiTheme="minorHAnsi" w:hAnsiTheme="minorHAnsi" w:cstheme="minorHAnsi"/>
          <w:spacing w:val="-3"/>
        </w:rPr>
        <w:t xml:space="preserve"> </w:t>
      </w:r>
      <w:r w:rsidRPr="00F62D05">
        <w:rPr>
          <w:rFonts w:asciiTheme="minorHAnsi" w:hAnsiTheme="minorHAnsi" w:cstheme="minorHAnsi"/>
        </w:rPr>
        <w:t>given</w:t>
      </w:r>
      <w:r w:rsidRPr="00F62D05">
        <w:rPr>
          <w:rFonts w:asciiTheme="minorHAnsi" w:hAnsiTheme="minorHAnsi" w:cstheme="minorHAnsi"/>
          <w:spacing w:val="-3"/>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opportunity</w:t>
      </w:r>
      <w:r w:rsidRPr="00F62D05">
        <w:rPr>
          <w:rFonts w:asciiTheme="minorHAnsi" w:hAnsiTheme="minorHAnsi" w:cstheme="minorHAnsi"/>
          <w:spacing w:val="-5"/>
        </w:rPr>
        <w:t xml:space="preserve"> </w:t>
      </w:r>
      <w:r w:rsidRPr="00F62D05">
        <w:rPr>
          <w:rFonts w:asciiTheme="minorHAnsi" w:hAnsiTheme="minorHAnsi" w:cstheme="minorHAnsi"/>
        </w:rPr>
        <w:t>to</w:t>
      </w:r>
      <w:r w:rsidRPr="00F62D05">
        <w:rPr>
          <w:rFonts w:asciiTheme="minorHAnsi" w:hAnsiTheme="minorHAnsi" w:cstheme="minorHAnsi"/>
          <w:spacing w:val="-3"/>
        </w:rPr>
        <w:t xml:space="preserve"> </w:t>
      </w:r>
      <w:r w:rsidRPr="00F62D05">
        <w:rPr>
          <w:rFonts w:asciiTheme="minorHAnsi" w:hAnsiTheme="minorHAnsi" w:cstheme="minorHAnsi"/>
        </w:rPr>
        <w:t>adjust their scores (or not)</w:t>
      </w:r>
      <w:r w:rsidR="00410AB8">
        <w:rPr>
          <w:rFonts w:asciiTheme="minorHAnsi" w:hAnsiTheme="minorHAnsi" w:cstheme="minorHAnsi"/>
        </w:rPr>
        <w:t>.</w:t>
      </w:r>
      <w:r w:rsidRPr="00F62D05">
        <w:rPr>
          <w:rFonts w:asciiTheme="minorHAnsi" w:hAnsiTheme="minorHAnsi" w:cstheme="minorHAnsi"/>
        </w:rPr>
        <w:t xml:space="preserve"> Then, the average score is calculated for (B</w:t>
      </w:r>
      <w:r w:rsidR="00410AB8">
        <w:rPr>
          <w:rFonts w:asciiTheme="minorHAnsi" w:hAnsiTheme="minorHAnsi" w:cstheme="minorHAnsi"/>
        </w:rPr>
        <w:t xml:space="preserve"> and</w:t>
      </w:r>
      <w:r>
        <w:rPr>
          <w:rFonts w:asciiTheme="minorHAnsi" w:hAnsiTheme="minorHAnsi" w:cstheme="minorHAnsi"/>
        </w:rPr>
        <w:t xml:space="preserve"> C</w:t>
      </w:r>
      <w:r w:rsidRPr="00F62D05">
        <w:rPr>
          <w:rFonts w:asciiTheme="minorHAnsi" w:hAnsiTheme="minorHAnsi" w:cstheme="minorHAnsi"/>
        </w:rPr>
        <w:t>) and added up to one (1) final score.</w:t>
      </w:r>
    </w:p>
    <w:p w14:paraId="6F262875" w14:textId="77777777" w:rsidR="00597206" w:rsidRPr="00F62D05" w:rsidRDefault="00597206" w:rsidP="00E17452">
      <w:pPr>
        <w:pStyle w:val="Plattetekst"/>
        <w:spacing w:before="196" w:line="276" w:lineRule="auto"/>
        <w:ind w:right="-6"/>
        <w:rPr>
          <w:rFonts w:asciiTheme="minorHAnsi" w:hAnsiTheme="minorHAnsi" w:cstheme="minorHAnsi"/>
        </w:rPr>
      </w:pPr>
      <w:r w:rsidRPr="00F62D05">
        <w:rPr>
          <w:rFonts w:asciiTheme="minorHAnsi" w:hAnsiTheme="minorHAnsi" w:cstheme="minorHAnsi"/>
        </w:rPr>
        <w:t>In the event candidates are equally ranked based on these scores, the highest score submitted by the referent determines the winner(s) between them. For the avoidance of doubt we have included a possible outcome below (</w:t>
      </w:r>
      <w:r>
        <w:rPr>
          <w:rFonts w:asciiTheme="minorHAnsi" w:hAnsiTheme="minorHAnsi" w:cstheme="minorHAnsi"/>
        </w:rPr>
        <w:t xml:space="preserve">easy to understand </w:t>
      </w:r>
      <w:r w:rsidRPr="00F62D05">
        <w:rPr>
          <w:rFonts w:asciiTheme="minorHAnsi" w:hAnsiTheme="minorHAnsi" w:cstheme="minorHAnsi"/>
        </w:rPr>
        <w:t>example):</w:t>
      </w:r>
    </w:p>
    <w:p w14:paraId="25EB06BE" w14:textId="74524222" w:rsidR="00597206" w:rsidRPr="00F62D05" w:rsidRDefault="00410AB8" w:rsidP="00E17452">
      <w:pPr>
        <w:pStyle w:val="Plattetekst"/>
        <w:spacing w:before="196" w:line="276" w:lineRule="auto"/>
        <w:ind w:right="-6"/>
        <w:rPr>
          <w:rFonts w:asciiTheme="minorHAnsi" w:hAnsiTheme="minorHAnsi" w:cstheme="minorHAnsi"/>
        </w:rPr>
      </w:pPr>
      <w:r w:rsidRPr="00410AB8">
        <w:rPr>
          <w:noProof/>
        </w:rPr>
        <w:drawing>
          <wp:inline distT="0" distB="0" distL="0" distR="0" wp14:anchorId="0044352C" wp14:editId="2A80CB7C">
            <wp:extent cx="5760720" cy="473075"/>
            <wp:effectExtent l="0" t="0" r="0" b="3175"/>
            <wp:docPr id="19416637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73075"/>
                    </a:xfrm>
                    <a:prstGeom prst="rect">
                      <a:avLst/>
                    </a:prstGeom>
                    <a:noFill/>
                    <a:ln>
                      <a:noFill/>
                    </a:ln>
                  </pic:spPr>
                </pic:pic>
              </a:graphicData>
            </a:graphic>
          </wp:inline>
        </w:drawing>
      </w:r>
    </w:p>
    <w:p w14:paraId="446E72C7" w14:textId="040C1949" w:rsidR="00597206" w:rsidRDefault="00597206" w:rsidP="00E17452">
      <w:pPr>
        <w:pStyle w:val="Plattetekst"/>
        <w:spacing w:before="196" w:line="276" w:lineRule="auto"/>
        <w:ind w:right="-6"/>
        <w:rPr>
          <w:rFonts w:asciiTheme="minorHAnsi" w:hAnsiTheme="minorHAnsi" w:cstheme="minorHAnsi"/>
        </w:rPr>
      </w:pPr>
      <w:r w:rsidRPr="00F62D05">
        <w:rPr>
          <w:rFonts w:asciiTheme="minorHAnsi" w:hAnsiTheme="minorHAnsi" w:cstheme="minorHAnsi"/>
        </w:rPr>
        <w:t xml:space="preserve">If the outcome </w:t>
      </w:r>
      <w:r>
        <w:rPr>
          <w:rFonts w:asciiTheme="minorHAnsi" w:hAnsiTheme="minorHAnsi" w:cstheme="minorHAnsi"/>
        </w:rPr>
        <w:t xml:space="preserve">by </w:t>
      </w:r>
      <w:r w:rsidRPr="00F62D05">
        <w:rPr>
          <w:rFonts w:asciiTheme="minorHAnsi" w:hAnsiTheme="minorHAnsi" w:cstheme="minorHAnsi"/>
        </w:rPr>
        <w:t>including the referent score</w:t>
      </w:r>
      <w:r>
        <w:rPr>
          <w:rFonts w:asciiTheme="minorHAnsi" w:hAnsiTheme="minorHAnsi" w:cstheme="minorHAnsi"/>
        </w:rPr>
        <w:t>s</w:t>
      </w:r>
      <w:r w:rsidRPr="00F62D05">
        <w:rPr>
          <w:rFonts w:asciiTheme="minorHAnsi" w:hAnsiTheme="minorHAnsi" w:cstheme="minorHAnsi"/>
        </w:rPr>
        <w:t xml:space="preserve"> still results in an equal score</w:t>
      </w:r>
      <w:r>
        <w:rPr>
          <w:rFonts w:asciiTheme="minorHAnsi" w:hAnsiTheme="minorHAnsi" w:cstheme="minorHAnsi"/>
        </w:rPr>
        <w:t>s</w:t>
      </w:r>
      <w:r w:rsidRPr="00F62D05">
        <w:rPr>
          <w:rFonts w:asciiTheme="minorHAnsi" w:hAnsiTheme="minorHAnsi" w:cstheme="minorHAnsi"/>
        </w:rPr>
        <w:t xml:space="preserve">, than a dice </w:t>
      </w:r>
      <w:r>
        <w:rPr>
          <w:rFonts w:asciiTheme="minorHAnsi" w:hAnsiTheme="minorHAnsi" w:cstheme="minorHAnsi"/>
        </w:rPr>
        <w:t xml:space="preserve">shall be </w:t>
      </w:r>
      <w:r w:rsidRPr="00F62D05">
        <w:rPr>
          <w:rFonts w:asciiTheme="minorHAnsi" w:hAnsiTheme="minorHAnsi" w:cstheme="minorHAnsi"/>
        </w:rPr>
        <w:t>used.</w:t>
      </w:r>
    </w:p>
    <w:p w14:paraId="5C360845" w14:textId="312BD33B" w:rsidR="0062146E" w:rsidRDefault="0062146E">
      <w:pPr>
        <w:widowControl/>
        <w:autoSpaceDE/>
        <w:autoSpaceDN/>
        <w:spacing w:after="160" w:line="259" w:lineRule="auto"/>
        <w:rPr>
          <w:rFonts w:asciiTheme="minorHAnsi" w:hAnsiTheme="minorHAnsi" w:cstheme="minorHAnsi"/>
          <w:b/>
          <w:bCs/>
        </w:rPr>
      </w:pPr>
    </w:p>
    <w:p w14:paraId="52B1FD63" w14:textId="0301DA8D" w:rsidR="00E23CED" w:rsidRDefault="00E23CED"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107" w:name="_Toc178621031"/>
      <w:r>
        <w:rPr>
          <w:rFonts w:asciiTheme="minorHAnsi" w:hAnsiTheme="minorHAnsi" w:cstheme="minorHAnsi"/>
          <w:color w:val="C45911" w:themeColor="accent2" w:themeShade="BF"/>
          <w:spacing w:val="-2"/>
        </w:rPr>
        <w:t>The planning of the pre-selection process (phase 2)</w:t>
      </w:r>
      <w:bookmarkEnd w:id="107"/>
    </w:p>
    <w:p w14:paraId="3F3155B1" w14:textId="77777777" w:rsidR="00E23CED" w:rsidRDefault="00E23CED" w:rsidP="00E17452">
      <w:pPr>
        <w:spacing w:line="276" w:lineRule="auto"/>
        <w:rPr>
          <w:rFonts w:asciiTheme="minorHAnsi" w:hAnsiTheme="minorHAnsi" w:cstheme="minorHAnsi"/>
        </w:rPr>
      </w:pPr>
    </w:p>
    <w:p w14:paraId="66AD4E9C" w14:textId="04E1B85E" w:rsidR="00E23CED" w:rsidRDefault="00E23CED" w:rsidP="00E17452">
      <w:pPr>
        <w:spacing w:line="276" w:lineRule="auto"/>
        <w:rPr>
          <w:rFonts w:asciiTheme="minorHAnsi" w:hAnsiTheme="minorHAnsi" w:cstheme="minorHAnsi"/>
        </w:rPr>
      </w:pPr>
      <w:r>
        <w:rPr>
          <w:rFonts w:asciiTheme="minorHAnsi" w:hAnsiTheme="minorHAnsi" w:cstheme="minorHAnsi"/>
        </w:rPr>
        <w:t>The planning of the pre-selection process is listed in the figure below:</w:t>
      </w:r>
    </w:p>
    <w:p w14:paraId="6F42B0AC" w14:textId="77777777" w:rsidR="00293211" w:rsidRDefault="00293211" w:rsidP="00E17452">
      <w:pPr>
        <w:spacing w:line="276" w:lineRule="auto"/>
        <w:rPr>
          <w:rFonts w:asciiTheme="minorHAnsi" w:hAnsiTheme="minorHAnsi" w:cstheme="minorHAnsi"/>
        </w:rPr>
      </w:pPr>
    </w:p>
    <w:p w14:paraId="154E78C7" w14:textId="5A234A15" w:rsidR="00E23CED" w:rsidRDefault="00293211" w:rsidP="00E17452">
      <w:pPr>
        <w:spacing w:line="276" w:lineRule="auto"/>
        <w:jc w:val="center"/>
        <w:rPr>
          <w:rFonts w:asciiTheme="minorHAnsi" w:hAnsiTheme="minorHAnsi" w:cstheme="minorHAnsi"/>
        </w:rPr>
      </w:pPr>
      <w:del w:id="108" w:author="Jacques van Berkel" w:date="2024-10-10T11:24:00Z">
        <w:r w:rsidDel="00757CDC">
          <w:rPr>
            <w:rFonts w:asciiTheme="minorHAnsi" w:hAnsiTheme="minorHAnsi" w:cstheme="minorHAnsi"/>
            <w:noProof/>
          </w:rPr>
          <w:lastRenderedPageBreak/>
          <w:drawing>
            <wp:inline distT="0" distB="0" distL="0" distR="0" wp14:anchorId="414BA7E9" wp14:editId="16DDE8F7">
              <wp:extent cx="5296535" cy="2574363"/>
              <wp:effectExtent l="0" t="0" r="0" b="0"/>
              <wp:docPr id="191635596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04131" cy="2578055"/>
                      </a:xfrm>
                      <a:prstGeom prst="rect">
                        <a:avLst/>
                      </a:prstGeom>
                      <a:noFill/>
                    </pic:spPr>
                  </pic:pic>
                </a:graphicData>
              </a:graphic>
            </wp:inline>
          </w:drawing>
        </w:r>
      </w:del>
    </w:p>
    <w:p w14:paraId="6F4155C1" w14:textId="4725E338" w:rsidR="00857722" w:rsidRDefault="00857722" w:rsidP="00757CDC">
      <w:pPr>
        <w:widowControl/>
        <w:autoSpaceDE/>
        <w:autoSpaceDN/>
        <w:spacing w:after="160" w:line="259" w:lineRule="auto"/>
        <w:jc w:val="center"/>
        <w:rPr>
          <w:ins w:id="109" w:author="Jacques van Berkel" w:date="2024-10-10T11:37:00Z"/>
          <w:rFonts w:asciiTheme="minorHAnsi" w:hAnsiTheme="minorHAnsi" w:cstheme="minorHAnsi"/>
        </w:rPr>
      </w:pPr>
    </w:p>
    <w:p w14:paraId="4B5B5D7D" w14:textId="0FC4A60A" w:rsidR="0008417E" w:rsidRDefault="0008417E" w:rsidP="00757CDC">
      <w:pPr>
        <w:widowControl/>
        <w:autoSpaceDE/>
        <w:autoSpaceDN/>
        <w:spacing w:after="160" w:line="259" w:lineRule="auto"/>
        <w:jc w:val="center"/>
        <w:rPr>
          <w:ins w:id="110" w:author="Jacques van Berkel" w:date="2024-10-10T11:37:00Z"/>
          <w:rFonts w:asciiTheme="minorHAnsi" w:hAnsiTheme="minorHAnsi" w:cstheme="minorHAnsi"/>
        </w:rPr>
      </w:pPr>
      <w:ins w:id="111" w:author="Jacques van Berkel" w:date="2024-10-10T11:37:00Z">
        <w:r>
          <w:rPr>
            <w:rFonts w:asciiTheme="minorHAnsi" w:hAnsiTheme="minorHAnsi" w:cstheme="minorHAnsi"/>
            <w:noProof/>
          </w:rPr>
          <w:drawing>
            <wp:inline distT="0" distB="0" distL="0" distR="0" wp14:anchorId="3D4B6E9E" wp14:editId="085CB290">
              <wp:extent cx="5556885" cy="2700906"/>
              <wp:effectExtent l="0" t="0" r="5715" b="4445"/>
              <wp:docPr id="198992295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65008" cy="2704854"/>
                      </a:xfrm>
                      <a:prstGeom prst="rect">
                        <a:avLst/>
                      </a:prstGeom>
                      <a:noFill/>
                    </pic:spPr>
                  </pic:pic>
                </a:graphicData>
              </a:graphic>
            </wp:inline>
          </w:drawing>
        </w:r>
      </w:ins>
    </w:p>
    <w:p w14:paraId="443D5E14" w14:textId="77777777" w:rsidR="0008417E" w:rsidRDefault="0008417E" w:rsidP="00757CDC">
      <w:pPr>
        <w:widowControl/>
        <w:autoSpaceDE/>
        <w:autoSpaceDN/>
        <w:spacing w:after="160" w:line="259" w:lineRule="auto"/>
        <w:jc w:val="center"/>
        <w:rPr>
          <w:rFonts w:asciiTheme="minorHAnsi" w:hAnsiTheme="minorHAnsi" w:cstheme="minorHAnsi"/>
        </w:rPr>
      </w:pPr>
    </w:p>
    <w:p w14:paraId="5D542412" w14:textId="5EE771AD" w:rsidR="00875C12" w:rsidRDefault="00875C12" w:rsidP="00E17452">
      <w:pPr>
        <w:pStyle w:val="Kop1"/>
        <w:numPr>
          <w:ilvl w:val="0"/>
          <w:numId w:val="8"/>
        </w:numPr>
        <w:tabs>
          <w:tab w:val="num" w:pos="360"/>
          <w:tab w:val="left" w:pos="567"/>
        </w:tabs>
        <w:spacing w:line="276" w:lineRule="auto"/>
        <w:ind w:left="567" w:hanging="567"/>
        <w:rPr>
          <w:rFonts w:asciiTheme="minorHAnsi" w:hAnsiTheme="minorHAnsi" w:cstheme="minorHAnsi"/>
          <w:color w:val="C45911" w:themeColor="accent2" w:themeShade="BF"/>
        </w:rPr>
      </w:pPr>
      <w:bookmarkStart w:id="112" w:name="_Toc178621032"/>
      <w:r>
        <w:rPr>
          <w:rFonts w:asciiTheme="minorHAnsi" w:hAnsiTheme="minorHAnsi" w:cstheme="minorHAnsi"/>
          <w:color w:val="C45911" w:themeColor="accent2" w:themeShade="BF"/>
          <w:spacing w:val="-2"/>
        </w:rPr>
        <w:t>The final selection process in more detail</w:t>
      </w:r>
      <w:r w:rsidR="00E23CED">
        <w:rPr>
          <w:rFonts w:asciiTheme="minorHAnsi" w:hAnsiTheme="minorHAnsi" w:cstheme="minorHAnsi"/>
          <w:color w:val="C45911" w:themeColor="accent2" w:themeShade="BF"/>
          <w:spacing w:val="-2"/>
        </w:rPr>
        <w:t xml:space="preserve"> (phase 3)</w:t>
      </w:r>
      <w:bookmarkEnd w:id="112"/>
    </w:p>
    <w:p w14:paraId="15A10547" w14:textId="77777777" w:rsidR="00875C12" w:rsidRDefault="00875C12" w:rsidP="00E17452">
      <w:pPr>
        <w:spacing w:line="276" w:lineRule="auto"/>
        <w:rPr>
          <w:rFonts w:asciiTheme="minorHAnsi" w:hAnsiTheme="minorHAnsi" w:cstheme="minorHAnsi"/>
        </w:rPr>
      </w:pPr>
    </w:p>
    <w:p w14:paraId="45CD6304" w14:textId="38D6FA7C" w:rsidR="00875C12" w:rsidRDefault="00875C12" w:rsidP="00E17452">
      <w:pPr>
        <w:spacing w:line="276" w:lineRule="auto"/>
        <w:rPr>
          <w:rFonts w:asciiTheme="minorHAnsi" w:hAnsiTheme="minorHAnsi" w:cstheme="minorHAnsi"/>
        </w:rPr>
      </w:pPr>
      <w:r>
        <w:rPr>
          <w:rFonts w:asciiTheme="minorHAnsi" w:hAnsiTheme="minorHAnsi" w:cstheme="minorHAnsi"/>
        </w:rPr>
        <w:t xml:space="preserve">To </w:t>
      </w:r>
      <w:r w:rsidR="003D16FF">
        <w:rPr>
          <w:rFonts w:asciiTheme="minorHAnsi" w:hAnsiTheme="minorHAnsi" w:cstheme="minorHAnsi"/>
        </w:rPr>
        <w:t xml:space="preserve">achieve a well working innovation partnership, it is important that – before selecting the </w:t>
      </w:r>
      <w:r w:rsidR="00E23CED">
        <w:rPr>
          <w:rFonts w:asciiTheme="minorHAnsi" w:hAnsiTheme="minorHAnsi" w:cstheme="minorHAnsi"/>
        </w:rPr>
        <w:t xml:space="preserve">most appropriate </w:t>
      </w:r>
      <w:r w:rsidR="003D16FF">
        <w:rPr>
          <w:rFonts w:asciiTheme="minorHAnsi" w:hAnsiTheme="minorHAnsi" w:cstheme="minorHAnsi"/>
        </w:rPr>
        <w:t xml:space="preserve">candidates </w:t>
      </w:r>
      <w:r w:rsidR="00E23CED">
        <w:rPr>
          <w:rFonts w:asciiTheme="minorHAnsi" w:hAnsiTheme="minorHAnsi" w:cstheme="minorHAnsi"/>
        </w:rPr>
        <w:t xml:space="preserve">to participate </w:t>
      </w:r>
      <w:r w:rsidR="003D16FF">
        <w:rPr>
          <w:rFonts w:asciiTheme="minorHAnsi" w:hAnsiTheme="minorHAnsi" w:cstheme="minorHAnsi"/>
        </w:rPr>
        <w:t xml:space="preserve">in phase </w:t>
      </w:r>
      <w:r w:rsidR="00221789">
        <w:rPr>
          <w:rFonts w:asciiTheme="minorHAnsi" w:hAnsiTheme="minorHAnsi" w:cstheme="minorHAnsi"/>
        </w:rPr>
        <w:t>4</w:t>
      </w:r>
      <w:r w:rsidR="003D16FF">
        <w:rPr>
          <w:rFonts w:asciiTheme="minorHAnsi" w:hAnsiTheme="minorHAnsi" w:cstheme="minorHAnsi"/>
        </w:rPr>
        <w:t xml:space="preserve"> – NDW knows the outcome of the preselection</w:t>
      </w:r>
      <w:r w:rsidR="00221789">
        <w:rPr>
          <w:rFonts w:asciiTheme="minorHAnsi" w:hAnsiTheme="minorHAnsi" w:cstheme="minorHAnsi"/>
        </w:rPr>
        <w:t xml:space="preserve"> in phase 2</w:t>
      </w:r>
      <w:r w:rsidR="003D16FF">
        <w:rPr>
          <w:rFonts w:asciiTheme="minorHAnsi" w:hAnsiTheme="minorHAnsi" w:cstheme="minorHAnsi"/>
        </w:rPr>
        <w:t xml:space="preserve">. </w:t>
      </w:r>
      <w:r w:rsidR="00E23CED">
        <w:rPr>
          <w:rFonts w:asciiTheme="minorHAnsi" w:hAnsiTheme="minorHAnsi" w:cstheme="minorHAnsi"/>
        </w:rPr>
        <w:t>Simply b</w:t>
      </w:r>
      <w:r w:rsidR="003D16FF">
        <w:rPr>
          <w:rFonts w:asciiTheme="minorHAnsi" w:hAnsiTheme="minorHAnsi" w:cstheme="minorHAnsi"/>
        </w:rPr>
        <w:t xml:space="preserve">ecause it needs </w:t>
      </w:r>
      <w:r w:rsidR="00221789">
        <w:rPr>
          <w:rFonts w:asciiTheme="minorHAnsi" w:hAnsiTheme="minorHAnsi" w:cstheme="minorHAnsi"/>
        </w:rPr>
        <w:t xml:space="preserve">an </w:t>
      </w:r>
      <w:r w:rsidR="003D16FF">
        <w:rPr>
          <w:rFonts w:asciiTheme="minorHAnsi" w:hAnsiTheme="minorHAnsi" w:cstheme="minorHAnsi"/>
        </w:rPr>
        <w:t>overview of preselected candidates to resolve a</w:t>
      </w:r>
      <w:r w:rsidR="004030BC">
        <w:rPr>
          <w:rFonts w:asciiTheme="minorHAnsi" w:hAnsiTheme="minorHAnsi" w:cstheme="minorHAnsi"/>
        </w:rPr>
        <w:t xml:space="preserve"> rather enigmatic </w:t>
      </w:r>
      <w:r w:rsidR="00221789">
        <w:rPr>
          <w:rFonts w:asciiTheme="minorHAnsi" w:hAnsiTheme="minorHAnsi" w:cstheme="minorHAnsi"/>
        </w:rPr>
        <w:t xml:space="preserve">pre-selection </w:t>
      </w:r>
      <w:r w:rsidR="004030BC">
        <w:rPr>
          <w:rFonts w:asciiTheme="minorHAnsi" w:hAnsiTheme="minorHAnsi" w:cstheme="minorHAnsi"/>
        </w:rPr>
        <w:t>result. For instance:</w:t>
      </w:r>
    </w:p>
    <w:p w14:paraId="3A26125E" w14:textId="77777777" w:rsidR="003D16FF" w:rsidRDefault="003D16FF" w:rsidP="00E17452">
      <w:pPr>
        <w:spacing w:line="276" w:lineRule="auto"/>
        <w:rPr>
          <w:rFonts w:asciiTheme="minorHAnsi" w:hAnsiTheme="minorHAnsi" w:cstheme="minorHAnsi"/>
        </w:rPr>
      </w:pPr>
    </w:p>
    <w:p w14:paraId="23678857" w14:textId="0A57CAAB" w:rsidR="003D16FF" w:rsidRPr="004030BC" w:rsidRDefault="00221789" w:rsidP="00E17452">
      <w:pPr>
        <w:pStyle w:val="Lijstalinea"/>
        <w:numPr>
          <w:ilvl w:val="0"/>
          <w:numId w:val="17"/>
        </w:numPr>
        <w:spacing w:line="276" w:lineRule="auto"/>
        <w:ind w:left="567" w:hanging="567"/>
        <w:rPr>
          <w:rFonts w:asciiTheme="minorHAnsi" w:hAnsiTheme="minorHAnsi" w:cstheme="minorHAnsi"/>
        </w:rPr>
      </w:pPr>
      <w:r>
        <w:rPr>
          <w:rFonts w:asciiTheme="minorHAnsi" w:hAnsiTheme="minorHAnsi" w:cstheme="minorHAnsi"/>
        </w:rPr>
        <w:t>h</w:t>
      </w:r>
      <w:r w:rsidR="003D16FF" w:rsidRPr="004030BC">
        <w:rPr>
          <w:rFonts w:asciiTheme="minorHAnsi" w:hAnsiTheme="minorHAnsi" w:cstheme="minorHAnsi"/>
        </w:rPr>
        <w:t xml:space="preserve">ow do we assure there is no </w:t>
      </w:r>
      <w:r w:rsidR="003D16FF" w:rsidRPr="002A6E48">
        <w:rPr>
          <w:rFonts w:asciiTheme="minorHAnsi" w:hAnsiTheme="minorHAnsi" w:cstheme="minorHAnsi"/>
        </w:rPr>
        <w:t>dominance by</w:t>
      </w:r>
      <w:r w:rsidR="00145692" w:rsidRPr="002A6E48">
        <w:rPr>
          <w:rFonts w:asciiTheme="minorHAnsi" w:hAnsiTheme="minorHAnsi" w:cstheme="minorHAnsi"/>
        </w:rPr>
        <w:t>,</w:t>
      </w:r>
      <w:r w:rsidR="003D16FF" w:rsidRPr="002A6E48">
        <w:rPr>
          <w:rFonts w:asciiTheme="minorHAnsi" w:hAnsiTheme="minorHAnsi" w:cstheme="minorHAnsi"/>
        </w:rPr>
        <w:t xml:space="preserve"> or future dependency of</w:t>
      </w:r>
      <w:r w:rsidR="00145692" w:rsidRPr="002A6E48">
        <w:rPr>
          <w:rFonts w:asciiTheme="minorHAnsi" w:hAnsiTheme="minorHAnsi" w:cstheme="minorHAnsi"/>
        </w:rPr>
        <w:t>,</w:t>
      </w:r>
      <w:r w:rsidR="003D16FF" w:rsidRPr="002A6E48">
        <w:rPr>
          <w:rFonts w:asciiTheme="minorHAnsi" w:hAnsiTheme="minorHAnsi" w:cstheme="minorHAnsi"/>
        </w:rPr>
        <w:t xml:space="preserve"> a candidate</w:t>
      </w:r>
      <w:r>
        <w:rPr>
          <w:rFonts w:asciiTheme="minorHAnsi" w:hAnsiTheme="minorHAnsi" w:cstheme="minorHAnsi"/>
        </w:rPr>
        <w:t>;</w:t>
      </w:r>
    </w:p>
    <w:p w14:paraId="5CB94E36" w14:textId="34965F8A" w:rsidR="004030BC" w:rsidRDefault="00221789" w:rsidP="00E17452">
      <w:pPr>
        <w:pStyle w:val="Lijstalinea"/>
        <w:numPr>
          <w:ilvl w:val="0"/>
          <w:numId w:val="17"/>
        </w:numPr>
        <w:spacing w:line="276" w:lineRule="auto"/>
        <w:ind w:left="567" w:hanging="567"/>
        <w:rPr>
          <w:rFonts w:asciiTheme="minorHAnsi" w:hAnsiTheme="minorHAnsi" w:cstheme="minorHAnsi"/>
        </w:rPr>
      </w:pPr>
      <w:r>
        <w:rPr>
          <w:rFonts w:asciiTheme="minorHAnsi" w:hAnsiTheme="minorHAnsi" w:cstheme="minorHAnsi"/>
        </w:rPr>
        <w:t>h</w:t>
      </w:r>
      <w:r w:rsidR="004030BC" w:rsidRPr="004030BC">
        <w:rPr>
          <w:rFonts w:asciiTheme="minorHAnsi" w:hAnsiTheme="minorHAnsi" w:cstheme="minorHAnsi"/>
        </w:rPr>
        <w:t xml:space="preserve">ow do we </w:t>
      </w:r>
      <w:r w:rsidR="008548D1">
        <w:rPr>
          <w:rFonts w:asciiTheme="minorHAnsi" w:hAnsiTheme="minorHAnsi" w:cstheme="minorHAnsi"/>
        </w:rPr>
        <w:t xml:space="preserve">ascertain </w:t>
      </w:r>
      <w:r w:rsidR="004030BC" w:rsidRPr="004030BC">
        <w:rPr>
          <w:rFonts w:asciiTheme="minorHAnsi" w:hAnsiTheme="minorHAnsi" w:cstheme="minorHAnsi"/>
        </w:rPr>
        <w:t>that all use cases will be covered (some of these use cases might be more attractive from a commercial point of view than others</w:t>
      </w:r>
      <w:r w:rsidR="008548D1">
        <w:rPr>
          <w:rFonts w:asciiTheme="minorHAnsi" w:hAnsiTheme="minorHAnsi" w:cstheme="minorHAnsi"/>
        </w:rPr>
        <w:t xml:space="preserve"> for pre-selected candidates</w:t>
      </w:r>
      <w:r w:rsidR="004030BC" w:rsidRPr="004030BC">
        <w:rPr>
          <w:rFonts w:asciiTheme="minorHAnsi" w:hAnsiTheme="minorHAnsi" w:cstheme="minorHAnsi"/>
        </w:rPr>
        <w:t>)</w:t>
      </w:r>
      <w:r w:rsidR="008548D1">
        <w:rPr>
          <w:rFonts w:asciiTheme="minorHAnsi" w:hAnsiTheme="minorHAnsi" w:cstheme="minorHAnsi"/>
        </w:rPr>
        <w:t>;</w:t>
      </w:r>
    </w:p>
    <w:p w14:paraId="720F5740" w14:textId="71F3BC5C" w:rsidR="00757CDC" w:rsidRDefault="008548D1" w:rsidP="00E17452">
      <w:pPr>
        <w:pStyle w:val="Lijstalinea"/>
        <w:numPr>
          <w:ilvl w:val="0"/>
          <w:numId w:val="17"/>
        </w:numPr>
        <w:spacing w:line="276" w:lineRule="auto"/>
        <w:ind w:left="567" w:hanging="567"/>
        <w:rPr>
          <w:rFonts w:asciiTheme="minorHAnsi" w:hAnsiTheme="minorHAnsi" w:cstheme="minorHAnsi"/>
        </w:rPr>
      </w:pPr>
      <w:r>
        <w:rPr>
          <w:rFonts w:asciiTheme="minorHAnsi" w:hAnsiTheme="minorHAnsi" w:cstheme="minorHAnsi"/>
        </w:rPr>
        <w:t>how to guarantee that SME’s are also able to participate;</w:t>
      </w:r>
    </w:p>
    <w:p w14:paraId="5F518A66" w14:textId="55F167F3" w:rsidR="008548D1" w:rsidRPr="004030BC" w:rsidRDefault="008548D1" w:rsidP="00E17452">
      <w:pPr>
        <w:pStyle w:val="Lijstalinea"/>
        <w:numPr>
          <w:ilvl w:val="0"/>
          <w:numId w:val="17"/>
        </w:numPr>
        <w:spacing w:line="276" w:lineRule="auto"/>
        <w:ind w:left="567" w:hanging="567"/>
        <w:rPr>
          <w:rFonts w:asciiTheme="minorHAnsi" w:hAnsiTheme="minorHAnsi" w:cstheme="minorHAnsi"/>
        </w:rPr>
      </w:pPr>
      <w:r>
        <w:rPr>
          <w:rFonts w:asciiTheme="minorHAnsi" w:hAnsiTheme="minorHAnsi" w:cstheme="minorHAnsi"/>
        </w:rPr>
        <w:t>and so forth.</w:t>
      </w:r>
    </w:p>
    <w:p w14:paraId="1254B9E8" w14:textId="77777777" w:rsidR="004030BC" w:rsidRDefault="004030BC" w:rsidP="00E17452">
      <w:pPr>
        <w:spacing w:line="276" w:lineRule="auto"/>
        <w:rPr>
          <w:rFonts w:asciiTheme="minorHAnsi" w:hAnsiTheme="minorHAnsi" w:cstheme="minorHAnsi"/>
        </w:rPr>
      </w:pPr>
    </w:p>
    <w:p w14:paraId="53C5EAAB" w14:textId="326DEE3F" w:rsidR="008548D1" w:rsidRDefault="004030BC" w:rsidP="00E17452">
      <w:pPr>
        <w:spacing w:line="276" w:lineRule="auto"/>
        <w:rPr>
          <w:rFonts w:asciiTheme="minorHAnsi" w:hAnsiTheme="minorHAnsi" w:cstheme="minorHAnsi"/>
        </w:rPr>
      </w:pPr>
      <w:r>
        <w:rPr>
          <w:rFonts w:asciiTheme="minorHAnsi" w:hAnsiTheme="minorHAnsi" w:cstheme="minorHAnsi"/>
        </w:rPr>
        <w:t>NDW shall resolve this enigma by requiring all preselected candidates to submit a position paper</w:t>
      </w:r>
      <w:r w:rsidR="008548D1">
        <w:rPr>
          <w:rFonts w:asciiTheme="minorHAnsi" w:hAnsiTheme="minorHAnsi" w:cstheme="minorHAnsi"/>
        </w:rPr>
        <w:t xml:space="preserve"> </w:t>
      </w:r>
      <w:r w:rsidR="008548D1" w:rsidRPr="0008417E">
        <w:rPr>
          <w:rFonts w:asciiTheme="minorHAnsi" w:hAnsiTheme="minorHAnsi" w:cstheme="minorHAnsi"/>
          <w:b/>
          <w:bCs/>
        </w:rPr>
        <w:t>after the pre-selection process has ended</w:t>
      </w:r>
      <w:r w:rsidR="008548D1">
        <w:rPr>
          <w:rFonts w:asciiTheme="minorHAnsi" w:hAnsiTheme="minorHAnsi" w:cstheme="minorHAnsi"/>
        </w:rPr>
        <w:t xml:space="preserve"> and the time has elapsed for candidates that did not pass the pre-selection process were able to challenge said outcome in court</w:t>
      </w:r>
      <w:r>
        <w:rPr>
          <w:rFonts w:asciiTheme="minorHAnsi" w:hAnsiTheme="minorHAnsi" w:cstheme="minorHAnsi"/>
        </w:rPr>
        <w:t xml:space="preserve">. </w:t>
      </w:r>
    </w:p>
    <w:p w14:paraId="376383E9" w14:textId="77777777" w:rsidR="00E23CED" w:rsidRDefault="00E23CED" w:rsidP="00E17452">
      <w:pPr>
        <w:spacing w:line="276" w:lineRule="auto"/>
        <w:rPr>
          <w:rFonts w:asciiTheme="minorHAnsi" w:hAnsiTheme="minorHAnsi" w:cstheme="minorHAnsi"/>
        </w:rPr>
      </w:pPr>
    </w:p>
    <w:p w14:paraId="36F8D651" w14:textId="6506C9FA" w:rsidR="00E23CED" w:rsidRPr="002A6E48" w:rsidRDefault="00E23CED" w:rsidP="00E17452">
      <w:pPr>
        <w:spacing w:line="276" w:lineRule="auto"/>
        <w:rPr>
          <w:rFonts w:asciiTheme="minorHAnsi" w:hAnsiTheme="minorHAnsi" w:cstheme="minorHAnsi"/>
          <w:u w:val="single"/>
        </w:rPr>
      </w:pPr>
      <w:r w:rsidRPr="00E23CED">
        <w:rPr>
          <w:rFonts w:asciiTheme="minorHAnsi" w:hAnsiTheme="minorHAnsi" w:cstheme="minorHAnsi"/>
          <w:u w:val="single"/>
        </w:rPr>
        <w:t xml:space="preserve">Candidates shall submit one (1) position paper for each use case for </w:t>
      </w:r>
      <w:r w:rsidRPr="002A6E48">
        <w:rPr>
          <w:rFonts w:asciiTheme="minorHAnsi" w:hAnsiTheme="minorHAnsi" w:cstheme="minorHAnsi"/>
          <w:u w:val="single"/>
        </w:rPr>
        <w:t>which they were pre</w:t>
      </w:r>
      <w:r w:rsidR="00145692" w:rsidRPr="002A6E48">
        <w:rPr>
          <w:rFonts w:asciiTheme="minorHAnsi" w:hAnsiTheme="minorHAnsi" w:cstheme="minorHAnsi"/>
          <w:u w:val="single"/>
        </w:rPr>
        <w:t>-</w:t>
      </w:r>
      <w:r w:rsidRPr="002A6E48">
        <w:rPr>
          <w:rFonts w:asciiTheme="minorHAnsi" w:hAnsiTheme="minorHAnsi" w:cstheme="minorHAnsi"/>
          <w:u w:val="single"/>
        </w:rPr>
        <w:t xml:space="preserve">selected. </w:t>
      </w:r>
    </w:p>
    <w:p w14:paraId="2BD0BFAD" w14:textId="77777777" w:rsidR="00E23CED" w:rsidRPr="002A6E48" w:rsidRDefault="00E23CED" w:rsidP="00E17452">
      <w:pPr>
        <w:spacing w:line="276" w:lineRule="auto"/>
        <w:rPr>
          <w:rFonts w:asciiTheme="minorHAnsi" w:hAnsiTheme="minorHAnsi" w:cstheme="minorHAnsi"/>
          <w:u w:val="single"/>
        </w:rPr>
      </w:pPr>
    </w:p>
    <w:p w14:paraId="75631049" w14:textId="67A9CE79" w:rsidR="00E23CED" w:rsidRDefault="004030BC" w:rsidP="00E17452">
      <w:pPr>
        <w:spacing w:line="276" w:lineRule="auto"/>
        <w:rPr>
          <w:rFonts w:asciiTheme="minorHAnsi" w:hAnsiTheme="minorHAnsi" w:cstheme="minorHAnsi"/>
        </w:rPr>
      </w:pPr>
      <w:r w:rsidRPr="002A6E48">
        <w:rPr>
          <w:rFonts w:asciiTheme="minorHAnsi" w:hAnsiTheme="minorHAnsi" w:cstheme="minorHAnsi"/>
        </w:rPr>
        <w:t xml:space="preserve">The requirements </w:t>
      </w:r>
      <w:r w:rsidR="008548D1" w:rsidRPr="002A6E48">
        <w:rPr>
          <w:rFonts w:asciiTheme="minorHAnsi" w:hAnsiTheme="minorHAnsi" w:cstheme="minorHAnsi"/>
        </w:rPr>
        <w:t xml:space="preserve">on the position paper </w:t>
      </w:r>
      <w:ins w:id="113" w:author="Jacques van Berkel" w:date="2024-10-10T11:40:00Z">
        <w:r w:rsidR="0008417E">
          <w:rPr>
            <w:rFonts w:asciiTheme="minorHAnsi" w:hAnsiTheme="minorHAnsi" w:cstheme="minorHAnsi"/>
          </w:rPr>
          <w:t xml:space="preserve">as well as </w:t>
        </w:r>
      </w:ins>
      <w:del w:id="114" w:author="Jacques van Berkel" w:date="2024-10-10T11:40:00Z">
        <w:r w:rsidRPr="002A6E48" w:rsidDel="0008417E">
          <w:rPr>
            <w:rFonts w:asciiTheme="minorHAnsi" w:hAnsiTheme="minorHAnsi" w:cstheme="minorHAnsi"/>
          </w:rPr>
          <w:delText xml:space="preserve">and </w:delText>
        </w:r>
      </w:del>
      <w:r w:rsidR="008548D1" w:rsidRPr="002A6E48">
        <w:rPr>
          <w:rFonts w:asciiTheme="minorHAnsi" w:hAnsiTheme="minorHAnsi" w:cstheme="minorHAnsi"/>
        </w:rPr>
        <w:t xml:space="preserve">the applicable </w:t>
      </w:r>
      <w:r w:rsidRPr="002A6E48">
        <w:rPr>
          <w:rFonts w:asciiTheme="minorHAnsi" w:hAnsiTheme="minorHAnsi" w:cstheme="minorHAnsi"/>
        </w:rPr>
        <w:t>evaluation methodology thereto are currently being drafted</w:t>
      </w:r>
      <w:r w:rsidR="008548D1" w:rsidRPr="002A6E48">
        <w:rPr>
          <w:rFonts w:asciiTheme="minorHAnsi" w:hAnsiTheme="minorHAnsi" w:cstheme="minorHAnsi"/>
        </w:rPr>
        <w:t xml:space="preserve">. </w:t>
      </w:r>
      <w:r w:rsidR="008548D1" w:rsidRPr="002A6E48">
        <w:rPr>
          <w:rFonts w:asciiTheme="minorHAnsi" w:hAnsiTheme="minorHAnsi" w:cstheme="minorHAnsi"/>
          <w:u w:val="single"/>
        </w:rPr>
        <w:t xml:space="preserve">They will be made available </w:t>
      </w:r>
      <w:ins w:id="115" w:author="Jacques van Berkel" w:date="2024-10-10T11:41:00Z">
        <w:r w:rsidR="0008417E">
          <w:rPr>
            <w:rFonts w:asciiTheme="minorHAnsi" w:hAnsiTheme="minorHAnsi" w:cstheme="minorHAnsi"/>
            <w:u w:val="single"/>
          </w:rPr>
          <w:t xml:space="preserve">on </w:t>
        </w:r>
      </w:ins>
      <w:ins w:id="116" w:author="Jacques van Berkel" w:date="2024-10-10T11:42:00Z">
        <w:r w:rsidR="0008417E">
          <w:rPr>
            <w:rFonts w:asciiTheme="minorHAnsi" w:hAnsiTheme="minorHAnsi" w:cstheme="minorHAnsi"/>
            <w:u w:val="single"/>
          </w:rPr>
          <w:t xml:space="preserve">Monday </w:t>
        </w:r>
      </w:ins>
      <w:ins w:id="117" w:author="Jacques van Berkel" w:date="2024-10-10T11:41:00Z">
        <w:r w:rsidR="0008417E">
          <w:rPr>
            <w:rFonts w:asciiTheme="minorHAnsi" w:hAnsiTheme="minorHAnsi" w:cstheme="minorHAnsi"/>
            <w:u w:val="single"/>
          </w:rPr>
          <w:t xml:space="preserve">November </w:t>
        </w:r>
      </w:ins>
      <w:ins w:id="118" w:author="Jacques van Berkel" w:date="2024-10-10T11:43:00Z">
        <w:r w:rsidR="0008417E">
          <w:rPr>
            <w:rFonts w:asciiTheme="minorHAnsi" w:hAnsiTheme="minorHAnsi" w:cstheme="minorHAnsi"/>
            <w:u w:val="single"/>
          </w:rPr>
          <w:t>4</w:t>
        </w:r>
      </w:ins>
      <w:ins w:id="119" w:author="Jacques van Berkel" w:date="2024-10-10T11:41:00Z">
        <w:r w:rsidR="0008417E">
          <w:rPr>
            <w:rFonts w:asciiTheme="minorHAnsi" w:hAnsiTheme="minorHAnsi" w:cstheme="minorHAnsi"/>
            <w:u w:val="single"/>
          </w:rPr>
          <w:t>, 2024 (</w:t>
        </w:r>
      </w:ins>
      <w:r w:rsidR="008548D1" w:rsidRPr="002A6E48">
        <w:rPr>
          <w:rFonts w:asciiTheme="minorHAnsi" w:hAnsiTheme="minorHAnsi" w:cstheme="minorHAnsi"/>
          <w:u w:val="single"/>
        </w:rPr>
        <w:t xml:space="preserve">prior to </w:t>
      </w:r>
      <w:r w:rsidRPr="002A6E48">
        <w:rPr>
          <w:rFonts w:asciiTheme="minorHAnsi" w:hAnsiTheme="minorHAnsi" w:cstheme="minorHAnsi"/>
          <w:u w:val="single"/>
        </w:rPr>
        <w:t xml:space="preserve">the deadline of </w:t>
      </w:r>
      <w:ins w:id="120" w:author="Jacques van Berkel" w:date="2024-10-10T11:39:00Z">
        <w:r w:rsidR="0008417E">
          <w:rPr>
            <w:rFonts w:asciiTheme="minorHAnsi" w:hAnsiTheme="minorHAnsi" w:cstheme="minorHAnsi"/>
            <w:u w:val="single"/>
          </w:rPr>
          <w:t>Monday, November 25</w:t>
        </w:r>
      </w:ins>
      <w:del w:id="121" w:author="Jacques van Berkel" w:date="2024-10-10T11:39:00Z">
        <w:r w:rsidRPr="002A6E48" w:rsidDel="0008417E">
          <w:rPr>
            <w:rFonts w:asciiTheme="minorHAnsi" w:hAnsiTheme="minorHAnsi" w:cstheme="minorHAnsi"/>
            <w:u w:val="single"/>
          </w:rPr>
          <w:delText>October 28</w:delText>
        </w:r>
      </w:del>
      <w:r w:rsidR="00145692" w:rsidRPr="002A6E48">
        <w:rPr>
          <w:rFonts w:asciiTheme="minorHAnsi" w:hAnsiTheme="minorHAnsi" w:cstheme="minorHAnsi"/>
          <w:u w:val="single"/>
        </w:rPr>
        <w:t>, 2024</w:t>
      </w:r>
      <w:r w:rsidR="00E23CED" w:rsidRPr="002A6E48">
        <w:rPr>
          <w:rFonts w:asciiTheme="minorHAnsi" w:hAnsiTheme="minorHAnsi" w:cstheme="minorHAnsi"/>
        </w:rPr>
        <w:t xml:space="preserve"> to submit </w:t>
      </w:r>
      <w:ins w:id="122" w:author="Jacques van Berkel" w:date="2024-10-10T11:41:00Z">
        <w:r w:rsidR="0008417E">
          <w:rPr>
            <w:rFonts w:asciiTheme="minorHAnsi" w:hAnsiTheme="minorHAnsi" w:cstheme="minorHAnsi"/>
          </w:rPr>
          <w:t>the position paper(s).</w:t>
        </w:r>
      </w:ins>
      <w:del w:id="123" w:author="Jacques van Berkel" w:date="2024-10-10T11:41:00Z">
        <w:r w:rsidR="00E23CED" w:rsidRPr="002A6E48" w:rsidDel="0008417E">
          <w:rPr>
            <w:rFonts w:asciiTheme="minorHAnsi" w:hAnsiTheme="minorHAnsi" w:cstheme="minorHAnsi"/>
          </w:rPr>
          <w:delText>a Request to Participate</w:delText>
        </w:r>
      </w:del>
      <w:r w:rsidRPr="002A6E48">
        <w:rPr>
          <w:rFonts w:asciiTheme="minorHAnsi" w:hAnsiTheme="minorHAnsi" w:cstheme="minorHAnsi"/>
        </w:rPr>
        <w:t>.</w:t>
      </w:r>
      <w:del w:id="124" w:author="Jacques van Berkel" w:date="2024-10-10T11:29:00Z">
        <w:r w:rsidR="00E20987" w:rsidDel="00757CDC">
          <w:rPr>
            <w:rFonts w:asciiTheme="minorHAnsi" w:hAnsiTheme="minorHAnsi" w:cstheme="minorHAnsi"/>
          </w:rPr>
          <w:delText xml:space="preserve"> </w:delText>
        </w:r>
      </w:del>
    </w:p>
    <w:p w14:paraId="2B928804" w14:textId="77777777" w:rsidR="00E23CED" w:rsidRDefault="00E23CED" w:rsidP="00E17452">
      <w:pPr>
        <w:spacing w:line="276" w:lineRule="auto"/>
        <w:rPr>
          <w:rFonts w:asciiTheme="minorHAnsi" w:hAnsiTheme="minorHAnsi" w:cstheme="minorHAnsi"/>
        </w:rPr>
      </w:pPr>
    </w:p>
    <w:p w14:paraId="342EF542" w14:textId="486B673E" w:rsidR="00E20987" w:rsidDel="00757CDC" w:rsidRDefault="004030BC" w:rsidP="00E17452">
      <w:pPr>
        <w:spacing w:line="276" w:lineRule="auto"/>
        <w:rPr>
          <w:del w:id="125" w:author="Jacques van Berkel" w:date="2024-10-10T11:29:00Z"/>
          <w:rFonts w:asciiTheme="minorHAnsi" w:hAnsiTheme="minorHAnsi" w:cstheme="minorHAnsi"/>
        </w:rPr>
      </w:pPr>
      <w:del w:id="126" w:author="Jacques van Berkel" w:date="2024-10-10T11:29:00Z">
        <w:r w:rsidDel="00757CDC">
          <w:rPr>
            <w:rFonts w:asciiTheme="minorHAnsi" w:hAnsiTheme="minorHAnsi" w:cstheme="minorHAnsi"/>
          </w:rPr>
          <w:delText xml:space="preserve">NDW shall, by applying the evaluation methodology for such a use case, produce </w:delText>
        </w:r>
        <w:r w:rsidR="00E20987" w:rsidDel="00757CDC">
          <w:rPr>
            <w:rFonts w:asciiTheme="minorHAnsi" w:hAnsiTheme="minorHAnsi" w:cstheme="minorHAnsi"/>
          </w:rPr>
          <w:delText xml:space="preserve">one </w:delText>
        </w:r>
        <w:r w:rsidR="00E23CED" w:rsidDel="00757CDC">
          <w:rPr>
            <w:rFonts w:asciiTheme="minorHAnsi" w:hAnsiTheme="minorHAnsi" w:cstheme="minorHAnsi"/>
          </w:rPr>
          <w:delText xml:space="preserve">(1) </w:delText>
        </w:r>
        <w:r w:rsidDel="00757CDC">
          <w:rPr>
            <w:rFonts w:asciiTheme="minorHAnsi" w:hAnsiTheme="minorHAnsi" w:cstheme="minorHAnsi"/>
          </w:rPr>
          <w:delText>magic quadrant</w:delText>
        </w:r>
        <w:r w:rsidR="00E20987" w:rsidDel="00757CDC">
          <w:rPr>
            <w:rFonts w:asciiTheme="minorHAnsi" w:hAnsiTheme="minorHAnsi" w:cstheme="minorHAnsi"/>
          </w:rPr>
          <w:delText xml:space="preserve">s for each </w:delText>
        </w:r>
        <w:r w:rsidR="00E23CED" w:rsidDel="00757CDC">
          <w:rPr>
            <w:rFonts w:asciiTheme="minorHAnsi" w:hAnsiTheme="minorHAnsi" w:cstheme="minorHAnsi"/>
          </w:rPr>
          <w:delText xml:space="preserve">individual </w:delText>
        </w:r>
        <w:r w:rsidR="00E20987" w:rsidDel="00757CDC">
          <w:rPr>
            <w:rFonts w:asciiTheme="minorHAnsi" w:hAnsiTheme="minorHAnsi" w:cstheme="minorHAnsi"/>
          </w:rPr>
          <w:delText>use case.</w:delText>
        </w:r>
        <w:r w:rsidR="00E23CED" w:rsidDel="00757CDC">
          <w:rPr>
            <w:rFonts w:asciiTheme="minorHAnsi" w:hAnsiTheme="minorHAnsi" w:cstheme="minorHAnsi"/>
          </w:rPr>
          <w:delText xml:space="preserve"> </w:delText>
        </w:r>
        <w:r w:rsidR="00E20987" w:rsidDel="00757CDC">
          <w:rPr>
            <w:rFonts w:asciiTheme="minorHAnsi" w:hAnsiTheme="minorHAnsi" w:cstheme="minorHAnsi"/>
          </w:rPr>
          <w:delText>After all twelve (12) magic quadrants are produced, NDW shall produce one ‘Master Magic Quadrant’. This Master Magic Quadrant will be used to select the most suitable candidates for each use case</w:delText>
        </w:r>
        <w:r w:rsidR="00E23CED" w:rsidDel="00757CDC">
          <w:rPr>
            <w:rFonts w:asciiTheme="minorHAnsi" w:hAnsiTheme="minorHAnsi" w:cstheme="minorHAnsi"/>
          </w:rPr>
          <w:delText xml:space="preserve"> respecting the ultimate goal: a successful innovation partnership that enables road operators to fulfill their task </w:delText>
        </w:r>
        <w:r w:rsidR="00085F0F" w:rsidDel="00757CDC">
          <w:rPr>
            <w:rFonts w:asciiTheme="minorHAnsi" w:hAnsiTheme="minorHAnsi" w:cstheme="minorHAnsi"/>
          </w:rPr>
          <w:delText>while ensuring long term delivery of the developed products and services</w:delText>
        </w:r>
        <w:r w:rsidR="00E20987" w:rsidDel="00757CDC">
          <w:rPr>
            <w:rFonts w:asciiTheme="minorHAnsi" w:hAnsiTheme="minorHAnsi" w:cstheme="minorHAnsi"/>
          </w:rPr>
          <w:delText>.</w:delText>
        </w:r>
        <w:r w:rsidR="00085F0F" w:rsidDel="00757CDC">
          <w:rPr>
            <w:rFonts w:asciiTheme="minorHAnsi" w:hAnsiTheme="minorHAnsi" w:cstheme="minorHAnsi"/>
          </w:rPr>
          <w:delText xml:space="preserve"> A s</w:delText>
        </w:r>
        <w:r w:rsidR="00E20987" w:rsidDel="00757CDC">
          <w:rPr>
            <w:rFonts w:asciiTheme="minorHAnsi" w:hAnsiTheme="minorHAnsi" w:cstheme="minorHAnsi"/>
          </w:rPr>
          <w:delText>implified sample of a magic quadrant for use case 1.1</w:delText>
        </w:r>
        <w:r w:rsidR="00085F0F" w:rsidDel="00757CDC">
          <w:rPr>
            <w:rFonts w:asciiTheme="minorHAnsi" w:hAnsiTheme="minorHAnsi" w:cstheme="minorHAnsi"/>
          </w:rPr>
          <w:delText xml:space="preserve"> to illustrate our approach in phase 3:</w:delText>
        </w:r>
      </w:del>
    </w:p>
    <w:p w14:paraId="4CDBE98F" w14:textId="77777777" w:rsidR="00085F0F" w:rsidRDefault="00085F0F" w:rsidP="00E17452">
      <w:pPr>
        <w:spacing w:line="276" w:lineRule="auto"/>
        <w:rPr>
          <w:rFonts w:asciiTheme="minorHAnsi" w:hAnsiTheme="minorHAnsi" w:cstheme="minorHAnsi"/>
        </w:rPr>
      </w:pPr>
    </w:p>
    <w:p w14:paraId="77900E77" w14:textId="09AC16D2" w:rsidR="0007313A" w:rsidRDefault="00085F0F" w:rsidP="00857722">
      <w:pPr>
        <w:spacing w:line="276" w:lineRule="auto"/>
        <w:jc w:val="center"/>
      </w:pPr>
      <w:del w:id="127" w:author="Jacques van Berkel" w:date="2024-10-10T11:29:00Z">
        <w:r w:rsidDel="00757CDC">
          <w:rPr>
            <w:rFonts w:asciiTheme="minorHAnsi" w:hAnsiTheme="minorHAnsi" w:cstheme="minorHAnsi"/>
            <w:noProof/>
          </w:rPr>
          <w:drawing>
            <wp:inline distT="0" distB="0" distL="0" distR="0" wp14:anchorId="076B801F" wp14:editId="29F42E43">
              <wp:extent cx="4348928" cy="2368628"/>
              <wp:effectExtent l="0" t="0" r="0" b="0"/>
              <wp:docPr id="995801815"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58649" cy="2373923"/>
                      </a:xfrm>
                      <a:prstGeom prst="rect">
                        <a:avLst/>
                      </a:prstGeom>
                      <a:noFill/>
                    </pic:spPr>
                  </pic:pic>
                </a:graphicData>
              </a:graphic>
            </wp:inline>
          </w:drawing>
        </w:r>
      </w:del>
    </w:p>
    <w:p w14:paraId="7004DF73" w14:textId="7B029EF5" w:rsidR="00085F0F" w:rsidRPr="00857722" w:rsidRDefault="0007313A" w:rsidP="00857722">
      <w:pPr>
        <w:pStyle w:val="Bijschrift"/>
        <w:jc w:val="center"/>
        <w:rPr>
          <w:rFonts w:asciiTheme="minorHAnsi" w:hAnsiTheme="minorHAnsi" w:cstheme="minorHAnsi"/>
        </w:rPr>
      </w:pPr>
      <w:r w:rsidRPr="00857722">
        <w:rPr>
          <w:rFonts w:asciiTheme="minorHAnsi" w:hAnsiTheme="minorHAnsi" w:cstheme="minorHAnsi"/>
        </w:rPr>
        <w:t xml:space="preserve">Figure </w:t>
      </w:r>
      <w:r w:rsidRPr="00857722">
        <w:rPr>
          <w:rFonts w:asciiTheme="minorHAnsi" w:hAnsiTheme="minorHAnsi" w:cstheme="minorHAnsi"/>
        </w:rPr>
        <w:fldChar w:fldCharType="begin"/>
      </w:r>
      <w:r w:rsidRPr="00857722">
        <w:rPr>
          <w:rFonts w:asciiTheme="minorHAnsi" w:hAnsiTheme="minorHAnsi" w:cstheme="minorHAnsi"/>
        </w:rPr>
        <w:instrText xml:space="preserve"> SEQ Figure \* ARABIC </w:instrText>
      </w:r>
      <w:r w:rsidRPr="00857722">
        <w:rPr>
          <w:rFonts w:asciiTheme="minorHAnsi" w:hAnsiTheme="minorHAnsi" w:cstheme="minorHAnsi"/>
        </w:rPr>
        <w:fldChar w:fldCharType="separate"/>
      </w:r>
      <w:r w:rsidRPr="00857722">
        <w:rPr>
          <w:rFonts w:asciiTheme="minorHAnsi" w:hAnsiTheme="minorHAnsi" w:cstheme="minorHAnsi"/>
          <w:noProof/>
        </w:rPr>
        <w:t>1</w:t>
      </w:r>
      <w:r w:rsidRPr="00857722">
        <w:rPr>
          <w:rFonts w:asciiTheme="minorHAnsi" w:hAnsiTheme="minorHAnsi" w:cstheme="minorHAnsi"/>
        </w:rPr>
        <w:fldChar w:fldCharType="end"/>
      </w:r>
      <w:r w:rsidRPr="00857722">
        <w:rPr>
          <w:rFonts w:asciiTheme="minorHAnsi" w:hAnsiTheme="minorHAnsi" w:cstheme="minorHAnsi"/>
        </w:rPr>
        <w:t>: Where C stands for candidate</w:t>
      </w:r>
    </w:p>
    <w:p w14:paraId="1B4EF272" w14:textId="076F045C" w:rsidR="00601550" w:rsidRDefault="00601550" w:rsidP="00E17452">
      <w:pPr>
        <w:spacing w:line="276" w:lineRule="auto"/>
        <w:rPr>
          <w:rFonts w:asciiTheme="minorHAnsi" w:hAnsiTheme="minorHAnsi" w:cstheme="minorHAnsi"/>
        </w:rPr>
      </w:pPr>
      <w:r>
        <w:rPr>
          <w:rFonts w:asciiTheme="minorHAnsi" w:hAnsiTheme="minorHAnsi" w:cstheme="minorHAnsi"/>
        </w:rPr>
        <w:t xml:space="preserve">The applicable (tentative) time schedule for the final selection process </w:t>
      </w:r>
      <w:ins w:id="128" w:author="Jacques van Berkel" w:date="2024-10-10T11:43:00Z">
        <w:r w:rsidR="0008417E">
          <w:rPr>
            <w:rFonts w:asciiTheme="minorHAnsi" w:hAnsiTheme="minorHAnsi" w:cstheme="minorHAnsi"/>
          </w:rPr>
          <w:t xml:space="preserve">(phase 3) </w:t>
        </w:r>
      </w:ins>
      <w:r>
        <w:rPr>
          <w:rFonts w:asciiTheme="minorHAnsi" w:hAnsiTheme="minorHAnsi" w:cstheme="minorHAnsi"/>
        </w:rPr>
        <w:t>is listed below.</w:t>
      </w:r>
    </w:p>
    <w:p w14:paraId="7EF889F4" w14:textId="77777777" w:rsidR="00085F0F" w:rsidRDefault="00085F0F" w:rsidP="00E17452">
      <w:pPr>
        <w:spacing w:line="276" w:lineRule="auto"/>
        <w:rPr>
          <w:rFonts w:asciiTheme="minorHAnsi" w:hAnsiTheme="minorHAnsi" w:cstheme="minorHAnsi"/>
        </w:rPr>
      </w:pPr>
    </w:p>
    <w:p w14:paraId="4A4AE21F" w14:textId="69C84E62" w:rsidR="00085F0F" w:rsidRDefault="00293211" w:rsidP="00E17452">
      <w:pPr>
        <w:spacing w:line="276" w:lineRule="auto"/>
        <w:jc w:val="center"/>
        <w:rPr>
          <w:rFonts w:asciiTheme="minorHAnsi" w:hAnsiTheme="minorHAnsi" w:cstheme="minorHAnsi"/>
        </w:rPr>
      </w:pPr>
      <w:r>
        <w:rPr>
          <w:rFonts w:asciiTheme="minorHAnsi" w:hAnsiTheme="minorHAnsi" w:cstheme="minorHAnsi"/>
          <w:noProof/>
        </w:rPr>
        <w:lastRenderedPageBreak/>
        <w:drawing>
          <wp:inline distT="0" distB="0" distL="0" distR="0" wp14:anchorId="4BDCC636" wp14:editId="704881F3">
            <wp:extent cx="5671185" cy="2148818"/>
            <wp:effectExtent l="0" t="0" r="5715" b="4445"/>
            <wp:docPr id="75824014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2848" cy="2153237"/>
                    </a:xfrm>
                    <a:prstGeom prst="rect">
                      <a:avLst/>
                    </a:prstGeom>
                    <a:noFill/>
                  </pic:spPr>
                </pic:pic>
              </a:graphicData>
            </a:graphic>
          </wp:inline>
        </w:drawing>
      </w:r>
    </w:p>
    <w:p w14:paraId="538AD448" w14:textId="77777777" w:rsidR="004030BC" w:rsidRDefault="004030BC" w:rsidP="00E17452">
      <w:pPr>
        <w:spacing w:line="276" w:lineRule="auto"/>
        <w:rPr>
          <w:rFonts w:asciiTheme="minorHAnsi" w:hAnsiTheme="minorHAnsi" w:cstheme="minorHAnsi"/>
        </w:rPr>
      </w:pPr>
    </w:p>
    <w:p w14:paraId="1C9B013C" w14:textId="77777777" w:rsidR="009064FC" w:rsidRDefault="009064FC" w:rsidP="00E17452">
      <w:pPr>
        <w:spacing w:line="276" w:lineRule="auto"/>
        <w:rPr>
          <w:rFonts w:asciiTheme="minorHAnsi" w:hAnsiTheme="minorHAnsi" w:cstheme="minorHAnsi"/>
        </w:rPr>
      </w:pPr>
    </w:p>
    <w:p w14:paraId="38277BE8" w14:textId="339D617F" w:rsidR="00CD014D" w:rsidRPr="009064FC" w:rsidRDefault="00CD014D" w:rsidP="00E17452">
      <w:pPr>
        <w:pStyle w:val="Kop1"/>
        <w:numPr>
          <w:ilvl w:val="0"/>
          <w:numId w:val="8"/>
        </w:numPr>
        <w:tabs>
          <w:tab w:val="num" w:pos="360"/>
          <w:tab w:val="left" w:pos="567"/>
        </w:tabs>
        <w:spacing w:line="276" w:lineRule="auto"/>
        <w:ind w:left="567" w:hanging="567"/>
        <w:rPr>
          <w:rFonts w:asciiTheme="minorHAnsi" w:hAnsiTheme="minorHAnsi" w:cstheme="minorHAnsi"/>
        </w:rPr>
      </w:pPr>
      <w:bookmarkStart w:id="129" w:name="_Toc178621033"/>
      <w:r>
        <w:rPr>
          <w:rFonts w:asciiTheme="minorHAnsi" w:hAnsiTheme="minorHAnsi" w:cstheme="minorHAnsi"/>
          <w:color w:val="C45911" w:themeColor="accent2" w:themeShade="BF"/>
          <w:spacing w:val="-2"/>
        </w:rPr>
        <w:t>Requirements on</w:t>
      </w:r>
      <w:r w:rsidR="00293211">
        <w:rPr>
          <w:rFonts w:asciiTheme="minorHAnsi" w:hAnsiTheme="minorHAnsi" w:cstheme="minorHAnsi"/>
          <w:color w:val="C45911" w:themeColor="accent2" w:themeShade="BF"/>
          <w:spacing w:val="-2"/>
        </w:rPr>
        <w:t xml:space="preserve"> the</w:t>
      </w:r>
      <w:r>
        <w:rPr>
          <w:rFonts w:asciiTheme="minorHAnsi" w:hAnsiTheme="minorHAnsi" w:cstheme="minorHAnsi"/>
          <w:color w:val="C45911" w:themeColor="accent2" w:themeShade="BF"/>
          <w:spacing w:val="-2"/>
        </w:rPr>
        <w:t xml:space="preserve"> Request</w:t>
      </w:r>
      <w:r w:rsidR="00293211">
        <w:rPr>
          <w:rFonts w:asciiTheme="minorHAnsi" w:hAnsiTheme="minorHAnsi" w:cstheme="minorHAnsi"/>
          <w:color w:val="C45911" w:themeColor="accent2" w:themeShade="BF"/>
          <w:spacing w:val="-2"/>
        </w:rPr>
        <w:t>(s)</w:t>
      </w:r>
      <w:r>
        <w:rPr>
          <w:rFonts w:asciiTheme="minorHAnsi" w:hAnsiTheme="minorHAnsi" w:cstheme="minorHAnsi"/>
          <w:color w:val="C45911" w:themeColor="accent2" w:themeShade="BF"/>
          <w:spacing w:val="-2"/>
        </w:rPr>
        <w:t xml:space="preserve"> to Participate</w:t>
      </w:r>
      <w:bookmarkEnd w:id="129"/>
    </w:p>
    <w:p w14:paraId="7B24305A" w14:textId="77777777" w:rsidR="002A3362" w:rsidRDefault="002A3362" w:rsidP="00E17452">
      <w:pPr>
        <w:spacing w:line="276" w:lineRule="auto"/>
        <w:rPr>
          <w:rFonts w:asciiTheme="minorHAnsi" w:hAnsiTheme="minorHAnsi" w:cstheme="minorHAnsi"/>
        </w:rPr>
      </w:pPr>
    </w:p>
    <w:p w14:paraId="35795F9B" w14:textId="6335721B" w:rsidR="00CD014D" w:rsidRDefault="00CD014D" w:rsidP="00E17452">
      <w:pPr>
        <w:spacing w:line="276" w:lineRule="auto"/>
        <w:rPr>
          <w:rFonts w:asciiTheme="minorHAnsi" w:hAnsiTheme="minorHAnsi" w:cstheme="minorHAnsi"/>
        </w:rPr>
      </w:pPr>
      <w:r>
        <w:rPr>
          <w:rFonts w:asciiTheme="minorHAnsi" w:hAnsiTheme="minorHAnsi" w:cstheme="minorHAnsi"/>
        </w:rPr>
        <w:t xml:space="preserve">Each candidate that has an interest in participating in this tender shall do so by submitting a Request to Participate </w:t>
      </w:r>
      <w:ins w:id="130" w:author="Jacques van Berkel" w:date="2024-10-10T11:43:00Z">
        <w:r w:rsidR="00CB063F">
          <w:rPr>
            <w:rFonts w:asciiTheme="minorHAnsi" w:hAnsiTheme="minorHAnsi" w:cstheme="minorHAnsi"/>
          </w:rPr>
          <w:t>and the r</w:t>
        </w:r>
      </w:ins>
      <w:ins w:id="131" w:author="Jacques van Berkel" w:date="2024-10-10T11:44:00Z">
        <w:r w:rsidR="00CB063F">
          <w:rPr>
            <w:rFonts w:asciiTheme="minorHAnsi" w:hAnsiTheme="minorHAnsi" w:cstheme="minorHAnsi"/>
          </w:rPr>
          <w:t xml:space="preserve">equired documentation thereto </w:t>
        </w:r>
      </w:ins>
      <w:r>
        <w:rPr>
          <w:rFonts w:asciiTheme="minorHAnsi" w:hAnsiTheme="minorHAnsi" w:cstheme="minorHAnsi"/>
        </w:rPr>
        <w:t>in TenderNed.</w:t>
      </w:r>
      <w:r w:rsidR="00293211">
        <w:rPr>
          <w:rFonts w:asciiTheme="minorHAnsi" w:hAnsiTheme="minorHAnsi" w:cstheme="minorHAnsi"/>
        </w:rPr>
        <w:t xml:space="preserve"> This Request to Participate shall be compliant to all applicable rules of conduct described in paragraph 9.</w:t>
      </w:r>
    </w:p>
    <w:p w14:paraId="4EF57C6A" w14:textId="77777777" w:rsidR="00301472" w:rsidRDefault="00301472" w:rsidP="00E17452">
      <w:pPr>
        <w:spacing w:line="276" w:lineRule="auto"/>
        <w:rPr>
          <w:rFonts w:asciiTheme="minorHAnsi" w:hAnsiTheme="minorHAnsi" w:cstheme="minorHAnsi"/>
        </w:rPr>
      </w:pPr>
    </w:p>
    <w:p w14:paraId="4E5A4CFA" w14:textId="77777777" w:rsidR="00E7650A" w:rsidRDefault="00E7650A" w:rsidP="00E17452">
      <w:pPr>
        <w:spacing w:line="276" w:lineRule="auto"/>
        <w:ind w:left="567" w:hanging="567"/>
        <w:rPr>
          <w:rFonts w:asciiTheme="minorHAnsi" w:hAnsiTheme="minorHAnsi" w:cstheme="minorHAnsi"/>
        </w:rPr>
      </w:pPr>
    </w:p>
    <w:p w14:paraId="56215AD0" w14:textId="77777777" w:rsidR="00B67945" w:rsidRPr="00B67945" w:rsidRDefault="00B67945" w:rsidP="00E17452">
      <w:pPr>
        <w:pStyle w:val="Kop1"/>
        <w:numPr>
          <w:ilvl w:val="0"/>
          <w:numId w:val="8"/>
        </w:numPr>
        <w:tabs>
          <w:tab w:val="left" w:pos="567"/>
        </w:tabs>
        <w:spacing w:line="276" w:lineRule="auto"/>
        <w:ind w:left="567" w:hanging="567"/>
        <w:rPr>
          <w:rFonts w:asciiTheme="minorHAnsi" w:hAnsiTheme="minorHAnsi" w:cstheme="minorHAnsi"/>
          <w:color w:val="C45911" w:themeColor="accent2" w:themeShade="BF"/>
        </w:rPr>
      </w:pPr>
      <w:bookmarkStart w:id="132" w:name="_Toc178063312"/>
      <w:bookmarkStart w:id="133" w:name="_Toc178621034"/>
      <w:r w:rsidRPr="00B67945">
        <w:rPr>
          <w:rFonts w:asciiTheme="minorHAnsi" w:hAnsiTheme="minorHAnsi" w:cstheme="minorHAnsi"/>
          <w:color w:val="C45911" w:themeColor="accent2" w:themeShade="BF"/>
        </w:rPr>
        <w:t>Applicable</w:t>
      </w:r>
      <w:r w:rsidRPr="00B67945">
        <w:rPr>
          <w:rFonts w:asciiTheme="minorHAnsi" w:hAnsiTheme="minorHAnsi" w:cstheme="minorHAnsi"/>
          <w:color w:val="C45911" w:themeColor="accent2" w:themeShade="BF"/>
          <w:spacing w:val="-8"/>
        </w:rPr>
        <w:t xml:space="preserve"> rules of conduct</w:t>
      </w:r>
      <w:bookmarkEnd w:id="132"/>
      <w:bookmarkEnd w:id="133"/>
      <w:r w:rsidRPr="00B67945">
        <w:rPr>
          <w:rFonts w:asciiTheme="minorHAnsi" w:hAnsiTheme="minorHAnsi" w:cstheme="minorHAnsi"/>
          <w:color w:val="C45911" w:themeColor="accent2" w:themeShade="BF"/>
          <w:spacing w:val="-8"/>
        </w:rPr>
        <w:t xml:space="preserve"> </w:t>
      </w:r>
    </w:p>
    <w:p w14:paraId="58A5BA06" w14:textId="77777777" w:rsidR="00B67945" w:rsidRPr="00F62D05" w:rsidRDefault="00B67945" w:rsidP="00E17452">
      <w:pPr>
        <w:pStyle w:val="Plattetekst"/>
        <w:spacing w:before="198" w:line="276" w:lineRule="auto"/>
        <w:rPr>
          <w:rFonts w:asciiTheme="minorHAnsi" w:hAnsiTheme="minorHAnsi" w:cstheme="minorHAnsi"/>
        </w:rPr>
      </w:pPr>
      <w:r w:rsidRPr="00F62D05">
        <w:rPr>
          <w:rFonts w:asciiTheme="minorHAnsi" w:hAnsiTheme="minorHAnsi" w:cstheme="minorHAnsi"/>
        </w:rPr>
        <w:t>This paragraph contains the rules of conduct that candidates shall comply with:</w:t>
      </w:r>
    </w:p>
    <w:p w14:paraId="68DE5790" w14:textId="77777777" w:rsidR="00B67945" w:rsidRPr="00F62D05" w:rsidRDefault="00B67945" w:rsidP="00E17452">
      <w:pPr>
        <w:pStyle w:val="Plattetekst"/>
        <w:spacing w:before="198" w:line="276" w:lineRule="auto"/>
        <w:rPr>
          <w:rFonts w:asciiTheme="minorHAnsi" w:hAnsiTheme="minorHAnsi" w:cstheme="minorHAnsi"/>
        </w:rPr>
      </w:pPr>
    </w:p>
    <w:p w14:paraId="7D07F9FC" w14:textId="1272A365" w:rsidR="00B67945" w:rsidRPr="002A6E48" w:rsidRDefault="00145692" w:rsidP="00E17452">
      <w:pPr>
        <w:pStyle w:val="Plattetekst"/>
        <w:numPr>
          <w:ilvl w:val="0"/>
          <w:numId w:val="20"/>
        </w:numPr>
        <w:spacing w:line="276" w:lineRule="auto"/>
        <w:ind w:left="567" w:right="913" w:hanging="567"/>
        <w:rPr>
          <w:rFonts w:asciiTheme="minorHAnsi" w:hAnsiTheme="minorHAnsi" w:cstheme="minorHAnsi"/>
        </w:rPr>
      </w:pPr>
      <w:r w:rsidRPr="002A6E48">
        <w:rPr>
          <w:rFonts w:asciiTheme="minorHAnsi" w:hAnsiTheme="minorHAnsi" w:cstheme="minorHAnsi"/>
          <w:b/>
        </w:rPr>
        <w:t xml:space="preserve">Documents required </w:t>
      </w:r>
      <w:r w:rsidR="00293211" w:rsidRPr="002A6E48">
        <w:rPr>
          <w:rFonts w:asciiTheme="minorHAnsi" w:hAnsiTheme="minorHAnsi" w:cstheme="minorHAnsi"/>
          <w:b/>
        </w:rPr>
        <w:t xml:space="preserve">when submitting a </w:t>
      </w:r>
      <w:r w:rsidR="00267C64" w:rsidRPr="002A6E48">
        <w:rPr>
          <w:rFonts w:asciiTheme="minorHAnsi" w:hAnsiTheme="minorHAnsi" w:cstheme="minorHAnsi"/>
          <w:b/>
        </w:rPr>
        <w:t>R</w:t>
      </w:r>
      <w:r w:rsidR="00293211" w:rsidRPr="002A6E48">
        <w:rPr>
          <w:rFonts w:asciiTheme="minorHAnsi" w:hAnsiTheme="minorHAnsi" w:cstheme="minorHAnsi"/>
          <w:b/>
        </w:rPr>
        <w:t xml:space="preserve">equest to </w:t>
      </w:r>
      <w:r w:rsidR="00267C64" w:rsidRPr="002A6E48">
        <w:rPr>
          <w:rFonts w:asciiTheme="minorHAnsi" w:hAnsiTheme="minorHAnsi" w:cstheme="minorHAnsi"/>
          <w:b/>
        </w:rPr>
        <w:t>P</w:t>
      </w:r>
      <w:r w:rsidR="00293211" w:rsidRPr="002A6E48">
        <w:rPr>
          <w:rFonts w:asciiTheme="minorHAnsi" w:hAnsiTheme="minorHAnsi" w:cstheme="minorHAnsi"/>
          <w:b/>
        </w:rPr>
        <w:t>articipate</w:t>
      </w:r>
      <w:r w:rsidR="00B67945" w:rsidRPr="002A6E48">
        <w:rPr>
          <w:rFonts w:asciiTheme="minorHAnsi" w:hAnsiTheme="minorHAnsi" w:cstheme="minorHAnsi"/>
          <w:b/>
        </w:rPr>
        <w:t xml:space="preserve">: </w:t>
      </w:r>
    </w:p>
    <w:p w14:paraId="53D0DF53" w14:textId="77777777" w:rsidR="00145692" w:rsidRPr="002A6E48" w:rsidRDefault="00145692" w:rsidP="00145692">
      <w:pPr>
        <w:pStyle w:val="Plattetekst"/>
        <w:spacing w:line="276" w:lineRule="auto"/>
        <w:ind w:left="567" w:right="913"/>
        <w:rPr>
          <w:rFonts w:asciiTheme="minorHAnsi" w:hAnsiTheme="minorHAnsi" w:cstheme="minorHAnsi"/>
          <w:b/>
        </w:rPr>
      </w:pPr>
    </w:p>
    <w:p w14:paraId="186D42DD" w14:textId="433DA877" w:rsidR="00145692" w:rsidRPr="002A6E48" w:rsidRDefault="00145692" w:rsidP="00145692">
      <w:pPr>
        <w:pStyle w:val="Plattetekst"/>
        <w:spacing w:line="276" w:lineRule="auto"/>
        <w:ind w:left="567" w:right="913"/>
        <w:rPr>
          <w:rFonts w:asciiTheme="minorHAnsi" w:hAnsiTheme="minorHAnsi" w:cstheme="minorHAnsi"/>
          <w:u w:val="single"/>
        </w:rPr>
      </w:pPr>
      <w:r w:rsidRPr="002A6E48">
        <w:rPr>
          <w:rFonts w:asciiTheme="minorHAnsi" w:hAnsiTheme="minorHAnsi" w:cstheme="minorHAnsi"/>
          <w:b/>
          <w:u w:val="single"/>
        </w:rPr>
        <w:t>Class 1</w:t>
      </w:r>
      <w:r w:rsidR="005C142B" w:rsidRPr="002A6E48">
        <w:rPr>
          <w:rFonts w:asciiTheme="minorHAnsi" w:hAnsiTheme="minorHAnsi" w:cstheme="minorHAnsi"/>
          <w:b/>
          <w:u w:val="single"/>
        </w:rPr>
        <w:t xml:space="preserve"> (</w:t>
      </w:r>
      <w:r w:rsidR="002D3236" w:rsidRPr="002A6E48">
        <w:rPr>
          <w:rFonts w:asciiTheme="minorHAnsi" w:hAnsiTheme="minorHAnsi" w:cstheme="minorHAnsi"/>
          <w:b/>
          <w:u w:val="single"/>
        </w:rPr>
        <w:t xml:space="preserve">a </w:t>
      </w:r>
      <w:r w:rsidR="005C142B" w:rsidRPr="002A6E48">
        <w:rPr>
          <w:rFonts w:asciiTheme="minorHAnsi" w:hAnsiTheme="minorHAnsi" w:cstheme="minorHAnsi"/>
          <w:b/>
          <w:u w:val="single"/>
        </w:rPr>
        <w:t>vehicle manufacturer or</w:t>
      </w:r>
      <w:r w:rsidR="002D3236" w:rsidRPr="002A6E48">
        <w:rPr>
          <w:rFonts w:asciiTheme="minorHAnsi" w:hAnsiTheme="minorHAnsi" w:cstheme="minorHAnsi"/>
          <w:b/>
          <w:u w:val="single"/>
        </w:rPr>
        <w:t xml:space="preserve"> a</w:t>
      </w:r>
      <w:r w:rsidR="005C142B" w:rsidRPr="002A6E48">
        <w:rPr>
          <w:rFonts w:asciiTheme="minorHAnsi" w:hAnsiTheme="minorHAnsi" w:cstheme="minorHAnsi"/>
          <w:b/>
          <w:u w:val="single"/>
        </w:rPr>
        <w:t xml:space="preserve"> tier 1 supplier)</w:t>
      </w:r>
      <w:r w:rsidRPr="002A6E48">
        <w:rPr>
          <w:rFonts w:asciiTheme="minorHAnsi" w:hAnsiTheme="minorHAnsi" w:cstheme="minorHAnsi"/>
          <w:b/>
          <w:u w:val="single"/>
        </w:rPr>
        <w:t>:</w:t>
      </w:r>
    </w:p>
    <w:p w14:paraId="5E095C01" w14:textId="22373F2C" w:rsidR="00145692" w:rsidRPr="002A6E48" w:rsidRDefault="00145692"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bCs/>
        </w:rPr>
        <w:t>The Request to Participate</w:t>
      </w:r>
      <w:r w:rsidRPr="002A6E48">
        <w:rPr>
          <w:rFonts w:asciiTheme="minorHAnsi" w:hAnsiTheme="minorHAnsi" w:cstheme="minorHAnsi"/>
        </w:rPr>
        <w:t xml:space="preserve"> itself. This is a standard letter</w:t>
      </w:r>
      <w:ins w:id="134" w:author="Jacques van Berkel" w:date="2024-10-10T11:44:00Z">
        <w:r w:rsidR="00CB063F">
          <w:rPr>
            <w:rFonts w:asciiTheme="minorHAnsi" w:hAnsiTheme="minorHAnsi" w:cstheme="minorHAnsi"/>
          </w:rPr>
          <w:t>,</w:t>
        </w:r>
      </w:ins>
      <w:del w:id="135" w:author="Jacques van Berkel" w:date="2024-10-10T11:44:00Z">
        <w:r w:rsidRPr="002A6E48" w:rsidDel="00CB063F">
          <w:rPr>
            <w:rFonts w:asciiTheme="minorHAnsi" w:hAnsiTheme="minorHAnsi" w:cstheme="minorHAnsi"/>
          </w:rPr>
          <w:delText xml:space="preserve"> </w:delText>
        </w:r>
      </w:del>
      <w:ins w:id="136" w:author="Jacques van Berkel" w:date="2024-10-10T11:44:00Z">
        <w:r w:rsidR="00CB063F">
          <w:rPr>
            <w:rFonts w:asciiTheme="minorHAnsi" w:hAnsiTheme="minorHAnsi" w:cstheme="minorHAnsi"/>
          </w:rPr>
          <w:t xml:space="preserve"> </w:t>
        </w:r>
      </w:ins>
      <w:ins w:id="137" w:author="Jacques van Berkel" w:date="2024-10-10T11:12:00Z">
        <w:r w:rsidR="00BA32A9">
          <w:rPr>
            <w:rFonts w:asciiTheme="minorHAnsi" w:hAnsiTheme="minorHAnsi" w:cstheme="minorHAnsi"/>
          </w:rPr>
          <w:t xml:space="preserve">made </w:t>
        </w:r>
      </w:ins>
      <w:ins w:id="138" w:author="Jacques van Berkel" w:date="2024-10-10T11:13:00Z">
        <w:r w:rsidR="00BA32A9">
          <w:rPr>
            <w:rFonts w:asciiTheme="minorHAnsi" w:hAnsiTheme="minorHAnsi" w:cstheme="minorHAnsi"/>
          </w:rPr>
          <w:t>available on TenderNed</w:t>
        </w:r>
      </w:ins>
      <w:ins w:id="139" w:author="Jacques van Berkel" w:date="2024-10-10T11:15:00Z">
        <w:r w:rsidR="001F7EBB">
          <w:rPr>
            <w:rFonts w:asciiTheme="minorHAnsi" w:hAnsiTheme="minorHAnsi" w:cstheme="minorHAnsi"/>
          </w:rPr>
          <w:t xml:space="preserve"> for Class 1</w:t>
        </w:r>
      </w:ins>
      <w:ins w:id="140" w:author="Jacques van Berkel" w:date="2024-10-10T11:44:00Z">
        <w:r w:rsidR="00CB063F">
          <w:rPr>
            <w:rFonts w:asciiTheme="minorHAnsi" w:hAnsiTheme="minorHAnsi" w:cstheme="minorHAnsi"/>
          </w:rPr>
          <w:t>,</w:t>
        </w:r>
      </w:ins>
      <w:del w:id="141" w:author="Jacques van Berkel" w:date="2024-10-10T11:15:00Z">
        <w:r w:rsidRPr="002A6E48" w:rsidDel="001F7EBB">
          <w:rPr>
            <w:rFonts w:asciiTheme="minorHAnsi" w:hAnsiTheme="minorHAnsi" w:cstheme="minorHAnsi"/>
          </w:rPr>
          <w:delText>addressed to NDW s</w:delText>
        </w:r>
      </w:del>
      <w:r w:rsidRPr="002A6E48">
        <w:rPr>
          <w:rFonts w:asciiTheme="minorHAnsi" w:hAnsiTheme="minorHAnsi" w:cstheme="minorHAnsi"/>
        </w:rPr>
        <w:t>igned by a representative of candidate that is legally mandated thereto;</w:t>
      </w:r>
    </w:p>
    <w:p w14:paraId="0A1D2053" w14:textId="0F9EC9DF" w:rsidR="00B67945" w:rsidRPr="002A6E48" w:rsidRDefault="008760BC"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rPr>
        <w:t>A</w:t>
      </w:r>
      <w:r w:rsidR="00B67945" w:rsidRPr="002A6E48">
        <w:rPr>
          <w:rFonts w:asciiTheme="minorHAnsi" w:hAnsiTheme="minorHAnsi" w:cstheme="minorHAnsi"/>
          <w:b/>
        </w:rPr>
        <w:t xml:space="preserve">nnex 1 </w:t>
      </w:r>
      <w:r w:rsidR="00B67945" w:rsidRPr="002A6E48">
        <w:rPr>
          <w:rFonts w:asciiTheme="minorHAnsi" w:hAnsiTheme="minorHAnsi" w:cstheme="minorHAnsi"/>
          <w:bCs/>
        </w:rPr>
        <w:t>– made available on TenderNed -</w:t>
      </w:r>
      <w:r w:rsidR="00B67945" w:rsidRPr="002A6E48">
        <w:rPr>
          <w:rFonts w:asciiTheme="minorHAnsi" w:hAnsiTheme="minorHAnsi" w:cstheme="minorHAnsi"/>
          <w:b/>
        </w:rPr>
        <w:t xml:space="preserve"> </w:t>
      </w:r>
      <w:r w:rsidR="00B67945" w:rsidRPr="002A6E48">
        <w:rPr>
          <w:rFonts w:asciiTheme="minorHAnsi" w:hAnsiTheme="minorHAnsi" w:cstheme="minorHAnsi"/>
        </w:rPr>
        <w:t xml:space="preserve">is a template in Excel that needs to be used by candidate when submitting a </w:t>
      </w:r>
      <w:r w:rsidR="0097213B" w:rsidRPr="002A6E48">
        <w:rPr>
          <w:rFonts w:asciiTheme="minorHAnsi" w:hAnsiTheme="minorHAnsi" w:cstheme="minorHAnsi"/>
        </w:rPr>
        <w:t>Request to Participate</w:t>
      </w:r>
      <w:r w:rsidR="00145692" w:rsidRPr="002A6E48">
        <w:rPr>
          <w:rFonts w:asciiTheme="minorHAnsi" w:hAnsiTheme="minorHAnsi" w:cstheme="minorHAnsi"/>
        </w:rPr>
        <w:t xml:space="preserve"> and clearly indicates the use cases candidate wants to develop and deliver</w:t>
      </w:r>
      <w:r w:rsidR="00B67945" w:rsidRPr="002A6E48">
        <w:rPr>
          <w:rFonts w:asciiTheme="minorHAnsi" w:hAnsiTheme="minorHAnsi" w:cstheme="minorHAnsi"/>
        </w:rPr>
        <w:t>;</w:t>
      </w:r>
    </w:p>
    <w:p w14:paraId="7ECBD69B" w14:textId="2DD6F059" w:rsidR="00B67945" w:rsidRPr="002A6E48" w:rsidRDefault="00B67945"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2 </w:t>
      </w:r>
      <w:r w:rsidRPr="002A6E48">
        <w:rPr>
          <w:rFonts w:asciiTheme="minorHAnsi" w:hAnsiTheme="minorHAnsi" w:cstheme="minorHAnsi"/>
        </w:rPr>
        <w:t xml:space="preserve">is the ESPD (in Dutch: UEA) </w:t>
      </w:r>
      <w:r w:rsidR="008760BC" w:rsidRPr="002A6E48">
        <w:rPr>
          <w:rFonts w:asciiTheme="minorHAnsi" w:hAnsiTheme="minorHAnsi" w:cstheme="minorHAnsi"/>
        </w:rPr>
        <w:t xml:space="preserve">made available on TenderNed </w:t>
      </w:r>
      <w:r w:rsidRPr="002A6E48">
        <w:rPr>
          <w:rFonts w:asciiTheme="minorHAnsi" w:hAnsiTheme="minorHAnsi" w:cstheme="minorHAnsi"/>
        </w:rPr>
        <w:t>that has</w:t>
      </w:r>
      <w:r w:rsidRPr="002A6E48">
        <w:rPr>
          <w:rFonts w:asciiTheme="minorHAnsi" w:hAnsiTheme="minorHAnsi" w:cstheme="minorHAnsi"/>
          <w:spacing w:val="-2"/>
        </w:rPr>
        <w:t xml:space="preserve"> </w:t>
      </w:r>
      <w:r w:rsidRPr="002A6E48">
        <w:rPr>
          <w:rFonts w:asciiTheme="minorHAnsi" w:hAnsiTheme="minorHAnsi" w:cstheme="minorHAnsi"/>
        </w:rPr>
        <w:t>to</w:t>
      </w:r>
      <w:r w:rsidRPr="002A6E48">
        <w:rPr>
          <w:rFonts w:asciiTheme="minorHAnsi" w:hAnsiTheme="minorHAnsi" w:cstheme="minorHAnsi"/>
          <w:spacing w:val="-5"/>
        </w:rPr>
        <w:t xml:space="preserve"> </w:t>
      </w:r>
      <w:r w:rsidRPr="002A6E48">
        <w:rPr>
          <w:rFonts w:asciiTheme="minorHAnsi" w:hAnsiTheme="minorHAnsi" w:cstheme="minorHAnsi"/>
        </w:rPr>
        <w:t>be</w:t>
      </w:r>
      <w:r w:rsidRPr="002A6E48">
        <w:rPr>
          <w:rFonts w:asciiTheme="minorHAnsi" w:hAnsiTheme="minorHAnsi" w:cstheme="minorHAnsi"/>
          <w:spacing w:val="-5"/>
        </w:rPr>
        <w:t xml:space="preserve"> </w:t>
      </w:r>
      <w:r w:rsidRPr="002A6E48">
        <w:rPr>
          <w:rFonts w:asciiTheme="minorHAnsi" w:hAnsiTheme="minorHAnsi" w:cstheme="minorHAnsi"/>
        </w:rPr>
        <w:t>signed</w:t>
      </w:r>
      <w:r w:rsidRPr="002A6E48">
        <w:rPr>
          <w:rFonts w:asciiTheme="minorHAnsi" w:hAnsiTheme="minorHAnsi" w:cstheme="minorHAnsi"/>
          <w:spacing w:val="-3"/>
        </w:rPr>
        <w:t xml:space="preserve"> </w:t>
      </w:r>
      <w:r w:rsidRPr="002A6E48">
        <w:rPr>
          <w:rFonts w:asciiTheme="minorHAnsi" w:hAnsiTheme="minorHAnsi" w:cstheme="minorHAnsi"/>
        </w:rPr>
        <w:t>by</w:t>
      </w:r>
      <w:r w:rsidRPr="002A6E48">
        <w:rPr>
          <w:rFonts w:asciiTheme="minorHAnsi" w:hAnsiTheme="minorHAnsi" w:cstheme="minorHAnsi"/>
          <w:spacing w:val="-2"/>
        </w:rPr>
        <w:t xml:space="preserve"> </w:t>
      </w:r>
      <w:r w:rsidRPr="002A6E48">
        <w:rPr>
          <w:rFonts w:asciiTheme="minorHAnsi" w:hAnsiTheme="minorHAnsi" w:cstheme="minorHAnsi"/>
        </w:rPr>
        <w:t>an</w:t>
      </w:r>
      <w:r w:rsidRPr="002A6E48">
        <w:rPr>
          <w:rFonts w:asciiTheme="minorHAnsi" w:hAnsiTheme="minorHAnsi" w:cstheme="minorHAnsi"/>
          <w:spacing w:val="-5"/>
        </w:rPr>
        <w:t xml:space="preserve"> </w:t>
      </w:r>
      <w:r w:rsidRPr="002A6E48">
        <w:rPr>
          <w:rFonts w:asciiTheme="minorHAnsi" w:hAnsiTheme="minorHAnsi" w:cstheme="minorHAnsi"/>
        </w:rPr>
        <w:t>authorized</w:t>
      </w:r>
      <w:r w:rsidRPr="002A6E48">
        <w:rPr>
          <w:rFonts w:asciiTheme="minorHAnsi" w:hAnsiTheme="minorHAnsi" w:cstheme="minorHAnsi"/>
          <w:spacing w:val="-5"/>
        </w:rPr>
        <w:t xml:space="preserve"> </w:t>
      </w:r>
      <w:r w:rsidRPr="002A6E48">
        <w:rPr>
          <w:rFonts w:asciiTheme="minorHAnsi" w:hAnsiTheme="minorHAnsi" w:cstheme="minorHAnsi"/>
        </w:rPr>
        <w:t>representative</w:t>
      </w:r>
      <w:r w:rsidRPr="002A6E48">
        <w:rPr>
          <w:rFonts w:asciiTheme="minorHAnsi" w:hAnsiTheme="minorHAnsi" w:cstheme="minorHAnsi"/>
          <w:spacing w:val="-5"/>
        </w:rPr>
        <w:t xml:space="preserve"> </w:t>
      </w:r>
      <w:r w:rsidRPr="002A6E48">
        <w:rPr>
          <w:rFonts w:asciiTheme="minorHAnsi" w:hAnsiTheme="minorHAnsi" w:cstheme="minorHAnsi"/>
        </w:rPr>
        <w:t>of</w:t>
      </w:r>
      <w:r w:rsidRPr="002A6E48">
        <w:rPr>
          <w:rFonts w:asciiTheme="minorHAnsi" w:hAnsiTheme="minorHAnsi" w:cstheme="minorHAnsi"/>
          <w:spacing w:val="-1"/>
        </w:rPr>
        <w:t xml:space="preserve"> </w:t>
      </w:r>
      <w:r w:rsidRPr="002A6E48">
        <w:rPr>
          <w:rFonts w:asciiTheme="minorHAnsi" w:hAnsiTheme="minorHAnsi" w:cstheme="minorHAnsi"/>
        </w:rPr>
        <w:t>candidate;</w:t>
      </w:r>
    </w:p>
    <w:p w14:paraId="2BAD391A" w14:textId="1A284D84" w:rsidR="00E638A3" w:rsidRPr="002A6E48" w:rsidRDefault="00145692"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bCs/>
        </w:rPr>
        <w:t>Evidence</w:t>
      </w:r>
      <w:r w:rsidRPr="002A6E48">
        <w:rPr>
          <w:rFonts w:asciiTheme="minorHAnsi" w:hAnsiTheme="minorHAnsi" w:cstheme="minorHAnsi"/>
        </w:rPr>
        <w:t xml:space="preserve"> that </w:t>
      </w:r>
      <w:r w:rsidR="002D3236" w:rsidRPr="002A6E48">
        <w:rPr>
          <w:rFonts w:asciiTheme="minorHAnsi" w:hAnsiTheme="minorHAnsi" w:cstheme="minorHAnsi"/>
        </w:rPr>
        <w:t xml:space="preserve">it is </w:t>
      </w:r>
      <w:r w:rsidRPr="002A6E48">
        <w:rPr>
          <w:rFonts w:asciiTheme="minorHAnsi" w:hAnsiTheme="minorHAnsi" w:cstheme="minorHAnsi"/>
        </w:rPr>
        <w:t>a vehicle manufacturer or direct supplier (tier 1 only) to a vehicle manufacturer;</w:t>
      </w:r>
    </w:p>
    <w:p w14:paraId="21A685CE" w14:textId="1732842B" w:rsidR="00E638A3" w:rsidRPr="002A6E48" w:rsidRDefault="00E638A3"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bCs/>
        </w:rPr>
        <w:t>Evidence</w:t>
      </w:r>
      <w:r w:rsidRPr="002A6E48">
        <w:rPr>
          <w:rFonts w:asciiTheme="minorHAnsi" w:hAnsiTheme="minorHAnsi" w:cstheme="minorHAnsi"/>
        </w:rPr>
        <w:t xml:space="preserve"> that candidate is entitled to use and distribute the vehicle data aggregated by at least 10.000 connected vehicles registered in the Netherlands;</w:t>
      </w:r>
    </w:p>
    <w:p w14:paraId="5672C185" w14:textId="42C667E1" w:rsidR="00E638A3" w:rsidRDefault="00E638A3" w:rsidP="002D3236">
      <w:pPr>
        <w:pStyle w:val="Plattetekst"/>
        <w:numPr>
          <w:ilvl w:val="1"/>
          <w:numId w:val="27"/>
        </w:numPr>
        <w:spacing w:line="276" w:lineRule="auto"/>
        <w:ind w:left="1134" w:right="913" w:hanging="567"/>
        <w:rPr>
          <w:ins w:id="142" w:author="Jacques van Berkel" w:date="2024-10-10T11:12:00Z"/>
          <w:rFonts w:asciiTheme="minorHAnsi" w:hAnsiTheme="minorHAnsi" w:cstheme="minorHAnsi"/>
        </w:rPr>
      </w:pPr>
      <w:r w:rsidRPr="002A6E48">
        <w:rPr>
          <w:rFonts w:asciiTheme="minorHAnsi" w:hAnsiTheme="minorHAnsi" w:cstheme="minorHAnsi"/>
          <w:b/>
          <w:bCs/>
        </w:rPr>
        <w:t>A guarantee</w:t>
      </w:r>
      <w:r w:rsidRPr="002A6E48">
        <w:rPr>
          <w:rFonts w:asciiTheme="minorHAnsi" w:hAnsiTheme="minorHAnsi" w:cstheme="minorHAnsi"/>
        </w:rPr>
        <w:t xml:space="preserve"> from candidate that it has sufficient title to the vehicle data to make it available (conditions to be determined during this tender process) to NDW and the contracted entities in the innovation partnership ROMO-2</w:t>
      </w:r>
      <w:r w:rsidR="002D3236" w:rsidRPr="002A6E48">
        <w:rPr>
          <w:rFonts w:asciiTheme="minorHAnsi" w:hAnsiTheme="minorHAnsi" w:cstheme="minorHAnsi"/>
        </w:rPr>
        <w:t>;</w:t>
      </w:r>
    </w:p>
    <w:p w14:paraId="284E0587" w14:textId="1A4965A4" w:rsidR="00BA32A9" w:rsidRPr="002A6E48" w:rsidRDefault="001F7EBB" w:rsidP="002D3236">
      <w:pPr>
        <w:pStyle w:val="Plattetekst"/>
        <w:numPr>
          <w:ilvl w:val="1"/>
          <w:numId w:val="27"/>
        </w:numPr>
        <w:spacing w:line="276" w:lineRule="auto"/>
        <w:ind w:left="1134" w:right="913" w:hanging="567"/>
        <w:rPr>
          <w:rFonts w:asciiTheme="minorHAnsi" w:hAnsiTheme="minorHAnsi" w:cstheme="minorHAnsi"/>
        </w:rPr>
      </w:pPr>
      <w:ins w:id="143" w:author="Jacques van Berkel" w:date="2024-10-10T11:15:00Z">
        <w:r w:rsidRPr="001F7EBB">
          <w:rPr>
            <w:rFonts w:asciiTheme="minorHAnsi" w:hAnsiTheme="minorHAnsi" w:cstheme="minorHAnsi"/>
            <w:b/>
            <w:bCs/>
          </w:rPr>
          <w:lastRenderedPageBreak/>
          <w:t xml:space="preserve">A </w:t>
        </w:r>
      </w:ins>
      <w:ins w:id="144" w:author="Jacques van Berkel" w:date="2024-10-10T11:12:00Z">
        <w:r w:rsidR="00BA32A9" w:rsidRPr="001F7EBB">
          <w:rPr>
            <w:rFonts w:asciiTheme="minorHAnsi" w:hAnsiTheme="minorHAnsi" w:cstheme="minorHAnsi"/>
            <w:b/>
            <w:bCs/>
          </w:rPr>
          <w:t>document describing the vehicle data items</w:t>
        </w:r>
        <w:r w:rsidR="00BA32A9">
          <w:rPr>
            <w:rFonts w:asciiTheme="minorHAnsi" w:hAnsiTheme="minorHAnsi" w:cstheme="minorHAnsi"/>
          </w:rPr>
          <w:t xml:space="preserve"> they have title to and consider relevant for the use case(s) candidate </w:t>
        </w:r>
      </w:ins>
      <w:ins w:id="145" w:author="Jacques van Berkel" w:date="2024-10-10T16:30:00Z">
        <w:r w:rsidR="00D35F13" w:rsidRPr="00D35F13">
          <w:rPr>
            <w:rFonts w:asciiTheme="minorHAnsi" w:hAnsiTheme="minorHAnsi" w:cstheme="minorHAnsi"/>
          </w:rPr>
          <w:t xml:space="preserve">indicated in </w:t>
        </w:r>
      </w:ins>
      <w:ins w:id="146" w:author="Jacques van Berkel" w:date="2024-10-10T16:30:00Z" w16du:dateUtc="2024-10-10T14:30:00Z">
        <w:r w:rsidR="00D35F13">
          <w:rPr>
            <w:rFonts w:asciiTheme="minorHAnsi" w:hAnsiTheme="minorHAnsi" w:cstheme="minorHAnsi"/>
          </w:rPr>
          <w:t>A</w:t>
        </w:r>
      </w:ins>
      <w:ins w:id="147" w:author="Jacques van Berkel" w:date="2024-10-10T16:30:00Z">
        <w:r w:rsidR="00D35F13" w:rsidRPr="00D35F13">
          <w:rPr>
            <w:rFonts w:asciiTheme="minorHAnsi" w:hAnsiTheme="minorHAnsi" w:cstheme="minorHAnsi"/>
          </w:rPr>
          <w:t>nnex 1</w:t>
        </w:r>
      </w:ins>
      <w:ins w:id="148" w:author="Jacques van Berkel" w:date="2024-10-10T11:16:00Z">
        <w:r>
          <w:rPr>
            <w:rFonts w:asciiTheme="minorHAnsi" w:hAnsiTheme="minorHAnsi" w:cstheme="minorHAnsi"/>
          </w:rPr>
          <w:t>;</w:t>
        </w:r>
      </w:ins>
    </w:p>
    <w:p w14:paraId="22892C59" w14:textId="3E8ADA23" w:rsidR="00E638A3" w:rsidRPr="002A6E48" w:rsidRDefault="00E638A3" w:rsidP="002D3236">
      <w:pPr>
        <w:pStyle w:val="Plattetekst"/>
        <w:numPr>
          <w:ilvl w:val="1"/>
          <w:numId w:val="27"/>
        </w:numPr>
        <w:spacing w:line="276" w:lineRule="auto"/>
        <w:ind w:left="1134" w:right="913" w:hanging="567"/>
        <w:rPr>
          <w:rFonts w:asciiTheme="minorHAnsi" w:hAnsiTheme="minorHAnsi" w:cstheme="minorHAnsi"/>
        </w:rPr>
      </w:pPr>
      <w:r w:rsidRPr="002A6E48">
        <w:rPr>
          <w:rFonts w:asciiTheme="minorHAnsi" w:hAnsiTheme="minorHAnsi" w:cstheme="minorHAnsi"/>
          <w:b/>
          <w:bCs/>
        </w:rPr>
        <w:t>If necessary,</w:t>
      </w:r>
      <w:r w:rsidRPr="002A6E48">
        <w:rPr>
          <w:rFonts w:asciiTheme="minorHAnsi" w:hAnsiTheme="minorHAnsi" w:cstheme="minorHAnsi"/>
        </w:rPr>
        <w:t xml:space="preserve"> </w:t>
      </w:r>
      <w:r w:rsidR="002E52A2" w:rsidRPr="002A6E48">
        <w:rPr>
          <w:rFonts w:asciiTheme="minorHAnsi" w:hAnsiTheme="minorHAnsi" w:cstheme="minorHAnsi"/>
        </w:rPr>
        <w:t xml:space="preserve">the </w:t>
      </w:r>
      <w:r w:rsidRPr="002A6E48">
        <w:rPr>
          <w:rFonts w:asciiTheme="minorHAnsi" w:hAnsiTheme="minorHAnsi" w:cstheme="minorHAnsi"/>
        </w:rPr>
        <w:t xml:space="preserve">NDA </w:t>
      </w:r>
      <w:r w:rsidR="002E52A2" w:rsidRPr="002A6E48">
        <w:rPr>
          <w:rFonts w:asciiTheme="minorHAnsi" w:hAnsiTheme="minorHAnsi" w:cstheme="minorHAnsi"/>
        </w:rPr>
        <w:t>made available on TenderNed</w:t>
      </w:r>
      <w:r w:rsidRPr="002A6E48">
        <w:rPr>
          <w:rFonts w:asciiTheme="minorHAnsi" w:hAnsiTheme="minorHAnsi" w:cstheme="minorHAnsi"/>
        </w:rPr>
        <w:t>.</w:t>
      </w:r>
    </w:p>
    <w:p w14:paraId="4CF1F291" w14:textId="77777777" w:rsidR="00E638A3" w:rsidRPr="002A6E48" w:rsidRDefault="00E638A3" w:rsidP="00E638A3">
      <w:pPr>
        <w:pStyle w:val="Plattetekst"/>
        <w:spacing w:line="276" w:lineRule="auto"/>
        <w:ind w:right="913"/>
        <w:rPr>
          <w:rFonts w:asciiTheme="minorHAnsi" w:hAnsiTheme="minorHAnsi" w:cstheme="minorHAnsi"/>
        </w:rPr>
      </w:pPr>
    </w:p>
    <w:p w14:paraId="4C8AF83B" w14:textId="0F230819" w:rsidR="00E638A3" w:rsidRPr="002A6E48" w:rsidRDefault="00E638A3" w:rsidP="00E638A3">
      <w:pPr>
        <w:pStyle w:val="Plattetekst"/>
        <w:spacing w:line="276" w:lineRule="auto"/>
        <w:ind w:left="567" w:right="913"/>
        <w:rPr>
          <w:rFonts w:asciiTheme="minorHAnsi" w:hAnsiTheme="minorHAnsi" w:cstheme="minorHAnsi"/>
          <w:u w:val="single"/>
        </w:rPr>
      </w:pPr>
      <w:r w:rsidRPr="002A6E48">
        <w:rPr>
          <w:rFonts w:asciiTheme="minorHAnsi" w:hAnsiTheme="minorHAnsi" w:cstheme="minorHAnsi"/>
          <w:b/>
          <w:u w:val="single"/>
        </w:rPr>
        <w:t>Class 2</w:t>
      </w:r>
      <w:r w:rsidR="002D3236" w:rsidRPr="002A6E48">
        <w:rPr>
          <w:rFonts w:asciiTheme="minorHAnsi" w:hAnsiTheme="minorHAnsi" w:cstheme="minorHAnsi"/>
          <w:b/>
          <w:u w:val="single"/>
        </w:rPr>
        <w:t xml:space="preserve"> (an aggregator):</w:t>
      </w:r>
    </w:p>
    <w:p w14:paraId="0A61C202" w14:textId="1240A3EE" w:rsidR="00E638A3" w:rsidRPr="002A6E48" w:rsidRDefault="00E638A3" w:rsidP="002D3236">
      <w:pPr>
        <w:pStyle w:val="Plattetekst"/>
        <w:numPr>
          <w:ilvl w:val="1"/>
          <w:numId w:val="26"/>
        </w:numPr>
        <w:spacing w:line="276" w:lineRule="auto"/>
        <w:ind w:left="1134" w:right="913" w:hanging="567"/>
        <w:rPr>
          <w:rFonts w:asciiTheme="minorHAnsi" w:hAnsiTheme="minorHAnsi" w:cstheme="minorHAnsi"/>
        </w:rPr>
      </w:pPr>
      <w:r w:rsidRPr="002A6E48">
        <w:rPr>
          <w:rFonts w:asciiTheme="minorHAnsi" w:hAnsiTheme="minorHAnsi" w:cstheme="minorHAnsi"/>
          <w:b/>
          <w:bCs/>
        </w:rPr>
        <w:t>The Request to Participate</w:t>
      </w:r>
      <w:r w:rsidRPr="002A6E48">
        <w:rPr>
          <w:rFonts w:asciiTheme="minorHAnsi" w:hAnsiTheme="minorHAnsi" w:cstheme="minorHAnsi"/>
        </w:rPr>
        <w:t xml:space="preserve"> itself. This is a standard letter</w:t>
      </w:r>
      <w:ins w:id="149" w:author="Jacques van Berkel" w:date="2024-10-10T11:44:00Z">
        <w:r w:rsidR="00CB063F">
          <w:rPr>
            <w:rFonts w:asciiTheme="minorHAnsi" w:hAnsiTheme="minorHAnsi" w:cstheme="minorHAnsi"/>
          </w:rPr>
          <w:t>,</w:t>
        </w:r>
      </w:ins>
      <w:r w:rsidRPr="002A6E48">
        <w:rPr>
          <w:rFonts w:asciiTheme="minorHAnsi" w:hAnsiTheme="minorHAnsi" w:cstheme="minorHAnsi"/>
        </w:rPr>
        <w:t xml:space="preserve"> </w:t>
      </w:r>
      <w:ins w:id="150" w:author="Jacques van Berkel" w:date="2024-10-10T11:16:00Z">
        <w:r w:rsidR="001F7EBB">
          <w:rPr>
            <w:rFonts w:asciiTheme="minorHAnsi" w:hAnsiTheme="minorHAnsi" w:cstheme="minorHAnsi"/>
          </w:rPr>
          <w:t>made available on TenderNed for Class 2</w:t>
        </w:r>
      </w:ins>
      <w:ins w:id="151" w:author="Jacques van Berkel" w:date="2024-10-10T11:44:00Z">
        <w:r w:rsidR="00CB063F">
          <w:rPr>
            <w:rFonts w:asciiTheme="minorHAnsi" w:hAnsiTheme="minorHAnsi" w:cstheme="minorHAnsi"/>
          </w:rPr>
          <w:t>,</w:t>
        </w:r>
      </w:ins>
      <w:ins w:id="152" w:author="Jacques van Berkel" w:date="2024-10-10T11:16:00Z">
        <w:r w:rsidR="001F7EBB">
          <w:rPr>
            <w:rFonts w:asciiTheme="minorHAnsi" w:hAnsiTheme="minorHAnsi" w:cstheme="minorHAnsi"/>
          </w:rPr>
          <w:t xml:space="preserve"> </w:t>
        </w:r>
      </w:ins>
      <w:del w:id="153" w:author="Jacques van Berkel" w:date="2024-10-10T11:16:00Z">
        <w:r w:rsidRPr="002A6E48" w:rsidDel="001F7EBB">
          <w:rPr>
            <w:rFonts w:asciiTheme="minorHAnsi" w:hAnsiTheme="minorHAnsi" w:cstheme="minorHAnsi"/>
          </w:rPr>
          <w:delText xml:space="preserve">addressed to NDW </w:delText>
        </w:r>
      </w:del>
      <w:r w:rsidRPr="002A6E48">
        <w:rPr>
          <w:rFonts w:asciiTheme="minorHAnsi" w:hAnsiTheme="minorHAnsi" w:cstheme="minorHAnsi"/>
        </w:rPr>
        <w:t>signed by a representative of candidate that is legally mandated thereto;</w:t>
      </w:r>
    </w:p>
    <w:p w14:paraId="635C80A5" w14:textId="0A85676D" w:rsidR="00E638A3" w:rsidRPr="002A6E48" w:rsidRDefault="00E638A3" w:rsidP="002D3236">
      <w:pPr>
        <w:pStyle w:val="Plattetekst"/>
        <w:numPr>
          <w:ilvl w:val="1"/>
          <w:numId w:val="26"/>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1 </w:t>
      </w:r>
      <w:r w:rsidRPr="002A6E48">
        <w:rPr>
          <w:rFonts w:asciiTheme="minorHAnsi" w:hAnsiTheme="minorHAnsi" w:cstheme="minorHAnsi"/>
          <w:bCs/>
        </w:rPr>
        <w:t>– made available on TenderNed -</w:t>
      </w:r>
      <w:r w:rsidRPr="002A6E48">
        <w:rPr>
          <w:rFonts w:asciiTheme="minorHAnsi" w:hAnsiTheme="minorHAnsi" w:cstheme="minorHAnsi"/>
          <w:b/>
        </w:rPr>
        <w:t xml:space="preserve"> </w:t>
      </w:r>
      <w:r w:rsidRPr="002A6E48">
        <w:rPr>
          <w:rFonts w:asciiTheme="minorHAnsi" w:hAnsiTheme="minorHAnsi" w:cstheme="minorHAnsi"/>
        </w:rPr>
        <w:t>is a template in Excel that needs to be used by candidate when submitting a Request to Participate and clearly indicates the use case</w:t>
      </w:r>
      <w:r w:rsidR="002D3236" w:rsidRPr="002A6E48">
        <w:rPr>
          <w:rFonts w:asciiTheme="minorHAnsi" w:hAnsiTheme="minorHAnsi" w:cstheme="minorHAnsi"/>
        </w:rPr>
        <w:t>(</w:t>
      </w:r>
      <w:r w:rsidRPr="002A6E48">
        <w:rPr>
          <w:rFonts w:asciiTheme="minorHAnsi" w:hAnsiTheme="minorHAnsi" w:cstheme="minorHAnsi"/>
        </w:rPr>
        <w:t>s</w:t>
      </w:r>
      <w:r w:rsidR="002D3236" w:rsidRPr="002A6E48">
        <w:rPr>
          <w:rFonts w:asciiTheme="minorHAnsi" w:hAnsiTheme="minorHAnsi" w:cstheme="minorHAnsi"/>
        </w:rPr>
        <w:t>)</w:t>
      </w:r>
      <w:r w:rsidRPr="002A6E48">
        <w:rPr>
          <w:rFonts w:asciiTheme="minorHAnsi" w:hAnsiTheme="minorHAnsi" w:cstheme="minorHAnsi"/>
        </w:rPr>
        <w:t xml:space="preserve"> candidate wants to develop and deliver;</w:t>
      </w:r>
    </w:p>
    <w:p w14:paraId="6EC02370" w14:textId="77777777" w:rsidR="00E638A3" w:rsidRPr="002A6E48" w:rsidRDefault="00E638A3" w:rsidP="002D3236">
      <w:pPr>
        <w:pStyle w:val="Plattetekst"/>
        <w:numPr>
          <w:ilvl w:val="1"/>
          <w:numId w:val="26"/>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2 </w:t>
      </w:r>
      <w:r w:rsidRPr="002A6E48">
        <w:rPr>
          <w:rFonts w:asciiTheme="minorHAnsi" w:hAnsiTheme="minorHAnsi" w:cstheme="minorHAnsi"/>
        </w:rPr>
        <w:t>is the ESPD (in Dutch: UEA) made available on TenderNed that has</w:t>
      </w:r>
      <w:r w:rsidRPr="002A6E48">
        <w:rPr>
          <w:rFonts w:asciiTheme="minorHAnsi" w:hAnsiTheme="minorHAnsi" w:cstheme="minorHAnsi"/>
          <w:spacing w:val="-2"/>
        </w:rPr>
        <w:t xml:space="preserve"> </w:t>
      </w:r>
      <w:r w:rsidRPr="002A6E48">
        <w:rPr>
          <w:rFonts w:asciiTheme="minorHAnsi" w:hAnsiTheme="minorHAnsi" w:cstheme="minorHAnsi"/>
        </w:rPr>
        <w:t>to</w:t>
      </w:r>
      <w:r w:rsidRPr="002A6E48">
        <w:rPr>
          <w:rFonts w:asciiTheme="minorHAnsi" w:hAnsiTheme="minorHAnsi" w:cstheme="minorHAnsi"/>
          <w:spacing w:val="-5"/>
        </w:rPr>
        <w:t xml:space="preserve"> </w:t>
      </w:r>
      <w:r w:rsidRPr="002A6E48">
        <w:rPr>
          <w:rFonts w:asciiTheme="minorHAnsi" w:hAnsiTheme="minorHAnsi" w:cstheme="minorHAnsi"/>
        </w:rPr>
        <w:t>be</w:t>
      </w:r>
      <w:r w:rsidRPr="002A6E48">
        <w:rPr>
          <w:rFonts w:asciiTheme="minorHAnsi" w:hAnsiTheme="minorHAnsi" w:cstheme="minorHAnsi"/>
          <w:spacing w:val="-5"/>
        </w:rPr>
        <w:t xml:space="preserve"> </w:t>
      </w:r>
      <w:r w:rsidRPr="002A6E48">
        <w:rPr>
          <w:rFonts w:asciiTheme="minorHAnsi" w:hAnsiTheme="minorHAnsi" w:cstheme="minorHAnsi"/>
        </w:rPr>
        <w:t>signed</w:t>
      </w:r>
      <w:r w:rsidRPr="002A6E48">
        <w:rPr>
          <w:rFonts w:asciiTheme="minorHAnsi" w:hAnsiTheme="minorHAnsi" w:cstheme="minorHAnsi"/>
          <w:spacing w:val="-3"/>
        </w:rPr>
        <w:t xml:space="preserve"> </w:t>
      </w:r>
      <w:r w:rsidRPr="002A6E48">
        <w:rPr>
          <w:rFonts w:asciiTheme="minorHAnsi" w:hAnsiTheme="minorHAnsi" w:cstheme="minorHAnsi"/>
        </w:rPr>
        <w:t>by</w:t>
      </w:r>
      <w:r w:rsidRPr="002A6E48">
        <w:rPr>
          <w:rFonts w:asciiTheme="minorHAnsi" w:hAnsiTheme="minorHAnsi" w:cstheme="minorHAnsi"/>
          <w:spacing w:val="-2"/>
        </w:rPr>
        <w:t xml:space="preserve"> </w:t>
      </w:r>
      <w:r w:rsidRPr="002A6E48">
        <w:rPr>
          <w:rFonts w:asciiTheme="minorHAnsi" w:hAnsiTheme="minorHAnsi" w:cstheme="minorHAnsi"/>
        </w:rPr>
        <w:t>an</w:t>
      </w:r>
      <w:r w:rsidRPr="002A6E48">
        <w:rPr>
          <w:rFonts w:asciiTheme="minorHAnsi" w:hAnsiTheme="minorHAnsi" w:cstheme="minorHAnsi"/>
          <w:spacing w:val="-5"/>
        </w:rPr>
        <w:t xml:space="preserve"> </w:t>
      </w:r>
      <w:r w:rsidRPr="002A6E48">
        <w:rPr>
          <w:rFonts w:asciiTheme="minorHAnsi" w:hAnsiTheme="minorHAnsi" w:cstheme="minorHAnsi"/>
        </w:rPr>
        <w:t>authorized</w:t>
      </w:r>
      <w:r w:rsidRPr="002A6E48">
        <w:rPr>
          <w:rFonts w:asciiTheme="minorHAnsi" w:hAnsiTheme="minorHAnsi" w:cstheme="minorHAnsi"/>
          <w:spacing w:val="-5"/>
        </w:rPr>
        <w:t xml:space="preserve"> </w:t>
      </w:r>
      <w:r w:rsidRPr="002A6E48">
        <w:rPr>
          <w:rFonts w:asciiTheme="minorHAnsi" w:hAnsiTheme="minorHAnsi" w:cstheme="minorHAnsi"/>
        </w:rPr>
        <w:t>representative</w:t>
      </w:r>
      <w:r w:rsidRPr="002A6E48">
        <w:rPr>
          <w:rFonts w:asciiTheme="minorHAnsi" w:hAnsiTheme="minorHAnsi" w:cstheme="minorHAnsi"/>
          <w:spacing w:val="-5"/>
        </w:rPr>
        <w:t xml:space="preserve"> </w:t>
      </w:r>
      <w:r w:rsidRPr="002A6E48">
        <w:rPr>
          <w:rFonts w:asciiTheme="minorHAnsi" w:hAnsiTheme="minorHAnsi" w:cstheme="minorHAnsi"/>
        </w:rPr>
        <w:t>of</w:t>
      </w:r>
      <w:r w:rsidRPr="002A6E48">
        <w:rPr>
          <w:rFonts w:asciiTheme="minorHAnsi" w:hAnsiTheme="minorHAnsi" w:cstheme="minorHAnsi"/>
          <w:spacing w:val="-1"/>
        </w:rPr>
        <w:t xml:space="preserve"> </w:t>
      </w:r>
      <w:r w:rsidRPr="002A6E48">
        <w:rPr>
          <w:rFonts w:asciiTheme="minorHAnsi" w:hAnsiTheme="minorHAnsi" w:cstheme="minorHAnsi"/>
        </w:rPr>
        <w:t>candidate;</w:t>
      </w:r>
    </w:p>
    <w:p w14:paraId="5C1C764C" w14:textId="2FFA6B65" w:rsidR="00E638A3" w:rsidRPr="002A6E48" w:rsidRDefault="00E638A3" w:rsidP="002D3236">
      <w:pPr>
        <w:pStyle w:val="Plattetekst"/>
        <w:numPr>
          <w:ilvl w:val="1"/>
          <w:numId w:val="26"/>
        </w:numPr>
        <w:spacing w:line="276" w:lineRule="auto"/>
        <w:ind w:left="1134" w:right="913" w:hanging="567"/>
        <w:rPr>
          <w:rFonts w:asciiTheme="minorHAnsi" w:hAnsiTheme="minorHAnsi" w:cstheme="minorHAnsi"/>
        </w:rPr>
      </w:pPr>
      <w:r w:rsidRPr="002A6E48">
        <w:rPr>
          <w:rFonts w:asciiTheme="minorHAnsi" w:hAnsiTheme="minorHAnsi" w:cstheme="minorHAnsi"/>
          <w:b/>
          <w:bCs/>
        </w:rPr>
        <w:t>Evidence</w:t>
      </w:r>
      <w:r w:rsidRPr="002A6E48">
        <w:rPr>
          <w:rFonts w:asciiTheme="minorHAnsi" w:hAnsiTheme="minorHAnsi" w:cstheme="minorHAnsi"/>
        </w:rPr>
        <w:t xml:space="preserve"> that </w:t>
      </w:r>
      <w:r w:rsidR="002D3236" w:rsidRPr="002A6E48">
        <w:rPr>
          <w:rFonts w:asciiTheme="minorHAnsi" w:hAnsiTheme="minorHAnsi" w:cstheme="minorHAnsi"/>
        </w:rPr>
        <w:t xml:space="preserve">it has access to </w:t>
      </w:r>
      <w:r w:rsidRPr="002A6E48">
        <w:rPr>
          <w:rFonts w:asciiTheme="minorHAnsi" w:hAnsiTheme="minorHAnsi" w:cstheme="minorHAnsi"/>
        </w:rPr>
        <w:t xml:space="preserve">vehicle </w:t>
      </w:r>
      <w:r w:rsidR="002D3236" w:rsidRPr="002A6E48">
        <w:rPr>
          <w:rFonts w:asciiTheme="minorHAnsi" w:hAnsiTheme="minorHAnsi" w:cstheme="minorHAnsi"/>
        </w:rPr>
        <w:t>data of least 10.000 connected vehicles registered in the Netherlands</w:t>
      </w:r>
      <w:r w:rsidRPr="002A6E48">
        <w:rPr>
          <w:rFonts w:asciiTheme="minorHAnsi" w:hAnsiTheme="minorHAnsi" w:cstheme="minorHAnsi"/>
        </w:rPr>
        <w:t>;</w:t>
      </w:r>
    </w:p>
    <w:p w14:paraId="4AF33021" w14:textId="34F6C162" w:rsidR="00E638A3" w:rsidRPr="002A6E48" w:rsidRDefault="00E638A3" w:rsidP="002D3236">
      <w:pPr>
        <w:pStyle w:val="Plattetekst"/>
        <w:numPr>
          <w:ilvl w:val="1"/>
          <w:numId w:val="26"/>
        </w:numPr>
        <w:spacing w:line="276" w:lineRule="auto"/>
        <w:ind w:left="1134" w:right="913" w:hanging="567"/>
        <w:rPr>
          <w:rFonts w:asciiTheme="minorHAnsi" w:hAnsiTheme="minorHAnsi" w:cstheme="minorHAnsi"/>
        </w:rPr>
      </w:pPr>
      <w:r w:rsidRPr="002A6E48">
        <w:rPr>
          <w:rFonts w:asciiTheme="minorHAnsi" w:hAnsiTheme="minorHAnsi" w:cstheme="minorHAnsi"/>
          <w:b/>
          <w:bCs/>
        </w:rPr>
        <w:t>Evidence</w:t>
      </w:r>
      <w:r w:rsidRPr="002A6E48">
        <w:rPr>
          <w:rFonts w:asciiTheme="minorHAnsi" w:hAnsiTheme="minorHAnsi" w:cstheme="minorHAnsi"/>
        </w:rPr>
        <w:t xml:space="preserve"> that candidate is entitled to use and distribute the vehicle data aggregated by at least 10.000 connected vehicles registered in the Netherlands;</w:t>
      </w:r>
    </w:p>
    <w:p w14:paraId="6E8A38C1" w14:textId="2DF05A7F" w:rsidR="00E638A3" w:rsidRDefault="00E638A3" w:rsidP="002D3236">
      <w:pPr>
        <w:pStyle w:val="Plattetekst"/>
        <w:numPr>
          <w:ilvl w:val="1"/>
          <w:numId w:val="26"/>
        </w:numPr>
        <w:spacing w:line="276" w:lineRule="auto"/>
        <w:ind w:left="1134" w:right="913" w:hanging="567"/>
        <w:rPr>
          <w:ins w:id="154" w:author="Jacques van Berkel" w:date="2024-10-10T11:16:00Z"/>
          <w:rFonts w:asciiTheme="minorHAnsi" w:hAnsiTheme="minorHAnsi" w:cstheme="minorHAnsi"/>
        </w:rPr>
      </w:pPr>
      <w:r w:rsidRPr="002A6E48">
        <w:rPr>
          <w:rFonts w:asciiTheme="minorHAnsi" w:hAnsiTheme="minorHAnsi" w:cstheme="minorHAnsi"/>
          <w:b/>
          <w:bCs/>
        </w:rPr>
        <w:t>A guarantee</w:t>
      </w:r>
      <w:r w:rsidRPr="002A6E48">
        <w:rPr>
          <w:rFonts w:asciiTheme="minorHAnsi" w:hAnsiTheme="minorHAnsi" w:cstheme="minorHAnsi"/>
        </w:rPr>
        <w:t xml:space="preserve"> from candidate that it has sufficient title to the vehicle data to make it available (conditions to be determined during this tender process) to NDW and the contracted entities in the innovation partnership ROMO-2</w:t>
      </w:r>
      <w:r w:rsidR="002D3236" w:rsidRPr="002A6E48">
        <w:rPr>
          <w:rFonts w:asciiTheme="minorHAnsi" w:hAnsiTheme="minorHAnsi" w:cstheme="minorHAnsi"/>
        </w:rPr>
        <w:t>;</w:t>
      </w:r>
    </w:p>
    <w:p w14:paraId="4801A703" w14:textId="71056BDF" w:rsidR="001F7EBB" w:rsidRDefault="001F7EBB" w:rsidP="001F7EBB">
      <w:pPr>
        <w:pStyle w:val="Plattetekst"/>
        <w:numPr>
          <w:ilvl w:val="1"/>
          <w:numId w:val="26"/>
        </w:numPr>
        <w:spacing w:line="276" w:lineRule="auto"/>
        <w:ind w:left="1134" w:right="913" w:hanging="567"/>
        <w:rPr>
          <w:rFonts w:asciiTheme="minorHAnsi" w:hAnsiTheme="minorHAnsi" w:cstheme="minorHAnsi"/>
        </w:rPr>
      </w:pPr>
      <w:ins w:id="155" w:author="Jacques van Berkel" w:date="2024-10-10T11:16:00Z">
        <w:r w:rsidRPr="001F7EBB">
          <w:rPr>
            <w:rFonts w:asciiTheme="minorHAnsi" w:hAnsiTheme="minorHAnsi" w:cstheme="minorHAnsi"/>
            <w:b/>
            <w:bCs/>
          </w:rPr>
          <w:t>A document describing the vehicle data items</w:t>
        </w:r>
        <w:r>
          <w:rPr>
            <w:rFonts w:asciiTheme="minorHAnsi" w:hAnsiTheme="minorHAnsi" w:cstheme="minorHAnsi"/>
          </w:rPr>
          <w:t xml:space="preserve"> they have title to and consider relevant for the use case(s) candidate </w:t>
        </w:r>
      </w:ins>
      <w:ins w:id="156" w:author="Jacques van Berkel" w:date="2024-10-10T16:30:00Z">
        <w:r w:rsidR="00D35F13" w:rsidRPr="00D35F13">
          <w:rPr>
            <w:rFonts w:asciiTheme="minorHAnsi" w:hAnsiTheme="minorHAnsi" w:cstheme="minorHAnsi"/>
          </w:rPr>
          <w:t>indicated in annex 1</w:t>
        </w:r>
      </w:ins>
      <w:ins w:id="157" w:author="Jacques van Berkel" w:date="2024-10-10T11:16:00Z">
        <w:r>
          <w:rPr>
            <w:rFonts w:asciiTheme="minorHAnsi" w:hAnsiTheme="minorHAnsi" w:cstheme="minorHAnsi"/>
          </w:rPr>
          <w:t>;</w:t>
        </w:r>
      </w:ins>
    </w:p>
    <w:p w14:paraId="47B02AFD" w14:textId="5B362A4D" w:rsidR="00E638A3" w:rsidRPr="001F7EBB" w:rsidRDefault="002E52A2" w:rsidP="001F7EBB">
      <w:pPr>
        <w:pStyle w:val="Plattetekst"/>
        <w:numPr>
          <w:ilvl w:val="1"/>
          <w:numId w:val="26"/>
        </w:numPr>
        <w:spacing w:line="276" w:lineRule="auto"/>
        <w:ind w:left="1134" w:right="913" w:hanging="567"/>
        <w:rPr>
          <w:rFonts w:asciiTheme="minorHAnsi" w:hAnsiTheme="minorHAnsi" w:cstheme="minorHAnsi"/>
        </w:rPr>
      </w:pPr>
      <w:r w:rsidRPr="001F7EBB">
        <w:rPr>
          <w:rFonts w:asciiTheme="minorHAnsi" w:hAnsiTheme="minorHAnsi" w:cstheme="minorHAnsi"/>
          <w:b/>
          <w:bCs/>
        </w:rPr>
        <w:t>If necessary,</w:t>
      </w:r>
      <w:r w:rsidRPr="001F7EBB">
        <w:rPr>
          <w:rFonts w:asciiTheme="minorHAnsi" w:hAnsiTheme="minorHAnsi" w:cstheme="minorHAnsi"/>
        </w:rPr>
        <w:t xml:space="preserve"> the NDA made available on TenderNed</w:t>
      </w:r>
      <w:r w:rsidR="00E638A3" w:rsidRPr="001F7EBB">
        <w:rPr>
          <w:rFonts w:asciiTheme="minorHAnsi" w:hAnsiTheme="minorHAnsi" w:cstheme="minorHAnsi"/>
        </w:rPr>
        <w:t>.</w:t>
      </w:r>
    </w:p>
    <w:p w14:paraId="0D367D72" w14:textId="77777777" w:rsidR="00E638A3" w:rsidRPr="002A6E48" w:rsidRDefault="00E638A3" w:rsidP="00E638A3">
      <w:pPr>
        <w:pStyle w:val="Plattetekst"/>
        <w:spacing w:line="276" w:lineRule="auto"/>
        <w:ind w:right="913"/>
        <w:rPr>
          <w:rFonts w:asciiTheme="minorHAnsi" w:hAnsiTheme="minorHAnsi" w:cstheme="minorHAnsi"/>
        </w:rPr>
      </w:pPr>
    </w:p>
    <w:p w14:paraId="05CAB4E9" w14:textId="77777777" w:rsidR="00E638A3" w:rsidRPr="002A6E48" w:rsidRDefault="00E638A3" w:rsidP="00E638A3">
      <w:pPr>
        <w:pStyle w:val="Plattetekst"/>
        <w:spacing w:line="276" w:lineRule="auto"/>
        <w:ind w:right="913"/>
        <w:rPr>
          <w:rFonts w:asciiTheme="minorHAnsi" w:hAnsiTheme="minorHAnsi" w:cstheme="minorHAnsi"/>
        </w:rPr>
      </w:pPr>
    </w:p>
    <w:p w14:paraId="04F6A5B6" w14:textId="29C987E6" w:rsidR="00E638A3" w:rsidRPr="002A6E48" w:rsidRDefault="00E638A3" w:rsidP="00E638A3">
      <w:pPr>
        <w:pStyle w:val="Plattetekst"/>
        <w:spacing w:line="276" w:lineRule="auto"/>
        <w:ind w:left="567" w:right="913"/>
        <w:rPr>
          <w:rFonts w:asciiTheme="minorHAnsi" w:hAnsiTheme="minorHAnsi" w:cstheme="minorHAnsi"/>
          <w:u w:val="single"/>
        </w:rPr>
      </w:pPr>
      <w:r w:rsidRPr="002A6E48">
        <w:rPr>
          <w:rFonts w:asciiTheme="minorHAnsi" w:hAnsiTheme="minorHAnsi" w:cstheme="minorHAnsi"/>
          <w:b/>
          <w:u w:val="single"/>
        </w:rPr>
        <w:t>Class 3</w:t>
      </w:r>
      <w:r w:rsidR="002D3236" w:rsidRPr="002A6E48">
        <w:rPr>
          <w:rFonts w:asciiTheme="minorHAnsi" w:hAnsiTheme="minorHAnsi" w:cstheme="minorHAnsi"/>
          <w:b/>
          <w:u w:val="single"/>
        </w:rPr>
        <w:t xml:space="preserve"> ( a service provider)</w:t>
      </w:r>
      <w:r w:rsidRPr="002A6E48">
        <w:rPr>
          <w:rFonts w:asciiTheme="minorHAnsi" w:hAnsiTheme="minorHAnsi" w:cstheme="minorHAnsi"/>
          <w:b/>
          <w:u w:val="single"/>
        </w:rPr>
        <w:t>:</w:t>
      </w:r>
    </w:p>
    <w:p w14:paraId="053FDC10" w14:textId="33F1EB0A" w:rsidR="00E638A3" w:rsidRPr="002A6E48" w:rsidRDefault="00E638A3" w:rsidP="002D3236">
      <w:pPr>
        <w:pStyle w:val="Plattetekst"/>
        <w:numPr>
          <w:ilvl w:val="1"/>
          <w:numId w:val="29"/>
        </w:numPr>
        <w:spacing w:line="276" w:lineRule="auto"/>
        <w:ind w:left="1134" w:right="913" w:hanging="567"/>
        <w:rPr>
          <w:rFonts w:asciiTheme="minorHAnsi" w:hAnsiTheme="minorHAnsi" w:cstheme="minorHAnsi"/>
        </w:rPr>
      </w:pPr>
      <w:r w:rsidRPr="002A6E48">
        <w:rPr>
          <w:rFonts w:asciiTheme="minorHAnsi" w:hAnsiTheme="minorHAnsi" w:cstheme="minorHAnsi"/>
          <w:b/>
          <w:bCs/>
        </w:rPr>
        <w:t>The Request to Participate</w:t>
      </w:r>
      <w:r w:rsidRPr="002A6E48">
        <w:rPr>
          <w:rFonts w:asciiTheme="minorHAnsi" w:hAnsiTheme="minorHAnsi" w:cstheme="minorHAnsi"/>
        </w:rPr>
        <w:t xml:space="preserve"> itself. This is a standard letter </w:t>
      </w:r>
      <w:proofErr w:type="spellStart"/>
      <w:r w:rsidR="001F7EBB" w:rsidRPr="002A6E48">
        <w:rPr>
          <w:rFonts w:asciiTheme="minorHAnsi" w:hAnsiTheme="minorHAnsi" w:cstheme="minorHAnsi"/>
        </w:rPr>
        <w:t>letter</w:t>
      </w:r>
      <w:proofErr w:type="spellEnd"/>
      <w:ins w:id="158" w:author="Jacques van Berkel" w:date="2024-10-10T11:44:00Z">
        <w:r w:rsidR="00CB063F">
          <w:rPr>
            <w:rFonts w:asciiTheme="minorHAnsi" w:hAnsiTheme="minorHAnsi" w:cstheme="minorHAnsi"/>
          </w:rPr>
          <w:t xml:space="preserve">, </w:t>
        </w:r>
      </w:ins>
      <w:del w:id="159" w:author="Jacques van Berkel" w:date="2024-10-10T11:44:00Z">
        <w:r w:rsidR="001F7EBB" w:rsidRPr="002A6E48" w:rsidDel="00CB063F">
          <w:rPr>
            <w:rFonts w:asciiTheme="minorHAnsi" w:hAnsiTheme="minorHAnsi" w:cstheme="minorHAnsi"/>
          </w:rPr>
          <w:delText xml:space="preserve"> </w:delText>
        </w:r>
      </w:del>
      <w:ins w:id="160" w:author="Jacques van Berkel" w:date="2024-10-10T11:16:00Z">
        <w:r w:rsidR="001F7EBB">
          <w:rPr>
            <w:rFonts w:asciiTheme="minorHAnsi" w:hAnsiTheme="minorHAnsi" w:cstheme="minorHAnsi"/>
          </w:rPr>
          <w:t xml:space="preserve">made available on TenderNed for Class </w:t>
        </w:r>
      </w:ins>
      <w:ins w:id="161" w:author="Jacques van Berkel" w:date="2024-10-10T11:44:00Z">
        <w:r w:rsidR="00CB063F">
          <w:rPr>
            <w:rFonts w:asciiTheme="minorHAnsi" w:hAnsiTheme="minorHAnsi" w:cstheme="minorHAnsi"/>
          </w:rPr>
          <w:t xml:space="preserve">3, </w:t>
        </w:r>
      </w:ins>
      <w:r w:rsidRPr="002A6E48">
        <w:rPr>
          <w:rFonts w:asciiTheme="minorHAnsi" w:hAnsiTheme="minorHAnsi" w:cstheme="minorHAnsi"/>
        </w:rPr>
        <w:t>signed by a representative of candidate that is legally mandated thereto;</w:t>
      </w:r>
    </w:p>
    <w:p w14:paraId="7DE9F3FA" w14:textId="620E49FD" w:rsidR="00E638A3" w:rsidRPr="002A6E48" w:rsidRDefault="00E638A3" w:rsidP="002D3236">
      <w:pPr>
        <w:pStyle w:val="Plattetekst"/>
        <w:numPr>
          <w:ilvl w:val="1"/>
          <w:numId w:val="29"/>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1 </w:t>
      </w:r>
      <w:r w:rsidRPr="002A6E48">
        <w:rPr>
          <w:rFonts w:asciiTheme="minorHAnsi" w:hAnsiTheme="minorHAnsi" w:cstheme="minorHAnsi"/>
          <w:bCs/>
        </w:rPr>
        <w:t>– made available on TenderNed -</w:t>
      </w:r>
      <w:r w:rsidRPr="002A6E48">
        <w:rPr>
          <w:rFonts w:asciiTheme="minorHAnsi" w:hAnsiTheme="minorHAnsi" w:cstheme="minorHAnsi"/>
          <w:b/>
        </w:rPr>
        <w:t xml:space="preserve"> </w:t>
      </w:r>
      <w:r w:rsidRPr="002A6E48">
        <w:rPr>
          <w:rFonts w:asciiTheme="minorHAnsi" w:hAnsiTheme="minorHAnsi" w:cstheme="minorHAnsi"/>
        </w:rPr>
        <w:t>is a template in Excel that needs to be used by candidate when submitting a Request to Participate and clearly indicates the use case</w:t>
      </w:r>
      <w:r w:rsidR="002D3236" w:rsidRPr="002A6E48">
        <w:rPr>
          <w:rFonts w:asciiTheme="minorHAnsi" w:hAnsiTheme="minorHAnsi" w:cstheme="minorHAnsi"/>
        </w:rPr>
        <w:t>(</w:t>
      </w:r>
      <w:r w:rsidRPr="002A6E48">
        <w:rPr>
          <w:rFonts w:asciiTheme="minorHAnsi" w:hAnsiTheme="minorHAnsi" w:cstheme="minorHAnsi"/>
        </w:rPr>
        <w:t>s</w:t>
      </w:r>
      <w:r w:rsidR="002D3236" w:rsidRPr="002A6E48">
        <w:rPr>
          <w:rFonts w:asciiTheme="minorHAnsi" w:hAnsiTheme="minorHAnsi" w:cstheme="minorHAnsi"/>
        </w:rPr>
        <w:t>)</w:t>
      </w:r>
      <w:r w:rsidRPr="002A6E48">
        <w:rPr>
          <w:rFonts w:asciiTheme="minorHAnsi" w:hAnsiTheme="minorHAnsi" w:cstheme="minorHAnsi"/>
        </w:rPr>
        <w:t xml:space="preserve"> candidate wants to develop and deliver;</w:t>
      </w:r>
    </w:p>
    <w:p w14:paraId="1341B76F" w14:textId="77777777" w:rsidR="00E638A3" w:rsidRPr="002A6E48" w:rsidRDefault="00E638A3" w:rsidP="002D3236">
      <w:pPr>
        <w:pStyle w:val="Plattetekst"/>
        <w:numPr>
          <w:ilvl w:val="1"/>
          <w:numId w:val="29"/>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2 </w:t>
      </w:r>
      <w:r w:rsidRPr="002A6E48">
        <w:rPr>
          <w:rFonts w:asciiTheme="minorHAnsi" w:hAnsiTheme="minorHAnsi" w:cstheme="minorHAnsi"/>
        </w:rPr>
        <w:t>is the ESPD (in Dutch: UEA) made available on TenderNed that has</w:t>
      </w:r>
      <w:r w:rsidRPr="002A6E48">
        <w:rPr>
          <w:rFonts w:asciiTheme="minorHAnsi" w:hAnsiTheme="minorHAnsi" w:cstheme="minorHAnsi"/>
          <w:spacing w:val="-2"/>
        </w:rPr>
        <w:t xml:space="preserve"> </w:t>
      </w:r>
      <w:r w:rsidRPr="002A6E48">
        <w:rPr>
          <w:rFonts w:asciiTheme="minorHAnsi" w:hAnsiTheme="minorHAnsi" w:cstheme="minorHAnsi"/>
        </w:rPr>
        <w:t>to</w:t>
      </w:r>
      <w:r w:rsidRPr="002A6E48">
        <w:rPr>
          <w:rFonts w:asciiTheme="minorHAnsi" w:hAnsiTheme="minorHAnsi" w:cstheme="minorHAnsi"/>
          <w:spacing w:val="-5"/>
        </w:rPr>
        <w:t xml:space="preserve"> </w:t>
      </w:r>
      <w:r w:rsidRPr="002A6E48">
        <w:rPr>
          <w:rFonts w:asciiTheme="minorHAnsi" w:hAnsiTheme="minorHAnsi" w:cstheme="minorHAnsi"/>
        </w:rPr>
        <w:t>be</w:t>
      </w:r>
      <w:r w:rsidRPr="002A6E48">
        <w:rPr>
          <w:rFonts w:asciiTheme="minorHAnsi" w:hAnsiTheme="minorHAnsi" w:cstheme="minorHAnsi"/>
          <w:spacing w:val="-5"/>
        </w:rPr>
        <w:t xml:space="preserve"> </w:t>
      </w:r>
      <w:r w:rsidRPr="002A6E48">
        <w:rPr>
          <w:rFonts w:asciiTheme="minorHAnsi" w:hAnsiTheme="minorHAnsi" w:cstheme="minorHAnsi"/>
        </w:rPr>
        <w:t>signed</w:t>
      </w:r>
      <w:r w:rsidRPr="002A6E48">
        <w:rPr>
          <w:rFonts w:asciiTheme="minorHAnsi" w:hAnsiTheme="minorHAnsi" w:cstheme="minorHAnsi"/>
          <w:spacing w:val="-3"/>
        </w:rPr>
        <w:t xml:space="preserve"> </w:t>
      </w:r>
      <w:r w:rsidRPr="002A6E48">
        <w:rPr>
          <w:rFonts w:asciiTheme="minorHAnsi" w:hAnsiTheme="minorHAnsi" w:cstheme="minorHAnsi"/>
        </w:rPr>
        <w:t>by</w:t>
      </w:r>
      <w:r w:rsidRPr="002A6E48">
        <w:rPr>
          <w:rFonts w:asciiTheme="minorHAnsi" w:hAnsiTheme="minorHAnsi" w:cstheme="minorHAnsi"/>
          <w:spacing w:val="-2"/>
        </w:rPr>
        <w:t xml:space="preserve"> </w:t>
      </w:r>
      <w:r w:rsidRPr="002A6E48">
        <w:rPr>
          <w:rFonts w:asciiTheme="minorHAnsi" w:hAnsiTheme="minorHAnsi" w:cstheme="minorHAnsi"/>
        </w:rPr>
        <w:t>an</w:t>
      </w:r>
      <w:r w:rsidRPr="002A6E48">
        <w:rPr>
          <w:rFonts w:asciiTheme="minorHAnsi" w:hAnsiTheme="minorHAnsi" w:cstheme="minorHAnsi"/>
          <w:spacing w:val="-5"/>
        </w:rPr>
        <w:t xml:space="preserve"> </w:t>
      </w:r>
      <w:r w:rsidRPr="002A6E48">
        <w:rPr>
          <w:rFonts w:asciiTheme="minorHAnsi" w:hAnsiTheme="minorHAnsi" w:cstheme="minorHAnsi"/>
        </w:rPr>
        <w:t>authorized</w:t>
      </w:r>
      <w:r w:rsidRPr="002A6E48">
        <w:rPr>
          <w:rFonts w:asciiTheme="minorHAnsi" w:hAnsiTheme="minorHAnsi" w:cstheme="minorHAnsi"/>
          <w:spacing w:val="-5"/>
        </w:rPr>
        <w:t xml:space="preserve"> </w:t>
      </w:r>
      <w:r w:rsidRPr="002A6E48">
        <w:rPr>
          <w:rFonts w:asciiTheme="minorHAnsi" w:hAnsiTheme="minorHAnsi" w:cstheme="minorHAnsi"/>
        </w:rPr>
        <w:t>representative</w:t>
      </w:r>
      <w:r w:rsidRPr="002A6E48">
        <w:rPr>
          <w:rFonts w:asciiTheme="minorHAnsi" w:hAnsiTheme="minorHAnsi" w:cstheme="minorHAnsi"/>
          <w:spacing w:val="-5"/>
        </w:rPr>
        <w:t xml:space="preserve"> </w:t>
      </w:r>
      <w:r w:rsidRPr="002A6E48">
        <w:rPr>
          <w:rFonts w:asciiTheme="minorHAnsi" w:hAnsiTheme="minorHAnsi" w:cstheme="minorHAnsi"/>
        </w:rPr>
        <w:t>of</w:t>
      </w:r>
      <w:r w:rsidRPr="002A6E48">
        <w:rPr>
          <w:rFonts w:asciiTheme="minorHAnsi" w:hAnsiTheme="minorHAnsi" w:cstheme="minorHAnsi"/>
          <w:spacing w:val="-1"/>
        </w:rPr>
        <w:t xml:space="preserve"> </w:t>
      </w:r>
      <w:r w:rsidRPr="002A6E48">
        <w:rPr>
          <w:rFonts w:asciiTheme="minorHAnsi" w:hAnsiTheme="minorHAnsi" w:cstheme="minorHAnsi"/>
        </w:rPr>
        <w:t>candidate;</w:t>
      </w:r>
    </w:p>
    <w:p w14:paraId="3E8FDC48" w14:textId="326408FE" w:rsidR="00E638A3" w:rsidRPr="002A6E48" w:rsidRDefault="00E638A3" w:rsidP="002D3236">
      <w:pPr>
        <w:pStyle w:val="Plattetekst"/>
        <w:numPr>
          <w:ilvl w:val="1"/>
          <w:numId w:val="29"/>
        </w:numPr>
        <w:spacing w:line="276" w:lineRule="auto"/>
        <w:ind w:left="1134" w:right="913" w:hanging="567"/>
        <w:rPr>
          <w:rFonts w:asciiTheme="minorHAnsi" w:hAnsiTheme="minorHAnsi" w:cstheme="minorHAnsi"/>
        </w:rPr>
      </w:pPr>
      <w:r w:rsidRPr="002A6E48">
        <w:rPr>
          <w:rFonts w:asciiTheme="minorHAnsi" w:hAnsiTheme="minorHAnsi" w:cstheme="minorHAnsi"/>
          <w:b/>
        </w:rPr>
        <w:t xml:space="preserve">Annex 3: </w:t>
      </w:r>
      <w:r w:rsidRPr="002A6E48">
        <w:rPr>
          <w:rFonts w:asciiTheme="minorHAnsi" w:hAnsiTheme="minorHAnsi" w:cstheme="minorHAnsi"/>
          <w:bCs/>
        </w:rPr>
        <w:t xml:space="preserve">an Excel made available on TenderNed to be used by </w:t>
      </w:r>
      <w:r w:rsidR="002D3236" w:rsidRPr="002A6E48">
        <w:rPr>
          <w:rFonts w:asciiTheme="minorHAnsi" w:hAnsiTheme="minorHAnsi" w:cstheme="minorHAnsi"/>
          <w:bCs/>
        </w:rPr>
        <w:t xml:space="preserve">the </w:t>
      </w:r>
      <w:r w:rsidRPr="002A6E48">
        <w:rPr>
          <w:rFonts w:asciiTheme="minorHAnsi" w:hAnsiTheme="minorHAnsi" w:cstheme="minorHAnsi"/>
          <w:bCs/>
        </w:rPr>
        <w:t>referent</w:t>
      </w:r>
      <w:r w:rsidR="002D3236" w:rsidRPr="002A6E48">
        <w:rPr>
          <w:rFonts w:asciiTheme="minorHAnsi" w:hAnsiTheme="minorHAnsi" w:cstheme="minorHAnsi"/>
          <w:bCs/>
        </w:rPr>
        <w:t xml:space="preserve"> of candidate</w:t>
      </w:r>
      <w:r w:rsidRPr="002A6E48">
        <w:rPr>
          <w:rFonts w:asciiTheme="minorHAnsi" w:hAnsiTheme="minorHAnsi" w:cstheme="minorHAnsi"/>
          <w:bCs/>
        </w:rPr>
        <w:t>;</w:t>
      </w:r>
    </w:p>
    <w:p w14:paraId="4E91D2CA" w14:textId="4362983D" w:rsidR="002D3236" w:rsidRPr="002A6E48" w:rsidRDefault="002D3236" w:rsidP="002D3236">
      <w:pPr>
        <w:pStyle w:val="Plattetekst"/>
        <w:numPr>
          <w:ilvl w:val="1"/>
          <w:numId w:val="29"/>
        </w:numPr>
        <w:spacing w:line="276" w:lineRule="auto"/>
        <w:ind w:left="1134" w:right="913" w:hanging="567"/>
        <w:rPr>
          <w:rFonts w:asciiTheme="minorHAnsi" w:hAnsiTheme="minorHAnsi" w:cstheme="minorHAnsi"/>
          <w:b/>
          <w:bCs/>
        </w:rPr>
      </w:pPr>
      <w:r w:rsidRPr="002A6E48">
        <w:rPr>
          <w:rFonts w:asciiTheme="minorHAnsi" w:hAnsiTheme="minorHAnsi" w:cstheme="minorHAnsi"/>
          <w:b/>
          <w:bCs/>
        </w:rPr>
        <w:t>Evidence of:</w:t>
      </w:r>
    </w:p>
    <w:p w14:paraId="5460E9B5" w14:textId="77777777" w:rsidR="002D3236" w:rsidRPr="002A6E48" w:rsidRDefault="002D3236" w:rsidP="002D3236">
      <w:pPr>
        <w:pStyle w:val="Plattetekst"/>
        <w:numPr>
          <w:ilvl w:val="0"/>
          <w:numId w:val="30"/>
        </w:numPr>
        <w:spacing w:before="196" w:line="276" w:lineRule="auto"/>
        <w:ind w:left="1701" w:hanging="567"/>
        <w:rPr>
          <w:rFonts w:asciiTheme="minorHAnsi" w:hAnsiTheme="minorHAnsi" w:cstheme="minorHAnsi"/>
        </w:rPr>
      </w:pPr>
      <w:r w:rsidRPr="002A6E48">
        <w:rPr>
          <w:rFonts w:asciiTheme="minorHAnsi" w:hAnsiTheme="minorHAnsi" w:cstheme="minorHAnsi"/>
        </w:rPr>
        <w:t xml:space="preserve">the ability to deliver the pledged use case(s) based on unique probe vehicle data already available to candidate only at the time of submitting a Request to Participate, </w:t>
      </w:r>
      <w:r w:rsidRPr="002A6E48">
        <w:rPr>
          <w:rFonts w:asciiTheme="minorHAnsi" w:hAnsiTheme="minorHAnsi" w:cstheme="minorHAnsi"/>
          <w:b/>
          <w:bCs/>
        </w:rPr>
        <w:t>AND</w:t>
      </w:r>
      <w:r w:rsidRPr="002A6E48">
        <w:rPr>
          <w:rFonts w:asciiTheme="minorHAnsi" w:hAnsiTheme="minorHAnsi" w:cstheme="minorHAnsi"/>
        </w:rPr>
        <w:t xml:space="preserve"> ;</w:t>
      </w:r>
    </w:p>
    <w:p w14:paraId="24F2AEA1" w14:textId="77777777" w:rsidR="002D3236" w:rsidRPr="002A6E48" w:rsidRDefault="002D3236" w:rsidP="002D3236">
      <w:pPr>
        <w:pStyle w:val="Plattetekst"/>
        <w:numPr>
          <w:ilvl w:val="0"/>
          <w:numId w:val="30"/>
        </w:numPr>
        <w:spacing w:before="196" w:line="276" w:lineRule="auto"/>
        <w:ind w:left="1701" w:hanging="567"/>
        <w:rPr>
          <w:rFonts w:asciiTheme="minorHAnsi" w:hAnsiTheme="minorHAnsi" w:cstheme="minorHAnsi"/>
        </w:rPr>
      </w:pPr>
      <w:r w:rsidRPr="002A6E48">
        <w:rPr>
          <w:rFonts w:asciiTheme="minorHAnsi" w:hAnsiTheme="minorHAnsi" w:cstheme="minorHAnsi"/>
        </w:rPr>
        <w:t>recent (2022-2024) experience in:</w:t>
      </w:r>
    </w:p>
    <w:p w14:paraId="0D222338" w14:textId="77777777" w:rsidR="002D3236" w:rsidRPr="002A6E48" w:rsidRDefault="002D3236" w:rsidP="003F1E89">
      <w:pPr>
        <w:pStyle w:val="Plattetekst"/>
        <w:numPr>
          <w:ilvl w:val="0"/>
          <w:numId w:val="31"/>
        </w:numPr>
        <w:spacing w:before="196" w:line="276" w:lineRule="auto"/>
        <w:ind w:left="2268" w:hanging="567"/>
        <w:rPr>
          <w:rFonts w:asciiTheme="minorHAnsi" w:hAnsiTheme="minorHAnsi" w:cstheme="minorHAnsi"/>
        </w:rPr>
      </w:pPr>
      <w:r w:rsidRPr="002A6E48">
        <w:rPr>
          <w:rFonts w:asciiTheme="minorHAnsi" w:hAnsiTheme="minorHAnsi" w:cstheme="minorHAnsi"/>
        </w:rPr>
        <w:lastRenderedPageBreak/>
        <w:t xml:space="preserve">combining various sources of vehicle data, </w:t>
      </w:r>
      <w:r w:rsidRPr="002A6E48">
        <w:rPr>
          <w:rFonts w:asciiTheme="minorHAnsi" w:hAnsiTheme="minorHAnsi" w:cstheme="minorHAnsi"/>
          <w:b/>
          <w:bCs/>
        </w:rPr>
        <w:t>AND</w:t>
      </w:r>
      <w:r w:rsidRPr="002A6E48">
        <w:rPr>
          <w:rFonts w:asciiTheme="minorHAnsi" w:hAnsiTheme="minorHAnsi" w:cstheme="minorHAnsi"/>
        </w:rPr>
        <w:t>;</w:t>
      </w:r>
    </w:p>
    <w:p w14:paraId="71ADCED1" w14:textId="77777777" w:rsidR="002D3236" w:rsidRPr="002A6E48" w:rsidRDefault="002D3236" w:rsidP="003F1E89">
      <w:pPr>
        <w:pStyle w:val="Plattetekst"/>
        <w:numPr>
          <w:ilvl w:val="0"/>
          <w:numId w:val="31"/>
        </w:numPr>
        <w:spacing w:before="196" w:line="276" w:lineRule="auto"/>
        <w:ind w:left="2268" w:hanging="567"/>
        <w:rPr>
          <w:rFonts w:asciiTheme="minorHAnsi" w:hAnsiTheme="minorHAnsi" w:cstheme="minorHAnsi"/>
        </w:rPr>
      </w:pPr>
      <w:r w:rsidRPr="002A6E48">
        <w:rPr>
          <w:rFonts w:asciiTheme="minorHAnsi" w:hAnsiTheme="minorHAnsi" w:cstheme="minorHAnsi"/>
        </w:rPr>
        <w:t xml:space="preserve">enhancing the quality of these vehicle datasets, </w:t>
      </w:r>
      <w:r w:rsidRPr="002A6E48">
        <w:rPr>
          <w:rFonts w:asciiTheme="minorHAnsi" w:hAnsiTheme="minorHAnsi" w:cstheme="minorHAnsi"/>
          <w:b/>
          <w:bCs/>
        </w:rPr>
        <w:t>AND;</w:t>
      </w:r>
    </w:p>
    <w:p w14:paraId="33E41FF6" w14:textId="77777777" w:rsidR="002D3236" w:rsidRPr="002A6E48" w:rsidRDefault="002D3236" w:rsidP="003F1E89">
      <w:pPr>
        <w:pStyle w:val="Plattetekst"/>
        <w:numPr>
          <w:ilvl w:val="0"/>
          <w:numId w:val="30"/>
        </w:numPr>
        <w:spacing w:before="196" w:line="276" w:lineRule="auto"/>
        <w:ind w:left="1701" w:hanging="567"/>
        <w:rPr>
          <w:rFonts w:asciiTheme="minorHAnsi" w:hAnsiTheme="minorHAnsi" w:cstheme="minorHAnsi"/>
        </w:rPr>
      </w:pPr>
      <w:r w:rsidRPr="002A6E48">
        <w:rPr>
          <w:rFonts w:asciiTheme="minorHAnsi" w:hAnsiTheme="minorHAnsi" w:cstheme="minorHAnsi"/>
        </w:rPr>
        <w:t xml:space="preserve">an – as of today - existing infrastructure (by itself or procured with a subcontractor) to process vehicle data and distribute the processed vehicle data to third parties, </w:t>
      </w:r>
      <w:r w:rsidRPr="002A6E48">
        <w:rPr>
          <w:rFonts w:asciiTheme="minorHAnsi" w:hAnsiTheme="minorHAnsi" w:cstheme="minorHAnsi"/>
          <w:b/>
          <w:bCs/>
        </w:rPr>
        <w:t>AND;</w:t>
      </w:r>
    </w:p>
    <w:p w14:paraId="51AAF9E8" w14:textId="06879D17" w:rsidR="002D3236" w:rsidRPr="002A6E48" w:rsidRDefault="002D3236" w:rsidP="003F1E89">
      <w:pPr>
        <w:pStyle w:val="Plattetekst"/>
        <w:numPr>
          <w:ilvl w:val="0"/>
          <w:numId w:val="30"/>
        </w:numPr>
        <w:spacing w:before="196" w:line="276" w:lineRule="auto"/>
        <w:ind w:left="1701" w:hanging="567"/>
        <w:rPr>
          <w:rFonts w:asciiTheme="minorHAnsi" w:hAnsiTheme="minorHAnsi" w:cstheme="minorHAnsi"/>
        </w:rPr>
      </w:pPr>
      <w:r w:rsidRPr="002A6E48">
        <w:rPr>
          <w:rFonts w:asciiTheme="minorHAnsi" w:hAnsiTheme="minorHAnsi" w:cstheme="minorHAnsi"/>
        </w:rPr>
        <w:t>recent (2022-2024) experience in working with road operators in Europe</w:t>
      </w:r>
      <w:r w:rsidR="003F1E89" w:rsidRPr="002A6E48">
        <w:rPr>
          <w:rFonts w:asciiTheme="minorHAnsi" w:hAnsiTheme="minorHAnsi" w:cstheme="minorHAnsi"/>
        </w:rPr>
        <w:t>;</w:t>
      </w:r>
    </w:p>
    <w:p w14:paraId="46BA2A20" w14:textId="2CBC44E6" w:rsidR="003F1E89" w:rsidRPr="002A6E48" w:rsidRDefault="003F1E89" w:rsidP="003F1E89">
      <w:pPr>
        <w:pStyle w:val="Plattetekst"/>
        <w:numPr>
          <w:ilvl w:val="1"/>
          <w:numId w:val="29"/>
        </w:numPr>
        <w:spacing w:line="276" w:lineRule="auto"/>
        <w:ind w:left="1134" w:right="913" w:hanging="567"/>
        <w:rPr>
          <w:rFonts w:asciiTheme="minorHAnsi" w:hAnsiTheme="minorHAnsi" w:cstheme="minorHAnsi"/>
        </w:rPr>
      </w:pPr>
      <w:r w:rsidRPr="002A6E48">
        <w:rPr>
          <w:rFonts w:asciiTheme="minorHAnsi" w:hAnsiTheme="minorHAnsi" w:cstheme="minorHAnsi"/>
          <w:b/>
        </w:rPr>
        <w:t>A maximum five (5) pager</w:t>
      </w:r>
      <w:r w:rsidRPr="002A6E48">
        <w:rPr>
          <w:rFonts w:asciiTheme="minorHAnsi" w:hAnsiTheme="minorHAnsi" w:cstheme="minorHAnsi"/>
          <w:bCs/>
        </w:rPr>
        <w:t xml:space="preserve"> indicating the type of products it intends to develop and deliver by using the promised research and development infrastructure</w:t>
      </w:r>
      <w:r w:rsidRPr="002A6E48">
        <w:rPr>
          <w:rFonts w:asciiTheme="minorHAnsi" w:hAnsiTheme="minorHAnsi" w:cstheme="minorHAnsi"/>
          <w:b/>
        </w:rPr>
        <w:t>;</w:t>
      </w:r>
    </w:p>
    <w:p w14:paraId="3CA01BD9" w14:textId="4BEF8492" w:rsidR="003F1E89" w:rsidRPr="002A6E48" w:rsidRDefault="003F1E89" w:rsidP="003F1E89">
      <w:pPr>
        <w:pStyle w:val="Plattetekst"/>
        <w:numPr>
          <w:ilvl w:val="1"/>
          <w:numId w:val="29"/>
        </w:numPr>
        <w:spacing w:line="276" w:lineRule="auto"/>
        <w:ind w:left="1134" w:right="913" w:hanging="567"/>
        <w:rPr>
          <w:rFonts w:asciiTheme="minorHAnsi" w:hAnsiTheme="minorHAnsi" w:cstheme="minorHAnsi"/>
          <w:bCs/>
        </w:rPr>
      </w:pPr>
      <w:r w:rsidRPr="002A6E48">
        <w:rPr>
          <w:rFonts w:asciiTheme="minorHAnsi" w:hAnsiTheme="minorHAnsi" w:cstheme="minorHAnsi"/>
          <w:b/>
        </w:rPr>
        <w:t xml:space="preserve">A maximum two (2) pager </w:t>
      </w:r>
      <w:r w:rsidRPr="002A6E48">
        <w:rPr>
          <w:rFonts w:asciiTheme="minorHAnsi" w:hAnsiTheme="minorHAnsi" w:cstheme="minorHAnsi"/>
          <w:bCs/>
        </w:rPr>
        <w:t>describing the team members and their roles/responsibilities it pledges while developing the indicated products and services;</w:t>
      </w:r>
    </w:p>
    <w:p w14:paraId="114F3316" w14:textId="77777777" w:rsidR="00D35F13" w:rsidRPr="00D35F13" w:rsidRDefault="003F1E89" w:rsidP="003F1E89">
      <w:pPr>
        <w:pStyle w:val="Plattetekst"/>
        <w:numPr>
          <w:ilvl w:val="1"/>
          <w:numId w:val="29"/>
        </w:numPr>
        <w:spacing w:line="276" w:lineRule="auto"/>
        <w:ind w:left="1134" w:right="913" w:hanging="567"/>
        <w:rPr>
          <w:ins w:id="162" w:author="Jacques van Berkel" w:date="2024-10-10T16:30:00Z" w16du:dateUtc="2024-10-10T14:30:00Z"/>
          <w:rFonts w:asciiTheme="minorHAnsi" w:hAnsiTheme="minorHAnsi" w:cstheme="minorHAnsi"/>
        </w:rPr>
      </w:pPr>
      <w:r w:rsidRPr="002A6E48">
        <w:rPr>
          <w:rFonts w:asciiTheme="minorHAnsi" w:hAnsiTheme="minorHAnsi" w:cstheme="minorHAnsi"/>
          <w:b/>
        </w:rPr>
        <w:t>The resumes</w:t>
      </w:r>
      <w:r w:rsidRPr="002A6E48">
        <w:rPr>
          <w:rFonts w:asciiTheme="minorHAnsi" w:hAnsiTheme="minorHAnsi" w:cstheme="minorHAnsi"/>
          <w:bCs/>
        </w:rPr>
        <w:t xml:space="preserve"> of these team members</w:t>
      </w:r>
      <w:ins w:id="163" w:author="Jacques van Berkel" w:date="2024-10-10T16:30:00Z" w16du:dateUtc="2024-10-10T14:30:00Z">
        <w:r w:rsidR="00D35F13">
          <w:rPr>
            <w:rFonts w:asciiTheme="minorHAnsi" w:hAnsiTheme="minorHAnsi" w:cstheme="minorHAnsi"/>
            <w:bCs/>
          </w:rPr>
          <w:t>;</w:t>
        </w:r>
      </w:ins>
    </w:p>
    <w:p w14:paraId="33FE29AA" w14:textId="77777777" w:rsidR="00D35F13" w:rsidRPr="00D35F13" w:rsidRDefault="00D35F13" w:rsidP="00D35F13">
      <w:pPr>
        <w:pStyle w:val="Plattetekst"/>
        <w:numPr>
          <w:ilvl w:val="1"/>
          <w:numId w:val="29"/>
        </w:numPr>
        <w:spacing w:line="276" w:lineRule="auto"/>
        <w:ind w:left="1134" w:right="913" w:hanging="567"/>
        <w:rPr>
          <w:ins w:id="164" w:author="Jacques van Berkel" w:date="2024-10-10T16:32:00Z" w16du:dateUtc="2024-10-10T14:32:00Z"/>
          <w:rFonts w:asciiTheme="minorHAnsi" w:hAnsiTheme="minorHAnsi" w:cstheme="minorHAnsi"/>
        </w:rPr>
      </w:pPr>
      <w:ins w:id="165" w:author="Jacques van Berkel" w:date="2024-10-10T16:32:00Z" w16du:dateUtc="2024-10-10T14:32:00Z">
        <w:r w:rsidRPr="00D35F13">
          <w:rPr>
            <w:rFonts w:asciiTheme="minorHAnsi" w:hAnsiTheme="minorHAnsi" w:cstheme="minorHAnsi"/>
            <w:b/>
            <w:bCs/>
            <w:highlight w:val="yellow"/>
          </w:rPr>
          <w:t>Optional:</w:t>
        </w:r>
        <w:r w:rsidRPr="00D35F13">
          <w:rPr>
            <w:rFonts w:asciiTheme="minorHAnsi" w:hAnsiTheme="minorHAnsi" w:cstheme="minorHAnsi"/>
            <w:b/>
            <w:bCs/>
          </w:rPr>
          <w:t xml:space="preserve"> the NDA</w:t>
        </w:r>
        <w:r w:rsidRPr="00D35F13">
          <w:rPr>
            <w:rFonts w:asciiTheme="minorHAnsi" w:hAnsiTheme="minorHAnsi" w:cstheme="minorHAnsi"/>
          </w:rPr>
          <w:t>.</w:t>
        </w:r>
      </w:ins>
    </w:p>
    <w:p w14:paraId="6299A070" w14:textId="77777777" w:rsidR="00D35F13" w:rsidRDefault="00D35F13" w:rsidP="003F1E89">
      <w:pPr>
        <w:pStyle w:val="Plattetekst"/>
        <w:spacing w:line="276" w:lineRule="auto"/>
        <w:ind w:left="1134" w:right="913" w:hanging="567"/>
        <w:rPr>
          <w:rFonts w:asciiTheme="minorHAnsi" w:hAnsiTheme="minorHAnsi" w:cstheme="minorHAnsi"/>
        </w:rPr>
      </w:pPr>
    </w:p>
    <w:p w14:paraId="5CC6ECB3" w14:textId="13964D0E" w:rsidR="00B67945" w:rsidRPr="00F62D05" w:rsidRDefault="00B67945" w:rsidP="00E17452">
      <w:pPr>
        <w:pStyle w:val="Plattetekst"/>
        <w:numPr>
          <w:ilvl w:val="0"/>
          <w:numId w:val="20"/>
        </w:numPr>
        <w:spacing w:line="276" w:lineRule="auto"/>
        <w:ind w:left="567" w:right="913" w:hanging="567"/>
        <w:rPr>
          <w:rFonts w:asciiTheme="minorHAnsi" w:hAnsiTheme="minorHAnsi" w:cstheme="minorHAnsi"/>
          <w:b/>
          <w:bCs/>
        </w:rPr>
      </w:pPr>
      <w:r w:rsidRPr="00F62D05">
        <w:rPr>
          <w:rFonts w:asciiTheme="minorHAnsi" w:hAnsiTheme="minorHAnsi" w:cstheme="minorHAnsi"/>
          <w:b/>
          <w:bCs/>
        </w:rPr>
        <w:t xml:space="preserve">Only </w:t>
      </w:r>
      <w:r>
        <w:rPr>
          <w:rFonts w:asciiTheme="minorHAnsi" w:hAnsiTheme="minorHAnsi" w:cstheme="minorHAnsi"/>
          <w:b/>
          <w:bCs/>
        </w:rPr>
        <w:t>two (</w:t>
      </w:r>
      <w:r w:rsidRPr="00F62D05">
        <w:rPr>
          <w:rFonts w:asciiTheme="minorHAnsi" w:hAnsiTheme="minorHAnsi" w:cstheme="minorHAnsi"/>
          <w:b/>
          <w:bCs/>
        </w:rPr>
        <w:t>2</w:t>
      </w:r>
      <w:r>
        <w:rPr>
          <w:rFonts w:asciiTheme="minorHAnsi" w:hAnsiTheme="minorHAnsi" w:cstheme="minorHAnsi"/>
          <w:b/>
          <w:bCs/>
        </w:rPr>
        <w:t>)</w:t>
      </w:r>
      <w:r w:rsidRPr="00F62D05">
        <w:rPr>
          <w:rFonts w:asciiTheme="minorHAnsi" w:hAnsiTheme="minorHAnsi" w:cstheme="minorHAnsi"/>
          <w:b/>
          <w:bCs/>
        </w:rPr>
        <w:t xml:space="preserve"> options for</w:t>
      </w:r>
      <w:r w:rsidRPr="00F62D05">
        <w:rPr>
          <w:rFonts w:asciiTheme="minorHAnsi" w:hAnsiTheme="minorHAnsi" w:cstheme="minorHAnsi"/>
          <w:b/>
          <w:bCs/>
          <w:spacing w:val="-4"/>
        </w:rPr>
        <w:t xml:space="preserve"> </w:t>
      </w:r>
      <w:r w:rsidRPr="00F62D05">
        <w:rPr>
          <w:rFonts w:asciiTheme="minorHAnsi" w:hAnsiTheme="minorHAnsi" w:cstheme="minorHAnsi"/>
          <w:b/>
          <w:bCs/>
        </w:rPr>
        <w:t>submitting</w:t>
      </w:r>
      <w:r w:rsidRPr="00F62D05">
        <w:rPr>
          <w:rFonts w:asciiTheme="minorHAnsi" w:hAnsiTheme="minorHAnsi" w:cstheme="minorHAnsi"/>
          <w:b/>
          <w:bCs/>
          <w:spacing w:val="-3"/>
        </w:rPr>
        <w:t xml:space="preserve"> </w:t>
      </w:r>
      <w:r w:rsidRPr="00F62D05">
        <w:rPr>
          <w:rFonts w:asciiTheme="minorHAnsi" w:hAnsiTheme="minorHAnsi" w:cstheme="minorHAnsi"/>
          <w:b/>
          <w:bCs/>
        </w:rPr>
        <w:t>a</w:t>
      </w:r>
      <w:r w:rsidRPr="00F62D05">
        <w:rPr>
          <w:rFonts w:asciiTheme="minorHAnsi" w:hAnsiTheme="minorHAnsi" w:cstheme="minorHAnsi"/>
          <w:b/>
          <w:bCs/>
          <w:spacing w:val="-5"/>
        </w:rPr>
        <w:t xml:space="preserve"> </w:t>
      </w:r>
      <w:r w:rsidR="0097213B">
        <w:rPr>
          <w:rFonts w:asciiTheme="minorHAnsi" w:hAnsiTheme="minorHAnsi" w:cstheme="minorHAnsi"/>
          <w:b/>
          <w:bCs/>
        </w:rPr>
        <w:t>Request to Participate</w:t>
      </w:r>
      <w:r w:rsidRPr="00F62D05">
        <w:rPr>
          <w:rFonts w:asciiTheme="minorHAnsi" w:hAnsiTheme="minorHAnsi" w:cstheme="minorHAnsi"/>
          <w:b/>
          <w:bCs/>
        </w:rPr>
        <w:t>:</w:t>
      </w:r>
    </w:p>
    <w:p w14:paraId="598790ED" w14:textId="77777777" w:rsidR="00B67945" w:rsidRDefault="00B67945" w:rsidP="00E17452">
      <w:pPr>
        <w:pStyle w:val="Plattetekst"/>
        <w:spacing w:line="276" w:lineRule="auto"/>
        <w:ind w:left="567" w:right="-6"/>
        <w:rPr>
          <w:rFonts w:asciiTheme="minorHAnsi" w:hAnsiTheme="minorHAnsi" w:cstheme="minorHAnsi"/>
          <w:u w:val="single"/>
        </w:rPr>
      </w:pPr>
    </w:p>
    <w:p w14:paraId="2964A674" w14:textId="16FD9157" w:rsidR="00B67945" w:rsidRPr="00F62D05" w:rsidRDefault="00B67945" w:rsidP="00E17452">
      <w:pPr>
        <w:pStyle w:val="Plattetekst"/>
        <w:spacing w:line="276" w:lineRule="auto"/>
        <w:ind w:left="567" w:right="-6"/>
        <w:rPr>
          <w:rFonts w:asciiTheme="minorHAnsi" w:hAnsiTheme="minorHAnsi" w:cstheme="minorHAnsi"/>
        </w:rPr>
      </w:pPr>
      <w:r w:rsidRPr="00F62D05">
        <w:rPr>
          <w:rFonts w:asciiTheme="minorHAnsi" w:hAnsiTheme="minorHAnsi" w:cstheme="minorHAnsi"/>
          <w:u w:val="single"/>
        </w:rPr>
        <w:t>Option 1:</w:t>
      </w:r>
      <w:r w:rsidRPr="00B67945">
        <w:rPr>
          <w:rFonts w:asciiTheme="minorHAnsi" w:hAnsiTheme="minorHAnsi" w:cstheme="minorHAnsi"/>
        </w:rPr>
        <w:t xml:space="preserve"> a</w:t>
      </w:r>
      <w:r w:rsidRPr="00F62D05">
        <w:rPr>
          <w:rFonts w:asciiTheme="minorHAnsi" w:hAnsiTheme="minorHAnsi" w:cstheme="minorHAnsi"/>
        </w:rPr>
        <w:t>s a main contractor/sub-contractor construction, whereby the main contractor shall</w:t>
      </w:r>
      <w:r w:rsidRPr="00F62D05">
        <w:rPr>
          <w:rFonts w:asciiTheme="minorHAnsi" w:hAnsiTheme="minorHAnsi" w:cstheme="minorHAnsi"/>
          <w:spacing w:val="-3"/>
        </w:rPr>
        <w:t xml:space="preserve"> </w:t>
      </w:r>
      <w:r w:rsidRPr="00F62D05">
        <w:rPr>
          <w:rFonts w:asciiTheme="minorHAnsi" w:hAnsiTheme="minorHAnsi" w:cstheme="minorHAnsi"/>
        </w:rPr>
        <w:t>act</w:t>
      </w:r>
      <w:r w:rsidRPr="00F62D05">
        <w:rPr>
          <w:rFonts w:asciiTheme="minorHAnsi" w:hAnsiTheme="minorHAnsi" w:cstheme="minorHAnsi"/>
          <w:spacing w:val="-1"/>
        </w:rPr>
        <w:t xml:space="preserve"> </w:t>
      </w:r>
      <w:r w:rsidRPr="00F62D05">
        <w:rPr>
          <w:rFonts w:asciiTheme="minorHAnsi" w:hAnsiTheme="minorHAnsi" w:cstheme="minorHAnsi"/>
        </w:rPr>
        <w:t>as</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contract</w:t>
      </w:r>
      <w:r w:rsidRPr="00F62D05">
        <w:rPr>
          <w:rFonts w:asciiTheme="minorHAnsi" w:hAnsiTheme="minorHAnsi" w:cstheme="minorHAnsi"/>
          <w:spacing w:val="-4"/>
        </w:rPr>
        <w:t xml:space="preserve"> </w:t>
      </w:r>
      <w:r w:rsidRPr="00F62D05">
        <w:rPr>
          <w:rFonts w:asciiTheme="minorHAnsi" w:hAnsiTheme="minorHAnsi" w:cstheme="minorHAnsi"/>
        </w:rPr>
        <w:t>party</w:t>
      </w:r>
      <w:r w:rsidRPr="00F62D05">
        <w:rPr>
          <w:rFonts w:asciiTheme="minorHAnsi" w:hAnsiTheme="minorHAnsi" w:cstheme="minorHAnsi"/>
          <w:spacing w:val="-5"/>
        </w:rPr>
        <w:t xml:space="preserve"> </w:t>
      </w:r>
      <w:r w:rsidRPr="00F62D05">
        <w:rPr>
          <w:rFonts w:asciiTheme="minorHAnsi" w:hAnsiTheme="minorHAnsi" w:cstheme="minorHAnsi"/>
        </w:rPr>
        <w:t>and</w:t>
      </w:r>
      <w:r w:rsidRPr="00F62D05">
        <w:rPr>
          <w:rFonts w:asciiTheme="minorHAnsi" w:hAnsiTheme="minorHAnsi" w:cstheme="minorHAnsi"/>
          <w:spacing w:val="-3"/>
        </w:rPr>
        <w:t xml:space="preserve"> </w:t>
      </w:r>
      <w:r w:rsidRPr="00F62D05">
        <w:rPr>
          <w:rFonts w:asciiTheme="minorHAnsi" w:hAnsiTheme="minorHAnsi" w:cstheme="minorHAnsi"/>
        </w:rPr>
        <w:t>is</w:t>
      </w:r>
      <w:r w:rsidRPr="00F62D05">
        <w:rPr>
          <w:rFonts w:asciiTheme="minorHAnsi" w:hAnsiTheme="minorHAnsi" w:cstheme="minorHAnsi"/>
          <w:spacing w:val="-5"/>
        </w:rPr>
        <w:t xml:space="preserve"> </w:t>
      </w:r>
      <w:r w:rsidRPr="00F62D05">
        <w:rPr>
          <w:rFonts w:asciiTheme="minorHAnsi" w:hAnsiTheme="minorHAnsi" w:cstheme="minorHAnsi"/>
        </w:rPr>
        <w:t>severally</w:t>
      </w:r>
      <w:r w:rsidRPr="00F62D05">
        <w:rPr>
          <w:rFonts w:asciiTheme="minorHAnsi" w:hAnsiTheme="minorHAnsi" w:cstheme="minorHAnsi"/>
          <w:spacing w:val="-2"/>
        </w:rPr>
        <w:t xml:space="preserve"> </w:t>
      </w:r>
      <w:r w:rsidRPr="00F62D05">
        <w:rPr>
          <w:rFonts w:asciiTheme="minorHAnsi" w:hAnsiTheme="minorHAnsi" w:cstheme="minorHAnsi"/>
        </w:rPr>
        <w:t>liable</w:t>
      </w:r>
      <w:r w:rsidRPr="00F62D05">
        <w:rPr>
          <w:rFonts w:asciiTheme="minorHAnsi" w:hAnsiTheme="minorHAnsi" w:cstheme="minorHAnsi"/>
          <w:spacing w:val="-3"/>
        </w:rPr>
        <w:t xml:space="preserve"> </w:t>
      </w:r>
      <w:r w:rsidRPr="00F62D05">
        <w:rPr>
          <w:rFonts w:asciiTheme="minorHAnsi" w:hAnsiTheme="minorHAnsi" w:cstheme="minorHAnsi"/>
        </w:rPr>
        <w:t>for</w:t>
      </w:r>
      <w:r w:rsidRPr="00F62D05">
        <w:rPr>
          <w:rFonts w:asciiTheme="minorHAnsi" w:hAnsiTheme="minorHAnsi" w:cstheme="minorHAnsi"/>
          <w:spacing w:val="-4"/>
        </w:rPr>
        <w:t xml:space="preserve"> </w:t>
      </w:r>
      <w:r w:rsidRPr="00F62D05">
        <w:rPr>
          <w:rFonts w:asciiTheme="minorHAnsi" w:hAnsiTheme="minorHAnsi" w:cstheme="minorHAnsi"/>
        </w:rPr>
        <w:t>performing</w:t>
      </w:r>
      <w:r w:rsidRPr="00F62D05">
        <w:rPr>
          <w:rFonts w:asciiTheme="minorHAnsi" w:hAnsiTheme="minorHAnsi" w:cstheme="minorHAnsi"/>
          <w:spacing w:val="-3"/>
        </w:rPr>
        <w:t xml:space="preserve"> </w:t>
      </w:r>
      <w:r w:rsidRPr="00F62D05">
        <w:rPr>
          <w:rFonts w:asciiTheme="minorHAnsi" w:hAnsiTheme="minorHAnsi" w:cstheme="minorHAnsi"/>
        </w:rPr>
        <w:t>all</w:t>
      </w:r>
      <w:r w:rsidRPr="00F62D05">
        <w:rPr>
          <w:rFonts w:asciiTheme="minorHAnsi" w:hAnsiTheme="minorHAnsi" w:cstheme="minorHAnsi"/>
          <w:spacing w:val="-3"/>
        </w:rPr>
        <w:t xml:space="preserve"> </w:t>
      </w:r>
      <w:r w:rsidRPr="00F62D05">
        <w:rPr>
          <w:rFonts w:asciiTheme="minorHAnsi" w:hAnsiTheme="minorHAnsi" w:cstheme="minorHAnsi"/>
        </w:rPr>
        <w:t>obligations, including the sub-contracted obligations</w:t>
      </w:r>
      <w:r w:rsidR="0099577D">
        <w:rPr>
          <w:rFonts w:asciiTheme="minorHAnsi" w:hAnsiTheme="minorHAnsi" w:cstheme="minorHAnsi"/>
        </w:rPr>
        <w:t>.</w:t>
      </w:r>
    </w:p>
    <w:p w14:paraId="2DE9AD59" w14:textId="7BA10F12" w:rsidR="00B67945" w:rsidRPr="00F62D05" w:rsidRDefault="00B67945" w:rsidP="003F1E89">
      <w:pPr>
        <w:pStyle w:val="Plattetekst"/>
        <w:spacing w:before="202" w:line="276" w:lineRule="auto"/>
        <w:ind w:left="567"/>
        <w:rPr>
          <w:rFonts w:asciiTheme="minorHAnsi" w:hAnsiTheme="minorHAnsi" w:cstheme="minorHAnsi"/>
        </w:rPr>
      </w:pPr>
      <w:r w:rsidRPr="00F62D05">
        <w:rPr>
          <w:rFonts w:asciiTheme="minorHAnsi" w:hAnsiTheme="minorHAnsi" w:cstheme="minorHAnsi"/>
          <w:u w:val="single"/>
        </w:rPr>
        <w:t>Option</w:t>
      </w:r>
      <w:r w:rsidRPr="00F62D05">
        <w:rPr>
          <w:rFonts w:asciiTheme="minorHAnsi" w:hAnsiTheme="minorHAnsi" w:cstheme="minorHAnsi"/>
          <w:spacing w:val="-2"/>
          <w:u w:val="single"/>
        </w:rPr>
        <w:t xml:space="preserve"> </w:t>
      </w:r>
      <w:r w:rsidRPr="00F62D05">
        <w:rPr>
          <w:rFonts w:asciiTheme="minorHAnsi" w:hAnsiTheme="minorHAnsi" w:cstheme="minorHAnsi"/>
          <w:spacing w:val="-5"/>
          <w:u w:val="single"/>
        </w:rPr>
        <w:t>2:</w:t>
      </w:r>
      <w:r w:rsidRPr="00B67945">
        <w:rPr>
          <w:rFonts w:asciiTheme="minorHAnsi" w:hAnsiTheme="minorHAnsi" w:cstheme="minorHAnsi"/>
          <w:spacing w:val="-5"/>
        </w:rPr>
        <w:t xml:space="preserve">  a</w:t>
      </w:r>
      <w:r w:rsidRPr="00F62D05">
        <w:rPr>
          <w:rFonts w:asciiTheme="minorHAnsi" w:hAnsiTheme="minorHAnsi" w:cstheme="minorHAnsi"/>
        </w:rPr>
        <w:t xml:space="preserve">s a combination, whereby each participant in the combination declares to be severally liable for full and proper performance of all obligations towards the Ministry of Infrastructure and Water Management. The </w:t>
      </w:r>
      <w:r w:rsidR="0097213B">
        <w:rPr>
          <w:rFonts w:asciiTheme="minorHAnsi" w:hAnsiTheme="minorHAnsi" w:cstheme="minorHAnsi"/>
        </w:rPr>
        <w:t>Request to Participate</w:t>
      </w:r>
      <w:r w:rsidR="003F1E89">
        <w:rPr>
          <w:rFonts w:asciiTheme="minorHAnsi" w:hAnsiTheme="minorHAnsi" w:cstheme="minorHAnsi"/>
        </w:rPr>
        <w:t xml:space="preserve"> </w:t>
      </w:r>
      <w:r w:rsidRPr="00F62D05">
        <w:rPr>
          <w:rFonts w:asciiTheme="minorHAnsi" w:hAnsiTheme="minorHAnsi" w:cstheme="minorHAnsi"/>
        </w:rPr>
        <w:t xml:space="preserve">must state who oversees the combination and who is authorized to act as responsible representative towards the Ministry of Infrastructure and Water Management. If a </w:t>
      </w:r>
      <w:r w:rsidR="0097213B">
        <w:rPr>
          <w:rFonts w:asciiTheme="minorHAnsi" w:hAnsiTheme="minorHAnsi" w:cstheme="minorHAnsi"/>
        </w:rPr>
        <w:t>Request to Participate</w:t>
      </w:r>
      <w:r w:rsidRPr="00F62D05">
        <w:rPr>
          <w:rFonts w:asciiTheme="minorHAnsi" w:hAnsiTheme="minorHAnsi" w:cstheme="minorHAnsi"/>
        </w:rPr>
        <w:t xml:space="preserve"> is submitted as a combination, each individual legal entity within such a combination shall sign the </w:t>
      </w:r>
      <w:r w:rsidR="0097213B">
        <w:rPr>
          <w:rFonts w:asciiTheme="minorHAnsi" w:hAnsiTheme="minorHAnsi" w:cstheme="minorHAnsi"/>
        </w:rPr>
        <w:t>Request to Participate</w:t>
      </w:r>
      <w:r w:rsidRPr="00F62D05">
        <w:rPr>
          <w:rFonts w:asciiTheme="minorHAnsi" w:hAnsiTheme="minorHAnsi" w:cstheme="minorHAnsi"/>
        </w:rPr>
        <w:t xml:space="preserve"> (legally binding). </w:t>
      </w:r>
      <w:r w:rsidR="0097213B">
        <w:rPr>
          <w:rFonts w:asciiTheme="minorHAnsi" w:hAnsiTheme="minorHAnsi" w:cstheme="minorHAnsi"/>
        </w:rPr>
        <w:t>T</w:t>
      </w:r>
      <w:r w:rsidRPr="00F62D05">
        <w:rPr>
          <w:rFonts w:asciiTheme="minorHAnsi" w:hAnsiTheme="minorHAnsi" w:cstheme="minorHAnsi"/>
        </w:rPr>
        <w:t>he Ministry of Infrastructure and Water</w:t>
      </w:r>
      <w:r w:rsidRPr="00F62D05">
        <w:rPr>
          <w:rFonts w:asciiTheme="minorHAnsi" w:hAnsiTheme="minorHAnsi" w:cstheme="minorHAnsi"/>
          <w:spacing w:val="40"/>
        </w:rPr>
        <w:t xml:space="preserve"> </w:t>
      </w:r>
      <w:r w:rsidRPr="00F62D05">
        <w:rPr>
          <w:rFonts w:asciiTheme="minorHAnsi" w:hAnsiTheme="minorHAnsi" w:cstheme="minorHAnsi"/>
        </w:rPr>
        <w:t>Management</w:t>
      </w:r>
      <w:r w:rsidRPr="00F62D05">
        <w:rPr>
          <w:rFonts w:asciiTheme="minorHAnsi" w:hAnsiTheme="minorHAnsi" w:cstheme="minorHAnsi"/>
          <w:spacing w:val="-1"/>
        </w:rPr>
        <w:t xml:space="preserve"> </w:t>
      </w:r>
      <w:r w:rsidR="0097213B">
        <w:rPr>
          <w:rFonts w:asciiTheme="minorHAnsi" w:hAnsiTheme="minorHAnsi" w:cstheme="minorHAnsi"/>
          <w:spacing w:val="-1"/>
        </w:rPr>
        <w:t xml:space="preserve">is </w:t>
      </w:r>
      <w:r w:rsidRPr="00F62D05">
        <w:rPr>
          <w:rFonts w:asciiTheme="minorHAnsi" w:hAnsiTheme="minorHAnsi" w:cstheme="minorHAnsi"/>
        </w:rPr>
        <w:t>entitled</w:t>
      </w:r>
      <w:r w:rsidRPr="00F62D05">
        <w:rPr>
          <w:rFonts w:asciiTheme="minorHAnsi" w:hAnsiTheme="minorHAnsi" w:cstheme="minorHAnsi"/>
          <w:spacing w:val="-5"/>
        </w:rPr>
        <w:t xml:space="preserve"> </w:t>
      </w:r>
      <w:r w:rsidRPr="00F62D05">
        <w:rPr>
          <w:rFonts w:asciiTheme="minorHAnsi" w:hAnsiTheme="minorHAnsi" w:cstheme="minorHAnsi"/>
        </w:rPr>
        <w:t>to</w:t>
      </w:r>
      <w:r w:rsidRPr="00F62D05">
        <w:rPr>
          <w:rFonts w:asciiTheme="minorHAnsi" w:hAnsiTheme="minorHAnsi" w:cstheme="minorHAnsi"/>
          <w:spacing w:val="-3"/>
        </w:rPr>
        <w:t xml:space="preserve"> </w:t>
      </w:r>
      <w:r w:rsidRPr="00F62D05">
        <w:rPr>
          <w:rFonts w:asciiTheme="minorHAnsi" w:hAnsiTheme="minorHAnsi" w:cstheme="minorHAnsi"/>
        </w:rPr>
        <w:t>terminate</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participation</w:t>
      </w:r>
      <w:r w:rsidRPr="00F62D05">
        <w:rPr>
          <w:rFonts w:asciiTheme="minorHAnsi" w:hAnsiTheme="minorHAnsi" w:cstheme="minorHAnsi"/>
          <w:spacing w:val="-3"/>
        </w:rPr>
        <w:t xml:space="preserve"> </w:t>
      </w:r>
      <w:r w:rsidRPr="00F62D05">
        <w:rPr>
          <w:rFonts w:asciiTheme="minorHAnsi" w:hAnsiTheme="minorHAnsi" w:cstheme="minorHAnsi"/>
        </w:rPr>
        <w:t>of</w:t>
      </w:r>
      <w:r w:rsidRPr="00F62D05">
        <w:rPr>
          <w:rFonts w:asciiTheme="minorHAnsi" w:hAnsiTheme="minorHAnsi" w:cstheme="minorHAnsi"/>
          <w:spacing w:val="-1"/>
        </w:rPr>
        <w:t xml:space="preserve"> </w:t>
      </w:r>
      <w:r w:rsidRPr="00F62D05">
        <w:rPr>
          <w:rFonts w:asciiTheme="minorHAnsi" w:hAnsiTheme="minorHAnsi" w:cstheme="minorHAnsi"/>
        </w:rPr>
        <w:t>a</w:t>
      </w:r>
      <w:r w:rsidRPr="00F62D05">
        <w:rPr>
          <w:rFonts w:asciiTheme="minorHAnsi" w:hAnsiTheme="minorHAnsi" w:cstheme="minorHAnsi"/>
          <w:spacing w:val="-5"/>
        </w:rPr>
        <w:t xml:space="preserve"> </w:t>
      </w:r>
      <w:r w:rsidRPr="00F62D05">
        <w:rPr>
          <w:rFonts w:asciiTheme="minorHAnsi" w:hAnsiTheme="minorHAnsi" w:cstheme="minorHAnsi"/>
        </w:rPr>
        <w:t>combination</w:t>
      </w:r>
      <w:r w:rsidRPr="00F62D05">
        <w:rPr>
          <w:rFonts w:asciiTheme="minorHAnsi" w:hAnsiTheme="minorHAnsi" w:cstheme="minorHAnsi"/>
          <w:spacing w:val="-3"/>
        </w:rPr>
        <w:t xml:space="preserve"> </w:t>
      </w:r>
      <w:r w:rsidRPr="00F62D05">
        <w:rPr>
          <w:rFonts w:asciiTheme="minorHAnsi" w:hAnsiTheme="minorHAnsi" w:cstheme="minorHAnsi"/>
        </w:rPr>
        <w:t>at</w:t>
      </w:r>
      <w:r w:rsidRPr="00F62D05">
        <w:rPr>
          <w:rFonts w:asciiTheme="minorHAnsi" w:hAnsiTheme="minorHAnsi" w:cstheme="minorHAnsi"/>
          <w:spacing w:val="-1"/>
        </w:rPr>
        <w:t xml:space="preserve"> </w:t>
      </w:r>
      <w:r w:rsidRPr="00F62D05">
        <w:rPr>
          <w:rFonts w:asciiTheme="minorHAnsi" w:hAnsiTheme="minorHAnsi" w:cstheme="minorHAnsi"/>
        </w:rPr>
        <w:t>any</w:t>
      </w:r>
      <w:r w:rsidRPr="00F62D05">
        <w:rPr>
          <w:rFonts w:asciiTheme="minorHAnsi" w:hAnsiTheme="minorHAnsi" w:cstheme="minorHAnsi"/>
          <w:spacing w:val="-2"/>
        </w:rPr>
        <w:t xml:space="preserve"> </w:t>
      </w:r>
      <w:r w:rsidRPr="00F62D05">
        <w:rPr>
          <w:rFonts w:asciiTheme="minorHAnsi" w:hAnsiTheme="minorHAnsi" w:cstheme="minorHAnsi"/>
        </w:rPr>
        <w:t xml:space="preserve">time during the acquisition process </w:t>
      </w:r>
      <w:r w:rsidR="0097213B">
        <w:rPr>
          <w:rFonts w:asciiTheme="minorHAnsi" w:hAnsiTheme="minorHAnsi" w:cstheme="minorHAnsi"/>
        </w:rPr>
        <w:t xml:space="preserve">or thereafter </w:t>
      </w:r>
      <w:r w:rsidRPr="00F62D05">
        <w:rPr>
          <w:rFonts w:asciiTheme="minorHAnsi" w:hAnsiTheme="minorHAnsi" w:cstheme="minorHAnsi"/>
        </w:rPr>
        <w:t>if the configuration of the combination changes.</w:t>
      </w:r>
    </w:p>
    <w:p w14:paraId="78ABFA1B" w14:textId="77777777" w:rsidR="00B67945" w:rsidRPr="00F62D05" w:rsidRDefault="00B67945" w:rsidP="00E17452">
      <w:pPr>
        <w:spacing w:line="276" w:lineRule="auto"/>
        <w:rPr>
          <w:rFonts w:asciiTheme="minorHAnsi" w:hAnsiTheme="minorHAnsi" w:cstheme="minorHAnsi"/>
        </w:rPr>
      </w:pPr>
    </w:p>
    <w:p w14:paraId="78A6E8A6" w14:textId="6D21F68D" w:rsidR="00B67945" w:rsidRPr="00F62D05" w:rsidRDefault="00B67945" w:rsidP="00E17452">
      <w:pPr>
        <w:pStyle w:val="Lijstalinea"/>
        <w:numPr>
          <w:ilvl w:val="0"/>
          <w:numId w:val="20"/>
        </w:numPr>
        <w:spacing w:line="276" w:lineRule="auto"/>
        <w:ind w:left="567" w:hanging="567"/>
        <w:rPr>
          <w:rFonts w:asciiTheme="minorHAnsi" w:hAnsiTheme="minorHAnsi" w:cstheme="minorHAnsi"/>
        </w:rPr>
      </w:pPr>
      <w:r w:rsidRPr="00F62D05">
        <w:rPr>
          <w:rFonts w:asciiTheme="minorHAnsi" w:hAnsiTheme="minorHAnsi" w:cstheme="minorHAnsi"/>
          <w:b/>
        </w:rPr>
        <w:t>Apply</w:t>
      </w:r>
      <w:r w:rsidRPr="00F62D05">
        <w:rPr>
          <w:rFonts w:asciiTheme="minorHAnsi" w:hAnsiTheme="minorHAnsi" w:cstheme="minorHAnsi"/>
          <w:b/>
          <w:spacing w:val="-4"/>
        </w:rPr>
        <w:t xml:space="preserve"> </w:t>
      </w:r>
      <w:r w:rsidRPr="00F62D05">
        <w:rPr>
          <w:rFonts w:asciiTheme="minorHAnsi" w:hAnsiTheme="minorHAnsi" w:cstheme="minorHAnsi"/>
          <w:b/>
        </w:rPr>
        <w:t>only once</w:t>
      </w:r>
      <w:r w:rsidRPr="00F62D05">
        <w:rPr>
          <w:rFonts w:asciiTheme="minorHAnsi" w:hAnsiTheme="minorHAnsi" w:cstheme="minorHAnsi"/>
        </w:rPr>
        <w:t>:</w:t>
      </w:r>
      <w:r w:rsidRPr="00F62D05">
        <w:rPr>
          <w:rFonts w:asciiTheme="minorHAnsi" w:hAnsiTheme="minorHAnsi" w:cstheme="minorHAnsi"/>
          <w:spacing w:val="-3"/>
        </w:rPr>
        <w:t xml:space="preserve"> </w:t>
      </w:r>
      <w:r w:rsidRPr="00F62D05">
        <w:rPr>
          <w:rFonts w:asciiTheme="minorHAnsi" w:hAnsiTheme="minorHAnsi" w:cstheme="minorHAnsi"/>
        </w:rPr>
        <w:t>a</w:t>
      </w:r>
      <w:r w:rsidRPr="00F62D05">
        <w:rPr>
          <w:rFonts w:asciiTheme="minorHAnsi" w:hAnsiTheme="minorHAnsi" w:cstheme="minorHAnsi"/>
          <w:spacing w:val="-4"/>
        </w:rPr>
        <w:t xml:space="preserve"> </w:t>
      </w:r>
      <w:r w:rsidRPr="00F62D05">
        <w:rPr>
          <w:rFonts w:asciiTheme="minorHAnsi" w:hAnsiTheme="minorHAnsi" w:cstheme="minorHAnsi"/>
        </w:rPr>
        <w:t>candidate</w:t>
      </w:r>
      <w:r w:rsidRPr="00F62D05">
        <w:rPr>
          <w:rFonts w:asciiTheme="minorHAnsi" w:hAnsiTheme="minorHAnsi" w:cstheme="minorHAnsi"/>
          <w:spacing w:val="-4"/>
        </w:rPr>
        <w:t xml:space="preserve"> </w:t>
      </w:r>
      <w:r w:rsidRPr="00F62D05">
        <w:rPr>
          <w:rFonts w:asciiTheme="minorHAnsi" w:hAnsiTheme="minorHAnsi" w:cstheme="minorHAnsi"/>
        </w:rPr>
        <w:t>can</w:t>
      </w:r>
      <w:r w:rsidRPr="00F62D05">
        <w:rPr>
          <w:rFonts w:asciiTheme="minorHAnsi" w:hAnsiTheme="minorHAnsi" w:cstheme="minorHAnsi"/>
          <w:spacing w:val="-2"/>
        </w:rPr>
        <w:t xml:space="preserve"> </w:t>
      </w:r>
      <w:r w:rsidRPr="00F62D05">
        <w:rPr>
          <w:rFonts w:asciiTheme="minorHAnsi" w:hAnsiTheme="minorHAnsi" w:cstheme="minorHAnsi"/>
        </w:rPr>
        <w:t>apply</w:t>
      </w:r>
      <w:r w:rsidRPr="00F62D05">
        <w:rPr>
          <w:rFonts w:asciiTheme="minorHAnsi" w:hAnsiTheme="minorHAnsi" w:cstheme="minorHAnsi"/>
          <w:spacing w:val="-4"/>
        </w:rPr>
        <w:t xml:space="preserve"> </w:t>
      </w:r>
      <w:r w:rsidRPr="00F62D05">
        <w:rPr>
          <w:rFonts w:asciiTheme="minorHAnsi" w:hAnsiTheme="minorHAnsi" w:cstheme="minorHAnsi"/>
        </w:rPr>
        <w:t>only</w:t>
      </w:r>
      <w:r w:rsidRPr="00F62D05">
        <w:rPr>
          <w:rFonts w:asciiTheme="minorHAnsi" w:hAnsiTheme="minorHAnsi" w:cstheme="minorHAnsi"/>
          <w:spacing w:val="-1"/>
        </w:rPr>
        <w:t xml:space="preserve"> </w:t>
      </w:r>
      <w:r w:rsidRPr="00F62D05">
        <w:rPr>
          <w:rFonts w:asciiTheme="minorHAnsi" w:hAnsiTheme="minorHAnsi" w:cstheme="minorHAnsi"/>
        </w:rPr>
        <w:t>once</w:t>
      </w:r>
      <w:r w:rsidR="0097213B">
        <w:rPr>
          <w:rFonts w:asciiTheme="minorHAnsi" w:hAnsiTheme="minorHAnsi" w:cstheme="minorHAnsi"/>
        </w:rPr>
        <w:t>. It shall indicate in Annex 1 for which use cases candidate applies. For each use case</w:t>
      </w:r>
      <w:r w:rsidRPr="00F62D05">
        <w:rPr>
          <w:rFonts w:asciiTheme="minorHAnsi" w:hAnsiTheme="minorHAnsi" w:cstheme="minorHAnsi"/>
        </w:rPr>
        <w:t xml:space="preserve">: </w:t>
      </w:r>
      <w:r w:rsidR="0097213B">
        <w:rPr>
          <w:rFonts w:asciiTheme="minorHAnsi" w:hAnsiTheme="minorHAnsi" w:cstheme="minorHAnsi"/>
        </w:rPr>
        <w:t xml:space="preserve">candidate can apply </w:t>
      </w:r>
      <w:r w:rsidR="00293211">
        <w:rPr>
          <w:rFonts w:asciiTheme="minorHAnsi" w:hAnsiTheme="minorHAnsi" w:cstheme="minorHAnsi"/>
        </w:rPr>
        <w:t xml:space="preserve">either </w:t>
      </w:r>
      <w:r w:rsidRPr="00F62D05">
        <w:rPr>
          <w:rFonts w:asciiTheme="minorHAnsi" w:hAnsiTheme="minorHAnsi" w:cstheme="minorHAnsi"/>
        </w:rPr>
        <w:t>as</w:t>
      </w:r>
      <w:r w:rsidRPr="00F62D05">
        <w:rPr>
          <w:rFonts w:asciiTheme="minorHAnsi" w:hAnsiTheme="minorHAnsi" w:cstheme="minorHAnsi"/>
          <w:spacing w:val="-4"/>
        </w:rPr>
        <w:t xml:space="preserve"> </w:t>
      </w:r>
      <w:r w:rsidRPr="00F62D05">
        <w:rPr>
          <w:rFonts w:asciiTheme="minorHAnsi" w:hAnsiTheme="minorHAnsi" w:cstheme="minorHAnsi"/>
        </w:rPr>
        <w:t>main</w:t>
      </w:r>
      <w:r w:rsidRPr="00F62D05">
        <w:rPr>
          <w:rFonts w:asciiTheme="minorHAnsi" w:hAnsiTheme="minorHAnsi" w:cstheme="minorHAnsi"/>
          <w:spacing w:val="-4"/>
        </w:rPr>
        <w:t xml:space="preserve"> </w:t>
      </w:r>
      <w:r w:rsidRPr="00F62D05">
        <w:rPr>
          <w:rFonts w:asciiTheme="minorHAnsi" w:hAnsiTheme="minorHAnsi" w:cstheme="minorHAnsi"/>
        </w:rPr>
        <w:t>contractor</w:t>
      </w:r>
      <w:r w:rsidRPr="00F62D05">
        <w:rPr>
          <w:rFonts w:asciiTheme="minorHAnsi" w:hAnsiTheme="minorHAnsi" w:cstheme="minorHAnsi"/>
          <w:spacing w:val="-3"/>
        </w:rPr>
        <w:t xml:space="preserve"> </w:t>
      </w:r>
      <w:r w:rsidRPr="00F62D05">
        <w:rPr>
          <w:rFonts w:asciiTheme="minorHAnsi" w:hAnsiTheme="minorHAnsi" w:cstheme="minorHAnsi"/>
        </w:rPr>
        <w:t>or</w:t>
      </w:r>
      <w:r w:rsidRPr="00F62D05">
        <w:rPr>
          <w:rFonts w:asciiTheme="minorHAnsi" w:hAnsiTheme="minorHAnsi" w:cstheme="minorHAnsi"/>
          <w:spacing w:val="-3"/>
        </w:rPr>
        <w:t xml:space="preserve"> </w:t>
      </w:r>
      <w:r w:rsidRPr="00F62D05">
        <w:rPr>
          <w:rFonts w:asciiTheme="minorHAnsi" w:hAnsiTheme="minorHAnsi" w:cstheme="minorHAnsi"/>
        </w:rPr>
        <w:t xml:space="preserve">as participant in a combination for a specific </w:t>
      </w:r>
      <w:r w:rsidR="0097213B">
        <w:rPr>
          <w:rFonts w:asciiTheme="minorHAnsi" w:hAnsiTheme="minorHAnsi" w:cstheme="minorHAnsi"/>
        </w:rPr>
        <w:t>use case</w:t>
      </w:r>
      <w:r w:rsidR="0099577D">
        <w:rPr>
          <w:rFonts w:asciiTheme="minorHAnsi" w:hAnsiTheme="minorHAnsi" w:cstheme="minorHAnsi"/>
        </w:rPr>
        <w:t>.</w:t>
      </w:r>
      <w:r w:rsidR="00293211">
        <w:rPr>
          <w:rFonts w:asciiTheme="minorHAnsi" w:hAnsiTheme="minorHAnsi" w:cstheme="minorHAnsi"/>
        </w:rPr>
        <w:t xml:space="preserve"> It can not also act as a sub-contractor for another candidate that submits an application for the same use case.</w:t>
      </w:r>
    </w:p>
    <w:p w14:paraId="36381879" w14:textId="77777777" w:rsidR="00B67945" w:rsidRPr="00F62D05" w:rsidRDefault="00B67945" w:rsidP="00E17452">
      <w:pPr>
        <w:spacing w:line="276" w:lineRule="auto"/>
        <w:ind w:left="567" w:hanging="567"/>
        <w:rPr>
          <w:rFonts w:asciiTheme="minorHAnsi" w:hAnsiTheme="minorHAnsi" w:cstheme="minorHAnsi"/>
        </w:rPr>
      </w:pPr>
    </w:p>
    <w:p w14:paraId="210FB0A7" w14:textId="66DC50C1" w:rsidR="00B67945" w:rsidRPr="00F62D05" w:rsidRDefault="00B67945" w:rsidP="00E17452">
      <w:pPr>
        <w:pStyle w:val="Lijstalinea"/>
        <w:numPr>
          <w:ilvl w:val="0"/>
          <w:numId w:val="20"/>
        </w:numPr>
        <w:spacing w:line="276" w:lineRule="auto"/>
        <w:ind w:left="567" w:hanging="567"/>
        <w:rPr>
          <w:rFonts w:asciiTheme="minorHAnsi" w:hAnsiTheme="minorHAnsi" w:cstheme="minorHAnsi"/>
        </w:rPr>
      </w:pPr>
      <w:r w:rsidRPr="00F62D05">
        <w:rPr>
          <w:rFonts w:asciiTheme="minorHAnsi" w:hAnsiTheme="minorHAnsi" w:cstheme="minorHAnsi"/>
          <w:b/>
        </w:rPr>
        <w:t>Main</w:t>
      </w:r>
      <w:r w:rsidRPr="00F62D05">
        <w:rPr>
          <w:rFonts w:asciiTheme="minorHAnsi" w:hAnsiTheme="minorHAnsi" w:cstheme="minorHAnsi"/>
          <w:b/>
          <w:spacing w:val="-5"/>
        </w:rPr>
        <w:t xml:space="preserve"> </w:t>
      </w:r>
      <w:r w:rsidRPr="00F62D05">
        <w:rPr>
          <w:rFonts w:asciiTheme="minorHAnsi" w:hAnsiTheme="minorHAnsi" w:cstheme="minorHAnsi"/>
          <w:b/>
        </w:rPr>
        <w:t>contractor</w:t>
      </w:r>
      <w:r w:rsidRPr="00F62D05">
        <w:rPr>
          <w:rFonts w:asciiTheme="minorHAnsi" w:hAnsiTheme="minorHAnsi" w:cstheme="minorHAnsi"/>
        </w:rPr>
        <w:t>:</w:t>
      </w:r>
      <w:r w:rsidRPr="00F62D05">
        <w:rPr>
          <w:rFonts w:asciiTheme="minorHAnsi" w:hAnsiTheme="minorHAnsi" w:cstheme="minorHAnsi"/>
          <w:spacing w:val="-1"/>
        </w:rPr>
        <w:t xml:space="preserve"> </w:t>
      </w:r>
      <w:r w:rsidRPr="00F62D05">
        <w:rPr>
          <w:rFonts w:asciiTheme="minorHAnsi" w:hAnsiTheme="minorHAnsi" w:cstheme="minorHAnsi"/>
        </w:rPr>
        <w:t>a</w:t>
      </w:r>
      <w:r w:rsidRPr="00F62D05">
        <w:rPr>
          <w:rFonts w:asciiTheme="minorHAnsi" w:hAnsiTheme="minorHAnsi" w:cstheme="minorHAnsi"/>
          <w:spacing w:val="-5"/>
        </w:rPr>
        <w:t xml:space="preserve"> </w:t>
      </w:r>
      <w:r w:rsidRPr="00F62D05">
        <w:rPr>
          <w:rFonts w:asciiTheme="minorHAnsi" w:hAnsiTheme="minorHAnsi" w:cstheme="minorHAnsi"/>
        </w:rPr>
        <w:t>candidate</w:t>
      </w:r>
      <w:r w:rsidRPr="00F62D05">
        <w:rPr>
          <w:rFonts w:asciiTheme="minorHAnsi" w:hAnsiTheme="minorHAnsi" w:cstheme="minorHAnsi"/>
          <w:spacing w:val="-3"/>
        </w:rPr>
        <w:t xml:space="preserve"> </w:t>
      </w:r>
      <w:r w:rsidRPr="00F62D05">
        <w:rPr>
          <w:rFonts w:asciiTheme="minorHAnsi" w:hAnsiTheme="minorHAnsi" w:cstheme="minorHAnsi"/>
        </w:rPr>
        <w:t>that</w:t>
      </w:r>
      <w:r w:rsidRPr="00F62D05">
        <w:rPr>
          <w:rFonts w:asciiTheme="minorHAnsi" w:hAnsiTheme="minorHAnsi" w:cstheme="minorHAnsi"/>
          <w:spacing w:val="-1"/>
        </w:rPr>
        <w:t xml:space="preserve"> </w:t>
      </w:r>
      <w:r w:rsidRPr="00F62D05">
        <w:rPr>
          <w:rFonts w:asciiTheme="minorHAnsi" w:hAnsiTheme="minorHAnsi" w:cstheme="minorHAnsi"/>
        </w:rPr>
        <w:t>applies</w:t>
      </w:r>
      <w:r w:rsidRPr="00F62D05">
        <w:rPr>
          <w:rFonts w:asciiTheme="minorHAnsi" w:hAnsiTheme="minorHAnsi" w:cstheme="minorHAnsi"/>
          <w:spacing w:val="-2"/>
        </w:rPr>
        <w:t xml:space="preserve"> </w:t>
      </w:r>
      <w:r w:rsidRPr="00F62D05">
        <w:rPr>
          <w:rFonts w:asciiTheme="minorHAnsi" w:hAnsiTheme="minorHAnsi" w:cstheme="minorHAnsi"/>
        </w:rPr>
        <w:t>as</w:t>
      </w:r>
      <w:r w:rsidRPr="00F62D05">
        <w:rPr>
          <w:rFonts w:asciiTheme="minorHAnsi" w:hAnsiTheme="minorHAnsi" w:cstheme="minorHAnsi"/>
          <w:spacing w:val="-5"/>
        </w:rPr>
        <w:t xml:space="preserve"> </w:t>
      </w:r>
      <w:r w:rsidRPr="00F62D05">
        <w:rPr>
          <w:rFonts w:asciiTheme="minorHAnsi" w:hAnsiTheme="minorHAnsi" w:cstheme="minorHAnsi"/>
        </w:rPr>
        <w:t>main</w:t>
      </w:r>
      <w:r w:rsidRPr="00F62D05">
        <w:rPr>
          <w:rFonts w:asciiTheme="minorHAnsi" w:hAnsiTheme="minorHAnsi" w:cstheme="minorHAnsi"/>
          <w:spacing w:val="-3"/>
        </w:rPr>
        <w:t xml:space="preserve"> </w:t>
      </w:r>
      <w:r w:rsidRPr="00F62D05">
        <w:rPr>
          <w:rFonts w:asciiTheme="minorHAnsi" w:hAnsiTheme="minorHAnsi" w:cstheme="minorHAnsi"/>
        </w:rPr>
        <w:t>contractor</w:t>
      </w:r>
      <w:r w:rsidRPr="00F62D05">
        <w:rPr>
          <w:rFonts w:asciiTheme="minorHAnsi" w:hAnsiTheme="minorHAnsi" w:cstheme="minorHAnsi"/>
          <w:spacing w:val="-4"/>
        </w:rPr>
        <w:t xml:space="preserve"> </w:t>
      </w:r>
      <w:r w:rsidR="0097213B">
        <w:rPr>
          <w:rFonts w:asciiTheme="minorHAnsi" w:hAnsiTheme="minorHAnsi" w:cstheme="minorHAnsi"/>
          <w:spacing w:val="-4"/>
        </w:rPr>
        <w:t>for a specific use case</w:t>
      </w:r>
      <w:r w:rsidRPr="00F62D05">
        <w:rPr>
          <w:rFonts w:asciiTheme="minorHAnsi" w:hAnsiTheme="minorHAnsi" w:cstheme="minorHAnsi"/>
          <w:spacing w:val="-4"/>
        </w:rPr>
        <w:t xml:space="preserve"> </w:t>
      </w:r>
      <w:r w:rsidRPr="00F62D05">
        <w:rPr>
          <w:rFonts w:asciiTheme="minorHAnsi" w:hAnsiTheme="minorHAnsi" w:cstheme="minorHAnsi"/>
        </w:rPr>
        <w:t>may</w:t>
      </w:r>
      <w:r w:rsidRPr="00F62D05">
        <w:rPr>
          <w:rFonts w:asciiTheme="minorHAnsi" w:hAnsiTheme="minorHAnsi" w:cstheme="minorHAnsi"/>
          <w:spacing w:val="-5"/>
        </w:rPr>
        <w:t xml:space="preserve"> </w:t>
      </w:r>
      <w:r w:rsidRPr="00F62D05">
        <w:rPr>
          <w:rFonts w:asciiTheme="minorHAnsi" w:hAnsiTheme="minorHAnsi" w:cstheme="minorHAnsi"/>
        </w:rPr>
        <w:t>not</w:t>
      </w:r>
      <w:r w:rsidRPr="00F62D05">
        <w:rPr>
          <w:rFonts w:asciiTheme="minorHAnsi" w:hAnsiTheme="minorHAnsi" w:cstheme="minorHAnsi"/>
          <w:spacing w:val="-3"/>
        </w:rPr>
        <w:t xml:space="preserve"> </w:t>
      </w:r>
      <w:r w:rsidRPr="00F62D05">
        <w:rPr>
          <w:rFonts w:asciiTheme="minorHAnsi" w:hAnsiTheme="minorHAnsi" w:cstheme="minorHAnsi"/>
        </w:rPr>
        <w:t xml:space="preserve">also participate in a combination and/or act as sub-contractor to a combination </w:t>
      </w:r>
      <w:r w:rsidR="0097213B">
        <w:rPr>
          <w:rFonts w:asciiTheme="minorHAnsi" w:hAnsiTheme="minorHAnsi" w:cstheme="minorHAnsi"/>
        </w:rPr>
        <w:t xml:space="preserve">for the </w:t>
      </w:r>
      <w:r w:rsidRPr="00F62D05">
        <w:rPr>
          <w:rFonts w:asciiTheme="minorHAnsi" w:hAnsiTheme="minorHAnsi" w:cstheme="minorHAnsi"/>
        </w:rPr>
        <w:t>same</w:t>
      </w:r>
      <w:r w:rsidR="0097213B">
        <w:rPr>
          <w:rFonts w:asciiTheme="minorHAnsi" w:hAnsiTheme="minorHAnsi" w:cstheme="minorHAnsi"/>
        </w:rPr>
        <w:t xml:space="preserve"> use case</w:t>
      </w:r>
      <w:r w:rsidR="0099577D">
        <w:rPr>
          <w:rFonts w:asciiTheme="minorHAnsi" w:hAnsiTheme="minorHAnsi" w:cstheme="minorHAnsi"/>
        </w:rPr>
        <w:t>.</w:t>
      </w:r>
    </w:p>
    <w:p w14:paraId="71F8B036" w14:textId="77777777" w:rsidR="00B67945" w:rsidRPr="00F62D05" w:rsidRDefault="00B67945" w:rsidP="00E17452">
      <w:pPr>
        <w:spacing w:line="276" w:lineRule="auto"/>
        <w:ind w:left="567" w:hanging="567"/>
        <w:rPr>
          <w:rFonts w:asciiTheme="minorHAnsi" w:hAnsiTheme="minorHAnsi" w:cstheme="minorHAnsi"/>
        </w:rPr>
      </w:pPr>
    </w:p>
    <w:p w14:paraId="6C8CF4A3" w14:textId="0D802D0D" w:rsidR="00B67945" w:rsidRPr="00F62D05" w:rsidRDefault="00B67945" w:rsidP="00E17452">
      <w:pPr>
        <w:pStyle w:val="Lijstalinea"/>
        <w:numPr>
          <w:ilvl w:val="0"/>
          <w:numId w:val="20"/>
        </w:numPr>
        <w:spacing w:line="276" w:lineRule="auto"/>
        <w:ind w:left="567" w:hanging="567"/>
        <w:rPr>
          <w:rFonts w:asciiTheme="minorHAnsi" w:hAnsiTheme="minorHAnsi" w:cstheme="minorHAnsi"/>
        </w:rPr>
      </w:pPr>
      <w:r w:rsidRPr="00F62D05">
        <w:rPr>
          <w:rFonts w:asciiTheme="minorHAnsi" w:hAnsiTheme="minorHAnsi" w:cstheme="minorHAnsi"/>
          <w:b/>
        </w:rPr>
        <w:t>Only one</w:t>
      </w:r>
      <w:r w:rsidRPr="00F62D05">
        <w:rPr>
          <w:rFonts w:asciiTheme="minorHAnsi" w:hAnsiTheme="minorHAnsi" w:cstheme="minorHAnsi"/>
          <w:b/>
          <w:spacing w:val="-5"/>
        </w:rPr>
        <w:t xml:space="preserve"> </w:t>
      </w:r>
      <w:r w:rsidR="0097213B">
        <w:rPr>
          <w:rFonts w:asciiTheme="minorHAnsi" w:hAnsiTheme="minorHAnsi" w:cstheme="minorHAnsi"/>
          <w:b/>
          <w:spacing w:val="-5"/>
        </w:rPr>
        <w:t xml:space="preserve">(1) </w:t>
      </w:r>
      <w:r w:rsidRPr="00F62D05">
        <w:rPr>
          <w:rFonts w:asciiTheme="minorHAnsi" w:hAnsiTheme="minorHAnsi" w:cstheme="minorHAnsi"/>
          <w:b/>
        </w:rPr>
        <w:t>legal</w:t>
      </w:r>
      <w:r w:rsidRPr="00F62D05">
        <w:rPr>
          <w:rFonts w:asciiTheme="minorHAnsi" w:hAnsiTheme="minorHAnsi" w:cstheme="minorHAnsi"/>
          <w:b/>
          <w:spacing w:val="-4"/>
        </w:rPr>
        <w:t xml:space="preserve"> </w:t>
      </w:r>
      <w:r w:rsidRPr="00F62D05">
        <w:rPr>
          <w:rFonts w:asciiTheme="minorHAnsi" w:hAnsiTheme="minorHAnsi" w:cstheme="minorHAnsi"/>
          <w:b/>
        </w:rPr>
        <w:t>entity:</w:t>
      </w:r>
      <w:r w:rsidRPr="00F62D05">
        <w:rPr>
          <w:rFonts w:asciiTheme="minorHAnsi" w:hAnsiTheme="minorHAnsi" w:cstheme="minorHAnsi"/>
          <w:b/>
          <w:spacing w:val="-1"/>
        </w:rPr>
        <w:t xml:space="preserve"> </w:t>
      </w:r>
      <w:r w:rsidRPr="00F62D05">
        <w:rPr>
          <w:rFonts w:asciiTheme="minorHAnsi" w:hAnsiTheme="minorHAnsi" w:cstheme="minorHAnsi"/>
        </w:rPr>
        <w:t>only</w:t>
      </w:r>
      <w:r w:rsidRPr="00F62D05">
        <w:rPr>
          <w:rFonts w:asciiTheme="minorHAnsi" w:hAnsiTheme="minorHAnsi" w:cstheme="minorHAnsi"/>
          <w:spacing w:val="-5"/>
        </w:rPr>
        <w:t xml:space="preserve"> </w:t>
      </w:r>
      <w:r w:rsidRPr="00F62D05">
        <w:rPr>
          <w:rFonts w:asciiTheme="minorHAnsi" w:hAnsiTheme="minorHAnsi" w:cstheme="minorHAnsi"/>
        </w:rPr>
        <w:t>one</w:t>
      </w:r>
      <w:r w:rsidRPr="00F62D05">
        <w:rPr>
          <w:rFonts w:asciiTheme="minorHAnsi" w:hAnsiTheme="minorHAnsi" w:cstheme="minorHAnsi"/>
          <w:spacing w:val="-3"/>
        </w:rPr>
        <w:t xml:space="preserve"> </w:t>
      </w:r>
      <w:r w:rsidRPr="00F62D05">
        <w:rPr>
          <w:rFonts w:asciiTheme="minorHAnsi" w:hAnsiTheme="minorHAnsi" w:cstheme="minorHAnsi"/>
        </w:rPr>
        <w:t>(1)</w:t>
      </w:r>
      <w:r w:rsidRPr="00F62D05">
        <w:rPr>
          <w:rFonts w:asciiTheme="minorHAnsi" w:hAnsiTheme="minorHAnsi" w:cstheme="minorHAnsi"/>
          <w:spacing w:val="-1"/>
        </w:rPr>
        <w:t xml:space="preserve"> </w:t>
      </w:r>
      <w:r w:rsidRPr="00F62D05">
        <w:rPr>
          <w:rFonts w:asciiTheme="minorHAnsi" w:hAnsiTheme="minorHAnsi" w:cstheme="minorHAnsi"/>
        </w:rPr>
        <w:t>legal</w:t>
      </w:r>
      <w:r w:rsidRPr="00F62D05">
        <w:rPr>
          <w:rFonts w:asciiTheme="minorHAnsi" w:hAnsiTheme="minorHAnsi" w:cstheme="minorHAnsi"/>
          <w:spacing w:val="-3"/>
        </w:rPr>
        <w:t xml:space="preserve"> </w:t>
      </w:r>
      <w:r w:rsidRPr="00F62D05">
        <w:rPr>
          <w:rFonts w:asciiTheme="minorHAnsi" w:hAnsiTheme="minorHAnsi" w:cstheme="minorHAnsi"/>
        </w:rPr>
        <w:t>entity</w:t>
      </w:r>
      <w:r w:rsidRPr="00F62D05">
        <w:rPr>
          <w:rFonts w:asciiTheme="minorHAnsi" w:hAnsiTheme="minorHAnsi" w:cstheme="minorHAnsi"/>
          <w:spacing w:val="-2"/>
        </w:rPr>
        <w:t xml:space="preserve"> </w:t>
      </w:r>
      <w:r w:rsidRPr="00F62D05">
        <w:rPr>
          <w:rFonts w:asciiTheme="minorHAnsi" w:hAnsiTheme="minorHAnsi" w:cstheme="minorHAnsi"/>
        </w:rPr>
        <w:t>within</w:t>
      </w:r>
      <w:r w:rsidRPr="00F62D05">
        <w:rPr>
          <w:rFonts w:asciiTheme="minorHAnsi" w:hAnsiTheme="minorHAnsi" w:cstheme="minorHAnsi"/>
          <w:spacing w:val="-5"/>
        </w:rPr>
        <w:t xml:space="preserve"> </w:t>
      </w:r>
      <w:r w:rsidRPr="00F62D05">
        <w:rPr>
          <w:rFonts w:asciiTheme="minorHAnsi" w:hAnsiTheme="minorHAnsi" w:cstheme="minorHAnsi"/>
        </w:rPr>
        <w:t>a</w:t>
      </w:r>
      <w:r w:rsidRPr="00F62D05">
        <w:rPr>
          <w:rFonts w:asciiTheme="minorHAnsi" w:hAnsiTheme="minorHAnsi" w:cstheme="minorHAnsi"/>
          <w:spacing w:val="-3"/>
        </w:rPr>
        <w:t xml:space="preserve"> </w:t>
      </w:r>
      <w:r w:rsidRPr="00F62D05">
        <w:rPr>
          <w:rFonts w:asciiTheme="minorHAnsi" w:hAnsiTheme="minorHAnsi" w:cstheme="minorHAnsi"/>
        </w:rPr>
        <w:t>combination</w:t>
      </w:r>
      <w:r w:rsidRPr="00F62D05">
        <w:rPr>
          <w:rFonts w:asciiTheme="minorHAnsi" w:hAnsiTheme="minorHAnsi" w:cstheme="minorHAnsi"/>
          <w:spacing w:val="-3"/>
        </w:rPr>
        <w:t xml:space="preserve"> </w:t>
      </w:r>
      <w:r w:rsidRPr="00F62D05">
        <w:rPr>
          <w:rFonts w:asciiTheme="minorHAnsi" w:hAnsiTheme="minorHAnsi" w:cstheme="minorHAnsi"/>
        </w:rPr>
        <w:t>is</w:t>
      </w:r>
      <w:r w:rsidRPr="00F62D05">
        <w:rPr>
          <w:rFonts w:asciiTheme="minorHAnsi" w:hAnsiTheme="minorHAnsi" w:cstheme="minorHAnsi"/>
          <w:spacing w:val="-2"/>
        </w:rPr>
        <w:t xml:space="preserve"> </w:t>
      </w:r>
      <w:r w:rsidRPr="00F62D05">
        <w:rPr>
          <w:rFonts w:asciiTheme="minorHAnsi" w:hAnsiTheme="minorHAnsi" w:cstheme="minorHAnsi"/>
        </w:rPr>
        <w:t>allowed</w:t>
      </w:r>
      <w:r w:rsidRPr="00F62D05">
        <w:rPr>
          <w:rFonts w:asciiTheme="minorHAnsi" w:hAnsiTheme="minorHAnsi" w:cstheme="minorHAnsi"/>
          <w:spacing w:val="-3"/>
        </w:rPr>
        <w:t xml:space="preserve"> </w:t>
      </w:r>
      <w:r w:rsidRPr="00F62D05">
        <w:rPr>
          <w:rFonts w:asciiTheme="minorHAnsi" w:hAnsiTheme="minorHAnsi" w:cstheme="minorHAnsi"/>
        </w:rPr>
        <w:t xml:space="preserve">to submit the </w:t>
      </w:r>
      <w:r w:rsidR="0097213B">
        <w:rPr>
          <w:rFonts w:asciiTheme="minorHAnsi" w:hAnsiTheme="minorHAnsi" w:cstheme="minorHAnsi"/>
        </w:rPr>
        <w:t>Request to Participate</w:t>
      </w:r>
      <w:r w:rsidRPr="00F62D05">
        <w:rPr>
          <w:rFonts w:asciiTheme="minorHAnsi" w:hAnsiTheme="minorHAnsi" w:cstheme="minorHAnsi"/>
        </w:rPr>
        <w:t xml:space="preserve"> for </w:t>
      </w:r>
      <w:r w:rsidR="00267C64">
        <w:rPr>
          <w:rFonts w:asciiTheme="minorHAnsi" w:hAnsiTheme="minorHAnsi" w:cstheme="minorHAnsi"/>
        </w:rPr>
        <w:t>a use case</w:t>
      </w:r>
      <w:r w:rsidR="0099577D">
        <w:rPr>
          <w:rFonts w:asciiTheme="minorHAnsi" w:hAnsiTheme="minorHAnsi" w:cstheme="minorHAnsi"/>
        </w:rPr>
        <w:t>.</w:t>
      </w:r>
    </w:p>
    <w:p w14:paraId="7691F624" w14:textId="77777777" w:rsidR="00B67945" w:rsidRPr="00F62D05" w:rsidRDefault="00B67945" w:rsidP="00E17452">
      <w:pPr>
        <w:spacing w:line="276" w:lineRule="auto"/>
        <w:ind w:left="567" w:hanging="567"/>
        <w:rPr>
          <w:rFonts w:asciiTheme="minorHAnsi" w:hAnsiTheme="minorHAnsi" w:cstheme="minorHAnsi"/>
        </w:rPr>
      </w:pPr>
    </w:p>
    <w:p w14:paraId="589CB6B1" w14:textId="4A417941" w:rsidR="00B67945" w:rsidRPr="00F62D05" w:rsidRDefault="00B67945" w:rsidP="00E17452">
      <w:pPr>
        <w:pStyle w:val="Lijstalinea"/>
        <w:numPr>
          <w:ilvl w:val="0"/>
          <w:numId w:val="20"/>
        </w:numPr>
        <w:spacing w:line="276" w:lineRule="auto"/>
        <w:ind w:left="567" w:hanging="567"/>
        <w:rPr>
          <w:rFonts w:asciiTheme="minorHAnsi" w:hAnsiTheme="minorHAnsi" w:cstheme="minorHAnsi"/>
        </w:rPr>
      </w:pPr>
      <w:r w:rsidRPr="00F62D05">
        <w:rPr>
          <w:rFonts w:asciiTheme="minorHAnsi" w:hAnsiTheme="minorHAnsi" w:cstheme="minorHAnsi"/>
          <w:b/>
        </w:rPr>
        <w:t>Valid</w:t>
      </w:r>
      <w:r w:rsidRPr="00F62D05">
        <w:rPr>
          <w:rFonts w:asciiTheme="minorHAnsi" w:hAnsiTheme="minorHAnsi" w:cstheme="minorHAnsi"/>
          <w:b/>
          <w:spacing w:val="-1"/>
        </w:rPr>
        <w:t xml:space="preserve"> </w:t>
      </w:r>
      <w:r w:rsidRPr="00F62D05">
        <w:rPr>
          <w:rFonts w:asciiTheme="minorHAnsi" w:hAnsiTheme="minorHAnsi" w:cstheme="minorHAnsi"/>
          <w:b/>
        </w:rPr>
        <w:t>signature:</w:t>
      </w:r>
      <w:r w:rsidRPr="00F62D05">
        <w:rPr>
          <w:rFonts w:asciiTheme="minorHAnsi" w:hAnsiTheme="minorHAnsi" w:cstheme="minorHAnsi"/>
          <w:b/>
          <w:spacing w:val="-2"/>
        </w:rPr>
        <w:t xml:space="preserve"> </w:t>
      </w:r>
      <w:r w:rsidRPr="00F62D05">
        <w:rPr>
          <w:rFonts w:asciiTheme="minorHAnsi" w:hAnsiTheme="minorHAnsi" w:cstheme="minorHAnsi"/>
        </w:rPr>
        <w:t>the</w:t>
      </w:r>
      <w:r w:rsidRPr="00F62D05">
        <w:rPr>
          <w:rFonts w:asciiTheme="minorHAnsi" w:hAnsiTheme="minorHAnsi" w:cstheme="minorHAnsi"/>
          <w:spacing w:val="-3"/>
        </w:rPr>
        <w:t xml:space="preserve"> </w:t>
      </w:r>
      <w:r w:rsidRPr="00F62D05">
        <w:rPr>
          <w:rFonts w:asciiTheme="minorHAnsi" w:hAnsiTheme="minorHAnsi" w:cstheme="minorHAnsi"/>
        </w:rPr>
        <w:t>Request</w:t>
      </w:r>
      <w:r w:rsidRPr="00F62D05">
        <w:rPr>
          <w:rFonts w:asciiTheme="minorHAnsi" w:hAnsiTheme="minorHAnsi" w:cstheme="minorHAnsi"/>
          <w:spacing w:val="-2"/>
        </w:rPr>
        <w:t xml:space="preserve"> </w:t>
      </w:r>
      <w:r w:rsidRPr="00F62D05">
        <w:rPr>
          <w:rFonts w:asciiTheme="minorHAnsi" w:hAnsiTheme="minorHAnsi" w:cstheme="minorHAnsi"/>
        </w:rPr>
        <w:t>to</w:t>
      </w:r>
      <w:r w:rsidRPr="00F62D05">
        <w:rPr>
          <w:rFonts w:asciiTheme="minorHAnsi" w:hAnsiTheme="minorHAnsi" w:cstheme="minorHAnsi"/>
          <w:spacing w:val="-1"/>
        </w:rPr>
        <w:t xml:space="preserve"> </w:t>
      </w:r>
      <w:r w:rsidRPr="00F62D05">
        <w:rPr>
          <w:rFonts w:asciiTheme="minorHAnsi" w:hAnsiTheme="minorHAnsi" w:cstheme="minorHAnsi"/>
        </w:rPr>
        <w:t>Participate</w:t>
      </w:r>
      <w:r w:rsidRPr="00F62D05">
        <w:rPr>
          <w:rFonts w:asciiTheme="minorHAnsi" w:hAnsiTheme="minorHAnsi" w:cstheme="minorHAnsi"/>
          <w:spacing w:val="-3"/>
        </w:rPr>
        <w:t xml:space="preserve"> </w:t>
      </w:r>
      <w:r w:rsidRPr="00F62D05">
        <w:rPr>
          <w:rFonts w:asciiTheme="minorHAnsi" w:hAnsiTheme="minorHAnsi" w:cstheme="minorHAnsi"/>
        </w:rPr>
        <w:t>(and</w:t>
      </w:r>
      <w:r w:rsidRPr="00F62D05">
        <w:rPr>
          <w:rFonts w:asciiTheme="minorHAnsi" w:hAnsiTheme="minorHAnsi" w:cstheme="minorHAnsi"/>
          <w:spacing w:val="-3"/>
        </w:rPr>
        <w:t xml:space="preserve"> </w:t>
      </w:r>
      <w:r w:rsidRPr="00F62D05">
        <w:rPr>
          <w:rFonts w:asciiTheme="minorHAnsi" w:hAnsiTheme="minorHAnsi" w:cstheme="minorHAnsi"/>
        </w:rPr>
        <w:t>the</w:t>
      </w:r>
      <w:r w:rsidRPr="00F62D05">
        <w:rPr>
          <w:rFonts w:asciiTheme="minorHAnsi" w:hAnsiTheme="minorHAnsi" w:cstheme="minorHAnsi"/>
          <w:spacing w:val="-1"/>
        </w:rPr>
        <w:t xml:space="preserve"> </w:t>
      </w:r>
      <w:r w:rsidRPr="00F62D05">
        <w:rPr>
          <w:rFonts w:asciiTheme="minorHAnsi" w:hAnsiTheme="minorHAnsi" w:cstheme="minorHAnsi"/>
        </w:rPr>
        <w:t>final</w:t>
      </w:r>
      <w:r w:rsidRPr="00F62D05">
        <w:rPr>
          <w:rFonts w:asciiTheme="minorHAnsi" w:hAnsiTheme="minorHAnsi" w:cstheme="minorHAnsi"/>
          <w:spacing w:val="-1"/>
        </w:rPr>
        <w:t xml:space="preserve"> tender</w:t>
      </w:r>
      <w:r w:rsidRPr="00F62D05">
        <w:rPr>
          <w:rFonts w:asciiTheme="minorHAnsi" w:hAnsiTheme="minorHAnsi" w:cstheme="minorHAnsi"/>
        </w:rPr>
        <w:t>) has</w:t>
      </w:r>
      <w:r w:rsidRPr="00F62D05">
        <w:rPr>
          <w:rFonts w:asciiTheme="minorHAnsi" w:hAnsiTheme="minorHAnsi" w:cstheme="minorHAnsi"/>
          <w:spacing w:val="-5"/>
        </w:rPr>
        <w:t xml:space="preserve"> </w:t>
      </w:r>
      <w:r w:rsidRPr="00F62D05">
        <w:rPr>
          <w:rFonts w:asciiTheme="minorHAnsi" w:hAnsiTheme="minorHAnsi" w:cstheme="minorHAnsi"/>
        </w:rPr>
        <w:t>to</w:t>
      </w:r>
      <w:r w:rsidRPr="00F62D05">
        <w:rPr>
          <w:rFonts w:asciiTheme="minorHAnsi" w:hAnsiTheme="minorHAnsi" w:cstheme="minorHAnsi"/>
          <w:spacing w:val="-3"/>
        </w:rPr>
        <w:t xml:space="preserve"> </w:t>
      </w:r>
      <w:r w:rsidRPr="00F62D05">
        <w:rPr>
          <w:rFonts w:asciiTheme="minorHAnsi" w:hAnsiTheme="minorHAnsi" w:cstheme="minorHAnsi"/>
        </w:rPr>
        <w:t>be signed</w:t>
      </w:r>
      <w:r w:rsidRPr="00F62D05">
        <w:rPr>
          <w:rFonts w:asciiTheme="minorHAnsi" w:hAnsiTheme="minorHAnsi" w:cstheme="minorHAnsi"/>
          <w:spacing w:val="-4"/>
        </w:rPr>
        <w:t xml:space="preserve"> </w:t>
      </w:r>
      <w:r w:rsidRPr="00F62D05">
        <w:rPr>
          <w:rFonts w:asciiTheme="minorHAnsi" w:hAnsiTheme="minorHAnsi" w:cstheme="minorHAnsi"/>
        </w:rPr>
        <w:t>by</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4"/>
        </w:rPr>
        <w:t xml:space="preserve"> </w:t>
      </w:r>
      <w:r w:rsidRPr="00F62D05">
        <w:rPr>
          <w:rFonts w:asciiTheme="minorHAnsi" w:hAnsiTheme="minorHAnsi" w:cstheme="minorHAnsi"/>
        </w:rPr>
        <w:t>person(s)</w:t>
      </w:r>
      <w:r w:rsidRPr="00F62D05">
        <w:rPr>
          <w:rFonts w:asciiTheme="minorHAnsi" w:hAnsiTheme="minorHAnsi" w:cstheme="minorHAnsi"/>
          <w:spacing w:val="-6"/>
        </w:rPr>
        <w:t xml:space="preserve"> </w:t>
      </w:r>
      <w:r w:rsidRPr="00F62D05">
        <w:rPr>
          <w:rFonts w:asciiTheme="minorHAnsi" w:hAnsiTheme="minorHAnsi" w:cstheme="minorHAnsi"/>
        </w:rPr>
        <w:t>who</w:t>
      </w:r>
      <w:r w:rsidRPr="00F62D05">
        <w:rPr>
          <w:rFonts w:asciiTheme="minorHAnsi" w:hAnsiTheme="minorHAnsi" w:cstheme="minorHAnsi"/>
          <w:spacing w:val="-4"/>
        </w:rPr>
        <w:t xml:space="preserve"> </w:t>
      </w:r>
      <w:r w:rsidRPr="00F62D05">
        <w:rPr>
          <w:rFonts w:asciiTheme="minorHAnsi" w:hAnsiTheme="minorHAnsi" w:cstheme="minorHAnsi"/>
        </w:rPr>
        <w:t>is</w:t>
      </w:r>
      <w:r w:rsidRPr="00F62D05">
        <w:rPr>
          <w:rFonts w:asciiTheme="minorHAnsi" w:hAnsiTheme="minorHAnsi" w:cstheme="minorHAnsi"/>
          <w:spacing w:val="-3"/>
        </w:rPr>
        <w:t xml:space="preserve"> </w:t>
      </w:r>
      <w:r w:rsidRPr="00F62D05">
        <w:rPr>
          <w:rFonts w:asciiTheme="minorHAnsi" w:hAnsiTheme="minorHAnsi" w:cstheme="minorHAnsi"/>
        </w:rPr>
        <w:t>lawfully</w:t>
      </w:r>
      <w:r w:rsidRPr="00F62D05">
        <w:rPr>
          <w:rFonts w:asciiTheme="minorHAnsi" w:hAnsiTheme="minorHAnsi" w:cstheme="minorHAnsi"/>
          <w:spacing w:val="-3"/>
        </w:rPr>
        <w:t xml:space="preserve"> </w:t>
      </w:r>
      <w:r w:rsidRPr="00F62D05">
        <w:rPr>
          <w:rFonts w:asciiTheme="minorHAnsi" w:hAnsiTheme="minorHAnsi" w:cstheme="minorHAnsi"/>
        </w:rPr>
        <w:t>qualified</w:t>
      </w:r>
      <w:r w:rsidRPr="00F62D05">
        <w:rPr>
          <w:rFonts w:asciiTheme="minorHAnsi" w:hAnsiTheme="minorHAnsi" w:cstheme="minorHAnsi"/>
          <w:spacing w:val="-4"/>
        </w:rPr>
        <w:t xml:space="preserve"> </w:t>
      </w:r>
      <w:r w:rsidRPr="00F62D05">
        <w:rPr>
          <w:rFonts w:asciiTheme="minorHAnsi" w:hAnsiTheme="minorHAnsi" w:cstheme="minorHAnsi"/>
        </w:rPr>
        <w:t>to</w:t>
      </w:r>
      <w:r w:rsidRPr="00F62D05">
        <w:rPr>
          <w:rFonts w:asciiTheme="minorHAnsi" w:hAnsiTheme="minorHAnsi" w:cstheme="minorHAnsi"/>
          <w:spacing w:val="-4"/>
        </w:rPr>
        <w:t xml:space="preserve"> </w:t>
      </w:r>
      <w:r w:rsidRPr="00F62D05">
        <w:rPr>
          <w:rFonts w:asciiTheme="minorHAnsi" w:hAnsiTheme="minorHAnsi" w:cstheme="minorHAnsi"/>
        </w:rPr>
        <w:t>represent</w:t>
      </w:r>
      <w:r w:rsidRPr="00F62D05">
        <w:rPr>
          <w:rFonts w:asciiTheme="minorHAnsi" w:hAnsiTheme="minorHAnsi" w:cstheme="minorHAnsi"/>
          <w:spacing w:val="-4"/>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 xml:space="preserve">candidate’s </w:t>
      </w:r>
      <w:r w:rsidRPr="00F62D05">
        <w:rPr>
          <w:rFonts w:asciiTheme="minorHAnsi" w:hAnsiTheme="minorHAnsi" w:cstheme="minorHAnsi"/>
          <w:spacing w:val="-2"/>
        </w:rPr>
        <w:t>organization</w:t>
      </w:r>
      <w:r w:rsidR="0099577D">
        <w:rPr>
          <w:rFonts w:asciiTheme="minorHAnsi" w:hAnsiTheme="minorHAnsi" w:cstheme="minorHAnsi"/>
          <w:spacing w:val="-2"/>
        </w:rPr>
        <w:t>.</w:t>
      </w:r>
    </w:p>
    <w:p w14:paraId="0F1988A2" w14:textId="77777777" w:rsidR="00B67945" w:rsidRPr="00F62D05" w:rsidRDefault="00B67945" w:rsidP="00E17452">
      <w:pPr>
        <w:spacing w:line="276" w:lineRule="auto"/>
        <w:ind w:left="567" w:hanging="567"/>
        <w:rPr>
          <w:rFonts w:asciiTheme="minorHAnsi" w:hAnsiTheme="minorHAnsi" w:cstheme="minorHAnsi"/>
        </w:rPr>
      </w:pPr>
    </w:p>
    <w:p w14:paraId="619B6AA5" w14:textId="2984F7F7" w:rsidR="00B67945" w:rsidRPr="00F62D05" w:rsidRDefault="00B67945" w:rsidP="00E17452">
      <w:pPr>
        <w:pStyle w:val="Lijstalinea"/>
        <w:numPr>
          <w:ilvl w:val="0"/>
          <w:numId w:val="20"/>
        </w:numPr>
        <w:spacing w:line="276" w:lineRule="auto"/>
        <w:ind w:left="567" w:hanging="567"/>
        <w:rPr>
          <w:rFonts w:asciiTheme="minorHAnsi" w:hAnsiTheme="minorHAnsi" w:cstheme="minorHAnsi"/>
        </w:rPr>
      </w:pPr>
      <w:r w:rsidRPr="00F62D05">
        <w:rPr>
          <w:rFonts w:asciiTheme="minorHAnsi" w:hAnsiTheme="minorHAnsi" w:cstheme="minorHAnsi"/>
          <w:b/>
        </w:rPr>
        <w:t>Term</w:t>
      </w:r>
      <w:r w:rsidRPr="00F62D05">
        <w:rPr>
          <w:rFonts w:asciiTheme="minorHAnsi" w:hAnsiTheme="minorHAnsi" w:cstheme="minorHAnsi"/>
          <w:b/>
          <w:spacing w:val="-2"/>
        </w:rPr>
        <w:t xml:space="preserve"> </w:t>
      </w:r>
      <w:r w:rsidRPr="00F62D05">
        <w:rPr>
          <w:rFonts w:asciiTheme="minorHAnsi" w:hAnsiTheme="minorHAnsi" w:cstheme="minorHAnsi"/>
          <w:b/>
        </w:rPr>
        <w:t>of</w:t>
      </w:r>
      <w:r w:rsidRPr="00F62D05">
        <w:rPr>
          <w:rFonts w:asciiTheme="minorHAnsi" w:hAnsiTheme="minorHAnsi" w:cstheme="minorHAnsi"/>
          <w:b/>
          <w:spacing w:val="-1"/>
        </w:rPr>
        <w:t xml:space="preserve"> </w:t>
      </w:r>
      <w:r w:rsidRPr="00F62D05">
        <w:rPr>
          <w:rFonts w:asciiTheme="minorHAnsi" w:hAnsiTheme="minorHAnsi" w:cstheme="minorHAnsi"/>
          <w:b/>
        </w:rPr>
        <w:t>validity:</w:t>
      </w:r>
      <w:r w:rsidRPr="00F62D05">
        <w:rPr>
          <w:rFonts w:asciiTheme="minorHAnsi" w:hAnsiTheme="minorHAnsi" w:cstheme="minorHAnsi"/>
          <w:b/>
          <w:spacing w:val="-1"/>
        </w:rPr>
        <w:t xml:space="preserve"> </w:t>
      </w:r>
      <w:r w:rsidRPr="00F62D05">
        <w:rPr>
          <w:rFonts w:asciiTheme="minorHAnsi" w:hAnsiTheme="minorHAnsi" w:cstheme="minorHAnsi"/>
        </w:rPr>
        <w:t>with</w:t>
      </w:r>
      <w:r w:rsidRPr="00F62D05">
        <w:rPr>
          <w:rFonts w:asciiTheme="minorHAnsi" w:hAnsiTheme="minorHAnsi" w:cstheme="minorHAnsi"/>
          <w:spacing w:val="-5"/>
        </w:rPr>
        <w:t xml:space="preserve"> </w:t>
      </w:r>
      <w:r w:rsidRPr="00F62D05">
        <w:rPr>
          <w:rFonts w:asciiTheme="minorHAnsi" w:hAnsiTheme="minorHAnsi" w:cstheme="minorHAnsi"/>
        </w:rPr>
        <w:t>a</w:t>
      </w:r>
      <w:r w:rsidRPr="00F62D05">
        <w:rPr>
          <w:rFonts w:asciiTheme="minorHAnsi" w:hAnsiTheme="minorHAnsi" w:cstheme="minorHAnsi"/>
          <w:spacing w:val="-7"/>
        </w:rPr>
        <w:t xml:space="preserve"> </w:t>
      </w:r>
      <w:r w:rsidRPr="00F62D05">
        <w:rPr>
          <w:rFonts w:asciiTheme="minorHAnsi" w:hAnsiTheme="minorHAnsi" w:cstheme="minorHAnsi"/>
        </w:rPr>
        <w:t>view</w:t>
      </w:r>
      <w:r w:rsidRPr="00F62D05">
        <w:rPr>
          <w:rFonts w:asciiTheme="minorHAnsi" w:hAnsiTheme="minorHAnsi" w:cstheme="minorHAnsi"/>
          <w:spacing w:val="-3"/>
        </w:rPr>
        <w:t xml:space="preserve"> </w:t>
      </w:r>
      <w:r w:rsidRPr="00F62D05">
        <w:rPr>
          <w:rFonts w:asciiTheme="minorHAnsi" w:hAnsiTheme="minorHAnsi" w:cstheme="minorHAnsi"/>
        </w:rPr>
        <w:t>to</w:t>
      </w:r>
      <w:r w:rsidRPr="00F62D05">
        <w:rPr>
          <w:rFonts w:asciiTheme="minorHAnsi" w:hAnsiTheme="minorHAnsi" w:cstheme="minorHAnsi"/>
          <w:spacing w:val="-5"/>
        </w:rPr>
        <w:t xml:space="preserve"> </w:t>
      </w:r>
      <w:r w:rsidRPr="00F62D05">
        <w:rPr>
          <w:rFonts w:asciiTheme="minorHAnsi" w:hAnsiTheme="minorHAnsi" w:cstheme="minorHAnsi"/>
        </w:rPr>
        <w:t>the</w:t>
      </w:r>
      <w:r w:rsidRPr="00F62D05">
        <w:rPr>
          <w:rFonts w:asciiTheme="minorHAnsi" w:hAnsiTheme="minorHAnsi" w:cstheme="minorHAnsi"/>
          <w:spacing w:val="-3"/>
        </w:rPr>
        <w:t xml:space="preserve"> </w:t>
      </w:r>
      <w:r w:rsidRPr="00F62D05">
        <w:rPr>
          <w:rFonts w:asciiTheme="minorHAnsi" w:hAnsiTheme="minorHAnsi" w:cstheme="minorHAnsi"/>
        </w:rPr>
        <w:t>option</w:t>
      </w:r>
      <w:r w:rsidRPr="00F62D05">
        <w:rPr>
          <w:rFonts w:asciiTheme="minorHAnsi" w:hAnsiTheme="minorHAnsi" w:cstheme="minorHAnsi"/>
          <w:spacing w:val="-3"/>
        </w:rPr>
        <w:t xml:space="preserve"> </w:t>
      </w:r>
      <w:r w:rsidRPr="00F62D05">
        <w:rPr>
          <w:rFonts w:asciiTheme="minorHAnsi" w:hAnsiTheme="minorHAnsi" w:cstheme="minorHAnsi"/>
        </w:rPr>
        <w:t>of</w:t>
      </w:r>
      <w:r w:rsidRPr="00F62D05">
        <w:rPr>
          <w:rFonts w:asciiTheme="minorHAnsi" w:hAnsiTheme="minorHAnsi" w:cstheme="minorHAnsi"/>
          <w:spacing w:val="-1"/>
        </w:rPr>
        <w:t xml:space="preserve"> </w:t>
      </w:r>
      <w:r w:rsidRPr="00F62D05">
        <w:rPr>
          <w:rFonts w:asciiTheme="minorHAnsi" w:hAnsiTheme="minorHAnsi" w:cstheme="minorHAnsi"/>
        </w:rPr>
        <w:t>summary</w:t>
      </w:r>
      <w:r w:rsidRPr="00F62D05">
        <w:rPr>
          <w:rFonts w:asciiTheme="minorHAnsi" w:hAnsiTheme="minorHAnsi" w:cstheme="minorHAnsi"/>
          <w:spacing w:val="-5"/>
        </w:rPr>
        <w:t xml:space="preserve"> </w:t>
      </w:r>
      <w:r w:rsidRPr="00F62D05">
        <w:rPr>
          <w:rFonts w:asciiTheme="minorHAnsi" w:hAnsiTheme="minorHAnsi" w:cstheme="minorHAnsi"/>
        </w:rPr>
        <w:t>proceedings</w:t>
      </w:r>
      <w:r w:rsidRPr="00F62D05">
        <w:rPr>
          <w:rFonts w:asciiTheme="minorHAnsi" w:hAnsiTheme="minorHAnsi" w:cstheme="minorHAnsi"/>
          <w:spacing w:val="-2"/>
        </w:rPr>
        <w:t xml:space="preserve"> </w:t>
      </w:r>
      <w:r w:rsidRPr="00F62D05">
        <w:rPr>
          <w:rFonts w:asciiTheme="minorHAnsi" w:hAnsiTheme="minorHAnsi" w:cstheme="minorHAnsi"/>
        </w:rPr>
        <w:t xml:space="preserve">being instituted against the announcement of a decision not allowing an entity from participating in this acquisition </w:t>
      </w:r>
      <w:r w:rsidRPr="002A6E48">
        <w:rPr>
          <w:rFonts w:asciiTheme="minorHAnsi" w:hAnsiTheme="minorHAnsi" w:cstheme="minorHAnsi"/>
        </w:rPr>
        <w:t>process</w:t>
      </w:r>
      <w:r w:rsidR="003F1E89" w:rsidRPr="002A6E48">
        <w:rPr>
          <w:rFonts w:asciiTheme="minorHAnsi" w:hAnsiTheme="minorHAnsi" w:cstheme="minorHAnsi"/>
        </w:rPr>
        <w:t xml:space="preserve"> (or against the pre- or final selection)</w:t>
      </w:r>
      <w:r w:rsidRPr="002A6E48">
        <w:rPr>
          <w:rFonts w:asciiTheme="minorHAnsi" w:hAnsiTheme="minorHAnsi" w:cstheme="minorHAnsi"/>
        </w:rPr>
        <w:t>, candidate</w:t>
      </w:r>
      <w:r w:rsidRPr="00F62D05">
        <w:rPr>
          <w:rFonts w:asciiTheme="minorHAnsi" w:hAnsiTheme="minorHAnsi" w:cstheme="minorHAnsi"/>
        </w:rPr>
        <w:t xml:space="preserve"> must stand by its </w:t>
      </w:r>
      <w:r w:rsidR="0097213B">
        <w:rPr>
          <w:rFonts w:asciiTheme="minorHAnsi" w:hAnsiTheme="minorHAnsi" w:cstheme="minorHAnsi"/>
        </w:rPr>
        <w:t>Request to Participate</w:t>
      </w:r>
      <w:r w:rsidRPr="00F62D05">
        <w:rPr>
          <w:rFonts w:asciiTheme="minorHAnsi" w:hAnsiTheme="minorHAnsi" w:cstheme="minorHAnsi"/>
          <w:spacing w:val="-5"/>
        </w:rPr>
        <w:t xml:space="preserve"> </w:t>
      </w:r>
      <w:r w:rsidRPr="00F62D05">
        <w:rPr>
          <w:rFonts w:asciiTheme="minorHAnsi" w:hAnsiTheme="minorHAnsi" w:cstheme="minorHAnsi"/>
        </w:rPr>
        <w:t>for</w:t>
      </w:r>
      <w:r w:rsidRPr="00F62D05">
        <w:rPr>
          <w:rFonts w:asciiTheme="minorHAnsi" w:hAnsiTheme="minorHAnsi" w:cstheme="minorHAnsi"/>
          <w:spacing w:val="-6"/>
        </w:rPr>
        <w:t xml:space="preserve"> </w:t>
      </w:r>
      <w:r w:rsidRPr="00F62D05">
        <w:rPr>
          <w:rFonts w:asciiTheme="minorHAnsi" w:hAnsiTheme="minorHAnsi" w:cstheme="minorHAnsi"/>
        </w:rPr>
        <w:t>a</w:t>
      </w:r>
      <w:r w:rsidRPr="00F62D05">
        <w:rPr>
          <w:rFonts w:asciiTheme="minorHAnsi" w:hAnsiTheme="minorHAnsi" w:cstheme="minorHAnsi"/>
          <w:spacing w:val="-3"/>
        </w:rPr>
        <w:t xml:space="preserve"> </w:t>
      </w:r>
      <w:r w:rsidRPr="00F62D05">
        <w:rPr>
          <w:rFonts w:asciiTheme="minorHAnsi" w:hAnsiTheme="minorHAnsi" w:cstheme="minorHAnsi"/>
        </w:rPr>
        <w:t>minimum</w:t>
      </w:r>
      <w:r w:rsidRPr="00F62D05">
        <w:rPr>
          <w:rFonts w:asciiTheme="minorHAnsi" w:hAnsiTheme="minorHAnsi" w:cstheme="minorHAnsi"/>
          <w:spacing w:val="-1"/>
        </w:rPr>
        <w:t xml:space="preserve"> </w:t>
      </w:r>
      <w:r w:rsidRPr="00F62D05">
        <w:rPr>
          <w:rFonts w:asciiTheme="minorHAnsi" w:hAnsiTheme="minorHAnsi" w:cstheme="minorHAnsi"/>
        </w:rPr>
        <w:t>of</w:t>
      </w:r>
      <w:r w:rsidRPr="00F62D05">
        <w:rPr>
          <w:rFonts w:asciiTheme="minorHAnsi" w:hAnsiTheme="minorHAnsi" w:cstheme="minorHAnsi"/>
          <w:spacing w:val="-4"/>
        </w:rPr>
        <w:t xml:space="preserve"> </w:t>
      </w:r>
      <w:r w:rsidRPr="00F62D05">
        <w:rPr>
          <w:rFonts w:asciiTheme="minorHAnsi" w:hAnsiTheme="minorHAnsi" w:cstheme="minorHAnsi"/>
        </w:rPr>
        <w:t>six</w:t>
      </w:r>
      <w:r w:rsidRPr="00F62D05">
        <w:rPr>
          <w:rFonts w:asciiTheme="minorHAnsi" w:hAnsiTheme="minorHAnsi" w:cstheme="minorHAnsi"/>
          <w:spacing w:val="-2"/>
        </w:rPr>
        <w:t xml:space="preserve"> </w:t>
      </w:r>
      <w:r w:rsidRPr="00F62D05">
        <w:rPr>
          <w:rFonts w:asciiTheme="minorHAnsi" w:hAnsiTheme="minorHAnsi" w:cstheme="minorHAnsi"/>
        </w:rPr>
        <w:t>(6)</w:t>
      </w:r>
      <w:r w:rsidRPr="00F62D05">
        <w:rPr>
          <w:rFonts w:asciiTheme="minorHAnsi" w:hAnsiTheme="minorHAnsi" w:cstheme="minorHAnsi"/>
          <w:spacing w:val="-4"/>
        </w:rPr>
        <w:t xml:space="preserve"> </w:t>
      </w:r>
      <w:r w:rsidRPr="00F62D05">
        <w:rPr>
          <w:rFonts w:asciiTheme="minorHAnsi" w:hAnsiTheme="minorHAnsi" w:cstheme="minorHAnsi"/>
        </w:rPr>
        <w:t>months</w:t>
      </w:r>
      <w:r w:rsidRPr="00F62D05">
        <w:rPr>
          <w:rFonts w:asciiTheme="minorHAnsi" w:hAnsiTheme="minorHAnsi" w:cstheme="minorHAnsi"/>
          <w:spacing w:val="-2"/>
        </w:rPr>
        <w:t xml:space="preserve"> </w:t>
      </w:r>
      <w:r w:rsidRPr="00F62D05">
        <w:rPr>
          <w:rFonts w:asciiTheme="minorHAnsi" w:hAnsiTheme="minorHAnsi" w:cstheme="minorHAnsi"/>
        </w:rPr>
        <w:t>calendar</w:t>
      </w:r>
      <w:r w:rsidRPr="00F62D05">
        <w:rPr>
          <w:rFonts w:asciiTheme="minorHAnsi" w:hAnsiTheme="minorHAnsi" w:cstheme="minorHAnsi"/>
          <w:spacing w:val="-1"/>
        </w:rPr>
        <w:t xml:space="preserve"> </w:t>
      </w:r>
      <w:r w:rsidRPr="00F62D05">
        <w:rPr>
          <w:rFonts w:asciiTheme="minorHAnsi" w:hAnsiTheme="minorHAnsi" w:cstheme="minorHAnsi"/>
        </w:rPr>
        <w:t>days following the closing date thereof</w:t>
      </w:r>
      <w:r w:rsidR="0099577D">
        <w:rPr>
          <w:rFonts w:asciiTheme="minorHAnsi" w:hAnsiTheme="minorHAnsi" w:cstheme="minorHAnsi"/>
        </w:rPr>
        <w:t>.</w:t>
      </w:r>
    </w:p>
    <w:p w14:paraId="225713D6" w14:textId="77777777" w:rsidR="00B67945" w:rsidRPr="00F62D05" w:rsidRDefault="00B67945" w:rsidP="00E17452">
      <w:pPr>
        <w:spacing w:line="276" w:lineRule="auto"/>
        <w:ind w:left="567" w:hanging="567"/>
        <w:rPr>
          <w:rFonts w:asciiTheme="minorHAnsi" w:hAnsiTheme="minorHAnsi" w:cstheme="minorHAnsi"/>
        </w:rPr>
      </w:pPr>
    </w:p>
    <w:p w14:paraId="01A0AEB2" w14:textId="25770A96"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F62D05">
        <w:rPr>
          <w:rFonts w:asciiTheme="minorHAnsi" w:hAnsiTheme="minorHAnsi" w:cstheme="minorHAnsi"/>
          <w:b/>
        </w:rPr>
        <w:t xml:space="preserve">Communication and language(s): </w:t>
      </w:r>
      <w:r w:rsidRPr="00F62D05">
        <w:rPr>
          <w:rFonts w:asciiTheme="minorHAnsi" w:hAnsiTheme="minorHAnsi" w:cstheme="minorHAnsi"/>
        </w:rPr>
        <w:t xml:space="preserve">the </w:t>
      </w:r>
      <w:r w:rsidR="0097213B" w:rsidRPr="002A6E48">
        <w:rPr>
          <w:rFonts w:asciiTheme="minorHAnsi" w:hAnsiTheme="minorHAnsi" w:cstheme="minorHAnsi"/>
        </w:rPr>
        <w:t>Request to Participate</w:t>
      </w:r>
      <w:r w:rsidRPr="002A6E48">
        <w:rPr>
          <w:rFonts w:asciiTheme="minorHAnsi" w:hAnsiTheme="minorHAnsi" w:cstheme="minorHAnsi"/>
        </w:rPr>
        <w:t xml:space="preserve"> and all</w:t>
      </w:r>
      <w:r w:rsidRPr="002A6E48">
        <w:rPr>
          <w:rFonts w:asciiTheme="minorHAnsi" w:hAnsiTheme="minorHAnsi" w:cstheme="minorHAnsi"/>
          <w:spacing w:val="40"/>
        </w:rPr>
        <w:t xml:space="preserve"> </w:t>
      </w:r>
      <w:r w:rsidRPr="002A6E48">
        <w:rPr>
          <w:rFonts w:asciiTheme="minorHAnsi" w:hAnsiTheme="minorHAnsi" w:cstheme="minorHAnsi"/>
        </w:rPr>
        <w:t>further correspondence and communication regarding this acquisition process</w:t>
      </w:r>
      <w:r w:rsidRPr="002A6E48">
        <w:rPr>
          <w:rFonts w:asciiTheme="minorHAnsi" w:hAnsiTheme="minorHAnsi" w:cstheme="minorHAnsi"/>
          <w:spacing w:val="-4"/>
        </w:rPr>
        <w:t xml:space="preserve"> </w:t>
      </w:r>
      <w:r w:rsidRPr="002A6E48">
        <w:rPr>
          <w:rFonts w:asciiTheme="minorHAnsi" w:hAnsiTheme="minorHAnsi" w:cstheme="minorHAnsi"/>
          <w:b/>
        </w:rPr>
        <w:t>in</w:t>
      </w:r>
      <w:r w:rsidRPr="002A6E48">
        <w:rPr>
          <w:rFonts w:asciiTheme="minorHAnsi" w:hAnsiTheme="minorHAnsi" w:cstheme="minorHAnsi"/>
          <w:b/>
          <w:spacing w:val="-5"/>
        </w:rPr>
        <w:t xml:space="preserve"> </w:t>
      </w:r>
      <w:r w:rsidRPr="002A6E48">
        <w:rPr>
          <w:rFonts w:asciiTheme="minorHAnsi" w:hAnsiTheme="minorHAnsi" w:cstheme="minorHAnsi"/>
          <w:b/>
        </w:rPr>
        <w:t>phase</w:t>
      </w:r>
      <w:r w:rsidR="0097213B" w:rsidRPr="002A6E48">
        <w:rPr>
          <w:rFonts w:asciiTheme="minorHAnsi" w:hAnsiTheme="minorHAnsi" w:cstheme="minorHAnsi"/>
          <w:b/>
        </w:rPr>
        <w:t>s</w:t>
      </w:r>
      <w:r w:rsidRPr="002A6E48">
        <w:rPr>
          <w:rFonts w:asciiTheme="minorHAnsi" w:hAnsiTheme="minorHAnsi" w:cstheme="minorHAnsi"/>
          <w:b/>
          <w:spacing w:val="-5"/>
        </w:rPr>
        <w:t xml:space="preserve"> </w:t>
      </w:r>
      <w:r w:rsidRPr="002A6E48">
        <w:rPr>
          <w:rFonts w:asciiTheme="minorHAnsi" w:hAnsiTheme="minorHAnsi" w:cstheme="minorHAnsi"/>
          <w:b/>
        </w:rPr>
        <w:t>1</w:t>
      </w:r>
      <w:r w:rsidR="003F1E89" w:rsidRPr="002A6E48">
        <w:rPr>
          <w:rFonts w:asciiTheme="minorHAnsi" w:hAnsiTheme="minorHAnsi" w:cstheme="minorHAnsi"/>
          <w:b/>
        </w:rPr>
        <w:t>, 2 and 3</w:t>
      </w:r>
      <w:r w:rsidRPr="002A6E48">
        <w:rPr>
          <w:rFonts w:asciiTheme="minorHAnsi" w:hAnsiTheme="minorHAnsi" w:cstheme="minorHAnsi"/>
          <w:b/>
          <w:spacing w:val="-3"/>
        </w:rPr>
        <w:t xml:space="preserve"> </w:t>
      </w:r>
      <w:r w:rsidRPr="002A6E48">
        <w:rPr>
          <w:rFonts w:asciiTheme="minorHAnsi" w:hAnsiTheme="minorHAnsi" w:cstheme="minorHAnsi"/>
        </w:rPr>
        <w:t>shall</w:t>
      </w:r>
      <w:r w:rsidRPr="002A6E48">
        <w:rPr>
          <w:rFonts w:asciiTheme="minorHAnsi" w:hAnsiTheme="minorHAnsi" w:cstheme="minorHAnsi"/>
          <w:spacing w:val="-6"/>
        </w:rPr>
        <w:t xml:space="preserve"> </w:t>
      </w:r>
      <w:r w:rsidRPr="002A6E48">
        <w:rPr>
          <w:rFonts w:asciiTheme="minorHAnsi" w:hAnsiTheme="minorHAnsi" w:cstheme="minorHAnsi"/>
        </w:rPr>
        <w:t>be</w:t>
      </w:r>
      <w:r w:rsidRPr="002A6E48">
        <w:rPr>
          <w:rFonts w:asciiTheme="minorHAnsi" w:hAnsiTheme="minorHAnsi" w:cstheme="minorHAnsi"/>
          <w:spacing w:val="-3"/>
        </w:rPr>
        <w:t xml:space="preserve"> </w:t>
      </w:r>
      <w:r w:rsidRPr="002A6E48">
        <w:rPr>
          <w:rFonts w:asciiTheme="minorHAnsi" w:hAnsiTheme="minorHAnsi" w:cstheme="minorHAnsi"/>
        </w:rPr>
        <w:t>formulated</w:t>
      </w:r>
      <w:r w:rsidRPr="002A6E48">
        <w:rPr>
          <w:rFonts w:asciiTheme="minorHAnsi" w:hAnsiTheme="minorHAnsi" w:cstheme="minorHAnsi"/>
          <w:spacing w:val="-5"/>
        </w:rPr>
        <w:t xml:space="preserve"> </w:t>
      </w:r>
      <w:r w:rsidRPr="002A6E48">
        <w:rPr>
          <w:rFonts w:asciiTheme="minorHAnsi" w:hAnsiTheme="minorHAnsi" w:cstheme="minorHAnsi"/>
        </w:rPr>
        <w:t>in</w:t>
      </w:r>
      <w:r w:rsidRPr="002A6E48">
        <w:rPr>
          <w:rFonts w:asciiTheme="minorHAnsi" w:hAnsiTheme="minorHAnsi" w:cstheme="minorHAnsi"/>
          <w:spacing w:val="-5"/>
        </w:rPr>
        <w:t xml:space="preserve"> </w:t>
      </w:r>
      <w:r w:rsidRPr="002A6E48">
        <w:rPr>
          <w:rFonts w:asciiTheme="minorHAnsi" w:hAnsiTheme="minorHAnsi" w:cstheme="minorHAnsi"/>
        </w:rPr>
        <w:t>the</w:t>
      </w:r>
      <w:r w:rsidRPr="002A6E48">
        <w:rPr>
          <w:rFonts w:asciiTheme="minorHAnsi" w:hAnsiTheme="minorHAnsi" w:cstheme="minorHAnsi"/>
          <w:spacing w:val="-3"/>
        </w:rPr>
        <w:t xml:space="preserve"> </w:t>
      </w:r>
      <w:r w:rsidRPr="002A6E48">
        <w:rPr>
          <w:rFonts w:asciiTheme="minorHAnsi" w:hAnsiTheme="minorHAnsi" w:cstheme="minorHAnsi"/>
        </w:rPr>
        <w:t>English</w:t>
      </w:r>
      <w:r w:rsidRPr="002A6E48">
        <w:rPr>
          <w:rFonts w:asciiTheme="minorHAnsi" w:hAnsiTheme="minorHAnsi" w:cstheme="minorHAnsi"/>
          <w:spacing w:val="-3"/>
        </w:rPr>
        <w:t xml:space="preserve"> </w:t>
      </w:r>
      <w:r w:rsidRPr="002A6E48">
        <w:rPr>
          <w:rFonts w:asciiTheme="minorHAnsi" w:hAnsiTheme="minorHAnsi" w:cstheme="minorHAnsi"/>
        </w:rPr>
        <w:t>language</w:t>
      </w:r>
      <w:r w:rsidRPr="002A6E48">
        <w:rPr>
          <w:rFonts w:asciiTheme="minorHAnsi" w:hAnsiTheme="minorHAnsi" w:cstheme="minorHAnsi"/>
          <w:spacing w:val="-3"/>
        </w:rPr>
        <w:t xml:space="preserve"> </w:t>
      </w:r>
      <w:r w:rsidRPr="002A6E48">
        <w:rPr>
          <w:rFonts w:asciiTheme="minorHAnsi" w:hAnsiTheme="minorHAnsi" w:cstheme="minorHAnsi"/>
        </w:rPr>
        <w:t>only.</w:t>
      </w:r>
      <w:r w:rsidRPr="002A6E48">
        <w:rPr>
          <w:rFonts w:asciiTheme="minorHAnsi" w:hAnsiTheme="minorHAnsi" w:cstheme="minorHAnsi"/>
          <w:spacing w:val="-1"/>
        </w:rPr>
        <w:t xml:space="preserve"> </w:t>
      </w:r>
      <w:r w:rsidRPr="002A6E48">
        <w:rPr>
          <w:rFonts w:asciiTheme="minorHAnsi" w:hAnsiTheme="minorHAnsi" w:cstheme="minorHAnsi"/>
        </w:rPr>
        <w:t xml:space="preserve">During </w:t>
      </w:r>
      <w:r w:rsidRPr="002A6E48">
        <w:rPr>
          <w:rFonts w:asciiTheme="minorHAnsi" w:hAnsiTheme="minorHAnsi" w:cstheme="minorHAnsi"/>
          <w:b/>
        </w:rPr>
        <w:t>phase</w:t>
      </w:r>
      <w:r w:rsidRPr="002A6E48">
        <w:rPr>
          <w:rFonts w:asciiTheme="minorHAnsi" w:hAnsiTheme="minorHAnsi" w:cstheme="minorHAnsi"/>
          <w:b/>
          <w:spacing w:val="-2"/>
        </w:rPr>
        <w:t xml:space="preserve"> </w:t>
      </w:r>
      <w:r w:rsidR="003F1E89" w:rsidRPr="002A6E48">
        <w:rPr>
          <w:rFonts w:asciiTheme="minorHAnsi" w:hAnsiTheme="minorHAnsi" w:cstheme="minorHAnsi"/>
          <w:b/>
          <w:spacing w:val="-2"/>
        </w:rPr>
        <w:t>4</w:t>
      </w:r>
      <w:r w:rsidR="0097213B" w:rsidRPr="002A6E48">
        <w:rPr>
          <w:rFonts w:asciiTheme="minorHAnsi" w:hAnsiTheme="minorHAnsi" w:cstheme="minorHAnsi"/>
          <w:b/>
          <w:spacing w:val="-2"/>
        </w:rPr>
        <w:t xml:space="preserve"> and thereafter </w:t>
      </w:r>
      <w:r w:rsidRPr="002A6E48">
        <w:rPr>
          <w:rFonts w:asciiTheme="minorHAnsi" w:hAnsiTheme="minorHAnsi" w:cstheme="minorHAnsi"/>
        </w:rPr>
        <w:t>(bilateral</w:t>
      </w:r>
      <w:r w:rsidRPr="002A6E48">
        <w:rPr>
          <w:rFonts w:asciiTheme="minorHAnsi" w:hAnsiTheme="minorHAnsi" w:cstheme="minorHAnsi"/>
          <w:spacing w:val="-5"/>
        </w:rPr>
        <w:t xml:space="preserve"> </w:t>
      </w:r>
      <w:r w:rsidRPr="002A6E48">
        <w:rPr>
          <w:rFonts w:asciiTheme="minorHAnsi" w:hAnsiTheme="minorHAnsi" w:cstheme="minorHAnsi"/>
        </w:rPr>
        <w:t>meetings</w:t>
      </w:r>
      <w:r w:rsidRPr="002A6E48">
        <w:rPr>
          <w:rFonts w:asciiTheme="minorHAnsi" w:hAnsiTheme="minorHAnsi" w:cstheme="minorHAnsi"/>
          <w:spacing w:val="-1"/>
        </w:rPr>
        <w:t xml:space="preserve"> </w:t>
      </w:r>
      <w:r w:rsidRPr="002A6E48">
        <w:rPr>
          <w:rFonts w:asciiTheme="minorHAnsi" w:hAnsiTheme="minorHAnsi" w:cstheme="minorHAnsi"/>
        </w:rPr>
        <w:t>and</w:t>
      </w:r>
      <w:r w:rsidRPr="002A6E48">
        <w:rPr>
          <w:rFonts w:asciiTheme="minorHAnsi" w:hAnsiTheme="minorHAnsi" w:cstheme="minorHAnsi"/>
          <w:spacing w:val="-2"/>
        </w:rPr>
        <w:t xml:space="preserve"> </w:t>
      </w:r>
      <w:r w:rsidRPr="002A6E48">
        <w:rPr>
          <w:rFonts w:asciiTheme="minorHAnsi" w:hAnsiTheme="minorHAnsi" w:cstheme="minorHAnsi"/>
        </w:rPr>
        <w:t>exchanging</w:t>
      </w:r>
      <w:r w:rsidRPr="002A6E48">
        <w:rPr>
          <w:rFonts w:asciiTheme="minorHAnsi" w:hAnsiTheme="minorHAnsi" w:cstheme="minorHAnsi"/>
          <w:spacing w:val="-2"/>
        </w:rPr>
        <w:t xml:space="preserve"> </w:t>
      </w:r>
      <w:r w:rsidRPr="002A6E48">
        <w:rPr>
          <w:rFonts w:asciiTheme="minorHAnsi" w:hAnsiTheme="minorHAnsi" w:cstheme="minorHAnsi"/>
        </w:rPr>
        <w:t>documents)</w:t>
      </w:r>
      <w:r w:rsidRPr="002A6E48">
        <w:rPr>
          <w:rFonts w:asciiTheme="minorHAnsi" w:hAnsiTheme="minorHAnsi" w:cstheme="minorHAnsi"/>
          <w:spacing w:val="-3"/>
        </w:rPr>
        <w:t xml:space="preserve"> </w:t>
      </w:r>
      <w:r w:rsidRPr="002A6E48">
        <w:rPr>
          <w:rFonts w:asciiTheme="minorHAnsi" w:hAnsiTheme="minorHAnsi" w:cstheme="minorHAnsi"/>
        </w:rPr>
        <w:t>might</w:t>
      </w:r>
      <w:r w:rsidRPr="002A6E48">
        <w:rPr>
          <w:rFonts w:asciiTheme="minorHAnsi" w:hAnsiTheme="minorHAnsi" w:cstheme="minorHAnsi"/>
          <w:spacing w:val="-2"/>
        </w:rPr>
        <w:t xml:space="preserve"> </w:t>
      </w:r>
      <w:r w:rsidRPr="002A6E48">
        <w:rPr>
          <w:rFonts w:asciiTheme="minorHAnsi" w:hAnsiTheme="minorHAnsi" w:cstheme="minorHAnsi"/>
        </w:rPr>
        <w:t>take</w:t>
      </w:r>
      <w:r w:rsidRPr="002A6E48">
        <w:rPr>
          <w:rFonts w:asciiTheme="minorHAnsi" w:hAnsiTheme="minorHAnsi" w:cstheme="minorHAnsi"/>
          <w:spacing w:val="-4"/>
        </w:rPr>
        <w:t xml:space="preserve"> </w:t>
      </w:r>
      <w:r w:rsidRPr="002A6E48">
        <w:rPr>
          <w:rFonts w:asciiTheme="minorHAnsi" w:hAnsiTheme="minorHAnsi" w:cstheme="minorHAnsi"/>
        </w:rPr>
        <w:t>place</w:t>
      </w:r>
      <w:r w:rsidRPr="002A6E48">
        <w:rPr>
          <w:rFonts w:asciiTheme="minorHAnsi" w:hAnsiTheme="minorHAnsi" w:cstheme="minorHAnsi"/>
          <w:spacing w:val="-2"/>
        </w:rPr>
        <w:t xml:space="preserve"> </w:t>
      </w:r>
      <w:r w:rsidRPr="002A6E48">
        <w:rPr>
          <w:rFonts w:asciiTheme="minorHAnsi" w:hAnsiTheme="minorHAnsi" w:cstheme="minorHAnsi"/>
        </w:rPr>
        <w:t xml:space="preserve">in the Dutch </w:t>
      </w:r>
      <w:r w:rsidR="003F1E89" w:rsidRPr="002A6E48">
        <w:rPr>
          <w:rFonts w:asciiTheme="minorHAnsi" w:hAnsiTheme="minorHAnsi" w:cstheme="minorHAnsi"/>
        </w:rPr>
        <w:t>and/</w:t>
      </w:r>
      <w:r w:rsidRPr="002A6E48">
        <w:rPr>
          <w:rFonts w:asciiTheme="minorHAnsi" w:hAnsiTheme="minorHAnsi" w:cstheme="minorHAnsi"/>
        </w:rPr>
        <w:t>or English language</w:t>
      </w:r>
      <w:r w:rsidR="0099577D" w:rsidRPr="002A6E48">
        <w:rPr>
          <w:rFonts w:asciiTheme="minorHAnsi" w:hAnsiTheme="minorHAnsi" w:cstheme="minorHAnsi"/>
        </w:rPr>
        <w:t>.</w:t>
      </w:r>
    </w:p>
    <w:p w14:paraId="0C5A8DC0" w14:textId="77777777" w:rsidR="00B67945" w:rsidRPr="002A6E48" w:rsidRDefault="00B67945" w:rsidP="00E17452">
      <w:pPr>
        <w:spacing w:line="276" w:lineRule="auto"/>
        <w:ind w:left="567" w:hanging="567"/>
        <w:rPr>
          <w:rFonts w:asciiTheme="minorHAnsi" w:hAnsiTheme="minorHAnsi" w:cstheme="minorHAnsi"/>
        </w:rPr>
      </w:pPr>
    </w:p>
    <w:p w14:paraId="08FCC33D" w14:textId="0C1E6035"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Meetings</w:t>
      </w:r>
      <w:r w:rsidRPr="002A6E48">
        <w:rPr>
          <w:rFonts w:asciiTheme="minorHAnsi" w:hAnsiTheme="minorHAnsi" w:cstheme="minorHAnsi"/>
          <w:b/>
          <w:spacing w:val="-6"/>
        </w:rPr>
        <w:t xml:space="preserve"> </w:t>
      </w:r>
      <w:r w:rsidRPr="002A6E48">
        <w:rPr>
          <w:rFonts w:asciiTheme="minorHAnsi" w:hAnsiTheme="minorHAnsi" w:cstheme="minorHAnsi"/>
          <w:b/>
        </w:rPr>
        <w:t>will</w:t>
      </w:r>
      <w:r w:rsidRPr="002A6E48">
        <w:rPr>
          <w:rFonts w:asciiTheme="minorHAnsi" w:hAnsiTheme="minorHAnsi" w:cstheme="minorHAnsi"/>
          <w:b/>
          <w:spacing w:val="-2"/>
        </w:rPr>
        <w:t xml:space="preserve"> </w:t>
      </w:r>
      <w:r w:rsidRPr="002A6E48">
        <w:rPr>
          <w:rFonts w:asciiTheme="minorHAnsi" w:hAnsiTheme="minorHAnsi" w:cstheme="minorHAnsi"/>
          <w:b/>
        </w:rPr>
        <w:t>be</w:t>
      </w:r>
      <w:r w:rsidRPr="002A6E48">
        <w:rPr>
          <w:rFonts w:asciiTheme="minorHAnsi" w:hAnsiTheme="minorHAnsi" w:cstheme="minorHAnsi"/>
          <w:b/>
          <w:spacing w:val="-6"/>
        </w:rPr>
        <w:t xml:space="preserve"> </w:t>
      </w:r>
      <w:r w:rsidRPr="002A6E48">
        <w:rPr>
          <w:rFonts w:asciiTheme="minorHAnsi" w:hAnsiTheme="minorHAnsi" w:cstheme="minorHAnsi"/>
          <w:b/>
        </w:rPr>
        <w:t>recorded:</w:t>
      </w:r>
      <w:r w:rsidRPr="002A6E48">
        <w:rPr>
          <w:rFonts w:asciiTheme="minorHAnsi" w:hAnsiTheme="minorHAnsi" w:cstheme="minorHAnsi"/>
          <w:b/>
          <w:spacing w:val="-2"/>
        </w:rPr>
        <w:t xml:space="preserve"> </w:t>
      </w:r>
      <w:r w:rsidRPr="002A6E48">
        <w:rPr>
          <w:rFonts w:asciiTheme="minorHAnsi" w:hAnsiTheme="minorHAnsi" w:cstheme="minorHAnsi"/>
        </w:rPr>
        <w:t>all</w:t>
      </w:r>
      <w:r w:rsidRPr="002A6E48">
        <w:rPr>
          <w:rFonts w:asciiTheme="minorHAnsi" w:hAnsiTheme="minorHAnsi" w:cstheme="minorHAnsi"/>
          <w:spacing w:val="-4"/>
        </w:rPr>
        <w:t xml:space="preserve"> </w:t>
      </w:r>
      <w:r w:rsidRPr="002A6E48">
        <w:rPr>
          <w:rFonts w:asciiTheme="minorHAnsi" w:hAnsiTheme="minorHAnsi" w:cstheme="minorHAnsi"/>
        </w:rPr>
        <w:t>meetings</w:t>
      </w:r>
      <w:r w:rsidRPr="002A6E48">
        <w:rPr>
          <w:rFonts w:asciiTheme="minorHAnsi" w:hAnsiTheme="minorHAnsi" w:cstheme="minorHAnsi"/>
          <w:spacing w:val="-3"/>
        </w:rPr>
        <w:t xml:space="preserve"> </w:t>
      </w:r>
      <w:r w:rsidRPr="002A6E48">
        <w:rPr>
          <w:rFonts w:asciiTheme="minorHAnsi" w:hAnsiTheme="minorHAnsi" w:cstheme="minorHAnsi"/>
        </w:rPr>
        <w:t>will</w:t>
      </w:r>
      <w:r w:rsidRPr="002A6E48">
        <w:rPr>
          <w:rFonts w:asciiTheme="minorHAnsi" w:hAnsiTheme="minorHAnsi" w:cstheme="minorHAnsi"/>
          <w:spacing w:val="-4"/>
        </w:rPr>
        <w:t xml:space="preserve"> </w:t>
      </w:r>
      <w:r w:rsidRPr="002A6E48">
        <w:rPr>
          <w:rFonts w:asciiTheme="minorHAnsi" w:hAnsiTheme="minorHAnsi" w:cstheme="minorHAnsi"/>
        </w:rPr>
        <w:t>be</w:t>
      </w:r>
      <w:r w:rsidRPr="002A6E48">
        <w:rPr>
          <w:rFonts w:asciiTheme="minorHAnsi" w:hAnsiTheme="minorHAnsi" w:cstheme="minorHAnsi"/>
          <w:spacing w:val="-4"/>
        </w:rPr>
        <w:t xml:space="preserve"> </w:t>
      </w:r>
      <w:r w:rsidRPr="002A6E48">
        <w:rPr>
          <w:rFonts w:asciiTheme="minorHAnsi" w:hAnsiTheme="minorHAnsi" w:cstheme="minorHAnsi"/>
        </w:rPr>
        <w:t>electronically</w:t>
      </w:r>
      <w:r w:rsidRPr="002A6E48">
        <w:rPr>
          <w:rFonts w:asciiTheme="minorHAnsi" w:hAnsiTheme="minorHAnsi" w:cstheme="minorHAnsi"/>
          <w:spacing w:val="-3"/>
        </w:rPr>
        <w:t xml:space="preserve"> </w:t>
      </w:r>
      <w:r w:rsidRPr="002A6E48">
        <w:rPr>
          <w:rFonts w:asciiTheme="minorHAnsi" w:hAnsiTheme="minorHAnsi" w:cstheme="minorHAnsi"/>
        </w:rPr>
        <w:t>recorded and these recordings will be provided to the relevant candidate</w:t>
      </w:r>
      <w:r w:rsidR="0099577D" w:rsidRPr="002A6E48">
        <w:rPr>
          <w:rFonts w:asciiTheme="minorHAnsi" w:hAnsiTheme="minorHAnsi" w:cstheme="minorHAnsi"/>
        </w:rPr>
        <w:t>.</w:t>
      </w:r>
    </w:p>
    <w:p w14:paraId="63DABAE3" w14:textId="77777777" w:rsidR="00B67945" w:rsidRPr="002A6E48" w:rsidRDefault="00B67945" w:rsidP="00E17452">
      <w:pPr>
        <w:spacing w:line="276" w:lineRule="auto"/>
        <w:ind w:left="567" w:hanging="567"/>
        <w:rPr>
          <w:rFonts w:asciiTheme="minorHAnsi" w:hAnsiTheme="minorHAnsi" w:cstheme="minorHAnsi"/>
        </w:rPr>
      </w:pPr>
    </w:p>
    <w:p w14:paraId="59406FBE" w14:textId="76CFFD1A" w:rsidR="00857722" w:rsidRPr="002A6E48" w:rsidRDefault="00B67945" w:rsidP="00E17452">
      <w:pPr>
        <w:pStyle w:val="Lijstalinea"/>
        <w:numPr>
          <w:ilvl w:val="0"/>
          <w:numId w:val="20"/>
        </w:numPr>
        <w:spacing w:line="276" w:lineRule="auto"/>
        <w:ind w:left="567" w:hanging="567"/>
        <w:rPr>
          <w:rFonts w:asciiTheme="minorHAnsi" w:hAnsiTheme="minorHAnsi" w:cstheme="minorHAnsi"/>
        </w:rPr>
      </w:pPr>
      <w:r w:rsidRPr="002A6E48">
        <w:rPr>
          <w:rFonts w:asciiTheme="minorHAnsi" w:hAnsiTheme="minorHAnsi" w:cstheme="minorHAnsi"/>
          <w:b/>
        </w:rPr>
        <w:t>Termination</w:t>
      </w:r>
      <w:r w:rsidRPr="002A6E48">
        <w:rPr>
          <w:rFonts w:asciiTheme="minorHAnsi" w:hAnsiTheme="minorHAnsi" w:cstheme="minorHAnsi"/>
          <w:b/>
          <w:spacing w:val="-2"/>
        </w:rPr>
        <w:t xml:space="preserve"> </w:t>
      </w:r>
      <w:r w:rsidRPr="002A6E48">
        <w:rPr>
          <w:rFonts w:asciiTheme="minorHAnsi" w:hAnsiTheme="minorHAnsi" w:cstheme="minorHAnsi"/>
          <w:b/>
        </w:rPr>
        <w:t>of</w:t>
      </w:r>
      <w:r w:rsidRPr="002A6E48">
        <w:rPr>
          <w:rFonts w:asciiTheme="minorHAnsi" w:hAnsiTheme="minorHAnsi" w:cstheme="minorHAnsi"/>
          <w:b/>
          <w:spacing w:val="-1"/>
        </w:rPr>
        <w:t xml:space="preserve"> </w:t>
      </w:r>
      <w:r w:rsidRPr="002A6E48">
        <w:rPr>
          <w:rFonts w:asciiTheme="minorHAnsi" w:hAnsiTheme="minorHAnsi" w:cstheme="minorHAnsi"/>
          <w:b/>
        </w:rPr>
        <w:t>the</w:t>
      </w:r>
      <w:r w:rsidRPr="002A6E48">
        <w:rPr>
          <w:rFonts w:asciiTheme="minorHAnsi" w:hAnsiTheme="minorHAnsi" w:cstheme="minorHAnsi"/>
          <w:b/>
          <w:spacing w:val="-2"/>
        </w:rPr>
        <w:t xml:space="preserve"> </w:t>
      </w:r>
      <w:r w:rsidRPr="002A6E48">
        <w:rPr>
          <w:rFonts w:asciiTheme="minorHAnsi" w:hAnsiTheme="minorHAnsi" w:cstheme="minorHAnsi"/>
          <w:b/>
        </w:rPr>
        <w:t>acquisition</w:t>
      </w:r>
      <w:r w:rsidRPr="002A6E48">
        <w:rPr>
          <w:rFonts w:asciiTheme="minorHAnsi" w:hAnsiTheme="minorHAnsi" w:cstheme="minorHAnsi"/>
          <w:b/>
          <w:spacing w:val="-2"/>
        </w:rPr>
        <w:t xml:space="preserve"> </w:t>
      </w:r>
      <w:r w:rsidRPr="002A6E48">
        <w:rPr>
          <w:rFonts w:asciiTheme="minorHAnsi" w:hAnsiTheme="minorHAnsi" w:cstheme="minorHAnsi"/>
          <w:b/>
        </w:rPr>
        <w:t>process</w:t>
      </w:r>
      <w:r w:rsidRPr="002A6E48">
        <w:rPr>
          <w:rFonts w:asciiTheme="minorHAnsi" w:hAnsiTheme="minorHAnsi" w:cstheme="minorHAnsi"/>
        </w:rPr>
        <w:t>:</w:t>
      </w:r>
      <w:r w:rsidRPr="002A6E48">
        <w:rPr>
          <w:rFonts w:asciiTheme="minorHAnsi" w:hAnsiTheme="minorHAnsi" w:cstheme="minorHAnsi"/>
          <w:spacing w:val="-1"/>
        </w:rPr>
        <w:t xml:space="preserve"> NDW </w:t>
      </w:r>
      <w:r w:rsidRPr="002A6E48">
        <w:rPr>
          <w:rFonts w:asciiTheme="minorHAnsi" w:hAnsiTheme="minorHAnsi" w:cstheme="minorHAnsi"/>
        </w:rPr>
        <w:t>reserve</w:t>
      </w:r>
      <w:r w:rsidR="0099577D" w:rsidRPr="002A6E48">
        <w:rPr>
          <w:rFonts w:asciiTheme="minorHAnsi" w:hAnsiTheme="minorHAnsi" w:cstheme="minorHAnsi"/>
        </w:rPr>
        <w:t>s</w:t>
      </w:r>
      <w:r w:rsidRPr="002A6E48">
        <w:rPr>
          <w:rFonts w:asciiTheme="minorHAnsi" w:hAnsiTheme="minorHAnsi" w:cstheme="minorHAnsi"/>
        </w:rPr>
        <w:t xml:space="preserve"> the right to terminate the acquisition process in</w:t>
      </w:r>
      <w:r w:rsidRPr="002A6E48">
        <w:rPr>
          <w:rFonts w:asciiTheme="minorHAnsi" w:hAnsiTheme="minorHAnsi" w:cstheme="minorHAnsi"/>
          <w:spacing w:val="-3"/>
        </w:rPr>
        <w:t xml:space="preserve"> </w:t>
      </w:r>
      <w:r w:rsidRPr="002A6E48">
        <w:rPr>
          <w:rFonts w:asciiTheme="minorHAnsi" w:hAnsiTheme="minorHAnsi" w:cstheme="minorHAnsi"/>
        </w:rPr>
        <w:t>its</w:t>
      </w:r>
      <w:r w:rsidRPr="002A6E48">
        <w:rPr>
          <w:rFonts w:asciiTheme="minorHAnsi" w:hAnsiTheme="minorHAnsi" w:cstheme="minorHAnsi"/>
          <w:spacing w:val="-2"/>
        </w:rPr>
        <w:t xml:space="preserve"> </w:t>
      </w:r>
      <w:r w:rsidRPr="002A6E48">
        <w:rPr>
          <w:rFonts w:asciiTheme="minorHAnsi" w:hAnsiTheme="minorHAnsi" w:cstheme="minorHAnsi"/>
        </w:rPr>
        <w:t>entirety</w:t>
      </w:r>
      <w:r w:rsidRPr="002A6E48">
        <w:rPr>
          <w:rFonts w:asciiTheme="minorHAnsi" w:hAnsiTheme="minorHAnsi" w:cstheme="minorHAnsi"/>
          <w:spacing w:val="-5"/>
        </w:rPr>
        <w:t xml:space="preserve"> </w:t>
      </w:r>
      <w:r w:rsidRPr="002A6E48">
        <w:rPr>
          <w:rFonts w:asciiTheme="minorHAnsi" w:hAnsiTheme="minorHAnsi" w:cstheme="minorHAnsi"/>
        </w:rPr>
        <w:t>or</w:t>
      </w:r>
      <w:r w:rsidRPr="002A6E48">
        <w:rPr>
          <w:rFonts w:asciiTheme="minorHAnsi" w:hAnsiTheme="minorHAnsi" w:cstheme="minorHAnsi"/>
          <w:spacing w:val="-4"/>
        </w:rPr>
        <w:t xml:space="preserve"> </w:t>
      </w:r>
      <w:r w:rsidRPr="002A6E48">
        <w:rPr>
          <w:rFonts w:asciiTheme="minorHAnsi" w:hAnsiTheme="minorHAnsi" w:cstheme="minorHAnsi"/>
        </w:rPr>
        <w:t>in</w:t>
      </w:r>
      <w:r w:rsidRPr="002A6E48">
        <w:rPr>
          <w:rFonts w:asciiTheme="minorHAnsi" w:hAnsiTheme="minorHAnsi" w:cstheme="minorHAnsi"/>
          <w:spacing w:val="-3"/>
        </w:rPr>
        <w:t xml:space="preserve"> </w:t>
      </w:r>
      <w:r w:rsidRPr="002A6E48">
        <w:rPr>
          <w:rFonts w:asciiTheme="minorHAnsi" w:hAnsiTheme="minorHAnsi" w:cstheme="minorHAnsi"/>
        </w:rPr>
        <w:t>part,</w:t>
      </w:r>
      <w:r w:rsidRPr="002A6E48">
        <w:rPr>
          <w:rFonts w:asciiTheme="minorHAnsi" w:hAnsiTheme="minorHAnsi" w:cstheme="minorHAnsi"/>
          <w:spacing w:val="-4"/>
        </w:rPr>
        <w:t xml:space="preserve"> </w:t>
      </w:r>
      <w:r w:rsidRPr="002A6E48">
        <w:rPr>
          <w:rFonts w:asciiTheme="minorHAnsi" w:hAnsiTheme="minorHAnsi" w:cstheme="minorHAnsi"/>
        </w:rPr>
        <w:t>temporarily</w:t>
      </w:r>
      <w:r w:rsidRPr="002A6E48">
        <w:rPr>
          <w:rFonts w:asciiTheme="minorHAnsi" w:hAnsiTheme="minorHAnsi" w:cstheme="minorHAnsi"/>
          <w:spacing w:val="-2"/>
        </w:rPr>
        <w:t xml:space="preserve"> </w:t>
      </w:r>
      <w:r w:rsidRPr="002A6E48">
        <w:rPr>
          <w:rFonts w:asciiTheme="minorHAnsi" w:hAnsiTheme="minorHAnsi" w:cstheme="minorHAnsi"/>
        </w:rPr>
        <w:t>or</w:t>
      </w:r>
      <w:r w:rsidRPr="002A6E48">
        <w:rPr>
          <w:rFonts w:asciiTheme="minorHAnsi" w:hAnsiTheme="minorHAnsi" w:cstheme="minorHAnsi"/>
          <w:spacing w:val="-4"/>
        </w:rPr>
        <w:t xml:space="preserve"> </w:t>
      </w:r>
      <w:r w:rsidRPr="002A6E48">
        <w:rPr>
          <w:rFonts w:asciiTheme="minorHAnsi" w:hAnsiTheme="minorHAnsi" w:cstheme="minorHAnsi"/>
        </w:rPr>
        <w:t>permanently,</w:t>
      </w:r>
      <w:r w:rsidRPr="002A6E48">
        <w:rPr>
          <w:rFonts w:asciiTheme="minorHAnsi" w:hAnsiTheme="minorHAnsi" w:cstheme="minorHAnsi"/>
          <w:spacing w:val="-1"/>
        </w:rPr>
        <w:t xml:space="preserve"> </w:t>
      </w:r>
      <w:r w:rsidRPr="002A6E48">
        <w:rPr>
          <w:rFonts w:asciiTheme="minorHAnsi" w:hAnsiTheme="minorHAnsi" w:cstheme="minorHAnsi"/>
        </w:rPr>
        <w:t>and</w:t>
      </w:r>
      <w:r w:rsidRPr="002A6E48">
        <w:rPr>
          <w:rFonts w:asciiTheme="minorHAnsi" w:hAnsiTheme="minorHAnsi" w:cstheme="minorHAnsi"/>
          <w:spacing w:val="-5"/>
        </w:rPr>
        <w:t xml:space="preserve"> </w:t>
      </w:r>
      <w:r w:rsidRPr="002A6E48">
        <w:rPr>
          <w:rFonts w:asciiTheme="minorHAnsi" w:hAnsiTheme="minorHAnsi" w:cstheme="minorHAnsi"/>
        </w:rPr>
        <w:t>refrain</w:t>
      </w:r>
      <w:r w:rsidRPr="002A6E48">
        <w:rPr>
          <w:rFonts w:asciiTheme="minorHAnsi" w:hAnsiTheme="minorHAnsi" w:cstheme="minorHAnsi"/>
          <w:spacing w:val="-5"/>
        </w:rPr>
        <w:t xml:space="preserve"> </w:t>
      </w:r>
      <w:r w:rsidRPr="002A6E48">
        <w:rPr>
          <w:rFonts w:asciiTheme="minorHAnsi" w:hAnsiTheme="minorHAnsi" w:cstheme="minorHAnsi"/>
        </w:rPr>
        <w:t>from</w:t>
      </w:r>
      <w:r w:rsidRPr="002A6E48">
        <w:rPr>
          <w:rFonts w:asciiTheme="minorHAnsi" w:hAnsiTheme="minorHAnsi" w:cstheme="minorHAnsi"/>
          <w:spacing w:val="-4"/>
        </w:rPr>
        <w:t xml:space="preserve"> </w:t>
      </w:r>
      <w:r w:rsidRPr="002A6E48">
        <w:rPr>
          <w:rFonts w:asciiTheme="minorHAnsi" w:hAnsiTheme="minorHAnsi" w:cstheme="minorHAnsi"/>
        </w:rPr>
        <w:t xml:space="preserve">making an award. In such a situation, candidates are not entitled to any indemnification or compensation (other than the </w:t>
      </w:r>
      <w:r w:rsidRPr="002A6E48">
        <w:rPr>
          <w:rFonts w:asciiTheme="minorHAnsi" w:hAnsiTheme="minorHAnsi" w:cstheme="minorHAnsi"/>
          <w:b/>
          <w:bCs/>
        </w:rPr>
        <w:t>5.000 Euro</w:t>
      </w:r>
      <w:r w:rsidRPr="002A6E48">
        <w:rPr>
          <w:rFonts w:asciiTheme="minorHAnsi" w:hAnsiTheme="minorHAnsi" w:cstheme="minorHAnsi"/>
        </w:rPr>
        <w:t xml:space="preserve"> (including VAT) which only applies</w:t>
      </w:r>
      <w:r w:rsidRPr="002A6E48">
        <w:rPr>
          <w:rFonts w:asciiTheme="minorHAnsi" w:hAnsiTheme="minorHAnsi" w:cstheme="minorHAnsi"/>
          <w:spacing w:val="-1"/>
        </w:rPr>
        <w:t xml:space="preserve"> </w:t>
      </w:r>
      <w:r w:rsidR="0099577D" w:rsidRPr="002A6E48">
        <w:rPr>
          <w:rFonts w:asciiTheme="minorHAnsi" w:hAnsiTheme="minorHAnsi" w:cstheme="minorHAnsi"/>
          <w:spacing w:val="-1"/>
        </w:rPr>
        <w:t xml:space="preserve">as of phase </w:t>
      </w:r>
      <w:r w:rsidR="003F1E89" w:rsidRPr="002A6E48">
        <w:rPr>
          <w:rFonts w:asciiTheme="minorHAnsi" w:hAnsiTheme="minorHAnsi" w:cstheme="minorHAnsi"/>
          <w:spacing w:val="-1"/>
        </w:rPr>
        <w:t>4</w:t>
      </w:r>
      <w:r w:rsidR="0099577D" w:rsidRPr="002A6E48">
        <w:rPr>
          <w:rFonts w:asciiTheme="minorHAnsi" w:hAnsiTheme="minorHAnsi" w:cstheme="minorHAnsi"/>
          <w:spacing w:val="-1"/>
        </w:rPr>
        <w:t xml:space="preserve"> </w:t>
      </w:r>
      <w:r w:rsidRPr="002A6E48">
        <w:rPr>
          <w:rFonts w:asciiTheme="minorHAnsi" w:hAnsiTheme="minorHAnsi" w:cstheme="minorHAnsi"/>
        </w:rPr>
        <w:t>if the</w:t>
      </w:r>
      <w:r w:rsidRPr="002A6E48">
        <w:rPr>
          <w:rFonts w:asciiTheme="minorHAnsi" w:hAnsiTheme="minorHAnsi" w:cstheme="minorHAnsi"/>
          <w:spacing w:val="-1"/>
        </w:rPr>
        <w:t xml:space="preserve"> </w:t>
      </w:r>
      <w:r w:rsidRPr="002A6E48">
        <w:rPr>
          <w:rFonts w:asciiTheme="minorHAnsi" w:hAnsiTheme="minorHAnsi" w:cstheme="minorHAnsi"/>
        </w:rPr>
        <w:t>conditions</w:t>
      </w:r>
      <w:r w:rsidRPr="002A6E48">
        <w:rPr>
          <w:rFonts w:asciiTheme="minorHAnsi" w:hAnsiTheme="minorHAnsi" w:cstheme="minorHAnsi"/>
          <w:spacing w:val="-1"/>
        </w:rPr>
        <w:t xml:space="preserve"> </w:t>
      </w:r>
      <w:r w:rsidRPr="002A6E48">
        <w:rPr>
          <w:rFonts w:asciiTheme="minorHAnsi" w:hAnsiTheme="minorHAnsi" w:cstheme="minorHAnsi"/>
        </w:rPr>
        <w:t>thereto</w:t>
      </w:r>
      <w:r w:rsidRPr="002A6E48">
        <w:rPr>
          <w:rFonts w:asciiTheme="minorHAnsi" w:hAnsiTheme="minorHAnsi" w:cstheme="minorHAnsi"/>
          <w:spacing w:val="-3"/>
        </w:rPr>
        <w:t xml:space="preserve"> </w:t>
      </w:r>
      <w:r w:rsidRPr="002A6E48">
        <w:rPr>
          <w:rFonts w:asciiTheme="minorHAnsi" w:hAnsiTheme="minorHAnsi" w:cstheme="minorHAnsi"/>
        </w:rPr>
        <w:t>are</w:t>
      </w:r>
      <w:r w:rsidRPr="002A6E48">
        <w:rPr>
          <w:rFonts w:asciiTheme="minorHAnsi" w:hAnsiTheme="minorHAnsi" w:cstheme="minorHAnsi"/>
          <w:spacing w:val="-1"/>
        </w:rPr>
        <w:t xml:space="preserve"> </w:t>
      </w:r>
      <w:r w:rsidRPr="002A6E48">
        <w:rPr>
          <w:rFonts w:asciiTheme="minorHAnsi" w:hAnsiTheme="minorHAnsi" w:cstheme="minorHAnsi"/>
        </w:rPr>
        <w:t>met for any</w:t>
      </w:r>
      <w:r w:rsidRPr="002A6E48">
        <w:rPr>
          <w:rFonts w:asciiTheme="minorHAnsi" w:hAnsiTheme="minorHAnsi" w:cstheme="minorHAnsi"/>
          <w:spacing w:val="-1"/>
        </w:rPr>
        <w:t xml:space="preserve"> </w:t>
      </w:r>
      <w:r w:rsidRPr="002A6E48">
        <w:rPr>
          <w:rFonts w:asciiTheme="minorHAnsi" w:hAnsiTheme="minorHAnsi" w:cstheme="minorHAnsi"/>
        </w:rPr>
        <w:t>expenses incurred in the context of this acquisition process</w:t>
      </w:r>
      <w:r w:rsidR="00857722" w:rsidRPr="002A6E48">
        <w:rPr>
          <w:rFonts w:asciiTheme="minorHAnsi" w:hAnsiTheme="minorHAnsi" w:cstheme="minorHAnsi"/>
        </w:rPr>
        <w:t xml:space="preserve"> (rule 20 below)</w:t>
      </w:r>
      <w:r w:rsidR="0099577D" w:rsidRPr="002A6E48">
        <w:rPr>
          <w:rFonts w:asciiTheme="minorHAnsi" w:hAnsiTheme="minorHAnsi" w:cstheme="minorHAnsi"/>
        </w:rPr>
        <w:t>.</w:t>
      </w:r>
    </w:p>
    <w:p w14:paraId="2845B99E" w14:textId="48DD60A7" w:rsidR="00857722" w:rsidRDefault="00857722">
      <w:pPr>
        <w:widowControl/>
        <w:autoSpaceDE/>
        <w:autoSpaceDN/>
        <w:spacing w:after="160" w:line="259" w:lineRule="auto"/>
        <w:rPr>
          <w:rFonts w:asciiTheme="minorHAnsi" w:hAnsiTheme="minorHAnsi" w:cstheme="minorHAnsi"/>
        </w:rPr>
      </w:pPr>
    </w:p>
    <w:p w14:paraId="1176C601" w14:textId="25773C0A"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F62D05">
        <w:rPr>
          <w:rFonts w:asciiTheme="minorHAnsi" w:hAnsiTheme="minorHAnsi" w:cstheme="minorHAnsi"/>
          <w:b/>
        </w:rPr>
        <w:t>No</w:t>
      </w:r>
      <w:r w:rsidRPr="00F62D05">
        <w:rPr>
          <w:rFonts w:asciiTheme="minorHAnsi" w:hAnsiTheme="minorHAnsi" w:cstheme="minorHAnsi"/>
          <w:b/>
          <w:spacing w:val="-3"/>
        </w:rPr>
        <w:t xml:space="preserve"> </w:t>
      </w:r>
      <w:r w:rsidRPr="00F62D05">
        <w:rPr>
          <w:rFonts w:asciiTheme="minorHAnsi" w:hAnsiTheme="minorHAnsi" w:cstheme="minorHAnsi"/>
          <w:b/>
        </w:rPr>
        <w:t>claim</w:t>
      </w:r>
      <w:r w:rsidRPr="00F62D05">
        <w:rPr>
          <w:rFonts w:asciiTheme="minorHAnsi" w:hAnsiTheme="minorHAnsi" w:cstheme="minorHAnsi"/>
          <w:b/>
          <w:spacing w:val="-4"/>
        </w:rPr>
        <w:t xml:space="preserve"> </w:t>
      </w:r>
      <w:r w:rsidRPr="00F62D05">
        <w:rPr>
          <w:rFonts w:asciiTheme="minorHAnsi" w:hAnsiTheme="minorHAnsi" w:cstheme="minorHAnsi"/>
          <w:b/>
        </w:rPr>
        <w:t>for</w:t>
      </w:r>
      <w:r w:rsidRPr="00F62D05">
        <w:rPr>
          <w:rFonts w:asciiTheme="minorHAnsi" w:hAnsiTheme="minorHAnsi" w:cstheme="minorHAnsi"/>
          <w:b/>
          <w:spacing w:val="-4"/>
        </w:rPr>
        <w:t xml:space="preserve"> </w:t>
      </w:r>
      <w:r w:rsidRPr="00F62D05">
        <w:rPr>
          <w:rFonts w:asciiTheme="minorHAnsi" w:hAnsiTheme="minorHAnsi" w:cstheme="minorHAnsi"/>
          <w:b/>
        </w:rPr>
        <w:t>compensation</w:t>
      </w:r>
      <w:r w:rsidRPr="00F62D05">
        <w:rPr>
          <w:rFonts w:asciiTheme="minorHAnsi" w:hAnsiTheme="minorHAnsi" w:cstheme="minorHAnsi"/>
          <w:b/>
          <w:spacing w:val="-5"/>
        </w:rPr>
        <w:t xml:space="preserve"> </w:t>
      </w:r>
      <w:r w:rsidRPr="00F62D05">
        <w:rPr>
          <w:rFonts w:asciiTheme="minorHAnsi" w:hAnsiTheme="minorHAnsi" w:cstheme="minorHAnsi"/>
          <w:b/>
        </w:rPr>
        <w:t>of</w:t>
      </w:r>
      <w:r w:rsidRPr="00F62D05">
        <w:rPr>
          <w:rFonts w:asciiTheme="minorHAnsi" w:hAnsiTheme="minorHAnsi" w:cstheme="minorHAnsi"/>
          <w:b/>
          <w:spacing w:val="-4"/>
        </w:rPr>
        <w:t xml:space="preserve"> </w:t>
      </w:r>
      <w:r w:rsidRPr="00F62D05">
        <w:rPr>
          <w:rFonts w:asciiTheme="minorHAnsi" w:hAnsiTheme="minorHAnsi" w:cstheme="minorHAnsi"/>
          <w:b/>
        </w:rPr>
        <w:t>expense:</w:t>
      </w:r>
      <w:r w:rsidRPr="00F62D05">
        <w:rPr>
          <w:rFonts w:asciiTheme="minorHAnsi" w:hAnsiTheme="minorHAnsi" w:cstheme="minorHAnsi"/>
          <w:b/>
          <w:spacing w:val="-4"/>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drawing</w:t>
      </w:r>
      <w:r w:rsidRPr="00F62D05">
        <w:rPr>
          <w:rFonts w:asciiTheme="minorHAnsi" w:hAnsiTheme="minorHAnsi" w:cstheme="minorHAnsi"/>
          <w:spacing w:val="-3"/>
        </w:rPr>
        <w:t xml:space="preserve"> </w:t>
      </w:r>
      <w:r w:rsidRPr="00F62D05">
        <w:rPr>
          <w:rFonts w:asciiTheme="minorHAnsi" w:hAnsiTheme="minorHAnsi" w:cstheme="minorHAnsi"/>
        </w:rPr>
        <w:t>up</w:t>
      </w:r>
      <w:r w:rsidRPr="00F62D05">
        <w:rPr>
          <w:rFonts w:asciiTheme="minorHAnsi" w:hAnsiTheme="minorHAnsi" w:cstheme="minorHAnsi"/>
          <w:spacing w:val="-3"/>
        </w:rPr>
        <w:t xml:space="preserve"> </w:t>
      </w:r>
      <w:r w:rsidRPr="00F62D05">
        <w:rPr>
          <w:rFonts w:asciiTheme="minorHAnsi" w:hAnsiTheme="minorHAnsi" w:cstheme="minorHAnsi"/>
        </w:rPr>
        <w:t>and</w:t>
      </w:r>
      <w:r w:rsidRPr="00F62D05">
        <w:rPr>
          <w:rFonts w:asciiTheme="minorHAnsi" w:hAnsiTheme="minorHAnsi" w:cstheme="minorHAnsi"/>
          <w:spacing w:val="-3"/>
        </w:rPr>
        <w:t xml:space="preserve"> </w:t>
      </w:r>
      <w:r w:rsidRPr="00F62D05">
        <w:rPr>
          <w:rFonts w:asciiTheme="minorHAnsi" w:hAnsiTheme="minorHAnsi" w:cstheme="minorHAnsi"/>
        </w:rPr>
        <w:t>submitting</w:t>
      </w:r>
      <w:r w:rsidRPr="00F62D05">
        <w:rPr>
          <w:rFonts w:asciiTheme="minorHAnsi" w:hAnsiTheme="minorHAnsi" w:cstheme="minorHAnsi"/>
          <w:spacing w:val="-3"/>
        </w:rPr>
        <w:t xml:space="preserve"> </w:t>
      </w:r>
      <w:r w:rsidRPr="00F62D05">
        <w:rPr>
          <w:rFonts w:asciiTheme="minorHAnsi" w:hAnsiTheme="minorHAnsi" w:cstheme="minorHAnsi"/>
        </w:rPr>
        <w:t xml:space="preserve">of a </w:t>
      </w:r>
      <w:r w:rsidR="0097213B">
        <w:rPr>
          <w:rFonts w:asciiTheme="minorHAnsi" w:hAnsiTheme="minorHAnsi" w:cstheme="minorHAnsi"/>
        </w:rPr>
        <w:t>R</w:t>
      </w:r>
      <w:r w:rsidRPr="00F62D05">
        <w:rPr>
          <w:rFonts w:asciiTheme="minorHAnsi" w:hAnsiTheme="minorHAnsi" w:cstheme="minorHAnsi"/>
        </w:rPr>
        <w:t xml:space="preserve">equest to </w:t>
      </w:r>
      <w:r w:rsidR="0097213B">
        <w:rPr>
          <w:rFonts w:asciiTheme="minorHAnsi" w:hAnsiTheme="minorHAnsi" w:cstheme="minorHAnsi"/>
        </w:rPr>
        <w:t>P</w:t>
      </w:r>
      <w:r w:rsidRPr="00F62D05">
        <w:rPr>
          <w:rFonts w:asciiTheme="minorHAnsi" w:hAnsiTheme="minorHAnsi" w:cstheme="minorHAnsi"/>
        </w:rPr>
        <w:t>articipate, including any further information to be provided, does not entail any expense for NDW</w:t>
      </w:r>
      <w:r w:rsidRPr="002A6E48">
        <w:rPr>
          <w:rFonts w:asciiTheme="minorHAnsi" w:hAnsiTheme="minorHAnsi" w:cstheme="minorHAnsi"/>
        </w:rPr>
        <w:t xml:space="preserve">. Any costs and/or damages that (may) arise by not allowing candidate to participate in phase </w:t>
      </w:r>
      <w:r w:rsidR="0097213B" w:rsidRPr="002A6E48">
        <w:rPr>
          <w:rFonts w:asciiTheme="minorHAnsi" w:hAnsiTheme="minorHAnsi" w:cstheme="minorHAnsi"/>
        </w:rPr>
        <w:t>1</w:t>
      </w:r>
      <w:r w:rsidR="00736BF9" w:rsidRPr="002A6E48">
        <w:rPr>
          <w:rFonts w:asciiTheme="minorHAnsi" w:hAnsiTheme="minorHAnsi" w:cstheme="minorHAnsi"/>
        </w:rPr>
        <w:t>, 2</w:t>
      </w:r>
      <w:r w:rsidR="0097213B" w:rsidRPr="002A6E48">
        <w:rPr>
          <w:rFonts w:asciiTheme="minorHAnsi" w:hAnsiTheme="minorHAnsi" w:cstheme="minorHAnsi"/>
        </w:rPr>
        <w:t xml:space="preserve"> and </w:t>
      </w:r>
      <w:r w:rsidR="00736BF9" w:rsidRPr="002A6E48">
        <w:rPr>
          <w:rFonts w:asciiTheme="minorHAnsi" w:hAnsiTheme="minorHAnsi" w:cstheme="minorHAnsi"/>
        </w:rPr>
        <w:t>3</w:t>
      </w:r>
      <w:r w:rsidRPr="002A6E48">
        <w:rPr>
          <w:rFonts w:asciiTheme="minorHAnsi" w:hAnsiTheme="minorHAnsi" w:cstheme="minorHAnsi"/>
        </w:rPr>
        <w:t xml:space="preserve"> of the acquisition process are at the expense and risk of such candidate</w:t>
      </w:r>
      <w:r w:rsidR="0099577D" w:rsidRPr="002A6E48">
        <w:rPr>
          <w:rFonts w:asciiTheme="minorHAnsi" w:hAnsiTheme="minorHAnsi" w:cstheme="minorHAnsi"/>
        </w:rPr>
        <w:t>.</w:t>
      </w:r>
    </w:p>
    <w:p w14:paraId="1496CEA9" w14:textId="77777777" w:rsidR="00B67945" w:rsidRPr="002A6E48" w:rsidRDefault="00B67945" w:rsidP="00E17452">
      <w:pPr>
        <w:spacing w:line="276" w:lineRule="auto"/>
        <w:ind w:left="567" w:hanging="567"/>
        <w:rPr>
          <w:rFonts w:asciiTheme="minorHAnsi" w:hAnsiTheme="minorHAnsi" w:cstheme="minorHAnsi"/>
        </w:rPr>
      </w:pPr>
    </w:p>
    <w:p w14:paraId="7882E901" w14:textId="1973C262"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 xml:space="preserve">Additional information: </w:t>
      </w:r>
      <w:r w:rsidRPr="002A6E48">
        <w:rPr>
          <w:rFonts w:asciiTheme="minorHAnsi" w:hAnsiTheme="minorHAnsi" w:cstheme="minorHAnsi"/>
          <w:bCs/>
        </w:rPr>
        <w:t xml:space="preserve">NDW </w:t>
      </w:r>
      <w:r w:rsidRPr="002A6E48">
        <w:rPr>
          <w:rFonts w:asciiTheme="minorHAnsi" w:hAnsiTheme="minorHAnsi" w:cstheme="minorHAnsi"/>
        </w:rPr>
        <w:t xml:space="preserve">may request candidate to provide an explanation and/or additional information provided in their </w:t>
      </w:r>
      <w:r w:rsidR="0097213B" w:rsidRPr="002A6E48">
        <w:rPr>
          <w:rFonts w:asciiTheme="minorHAnsi" w:hAnsiTheme="minorHAnsi" w:cstheme="minorHAnsi"/>
        </w:rPr>
        <w:t>Request to Participate</w:t>
      </w:r>
      <w:r w:rsidRPr="002A6E48">
        <w:rPr>
          <w:rFonts w:asciiTheme="minorHAnsi" w:hAnsiTheme="minorHAnsi" w:cstheme="minorHAnsi"/>
        </w:rPr>
        <w:t xml:space="preserve">. Candidate must comply with such a request within three (3) work days. If the information requested is not provided within said period, </w:t>
      </w:r>
      <w:r w:rsidR="0099577D" w:rsidRPr="002A6E48">
        <w:rPr>
          <w:rFonts w:asciiTheme="minorHAnsi" w:hAnsiTheme="minorHAnsi" w:cstheme="minorHAnsi"/>
        </w:rPr>
        <w:t>NDW</w:t>
      </w:r>
      <w:r w:rsidRPr="002A6E48">
        <w:rPr>
          <w:rFonts w:asciiTheme="minorHAnsi" w:hAnsiTheme="minorHAnsi" w:cstheme="minorHAnsi"/>
          <w:spacing w:val="-3"/>
        </w:rPr>
        <w:t xml:space="preserve"> </w:t>
      </w:r>
      <w:r w:rsidRPr="002A6E48">
        <w:rPr>
          <w:rFonts w:asciiTheme="minorHAnsi" w:hAnsiTheme="minorHAnsi" w:cstheme="minorHAnsi"/>
        </w:rPr>
        <w:t>may</w:t>
      </w:r>
      <w:r w:rsidRPr="002A6E48">
        <w:rPr>
          <w:rFonts w:asciiTheme="minorHAnsi" w:hAnsiTheme="minorHAnsi" w:cstheme="minorHAnsi"/>
          <w:spacing w:val="-5"/>
        </w:rPr>
        <w:t xml:space="preserve"> </w:t>
      </w:r>
      <w:r w:rsidRPr="002A6E48">
        <w:rPr>
          <w:rFonts w:asciiTheme="minorHAnsi" w:hAnsiTheme="minorHAnsi" w:cstheme="minorHAnsi"/>
        </w:rPr>
        <w:t>decide</w:t>
      </w:r>
      <w:r w:rsidRPr="002A6E48">
        <w:rPr>
          <w:rFonts w:asciiTheme="minorHAnsi" w:hAnsiTheme="minorHAnsi" w:cstheme="minorHAnsi"/>
          <w:spacing w:val="-3"/>
        </w:rPr>
        <w:t xml:space="preserve"> </w:t>
      </w:r>
      <w:r w:rsidRPr="002A6E48">
        <w:rPr>
          <w:rFonts w:asciiTheme="minorHAnsi" w:hAnsiTheme="minorHAnsi" w:cstheme="minorHAnsi"/>
        </w:rPr>
        <w:t>to</w:t>
      </w:r>
      <w:r w:rsidRPr="002A6E48">
        <w:rPr>
          <w:rFonts w:asciiTheme="minorHAnsi" w:hAnsiTheme="minorHAnsi" w:cstheme="minorHAnsi"/>
          <w:spacing w:val="-5"/>
        </w:rPr>
        <w:t xml:space="preserve"> </w:t>
      </w:r>
      <w:r w:rsidRPr="002A6E48">
        <w:rPr>
          <w:rFonts w:asciiTheme="minorHAnsi" w:hAnsiTheme="minorHAnsi" w:cstheme="minorHAnsi"/>
        </w:rPr>
        <w:t>refrain</w:t>
      </w:r>
      <w:r w:rsidRPr="002A6E48">
        <w:rPr>
          <w:rFonts w:asciiTheme="minorHAnsi" w:hAnsiTheme="minorHAnsi" w:cstheme="minorHAnsi"/>
          <w:spacing w:val="-5"/>
        </w:rPr>
        <w:t xml:space="preserve"> </w:t>
      </w:r>
      <w:r w:rsidRPr="002A6E48">
        <w:rPr>
          <w:rFonts w:asciiTheme="minorHAnsi" w:hAnsiTheme="minorHAnsi" w:cstheme="minorHAnsi"/>
        </w:rPr>
        <w:t>from</w:t>
      </w:r>
      <w:r w:rsidRPr="002A6E48">
        <w:rPr>
          <w:rFonts w:asciiTheme="minorHAnsi" w:hAnsiTheme="minorHAnsi" w:cstheme="minorHAnsi"/>
          <w:spacing w:val="-4"/>
        </w:rPr>
        <w:t xml:space="preserve"> </w:t>
      </w:r>
      <w:r w:rsidRPr="002A6E48">
        <w:rPr>
          <w:rFonts w:asciiTheme="minorHAnsi" w:hAnsiTheme="minorHAnsi" w:cstheme="minorHAnsi"/>
        </w:rPr>
        <w:t>taking</w:t>
      </w:r>
      <w:r w:rsidRPr="002A6E48">
        <w:rPr>
          <w:rFonts w:asciiTheme="minorHAnsi" w:hAnsiTheme="minorHAnsi" w:cstheme="minorHAnsi"/>
          <w:spacing w:val="-5"/>
        </w:rPr>
        <w:t xml:space="preserve"> </w:t>
      </w:r>
      <w:r w:rsidRPr="002A6E48">
        <w:rPr>
          <w:rFonts w:asciiTheme="minorHAnsi" w:hAnsiTheme="minorHAnsi" w:cstheme="minorHAnsi"/>
        </w:rPr>
        <w:t xml:space="preserve">the </w:t>
      </w:r>
      <w:r w:rsidR="0097213B" w:rsidRPr="002A6E48">
        <w:rPr>
          <w:rFonts w:asciiTheme="minorHAnsi" w:hAnsiTheme="minorHAnsi" w:cstheme="minorHAnsi"/>
        </w:rPr>
        <w:t>Request to Participate</w:t>
      </w:r>
      <w:r w:rsidRPr="002A6E48">
        <w:rPr>
          <w:rFonts w:asciiTheme="minorHAnsi" w:hAnsiTheme="minorHAnsi" w:cstheme="minorHAnsi"/>
        </w:rPr>
        <w:t xml:space="preserve"> into consideration. </w:t>
      </w:r>
      <w:r w:rsidR="0099577D" w:rsidRPr="002A6E48">
        <w:rPr>
          <w:rFonts w:asciiTheme="minorHAnsi" w:hAnsiTheme="minorHAnsi" w:cstheme="minorHAnsi"/>
        </w:rPr>
        <w:t>NDW</w:t>
      </w:r>
      <w:r w:rsidRPr="002A6E48">
        <w:rPr>
          <w:rFonts w:asciiTheme="minorHAnsi" w:hAnsiTheme="minorHAnsi" w:cstheme="minorHAnsi"/>
        </w:rPr>
        <w:t xml:space="preserve"> may reject </w:t>
      </w:r>
      <w:r w:rsidR="00267C64" w:rsidRPr="002A6E48">
        <w:rPr>
          <w:rFonts w:asciiTheme="minorHAnsi" w:hAnsiTheme="minorHAnsi" w:cstheme="minorHAnsi"/>
        </w:rPr>
        <w:t>R</w:t>
      </w:r>
      <w:r w:rsidRPr="002A6E48">
        <w:rPr>
          <w:rFonts w:asciiTheme="minorHAnsi" w:hAnsiTheme="minorHAnsi" w:cstheme="minorHAnsi"/>
        </w:rPr>
        <w:t xml:space="preserve">equests to </w:t>
      </w:r>
      <w:r w:rsidR="00267C64" w:rsidRPr="002A6E48">
        <w:rPr>
          <w:rFonts w:asciiTheme="minorHAnsi" w:hAnsiTheme="minorHAnsi" w:cstheme="minorHAnsi"/>
        </w:rPr>
        <w:t>P</w:t>
      </w:r>
      <w:r w:rsidRPr="002A6E48">
        <w:rPr>
          <w:rFonts w:asciiTheme="minorHAnsi" w:hAnsiTheme="minorHAnsi" w:cstheme="minorHAnsi"/>
        </w:rPr>
        <w:t>articipate submitted if, in its opinion, they are incomplete, incorrect or not submitted in time</w:t>
      </w:r>
      <w:r w:rsidR="0099577D" w:rsidRPr="002A6E48">
        <w:rPr>
          <w:rFonts w:asciiTheme="minorHAnsi" w:hAnsiTheme="minorHAnsi" w:cstheme="minorHAnsi"/>
        </w:rPr>
        <w:t>.</w:t>
      </w:r>
    </w:p>
    <w:p w14:paraId="5131D3BB" w14:textId="77777777" w:rsidR="00B67945" w:rsidRPr="002A6E48" w:rsidRDefault="00B67945" w:rsidP="00E17452">
      <w:pPr>
        <w:spacing w:line="276" w:lineRule="auto"/>
        <w:ind w:left="567" w:hanging="567"/>
        <w:rPr>
          <w:rFonts w:asciiTheme="minorHAnsi" w:hAnsiTheme="minorHAnsi" w:cstheme="minorHAnsi"/>
        </w:rPr>
      </w:pPr>
    </w:p>
    <w:p w14:paraId="7F949D3F" w14:textId="41BAAF52"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 xml:space="preserve">Completeness and correctness of the </w:t>
      </w:r>
      <w:r w:rsidR="0097213B" w:rsidRPr="002A6E48">
        <w:rPr>
          <w:rFonts w:asciiTheme="minorHAnsi" w:hAnsiTheme="minorHAnsi" w:cstheme="minorHAnsi"/>
          <w:b/>
        </w:rPr>
        <w:t>Request to Participate</w:t>
      </w:r>
      <w:r w:rsidRPr="002A6E48">
        <w:rPr>
          <w:rFonts w:asciiTheme="minorHAnsi" w:hAnsiTheme="minorHAnsi" w:cstheme="minorHAnsi"/>
          <w:b/>
        </w:rPr>
        <w:t xml:space="preserve">: </w:t>
      </w:r>
      <w:r w:rsidRPr="002A6E48">
        <w:rPr>
          <w:rFonts w:asciiTheme="minorHAnsi" w:hAnsiTheme="minorHAnsi" w:cstheme="minorHAnsi"/>
        </w:rPr>
        <w:t>it is emphasized</w:t>
      </w:r>
      <w:r w:rsidRPr="002A6E48">
        <w:rPr>
          <w:rFonts w:asciiTheme="minorHAnsi" w:hAnsiTheme="minorHAnsi" w:cstheme="minorHAnsi"/>
          <w:spacing w:val="-5"/>
        </w:rPr>
        <w:t xml:space="preserve"> </w:t>
      </w:r>
      <w:r w:rsidRPr="002A6E48">
        <w:rPr>
          <w:rFonts w:asciiTheme="minorHAnsi" w:hAnsiTheme="minorHAnsi" w:cstheme="minorHAnsi"/>
        </w:rPr>
        <w:t>that</w:t>
      </w:r>
      <w:r w:rsidRPr="002A6E48">
        <w:rPr>
          <w:rFonts w:asciiTheme="minorHAnsi" w:hAnsiTheme="minorHAnsi" w:cstheme="minorHAnsi"/>
          <w:spacing w:val="-3"/>
        </w:rPr>
        <w:t xml:space="preserve"> </w:t>
      </w:r>
      <w:r w:rsidRPr="002A6E48">
        <w:rPr>
          <w:rFonts w:asciiTheme="minorHAnsi" w:hAnsiTheme="minorHAnsi" w:cstheme="minorHAnsi"/>
        </w:rPr>
        <w:t>candidate</w:t>
      </w:r>
      <w:r w:rsidRPr="002A6E48">
        <w:rPr>
          <w:rFonts w:asciiTheme="minorHAnsi" w:hAnsiTheme="minorHAnsi" w:cstheme="minorHAnsi"/>
          <w:spacing w:val="-3"/>
        </w:rPr>
        <w:t xml:space="preserve"> </w:t>
      </w:r>
      <w:r w:rsidRPr="002A6E48">
        <w:rPr>
          <w:rFonts w:asciiTheme="minorHAnsi" w:hAnsiTheme="minorHAnsi" w:cstheme="minorHAnsi"/>
        </w:rPr>
        <w:t>itself</w:t>
      </w:r>
      <w:r w:rsidRPr="002A6E48">
        <w:rPr>
          <w:rFonts w:asciiTheme="minorHAnsi" w:hAnsiTheme="minorHAnsi" w:cstheme="minorHAnsi"/>
          <w:spacing w:val="-1"/>
        </w:rPr>
        <w:t xml:space="preserve"> </w:t>
      </w:r>
      <w:r w:rsidRPr="002A6E48">
        <w:rPr>
          <w:rFonts w:asciiTheme="minorHAnsi" w:hAnsiTheme="minorHAnsi" w:cstheme="minorHAnsi"/>
        </w:rPr>
        <w:t>is</w:t>
      </w:r>
      <w:r w:rsidRPr="002A6E48">
        <w:rPr>
          <w:rFonts w:asciiTheme="minorHAnsi" w:hAnsiTheme="minorHAnsi" w:cstheme="minorHAnsi"/>
          <w:spacing w:val="-5"/>
        </w:rPr>
        <w:t xml:space="preserve"> </w:t>
      </w:r>
      <w:r w:rsidRPr="002A6E48">
        <w:rPr>
          <w:rFonts w:asciiTheme="minorHAnsi" w:hAnsiTheme="minorHAnsi" w:cstheme="minorHAnsi"/>
        </w:rPr>
        <w:t>responsible</w:t>
      </w:r>
      <w:r w:rsidRPr="002A6E48">
        <w:rPr>
          <w:rFonts w:asciiTheme="minorHAnsi" w:hAnsiTheme="minorHAnsi" w:cstheme="minorHAnsi"/>
          <w:spacing w:val="-5"/>
        </w:rPr>
        <w:t xml:space="preserve"> </w:t>
      </w:r>
      <w:r w:rsidRPr="002A6E48">
        <w:rPr>
          <w:rFonts w:asciiTheme="minorHAnsi" w:hAnsiTheme="minorHAnsi" w:cstheme="minorHAnsi"/>
        </w:rPr>
        <w:t>for</w:t>
      </w:r>
      <w:r w:rsidRPr="002A6E48">
        <w:rPr>
          <w:rFonts w:asciiTheme="minorHAnsi" w:hAnsiTheme="minorHAnsi" w:cstheme="minorHAnsi"/>
          <w:spacing w:val="-4"/>
        </w:rPr>
        <w:t xml:space="preserve"> </w:t>
      </w:r>
      <w:r w:rsidRPr="002A6E48">
        <w:rPr>
          <w:rFonts w:asciiTheme="minorHAnsi" w:hAnsiTheme="minorHAnsi" w:cstheme="minorHAnsi"/>
        </w:rPr>
        <w:t>ensuring</w:t>
      </w:r>
      <w:r w:rsidRPr="002A6E48">
        <w:rPr>
          <w:rFonts w:asciiTheme="minorHAnsi" w:hAnsiTheme="minorHAnsi" w:cstheme="minorHAnsi"/>
          <w:spacing w:val="-5"/>
        </w:rPr>
        <w:t xml:space="preserve"> </w:t>
      </w:r>
      <w:r w:rsidRPr="002A6E48">
        <w:rPr>
          <w:rFonts w:asciiTheme="minorHAnsi" w:hAnsiTheme="minorHAnsi" w:cstheme="minorHAnsi"/>
        </w:rPr>
        <w:t>that</w:t>
      </w:r>
      <w:r w:rsidRPr="002A6E48">
        <w:rPr>
          <w:rFonts w:asciiTheme="minorHAnsi" w:hAnsiTheme="minorHAnsi" w:cstheme="minorHAnsi"/>
          <w:spacing w:val="-4"/>
        </w:rPr>
        <w:t xml:space="preserve"> </w:t>
      </w:r>
      <w:r w:rsidRPr="002A6E48">
        <w:rPr>
          <w:rFonts w:asciiTheme="minorHAnsi" w:hAnsiTheme="minorHAnsi" w:cstheme="minorHAnsi"/>
        </w:rPr>
        <w:t>its</w:t>
      </w:r>
      <w:r w:rsidRPr="002A6E48">
        <w:rPr>
          <w:rFonts w:asciiTheme="minorHAnsi" w:hAnsiTheme="minorHAnsi" w:cstheme="minorHAnsi"/>
          <w:spacing w:val="-5"/>
        </w:rPr>
        <w:t xml:space="preserve"> </w:t>
      </w:r>
      <w:r w:rsidR="0097213B" w:rsidRPr="002A6E48">
        <w:rPr>
          <w:rFonts w:asciiTheme="minorHAnsi" w:hAnsiTheme="minorHAnsi" w:cstheme="minorHAnsi"/>
        </w:rPr>
        <w:t>Request to Participate</w:t>
      </w:r>
      <w:r w:rsidRPr="002A6E48">
        <w:rPr>
          <w:rFonts w:asciiTheme="minorHAnsi" w:hAnsiTheme="minorHAnsi" w:cstheme="minorHAnsi"/>
        </w:rPr>
        <w:t xml:space="preserve"> is complete and correct. If, at a later moment in time, candidate appears to have provided incorrect information, it may be excluded from further participation in this acquisition process</w:t>
      </w:r>
      <w:r w:rsidR="0099577D" w:rsidRPr="002A6E48">
        <w:rPr>
          <w:rFonts w:asciiTheme="minorHAnsi" w:hAnsiTheme="minorHAnsi" w:cstheme="minorHAnsi"/>
        </w:rPr>
        <w:t>.</w:t>
      </w:r>
    </w:p>
    <w:p w14:paraId="036184CF" w14:textId="77777777" w:rsidR="00B67945" w:rsidRPr="002A6E48" w:rsidRDefault="00B67945" w:rsidP="00E17452">
      <w:pPr>
        <w:spacing w:line="276" w:lineRule="auto"/>
        <w:ind w:left="567" w:hanging="567"/>
        <w:rPr>
          <w:rFonts w:asciiTheme="minorHAnsi" w:hAnsiTheme="minorHAnsi" w:cstheme="minorHAnsi"/>
          <w:b/>
        </w:rPr>
      </w:pPr>
    </w:p>
    <w:p w14:paraId="4F30A3AF" w14:textId="2459ECBC"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Confidentiality</w:t>
      </w:r>
      <w:r w:rsidRPr="002A6E48">
        <w:rPr>
          <w:rFonts w:asciiTheme="minorHAnsi" w:hAnsiTheme="minorHAnsi" w:cstheme="minorHAnsi"/>
        </w:rPr>
        <w:t xml:space="preserve">: candidate will observe strict confidentiality with regard to all information from </w:t>
      </w:r>
      <w:r w:rsidR="0099577D" w:rsidRPr="002A6E48">
        <w:rPr>
          <w:rFonts w:asciiTheme="minorHAnsi" w:hAnsiTheme="minorHAnsi" w:cstheme="minorHAnsi"/>
        </w:rPr>
        <w:t>NDW</w:t>
      </w:r>
      <w:r w:rsidRPr="002A6E48">
        <w:rPr>
          <w:rFonts w:asciiTheme="minorHAnsi" w:hAnsiTheme="minorHAnsi" w:cstheme="minorHAnsi"/>
        </w:rPr>
        <w:t xml:space="preserve"> that is or will be known to him or that has been gathered during this acquisition</w:t>
      </w:r>
      <w:r w:rsidRPr="002A6E48">
        <w:rPr>
          <w:rFonts w:asciiTheme="minorHAnsi" w:hAnsiTheme="minorHAnsi" w:cstheme="minorHAnsi"/>
          <w:spacing w:val="-5"/>
        </w:rPr>
        <w:t xml:space="preserve"> </w:t>
      </w:r>
      <w:r w:rsidRPr="002A6E48">
        <w:rPr>
          <w:rFonts w:asciiTheme="minorHAnsi" w:hAnsiTheme="minorHAnsi" w:cstheme="minorHAnsi"/>
        </w:rPr>
        <w:t>process</w:t>
      </w:r>
      <w:r w:rsidRPr="002A6E48">
        <w:rPr>
          <w:rFonts w:asciiTheme="minorHAnsi" w:hAnsiTheme="minorHAnsi" w:cstheme="minorHAnsi"/>
          <w:spacing w:val="-7"/>
        </w:rPr>
        <w:t xml:space="preserve"> </w:t>
      </w:r>
      <w:r w:rsidRPr="002A6E48">
        <w:rPr>
          <w:rFonts w:asciiTheme="minorHAnsi" w:hAnsiTheme="minorHAnsi" w:cstheme="minorHAnsi"/>
        </w:rPr>
        <w:lastRenderedPageBreak/>
        <w:t>procedure.</w:t>
      </w:r>
      <w:r w:rsidRPr="002A6E48">
        <w:rPr>
          <w:rFonts w:asciiTheme="minorHAnsi" w:hAnsiTheme="minorHAnsi" w:cstheme="minorHAnsi"/>
          <w:spacing w:val="-5"/>
        </w:rPr>
        <w:t xml:space="preserve"> </w:t>
      </w:r>
      <w:r w:rsidRPr="002A6E48">
        <w:rPr>
          <w:rFonts w:asciiTheme="minorHAnsi" w:hAnsiTheme="minorHAnsi" w:cstheme="minorHAnsi"/>
        </w:rPr>
        <w:t>It</w:t>
      </w:r>
      <w:r w:rsidRPr="002A6E48">
        <w:rPr>
          <w:rFonts w:asciiTheme="minorHAnsi" w:hAnsiTheme="minorHAnsi" w:cstheme="minorHAnsi"/>
          <w:spacing w:val="-3"/>
        </w:rPr>
        <w:t xml:space="preserve"> </w:t>
      </w:r>
      <w:r w:rsidRPr="002A6E48">
        <w:rPr>
          <w:rFonts w:asciiTheme="minorHAnsi" w:hAnsiTheme="minorHAnsi" w:cstheme="minorHAnsi"/>
        </w:rPr>
        <w:t>will</w:t>
      </w:r>
      <w:r w:rsidRPr="002A6E48">
        <w:rPr>
          <w:rFonts w:asciiTheme="minorHAnsi" w:hAnsiTheme="minorHAnsi" w:cstheme="minorHAnsi"/>
          <w:spacing w:val="-5"/>
        </w:rPr>
        <w:t xml:space="preserve"> </w:t>
      </w:r>
      <w:r w:rsidRPr="002A6E48">
        <w:rPr>
          <w:rFonts w:asciiTheme="minorHAnsi" w:hAnsiTheme="minorHAnsi" w:cstheme="minorHAnsi"/>
        </w:rPr>
        <w:t>only</w:t>
      </w:r>
      <w:r w:rsidRPr="002A6E48">
        <w:rPr>
          <w:rFonts w:asciiTheme="minorHAnsi" w:hAnsiTheme="minorHAnsi" w:cstheme="minorHAnsi"/>
          <w:spacing w:val="-4"/>
        </w:rPr>
        <w:t xml:space="preserve"> </w:t>
      </w:r>
      <w:r w:rsidRPr="002A6E48">
        <w:rPr>
          <w:rFonts w:asciiTheme="minorHAnsi" w:hAnsiTheme="minorHAnsi" w:cstheme="minorHAnsi"/>
        </w:rPr>
        <w:t>disclose</w:t>
      </w:r>
      <w:r w:rsidRPr="002A6E48">
        <w:rPr>
          <w:rFonts w:asciiTheme="minorHAnsi" w:hAnsiTheme="minorHAnsi" w:cstheme="minorHAnsi"/>
          <w:spacing w:val="-5"/>
        </w:rPr>
        <w:t xml:space="preserve"> </w:t>
      </w:r>
      <w:r w:rsidRPr="002A6E48">
        <w:rPr>
          <w:rFonts w:asciiTheme="minorHAnsi" w:hAnsiTheme="minorHAnsi" w:cstheme="minorHAnsi"/>
        </w:rPr>
        <w:t>confidential</w:t>
      </w:r>
      <w:r w:rsidRPr="002A6E48">
        <w:rPr>
          <w:rFonts w:asciiTheme="minorHAnsi" w:hAnsiTheme="minorHAnsi" w:cstheme="minorHAnsi"/>
          <w:spacing w:val="-5"/>
        </w:rPr>
        <w:t xml:space="preserve"> </w:t>
      </w:r>
      <w:r w:rsidRPr="002A6E48">
        <w:rPr>
          <w:rFonts w:asciiTheme="minorHAnsi" w:hAnsiTheme="minorHAnsi" w:cstheme="minorHAnsi"/>
        </w:rPr>
        <w:t xml:space="preserve">information to its staff insofar as the submission of the </w:t>
      </w:r>
      <w:r w:rsidR="0097213B" w:rsidRPr="002A6E48">
        <w:rPr>
          <w:rFonts w:asciiTheme="minorHAnsi" w:hAnsiTheme="minorHAnsi" w:cstheme="minorHAnsi"/>
        </w:rPr>
        <w:t>Request to Participate</w:t>
      </w:r>
      <w:r w:rsidRPr="002A6E48">
        <w:rPr>
          <w:rFonts w:asciiTheme="minorHAnsi" w:hAnsiTheme="minorHAnsi" w:cstheme="minorHAnsi"/>
        </w:rPr>
        <w:t xml:space="preserve"> so </w:t>
      </w:r>
      <w:r w:rsidRPr="002A6E48">
        <w:rPr>
          <w:rFonts w:asciiTheme="minorHAnsi" w:hAnsiTheme="minorHAnsi" w:cstheme="minorHAnsi"/>
          <w:spacing w:val="-2"/>
        </w:rPr>
        <w:t>requires</w:t>
      </w:r>
      <w:r w:rsidR="00736BF9" w:rsidRPr="002A6E48">
        <w:rPr>
          <w:rFonts w:asciiTheme="minorHAnsi" w:hAnsiTheme="minorHAnsi" w:cstheme="minorHAnsi"/>
          <w:spacing w:val="-2"/>
        </w:rPr>
        <w:t xml:space="preserve"> (pre-selection and final selection)</w:t>
      </w:r>
      <w:r w:rsidRPr="002A6E48">
        <w:rPr>
          <w:rFonts w:asciiTheme="minorHAnsi" w:hAnsiTheme="minorHAnsi" w:cstheme="minorHAnsi"/>
          <w:spacing w:val="-2"/>
        </w:rPr>
        <w:t xml:space="preserve">. </w:t>
      </w:r>
    </w:p>
    <w:p w14:paraId="18044A0B" w14:textId="77777777" w:rsidR="00B67945" w:rsidRPr="00F62D05" w:rsidRDefault="00B67945" w:rsidP="00E17452">
      <w:pPr>
        <w:pStyle w:val="Lijstalinea"/>
        <w:spacing w:line="276" w:lineRule="auto"/>
        <w:rPr>
          <w:rFonts w:asciiTheme="minorHAnsi" w:hAnsiTheme="minorHAnsi" w:cstheme="minorHAnsi"/>
        </w:rPr>
      </w:pPr>
    </w:p>
    <w:p w14:paraId="6545EEA8" w14:textId="3A5E5815" w:rsidR="00B67945" w:rsidRPr="0099577D" w:rsidRDefault="00B67945" w:rsidP="00E17452">
      <w:pPr>
        <w:pStyle w:val="Lijstalinea"/>
        <w:spacing w:line="276" w:lineRule="auto"/>
        <w:ind w:left="567" w:firstLine="0"/>
        <w:rPr>
          <w:rFonts w:asciiTheme="minorHAnsi" w:hAnsiTheme="minorHAnsi" w:cstheme="minorHAnsi"/>
        </w:rPr>
      </w:pPr>
      <w:r w:rsidRPr="00F62D05">
        <w:rPr>
          <w:rFonts w:asciiTheme="minorHAnsi" w:hAnsiTheme="minorHAnsi" w:cstheme="minorHAnsi"/>
        </w:rPr>
        <w:t>NDW</w:t>
      </w:r>
      <w:r w:rsidRPr="00F62D05">
        <w:rPr>
          <w:rFonts w:asciiTheme="minorHAnsi" w:hAnsiTheme="minorHAnsi" w:cstheme="minorHAnsi"/>
          <w:spacing w:val="-3"/>
        </w:rPr>
        <w:t xml:space="preserve"> </w:t>
      </w:r>
      <w:r w:rsidRPr="00F62D05">
        <w:rPr>
          <w:rFonts w:asciiTheme="minorHAnsi" w:hAnsiTheme="minorHAnsi" w:cstheme="minorHAnsi"/>
        </w:rPr>
        <w:t>shall</w:t>
      </w:r>
      <w:r w:rsidRPr="00F62D05">
        <w:rPr>
          <w:rFonts w:asciiTheme="minorHAnsi" w:hAnsiTheme="minorHAnsi" w:cstheme="minorHAnsi"/>
          <w:spacing w:val="-3"/>
        </w:rPr>
        <w:t xml:space="preserve"> </w:t>
      </w:r>
      <w:r w:rsidRPr="00F62D05">
        <w:rPr>
          <w:rFonts w:asciiTheme="minorHAnsi" w:hAnsiTheme="minorHAnsi" w:cstheme="minorHAnsi"/>
        </w:rPr>
        <w:t>observe strict</w:t>
      </w:r>
      <w:r w:rsidRPr="00F62D05">
        <w:rPr>
          <w:rFonts w:asciiTheme="minorHAnsi" w:hAnsiTheme="minorHAnsi" w:cstheme="minorHAnsi"/>
          <w:spacing w:val="-5"/>
        </w:rPr>
        <w:t xml:space="preserve"> </w:t>
      </w:r>
      <w:r w:rsidRPr="00F62D05">
        <w:rPr>
          <w:rFonts w:asciiTheme="minorHAnsi" w:hAnsiTheme="minorHAnsi" w:cstheme="minorHAnsi"/>
        </w:rPr>
        <w:t>confidentiality</w:t>
      </w:r>
      <w:r w:rsidRPr="00F62D05">
        <w:rPr>
          <w:rFonts w:asciiTheme="minorHAnsi" w:hAnsiTheme="minorHAnsi" w:cstheme="minorHAnsi"/>
          <w:spacing w:val="-4"/>
        </w:rPr>
        <w:t xml:space="preserve"> </w:t>
      </w:r>
      <w:r w:rsidRPr="00F62D05">
        <w:rPr>
          <w:rFonts w:asciiTheme="minorHAnsi" w:hAnsiTheme="minorHAnsi" w:cstheme="minorHAnsi"/>
        </w:rPr>
        <w:t>during</w:t>
      </w:r>
      <w:r w:rsidRPr="00F62D05">
        <w:rPr>
          <w:rFonts w:asciiTheme="minorHAnsi" w:hAnsiTheme="minorHAnsi" w:cstheme="minorHAnsi"/>
          <w:spacing w:val="-5"/>
        </w:rPr>
        <w:t xml:space="preserve"> </w:t>
      </w:r>
      <w:r w:rsidRPr="00F62D05">
        <w:rPr>
          <w:rFonts w:asciiTheme="minorHAnsi" w:hAnsiTheme="minorHAnsi" w:cstheme="minorHAnsi"/>
        </w:rPr>
        <w:t>this</w:t>
      </w:r>
      <w:r w:rsidRPr="00F62D05">
        <w:rPr>
          <w:rFonts w:asciiTheme="minorHAnsi" w:hAnsiTheme="minorHAnsi" w:cstheme="minorHAnsi"/>
          <w:spacing w:val="-4"/>
        </w:rPr>
        <w:t xml:space="preserve"> </w:t>
      </w:r>
      <w:r w:rsidRPr="00F62D05">
        <w:rPr>
          <w:rFonts w:asciiTheme="minorHAnsi" w:hAnsiTheme="minorHAnsi" w:cstheme="minorHAnsi"/>
        </w:rPr>
        <w:t>acquisition</w:t>
      </w:r>
      <w:r w:rsidRPr="00F62D05">
        <w:rPr>
          <w:rFonts w:asciiTheme="minorHAnsi" w:hAnsiTheme="minorHAnsi" w:cstheme="minorHAnsi"/>
          <w:spacing w:val="-5"/>
        </w:rPr>
        <w:t xml:space="preserve"> </w:t>
      </w:r>
      <w:r w:rsidRPr="00F62D05">
        <w:rPr>
          <w:rFonts w:asciiTheme="minorHAnsi" w:hAnsiTheme="minorHAnsi" w:cstheme="minorHAnsi"/>
        </w:rPr>
        <w:t>process.</w:t>
      </w:r>
      <w:r w:rsidRPr="00F62D05">
        <w:rPr>
          <w:rFonts w:asciiTheme="minorHAnsi" w:hAnsiTheme="minorHAnsi" w:cstheme="minorHAnsi"/>
          <w:spacing w:val="-6"/>
        </w:rPr>
        <w:t xml:space="preserve"> </w:t>
      </w:r>
      <w:r w:rsidRPr="0099577D">
        <w:rPr>
          <w:rFonts w:asciiTheme="minorHAnsi" w:hAnsiTheme="minorHAnsi" w:cstheme="minorHAnsi"/>
        </w:rPr>
        <w:t>Please</w:t>
      </w:r>
      <w:r w:rsidRPr="0099577D">
        <w:rPr>
          <w:rFonts w:asciiTheme="minorHAnsi" w:hAnsiTheme="minorHAnsi" w:cstheme="minorHAnsi"/>
          <w:spacing w:val="-3"/>
        </w:rPr>
        <w:t xml:space="preserve"> </w:t>
      </w:r>
      <w:r w:rsidRPr="0099577D">
        <w:rPr>
          <w:rFonts w:asciiTheme="minorHAnsi" w:hAnsiTheme="minorHAnsi" w:cstheme="minorHAnsi"/>
        </w:rPr>
        <w:t>be</w:t>
      </w:r>
      <w:r w:rsidRPr="0099577D">
        <w:rPr>
          <w:rFonts w:asciiTheme="minorHAnsi" w:hAnsiTheme="minorHAnsi" w:cstheme="minorHAnsi"/>
          <w:spacing w:val="-3"/>
        </w:rPr>
        <w:t xml:space="preserve"> </w:t>
      </w:r>
      <w:r w:rsidRPr="0099577D">
        <w:rPr>
          <w:rFonts w:asciiTheme="minorHAnsi" w:hAnsiTheme="minorHAnsi" w:cstheme="minorHAnsi"/>
        </w:rPr>
        <w:t>aware</w:t>
      </w:r>
      <w:r w:rsidRPr="0099577D">
        <w:rPr>
          <w:rFonts w:asciiTheme="minorHAnsi" w:hAnsiTheme="minorHAnsi" w:cstheme="minorHAnsi"/>
          <w:spacing w:val="-4"/>
        </w:rPr>
        <w:t xml:space="preserve"> </w:t>
      </w:r>
      <w:r w:rsidRPr="0099577D">
        <w:rPr>
          <w:rFonts w:asciiTheme="minorHAnsi" w:hAnsiTheme="minorHAnsi" w:cstheme="minorHAnsi"/>
        </w:rPr>
        <w:t>that</w:t>
      </w:r>
      <w:r w:rsidRPr="0099577D">
        <w:rPr>
          <w:rFonts w:asciiTheme="minorHAnsi" w:hAnsiTheme="minorHAnsi" w:cstheme="minorHAnsi"/>
          <w:spacing w:val="-3"/>
        </w:rPr>
        <w:t xml:space="preserve"> NDW </w:t>
      </w:r>
      <w:r w:rsidRPr="0099577D">
        <w:rPr>
          <w:rFonts w:asciiTheme="minorHAnsi" w:hAnsiTheme="minorHAnsi" w:cstheme="minorHAnsi"/>
        </w:rPr>
        <w:t>seeks innovative candidates focused on adopting new products and services. As a consequence thereof, NDW expects selected candidates to provide information (new ideas, roadmap and so</w:t>
      </w:r>
      <w:r w:rsidRPr="0099577D">
        <w:rPr>
          <w:rFonts w:asciiTheme="minorHAnsi" w:hAnsiTheme="minorHAnsi" w:cstheme="minorHAnsi"/>
          <w:spacing w:val="-1"/>
        </w:rPr>
        <w:t xml:space="preserve"> </w:t>
      </w:r>
      <w:r w:rsidRPr="0099577D">
        <w:rPr>
          <w:rFonts w:asciiTheme="minorHAnsi" w:hAnsiTheme="minorHAnsi" w:cstheme="minorHAnsi"/>
        </w:rPr>
        <w:t>forth) that may very well be “confidential information”.</w:t>
      </w:r>
      <w:r w:rsidRPr="0099577D">
        <w:rPr>
          <w:rFonts w:asciiTheme="minorHAnsi" w:hAnsiTheme="minorHAnsi" w:cstheme="minorHAnsi"/>
          <w:spacing w:val="40"/>
        </w:rPr>
        <w:t xml:space="preserve"> </w:t>
      </w:r>
      <w:r w:rsidRPr="0099577D">
        <w:rPr>
          <w:rFonts w:asciiTheme="minorHAnsi" w:hAnsiTheme="minorHAnsi" w:cstheme="minorHAnsi"/>
        </w:rPr>
        <w:t>It is up to candidates themselves to specifically indicate information provided during the bilateral meetings as “confidential information”.</w:t>
      </w:r>
      <w:r w:rsidR="00736BF9">
        <w:rPr>
          <w:rFonts w:asciiTheme="minorHAnsi" w:hAnsiTheme="minorHAnsi" w:cstheme="minorHAnsi"/>
        </w:rPr>
        <w:t xml:space="preserve"> </w:t>
      </w:r>
      <w:r w:rsidRPr="0099577D">
        <w:rPr>
          <w:rFonts w:asciiTheme="minorHAnsi" w:hAnsiTheme="minorHAnsi" w:cstheme="minorHAnsi"/>
        </w:rPr>
        <w:t xml:space="preserve">Using general remarks (for instance all the information in this PowerPoint presentation is confidential) is not </w:t>
      </w:r>
      <w:r w:rsidRPr="0099577D">
        <w:rPr>
          <w:rFonts w:asciiTheme="minorHAnsi" w:hAnsiTheme="minorHAnsi" w:cstheme="minorHAnsi"/>
          <w:spacing w:val="-2"/>
        </w:rPr>
        <w:t>allowed.</w:t>
      </w:r>
    </w:p>
    <w:p w14:paraId="46E18064" w14:textId="2E7CE2B8" w:rsidR="00B67945" w:rsidRPr="002A6E48" w:rsidRDefault="00B67945" w:rsidP="00E17452">
      <w:pPr>
        <w:pStyle w:val="Plattetekst"/>
        <w:spacing w:before="201" w:line="276" w:lineRule="auto"/>
        <w:ind w:left="567" w:right="863"/>
        <w:rPr>
          <w:rFonts w:asciiTheme="minorHAnsi" w:hAnsiTheme="minorHAnsi" w:cstheme="minorHAnsi"/>
        </w:rPr>
      </w:pPr>
      <w:r w:rsidRPr="0099577D">
        <w:rPr>
          <w:rFonts w:asciiTheme="minorHAnsi" w:hAnsiTheme="minorHAnsi" w:cstheme="minorHAnsi"/>
        </w:rPr>
        <w:t xml:space="preserve">Selected candidates </w:t>
      </w:r>
      <w:r w:rsidRPr="002A6E48">
        <w:rPr>
          <w:rFonts w:asciiTheme="minorHAnsi" w:hAnsiTheme="minorHAnsi" w:cstheme="minorHAnsi"/>
        </w:rPr>
        <w:t>need to realize that classifying too much “insight” as “confidential” will frustrate the acquisition process. If this occurs, NDW shall inform said candidate that its participation in the acquisition process is terminated.</w:t>
      </w:r>
      <w:r w:rsidRPr="002A6E48">
        <w:rPr>
          <w:rFonts w:asciiTheme="minorHAnsi" w:hAnsiTheme="minorHAnsi" w:cstheme="minorHAnsi"/>
          <w:spacing w:val="40"/>
        </w:rPr>
        <w:t xml:space="preserve"> </w:t>
      </w:r>
      <w:r w:rsidRPr="002A6E48">
        <w:rPr>
          <w:rFonts w:asciiTheme="minorHAnsi" w:hAnsiTheme="minorHAnsi" w:cstheme="minorHAnsi"/>
        </w:rPr>
        <w:t>If and when NDW uses its right to terminate the participation of a</w:t>
      </w:r>
      <w:r w:rsidRPr="002A6E48">
        <w:rPr>
          <w:rFonts w:asciiTheme="minorHAnsi" w:hAnsiTheme="minorHAnsi" w:cstheme="minorHAnsi"/>
          <w:spacing w:val="-4"/>
        </w:rPr>
        <w:t xml:space="preserve"> </w:t>
      </w:r>
      <w:r w:rsidRPr="002A6E48">
        <w:rPr>
          <w:rFonts w:asciiTheme="minorHAnsi" w:hAnsiTheme="minorHAnsi" w:cstheme="minorHAnsi"/>
        </w:rPr>
        <w:t>candidate</w:t>
      </w:r>
      <w:r w:rsidR="00736BF9" w:rsidRPr="002A6E48">
        <w:rPr>
          <w:rFonts w:asciiTheme="minorHAnsi" w:hAnsiTheme="minorHAnsi" w:cstheme="minorHAnsi"/>
        </w:rPr>
        <w:t>, as a consequence of classifying too much “insight” as “confidential”</w:t>
      </w:r>
      <w:r w:rsidRPr="002A6E48">
        <w:rPr>
          <w:rFonts w:asciiTheme="minorHAnsi" w:hAnsiTheme="minorHAnsi" w:cstheme="minorHAnsi"/>
        </w:rPr>
        <w:t>, it</w:t>
      </w:r>
      <w:r w:rsidRPr="002A6E48">
        <w:rPr>
          <w:rFonts w:asciiTheme="minorHAnsi" w:hAnsiTheme="minorHAnsi" w:cstheme="minorHAnsi"/>
          <w:spacing w:val="-2"/>
        </w:rPr>
        <w:t xml:space="preserve"> </w:t>
      </w:r>
      <w:r w:rsidRPr="002A6E48">
        <w:rPr>
          <w:rFonts w:asciiTheme="minorHAnsi" w:hAnsiTheme="minorHAnsi" w:cstheme="minorHAnsi"/>
        </w:rPr>
        <w:t>shall</w:t>
      </w:r>
      <w:r w:rsidRPr="002A6E48">
        <w:rPr>
          <w:rFonts w:asciiTheme="minorHAnsi" w:hAnsiTheme="minorHAnsi" w:cstheme="minorHAnsi"/>
          <w:spacing w:val="-2"/>
        </w:rPr>
        <w:t xml:space="preserve"> </w:t>
      </w:r>
      <w:r w:rsidRPr="002A6E48">
        <w:rPr>
          <w:rFonts w:asciiTheme="minorHAnsi" w:hAnsiTheme="minorHAnsi" w:cstheme="minorHAnsi"/>
        </w:rPr>
        <w:t>be</w:t>
      </w:r>
      <w:r w:rsidRPr="002A6E48">
        <w:rPr>
          <w:rFonts w:asciiTheme="minorHAnsi" w:hAnsiTheme="minorHAnsi" w:cstheme="minorHAnsi"/>
          <w:spacing w:val="-4"/>
        </w:rPr>
        <w:t xml:space="preserve"> </w:t>
      </w:r>
      <w:r w:rsidRPr="002A6E48">
        <w:rPr>
          <w:rFonts w:asciiTheme="minorHAnsi" w:hAnsiTheme="minorHAnsi" w:cstheme="minorHAnsi"/>
        </w:rPr>
        <w:t>able</w:t>
      </w:r>
      <w:r w:rsidRPr="002A6E48">
        <w:rPr>
          <w:rFonts w:asciiTheme="minorHAnsi" w:hAnsiTheme="minorHAnsi" w:cstheme="minorHAnsi"/>
          <w:spacing w:val="-2"/>
        </w:rPr>
        <w:t xml:space="preserve"> </w:t>
      </w:r>
      <w:r w:rsidRPr="002A6E48">
        <w:rPr>
          <w:rFonts w:asciiTheme="minorHAnsi" w:hAnsiTheme="minorHAnsi" w:cstheme="minorHAnsi"/>
        </w:rPr>
        <w:t>to</w:t>
      </w:r>
      <w:r w:rsidRPr="002A6E48">
        <w:rPr>
          <w:rFonts w:asciiTheme="minorHAnsi" w:hAnsiTheme="minorHAnsi" w:cstheme="minorHAnsi"/>
          <w:spacing w:val="-4"/>
        </w:rPr>
        <w:t xml:space="preserve"> </w:t>
      </w:r>
      <w:r w:rsidRPr="002A6E48">
        <w:rPr>
          <w:rFonts w:asciiTheme="minorHAnsi" w:hAnsiTheme="minorHAnsi" w:cstheme="minorHAnsi"/>
        </w:rPr>
        <w:t>do</w:t>
      </w:r>
      <w:r w:rsidRPr="002A6E48">
        <w:rPr>
          <w:rFonts w:asciiTheme="minorHAnsi" w:hAnsiTheme="minorHAnsi" w:cstheme="minorHAnsi"/>
          <w:spacing w:val="-4"/>
        </w:rPr>
        <w:t xml:space="preserve"> </w:t>
      </w:r>
      <w:r w:rsidRPr="002A6E48">
        <w:rPr>
          <w:rFonts w:asciiTheme="minorHAnsi" w:hAnsiTheme="minorHAnsi" w:cstheme="minorHAnsi"/>
        </w:rPr>
        <w:t>so</w:t>
      </w:r>
      <w:r w:rsidRPr="002A6E48">
        <w:rPr>
          <w:rFonts w:asciiTheme="minorHAnsi" w:hAnsiTheme="minorHAnsi" w:cstheme="minorHAnsi"/>
          <w:spacing w:val="-2"/>
        </w:rPr>
        <w:t xml:space="preserve"> </w:t>
      </w:r>
      <w:r w:rsidRPr="002A6E48">
        <w:rPr>
          <w:rFonts w:asciiTheme="minorHAnsi" w:hAnsiTheme="minorHAnsi" w:cstheme="minorHAnsi"/>
        </w:rPr>
        <w:t>without any</w:t>
      </w:r>
      <w:r w:rsidRPr="002A6E48">
        <w:rPr>
          <w:rFonts w:asciiTheme="minorHAnsi" w:hAnsiTheme="minorHAnsi" w:cstheme="minorHAnsi"/>
          <w:spacing w:val="-1"/>
        </w:rPr>
        <w:t xml:space="preserve"> </w:t>
      </w:r>
      <w:r w:rsidRPr="002A6E48">
        <w:rPr>
          <w:rFonts w:asciiTheme="minorHAnsi" w:hAnsiTheme="minorHAnsi" w:cstheme="minorHAnsi"/>
        </w:rPr>
        <w:t>right</w:t>
      </w:r>
      <w:r w:rsidRPr="002A6E48">
        <w:rPr>
          <w:rFonts w:asciiTheme="minorHAnsi" w:hAnsiTheme="minorHAnsi" w:cstheme="minorHAnsi"/>
          <w:spacing w:val="-2"/>
        </w:rPr>
        <w:t xml:space="preserve"> </w:t>
      </w:r>
      <w:r w:rsidRPr="002A6E48">
        <w:rPr>
          <w:rFonts w:asciiTheme="minorHAnsi" w:hAnsiTheme="minorHAnsi" w:cstheme="minorHAnsi"/>
        </w:rPr>
        <w:t>by</w:t>
      </w:r>
      <w:r w:rsidRPr="002A6E48">
        <w:rPr>
          <w:rFonts w:asciiTheme="minorHAnsi" w:hAnsiTheme="minorHAnsi" w:cstheme="minorHAnsi"/>
          <w:spacing w:val="-4"/>
        </w:rPr>
        <w:t xml:space="preserve"> </w:t>
      </w:r>
      <w:r w:rsidRPr="002A6E48">
        <w:rPr>
          <w:rFonts w:asciiTheme="minorHAnsi" w:hAnsiTheme="minorHAnsi" w:cstheme="minorHAnsi"/>
        </w:rPr>
        <w:t>candidate</w:t>
      </w:r>
      <w:r w:rsidRPr="002A6E48">
        <w:rPr>
          <w:rFonts w:asciiTheme="minorHAnsi" w:hAnsiTheme="minorHAnsi" w:cstheme="minorHAnsi"/>
          <w:spacing w:val="-4"/>
        </w:rPr>
        <w:t xml:space="preserve"> </w:t>
      </w:r>
      <w:r w:rsidRPr="002A6E48">
        <w:rPr>
          <w:rFonts w:asciiTheme="minorHAnsi" w:hAnsiTheme="minorHAnsi" w:cstheme="minorHAnsi"/>
        </w:rPr>
        <w:t>for</w:t>
      </w:r>
      <w:r w:rsidRPr="002A6E48">
        <w:rPr>
          <w:rFonts w:asciiTheme="minorHAnsi" w:hAnsiTheme="minorHAnsi" w:cstheme="minorHAnsi"/>
          <w:spacing w:val="-3"/>
        </w:rPr>
        <w:t xml:space="preserve"> </w:t>
      </w:r>
      <w:r w:rsidRPr="002A6E48">
        <w:rPr>
          <w:rFonts w:asciiTheme="minorHAnsi" w:hAnsiTheme="minorHAnsi" w:cstheme="minorHAnsi"/>
        </w:rPr>
        <w:t xml:space="preserve">financial </w:t>
      </w:r>
      <w:r w:rsidRPr="002A6E48">
        <w:rPr>
          <w:rFonts w:asciiTheme="minorHAnsi" w:hAnsiTheme="minorHAnsi" w:cstheme="minorHAnsi"/>
          <w:spacing w:val="-2"/>
        </w:rPr>
        <w:t>compensation</w:t>
      </w:r>
      <w:r w:rsidR="0099577D" w:rsidRPr="002A6E48">
        <w:rPr>
          <w:rFonts w:asciiTheme="minorHAnsi" w:hAnsiTheme="minorHAnsi" w:cstheme="minorHAnsi"/>
          <w:spacing w:val="-2"/>
        </w:rPr>
        <w:t>.</w:t>
      </w:r>
    </w:p>
    <w:p w14:paraId="5407629B" w14:textId="77777777" w:rsidR="00B67945" w:rsidRPr="002A6E48" w:rsidRDefault="00B67945" w:rsidP="00E17452">
      <w:pPr>
        <w:pStyle w:val="Lijstalinea"/>
        <w:spacing w:line="276" w:lineRule="auto"/>
        <w:ind w:left="567" w:firstLine="0"/>
        <w:rPr>
          <w:rFonts w:asciiTheme="minorHAnsi" w:hAnsiTheme="minorHAnsi" w:cstheme="minorHAnsi"/>
          <w:b/>
        </w:rPr>
      </w:pPr>
    </w:p>
    <w:p w14:paraId="3A5EABD3" w14:textId="4619C389"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Contradictions,</w:t>
      </w:r>
      <w:r w:rsidRPr="002A6E48">
        <w:rPr>
          <w:rFonts w:asciiTheme="minorHAnsi" w:hAnsiTheme="minorHAnsi" w:cstheme="minorHAnsi"/>
          <w:b/>
          <w:spacing w:val="-8"/>
        </w:rPr>
        <w:t xml:space="preserve"> </w:t>
      </w:r>
      <w:r w:rsidRPr="002A6E48">
        <w:rPr>
          <w:rFonts w:asciiTheme="minorHAnsi" w:hAnsiTheme="minorHAnsi" w:cstheme="minorHAnsi"/>
          <w:b/>
        </w:rPr>
        <w:t>inadequacies</w:t>
      </w:r>
      <w:r w:rsidRPr="002A6E48">
        <w:rPr>
          <w:rFonts w:asciiTheme="minorHAnsi" w:hAnsiTheme="minorHAnsi" w:cstheme="minorHAnsi"/>
          <w:b/>
          <w:spacing w:val="-7"/>
        </w:rPr>
        <w:t xml:space="preserve"> </w:t>
      </w:r>
      <w:r w:rsidRPr="002A6E48">
        <w:rPr>
          <w:rFonts w:asciiTheme="minorHAnsi" w:hAnsiTheme="minorHAnsi" w:cstheme="minorHAnsi"/>
          <w:b/>
        </w:rPr>
        <w:t>and/or</w:t>
      </w:r>
      <w:r w:rsidRPr="002A6E48">
        <w:rPr>
          <w:rFonts w:asciiTheme="minorHAnsi" w:hAnsiTheme="minorHAnsi" w:cstheme="minorHAnsi"/>
          <w:b/>
          <w:spacing w:val="-8"/>
        </w:rPr>
        <w:t xml:space="preserve"> </w:t>
      </w:r>
      <w:r w:rsidRPr="002A6E48">
        <w:rPr>
          <w:rFonts w:asciiTheme="minorHAnsi" w:hAnsiTheme="minorHAnsi" w:cstheme="minorHAnsi"/>
          <w:b/>
        </w:rPr>
        <w:t>objections</w:t>
      </w:r>
      <w:r w:rsidRPr="002A6E48">
        <w:rPr>
          <w:rFonts w:asciiTheme="minorHAnsi" w:hAnsiTheme="minorHAnsi" w:cstheme="minorHAnsi"/>
        </w:rPr>
        <w:t>:</w:t>
      </w:r>
      <w:r w:rsidRPr="002A6E48">
        <w:rPr>
          <w:rFonts w:asciiTheme="minorHAnsi" w:hAnsiTheme="minorHAnsi" w:cstheme="minorHAnsi"/>
          <w:spacing w:val="-5"/>
        </w:rPr>
        <w:t xml:space="preserve"> </w:t>
      </w:r>
      <w:r w:rsidR="0099577D" w:rsidRPr="002A6E48">
        <w:rPr>
          <w:rFonts w:asciiTheme="minorHAnsi" w:hAnsiTheme="minorHAnsi" w:cstheme="minorHAnsi"/>
        </w:rPr>
        <w:t>t</w:t>
      </w:r>
      <w:r w:rsidRPr="002A6E48">
        <w:rPr>
          <w:rFonts w:asciiTheme="minorHAnsi" w:hAnsiTheme="minorHAnsi" w:cstheme="minorHAnsi"/>
        </w:rPr>
        <w:t>his</w:t>
      </w:r>
      <w:r w:rsidRPr="002A6E48">
        <w:rPr>
          <w:rFonts w:asciiTheme="minorHAnsi" w:hAnsiTheme="minorHAnsi" w:cstheme="minorHAnsi"/>
          <w:spacing w:val="-6"/>
        </w:rPr>
        <w:t xml:space="preserve"> </w:t>
      </w:r>
      <w:r w:rsidRPr="002A6E48">
        <w:rPr>
          <w:rFonts w:asciiTheme="minorHAnsi" w:hAnsiTheme="minorHAnsi" w:cstheme="minorHAnsi"/>
        </w:rPr>
        <w:t>document</w:t>
      </w:r>
      <w:r w:rsidRPr="002A6E48">
        <w:rPr>
          <w:rFonts w:asciiTheme="minorHAnsi" w:hAnsiTheme="minorHAnsi" w:cstheme="minorHAnsi"/>
          <w:spacing w:val="-5"/>
        </w:rPr>
        <w:t xml:space="preserve"> </w:t>
      </w:r>
      <w:r w:rsidRPr="002A6E48">
        <w:rPr>
          <w:rFonts w:asciiTheme="minorHAnsi" w:hAnsiTheme="minorHAnsi" w:cstheme="minorHAnsi"/>
        </w:rPr>
        <w:t>has been carefully compiled. Should candidate nevertheless encounter contradictions or inadequacies, it must report so to NDW without any delay and</w:t>
      </w:r>
      <w:r w:rsidRPr="002A6E48">
        <w:rPr>
          <w:rFonts w:asciiTheme="minorHAnsi" w:hAnsiTheme="minorHAnsi" w:cstheme="minorHAnsi"/>
          <w:spacing w:val="-1"/>
        </w:rPr>
        <w:t xml:space="preserve"> </w:t>
      </w:r>
      <w:r w:rsidRPr="002A6E48">
        <w:rPr>
          <w:rFonts w:asciiTheme="minorHAnsi" w:hAnsiTheme="minorHAnsi" w:cstheme="minorHAnsi"/>
        </w:rPr>
        <w:t>in writing, stating the proposed corrections and any substantiation</w:t>
      </w:r>
      <w:r w:rsidR="00736BF9" w:rsidRPr="002A6E48">
        <w:rPr>
          <w:rFonts w:asciiTheme="minorHAnsi" w:hAnsiTheme="minorHAnsi" w:cstheme="minorHAnsi"/>
        </w:rPr>
        <w:t>.</w:t>
      </w:r>
    </w:p>
    <w:p w14:paraId="5CF29D7C" w14:textId="77777777" w:rsidR="00B67945" w:rsidRPr="00F62D05" w:rsidRDefault="00B67945" w:rsidP="00E17452">
      <w:pPr>
        <w:pStyle w:val="Lijstalinea"/>
        <w:spacing w:line="276" w:lineRule="auto"/>
        <w:ind w:left="567" w:firstLine="0"/>
        <w:rPr>
          <w:rFonts w:asciiTheme="minorHAnsi" w:hAnsiTheme="minorHAnsi" w:cstheme="minorHAnsi"/>
          <w:b/>
        </w:rPr>
      </w:pPr>
    </w:p>
    <w:p w14:paraId="62908419" w14:textId="31E4B2BC" w:rsidR="00B67945" w:rsidRPr="00F62D05" w:rsidRDefault="00B67945" w:rsidP="00E17452">
      <w:pPr>
        <w:pStyle w:val="Lijstalinea"/>
        <w:spacing w:line="276" w:lineRule="auto"/>
        <w:ind w:left="567" w:firstLine="0"/>
        <w:rPr>
          <w:rFonts w:asciiTheme="minorHAnsi" w:hAnsiTheme="minorHAnsi" w:cstheme="minorHAnsi"/>
          <w:b/>
        </w:rPr>
      </w:pPr>
      <w:r w:rsidRPr="00F62D05">
        <w:rPr>
          <w:rFonts w:asciiTheme="minorHAnsi" w:hAnsiTheme="minorHAnsi" w:cstheme="minorHAnsi"/>
        </w:rPr>
        <w:t>NDW cannot be blamed or held liable for any inadequacies, contradictions and/or flaws in acquisition documents that are discovered at hindsight and were not reported by candidate</w:t>
      </w:r>
      <w:r w:rsidRPr="00F62D05">
        <w:rPr>
          <w:rFonts w:asciiTheme="minorHAnsi" w:hAnsiTheme="minorHAnsi" w:cstheme="minorHAnsi"/>
          <w:spacing w:val="-4"/>
        </w:rPr>
        <w:t xml:space="preserve"> </w:t>
      </w:r>
      <w:r w:rsidRPr="00F62D05">
        <w:rPr>
          <w:rFonts w:asciiTheme="minorHAnsi" w:hAnsiTheme="minorHAnsi" w:cstheme="minorHAnsi"/>
        </w:rPr>
        <w:t>during</w:t>
      </w:r>
      <w:r w:rsidRPr="00F62D05">
        <w:rPr>
          <w:rFonts w:asciiTheme="minorHAnsi" w:hAnsiTheme="minorHAnsi" w:cstheme="minorHAnsi"/>
          <w:spacing w:val="-6"/>
        </w:rPr>
        <w:t xml:space="preserve"> </w:t>
      </w:r>
      <w:r w:rsidRPr="00F62D05">
        <w:rPr>
          <w:rFonts w:asciiTheme="minorHAnsi" w:hAnsiTheme="minorHAnsi" w:cstheme="minorHAnsi"/>
        </w:rPr>
        <w:t>the</w:t>
      </w:r>
      <w:r w:rsidRPr="00F62D05">
        <w:rPr>
          <w:rFonts w:asciiTheme="minorHAnsi" w:hAnsiTheme="minorHAnsi" w:cstheme="minorHAnsi"/>
          <w:spacing w:val="-6"/>
        </w:rPr>
        <w:t xml:space="preserve"> </w:t>
      </w:r>
      <w:r w:rsidRPr="00F62D05">
        <w:rPr>
          <w:rFonts w:asciiTheme="minorHAnsi" w:hAnsiTheme="minorHAnsi" w:cstheme="minorHAnsi"/>
        </w:rPr>
        <w:t>acquisition</w:t>
      </w:r>
      <w:r w:rsidRPr="00F62D05">
        <w:rPr>
          <w:rFonts w:asciiTheme="minorHAnsi" w:hAnsiTheme="minorHAnsi" w:cstheme="minorHAnsi"/>
          <w:spacing w:val="-4"/>
        </w:rPr>
        <w:t xml:space="preserve"> </w:t>
      </w:r>
      <w:r w:rsidRPr="00F62D05">
        <w:rPr>
          <w:rFonts w:asciiTheme="minorHAnsi" w:hAnsiTheme="minorHAnsi" w:cstheme="minorHAnsi"/>
        </w:rPr>
        <w:t>process.</w:t>
      </w:r>
      <w:r w:rsidRPr="00F62D05">
        <w:rPr>
          <w:rFonts w:asciiTheme="minorHAnsi" w:hAnsiTheme="minorHAnsi" w:cstheme="minorHAnsi"/>
          <w:spacing w:val="-2"/>
        </w:rPr>
        <w:t xml:space="preserve"> </w:t>
      </w:r>
      <w:r w:rsidRPr="00F62D05">
        <w:rPr>
          <w:rFonts w:asciiTheme="minorHAnsi" w:hAnsiTheme="minorHAnsi" w:cstheme="minorHAnsi"/>
        </w:rPr>
        <w:t>Candidates</w:t>
      </w:r>
      <w:r w:rsidRPr="00F62D05">
        <w:rPr>
          <w:rFonts w:asciiTheme="minorHAnsi" w:hAnsiTheme="minorHAnsi" w:cstheme="minorHAnsi"/>
          <w:spacing w:val="-3"/>
        </w:rPr>
        <w:t xml:space="preserve"> </w:t>
      </w:r>
      <w:r w:rsidRPr="00F62D05">
        <w:rPr>
          <w:rFonts w:asciiTheme="minorHAnsi" w:hAnsiTheme="minorHAnsi" w:cstheme="minorHAnsi"/>
        </w:rPr>
        <w:t>are</w:t>
      </w:r>
      <w:r w:rsidRPr="00F62D05">
        <w:rPr>
          <w:rFonts w:asciiTheme="minorHAnsi" w:hAnsiTheme="minorHAnsi" w:cstheme="minorHAnsi"/>
          <w:spacing w:val="-4"/>
        </w:rPr>
        <w:t xml:space="preserve"> </w:t>
      </w:r>
      <w:r w:rsidRPr="00F62D05">
        <w:rPr>
          <w:rFonts w:asciiTheme="minorHAnsi" w:hAnsiTheme="minorHAnsi" w:cstheme="minorHAnsi"/>
        </w:rPr>
        <w:t>expected</w:t>
      </w:r>
      <w:r w:rsidRPr="00F62D05">
        <w:rPr>
          <w:rFonts w:asciiTheme="minorHAnsi" w:hAnsiTheme="minorHAnsi" w:cstheme="minorHAnsi"/>
          <w:spacing w:val="-6"/>
        </w:rPr>
        <w:t xml:space="preserve"> </w:t>
      </w:r>
      <w:r w:rsidRPr="00F62D05">
        <w:rPr>
          <w:rFonts w:asciiTheme="minorHAnsi" w:hAnsiTheme="minorHAnsi" w:cstheme="minorHAnsi"/>
        </w:rPr>
        <w:t>to</w:t>
      </w:r>
      <w:r w:rsidRPr="00F62D05">
        <w:rPr>
          <w:rFonts w:asciiTheme="minorHAnsi" w:hAnsiTheme="minorHAnsi" w:cstheme="minorHAnsi"/>
          <w:spacing w:val="-6"/>
        </w:rPr>
        <w:t xml:space="preserve"> </w:t>
      </w:r>
      <w:r w:rsidRPr="00F62D05">
        <w:rPr>
          <w:rFonts w:asciiTheme="minorHAnsi" w:hAnsiTheme="minorHAnsi" w:cstheme="minorHAnsi"/>
        </w:rPr>
        <w:t>adopt a proactive attitude.</w:t>
      </w:r>
    </w:p>
    <w:p w14:paraId="5D289C0E" w14:textId="77777777" w:rsidR="00B67945" w:rsidRPr="00F62D05" w:rsidRDefault="00B67945" w:rsidP="00E17452">
      <w:pPr>
        <w:pStyle w:val="Lijstalinea"/>
        <w:spacing w:line="276" w:lineRule="auto"/>
        <w:ind w:left="567" w:firstLine="0"/>
        <w:rPr>
          <w:rFonts w:asciiTheme="minorHAnsi" w:hAnsiTheme="minorHAnsi" w:cstheme="minorHAnsi"/>
        </w:rPr>
      </w:pPr>
    </w:p>
    <w:p w14:paraId="79F7B147" w14:textId="77777777" w:rsidR="00B67945" w:rsidRPr="00F62D05" w:rsidRDefault="00B67945" w:rsidP="00E17452">
      <w:pPr>
        <w:pStyle w:val="Lijstalinea"/>
        <w:spacing w:line="276" w:lineRule="auto"/>
        <w:ind w:left="567" w:firstLine="0"/>
        <w:rPr>
          <w:rFonts w:asciiTheme="minorHAnsi" w:hAnsiTheme="minorHAnsi" w:cstheme="minorHAnsi"/>
        </w:rPr>
      </w:pPr>
      <w:r w:rsidRPr="00F62D05">
        <w:rPr>
          <w:rFonts w:asciiTheme="minorHAnsi" w:hAnsiTheme="minorHAnsi" w:cstheme="minorHAnsi"/>
        </w:rPr>
        <w:t>This means that a candidate cannot make any lawful appeal to inadequacies or contradictions that it has not reported within the time schedule of this acquisition process, whereas such would in reasonableness</w:t>
      </w:r>
      <w:r w:rsidRPr="00F62D05">
        <w:rPr>
          <w:rFonts w:asciiTheme="minorHAnsi" w:hAnsiTheme="minorHAnsi" w:cstheme="minorHAnsi"/>
          <w:spacing w:val="-3"/>
        </w:rPr>
        <w:t xml:space="preserve"> </w:t>
      </w:r>
      <w:r w:rsidRPr="00F62D05">
        <w:rPr>
          <w:rFonts w:asciiTheme="minorHAnsi" w:hAnsiTheme="minorHAnsi" w:cstheme="minorHAnsi"/>
        </w:rPr>
        <w:t>have</w:t>
      </w:r>
      <w:r w:rsidRPr="00F62D05">
        <w:rPr>
          <w:rFonts w:asciiTheme="minorHAnsi" w:hAnsiTheme="minorHAnsi" w:cstheme="minorHAnsi"/>
          <w:spacing w:val="-6"/>
        </w:rPr>
        <w:t xml:space="preserve"> </w:t>
      </w:r>
      <w:r w:rsidRPr="00F62D05">
        <w:rPr>
          <w:rFonts w:asciiTheme="minorHAnsi" w:hAnsiTheme="minorHAnsi" w:cstheme="minorHAnsi"/>
        </w:rPr>
        <w:t>been</w:t>
      </w:r>
      <w:r w:rsidRPr="00F62D05">
        <w:rPr>
          <w:rFonts w:asciiTheme="minorHAnsi" w:hAnsiTheme="minorHAnsi" w:cstheme="minorHAnsi"/>
          <w:spacing w:val="-4"/>
        </w:rPr>
        <w:t xml:space="preserve"> </w:t>
      </w:r>
      <w:r w:rsidRPr="00F62D05">
        <w:rPr>
          <w:rFonts w:asciiTheme="minorHAnsi" w:hAnsiTheme="minorHAnsi" w:cstheme="minorHAnsi"/>
        </w:rPr>
        <w:t>possible.</w:t>
      </w:r>
      <w:r w:rsidRPr="00F62D05">
        <w:rPr>
          <w:rFonts w:asciiTheme="minorHAnsi" w:hAnsiTheme="minorHAnsi" w:cstheme="minorHAnsi"/>
          <w:spacing w:val="-5"/>
        </w:rPr>
        <w:t xml:space="preserve"> </w:t>
      </w:r>
      <w:r w:rsidRPr="00F62D05">
        <w:rPr>
          <w:rFonts w:asciiTheme="minorHAnsi" w:hAnsiTheme="minorHAnsi" w:cstheme="minorHAnsi"/>
        </w:rPr>
        <w:t>In</w:t>
      </w:r>
      <w:r w:rsidRPr="00F62D05">
        <w:rPr>
          <w:rFonts w:asciiTheme="minorHAnsi" w:hAnsiTheme="minorHAnsi" w:cstheme="minorHAnsi"/>
          <w:spacing w:val="-6"/>
        </w:rPr>
        <w:t xml:space="preserve"> </w:t>
      </w:r>
      <w:r w:rsidRPr="00F62D05">
        <w:rPr>
          <w:rFonts w:asciiTheme="minorHAnsi" w:hAnsiTheme="minorHAnsi" w:cstheme="minorHAnsi"/>
        </w:rPr>
        <w:t>this</w:t>
      </w:r>
      <w:r w:rsidRPr="00F62D05">
        <w:rPr>
          <w:rFonts w:asciiTheme="minorHAnsi" w:hAnsiTheme="minorHAnsi" w:cstheme="minorHAnsi"/>
          <w:spacing w:val="-3"/>
        </w:rPr>
        <w:t xml:space="preserve"> </w:t>
      </w:r>
      <w:r w:rsidRPr="00F62D05">
        <w:rPr>
          <w:rFonts w:asciiTheme="minorHAnsi" w:hAnsiTheme="minorHAnsi" w:cstheme="minorHAnsi"/>
        </w:rPr>
        <w:t>situation,</w:t>
      </w:r>
      <w:r w:rsidRPr="00F62D05">
        <w:rPr>
          <w:rFonts w:asciiTheme="minorHAnsi" w:hAnsiTheme="minorHAnsi" w:cstheme="minorHAnsi"/>
          <w:spacing w:val="-2"/>
        </w:rPr>
        <w:t xml:space="preserve"> </w:t>
      </w:r>
      <w:r w:rsidRPr="00F62D05">
        <w:rPr>
          <w:rFonts w:asciiTheme="minorHAnsi" w:hAnsiTheme="minorHAnsi" w:cstheme="minorHAnsi"/>
        </w:rPr>
        <w:t>candidate</w:t>
      </w:r>
      <w:r w:rsidRPr="00F62D05">
        <w:rPr>
          <w:rFonts w:asciiTheme="minorHAnsi" w:hAnsiTheme="minorHAnsi" w:cstheme="minorHAnsi"/>
          <w:spacing w:val="-5"/>
        </w:rPr>
        <w:t xml:space="preserve"> </w:t>
      </w:r>
      <w:r w:rsidRPr="00F62D05">
        <w:rPr>
          <w:rFonts w:asciiTheme="minorHAnsi" w:hAnsiTheme="minorHAnsi" w:cstheme="minorHAnsi"/>
        </w:rPr>
        <w:t>shall</w:t>
      </w:r>
      <w:r w:rsidRPr="00F62D05">
        <w:rPr>
          <w:rFonts w:asciiTheme="minorHAnsi" w:hAnsiTheme="minorHAnsi" w:cstheme="minorHAnsi"/>
          <w:spacing w:val="-4"/>
        </w:rPr>
        <w:t xml:space="preserve"> </w:t>
      </w:r>
      <w:r w:rsidRPr="00F62D05">
        <w:rPr>
          <w:rFonts w:asciiTheme="minorHAnsi" w:hAnsiTheme="minorHAnsi" w:cstheme="minorHAnsi"/>
        </w:rPr>
        <w:t xml:space="preserve">have forfeited its rights with regard to challenging these inadequacies or </w:t>
      </w:r>
      <w:r w:rsidRPr="00F62D05">
        <w:rPr>
          <w:rFonts w:asciiTheme="minorHAnsi" w:hAnsiTheme="minorHAnsi" w:cstheme="minorHAnsi"/>
          <w:spacing w:val="-2"/>
        </w:rPr>
        <w:t>contradictions.</w:t>
      </w:r>
    </w:p>
    <w:p w14:paraId="2E58FC16" w14:textId="77777777" w:rsidR="00B67945" w:rsidRPr="00F62D05" w:rsidRDefault="00B67945" w:rsidP="00E17452">
      <w:pPr>
        <w:spacing w:line="276" w:lineRule="auto"/>
        <w:ind w:left="567" w:hanging="567"/>
        <w:rPr>
          <w:rFonts w:asciiTheme="minorHAnsi" w:hAnsiTheme="minorHAnsi" w:cstheme="minorHAnsi"/>
        </w:rPr>
      </w:pPr>
    </w:p>
    <w:p w14:paraId="26CBA53F" w14:textId="5E0E4BF8" w:rsidR="00B67945" w:rsidRPr="002A6E48" w:rsidRDefault="00B67945" w:rsidP="00E17452">
      <w:pPr>
        <w:pStyle w:val="Lijstalinea"/>
        <w:spacing w:line="276" w:lineRule="auto"/>
        <w:ind w:left="567" w:firstLine="0"/>
        <w:rPr>
          <w:rFonts w:asciiTheme="minorHAnsi" w:hAnsiTheme="minorHAnsi" w:cstheme="minorHAnsi"/>
        </w:rPr>
      </w:pPr>
      <w:r w:rsidRPr="00F62D05">
        <w:rPr>
          <w:rFonts w:asciiTheme="minorHAnsi" w:hAnsiTheme="minorHAnsi" w:cstheme="minorHAnsi"/>
        </w:rPr>
        <w:t>In the event that a candidate has timely reported inadequacies, contradictions and/or flaws to NDW, but NDW makes it clear that, in its opinion, the acquisition document(s) do(es) not contain any inadequacies, contradictions and/or flaws, and NDW refrains</w:t>
      </w:r>
      <w:r w:rsidRPr="00F62D05">
        <w:rPr>
          <w:rFonts w:asciiTheme="minorHAnsi" w:hAnsiTheme="minorHAnsi" w:cstheme="minorHAnsi"/>
          <w:spacing w:val="-1"/>
        </w:rPr>
        <w:t xml:space="preserve"> </w:t>
      </w:r>
      <w:r w:rsidRPr="00F62D05">
        <w:rPr>
          <w:rFonts w:asciiTheme="minorHAnsi" w:hAnsiTheme="minorHAnsi" w:cstheme="minorHAnsi"/>
        </w:rPr>
        <w:t xml:space="preserve">from making adjustments or changes in this respect, candidate must take further action (for example, summary </w:t>
      </w:r>
      <w:r w:rsidRPr="002A6E48">
        <w:rPr>
          <w:rFonts w:asciiTheme="minorHAnsi" w:hAnsiTheme="minorHAnsi" w:cstheme="minorHAnsi"/>
        </w:rPr>
        <w:t>proceedings) in order to avoid forfeiting its rights (again) to lodge a</w:t>
      </w:r>
      <w:r w:rsidRPr="002A6E48">
        <w:rPr>
          <w:rFonts w:asciiTheme="minorHAnsi" w:hAnsiTheme="minorHAnsi" w:cstheme="minorHAnsi"/>
          <w:spacing w:val="-4"/>
        </w:rPr>
        <w:t xml:space="preserve"> </w:t>
      </w:r>
      <w:r w:rsidRPr="002A6E48">
        <w:rPr>
          <w:rFonts w:asciiTheme="minorHAnsi" w:hAnsiTheme="minorHAnsi" w:cstheme="minorHAnsi"/>
        </w:rPr>
        <w:t>legal</w:t>
      </w:r>
      <w:r w:rsidRPr="002A6E48">
        <w:rPr>
          <w:rFonts w:asciiTheme="minorHAnsi" w:hAnsiTheme="minorHAnsi" w:cstheme="minorHAnsi"/>
          <w:spacing w:val="-4"/>
        </w:rPr>
        <w:t xml:space="preserve"> </w:t>
      </w:r>
      <w:r w:rsidRPr="002A6E48">
        <w:rPr>
          <w:rFonts w:asciiTheme="minorHAnsi" w:hAnsiTheme="minorHAnsi" w:cstheme="minorHAnsi"/>
        </w:rPr>
        <w:t>complaint</w:t>
      </w:r>
      <w:r w:rsidRPr="002A6E48">
        <w:rPr>
          <w:rFonts w:asciiTheme="minorHAnsi" w:hAnsiTheme="minorHAnsi" w:cstheme="minorHAnsi"/>
          <w:spacing w:val="-4"/>
        </w:rPr>
        <w:t xml:space="preserve"> </w:t>
      </w:r>
      <w:r w:rsidRPr="002A6E48">
        <w:rPr>
          <w:rFonts w:asciiTheme="minorHAnsi" w:hAnsiTheme="minorHAnsi" w:cstheme="minorHAnsi"/>
        </w:rPr>
        <w:t>regarding</w:t>
      </w:r>
      <w:r w:rsidRPr="002A6E48">
        <w:rPr>
          <w:rFonts w:asciiTheme="minorHAnsi" w:hAnsiTheme="minorHAnsi" w:cstheme="minorHAnsi"/>
          <w:spacing w:val="-4"/>
        </w:rPr>
        <w:t xml:space="preserve"> </w:t>
      </w:r>
      <w:r w:rsidRPr="002A6E48">
        <w:rPr>
          <w:rFonts w:asciiTheme="minorHAnsi" w:hAnsiTheme="minorHAnsi" w:cstheme="minorHAnsi"/>
        </w:rPr>
        <w:t>these</w:t>
      </w:r>
      <w:r w:rsidRPr="002A6E48">
        <w:rPr>
          <w:rFonts w:asciiTheme="minorHAnsi" w:hAnsiTheme="minorHAnsi" w:cstheme="minorHAnsi"/>
          <w:spacing w:val="-6"/>
        </w:rPr>
        <w:t xml:space="preserve"> </w:t>
      </w:r>
      <w:r w:rsidRPr="002A6E48">
        <w:rPr>
          <w:rFonts w:asciiTheme="minorHAnsi" w:hAnsiTheme="minorHAnsi" w:cstheme="minorHAnsi"/>
        </w:rPr>
        <w:t>inadequacies,</w:t>
      </w:r>
      <w:r w:rsidRPr="002A6E48">
        <w:rPr>
          <w:rFonts w:asciiTheme="minorHAnsi" w:hAnsiTheme="minorHAnsi" w:cstheme="minorHAnsi"/>
          <w:spacing w:val="-4"/>
        </w:rPr>
        <w:t xml:space="preserve"> </w:t>
      </w:r>
      <w:r w:rsidRPr="002A6E48">
        <w:rPr>
          <w:rFonts w:asciiTheme="minorHAnsi" w:hAnsiTheme="minorHAnsi" w:cstheme="minorHAnsi"/>
        </w:rPr>
        <w:t>contradictions</w:t>
      </w:r>
      <w:r w:rsidRPr="002A6E48">
        <w:rPr>
          <w:rFonts w:asciiTheme="minorHAnsi" w:hAnsiTheme="minorHAnsi" w:cstheme="minorHAnsi"/>
          <w:spacing w:val="-6"/>
        </w:rPr>
        <w:t xml:space="preserve"> </w:t>
      </w:r>
      <w:r w:rsidRPr="002A6E48">
        <w:rPr>
          <w:rFonts w:asciiTheme="minorHAnsi" w:hAnsiTheme="minorHAnsi" w:cstheme="minorHAnsi"/>
        </w:rPr>
        <w:t>and/or</w:t>
      </w:r>
      <w:r w:rsidRPr="002A6E48">
        <w:rPr>
          <w:rFonts w:asciiTheme="minorHAnsi" w:hAnsiTheme="minorHAnsi" w:cstheme="minorHAnsi"/>
          <w:spacing w:val="-5"/>
        </w:rPr>
        <w:t xml:space="preserve"> </w:t>
      </w:r>
      <w:r w:rsidRPr="002A6E48">
        <w:rPr>
          <w:rFonts w:asciiTheme="minorHAnsi" w:hAnsiTheme="minorHAnsi" w:cstheme="minorHAnsi"/>
        </w:rPr>
        <w:t>flaws (if any)</w:t>
      </w:r>
      <w:r w:rsidR="0099577D" w:rsidRPr="002A6E48">
        <w:rPr>
          <w:rFonts w:asciiTheme="minorHAnsi" w:hAnsiTheme="minorHAnsi" w:cstheme="minorHAnsi"/>
        </w:rPr>
        <w:t>.</w:t>
      </w:r>
    </w:p>
    <w:p w14:paraId="6D8F1FC6" w14:textId="77777777" w:rsidR="00B67945" w:rsidRPr="002A6E48" w:rsidRDefault="00B67945" w:rsidP="00E17452">
      <w:pPr>
        <w:spacing w:line="276" w:lineRule="auto"/>
        <w:ind w:left="567" w:hanging="567"/>
        <w:rPr>
          <w:rFonts w:asciiTheme="minorHAnsi" w:hAnsiTheme="minorHAnsi" w:cstheme="minorHAnsi"/>
        </w:rPr>
      </w:pPr>
    </w:p>
    <w:p w14:paraId="26C2F07C" w14:textId="40740037"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2A6E48">
        <w:rPr>
          <w:rFonts w:asciiTheme="minorHAnsi" w:hAnsiTheme="minorHAnsi" w:cstheme="minorHAnsi"/>
          <w:b/>
        </w:rPr>
        <w:t xml:space="preserve">Reservations are not allowed: </w:t>
      </w:r>
      <w:r w:rsidRPr="002A6E48">
        <w:rPr>
          <w:rFonts w:asciiTheme="minorHAnsi" w:hAnsiTheme="minorHAnsi" w:cstheme="minorHAnsi"/>
        </w:rPr>
        <w:t xml:space="preserve">conditional </w:t>
      </w:r>
      <w:r w:rsidR="0097213B" w:rsidRPr="002A6E48">
        <w:rPr>
          <w:rFonts w:asciiTheme="minorHAnsi" w:hAnsiTheme="minorHAnsi" w:cstheme="minorHAnsi"/>
        </w:rPr>
        <w:t>Request to Participate</w:t>
      </w:r>
      <w:r w:rsidRPr="002A6E48">
        <w:rPr>
          <w:rFonts w:asciiTheme="minorHAnsi" w:hAnsiTheme="minorHAnsi" w:cstheme="minorHAnsi"/>
        </w:rPr>
        <w:t xml:space="preserve"> and/or </w:t>
      </w:r>
      <w:r w:rsidR="0097213B" w:rsidRPr="002A6E48">
        <w:rPr>
          <w:rFonts w:asciiTheme="minorHAnsi" w:hAnsiTheme="minorHAnsi" w:cstheme="minorHAnsi"/>
        </w:rPr>
        <w:t>Request to Participate</w:t>
      </w:r>
      <w:r w:rsidRPr="002A6E48">
        <w:rPr>
          <w:rFonts w:asciiTheme="minorHAnsi" w:hAnsiTheme="minorHAnsi" w:cstheme="minorHAnsi"/>
          <w:spacing w:val="-2"/>
        </w:rPr>
        <w:t xml:space="preserve"> </w:t>
      </w:r>
      <w:r w:rsidRPr="002A6E48">
        <w:rPr>
          <w:rFonts w:asciiTheme="minorHAnsi" w:hAnsiTheme="minorHAnsi" w:cstheme="minorHAnsi"/>
        </w:rPr>
        <w:t>with</w:t>
      </w:r>
      <w:r w:rsidRPr="002A6E48">
        <w:rPr>
          <w:rFonts w:asciiTheme="minorHAnsi" w:hAnsiTheme="minorHAnsi" w:cstheme="minorHAnsi"/>
          <w:spacing w:val="-2"/>
        </w:rPr>
        <w:t xml:space="preserve"> </w:t>
      </w:r>
      <w:r w:rsidRPr="002A6E48">
        <w:rPr>
          <w:rFonts w:asciiTheme="minorHAnsi" w:hAnsiTheme="minorHAnsi" w:cstheme="minorHAnsi"/>
        </w:rPr>
        <w:t>reservations</w:t>
      </w:r>
      <w:r w:rsidRPr="002A6E48">
        <w:rPr>
          <w:rFonts w:asciiTheme="minorHAnsi" w:hAnsiTheme="minorHAnsi" w:cstheme="minorHAnsi"/>
          <w:spacing w:val="-4"/>
        </w:rPr>
        <w:t xml:space="preserve"> </w:t>
      </w:r>
      <w:r w:rsidRPr="002A6E48">
        <w:rPr>
          <w:rFonts w:asciiTheme="minorHAnsi" w:hAnsiTheme="minorHAnsi" w:cstheme="minorHAnsi"/>
        </w:rPr>
        <w:t>are</w:t>
      </w:r>
      <w:r w:rsidRPr="002A6E48">
        <w:rPr>
          <w:rFonts w:asciiTheme="minorHAnsi" w:hAnsiTheme="minorHAnsi" w:cstheme="minorHAnsi"/>
          <w:spacing w:val="-4"/>
        </w:rPr>
        <w:t xml:space="preserve"> </w:t>
      </w:r>
      <w:r w:rsidRPr="002A6E48">
        <w:rPr>
          <w:rFonts w:asciiTheme="minorHAnsi" w:hAnsiTheme="minorHAnsi" w:cstheme="minorHAnsi"/>
        </w:rPr>
        <w:t>void.</w:t>
      </w:r>
      <w:r w:rsidRPr="002A6E48">
        <w:rPr>
          <w:rFonts w:asciiTheme="minorHAnsi" w:hAnsiTheme="minorHAnsi" w:cstheme="minorHAnsi"/>
          <w:spacing w:val="-5"/>
        </w:rPr>
        <w:t xml:space="preserve"> </w:t>
      </w:r>
      <w:r w:rsidRPr="002A6E48">
        <w:rPr>
          <w:rFonts w:asciiTheme="minorHAnsi" w:hAnsiTheme="minorHAnsi" w:cstheme="minorHAnsi"/>
        </w:rPr>
        <w:t>The</w:t>
      </w:r>
      <w:r w:rsidRPr="002A6E48">
        <w:rPr>
          <w:rFonts w:asciiTheme="minorHAnsi" w:hAnsiTheme="minorHAnsi" w:cstheme="minorHAnsi"/>
          <w:spacing w:val="-2"/>
        </w:rPr>
        <w:t xml:space="preserve"> </w:t>
      </w:r>
      <w:r w:rsidRPr="002A6E48">
        <w:rPr>
          <w:rFonts w:asciiTheme="minorHAnsi" w:hAnsiTheme="minorHAnsi" w:cstheme="minorHAnsi"/>
        </w:rPr>
        <w:t>same</w:t>
      </w:r>
      <w:r w:rsidRPr="002A6E48">
        <w:rPr>
          <w:rFonts w:asciiTheme="minorHAnsi" w:hAnsiTheme="minorHAnsi" w:cstheme="minorHAnsi"/>
          <w:spacing w:val="-4"/>
        </w:rPr>
        <w:t xml:space="preserve"> </w:t>
      </w:r>
      <w:r w:rsidRPr="002A6E48">
        <w:rPr>
          <w:rFonts w:asciiTheme="minorHAnsi" w:hAnsiTheme="minorHAnsi" w:cstheme="minorHAnsi"/>
        </w:rPr>
        <w:t>applies</w:t>
      </w:r>
      <w:r w:rsidRPr="002A6E48">
        <w:rPr>
          <w:rFonts w:asciiTheme="minorHAnsi" w:hAnsiTheme="minorHAnsi" w:cstheme="minorHAnsi"/>
          <w:spacing w:val="-1"/>
        </w:rPr>
        <w:t xml:space="preserve"> </w:t>
      </w:r>
      <w:r w:rsidRPr="002A6E48">
        <w:rPr>
          <w:rFonts w:asciiTheme="minorHAnsi" w:hAnsiTheme="minorHAnsi" w:cstheme="minorHAnsi"/>
        </w:rPr>
        <w:t>to</w:t>
      </w:r>
      <w:r w:rsidRPr="002A6E48">
        <w:rPr>
          <w:rFonts w:asciiTheme="minorHAnsi" w:hAnsiTheme="minorHAnsi" w:cstheme="minorHAnsi"/>
          <w:spacing w:val="-6"/>
        </w:rPr>
        <w:t xml:space="preserve"> </w:t>
      </w:r>
      <w:r w:rsidRPr="002A6E48">
        <w:rPr>
          <w:rFonts w:asciiTheme="minorHAnsi" w:hAnsiTheme="minorHAnsi" w:cstheme="minorHAnsi"/>
        </w:rPr>
        <w:t>the tenders (initial and final) submitted</w:t>
      </w:r>
      <w:r w:rsidR="00736BF9" w:rsidRPr="002A6E48">
        <w:rPr>
          <w:rFonts w:asciiTheme="minorHAnsi" w:hAnsiTheme="minorHAnsi" w:cstheme="minorHAnsi"/>
        </w:rPr>
        <w:t xml:space="preserve"> in Phase 5.</w:t>
      </w:r>
    </w:p>
    <w:p w14:paraId="1F907AC6" w14:textId="77777777" w:rsidR="00B67945" w:rsidRPr="00F62D05" w:rsidRDefault="00B67945" w:rsidP="00E17452">
      <w:pPr>
        <w:spacing w:line="276" w:lineRule="auto"/>
        <w:ind w:left="567" w:hanging="567"/>
        <w:rPr>
          <w:rFonts w:asciiTheme="minorHAnsi" w:hAnsiTheme="minorHAnsi" w:cstheme="minorHAnsi"/>
        </w:rPr>
      </w:pPr>
    </w:p>
    <w:p w14:paraId="04C2BA7A" w14:textId="40BB657D" w:rsidR="00B67945" w:rsidRPr="00F62D05" w:rsidRDefault="00B67945" w:rsidP="00E17452">
      <w:pPr>
        <w:pStyle w:val="Lijstalinea"/>
        <w:numPr>
          <w:ilvl w:val="0"/>
          <w:numId w:val="20"/>
        </w:numPr>
        <w:spacing w:line="276" w:lineRule="auto"/>
        <w:ind w:left="567" w:hanging="567"/>
        <w:rPr>
          <w:rFonts w:asciiTheme="minorHAnsi" w:hAnsiTheme="minorHAnsi" w:cstheme="minorHAnsi"/>
          <w:b/>
        </w:rPr>
      </w:pPr>
      <w:r w:rsidRPr="00F62D05">
        <w:rPr>
          <w:rFonts w:asciiTheme="minorHAnsi" w:hAnsiTheme="minorHAnsi" w:cstheme="minorHAnsi"/>
          <w:b/>
        </w:rPr>
        <w:lastRenderedPageBreak/>
        <w:t xml:space="preserve">Copyright: </w:t>
      </w:r>
      <w:r w:rsidRPr="00F62D05">
        <w:rPr>
          <w:rFonts w:asciiTheme="minorHAnsi" w:hAnsiTheme="minorHAnsi" w:cstheme="minorHAnsi"/>
        </w:rPr>
        <w:t>the copyright of information provided by NDW rests with NDW.</w:t>
      </w:r>
      <w:r w:rsidRPr="00F62D05">
        <w:rPr>
          <w:rFonts w:asciiTheme="minorHAnsi" w:hAnsiTheme="minorHAnsi" w:cstheme="minorHAnsi"/>
          <w:spacing w:val="-4"/>
        </w:rPr>
        <w:t xml:space="preserve"> </w:t>
      </w:r>
      <w:r w:rsidRPr="00F62D05">
        <w:rPr>
          <w:rFonts w:asciiTheme="minorHAnsi" w:hAnsiTheme="minorHAnsi" w:cstheme="minorHAnsi"/>
        </w:rPr>
        <w:t>Save</w:t>
      </w:r>
      <w:r w:rsidRPr="00F62D05">
        <w:rPr>
          <w:rFonts w:asciiTheme="minorHAnsi" w:hAnsiTheme="minorHAnsi" w:cstheme="minorHAnsi"/>
          <w:spacing w:val="-5"/>
        </w:rPr>
        <w:t xml:space="preserve"> </w:t>
      </w:r>
      <w:r w:rsidRPr="00F62D05">
        <w:rPr>
          <w:rFonts w:asciiTheme="minorHAnsi" w:hAnsiTheme="minorHAnsi" w:cstheme="minorHAnsi"/>
        </w:rPr>
        <w:t>exceptions</w:t>
      </w:r>
      <w:r w:rsidRPr="00F62D05">
        <w:rPr>
          <w:rFonts w:asciiTheme="minorHAnsi" w:hAnsiTheme="minorHAnsi" w:cstheme="minorHAnsi"/>
          <w:spacing w:val="-3"/>
        </w:rPr>
        <w:t xml:space="preserve"> </w:t>
      </w:r>
      <w:r w:rsidRPr="00F62D05">
        <w:rPr>
          <w:rFonts w:asciiTheme="minorHAnsi" w:hAnsiTheme="minorHAnsi" w:cstheme="minorHAnsi"/>
        </w:rPr>
        <w:t>as</w:t>
      </w:r>
      <w:r w:rsidRPr="00F62D05">
        <w:rPr>
          <w:rFonts w:asciiTheme="minorHAnsi" w:hAnsiTheme="minorHAnsi" w:cstheme="minorHAnsi"/>
          <w:spacing w:val="-5"/>
        </w:rPr>
        <w:t xml:space="preserve"> </w:t>
      </w:r>
      <w:r w:rsidRPr="00F62D05">
        <w:rPr>
          <w:rFonts w:asciiTheme="minorHAnsi" w:hAnsiTheme="minorHAnsi" w:cstheme="minorHAnsi"/>
        </w:rPr>
        <w:t>stipulated</w:t>
      </w:r>
      <w:r w:rsidRPr="00F62D05">
        <w:rPr>
          <w:rFonts w:asciiTheme="minorHAnsi" w:hAnsiTheme="minorHAnsi" w:cstheme="minorHAnsi"/>
          <w:spacing w:val="-5"/>
        </w:rPr>
        <w:t xml:space="preserve"> </w:t>
      </w:r>
      <w:r w:rsidRPr="00F62D05">
        <w:rPr>
          <w:rFonts w:asciiTheme="minorHAnsi" w:hAnsiTheme="minorHAnsi" w:cstheme="minorHAnsi"/>
        </w:rPr>
        <w:t>in</w:t>
      </w:r>
      <w:r w:rsidRPr="00F62D05">
        <w:rPr>
          <w:rFonts w:asciiTheme="minorHAnsi" w:hAnsiTheme="minorHAnsi" w:cstheme="minorHAnsi"/>
          <w:spacing w:val="-4"/>
        </w:rPr>
        <w:t xml:space="preserve"> </w:t>
      </w:r>
      <w:r w:rsidRPr="00F62D05">
        <w:rPr>
          <w:rFonts w:asciiTheme="minorHAnsi" w:hAnsiTheme="minorHAnsi" w:cstheme="minorHAnsi"/>
        </w:rPr>
        <w:t xml:space="preserve">the Copyright Act, no part of the procurement document(s) and/or information provided by NDW may be reproduced (other than for the purpose of submitting a </w:t>
      </w:r>
      <w:r w:rsidR="0097213B">
        <w:rPr>
          <w:rFonts w:asciiTheme="minorHAnsi" w:hAnsiTheme="minorHAnsi" w:cstheme="minorHAnsi"/>
        </w:rPr>
        <w:t>Request to Participate</w:t>
      </w:r>
      <w:r w:rsidRPr="00F62D05">
        <w:rPr>
          <w:rFonts w:asciiTheme="minorHAnsi" w:hAnsiTheme="minorHAnsi" w:cstheme="minorHAnsi"/>
        </w:rPr>
        <w:t xml:space="preserve"> or a tender) by means of print, photocopying, microfilm or otherwise, without written permission from</w:t>
      </w:r>
      <w:r w:rsidRPr="00F62D05">
        <w:rPr>
          <w:rFonts w:asciiTheme="minorHAnsi" w:hAnsiTheme="minorHAnsi" w:cstheme="minorHAnsi"/>
          <w:spacing w:val="-3"/>
        </w:rPr>
        <w:t xml:space="preserve"> NDW</w:t>
      </w:r>
      <w:r w:rsidRPr="00F62D05">
        <w:rPr>
          <w:rFonts w:asciiTheme="minorHAnsi" w:hAnsiTheme="minorHAnsi" w:cstheme="minorHAnsi"/>
        </w:rPr>
        <w:t>. Nor may the procurement documentation and/or information provided by NDW and/or parts and/or components thereof be used for commercial purposes of whatever nature, without written permission from NDW</w:t>
      </w:r>
      <w:r w:rsidR="0099577D">
        <w:rPr>
          <w:rFonts w:asciiTheme="minorHAnsi" w:hAnsiTheme="minorHAnsi" w:cstheme="minorHAnsi"/>
        </w:rPr>
        <w:t>.</w:t>
      </w:r>
    </w:p>
    <w:p w14:paraId="3D7884CE" w14:textId="77777777" w:rsidR="00B67945" w:rsidRPr="00F62D05" w:rsidRDefault="00B67945" w:rsidP="00E17452">
      <w:pPr>
        <w:spacing w:line="276" w:lineRule="auto"/>
        <w:ind w:left="567" w:hanging="567"/>
        <w:rPr>
          <w:rFonts w:asciiTheme="minorHAnsi" w:hAnsiTheme="minorHAnsi" w:cstheme="minorHAnsi"/>
        </w:rPr>
      </w:pPr>
    </w:p>
    <w:p w14:paraId="538BAC4D" w14:textId="77777777" w:rsidR="00B67945" w:rsidRPr="002A6E48" w:rsidRDefault="00B67945" w:rsidP="00E17452">
      <w:pPr>
        <w:pStyle w:val="Lijstalinea"/>
        <w:numPr>
          <w:ilvl w:val="0"/>
          <w:numId w:val="20"/>
        </w:numPr>
        <w:spacing w:line="276" w:lineRule="auto"/>
        <w:ind w:left="567" w:hanging="567"/>
        <w:rPr>
          <w:rFonts w:asciiTheme="minorHAnsi" w:hAnsiTheme="minorHAnsi" w:cstheme="minorHAnsi"/>
          <w:b/>
        </w:rPr>
      </w:pPr>
      <w:r w:rsidRPr="00F62D05">
        <w:rPr>
          <w:rFonts w:asciiTheme="minorHAnsi" w:hAnsiTheme="minorHAnsi" w:cstheme="minorHAnsi"/>
          <w:b/>
        </w:rPr>
        <w:t>Changes in candidate’s situation</w:t>
      </w:r>
      <w:r w:rsidRPr="00F62D05">
        <w:rPr>
          <w:rFonts w:asciiTheme="minorHAnsi" w:hAnsiTheme="minorHAnsi" w:cstheme="minorHAnsi"/>
        </w:rPr>
        <w:t>: the final contract resulting from this acquisition process will be the result of all information and documentation provided by candidate to NDW. Candidate shall guarantee that for the term of the contract including any extensions thereof its organisation possesses the capacities, skills and resources required to meet the requirements and preferences offered in their final tender. NDW and the Ministry of Infrastructure and Water Management must be informed immediately of any – foreseen or anticipated - substantial change in candidate’s situation affecting its ability to</w:t>
      </w:r>
      <w:r w:rsidRPr="00F62D05">
        <w:rPr>
          <w:rFonts w:asciiTheme="minorHAnsi" w:hAnsiTheme="minorHAnsi" w:cstheme="minorHAnsi"/>
          <w:spacing w:val="-5"/>
        </w:rPr>
        <w:t xml:space="preserve"> </w:t>
      </w:r>
      <w:r w:rsidRPr="00F62D05">
        <w:rPr>
          <w:rFonts w:asciiTheme="minorHAnsi" w:hAnsiTheme="minorHAnsi" w:cstheme="minorHAnsi"/>
        </w:rPr>
        <w:t>meet</w:t>
      </w:r>
      <w:r w:rsidRPr="00F62D05">
        <w:rPr>
          <w:rFonts w:asciiTheme="minorHAnsi" w:hAnsiTheme="minorHAnsi" w:cstheme="minorHAnsi"/>
          <w:spacing w:val="-3"/>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contractual</w:t>
      </w:r>
      <w:r w:rsidRPr="00F62D05">
        <w:rPr>
          <w:rFonts w:asciiTheme="minorHAnsi" w:hAnsiTheme="minorHAnsi" w:cstheme="minorHAnsi"/>
          <w:spacing w:val="-3"/>
        </w:rPr>
        <w:t xml:space="preserve"> </w:t>
      </w:r>
      <w:r w:rsidRPr="00F62D05">
        <w:rPr>
          <w:rFonts w:asciiTheme="minorHAnsi" w:hAnsiTheme="minorHAnsi" w:cstheme="minorHAnsi"/>
        </w:rPr>
        <w:t>obligations.</w:t>
      </w:r>
      <w:r w:rsidRPr="00F62D05">
        <w:rPr>
          <w:rFonts w:asciiTheme="minorHAnsi" w:hAnsiTheme="minorHAnsi" w:cstheme="minorHAnsi"/>
          <w:spacing w:val="-1"/>
        </w:rPr>
        <w:t xml:space="preserve"> </w:t>
      </w:r>
      <w:r w:rsidRPr="00F62D05">
        <w:rPr>
          <w:rFonts w:asciiTheme="minorHAnsi" w:hAnsiTheme="minorHAnsi" w:cstheme="minorHAnsi"/>
        </w:rPr>
        <w:t>The</w:t>
      </w:r>
      <w:r w:rsidRPr="00F62D05">
        <w:rPr>
          <w:rFonts w:asciiTheme="minorHAnsi" w:hAnsiTheme="minorHAnsi" w:cstheme="minorHAnsi"/>
          <w:spacing w:val="-5"/>
        </w:rPr>
        <w:t xml:space="preserve"> </w:t>
      </w:r>
      <w:r w:rsidRPr="00F62D05">
        <w:rPr>
          <w:rFonts w:asciiTheme="minorHAnsi" w:hAnsiTheme="minorHAnsi" w:cstheme="minorHAnsi"/>
        </w:rPr>
        <w:t>Ministry</w:t>
      </w:r>
      <w:r w:rsidRPr="00F62D05">
        <w:rPr>
          <w:rFonts w:asciiTheme="minorHAnsi" w:hAnsiTheme="minorHAnsi" w:cstheme="minorHAnsi"/>
          <w:spacing w:val="-2"/>
        </w:rPr>
        <w:t xml:space="preserve"> </w:t>
      </w:r>
      <w:r w:rsidRPr="00F62D05">
        <w:rPr>
          <w:rFonts w:asciiTheme="minorHAnsi" w:hAnsiTheme="minorHAnsi" w:cstheme="minorHAnsi"/>
        </w:rPr>
        <w:t>of</w:t>
      </w:r>
      <w:r w:rsidRPr="00F62D05">
        <w:rPr>
          <w:rFonts w:asciiTheme="minorHAnsi" w:hAnsiTheme="minorHAnsi" w:cstheme="minorHAnsi"/>
          <w:spacing w:val="-3"/>
        </w:rPr>
        <w:t xml:space="preserve"> </w:t>
      </w:r>
      <w:r w:rsidRPr="00F62D05">
        <w:rPr>
          <w:rFonts w:asciiTheme="minorHAnsi" w:hAnsiTheme="minorHAnsi" w:cstheme="minorHAnsi"/>
        </w:rPr>
        <w:t>Infrastructure</w:t>
      </w:r>
      <w:r w:rsidRPr="00F62D05">
        <w:rPr>
          <w:rFonts w:asciiTheme="minorHAnsi" w:hAnsiTheme="minorHAnsi" w:cstheme="minorHAnsi"/>
          <w:spacing w:val="-5"/>
        </w:rPr>
        <w:t xml:space="preserve"> </w:t>
      </w:r>
      <w:r w:rsidRPr="00F62D05">
        <w:rPr>
          <w:rFonts w:asciiTheme="minorHAnsi" w:hAnsiTheme="minorHAnsi" w:cstheme="minorHAnsi"/>
        </w:rPr>
        <w:t>and</w:t>
      </w:r>
      <w:r w:rsidRPr="00F62D05">
        <w:rPr>
          <w:rFonts w:asciiTheme="minorHAnsi" w:hAnsiTheme="minorHAnsi" w:cstheme="minorHAnsi"/>
          <w:spacing w:val="-5"/>
        </w:rPr>
        <w:t xml:space="preserve"> </w:t>
      </w:r>
      <w:r w:rsidRPr="00F62D05">
        <w:rPr>
          <w:rFonts w:asciiTheme="minorHAnsi" w:hAnsiTheme="minorHAnsi" w:cstheme="minorHAnsi"/>
        </w:rPr>
        <w:t>Water Management</w:t>
      </w:r>
      <w:r w:rsidRPr="00F62D05">
        <w:rPr>
          <w:rFonts w:asciiTheme="minorHAnsi" w:hAnsiTheme="minorHAnsi" w:cstheme="minorHAnsi"/>
          <w:spacing w:val="-1"/>
        </w:rPr>
        <w:t xml:space="preserve"> </w:t>
      </w:r>
      <w:r w:rsidRPr="00F62D05">
        <w:rPr>
          <w:rFonts w:asciiTheme="minorHAnsi" w:hAnsiTheme="minorHAnsi" w:cstheme="minorHAnsi"/>
        </w:rPr>
        <w:t>reserves</w:t>
      </w:r>
      <w:r w:rsidRPr="00F62D05">
        <w:rPr>
          <w:rFonts w:asciiTheme="minorHAnsi" w:hAnsiTheme="minorHAnsi" w:cstheme="minorHAnsi"/>
          <w:spacing w:val="-3"/>
        </w:rPr>
        <w:t xml:space="preserve"> </w:t>
      </w:r>
      <w:r w:rsidRPr="00F62D05">
        <w:rPr>
          <w:rFonts w:asciiTheme="minorHAnsi" w:hAnsiTheme="minorHAnsi" w:cstheme="minorHAnsi"/>
        </w:rPr>
        <w:t>the</w:t>
      </w:r>
      <w:r w:rsidRPr="00F62D05">
        <w:rPr>
          <w:rFonts w:asciiTheme="minorHAnsi" w:hAnsiTheme="minorHAnsi" w:cstheme="minorHAnsi"/>
          <w:spacing w:val="-1"/>
        </w:rPr>
        <w:t xml:space="preserve"> </w:t>
      </w:r>
      <w:r w:rsidRPr="00F62D05">
        <w:rPr>
          <w:rFonts w:asciiTheme="minorHAnsi" w:hAnsiTheme="minorHAnsi" w:cstheme="minorHAnsi"/>
        </w:rPr>
        <w:t>right</w:t>
      </w:r>
      <w:r w:rsidRPr="00F62D05">
        <w:rPr>
          <w:rFonts w:asciiTheme="minorHAnsi" w:hAnsiTheme="minorHAnsi" w:cstheme="minorHAnsi"/>
          <w:spacing w:val="-1"/>
        </w:rPr>
        <w:t xml:space="preserve"> </w:t>
      </w:r>
      <w:r w:rsidRPr="00F62D05">
        <w:rPr>
          <w:rFonts w:asciiTheme="minorHAnsi" w:hAnsiTheme="minorHAnsi" w:cstheme="minorHAnsi"/>
        </w:rPr>
        <w:t>to</w:t>
      </w:r>
      <w:r w:rsidRPr="00F62D05">
        <w:rPr>
          <w:rFonts w:asciiTheme="minorHAnsi" w:hAnsiTheme="minorHAnsi" w:cstheme="minorHAnsi"/>
          <w:spacing w:val="-3"/>
        </w:rPr>
        <w:t xml:space="preserve"> </w:t>
      </w:r>
      <w:r w:rsidRPr="00F62D05">
        <w:rPr>
          <w:rFonts w:asciiTheme="minorHAnsi" w:hAnsiTheme="minorHAnsi" w:cstheme="minorHAnsi"/>
        </w:rPr>
        <w:t>terminate</w:t>
      </w:r>
      <w:r w:rsidRPr="00F62D05">
        <w:rPr>
          <w:rFonts w:asciiTheme="minorHAnsi" w:hAnsiTheme="minorHAnsi" w:cstheme="minorHAnsi"/>
          <w:spacing w:val="-3"/>
        </w:rPr>
        <w:t xml:space="preserve"> </w:t>
      </w:r>
      <w:r w:rsidRPr="00F62D05">
        <w:rPr>
          <w:rFonts w:asciiTheme="minorHAnsi" w:hAnsiTheme="minorHAnsi" w:cstheme="minorHAnsi"/>
        </w:rPr>
        <w:t>the</w:t>
      </w:r>
      <w:r w:rsidRPr="00F62D05">
        <w:rPr>
          <w:rFonts w:asciiTheme="minorHAnsi" w:hAnsiTheme="minorHAnsi" w:cstheme="minorHAnsi"/>
          <w:spacing w:val="-1"/>
        </w:rPr>
        <w:t xml:space="preserve"> </w:t>
      </w:r>
      <w:r w:rsidRPr="002A6E48">
        <w:rPr>
          <w:rFonts w:asciiTheme="minorHAnsi" w:hAnsiTheme="minorHAnsi" w:cstheme="minorHAnsi"/>
        </w:rPr>
        <w:t>contract if</w:t>
      </w:r>
      <w:r w:rsidRPr="002A6E48">
        <w:rPr>
          <w:rFonts w:asciiTheme="minorHAnsi" w:hAnsiTheme="minorHAnsi" w:cstheme="minorHAnsi"/>
          <w:spacing w:val="-1"/>
        </w:rPr>
        <w:t xml:space="preserve"> </w:t>
      </w:r>
      <w:r w:rsidRPr="002A6E48">
        <w:rPr>
          <w:rFonts w:asciiTheme="minorHAnsi" w:hAnsiTheme="minorHAnsi" w:cstheme="minorHAnsi"/>
        </w:rPr>
        <w:t>such</w:t>
      </w:r>
      <w:r w:rsidRPr="002A6E48">
        <w:rPr>
          <w:rFonts w:asciiTheme="minorHAnsi" w:hAnsiTheme="minorHAnsi" w:cstheme="minorHAnsi"/>
          <w:spacing w:val="-3"/>
        </w:rPr>
        <w:t xml:space="preserve"> </w:t>
      </w:r>
      <w:r w:rsidRPr="002A6E48">
        <w:rPr>
          <w:rFonts w:asciiTheme="minorHAnsi" w:hAnsiTheme="minorHAnsi" w:cstheme="minorHAnsi"/>
        </w:rPr>
        <w:t>information is not forwarded promptly.</w:t>
      </w:r>
    </w:p>
    <w:p w14:paraId="305DDB2B" w14:textId="4F8B97A8" w:rsidR="00B67945" w:rsidRPr="002A6E48" w:rsidRDefault="00B67945" w:rsidP="00E17452">
      <w:pPr>
        <w:pStyle w:val="Plattetekst"/>
        <w:numPr>
          <w:ilvl w:val="0"/>
          <w:numId w:val="20"/>
        </w:numPr>
        <w:spacing w:before="236" w:line="276" w:lineRule="auto"/>
        <w:ind w:left="567" w:right="863" w:hanging="567"/>
        <w:rPr>
          <w:rFonts w:asciiTheme="minorHAnsi" w:hAnsiTheme="minorHAnsi" w:cstheme="minorHAnsi"/>
        </w:rPr>
      </w:pPr>
      <w:r w:rsidRPr="002A6E48">
        <w:rPr>
          <w:rFonts w:asciiTheme="minorHAnsi" w:hAnsiTheme="minorHAnsi" w:cstheme="minorHAnsi"/>
          <w:b/>
          <w:bCs/>
        </w:rPr>
        <w:t>No</w:t>
      </w:r>
      <w:r w:rsidRPr="002A6E48">
        <w:rPr>
          <w:rFonts w:asciiTheme="minorHAnsi" w:hAnsiTheme="minorHAnsi" w:cstheme="minorHAnsi"/>
          <w:b/>
          <w:bCs/>
          <w:spacing w:val="-6"/>
        </w:rPr>
        <w:t xml:space="preserve"> </w:t>
      </w:r>
      <w:r w:rsidRPr="002A6E48">
        <w:rPr>
          <w:rFonts w:asciiTheme="minorHAnsi" w:hAnsiTheme="minorHAnsi" w:cstheme="minorHAnsi"/>
          <w:b/>
          <w:bCs/>
        </w:rPr>
        <w:t>remuneration</w:t>
      </w:r>
      <w:r w:rsidRPr="002A6E48">
        <w:rPr>
          <w:rFonts w:asciiTheme="minorHAnsi" w:hAnsiTheme="minorHAnsi" w:cstheme="minorHAnsi"/>
          <w:b/>
          <w:bCs/>
          <w:spacing w:val="-5"/>
        </w:rPr>
        <w:t xml:space="preserve"> </w:t>
      </w:r>
      <w:r w:rsidRPr="002A6E48">
        <w:rPr>
          <w:rFonts w:asciiTheme="minorHAnsi" w:hAnsiTheme="minorHAnsi" w:cstheme="minorHAnsi"/>
          <w:b/>
          <w:bCs/>
        </w:rPr>
        <w:t>for</w:t>
      </w:r>
      <w:r w:rsidRPr="002A6E48">
        <w:rPr>
          <w:rFonts w:asciiTheme="minorHAnsi" w:hAnsiTheme="minorHAnsi" w:cstheme="minorHAnsi"/>
          <w:b/>
          <w:bCs/>
          <w:spacing w:val="-4"/>
        </w:rPr>
        <w:t xml:space="preserve"> phase</w:t>
      </w:r>
      <w:r w:rsidR="0099577D" w:rsidRPr="002A6E48">
        <w:rPr>
          <w:rFonts w:asciiTheme="minorHAnsi" w:hAnsiTheme="minorHAnsi" w:cstheme="minorHAnsi"/>
          <w:b/>
          <w:bCs/>
          <w:spacing w:val="-4"/>
        </w:rPr>
        <w:t>s</w:t>
      </w:r>
      <w:r w:rsidRPr="002A6E48">
        <w:rPr>
          <w:rFonts w:asciiTheme="minorHAnsi" w:hAnsiTheme="minorHAnsi" w:cstheme="minorHAnsi"/>
          <w:b/>
          <w:bCs/>
          <w:spacing w:val="-5"/>
        </w:rPr>
        <w:t xml:space="preserve"> </w:t>
      </w:r>
      <w:r w:rsidRPr="002A6E48">
        <w:rPr>
          <w:rFonts w:asciiTheme="minorHAnsi" w:hAnsiTheme="minorHAnsi" w:cstheme="minorHAnsi"/>
          <w:b/>
          <w:bCs/>
          <w:spacing w:val="-10"/>
        </w:rPr>
        <w:t>1</w:t>
      </w:r>
      <w:r w:rsidR="00736BF9" w:rsidRPr="002A6E48">
        <w:rPr>
          <w:rFonts w:asciiTheme="minorHAnsi" w:hAnsiTheme="minorHAnsi" w:cstheme="minorHAnsi"/>
          <w:b/>
          <w:bCs/>
          <w:spacing w:val="-10"/>
        </w:rPr>
        <w:t>, 2 and 3</w:t>
      </w:r>
      <w:r w:rsidRPr="002A6E48">
        <w:rPr>
          <w:rFonts w:asciiTheme="minorHAnsi" w:hAnsiTheme="minorHAnsi" w:cstheme="minorHAnsi"/>
          <w:b/>
          <w:bCs/>
          <w:spacing w:val="-10"/>
        </w:rPr>
        <w:t>: c</w:t>
      </w:r>
      <w:r w:rsidRPr="002A6E48">
        <w:rPr>
          <w:rFonts w:asciiTheme="minorHAnsi" w:hAnsiTheme="minorHAnsi" w:cstheme="minorHAnsi"/>
        </w:rPr>
        <w:t>ontrary</w:t>
      </w:r>
      <w:r w:rsidRPr="002A6E48">
        <w:rPr>
          <w:rFonts w:asciiTheme="minorHAnsi" w:hAnsiTheme="minorHAnsi" w:cstheme="minorHAnsi"/>
          <w:spacing w:val="-6"/>
        </w:rPr>
        <w:t xml:space="preserve"> </w:t>
      </w:r>
      <w:r w:rsidRPr="002A6E48">
        <w:rPr>
          <w:rFonts w:asciiTheme="minorHAnsi" w:hAnsiTheme="minorHAnsi" w:cstheme="minorHAnsi"/>
        </w:rPr>
        <w:t>to</w:t>
      </w:r>
      <w:r w:rsidRPr="002A6E48">
        <w:rPr>
          <w:rFonts w:asciiTheme="minorHAnsi" w:hAnsiTheme="minorHAnsi" w:cstheme="minorHAnsi"/>
          <w:spacing w:val="-2"/>
        </w:rPr>
        <w:t xml:space="preserve"> </w:t>
      </w:r>
      <w:r w:rsidRPr="002A6E48">
        <w:rPr>
          <w:rFonts w:asciiTheme="minorHAnsi" w:hAnsiTheme="minorHAnsi" w:cstheme="minorHAnsi"/>
        </w:rPr>
        <w:t>phase</w:t>
      </w:r>
      <w:r w:rsidR="0099577D" w:rsidRPr="002A6E48">
        <w:rPr>
          <w:rFonts w:asciiTheme="minorHAnsi" w:hAnsiTheme="minorHAnsi" w:cstheme="minorHAnsi"/>
        </w:rPr>
        <w:t xml:space="preserve">s </w:t>
      </w:r>
      <w:r w:rsidR="00736BF9" w:rsidRPr="002A6E48">
        <w:rPr>
          <w:rFonts w:asciiTheme="minorHAnsi" w:hAnsiTheme="minorHAnsi" w:cstheme="minorHAnsi"/>
        </w:rPr>
        <w:t>4</w:t>
      </w:r>
      <w:r w:rsidR="0099577D" w:rsidRPr="002A6E48">
        <w:rPr>
          <w:rFonts w:asciiTheme="minorHAnsi" w:hAnsiTheme="minorHAnsi" w:cstheme="minorHAnsi"/>
        </w:rPr>
        <w:t xml:space="preserve"> and </w:t>
      </w:r>
      <w:r w:rsidR="00736BF9" w:rsidRPr="002A6E48">
        <w:rPr>
          <w:rFonts w:asciiTheme="minorHAnsi" w:hAnsiTheme="minorHAnsi" w:cstheme="minorHAnsi"/>
        </w:rPr>
        <w:t>5</w:t>
      </w:r>
      <w:r w:rsidR="0099577D" w:rsidRPr="002A6E48">
        <w:rPr>
          <w:rFonts w:asciiTheme="minorHAnsi" w:hAnsiTheme="minorHAnsi" w:cstheme="minorHAnsi"/>
        </w:rPr>
        <w:t xml:space="preserve"> </w:t>
      </w:r>
      <w:r w:rsidRPr="002A6E48">
        <w:rPr>
          <w:rFonts w:asciiTheme="minorHAnsi" w:hAnsiTheme="minorHAnsi" w:cstheme="minorHAnsi"/>
        </w:rPr>
        <w:t>where</w:t>
      </w:r>
      <w:r w:rsidRPr="002A6E48">
        <w:rPr>
          <w:rFonts w:asciiTheme="minorHAnsi" w:hAnsiTheme="minorHAnsi" w:cstheme="minorHAnsi"/>
          <w:spacing w:val="-2"/>
        </w:rPr>
        <w:t xml:space="preserve"> </w:t>
      </w:r>
      <w:r w:rsidR="00736BF9" w:rsidRPr="002A6E48">
        <w:rPr>
          <w:rFonts w:asciiTheme="minorHAnsi" w:hAnsiTheme="minorHAnsi" w:cstheme="minorHAnsi"/>
          <w:spacing w:val="-2"/>
        </w:rPr>
        <w:t xml:space="preserve">(final) </w:t>
      </w:r>
      <w:r w:rsidRPr="002A6E48">
        <w:rPr>
          <w:rFonts w:asciiTheme="minorHAnsi" w:hAnsiTheme="minorHAnsi" w:cstheme="minorHAnsi"/>
        </w:rPr>
        <w:t>selected</w:t>
      </w:r>
      <w:r w:rsidRPr="002A6E48">
        <w:rPr>
          <w:rFonts w:asciiTheme="minorHAnsi" w:hAnsiTheme="minorHAnsi" w:cstheme="minorHAnsi"/>
          <w:spacing w:val="-4"/>
        </w:rPr>
        <w:t xml:space="preserve"> </w:t>
      </w:r>
      <w:r w:rsidRPr="002A6E48">
        <w:rPr>
          <w:rFonts w:asciiTheme="minorHAnsi" w:hAnsiTheme="minorHAnsi" w:cstheme="minorHAnsi"/>
        </w:rPr>
        <w:t>candidates</w:t>
      </w:r>
      <w:r w:rsidRPr="002A6E48">
        <w:rPr>
          <w:rFonts w:asciiTheme="minorHAnsi" w:hAnsiTheme="minorHAnsi" w:cstheme="minorHAnsi"/>
          <w:spacing w:val="-4"/>
        </w:rPr>
        <w:t xml:space="preserve"> </w:t>
      </w:r>
      <w:r w:rsidRPr="002A6E48">
        <w:rPr>
          <w:rFonts w:asciiTheme="minorHAnsi" w:hAnsiTheme="minorHAnsi" w:cstheme="minorHAnsi"/>
        </w:rPr>
        <w:t>will</w:t>
      </w:r>
      <w:r w:rsidRPr="002A6E48">
        <w:rPr>
          <w:rFonts w:asciiTheme="minorHAnsi" w:hAnsiTheme="minorHAnsi" w:cstheme="minorHAnsi"/>
          <w:spacing w:val="-2"/>
        </w:rPr>
        <w:t xml:space="preserve"> </w:t>
      </w:r>
      <w:r w:rsidRPr="002A6E48">
        <w:rPr>
          <w:rFonts w:asciiTheme="minorHAnsi" w:hAnsiTheme="minorHAnsi" w:cstheme="minorHAnsi"/>
        </w:rPr>
        <w:t>receive</w:t>
      </w:r>
      <w:r w:rsidRPr="002A6E48">
        <w:rPr>
          <w:rFonts w:asciiTheme="minorHAnsi" w:hAnsiTheme="minorHAnsi" w:cstheme="minorHAnsi"/>
          <w:spacing w:val="-2"/>
        </w:rPr>
        <w:t xml:space="preserve"> </w:t>
      </w:r>
      <w:r w:rsidRPr="002A6E48">
        <w:rPr>
          <w:rFonts w:asciiTheme="minorHAnsi" w:hAnsiTheme="minorHAnsi" w:cstheme="minorHAnsi"/>
        </w:rPr>
        <w:t>a</w:t>
      </w:r>
      <w:r w:rsidRPr="002A6E48">
        <w:rPr>
          <w:rFonts w:asciiTheme="minorHAnsi" w:hAnsiTheme="minorHAnsi" w:cstheme="minorHAnsi"/>
          <w:spacing w:val="-4"/>
        </w:rPr>
        <w:t xml:space="preserve"> </w:t>
      </w:r>
      <w:r w:rsidRPr="002A6E48">
        <w:rPr>
          <w:rFonts w:asciiTheme="minorHAnsi" w:hAnsiTheme="minorHAnsi" w:cstheme="minorHAnsi"/>
        </w:rPr>
        <w:t>remuneration</w:t>
      </w:r>
      <w:r w:rsidRPr="002A6E48">
        <w:rPr>
          <w:rFonts w:asciiTheme="minorHAnsi" w:hAnsiTheme="minorHAnsi" w:cstheme="minorHAnsi"/>
          <w:spacing w:val="-4"/>
        </w:rPr>
        <w:t xml:space="preserve"> </w:t>
      </w:r>
      <w:r w:rsidRPr="002A6E48">
        <w:rPr>
          <w:rFonts w:asciiTheme="minorHAnsi" w:hAnsiTheme="minorHAnsi" w:cstheme="minorHAnsi"/>
        </w:rPr>
        <w:t>for participation (conditions do apply) there will be no financial compensation for participation in phase</w:t>
      </w:r>
      <w:r w:rsidR="0099577D" w:rsidRPr="002A6E48">
        <w:rPr>
          <w:rFonts w:asciiTheme="minorHAnsi" w:hAnsiTheme="minorHAnsi" w:cstheme="minorHAnsi"/>
        </w:rPr>
        <w:t>s</w:t>
      </w:r>
      <w:r w:rsidRPr="002A6E48">
        <w:rPr>
          <w:rFonts w:asciiTheme="minorHAnsi" w:hAnsiTheme="minorHAnsi" w:cstheme="minorHAnsi"/>
        </w:rPr>
        <w:t xml:space="preserve"> 1</w:t>
      </w:r>
      <w:r w:rsidR="00736BF9" w:rsidRPr="002A6E48">
        <w:rPr>
          <w:rFonts w:asciiTheme="minorHAnsi" w:hAnsiTheme="minorHAnsi" w:cstheme="minorHAnsi"/>
        </w:rPr>
        <w:t>, 2 and 3</w:t>
      </w:r>
      <w:r w:rsidRPr="002A6E48">
        <w:rPr>
          <w:rFonts w:asciiTheme="minorHAnsi" w:hAnsiTheme="minorHAnsi" w:cstheme="minorHAnsi"/>
        </w:rPr>
        <w:t>.</w:t>
      </w:r>
    </w:p>
    <w:p w14:paraId="1BADC841" w14:textId="50CE8113" w:rsidR="00B67945" w:rsidRPr="002A6E48" w:rsidRDefault="00B67945" w:rsidP="00E17452">
      <w:pPr>
        <w:pStyle w:val="Plattetekst"/>
        <w:numPr>
          <w:ilvl w:val="0"/>
          <w:numId w:val="20"/>
        </w:numPr>
        <w:spacing w:before="200" w:line="276" w:lineRule="auto"/>
        <w:ind w:left="567" w:right="863" w:hanging="567"/>
        <w:rPr>
          <w:rFonts w:asciiTheme="minorHAnsi" w:hAnsiTheme="minorHAnsi" w:cstheme="minorHAnsi"/>
        </w:rPr>
      </w:pPr>
      <w:r w:rsidRPr="002A6E48">
        <w:rPr>
          <w:rFonts w:asciiTheme="minorHAnsi" w:hAnsiTheme="minorHAnsi" w:cstheme="minorHAnsi"/>
          <w:b/>
          <w:bCs/>
        </w:rPr>
        <w:t>Renumeration phase</w:t>
      </w:r>
      <w:r w:rsidR="0099577D" w:rsidRPr="002A6E48">
        <w:rPr>
          <w:rFonts w:asciiTheme="minorHAnsi" w:hAnsiTheme="minorHAnsi" w:cstheme="minorHAnsi"/>
          <w:b/>
          <w:bCs/>
        </w:rPr>
        <w:t>s</w:t>
      </w:r>
      <w:r w:rsidRPr="002A6E48">
        <w:rPr>
          <w:rFonts w:asciiTheme="minorHAnsi" w:hAnsiTheme="minorHAnsi" w:cstheme="minorHAnsi"/>
          <w:b/>
          <w:bCs/>
        </w:rPr>
        <w:t xml:space="preserve"> </w:t>
      </w:r>
      <w:r w:rsidR="00267C64" w:rsidRPr="002A6E48">
        <w:rPr>
          <w:rFonts w:asciiTheme="minorHAnsi" w:hAnsiTheme="minorHAnsi" w:cstheme="minorHAnsi"/>
          <w:b/>
          <w:bCs/>
        </w:rPr>
        <w:t>4</w:t>
      </w:r>
      <w:r w:rsidR="0099577D" w:rsidRPr="002A6E48">
        <w:rPr>
          <w:rFonts w:asciiTheme="minorHAnsi" w:hAnsiTheme="minorHAnsi" w:cstheme="minorHAnsi"/>
          <w:b/>
          <w:bCs/>
        </w:rPr>
        <w:t xml:space="preserve"> and </w:t>
      </w:r>
      <w:r w:rsidR="00267C64" w:rsidRPr="002A6E48">
        <w:rPr>
          <w:rFonts w:asciiTheme="minorHAnsi" w:hAnsiTheme="minorHAnsi" w:cstheme="minorHAnsi"/>
          <w:b/>
          <w:bCs/>
        </w:rPr>
        <w:t>5</w:t>
      </w:r>
      <w:r w:rsidRPr="002A6E48">
        <w:rPr>
          <w:rFonts w:asciiTheme="minorHAnsi" w:hAnsiTheme="minorHAnsi" w:cstheme="minorHAnsi"/>
          <w:b/>
          <w:bCs/>
        </w:rPr>
        <w:t xml:space="preserve">: </w:t>
      </w:r>
      <w:r w:rsidRPr="002A6E48">
        <w:rPr>
          <w:rFonts w:asciiTheme="minorHAnsi" w:hAnsiTheme="minorHAnsi" w:cstheme="minorHAnsi"/>
        </w:rPr>
        <w:t>the investment of candidates in phase</w:t>
      </w:r>
      <w:r w:rsidR="00736BF9" w:rsidRPr="002A6E48">
        <w:rPr>
          <w:rFonts w:asciiTheme="minorHAnsi" w:hAnsiTheme="minorHAnsi" w:cstheme="minorHAnsi"/>
        </w:rPr>
        <w:t>s</w:t>
      </w:r>
      <w:r w:rsidRPr="002A6E48">
        <w:rPr>
          <w:rFonts w:asciiTheme="minorHAnsi" w:hAnsiTheme="minorHAnsi" w:cstheme="minorHAnsi"/>
        </w:rPr>
        <w:t xml:space="preserve"> </w:t>
      </w:r>
      <w:r w:rsidR="00736BF9" w:rsidRPr="002A6E48">
        <w:rPr>
          <w:rFonts w:asciiTheme="minorHAnsi" w:hAnsiTheme="minorHAnsi" w:cstheme="minorHAnsi"/>
        </w:rPr>
        <w:t>4</w:t>
      </w:r>
      <w:r w:rsidR="0099577D" w:rsidRPr="002A6E48">
        <w:rPr>
          <w:rFonts w:asciiTheme="minorHAnsi" w:hAnsiTheme="minorHAnsi" w:cstheme="minorHAnsi"/>
        </w:rPr>
        <w:t xml:space="preserve"> and </w:t>
      </w:r>
      <w:r w:rsidR="00736BF9" w:rsidRPr="002A6E48">
        <w:rPr>
          <w:rFonts w:asciiTheme="minorHAnsi" w:hAnsiTheme="minorHAnsi" w:cstheme="minorHAnsi"/>
        </w:rPr>
        <w:t>5</w:t>
      </w:r>
      <w:r w:rsidRPr="002A6E48">
        <w:rPr>
          <w:rFonts w:asciiTheme="minorHAnsi" w:hAnsiTheme="minorHAnsi" w:cstheme="minorHAnsi"/>
        </w:rPr>
        <w:t xml:space="preserve"> (time to prepare, the bilateral meetings with adequate representatives</w:t>
      </w:r>
      <w:r w:rsidR="00736BF9" w:rsidRPr="002A6E48">
        <w:rPr>
          <w:rFonts w:asciiTheme="minorHAnsi" w:hAnsiTheme="minorHAnsi" w:cstheme="minorHAnsi"/>
        </w:rPr>
        <w:t>, and</w:t>
      </w:r>
      <w:r w:rsidRPr="002A6E48">
        <w:rPr>
          <w:rFonts w:asciiTheme="minorHAnsi" w:hAnsiTheme="minorHAnsi" w:cstheme="minorHAnsi"/>
        </w:rPr>
        <w:t xml:space="preserve"> the follow-up thereafter</w:t>
      </w:r>
      <w:r w:rsidR="00736BF9" w:rsidRPr="002A6E48">
        <w:rPr>
          <w:rFonts w:asciiTheme="minorHAnsi" w:hAnsiTheme="minorHAnsi" w:cstheme="minorHAnsi"/>
        </w:rPr>
        <w:t>,</w:t>
      </w:r>
      <w:r w:rsidRPr="002A6E48">
        <w:rPr>
          <w:rFonts w:asciiTheme="minorHAnsi" w:hAnsiTheme="minorHAnsi" w:cstheme="minorHAnsi"/>
        </w:rPr>
        <w:t xml:space="preserve"> is substantial. Each selected candidate will (afterwards) receive a lumpsum compensation of </w:t>
      </w:r>
      <w:r w:rsidRPr="002A6E48">
        <w:rPr>
          <w:rFonts w:asciiTheme="minorHAnsi" w:hAnsiTheme="minorHAnsi" w:cstheme="minorHAnsi"/>
          <w:b/>
          <w:bCs/>
        </w:rPr>
        <w:t>5.000 Euro</w:t>
      </w:r>
      <w:r w:rsidRPr="002A6E48">
        <w:rPr>
          <w:rFonts w:asciiTheme="minorHAnsi" w:hAnsiTheme="minorHAnsi" w:cstheme="minorHAnsi"/>
          <w:spacing w:val="-3"/>
        </w:rPr>
        <w:t xml:space="preserve"> </w:t>
      </w:r>
      <w:r w:rsidRPr="002A6E48">
        <w:rPr>
          <w:rFonts w:asciiTheme="minorHAnsi" w:hAnsiTheme="minorHAnsi" w:cstheme="minorHAnsi"/>
        </w:rPr>
        <w:t>(including</w:t>
      </w:r>
      <w:r w:rsidRPr="002A6E48">
        <w:rPr>
          <w:rFonts w:asciiTheme="minorHAnsi" w:hAnsiTheme="minorHAnsi" w:cstheme="minorHAnsi"/>
          <w:spacing w:val="-3"/>
        </w:rPr>
        <w:t xml:space="preserve"> </w:t>
      </w:r>
      <w:r w:rsidRPr="002A6E48">
        <w:rPr>
          <w:rFonts w:asciiTheme="minorHAnsi" w:hAnsiTheme="minorHAnsi" w:cstheme="minorHAnsi"/>
        </w:rPr>
        <w:t>VAT)</w:t>
      </w:r>
      <w:r w:rsidRPr="002A6E48">
        <w:rPr>
          <w:rFonts w:asciiTheme="minorHAnsi" w:hAnsiTheme="minorHAnsi" w:cstheme="minorHAnsi"/>
          <w:spacing w:val="-4"/>
        </w:rPr>
        <w:t xml:space="preserve"> </w:t>
      </w:r>
      <w:r w:rsidRPr="002A6E48">
        <w:rPr>
          <w:rFonts w:asciiTheme="minorHAnsi" w:hAnsiTheme="minorHAnsi" w:cstheme="minorHAnsi"/>
        </w:rPr>
        <w:t>for</w:t>
      </w:r>
      <w:r w:rsidRPr="002A6E48">
        <w:rPr>
          <w:rFonts w:asciiTheme="minorHAnsi" w:hAnsiTheme="minorHAnsi" w:cstheme="minorHAnsi"/>
          <w:spacing w:val="-4"/>
        </w:rPr>
        <w:t xml:space="preserve"> </w:t>
      </w:r>
      <w:r w:rsidRPr="002A6E48">
        <w:rPr>
          <w:rFonts w:asciiTheme="minorHAnsi" w:hAnsiTheme="minorHAnsi" w:cstheme="minorHAnsi"/>
        </w:rPr>
        <w:t>participating</w:t>
      </w:r>
      <w:r w:rsidRPr="002A6E48">
        <w:rPr>
          <w:rFonts w:asciiTheme="minorHAnsi" w:hAnsiTheme="minorHAnsi" w:cstheme="minorHAnsi"/>
          <w:spacing w:val="-3"/>
        </w:rPr>
        <w:t xml:space="preserve"> </w:t>
      </w:r>
      <w:r w:rsidRPr="002A6E48">
        <w:rPr>
          <w:rFonts w:asciiTheme="minorHAnsi" w:hAnsiTheme="minorHAnsi" w:cstheme="minorHAnsi"/>
        </w:rPr>
        <w:t>in</w:t>
      </w:r>
      <w:r w:rsidRPr="002A6E48">
        <w:rPr>
          <w:rFonts w:asciiTheme="minorHAnsi" w:hAnsiTheme="minorHAnsi" w:cstheme="minorHAnsi"/>
          <w:spacing w:val="-5"/>
        </w:rPr>
        <w:t xml:space="preserve"> phase</w:t>
      </w:r>
      <w:r w:rsidR="0099577D" w:rsidRPr="002A6E48">
        <w:rPr>
          <w:rFonts w:asciiTheme="minorHAnsi" w:hAnsiTheme="minorHAnsi" w:cstheme="minorHAnsi"/>
          <w:spacing w:val="-5"/>
        </w:rPr>
        <w:t xml:space="preserve">s </w:t>
      </w:r>
      <w:r w:rsidR="00267C64" w:rsidRPr="002A6E48">
        <w:rPr>
          <w:rFonts w:asciiTheme="minorHAnsi" w:hAnsiTheme="minorHAnsi" w:cstheme="minorHAnsi"/>
          <w:spacing w:val="-5"/>
        </w:rPr>
        <w:t>4</w:t>
      </w:r>
      <w:r w:rsidR="0099577D" w:rsidRPr="002A6E48">
        <w:rPr>
          <w:rFonts w:asciiTheme="minorHAnsi" w:hAnsiTheme="minorHAnsi" w:cstheme="minorHAnsi"/>
          <w:spacing w:val="-5"/>
        </w:rPr>
        <w:t xml:space="preserve"> and </w:t>
      </w:r>
      <w:r w:rsidR="00267C64" w:rsidRPr="002A6E48">
        <w:rPr>
          <w:rFonts w:asciiTheme="minorHAnsi" w:hAnsiTheme="minorHAnsi" w:cstheme="minorHAnsi"/>
          <w:spacing w:val="-5"/>
        </w:rPr>
        <w:t>5</w:t>
      </w:r>
      <w:r w:rsidRPr="002A6E48">
        <w:rPr>
          <w:rFonts w:asciiTheme="minorHAnsi" w:hAnsiTheme="minorHAnsi" w:cstheme="minorHAnsi"/>
          <w:spacing w:val="-3"/>
        </w:rPr>
        <w:t xml:space="preserve"> </w:t>
      </w:r>
      <w:r w:rsidRPr="002A6E48">
        <w:rPr>
          <w:rFonts w:asciiTheme="minorHAnsi" w:hAnsiTheme="minorHAnsi" w:cstheme="minorHAnsi"/>
        </w:rPr>
        <w:t>unless</w:t>
      </w:r>
      <w:r w:rsidRPr="002A6E48">
        <w:rPr>
          <w:rFonts w:asciiTheme="minorHAnsi" w:hAnsiTheme="minorHAnsi" w:cstheme="minorHAnsi"/>
          <w:spacing w:val="-2"/>
        </w:rPr>
        <w:t xml:space="preserve"> </w:t>
      </w:r>
      <w:r w:rsidRPr="002A6E48">
        <w:rPr>
          <w:rFonts w:asciiTheme="minorHAnsi" w:hAnsiTheme="minorHAnsi" w:cstheme="minorHAnsi"/>
        </w:rPr>
        <w:t>it</w:t>
      </w:r>
      <w:r w:rsidRPr="002A6E48">
        <w:rPr>
          <w:rFonts w:asciiTheme="minorHAnsi" w:hAnsiTheme="minorHAnsi" w:cstheme="minorHAnsi"/>
          <w:spacing w:val="-1"/>
        </w:rPr>
        <w:t xml:space="preserve"> </w:t>
      </w:r>
      <w:r w:rsidRPr="002A6E48">
        <w:rPr>
          <w:rFonts w:asciiTheme="minorHAnsi" w:hAnsiTheme="minorHAnsi" w:cstheme="minorHAnsi"/>
        </w:rPr>
        <w:t>becomes</w:t>
      </w:r>
      <w:r w:rsidRPr="002A6E48">
        <w:rPr>
          <w:rFonts w:asciiTheme="minorHAnsi" w:hAnsiTheme="minorHAnsi" w:cstheme="minorHAnsi"/>
          <w:spacing w:val="-5"/>
        </w:rPr>
        <w:t xml:space="preserve"> </w:t>
      </w:r>
      <w:r w:rsidRPr="002A6E48">
        <w:rPr>
          <w:rFonts w:asciiTheme="minorHAnsi" w:hAnsiTheme="minorHAnsi" w:cstheme="minorHAnsi"/>
        </w:rPr>
        <w:t>evident</w:t>
      </w:r>
      <w:r w:rsidRPr="002A6E48">
        <w:rPr>
          <w:rFonts w:asciiTheme="minorHAnsi" w:hAnsiTheme="minorHAnsi" w:cstheme="minorHAnsi"/>
          <w:spacing w:val="-3"/>
        </w:rPr>
        <w:t xml:space="preserve"> </w:t>
      </w:r>
      <w:r w:rsidRPr="002A6E48">
        <w:rPr>
          <w:rFonts w:asciiTheme="minorHAnsi" w:hAnsiTheme="minorHAnsi" w:cstheme="minorHAnsi"/>
        </w:rPr>
        <w:t xml:space="preserve">during the bilateral meetings </w:t>
      </w:r>
      <w:r w:rsidR="0099577D" w:rsidRPr="002A6E48">
        <w:rPr>
          <w:rFonts w:asciiTheme="minorHAnsi" w:hAnsiTheme="minorHAnsi" w:cstheme="minorHAnsi"/>
        </w:rPr>
        <w:t>(</w:t>
      </w:r>
      <w:r w:rsidR="0099577D" w:rsidRPr="002A6E48">
        <w:rPr>
          <w:rFonts w:asciiTheme="minorHAnsi" w:hAnsiTheme="minorHAnsi" w:cstheme="minorHAnsi"/>
          <w:u w:val="single"/>
        </w:rPr>
        <w:t xml:space="preserve">phase </w:t>
      </w:r>
      <w:r w:rsidR="00267C64" w:rsidRPr="002A6E48">
        <w:rPr>
          <w:rFonts w:asciiTheme="minorHAnsi" w:hAnsiTheme="minorHAnsi" w:cstheme="minorHAnsi"/>
          <w:u w:val="single"/>
        </w:rPr>
        <w:t>4</w:t>
      </w:r>
      <w:r w:rsidR="0099577D" w:rsidRPr="002A6E48">
        <w:rPr>
          <w:rFonts w:asciiTheme="minorHAnsi" w:hAnsiTheme="minorHAnsi" w:cstheme="minorHAnsi"/>
        </w:rPr>
        <w:t xml:space="preserve">) </w:t>
      </w:r>
      <w:r w:rsidRPr="002A6E48">
        <w:rPr>
          <w:rFonts w:asciiTheme="minorHAnsi" w:hAnsiTheme="minorHAnsi" w:cstheme="minorHAnsi"/>
        </w:rPr>
        <w:t>that:</w:t>
      </w:r>
    </w:p>
    <w:p w14:paraId="74E831F6" w14:textId="77777777" w:rsidR="00B67945" w:rsidRPr="0099577D" w:rsidRDefault="00B67945" w:rsidP="00E17452">
      <w:pPr>
        <w:pStyle w:val="Lijstalinea"/>
        <w:numPr>
          <w:ilvl w:val="0"/>
          <w:numId w:val="19"/>
        </w:numPr>
        <w:tabs>
          <w:tab w:val="left" w:pos="1134"/>
        </w:tabs>
        <w:spacing w:before="199" w:line="276" w:lineRule="auto"/>
        <w:ind w:left="1134" w:right="-6"/>
        <w:rPr>
          <w:rFonts w:asciiTheme="minorHAnsi" w:hAnsiTheme="minorHAnsi" w:cstheme="minorHAnsi"/>
        </w:rPr>
      </w:pPr>
      <w:r w:rsidRPr="002A6E48">
        <w:rPr>
          <w:rFonts w:asciiTheme="minorHAnsi" w:hAnsiTheme="minorHAnsi" w:cstheme="minorHAnsi"/>
        </w:rPr>
        <w:t>there</w:t>
      </w:r>
      <w:r w:rsidRPr="002A6E48">
        <w:rPr>
          <w:rFonts w:asciiTheme="minorHAnsi" w:hAnsiTheme="minorHAnsi" w:cstheme="minorHAnsi"/>
          <w:spacing w:val="-5"/>
        </w:rPr>
        <w:t xml:space="preserve"> </w:t>
      </w:r>
      <w:r w:rsidRPr="002A6E48">
        <w:rPr>
          <w:rFonts w:asciiTheme="minorHAnsi" w:hAnsiTheme="minorHAnsi" w:cstheme="minorHAnsi"/>
        </w:rPr>
        <w:t>was</w:t>
      </w:r>
      <w:r w:rsidRPr="002A6E48">
        <w:rPr>
          <w:rFonts w:asciiTheme="minorHAnsi" w:hAnsiTheme="minorHAnsi" w:cstheme="minorHAnsi"/>
          <w:spacing w:val="-2"/>
        </w:rPr>
        <w:t xml:space="preserve"> </w:t>
      </w:r>
      <w:r w:rsidRPr="002A6E48">
        <w:rPr>
          <w:rFonts w:asciiTheme="minorHAnsi" w:hAnsiTheme="minorHAnsi" w:cstheme="minorHAnsi"/>
        </w:rPr>
        <w:t>an</w:t>
      </w:r>
      <w:r w:rsidRPr="002A6E48">
        <w:rPr>
          <w:rFonts w:asciiTheme="minorHAnsi" w:hAnsiTheme="minorHAnsi" w:cstheme="minorHAnsi"/>
          <w:spacing w:val="-5"/>
        </w:rPr>
        <w:t xml:space="preserve"> </w:t>
      </w:r>
      <w:r w:rsidRPr="002A6E48">
        <w:rPr>
          <w:rFonts w:asciiTheme="minorHAnsi" w:hAnsiTheme="minorHAnsi" w:cstheme="minorHAnsi"/>
        </w:rPr>
        <w:t>evident</w:t>
      </w:r>
      <w:r w:rsidRPr="002A6E48">
        <w:rPr>
          <w:rFonts w:asciiTheme="minorHAnsi" w:hAnsiTheme="minorHAnsi" w:cstheme="minorHAnsi"/>
          <w:spacing w:val="-3"/>
        </w:rPr>
        <w:t xml:space="preserve"> </w:t>
      </w:r>
      <w:r w:rsidRPr="002A6E48">
        <w:rPr>
          <w:rFonts w:asciiTheme="minorHAnsi" w:hAnsiTheme="minorHAnsi" w:cstheme="minorHAnsi"/>
        </w:rPr>
        <w:t>lack</w:t>
      </w:r>
      <w:r w:rsidRPr="002A6E48">
        <w:rPr>
          <w:rFonts w:asciiTheme="minorHAnsi" w:hAnsiTheme="minorHAnsi" w:cstheme="minorHAnsi"/>
          <w:spacing w:val="-2"/>
        </w:rPr>
        <w:t xml:space="preserve"> </w:t>
      </w:r>
      <w:r w:rsidRPr="002A6E48">
        <w:rPr>
          <w:rFonts w:asciiTheme="minorHAnsi" w:hAnsiTheme="minorHAnsi" w:cstheme="minorHAnsi"/>
        </w:rPr>
        <w:t>of</w:t>
      </w:r>
      <w:r w:rsidRPr="002A6E48">
        <w:rPr>
          <w:rFonts w:asciiTheme="minorHAnsi" w:hAnsiTheme="minorHAnsi" w:cstheme="minorHAnsi"/>
          <w:spacing w:val="-4"/>
        </w:rPr>
        <w:t xml:space="preserve"> </w:t>
      </w:r>
      <w:r w:rsidRPr="002A6E48">
        <w:rPr>
          <w:rFonts w:asciiTheme="minorHAnsi" w:hAnsiTheme="minorHAnsi" w:cstheme="minorHAnsi"/>
        </w:rPr>
        <w:t>the</w:t>
      </w:r>
      <w:r w:rsidRPr="002A6E48">
        <w:rPr>
          <w:rFonts w:asciiTheme="minorHAnsi" w:hAnsiTheme="minorHAnsi" w:cstheme="minorHAnsi"/>
          <w:spacing w:val="-5"/>
        </w:rPr>
        <w:t xml:space="preserve"> </w:t>
      </w:r>
      <w:r w:rsidRPr="002A6E48">
        <w:rPr>
          <w:rFonts w:asciiTheme="minorHAnsi" w:hAnsiTheme="minorHAnsi" w:cstheme="minorHAnsi"/>
        </w:rPr>
        <w:t>requested</w:t>
      </w:r>
      <w:r w:rsidRPr="002A6E48">
        <w:rPr>
          <w:rFonts w:asciiTheme="minorHAnsi" w:hAnsiTheme="minorHAnsi" w:cstheme="minorHAnsi"/>
          <w:spacing w:val="-5"/>
        </w:rPr>
        <w:t xml:space="preserve"> </w:t>
      </w:r>
      <w:r w:rsidRPr="002A6E48">
        <w:rPr>
          <w:rFonts w:asciiTheme="minorHAnsi" w:hAnsiTheme="minorHAnsi" w:cstheme="minorHAnsi"/>
        </w:rPr>
        <w:t>expertise</w:t>
      </w:r>
      <w:r w:rsidRPr="002A6E48">
        <w:rPr>
          <w:rFonts w:asciiTheme="minorHAnsi" w:hAnsiTheme="minorHAnsi" w:cstheme="minorHAnsi"/>
          <w:spacing w:val="-3"/>
        </w:rPr>
        <w:t xml:space="preserve"> </w:t>
      </w:r>
      <w:r w:rsidRPr="002A6E48">
        <w:rPr>
          <w:rFonts w:asciiTheme="minorHAnsi" w:hAnsiTheme="minorHAnsi" w:cstheme="minorHAnsi"/>
        </w:rPr>
        <w:t>and</w:t>
      </w:r>
      <w:r w:rsidRPr="002A6E48">
        <w:rPr>
          <w:rFonts w:asciiTheme="minorHAnsi" w:hAnsiTheme="minorHAnsi" w:cstheme="minorHAnsi"/>
          <w:spacing w:val="-3"/>
        </w:rPr>
        <w:t xml:space="preserve"> </w:t>
      </w:r>
      <w:r w:rsidRPr="002A6E48">
        <w:rPr>
          <w:rFonts w:asciiTheme="minorHAnsi" w:hAnsiTheme="minorHAnsi" w:cstheme="minorHAnsi"/>
        </w:rPr>
        <w:t>experience</w:t>
      </w:r>
      <w:r w:rsidRPr="002A6E48">
        <w:rPr>
          <w:rFonts w:asciiTheme="minorHAnsi" w:hAnsiTheme="minorHAnsi" w:cstheme="minorHAnsi"/>
          <w:spacing w:val="-3"/>
        </w:rPr>
        <w:t xml:space="preserve"> </w:t>
      </w:r>
      <w:r w:rsidRPr="002A6E48">
        <w:rPr>
          <w:rFonts w:asciiTheme="minorHAnsi" w:hAnsiTheme="minorHAnsi" w:cstheme="minorHAnsi"/>
        </w:rPr>
        <w:t>during the bilateral</w:t>
      </w:r>
      <w:r w:rsidRPr="0099577D">
        <w:rPr>
          <w:rFonts w:asciiTheme="minorHAnsi" w:hAnsiTheme="minorHAnsi" w:cstheme="minorHAnsi"/>
        </w:rPr>
        <w:t xml:space="preserve"> meeting(s);</w:t>
      </w:r>
    </w:p>
    <w:p w14:paraId="0AD1AE18" w14:textId="77777777" w:rsidR="00B67945" w:rsidRPr="0099577D" w:rsidRDefault="00B67945" w:rsidP="00E17452">
      <w:pPr>
        <w:pStyle w:val="Lijstalinea"/>
        <w:numPr>
          <w:ilvl w:val="0"/>
          <w:numId w:val="19"/>
        </w:numPr>
        <w:tabs>
          <w:tab w:val="left" w:pos="1134"/>
        </w:tabs>
        <w:spacing w:line="276" w:lineRule="auto"/>
        <w:ind w:left="1134" w:right="-6"/>
        <w:rPr>
          <w:rFonts w:asciiTheme="minorHAnsi" w:hAnsiTheme="minorHAnsi" w:cstheme="minorHAnsi"/>
        </w:rPr>
      </w:pPr>
      <w:r w:rsidRPr="0099577D">
        <w:rPr>
          <w:rFonts w:asciiTheme="minorHAnsi" w:hAnsiTheme="minorHAnsi" w:cstheme="minorHAnsi"/>
        </w:rPr>
        <w:t>the</w:t>
      </w:r>
      <w:r w:rsidRPr="0099577D">
        <w:rPr>
          <w:rFonts w:asciiTheme="minorHAnsi" w:hAnsiTheme="minorHAnsi" w:cstheme="minorHAnsi"/>
          <w:spacing w:val="-6"/>
        </w:rPr>
        <w:t xml:space="preserve"> </w:t>
      </w:r>
      <w:r w:rsidRPr="0099577D">
        <w:rPr>
          <w:rFonts w:asciiTheme="minorHAnsi" w:hAnsiTheme="minorHAnsi" w:cstheme="minorHAnsi"/>
        </w:rPr>
        <w:t>representatives</w:t>
      </w:r>
      <w:r w:rsidRPr="0099577D">
        <w:rPr>
          <w:rFonts w:asciiTheme="minorHAnsi" w:hAnsiTheme="minorHAnsi" w:cstheme="minorHAnsi"/>
          <w:spacing w:val="-6"/>
        </w:rPr>
        <w:t xml:space="preserve"> </w:t>
      </w:r>
      <w:r w:rsidRPr="0099577D">
        <w:rPr>
          <w:rFonts w:asciiTheme="minorHAnsi" w:hAnsiTheme="minorHAnsi" w:cstheme="minorHAnsi"/>
        </w:rPr>
        <w:t>were</w:t>
      </w:r>
      <w:r w:rsidRPr="0099577D">
        <w:rPr>
          <w:rFonts w:asciiTheme="minorHAnsi" w:hAnsiTheme="minorHAnsi" w:cstheme="minorHAnsi"/>
          <w:spacing w:val="-6"/>
        </w:rPr>
        <w:t xml:space="preserve"> </w:t>
      </w:r>
      <w:r w:rsidRPr="0099577D">
        <w:rPr>
          <w:rFonts w:asciiTheme="minorHAnsi" w:hAnsiTheme="minorHAnsi" w:cstheme="minorHAnsi"/>
        </w:rPr>
        <w:t>ill</w:t>
      </w:r>
      <w:r w:rsidRPr="0099577D">
        <w:rPr>
          <w:rFonts w:asciiTheme="minorHAnsi" w:hAnsiTheme="minorHAnsi" w:cstheme="minorHAnsi"/>
          <w:spacing w:val="-4"/>
        </w:rPr>
        <w:t xml:space="preserve"> </w:t>
      </w:r>
      <w:r w:rsidRPr="0099577D">
        <w:rPr>
          <w:rFonts w:asciiTheme="minorHAnsi" w:hAnsiTheme="minorHAnsi" w:cstheme="minorHAnsi"/>
          <w:spacing w:val="-2"/>
        </w:rPr>
        <w:t>prepared;</w:t>
      </w:r>
    </w:p>
    <w:p w14:paraId="29108EC9" w14:textId="77777777" w:rsidR="00B67945" w:rsidRPr="0099577D" w:rsidRDefault="00B67945" w:rsidP="00E17452">
      <w:pPr>
        <w:pStyle w:val="Lijstalinea"/>
        <w:numPr>
          <w:ilvl w:val="0"/>
          <w:numId w:val="19"/>
        </w:numPr>
        <w:tabs>
          <w:tab w:val="left" w:pos="1134"/>
        </w:tabs>
        <w:spacing w:before="38" w:line="276" w:lineRule="auto"/>
        <w:ind w:left="1134" w:right="-6"/>
        <w:rPr>
          <w:rFonts w:asciiTheme="minorHAnsi" w:hAnsiTheme="minorHAnsi" w:cstheme="minorHAnsi"/>
        </w:rPr>
      </w:pPr>
      <w:r w:rsidRPr="0099577D">
        <w:rPr>
          <w:rFonts w:asciiTheme="minorHAnsi" w:hAnsiTheme="minorHAnsi" w:cstheme="minorHAnsi"/>
        </w:rPr>
        <w:t>there</w:t>
      </w:r>
      <w:r w:rsidRPr="0099577D">
        <w:rPr>
          <w:rFonts w:asciiTheme="minorHAnsi" w:hAnsiTheme="minorHAnsi" w:cstheme="minorHAnsi"/>
          <w:spacing w:val="-8"/>
        </w:rPr>
        <w:t xml:space="preserve"> </w:t>
      </w:r>
      <w:r w:rsidRPr="0099577D">
        <w:rPr>
          <w:rFonts w:asciiTheme="minorHAnsi" w:hAnsiTheme="minorHAnsi" w:cstheme="minorHAnsi"/>
        </w:rPr>
        <w:t>was</w:t>
      </w:r>
      <w:r w:rsidRPr="0099577D">
        <w:rPr>
          <w:rFonts w:asciiTheme="minorHAnsi" w:hAnsiTheme="minorHAnsi" w:cstheme="minorHAnsi"/>
          <w:spacing w:val="-2"/>
        </w:rPr>
        <w:t xml:space="preserve"> </w:t>
      </w:r>
      <w:r w:rsidRPr="0099577D">
        <w:rPr>
          <w:rFonts w:asciiTheme="minorHAnsi" w:hAnsiTheme="minorHAnsi" w:cstheme="minorHAnsi"/>
        </w:rPr>
        <w:t>no</w:t>
      </w:r>
      <w:r w:rsidRPr="0099577D">
        <w:rPr>
          <w:rFonts w:asciiTheme="minorHAnsi" w:hAnsiTheme="minorHAnsi" w:cstheme="minorHAnsi"/>
          <w:spacing w:val="-5"/>
        </w:rPr>
        <w:t xml:space="preserve"> </w:t>
      </w:r>
      <w:r w:rsidRPr="0099577D">
        <w:rPr>
          <w:rFonts w:asciiTheme="minorHAnsi" w:hAnsiTheme="minorHAnsi" w:cstheme="minorHAnsi"/>
        </w:rPr>
        <w:t>adequate</w:t>
      </w:r>
      <w:r w:rsidRPr="0099577D">
        <w:rPr>
          <w:rFonts w:asciiTheme="minorHAnsi" w:hAnsiTheme="minorHAnsi" w:cstheme="minorHAnsi"/>
          <w:spacing w:val="-6"/>
        </w:rPr>
        <w:t xml:space="preserve"> </w:t>
      </w:r>
      <w:r w:rsidRPr="0099577D">
        <w:rPr>
          <w:rFonts w:asciiTheme="minorHAnsi" w:hAnsiTheme="minorHAnsi" w:cstheme="minorHAnsi"/>
        </w:rPr>
        <w:t>follow-up</w:t>
      </w:r>
      <w:r w:rsidRPr="0099577D">
        <w:rPr>
          <w:rFonts w:asciiTheme="minorHAnsi" w:hAnsiTheme="minorHAnsi" w:cstheme="minorHAnsi"/>
          <w:spacing w:val="-3"/>
        </w:rPr>
        <w:t xml:space="preserve"> </w:t>
      </w:r>
      <w:r w:rsidRPr="0099577D">
        <w:rPr>
          <w:rFonts w:asciiTheme="minorHAnsi" w:hAnsiTheme="minorHAnsi" w:cstheme="minorHAnsi"/>
        </w:rPr>
        <w:t>after</w:t>
      </w:r>
      <w:r w:rsidRPr="0099577D">
        <w:rPr>
          <w:rFonts w:asciiTheme="minorHAnsi" w:hAnsiTheme="minorHAnsi" w:cstheme="minorHAnsi"/>
          <w:spacing w:val="-2"/>
        </w:rPr>
        <w:t xml:space="preserve"> </w:t>
      </w:r>
      <w:r w:rsidRPr="0099577D">
        <w:rPr>
          <w:rFonts w:asciiTheme="minorHAnsi" w:hAnsiTheme="minorHAnsi" w:cstheme="minorHAnsi"/>
        </w:rPr>
        <w:t>one</w:t>
      </w:r>
      <w:r w:rsidRPr="0099577D">
        <w:rPr>
          <w:rFonts w:asciiTheme="minorHAnsi" w:hAnsiTheme="minorHAnsi" w:cstheme="minorHAnsi"/>
          <w:spacing w:val="-5"/>
        </w:rPr>
        <w:t xml:space="preserve"> </w:t>
      </w:r>
      <w:r w:rsidRPr="0099577D">
        <w:rPr>
          <w:rFonts w:asciiTheme="minorHAnsi" w:hAnsiTheme="minorHAnsi" w:cstheme="minorHAnsi"/>
        </w:rPr>
        <w:t>or</w:t>
      </w:r>
      <w:r w:rsidRPr="0099577D">
        <w:rPr>
          <w:rFonts w:asciiTheme="minorHAnsi" w:hAnsiTheme="minorHAnsi" w:cstheme="minorHAnsi"/>
          <w:spacing w:val="-4"/>
        </w:rPr>
        <w:t xml:space="preserve"> </w:t>
      </w:r>
      <w:r w:rsidRPr="0099577D">
        <w:rPr>
          <w:rFonts w:asciiTheme="minorHAnsi" w:hAnsiTheme="minorHAnsi" w:cstheme="minorHAnsi"/>
        </w:rPr>
        <w:t>more</w:t>
      </w:r>
      <w:r w:rsidRPr="0099577D">
        <w:rPr>
          <w:rFonts w:asciiTheme="minorHAnsi" w:hAnsiTheme="minorHAnsi" w:cstheme="minorHAnsi"/>
          <w:spacing w:val="-3"/>
        </w:rPr>
        <w:t xml:space="preserve"> </w:t>
      </w:r>
      <w:r w:rsidRPr="0099577D">
        <w:rPr>
          <w:rFonts w:asciiTheme="minorHAnsi" w:hAnsiTheme="minorHAnsi" w:cstheme="minorHAnsi"/>
          <w:spacing w:val="-2"/>
        </w:rPr>
        <w:t>meetings;</w:t>
      </w:r>
    </w:p>
    <w:p w14:paraId="7B42741B" w14:textId="77777777" w:rsidR="00B67945" w:rsidRPr="002A6E48" w:rsidRDefault="00B67945" w:rsidP="00E17452">
      <w:pPr>
        <w:pStyle w:val="Lijstalinea"/>
        <w:numPr>
          <w:ilvl w:val="0"/>
          <w:numId w:val="19"/>
        </w:numPr>
        <w:tabs>
          <w:tab w:val="left" w:pos="1134"/>
        </w:tabs>
        <w:spacing w:before="39" w:line="276" w:lineRule="auto"/>
        <w:ind w:left="1134" w:right="-6"/>
        <w:rPr>
          <w:rFonts w:asciiTheme="minorHAnsi" w:hAnsiTheme="minorHAnsi" w:cstheme="minorHAnsi"/>
        </w:rPr>
      </w:pPr>
      <w:r w:rsidRPr="0099577D">
        <w:rPr>
          <w:rFonts w:asciiTheme="minorHAnsi" w:hAnsiTheme="minorHAnsi" w:cstheme="minorHAnsi"/>
        </w:rPr>
        <w:t>too much information (in the opinion of NDW)</w:t>
      </w:r>
      <w:r w:rsidRPr="0099577D">
        <w:rPr>
          <w:rFonts w:asciiTheme="minorHAnsi" w:hAnsiTheme="minorHAnsi" w:cstheme="minorHAnsi"/>
          <w:spacing w:val="-5"/>
        </w:rPr>
        <w:t xml:space="preserve"> </w:t>
      </w:r>
      <w:r w:rsidRPr="0099577D">
        <w:rPr>
          <w:rFonts w:asciiTheme="minorHAnsi" w:hAnsiTheme="minorHAnsi" w:cstheme="minorHAnsi"/>
        </w:rPr>
        <w:t>was</w:t>
      </w:r>
      <w:r w:rsidRPr="0099577D">
        <w:rPr>
          <w:rFonts w:asciiTheme="minorHAnsi" w:hAnsiTheme="minorHAnsi" w:cstheme="minorHAnsi"/>
          <w:spacing w:val="-3"/>
        </w:rPr>
        <w:t xml:space="preserve"> </w:t>
      </w:r>
      <w:r w:rsidRPr="0099577D">
        <w:rPr>
          <w:rFonts w:asciiTheme="minorHAnsi" w:hAnsiTheme="minorHAnsi" w:cstheme="minorHAnsi"/>
        </w:rPr>
        <w:t>classified</w:t>
      </w:r>
      <w:r w:rsidRPr="0099577D">
        <w:rPr>
          <w:rFonts w:asciiTheme="minorHAnsi" w:hAnsiTheme="minorHAnsi" w:cstheme="minorHAnsi"/>
          <w:spacing w:val="-4"/>
        </w:rPr>
        <w:t xml:space="preserve"> </w:t>
      </w:r>
      <w:r w:rsidRPr="0099577D">
        <w:rPr>
          <w:rFonts w:asciiTheme="minorHAnsi" w:hAnsiTheme="minorHAnsi" w:cstheme="minorHAnsi"/>
        </w:rPr>
        <w:t>as</w:t>
      </w:r>
      <w:r w:rsidRPr="0099577D">
        <w:rPr>
          <w:rFonts w:asciiTheme="minorHAnsi" w:hAnsiTheme="minorHAnsi" w:cstheme="minorHAnsi"/>
          <w:spacing w:val="-6"/>
        </w:rPr>
        <w:t xml:space="preserve"> </w:t>
      </w:r>
      <w:r w:rsidRPr="0099577D">
        <w:rPr>
          <w:rFonts w:asciiTheme="minorHAnsi" w:hAnsiTheme="minorHAnsi" w:cstheme="minorHAnsi"/>
        </w:rPr>
        <w:t>confidential</w:t>
      </w:r>
      <w:r w:rsidRPr="0099577D">
        <w:rPr>
          <w:rFonts w:asciiTheme="minorHAnsi" w:hAnsiTheme="minorHAnsi" w:cstheme="minorHAnsi"/>
          <w:spacing w:val="-4"/>
        </w:rPr>
        <w:t xml:space="preserve"> </w:t>
      </w:r>
      <w:r w:rsidRPr="0099577D">
        <w:rPr>
          <w:rFonts w:asciiTheme="minorHAnsi" w:hAnsiTheme="minorHAnsi" w:cstheme="minorHAnsi"/>
        </w:rPr>
        <w:t>and</w:t>
      </w:r>
      <w:r w:rsidRPr="0099577D">
        <w:rPr>
          <w:rFonts w:asciiTheme="minorHAnsi" w:hAnsiTheme="minorHAnsi" w:cstheme="minorHAnsi"/>
          <w:spacing w:val="-4"/>
        </w:rPr>
        <w:t xml:space="preserve"> </w:t>
      </w:r>
      <w:r w:rsidRPr="0099577D">
        <w:rPr>
          <w:rFonts w:asciiTheme="minorHAnsi" w:hAnsiTheme="minorHAnsi" w:cstheme="minorHAnsi"/>
        </w:rPr>
        <w:t>therefore</w:t>
      </w:r>
      <w:r w:rsidRPr="0099577D">
        <w:rPr>
          <w:rFonts w:asciiTheme="minorHAnsi" w:hAnsiTheme="minorHAnsi" w:cstheme="minorHAnsi"/>
          <w:spacing w:val="-4"/>
        </w:rPr>
        <w:t xml:space="preserve"> </w:t>
      </w:r>
      <w:r w:rsidRPr="002A6E48">
        <w:rPr>
          <w:rFonts w:asciiTheme="minorHAnsi" w:hAnsiTheme="minorHAnsi" w:cstheme="minorHAnsi"/>
        </w:rPr>
        <w:t>useless;</w:t>
      </w:r>
    </w:p>
    <w:p w14:paraId="3F6D2DC3" w14:textId="77777777" w:rsidR="00B67945" w:rsidRPr="002A6E48" w:rsidRDefault="00B67945" w:rsidP="00E17452">
      <w:pPr>
        <w:pStyle w:val="Lijstalinea"/>
        <w:numPr>
          <w:ilvl w:val="0"/>
          <w:numId w:val="19"/>
        </w:numPr>
        <w:tabs>
          <w:tab w:val="left" w:pos="1134"/>
        </w:tabs>
        <w:spacing w:line="276" w:lineRule="auto"/>
        <w:ind w:left="1134" w:right="-6"/>
        <w:rPr>
          <w:rFonts w:asciiTheme="minorHAnsi" w:hAnsiTheme="minorHAnsi" w:cstheme="minorHAnsi"/>
        </w:rPr>
      </w:pPr>
      <w:r w:rsidRPr="002A6E48">
        <w:rPr>
          <w:rFonts w:asciiTheme="minorHAnsi" w:hAnsiTheme="minorHAnsi" w:cstheme="minorHAnsi"/>
        </w:rPr>
        <w:t>candidate</w:t>
      </w:r>
      <w:r w:rsidRPr="002A6E48">
        <w:rPr>
          <w:rFonts w:asciiTheme="minorHAnsi" w:hAnsiTheme="minorHAnsi" w:cstheme="minorHAnsi"/>
          <w:spacing w:val="-3"/>
        </w:rPr>
        <w:t xml:space="preserve"> </w:t>
      </w:r>
      <w:r w:rsidRPr="002A6E48">
        <w:rPr>
          <w:rFonts w:asciiTheme="minorHAnsi" w:hAnsiTheme="minorHAnsi" w:cstheme="minorHAnsi"/>
        </w:rPr>
        <w:t>is</w:t>
      </w:r>
      <w:r w:rsidRPr="002A6E48">
        <w:rPr>
          <w:rFonts w:asciiTheme="minorHAnsi" w:hAnsiTheme="minorHAnsi" w:cstheme="minorHAnsi"/>
          <w:spacing w:val="-2"/>
        </w:rPr>
        <w:t xml:space="preserve"> </w:t>
      </w:r>
      <w:r w:rsidRPr="002A6E48">
        <w:rPr>
          <w:rFonts w:asciiTheme="minorHAnsi" w:hAnsiTheme="minorHAnsi" w:cstheme="minorHAnsi"/>
        </w:rPr>
        <w:t>excluded</w:t>
      </w:r>
      <w:r w:rsidRPr="002A6E48">
        <w:rPr>
          <w:rFonts w:asciiTheme="minorHAnsi" w:hAnsiTheme="minorHAnsi" w:cstheme="minorHAnsi"/>
          <w:spacing w:val="-3"/>
        </w:rPr>
        <w:t xml:space="preserve"> </w:t>
      </w:r>
      <w:r w:rsidRPr="002A6E48">
        <w:rPr>
          <w:rFonts w:asciiTheme="minorHAnsi" w:hAnsiTheme="minorHAnsi" w:cstheme="minorHAnsi"/>
        </w:rPr>
        <w:t>or</w:t>
      </w:r>
      <w:r w:rsidRPr="002A6E48">
        <w:rPr>
          <w:rFonts w:asciiTheme="minorHAnsi" w:hAnsiTheme="minorHAnsi" w:cstheme="minorHAnsi"/>
          <w:spacing w:val="-6"/>
        </w:rPr>
        <w:t xml:space="preserve"> </w:t>
      </w:r>
      <w:r w:rsidRPr="002A6E48">
        <w:rPr>
          <w:rFonts w:asciiTheme="minorHAnsi" w:hAnsiTheme="minorHAnsi" w:cstheme="minorHAnsi"/>
        </w:rPr>
        <w:t>withdraws</w:t>
      </w:r>
      <w:r w:rsidRPr="002A6E48">
        <w:rPr>
          <w:rFonts w:asciiTheme="minorHAnsi" w:hAnsiTheme="minorHAnsi" w:cstheme="minorHAnsi"/>
          <w:spacing w:val="-2"/>
        </w:rPr>
        <w:t xml:space="preserve"> during the tender process</w:t>
      </w:r>
      <w:r w:rsidRPr="002A6E48">
        <w:rPr>
          <w:rFonts w:asciiTheme="minorHAnsi" w:hAnsiTheme="minorHAnsi" w:cstheme="minorHAnsi"/>
          <w:spacing w:val="-6"/>
        </w:rPr>
        <w:t>;</w:t>
      </w:r>
    </w:p>
    <w:p w14:paraId="5A8178B7" w14:textId="647424D3" w:rsidR="00B67945" w:rsidRPr="002A6E48" w:rsidRDefault="0099577D" w:rsidP="00E17452">
      <w:pPr>
        <w:pStyle w:val="Lijstalinea"/>
        <w:numPr>
          <w:ilvl w:val="0"/>
          <w:numId w:val="19"/>
        </w:numPr>
        <w:tabs>
          <w:tab w:val="left" w:pos="1134"/>
        </w:tabs>
        <w:spacing w:line="276" w:lineRule="auto"/>
        <w:ind w:left="1134" w:right="-6"/>
        <w:rPr>
          <w:rFonts w:asciiTheme="minorHAnsi" w:hAnsiTheme="minorHAnsi" w:cstheme="minorHAnsi"/>
        </w:rPr>
      </w:pPr>
      <w:r w:rsidRPr="002A6E48">
        <w:rPr>
          <w:rFonts w:asciiTheme="minorHAnsi" w:hAnsiTheme="minorHAnsi" w:cstheme="minorHAnsi"/>
          <w:u w:val="single"/>
        </w:rPr>
        <w:t xml:space="preserve">phase </w:t>
      </w:r>
      <w:r w:rsidR="00B14535" w:rsidRPr="002A6E48">
        <w:rPr>
          <w:rFonts w:asciiTheme="minorHAnsi" w:hAnsiTheme="minorHAnsi" w:cstheme="minorHAnsi"/>
          <w:u w:val="single"/>
        </w:rPr>
        <w:t>5</w:t>
      </w:r>
      <w:r w:rsidRPr="002A6E48">
        <w:rPr>
          <w:rFonts w:asciiTheme="minorHAnsi" w:hAnsiTheme="minorHAnsi" w:cstheme="minorHAnsi"/>
        </w:rPr>
        <w:t xml:space="preserve">: </w:t>
      </w:r>
      <w:r w:rsidR="00B67945" w:rsidRPr="002A6E48">
        <w:rPr>
          <w:rFonts w:asciiTheme="minorHAnsi" w:hAnsiTheme="minorHAnsi" w:cstheme="minorHAnsi"/>
        </w:rPr>
        <w:t>no</w:t>
      </w:r>
      <w:r w:rsidR="00B67945" w:rsidRPr="002A6E48">
        <w:rPr>
          <w:rFonts w:asciiTheme="minorHAnsi" w:hAnsiTheme="minorHAnsi" w:cstheme="minorHAnsi"/>
          <w:spacing w:val="-4"/>
        </w:rPr>
        <w:t xml:space="preserve"> </w:t>
      </w:r>
      <w:r w:rsidR="00B67945" w:rsidRPr="002A6E48">
        <w:rPr>
          <w:rFonts w:asciiTheme="minorHAnsi" w:hAnsiTheme="minorHAnsi" w:cstheme="minorHAnsi"/>
        </w:rPr>
        <w:t>initial</w:t>
      </w:r>
      <w:r w:rsidR="00B67945" w:rsidRPr="002A6E48">
        <w:rPr>
          <w:rFonts w:asciiTheme="minorHAnsi" w:hAnsiTheme="minorHAnsi" w:cstheme="minorHAnsi"/>
          <w:spacing w:val="-2"/>
        </w:rPr>
        <w:t xml:space="preserve"> tender </w:t>
      </w:r>
      <w:r w:rsidR="00B67945" w:rsidRPr="002A6E48">
        <w:rPr>
          <w:rFonts w:asciiTheme="minorHAnsi" w:hAnsiTheme="minorHAnsi" w:cstheme="minorHAnsi"/>
        </w:rPr>
        <w:t>is</w:t>
      </w:r>
      <w:r w:rsidR="00B67945" w:rsidRPr="002A6E48">
        <w:rPr>
          <w:rFonts w:asciiTheme="minorHAnsi" w:hAnsiTheme="minorHAnsi" w:cstheme="minorHAnsi"/>
          <w:spacing w:val="-1"/>
        </w:rPr>
        <w:t xml:space="preserve"> </w:t>
      </w:r>
      <w:r w:rsidR="00B67945" w:rsidRPr="002A6E48">
        <w:rPr>
          <w:rFonts w:asciiTheme="minorHAnsi" w:hAnsiTheme="minorHAnsi" w:cstheme="minorHAnsi"/>
        </w:rPr>
        <w:t>submitted</w:t>
      </w:r>
      <w:r w:rsidR="00B67945" w:rsidRPr="002A6E48">
        <w:rPr>
          <w:rFonts w:asciiTheme="minorHAnsi" w:hAnsiTheme="minorHAnsi" w:cstheme="minorHAnsi"/>
          <w:spacing w:val="-2"/>
        </w:rPr>
        <w:t xml:space="preserve"> </w:t>
      </w:r>
      <w:r w:rsidR="00B67945" w:rsidRPr="002A6E48">
        <w:rPr>
          <w:rFonts w:asciiTheme="minorHAnsi" w:hAnsiTheme="minorHAnsi" w:cstheme="minorHAnsi"/>
        </w:rPr>
        <w:t>or</w:t>
      </w:r>
      <w:r w:rsidR="00B67945" w:rsidRPr="002A6E48">
        <w:rPr>
          <w:rFonts w:asciiTheme="minorHAnsi" w:hAnsiTheme="minorHAnsi" w:cstheme="minorHAnsi"/>
          <w:spacing w:val="-3"/>
        </w:rPr>
        <w:t xml:space="preserve"> the </w:t>
      </w:r>
      <w:r w:rsidR="00B67945" w:rsidRPr="002A6E48">
        <w:rPr>
          <w:rFonts w:asciiTheme="minorHAnsi" w:hAnsiTheme="minorHAnsi" w:cstheme="minorHAnsi"/>
        </w:rPr>
        <w:t>final</w:t>
      </w:r>
      <w:r w:rsidR="00B67945" w:rsidRPr="002A6E48">
        <w:rPr>
          <w:rFonts w:asciiTheme="minorHAnsi" w:hAnsiTheme="minorHAnsi" w:cstheme="minorHAnsi"/>
          <w:spacing w:val="-2"/>
        </w:rPr>
        <w:t xml:space="preserve"> </w:t>
      </w:r>
      <w:r w:rsidR="00B67945" w:rsidRPr="002A6E48">
        <w:rPr>
          <w:rFonts w:asciiTheme="minorHAnsi" w:hAnsiTheme="minorHAnsi" w:cstheme="minorHAnsi"/>
        </w:rPr>
        <w:t>tender</w:t>
      </w:r>
      <w:r w:rsidR="00B67945" w:rsidRPr="002A6E48">
        <w:rPr>
          <w:rFonts w:asciiTheme="minorHAnsi" w:hAnsiTheme="minorHAnsi" w:cstheme="minorHAnsi"/>
          <w:spacing w:val="-2"/>
        </w:rPr>
        <w:t xml:space="preserve"> </w:t>
      </w:r>
      <w:r w:rsidR="00B67945" w:rsidRPr="002A6E48">
        <w:rPr>
          <w:rFonts w:asciiTheme="minorHAnsi" w:hAnsiTheme="minorHAnsi" w:cstheme="minorHAnsi"/>
        </w:rPr>
        <w:t>is</w:t>
      </w:r>
      <w:r w:rsidR="00B67945" w:rsidRPr="002A6E48">
        <w:rPr>
          <w:rFonts w:asciiTheme="minorHAnsi" w:hAnsiTheme="minorHAnsi" w:cstheme="minorHAnsi"/>
          <w:spacing w:val="-4"/>
        </w:rPr>
        <w:t xml:space="preserve"> </w:t>
      </w:r>
      <w:r w:rsidR="00B67945" w:rsidRPr="002A6E48">
        <w:rPr>
          <w:rFonts w:asciiTheme="minorHAnsi" w:hAnsiTheme="minorHAnsi" w:cstheme="minorHAnsi"/>
        </w:rPr>
        <w:t>invalid</w:t>
      </w:r>
      <w:r w:rsidR="00B67945" w:rsidRPr="002A6E48">
        <w:rPr>
          <w:rFonts w:asciiTheme="minorHAnsi" w:hAnsiTheme="minorHAnsi" w:cstheme="minorHAnsi"/>
          <w:spacing w:val="-2"/>
        </w:rPr>
        <w:t xml:space="preserve"> </w:t>
      </w:r>
      <w:r w:rsidR="00B67945" w:rsidRPr="002A6E48">
        <w:rPr>
          <w:rFonts w:asciiTheme="minorHAnsi" w:hAnsiTheme="minorHAnsi" w:cstheme="minorHAnsi"/>
        </w:rPr>
        <w:t>(for</w:t>
      </w:r>
      <w:r w:rsidR="00B67945" w:rsidRPr="002A6E48">
        <w:rPr>
          <w:rFonts w:asciiTheme="minorHAnsi" w:hAnsiTheme="minorHAnsi" w:cstheme="minorHAnsi"/>
          <w:spacing w:val="-3"/>
        </w:rPr>
        <w:t xml:space="preserve"> </w:t>
      </w:r>
      <w:r w:rsidR="00B67945" w:rsidRPr="002A6E48">
        <w:rPr>
          <w:rFonts w:asciiTheme="minorHAnsi" w:hAnsiTheme="minorHAnsi" w:cstheme="minorHAnsi"/>
        </w:rPr>
        <w:t>instance: it</w:t>
      </w:r>
      <w:r w:rsidR="00B67945" w:rsidRPr="002A6E48">
        <w:rPr>
          <w:rFonts w:asciiTheme="minorHAnsi" w:hAnsiTheme="minorHAnsi" w:cstheme="minorHAnsi"/>
          <w:spacing w:val="-2"/>
        </w:rPr>
        <w:t xml:space="preserve"> </w:t>
      </w:r>
      <w:r w:rsidR="00B67945" w:rsidRPr="002A6E48">
        <w:rPr>
          <w:rFonts w:asciiTheme="minorHAnsi" w:hAnsiTheme="minorHAnsi" w:cstheme="minorHAnsi"/>
        </w:rPr>
        <w:t>does</w:t>
      </w:r>
      <w:r w:rsidR="00B67945" w:rsidRPr="002A6E48">
        <w:rPr>
          <w:rFonts w:asciiTheme="minorHAnsi" w:hAnsiTheme="minorHAnsi" w:cstheme="minorHAnsi"/>
          <w:spacing w:val="-4"/>
        </w:rPr>
        <w:t xml:space="preserve"> </w:t>
      </w:r>
      <w:r w:rsidR="00B67945" w:rsidRPr="002A6E48">
        <w:rPr>
          <w:rFonts w:asciiTheme="minorHAnsi" w:hAnsiTheme="minorHAnsi" w:cstheme="minorHAnsi"/>
        </w:rPr>
        <w:t>not</w:t>
      </w:r>
      <w:r w:rsidR="00B67945" w:rsidRPr="002A6E48">
        <w:rPr>
          <w:rFonts w:asciiTheme="minorHAnsi" w:hAnsiTheme="minorHAnsi" w:cstheme="minorHAnsi"/>
          <w:spacing w:val="-3"/>
        </w:rPr>
        <w:t xml:space="preserve"> </w:t>
      </w:r>
      <w:r w:rsidR="00B67945" w:rsidRPr="002A6E48">
        <w:rPr>
          <w:rFonts w:asciiTheme="minorHAnsi" w:hAnsiTheme="minorHAnsi" w:cstheme="minorHAnsi"/>
        </w:rPr>
        <w:t>meet the minimum requirements in the TOR).</w:t>
      </w:r>
    </w:p>
    <w:p w14:paraId="1B66E9BB" w14:textId="77777777" w:rsidR="00B67945" w:rsidRPr="002A6E48" w:rsidRDefault="00B67945" w:rsidP="00E17452">
      <w:pPr>
        <w:spacing w:line="276" w:lineRule="auto"/>
        <w:ind w:left="567" w:hanging="567"/>
        <w:rPr>
          <w:rFonts w:asciiTheme="minorHAnsi" w:hAnsiTheme="minorHAnsi" w:cstheme="minorHAnsi"/>
          <w:b/>
          <w:bCs/>
        </w:rPr>
      </w:pPr>
    </w:p>
    <w:p w14:paraId="29083DA6" w14:textId="1D3A840E" w:rsidR="00B14535" w:rsidRPr="002A6E48" w:rsidRDefault="00A20CB8" w:rsidP="00E17452">
      <w:pPr>
        <w:pStyle w:val="Plattetekst"/>
        <w:numPr>
          <w:ilvl w:val="0"/>
          <w:numId w:val="20"/>
        </w:numPr>
        <w:spacing w:before="196" w:line="276" w:lineRule="auto"/>
        <w:ind w:left="567" w:right="863" w:hanging="567"/>
        <w:rPr>
          <w:rFonts w:asciiTheme="minorHAnsi" w:hAnsiTheme="minorHAnsi" w:cstheme="minorHAnsi"/>
        </w:rPr>
      </w:pPr>
      <w:r w:rsidRPr="002A6E48">
        <w:rPr>
          <w:rFonts w:asciiTheme="minorHAnsi" w:hAnsiTheme="minorHAnsi" w:cstheme="minorHAnsi"/>
        </w:rPr>
        <w:t>The anticipated scope of the development assignments</w:t>
      </w:r>
      <w:r w:rsidR="00B14535" w:rsidRPr="002A6E48">
        <w:rPr>
          <w:rFonts w:asciiTheme="minorHAnsi" w:hAnsiTheme="minorHAnsi" w:cstheme="minorHAnsi"/>
        </w:rPr>
        <w:t xml:space="preserve">: </w:t>
      </w:r>
      <w:r w:rsidRPr="002A6E48">
        <w:rPr>
          <w:rFonts w:asciiTheme="minorHAnsi" w:hAnsiTheme="minorHAnsi" w:cstheme="minorHAnsi"/>
        </w:rPr>
        <w:t xml:space="preserve">the intention is to contract multiple contractors for each of the use case to be developed and – if the development is successful – to be awarded one or more delivery assignment(s). </w:t>
      </w:r>
    </w:p>
    <w:p w14:paraId="0224AD56" w14:textId="02B3FCB2" w:rsidR="00A20CB8" w:rsidRPr="00F62D05" w:rsidRDefault="00A20CB8" w:rsidP="00E17452">
      <w:pPr>
        <w:pStyle w:val="Plattetekst"/>
        <w:spacing w:before="196" w:line="276" w:lineRule="auto"/>
        <w:ind w:left="567" w:right="863"/>
        <w:rPr>
          <w:rFonts w:asciiTheme="minorHAnsi" w:hAnsiTheme="minorHAnsi" w:cstheme="minorHAnsi"/>
        </w:rPr>
      </w:pPr>
      <w:r w:rsidRPr="002A6E48">
        <w:rPr>
          <w:rFonts w:asciiTheme="minorHAnsi" w:hAnsiTheme="minorHAnsi" w:cstheme="minorHAnsi"/>
        </w:rPr>
        <w:t xml:space="preserve">More information will be made available once phase </w:t>
      </w:r>
      <w:r w:rsidR="00B14535" w:rsidRPr="002A6E48">
        <w:rPr>
          <w:rFonts w:asciiTheme="minorHAnsi" w:hAnsiTheme="minorHAnsi" w:cstheme="minorHAnsi"/>
        </w:rPr>
        <w:t>3</w:t>
      </w:r>
      <w:r w:rsidRPr="002A6E48">
        <w:rPr>
          <w:rFonts w:asciiTheme="minorHAnsi" w:hAnsiTheme="minorHAnsi" w:cstheme="minorHAnsi"/>
        </w:rPr>
        <w:t xml:space="preserve"> has ended. The scope</w:t>
      </w:r>
      <w:r>
        <w:rPr>
          <w:rFonts w:asciiTheme="minorHAnsi" w:hAnsiTheme="minorHAnsi" w:cstheme="minorHAnsi"/>
        </w:rPr>
        <w:t xml:space="preserve"> of the to be developed use cases will be introduced in a so-called Terms of Reference </w:t>
      </w:r>
      <w:r>
        <w:rPr>
          <w:rFonts w:asciiTheme="minorHAnsi" w:hAnsiTheme="minorHAnsi" w:cstheme="minorHAnsi"/>
        </w:rPr>
        <w:lastRenderedPageBreak/>
        <w:t xml:space="preserve">document (TOR) which will be made available prior to commencing phase </w:t>
      </w:r>
      <w:r w:rsidR="00B14535">
        <w:rPr>
          <w:rFonts w:asciiTheme="minorHAnsi" w:hAnsiTheme="minorHAnsi" w:cstheme="minorHAnsi"/>
        </w:rPr>
        <w:t>4</w:t>
      </w:r>
      <w:r>
        <w:rPr>
          <w:rFonts w:asciiTheme="minorHAnsi" w:hAnsiTheme="minorHAnsi" w:cstheme="minorHAnsi"/>
        </w:rPr>
        <w:t xml:space="preserve"> (bilateral meetings, in-depth conversations and demonstrations).</w:t>
      </w:r>
    </w:p>
    <w:p w14:paraId="541A5DA9" w14:textId="435C7E27" w:rsidR="00A20CB8" w:rsidRPr="00F62D05" w:rsidRDefault="00A20CB8" w:rsidP="00E17452">
      <w:pPr>
        <w:pStyle w:val="Plattetekst"/>
        <w:numPr>
          <w:ilvl w:val="0"/>
          <w:numId w:val="20"/>
        </w:numPr>
        <w:spacing w:before="196" w:line="276" w:lineRule="auto"/>
        <w:ind w:left="567" w:right="863" w:hanging="567"/>
        <w:rPr>
          <w:rFonts w:asciiTheme="minorHAnsi" w:hAnsiTheme="minorHAnsi" w:cstheme="minorHAnsi"/>
        </w:rPr>
      </w:pPr>
      <w:r w:rsidRPr="00F62D05">
        <w:rPr>
          <w:rFonts w:asciiTheme="minorHAnsi" w:hAnsiTheme="minorHAnsi" w:cstheme="minorHAnsi"/>
        </w:rPr>
        <w:t xml:space="preserve">As a consequence of </w:t>
      </w:r>
      <w:r>
        <w:rPr>
          <w:rFonts w:asciiTheme="minorHAnsi" w:hAnsiTheme="minorHAnsi" w:cstheme="minorHAnsi"/>
        </w:rPr>
        <w:t xml:space="preserve">the </w:t>
      </w:r>
      <w:r w:rsidRPr="00F62D05">
        <w:rPr>
          <w:rFonts w:asciiTheme="minorHAnsi" w:hAnsiTheme="minorHAnsi" w:cstheme="minorHAnsi"/>
        </w:rPr>
        <w:t>in-depth dialogue</w:t>
      </w:r>
      <w:r>
        <w:rPr>
          <w:rFonts w:asciiTheme="minorHAnsi" w:hAnsiTheme="minorHAnsi" w:cstheme="minorHAnsi"/>
        </w:rPr>
        <w:t>s</w:t>
      </w:r>
      <w:r w:rsidRPr="00F62D05">
        <w:rPr>
          <w:rFonts w:asciiTheme="minorHAnsi" w:hAnsiTheme="minorHAnsi" w:cstheme="minorHAnsi"/>
        </w:rPr>
        <w:t xml:space="preserve"> during </w:t>
      </w:r>
      <w:r>
        <w:rPr>
          <w:rFonts w:asciiTheme="minorHAnsi" w:hAnsiTheme="minorHAnsi" w:cstheme="minorHAnsi"/>
        </w:rPr>
        <w:t xml:space="preserve">phase </w:t>
      </w:r>
      <w:r w:rsidR="00B14535">
        <w:rPr>
          <w:rFonts w:asciiTheme="minorHAnsi" w:hAnsiTheme="minorHAnsi" w:cstheme="minorHAnsi"/>
        </w:rPr>
        <w:t xml:space="preserve">4 </w:t>
      </w:r>
      <w:r>
        <w:rPr>
          <w:rFonts w:asciiTheme="minorHAnsi" w:hAnsiTheme="minorHAnsi" w:cstheme="minorHAnsi"/>
        </w:rPr>
        <w:t xml:space="preserve">of </w:t>
      </w:r>
      <w:r w:rsidRPr="00F62D05">
        <w:rPr>
          <w:rFonts w:asciiTheme="minorHAnsi" w:hAnsiTheme="minorHAnsi" w:cstheme="minorHAnsi"/>
        </w:rPr>
        <w:t>the tender process</w:t>
      </w:r>
      <w:r>
        <w:rPr>
          <w:rFonts w:asciiTheme="minorHAnsi" w:hAnsiTheme="minorHAnsi" w:cstheme="minorHAnsi"/>
        </w:rPr>
        <w:t>, candidates need to prepare themselves of the fact that</w:t>
      </w:r>
      <w:r w:rsidRPr="00F62D05">
        <w:rPr>
          <w:rFonts w:asciiTheme="minorHAnsi" w:hAnsiTheme="minorHAnsi" w:cstheme="minorHAnsi"/>
        </w:rPr>
        <w:t>:</w:t>
      </w:r>
    </w:p>
    <w:p w14:paraId="1287F6B0"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requirements of each of the individual development assignment(s) as well as their consecutive delivery assignments might be modified;</w:t>
      </w:r>
    </w:p>
    <w:p w14:paraId="050F83B3"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preferences of each of the individual development assignments might be modified;</w:t>
      </w:r>
    </w:p>
    <w:p w14:paraId="3F3C21A0"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 xml:space="preserve">the composition of </w:t>
      </w:r>
      <w:r>
        <w:rPr>
          <w:rFonts w:asciiTheme="minorHAnsi" w:hAnsiTheme="minorHAnsi" w:cstheme="minorHAnsi"/>
        </w:rPr>
        <w:t>use cases</w:t>
      </w:r>
      <w:r w:rsidRPr="00F62D05">
        <w:rPr>
          <w:rFonts w:asciiTheme="minorHAnsi" w:hAnsiTheme="minorHAnsi" w:cstheme="minorHAnsi"/>
        </w:rPr>
        <w:t xml:space="preserve"> might be modified;</w:t>
      </w:r>
    </w:p>
    <w:p w14:paraId="00E2C86D"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substance of the development assignments might be modified;</w:t>
      </w:r>
    </w:p>
    <w:p w14:paraId="172FB426"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terms and conditions of each development assignments might be modified;</w:t>
      </w:r>
    </w:p>
    <w:p w14:paraId="1C1ED247"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terms and conditions of each consecutive delivery assignments might be modified;</w:t>
      </w:r>
    </w:p>
    <w:p w14:paraId="65759CCF" w14:textId="7777777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participation of one or more candidates might be discontinued;</w:t>
      </w:r>
    </w:p>
    <w:p w14:paraId="6C0D9D6E" w14:textId="19576914"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available budget</w:t>
      </w:r>
      <w:r>
        <w:rPr>
          <w:rFonts w:asciiTheme="minorHAnsi" w:hAnsiTheme="minorHAnsi" w:cstheme="minorHAnsi"/>
        </w:rPr>
        <w:t>s</w:t>
      </w:r>
      <w:r w:rsidRPr="00F62D05">
        <w:rPr>
          <w:rFonts w:asciiTheme="minorHAnsi" w:hAnsiTheme="minorHAnsi" w:cstheme="minorHAnsi"/>
        </w:rPr>
        <w:t xml:space="preserve"> (including the products and services) might be modified before phase </w:t>
      </w:r>
      <w:r w:rsidR="00B14535">
        <w:rPr>
          <w:rFonts w:asciiTheme="minorHAnsi" w:hAnsiTheme="minorHAnsi" w:cstheme="minorHAnsi"/>
        </w:rPr>
        <w:t>5</w:t>
      </w:r>
      <w:r w:rsidRPr="00F62D05">
        <w:rPr>
          <w:rFonts w:asciiTheme="minorHAnsi" w:hAnsiTheme="minorHAnsi" w:cstheme="minorHAnsi"/>
        </w:rPr>
        <w:t xml:space="preserve"> commences;</w:t>
      </w:r>
    </w:p>
    <w:p w14:paraId="615D8097" w14:textId="5CF7AB07" w:rsidR="00A20CB8" w:rsidRPr="00F62D0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the criteria to determine the most economically advantageous tenders might be modified</w:t>
      </w:r>
      <w:r>
        <w:rPr>
          <w:rFonts w:asciiTheme="minorHAnsi" w:hAnsiTheme="minorHAnsi" w:cstheme="minorHAnsi"/>
        </w:rPr>
        <w:t xml:space="preserve"> in phase </w:t>
      </w:r>
      <w:r w:rsidR="00B14535">
        <w:rPr>
          <w:rFonts w:asciiTheme="minorHAnsi" w:hAnsiTheme="minorHAnsi" w:cstheme="minorHAnsi"/>
        </w:rPr>
        <w:t>4</w:t>
      </w:r>
      <w:r w:rsidRPr="00F62D05">
        <w:rPr>
          <w:rFonts w:asciiTheme="minorHAnsi" w:hAnsiTheme="minorHAnsi" w:cstheme="minorHAnsi"/>
        </w:rPr>
        <w:t>;</w:t>
      </w:r>
    </w:p>
    <w:p w14:paraId="6DE05E11" w14:textId="77777777" w:rsidR="00B1453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F62D05">
        <w:rPr>
          <w:rFonts w:asciiTheme="minorHAnsi" w:hAnsiTheme="minorHAnsi" w:cstheme="minorHAnsi"/>
        </w:rPr>
        <w:t xml:space="preserve">the evaluation methodology for each </w:t>
      </w:r>
      <w:r>
        <w:rPr>
          <w:rFonts w:asciiTheme="minorHAnsi" w:hAnsiTheme="minorHAnsi" w:cstheme="minorHAnsi"/>
        </w:rPr>
        <w:t xml:space="preserve">use case </w:t>
      </w:r>
      <w:r w:rsidRPr="00F62D05">
        <w:rPr>
          <w:rFonts w:asciiTheme="minorHAnsi" w:hAnsiTheme="minorHAnsi" w:cstheme="minorHAnsi"/>
        </w:rPr>
        <w:t>might be modified</w:t>
      </w:r>
      <w:r>
        <w:rPr>
          <w:rFonts w:asciiTheme="minorHAnsi" w:hAnsiTheme="minorHAnsi" w:cstheme="minorHAnsi"/>
        </w:rPr>
        <w:t xml:space="preserve"> in phase </w:t>
      </w:r>
      <w:r w:rsidR="00B14535">
        <w:rPr>
          <w:rFonts w:asciiTheme="minorHAnsi" w:hAnsiTheme="minorHAnsi" w:cstheme="minorHAnsi"/>
        </w:rPr>
        <w:t>4</w:t>
      </w:r>
      <w:r w:rsidRPr="00F62D05">
        <w:rPr>
          <w:rFonts w:asciiTheme="minorHAnsi" w:hAnsiTheme="minorHAnsi" w:cstheme="minorHAnsi"/>
        </w:rPr>
        <w:t>, or</w:t>
      </w:r>
    </w:p>
    <w:p w14:paraId="1A055CD6" w14:textId="4A53047F" w:rsidR="00A20CB8" w:rsidRPr="00B14535" w:rsidRDefault="00A20CB8" w:rsidP="00E17452">
      <w:pPr>
        <w:pStyle w:val="Plattetekst"/>
        <w:numPr>
          <w:ilvl w:val="0"/>
          <w:numId w:val="21"/>
        </w:numPr>
        <w:spacing w:before="196" w:line="276" w:lineRule="auto"/>
        <w:ind w:left="1134" w:right="863" w:hanging="567"/>
        <w:rPr>
          <w:rFonts w:asciiTheme="minorHAnsi" w:hAnsiTheme="minorHAnsi" w:cstheme="minorHAnsi"/>
        </w:rPr>
      </w:pPr>
      <w:r w:rsidRPr="00B14535">
        <w:rPr>
          <w:rFonts w:asciiTheme="minorHAnsi" w:hAnsiTheme="minorHAnsi" w:cstheme="minorHAnsi"/>
        </w:rPr>
        <w:t>any other modification NDW decides to implement in this tender procedure.</w:t>
      </w:r>
    </w:p>
    <w:p w14:paraId="5AC73AE2" w14:textId="77777777" w:rsidR="00A20CB8" w:rsidRDefault="00A20CB8" w:rsidP="00E17452">
      <w:pPr>
        <w:spacing w:line="276" w:lineRule="auto"/>
      </w:pPr>
    </w:p>
    <w:p w14:paraId="282AD256" w14:textId="77777777" w:rsidR="00A20CB8" w:rsidRDefault="00A20CB8" w:rsidP="00E17452">
      <w:pPr>
        <w:spacing w:line="276" w:lineRule="auto"/>
      </w:pPr>
    </w:p>
    <w:p w14:paraId="72D33853" w14:textId="035A1595" w:rsidR="000B4A6F" w:rsidRPr="00B14535" w:rsidRDefault="000B4A6F" w:rsidP="00E17452">
      <w:pPr>
        <w:pStyle w:val="Plattetekst"/>
        <w:numPr>
          <w:ilvl w:val="0"/>
          <w:numId w:val="20"/>
        </w:numPr>
        <w:spacing w:before="2" w:line="276" w:lineRule="auto"/>
        <w:ind w:left="567" w:right="901" w:hanging="567"/>
        <w:rPr>
          <w:rFonts w:asciiTheme="minorHAnsi" w:hAnsiTheme="minorHAnsi" w:cstheme="minorHAnsi"/>
          <w:u w:val="single"/>
        </w:rPr>
      </w:pPr>
      <w:r w:rsidRPr="00B14535">
        <w:rPr>
          <w:rFonts w:asciiTheme="minorHAnsi" w:hAnsiTheme="minorHAnsi" w:cstheme="minorHAnsi"/>
          <w:b/>
          <w:bCs/>
        </w:rPr>
        <w:t>Applicable exclusion grounds</w:t>
      </w:r>
      <w:r w:rsidR="00B14535" w:rsidRPr="00B14535">
        <w:rPr>
          <w:rFonts w:asciiTheme="minorHAnsi" w:hAnsiTheme="minorHAnsi" w:cstheme="minorHAnsi"/>
          <w:b/>
          <w:bCs/>
        </w:rPr>
        <w:t xml:space="preserve">: </w:t>
      </w:r>
      <w:r w:rsidR="00B14535" w:rsidRPr="00B14535">
        <w:rPr>
          <w:rFonts w:asciiTheme="minorHAnsi" w:hAnsiTheme="minorHAnsi" w:cstheme="minorHAnsi"/>
        </w:rPr>
        <w:t>c</w:t>
      </w:r>
      <w:r w:rsidRPr="00B14535">
        <w:rPr>
          <w:rFonts w:asciiTheme="minorHAnsi" w:hAnsiTheme="minorHAnsi" w:cstheme="minorHAnsi"/>
        </w:rPr>
        <w:t>andidate</w:t>
      </w:r>
      <w:r w:rsidRPr="00B14535">
        <w:rPr>
          <w:rFonts w:asciiTheme="minorHAnsi" w:hAnsiTheme="minorHAnsi" w:cstheme="minorHAnsi"/>
          <w:spacing w:val="-4"/>
        </w:rPr>
        <w:t xml:space="preserve"> </w:t>
      </w:r>
      <w:r w:rsidRPr="00B14535">
        <w:rPr>
          <w:rFonts w:asciiTheme="minorHAnsi" w:hAnsiTheme="minorHAnsi" w:cstheme="minorHAnsi"/>
        </w:rPr>
        <w:t>shall</w:t>
      </w:r>
      <w:r w:rsidRPr="00B14535">
        <w:rPr>
          <w:rFonts w:asciiTheme="minorHAnsi" w:hAnsiTheme="minorHAnsi" w:cstheme="minorHAnsi"/>
          <w:spacing w:val="-4"/>
        </w:rPr>
        <w:t xml:space="preserve"> </w:t>
      </w:r>
      <w:r w:rsidRPr="00B14535">
        <w:rPr>
          <w:rFonts w:asciiTheme="minorHAnsi" w:hAnsiTheme="minorHAnsi" w:cstheme="minorHAnsi"/>
        </w:rPr>
        <w:t>complete</w:t>
      </w:r>
      <w:r w:rsidRPr="00B14535">
        <w:rPr>
          <w:rFonts w:asciiTheme="minorHAnsi" w:hAnsiTheme="minorHAnsi" w:cstheme="minorHAnsi"/>
          <w:spacing w:val="-4"/>
        </w:rPr>
        <w:t xml:space="preserve"> </w:t>
      </w:r>
      <w:r w:rsidRPr="00B14535">
        <w:rPr>
          <w:rFonts w:asciiTheme="minorHAnsi" w:hAnsiTheme="minorHAnsi" w:cstheme="minorHAnsi"/>
        </w:rPr>
        <w:t>and</w:t>
      </w:r>
      <w:r w:rsidRPr="00B14535">
        <w:rPr>
          <w:rFonts w:asciiTheme="minorHAnsi" w:hAnsiTheme="minorHAnsi" w:cstheme="minorHAnsi"/>
          <w:spacing w:val="-6"/>
        </w:rPr>
        <w:t xml:space="preserve"> </w:t>
      </w:r>
      <w:r w:rsidRPr="00B14535">
        <w:rPr>
          <w:rFonts w:asciiTheme="minorHAnsi" w:hAnsiTheme="minorHAnsi" w:cstheme="minorHAnsi"/>
        </w:rPr>
        <w:t>sign</w:t>
      </w:r>
      <w:r w:rsidRPr="00B14535">
        <w:rPr>
          <w:rFonts w:asciiTheme="minorHAnsi" w:hAnsiTheme="minorHAnsi" w:cstheme="minorHAnsi"/>
          <w:spacing w:val="-6"/>
        </w:rPr>
        <w:t xml:space="preserve"> </w:t>
      </w:r>
      <w:r w:rsidRPr="00B14535">
        <w:rPr>
          <w:rFonts w:asciiTheme="minorHAnsi" w:hAnsiTheme="minorHAnsi" w:cstheme="minorHAnsi"/>
        </w:rPr>
        <w:t>the</w:t>
      </w:r>
      <w:r w:rsidRPr="00B14535">
        <w:rPr>
          <w:rFonts w:asciiTheme="minorHAnsi" w:hAnsiTheme="minorHAnsi" w:cstheme="minorHAnsi"/>
          <w:spacing w:val="-6"/>
        </w:rPr>
        <w:t xml:space="preserve"> </w:t>
      </w:r>
      <w:r w:rsidRPr="00B14535">
        <w:rPr>
          <w:rFonts w:asciiTheme="minorHAnsi" w:hAnsiTheme="minorHAnsi" w:cstheme="minorHAnsi"/>
        </w:rPr>
        <w:t>ESPD</w:t>
      </w:r>
      <w:r w:rsidRPr="00B14535">
        <w:rPr>
          <w:rFonts w:asciiTheme="minorHAnsi" w:hAnsiTheme="minorHAnsi" w:cstheme="minorHAnsi"/>
          <w:spacing w:val="-4"/>
        </w:rPr>
        <w:t xml:space="preserve"> </w:t>
      </w:r>
      <w:r w:rsidRPr="00B14535">
        <w:rPr>
          <w:rFonts w:asciiTheme="minorHAnsi" w:hAnsiTheme="minorHAnsi" w:cstheme="minorHAnsi"/>
        </w:rPr>
        <w:t>document</w:t>
      </w:r>
      <w:r w:rsidRPr="00B14535">
        <w:rPr>
          <w:rFonts w:asciiTheme="minorHAnsi" w:hAnsiTheme="minorHAnsi" w:cstheme="minorHAnsi"/>
          <w:spacing w:val="-4"/>
        </w:rPr>
        <w:t xml:space="preserve"> </w:t>
      </w:r>
      <w:r w:rsidRPr="00B14535">
        <w:rPr>
          <w:rFonts w:asciiTheme="minorHAnsi" w:hAnsiTheme="minorHAnsi" w:cstheme="minorHAnsi"/>
        </w:rPr>
        <w:t>made</w:t>
      </w:r>
      <w:r w:rsidRPr="00B14535">
        <w:rPr>
          <w:rFonts w:asciiTheme="minorHAnsi" w:hAnsiTheme="minorHAnsi" w:cstheme="minorHAnsi"/>
          <w:spacing w:val="-4"/>
        </w:rPr>
        <w:t xml:space="preserve"> </w:t>
      </w:r>
      <w:r w:rsidRPr="00B14535">
        <w:rPr>
          <w:rFonts w:asciiTheme="minorHAnsi" w:hAnsiTheme="minorHAnsi" w:cstheme="minorHAnsi"/>
        </w:rPr>
        <w:t>available on TenderNed. And confirm that all applicable exclusion grounds marked in said ESPD are either marked NO, or, if not able to do so provide the details therefore in lieu with articles 2.86a, 2.87a and 2.88 of the Dutch Procurement Law (Aanbestedingswet 2012).</w:t>
      </w:r>
    </w:p>
    <w:p w14:paraId="0FFE96D0" w14:textId="1AFF8CD1" w:rsidR="0062146E" w:rsidRDefault="0062146E">
      <w:pPr>
        <w:widowControl/>
        <w:autoSpaceDE/>
        <w:autoSpaceDN/>
        <w:spacing w:after="160" w:line="259" w:lineRule="auto"/>
        <w:rPr>
          <w:rFonts w:asciiTheme="minorHAnsi" w:hAnsiTheme="minorHAnsi" w:cstheme="minorHAnsi"/>
          <w:b/>
          <w:bCs/>
        </w:rPr>
      </w:pPr>
    </w:p>
    <w:p w14:paraId="7A41C077" w14:textId="0F1F11BD" w:rsidR="00597206" w:rsidRPr="00B14535" w:rsidRDefault="00597206" w:rsidP="00E17452">
      <w:pPr>
        <w:pStyle w:val="Lijstalinea"/>
        <w:numPr>
          <w:ilvl w:val="0"/>
          <w:numId w:val="20"/>
        </w:numPr>
        <w:spacing w:line="276" w:lineRule="auto"/>
        <w:ind w:left="567" w:hanging="567"/>
        <w:rPr>
          <w:rFonts w:asciiTheme="minorHAnsi" w:hAnsiTheme="minorHAnsi" w:cstheme="minorHAnsi"/>
        </w:rPr>
      </w:pPr>
      <w:r w:rsidRPr="00B14535">
        <w:rPr>
          <w:rFonts w:asciiTheme="minorHAnsi" w:hAnsiTheme="minorHAnsi" w:cstheme="minorHAnsi"/>
          <w:b/>
          <w:bCs/>
        </w:rPr>
        <w:t xml:space="preserve">Please note: </w:t>
      </w:r>
      <w:r w:rsidRPr="00B14535">
        <w:rPr>
          <w:rFonts w:asciiTheme="minorHAnsi" w:hAnsiTheme="minorHAnsi" w:cstheme="minorHAnsi"/>
        </w:rPr>
        <w:t>NDW does not seek Requests to Participate from candidates that are interested to:</w:t>
      </w:r>
    </w:p>
    <w:p w14:paraId="478197AE" w14:textId="77777777" w:rsidR="00597206" w:rsidRPr="00533F37" w:rsidRDefault="00597206" w:rsidP="00E17452">
      <w:pPr>
        <w:pStyle w:val="Lijstalinea"/>
        <w:numPr>
          <w:ilvl w:val="0"/>
          <w:numId w:val="3"/>
        </w:numPr>
        <w:spacing w:line="276" w:lineRule="auto"/>
        <w:ind w:left="1134" w:hanging="567"/>
        <w:rPr>
          <w:rFonts w:asciiTheme="minorHAnsi" w:hAnsiTheme="minorHAnsi" w:cstheme="minorHAnsi"/>
        </w:rPr>
      </w:pPr>
      <w:r w:rsidRPr="00533F37">
        <w:rPr>
          <w:rFonts w:asciiTheme="minorHAnsi" w:hAnsiTheme="minorHAnsi" w:cstheme="minorHAnsi"/>
        </w:rPr>
        <w:t>install (new) hardware devices in the road network in the Netherlands;</w:t>
      </w:r>
    </w:p>
    <w:p w14:paraId="51A4D131" w14:textId="77777777" w:rsidR="00597206" w:rsidRDefault="00597206" w:rsidP="00E17452">
      <w:pPr>
        <w:pStyle w:val="Tekstopmerking"/>
        <w:numPr>
          <w:ilvl w:val="0"/>
          <w:numId w:val="3"/>
        </w:numPr>
        <w:spacing w:line="276" w:lineRule="auto"/>
        <w:ind w:left="1134" w:hanging="567"/>
        <w:rPr>
          <w:rFonts w:asciiTheme="minorHAnsi" w:hAnsiTheme="minorHAnsi" w:cstheme="minorHAnsi"/>
          <w:sz w:val="22"/>
          <w:szCs w:val="22"/>
        </w:rPr>
      </w:pPr>
      <w:r>
        <w:rPr>
          <w:rFonts w:asciiTheme="minorHAnsi" w:hAnsiTheme="minorHAnsi" w:cstheme="minorHAnsi"/>
          <w:sz w:val="22"/>
          <w:szCs w:val="22"/>
        </w:rPr>
        <w:t>install new (</w:t>
      </w:r>
      <w:r w:rsidRPr="00533F37">
        <w:rPr>
          <w:rFonts w:asciiTheme="minorHAnsi" w:hAnsiTheme="minorHAnsi" w:cstheme="minorHAnsi"/>
          <w:sz w:val="22"/>
          <w:szCs w:val="22"/>
        </w:rPr>
        <w:t>aftermarket</w:t>
      </w:r>
      <w:r>
        <w:rPr>
          <w:rFonts w:asciiTheme="minorHAnsi" w:hAnsiTheme="minorHAnsi" w:cstheme="minorHAnsi"/>
          <w:sz w:val="22"/>
          <w:szCs w:val="22"/>
        </w:rPr>
        <w:t>)</w:t>
      </w:r>
      <w:r w:rsidRPr="00533F37">
        <w:rPr>
          <w:rFonts w:asciiTheme="minorHAnsi" w:hAnsiTheme="minorHAnsi" w:cstheme="minorHAnsi"/>
          <w:sz w:val="22"/>
          <w:szCs w:val="22"/>
        </w:rPr>
        <w:t xml:space="preserve"> products </w:t>
      </w:r>
      <w:r>
        <w:rPr>
          <w:rFonts w:asciiTheme="minorHAnsi" w:hAnsiTheme="minorHAnsi" w:cstheme="minorHAnsi"/>
          <w:sz w:val="22"/>
          <w:szCs w:val="22"/>
        </w:rPr>
        <w:t>in vehicles to collect vehicle data</w:t>
      </w:r>
      <w:r w:rsidRPr="00533F37">
        <w:rPr>
          <w:rFonts w:asciiTheme="minorHAnsi" w:hAnsiTheme="minorHAnsi" w:cstheme="minorHAnsi"/>
          <w:sz w:val="22"/>
          <w:szCs w:val="22"/>
        </w:rPr>
        <w:t xml:space="preserve">. </w:t>
      </w:r>
    </w:p>
    <w:p w14:paraId="56210182" w14:textId="62D104F3" w:rsidR="00B14535" w:rsidRPr="00533F37" w:rsidRDefault="00B14535" w:rsidP="00E17452">
      <w:pPr>
        <w:pStyle w:val="Tekstopmerking"/>
        <w:spacing w:line="276" w:lineRule="auto"/>
        <w:ind w:left="567"/>
        <w:rPr>
          <w:rFonts w:asciiTheme="minorHAnsi" w:hAnsiTheme="minorHAnsi" w:cstheme="minorHAnsi"/>
          <w:sz w:val="22"/>
          <w:szCs w:val="22"/>
        </w:rPr>
      </w:pPr>
      <w:r>
        <w:rPr>
          <w:rFonts w:asciiTheme="minorHAnsi" w:hAnsiTheme="minorHAnsi" w:cstheme="minorHAnsi"/>
          <w:sz w:val="22"/>
          <w:szCs w:val="22"/>
        </w:rPr>
        <w:t>Requests to Participate based on these proposals will be rejected.</w:t>
      </w:r>
    </w:p>
    <w:p w14:paraId="5B4E5E91" w14:textId="77777777" w:rsidR="00597206" w:rsidRDefault="00597206" w:rsidP="00E17452">
      <w:pPr>
        <w:spacing w:line="276" w:lineRule="auto"/>
        <w:ind w:left="567" w:hanging="567"/>
        <w:rPr>
          <w:rFonts w:asciiTheme="minorHAnsi" w:hAnsiTheme="minorHAnsi" w:cstheme="minorHAnsi"/>
          <w:b/>
          <w:bCs/>
        </w:rPr>
      </w:pPr>
    </w:p>
    <w:p w14:paraId="7F5CC87F" w14:textId="77777777" w:rsidR="00857722" w:rsidRDefault="00857722" w:rsidP="00E17452">
      <w:pPr>
        <w:spacing w:line="276" w:lineRule="auto"/>
        <w:ind w:left="567" w:hanging="567"/>
        <w:rPr>
          <w:rFonts w:asciiTheme="minorHAnsi" w:hAnsiTheme="minorHAnsi" w:cstheme="minorHAnsi"/>
          <w:b/>
          <w:bCs/>
        </w:rPr>
      </w:pPr>
    </w:p>
    <w:p w14:paraId="30135212" w14:textId="61C52B5A" w:rsidR="00B14535" w:rsidRPr="00016F9F" w:rsidRDefault="00B14535" w:rsidP="00E17452">
      <w:pPr>
        <w:spacing w:line="276" w:lineRule="auto"/>
        <w:ind w:left="567" w:hanging="567"/>
        <w:rPr>
          <w:rFonts w:asciiTheme="minorHAnsi" w:hAnsiTheme="minorHAnsi" w:cstheme="minorHAnsi"/>
          <w:b/>
          <w:bCs/>
        </w:rPr>
      </w:pPr>
      <w:r>
        <w:rPr>
          <w:rFonts w:asciiTheme="minorHAnsi" w:hAnsiTheme="minorHAnsi" w:cstheme="minorHAnsi"/>
          <w:b/>
          <w:bCs/>
        </w:rPr>
        <w:t>End of document</w:t>
      </w:r>
      <w:r w:rsidR="0062146E">
        <w:rPr>
          <w:rFonts w:asciiTheme="minorHAnsi" w:hAnsiTheme="minorHAnsi" w:cstheme="minorHAnsi"/>
          <w:b/>
          <w:bCs/>
        </w:rPr>
        <w:t xml:space="preserve"> </w:t>
      </w:r>
      <w:r w:rsidR="0076391C">
        <w:rPr>
          <w:rFonts w:asciiTheme="minorHAnsi" w:hAnsiTheme="minorHAnsi" w:cstheme="minorHAnsi"/>
          <w:b/>
          <w:bCs/>
        </w:rPr>
        <w:t>R</w:t>
      </w:r>
      <w:r w:rsidR="0062146E">
        <w:rPr>
          <w:rFonts w:asciiTheme="minorHAnsi" w:hAnsiTheme="minorHAnsi" w:cstheme="minorHAnsi"/>
          <w:b/>
          <w:bCs/>
        </w:rPr>
        <w:t xml:space="preserve">equest to </w:t>
      </w:r>
      <w:r w:rsidR="0076391C">
        <w:rPr>
          <w:rFonts w:asciiTheme="minorHAnsi" w:hAnsiTheme="minorHAnsi" w:cstheme="minorHAnsi"/>
          <w:b/>
          <w:bCs/>
        </w:rPr>
        <w:t>P</w:t>
      </w:r>
      <w:r w:rsidR="0062146E">
        <w:rPr>
          <w:rFonts w:asciiTheme="minorHAnsi" w:hAnsiTheme="minorHAnsi" w:cstheme="minorHAnsi"/>
          <w:b/>
          <w:bCs/>
        </w:rPr>
        <w:t>articipate</w:t>
      </w:r>
    </w:p>
    <w:sectPr w:rsidR="00B14535" w:rsidRPr="00016F9F">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BF44E" w14:textId="77777777" w:rsidR="00087E6F" w:rsidRDefault="00087E6F" w:rsidP="00DA5F0D">
      <w:r>
        <w:separator/>
      </w:r>
    </w:p>
  </w:endnote>
  <w:endnote w:type="continuationSeparator" w:id="0">
    <w:p w14:paraId="6AD0F862" w14:textId="77777777" w:rsidR="00087E6F" w:rsidRDefault="00087E6F" w:rsidP="00DA5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8458955"/>
      <w:docPartObj>
        <w:docPartGallery w:val="Page Numbers (Bottom of Page)"/>
        <w:docPartUnique/>
      </w:docPartObj>
    </w:sdtPr>
    <w:sdtEndPr>
      <w:rPr>
        <w:rFonts w:asciiTheme="minorHAnsi" w:hAnsiTheme="minorHAnsi" w:cstheme="minorHAnsi"/>
        <w:color w:val="C45911" w:themeColor="accent2" w:themeShade="BF"/>
        <w:sz w:val="20"/>
        <w:szCs w:val="20"/>
      </w:rPr>
    </w:sdtEndPr>
    <w:sdtContent>
      <w:p w14:paraId="53252630" w14:textId="658D1DD3" w:rsidR="00DA5F0D" w:rsidRPr="00DA5F0D" w:rsidRDefault="00DA5F0D">
        <w:pPr>
          <w:pStyle w:val="Voettekst"/>
          <w:jc w:val="right"/>
          <w:rPr>
            <w:rFonts w:asciiTheme="minorHAnsi" w:hAnsiTheme="minorHAnsi" w:cstheme="minorHAnsi"/>
            <w:color w:val="C45911" w:themeColor="accent2" w:themeShade="BF"/>
            <w:sz w:val="20"/>
            <w:szCs w:val="20"/>
          </w:rPr>
        </w:pPr>
        <w:r w:rsidRPr="00DA5F0D">
          <w:rPr>
            <w:rFonts w:asciiTheme="minorHAnsi" w:hAnsiTheme="minorHAnsi" w:cstheme="minorHAnsi"/>
            <w:color w:val="C45911" w:themeColor="accent2" w:themeShade="BF"/>
            <w:sz w:val="20"/>
            <w:szCs w:val="20"/>
          </w:rPr>
          <w:fldChar w:fldCharType="begin"/>
        </w:r>
        <w:r w:rsidRPr="00DA5F0D">
          <w:rPr>
            <w:rFonts w:asciiTheme="minorHAnsi" w:hAnsiTheme="minorHAnsi" w:cstheme="minorHAnsi"/>
            <w:color w:val="C45911" w:themeColor="accent2" w:themeShade="BF"/>
            <w:sz w:val="20"/>
            <w:szCs w:val="20"/>
          </w:rPr>
          <w:instrText>PAGE   \* MERGEFORMAT</w:instrText>
        </w:r>
        <w:r w:rsidRPr="00DA5F0D">
          <w:rPr>
            <w:rFonts w:asciiTheme="minorHAnsi" w:hAnsiTheme="minorHAnsi" w:cstheme="minorHAnsi"/>
            <w:color w:val="C45911" w:themeColor="accent2" w:themeShade="BF"/>
            <w:sz w:val="20"/>
            <w:szCs w:val="20"/>
          </w:rPr>
          <w:fldChar w:fldCharType="separate"/>
        </w:r>
        <w:r w:rsidRPr="00DA5F0D">
          <w:rPr>
            <w:rFonts w:asciiTheme="minorHAnsi" w:hAnsiTheme="minorHAnsi" w:cstheme="minorHAnsi"/>
            <w:color w:val="C45911" w:themeColor="accent2" w:themeShade="BF"/>
            <w:sz w:val="20"/>
            <w:szCs w:val="20"/>
            <w:lang w:val="nl-NL"/>
          </w:rPr>
          <w:t>2</w:t>
        </w:r>
        <w:r w:rsidRPr="00DA5F0D">
          <w:rPr>
            <w:rFonts w:asciiTheme="minorHAnsi" w:hAnsiTheme="minorHAnsi" w:cstheme="minorHAnsi"/>
            <w:color w:val="C45911" w:themeColor="accent2" w:themeShade="BF"/>
            <w:sz w:val="20"/>
            <w:szCs w:val="20"/>
          </w:rPr>
          <w:fldChar w:fldCharType="end"/>
        </w:r>
      </w:p>
    </w:sdtContent>
  </w:sdt>
  <w:p w14:paraId="204897EE" w14:textId="77777777" w:rsidR="00DA5F0D" w:rsidRDefault="00DA5F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12050" w14:textId="77777777" w:rsidR="00087E6F" w:rsidRDefault="00087E6F" w:rsidP="00DA5F0D">
      <w:r>
        <w:separator/>
      </w:r>
    </w:p>
  </w:footnote>
  <w:footnote w:type="continuationSeparator" w:id="0">
    <w:p w14:paraId="3FD4848A" w14:textId="77777777" w:rsidR="00087E6F" w:rsidRDefault="00087E6F" w:rsidP="00DA5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FB994" w14:textId="715410C9" w:rsidR="0062146E" w:rsidRDefault="0062146E" w:rsidP="0062146E">
    <w:pPr>
      <w:pStyle w:val="Koptekst"/>
      <w:jc w:val="right"/>
    </w:pPr>
    <w:r>
      <w:rPr>
        <w:noProof/>
        <w14:ligatures w14:val="standardContextual"/>
      </w:rPr>
      <w:drawing>
        <wp:inline distT="0" distB="0" distL="0" distR="0" wp14:anchorId="4114E6E8" wp14:editId="30FE6627">
          <wp:extent cx="1924050" cy="653154"/>
          <wp:effectExtent l="0" t="0" r="0" b="0"/>
          <wp:docPr id="100135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761" name="Afbeelding 100135761"/>
                  <pic:cNvPicPr/>
                </pic:nvPicPr>
                <pic:blipFill>
                  <a:blip r:embed="rId1">
                    <a:extLst>
                      <a:ext uri="{28A0092B-C50C-407E-A947-70E740481C1C}">
                        <a14:useLocalDpi xmlns:a14="http://schemas.microsoft.com/office/drawing/2010/main" val="0"/>
                      </a:ext>
                    </a:extLst>
                  </a:blip>
                  <a:stretch>
                    <a:fillRect/>
                  </a:stretch>
                </pic:blipFill>
                <pic:spPr>
                  <a:xfrm>
                    <a:off x="0" y="0"/>
                    <a:ext cx="1934755" cy="656788"/>
                  </a:xfrm>
                  <a:prstGeom prst="rect">
                    <a:avLst/>
                  </a:prstGeom>
                </pic:spPr>
              </pic:pic>
            </a:graphicData>
          </a:graphic>
        </wp:inline>
      </w:drawing>
    </w:r>
  </w:p>
  <w:p w14:paraId="61C66D11" w14:textId="77777777" w:rsidR="0062146E" w:rsidRDefault="00621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678"/>
    <w:multiLevelType w:val="hybridMultilevel"/>
    <w:tmpl w:val="9C32D5EA"/>
    <w:lvl w:ilvl="0" w:tplc="182831A8">
      <w:start w:val="1"/>
      <w:numFmt w:val="decimal"/>
      <w:lvlText w:val="%1."/>
      <w:lvlJc w:val="left"/>
      <w:pPr>
        <w:ind w:left="1581" w:hanging="360"/>
      </w:pPr>
      <w:rPr>
        <w:rFonts w:asciiTheme="minorHAnsi" w:eastAsia="Arial" w:hAnsiTheme="minorHAnsi" w:cstheme="minorHAnsi" w:hint="default"/>
        <w:b/>
        <w:bCs/>
        <w:i w:val="0"/>
        <w:iCs w:val="0"/>
        <w:color w:val="C45911" w:themeColor="accent2" w:themeShade="BF"/>
        <w:spacing w:val="-1"/>
        <w:w w:val="100"/>
        <w:sz w:val="22"/>
        <w:szCs w:val="22"/>
        <w:lang w:val="en-US" w:eastAsia="en-US" w:bidi="ar-SA"/>
      </w:rPr>
    </w:lvl>
    <w:lvl w:ilvl="1" w:tplc="B8EE3B06">
      <w:start w:val="1"/>
      <w:numFmt w:val="upperLetter"/>
      <w:lvlText w:val="%2."/>
      <w:lvlJc w:val="left"/>
      <w:pPr>
        <w:ind w:left="1581" w:hanging="360"/>
      </w:pPr>
      <w:rPr>
        <w:rFonts w:asciiTheme="minorHAnsi" w:eastAsia="Arial" w:hAnsiTheme="minorHAnsi" w:cstheme="minorHAnsi" w:hint="default"/>
        <w:b/>
        <w:bCs/>
        <w:i w:val="0"/>
        <w:iCs w:val="0"/>
        <w:color w:val="82CCB5"/>
        <w:spacing w:val="0"/>
        <w:w w:val="100"/>
        <w:sz w:val="22"/>
        <w:szCs w:val="22"/>
        <w:lang w:val="en-US" w:eastAsia="en-US" w:bidi="ar-SA"/>
      </w:rPr>
    </w:lvl>
    <w:lvl w:ilvl="2" w:tplc="0D7A6314">
      <w:start w:val="1"/>
      <w:numFmt w:val="decimal"/>
      <w:lvlText w:val="%3)"/>
      <w:lvlJc w:val="left"/>
      <w:pPr>
        <w:ind w:left="1993" w:hanging="567"/>
      </w:pPr>
      <w:rPr>
        <w:rFonts w:asciiTheme="minorHAnsi" w:eastAsia="Arial" w:hAnsiTheme="minorHAnsi" w:cstheme="minorHAnsi" w:hint="default"/>
        <w:b w:val="0"/>
        <w:bCs w:val="0"/>
        <w:i w:val="0"/>
        <w:iCs w:val="0"/>
        <w:spacing w:val="-1"/>
        <w:w w:val="100"/>
        <w:sz w:val="22"/>
        <w:szCs w:val="22"/>
        <w:lang w:val="en-US" w:eastAsia="en-US" w:bidi="ar-SA"/>
      </w:rPr>
    </w:lvl>
    <w:lvl w:ilvl="3" w:tplc="3A7AA896">
      <w:numFmt w:val="bullet"/>
      <w:lvlText w:val="•"/>
      <w:lvlJc w:val="left"/>
      <w:pPr>
        <w:ind w:left="3826" w:hanging="567"/>
      </w:pPr>
      <w:rPr>
        <w:rFonts w:hint="default"/>
        <w:lang w:val="en-US" w:eastAsia="en-US" w:bidi="ar-SA"/>
      </w:rPr>
    </w:lvl>
    <w:lvl w:ilvl="4" w:tplc="038C686C">
      <w:numFmt w:val="bullet"/>
      <w:lvlText w:val="•"/>
      <w:lvlJc w:val="left"/>
      <w:pPr>
        <w:ind w:left="4739" w:hanging="567"/>
      </w:pPr>
      <w:rPr>
        <w:rFonts w:hint="default"/>
        <w:lang w:val="en-US" w:eastAsia="en-US" w:bidi="ar-SA"/>
      </w:rPr>
    </w:lvl>
    <w:lvl w:ilvl="5" w:tplc="91B8A386">
      <w:numFmt w:val="bullet"/>
      <w:lvlText w:val="•"/>
      <w:lvlJc w:val="left"/>
      <w:pPr>
        <w:ind w:left="5652" w:hanging="567"/>
      </w:pPr>
      <w:rPr>
        <w:rFonts w:hint="default"/>
        <w:lang w:val="en-US" w:eastAsia="en-US" w:bidi="ar-SA"/>
      </w:rPr>
    </w:lvl>
    <w:lvl w:ilvl="6" w:tplc="BA70DE02">
      <w:numFmt w:val="bullet"/>
      <w:lvlText w:val="•"/>
      <w:lvlJc w:val="left"/>
      <w:pPr>
        <w:ind w:left="6566" w:hanging="567"/>
      </w:pPr>
      <w:rPr>
        <w:rFonts w:hint="default"/>
        <w:lang w:val="en-US" w:eastAsia="en-US" w:bidi="ar-SA"/>
      </w:rPr>
    </w:lvl>
    <w:lvl w:ilvl="7" w:tplc="857A0282">
      <w:numFmt w:val="bullet"/>
      <w:lvlText w:val="•"/>
      <w:lvlJc w:val="left"/>
      <w:pPr>
        <w:ind w:left="7479" w:hanging="567"/>
      </w:pPr>
      <w:rPr>
        <w:rFonts w:hint="default"/>
        <w:lang w:val="en-US" w:eastAsia="en-US" w:bidi="ar-SA"/>
      </w:rPr>
    </w:lvl>
    <w:lvl w:ilvl="8" w:tplc="AF40C430">
      <w:numFmt w:val="bullet"/>
      <w:lvlText w:val="•"/>
      <w:lvlJc w:val="left"/>
      <w:pPr>
        <w:ind w:left="8392" w:hanging="567"/>
      </w:pPr>
      <w:rPr>
        <w:rFonts w:hint="default"/>
        <w:lang w:val="en-US" w:eastAsia="en-US" w:bidi="ar-SA"/>
      </w:rPr>
    </w:lvl>
  </w:abstractNum>
  <w:abstractNum w:abstractNumId="1" w15:restartNumberingAfterBreak="0">
    <w:nsid w:val="0B917077"/>
    <w:multiLevelType w:val="hybridMultilevel"/>
    <w:tmpl w:val="88A80A4A"/>
    <w:lvl w:ilvl="0" w:tplc="0413000F">
      <w:start w:val="1"/>
      <w:numFmt w:val="decimal"/>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11FE6CAE"/>
    <w:multiLevelType w:val="hybridMultilevel"/>
    <w:tmpl w:val="4F40B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5148A2"/>
    <w:multiLevelType w:val="hybridMultilevel"/>
    <w:tmpl w:val="F63E47AA"/>
    <w:lvl w:ilvl="0" w:tplc="FFFFFFFF">
      <w:start w:val="1"/>
      <w:numFmt w:val="decimal"/>
      <w:lvlText w:val="%1."/>
      <w:lvlJc w:val="left"/>
      <w:pPr>
        <w:ind w:left="1440" w:hanging="360"/>
      </w:pPr>
    </w:lvl>
    <w:lvl w:ilvl="1" w:tplc="0413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3C3653B"/>
    <w:multiLevelType w:val="multilevel"/>
    <w:tmpl w:val="B7526FA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F73914"/>
    <w:multiLevelType w:val="hybridMultilevel"/>
    <w:tmpl w:val="3A2E4AF8"/>
    <w:lvl w:ilvl="0" w:tplc="8E027426">
      <w:start w:val="1"/>
      <w:numFmt w:val="decimal"/>
      <w:lvlText w:val="%1."/>
      <w:lvlJc w:val="left"/>
      <w:pPr>
        <w:ind w:left="2345" w:hanging="360"/>
      </w:pPr>
      <w:rPr>
        <w:b/>
        <w:bCs/>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0E1684"/>
    <w:multiLevelType w:val="hybridMultilevel"/>
    <w:tmpl w:val="F9469F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774E5E"/>
    <w:multiLevelType w:val="hybridMultilevel"/>
    <w:tmpl w:val="45C279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A3097D"/>
    <w:multiLevelType w:val="hybridMultilevel"/>
    <w:tmpl w:val="46942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66107"/>
    <w:multiLevelType w:val="hybridMultilevel"/>
    <w:tmpl w:val="4EC2CF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6F3D43"/>
    <w:multiLevelType w:val="hybridMultilevel"/>
    <w:tmpl w:val="48AED2B2"/>
    <w:lvl w:ilvl="0" w:tplc="04130015">
      <w:start w:val="1"/>
      <w:numFmt w:val="upperLetter"/>
      <w:lvlText w:val="%1."/>
      <w:lvlJc w:val="left"/>
      <w:pPr>
        <w:ind w:left="3763" w:hanging="360"/>
      </w:pPr>
    </w:lvl>
    <w:lvl w:ilvl="1" w:tplc="FFFFFFFF" w:tentative="1">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11" w15:restartNumberingAfterBreak="0">
    <w:nsid w:val="2D4610F5"/>
    <w:multiLevelType w:val="hybridMultilevel"/>
    <w:tmpl w:val="5D1A09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1F65D4"/>
    <w:multiLevelType w:val="hybridMultilevel"/>
    <w:tmpl w:val="76365D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651D16"/>
    <w:multiLevelType w:val="hybridMultilevel"/>
    <w:tmpl w:val="082CD7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7501DD"/>
    <w:multiLevelType w:val="hybridMultilevel"/>
    <w:tmpl w:val="5EE291B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9C4E1B"/>
    <w:multiLevelType w:val="hybridMultilevel"/>
    <w:tmpl w:val="4B4291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E44593"/>
    <w:multiLevelType w:val="hybridMultilevel"/>
    <w:tmpl w:val="05A04C5A"/>
    <w:lvl w:ilvl="0" w:tplc="FFFFFFFF">
      <w:start w:val="1"/>
      <w:numFmt w:val="decimal"/>
      <w:lvlText w:val="%1."/>
      <w:lvlJc w:val="left"/>
      <w:pPr>
        <w:ind w:left="2345" w:hanging="360"/>
      </w:pPr>
      <w:rPr>
        <w:b/>
        <w:bCs/>
      </w:rPr>
    </w:lvl>
    <w:lvl w:ilvl="1" w:tplc="0413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554CB3"/>
    <w:multiLevelType w:val="hybridMultilevel"/>
    <w:tmpl w:val="5A420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9412E2"/>
    <w:multiLevelType w:val="hybridMultilevel"/>
    <w:tmpl w:val="2A2C39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AD17A7"/>
    <w:multiLevelType w:val="hybridMultilevel"/>
    <w:tmpl w:val="E60C04A6"/>
    <w:lvl w:ilvl="0" w:tplc="CB8898EC">
      <w:start w:val="6"/>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5C47607D"/>
    <w:multiLevelType w:val="hybridMultilevel"/>
    <w:tmpl w:val="B900B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181FD9"/>
    <w:multiLevelType w:val="hybridMultilevel"/>
    <w:tmpl w:val="F4BEB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5D6870"/>
    <w:multiLevelType w:val="hybridMultilevel"/>
    <w:tmpl w:val="73BE9ED8"/>
    <w:lvl w:ilvl="0" w:tplc="FFFFFFFF">
      <w:start w:val="1"/>
      <w:numFmt w:val="lowerLetter"/>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F04FA1"/>
    <w:multiLevelType w:val="hybridMultilevel"/>
    <w:tmpl w:val="35E608B6"/>
    <w:lvl w:ilvl="0" w:tplc="0D7A6314">
      <w:start w:val="1"/>
      <w:numFmt w:val="decimal"/>
      <w:lvlText w:val="%1)"/>
      <w:lvlJc w:val="left"/>
      <w:pPr>
        <w:ind w:left="1993" w:hanging="567"/>
      </w:pPr>
      <w:rPr>
        <w:rFonts w:asciiTheme="minorHAnsi" w:eastAsia="Arial" w:hAnsiTheme="minorHAnsi" w:cstheme="minorHAnsi" w:hint="default"/>
        <w:b w:val="0"/>
        <w:bCs w:val="0"/>
        <w:i w:val="0"/>
        <w:iCs w:val="0"/>
        <w:spacing w:val="-1"/>
        <w:w w:val="100"/>
        <w:sz w:val="22"/>
        <w:szCs w:val="22"/>
        <w:lang w:val="en-US"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9FB0271"/>
    <w:multiLevelType w:val="hybridMultilevel"/>
    <w:tmpl w:val="6B4A666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CE30C8"/>
    <w:multiLevelType w:val="hybridMultilevel"/>
    <w:tmpl w:val="3404F2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E976B0"/>
    <w:multiLevelType w:val="hybridMultilevel"/>
    <w:tmpl w:val="DF428C10"/>
    <w:lvl w:ilvl="0" w:tplc="FFFFFFFF">
      <w:start w:val="1"/>
      <w:numFmt w:val="decimal"/>
      <w:lvlText w:val="%1."/>
      <w:lvlJc w:val="left"/>
      <w:pPr>
        <w:ind w:left="2345" w:hanging="360"/>
      </w:pPr>
      <w:rPr>
        <w:b/>
        <w:bCs/>
      </w:r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AA504D"/>
    <w:multiLevelType w:val="hybridMultilevel"/>
    <w:tmpl w:val="B26EC08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4F248B"/>
    <w:multiLevelType w:val="hybridMultilevel"/>
    <w:tmpl w:val="F32C6EDA"/>
    <w:lvl w:ilvl="0" w:tplc="15608906">
      <w:start w:val="1"/>
      <w:numFmt w:val="decimal"/>
      <w:lvlText w:val="%1."/>
      <w:lvlJc w:val="left"/>
      <w:pPr>
        <w:ind w:left="1994" w:hanging="567"/>
      </w:pPr>
      <w:rPr>
        <w:rFonts w:asciiTheme="minorHAnsi" w:eastAsia="Arial" w:hAnsiTheme="minorHAnsi" w:cstheme="minorHAnsi" w:hint="default"/>
        <w:b w:val="0"/>
        <w:bCs w:val="0"/>
        <w:i w:val="0"/>
        <w:iCs w:val="0"/>
        <w:spacing w:val="-1"/>
        <w:w w:val="100"/>
        <w:sz w:val="22"/>
        <w:szCs w:val="22"/>
        <w:lang w:val="en-US" w:eastAsia="en-US" w:bidi="ar-SA"/>
      </w:rPr>
    </w:lvl>
    <w:lvl w:ilvl="1" w:tplc="DDAA3E92">
      <w:numFmt w:val="bullet"/>
      <w:lvlText w:val="•"/>
      <w:lvlJc w:val="left"/>
      <w:pPr>
        <w:ind w:left="2821" w:hanging="567"/>
      </w:pPr>
      <w:rPr>
        <w:rFonts w:hint="default"/>
        <w:lang w:val="en-US" w:eastAsia="en-US" w:bidi="ar-SA"/>
      </w:rPr>
    </w:lvl>
    <w:lvl w:ilvl="2" w:tplc="D82A6144">
      <w:numFmt w:val="bullet"/>
      <w:lvlText w:val="•"/>
      <w:lvlJc w:val="left"/>
      <w:pPr>
        <w:ind w:left="3643" w:hanging="567"/>
      </w:pPr>
      <w:rPr>
        <w:rFonts w:hint="default"/>
        <w:lang w:val="en-US" w:eastAsia="en-US" w:bidi="ar-SA"/>
      </w:rPr>
    </w:lvl>
    <w:lvl w:ilvl="3" w:tplc="C1042D44">
      <w:numFmt w:val="bullet"/>
      <w:lvlText w:val="•"/>
      <w:lvlJc w:val="left"/>
      <w:pPr>
        <w:ind w:left="4465" w:hanging="567"/>
      </w:pPr>
      <w:rPr>
        <w:rFonts w:hint="default"/>
        <w:lang w:val="en-US" w:eastAsia="en-US" w:bidi="ar-SA"/>
      </w:rPr>
    </w:lvl>
    <w:lvl w:ilvl="4" w:tplc="18D864C8">
      <w:numFmt w:val="bullet"/>
      <w:lvlText w:val="•"/>
      <w:lvlJc w:val="left"/>
      <w:pPr>
        <w:ind w:left="5287" w:hanging="567"/>
      </w:pPr>
      <w:rPr>
        <w:rFonts w:hint="default"/>
        <w:lang w:val="en-US" w:eastAsia="en-US" w:bidi="ar-SA"/>
      </w:rPr>
    </w:lvl>
    <w:lvl w:ilvl="5" w:tplc="DAF0DD74">
      <w:numFmt w:val="bullet"/>
      <w:lvlText w:val="•"/>
      <w:lvlJc w:val="left"/>
      <w:pPr>
        <w:ind w:left="6109" w:hanging="567"/>
      </w:pPr>
      <w:rPr>
        <w:rFonts w:hint="default"/>
        <w:lang w:val="en-US" w:eastAsia="en-US" w:bidi="ar-SA"/>
      </w:rPr>
    </w:lvl>
    <w:lvl w:ilvl="6" w:tplc="51AC9872">
      <w:numFmt w:val="bullet"/>
      <w:lvlText w:val="•"/>
      <w:lvlJc w:val="left"/>
      <w:pPr>
        <w:ind w:left="6931" w:hanging="567"/>
      </w:pPr>
      <w:rPr>
        <w:rFonts w:hint="default"/>
        <w:lang w:val="en-US" w:eastAsia="en-US" w:bidi="ar-SA"/>
      </w:rPr>
    </w:lvl>
    <w:lvl w:ilvl="7" w:tplc="E4341B68">
      <w:numFmt w:val="bullet"/>
      <w:lvlText w:val="•"/>
      <w:lvlJc w:val="left"/>
      <w:pPr>
        <w:ind w:left="7753" w:hanging="567"/>
      </w:pPr>
      <w:rPr>
        <w:rFonts w:hint="default"/>
        <w:lang w:val="en-US" w:eastAsia="en-US" w:bidi="ar-SA"/>
      </w:rPr>
    </w:lvl>
    <w:lvl w:ilvl="8" w:tplc="D352A920">
      <w:numFmt w:val="bullet"/>
      <w:lvlText w:val="•"/>
      <w:lvlJc w:val="left"/>
      <w:pPr>
        <w:ind w:left="8575" w:hanging="567"/>
      </w:pPr>
      <w:rPr>
        <w:rFonts w:hint="default"/>
        <w:lang w:val="en-US" w:eastAsia="en-US" w:bidi="ar-SA"/>
      </w:rPr>
    </w:lvl>
  </w:abstractNum>
  <w:abstractNum w:abstractNumId="29" w15:restartNumberingAfterBreak="0">
    <w:nsid w:val="72544DF3"/>
    <w:multiLevelType w:val="hybridMultilevel"/>
    <w:tmpl w:val="5EE291B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8F762D"/>
    <w:multiLevelType w:val="hybridMultilevel"/>
    <w:tmpl w:val="003682A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7D156249"/>
    <w:multiLevelType w:val="hybridMultilevel"/>
    <w:tmpl w:val="9920F3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5186714">
    <w:abstractNumId w:val="11"/>
  </w:num>
  <w:num w:numId="2" w16cid:durableId="125900897">
    <w:abstractNumId w:val="29"/>
  </w:num>
  <w:num w:numId="3" w16cid:durableId="2099935997">
    <w:abstractNumId w:val="6"/>
  </w:num>
  <w:num w:numId="4" w16cid:durableId="1817254830">
    <w:abstractNumId w:val="10"/>
  </w:num>
  <w:num w:numId="5" w16cid:durableId="1287345246">
    <w:abstractNumId w:val="27"/>
  </w:num>
  <w:num w:numId="6" w16cid:durableId="1260916567">
    <w:abstractNumId w:val="24"/>
  </w:num>
  <w:num w:numId="7" w16cid:durableId="1513450901">
    <w:abstractNumId w:val="22"/>
  </w:num>
  <w:num w:numId="8" w16cid:durableId="684406660">
    <w:abstractNumId w:val="0"/>
  </w:num>
  <w:num w:numId="9" w16cid:durableId="244262862">
    <w:abstractNumId w:val="15"/>
  </w:num>
  <w:num w:numId="10" w16cid:durableId="989551618">
    <w:abstractNumId w:val="31"/>
  </w:num>
  <w:num w:numId="11" w16cid:durableId="2001342936">
    <w:abstractNumId w:val="17"/>
  </w:num>
  <w:num w:numId="12" w16cid:durableId="1042512825">
    <w:abstractNumId w:val="12"/>
  </w:num>
  <w:num w:numId="13" w16cid:durableId="392312290">
    <w:abstractNumId w:val="4"/>
  </w:num>
  <w:num w:numId="14" w16cid:durableId="214313995">
    <w:abstractNumId w:val="20"/>
  </w:num>
  <w:num w:numId="15" w16cid:durableId="1858961220">
    <w:abstractNumId w:val="7"/>
  </w:num>
  <w:num w:numId="16" w16cid:durableId="1431244091">
    <w:abstractNumId w:val="13"/>
  </w:num>
  <w:num w:numId="17" w16cid:durableId="192499030">
    <w:abstractNumId w:val="8"/>
  </w:num>
  <w:num w:numId="18" w16cid:durableId="2119566456">
    <w:abstractNumId w:val="2"/>
  </w:num>
  <w:num w:numId="19" w16cid:durableId="616372860">
    <w:abstractNumId w:val="28"/>
  </w:num>
  <w:num w:numId="20" w16cid:durableId="1507480481">
    <w:abstractNumId w:val="5"/>
  </w:num>
  <w:num w:numId="21" w16cid:durableId="1605654447">
    <w:abstractNumId w:val="9"/>
  </w:num>
  <w:num w:numId="22" w16cid:durableId="1466005120">
    <w:abstractNumId w:val="18"/>
  </w:num>
  <w:num w:numId="23" w16cid:durableId="1320495392">
    <w:abstractNumId w:val="21"/>
  </w:num>
  <w:num w:numId="24" w16cid:durableId="1223784431">
    <w:abstractNumId w:val="23"/>
  </w:num>
  <w:num w:numId="25" w16cid:durableId="183370110">
    <w:abstractNumId w:val="25"/>
  </w:num>
  <w:num w:numId="26" w16cid:durableId="1750300406">
    <w:abstractNumId w:val="16"/>
  </w:num>
  <w:num w:numId="27" w16cid:durableId="488252467">
    <w:abstractNumId w:val="26"/>
  </w:num>
  <w:num w:numId="28" w16cid:durableId="1756515396">
    <w:abstractNumId w:val="1"/>
  </w:num>
  <w:num w:numId="29" w16cid:durableId="939139890">
    <w:abstractNumId w:val="3"/>
  </w:num>
  <w:num w:numId="30" w16cid:durableId="921573475">
    <w:abstractNumId w:val="14"/>
  </w:num>
  <w:num w:numId="31" w16cid:durableId="1322927017">
    <w:abstractNumId w:val="30"/>
  </w:num>
  <w:num w:numId="32" w16cid:durableId="49612023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cques van Berkel">
    <w15:presenceInfo w15:providerId="Windows Live" w15:userId="7e76ca19b3d61fa0"/>
  </w15:person>
  <w15:person w15:author="Vrijens, E.P.P. (Erik) - DGMo">
    <w15:presenceInfo w15:providerId="AD" w15:userId="S::erik.vrijens@minienw.nl::0a3e3e94-9203-4b32-9f92-d46d6fefe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0B"/>
    <w:rsid w:val="00016F9F"/>
    <w:rsid w:val="00024AC0"/>
    <w:rsid w:val="00027185"/>
    <w:rsid w:val="0007313A"/>
    <w:rsid w:val="0008417E"/>
    <w:rsid w:val="00085F0F"/>
    <w:rsid w:val="000878E7"/>
    <w:rsid w:val="00087E6F"/>
    <w:rsid w:val="000A6C6B"/>
    <w:rsid w:val="000B00D1"/>
    <w:rsid w:val="000B0FBD"/>
    <w:rsid w:val="000B4A6F"/>
    <w:rsid w:val="0013748E"/>
    <w:rsid w:val="00145692"/>
    <w:rsid w:val="001614B1"/>
    <w:rsid w:val="001809BA"/>
    <w:rsid w:val="00196A25"/>
    <w:rsid w:val="001D209A"/>
    <w:rsid w:val="001D57D7"/>
    <w:rsid w:val="001D64B0"/>
    <w:rsid w:val="001F7EBB"/>
    <w:rsid w:val="00221789"/>
    <w:rsid w:val="0022455E"/>
    <w:rsid w:val="00267C64"/>
    <w:rsid w:val="002703E8"/>
    <w:rsid w:val="00284413"/>
    <w:rsid w:val="00287778"/>
    <w:rsid w:val="00293211"/>
    <w:rsid w:val="002A3362"/>
    <w:rsid w:val="002A6E48"/>
    <w:rsid w:val="002D3236"/>
    <w:rsid w:val="002E0F95"/>
    <w:rsid w:val="002E4A1B"/>
    <w:rsid w:val="002E52A2"/>
    <w:rsid w:val="00301472"/>
    <w:rsid w:val="00302732"/>
    <w:rsid w:val="00321432"/>
    <w:rsid w:val="003324EB"/>
    <w:rsid w:val="0036329E"/>
    <w:rsid w:val="0037326B"/>
    <w:rsid w:val="00377A2A"/>
    <w:rsid w:val="003B47F0"/>
    <w:rsid w:val="003D16FF"/>
    <w:rsid w:val="003F1E89"/>
    <w:rsid w:val="004030BC"/>
    <w:rsid w:val="00410AB8"/>
    <w:rsid w:val="00452600"/>
    <w:rsid w:val="00470954"/>
    <w:rsid w:val="004E0538"/>
    <w:rsid w:val="004F4C39"/>
    <w:rsid w:val="005047E1"/>
    <w:rsid w:val="00526810"/>
    <w:rsid w:val="00527DFD"/>
    <w:rsid w:val="00530C34"/>
    <w:rsid w:val="00533F37"/>
    <w:rsid w:val="00550F15"/>
    <w:rsid w:val="00572C47"/>
    <w:rsid w:val="00597206"/>
    <w:rsid w:val="005A110F"/>
    <w:rsid w:val="005A44D1"/>
    <w:rsid w:val="005A7CA7"/>
    <w:rsid w:val="005B3CA2"/>
    <w:rsid w:val="005C142B"/>
    <w:rsid w:val="005D7B38"/>
    <w:rsid w:val="005E0F38"/>
    <w:rsid w:val="00601550"/>
    <w:rsid w:val="00604269"/>
    <w:rsid w:val="0062146E"/>
    <w:rsid w:val="00643D5E"/>
    <w:rsid w:val="0065618B"/>
    <w:rsid w:val="00661852"/>
    <w:rsid w:val="006C1849"/>
    <w:rsid w:val="006C6DE8"/>
    <w:rsid w:val="006D61BD"/>
    <w:rsid w:val="006E40EB"/>
    <w:rsid w:val="006F5D77"/>
    <w:rsid w:val="00736BF9"/>
    <w:rsid w:val="007521AD"/>
    <w:rsid w:val="00757CDC"/>
    <w:rsid w:val="0076391C"/>
    <w:rsid w:val="007731D9"/>
    <w:rsid w:val="007B4D27"/>
    <w:rsid w:val="007F07CB"/>
    <w:rsid w:val="00814CB8"/>
    <w:rsid w:val="00815D27"/>
    <w:rsid w:val="008473C1"/>
    <w:rsid w:val="008548D1"/>
    <w:rsid w:val="00855964"/>
    <w:rsid w:val="0085730D"/>
    <w:rsid w:val="00857722"/>
    <w:rsid w:val="00867CA2"/>
    <w:rsid w:val="00871B50"/>
    <w:rsid w:val="00875C12"/>
    <w:rsid w:val="008760BC"/>
    <w:rsid w:val="008A508B"/>
    <w:rsid w:val="008A7575"/>
    <w:rsid w:val="008B42C8"/>
    <w:rsid w:val="008F5CCA"/>
    <w:rsid w:val="009064FC"/>
    <w:rsid w:val="00937879"/>
    <w:rsid w:val="0094733C"/>
    <w:rsid w:val="0096010F"/>
    <w:rsid w:val="00960490"/>
    <w:rsid w:val="0097213B"/>
    <w:rsid w:val="00985E09"/>
    <w:rsid w:val="0099577D"/>
    <w:rsid w:val="0099797D"/>
    <w:rsid w:val="009C3F58"/>
    <w:rsid w:val="009C4A76"/>
    <w:rsid w:val="009C77EE"/>
    <w:rsid w:val="009E0970"/>
    <w:rsid w:val="00A20CB8"/>
    <w:rsid w:val="00A367A4"/>
    <w:rsid w:val="00A5453E"/>
    <w:rsid w:val="00A90FB5"/>
    <w:rsid w:val="00AD5029"/>
    <w:rsid w:val="00AE33A5"/>
    <w:rsid w:val="00AE7A3A"/>
    <w:rsid w:val="00B03896"/>
    <w:rsid w:val="00B14535"/>
    <w:rsid w:val="00B17ECE"/>
    <w:rsid w:val="00B323A0"/>
    <w:rsid w:val="00B32C24"/>
    <w:rsid w:val="00B426EE"/>
    <w:rsid w:val="00B67945"/>
    <w:rsid w:val="00B70259"/>
    <w:rsid w:val="00B7027D"/>
    <w:rsid w:val="00B74FA7"/>
    <w:rsid w:val="00B86965"/>
    <w:rsid w:val="00BA32A9"/>
    <w:rsid w:val="00BB3791"/>
    <w:rsid w:val="00C22FF7"/>
    <w:rsid w:val="00C30EC9"/>
    <w:rsid w:val="00C4359B"/>
    <w:rsid w:val="00C66020"/>
    <w:rsid w:val="00C863AC"/>
    <w:rsid w:val="00C90DE6"/>
    <w:rsid w:val="00CB063F"/>
    <w:rsid w:val="00CD014D"/>
    <w:rsid w:val="00CD3AA5"/>
    <w:rsid w:val="00CF5B54"/>
    <w:rsid w:val="00D044FD"/>
    <w:rsid w:val="00D27500"/>
    <w:rsid w:val="00D35813"/>
    <w:rsid w:val="00D35F13"/>
    <w:rsid w:val="00D521F3"/>
    <w:rsid w:val="00DA5F0D"/>
    <w:rsid w:val="00DB23FF"/>
    <w:rsid w:val="00DE33F3"/>
    <w:rsid w:val="00E17452"/>
    <w:rsid w:val="00E1747A"/>
    <w:rsid w:val="00E20987"/>
    <w:rsid w:val="00E23CED"/>
    <w:rsid w:val="00E24BF0"/>
    <w:rsid w:val="00E26D18"/>
    <w:rsid w:val="00E50A41"/>
    <w:rsid w:val="00E638A3"/>
    <w:rsid w:val="00E753FD"/>
    <w:rsid w:val="00E7580B"/>
    <w:rsid w:val="00E7650A"/>
    <w:rsid w:val="00E862D1"/>
    <w:rsid w:val="00EA286B"/>
    <w:rsid w:val="00EF31D0"/>
    <w:rsid w:val="00F02FDB"/>
    <w:rsid w:val="00F15EA5"/>
    <w:rsid w:val="00F2558B"/>
    <w:rsid w:val="00F67956"/>
    <w:rsid w:val="00F93935"/>
    <w:rsid w:val="00F95CF1"/>
    <w:rsid w:val="00FA7013"/>
    <w:rsid w:val="00FB2474"/>
    <w:rsid w:val="00FB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3FF72"/>
  <w15:chartTrackingRefBased/>
  <w15:docId w15:val="{97ED256E-87CD-421C-8E8A-8046FAFA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0D1"/>
    <w:pPr>
      <w:widowControl w:val="0"/>
      <w:autoSpaceDE w:val="0"/>
      <w:autoSpaceDN w:val="0"/>
      <w:spacing w:after="0" w:line="240" w:lineRule="auto"/>
    </w:pPr>
    <w:rPr>
      <w:rFonts w:ascii="Arial" w:eastAsia="Arial" w:hAnsi="Arial" w:cs="Arial"/>
      <w:kern w:val="0"/>
      <w:lang w:val="en-US"/>
      <w14:ligatures w14:val="none"/>
    </w:rPr>
  </w:style>
  <w:style w:type="paragraph" w:styleId="Kop1">
    <w:name w:val="heading 1"/>
    <w:basedOn w:val="Standaard"/>
    <w:link w:val="Kop1Char"/>
    <w:uiPriority w:val="9"/>
    <w:qFormat/>
    <w:rsid w:val="00937879"/>
    <w:pPr>
      <w:ind w:left="1579" w:hanging="358"/>
      <w:outlineLvl w:val="0"/>
    </w:pPr>
    <w:rPr>
      <w:b/>
      <w:bCs/>
    </w:rPr>
  </w:style>
  <w:style w:type="paragraph" w:styleId="Kop2">
    <w:name w:val="heading 2"/>
    <w:basedOn w:val="Standaard"/>
    <w:next w:val="Standaard"/>
    <w:link w:val="Kop2Char"/>
    <w:uiPriority w:val="9"/>
    <w:unhideWhenUsed/>
    <w:qFormat/>
    <w:rsid w:val="00C863A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0B00D1"/>
  </w:style>
  <w:style w:type="character" w:customStyle="1" w:styleId="PlattetekstChar">
    <w:name w:val="Platte tekst Char"/>
    <w:basedOn w:val="Standaardalinea-lettertype"/>
    <w:link w:val="Plattetekst"/>
    <w:uiPriority w:val="1"/>
    <w:rsid w:val="000B00D1"/>
    <w:rPr>
      <w:rFonts w:ascii="Arial" w:eastAsia="Arial" w:hAnsi="Arial" w:cs="Arial"/>
      <w:kern w:val="0"/>
      <w:lang w:val="en-US"/>
      <w14:ligatures w14:val="none"/>
    </w:rPr>
  </w:style>
  <w:style w:type="paragraph" w:styleId="Lijstalinea">
    <w:name w:val="List Paragraph"/>
    <w:basedOn w:val="Standaard"/>
    <w:uiPriority w:val="1"/>
    <w:qFormat/>
    <w:rsid w:val="000B00D1"/>
    <w:pPr>
      <w:ind w:left="1994" w:hanging="567"/>
    </w:pPr>
  </w:style>
  <w:style w:type="paragraph" w:styleId="Tekstopmerking">
    <w:name w:val="annotation text"/>
    <w:basedOn w:val="Standaard"/>
    <w:link w:val="TekstopmerkingChar"/>
    <w:uiPriority w:val="99"/>
    <w:unhideWhenUsed/>
    <w:rsid w:val="000B00D1"/>
    <w:rPr>
      <w:sz w:val="20"/>
      <w:szCs w:val="20"/>
    </w:rPr>
  </w:style>
  <w:style w:type="character" w:customStyle="1" w:styleId="TekstopmerkingChar">
    <w:name w:val="Tekst opmerking Char"/>
    <w:basedOn w:val="Standaardalinea-lettertype"/>
    <w:link w:val="Tekstopmerking"/>
    <w:uiPriority w:val="99"/>
    <w:rsid w:val="000B00D1"/>
    <w:rPr>
      <w:rFonts w:ascii="Arial" w:eastAsia="Arial" w:hAnsi="Arial" w:cs="Arial"/>
      <w:kern w:val="0"/>
      <w:sz w:val="20"/>
      <w:szCs w:val="20"/>
      <w:lang w:val="en-US"/>
      <w14:ligatures w14:val="none"/>
    </w:rPr>
  </w:style>
  <w:style w:type="character" w:styleId="Verwijzingopmerking">
    <w:name w:val="annotation reference"/>
    <w:basedOn w:val="Standaardalinea-lettertype"/>
    <w:uiPriority w:val="99"/>
    <w:semiHidden/>
    <w:unhideWhenUsed/>
    <w:rsid w:val="000B00D1"/>
    <w:rPr>
      <w:sz w:val="16"/>
      <w:szCs w:val="16"/>
    </w:rPr>
  </w:style>
  <w:style w:type="paragraph" w:customStyle="1" w:styleId="paragraph">
    <w:name w:val="paragraph"/>
    <w:basedOn w:val="Standaard"/>
    <w:rsid w:val="00937879"/>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937879"/>
  </w:style>
  <w:style w:type="character" w:customStyle="1" w:styleId="eop">
    <w:name w:val="eop"/>
    <w:basedOn w:val="Standaardalinea-lettertype"/>
    <w:rsid w:val="00937879"/>
  </w:style>
  <w:style w:type="character" w:customStyle="1" w:styleId="Kop1Char">
    <w:name w:val="Kop 1 Char"/>
    <w:basedOn w:val="Standaardalinea-lettertype"/>
    <w:link w:val="Kop1"/>
    <w:uiPriority w:val="9"/>
    <w:rsid w:val="00937879"/>
    <w:rPr>
      <w:rFonts w:ascii="Arial" w:eastAsia="Arial" w:hAnsi="Arial" w:cs="Arial"/>
      <w:b/>
      <w:bCs/>
      <w:kern w:val="0"/>
      <w:lang w:val="en-US"/>
      <w14:ligatures w14:val="none"/>
    </w:rPr>
  </w:style>
  <w:style w:type="character" w:styleId="Hyperlink">
    <w:name w:val="Hyperlink"/>
    <w:basedOn w:val="Standaardalinea-lettertype"/>
    <w:uiPriority w:val="99"/>
    <w:unhideWhenUsed/>
    <w:rsid w:val="00937879"/>
    <w:rPr>
      <w:color w:val="0563C1" w:themeColor="hyperlink"/>
      <w:u w:val="single"/>
    </w:rPr>
  </w:style>
  <w:style w:type="paragraph" w:styleId="Kopvaninhoudsopgave">
    <w:name w:val="TOC Heading"/>
    <w:basedOn w:val="Kop1"/>
    <w:next w:val="Standaard"/>
    <w:uiPriority w:val="39"/>
    <w:unhideWhenUsed/>
    <w:qFormat/>
    <w:rsid w:val="00DA5F0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val="nl-NL" w:eastAsia="nl-NL"/>
    </w:rPr>
  </w:style>
  <w:style w:type="paragraph" w:styleId="Inhopg1">
    <w:name w:val="toc 1"/>
    <w:basedOn w:val="Standaard"/>
    <w:next w:val="Standaard"/>
    <w:autoRedefine/>
    <w:uiPriority w:val="39"/>
    <w:unhideWhenUsed/>
    <w:rsid w:val="00DA5F0D"/>
    <w:pPr>
      <w:spacing w:after="100"/>
    </w:pPr>
  </w:style>
  <w:style w:type="paragraph" w:styleId="Koptekst">
    <w:name w:val="header"/>
    <w:basedOn w:val="Standaard"/>
    <w:link w:val="KoptekstChar"/>
    <w:uiPriority w:val="99"/>
    <w:unhideWhenUsed/>
    <w:rsid w:val="00DA5F0D"/>
    <w:pPr>
      <w:tabs>
        <w:tab w:val="center" w:pos="4536"/>
        <w:tab w:val="right" w:pos="9072"/>
      </w:tabs>
    </w:pPr>
  </w:style>
  <w:style w:type="character" w:customStyle="1" w:styleId="KoptekstChar">
    <w:name w:val="Koptekst Char"/>
    <w:basedOn w:val="Standaardalinea-lettertype"/>
    <w:link w:val="Koptekst"/>
    <w:uiPriority w:val="99"/>
    <w:rsid w:val="00DA5F0D"/>
    <w:rPr>
      <w:rFonts w:ascii="Arial" w:eastAsia="Arial" w:hAnsi="Arial" w:cs="Arial"/>
      <w:kern w:val="0"/>
      <w:lang w:val="en-US"/>
      <w14:ligatures w14:val="none"/>
    </w:rPr>
  </w:style>
  <w:style w:type="paragraph" w:styleId="Voettekst">
    <w:name w:val="footer"/>
    <w:basedOn w:val="Standaard"/>
    <w:link w:val="VoettekstChar"/>
    <w:uiPriority w:val="99"/>
    <w:unhideWhenUsed/>
    <w:rsid w:val="00DA5F0D"/>
    <w:pPr>
      <w:tabs>
        <w:tab w:val="center" w:pos="4536"/>
        <w:tab w:val="right" w:pos="9072"/>
      </w:tabs>
    </w:pPr>
  </w:style>
  <w:style w:type="character" w:customStyle="1" w:styleId="VoettekstChar">
    <w:name w:val="Voettekst Char"/>
    <w:basedOn w:val="Standaardalinea-lettertype"/>
    <w:link w:val="Voettekst"/>
    <w:uiPriority w:val="99"/>
    <w:rsid w:val="00DA5F0D"/>
    <w:rPr>
      <w:rFonts w:ascii="Arial" w:eastAsia="Arial" w:hAnsi="Arial" w:cs="Arial"/>
      <w:kern w:val="0"/>
      <w:lang w:val="en-US"/>
      <w14:ligatures w14:val="none"/>
    </w:rPr>
  </w:style>
  <w:style w:type="paragraph" w:styleId="Revisie">
    <w:name w:val="Revision"/>
    <w:hidden/>
    <w:uiPriority w:val="99"/>
    <w:semiHidden/>
    <w:rsid w:val="007B4D27"/>
    <w:pPr>
      <w:spacing w:after="0" w:line="240" w:lineRule="auto"/>
    </w:pPr>
    <w:rPr>
      <w:rFonts w:ascii="Arial" w:eastAsia="Arial" w:hAnsi="Arial" w:cs="Arial"/>
      <w:kern w:val="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7B4D27"/>
    <w:rPr>
      <w:b/>
      <w:bCs/>
    </w:rPr>
  </w:style>
  <w:style w:type="character" w:customStyle="1" w:styleId="OnderwerpvanopmerkingChar">
    <w:name w:val="Onderwerp van opmerking Char"/>
    <w:basedOn w:val="TekstopmerkingChar"/>
    <w:link w:val="Onderwerpvanopmerking"/>
    <w:uiPriority w:val="99"/>
    <w:semiHidden/>
    <w:rsid w:val="007B4D27"/>
    <w:rPr>
      <w:rFonts w:ascii="Arial" w:eastAsia="Arial" w:hAnsi="Arial" w:cs="Arial"/>
      <w:b/>
      <w:bCs/>
      <w:kern w:val="0"/>
      <w:sz w:val="20"/>
      <w:szCs w:val="20"/>
      <w:lang w:val="en-US"/>
      <w14:ligatures w14:val="none"/>
    </w:rPr>
  </w:style>
  <w:style w:type="character" w:customStyle="1" w:styleId="cf01">
    <w:name w:val="cf01"/>
    <w:basedOn w:val="Standaardalinea-lettertype"/>
    <w:rsid w:val="00024AC0"/>
    <w:rPr>
      <w:rFonts w:ascii="Segoe UI" w:hAnsi="Segoe UI" w:cs="Segoe UI" w:hint="default"/>
      <w:sz w:val="18"/>
      <w:szCs w:val="18"/>
    </w:rPr>
  </w:style>
  <w:style w:type="character" w:customStyle="1" w:styleId="Kop2Char">
    <w:name w:val="Kop 2 Char"/>
    <w:basedOn w:val="Standaardalinea-lettertype"/>
    <w:link w:val="Kop2"/>
    <w:uiPriority w:val="9"/>
    <w:rsid w:val="00C863AC"/>
    <w:rPr>
      <w:rFonts w:asciiTheme="majorHAnsi" w:eastAsiaTheme="majorEastAsia" w:hAnsiTheme="majorHAnsi" w:cstheme="majorBidi"/>
      <w:color w:val="2F5496" w:themeColor="accent1" w:themeShade="BF"/>
      <w:kern w:val="0"/>
      <w:sz w:val="26"/>
      <w:szCs w:val="26"/>
      <w:lang w:val="en-US"/>
      <w14:ligatures w14:val="none"/>
    </w:rPr>
  </w:style>
  <w:style w:type="paragraph" w:styleId="Inhopg2">
    <w:name w:val="toc 2"/>
    <w:basedOn w:val="Standaard"/>
    <w:next w:val="Standaard"/>
    <w:autoRedefine/>
    <w:uiPriority w:val="39"/>
    <w:unhideWhenUsed/>
    <w:rsid w:val="00B14535"/>
    <w:pPr>
      <w:spacing w:after="100"/>
      <w:ind w:left="220"/>
    </w:pPr>
  </w:style>
  <w:style w:type="paragraph" w:styleId="Bijschrift">
    <w:name w:val="caption"/>
    <w:basedOn w:val="Standaard"/>
    <w:next w:val="Standaard"/>
    <w:uiPriority w:val="35"/>
    <w:unhideWhenUsed/>
    <w:qFormat/>
    <w:rsid w:val="0007313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96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ish.ndw.nu/about-us/governance" TargetMode="External"/><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8CF79-C752-42F3-8FD7-F72B216A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6075</Words>
  <Characters>33417</Characters>
  <Application>Microsoft Office Word</Application>
  <DocSecurity>0</DocSecurity>
  <Lines>278</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van Berkel</dc:creator>
  <cp:keywords/>
  <dc:description/>
  <cp:lastModifiedBy>Jacques van Berkel</cp:lastModifiedBy>
  <cp:revision>4</cp:revision>
  <dcterms:created xsi:type="dcterms:W3CDTF">2024-10-10T14:36:00Z</dcterms:created>
  <dcterms:modified xsi:type="dcterms:W3CDTF">2024-10-10T14:57:00Z</dcterms:modified>
</cp:coreProperties>
</file>