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1AD74" w14:textId="755653E2" w:rsidR="00AE7420" w:rsidRPr="001074A2" w:rsidRDefault="00AE7420" w:rsidP="002C19C0">
      <w:pPr>
        <w:spacing w:line="300" w:lineRule="atLeast"/>
        <w:rPr>
          <w:rFonts w:ascii="Aptos" w:hAnsi="Aptos" w:cs="Calibri"/>
          <w:b/>
          <w:bCs/>
          <w:color w:val="4F81BD"/>
          <w:lang w:eastAsia="en-US"/>
        </w:rPr>
      </w:pPr>
      <w:r w:rsidRPr="001074A2">
        <w:rPr>
          <w:rFonts w:ascii="Aptos" w:hAnsi="Aptos" w:cs="Calibri"/>
          <w:b/>
          <w:bCs/>
          <w:color w:val="4F81BD"/>
          <w:lang w:eastAsia="en-US"/>
        </w:rPr>
        <w:t xml:space="preserve">BIJLAGE </w:t>
      </w:r>
      <w:r w:rsidR="003A53AF">
        <w:rPr>
          <w:rFonts w:ascii="Aptos" w:hAnsi="Aptos" w:cs="Calibri"/>
          <w:b/>
          <w:bCs/>
          <w:color w:val="4F81BD"/>
          <w:lang w:eastAsia="en-US"/>
        </w:rPr>
        <w:t>C</w:t>
      </w:r>
      <w:r w:rsidR="004C2B7F" w:rsidRPr="001074A2">
        <w:rPr>
          <w:rFonts w:ascii="Aptos" w:hAnsi="Aptos" w:cs="Calibri"/>
          <w:b/>
          <w:bCs/>
          <w:color w:val="4F81BD"/>
          <w:lang w:eastAsia="en-US"/>
        </w:rPr>
        <w:t xml:space="preserve">: Toelichting </w:t>
      </w:r>
      <w:r w:rsidR="001B176E" w:rsidRPr="001074A2">
        <w:rPr>
          <w:rFonts w:ascii="Aptos" w:hAnsi="Aptos" w:cs="Calibri"/>
          <w:b/>
          <w:bCs/>
          <w:color w:val="4F81BD"/>
          <w:lang w:eastAsia="en-US"/>
        </w:rPr>
        <w:t xml:space="preserve">criteria </w:t>
      </w:r>
      <w:r w:rsidR="004C2B7F" w:rsidRPr="001074A2">
        <w:rPr>
          <w:rFonts w:ascii="Aptos" w:hAnsi="Aptos" w:cs="Calibri"/>
          <w:b/>
          <w:bCs/>
          <w:color w:val="4F81BD"/>
          <w:lang w:eastAsia="en-US"/>
        </w:rPr>
        <w:t>BP</w:t>
      </w:r>
      <w:r w:rsidR="001B176E" w:rsidRPr="001074A2">
        <w:rPr>
          <w:rFonts w:ascii="Aptos" w:hAnsi="Aptos" w:cs="Calibri"/>
          <w:b/>
          <w:bCs/>
          <w:color w:val="4F81BD"/>
          <w:lang w:eastAsia="en-US"/>
        </w:rPr>
        <w:t>KV</w:t>
      </w:r>
    </w:p>
    <w:p w14:paraId="426D952E" w14:textId="77777777" w:rsidR="001B176E" w:rsidRDefault="001B176E" w:rsidP="002C19C0">
      <w:pPr>
        <w:spacing w:line="300" w:lineRule="atLeast"/>
        <w:rPr>
          <w:rFonts w:ascii="Aptos" w:hAnsi="Aptos" w:cs="Calibri"/>
          <w:b/>
          <w:bCs/>
          <w:color w:val="4F81BD"/>
          <w:lang w:eastAsia="en-US"/>
        </w:rPr>
      </w:pPr>
    </w:p>
    <w:p w14:paraId="395E8216" w14:textId="77777777" w:rsidR="002B786C" w:rsidRPr="002B786C" w:rsidRDefault="002B786C" w:rsidP="002B786C">
      <w:pPr>
        <w:spacing w:line="300" w:lineRule="atLeast"/>
        <w:rPr>
          <w:rFonts w:ascii="Aptos" w:hAnsi="Aptos" w:cs="Calibri"/>
        </w:rPr>
      </w:pPr>
      <w:r w:rsidRPr="002B786C">
        <w:rPr>
          <w:rFonts w:ascii="Aptos" w:hAnsi="Aptos" w:cs="Calibri"/>
        </w:rPr>
        <w:t>De inschrijver moeten de volgende documenten</w:t>
      </w:r>
      <w:r w:rsidRPr="002B786C">
        <w:rPr>
          <w:rFonts w:ascii="Aptos" w:hAnsi="Aptos" w:cs="Calibri"/>
          <w:u w:val="single"/>
        </w:rPr>
        <w:t xml:space="preserve"> geanonimiseerd</w:t>
      </w:r>
      <w:r w:rsidRPr="002B786C">
        <w:rPr>
          <w:rFonts w:ascii="Aptos" w:hAnsi="Aptos" w:cs="Calibri"/>
        </w:rPr>
        <w:t xml:space="preserve"> aanbieden:</w:t>
      </w:r>
    </w:p>
    <w:p w14:paraId="79B14813" w14:textId="77777777" w:rsidR="002B786C" w:rsidRPr="002B786C" w:rsidRDefault="002B786C" w:rsidP="002B786C">
      <w:pPr>
        <w:pStyle w:val="Lijstalinea"/>
        <w:numPr>
          <w:ilvl w:val="0"/>
          <w:numId w:val="53"/>
        </w:numPr>
        <w:spacing w:line="300" w:lineRule="atLeast"/>
        <w:ind w:left="284" w:hanging="284"/>
        <w:rPr>
          <w:rFonts w:ascii="Aptos" w:hAnsi="Aptos" w:cs="Calibri"/>
        </w:rPr>
      </w:pPr>
      <w:r w:rsidRPr="002B786C">
        <w:rPr>
          <w:rFonts w:ascii="Aptos" w:hAnsi="Aptos" w:cs="Calibri"/>
        </w:rPr>
        <w:t>MARK-dossier (maximaal 3 x A4, enkelzijdig, anoniem)</w:t>
      </w:r>
    </w:p>
    <w:p w14:paraId="2127090D" w14:textId="77777777" w:rsidR="002B786C" w:rsidRPr="002B786C" w:rsidRDefault="002B786C" w:rsidP="002B786C">
      <w:pPr>
        <w:pStyle w:val="Lijstalinea"/>
        <w:numPr>
          <w:ilvl w:val="0"/>
          <w:numId w:val="53"/>
        </w:numPr>
        <w:spacing w:line="300" w:lineRule="atLeast"/>
        <w:ind w:left="284" w:hanging="284"/>
        <w:rPr>
          <w:rFonts w:ascii="Aptos" w:hAnsi="Aptos" w:cs="Calibri"/>
        </w:rPr>
      </w:pPr>
      <w:r w:rsidRPr="002B786C">
        <w:rPr>
          <w:rFonts w:ascii="Aptos" w:hAnsi="Aptos" w:cs="Calibri"/>
        </w:rPr>
        <w:t>Planning (maximaal 1 x A3, enkelzijdig, anoniem)</w:t>
      </w:r>
    </w:p>
    <w:p w14:paraId="7192ECD8" w14:textId="77777777" w:rsidR="002B786C" w:rsidRPr="002B786C" w:rsidRDefault="002B786C" w:rsidP="002B786C">
      <w:pPr>
        <w:spacing w:line="300" w:lineRule="atLeast"/>
        <w:rPr>
          <w:rFonts w:ascii="Aptos" w:hAnsi="Aptos" w:cs="Calibri"/>
        </w:rPr>
      </w:pPr>
    </w:p>
    <w:p w14:paraId="2C95125B" w14:textId="77777777" w:rsidR="002B786C" w:rsidRPr="002B786C" w:rsidRDefault="002B786C" w:rsidP="002B786C">
      <w:pPr>
        <w:spacing w:line="300" w:lineRule="atLeast"/>
        <w:rPr>
          <w:rFonts w:ascii="Aptos" w:hAnsi="Aptos" w:cs="Calibri"/>
        </w:rPr>
      </w:pPr>
      <w:r w:rsidRPr="002B786C">
        <w:rPr>
          <w:rFonts w:ascii="Aptos" w:hAnsi="Aptos" w:cs="Calibri"/>
        </w:rPr>
        <w:t xml:space="preserve">Het MARK-dossier moet als doorzoekbaar </w:t>
      </w:r>
      <w:proofErr w:type="spellStart"/>
      <w:r w:rsidRPr="002B786C">
        <w:rPr>
          <w:rFonts w:ascii="Aptos" w:hAnsi="Aptos" w:cs="Calibri"/>
        </w:rPr>
        <w:t>PDF-bestand</w:t>
      </w:r>
      <w:proofErr w:type="spellEnd"/>
      <w:r w:rsidRPr="002B786C">
        <w:rPr>
          <w:rFonts w:ascii="Aptos" w:hAnsi="Aptos" w:cs="Calibri"/>
        </w:rPr>
        <w:t xml:space="preserve"> worden aangeleverd en moet voldoen aan de volgende voorwaarden: </w:t>
      </w:r>
    </w:p>
    <w:p w14:paraId="6DEDF882" w14:textId="77777777" w:rsidR="002B786C" w:rsidRPr="002B786C" w:rsidRDefault="002B786C" w:rsidP="002B786C">
      <w:pPr>
        <w:pStyle w:val="Lijstalinea"/>
        <w:numPr>
          <w:ilvl w:val="0"/>
          <w:numId w:val="53"/>
        </w:numPr>
        <w:spacing w:line="300" w:lineRule="atLeast"/>
        <w:ind w:left="284" w:hanging="284"/>
        <w:rPr>
          <w:rFonts w:ascii="Aptos" w:hAnsi="Aptos" w:cs="Calibri"/>
        </w:rPr>
      </w:pPr>
      <w:r w:rsidRPr="002B786C">
        <w:rPr>
          <w:rFonts w:ascii="Aptos" w:hAnsi="Aptos" w:cs="Calibri"/>
        </w:rPr>
        <w:t xml:space="preserve">Het dossier bevat uitsluitend tekst te bevatten (dus geen logo’s figuren, of plaatjes, waarbij gebruik wordt gemaakt van lettertype </w:t>
      </w:r>
      <w:proofErr w:type="spellStart"/>
      <w:r w:rsidRPr="002B786C">
        <w:rPr>
          <w:rFonts w:ascii="Aptos" w:hAnsi="Aptos" w:cs="Calibri"/>
        </w:rPr>
        <w:t>arial</w:t>
      </w:r>
      <w:proofErr w:type="spellEnd"/>
      <w:r w:rsidRPr="002B786C">
        <w:rPr>
          <w:rFonts w:ascii="Aptos" w:hAnsi="Aptos" w:cs="Calibri"/>
        </w:rPr>
        <w:t xml:space="preserve"> 10pt. U mag wel italic, </w:t>
      </w:r>
      <w:proofErr w:type="spellStart"/>
      <w:r w:rsidRPr="002B786C">
        <w:rPr>
          <w:rFonts w:ascii="Aptos" w:hAnsi="Aptos" w:cs="Calibri"/>
        </w:rPr>
        <w:t>bold</w:t>
      </w:r>
      <w:proofErr w:type="spellEnd"/>
      <w:r w:rsidRPr="002B786C">
        <w:rPr>
          <w:rFonts w:ascii="Aptos" w:hAnsi="Aptos" w:cs="Calibri"/>
        </w:rPr>
        <w:t xml:space="preserve"> of onderstreping gebruiken en gebruik maken van een tabel. Voor de marges moet u marges van ≥2,5 cm rondom aanhouden. Het model dat u moet aanhouden is verstrekt in de bijlage).</w:t>
      </w:r>
    </w:p>
    <w:p w14:paraId="5D63900E" w14:textId="77777777" w:rsidR="002B786C" w:rsidRPr="002B786C" w:rsidRDefault="002B786C" w:rsidP="002B786C">
      <w:pPr>
        <w:pStyle w:val="Lijstalinea"/>
        <w:numPr>
          <w:ilvl w:val="0"/>
          <w:numId w:val="53"/>
        </w:numPr>
        <w:spacing w:line="300" w:lineRule="atLeast"/>
        <w:ind w:left="284" w:hanging="284"/>
        <w:rPr>
          <w:rFonts w:ascii="Aptos" w:hAnsi="Aptos" w:cs="Calibri"/>
        </w:rPr>
      </w:pPr>
      <w:r w:rsidRPr="002B786C">
        <w:rPr>
          <w:rFonts w:ascii="Aptos" w:hAnsi="Aptos" w:cs="Calibri"/>
        </w:rPr>
        <w:t>Het dossier moet geanonimiseerd zijn. Dit betekent dat er geen handtekeningen, bedrijfsnamen, namen van opdrachtgevers, project- en/of programma-namen, productnamen of namen van personen op de documenten mogen staan, met als doel om marketingtermen te elimineren, en de beoordeling te objectiveren.</w:t>
      </w:r>
    </w:p>
    <w:p w14:paraId="4F9A5A9A" w14:textId="77777777" w:rsidR="002B786C" w:rsidRPr="002B786C" w:rsidRDefault="002B786C" w:rsidP="002B786C">
      <w:pPr>
        <w:pStyle w:val="Lijstalinea"/>
        <w:numPr>
          <w:ilvl w:val="0"/>
          <w:numId w:val="53"/>
        </w:numPr>
        <w:spacing w:line="300" w:lineRule="atLeast"/>
        <w:ind w:left="284" w:hanging="284"/>
        <w:rPr>
          <w:rFonts w:ascii="Aptos" w:hAnsi="Aptos" w:cs="Calibri"/>
        </w:rPr>
      </w:pPr>
      <w:r w:rsidRPr="002B786C">
        <w:rPr>
          <w:rFonts w:ascii="Aptos" w:hAnsi="Aptos" w:cs="Calibri"/>
        </w:rPr>
        <w:t xml:space="preserve">Het dossier bevat geen prijsinformatie waarmee een beoordelaar informatie krijgt over de aangeboden inschrijvingssom. </w:t>
      </w:r>
    </w:p>
    <w:p w14:paraId="6F92A6E6" w14:textId="77777777" w:rsidR="002B786C" w:rsidRPr="002B786C" w:rsidRDefault="002B786C" w:rsidP="002B786C">
      <w:pPr>
        <w:spacing w:line="300" w:lineRule="atLeast"/>
        <w:rPr>
          <w:rFonts w:ascii="Aptos" w:hAnsi="Aptos" w:cs="Calibri"/>
        </w:rPr>
      </w:pPr>
    </w:p>
    <w:p w14:paraId="6819C767" w14:textId="77777777" w:rsidR="002B786C" w:rsidRPr="002B786C" w:rsidRDefault="002B786C" w:rsidP="002B786C">
      <w:pPr>
        <w:spacing w:line="300" w:lineRule="atLeast"/>
        <w:rPr>
          <w:rFonts w:ascii="Aptos" w:hAnsi="Aptos" w:cs="Calibri"/>
        </w:rPr>
      </w:pPr>
      <w:r w:rsidRPr="002B786C">
        <w:rPr>
          <w:rFonts w:ascii="Aptos" w:hAnsi="Aptos" w:cs="Calibri"/>
        </w:rPr>
        <w:t xml:space="preserve">De planning moet als </w:t>
      </w:r>
      <w:proofErr w:type="spellStart"/>
      <w:r w:rsidRPr="002B786C">
        <w:rPr>
          <w:rFonts w:ascii="Aptos" w:hAnsi="Aptos" w:cs="Calibri"/>
        </w:rPr>
        <w:t>PDF-bestand</w:t>
      </w:r>
      <w:proofErr w:type="spellEnd"/>
      <w:r w:rsidRPr="002B786C">
        <w:rPr>
          <w:rFonts w:ascii="Aptos" w:hAnsi="Aptos" w:cs="Calibri"/>
        </w:rPr>
        <w:t xml:space="preserve"> worden aangeleverd, eveneens geanonimiseerd. Opmaak van de planning is vrij.</w:t>
      </w:r>
    </w:p>
    <w:p w14:paraId="4003B261" w14:textId="77777777" w:rsidR="002B786C" w:rsidRPr="002B786C" w:rsidRDefault="002B786C" w:rsidP="002B786C">
      <w:pPr>
        <w:spacing w:line="300" w:lineRule="atLeast"/>
        <w:rPr>
          <w:rFonts w:ascii="Aptos" w:hAnsi="Aptos" w:cs="Calibri"/>
        </w:rPr>
      </w:pPr>
    </w:p>
    <w:p w14:paraId="68DF05A8" w14:textId="77777777" w:rsidR="002B786C" w:rsidRPr="002B786C" w:rsidRDefault="002B786C" w:rsidP="002B786C">
      <w:pPr>
        <w:spacing w:line="300" w:lineRule="atLeast"/>
        <w:rPr>
          <w:rFonts w:ascii="Aptos" w:hAnsi="Aptos" w:cs="Calibri"/>
        </w:rPr>
      </w:pPr>
      <w:r w:rsidRPr="002B786C">
        <w:rPr>
          <w:rFonts w:ascii="Aptos" w:hAnsi="Aptos" w:cs="Calibri"/>
        </w:rPr>
        <w:t>Indien meer pagina’s worden aangeleverd dan gevraagd, dan zullen de meerdere pagina’s niet mee beoordeeld worden (een voorblad niet meegerekend).</w:t>
      </w:r>
    </w:p>
    <w:p w14:paraId="28E9CF37" w14:textId="77777777" w:rsidR="002B786C" w:rsidRDefault="002B786C" w:rsidP="002C19C0">
      <w:pPr>
        <w:spacing w:line="300" w:lineRule="atLeast"/>
        <w:rPr>
          <w:rFonts w:ascii="Aptos" w:hAnsi="Aptos" w:cs="Calibri"/>
          <w:b/>
          <w:bCs/>
          <w:color w:val="4F81BD"/>
          <w:lang w:eastAsia="en-US"/>
        </w:rPr>
      </w:pPr>
    </w:p>
    <w:p w14:paraId="3CAFA520" w14:textId="77777777" w:rsidR="002B786C" w:rsidRPr="001074A2" w:rsidRDefault="002B786C" w:rsidP="002C19C0">
      <w:pPr>
        <w:spacing w:line="300" w:lineRule="atLeast"/>
        <w:rPr>
          <w:rFonts w:ascii="Aptos" w:hAnsi="Aptos" w:cs="Calibri"/>
          <w:b/>
          <w:bCs/>
          <w:color w:val="4F81BD"/>
          <w:lang w:eastAsia="en-US"/>
        </w:rPr>
      </w:pPr>
    </w:p>
    <w:p w14:paraId="49F201F8" w14:textId="77777777" w:rsidR="002B786C" w:rsidRDefault="002B786C">
      <w:pPr>
        <w:rPr>
          <w:rFonts w:ascii="Aptos" w:hAnsi="Aptos" w:cs="Calibri"/>
          <w:b/>
          <w:bCs/>
          <w:sz w:val="24"/>
          <w:szCs w:val="24"/>
        </w:rPr>
      </w:pPr>
      <w:r>
        <w:rPr>
          <w:rFonts w:ascii="Aptos" w:hAnsi="Aptos" w:cs="Calibri"/>
          <w:b/>
          <w:bCs/>
          <w:sz w:val="24"/>
          <w:szCs w:val="24"/>
        </w:rPr>
        <w:br w:type="page"/>
      </w:r>
    </w:p>
    <w:p w14:paraId="55F7BC1E" w14:textId="19576CB4" w:rsidR="001B176E" w:rsidRPr="001074A2" w:rsidRDefault="001B176E" w:rsidP="001B176E">
      <w:pPr>
        <w:rPr>
          <w:rFonts w:ascii="Aptos" w:hAnsi="Aptos" w:cs="Calibri"/>
          <w:b/>
          <w:bCs/>
        </w:rPr>
      </w:pPr>
      <w:r w:rsidRPr="001074A2">
        <w:rPr>
          <w:rFonts w:ascii="Aptos" w:hAnsi="Aptos" w:cs="Calibri"/>
          <w:b/>
          <w:bCs/>
          <w:sz w:val="24"/>
          <w:szCs w:val="24"/>
        </w:rPr>
        <w:lastRenderedPageBreak/>
        <w:t>Toelichting BPKV-criteria</w:t>
      </w:r>
    </w:p>
    <w:p w14:paraId="1BF8A0C5" w14:textId="77777777" w:rsidR="001B176E" w:rsidRPr="001074A2" w:rsidRDefault="001B176E" w:rsidP="001B176E">
      <w:pPr>
        <w:rPr>
          <w:rFonts w:ascii="Aptos" w:hAnsi="Aptos" w:cs="Calibri"/>
        </w:rPr>
      </w:pPr>
    </w:p>
    <w:p w14:paraId="2C3C5F30" w14:textId="77777777" w:rsidR="001B176E" w:rsidRPr="001074A2" w:rsidRDefault="001B176E" w:rsidP="001B176E">
      <w:pPr>
        <w:rPr>
          <w:rFonts w:ascii="Aptos" w:hAnsi="Aptos" w:cs="Calibri"/>
        </w:rPr>
      </w:pPr>
      <w:r w:rsidRPr="001074A2">
        <w:rPr>
          <w:rFonts w:ascii="Aptos" w:hAnsi="Aptos" w:cs="Calibri"/>
        </w:rPr>
        <w:t>Bij de beoordeling welke Inschrijver de uit het oogpunt van de Aanbesteder (gemeente Amersfoort) de beste prijs kwaliteit verhouding heeft gedaan, hanteert de Aanbesteder de volgende kwalitatieve gunningscriteria:</w:t>
      </w:r>
    </w:p>
    <w:p w14:paraId="231C8211" w14:textId="77777777" w:rsidR="001B176E" w:rsidRPr="001074A2" w:rsidRDefault="001B176E" w:rsidP="001B176E">
      <w:pPr>
        <w:rPr>
          <w:rFonts w:ascii="Aptos" w:hAnsi="Aptos" w:cs="Calibri"/>
        </w:rPr>
      </w:pPr>
    </w:p>
    <w:p w14:paraId="17B6808C" w14:textId="77777777" w:rsidR="001B176E" w:rsidRPr="001074A2" w:rsidRDefault="001B176E" w:rsidP="001B176E">
      <w:pPr>
        <w:rPr>
          <w:rFonts w:ascii="Aptos" w:hAnsi="Aptos" w:cs="Calibri"/>
        </w:rPr>
      </w:pPr>
      <w:r w:rsidRPr="001074A2">
        <w:rPr>
          <w:rFonts w:ascii="Aptos" w:hAnsi="Aptos" w:cs="Calibri"/>
          <w:b/>
        </w:rPr>
        <w:t>Kwaliteit</w:t>
      </w:r>
      <w:r w:rsidRPr="001074A2">
        <w:rPr>
          <w:rFonts w:ascii="Aptos" w:hAnsi="Aptos" w:cs="Calibri"/>
        </w:rPr>
        <w:t>:</w:t>
      </w:r>
    </w:p>
    <w:tbl>
      <w:tblPr>
        <w:tblStyle w:val="Tabelraster"/>
        <w:tblW w:w="9067" w:type="dxa"/>
        <w:tblLook w:val="04A0" w:firstRow="1" w:lastRow="0" w:firstColumn="1" w:lastColumn="0" w:noHBand="0" w:noVBand="1"/>
      </w:tblPr>
      <w:tblGrid>
        <w:gridCol w:w="392"/>
        <w:gridCol w:w="5557"/>
        <w:gridCol w:w="3118"/>
      </w:tblGrid>
      <w:tr w:rsidR="001B176E" w:rsidRPr="001074A2" w14:paraId="23D9E685" w14:textId="77777777" w:rsidTr="00826B53">
        <w:tc>
          <w:tcPr>
            <w:tcW w:w="5949" w:type="dxa"/>
            <w:gridSpan w:val="2"/>
          </w:tcPr>
          <w:p w14:paraId="4F6E4171" w14:textId="77777777" w:rsidR="001B176E" w:rsidRPr="001074A2" w:rsidRDefault="001B176E" w:rsidP="00C87D21">
            <w:pPr>
              <w:rPr>
                <w:rFonts w:ascii="Aptos" w:hAnsi="Aptos" w:cs="Calibri"/>
              </w:rPr>
            </w:pPr>
            <w:r w:rsidRPr="001074A2">
              <w:rPr>
                <w:rFonts w:ascii="Aptos" w:hAnsi="Aptos" w:cs="Calibri"/>
                <w:b/>
                <w:bCs/>
              </w:rPr>
              <w:t>Criterium</w:t>
            </w:r>
          </w:p>
        </w:tc>
        <w:tc>
          <w:tcPr>
            <w:tcW w:w="3118" w:type="dxa"/>
          </w:tcPr>
          <w:p w14:paraId="53D169EF" w14:textId="77777777" w:rsidR="001B176E" w:rsidRPr="001074A2" w:rsidRDefault="001B176E" w:rsidP="00C87D21">
            <w:pPr>
              <w:rPr>
                <w:rFonts w:ascii="Aptos" w:hAnsi="Aptos" w:cs="Calibri"/>
                <w:b/>
              </w:rPr>
            </w:pPr>
            <w:r w:rsidRPr="001074A2">
              <w:rPr>
                <w:rFonts w:ascii="Aptos" w:hAnsi="Aptos" w:cs="Calibri"/>
                <w:b/>
              </w:rPr>
              <w:t xml:space="preserve">Beoordeeld o.b.v. </w:t>
            </w:r>
          </w:p>
        </w:tc>
      </w:tr>
      <w:tr w:rsidR="001B176E" w:rsidRPr="001074A2" w14:paraId="279A95D9" w14:textId="77777777" w:rsidTr="00826B53">
        <w:tc>
          <w:tcPr>
            <w:tcW w:w="392" w:type="dxa"/>
          </w:tcPr>
          <w:p w14:paraId="796D36FB" w14:textId="77777777" w:rsidR="001B176E" w:rsidRPr="001074A2" w:rsidRDefault="001B176E" w:rsidP="00C87D21">
            <w:pPr>
              <w:rPr>
                <w:rFonts w:ascii="Aptos" w:hAnsi="Aptos" w:cs="Calibri"/>
              </w:rPr>
            </w:pPr>
            <w:r w:rsidRPr="001074A2">
              <w:rPr>
                <w:rFonts w:ascii="Aptos" w:hAnsi="Aptos" w:cs="Calibri"/>
              </w:rPr>
              <w:t>1</w:t>
            </w:r>
          </w:p>
        </w:tc>
        <w:tc>
          <w:tcPr>
            <w:tcW w:w="5557" w:type="dxa"/>
          </w:tcPr>
          <w:p w14:paraId="6DE34400" w14:textId="77777777" w:rsidR="001B176E" w:rsidRPr="001074A2" w:rsidRDefault="001B176E" w:rsidP="00C87D21">
            <w:pPr>
              <w:rPr>
                <w:rFonts w:ascii="Aptos" w:hAnsi="Aptos" w:cs="Calibri"/>
              </w:rPr>
            </w:pPr>
            <w:r w:rsidRPr="001074A2">
              <w:rPr>
                <w:rFonts w:ascii="Aptos" w:hAnsi="Aptos" w:cs="Calibri"/>
              </w:rPr>
              <w:t>Onderbouwing en aantoonbaarheid van aangeboden maatregelen en prestaties op de doelstellingen.</w:t>
            </w:r>
          </w:p>
        </w:tc>
        <w:tc>
          <w:tcPr>
            <w:tcW w:w="3118" w:type="dxa"/>
          </w:tcPr>
          <w:p w14:paraId="42B4A7EA" w14:textId="77777777" w:rsidR="001B176E" w:rsidRPr="001074A2" w:rsidRDefault="001B176E" w:rsidP="00C87D21">
            <w:pPr>
              <w:rPr>
                <w:rFonts w:ascii="Aptos" w:hAnsi="Aptos" w:cs="Calibri"/>
              </w:rPr>
            </w:pPr>
            <w:r w:rsidRPr="001074A2">
              <w:rPr>
                <w:rFonts w:ascii="Aptos" w:hAnsi="Aptos" w:cs="Calibri"/>
              </w:rPr>
              <w:t>MARK-dossier</w:t>
            </w:r>
          </w:p>
        </w:tc>
      </w:tr>
      <w:tr w:rsidR="001B176E" w:rsidRPr="001074A2" w14:paraId="2775D3BB" w14:textId="77777777" w:rsidTr="00826B53">
        <w:tc>
          <w:tcPr>
            <w:tcW w:w="392" w:type="dxa"/>
          </w:tcPr>
          <w:p w14:paraId="70737780" w14:textId="77777777" w:rsidR="001B176E" w:rsidRPr="001074A2" w:rsidRDefault="001B176E" w:rsidP="00C87D21">
            <w:pPr>
              <w:rPr>
                <w:rFonts w:ascii="Aptos" w:hAnsi="Aptos" w:cs="Calibri"/>
              </w:rPr>
            </w:pPr>
            <w:r w:rsidRPr="001074A2">
              <w:rPr>
                <w:rFonts w:ascii="Aptos" w:hAnsi="Aptos" w:cs="Calibri"/>
              </w:rPr>
              <w:t>2</w:t>
            </w:r>
          </w:p>
        </w:tc>
        <w:tc>
          <w:tcPr>
            <w:tcW w:w="5557" w:type="dxa"/>
            <w:vAlign w:val="bottom"/>
          </w:tcPr>
          <w:p w14:paraId="18BC6941" w14:textId="77777777" w:rsidR="001B176E" w:rsidRPr="001074A2" w:rsidRDefault="001B176E" w:rsidP="00C87D21">
            <w:pPr>
              <w:rPr>
                <w:rFonts w:ascii="Aptos" w:hAnsi="Aptos" w:cs="Calibri"/>
              </w:rPr>
            </w:pPr>
            <w:r w:rsidRPr="001074A2">
              <w:rPr>
                <w:rFonts w:ascii="Aptos" w:hAnsi="Aptos" w:cs="Calibri"/>
              </w:rPr>
              <w:t>Expertise Sleutelfunctionarissen</w:t>
            </w:r>
          </w:p>
        </w:tc>
        <w:tc>
          <w:tcPr>
            <w:tcW w:w="3118" w:type="dxa"/>
            <w:vAlign w:val="bottom"/>
          </w:tcPr>
          <w:p w14:paraId="0F1EB0EB" w14:textId="3144E041" w:rsidR="001B176E" w:rsidRPr="001074A2" w:rsidRDefault="001B176E" w:rsidP="00C87D21">
            <w:pPr>
              <w:rPr>
                <w:rFonts w:ascii="Aptos" w:hAnsi="Aptos" w:cs="Calibri"/>
              </w:rPr>
            </w:pPr>
            <w:r w:rsidRPr="001074A2">
              <w:rPr>
                <w:rFonts w:ascii="Aptos" w:hAnsi="Aptos" w:cs="Calibri"/>
              </w:rPr>
              <w:t>Interview</w:t>
            </w:r>
          </w:p>
        </w:tc>
      </w:tr>
      <w:tr w:rsidR="00FC35B7" w:rsidRPr="001074A2" w14:paraId="4477D983" w14:textId="77777777" w:rsidTr="00826B53">
        <w:tc>
          <w:tcPr>
            <w:tcW w:w="392" w:type="dxa"/>
          </w:tcPr>
          <w:p w14:paraId="348308B6" w14:textId="44E03E5F" w:rsidR="00FC35B7" w:rsidRPr="001074A2" w:rsidRDefault="00FC35B7" w:rsidP="00C87D21">
            <w:pPr>
              <w:rPr>
                <w:rFonts w:ascii="Aptos" w:hAnsi="Aptos" w:cs="Calibri"/>
              </w:rPr>
            </w:pPr>
            <w:r>
              <w:rPr>
                <w:rFonts w:ascii="Aptos" w:hAnsi="Aptos" w:cs="Calibri"/>
              </w:rPr>
              <w:t>3</w:t>
            </w:r>
          </w:p>
        </w:tc>
        <w:tc>
          <w:tcPr>
            <w:tcW w:w="5557" w:type="dxa"/>
            <w:vAlign w:val="bottom"/>
          </w:tcPr>
          <w:p w14:paraId="21F1F753" w14:textId="4846357E" w:rsidR="00FC35B7" w:rsidRPr="001074A2" w:rsidRDefault="00FC35B7" w:rsidP="00C87D21">
            <w:pPr>
              <w:rPr>
                <w:rFonts w:ascii="Aptos" w:hAnsi="Aptos" w:cs="Calibri"/>
              </w:rPr>
            </w:pPr>
            <w:r>
              <w:rPr>
                <w:rFonts w:ascii="Aptos" w:hAnsi="Aptos" w:cs="Calibri"/>
              </w:rPr>
              <w:t>Verlagen van de milieu-impact</w:t>
            </w:r>
          </w:p>
        </w:tc>
        <w:tc>
          <w:tcPr>
            <w:tcW w:w="3118" w:type="dxa"/>
            <w:vAlign w:val="bottom"/>
          </w:tcPr>
          <w:p w14:paraId="5AA9F063" w14:textId="27F7474E" w:rsidR="00FC35B7" w:rsidRPr="001074A2" w:rsidRDefault="00FC35B7" w:rsidP="00C87D21">
            <w:pPr>
              <w:rPr>
                <w:rFonts w:ascii="Aptos" w:hAnsi="Aptos" w:cs="Calibri"/>
              </w:rPr>
            </w:pPr>
            <w:r>
              <w:rPr>
                <w:rFonts w:ascii="Aptos" w:hAnsi="Aptos" w:cs="Calibri"/>
              </w:rPr>
              <w:t>Aangeboden MKI-prestatie</w:t>
            </w:r>
          </w:p>
        </w:tc>
      </w:tr>
    </w:tbl>
    <w:p w14:paraId="2F7D6923" w14:textId="77777777" w:rsidR="001B176E" w:rsidRPr="001074A2" w:rsidRDefault="001B176E" w:rsidP="001B176E">
      <w:pPr>
        <w:rPr>
          <w:rFonts w:ascii="Aptos" w:hAnsi="Aptos" w:cs="Calibri"/>
        </w:rPr>
      </w:pPr>
    </w:p>
    <w:p w14:paraId="793738E8" w14:textId="77777777" w:rsidR="001B176E" w:rsidRPr="001074A2" w:rsidRDefault="001B176E" w:rsidP="001B176E">
      <w:pPr>
        <w:rPr>
          <w:rFonts w:ascii="Aptos" w:hAnsi="Aptos" w:cs="Calibri"/>
        </w:rPr>
      </w:pPr>
    </w:p>
    <w:tbl>
      <w:tblPr>
        <w:tblStyle w:val="Tabelraster1"/>
        <w:tblW w:w="0" w:type="auto"/>
        <w:tblLook w:val="04A0" w:firstRow="1" w:lastRow="0" w:firstColumn="1" w:lastColumn="0" w:noHBand="0" w:noVBand="1"/>
      </w:tblPr>
      <w:tblGrid>
        <w:gridCol w:w="1836"/>
        <w:gridCol w:w="7224"/>
      </w:tblGrid>
      <w:tr w:rsidR="001B176E" w:rsidRPr="001074A2" w14:paraId="73E6F2CD" w14:textId="77777777" w:rsidTr="00C87D21">
        <w:tc>
          <w:tcPr>
            <w:tcW w:w="1836" w:type="dxa"/>
          </w:tcPr>
          <w:p w14:paraId="568F0A46" w14:textId="77777777" w:rsidR="001B176E" w:rsidRPr="001074A2" w:rsidRDefault="001B176E" w:rsidP="00C87D21">
            <w:pPr>
              <w:rPr>
                <w:rFonts w:ascii="Aptos" w:hAnsi="Aptos" w:cs="Calibri"/>
                <w:sz w:val="20"/>
                <w:szCs w:val="20"/>
              </w:rPr>
            </w:pPr>
            <w:r w:rsidRPr="001074A2">
              <w:rPr>
                <w:rFonts w:ascii="Aptos" w:hAnsi="Aptos" w:cs="Calibri"/>
                <w:sz w:val="20"/>
                <w:szCs w:val="20"/>
              </w:rPr>
              <w:t>Prestatie/resultaat</w:t>
            </w:r>
          </w:p>
        </w:tc>
        <w:tc>
          <w:tcPr>
            <w:tcW w:w="7224" w:type="dxa"/>
          </w:tcPr>
          <w:p w14:paraId="0F912ED9" w14:textId="77777777" w:rsidR="001B176E" w:rsidRPr="001074A2" w:rsidRDefault="001B176E" w:rsidP="00C87D21">
            <w:pPr>
              <w:rPr>
                <w:rFonts w:ascii="Aptos" w:hAnsi="Aptos" w:cs="Calibri"/>
                <w:sz w:val="20"/>
                <w:szCs w:val="20"/>
              </w:rPr>
            </w:pPr>
            <w:r w:rsidRPr="001074A2">
              <w:rPr>
                <w:rFonts w:ascii="Aptos" w:hAnsi="Aptos" w:cs="Calibri"/>
                <w:sz w:val="20"/>
                <w:szCs w:val="20"/>
              </w:rPr>
              <w:t>Prestatie of resultaat is een specifiek te beschrijven uitkomst van een proces/werkwijze. Deze uitkomst kan objectief worden vastgesteld (geverifieerd).</w:t>
            </w:r>
          </w:p>
          <w:p w14:paraId="488A1225" w14:textId="2E2BB4AC" w:rsidR="003F4EC8" w:rsidRPr="001074A2" w:rsidRDefault="003F4EC8" w:rsidP="00C87D21">
            <w:pPr>
              <w:rPr>
                <w:rFonts w:ascii="Aptos" w:hAnsi="Aptos" w:cs="Calibri"/>
                <w:i/>
                <w:iCs/>
                <w:sz w:val="20"/>
                <w:szCs w:val="20"/>
              </w:rPr>
            </w:pPr>
            <w:r w:rsidRPr="001074A2">
              <w:rPr>
                <w:rFonts w:ascii="Aptos" w:hAnsi="Aptos" w:cs="Calibri"/>
                <w:i/>
                <w:iCs/>
              </w:rPr>
              <w:t xml:space="preserve">Let op: in de onderstaande tekst wordt </w:t>
            </w:r>
            <w:r w:rsidR="00076314" w:rsidRPr="001074A2">
              <w:rPr>
                <w:rFonts w:ascii="Aptos" w:hAnsi="Aptos" w:cs="Calibri"/>
                <w:i/>
                <w:iCs/>
              </w:rPr>
              <w:t>voor de leesbaarheid “prestatie”</w:t>
            </w:r>
            <w:r w:rsidR="00416B86" w:rsidRPr="001074A2">
              <w:rPr>
                <w:rFonts w:ascii="Aptos" w:hAnsi="Aptos" w:cs="Calibri"/>
                <w:i/>
                <w:iCs/>
              </w:rPr>
              <w:t xml:space="preserve"> gebruikt</w:t>
            </w:r>
            <w:r w:rsidR="00261B0A" w:rsidRPr="001074A2">
              <w:rPr>
                <w:rFonts w:ascii="Aptos" w:hAnsi="Aptos" w:cs="Calibri"/>
                <w:i/>
                <w:iCs/>
              </w:rPr>
              <w:t xml:space="preserve">, waarmee </w:t>
            </w:r>
            <w:proofErr w:type="spellStart"/>
            <w:r w:rsidR="00CD2F6E" w:rsidRPr="001074A2">
              <w:rPr>
                <w:rFonts w:ascii="Aptos" w:hAnsi="Aptos" w:cs="Calibri"/>
                <w:i/>
                <w:iCs/>
              </w:rPr>
              <w:t>resulta</w:t>
            </w:r>
            <w:proofErr w:type="spellEnd"/>
            <w:r w:rsidR="002003A0" w:rsidRPr="001074A2">
              <w:rPr>
                <w:rFonts w:ascii="Aptos" w:hAnsi="Aptos" w:cs="Calibri"/>
                <w:i/>
                <w:iCs/>
              </w:rPr>
              <w:t>(a)</w:t>
            </w:r>
            <w:r w:rsidR="00CD2F6E" w:rsidRPr="001074A2">
              <w:rPr>
                <w:rFonts w:ascii="Aptos" w:hAnsi="Aptos" w:cs="Calibri"/>
                <w:i/>
                <w:iCs/>
              </w:rPr>
              <w:t>t</w:t>
            </w:r>
            <w:r w:rsidR="002003A0" w:rsidRPr="001074A2">
              <w:rPr>
                <w:rFonts w:ascii="Aptos" w:hAnsi="Aptos" w:cs="Calibri"/>
                <w:i/>
                <w:iCs/>
              </w:rPr>
              <w:t>(en)</w:t>
            </w:r>
            <w:r w:rsidR="00CD2F6E" w:rsidRPr="001074A2">
              <w:rPr>
                <w:rFonts w:ascii="Aptos" w:hAnsi="Aptos" w:cs="Calibri"/>
                <w:i/>
                <w:iCs/>
              </w:rPr>
              <w:t xml:space="preserve"> en/of prestatie</w:t>
            </w:r>
            <w:r w:rsidR="002003A0" w:rsidRPr="001074A2">
              <w:rPr>
                <w:rFonts w:ascii="Aptos" w:hAnsi="Aptos" w:cs="Calibri"/>
                <w:i/>
                <w:iCs/>
              </w:rPr>
              <w:t>(s) wordt bedoeld.</w:t>
            </w:r>
          </w:p>
        </w:tc>
      </w:tr>
      <w:tr w:rsidR="001B176E" w:rsidRPr="001074A2" w14:paraId="1CF47497" w14:textId="77777777" w:rsidTr="00C87D21">
        <w:tc>
          <w:tcPr>
            <w:tcW w:w="1836" w:type="dxa"/>
          </w:tcPr>
          <w:p w14:paraId="7DFD88BF" w14:textId="77777777" w:rsidR="001B176E" w:rsidRPr="001074A2" w:rsidRDefault="001B176E" w:rsidP="00C87D21">
            <w:pPr>
              <w:rPr>
                <w:rFonts w:ascii="Aptos" w:hAnsi="Aptos" w:cs="Calibri"/>
                <w:sz w:val="20"/>
                <w:szCs w:val="20"/>
              </w:rPr>
            </w:pPr>
            <w:r w:rsidRPr="001074A2">
              <w:rPr>
                <w:rFonts w:ascii="Aptos" w:hAnsi="Aptos" w:cs="Calibri"/>
                <w:sz w:val="20"/>
                <w:szCs w:val="20"/>
              </w:rPr>
              <w:t>Prestatie-informatie</w:t>
            </w:r>
          </w:p>
        </w:tc>
        <w:tc>
          <w:tcPr>
            <w:tcW w:w="7224" w:type="dxa"/>
          </w:tcPr>
          <w:p w14:paraId="02740558" w14:textId="3A51075F" w:rsidR="001B176E" w:rsidRPr="001074A2" w:rsidRDefault="001B176E" w:rsidP="00C87D21">
            <w:pPr>
              <w:rPr>
                <w:rFonts w:ascii="Aptos" w:hAnsi="Aptos" w:cs="Calibri"/>
                <w:sz w:val="20"/>
                <w:szCs w:val="20"/>
              </w:rPr>
            </w:pPr>
            <w:r w:rsidRPr="001074A2">
              <w:rPr>
                <w:rFonts w:ascii="Aptos" w:hAnsi="Aptos" w:cs="Calibri"/>
                <w:sz w:val="20"/>
                <w:szCs w:val="20"/>
              </w:rPr>
              <w:t>Prestatie-informatie is informatie waarmee wordt onderbouwd dat een aangeboden prestatie realistisch is. Een dergelijk onderbouwing kan gebaseerd zijn op prestatie die in eerdere projecten zijn gehaald, een berekening of resultaten van onderzoek.</w:t>
            </w:r>
          </w:p>
          <w:p w14:paraId="37FDC17C" w14:textId="2881F241" w:rsidR="001B176E" w:rsidRPr="001074A2" w:rsidRDefault="001B176E" w:rsidP="00C87D21">
            <w:pPr>
              <w:rPr>
                <w:rFonts w:ascii="Aptos" w:hAnsi="Aptos" w:cs="Calibri"/>
                <w:sz w:val="20"/>
                <w:szCs w:val="20"/>
              </w:rPr>
            </w:pPr>
            <w:r w:rsidRPr="001074A2">
              <w:rPr>
                <w:rFonts w:ascii="Aptos" w:hAnsi="Aptos" w:cs="Calibri"/>
                <w:sz w:val="20"/>
                <w:szCs w:val="20"/>
              </w:rPr>
              <w:t>Prestatie-informatie is verifieerbaar (d.w.z. werkelijk gehaalde prestatie in de uitvoering van een opdracht, te onderbouwen met bewijsdocumenten of verklaring van opdrachtgever).</w:t>
            </w:r>
          </w:p>
        </w:tc>
      </w:tr>
      <w:tr w:rsidR="001B176E" w:rsidRPr="001074A2" w14:paraId="2111DC69" w14:textId="77777777" w:rsidTr="00C87D21">
        <w:tc>
          <w:tcPr>
            <w:tcW w:w="1836" w:type="dxa"/>
          </w:tcPr>
          <w:p w14:paraId="6929745C" w14:textId="77777777" w:rsidR="001B176E" w:rsidRPr="001074A2" w:rsidRDefault="001B176E" w:rsidP="00C87D21">
            <w:pPr>
              <w:rPr>
                <w:rFonts w:ascii="Aptos" w:hAnsi="Aptos" w:cs="Calibri"/>
                <w:sz w:val="20"/>
                <w:szCs w:val="20"/>
              </w:rPr>
            </w:pPr>
            <w:r w:rsidRPr="001074A2">
              <w:rPr>
                <w:rFonts w:ascii="Aptos" w:hAnsi="Aptos" w:cs="Calibri"/>
                <w:sz w:val="20"/>
                <w:szCs w:val="20"/>
              </w:rPr>
              <w:t>Specifiek</w:t>
            </w:r>
          </w:p>
        </w:tc>
        <w:tc>
          <w:tcPr>
            <w:tcW w:w="7224" w:type="dxa"/>
          </w:tcPr>
          <w:p w14:paraId="7661CD67" w14:textId="77777777" w:rsidR="001B176E" w:rsidRPr="001074A2" w:rsidRDefault="001B176E" w:rsidP="00C87D21">
            <w:pPr>
              <w:rPr>
                <w:rFonts w:ascii="Aptos" w:hAnsi="Aptos" w:cs="Calibri"/>
                <w:sz w:val="20"/>
                <w:szCs w:val="20"/>
              </w:rPr>
            </w:pPr>
            <w:r w:rsidRPr="001074A2">
              <w:rPr>
                <w:rFonts w:ascii="Aptos" w:hAnsi="Aptos" w:cs="Calibri"/>
                <w:sz w:val="20"/>
                <w:szCs w:val="20"/>
              </w:rPr>
              <w:t>Voldoende nauwkeurig en expliciet beschreven (uit de informatie is af te leiden wat een opdrachtgever mag verwachten/krijgt op de genoemde aspecten).</w:t>
            </w:r>
          </w:p>
        </w:tc>
      </w:tr>
      <w:tr w:rsidR="0057276A" w:rsidRPr="001074A2" w14:paraId="08C87252" w14:textId="77777777" w:rsidTr="00C87D21">
        <w:tc>
          <w:tcPr>
            <w:tcW w:w="1836" w:type="dxa"/>
          </w:tcPr>
          <w:p w14:paraId="71466913" w14:textId="5ECA794A" w:rsidR="0057276A" w:rsidRPr="001074A2" w:rsidRDefault="002357D6" w:rsidP="00C87D21">
            <w:pPr>
              <w:rPr>
                <w:rFonts w:ascii="Aptos" w:hAnsi="Aptos" w:cs="Calibri"/>
                <w:sz w:val="20"/>
                <w:szCs w:val="20"/>
              </w:rPr>
            </w:pPr>
            <w:r w:rsidRPr="001074A2">
              <w:rPr>
                <w:rFonts w:ascii="Aptos" w:hAnsi="Aptos" w:cs="Calibri"/>
                <w:sz w:val="20"/>
                <w:szCs w:val="20"/>
              </w:rPr>
              <w:t>Opdracht</w:t>
            </w:r>
          </w:p>
        </w:tc>
        <w:tc>
          <w:tcPr>
            <w:tcW w:w="7224" w:type="dxa"/>
          </w:tcPr>
          <w:p w14:paraId="3539E30E" w14:textId="493300E7" w:rsidR="0057276A" w:rsidRPr="001074A2" w:rsidRDefault="003C28F5" w:rsidP="00C87D21">
            <w:pPr>
              <w:rPr>
                <w:rFonts w:ascii="Aptos" w:hAnsi="Aptos" w:cs="Calibri"/>
                <w:sz w:val="20"/>
                <w:szCs w:val="20"/>
              </w:rPr>
            </w:pPr>
            <w:r w:rsidRPr="001074A2">
              <w:rPr>
                <w:rFonts w:ascii="Aptos" w:hAnsi="Aptos" w:cs="Calibri"/>
                <w:sz w:val="20"/>
                <w:szCs w:val="20"/>
              </w:rPr>
              <w:t xml:space="preserve">De opdracht </w:t>
            </w:r>
            <w:r w:rsidR="001074A2" w:rsidRPr="001074A2">
              <w:rPr>
                <w:rFonts w:ascii="Aptos" w:hAnsi="Aptos" w:cs="Calibri"/>
                <w:sz w:val="20"/>
                <w:szCs w:val="20"/>
              </w:rPr>
              <w:t xml:space="preserve">of het project </w:t>
            </w:r>
            <w:r w:rsidRPr="001074A2">
              <w:rPr>
                <w:rFonts w:ascii="Aptos" w:hAnsi="Aptos" w:cs="Calibri"/>
                <w:sz w:val="20"/>
                <w:szCs w:val="20"/>
              </w:rPr>
              <w:t>d</w:t>
            </w:r>
            <w:r w:rsidR="001074A2" w:rsidRPr="001074A2">
              <w:rPr>
                <w:rFonts w:ascii="Aptos" w:hAnsi="Aptos" w:cs="Calibri"/>
                <w:sz w:val="20"/>
                <w:szCs w:val="20"/>
              </w:rPr>
              <w:t>at</w:t>
            </w:r>
            <w:r w:rsidRPr="001074A2">
              <w:rPr>
                <w:rFonts w:ascii="Aptos" w:hAnsi="Aptos" w:cs="Calibri"/>
                <w:sz w:val="20"/>
                <w:szCs w:val="20"/>
              </w:rPr>
              <w:t xml:space="preserve"> wordt aanbesteed. Dit kan een dienst zijn, een levering of Werk.</w:t>
            </w:r>
          </w:p>
        </w:tc>
      </w:tr>
    </w:tbl>
    <w:p w14:paraId="45416284" w14:textId="77777777" w:rsidR="001B176E" w:rsidRDefault="001B176E" w:rsidP="001B176E">
      <w:pPr>
        <w:rPr>
          <w:rFonts w:ascii="Aptos" w:hAnsi="Aptos" w:cs="Calibri"/>
        </w:rPr>
      </w:pPr>
    </w:p>
    <w:p w14:paraId="7E0B87EC" w14:textId="4AD5D2D5" w:rsidR="00DB0B2A" w:rsidRPr="001074A2" w:rsidRDefault="00DB0B2A" w:rsidP="001B176E">
      <w:pPr>
        <w:rPr>
          <w:rFonts w:ascii="Aptos" w:hAnsi="Aptos" w:cs="Calibri"/>
        </w:rPr>
      </w:pPr>
      <w:r>
        <w:rPr>
          <w:rFonts w:ascii="Aptos" w:hAnsi="Aptos" w:cs="Calibri"/>
        </w:rPr>
        <w:t xml:space="preserve">Eerst volgt een </w:t>
      </w:r>
      <w:r w:rsidR="00E92A27">
        <w:rPr>
          <w:rFonts w:ascii="Aptos" w:hAnsi="Aptos" w:cs="Calibri"/>
        </w:rPr>
        <w:t>toelichting op</w:t>
      </w:r>
      <w:r>
        <w:rPr>
          <w:rFonts w:ascii="Aptos" w:hAnsi="Aptos" w:cs="Calibri"/>
        </w:rPr>
        <w:t xml:space="preserve"> </w:t>
      </w:r>
      <w:r w:rsidR="00040AD8">
        <w:rPr>
          <w:rFonts w:ascii="Aptos" w:hAnsi="Aptos" w:cs="Calibri"/>
        </w:rPr>
        <w:t>de kwaliteits</w:t>
      </w:r>
      <w:r w:rsidR="00A90B5D">
        <w:rPr>
          <w:rFonts w:ascii="Aptos" w:hAnsi="Aptos" w:cs="Calibri"/>
        </w:rPr>
        <w:t>criteri</w:t>
      </w:r>
      <w:r w:rsidR="00040AD8">
        <w:rPr>
          <w:rFonts w:ascii="Aptos" w:hAnsi="Aptos" w:cs="Calibri"/>
        </w:rPr>
        <w:t>a</w:t>
      </w:r>
      <w:r w:rsidR="00E92A27">
        <w:rPr>
          <w:rFonts w:ascii="Aptos" w:hAnsi="Aptos" w:cs="Calibri"/>
        </w:rPr>
        <w:t>.</w:t>
      </w:r>
      <w:r w:rsidR="002E4F64">
        <w:rPr>
          <w:rFonts w:ascii="Aptos" w:hAnsi="Aptos" w:cs="Calibri"/>
        </w:rPr>
        <w:t xml:space="preserve"> </w:t>
      </w:r>
      <w:r w:rsidR="002F27DF">
        <w:rPr>
          <w:rFonts w:ascii="Aptos" w:hAnsi="Aptos" w:cs="Calibri"/>
        </w:rPr>
        <w:t xml:space="preserve">Daarna wordt </w:t>
      </w:r>
      <w:r w:rsidR="00F624C8">
        <w:rPr>
          <w:rFonts w:ascii="Aptos" w:hAnsi="Aptos" w:cs="Calibri"/>
        </w:rPr>
        <w:t>aangegeven h</w:t>
      </w:r>
      <w:r w:rsidR="002F27DF">
        <w:rPr>
          <w:rFonts w:ascii="Aptos" w:hAnsi="Aptos" w:cs="Calibri"/>
        </w:rPr>
        <w:t xml:space="preserve">oe de </w:t>
      </w:r>
      <w:r w:rsidR="00462A9E">
        <w:rPr>
          <w:rFonts w:ascii="Aptos" w:hAnsi="Aptos" w:cs="Calibri"/>
        </w:rPr>
        <w:t xml:space="preserve">vaststelling </w:t>
      </w:r>
      <w:r w:rsidR="002F27DF">
        <w:rPr>
          <w:rFonts w:ascii="Aptos" w:hAnsi="Aptos" w:cs="Calibri"/>
        </w:rPr>
        <w:t>van de inschrijver met de beste prijs-kwaliteit</w:t>
      </w:r>
      <w:r w:rsidR="00F624C8">
        <w:rPr>
          <w:rFonts w:ascii="Aptos" w:hAnsi="Aptos" w:cs="Calibri"/>
        </w:rPr>
        <w:t xml:space="preserve"> plaats vindt. </w:t>
      </w:r>
      <w:r w:rsidR="00040AD8">
        <w:rPr>
          <w:rFonts w:ascii="Aptos" w:hAnsi="Aptos" w:cs="Calibri"/>
        </w:rPr>
        <w:t>Aan het eind van deze bijlage zijn de beoordelings</w:t>
      </w:r>
      <w:r w:rsidR="005C4023">
        <w:rPr>
          <w:rFonts w:ascii="Aptos" w:hAnsi="Aptos" w:cs="Calibri"/>
        </w:rPr>
        <w:softHyphen/>
      </w:r>
      <w:r w:rsidR="00040AD8">
        <w:rPr>
          <w:rFonts w:ascii="Aptos" w:hAnsi="Aptos" w:cs="Calibri"/>
        </w:rPr>
        <w:t>matrices gegeven.</w:t>
      </w:r>
    </w:p>
    <w:p w14:paraId="786D2888" w14:textId="77777777" w:rsidR="001B176E" w:rsidRPr="001074A2" w:rsidRDefault="001B176E" w:rsidP="001B176E">
      <w:pPr>
        <w:rPr>
          <w:rFonts w:ascii="Aptos" w:hAnsi="Aptos" w:cs="Calibri"/>
        </w:rPr>
      </w:pPr>
    </w:p>
    <w:p w14:paraId="6782106F" w14:textId="77777777" w:rsidR="001B176E" w:rsidRPr="001074A2" w:rsidRDefault="001B176E" w:rsidP="001B176E">
      <w:pPr>
        <w:rPr>
          <w:rFonts w:ascii="Aptos" w:hAnsi="Aptos" w:cs="Calibri"/>
          <w:b/>
        </w:rPr>
      </w:pPr>
      <w:r w:rsidRPr="001074A2">
        <w:rPr>
          <w:rFonts w:ascii="Aptos" w:hAnsi="Aptos" w:cs="Calibri"/>
          <w:b/>
        </w:rPr>
        <w:t>1. Prestaties en maatregelen – MARK-dossier</w:t>
      </w:r>
    </w:p>
    <w:p w14:paraId="03BD5A54" w14:textId="31469C6B" w:rsidR="001B176E" w:rsidRPr="001074A2" w:rsidRDefault="001B176E" w:rsidP="001B176E">
      <w:pPr>
        <w:rPr>
          <w:rFonts w:ascii="Aptos" w:hAnsi="Aptos" w:cs="Calibri"/>
        </w:rPr>
      </w:pPr>
      <w:r w:rsidRPr="001074A2">
        <w:rPr>
          <w:rFonts w:ascii="Aptos" w:hAnsi="Aptos" w:cs="Calibri"/>
        </w:rPr>
        <w:t xml:space="preserve">In </w:t>
      </w:r>
      <w:r w:rsidR="00083919">
        <w:rPr>
          <w:rFonts w:ascii="Aptos" w:hAnsi="Aptos" w:cs="Calibri"/>
        </w:rPr>
        <w:t>het</w:t>
      </w:r>
      <w:r w:rsidRPr="001074A2">
        <w:rPr>
          <w:rFonts w:ascii="Aptos" w:hAnsi="Aptos" w:cs="Calibri"/>
        </w:rPr>
        <w:t xml:space="preserve"> MARK-dossier geeft de inschrijver aan welke maatregelen de inschrijver aanbiedt in deze opdracht en welke prestatie dat geeft.</w:t>
      </w:r>
    </w:p>
    <w:p w14:paraId="123F007D" w14:textId="77777777" w:rsidR="001B176E" w:rsidRPr="001074A2" w:rsidRDefault="001B176E" w:rsidP="001B176E">
      <w:pPr>
        <w:rPr>
          <w:rFonts w:ascii="Aptos" w:hAnsi="Aptos" w:cs="Calibri"/>
        </w:rPr>
      </w:pPr>
    </w:p>
    <w:p w14:paraId="16028930" w14:textId="177A6BE8" w:rsidR="001B176E" w:rsidRPr="001074A2" w:rsidRDefault="001B176E" w:rsidP="001B176E">
      <w:pPr>
        <w:rPr>
          <w:rFonts w:ascii="Aptos" w:hAnsi="Aptos" w:cs="Calibri"/>
        </w:rPr>
      </w:pPr>
      <w:r w:rsidRPr="001074A2">
        <w:rPr>
          <w:rFonts w:ascii="Aptos" w:hAnsi="Aptos" w:cs="Calibri"/>
        </w:rPr>
        <w:t xml:space="preserve">De inschrijver moet in de MARK-dossier, </w:t>
      </w:r>
      <w:r w:rsidR="001F23E4">
        <w:rPr>
          <w:rFonts w:ascii="Aptos" w:hAnsi="Aptos" w:cs="Calibri"/>
        </w:rPr>
        <w:t>in</w:t>
      </w:r>
      <w:r w:rsidRPr="001074A2">
        <w:rPr>
          <w:rFonts w:ascii="Aptos" w:hAnsi="Aptos" w:cs="Calibri"/>
        </w:rPr>
        <w:t xml:space="preserve"> het </w:t>
      </w:r>
      <w:r w:rsidR="008F6CE1" w:rsidRPr="001074A2">
        <w:rPr>
          <w:rFonts w:ascii="Aptos" w:hAnsi="Aptos" w:cs="Calibri"/>
        </w:rPr>
        <w:t xml:space="preserve">bijgevoegde </w:t>
      </w:r>
      <w:r w:rsidR="001F23E4">
        <w:rPr>
          <w:rFonts w:ascii="Aptos" w:hAnsi="Aptos" w:cs="Calibri"/>
        </w:rPr>
        <w:t>sjabloon</w:t>
      </w:r>
      <w:r w:rsidRPr="001074A2">
        <w:rPr>
          <w:rFonts w:ascii="Aptos" w:hAnsi="Aptos" w:cs="Calibri"/>
        </w:rPr>
        <w:t>:</w:t>
      </w:r>
    </w:p>
    <w:p w14:paraId="7A55BEBD" w14:textId="1B50C90B" w:rsidR="001B176E" w:rsidRPr="00B46096" w:rsidRDefault="001B176E" w:rsidP="00B46096">
      <w:pPr>
        <w:pStyle w:val="Lijstalinea"/>
        <w:numPr>
          <w:ilvl w:val="0"/>
          <w:numId w:val="52"/>
        </w:numPr>
        <w:ind w:left="284" w:hanging="284"/>
        <w:rPr>
          <w:rFonts w:ascii="Aptos" w:hAnsi="Aptos" w:cs="Calibri"/>
        </w:rPr>
      </w:pPr>
      <w:r w:rsidRPr="00B46096">
        <w:rPr>
          <w:rFonts w:ascii="Aptos" w:hAnsi="Aptos" w:cs="Calibri"/>
        </w:rPr>
        <w:t>de door de inschrijver in</w:t>
      </w:r>
      <w:r w:rsidR="005A778F" w:rsidRPr="00B46096">
        <w:rPr>
          <w:rFonts w:ascii="Aptos" w:hAnsi="Aptos" w:cs="Calibri"/>
        </w:rPr>
        <w:t xml:space="preserve"> te </w:t>
      </w:r>
      <w:r w:rsidRPr="00B46096">
        <w:rPr>
          <w:rFonts w:ascii="Aptos" w:hAnsi="Aptos" w:cs="Calibri"/>
        </w:rPr>
        <w:t>zette</w:t>
      </w:r>
      <w:r w:rsidR="005A778F" w:rsidRPr="00B46096">
        <w:rPr>
          <w:rFonts w:ascii="Aptos" w:hAnsi="Aptos" w:cs="Calibri"/>
        </w:rPr>
        <w:t>n</w:t>
      </w:r>
      <w:r w:rsidRPr="00B46096">
        <w:rPr>
          <w:rFonts w:ascii="Aptos" w:hAnsi="Aptos" w:cs="Calibri"/>
        </w:rPr>
        <w:t xml:space="preserve"> maatregel(en) beschrijven waarmee de inschrijver de aangeboden prestatie gaat bewerkstelligen;</w:t>
      </w:r>
    </w:p>
    <w:p w14:paraId="468363BA" w14:textId="7102C656" w:rsidR="001B176E" w:rsidRPr="00B46096" w:rsidRDefault="001B176E" w:rsidP="00B46096">
      <w:pPr>
        <w:pStyle w:val="Lijstalinea"/>
        <w:numPr>
          <w:ilvl w:val="0"/>
          <w:numId w:val="52"/>
        </w:numPr>
        <w:ind w:left="284" w:hanging="284"/>
        <w:rPr>
          <w:rFonts w:ascii="Aptos" w:hAnsi="Aptos" w:cs="Calibri"/>
        </w:rPr>
      </w:pPr>
      <w:r w:rsidRPr="00B46096">
        <w:rPr>
          <w:rFonts w:ascii="Aptos" w:hAnsi="Aptos" w:cs="Calibri"/>
        </w:rPr>
        <w:t>de bij de maatregelen behorende prestatie beschrijven die bijdra</w:t>
      </w:r>
      <w:r w:rsidR="005A778F" w:rsidRPr="00B46096">
        <w:rPr>
          <w:rFonts w:ascii="Aptos" w:hAnsi="Aptos" w:cs="Calibri"/>
        </w:rPr>
        <w:t>a</w:t>
      </w:r>
      <w:r w:rsidRPr="00B46096">
        <w:rPr>
          <w:rFonts w:ascii="Aptos" w:hAnsi="Aptos" w:cs="Calibri"/>
        </w:rPr>
        <w:t>g</w:t>
      </w:r>
      <w:r w:rsidR="005A778F" w:rsidRPr="00B46096">
        <w:rPr>
          <w:rFonts w:ascii="Aptos" w:hAnsi="Aptos" w:cs="Calibri"/>
        </w:rPr>
        <w:t>t</w:t>
      </w:r>
      <w:r w:rsidRPr="00B46096">
        <w:rPr>
          <w:rFonts w:ascii="Aptos" w:hAnsi="Aptos" w:cs="Calibri"/>
        </w:rPr>
        <w:t xml:space="preserve"> aan de doelstellingen;</w:t>
      </w:r>
    </w:p>
    <w:p w14:paraId="3995B535" w14:textId="31A567F0" w:rsidR="001B176E" w:rsidRPr="00B46096" w:rsidRDefault="001B176E" w:rsidP="00B46096">
      <w:pPr>
        <w:pStyle w:val="Lijstalinea"/>
        <w:numPr>
          <w:ilvl w:val="0"/>
          <w:numId w:val="52"/>
        </w:numPr>
        <w:ind w:left="284" w:hanging="284"/>
        <w:rPr>
          <w:rFonts w:ascii="Aptos" w:hAnsi="Aptos" w:cs="Calibri"/>
        </w:rPr>
      </w:pPr>
      <w:r w:rsidRPr="00B46096">
        <w:rPr>
          <w:rFonts w:ascii="Aptos" w:hAnsi="Aptos" w:cs="Calibri"/>
        </w:rPr>
        <w:t>verklaren waarom de maatregel werkt;</w:t>
      </w:r>
    </w:p>
    <w:p w14:paraId="3F55758A" w14:textId="17F44E85" w:rsidR="001B176E" w:rsidRPr="00B46096" w:rsidRDefault="001B176E" w:rsidP="00B46096">
      <w:pPr>
        <w:pStyle w:val="Lijstalinea"/>
        <w:numPr>
          <w:ilvl w:val="0"/>
          <w:numId w:val="52"/>
        </w:numPr>
        <w:ind w:left="284" w:hanging="284"/>
        <w:rPr>
          <w:rFonts w:ascii="Aptos" w:hAnsi="Aptos" w:cs="Calibri"/>
        </w:rPr>
      </w:pPr>
      <w:r w:rsidRPr="00B46096">
        <w:rPr>
          <w:rFonts w:ascii="Aptos" w:hAnsi="Aptos" w:cs="Calibri"/>
        </w:rPr>
        <w:t xml:space="preserve">aan de hand van prestatie-informatie </w:t>
      </w:r>
      <w:r w:rsidR="001F127B" w:rsidRPr="00B46096">
        <w:rPr>
          <w:rFonts w:ascii="Aptos" w:hAnsi="Aptos" w:cs="Calibri"/>
        </w:rPr>
        <w:t xml:space="preserve">onderbouwen </w:t>
      </w:r>
      <w:r w:rsidRPr="00B46096">
        <w:rPr>
          <w:rFonts w:ascii="Aptos" w:hAnsi="Aptos" w:cs="Calibri"/>
        </w:rPr>
        <w:t>dat de aangeboden maatregel(en) en bijbehorende prestatie daadwerkelijk kunnen worden behaald</w:t>
      </w:r>
      <w:r w:rsidR="001F127B" w:rsidRPr="00B46096">
        <w:rPr>
          <w:rFonts w:ascii="Aptos" w:hAnsi="Aptos" w:cs="Calibri"/>
        </w:rPr>
        <w:t xml:space="preserve"> (realistisch zijn)</w:t>
      </w:r>
      <w:r w:rsidRPr="00B46096">
        <w:rPr>
          <w:rFonts w:ascii="Aptos" w:hAnsi="Aptos" w:cs="Calibri"/>
        </w:rPr>
        <w:t>.</w:t>
      </w:r>
    </w:p>
    <w:p w14:paraId="4C8B0D51" w14:textId="77777777" w:rsidR="001B176E" w:rsidRPr="001074A2" w:rsidRDefault="001B176E" w:rsidP="001B176E">
      <w:pPr>
        <w:rPr>
          <w:rFonts w:ascii="Aptos" w:hAnsi="Aptos" w:cs="Calibri"/>
        </w:rPr>
      </w:pPr>
    </w:p>
    <w:p w14:paraId="0E13481A" w14:textId="276D81A2" w:rsidR="001B176E" w:rsidRPr="001074A2" w:rsidRDefault="001B176E" w:rsidP="001B176E">
      <w:pPr>
        <w:rPr>
          <w:rFonts w:ascii="Aptos" w:hAnsi="Aptos" w:cs="Calibri"/>
          <w:b/>
        </w:rPr>
      </w:pPr>
      <w:r w:rsidRPr="001074A2">
        <w:rPr>
          <w:rFonts w:ascii="Aptos" w:hAnsi="Aptos" w:cs="Calibri"/>
          <w:b/>
          <w:noProof/>
        </w:rPr>
        <w:lastRenderedPageBreak/>
        <mc:AlternateContent>
          <mc:Choice Requires="wps">
            <w:drawing>
              <wp:anchor distT="45720" distB="45720" distL="114300" distR="114300" simplePos="0" relativeHeight="251658241" behindDoc="0" locked="0" layoutInCell="1" allowOverlap="1" wp14:anchorId="37E22FB1" wp14:editId="7B4C6786">
                <wp:simplePos x="0" y="0"/>
                <wp:positionH relativeFrom="margin">
                  <wp:posOffset>0</wp:posOffset>
                </wp:positionH>
                <wp:positionV relativeFrom="paragraph">
                  <wp:posOffset>147467</wp:posOffset>
                </wp:positionV>
                <wp:extent cx="5554980" cy="1404620"/>
                <wp:effectExtent l="0" t="0" r="26670" b="22860"/>
                <wp:wrapTopAndBottom/>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1404620"/>
                        </a:xfrm>
                        <a:prstGeom prst="rect">
                          <a:avLst/>
                        </a:prstGeom>
                        <a:solidFill>
                          <a:srgbClr val="FFFFFF"/>
                        </a:solidFill>
                        <a:ln w="9525">
                          <a:solidFill>
                            <a:srgbClr val="000000"/>
                          </a:solidFill>
                          <a:miter lim="800000"/>
                          <a:headEnd/>
                          <a:tailEnd/>
                        </a:ln>
                      </wps:spPr>
                      <wps:txbx>
                        <w:txbxContent>
                          <w:p w14:paraId="16C74A77" w14:textId="5F44B0D7" w:rsidR="001B176E" w:rsidRPr="002B4870" w:rsidRDefault="001B176E" w:rsidP="001B176E">
                            <w:pPr>
                              <w:spacing w:line="260" w:lineRule="atLeast"/>
                              <w:rPr>
                                <w:rFonts w:asciiTheme="minorHAnsi" w:hAnsiTheme="minorHAnsi" w:cstheme="minorHAnsi"/>
                                <w:sz w:val="18"/>
                                <w:szCs w:val="18"/>
                              </w:rPr>
                            </w:pPr>
                            <w:r w:rsidRPr="002B4870">
                              <w:rPr>
                                <w:rFonts w:asciiTheme="minorHAnsi" w:hAnsiTheme="minorHAnsi" w:cstheme="minorHAnsi"/>
                                <w:sz w:val="18"/>
                                <w:szCs w:val="18"/>
                              </w:rPr>
                              <w:t xml:space="preserve">In </w:t>
                            </w:r>
                            <w:r>
                              <w:rPr>
                                <w:rFonts w:asciiTheme="minorHAnsi" w:hAnsiTheme="minorHAnsi" w:cstheme="minorHAnsi"/>
                                <w:sz w:val="18"/>
                                <w:szCs w:val="18"/>
                              </w:rPr>
                              <w:t xml:space="preserve">het MARK-dossier </w:t>
                            </w:r>
                            <w:r w:rsidRPr="002B4870">
                              <w:rPr>
                                <w:rFonts w:asciiTheme="minorHAnsi" w:hAnsiTheme="minorHAnsi" w:cstheme="minorHAnsi"/>
                                <w:sz w:val="18"/>
                                <w:szCs w:val="18"/>
                              </w:rPr>
                              <w:t>word</w:t>
                            </w:r>
                            <w:r w:rsidR="009D2578">
                              <w:rPr>
                                <w:rFonts w:asciiTheme="minorHAnsi" w:hAnsiTheme="minorHAnsi" w:cstheme="minorHAnsi"/>
                                <w:sz w:val="18"/>
                                <w:szCs w:val="18"/>
                              </w:rPr>
                              <w:t>t</w:t>
                            </w:r>
                            <w:r w:rsidRPr="002B4870">
                              <w:rPr>
                                <w:rFonts w:asciiTheme="minorHAnsi" w:hAnsiTheme="minorHAnsi" w:cstheme="minorHAnsi"/>
                                <w:sz w:val="18"/>
                                <w:szCs w:val="18"/>
                              </w:rPr>
                              <w:t xml:space="preserve"> </w:t>
                            </w:r>
                            <w:r w:rsidR="00A07701">
                              <w:rPr>
                                <w:rFonts w:asciiTheme="minorHAnsi" w:hAnsiTheme="minorHAnsi" w:cstheme="minorHAnsi"/>
                                <w:sz w:val="18"/>
                                <w:szCs w:val="18"/>
                              </w:rPr>
                              <w:t xml:space="preserve">beoordeeld of de maatregelen bijdragen aan </w:t>
                            </w:r>
                            <w:r>
                              <w:rPr>
                                <w:rFonts w:asciiTheme="minorHAnsi" w:hAnsiTheme="minorHAnsi" w:cstheme="minorHAnsi"/>
                                <w:sz w:val="18"/>
                                <w:szCs w:val="18"/>
                              </w:rPr>
                              <w:t xml:space="preserve">de </w:t>
                            </w:r>
                            <w:r w:rsidRPr="002B4870">
                              <w:rPr>
                                <w:rFonts w:asciiTheme="minorHAnsi" w:hAnsiTheme="minorHAnsi" w:cstheme="minorHAnsi"/>
                                <w:sz w:val="18"/>
                                <w:szCs w:val="18"/>
                              </w:rPr>
                              <w:t>doelstelling</w:t>
                            </w:r>
                            <w:r w:rsidR="00061AEF">
                              <w:rPr>
                                <w:rFonts w:asciiTheme="minorHAnsi" w:hAnsiTheme="minorHAnsi" w:cstheme="minorHAnsi"/>
                                <w:sz w:val="18"/>
                                <w:szCs w:val="18"/>
                              </w:rPr>
                              <w:t xml:space="preserve">en </w:t>
                            </w:r>
                            <w:r w:rsidR="006971F7">
                              <w:rPr>
                                <w:rFonts w:asciiTheme="minorHAnsi" w:hAnsiTheme="minorHAnsi" w:cstheme="minorHAnsi"/>
                                <w:sz w:val="18"/>
                                <w:szCs w:val="18"/>
                              </w:rPr>
                              <w:t>voor de uitv</w:t>
                            </w:r>
                            <w:r w:rsidR="00EA45F8">
                              <w:rPr>
                                <w:rFonts w:asciiTheme="minorHAnsi" w:hAnsiTheme="minorHAnsi" w:cstheme="minorHAnsi"/>
                                <w:sz w:val="18"/>
                                <w:szCs w:val="18"/>
                              </w:rPr>
                              <w:t xml:space="preserve">oering van de Opdracht </w:t>
                            </w:r>
                            <w:r w:rsidR="00061AEF">
                              <w:rPr>
                                <w:rFonts w:asciiTheme="minorHAnsi" w:hAnsiTheme="minorHAnsi" w:cstheme="minorHAnsi"/>
                                <w:sz w:val="18"/>
                                <w:szCs w:val="18"/>
                              </w:rPr>
                              <w:t xml:space="preserve">(zie vraagspecificatie </w:t>
                            </w:r>
                            <w:r w:rsidR="00B46E2F">
                              <w:rPr>
                                <w:rFonts w:asciiTheme="minorHAnsi" w:hAnsiTheme="minorHAnsi" w:cstheme="minorHAnsi"/>
                                <w:sz w:val="18"/>
                                <w:szCs w:val="18"/>
                              </w:rPr>
                              <w:t>§</w:t>
                            </w:r>
                            <w:r w:rsidR="0022443B">
                              <w:rPr>
                                <w:rFonts w:asciiTheme="minorHAnsi" w:hAnsiTheme="minorHAnsi" w:cstheme="minorHAnsi"/>
                                <w:sz w:val="18"/>
                                <w:szCs w:val="18"/>
                              </w:rPr>
                              <w:t>4.2</w:t>
                            </w:r>
                            <w:r w:rsidR="00B46E2F">
                              <w:rPr>
                                <w:rFonts w:asciiTheme="minorHAnsi" w:hAnsiTheme="minorHAnsi" w:cstheme="minorHAnsi"/>
                                <w:sz w:val="18"/>
                                <w:szCs w:val="18"/>
                              </w:rPr>
                              <w:t>)</w:t>
                            </w:r>
                            <w:r w:rsidRPr="00A12127">
                              <w:rPr>
                                <w:rFonts w:asciiTheme="minorHAnsi" w:hAnsiTheme="minorHAnsi" w:cstheme="minorHAnsi"/>
                                <w:sz w:val="18"/>
                                <w:szCs w:val="18"/>
                              </w:rPr>
                              <w:t>.</w:t>
                            </w:r>
                            <w:r w:rsidRPr="002B4870">
                              <w:rPr>
                                <w:rFonts w:asciiTheme="minorHAnsi" w:hAnsiTheme="minorHAnsi" w:cstheme="minorHAnsi"/>
                                <w:sz w:val="18"/>
                                <w:szCs w:val="18"/>
                              </w:rPr>
                              <w:t xml:space="preserve"> </w:t>
                            </w:r>
                          </w:p>
                          <w:p w14:paraId="76806442" w14:textId="77777777" w:rsidR="001B176E" w:rsidRPr="002B4870" w:rsidRDefault="001B176E" w:rsidP="001B176E">
                            <w:pPr>
                              <w:spacing w:line="260" w:lineRule="atLeast"/>
                              <w:rPr>
                                <w:rFonts w:asciiTheme="minorHAnsi" w:hAnsiTheme="minorHAnsi" w:cstheme="minorHAnsi"/>
                                <w:sz w:val="18"/>
                                <w:szCs w:val="18"/>
                              </w:rPr>
                            </w:pPr>
                          </w:p>
                          <w:p w14:paraId="36933E8C" w14:textId="77777777" w:rsidR="001B176E" w:rsidRPr="002B4870" w:rsidRDefault="001B176E" w:rsidP="001B176E">
                            <w:pPr>
                              <w:autoSpaceDE w:val="0"/>
                              <w:autoSpaceDN w:val="0"/>
                              <w:adjustRightInd w:val="0"/>
                              <w:rPr>
                                <w:rFonts w:asciiTheme="minorHAnsi" w:hAnsiTheme="minorHAnsi" w:cstheme="minorHAnsi"/>
                                <w:iCs/>
                                <w:sz w:val="18"/>
                                <w:szCs w:val="18"/>
                              </w:rPr>
                            </w:pPr>
                            <w:r w:rsidRPr="002B4870">
                              <w:rPr>
                                <w:rFonts w:asciiTheme="minorHAnsi" w:hAnsiTheme="minorHAnsi" w:cstheme="minorHAnsi"/>
                                <w:b/>
                                <w:iCs/>
                                <w:sz w:val="18"/>
                                <w:szCs w:val="18"/>
                              </w:rPr>
                              <w:t>Pro</w:t>
                            </w:r>
                            <w:r>
                              <w:rPr>
                                <w:rFonts w:asciiTheme="minorHAnsi" w:hAnsiTheme="minorHAnsi" w:cstheme="minorHAnsi"/>
                                <w:b/>
                                <w:iCs/>
                                <w:sz w:val="18"/>
                                <w:szCs w:val="18"/>
                              </w:rPr>
                              <w:t>ject</w:t>
                            </w:r>
                            <w:r w:rsidRPr="002B4870">
                              <w:rPr>
                                <w:rFonts w:asciiTheme="minorHAnsi" w:hAnsiTheme="minorHAnsi" w:cstheme="minorHAnsi"/>
                                <w:b/>
                                <w:iCs/>
                                <w:sz w:val="18"/>
                                <w:szCs w:val="18"/>
                              </w:rPr>
                              <w:t>doelstellingen</w:t>
                            </w:r>
                          </w:p>
                          <w:p w14:paraId="49D36364" w14:textId="4D6DD235" w:rsidR="001B176E" w:rsidRPr="00FA3930" w:rsidRDefault="001B176E" w:rsidP="001B176E">
                            <w:pPr>
                              <w:pStyle w:val="Lijstopsomteken"/>
                              <w:numPr>
                                <w:ilvl w:val="0"/>
                                <w:numId w:val="0"/>
                              </w:numPr>
                              <w:spacing w:line="252" w:lineRule="atLeast"/>
                              <w:ind w:left="360" w:hanging="360"/>
                              <w:jc w:val="both"/>
                              <w:rPr>
                                <w:rFonts w:asciiTheme="minorHAnsi" w:hAnsiTheme="minorHAnsi" w:cstheme="minorHAnsi"/>
                                <w:sz w:val="18"/>
                                <w:szCs w:val="18"/>
                              </w:rPr>
                            </w:pPr>
                            <w:r w:rsidRPr="00FA3930">
                              <w:rPr>
                                <w:rFonts w:asciiTheme="minorHAnsi" w:hAnsiTheme="minorHAnsi" w:cstheme="minorHAnsi"/>
                                <w:sz w:val="18"/>
                                <w:szCs w:val="18"/>
                              </w:rPr>
                              <w:t xml:space="preserve">1. Het betrouwbaar en voorspelbaar realiseren van </w:t>
                            </w:r>
                            <w:r w:rsidR="00667BCC">
                              <w:rPr>
                                <w:rFonts w:asciiTheme="minorHAnsi" w:hAnsiTheme="minorHAnsi" w:cstheme="minorHAnsi"/>
                                <w:sz w:val="18"/>
                                <w:szCs w:val="18"/>
                              </w:rPr>
                              <w:t>het Werk (herinrichting Wolvenstraat e.o.)</w:t>
                            </w:r>
                          </w:p>
                          <w:p w14:paraId="4D98C7B2" w14:textId="6866FBCC" w:rsidR="001B176E" w:rsidRPr="00FA3930" w:rsidRDefault="001B176E" w:rsidP="001B176E">
                            <w:pPr>
                              <w:rPr>
                                <w:rFonts w:asciiTheme="minorHAnsi" w:hAnsiTheme="minorHAnsi" w:cstheme="minorHAnsi"/>
                                <w:b/>
                                <w:i/>
                                <w:iCs/>
                                <w:sz w:val="18"/>
                                <w:szCs w:val="18"/>
                              </w:rPr>
                            </w:pPr>
                            <w:r w:rsidRPr="00FA3930">
                              <w:rPr>
                                <w:rFonts w:asciiTheme="minorHAnsi" w:hAnsiTheme="minorHAnsi" w:cstheme="minorHAnsi"/>
                                <w:i/>
                                <w:iCs/>
                                <w:sz w:val="18"/>
                                <w:szCs w:val="18"/>
                              </w:rPr>
                              <w:t xml:space="preserve">(Met “betrouwbaar en voorspelbaar” wordt bedoeld dat </w:t>
                            </w:r>
                            <w:r w:rsidR="00D529D5">
                              <w:rPr>
                                <w:rFonts w:asciiTheme="minorHAnsi" w:hAnsiTheme="minorHAnsi" w:cstheme="minorHAnsi"/>
                                <w:i/>
                                <w:iCs/>
                                <w:sz w:val="18"/>
                                <w:szCs w:val="18"/>
                              </w:rPr>
                              <w:t xml:space="preserve">het Werk </w:t>
                            </w:r>
                            <w:r w:rsidRPr="00FA3930">
                              <w:rPr>
                                <w:rFonts w:asciiTheme="minorHAnsi" w:hAnsiTheme="minorHAnsi" w:cstheme="minorHAnsi"/>
                                <w:i/>
                                <w:iCs/>
                                <w:sz w:val="18"/>
                                <w:szCs w:val="18"/>
                              </w:rPr>
                              <w:t xml:space="preserve">op tijd en met een hoge klanttevredenheid wordt </w:t>
                            </w:r>
                            <w:r w:rsidR="008642FF">
                              <w:rPr>
                                <w:rFonts w:asciiTheme="minorHAnsi" w:hAnsiTheme="minorHAnsi" w:cstheme="minorHAnsi"/>
                                <w:i/>
                                <w:iCs/>
                                <w:sz w:val="18"/>
                                <w:szCs w:val="18"/>
                              </w:rPr>
                              <w:t>uitgevoerd</w:t>
                            </w:r>
                            <w:r w:rsidR="00B46E2F">
                              <w:rPr>
                                <w:rFonts w:asciiTheme="minorHAnsi" w:hAnsiTheme="minorHAnsi" w:cstheme="minorHAnsi"/>
                                <w:i/>
                                <w:iCs/>
                                <w:sz w:val="18"/>
                                <w:szCs w:val="18"/>
                              </w:rPr>
                              <w:t>)</w:t>
                            </w:r>
                            <w:r w:rsidRPr="00FA3930">
                              <w:rPr>
                                <w:rFonts w:asciiTheme="minorHAnsi" w:hAnsiTheme="minorHAnsi" w:cstheme="minorHAnsi"/>
                                <w:b/>
                                <w:i/>
                                <w:iCs/>
                                <w:sz w:val="18"/>
                                <w:szCs w:val="18"/>
                              </w:rPr>
                              <w:t>.</w:t>
                            </w:r>
                          </w:p>
                          <w:p w14:paraId="7931E5BB" w14:textId="77777777" w:rsidR="001B176E" w:rsidRPr="00FA3930" w:rsidRDefault="001B176E" w:rsidP="001B176E">
                            <w:pPr>
                              <w:rPr>
                                <w:rFonts w:asciiTheme="minorHAnsi" w:hAnsiTheme="minorHAnsi" w:cstheme="minorHAnsi"/>
                                <w:b/>
                                <w:i/>
                                <w:iCs/>
                                <w:sz w:val="18"/>
                                <w:szCs w:val="18"/>
                              </w:rPr>
                            </w:pPr>
                          </w:p>
                          <w:p w14:paraId="6E5D264C" w14:textId="0C930B3A" w:rsidR="008676A7" w:rsidRPr="008676A7" w:rsidRDefault="008676A7" w:rsidP="008676A7">
                            <w:pPr>
                              <w:rPr>
                                <w:rFonts w:asciiTheme="minorHAnsi" w:hAnsiTheme="minorHAnsi" w:cstheme="minorHAnsi"/>
                                <w:bCs/>
                                <w:sz w:val="18"/>
                                <w:szCs w:val="18"/>
                              </w:rPr>
                            </w:pPr>
                            <w:r w:rsidRPr="008676A7">
                              <w:rPr>
                                <w:rFonts w:asciiTheme="minorHAnsi" w:hAnsiTheme="minorHAnsi" w:cstheme="minorHAnsi"/>
                                <w:bCs/>
                                <w:sz w:val="18"/>
                                <w:szCs w:val="18"/>
                              </w:rPr>
                              <w:t xml:space="preserve">2. Hoge tevredenheid van de </w:t>
                            </w:r>
                            <w:r>
                              <w:rPr>
                                <w:rFonts w:asciiTheme="minorHAnsi" w:hAnsiTheme="minorHAnsi" w:cstheme="minorHAnsi"/>
                                <w:bCs/>
                                <w:sz w:val="18"/>
                                <w:szCs w:val="18"/>
                              </w:rPr>
                              <w:t>omgeving</w:t>
                            </w:r>
                            <w:r w:rsidRPr="008676A7">
                              <w:rPr>
                                <w:rFonts w:asciiTheme="minorHAnsi" w:hAnsiTheme="minorHAnsi" w:cstheme="minorHAnsi"/>
                                <w:bCs/>
                                <w:sz w:val="18"/>
                                <w:szCs w:val="18"/>
                              </w:rPr>
                              <w:t xml:space="preserve"> over het proces en </w:t>
                            </w:r>
                            <w:r w:rsidR="00E37725">
                              <w:rPr>
                                <w:rFonts w:asciiTheme="minorHAnsi" w:hAnsiTheme="minorHAnsi" w:cstheme="minorHAnsi"/>
                                <w:bCs/>
                                <w:sz w:val="18"/>
                                <w:szCs w:val="18"/>
                              </w:rPr>
                              <w:t xml:space="preserve">de </w:t>
                            </w:r>
                            <w:r w:rsidRPr="008676A7">
                              <w:rPr>
                                <w:rFonts w:asciiTheme="minorHAnsi" w:hAnsiTheme="minorHAnsi" w:cstheme="minorHAnsi"/>
                                <w:bCs/>
                                <w:sz w:val="18"/>
                                <w:szCs w:val="18"/>
                              </w:rPr>
                              <w:t>realisatie</w:t>
                            </w:r>
                          </w:p>
                          <w:p w14:paraId="6820F6A3" w14:textId="459CF48D" w:rsidR="001B176E" w:rsidRPr="003B1BAC" w:rsidRDefault="008676A7" w:rsidP="008676A7">
                            <w:pPr>
                              <w:rPr>
                                <w:rFonts w:asciiTheme="minorHAnsi" w:hAnsiTheme="minorHAnsi" w:cstheme="minorHAnsi"/>
                                <w:b/>
                                <w:i/>
                                <w:iCs/>
                                <w:sz w:val="18"/>
                                <w:szCs w:val="18"/>
                              </w:rPr>
                            </w:pPr>
                            <w:r w:rsidRPr="008676A7">
                              <w:rPr>
                                <w:rFonts w:asciiTheme="minorHAnsi" w:hAnsiTheme="minorHAnsi" w:cstheme="minorHAnsi"/>
                                <w:bCs/>
                                <w:sz w:val="18"/>
                                <w:szCs w:val="18"/>
                              </w:rPr>
                              <w:t xml:space="preserve">(Met “een hoge tevredenheid van de </w:t>
                            </w:r>
                            <w:r w:rsidR="002D38A3">
                              <w:rPr>
                                <w:rFonts w:asciiTheme="minorHAnsi" w:hAnsiTheme="minorHAnsi" w:cstheme="minorHAnsi"/>
                                <w:bCs/>
                                <w:sz w:val="18"/>
                                <w:szCs w:val="18"/>
                              </w:rPr>
                              <w:t>omgeving</w:t>
                            </w:r>
                            <w:r w:rsidRPr="008676A7">
                              <w:rPr>
                                <w:rFonts w:asciiTheme="minorHAnsi" w:hAnsiTheme="minorHAnsi" w:cstheme="minorHAnsi"/>
                                <w:bCs/>
                                <w:sz w:val="18"/>
                                <w:szCs w:val="18"/>
                              </w:rPr>
                              <w:t xml:space="preserve"> over het proces en uitvoering” wordt bedoeld dat de opdracht naar tevredenheid van de </w:t>
                            </w:r>
                            <w:r w:rsidR="002D38A3">
                              <w:rPr>
                                <w:rFonts w:asciiTheme="minorHAnsi" w:hAnsiTheme="minorHAnsi" w:cstheme="minorHAnsi"/>
                                <w:bCs/>
                                <w:sz w:val="18"/>
                                <w:szCs w:val="18"/>
                              </w:rPr>
                              <w:t xml:space="preserve">omgeving </w:t>
                            </w:r>
                            <w:r w:rsidRPr="008676A7">
                              <w:rPr>
                                <w:rFonts w:asciiTheme="minorHAnsi" w:hAnsiTheme="minorHAnsi" w:cstheme="minorHAnsi"/>
                                <w:bCs/>
                                <w:sz w:val="18"/>
                                <w:szCs w:val="18"/>
                              </w:rPr>
                              <w:t xml:space="preserve">van het project wordt uitgevoerd. </w:t>
                            </w:r>
                            <w:r w:rsidR="002D38A3">
                              <w:rPr>
                                <w:rFonts w:asciiTheme="minorHAnsi" w:hAnsiTheme="minorHAnsi" w:cstheme="minorHAnsi"/>
                                <w:bCs/>
                                <w:sz w:val="18"/>
                                <w:szCs w:val="18"/>
                              </w:rPr>
                              <w:t>Met omgeving wordt bedoeld</w:t>
                            </w:r>
                            <w:r w:rsidRPr="008676A7">
                              <w:rPr>
                                <w:rFonts w:asciiTheme="minorHAnsi" w:hAnsiTheme="minorHAnsi" w:cstheme="minorHAnsi"/>
                                <w:bCs/>
                                <w:sz w:val="18"/>
                                <w:szCs w:val="18"/>
                              </w:rPr>
                              <w:t>: bewoners</w:t>
                            </w:r>
                            <w:r w:rsidR="002D38A3">
                              <w:rPr>
                                <w:rFonts w:asciiTheme="minorHAnsi" w:hAnsiTheme="minorHAnsi" w:cstheme="minorHAnsi"/>
                                <w:bCs/>
                                <w:sz w:val="18"/>
                                <w:szCs w:val="18"/>
                              </w:rPr>
                              <w:t>,</w:t>
                            </w:r>
                            <w:r w:rsidRPr="008676A7">
                              <w:rPr>
                                <w:rFonts w:asciiTheme="minorHAnsi" w:hAnsiTheme="minorHAnsi" w:cstheme="minorHAnsi"/>
                                <w:bCs/>
                                <w:sz w:val="18"/>
                                <w:szCs w:val="18"/>
                              </w:rPr>
                              <w:t xml:space="preserve"> ondernemers</w:t>
                            </w:r>
                            <w:r w:rsidR="002D38A3">
                              <w:rPr>
                                <w:rFonts w:asciiTheme="minorHAnsi" w:hAnsiTheme="minorHAnsi" w:cstheme="minorHAnsi"/>
                                <w:bCs/>
                                <w:sz w:val="18"/>
                                <w:szCs w:val="18"/>
                              </w:rPr>
                              <w:t>, maatschappelijke or</w:t>
                            </w:r>
                            <w:r w:rsidR="006B603F">
                              <w:rPr>
                                <w:rFonts w:asciiTheme="minorHAnsi" w:hAnsiTheme="minorHAnsi" w:cstheme="minorHAnsi"/>
                                <w:bCs/>
                                <w:sz w:val="18"/>
                                <w:szCs w:val="18"/>
                              </w:rPr>
                              <w:t>ganisaties</w:t>
                            </w:r>
                            <w:r w:rsidRPr="008676A7">
                              <w:rPr>
                                <w:rFonts w:asciiTheme="minorHAnsi" w:hAnsiTheme="minorHAnsi" w:cstheme="minorHAnsi"/>
                                <w:bCs/>
                                <w:sz w:val="18"/>
                                <w:szCs w:val="18"/>
                              </w:rPr>
                              <w:t xml:space="preserve"> in projectgebied).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37E22FB1" id="_x0000_t202" coordsize="21600,21600" o:spt="202" path="m,l,21600r21600,l21600,xe">
                <v:stroke joinstyle="miter"/>
                <v:path gradientshapeok="t" o:connecttype="rect"/>
              </v:shapetype>
              <v:shape id="Tekstvak 217" o:spid="_x0000_s1026" type="#_x0000_t202" style="position:absolute;margin-left:0;margin-top:11.6pt;width:437.4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">
                <v:textbox style="mso-fit-shape-to-text:t">
                  <w:txbxContent>
                    <w:p w14:paraId="16C74A77" w14:textId="5F44B0D7" w:rsidR="001B176E" w:rsidRPr="002B4870" w:rsidRDefault="001B176E" w:rsidP="001B176E">
                      <w:pPr>
                        <w:spacing w:line="260" w:lineRule="atLeast"/>
                        <w:rPr>
                          <w:rFonts w:asciiTheme="minorHAnsi" w:hAnsiTheme="minorHAnsi" w:cstheme="minorHAnsi"/>
                          <w:sz w:val="18"/>
                          <w:szCs w:val="18"/>
                        </w:rPr>
                      </w:pPr>
                      <w:r w:rsidRPr="002B4870">
                        <w:rPr>
                          <w:rFonts w:asciiTheme="minorHAnsi" w:hAnsiTheme="minorHAnsi" w:cstheme="minorHAnsi"/>
                          <w:sz w:val="18"/>
                          <w:szCs w:val="18"/>
                        </w:rPr>
                        <w:t xml:space="preserve">In </w:t>
                      </w:r>
                      <w:r>
                        <w:rPr>
                          <w:rFonts w:asciiTheme="minorHAnsi" w:hAnsiTheme="minorHAnsi" w:cstheme="minorHAnsi"/>
                          <w:sz w:val="18"/>
                          <w:szCs w:val="18"/>
                        </w:rPr>
                        <w:t xml:space="preserve">het MARK-dossier </w:t>
                      </w:r>
                      <w:r w:rsidRPr="002B4870">
                        <w:rPr>
                          <w:rFonts w:asciiTheme="minorHAnsi" w:hAnsiTheme="minorHAnsi" w:cstheme="minorHAnsi"/>
                          <w:sz w:val="18"/>
                          <w:szCs w:val="18"/>
                        </w:rPr>
                        <w:t>word</w:t>
                      </w:r>
                      <w:r w:rsidR="009D2578">
                        <w:rPr>
                          <w:rFonts w:asciiTheme="minorHAnsi" w:hAnsiTheme="minorHAnsi" w:cstheme="minorHAnsi"/>
                          <w:sz w:val="18"/>
                          <w:szCs w:val="18"/>
                        </w:rPr>
                        <w:t>t</w:t>
                      </w:r>
                      <w:r w:rsidRPr="002B4870">
                        <w:rPr>
                          <w:rFonts w:asciiTheme="minorHAnsi" w:hAnsiTheme="minorHAnsi" w:cstheme="minorHAnsi"/>
                          <w:sz w:val="18"/>
                          <w:szCs w:val="18"/>
                        </w:rPr>
                        <w:t xml:space="preserve"> </w:t>
                      </w:r>
                      <w:r w:rsidR="00A07701">
                        <w:rPr>
                          <w:rFonts w:asciiTheme="minorHAnsi" w:hAnsiTheme="minorHAnsi" w:cstheme="minorHAnsi"/>
                          <w:sz w:val="18"/>
                          <w:szCs w:val="18"/>
                        </w:rPr>
                        <w:t xml:space="preserve">beoordeeld of de maatregelen bijdragen aan </w:t>
                      </w:r>
                      <w:r>
                        <w:rPr>
                          <w:rFonts w:asciiTheme="minorHAnsi" w:hAnsiTheme="minorHAnsi" w:cstheme="minorHAnsi"/>
                          <w:sz w:val="18"/>
                          <w:szCs w:val="18"/>
                        </w:rPr>
                        <w:t xml:space="preserve">de </w:t>
                      </w:r>
                      <w:r w:rsidRPr="002B4870">
                        <w:rPr>
                          <w:rFonts w:asciiTheme="minorHAnsi" w:hAnsiTheme="minorHAnsi" w:cstheme="minorHAnsi"/>
                          <w:sz w:val="18"/>
                          <w:szCs w:val="18"/>
                        </w:rPr>
                        <w:t>doelstelling</w:t>
                      </w:r>
                      <w:r w:rsidR="00061AEF">
                        <w:rPr>
                          <w:rFonts w:asciiTheme="minorHAnsi" w:hAnsiTheme="minorHAnsi" w:cstheme="minorHAnsi"/>
                          <w:sz w:val="18"/>
                          <w:szCs w:val="18"/>
                        </w:rPr>
                        <w:t xml:space="preserve">en </w:t>
                      </w:r>
                      <w:r w:rsidR="006971F7">
                        <w:rPr>
                          <w:rFonts w:asciiTheme="minorHAnsi" w:hAnsiTheme="minorHAnsi" w:cstheme="minorHAnsi"/>
                          <w:sz w:val="18"/>
                          <w:szCs w:val="18"/>
                        </w:rPr>
                        <w:t>voor de uitv</w:t>
                      </w:r>
                      <w:r w:rsidR="00EA45F8">
                        <w:rPr>
                          <w:rFonts w:asciiTheme="minorHAnsi" w:hAnsiTheme="minorHAnsi" w:cstheme="minorHAnsi"/>
                          <w:sz w:val="18"/>
                          <w:szCs w:val="18"/>
                        </w:rPr>
                        <w:t xml:space="preserve">oering van de Opdracht </w:t>
                      </w:r>
                      <w:r w:rsidR="00061AEF">
                        <w:rPr>
                          <w:rFonts w:asciiTheme="minorHAnsi" w:hAnsiTheme="minorHAnsi" w:cstheme="minorHAnsi"/>
                          <w:sz w:val="18"/>
                          <w:szCs w:val="18"/>
                        </w:rPr>
                        <w:t xml:space="preserve">(zie vraagspecificatie </w:t>
                      </w:r>
                      <w:r w:rsidR="00B46E2F">
                        <w:rPr>
                          <w:rFonts w:asciiTheme="minorHAnsi" w:hAnsiTheme="minorHAnsi" w:cstheme="minorHAnsi"/>
                          <w:sz w:val="18"/>
                          <w:szCs w:val="18"/>
                        </w:rPr>
                        <w:t>§</w:t>
                      </w:r>
                      <w:r w:rsidR="0022443B">
                        <w:rPr>
                          <w:rFonts w:asciiTheme="minorHAnsi" w:hAnsiTheme="minorHAnsi" w:cstheme="minorHAnsi"/>
                          <w:sz w:val="18"/>
                          <w:szCs w:val="18"/>
                        </w:rPr>
                        <w:t>4.2</w:t>
                      </w:r>
                      <w:r w:rsidR="00B46E2F">
                        <w:rPr>
                          <w:rFonts w:asciiTheme="minorHAnsi" w:hAnsiTheme="minorHAnsi" w:cstheme="minorHAnsi"/>
                          <w:sz w:val="18"/>
                          <w:szCs w:val="18"/>
                        </w:rPr>
                        <w:t>)</w:t>
                      </w:r>
                      <w:r w:rsidRPr="00A12127">
                        <w:rPr>
                          <w:rFonts w:asciiTheme="minorHAnsi" w:hAnsiTheme="minorHAnsi" w:cstheme="minorHAnsi"/>
                          <w:sz w:val="18"/>
                          <w:szCs w:val="18"/>
                        </w:rPr>
                        <w:t>.</w:t>
                      </w:r>
                      <w:r w:rsidRPr="002B4870">
                        <w:rPr>
                          <w:rFonts w:asciiTheme="minorHAnsi" w:hAnsiTheme="minorHAnsi" w:cstheme="minorHAnsi"/>
                          <w:sz w:val="18"/>
                          <w:szCs w:val="18"/>
                        </w:rPr>
                        <w:t xml:space="preserve"> </w:t>
                      </w:r>
                    </w:p>
                    <w:p w14:paraId="76806442" w14:textId="77777777" w:rsidR="001B176E" w:rsidRPr="002B4870" w:rsidRDefault="001B176E" w:rsidP="001B176E">
                      <w:pPr>
                        <w:spacing w:line="260" w:lineRule="atLeast"/>
                        <w:rPr>
                          <w:rFonts w:asciiTheme="minorHAnsi" w:hAnsiTheme="minorHAnsi" w:cstheme="minorHAnsi"/>
                          <w:sz w:val="18"/>
                          <w:szCs w:val="18"/>
                        </w:rPr>
                      </w:pPr>
                    </w:p>
                    <w:p w14:paraId="36933E8C" w14:textId="77777777" w:rsidR="001B176E" w:rsidRPr="002B4870" w:rsidRDefault="001B176E" w:rsidP="001B176E">
                      <w:pPr>
                        <w:autoSpaceDE w:val="0"/>
                        <w:autoSpaceDN w:val="0"/>
                        <w:adjustRightInd w:val="0"/>
                        <w:rPr>
                          <w:rFonts w:asciiTheme="minorHAnsi" w:hAnsiTheme="minorHAnsi" w:cstheme="minorHAnsi"/>
                          <w:iCs/>
                          <w:sz w:val="18"/>
                          <w:szCs w:val="18"/>
                        </w:rPr>
                      </w:pPr>
                      <w:r w:rsidRPr="002B4870">
                        <w:rPr>
                          <w:rFonts w:asciiTheme="minorHAnsi" w:hAnsiTheme="minorHAnsi" w:cstheme="minorHAnsi"/>
                          <w:b/>
                          <w:iCs/>
                          <w:sz w:val="18"/>
                          <w:szCs w:val="18"/>
                        </w:rPr>
                        <w:t>Pro</w:t>
                      </w:r>
                      <w:r>
                        <w:rPr>
                          <w:rFonts w:asciiTheme="minorHAnsi" w:hAnsiTheme="minorHAnsi" w:cstheme="minorHAnsi"/>
                          <w:b/>
                          <w:iCs/>
                          <w:sz w:val="18"/>
                          <w:szCs w:val="18"/>
                        </w:rPr>
                        <w:t>ject</w:t>
                      </w:r>
                      <w:r w:rsidRPr="002B4870">
                        <w:rPr>
                          <w:rFonts w:asciiTheme="minorHAnsi" w:hAnsiTheme="minorHAnsi" w:cstheme="minorHAnsi"/>
                          <w:b/>
                          <w:iCs/>
                          <w:sz w:val="18"/>
                          <w:szCs w:val="18"/>
                        </w:rPr>
                        <w:t>doelstellingen</w:t>
                      </w:r>
                    </w:p>
                    <w:p w14:paraId="49D36364" w14:textId="4D6DD235" w:rsidR="001B176E" w:rsidRPr="00FA3930" w:rsidRDefault="001B176E" w:rsidP="001B176E">
                      <w:pPr>
                        <w:pStyle w:val="Lijstopsomteken"/>
                        <w:numPr>
                          <w:ilvl w:val="0"/>
                          <w:numId w:val="0"/>
                        </w:numPr>
                        <w:spacing w:line="252" w:lineRule="atLeast"/>
                        <w:ind w:left="360" w:hanging="360"/>
                        <w:jc w:val="both"/>
                        <w:rPr>
                          <w:rFonts w:asciiTheme="minorHAnsi" w:hAnsiTheme="minorHAnsi" w:cstheme="minorHAnsi"/>
                          <w:sz w:val="18"/>
                          <w:szCs w:val="18"/>
                        </w:rPr>
                      </w:pPr>
                      <w:r w:rsidRPr="00FA3930">
                        <w:rPr>
                          <w:rFonts w:asciiTheme="minorHAnsi" w:hAnsiTheme="minorHAnsi" w:cstheme="minorHAnsi"/>
                          <w:sz w:val="18"/>
                          <w:szCs w:val="18"/>
                        </w:rPr>
                        <w:t xml:space="preserve">1. Het betrouwbaar en voorspelbaar realiseren van </w:t>
                      </w:r>
                      <w:r w:rsidR="00667BCC">
                        <w:rPr>
                          <w:rFonts w:asciiTheme="minorHAnsi" w:hAnsiTheme="minorHAnsi" w:cstheme="minorHAnsi"/>
                          <w:sz w:val="18"/>
                          <w:szCs w:val="18"/>
                        </w:rPr>
                        <w:t>het Werk (herinrichting Wolvenstraat e.o.)</w:t>
                      </w:r>
                    </w:p>
                    <w:p w14:paraId="4D98C7B2" w14:textId="6866FBCC" w:rsidR="001B176E" w:rsidRPr="00FA3930" w:rsidRDefault="001B176E" w:rsidP="001B176E">
                      <w:pPr>
                        <w:rPr>
                          <w:rFonts w:asciiTheme="minorHAnsi" w:hAnsiTheme="minorHAnsi" w:cstheme="minorHAnsi"/>
                          <w:b/>
                          <w:i/>
                          <w:iCs/>
                          <w:sz w:val="18"/>
                          <w:szCs w:val="18"/>
                        </w:rPr>
                      </w:pPr>
                      <w:r w:rsidRPr="00FA3930">
                        <w:rPr>
                          <w:rFonts w:asciiTheme="minorHAnsi" w:hAnsiTheme="minorHAnsi" w:cstheme="minorHAnsi"/>
                          <w:i/>
                          <w:iCs/>
                          <w:sz w:val="18"/>
                          <w:szCs w:val="18"/>
                        </w:rPr>
                        <w:t xml:space="preserve">(Met “betrouwbaar en voorspelbaar” wordt bedoeld dat </w:t>
                      </w:r>
                      <w:r w:rsidR="00D529D5">
                        <w:rPr>
                          <w:rFonts w:asciiTheme="minorHAnsi" w:hAnsiTheme="minorHAnsi" w:cstheme="minorHAnsi"/>
                          <w:i/>
                          <w:iCs/>
                          <w:sz w:val="18"/>
                          <w:szCs w:val="18"/>
                        </w:rPr>
                        <w:t xml:space="preserve">het Werk </w:t>
                      </w:r>
                      <w:r w:rsidRPr="00FA3930">
                        <w:rPr>
                          <w:rFonts w:asciiTheme="minorHAnsi" w:hAnsiTheme="minorHAnsi" w:cstheme="minorHAnsi"/>
                          <w:i/>
                          <w:iCs/>
                          <w:sz w:val="18"/>
                          <w:szCs w:val="18"/>
                        </w:rPr>
                        <w:t xml:space="preserve">op tijd en met een hoge klanttevredenheid wordt </w:t>
                      </w:r>
                      <w:r w:rsidR="008642FF">
                        <w:rPr>
                          <w:rFonts w:asciiTheme="minorHAnsi" w:hAnsiTheme="minorHAnsi" w:cstheme="minorHAnsi"/>
                          <w:i/>
                          <w:iCs/>
                          <w:sz w:val="18"/>
                          <w:szCs w:val="18"/>
                        </w:rPr>
                        <w:t>uitgevoerd</w:t>
                      </w:r>
                      <w:r w:rsidR="00B46E2F">
                        <w:rPr>
                          <w:rFonts w:asciiTheme="minorHAnsi" w:hAnsiTheme="minorHAnsi" w:cstheme="minorHAnsi"/>
                          <w:i/>
                          <w:iCs/>
                          <w:sz w:val="18"/>
                          <w:szCs w:val="18"/>
                        </w:rPr>
                        <w:t>)</w:t>
                      </w:r>
                      <w:r w:rsidRPr="00FA3930">
                        <w:rPr>
                          <w:rFonts w:asciiTheme="minorHAnsi" w:hAnsiTheme="minorHAnsi" w:cstheme="minorHAnsi"/>
                          <w:b/>
                          <w:i/>
                          <w:iCs/>
                          <w:sz w:val="18"/>
                          <w:szCs w:val="18"/>
                        </w:rPr>
                        <w:t>.</w:t>
                      </w:r>
                    </w:p>
                    <w:p w14:paraId="7931E5BB" w14:textId="77777777" w:rsidR="001B176E" w:rsidRPr="00FA3930" w:rsidRDefault="001B176E" w:rsidP="001B176E">
                      <w:pPr>
                        <w:rPr>
                          <w:rFonts w:asciiTheme="minorHAnsi" w:hAnsiTheme="minorHAnsi" w:cstheme="minorHAnsi"/>
                          <w:b/>
                          <w:i/>
                          <w:iCs/>
                          <w:sz w:val="18"/>
                          <w:szCs w:val="18"/>
                        </w:rPr>
                      </w:pPr>
                    </w:p>
                    <w:p w14:paraId="6E5D264C" w14:textId="0C930B3A" w:rsidR="008676A7" w:rsidRPr="008676A7" w:rsidRDefault="008676A7" w:rsidP="008676A7">
                      <w:pPr>
                        <w:rPr>
                          <w:rFonts w:asciiTheme="minorHAnsi" w:hAnsiTheme="minorHAnsi" w:cstheme="minorHAnsi"/>
                          <w:bCs/>
                          <w:sz w:val="18"/>
                          <w:szCs w:val="18"/>
                        </w:rPr>
                      </w:pPr>
                      <w:r w:rsidRPr="008676A7">
                        <w:rPr>
                          <w:rFonts w:asciiTheme="minorHAnsi" w:hAnsiTheme="minorHAnsi" w:cstheme="minorHAnsi"/>
                          <w:bCs/>
                          <w:sz w:val="18"/>
                          <w:szCs w:val="18"/>
                        </w:rPr>
                        <w:t xml:space="preserve">2. Hoge tevredenheid van de </w:t>
                      </w:r>
                      <w:r>
                        <w:rPr>
                          <w:rFonts w:asciiTheme="minorHAnsi" w:hAnsiTheme="minorHAnsi" w:cstheme="minorHAnsi"/>
                          <w:bCs/>
                          <w:sz w:val="18"/>
                          <w:szCs w:val="18"/>
                        </w:rPr>
                        <w:t>omgeving</w:t>
                      </w:r>
                      <w:r w:rsidRPr="008676A7">
                        <w:rPr>
                          <w:rFonts w:asciiTheme="minorHAnsi" w:hAnsiTheme="minorHAnsi" w:cstheme="minorHAnsi"/>
                          <w:bCs/>
                          <w:sz w:val="18"/>
                          <w:szCs w:val="18"/>
                        </w:rPr>
                        <w:t xml:space="preserve"> over het proces en </w:t>
                      </w:r>
                      <w:r w:rsidR="00E37725">
                        <w:rPr>
                          <w:rFonts w:asciiTheme="minorHAnsi" w:hAnsiTheme="minorHAnsi" w:cstheme="minorHAnsi"/>
                          <w:bCs/>
                          <w:sz w:val="18"/>
                          <w:szCs w:val="18"/>
                        </w:rPr>
                        <w:t xml:space="preserve">de </w:t>
                      </w:r>
                      <w:r w:rsidRPr="008676A7">
                        <w:rPr>
                          <w:rFonts w:asciiTheme="minorHAnsi" w:hAnsiTheme="minorHAnsi" w:cstheme="minorHAnsi"/>
                          <w:bCs/>
                          <w:sz w:val="18"/>
                          <w:szCs w:val="18"/>
                        </w:rPr>
                        <w:t>realisatie</w:t>
                      </w:r>
                    </w:p>
                    <w:p w14:paraId="6820F6A3" w14:textId="459CF48D" w:rsidR="001B176E" w:rsidRPr="003B1BAC" w:rsidRDefault="008676A7" w:rsidP="008676A7">
                      <w:pPr>
                        <w:rPr>
                          <w:rFonts w:asciiTheme="minorHAnsi" w:hAnsiTheme="minorHAnsi" w:cstheme="minorHAnsi"/>
                          <w:b/>
                          <w:i/>
                          <w:iCs/>
                          <w:sz w:val="18"/>
                          <w:szCs w:val="18"/>
                        </w:rPr>
                      </w:pPr>
                      <w:r w:rsidRPr="008676A7">
                        <w:rPr>
                          <w:rFonts w:asciiTheme="minorHAnsi" w:hAnsiTheme="minorHAnsi" w:cstheme="minorHAnsi"/>
                          <w:bCs/>
                          <w:sz w:val="18"/>
                          <w:szCs w:val="18"/>
                        </w:rPr>
                        <w:t xml:space="preserve">(Met “een hoge tevredenheid van de </w:t>
                      </w:r>
                      <w:r w:rsidR="002D38A3">
                        <w:rPr>
                          <w:rFonts w:asciiTheme="minorHAnsi" w:hAnsiTheme="minorHAnsi" w:cstheme="minorHAnsi"/>
                          <w:bCs/>
                          <w:sz w:val="18"/>
                          <w:szCs w:val="18"/>
                        </w:rPr>
                        <w:t>omgeving</w:t>
                      </w:r>
                      <w:r w:rsidRPr="008676A7">
                        <w:rPr>
                          <w:rFonts w:asciiTheme="minorHAnsi" w:hAnsiTheme="minorHAnsi" w:cstheme="minorHAnsi"/>
                          <w:bCs/>
                          <w:sz w:val="18"/>
                          <w:szCs w:val="18"/>
                        </w:rPr>
                        <w:t xml:space="preserve"> over het proces en uitvoering” wordt bedoeld dat de opdracht naar tevredenheid van de </w:t>
                      </w:r>
                      <w:r w:rsidR="002D38A3">
                        <w:rPr>
                          <w:rFonts w:asciiTheme="minorHAnsi" w:hAnsiTheme="minorHAnsi" w:cstheme="minorHAnsi"/>
                          <w:bCs/>
                          <w:sz w:val="18"/>
                          <w:szCs w:val="18"/>
                        </w:rPr>
                        <w:t xml:space="preserve">omgeving </w:t>
                      </w:r>
                      <w:r w:rsidRPr="008676A7">
                        <w:rPr>
                          <w:rFonts w:asciiTheme="minorHAnsi" w:hAnsiTheme="minorHAnsi" w:cstheme="minorHAnsi"/>
                          <w:bCs/>
                          <w:sz w:val="18"/>
                          <w:szCs w:val="18"/>
                        </w:rPr>
                        <w:t xml:space="preserve">van het project wordt uitgevoerd. </w:t>
                      </w:r>
                      <w:r w:rsidR="002D38A3">
                        <w:rPr>
                          <w:rFonts w:asciiTheme="minorHAnsi" w:hAnsiTheme="minorHAnsi" w:cstheme="minorHAnsi"/>
                          <w:bCs/>
                          <w:sz w:val="18"/>
                          <w:szCs w:val="18"/>
                        </w:rPr>
                        <w:t>Met omgeving wordt bedoeld</w:t>
                      </w:r>
                      <w:r w:rsidRPr="008676A7">
                        <w:rPr>
                          <w:rFonts w:asciiTheme="minorHAnsi" w:hAnsiTheme="minorHAnsi" w:cstheme="minorHAnsi"/>
                          <w:bCs/>
                          <w:sz w:val="18"/>
                          <w:szCs w:val="18"/>
                        </w:rPr>
                        <w:t>: bewoners</w:t>
                      </w:r>
                      <w:r w:rsidR="002D38A3">
                        <w:rPr>
                          <w:rFonts w:asciiTheme="minorHAnsi" w:hAnsiTheme="minorHAnsi" w:cstheme="minorHAnsi"/>
                          <w:bCs/>
                          <w:sz w:val="18"/>
                          <w:szCs w:val="18"/>
                        </w:rPr>
                        <w:t>,</w:t>
                      </w:r>
                      <w:r w:rsidRPr="008676A7">
                        <w:rPr>
                          <w:rFonts w:asciiTheme="minorHAnsi" w:hAnsiTheme="minorHAnsi" w:cstheme="minorHAnsi"/>
                          <w:bCs/>
                          <w:sz w:val="18"/>
                          <w:szCs w:val="18"/>
                        </w:rPr>
                        <w:t xml:space="preserve"> ondernemers</w:t>
                      </w:r>
                      <w:r w:rsidR="002D38A3">
                        <w:rPr>
                          <w:rFonts w:asciiTheme="minorHAnsi" w:hAnsiTheme="minorHAnsi" w:cstheme="minorHAnsi"/>
                          <w:bCs/>
                          <w:sz w:val="18"/>
                          <w:szCs w:val="18"/>
                        </w:rPr>
                        <w:t>, maatschappelijke or</w:t>
                      </w:r>
                      <w:r w:rsidR="006B603F">
                        <w:rPr>
                          <w:rFonts w:asciiTheme="minorHAnsi" w:hAnsiTheme="minorHAnsi" w:cstheme="minorHAnsi"/>
                          <w:bCs/>
                          <w:sz w:val="18"/>
                          <w:szCs w:val="18"/>
                        </w:rPr>
                        <w:t>ganisaties</w:t>
                      </w:r>
                      <w:r w:rsidRPr="008676A7">
                        <w:rPr>
                          <w:rFonts w:asciiTheme="minorHAnsi" w:hAnsiTheme="minorHAnsi" w:cstheme="minorHAnsi"/>
                          <w:bCs/>
                          <w:sz w:val="18"/>
                          <w:szCs w:val="18"/>
                        </w:rPr>
                        <w:t xml:space="preserve"> in projectgebied).</w:t>
                      </w:r>
                    </w:p>
                  </w:txbxContent>
                </v:textbox>
                <w10:wrap type="topAndBottom" anchorx="margin"/>
              </v:shape>
            </w:pict>
          </mc:Fallback>
        </mc:AlternateContent>
      </w:r>
    </w:p>
    <w:p w14:paraId="14C1C187" w14:textId="2BAFEEB5" w:rsidR="001B176E" w:rsidRPr="001074A2" w:rsidRDefault="001B176E" w:rsidP="001B176E">
      <w:pPr>
        <w:rPr>
          <w:rFonts w:ascii="Aptos" w:hAnsi="Aptos" w:cs="Calibri"/>
          <w:i/>
        </w:rPr>
      </w:pPr>
      <w:r w:rsidRPr="00AC7C57">
        <w:rPr>
          <w:rFonts w:ascii="Aptos" w:hAnsi="Aptos" w:cs="Calibri"/>
          <w:i/>
        </w:rPr>
        <w:t>Tip: de praktijk wijst uit dat dit het beste kan worden onderbouwd en bewezen met prestaties van eerdere, soortgelijke projecten, die zijn uitgevoerd door de door de inschrijver in te zetten teamleden en gestandaardiseerde processen. Soortgelijke projecten hebben kenmerken zoals: vergelijkbare aanneemsom, vergelijkbare complexiteit, herinrichting binnenstedelijk gebied, vergelijkba</w:t>
      </w:r>
      <w:r w:rsidR="002515C1">
        <w:rPr>
          <w:rFonts w:ascii="Aptos" w:hAnsi="Aptos" w:cs="Calibri"/>
          <w:i/>
        </w:rPr>
        <w:t>re omgeving</w:t>
      </w:r>
      <w:r w:rsidR="000D0005">
        <w:rPr>
          <w:rFonts w:ascii="Aptos" w:hAnsi="Aptos" w:cs="Calibri"/>
          <w:i/>
        </w:rPr>
        <w:t>, werkzaamheden aan riolering/K&amp;L</w:t>
      </w:r>
      <w:r w:rsidRPr="00AC7C57">
        <w:rPr>
          <w:rFonts w:ascii="Aptos" w:hAnsi="Aptos" w:cs="Calibri"/>
          <w:i/>
        </w:rPr>
        <w:t>.</w:t>
      </w:r>
    </w:p>
    <w:p w14:paraId="682A055F" w14:textId="77777777" w:rsidR="001B176E" w:rsidRDefault="001B176E" w:rsidP="001B176E">
      <w:pPr>
        <w:rPr>
          <w:rFonts w:ascii="Aptos" w:hAnsi="Aptos" w:cs="Calibri"/>
          <w:b/>
        </w:rPr>
      </w:pPr>
    </w:p>
    <w:p w14:paraId="0F00E7F6" w14:textId="77777777" w:rsidR="002664C4" w:rsidRPr="00997BBD" w:rsidRDefault="002664C4" w:rsidP="002664C4">
      <w:pPr>
        <w:rPr>
          <w:rFonts w:ascii="Aptos Narrow" w:hAnsi="Aptos Narrow" w:cs="Calibri"/>
          <w:bCs/>
          <w:i/>
          <w:iCs/>
          <w:color w:val="365F91" w:themeColor="accent1" w:themeShade="BF"/>
          <w:sz w:val="16"/>
          <w:szCs w:val="16"/>
        </w:rPr>
      </w:pPr>
      <w:r w:rsidRPr="00997BBD">
        <w:rPr>
          <w:rFonts w:ascii="Aptos Narrow" w:hAnsi="Aptos Narrow" w:cs="Calibri"/>
          <w:bCs/>
          <w:i/>
          <w:iCs/>
          <w:color w:val="365F91" w:themeColor="accent1" w:themeShade="BF"/>
          <w:sz w:val="16"/>
          <w:szCs w:val="16"/>
        </w:rPr>
        <w:t>Via de onderstaande link kunt u een toelichting (video) op het MARK-dossier raadplegen:</w:t>
      </w:r>
    </w:p>
    <w:p w14:paraId="30CF895E" w14:textId="2BBB5ED0" w:rsidR="002664C4" w:rsidRPr="00997BBD" w:rsidRDefault="002664C4" w:rsidP="002664C4">
      <w:pPr>
        <w:rPr>
          <w:rFonts w:ascii="Aptos" w:hAnsi="Aptos" w:cs="Calibri"/>
          <w:bCs/>
          <w:i/>
          <w:iCs/>
          <w:color w:val="365F91" w:themeColor="accent1" w:themeShade="BF"/>
          <w:sz w:val="16"/>
          <w:szCs w:val="16"/>
        </w:rPr>
      </w:pPr>
      <w:r w:rsidRPr="00997BBD">
        <w:rPr>
          <w:rFonts w:ascii="Aptos Narrow" w:hAnsi="Aptos Narrow" w:cs="Calibri"/>
          <w:bCs/>
          <w:i/>
          <w:iCs/>
          <w:color w:val="365F91" w:themeColor="accent1" w:themeShade="BF"/>
          <w:sz w:val="16"/>
          <w:szCs w:val="16"/>
        </w:rPr>
        <w:t>https://www.se4all.nl/uitleg_markdossier/</w:t>
      </w:r>
    </w:p>
    <w:p w14:paraId="0F0D5EF7" w14:textId="77777777" w:rsidR="002664C4" w:rsidRPr="001074A2" w:rsidRDefault="002664C4" w:rsidP="001B176E">
      <w:pPr>
        <w:rPr>
          <w:rFonts w:ascii="Aptos" w:hAnsi="Aptos" w:cs="Calibri"/>
          <w:b/>
        </w:rPr>
      </w:pPr>
    </w:p>
    <w:p w14:paraId="596C017F" w14:textId="19005F28" w:rsidR="004C5F4A" w:rsidRPr="00527865" w:rsidRDefault="00435929" w:rsidP="00E832DB">
      <w:pPr>
        <w:rPr>
          <w:rFonts w:ascii="Aptos" w:hAnsi="Aptos" w:cs="Calibri"/>
          <w:i/>
          <w:iCs/>
        </w:rPr>
      </w:pPr>
      <w:r w:rsidRPr="00527865">
        <w:rPr>
          <w:rFonts w:ascii="Aptos" w:hAnsi="Aptos" w:cs="Calibri"/>
          <w:b/>
          <w:bCs/>
          <w:i/>
          <w:iCs/>
        </w:rPr>
        <w:t>Voorbeeld</w:t>
      </w:r>
      <w:r w:rsidRPr="00527865">
        <w:rPr>
          <w:rFonts w:ascii="Aptos" w:hAnsi="Aptos" w:cs="Calibri"/>
          <w:i/>
          <w:iCs/>
        </w:rPr>
        <w:t>: hieronder is een voorbeeld gegeven van een item in een MARK-dossier waarin de inschrijver maatregelen aangeeft waarmee de opdracht op tijd wordt afgerond met een hoge klanttevredenheid. In de onderbouwing wordt prestatie-informatie gepresenteerd van soortgelijke opdrachten waarmee met de toepassing van de maatregelen vergelijkbare prestaties zijn gehaald.</w:t>
      </w:r>
    </w:p>
    <w:p w14:paraId="457BEB6E" w14:textId="77777777" w:rsidR="00435929" w:rsidRPr="00527865" w:rsidRDefault="00435929" w:rsidP="00E832DB">
      <w:pPr>
        <w:rPr>
          <w:rFonts w:ascii="Aptos" w:hAnsi="Aptos" w:cs="Calibri"/>
          <w:i/>
          <w:iCs/>
        </w:rPr>
      </w:pPr>
    </w:p>
    <w:p w14:paraId="35C2AC58" w14:textId="2D7FCDFA" w:rsidR="00E832DB" w:rsidRPr="008558DB" w:rsidRDefault="00E832DB" w:rsidP="00E832DB">
      <w:pPr>
        <w:rPr>
          <w:rFonts w:ascii="Calibri" w:hAnsi="Calibri" w:cs="Calibri"/>
          <w:b/>
          <w:i/>
          <w:iCs/>
        </w:rPr>
      </w:pPr>
      <w:r w:rsidRPr="00527865">
        <w:rPr>
          <w:rFonts w:ascii="Aptos" w:hAnsi="Aptos" w:cs="Calibri"/>
          <w:i/>
          <w:iCs/>
        </w:rPr>
        <w:t>Kenmerken van aan te besteden project in het onderstaande voorbeeld: begeleiden van een team van een opdrachtgever, opstellen van een ontwerp (fase VO + DO) voor technische installatie (raming van de aanneemsom</w:t>
      </w:r>
      <w:r w:rsidR="00A01CE5">
        <w:rPr>
          <w:rFonts w:ascii="Aptos" w:hAnsi="Aptos" w:cs="Calibri"/>
          <w:i/>
          <w:iCs/>
        </w:rPr>
        <w:t xml:space="preserve"> van het project waar</w:t>
      </w:r>
      <w:r w:rsidR="00AE53B9">
        <w:rPr>
          <w:rFonts w:ascii="Aptos" w:hAnsi="Aptos" w:cs="Calibri"/>
          <w:i/>
          <w:iCs/>
        </w:rPr>
        <w:t>voor</w:t>
      </w:r>
      <w:r w:rsidR="00A01CE5">
        <w:rPr>
          <w:rFonts w:ascii="Aptos" w:hAnsi="Aptos" w:cs="Calibri"/>
          <w:i/>
          <w:iCs/>
        </w:rPr>
        <w:t xml:space="preserve"> een ontwerp</w:t>
      </w:r>
      <w:r w:rsidR="00AE53B9">
        <w:rPr>
          <w:rFonts w:ascii="Aptos" w:hAnsi="Aptos" w:cs="Calibri"/>
          <w:i/>
          <w:iCs/>
        </w:rPr>
        <w:t xml:space="preserve"> wordt opgesteld</w:t>
      </w:r>
      <w:r w:rsidRPr="00527865">
        <w:rPr>
          <w:rFonts w:ascii="Aptos" w:hAnsi="Aptos" w:cs="Calibri"/>
          <w:i/>
          <w:iCs/>
        </w:rPr>
        <w:t>: € 4 miljoen).</w:t>
      </w:r>
      <w:r w:rsidRPr="00527865">
        <w:rPr>
          <w:rFonts w:ascii="Aptos" w:hAnsi="Aptos" w:cs="Calibri"/>
          <w:i/>
          <w:iCs/>
        </w:rPr>
        <w:br/>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
        <w:gridCol w:w="2799"/>
        <w:gridCol w:w="1701"/>
        <w:gridCol w:w="4245"/>
      </w:tblGrid>
      <w:tr w:rsidR="00E832DB" w:rsidRPr="00C03106" w14:paraId="5DDF6388" w14:textId="77777777" w:rsidTr="0042074E">
        <w:trPr>
          <w:trHeight w:val="300"/>
        </w:trPr>
        <w:tc>
          <w:tcPr>
            <w:tcW w:w="315" w:type="dxa"/>
            <w:tcBorders>
              <w:top w:val="single" w:sz="4" w:space="0" w:color="auto"/>
              <w:left w:val="single" w:sz="4" w:space="0" w:color="auto"/>
              <w:bottom w:val="single" w:sz="4" w:space="0" w:color="auto"/>
              <w:right w:val="single" w:sz="4" w:space="0" w:color="auto"/>
            </w:tcBorders>
            <w:shd w:val="clear" w:color="auto" w:fill="auto"/>
            <w:hideMark/>
          </w:tcPr>
          <w:p w14:paraId="085A7E78" w14:textId="2F3300D6" w:rsidR="00E832DB" w:rsidRPr="00071100" w:rsidRDefault="00E832DB" w:rsidP="0042074E">
            <w:pPr>
              <w:jc w:val="center"/>
              <w:rPr>
                <w:rFonts w:ascii="Arial" w:hAnsi="Arial" w:cs="Arial"/>
                <w:b/>
              </w:rPr>
            </w:pPr>
            <w:r w:rsidRPr="00071100">
              <w:rPr>
                <w:rFonts w:ascii="Arial" w:hAnsi="Arial" w:cs="Arial"/>
                <w:b/>
                <w:bCs/>
              </w:rPr>
              <w:t>1</w:t>
            </w:r>
          </w:p>
        </w:tc>
        <w:tc>
          <w:tcPr>
            <w:tcW w:w="2799" w:type="dxa"/>
            <w:tcBorders>
              <w:top w:val="single" w:sz="4" w:space="0" w:color="auto"/>
              <w:left w:val="single" w:sz="4" w:space="0" w:color="auto"/>
              <w:bottom w:val="single" w:sz="4" w:space="0" w:color="auto"/>
              <w:right w:val="single" w:sz="4" w:space="0" w:color="auto"/>
            </w:tcBorders>
            <w:shd w:val="clear" w:color="auto" w:fill="auto"/>
            <w:hideMark/>
          </w:tcPr>
          <w:p w14:paraId="12B2748C" w14:textId="77777777" w:rsidR="00E832DB" w:rsidRPr="00071100" w:rsidRDefault="00E832DB" w:rsidP="0095019B">
            <w:pPr>
              <w:rPr>
                <w:rFonts w:ascii="Arial" w:hAnsi="Arial" w:cs="Arial"/>
                <w:b/>
              </w:rPr>
            </w:pPr>
            <w:r w:rsidRPr="00071100">
              <w:rPr>
                <w:rFonts w:ascii="Arial" w:hAnsi="Arial" w:cs="Arial"/>
                <w:b/>
                <w:bCs/>
              </w:rPr>
              <w:t>Wij nemen deze maatregel(en):</w:t>
            </w:r>
            <w:r w:rsidRPr="00071100">
              <w:rPr>
                <w:rFonts w:ascii="Arial" w:hAnsi="Arial" w:cs="Arial"/>
                <w:b/>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32DE61D" w14:textId="77777777" w:rsidR="00E832DB" w:rsidRPr="00071100" w:rsidRDefault="00E832DB" w:rsidP="0095019B">
            <w:pPr>
              <w:rPr>
                <w:rFonts w:ascii="Arial" w:hAnsi="Arial" w:cs="Arial"/>
                <w:b/>
              </w:rPr>
            </w:pPr>
            <w:r w:rsidRPr="00071100">
              <w:rPr>
                <w:rFonts w:ascii="Arial" w:hAnsi="Arial" w:cs="Arial"/>
                <w:b/>
                <w:bCs/>
              </w:rPr>
              <w:t>t.b.v. doelstelling:</w:t>
            </w:r>
            <w:r w:rsidRPr="00071100">
              <w:rPr>
                <w:rFonts w:ascii="Arial" w:hAnsi="Arial" w:cs="Arial"/>
                <w:b/>
              </w:rPr>
              <w:t> </w:t>
            </w:r>
          </w:p>
        </w:tc>
        <w:tc>
          <w:tcPr>
            <w:tcW w:w="4245" w:type="dxa"/>
            <w:tcBorders>
              <w:top w:val="single" w:sz="4" w:space="0" w:color="auto"/>
              <w:left w:val="single" w:sz="4" w:space="0" w:color="auto"/>
              <w:bottom w:val="single" w:sz="4" w:space="0" w:color="auto"/>
              <w:right w:val="single" w:sz="4" w:space="0" w:color="auto"/>
            </w:tcBorders>
            <w:shd w:val="clear" w:color="auto" w:fill="auto"/>
            <w:hideMark/>
          </w:tcPr>
          <w:p w14:paraId="72E1DCC5" w14:textId="044FEB06" w:rsidR="00E832DB" w:rsidRPr="00071100" w:rsidRDefault="00E832DB" w:rsidP="0095019B">
            <w:pPr>
              <w:rPr>
                <w:rFonts w:ascii="Arial" w:hAnsi="Arial" w:cs="Arial"/>
                <w:bCs/>
              </w:rPr>
            </w:pPr>
            <w:r w:rsidRPr="00071100">
              <w:rPr>
                <w:rFonts w:ascii="Arial" w:hAnsi="Arial" w:cs="Arial"/>
                <w:bCs/>
              </w:rPr>
              <w:t xml:space="preserve">1) Betrouwbaar-voorspelbaar uitvoeren </w:t>
            </w:r>
            <w:r w:rsidR="0042074E" w:rsidRPr="00071100">
              <w:rPr>
                <w:rFonts w:ascii="Arial" w:hAnsi="Arial" w:cs="Arial"/>
                <w:bCs/>
              </w:rPr>
              <w:t>opdracht</w:t>
            </w:r>
          </w:p>
        </w:tc>
      </w:tr>
      <w:tr w:rsidR="00E832DB" w:rsidRPr="00C03106" w14:paraId="63FE9A31"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DFA3CE2" w14:textId="6734C3D6" w:rsidR="00E832DB" w:rsidRPr="00071100" w:rsidRDefault="00E832DB" w:rsidP="0095019B">
            <w:pPr>
              <w:ind w:left="131"/>
              <w:rPr>
                <w:rFonts w:ascii="Arial" w:hAnsi="Arial" w:cs="Arial"/>
                <w:bCs/>
              </w:rPr>
            </w:pPr>
            <w:r w:rsidRPr="00071100">
              <w:rPr>
                <w:rFonts w:ascii="Arial" w:hAnsi="Arial" w:cs="Arial"/>
                <w:bCs/>
              </w:rPr>
              <w:t xml:space="preserve">Wij zetten een geüniformeerde werkwijze (proces) in voor het ontwerpproces en verwerken die in onze geüniformeerde documenten die we gebruiken voor de uitwerking van </w:t>
            </w:r>
            <w:r w:rsidR="00BB3A90">
              <w:rPr>
                <w:rFonts w:ascii="Arial" w:hAnsi="Arial" w:cs="Arial"/>
                <w:bCs/>
              </w:rPr>
              <w:t xml:space="preserve">de </w:t>
            </w:r>
            <w:r w:rsidRPr="00071100">
              <w:rPr>
                <w:rFonts w:ascii="Arial" w:hAnsi="Arial" w:cs="Arial"/>
                <w:bCs/>
              </w:rPr>
              <w:t xml:space="preserve">ontwerpen (product). </w:t>
            </w:r>
          </w:p>
        </w:tc>
      </w:tr>
      <w:tr w:rsidR="00E832DB" w:rsidRPr="00C03106" w14:paraId="5592EB9F"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396E3FD0" w14:textId="77777777" w:rsidR="00E832DB" w:rsidRPr="00071100" w:rsidRDefault="00E832DB" w:rsidP="0042074E">
            <w:pPr>
              <w:ind w:firstLine="134"/>
              <w:rPr>
                <w:rFonts w:ascii="Arial" w:hAnsi="Arial" w:cs="Arial"/>
                <w:b/>
              </w:rPr>
            </w:pPr>
            <w:r w:rsidRPr="00071100">
              <w:rPr>
                <w:rFonts w:ascii="Arial" w:hAnsi="Arial" w:cs="Arial"/>
                <w:b/>
                <w:bCs/>
              </w:rPr>
              <w:t xml:space="preserve">Hiermee bereiken we </w:t>
            </w:r>
            <w:proofErr w:type="spellStart"/>
            <w:r w:rsidRPr="00071100">
              <w:rPr>
                <w:rFonts w:ascii="Arial" w:hAnsi="Arial" w:cs="Arial"/>
                <w:b/>
                <w:bCs/>
              </w:rPr>
              <w:t>resulta</w:t>
            </w:r>
            <w:proofErr w:type="spellEnd"/>
            <w:r w:rsidRPr="00071100">
              <w:rPr>
                <w:rFonts w:ascii="Arial" w:hAnsi="Arial" w:cs="Arial"/>
                <w:b/>
                <w:bCs/>
              </w:rPr>
              <w:t>(a)t(en)/prestatie(s):</w:t>
            </w:r>
            <w:r w:rsidRPr="00071100">
              <w:rPr>
                <w:rFonts w:ascii="Arial" w:hAnsi="Arial" w:cs="Arial"/>
                <w:b/>
              </w:rPr>
              <w:t> </w:t>
            </w:r>
          </w:p>
        </w:tc>
      </w:tr>
      <w:tr w:rsidR="00E832DB" w:rsidRPr="00C03106" w14:paraId="3652B655"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662388" w14:textId="77777777" w:rsidR="00E832DB" w:rsidRPr="00071100" w:rsidRDefault="00E832DB" w:rsidP="0095019B">
            <w:pPr>
              <w:ind w:left="131"/>
              <w:rPr>
                <w:rFonts w:ascii="Arial" w:hAnsi="Arial" w:cs="Arial"/>
                <w:bCs/>
              </w:rPr>
            </w:pPr>
            <w:r w:rsidRPr="00071100">
              <w:rPr>
                <w:rFonts w:ascii="Arial" w:hAnsi="Arial" w:cs="Arial"/>
                <w:bCs/>
              </w:rPr>
              <w:t xml:space="preserve">Met deze werkwijze voor het specificatie- en ontwerpproces en het gebruik van geüniformeerde documenten leveren wij in 6 maanden een geaccepteerd VO en DO op (uw eis is 7 maanden). </w:t>
            </w:r>
          </w:p>
          <w:p w14:paraId="696DDA0B" w14:textId="333FEE2C" w:rsidR="00E832DB" w:rsidRPr="00071100" w:rsidRDefault="00E832DB" w:rsidP="0095019B">
            <w:pPr>
              <w:ind w:left="131"/>
              <w:rPr>
                <w:rFonts w:ascii="Arial" w:hAnsi="Arial" w:cs="Arial"/>
                <w:bCs/>
              </w:rPr>
            </w:pPr>
            <w:r w:rsidRPr="00071100">
              <w:rPr>
                <w:rFonts w:ascii="Arial" w:hAnsi="Arial" w:cs="Arial"/>
                <w:bCs/>
              </w:rPr>
              <w:t xml:space="preserve">Hierbij behalen wij een KTV van een ≥ 8 uit 10, gemeten op de volgende aspecten: algemene klanttevredenheid, kwaliteit van de documenten, kwaliteit van de adviseurs, tevredenheid </w:t>
            </w:r>
            <w:r w:rsidR="006067CB">
              <w:rPr>
                <w:rFonts w:ascii="Arial" w:hAnsi="Arial" w:cs="Arial"/>
                <w:bCs/>
              </w:rPr>
              <w:t>opdrachtgevers</w:t>
            </w:r>
            <w:r w:rsidRPr="00071100">
              <w:rPr>
                <w:rFonts w:ascii="Arial" w:hAnsi="Arial" w:cs="Arial"/>
                <w:bCs/>
              </w:rPr>
              <w:t>team voor inbreng belangen in specificatieproces.  </w:t>
            </w:r>
          </w:p>
        </w:tc>
      </w:tr>
      <w:tr w:rsidR="00E832DB" w:rsidRPr="00C03106" w14:paraId="415FE482"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1E29B70B" w14:textId="77777777" w:rsidR="00E832DB" w:rsidRPr="00071100" w:rsidRDefault="00E832DB" w:rsidP="0042074E">
            <w:pPr>
              <w:ind w:firstLine="134"/>
              <w:rPr>
                <w:rFonts w:ascii="Arial" w:hAnsi="Arial" w:cs="Arial"/>
                <w:b/>
              </w:rPr>
            </w:pPr>
            <w:r w:rsidRPr="00071100">
              <w:rPr>
                <w:rFonts w:ascii="Arial" w:hAnsi="Arial" w:cs="Arial"/>
                <w:b/>
                <w:bCs/>
              </w:rPr>
              <w:t>Omdat:</w:t>
            </w:r>
            <w:r w:rsidRPr="00071100">
              <w:rPr>
                <w:rFonts w:ascii="Arial" w:hAnsi="Arial" w:cs="Arial"/>
                <w:b/>
              </w:rPr>
              <w:t> </w:t>
            </w:r>
          </w:p>
        </w:tc>
      </w:tr>
      <w:tr w:rsidR="00E832DB" w:rsidRPr="00C03106" w14:paraId="7C13397A"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16CE1BF5" w14:textId="77777777" w:rsidR="00E832DB" w:rsidRPr="00071100" w:rsidRDefault="00E832DB" w:rsidP="0095019B">
            <w:pPr>
              <w:ind w:left="131"/>
              <w:rPr>
                <w:rFonts w:ascii="Arial" w:hAnsi="Arial" w:cs="Arial"/>
              </w:rPr>
            </w:pPr>
            <w:r w:rsidRPr="00071100">
              <w:rPr>
                <w:rFonts w:ascii="Arial" w:hAnsi="Arial" w:cs="Arial"/>
              </w:rPr>
              <w:t>In de werkwijze werken we gestructureerd door gebruik van systems engineering (verhoogt betrouwbaarheid en volledigheid). We starten met een verificatie van de eisen en informatie en verwerken dat tot een “ontwerpbasis”. Hiermee voorkomen we interpretatieverschillen en hebben we een geaccepteerde basis waarop we de uitwerking van het ontwerp kunnen verifiëren. Het ontwerp werken we vervolgens o.b.v. een vast stappenplan uit en verwerken die in onze geüniformeerde opzet voor een VO en DO.</w:t>
            </w:r>
          </w:p>
        </w:tc>
      </w:tr>
      <w:tr w:rsidR="00E832DB" w:rsidRPr="00C03106" w14:paraId="3C217D99"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0890F55C" w14:textId="77777777" w:rsidR="00E832DB" w:rsidRPr="00071100" w:rsidRDefault="00E832DB" w:rsidP="0042074E">
            <w:pPr>
              <w:ind w:firstLine="134"/>
              <w:rPr>
                <w:rFonts w:ascii="Arial" w:hAnsi="Arial" w:cs="Arial"/>
                <w:b/>
              </w:rPr>
            </w:pPr>
            <w:r w:rsidRPr="00071100">
              <w:rPr>
                <w:rFonts w:ascii="Arial" w:hAnsi="Arial" w:cs="Arial"/>
                <w:b/>
                <w:bCs/>
              </w:rPr>
              <w:t>En dit is realistisch omdat:</w:t>
            </w:r>
            <w:r w:rsidRPr="00071100">
              <w:rPr>
                <w:rFonts w:ascii="Arial" w:hAnsi="Arial" w:cs="Arial"/>
                <w:b/>
              </w:rPr>
              <w:t> </w:t>
            </w:r>
          </w:p>
        </w:tc>
      </w:tr>
      <w:tr w:rsidR="00E832DB" w:rsidRPr="00C03106" w14:paraId="19AEF9CA" w14:textId="77777777" w:rsidTr="0095019B">
        <w:trPr>
          <w:trHeight w:val="300"/>
        </w:trPr>
        <w:tc>
          <w:tcPr>
            <w:tcW w:w="90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1AF4B02" w14:textId="77777777" w:rsidR="00166742" w:rsidRDefault="00E832DB" w:rsidP="0095019B">
            <w:pPr>
              <w:ind w:left="131"/>
              <w:rPr>
                <w:rFonts w:ascii="Arial" w:hAnsi="Arial" w:cs="Arial"/>
                <w:bCs/>
              </w:rPr>
            </w:pPr>
            <w:r w:rsidRPr="00071100">
              <w:rPr>
                <w:rFonts w:ascii="Arial" w:hAnsi="Arial" w:cs="Arial"/>
                <w:bCs/>
              </w:rPr>
              <w:t xml:space="preserve">Wij zetten een projectmanager (PM) in en een ontwerpleider (OL) die in de afgelopen 5 jaar </w:t>
            </w:r>
            <w:r w:rsidR="00166742">
              <w:rPr>
                <w:rFonts w:ascii="Arial" w:hAnsi="Arial" w:cs="Arial"/>
                <w:bCs/>
              </w:rPr>
              <w:t xml:space="preserve">samen </w:t>
            </w:r>
          </w:p>
          <w:p w14:paraId="6BDC32BE" w14:textId="69F75CC8" w:rsidR="00E832DB" w:rsidRPr="00071100" w:rsidRDefault="00E832DB" w:rsidP="0095019B">
            <w:pPr>
              <w:ind w:left="131"/>
              <w:rPr>
                <w:rFonts w:ascii="Arial" w:hAnsi="Arial" w:cs="Arial"/>
                <w:bCs/>
              </w:rPr>
            </w:pPr>
            <w:r w:rsidRPr="00071100">
              <w:rPr>
                <w:rFonts w:ascii="Arial" w:hAnsi="Arial" w:cs="Arial"/>
                <w:bCs/>
              </w:rPr>
              <w:t>8 ontwerptrajecten voor technische installaties hebben gedaan. In de meest recente 4 projecten met vergelijkbare complexiteit en grootte hebben de PM en OL met onze werkwijze en geüniformeerde documenten de volgende resultaten en prestaties gehaald:  </w:t>
            </w:r>
          </w:p>
          <w:p w14:paraId="79938CE5" w14:textId="77777777" w:rsidR="00E832DB" w:rsidRPr="00071100" w:rsidRDefault="00E832DB" w:rsidP="0095019B">
            <w:pPr>
              <w:ind w:left="131"/>
              <w:rPr>
                <w:rFonts w:ascii="Arial" w:hAnsi="Arial" w:cs="Arial"/>
                <w:bCs/>
              </w:rPr>
            </w:pPr>
          </w:p>
          <w:tbl>
            <w:tblPr>
              <w:tblW w:w="84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1249"/>
              <w:gridCol w:w="1038"/>
              <w:gridCol w:w="916"/>
              <w:gridCol w:w="993"/>
              <w:gridCol w:w="1483"/>
              <w:gridCol w:w="1369"/>
              <w:gridCol w:w="689"/>
            </w:tblGrid>
            <w:tr w:rsidR="00E832DB" w:rsidRPr="00071100" w14:paraId="72B47245"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2C91205C" w14:textId="77777777" w:rsidR="00E832DB" w:rsidRPr="00071100" w:rsidRDefault="00E832DB" w:rsidP="0095019B">
                  <w:pPr>
                    <w:rPr>
                      <w:rFonts w:ascii="Arial" w:hAnsi="Arial" w:cs="Arial"/>
                      <w:bCs/>
                    </w:rPr>
                  </w:pPr>
                  <w:r w:rsidRPr="00071100">
                    <w:rPr>
                      <w:rFonts w:ascii="Arial" w:hAnsi="Arial" w:cs="Arial"/>
                      <w:bCs/>
                    </w:rPr>
                    <w:lastRenderedPageBreak/>
                    <w:t>Project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569323F1" w14:textId="77777777" w:rsidR="00E832DB" w:rsidRPr="00071100" w:rsidRDefault="00E832DB" w:rsidP="0095019B">
                  <w:pPr>
                    <w:jc w:val="center"/>
                    <w:rPr>
                      <w:rFonts w:ascii="Arial" w:hAnsi="Arial" w:cs="Arial"/>
                      <w:bCs/>
                    </w:rPr>
                  </w:pPr>
                  <w:r w:rsidRPr="00071100">
                    <w:rPr>
                      <w:rFonts w:ascii="Arial" w:hAnsi="Arial" w:cs="Arial"/>
                      <w:bCs/>
                    </w:rPr>
                    <w:t>Aanneemsom</w:t>
                  </w:r>
                </w:p>
              </w:tc>
              <w:tc>
                <w:tcPr>
                  <w:tcW w:w="1038" w:type="dxa"/>
                  <w:tcBorders>
                    <w:top w:val="single" w:sz="6" w:space="0" w:color="auto"/>
                    <w:left w:val="single" w:sz="6" w:space="0" w:color="auto"/>
                    <w:bottom w:val="single" w:sz="6" w:space="0" w:color="auto"/>
                    <w:right w:val="single" w:sz="6" w:space="0" w:color="auto"/>
                  </w:tcBorders>
                  <w:shd w:val="clear" w:color="auto" w:fill="auto"/>
                  <w:hideMark/>
                </w:tcPr>
                <w:p w14:paraId="65D6A911" w14:textId="77777777" w:rsidR="00E832DB" w:rsidRPr="00071100" w:rsidRDefault="00E832DB" w:rsidP="0095019B">
                  <w:pPr>
                    <w:jc w:val="center"/>
                    <w:rPr>
                      <w:rFonts w:ascii="Arial" w:hAnsi="Arial" w:cs="Arial"/>
                      <w:bCs/>
                    </w:rPr>
                  </w:pPr>
                  <w:r w:rsidRPr="00071100">
                    <w:rPr>
                      <w:rFonts w:ascii="Arial" w:hAnsi="Arial" w:cs="Arial"/>
                      <w:bCs/>
                    </w:rPr>
                    <w:t>Technische</w:t>
                  </w:r>
                </w:p>
                <w:p w14:paraId="7720ED2E" w14:textId="77777777" w:rsidR="00E832DB" w:rsidRPr="00071100" w:rsidRDefault="00E832DB" w:rsidP="0095019B">
                  <w:pPr>
                    <w:jc w:val="center"/>
                    <w:rPr>
                      <w:rFonts w:ascii="Arial" w:hAnsi="Arial" w:cs="Arial"/>
                      <w:bCs/>
                    </w:rPr>
                  </w:pPr>
                  <w:r w:rsidRPr="00071100">
                    <w:rPr>
                      <w:rFonts w:ascii="Arial" w:hAnsi="Arial" w:cs="Arial"/>
                      <w:bCs/>
                    </w:rPr>
                    <w:t>installaties</w:t>
                  </w:r>
                </w:p>
              </w:tc>
              <w:tc>
                <w:tcPr>
                  <w:tcW w:w="916" w:type="dxa"/>
                  <w:tcBorders>
                    <w:top w:val="single" w:sz="6" w:space="0" w:color="auto"/>
                    <w:left w:val="single" w:sz="6" w:space="0" w:color="auto"/>
                    <w:bottom w:val="single" w:sz="6" w:space="0" w:color="auto"/>
                    <w:right w:val="single" w:sz="6" w:space="0" w:color="auto"/>
                  </w:tcBorders>
                  <w:shd w:val="clear" w:color="auto" w:fill="auto"/>
                  <w:hideMark/>
                </w:tcPr>
                <w:p w14:paraId="4537EF27" w14:textId="77777777" w:rsidR="00E832DB" w:rsidRPr="00071100" w:rsidRDefault="00E832DB" w:rsidP="0095019B">
                  <w:pPr>
                    <w:jc w:val="center"/>
                    <w:rPr>
                      <w:rFonts w:ascii="Arial" w:hAnsi="Arial" w:cs="Arial"/>
                      <w:bCs/>
                    </w:rPr>
                  </w:pPr>
                  <w:r w:rsidRPr="00071100">
                    <w:rPr>
                      <w:rFonts w:ascii="Arial" w:hAnsi="Arial" w:cs="Arial"/>
                      <w:bCs/>
                    </w:rPr>
                    <w:t>Inzet</w:t>
                  </w:r>
                </w:p>
                <w:p w14:paraId="0DDE854F" w14:textId="77777777" w:rsidR="00E832DB" w:rsidRPr="00071100" w:rsidRDefault="00E832DB" w:rsidP="0095019B">
                  <w:pPr>
                    <w:jc w:val="center"/>
                    <w:rPr>
                      <w:rFonts w:ascii="Arial" w:hAnsi="Arial" w:cs="Arial"/>
                      <w:bCs/>
                    </w:rPr>
                  </w:pPr>
                  <w:r w:rsidRPr="00071100">
                    <w:rPr>
                      <w:rFonts w:ascii="Arial" w:hAnsi="Arial" w:cs="Arial"/>
                      <w:bCs/>
                    </w:rPr>
                    <w:t>PM</w:t>
                  </w:r>
                </w:p>
              </w:tc>
              <w:tc>
                <w:tcPr>
                  <w:tcW w:w="993" w:type="dxa"/>
                  <w:tcBorders>
                    <w:top w:val="single" w:sz="6" w:space="0" w:color="auto"/>
                    <w:left w:val="single" w:sz="6" w:space="0" w:color="auto"/>
                    <w:bottom w:val="single" w:sz="6" w:space="0" w:color="auto"/>
                    <w:right w:val="single" w:sz="6" w:space="0" w:color="auto"/>
                  </w:tcBorders>
                </w:tcPr>
                <w:p w14:paraId="2CACEEE2" w14:textId="77777777" w:rsidR="00E832DB" w:rsidRPr="00071100" w:rsidRDefault="00E832DB" w:rsidP="0095019B">
                  <w:pPr>
                    <w:jc w:val="center"/>
                    <w:rPr>
                      <w:rFonts w:ascii="Arial" w:hAnsi="Arial" w:cs="Arial"/>
                      <w:bCs/>
                    </w:rPr>
                  </w:pPr>
                  <w:r w:rsidRPr="00071100">
                    <w:rPr>
                      <w:rFonts w:ascii="Arial" w:hAnsi="Arial" w:cs="Arial"/>
                      <w:bCs/>
                    </w:rPr>
                    <w:t>Inzet</w:t>
                  </w:r>
                </w:p>
                <w:p w14:paraId="01551D03" w14:textId="77777777" w:rsidR="00E832DB" w:rsidRPr="00071100" w:rsidRDefault="00E832DB" w:rsidP="0095019B">
                  <w:pPr>
                    <w:jc w:val="center"/>
                    <w:rPr>
                      <w:rFonts w:ascii="Arial" w:hAnsi="Arial" w:cs="Arial"/>
                      <w:bCs/>
                    </w:rPr>
                  </w:pPr>
                  <w:r w:rsidRPr="00071100">
                    <w:rPr>
                      <w:rFonts w:ascii="Arial" w:hAnsi="Arial" w:cs="Arial"/>
                      <w:bCs/>
                    </w:rPr>
                    <w:t>OL</w:t>
                  </w:r>
                </w:p>
              </w:tc>
              <w:tc>
                <w:tcPr>
                  <w:tcW w:w="1483" w:type="dxa"/>
                  <w:tcBorders>
                    <w:top w:val="single" w:sz="6" w:space="0" w:color="auto"/>
                    <w:left w:val="single" w:sz="6" w:space="0" w:color="auto"/>
                    <w:bottom w:val="single" w:sz="6" w:space="0" w:color="auto"/>
                    <w:right w:val="single" w:sz="6" w:space="0" w:color="auto"/>
                  </w:tcBorders>
                </w:tcPr>
                <w:p w14:paraId="3946A573" w14:textId="77777777" w:rsidR="00E832DB" w:rsidRPr="00071100" w:rsidRDefault="00E832DB" w:rsidP="0095019B">
                  <w:pPr>
                    <w:jc w:val="center"/>
                    <w:rPr>
                      <w:rFonts w:ascii="Arial" w:hAnsi="Arial" w:cs="Arial"/>
                      <w:bCs/>
                    </w:rPr>
                  </w:pPr>
                  <w:r w:rsidRPr="00071100">
                    <w:rPr>
                      <w:rFonts w:ascii="Arial" w:hAnsi="Arial" w:cs="Arial"/>
                      <w:bCs/>
                    </w:rPr>
                    <w:t>Netto looptijd</w:t>
                  </w:r>
                </w:p>
              </w:tc>
              <w:tc>
                <w:tcPr>
                  <w:tcW w:w="1369" w:type="dxa"/>
                  <w:tcBorders>
                    <w:top w:val="single" w:sz="6" w:space="0" w:color="auto"/>
                    <w:left w:val="single" w:sz="6" w:space="0" w:color="auto"/>
                    <w:bottom w:val="single" w:sz="6" w:space="0" w:color="auto"/>
                    <w:right w:val="single" w:sz="6" w:space="0" w:color="auto"/>
                  </w:tcBorders>
                </w:tcPr>
                <w:p w14:paraId="664610CE" w14:textId="77777777" w:rsidR="00E832DB" w:rsidRPr="00071100" w:rsidRDefault="00E832DB" w:rsidP="0095019B">
                  <w:pPr>
                    <w:jc w:val="center"/>
                    <w:rPr>
                      <w:rFonts w:ascii="Arial" w:hAnsi="Arial" w:cs="Arial"/>
                      <w:bCs/>
                    </w:rPr>
                  </w:pPr>
                  <w:r w:rsidRPr="00071100">
                    <w:rPr>
                      <w:rFonts w:ascii="Arial" w:hAnsi="Arial" w:cs="Arial"/>
                      <w:bCs/>
                    </w:rPr>
                    <w:t>Binnen planning</w:t>
                  </w:r>
                </w:p>
              </w:tc>
              <w:tc>
                <w:tcPr>
                  <w:tcW w:w="689" w:type="dxa"/>
                  <w:tcBorders>
                    <w:top w:val="single" w:sz="6" w:space="0" w:color="auto"/>
                    <w:left w:val="single" w:sz="6" w:space="0" w:color="auto"/>
                    <w:bottom w:val="single" w:sz="6" w:space="0" w:color="auto"/>
                    <w:right w:val="single" w:sz="6" w:space="0" w:color="auto"/>
                  </w:tcBorders>
                  <w:shd w:val="clear" w:color="auto" w:fill="auto"/>
                  <w:hideMark/>
                </w:tcPr>
                <w:p w14:paraId="28FFA6F3" w14:textId="77777777" w:rsidR="00E832DB" w:rsidRPr="00071100" w:rsidRDefault="00E832DB" w:rsidP="0095019B">
                  <w:pPr>
                    <w:jc w:val="right"/>
                    <w:rPr>
                      <w:rFonts w:ascii="Arial" w:hAnsi="Arial" w:cs="Arial"/>
                      <w:bCs/>
                    </w:rPr>
                  </w:pPr>
                  <w:r w:rsidRPr="00071100">
                    <w:rPr>
                      <w:rFonts w:ascii="Arial" w:hAnsi="Arial" w:cs="Arial"/>
                      <w:bCs/>
                    </w:rPr>
                    <w:t>KTV </w:t>
                  </w:r>
                </w:p>
              </w:tc>
            </w:tr>
            <w:tr w:rsidR="00E832DB" w:rsidRPr="00071100" w14:paraId="2DCF32A7"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0F90B189" w14:textId="77777777" w:rsidR="00E832DB" w:rsidRPr="00071100" w:rsidRDefault="00E832DB" w:rsidP="0095019B">
                  <w:pPr>
                    <w:rPr>
                      <w:rFonts w:ascii="Arial" w:hAnsi="Arial" w:cs="Arial"/>
                      <w:bCs/>
                    </w:rPr>
                  </w:pPr>
                  <w:r w:rsidRPr="00071100">
                    <w:rPr>
                      <w:rFonts w:ascii="Arial" w:hAnsi="Arial" w:cs="Arial"/>
                      <w:bCs/>
                    </w:rPr>
                    <w:t>A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3CF7A0F9" w14:textId="77777777" w:rsidR="00E832DB" w:rsidRPr="00071100" w:rsidRDefault="00E832DB" w:rsidP="0095019B">
                  <w:pPr>
                    <w:jc w:val="center"/>
                    <w:rPr>
                      <w:rFonts w:ascii="Arial" w:hAnsi="Arial" w:cs="Arial"/>
                      <w:bCs/>
                    </w:rPr>
                  </w:pPr>
                  <w:r w:rsidRPr="00071100">
                    <w:rPr>
                      <w:rFonts w:ascii="Arial" w:hAnsi="Arial" w:cs="Arial"/>
                      <w:bCs/>
                    </w:rPr>
                    <w:t xml:space="preserve">€ 3,2 </w:t>
                  </w:r>
                  <w:proofErr w:type="spellStart"/>
                  <w:r w:rsidRPr="00071100">
                    <w:rPr>
                      <w:rFonts w:ascii="Arial" w:hAnsi="Arial" w:cs="Arial"/>
                      <w:bCs/>
                    </w:rPr>
                    <w:t>milj</w:t>
                  </w:r>
                  <w:proofErr w:type="spellEnd"/>
                  <w:r w:rsidRPr="00071100">
                    <w:rPr>
                      <w:rFonts w:ascii="Arial" w:hAnsi="Arial" w:cs="Arial"/>
                      <w:bCs/>
                    </w:rPr>
                    <w:t>.</w:t>
                  </w:r>
                </w:p>
              </w:tc>
              <w:tc>
                <w:tcPr>
                  <w:tcW w:w="1038" w:type="dxa"/>
                  <w:tcBorders>
                    <w:top w:val="single" w:sz="6" w:space="0" w:color="auto"/>
                    <w:left w:val="single" w:sz="6" w:space="0" w:color="auto"/>
                    <w:bottom w:val="single" w:sz="6" w:space="0" w:color="auto"/>
                    <w:right w:val="single" w:sz="6" w:space="0" w:color="auto"/>
                  </w:tcBorders>
                  <w:shd w:val="clear" w:color="auto" w:fill="auto"/>
                  <w:hideMark/>
                </w:tcPr>
                <w:p w14:paraId="02E73FE3"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16" w:type="dxa"/>
                  <w:tcBorders>
                    <w:top w:val="single" w:sz="6" w:space="0" w:color="auto"/>
                    <w:left w:val="single" w:sz="6" w:space="0" w:color="auto"/>
                    <w:bottom w:val="single" w:sz="6" w:space="0" w:color="auto"/>
                    <w:right w:val="single" w:sz="6" w:space="0" w:color="auto"/>
                  </w:tcBorders>
                  <w:shd w:val="clear" w:color="auto" w:fill="auto"/>
                  <w:hideMark/>
                </w:tcPr>
                <w:p w14:paraId="7C8A8941"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93" w:type="dxa"/>
                  <w:tcBorders>
                    <w:top w:val="single" w:sz="6" w:space="0" w:color="auto"/>
                    <w:left w:val="single" w:sz="6" w:space="0" w:color="auto"/>
                    <w:bottom w:val="single" w:sz="6" w:space="0" w:color="auto"/>
                    <w:right w:val="single" w:sz="6" w:space="0" w:color="auto"/>
                  </w:tcBorders>
                </w:tcPr>
                <w:p w14:paraId="69C07FBE" w14:textId="77777777" w:rsidR="00E832DB" w:rsidRPr="00071100" w:rsidRDefault="00E832DB" w:rsidP="0095019B">
                  <w:pPr>
                    <w:jc w:val="center"/>
                    <w:rPr>
                      <w:rFonts w:ascii="Arial" w:hAnsi="Arial" w:cs="Arial"/>
                      <w:bCs/>
                    </w:rPr>
                  </w:pPr>
                  <w:r w:rsidRPr="00071100">
                    <w:rPr>
                      <w:rFonts w:ascii="Arial" w:hAnsi="Arial" w:cs="Arial"/>
                      <w:bCs/>
                    </w:rPr>
                    <w:t>Ja</w:t>
                  </w:r>
                </w:p>
              </w:tc>
              <w:tc>
                <w:tcPr>
                  <w:tcW w:w="1483" w:type="dxa"/>
                  <w:tcBorders>
                    <w:top w:val="single" w:sz="6" w:space="0" w:color="auto"/>
                    <w:left w:val="single" w:sz="6" w:space="0" w:color="auto"/>
                    <w:bottom w:val="single" w:sz="6" w:space="0" w:color="auto"/>
                    <w:right w:val="single" w:sz="6" w:space="0" w:color="auto"/>
                  </w:tcBorders>
                </w:tcPr>
                <w:p w14:paraId="18F199FB" w14:textId="77777777" w:rsidR="00E832DB" w:rsidRPr="00071100" w:rsidRDefault="00E832DB" w:rsidP="0095019B">
                  <w:pPr>
                    <w:jc w:val="center"/>
                    <w:rPr>
                      <w:rFonts w:ascii="Arial" w:hAnsi="Arial" w:cs="Arial"/>
                      <w:bCs/>
                    </w:rPr>
                  </w:pPr>
                  <w:r w:rsidRPr="00071100">
                    <w:rPr>
                      <w:rFonts w:ascii="Arial" w:hAnsi="Arial" w:cs="Arial"/>
                      <w:bCs/>
                    </w:rPr>
                    <w:t xml:space="preserve">20 </w:t>
                  </w:r>
                  <w:proofErr w:type="spellStart"/>
                  <w:r w:rsidRPr="00071100">
                    <w:rPr>
                      <w:rFonts w:ascii="Arial" w:hAnsi="Arial" w:cs="Arial"/>
                      <w:bCs/>
                    </w:rPr>
                    <w:t>wkn</w:t>
                  </w:r>
                  <w:proofErr w:type="spellEnd"/>
                </w:p>
              </w:tc>
              <w:tc>
                <w:tcPr>
                  <w:tcW w:w="1369" w:type="dxa"/>
                  <w:tcBorders>
                    <w:top w:val="single" w:sz="6" w:space="0" w:color="auto"/>
                    <w:left w:val="single" w:sz="6" w:space="0" w:color="auto"/>
                    <w:bottom w:val="single" w:sz="6" w:space="0" w:color="auto"/>
                    <w:right w:val="single" w:sz="6" w:space="0" w:color="auto"/>
                  </w:tcBorders>
                </w:tcPr>
                <w:p w14:paraId="07ACF2A0" w14:textId="77777777" w:rsidR="00E832DB" w:rsidRPr="00071100" w:rsidRDefault="00E832DB" w:rsidP="0095019B">
                  <w:pPr>
                    <w:jc w:val="center"/>
                    <w:rPr>
                      <w:rFonts w:ascii="Arial" w:hAnsi="Arial" w:cs="Arial"/>
                      <w:bCs/>
                    </w:rPr>
                  </w:pPr>
                  <w:r w:rsidRPr="00071100">
                    <w:rPr>
                      <w:rFonts w:ascii="Arial" w:hAnsi="Arial" w:cs="Arial"/>
                      <w:bCs/>
                    </w:rPr>
                    <w:t>Ja</w:t>
                  </w:r>
                </w:p>
              </w:tc>
              <w:tc>
                <w:tcPr>
                  <w:tcW w:w="689" w:type="dxa"/>
                  <w:tcBorders>
                    <w:top w:val="single" w:sz="6" w:space="0" w:color="auto"/>
                    <w:left w:val="single" w:sz="6" w:space="0" w:color="auto"/>
                    <w:bottom w:val="single" w:sz="6" w:space="0" w:color="auto"/>
                    <w:right w:val="single" w:sz="6" w:space="0" w:color="auto"/>
                  </w:tcBorders>
                  <w:shd w:val="clear" w:color="auto" w:fill="auto"/>
                  <w:hideMark/>
                </w:tcPr>
                <w:p w14:paraId="10E49FB2" w14:textId="77777777" w:rsidR="00E832DB" w:rsidRPr="00071100" w:rsidRDefault="00E832DB" w:rsidP="0095019B">
                  <w:pPr>
                    <w:jc w:val="right"/>
                    <w:rPr>
                      <w:rFonts w:ascii="Arial" w:hAnsi="Arial" w:cs="Arial"/>
                      <w:bCs/>
                    </w:rPr>
                  </w:pPr>
                  <w:r w:rsidRPr="00071100">
                    <w:rPr>
                      <w:rFonts w:ascii="Arial" w:hAnsi="Arial" w:cs="Arial"/>
                      <w:bCs/>
                    </w:rPr>
                    <w:t>8,2 </w:t>
                  </w:r>
                </w:p>
              </w:tc>
            </w:tr>
            <w:tr w:rsidR="00E832DB" w:rsidRPr="00071100" w14:paraId="1CCA9A3E"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00D6F2FC" w14:textId="77777777" w:rsidR="00E832DB" w:rsidRPr="00071100" w:rsidRDefault="00E832DB" w:rsidP="0095019B">
                  <w:pPr>
                    <w:rPr>
                      <w:rFonts w:ascii="Arial" w:hAnsi="Arial" w:cs="Arial"/>
                      <w:bCs/>
                    </w:rPr>
                  </w:pPr>
                  <w:r w:rsidRPr="00071100">
                    <w:rPr>
                      <w:rFonts w:ascii="Arial" w:hAnsi="Arial" w:cs="Arial"/>
                      <w:bCs/>
                    </w:rPr>
                    <w:t>B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51345782" w14:textId="77777777" w:rsidR="00E832DB" w:rsidRPr="00071100" w:rsidRDefault="00E832DB" w:rsidP="0095019B">
                  <w:pPr>
                    <w:jc w:val="center"/>
                    <w:rPr>
                      <w:rFonts w:ascii="Arial" w:hAnsi="Arial" w:cs="Arial"/>
                      <w:bCs/>
                    </w:rPr>
                  </w:pPr>
                  <w:r w:rsidRPr="00071100">
                    <w:rPr>
                      <w:rFonts w:ascii="Arial" w:hAnsi="Arial" w:cs="Arial"/>
                      <w:bCs/>
                    </w:rPr>
                    <w:t xml:space="preserve">€ 4,3 </w:t>
                  </w:r>
                  <w:proofErr w:type="spellStart"/>
                  <w:r w:rsidRPr="00071100">
                    <w:rPr>
                      <w:rFonts w:ascii="Arial" w:hAnsi="Arial" w:cs="Arial"/>
                      <w:bCs/>
                    </w:rPr>
                    <w:t>milj</w:t>
                  </w:r>
                  <w:proofErr w:type="spellEnd"/>
                  <w:r w:rsidRPr="00071100">
                    <w:rPr>
                      <w:rFonts w:ascii="Arial" w:hAnsi="Arial" w:cs="Arial"/>
                      <w:bCs/>
                    </w:rPr>
                    <w:t>.</w:t>
                  </w:r>
                </w:p>
              </w:tc>
              <w:tc>
                <w:tcPr>
                  <w:tcW w:w="1038" w:type="dxa"/>
                  <w:tcBorders>
                    <w:top w:val="single" w:sz="6" w:space="0" w:color="auto"/>
                    <w:left w:val="single" w:sz="6" w:space="0" w:color="auto"/>
                    <w:bottom w:val="single" w:sz="6" w:space="0" w:color="auto"/>
                    <w:right w:val="single" w:sz="6" w:space="0" w:color="auto"/>
                  </w:tcBorders>
                  <w:shd w:val="clear" w:color="auto" w:fill="auto"/>
                  <w:hideMark/>
                </w:tcPr>
                <w:p w14:paraId="600DE547"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16" w:type="dxa"/>
                  <w:tcBorders>
                    <w:top w:val="single" w:sz="6" w:space="0" w:color="auto"/>
                    <w:left w:val="single" w:sz="6" w:space="0" w:color="auto"/>
                    <w:bottom w:val="single" w:sz="6" w:space="0" w:color="auto"/>
                    <w:right w:val="single" w:sz="6" w:space="0" w:color="auto"/>
                  </w:tcBorders>
                  <w:shd w:val="clear" w:color="auto" w:fill="auto"/>
                  <w:hideMark/>
                </w:tcPr>
                <w:p w14:paraId="1021ABF0"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93" w:type="dxa"/>
                  <w:tcBorders>
                    <w:top w:val="single" w:sz="6" w:space="0" w:color="auto"/>
                    <w:left w:val="single" w:sz="6" w:space="0" w:color="auto"/>
                    <w:bottom w:val="single" w:sz="6" w:space="0" w:color="auto"/>
                    <w:right w:val="single" w:sz="6" w:space="0" w:color="auto"/>
                  </w:tcBorders>
                </w:tcPr>
                <w:p w14:paraId="76CDD32D" w14:textId="09A334F4" w:rsidR="00E832DB" w:rsidRPr="00071100" w:rsidRDefault="00E673B2" w:rsidP="0095019B">
                  <w:pPr>
                    <w:jc w:val="center"/>
                    <w:rPr>
                      <w:rFonts w:ascii="Arial" w:hAnsi="Arial" w:cs="Arial"/>
                      <w:bCs/>
                    </w:rPr>
                  </w:pPr>
                  <w:r>
                    <w:rPr>
                      <w:rFonts w:ascii="Arial" w:hAnsi="Arial" w:cs="Arial"/>
                      <w:bCs/>
                    </w:rPr>
                    <w:t>Ja</w:t>
                  </w:r>
                </w:p>
              </w:tc>
              <w:tc>
                <w:tcPr>
                  <w:tcW w:w="1483" w:type="dxa"/>
                  <w:tcBorders>
                    <w:top w:val="single" w:sz="6" w:space="0" w:color="auto"/>
                    <w:left w:val="single" w:sz="6" w:space="0" w:color="auto"/>
                    <w:bottom w:val="single" w:sz="6" w:space="0" w:color="auto"/>
                    <w:right w:val="single" w:sz="6" w:space="0" w:color="auto"/>
                  </w:tcBorders>
                </w:tcPr>
                <w:p w14:paraId="512B6001" w14:textId="77777777" w:rsidR="00E832DB" w:rsidRPr="00071100" w:rsidRDefault="00E832DB" w:rsidP="0095019B">
                  <w:pPr>
                    <w:jc w:val="center"/>
                    <w:rPr>
                      <w:rFonts w:ascii="Arial" w:hAnsi="Arial" w:cs="Arial"/>
                      <w:bCs/>
                    </w:rPr>
                  </w:pPr>
                  <w:r w:rsidRPr="00071100">
                    <w:rPr>
                      <w:rFonts w:ascii="Arial" w:hAnsi="Arial" w:cs="Arial"/>
                      <w:bCs/>
                    </w:rPr>
                    <w:t xml:space="preserve">21 </w:t>
                  </w:r>
                  <w:proofErr w:type="spellStart"/>
                  <w:r w:rsidRPr="00071100">
                    <w:rPr>
                      <w:rFonts w:ascii="Arial" w:hAnsi="Arial" w:cs="Arial"/>
                      <w:bCs/>
                    </w:rPr>
                    <w:t>wkn</w:t>
                  </w:r>
                  <w:proofErr w:type="spellEnd"/>
                </w:p>
              </w:tc>
              <w:tc>
                <w:tcPr>
                  <w:tcW w:w="1369" w:type="dxa"/>
                  <w:tcBorders>
                    <w:top w:val="single" w:sz="6" w:space="0" w:color="auto"/>
                    <w:left w:val="single" w:sz="6" w:space="0" w:color="auto"/>
                    <w:bottom w:val="single" w:sz="6" w:space="0" w:color="auto"/>
                    <w:right w:val="single" w:sz="6" w:space="0" w:color="auto"/>
                  </w:tcBorders>
                </w:tcPr>
                <w:p w14:paraId="080EED8B" w14:textId="77777777" w:rsidR="00E832DB" w:rsidRPr="00071100" w:rsidRDefault="00E832DB" w:rsidP="0095019B">
                  <w:pPr>
                    <w:jc w:val="center"/>
                    <w:rPr>
                      <w:rFonts w:ascii="Arial" w:hAnsi="Arial" w:cs="Arial"/>
                      <w:bCs/>
                    </w:rPr>
                  </w:pPr>
                  <w:r w:rsidRPr="00071100">
                    <w:rPr>
                      <w:rFonts w:ascii="Arial" w:hAnsi="Arial" w:cs="Arial"/>
                      <w:bCs/>
                    </w:rPr>
                    <w:t>Ja</w:t>
                  </w:r>
                </w:p>
              </w:tc>
              <w:tc>
                <w:tcPr>
                  <w:tcW w:w="689" w:type="dxa"/>
                  <w:tcBorders>
                    <w:top w:val="single" w:sz="6" w:space="0" w:color="auto"/>
                    <w:left w:val="single" w:sz="6" w:space="0" w:color="auto"/>
                    <w:bottom w:val="single" w:sz="6" w:space="0" w:color="auto"/>
                    <w:right w:val="single" w:sz="6" w:space="0" w:color="auto"/>
                  </w:tcBorders>
                  <w:shd w:val="clear" w:color="auto" w:fill="auto"/>
                  <w:hideMark/>
                </w:tcPr>
                <w:p w14:paraId="3FBBA58B" w14:textId="77777777" w:rsidR="00E832DB" w:rsidRPr="00071100" w:rsidRDefault="00E832DB" w:rsidP="0095019B">
                  <w:pPr>
                    <w:jc w:val="right"/>
                    <w:rPr>
                      <w:rFonts w:ascii="Arial" w:hAnsi="Arial" w:cs="Arial"/>
                      <w:bCs/>
                    </w:rPr>
                  </w:pPr>
                  <w:r w:rsidRPr="00071100">
                    <w:rPr>
                      <w:rFonts w:ascii="Arial" w:hAnsi="Arial" w:cs="Arial"/>
                      <w:bCs/>
                    </w:rPr>
                    <w:t>8.4 </w:t>
                  </w:r>
                </w:p>
              </w:tc>
            </w:tr>
            <w:tr w:rsidR="00E832DB" w:rsidRPr="00071100" w14:paraId="0478E158"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238C00B6" w14:textId="77777777" w:rsidR="00E832DB" w:rsidRPr="00071100" w:rsidRDefault="00E832DB" w:rsidP="0095019B">
                  <w:pPr>
                    <w:rPr>
                      <w:rFonts w:ascii="Arial" w:hAnsi="Arial" w:cs="Arial"/>
                      <w:bCs/>
                    </w:rPr>
                  </w:pPr>
                  <w:r w:rsidRPr="00071100">
                    <w:rPr>
                      <w:rFonts w:ascii="Arial" w:hAnsi="Arial" w:cs="Arial"/>
                      <w:bCs/>
                    </w:rPr>
                    <w:t>C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4D0404D5" w14:textId="77777777" w:rsidR="00E832DB" w:rsidRPr="00071100" w:rsidRDefault="00E832DB" w:rsidP="0095019B">
                  <w:pPr>
                    <w:jc w:val="center"/>
                    <w:rPr>
                      <w:rFonts w:ascii="Arial" w:hAnsi="Arial" w:cs="Arial"/>
                      <w:bCs/>
                    </w:rPr>
                  </w:pPr>
                  <w:r w:rsidRPr="00071100">
                    <w:rPr>
                      <w:rFonts w:ascii="Arial" w:hAnsi="Arial" w:cs="Arial"/>
                      <w:bCs/>
                    </w:rPr>
                    <w:t xml:space="preserve">€ 5,8 </w:t>
                  </w:r>
                  <w:proofErr w:type="spellStart"/>
                  <w:r w:rsidRPr="00071100">
                    <w:rPr>
                      <w:rFonts w:ascii="Arial" w:hAnsi="Arial" w:cs="Arial"/>
                      <w:bCs/>
                    </w:rPr>
                    <w:t>milj</w:t>
                  </w:r>
                  <w:proofErr w:type="spellEnd"/>
                  <w:r w:rsidRPr="00071100">
                    <w:rPr>
                      <w:rFonts w:ascii="Arial" w:hAnsi="Arial" w:cs="Arial"/>
                      <w:bCs/>
                    </w:rPr>
                    <w:t>.</w:t>
                  </w:r>
                </w:p>
              </w:tc>
              <w:tc>
                <w:tcPr>
                  <w:tcW w:w="1038" w:type="dxa"/>
                  <w:tcBorders>
                    <w:top w:val="single" w:sz="6" w:space="0" w:color="auto"/>
                    <w:left w:val="single" w:sz="6" w:space="0" w:color="auto"/>
                    <w:bottom w:val="single" w:sz="6" w:space="0" w:color="auto"/>
                    <w:right w:val="single" w:sz="6" w:space="0" w:color="auto"/>
                  </w:tcBorders>
                  <w:shd w:val="clear" w:color="auto" w:fill="auto"/>
                  <w:hideMark/>
                </w:tcPr>
                <w:p w14:paraId="2E3A3A7E"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16" w:type="dxa"/>
                  <w:tcBorders>
                    <w:top w:val="single" w:sz="6" w:space="0" w:color="auto"/>
                    <w:left w:val="single" w:sz="6" w:space="0" w:color="auto"/>
                    <w:bottom w:val="single" w:sz="6" w:space="0" w:color="auto"/>
                    <w:right w:val="single" w:sz="6" w:space="0" w:color="auto"/>
                  </w:tcBorders>
                  <w:shd w:val="clear" w:color="auto" w:fill="auto"/>
                  <w:hideMark/>
                </w:tcPr>
                <w:p w14:paraId="0AE2C8D2"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93" w:type="dxa"/>
                  <w:tcBorders>
                    <w:top w:val="single" w:sz="6" w:space="0" w:color="auto"/>
                    <w:left w:val="single" w:sz="6" w:space="0" w:color="auto"/>
                    <w:bottom w:val="single" w:sz="6" w:space="0" w:color="auto"/>
                    <w:right w:val="single" w:sz="6" w:space="0" w:color="auto"/>
                  </w:tcBorders>
                </w:tcPr>
                <w:p w14:paraId="393ED9FC" w14:textId="16F65BB3" w:rsidR="00E832DB" w:rsidRPr="00071100" w:rsidRDefault="00E832DB" w:rsidP="0095019B">
                  <w:pPr>
                    <w:jc w:val="center"/>
                    <w:rPr>
                      <w:rFonts w:ascii="Arial" w:hAnsi="Arial" w:cs="Arial"/>
                      <w:bCs/>
                    </w:rPr>
                  </w:pPr>
                  <w:r w:rsidRPr="00071100">
                    <w:rPr>
                      <w:rFonts w:ascii="Arial" w:hAnsi="Arial" w:cs="Arial"/>
                      <w:bCs/>
                    </w:rPr>
                    <w:t>Ja</w:t>
                  </w:r>
                </w:p>
              </w:tc>
              <w:tc>
                <w:tcPr>
                  <w:tcW w:w="1483" w:type="dxa"/>
                  <w:tcBorders>
                    <w:top w:val="single" w:sz="6" w:space="0" w:color="auto"/>
                    <w:left w:val="single" w:sz="6" w:space="0" w:color="auto"/>
                    <w:bottom w:val="single" w:sz="6" w:space="0" w:color="auto"/>
                    <w:right w:val="single" w:sz="6" w:space="0" w:color="auto"/>
                  </w:tcBorders>
                </w:tcPr>
                <w:p w14:paraId="3B3D6D24" w14:textId="77777777" w:rsidR="00E832DB" w:rsidRPr="00071100" w:rsidRDefault="00E832DB" w:rsidP="0095019B">
                  <w:pPr>
                    <w:jc w:val="center"/>
                    <w:rPr>
                      <w:rFonts w:ascii="Arial" w:hAnsi="Arial" w:cs="Arial"/>
                      <w:bCs/>
                    </w:rPr>
                  </w:pPr>
                  <w:r w:rsidRPr="00071100">
                    <w:rPr>
                      <w:rFonts w:ascii="Arial" w:hAnsi="Arial" w:cs="Arial"/>
                      <w:bCs/>
                    </w:rPr>
                    <w:t xml:space="preserve">24 </w:t>
                  </w:r>
                  <w:proofErr w:type="spellStart"/>
                  <w:r w:rsidRPr="00071100">
                    <w:rPr>
                      <w:rFonts w:ascii="Arial" w:hAnsi="Arial" w:cs="Arial"/>
                      <w:bCs/>
                    </w:rPr>
                    <w:t>wkn</w:t>
                  </w:r>
                  <w:proofErr w:type="spellEnd"/>
                </w:p>
              </w:tc>
              <w:tc>
                <w:tcPr>
                  <w:tcW w:w="1369" w:type="dxa"/>
                  <w:tcBorders>
                    <w:top w:val="single" w:sz="6" w:space="0" w:color="auto"/>
                    <w:left w:val="single" w:sz="6" w:space="0" w:color="auto"/>
                    <w:bottom w:val="single" w:sz="6" w:space="0" w:color="auto"/>
                    <w:right w:val="single" w:sz="6" w:space="0" w:color="auto"/>
                  </w:tcBorders>
                </w:tcPr>
                <w:p w14:paraId="3E90DAB1" w14:textId="77777777" w:rsidR="00E832DB" w:rsidRPr="00071100" w:rsidRDefault="00E832DB" w:rsidP="0095019B">
                  <w:pPr>
                    <w:jc w:val="center"/>
                    <w:rPr>
                      <w:rFonts w:ascii="Arial" w:hAnsi="Arial" w:cs="Arial"/>
                      <w:bCs/>
                    </w:rPr>
                  </w:pPr>
                  <w:r w:rsidRPr="00071100">
                    <w:rPr>
                      <w:rFonts w:ascii="Arial" w:hAnsi="Arial" w:cs="Arial"/>
                      <w:bCs/>
                    </w:rPr>
                    <w:t>Ja</w:t>
                  </w:r>
                </w:p>
              </w:tc>
              <w:tc>
                <w:tcPr>
                  <w:tcW w:w="689" w:type="dxa"/>
                  <w:tcBorders>
                    <w:top w:val="single" w:sz="6" w:space="0" w:color="auto"/>
                    <w:left w:val="single" w:sz="6" w:space="0" w:color="auto"/>
                    <w:bottom w:val="single" w:sz="6" w:space="0" w:color="auto"/>
                    <w:right w:val="single" w:sz="6" w:space="0" w:color="auto"/>
                  </w:tcBorders>
                  <w:shd w:val="clear" w:color="auto" w:fill="auto"/>
                  <w:hideMark/>
                </w:tcPr>
                <w:p w14:paraId="56227F42" w14:textId="77777777" w:rsidR="00E832DB" w:rsidRPr="00071100" w:rsidRDefault="00E832DB" w:rsidP="0095019B">
                  <w:pPr>
                    <w:jc w:val="right"/>
                    <w:rPr>
                      <w:rFonts w:ascii="Arial" w:hAnsi="Arial" w:cs="Arial"/>
                      <w:bCs/>
                    </w:rPr>
                  </w:pPr>
                  <w:r w:rsidRPr="00071100">
                    <w:rPr>
                      <w:rFonts w:ascii="Arial" w:hAnsi="Arial" w:cs="Arial"/>
                      <w:bCs/>
                    </w:rPr>
                    <w:t>8,2 </w:t>
                  </w:r>
                </w:p>
              </w:tc>
            </w:tr>
            <w:tr w:rsidR="00E832DB" w:rsidRPr="00071100" w14:paraId="34C40D09"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14:paraId="2C69A2B2" w14:textId="77777777" w:rsidR="00E832DB" w:rsidRPr="00071100" w:rsidRDefault="00E832DB" w:rsidP="0095019B">
                  <w:pPr>
                    <w:rPr>
                      <w:rFonts w:ascii="Arial" w:hAnsi="Arial" w:cs="Arial"/>
                      <w:bCs/>
                    </w:rPr>
                  </w:pPr>
                  <w:r w:rsidRPr="00071100">
                    <w:rPr>
                      <w:rFonts w:ascii="Arial" w:hAnsi="Arial" w:cs="Arial"/>
                      <w:bCs/>
                    </w:rPr>
                    <w:t>D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6B934334" w14:textId="77777777" w:rsidR="00E832DB" w:rsidRPr="00071100" w:rsidRDefault="00E832DB" w:rsidP="0095019B">
                  <w:pPr>
                    <w:jc w:val="center"/>
                    <w:rPr>
                      <w:rFonts w:ascii="Arial" w:hAnsi="Arial" w:cs="Arial"/>
                      <w:bCs/>
                    </w:rPr>
                  </w:pPr>
                  <w:r w:rsidRPr="00071100">
                    <w:rPr>
                      <w:rFonts w:ascii="Arial" w:hAnsi="Arial" w:cs="Arial"/>
                      <w:bCs/>
                    </w:rPr>
                    <w:t xml:space="preserve">€ 3,9 </w:t>
                  </w:r>
                  <w:proofErr w:type="spellStart"/>
                  <w:r w:rsidRPr="00071100">
                    <w:rPr>
                      <w:rFonts w:ascii="Arial" w:hAnsi="Arial" w:cs="Arial"/>
                      <w:bCs/>
                    </w:rPr>
                    <w:t>milj</w:t>
                  </w:r>
                  <w:proofErr w:type="spellEnd"/>
                  <w:r w:rsidRPr="00071100">
                    <w:rPr>
                      <w:rFonts w:ascii="Arial" w:hAnsi="Arial" w:cs="Arial"/>
                      <w:bCs/>
                    </w:rPr>
                    <w:t>.</w:t>
                  </w:r>
                </w:p>
              </w:tc>
              <w:tc>
                <w:tcPr>
                  <w:tcW w:w="1038" w:type="dxa"/>
                  <w:tcBorders>
                    <w:top w:val="single" w:sz="6" w:space="0" w:color="auto"/>
                    <w:left w:val="single" w:sz="6" w:space="0" w:color="auto"/>
                    <w:bottom w:val="single" w:sz="6" w:space="0" w:color="auto"/>
                    <w:right w:val="single" w:sz="6" w:space="0" w:color="auto"/>
                  </w:tcBorders>
                  <w:shd w:val="clear" w:color="auto" w:fill="auto"/>
                  <w:hideMark/>
                </w:tcPr>
                <w:p w14:paraId="0B86191B"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16" w:type="dxa"/>
                  <w:tcBorders>
                    <w:top w:val="single" w:sz="6" w:space="0" w:color="auto"/>
                    <w:left w:val="single" w:sz="6" w:space="0" w:color="auto"/>
                    <w:bottom w:val="single" w:sz="6" w:space="0" w:color="auto"/>
                    <w:right w:val="single" w:sz="6" w:space="0" w:color="auto"/>
                  </w:tcBorders>
                  <w:shd w:val="clear" w:color="auto" w:fill="auto"/>
                  <w:hideMark/>
                </w:tcPr>
                <w:p w14:paraId="327DD3FC" w14:textId="77777777" w:rsidR="00E832DB" w:rsidRPr="00071100" w:rsidRDefault="00E832DB" w:rsidP="0095019B">
                  <w:pPr>
                    <w:jc w:val="center"/>
                    <w:rPr>
                      <w:rFonts w:ascii="Arial" w:hAnsi="Arial" w:cs="Arial"/>
                      <w:bCs/>
                    </w:rPr>
                  </w:pPr>
                  <w:r w:rsidRPr="00071100">
                    <w:rPr>
                      <w:rFonts w:ascii="Arial" w:hAnsi="Arial" w:cs="Arial"/>
                      <w:bCs/>
                    </w:rPr>
                    <w:t>Ja</w:t>
                  </w:r>
                </w:p>
              </w:tc>
              <w:tc>
                <w:tcPr>
                  <w:tcW w:w="993" w:type="dxa"/>
                  <w:tcBorders>
                    <w:top w:val="single" w:sz="6" w:space="0" w:color="auto"/>
                    <w:left w:val="single" w:sz="6" w:space="0" w:color="auto"/>
                    <w:bottom w:val="single" w:sz="6" w:space="0" w:color="auto"/>
                    <w:right w:val="single" w:sz="6" w:space="0" w:color="auto"/>
                  </w:tcBorders>
                </w:tcPr>
                <w:p w14:paraId="203A46B6" w14:textId="77777777" w:rsidR="00E832DB" w:rsidRPr="00071100" w:rsidRDefault="00E832DB" w:rsidP="0095019B">
                  <w:pPr>
                    <w:jc w:val="center"/>
                    <w:rPr>
                      <w:rFonts w:ascii="Arial" w:hAnsi="Arial" w:cs="Arial"/>
                      <w:bCs/>
                    </w:rPr>
                  </w:pPr>
                  <w:r w:rsidRPr="00071100">
                    <w:rPr>
                      <w:rFonts w:ascii="Arial" w:hAnsi="Arial" w:cs="Arial"/>
                      <w:bCs/>
                    </w:rPr>
                    <w:t>Ja</w:t>
                  </w:r>
                </w:p>
              </w:tc>
              <w:tc>
                <w:tcPr>
                  <w:tcW w:w="1483" w:type="dxa"/>
                  <w:tcBorders>
                    <w:top w:val="single" w:sz="6" w:space="0" w:color="auto"/>
                    <w:left w:val="single" w:sz="6" w:space="0" w:color="auto"/>
                    <w:bottom w:val="single" w:sz="6" w:space="0" w:color="auto"/>
                    <w:right w:val="single" w:sz="6" w:space="0" w:color="auto"/>
                  </w:tcBorders>
                </w:tcPr>
                <w:p w14:paraId="76B777A0" w14:textId="77777777" w:rsidR="00E832DB" w:rsidRPr="00071100" w:rsidRDefault="00E832DB" w:rsidP="0095019B">
                  <w:pPr>
                    <w:jc w:val="center"/>
                    <w:rPr>
                      <w:rFonts w:ascii="Arial" w:hAnsi="Arial" w:cs="Arial"/>
                      <w:bCs/>
                    </w:rPr>
                  </w:pPr>
                  <w:r w:rsidRPr="00071100">
                    <w:rPr>
                      <w:rFonts w:ascii="Arial" w:hAnsi="Arial" w:cs="Arial"/>
                      <w:bCs/>
                    </w:rPr>
                    <w:t xml:space="preserve">22 </w:t>
                  </w:r>
                  <w:proofErr w:type="spellStart"/>
                  <w:r w:rsidRPr="00071100">
                    <w:rPr>
                      <w:rFonts w:ascii="Arial" w:hAnsi="Arial" w:cs="Arial"/>
                      <w:bCs/>
                    </w:rPr>
                    <w:t>wkn</w:t>
                  </w:r>
                  <w:proofErr w:type="spellEnd"/>
                </w:p>
              </w:tc>
              <w:tc>
                <w:tcPr>
                  <w:tcW w:w="1369" w:type="dxa"/>
                  <w:tcBorders>
                    <w:top w:val="single" w:sz="6" w:space="0" w:color="auto"/>
                    <w:left w:val="single" w:sz="6" w:space="0" w:color="auto"/>
                    <w:bottom w:val="single" w:sz="6" w:space="0" w:color="auto"/>
                    <w:right w:val="single" w:sz="6" w:space="0" w:color="auto"/>
                  </w:tcBorders>
                </w:tcPr>
                <w:p w14:paraId="77752836" w14:textId="77777777" w:rsidR="00E832DB" w:rsidRPr="00071100" w:rsidRDefault="00E832DB" w:rsidP="0095019B">
                  <w:pPr>
                    <w:jc w:val="center"/>
                    <w:rPr>
                      <w:rFonts w:ascii="Arial" w:hAnsi="Arial" w:cs="Arial"/>
                      <w:bCs/>
                    </w:rPr>
                  </w:pPr>
                  <w:r w:rsidRPr="00071100">
                    <w:rPr>
                      <w:rFonts w:ascii="Arial" w:hAnsi="Arial" w:cs="Arial"/>
                      <w:bCs/>
                    </w:rPr>
                    <w:t>Ja</w:t>
                  </w:r>
                </w:p>
              </w:tc>
              <w:tc>
                <w:tcPr>
                  <w:tcW w:w="689" w:type="dxa"/>
                  <w:tcBorders>
                    <w:top w:val="single" w:sz="6" w:space="0" w:color="auto"/>
                    <w:left w:val="single" w:sz="6" w:space="0" w:color="auto"/>
                    <w:bottom w:val="single" w:sz="6" w:space="0" w:color="auto"/>
                    <w:right w:val="single" w:sz="6" w:space="0" w:color="auto"/>
                  </w:tcBorders>
                  <w:shd w:val="clear" w:color="auto" w:fill="auto"/>
                  <w:hideMark/>
                </w:tcPr>
                <w:p w14:paraId="64949FD1" w14:textId="77777777" w:rsidR="00E832DB" w:rsidRPr="00071100" w:rsidRDefault="00E832DB" w:rsidP="0095019B">
                  <w:pPr>
                    <w:jc w:val="right"/>
                    <w:rPr>
                      <w:rFonts w:ascii="Arial" w:hAnsi="Arial" w:cs="Arial"/>
                      <w:bCs/>
                    </w:rPr>
                  </w:pPr>
                  <w:r w:rsidRPr="00071100">
                    <w:rPr>
                      <w:rFonts w:ascii="Arial" w:hAnsi="Arial" w:cs="Arial"/>
                      <w:bCs/>
                    </w:rPr>
                    <w:t>9,0 </w:t>
                  </w:r>
                </w:p>
              </w:tc>
            </w:tr>
          </w:tbl>
          <w:p w14:paraId="6034F2A0" w14:textId="77777777" w:rsidR="00E832DB" w:rsidRPr="00071100" w:rsidRDefault="00E832DB" w:rsidP="0095019B">
            <w:pPr>
              <w:rPr>
                <w:rFonts w:ascii="Arial" w:hAnsi="Arial" w:cs="Arial"/>
                <w:bCs/>
              </w:rPr>
            </w:pPr>
            <w:r w:rsidRPr="00071100">
              <w:rPr>
                <w:rFonts w:ascii="Arial" w:hAnsi="Arial" w:cs="Arial"/>
                <w:bCs/>
              </w:rPr>
              <w:t> </w:t>
            </w:r>
          </w:p>
          <w:p w14:paraId="6A4CD497" w14:textId="77777777" w:rsidR="00E832DB" w:rsidRPr="00071100" w:rsidRDefault="00E832DB" w:rsidP="0095019B">
            <w:pPr>
              <w:ind w:left="131"/>
              <w:rPr>
                <w:rFonts w:ascii="Arial" w:hAnsi="Arial" w:cs="Arial"/>
                <w:bCs/>
                <w:i/>
                <w:iCs/>
              </w:rPr>
            </w:pPr>
            <w:r w:rsidRPr="00071100">
              <w:rPr>
                <w:rFonts w:ascii="Arial" w:hAnsi="Arial" w:cs="Arial"/>
                <w:bCs/>
                <w:i/>
                <w:iCs/>
              </w:rPr>
              <w:t>Netto looptijd: looptijd van ontwerp (VO- en DO-fase) van 1</w:t>
            </w:r>
            <w:r w:rsidRPr="00071100">
              <w:rPr>
                <w:rFonts w:ascii="Arial" w:hAnsi="Arial" w:cs="Arial"/>
                <w:bCs/>
                <w:i/>
                <w:iCs/>
                <w:vertAlign w:val="superscript"/>
              </w:rPr>
              <w:t>e</w:t>
            </w:r>
            <w:r w:rsidRPr="00071100">
              <w:rPr>
                <w:rFonts w:ascii="Arial" w:hAnsi="Arial" w:cs="Arial"/>
                <w:bCs/>
                <w:i/>
                <w:iCs/>
              </w:rPr>
              <w:t xml:space="preserve"> sessie t/m geaccepteerd DO, excl. reguliere vakantieperiode (zoals Kerst).</w:t>
            </w:r>
            <w:r w:rsidRPr="00071100">
              <w:rPr>
                <w:rFonts w:ascii="Arial" w:hAnsi="Arial" w:cs="Arial"/>
                <w:bCs/>
              </w:rPr>
              <w:t> </w:t>
            </w:r>
            <w:r w:rsidRPr="00071100">
              <w:rPr>
                <w:rFonts w:ascii="Arial" w:hAnsi="Arial" w:cs="Arial"/>
                <w:bCs/>
                <w:i/>
                <w:iCs/>
              </w:rPr>
              <w:t>Binnen planning:</w:t>
            </w:r>
            <w:r w:rsidRPr="00071100">
              <w:rPr>
                <w:rFonts w:ascii="Arial" w:hAnsi="Arial" w:cs="Arial"/>
                <w:bCs/>
              </w:rPr>
              <w:t xml:space="preserve"> </w:t>
            </w:r>
            <w:r w:rsidRPr="00071100">
              <w:rPr>
                <w:rFonts w:ascii="Arial" w:hAnsi="Arial" w:cs="Arial"/>
                <w:bCs/>
                <w:i/>
                <w:iCs/>
              </w:rPr>
              <w:t>binnen de, met de opdrachtgever afgesproken, planning.</w:t>
            </w:r>
          </w:p>
          <w:p w14:paraId="20849759" w14:textId="77777777" w:rsidR="00E832DB" w:rsidRPr="00071100" w:rsidRDefault="00E832DB" w:rsidP="0095019B">
            <w:pPr>
              <w:ind w:left="131"/>
              <w:rPr>
                <w:rFonts w:ascii="Arial" w:hAnsi="Arial" w:cs="Arial"/>
                <w:bCs/>
              </w:rPr>
            </w:pPr>
            <w:r w:rsidRPr="00071100">
              <w:rPr>
                <w:rFonts w:ascii="Arial" w:hAnsi="Arial" w:cs="Arial"/>
                <w:bCs/>
                <w:i/>
                <w:iCs/>
              </w:rPr>
              <w:t>KTV (klanttevredenheid): gemeten bij team opdrachtgever op: algemene klanttevredenheid, kwaliteit van de documenten, kwaliteit van de adviseurs, tevredenheid team voor inbreng belangen in ontwerpproces. </w:t>
            </w:r>
            <w:r w:rsidRPr="00071100">
              <w:rPr>
                <w:rFonts w:ascii="Arial" w:hAnsi="Arial" w:cs="Arial"/>
                <w:bCs/>
              </w:rPr>
              <w:t>  </w:t>
            </w:r>
          </w:p>
        </w:tc>
      </w:tr>
    </w:tbl>
    <w:p w14:paraId="68B186A8" w14:textId="77777777" w:rsidR="00E832DB" w:rsidRDefault="00E832DB" w:rsidP="00E832DB">
      <w:pPr>
        <w:rPr>
          <w:rFonts w:ascii="Calibri" w:hAnsi="Calibri" w:cs="Calibri"/>
          <w:b/>
        </w:rPr>
      </w:pPr>
    </w:p>
    <w:p w14:paraId="5654155B" w14:textId="77777777" w:rsidR="004012CB" w:rsidRPr="001074A2" w:rsidRDefault="004012CB" w:rsidP="001B176E">
      <w:pPr>
        <w:rPr>
          <w:rFonts w:ascii="Aptos" w:hAnsi="Aptos" w:cs="Calibri"/>
          <w:b/>
        </w:rPr>
      </w:pPr>
    </w:p>
    <w:p w14:paraId="5A8A78B8" w14:textId="77CFBBE5" w:rsidR="001B176E" w:rsidRPr="001074A2" w:rsidRDefault="001B176E" w:rsidP="001B176E">
      <w:pPr>
        <w:rPr>
          <w:rFonts w:ascii="Aptos" w:hAnsi="Aptos" w:cs="Calibri"/>
          <w:b/>
        </w:rPr>
      </w:pPr>
      <w:r w:rsidRPr="001074A2">
        <w:rPr>
          <w:rFonts w:ascii="Aptos" w:hAnsi="Aptos" w:cs="Calibri"/>
          <w:b/>
        </w:rPr>
        <w:t>2. Sleutelfunctionarissen: interview</w:t>
      </w:r>
    </w:p>
    <w:p w14:paraId="0D4621D5" w14:textId="215DC647" w:rsidR="001B176E" w:rsidRPr="001074A2" w:rsidRDefault="001B176E" w:rsidP="001B176E">
      <w:pPr>
        <w:rPr>
          <w:rFonts w:ascii="Aptos" w:hAnsi="Aptos" w:cs="Calibri"/>
        </w:rPr>
      </w:pPr>
      <w:r w:rsidRPr="001074A2">
        <w:rPr>
          <w:rFonts w:ascii="Aptos" w:hAnsi="Aptos" w:cs="Calibri"/>
        </w:rPr>
        <w:t xml:space="preserve">Het doel van </w:t>
      </w:r>
      <w:r w:rsidR="002E4F64">
        <w:rPr>
          <w:rFonts w:ascii="Aptos" w:hAnsi="Aptos" w:cs="Calibri"/>
        </w:rPr>
        <w:t>een</w:t>
      </w:r>
      <w:r w:rsidRPr="001074A2">
        <w:rPr>
          <w:rFonts w:ascii="Aptos" w:hAnsi="Aptos" w:cs="Calibri"/>
        </w:rPr>
        <w:t xml:space="preserve"> interview is om vast te stellen of de, in het project in te zetten, sleutelfunctionaris in staat </w:t>
      </w:r>
      <w:r w:rsidR="005D2303">
        <w:rPr>
          <w:rFonts w:ascii="Aptos" w:hAnsi="Aptos" w:cs="Calibri"/>
        </w:rPr>
        <w:t xml:space="preserve">is </w:t>
      </w:r>
      <w:r w:rsidRPr="001074A2">
        <w:rPr>
          <w:rFonts w:ascii="Aptos" w:hAnsi="Aptos" w:cs="Calibri"/>
        </w:rPr>
        <w:t xml:space="preserve">het project te managen (in </w:t>
      </w:r>
      <w:r w:rsidR="005D2303">
        <w:rPr>
          <w:rFonts w:ascii="Aptos" w:hAnsi="Aptos" w:cs="Calibri"/>
        </w:rPr>
        <w:t xml:space="preserve">zijn/haar </w:t>
      </w:r>
      <w:r w:rsidRPr="001074A2">
        <w:rPr>
          <w:rFonts w:ascii="Aptos" w:hAnsi="Aptos" w:cs="Calibri"/>
        </w:rPr>
        <w:t>functie), het project overzie</w:t>
      </w:r>
      <w:r w:rsidR="00C744A0">
        <w:rPr>
          <w:rFonts w:ascii="Aptos" w:hAnsi="Aptos" w:cs="Calibri"/>
        </w:rPr>
        <w:t>t</w:t>
      </w:r>
      <w:r w:rsidRPr="001074A2">
        <w:rPr>
          <w:rFonts w:ascii="Aptos" w:hAnsi="Aptos" w:cs="Calibri"/>
        </w:rPr>
        <w:t xml:space="preserve"> en de aanpak voor het project </w:t>
      </w:r>
      <w:r w:rsidR="005D2303">
        <w:rPr>
          <w:rFonts w:ascii="Aptos" w:hAnsi="Aptos" w:cs="Calibri"/>
        </w:rPr>
        <w:t xml:space="preserve"> kan </w:t>
      </w:r>
      <w:r w:rsidRPr="001074A2">
        <w:rPr>
          <w:rFonts w:ascii="Aptos" w:hAnsi="Aptos" w:cs="Calibri"/>
        </w:rPr>
        <w:t xml:space="preserve">onderbouwen. </w:t>
      </w:r>
    </w:p>
    <w:p w14:paraId="568CACF0" w14:textId="77777777" w:rsidR="001B176E" w:rsidRPr="001074A2" w:rsidRDefault="001B176E" w:rsidP="001B176E">
      <w:pPr>
        <w:rPr>
          <w:rFonts w:ascii="Aptos" w:hAnsi="Aptos" w:cs="Calibri"/>
        </w:rPr>
      </w:pPr>
    </w:p>
    <w:p w14:paraId="6DD354BE" w14:textId="51C2C71A" w:rsidR="001B176E" w:rsidRPr="001074A2" w:rsidRDefault="001B176E" w:rsidP="001B176E">
      <w:pPr>
        <w:rPr>
          <w:rFonts w:ascii="Aptos" w:hAnsi="Aptos" w:cs="Calibri"/>
        </w:rPr>
      </w:pPr>
      <w:r w:rsidRPr="001074A2">
        <w:rPr>
          <w:rFonts w:ascii="Aptos" w:hAnsi="Aptos" w:cs="Calibri"/>
        </w:rPr>
        <w:t xml:space="preserve">De gemeente wil de sleutelfunctionaris interviewen die </w:t>
      </w:r>
      <w:r w:rsidR="004C3608">
        <w:rPr>
          <w:rFonts w:ascii="Aptos" w:hAnsi="Aptos" w:cs="Calibri"/>
        </w:rPr>
        <w:t xml:space="preserve">verantwoordelijk is voor de </w:t>
      </w:r>
      <w:r w:rsidR="00FC35B7">
        <w:rPr>
          <w:rFonts w:ascii="Aptos" w:hAnsi="Aptos" w:cs="Calibri"/>
        </w:rPr>
        <w:t xml:space="preserve">leiding van het </w:t>
      </w:r>
      <w:r w:rsidR="004C3608">
        <w:rPr>
          <w:rFonts w:ascii="Aptos" w:hAnsi="Aptos" w:cs="Calibri"/>
        </w:rPr>
        <w:t>project.</w:t>
      </w:r>
    </w:p>
    <w:p w14:paraId="0DF6AC72" w14:textId="58D2E0A8" w:rsidR="008645D1" w:rsidRPr="001074A2" w:rsidRDefault="008645D1" w:rsidP="001B176E">
      <w:pPr>
        <w:rPr>
          <w:rFonts w:ascii="Aptos" w:hAnsi="Aptos" w:cs="Calibri"/>
        </w:rPr>
      </w:pPr>
      <w:r w:rsidRPr="00FF65F6">
        <w:rPr>
          <w:rFonts w:ascii="Aptos" w:hAnsi="Aptos" w:cs="Calibri"/>
          <w:noProof/>
        </w:rPr>
        <mc:AlternateContent>
          <mc:Choice Requires="wps">
            <w:drawing>
              <wp:anchor distT="45720" distB="45720" distL="114300" distR="114300" simplePos="0" relativeHeight="251660289" behindDoc="0" locked="0" layoutInCell="1" allowOverlap="1" wp14:anchorId="5A1DC91A" wp14:editId="43B8DB10">
                <wp:simplePos x="0" y="0"/>
                <wp:positionH relativeFrom="margin">
                  <wp:posOffset>0</wp:posOffset>
                </wp:positionH>
                <wp:positionV relativeFrom="paragraph">
                  <wp:posOffset>200025</wp:posOffset>
                </wp:positionV>
                <wp:extent cx="5652135" cy="1404620"/>
                <wp:effectExtent l="0" t="0" r="24765" b="15240"/>
                <wp:wrapSquare wrapText="bothSides"/>
                <wp:docPr id="4486610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1404620"/>
                        </a:xfrm>
                        <a:prstGeom prst="rect">
                          <a:avLst/>
                        </a:prstGeom>
                        <a:solidFill>
                          <a:srgbClr val="FFFFFF"/>
                        </a:solidFill>
                        <a:ln w="9525">
                          <a:solidFill>
                            <a:srgbClr val="000000"/>
                          </a:solidFill>
                          <a:miter lim="800000"/>
                          <a:headEnd/>
                          <a:tailEnd/>
                        </a:ln>
                      </wps:spPr>
                      <wps:txbx>
                        <w:txbxContent>
                          <w:p w14:paraId="4B4240D8" w14:textId="77777777" w:rsidR="008645D1" w:rsidRPr="00DF3B3C" w:rsidRDefault="008645D1" w:rsidP="008645D1">
                            <w:pPr>
                              <w:rPr>
                                <w:rFonts w:ascii="Aptos" w:hAnsi="Aptos"/>
                                <w:i/>
                                <w:iCs/>
                                <w:sz w:val="18"/>
                                <w:szCs w:val="18"/>
                              </w:rPr>
                            </w:pPr>
                            <w:r w:rsidRPr="00DF3B3C">
                              <w:rPr>
                                <w:rFonts w:ascii="Aptos" w:hAnsi="Aptos"/>
                                <w:i/>
                                <w:iCs/>
                                <w:sz w:val="18"/>
                                <w:szCs w:val="18"/>
                              </w:rPr>
                              <w:t xml:space="preserve">Het interview duurt </w:t>
                            </w:r>
                            <w:r>
                              <w:rPr>
                                <w:rFonts w:ascii="Aptos" w:hAnsi="Aptos"/>
                                <w:i/>
                                <w:iCs/>
                                <w:sz w:val="18"/>
                                <w:szCs w:val="18"/>
                              </w:rPr>
                              <w:t xml:space="preserve">45-60 </w:t>
                            </w:r>
                            <w:r w:rsidRPr="00DF3B3C">
                              <w:rPr>
                                <w:rFonts w:ascii="Aptos" w:hAnsi="Aptos"/>
                                <w:i/>
                                <w:iCs/>
                                <w:sz w:val="18"/>
                                <w:szCs w:val="18"/>
                              </w:rPr>
                              <w:t xml:space="preserve">minuten en wordt gehouden met de sleutelfunctionaris. Tijdens het interview worden vragen gesteld over </w:t>
                            </w:r>
                            <w:r>
                              <w:rPr>
                                <w:rFonts w:ascii="Aptos" w:hAnsi="Aptos"/>
                                <w:i/>
                                <w:iCs/>
                                <w:sz w:val="18"/>
                                <w:szCs w:val="18"/>
                              </w:rPr>
                              <w:t xml:space="preserve">de opdracht </w:t>
                            </w:r>
                            <w:r w:rsidRPr="00DF3B3C">
                              <w:rPr>
                                <w:rFonts w:ascii="Aptos" w:hAnsi="Aptos"/>
                                <w:i/>
                                <w:iCs/>
                                <w:sz w:val="18"/>
                                <w:szCs w:val="18"/>
                              </w:rPr>
                              <w:t>en de rol van de sleutelfunctionaris. De interviews worden afgenomen door een bij deze aanbesteding betrokken medewerker van de gemeente die geen lid is van de beoordelings</w:t>
                            </w:r>
                            <w:r>
                              <w:rPr>
                                <w:rFonts w:ascii="Aptos" w:hAnsi="Aptos"/>
                                <w:i/>
                                <w:iCs/>
                                <w:sz w:val="18"/>
                                <w:szCs w:val="18"/>
                              </w:rPr>
                              <w:softHyphen/>
                            </w:r>
                            <w:r w:rsidRPr="00DF3B3C">
                              <w:rPr>
                                <w:rFonts w:ascii="Aptos" w:hAnsi="Aptos"/>
                                <w:i/>
                                <w:iCs/>
                                <w:sz w:val="18"/>
                                <w:szCs w:val="18"/>
                              </w:rPr>
                              <w:t>commissie. Deze persoon ontvangt ter voorbereiding van de interviews de kwaliteitsdocumenten en bereidt de interviews voor met de beoordelingscommissie. Tijdens het interview zijn de leden van de beoordelings</w:t>
                            </w:r>
                            <w:r>
                              <w:rPr>
                                <w:rFonts w:ascii="Aptos" w:hAnsi="Aptos"/>
                                <w:i/>
                                <w:iCs/>
                                <w:sz w:val="18"/>
                                <w:szCs w:val="18"/>
                              </w:rPr>
                              <w:softHyphen/>
                            </w:r>
                            <w:r w:rsidRPr="00DF3B3C">
                              <w:rPr>
                                <w:rFonts w:ascii="Aptos" w:hAnsi="Aptos"/>
                                <w:i/>
                                <w:iCs/>
                                <w:sz w:val="18"/>
                                <w:szCs w:val="18"/>
                              </w:rPr>
                              <w:t>commissie aanwezig voor de beoordeling. Zij mengen zich niet in het interview, tenzij ze daartoe worden uitgenodigd door de interviewer. De vragen zijn vooraf voorbereid door de beoordelingscommissie. Het interview zal worden opgenomen</w:t>
                            </w:r>
                            <w:r>
                              <w:rPr>
                                <w:rFonts w:ascii="Aptos" w:hAnsi="Aptos"/>
                                <w:i/>
                                <w:iCs/>
                                <w:sz w:val="18"/>
                                <w:szCs w:val="18"/>
                              </w:rPr>
                              <w:t xml:space="preserve"> (audio)</w:t>
                            </w:r>
                            <w:r w:rsidRPr="00DF3B3C">
                              <w:rPr>
                                <w:rFonts w:ascii="Aptos" w:hAnsi="Aptos"/>
                                <w:i/>
                                <w:iCs/>
                                <w:sz w:val="18"/>
                                <w:szCs w:val="18"/>
                              </w:rPr>
                              <w:t>.</w:t>
                            </w:r>
                            <w:r>
                              <w:rPr>
                                <w:rFonts w:ascii="Aptos" w:hAnsi="Aptos"/>
                                <w:i/>
                                <w:iCs/>
                                <w:sz w:val="18"/>
                                <w:szCs w:val="18"/>
                              </w:rPr>
                              <w:t xml:space="preserve"> De geïnterviewde mag de ingediende dossiers en aantekeningen meenemen. Er is een whiteboard/flipover beschikbaar, waar de geïnterviewde gebruik van mag maken.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A1DC91A" id="Tekstvak 2" o:spid="_x0000_s1027" type="#_x0000_t202" style="position:absolute;margin-left:0;margin-top:15.75pt;width:445.05pt;height:110.6pt;z-index:2516602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">
                <v:textbox style="mso-fit-shape-to-text:t">
                  <w:txbxContent>
                    <w:p w14:paraId="4B4240D8" w14:textId="77777777" w:rsidR="008645D1" w:rsidRPr="00DF3B3C" w:rsidRDefault="008645D1" w:rsidP="008645D1">
                      <w:pPr>
                        <w:rPr>
                          <w:rFonts w:ascii="Aptos" w:hAnsi="Aptos"/>
                          <w:i/>
                          <w:iCs/>
                          <w:sz w:val="18"/>
                          <w:szCs w:val="18"/>
                        </w:rPr>
                      </w:pPr>
                      <w:r w:rsidRPr="00DF3B3C">
                        <w:rPr>
                          <w:rFonts w:ascii="Aptos" w:hAnsi="Aptos"/>
                          <w:i/>
                          <w:iCs/>
                          <w:sz w:val="18"/>
                          <w:szCs w:val="18"/>
                        </w:rPr>
                        <w:t xml:space="preserve">Het interview duurt </w:t>
                      </w:r>
                      <w:r>
                        <w:rPr>
                          <w:rFonts w:ascii="Aptos" w:hAnsi="Aptos"/>
                          <w:i/>
                          <w:iCs/>
                          <w:sz w:val="18"/>
                          <w:szCs w:val="18"/>
                        </w:rPr>
                        <w:t xml:space="preserve">45-60 </w:t>
                      </w:r>
                      <w:r w:rsidRPr="00DF3B3C">
                        <w:rPr>
                          <w:rFonts w:ascii="Aptos" w:hAnsi="Aptos"/>
                          <w:i/>
                          <w:iCs/>
                          <w:sz w:val="18"/>
                          <w:szCs w:val="18"/>
                        </w:rPr>
                        <w:t xml:space="preserve">minuten en wordt gehouden met de sleutelfunctionaris. Tijdens het interview worden vragen gesteld over </w:t>
                      </w:r>
                      <w:r>
                        <w:rPr>
                          <w:rFonts w:ascii="Aptos" w:hAnsi="Aptos"/>
                          <w:i/>
                          <w:iCs/>
                          <w:sz w:val="18"/>
                          <w:szCs w:val="18"/>
                        </w:rPr>
                        <w:t xml:space="preserve">de opdracht </w:t>
                      </w:r>
                      <w:r w:rsidRPr="00DF3B3C">
                        <w:rPr>
                          <w:rFonts w:ascii="Aptos" w:hAnsi="Aptos"/>
                          <w:i/>
                          <w:iCs/>
                          <w:sz w:val="18"/>
                          <w:szCs w:val="18"/>
                        </w:rPr>
                        <w:t>en de rol van de sleutelfunctionaris. De interviews worden afgenomen door een bij deze aanbesteding betrokken medewerker van de gemeente die geen lid is van de beoordelings</w:t>
                      </w:r>
                      <w:r>
                        <w:rPr>
                          <w:rFonts w:ascii="Aptos" w:hAnsi="Aptos"/>
                          <w:i/>
                          <w:iCs/>
                          <w:sz w:val="18"/>
                          <w:szCs w:val="18"/>
                        </w:rPr>
                        <w:softHyphen/>
                      </w:r>
                      <w:r w:rsidRPr="00DF3B3C">
                        <w:rPr>
                          <w:rFonts w:ascii="Aptos" w:hAnsi="Aptos"/>
                          <w:i/>
                          <w:iCs/>
                          <w:sz w:val="18"/>
                          <w:szCs w:val="18"/>
                        </w:rPr>
                        <w:t>commissie. Deze persoon ontvangt ter voorbereiding van de interviews de kwaliteitsdocumenten en bereidt de interviews voor met de beoordelingscommissie. Tijdens het interview zijn de leden van de beoordelings</w:t>
                      </w:r>
                      <w:r>
                        <w:rPr>
                          <w:rFonts w:ascii="Aptos" w:hAnsi="Aptos"/>
                          <w:i/>
                          <w:iCs/>
                          <w:sz w:val="18"/>
                          <w:szCs w:val="18"/>
                        </w:rPr>
                        <w:softHyphen/>
                      </w:r>
                      <w:r w:rsidRPr="00DF3B3C">
                        <w:rPr>
                          <w:rFonts w:ascii="Aptos" w:hAnsi="Aptos"/>
                          <w:i/>
                          <w:iCs/>
                          <w:sz w:val="18"/>
                          <w:szCs w:val="18"/>
                        </w:rPr>
                        <w:t>commissie aanwezig voor de beoordeling. Zij mengen zich niet in het interview, tenzij ze daartoe worden uitgenodigd door de interviewer. De vragen zijn vooraf voorbereid door de beoordelingscommissie. Het interview zal worden opgenomen</w:t>
                      </w:r>
                      <w:r>
                        <w:rPr>
                          <w:rFonts w:ascii="Aptos" w:hAnsi="Aptos"/>
                          <w:i/>
                          <w:iCs/>
                          <w:sz w:val="18"/>
                          <w:szCs w:val="18"/>
                        </w:rPr>
                        <w:t xml:space="preserve"> (audio)</w:t>
                      </w:r>
                      <w:r w:rsidRPr="00DF3B3C">
                        <w:rPr>
                          <w:rFonts w:ascii="Aptos" w:hAnsi="Aptos"/>
                          <w:i/>
                          <w:iCs/>
                          <w:sz w:val="18"/>
                          <w:szCs w:val="18"/>
                        </w:rPr>
                        <w:t>.</w:t>
                      </w:r>
                      <w:r>
                        <w:rPr>
                          <w:rFonts w:ascii="Aptos" w:hAnsi="Aptos"/>
                          <w:i/>
                          <w:iCs/>
                          <w:sz w:val="18"/>
                          <w:szCs w:val="18"/>
                        </w:rPr>
                        <w:t xml:space="preserve"> De geïnterviewde mag de ingediende dossiers en aantekeningen meenemen. Er is een whiteboard/flipover beschikbaar, waar de geïnterviewde gebruik van mag maken.</w:t>
                      </w:r>
                    </w:p>
                  </w:txbxContent>
                </v:textbox>
                <w10:wrap type="square" anchorx="margin"/>
              </v:shape>
            </w:pict>
          </mc:Fallback>
        </mc:AlternateContent>
      </w:r>
    </w:p>
    <w:p w14:paraId="0A27CD30" w14:textId="042C5BA2" w:rsidR="001B176E" w:rsidRPr="005C4023" w:rsidRDefault="001B176E" w:rsidP="001B176E">
      <w:pPr>
        <w:rPr>
          <w:rFonts w:ascii="Aptos Narrow" w:hAnsi="Aptos Narrow" w:cs="Calibri"/>
          <w:bCs/>
          <w:i/>
          <w:iCs/>
          <w:color w:val="365F91" w:themeColor="accent1" w:themeShade="BF"/>
          <w:sz w:val="16"/>
          <w:szCs w:val="16"/>
        </w:rPr>
      </w:pPr>
      <w:r w:rsidRPr="005C4023">
        <w:rPr>
          <w:rFonts w:ascii="Aptos Narrow" w:hAnsi="Aptos Narrow" w:cs="Calibri"/>
          <w:bCs/>
          <w:i/>
          <w:iCs/>
          <w:color w:val="365F91" w:themeColor="accent1" w:themeShade="BF"/>
          <w:sz w:val="16"/>
          <w:szCs w:val="16"/>
        </w:rPr>
        <w:t>Via de onderstaande link kunt u een toelichting (video) raadplegen</w:t>
      </w:r>
      <w:r w:rsidR="00C64332" w:rsidRPr="005C4023">
        <w:rPr>
          <w:rFonts w:ascii="Aptos Narrow" w:hAnsi="Aptos Narrow" w:cs="Calibri"/>
          <w:bCs/>
          <w:i/>
          <w:iCs/>
          <w:color w:val="365F91" w:themeColor="accent1" w:themeShade="BF"/>
          <w:sz w:val="16"/>
          <w:szCs w:val="16"/>
        </w:rPr>
        <w:t xml:space="preserve"> over de voorbereiding op een interview</w:t>
      </w:r>
      <w:r w:rsidRPr="005C4023">
        <w:rPr>
          <w:rFonts w:ascii="Aptos Narrow" w:hAnsi="Aptos Narrow" w:cs="Calibri"/>
          <w:bCs/>
          <w:i/>
          <w:iCs/>
          <w:color w:val="365F91" w:themeColor="accent1" w:themeShade="BF"/>
          <w:sz w:val="16"/>
          <w:szCs w:val="16"/>
        </w:rPr>
        <w:t>:</w:t>
      </w:r>
    </w:p>
    <w:p w14:paraId="33F7597E" w14:textId="77777777" w:rsidR="001B176E" w:rsidRPr="005C4023" w:rsidRDefault="001B176E" w:rsidP="001B176E">
      <w:pPr>
        <w:rPr>
          <w:rFonts w:ascii="Aptos Narrow" w:hAnsi="Aptos Narrow" w:cs="Calibri"/>
          <w:bCs/>
          <w:i/>
          <w:iCs/>
          <w:color w:val="365F91" w:themeColor="accent1" w:themeShade="BF"/>
          <w:sz w:val="16"/>
          <w:szCs w:val="16"/>
        </w:rPr>
      </w:pPr>
      <w:r w:rsidRPr="005C4023">
        <w:rPr>
          <w:rFonts w:ascii="Aptos Narrow" w:hAnsi="Aptos Narrow" w:cs="Calibri"/>
          <w:bCs/>
          <w:i/>
          <w:iCs/>
          <w:color w:val="365F91" w:themeColor="accent1" w:themeShade="BF"/>
          <w:sz w:val="16"/>
          <w:szCs w:val="16"/>
        </w:rPr>
        <w:t>https://vimeo.com/857808701/579a7c57de</w:t>
      </w:r>
    </w:p>
    <w:p w14:paraId="766D2A9A" w14:textId="0A992C85" w:rsidR="001B176E" w:rsidRPr="001074A2" w:rsidRDefault="001B176E" w:rsidP="001B176E">
      <w:pPr>
        <w:rPr>
          <w:rFonts w:ascii="Aptos" w:hAnsi="Aptos" w:cs="Calibri"/>
          <w:b/>
        </w:rPr>
      </w:pPr>
    </w:p>
    <w:p w14:paraId="000E7C68" w14:textId="1F06B17C" w:rsidR="00FC35B7" w:rsidRPr="001074A2" w:rsidRDefault="00FC35B7" w:rsidP="00FC35B7">
      <w:pPr>
        <w:rPr>
          <w:rFonts w:ascii="Aptos" w:hAnsi="Aptos" w:cs="Calibri"/>
          <w:b/>
        </w:rPr>
      </w:pPr>
      <w:r>
        <w:rPr>
          <w:rFonts w:ascii="Aptos" w:hAnsi="Aptos" w:cs="Calibri"/>
          <w:b/>
        </w:rPr>
        <w:t>3</w:t>
      </w:r>
      <w:r w:rsidRPr="001074A2">
        <w:rPr>
          <w:rFonts w:ascii="Aptos" w:hAnsi="Aptos" w:cs="Calibri"/>
          <w:b/>
        </w:rPr>
        <w:t xml:space="preserve">. </w:t>
      </w:r>
      <w:r w:rsidR="00406CBD">
        <w:rPr>
          <w:rFonts w:ascii="Aptos" w:hAnsi="Aptos" w:cs="Calibri"/>
          <w:b/>
        </w:rPr>
        <w:t>MKI-prestatie</w:t>
      </w:r>
    </w:p>
    <w:p w14:paraId="096A0B85" w14:textId="60EB5366" w:rsidR="00F30D94" w:rsidRPr="00F30D94" w:rsidRDefault="00F30D94" w:rsidP="00F30D94">
      <w:pPr>
        <w:rPr>
          <w:rFonts w:ascii="Aptos" w:hAnsi="Aptos" w:cs="Calibri"/>
        </w:rPr>
      </w:pPr>
      <w:r w:rsidRPr="00F30D94">
        <w:rPr>
          <w:rFonts w:ascii="Aptos" w:hAnsi="Aptos" w:cs="Calibri"/>
        </w:rPr>
        <w:t>Om een duurzame uitvoering van het project te stimuleren kunnen maateregelen worden genomen om de milieu impact (uitgedrukt in MKI) te verminderen. Hoe lager de MKI-waarde, hoe lager de negatieve impact op het milieu. De inschrijver kan de MKI-waarde verminderen door transport afstanden te verkorten, keuzes in de brandstof/aandrijving van materieel aan te passen.</w:t>
      </w:r>
      <w:r w:rsidR="003B39A2">
        <w:rPr>
          <w:rFonts w:ascii="Aptos" w:hAnsi="Aptos" w:cs="Calibri"/>
        </w:rPr>
        <w:t xml:space="preserve"> </w:t>
      </w:r>
      <w:r w:rsidRPr="00F30D94">
        <w:rPr>
          <w:rFonts w:ascii="Aptos" w:hAnsi="Aptos" w:cs="Calibri"/>
        </w:rPr>
        <w:t>Gedurende de looptijd van het project zal de realisatie van de MKI-waarde van projecten gecontroleerd worden door Opdrachtgever.</w:t>
      </w:r>
    </w:p>
    <w:p w14:paraId="4448B0FA" w14:textId="77777777" w:rsidR="00F30D94" w:rsidRPr="00F30D94" w:rsidRDefault="00F30D94" w:rsidP="00F30D94">
      <w:pPr>
        <w:rPr>
          <w:rFonts w:ascii="Aptos" w:hAnsi="Aptos" w:cs="Calibri"/>
        </w:rPr>
      </w:pPr>
    </w:p>
    <w:p w14:paraId="0B43740F" w14:textId="2C5182D7" w:rsidR="006545AE" w:rsidRDefault="007B4818" w:rsidP="007B4818">
      <w:pPr>
        <w:rPr>
          <w:rFonts w:ascii="Aptos" w:hAnsi="Aptos" w:cs="Calibri"/>
        </w:rPr>
      </w:pPr>
      <w:r w:rsidRPr="007B4818">
        <w:rPr>
          <w:rFonts w:ascii="Aptos" w:hAnsi="Aptos" w:cs="Calibri"/>
        </w:rPr>
        <w:t xml:space="preserve">De inschrijver moet het meegeleverde rekenblad </w:t>
      </w:r>
      <w:r w:rsidR="0071050A">
        <w:rPr>
          <w:rFonts w:ascii="Aptos" w:hAnsi="Aptos" w:cs="Calibri"/>
        </w:rPr>
        <w:t xml:space="preserve">(bijlage F) </w:t>
      </w:r>
      <w:r w:rsidRPr="007B4818">
        <w:rPr>
          <w:rFonts w:ascii="Aptos" w:hAnsi="Aptos" w:cs="Calibri"/>
        </w:rPr>
        <w:t xml:space="preserve">invullen en de prestatieverklaring </w:t>
      </w:r>
      <w:r w:rsidR="0071050A">
        <w:rPr>
          <w:rFonts w:ascii="Aptos" w:hAnsi="Aptos" w:cs="Calibri"/>
        </w:rPr>
        <w:t xml:space="preserve">(bijlage </w:t>
      </w:r>
      <w:r w:rsidR="00A53C84">
        <w:rPr>
          <w:rFonts w:ascii="Aptos" w:hAnsi="Aptos" w:cs="Calibri"/>
        </w:rPr>
        <w:t xml:space="preserve">E) </w:t>
      </w:r>
      <w:r w:rsidRPr="007B4818">
        <w:rPr>
          <w:rFonts w:ascii="Aptos" w:hAnsi="Aptos" w:cs="Calibri"/>
        </w:rPr>
        <w:t xml:space="preserve">bijvoegen. Een toelichting (protocol) hoe dit rekenblad moet worden gebruikt is gegeven in </w:t>
      </w:r>
      <w:r w:rsidR="0071050A">
        <w:rPr>
          <w:rFonts w:ascii="Aptos" w:hAnsi="Aptos" w:cs="Calibri"/>
        </w:rPr>
        <w:t>bijlage G</w:t>
      </w:r>
      <w:r w:rsidRPr="007B4818">
        <w:rPr>
          <w:rFonts w:ascii="Aptos" w:hAnsi="Aptos" w:cs="Calibri"/>
        </w:rPr>
        <w:t>.</w:t>
      </w:r>
    </w:p>
    <w:p w14:paraId="678AFFB8" w14:textId="77777777" w:rsidR="00FC35B7" w:rsidRDefault="00FC35B7" w:rsidP="001B176E">
      <w:pPr>
        <w:rPr>
          <w:rFonts w:ascii="Aptos" w:hAnsi="Aptos" w:cs="Calibri"/>
          <w:b/>
        </w:rPr>
      </w:pPr>
    </w:p>
    <w:p w14:paraId="2842D035" w14:textId="77777777" w:rsidR="00FC35B7" w:rsidRDefault="00FC35B7" w:rsidP="001B176E">
      <w:pPr>
        <w:rPr>
          <w:rFonts w:ascii="Aptos" w:hAnsi="Aptos" w:cs="Calibri"/>
          <w:b/>
        </w:rPr>
      </w:pPr>
    </w:p>
    <w:p w14:paraId="7DC26B2D" w14:textId="77777777" w:rsidR="0001399E" w:rsidRDefault="0001399E" w:rsidP="001B176E">
      <w:pPr>
        <w:rPr>
          <w:rFonts w:ascii="Aptos" w:hAnsi="Aptos" w:cs="Calibri"/>
          <w:b/>
          <w:sz w:val="24"/>
          <w:szCs w:val="24"/>
        </w:rPr>
      </w:pPr>
    </w:p>
    <w:p w14:paraId="7946F17D" w14:textId="77777777" w:rsidR="0001399E" w:rsidRDefault="0001399E" w:rsidP="001B176E">
      <w:pPr>
        <w:rPr>
          <w:rFonts w:ascii="Aptos" w:hAnsi="Aptos" w:cs="Calibri"/>
          <w:b/>
          <w:sz w:val="24"/>
          <w:szCs w:val="24"/>
        </w:rPr>
      </w:pPr>
    </w:p>
    <w:p w14:paraId="12A325A5" w14:textId="77777777" w:rsidR="0001399E" w:rsidRDefault="0001399E" w:rsidP="001B176E">
      <w:pPr>
        <w:rPr>
          <w:rFonts w:ascii="Aptos" w:hAnsi="Aptos" w:cs="Calibri"/>
          <w:b/>
          <w:sz w:val="24"/>
          <w:szCs w:val="24"/>
        </w:rPr>
      </w:pPr>
    </w:p>
    <w:p w14:paraId="372C8AF2" w14:textId="77777777" w:rsidR="0001399E" w:rsidRDefault="0001399E" w:rsidP="001B176E">
      <w:pPr>
        <w:rPr>
          <w:rFonts w:ascii="Aptos" w:hAnsi="Aptos" w:cs="Calibri"/>
          <w:b/>
          <w:sz w:val="24"/>
          <w:szCs w:val="24"/>
        </w:rPr>
      </w:pPr>
    </w:p>
    <w:p w14:paraId="70717D8D" w14:textId="77777777" w:rsidR="0001399E" w:rsidRDefault="0001399E" w:rsidP="001B176E">
      <w:pPr>
        <w:rPr>
          <w:rFonts w:ascii="Aptos" w:hAnsi="Aptos" w:cs="Calibri"/>
          <w:b/>
          <w:sz w:val="24"/>
          <w:szCs w:val="24"/>
        </w:rPr>
      </w:pPr>
    </w:p>
    <w:p w14:paraId="58CB1796" w14:textId="77777777" w:rsidR="0001399E" w:rsidRDefault="0001399E" w:rsidP="001B176E">
      <w:pPr>
        <w:rPr>
          <w:rFonts w:ascii="Aptos" w:hAnsi="Aptos" w:cs="Calibri"/>
          <w:b/>
          <w:sz w:val="24"/>
          <w:szCs w:val="24"/>
        </w:rPr>
      </w:pPr>
    </w:p>
    <w:p w14:paraId="09DF1320" w14:textId="77777777" w:rsidR="0001399E" w:rsidRDefault="0001399E" w:rsidP="001B176E">
      <w:pPr>
        <w:rPr>
          <w:rFonts w:ascii="Aptos" w:hAnsi="Aptos" w:cs="Calibri"/>
          <w:b/>
          <w:sz w:val="24"/>
          <w:szCs w:val="24"/>
        </w:rPr>
      </w:pPr>
    </w:p>
    <w:p w14:paraId="55085360" w14:textId="0254CA3C" w:rsidR="001B176E" w:rsidRPr="008F475A" w:rsidRDefault="00732536" w:rsidP="001B176E">
      <w:pPr>
        <w:rPr>
          <w:rFonts w:ascii="Aptos" w:hAnsi="Aptos" w:cs="Calibri"/>
          <w:b/>
          <w:sz w:val="24"/>
          <w:szCs w:val="24"/>
        </w:rPr>
      </w:pPr>
      <w:r w:rsidRPr="008F475A">
        <w:rPr>
          <w:rFonts w:ascii="Aptos" w:hAnsi="Aptos" w:cs="Calibri"/>
          <w:b/>
          <w:sz w:val="24"/>
          <w:szCs w:val="24"/>
        </w:rPr>
        <w:lastRenderedPageBreak/>
        <w:t>B</w:t>
      </w:r>
      <w:r w:rsidR="001B176E" w:rsidRPr="008F475A">
        <w:rPr>
          <w:rFonts w:ascii="Aptos" w:hAnsi="Aptos" w:cs="Calibri"/>
          <w:b/>
          <w:sz w:val="24"/>
          <w:szCs w:val="24"/>
        </w:rPr>
        <w:t xml:space="preserve">epaling Beste Prijs Kwaliteit Verhouding </w:t>
      </w:r>
      <w:r w:rsidR="008F475A" w:rsidRPr="008F475A">
        <w:rPr>
          <w:rFonts w:ascii="Aptos" w:hAnsi="Aptos" w:cs="Calibri"/>
          <w:b/>
          <w:sz w:val="24"/>
          <w:szCs w:val="24"/>
        </w:rPr>
        <w:t>met fictieve korting</w:t>
      </w:r>
    </w:p>
    <w:p w14:paraId="3B736669" w14:textId="7CA38E49" w:rsidR="001B176E" w:rsidRPr="001074A2" w:rsidRDefault="001B176E" w:rsidP="001B176E">
      <w:pPr>
        <w:rPr>
          <w:rFonts w:ascii="Aptos" w:hAnsi="Aptos" w:cs="Calibri"/>
        </w:rPr>
      </w:pPr>
      <w:r w:rsidRPr="001074A2">
        <w:rPr>
          <w:rFonts w:ascii="Aptos" w:hAnsi="Aptos" w:cs="Calibri"/>
          <w:u w:val="single"/>
        </w:rPr>
        <w:t>Beoordelingscijfer</w:t>
      </w:r>
      <w:r w:rsidR="00146EDE">
        <w:rPr>
          <w:rFonts w:ascii="Aptos" w:hAnsi="Aptos" w:cs="Calibri"/>
          <w:u w:val="single"/>
        </w:rPr>
        <w:t xml:space="preserve"> en fictieve korting</w:t>
      </w:r>
    </w:p>
    <w:p w14:paraId="552CB07F" w14:textId="11AB663D" w:rsidR="001B176E" w:rsidRPr="001074A2" w:rsidRDefault="001B176E" w:rsidP="001B176E">
      <w:pPr>
        <w:rPr>
          <w:rFonts w:ascii="Aptos" w:hAnsi="Aptos" w:cs="Calibri"/>
        </w:rPr>
      </w:pPr>
      <w:r w:rsidRPr="001074A2">
        <w:rPr>
          <w:rFonts w:ascii="Aptos" w:hAnsi="Aptos" w:cs="Calibri"/>
        </w:rPr>
        <w:t xml:space="preserve">Inschrijvers krijgen voor de kwalitatieve gunningscriteria een beoordeling die resulteert in een fictieve korting of </w:t>
      </w:r>
      <w:r w:rsidR="008F475A">
        <w:rPr>
          <w:rFonts w:ascii="Aptos" w:hAnsi="Aptos" w:cs="Calibri"/>
        </w:rPr>
        <w:t>-</w:t>
      </w:r>
      <w:r w:rsidRPr="001074A2">
        <w:rPr>
          <w:rFonts w:ascii="Aptos" w:hAnsi="Aptos" w:cs="Calibri"/>
        </w:rPr>
        <w:t>bijtelling op de inschrijfprijs (</w:t>
      </w:r>
      <w:r w:rsidR="00D6316F">
        <w:rPr>
          <w:rFonts w:ascii="Aptos" w:hAnsi="Aptos" w:cs="Calibri"/>
        </w:rPr>
        <w:t xml:space="preserve">methode ‘Gunnen op Waarde’, </w:t>
      </w:r>
      <w:r w:rsidRPr="001074A2">
        <w:rPr>
          <w:rFonts w:ascii="Aptos" w:hAnsi="Aptos" w:cs="Calibri"/>
        </w:rPr>
        <w:t xml:space="preserve">zie onderstaande tabel). </w:t>
      </w:r>
    </w:p>
    <w:p w14:paraId="2E7BD69F" w14:textId="77777777" w:rsidR="001B176E" w:rsidRPr="001074A2" w:rsidRDefault="001B176E" w:rsidP="001B176E">
      <w:pPr>
        <w:rPr>
          <w:rFonts w:ascii="Aptos" w:hAnsi="Aptos" w:cs="Calibri"/>
        </w:rPr>
      </w:pPr>
    </w:p>
    <w:p w14:paraId="5FE56D79" w14:textId="77777777" w:rsidR="001B176E" w:rsidRPr="001074A2" w:rsidRDefault="001B176E" w:rsidP="001B176E">
      <w:pPr>
        <w:rPr>
          <w:rFonts w:ascii="Aptos" w:hAnsi="Aptos" w:cs="Calibri"/>
        </w:rPr>
      </w:pPr>
      <w:r w:rsidRPr="001074A2">
        <w:rPr>
          <w:rFonts w:ascii="Aptos" w:hAnsi="Aptos" w:cs="Calibri"/>
        </w:rPr>
        <w:t>Voor criterium 1 en 2 leveren de beoordelingen de volgende fictieve bijtelling bij de inschrijfprijs op:</w:t>
      </w:r>
    </w:p>
    <w:p w14:paraId="7FA5A161" w14:textId="77777777" w:rsidR="001B176E" w:rsidRPr="001074A2" w:rsidRDefault="001B176E" w:rsidP="001B176E">
      <w:pPr>
        <w:rPr>
          <w:rFonts w:ascii="Aptos" w:hAnsi="Aptos" w:cs="Calibri"/>
        </w:rPr>
      </w:pPr>
    </w:p>
    <w:tbl>
      <w:tblPr>
        <w:tblW w:w="5165" w:type="pct"/>
        <w:tblLayout w:type="fixed"/>
        <w:tblLook w:val="0000" w:firstRow="0" w:lastRow="0" w:firstColumn="0" w:lastColumn="0" w:noHBand="0" w:noVBand="0"/>
      </w:tblPr>
      <w:tblGrid>
        <w:gridCol w:w="2809"/>
        <w:gridCol w:w="672"/>
        <w:gridCol w:w="451"/>
        <w:gridCol w:w="1124"/>
        <w:gridCol w:w="1317"/>
        <w:gridCol w:w="236"/>
        <w:gridCol w:w="1041"/>
        <w:gridCol w:w="1347"/>
        <w:gridCol w:w="367"/>
      </w:tblGrid>
      <w:tr w:rsidR="00C744A0" w:rsidRPr="001074A2" w14:paraId="1B490E8E" w14:textId="77777777" w:rsidTr="00C744A0">
        <w:trPr>
          <w:gridAfter w:val="1"/>
          <w:wAfter w:w="196" w:type="pct"/>
          <w:trHeight w:val="391"/>
        </w:trPr>
        <w:tc>
          <w:tcPr>
            <w:tcW w:w="1500" w:type="pct"/>
            <w:tcBorders>
              <w:top w:val="nil"/>
              <w:left w:val="nil"/>
              <w:bottom w:val="nil"/>
              <w:right w:val="nil"/>
            </w:tcBorders>
            <w:noWrap/>
            <w:vAlign w:val="center"/>
          </w:tcPr>
          <w:p w14:paraId="102D120F" w14:textId="77777777" w:rsidR="00C744A0" w:rsidRPr="001074A2" w:rsidRDefault="00C744A0" w:rsidP="00C87D21">
            <w:pPr>
              <w:rPr>
                <w:rFonts w:ascii="Aptos" w:hAnsi="Aptos" w:cs="Calibri"/>
                <w:sz w:val="18"/>
                <w:szCs w:val="18"/>
              </w:rPr>
            </w:pPr>
          </w:p>
        </w:tc>
        <w:tc>
          <w:tcPr>
            <w:tcW w:w="3304" w:type="pct"/>
            <w:gridSpan w:val="7"/>
            <w:tcBorders>
              <w:top w:val="single" w:sz="4" w:space="0" w:color="auto"/>
              <w:left w:val="single" w:sz="4" w:space="0" w:color="auto"/>
              <w:bottom w:val="single" w:sz="4" w:space="0" w:color="auto"/>
              <w:right w:val="single" w:sz="4" w:space="0" w:color="auto"/>
            </w:tcBorders>
            <w:shd w:val="clear" w:color="auto" w:fill="1F497D"/>
            <w:vAlign w:val="center"/>
          </w:tcPr>
          <w:p w14:paraId="4AFB0704" w14:textId="4E283A04" w:rsidR="00C744A0" w:rsidRPr="001074A2" w:rsidRDefault="00C744A0" w:rsidP="00C744A0">
            <w:pPr>
              <w:jc w:val="center"/>
              <w:rPr>
                <w:rFonts w:ascii="Aptos" w:hAnsi="Aptos" w:cs="Calibri"/>
                <w:b/>
                <w:sz w:val="18"/>
                <w:szCs w:val="18"/>
              </w:rPr>
            </w:pPr>
            <w:r w:rsidRPr="001074A2">
              <w:rPr>
                <w:rFonts w:ascii="Aptos" w:hAnsi="Aptos" w:cs="Calibri"/>
                <w:b/>
                <w:sz w:val="18"/>
                <w:szCs w:val="18"/>
              </w:rPr>
              <w:t>Fictieve Bijtelling</w:t>
            </w:r>
          </w:p>
        </w:tc>
      </w:tr>
      <w:tr w:rsidR="001B176E" w:rsidRPr="001074A2" w14:paraId="662FC305" w14:textId="77777777" w:rsidTr="00C87D21">
        <w:trPr>
          <w:gridAfter w:val="1"/>
          <w:wAfter w:w="196" w:type="pct"/>
          <w:trHeight w:val="504"/>
        </w:trPr>
        <w:tc>
          <w:tcPr>
            <w:tcW w:w="1500" w:type="pct"/>
            <w:tcBorders>
              <w:top w:val="nil"/>
              <w:left w:val="nil"/>
              <w:bottom w:val="nil"/>
              <w:right w:val="nil"/>
            </w:tcBorders>
            <w:noWrap/>
            <w:vAlign w:val="center"/>
          </w:tcPr>
          <w:p w14:paraId="5CC018DA" w14:textId="77777777" w:rsidR="001B176E" w:rsidRPr="001074A2" w:rsidRDefault="001B176E" w:rsidP="00C87D21">
            <w:pPr>
              <w:rPr>
                <w:rFonts w:ascii="Aptos" w:hAnsi="Aptos" w:cs="Calibri"/>
                <w:b/>
                <w:sz w:val="18"/>
                <w:szCs w:val="18"/>
              </w:rPr>
            </w:pPr>
            <w:r w:rsidRPr="001074A2">
              <w:rPr>
                <w:rFonts w:ascii="Aptos" w:hAnsi="Aptos" w:cs="Calibri"/>
                <w:b/>
                <w:sz w:val="18"/>
                <w:szCs w:val="18"/>
              </w:rPr>
              <w:t xml:space="preserve">Beoordeling </w:t>
            </w:r>
            <w:r w:rsidRPr="001074A2">
              <w:rPr>
                <w:rFonts w:ascii="Aptos" w:eastAsia="Wingdings" w:hAnsi="Aptos" w:cs="Wingdings"/>
                <w:b/>
                <w:sz w:val="18"/>
                <w:szCs w:val="18"/>
              </w:rPr>
              <w:t>à</w:t>
            </w:r>
          </w:p>
        </w:tc>
        <w:tc>
          <w:tcPr>
            <w:tcW w:w="600"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50865709" w14:textId="77777777" w:rsidR="001B176E" w:rsidRPr="001074A2" w:rsidRDefault="001B176E" w:rsidP="00C87D21">
            <w:pPr>
              <w:jc w:val="center"/>
              <w:rPr>
                <w:rFonts w:ascii="Aptos" w:hAnsi="Aptos" w:cs="Calibri"/>
                <w:b/>
                <w:sz w:val="18"/>
                <w:szCs w:val="18"/>
              </w:rPr>
            </w:pPr>
            <w:r w:rsidRPr="001074A2">
              <w:rPr>
                <w:rFonts w:ascii="Aptos" w:hAnsi="Aptos" w:cs="Calibri"/>
                <w:b/>
                <w:sz w:val="18"/>
                <w:szCs w:val="18"/>
              </w:rPr>
              <w:t>10</w:t>
            </w:r>
          </w:p>
        </w:tc>
        <w:tc>
          <w:tcPr>
            <w:tcW w:w="600" w:type="pct"/>
            <w:tcBorders>
              <w:top w:val="single" w:sz="4" w:space="0" w:color="auto"/>
              <w:left w:val="single" w:sz="4" w:space="0" w:color="auto"/>
              <w:bottom w:val="single" w:sz="4" w:space="0" w:color="auto"/>
              <w:right w:val="single" w:sz="4" w:space="0" w:color="auto"/>
            </w:tcBorders>
            <w:shd w:val="clear" w:color="auto" w:fill="B8CCE4"/>
            <w:noWrap/>
            <w:vAlign w:val="center"/>
          </w:tcPr>
          <w:p w14:paraId="4CC5C711" w14:textId="77777777" w:rsidR="001B176E" w:rsidRPr="001074A2" w:rsidRDefault="001B176E" w:rsidP="00C87D21">
            <w:pPr>
              <w:jc w:val="center"/>
              <w:rPr>
                <w:rFonts w:ascii="Aptos" w:hAnsi="Aptos" w:cs="Calibri"/>
                <w:b/>
                <w:sz w:val="18"/>
                <w:szCs w:val="18"/>
              </w:rPr>
            </w:pPr>
            <w:r w:rsidRPr="001074A2">
              <w:rPr>
                <w:rFonts w:ascii="Aptos" w:hAnsi="Aptos" w:cs="Calibri"/>
                <w:b/>
                <w:sz w:val="18"/>
                <w:szCs w:val="18"/>
              </w:rPr>
              <w:t>8</w:t>
            </w:r>
          </w:p>
        </w:tc>
        <w:tc>
          <w:tcPr>
            <w:tcW w:w="703" w:type="pct"/>
            <w:tcBorders>
              <w:top w:val="single" w:sz="4" w:space="0" w:color="auto"/>
              <w:left w:val="single" w:sz="4" w:space="0" w:color="auto"/>
              <w:bottom w:val="single" w:sz="4" w:space="0" w:color="auto"/>
              <w:right w:val="single" w:sz="4" w:space="0" w:color="auto"/>
            </w:tcBorders>
            <w:shd w:val="clear" w:color="auto" w:fill="B8CCE4"/>
            <w:noWrap/>
            <w:vAlign w:val="center"/>
          </w:tcPr>
          <w:p w14:paraId="5A72A600" w14:textId="77777777" w:rsidR="001B176E" w:rsidRPr="001074A2" w:rsidRDefault="001B176E" w:rsidP="00C87D21">
            <w:pPr>
              <w:jc w:val="center"/>
              <w:rPr>
                <w:rFonts w:ascii="Aptos" w:hAnsi="Aptos" w:cs="Calibri"/>
                <w:b/>
                <w:sz w:val="18"/>
                <w:szCs w:val="18"/>
              </w:rPr>
            </w:pPr>
            <w:r w:rsidRPr="001074A2">
              <w:rPr>
                <w:rFonts w:ascii="Aptos" w:hAnsi="Aptos" w:cs="Calibri"/>
                <w:b/>
                <w:sz w:val="18"/>
                <w:szCs w:val="18"/>
              </w:rPr>
              <w:t>6</w:t>
            </w:r>
          </w:p>
        </w:tc>
        <w:tc>
          <w:tcPr>
            <w:tcW w:w="682" w:type="pct"/>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14:paraId="7B572B22" w14:textId="77777777" w:rsidR="001B176E" w:rsidRPr="001074A2" w:rsidRDefault="001B176E" w:rsidP="00C87D21">
            <w:pPr>
              <w:jc w:val="center"/>
              <w:rPr>
                <w:rFonts w:ascii="Aptos" w:hAnsi="Aptos" w:cs="Calibri"/>
                <w:b/>
                <w:sz w:val="18"/>
                <w:szCs w:val="18"/>
              </w:rPr>
            </w:pPr>
            <w:r w:rsidRPr="001074A2">
              <w:rPr>
                <w:rFonts w:ascii="Aptos" w:hAnsi="Aptos" w:cs="Calibri"/>
                <w:b/>
                <w:sz w:val="18"/>
                <w:szCs w:val="18"/>
              </w:rPr>
              <w:t>4</w:t>
            </w:r>
          </w:p>
        </w:tc>
        <w:tc>
          <w:tcPr>
            <w:tcW w:w="719" w:type="pct"/>
            <w:tcBorders>
              <w:top w:val="single" w:sz="4" w:space="0" w:color="auto"/>
              <w:left w:val="single" w:sz="4" w:space="0" w:color="auto"/>
              <w:bottom w:val="single" w:sz="4" w:space="0" w:color="auto"/>
              <w:right w:val="single" w:sz="4" w:space="0" w:color="auto"/>
            </w:tcBorders>
            <w:shd w:val="clear" w:color="auto" w:fill="B8CCE4"/>
            <w:noWrap/>
            <w:vAlign w:val="center"/>
          </w:tcPr>
          <w:p w14:paraId="5A1EAF16" w14:textId="77777777" w:rsidR="001B176E" w:rsidRPr="001074A2" w:rsidRDefault="001B176E" w:rsidP="00C87D21">
            <w:pPr>
              <w:jc w:val="center"/>
              <w:rPr>
                <w:rFonts w:ascii="Aptos" w:hAnsi="Aptos" w:cs="Calibri"/>
                <w:b/>
                <w:sz w:val="18"/>
                <w:szCs w:val="18"/>
              </w:rPr>
            </w:pPr>
            <w:r w:rsidRPr="001074A2">
              <w:rPr>
                <w:rFonts w:ascii="Aptos" w:hAnsi="Aptos" w:cs="Calibri"/>
                <w:b/>
                <w:sz w:val="18"/>
                <w:szCs w:val="18"/>
              </w:rPr>
              <w:t>2</w:t>
            </w:r>
          </w:p>
        </w:tc>
      </w:tr>
      <w:tr w:rsidR="001B176E" w:rsidRPr="001074A2" w14:paraId="5DB7EF6B" w14:textId="77777777" w:rsidTr="00C87D21">
        <w:trPr>
          <w:gridAfter w:val="1"/>
          <w:wAfter w:w="196" w:type="pct"/>
          <w:trHeight w:val="252"/>
        </w:trPr>
        <w:tc>
          <w:tcPr>
            <w:tcW w:w="1500" w:type="pct"/>
            <w:tcBorders>
              <w:top w:val="single" w:sz="4" w:space="0" w:color="auto"/>
              <w:left w:val="single" w:sz="4" w:space="0" w:color="auto"/>
              <w:bottom w:val="single" w:sz="4" w:space="0" w:color="auto"/>
              <w:right w:val="single" w:sz="4" w:space="0" w:color="auto"/>
            </w:tcBorders>
            <w:noWrap/>
            <w:vAlign w:val="bottom"/>
          </w:tcPr>
          <w:p w14:paraId="51598376" w14:textId="77777777" w:rsidR="001B176E" w:rsidRPr="001074A2" w:rsidRDefault="001B176E" w:rsidP="00C87D21">
            <w:pPr>
              <w:rPr>
                <w:rFonts w:ascii="Aptos" w:hAnsi="Aptos" w:cs="Calibri"/>
                <w:bCs/>
                <w:sz w:val="18"/>
                <w:szCs w:val="18"/>
              </w:rPr>
            </w:pPr>
            <w:r w:rsidRPr="001074A2">
              <w:rPr>
                <w:rFonts w:ascii="Aptos" w:hAnsi="Aptos" w:cs="Calibri"/>
                <w:bCs/>
                <w:sz w:val="18"/>
                <w:szCs w:val="18"/>
              </w:rPr>
              <w:t>1: Waarde MARK-dossier</w:t>
            </w:r>
          </w:p>
        </w:tc>
        <w:tc>
          <w:tcPr>
            <w:tcW w:w="600" w:type="pct"/>
            <w:gridSpan w:val="2"/>
            <w:tcBorders>
              <w:top w:val="single" w:sz="4" w:space="0" w:color="auto"/>
              <w:left w:val="single" w:sz="4" w:space="0" w:color="auto"/>
              <w:bottom w:val="single" w:sz="4" w:space="0" w:color="auto"/>
              <w:right w:val="single" w:sz="4" w:space="0" w:color="auto"/>
            </w:tcBorders>
            <w:noWrap/>
            <w:vAlign w:val="center"/>
          </w:tcPr>
          <w:p w14:paraId="72152E3D" w14:textId="7622C7D8"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01399E">
              <w:rPr>
                <w:rFonts w:ascii="Aptos" w:hAnsi="Aptos" w:cs="Calibri"/>
                <w:sz w:val="18"/>
                <w:szCs w:val="18"/>
              </w:rPr>
              <w:t>25</w:t>
            </w:r>
            <w:r w:rsidRPr="001074A2">
              <w:rPr>
                <w:rFonts w:ascii="Aptos" w:hAnsi="Aptos" w:cs="Calibri"/>
                <w:sz w:val="18"/>
                <w:szCs w:val="18"/>
              </w:rPr>
              <w:t>0.000</w:t>
            </w:r>
          </w:p>
        </w:tc>
        <w:tc>
          <w:tcPr>
            <w:tcW w:w="600" w:type="pct"/>
            <w:tcBorders>
              <w:top w:val="single" w:sz="4" w:space="0" w:color="auto"/>
              <w:left w:val="single" w:sz="4" w:space="0" w:color="auto"/>
              <w:bottom w:val="single" w:sz="4" w:space="0" w:color="auto"/>
              <w:right w:val="single" w:sz="4" w:space="0" w:color="auto"/>
            </w:tcBorders>
            <w:noWrap/>
            <w:vAlign w:val="center"/>
          </w:tcPr>
          <w:p w14:paraId="319BDB56" w14:textId="278EA62A"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01399E">
              <w:rPr>
                <w:rFonts w:ascii="Aptos" w:hAnsi="Aptos" w:cs="Calibri"/>
                <w:sz w:val="18"/>
                <w:szCs w:val="18"/>
              </w:rPr>
              <w:t>125</w:t>
            </w:r>
            <w:r w:rsidRPr="001074A2">
              <w:rPr>
                <w:rFonts w:ascii="Aptos" w:hAnsi="Aptos" w:cs="Calibri"/>
                <w:sz w:val="18"/>
                <w:szCs w:val="18"/>
              </w:rPr>
              <w:t>.000</w:t>
            </w:r>
          </w:p>
        </w:tc>
        <w:tc>
          <w:tcPr>
            <w:tcW w:w="703" w:type="pct"/>
            <w:tcBorders>
              <w:top w:val="single" w:sz="4" w:space="0" w:color="auto"/>
              <w:left w:val="single" w:sz="4" w:space="0" w:color="auto"/>
              <w:bottom w:val="single" w:sz="4" w:space="0" w:color="auto"/>
              <w:right w:val="single" w:sz="4" w:space="0" w:color="auto"/>
            </w:tcBorders>
            <w:noWrap/>
            <w:vAlign w:val="center"/>
          </w:tcPr>
          <w:p w14:paraId="433A51C7" w14:textId="77777777" w:rsidR="001B176E" w:rsidRPr="001074A2" w:rsidRDefault="001B176E" w:rsidP="00C87D21">
            <w:pPr>
              <w:jc w:val="center"/>
              <w:rPr>
                <w:rFonts w:ascii="Aptos" w:hAnsi="Aptos" w:cs="Calibri"/>
                <w:sz w:val="18"/>
                <w:szCs w:val="18"/>
              </w:rPr>
            </w:pPr>
            <w:r w:rsidRPr="001074A2">
              <w:rPr>
                <w:rFonts w:ascii="Aptos" w:hAnsi="Aptos" w:cs="Calibri"/>
                <w:sz w:val="18"/>
                <w:szCs w:val="18"/>
              </w:rPr>
              <w:t>€ 0</w:t>
            </w:r>
          </w:p>
        </w:tc>
        <w:tc>
          <w:tcPr>
            <w:tcW w:w="682" w:type="pct"/>
            <w:gridSpan w:val="2"/>
            <w:tcBorders>
              <w:top w:val="single" w:sz="4" w:space="0" w:color="auto"/>
              <w:left w:val="single" w:sz="4" w:space="0" w:color="auto"/>
              <w:bottom w:val="single" w:sz="4" w:space="0" w:color="auto"/>
              <w:right w:val="single" w:sz="4" w:space="0" w:color="auto"/>
            </w:tcBorders>
            <w:noWrap/>
            <w:vAlign w:val="center"/>
          </w:tcPr>
          <w:p w14:paraId="2F600979" w14:textId="3B741999"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5F2D58">
              <w:rPr>
                <w:rFonts w:ascii="Aptos" w:hAnsi="Aptos" w:cs="Calibri"/>
                <w:sz w:val="18"/>
                <w:szCs w:val="18"/>
              </w:rPr>
              <w:t>6</w:t>
            </w:r>
            <w:r w:rsidRPr="001074A2">
              <w:rPr>
                <w:rFonts w:ascii="Aptos" w:hAnsi="Aptos" w:cs="Calibri"/>
                <w:sz w:val="18"/>
                <w:szCs w:val="18"/>
              </w:rPr>
              <w:t>0.000</w:t>
            </w:r>
          </w:p>
        </w:tc>
        <w:tc>
          <w:tcPr>
            <w:tcW w:w="719" w:type="pct"/>
            <w:tcBorders>
              <w:top w:val="single" w:sz="4" w:space="0" w:color="auto"/>
              <w:left w:val="single" w:sz="4" w:space="0" w:color="auto"/>
              <w:bottom w:val="single" w:sz="4" w:space="0" w:color="auto"/>
              <w:right w:val="single" w:sz="4" w:space="0" w:color="auto"/>
            </w:tcBorders>
            <w:noWrap/>
            <w:vAlign w:val="center"/>
          </w:tcPr>
          <w:p w14:paraId="12583A0E" w14:textId="31E42571"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5F2D58">
              <w:rPr>
                <w:rFonts w:ascii="Aptos" w:hAnsi="Aptos" w:cs="Calibri"/>
                <w:sz w:val="18"/>
                <w:szCs w:val="18"/>
              </w:rPr>
              <w:t>12</w:t>
            </w:r>
            <w:r w:rsidRPr="001074A2">
              <w:rPr>
                <w:rFonts w:ascii="Aptos" w:hAnsi="Aptos" w:cs="Calibri"/>
                <w:sz w:val="18"/>
                <w:szCs w:val="18"/>
              </w:rPr>
              <w:t>0.000</w:t>
            </w:r>
          </w:p>
        </w:tc>
      </w:tr>
      <w:tr w:rsidR="001B176E" w:rsidRPr="001074A2" w14:paraId="2908D9EF" w14:textId="77777777" w:rsidTr="00C87D21">
        <w:trPr>
          <w:gridAfter w:val="1"/>
          <w:wAfter w:w="196" w:type="pct"/>
          <w:trHeight w:val="252"/>
        </w:trPr>
        <w:tc>
          <w:tcPr>
            <w:tcW w:w="1500" w:type="pct"/>
            <w:tcBorders>
              <w:top w:val="single" w:sz="4" w:space="0" w:color="auto"/>
              <w:left w:val="single" w:sz="4" w:space="0" w:color="auto"/>
              <w:bottom w:val="single" w:sz="4" w:space="0" w:color="auto"/>
              <w:right w:val="single" w:sz="4" w:space="0" w:color="auto"/>
            </w:tcBorders>
            <w:noWrap/>
            <w:vAlign w:val="center"/>
          </w:tcPr>
          <w:p w14:paraId="7468CEE2" w14:textId="7C5AB4B9" w:rsidR="001B176E" w:rsidRPr="001074A2" w:rsidRDefault="001B176E" w:rsidP="00C87D21">
            <w:pPr>
              <w:rPr>
                <w:rFonts w:ascii="Aptos" w:hAnsi="Aptos" w:cs="Calibri"/>
                <w:bCs/>
                <w:sz w:val="18"/>
                <w:szCs w:val="18"/>
              </w:rPr>
            </w:pPr>
            <w:r w:rsidRPr="001074A2">
              <w:rPr>
                <w:rFonts w:ascii="Aptos" w:hAnsi="Aptos" w:cs="Calibri"/>
                <w:bCs/>
                <w:sz w:val="18"/>
                <w:szCs w:val="18"/>
              </w:rPr>
              <w:t xml:space="preserve">2: interview sleutelfunctionaris </w:t>
            </w:r>
          </w:p>
        </w:tc>
        <w:tc>
          <w:tcPr>
            <w:tcW w:w="600" w:type="pct"/>
            <w:gridSpan w:val="2"/>
            <w:tcBorders>
              <w:top w:val="single" w:sz="4" w:space="0" w:color="auto"/>
              <w:left w:val="single" w:sz="4" w:space="0" w:color="auto"/>
              <w:bottom w:val="single" w:sz="4" w:space="0" w:color="auto"/>
              <w:right w:val="single" w:sz="4" w:space="0" w:color="auto"/>
            </w:tcBorders>
            <w:noWrap/>
            <w:vAlign w:val="center"/>
          </w:tcPr>
          <w:p w14:paraId="73D5AD55" w14:textId="253FAB33"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01399E">
              <w:rPr>
                <w:rFonts w:ascii="Aptos" w:hAnsi="Aptos" w:cs="Calibri"/>
                <w:sz w:val="18"/>
                <w:szCs w:val="18"/>
              </w:rPr>
              <w:t>300</w:t>
            </w:r>
            <w:r w:rsidRPr="001074A2">
              <w:rPr>
                <w:rFonts w:ascii="Aptos" w:hAnsi="Aptos" w:cs="Calibri"/>
                <w:sz w:val="18"/>
                <w:szCs w:val="18"/>
              </w:rPr>
              <w:t>.000</w:t>
            </w:r>
          </w:p>
        </w:tc>
        <w:tc>
          <w:tcPr>
            <w:tcW w:w="600" w:type="pct"/>
            <w:tcBorders>
              <w:top w:val="single" w:sz="4" w:space="0" w:color="auto"/>
              <w:left w:val="single" w:sz="4" w:space="0" w:color="auto"/>
              <w:bottom w:val="single" w:sz="4" w:space="0" w:color="auto"/>
              <w:right w:val="single" w:sz="4" w:space="0" w:color="auto"/>
            </w:tcBorders>
            <w:noWrap/>
            <w:vAlign w:val="center"/>
          </w:tcPr>
          <w:p w14:paraId="6767922F" w14:textId="6A8CF233"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01399E">
              <w:rPr>
                <w:rFonts w:ascii="Aptos" w:hAnsi="Aptos" w:cs="Calibri"/>
                <w:sz w:val="18"/>
                <w:szCs w:val="18"/>
              </w:rPr>
              <w:t>150</w:t>
            </w:r>
            <w:r w:rsidRPr="001074A2">
              <w:rPr>
                <w:rFonts w:ascii="Aptos" w:hAnsi="Aptos" w:cs="Calibri"/>
                <w:sz w:val="18"/>
                <w:szCs w:val="18"/>
              </w:rPr>
              <w:t>.000</w:t>
            </w:r>
          </w:p>
        </w:tc>
        <w:tc>
          <w:tcPr>
            <w:tcW w:w="703" w:type="pct"/>
            <w:tcBorders>
              <w:top w:val="single" w:sz="4" w:space="0" w:color="auto"/>
              <w:left w:val="single" w:sz="4" w:space="0" w:color="auto"/>
              <w:bottom w:val="single" w:sz="4" w:space="0" w:color="auto"/>
              <w:right w:val="single" w:sz="4" w:space="0" w:color="auto"/>
            </w:tcBorders>
            <w:noWrap/>
            <w:vAlign w:val="center"/>
          </w:tcPr>
          <w:p w14:paraId="0B5FFC1B" w14:textId="77777777" w:rsidR="001B176E" w:rsidRPr="001074A2" w:rsidRDefault="001B176E" w:rsidP="00C87D21">
            <w:pPr>
              <w:jc w:val="center"/>
              <w:rPr>
                <w:rFonts w:ascii="Aptos" w:hAnsi="Aptos" w:cs="Calibri"/>
                <w:sz w:val="18"/>
                <w:szCs w:val="18"/>
              </w:rPr>
            </w:pPr>
            <w:r w:rsidRPr="001074A2">
              <w:rPr>
                <w:rFonts w:ascii="Aptos" w:hAnsi="Aptos" w:cs="Calibri"/>
                <w:sz w:val="18"/>
                <w:szCs w:val="18"/>
              </w:rPr>
              <w:t>€ 0</w:t>
            </w:r>
          </w:p>
        </w:tc>
        <w:tc>
          <w:tcPr>
            <w:tcW w:w="682" w:type="pct"/>
            <w:gridSpan w:val="2"/>
            <w:tcBorders>
              <w:top w:val="single" w:sz="4" w:space="0" w:color="auto"/>
              <w:left w:val="single" w:sz="4" w:space="0" w:color="auto"/>
              <w:bottom w:val="single" w:sz="4" w:space="0" w:color="auto"/>
              <w:right w:val="single" w:sz="4" w:space="0" w:color="auto"/>
            </w:tcBorders>
            <w:noWrap/>
            <w:vAlign w:val="center"/>
          </w:tcPr>
          <w:p w14:paraId="7C5741EA" w14:textId="75A7E98E"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5F2D58">
              <w:rPr>
                <w:rFonts w:ascii="Aptos" w:hAnsi="Aptos" w:cs="Calibri"/>
                <w:sz w:val="18"/>
                <w:szCs w:val="18"/>
              </w:rPr>
              <w:t>75</w:t>
            </w:r>
            <w:r w:rsidRPr="001074A2">
              <w:rPr>
                <w:rFonts w:ascii="Aptos" w:hAnsi="Aptos" w:cs="Calibri"/>
                <w:sz w:val="18"/>
                <w:szCs w:val="18"/>
              </w:rPr>
              <w:t>.000</w:t>
            </w:r>
          </w:p>
        </w:tc>
        <w:tc>
          <w:tcPr>
            <w:tcW w:w="719" w:type="pct"/>
            <w:tcBorders>
              <w:top w:val="single" w:sz="4" w:space="0" w:color="auto"/>
              <w:left w:val="single" w:sz="4" w:space="0" w:color="auto"/>
              <w:bottom w:val="single" w:sz="4" w:space="0" w:color="auto"/>
              <w:right w:val="single" w:sz="4" w:space="0" w:color="auto"/>
            </w:tcBorders>
            <w:noWrap/>
            <w:vAlign w:val="center"/>
          </w:tcPr>
          <w:p w14:paraId="3A88B15C" w14:textId="0B881C3F" w:rsidR="001B176E" w:rsidRPr="001074A2" w:rsidRDefault="001B176E" w:rsidP="00C87D21">
            <w:pPr>
              <w:rPr>
                <w:rFonts w:ascii="Aptos" w:hAnsi="Aptos" w:cs="Calibri"/>
                <w:sz w:val="18"/>
                <w:szCs w:val="18"/>
              </w:rPr>
            </w:pPr>
            <w:r w:rsidRPr="001074A2">
              <w:rPr>
                <w:rFonts w:ascii="Aptos" w:hAnsi="Aptos" w:cs="Calibri"/>
                <w:sz w:val="18"/>
                <w:szCs w:val="18"/>
              </w:rPr>
              <w:t xml:space="preserve">+ € </w:t>
            </w:r>
            <w:r w:rsidR="005F2D58">
              <w:rPr>
                <w:rFonts w:ascii="Aptos" w:hAnsi="Aptos" w:cs="Calibri"/>
                <w:sz w:val="18"/>
                <w:szCs w:val="18"/>
              </w:rPr>
              <w:t>150</w:t>
            </w:r>
            <w:r w:rsidRPr="001074A2">
              <w:rPr>
                <w:rFonts w:ascii="Aptos" w:hAnsi="Aptos" w:cs="Calibri"/>
                <w:sz w:val="18"/>
                <w:szCs w:val="18"/>
              </w:rPr>
              <w:t>.000</w:t>
            </w:r>
          </w:p>
        </w:tc>
      </w:tr>
      <w:tr w:rsidR="001B176E" w:rsidRPr="001074A2" w14:paraId="51395C2C" w14:textId="77777777" w:rsidTr="00C87D21">
        <w:trPr>
          <w:trHeight w:val="252"/>
        </w:trPr>
        <w:tc>
          <w:tcPr>
            <w:tcW w:w="1500" w:type="pct"/>
            <w:tcBorders>
              <w:top w:val="nil"/>
              <w:left w:val="nil"/>
              <w:bottom w:val="nil"/>
              <w:right w:val="nil"/>
            </w:tcBorders>
            <w:noWrap/>
            <w:vAlign w:val="bottom"/>
          </w:tcPr>
          <w:p w14:paraId="011F80C7" w14:textId="77777777" w:rsidR="001B176E" w:rsidRPr="001074A2" w:rsidRDefault="001B176E" w:rsidP="00C87D21">
            <w:pPr>
              <w:rPr>
                <w:rFonts w:ascii="Aptos" w:hAnsi="Aptos" w:cs="Calibri"/>
              </w:rPr>
            </w:pPr>
          </w:p>
        </w:tc>
        <w:tc>
          <w:tcPr>
            <w:tcW w:w="359" w:type="pct"/>
            <w:tcBorders>
              <w:top w:val="nil"/>
              <w:left w:val="nil"/>
              <w:bottom w:val="nil"/>
              <w:right w:val="nil"/>
            </w:tcBorders>
            <w:noWrap/>
            <w:vAlign w:val="bottom"/>
          </w:tcPr>
          <w:p w14:paraId="309BF92F" w14:textId="77777777" w:rsidR="001B176E" w:rsidRPr="001074A2" w:rsidRDefault="001B176E" w:rsidP="00C87D21">
            <w:pPr>
              <w:rPr>
                <w:rFonts w:ascii="Aptos" w:hAnsi="Aptos" w:cs="Calibri"/>
              </w:rPr>
            </w:pPr>
          </w:p>
        </w:tc>
        <w:tc>
          <w:tcPr>
            <w:tcW w:w="841" w:type="pct"/>
            <w:gridSpan w:val="2"/>
            <w:tcBorders>
              <w:top w:val="nil"/>
              <w:left w:val="nil"/>
              <w:bottom w:val="nil"/>
              <w:right w:val="nil"/>
            </w:tcBorders>
            <w:noWrap/>
            <w:vAlign w:val="bottom"/>
          </w:tcPr>
          <w:p w14:paraId="6AB33DF7" w14:textId="77777777" w:rsidR="001B176E" w:rsidRPr="001074A2" w:rsidRDefault="001B176E" w:rsidP="00C87D21">
            <w:pPr>
              <w:rPr>
                <w:rFonts w:ascii="Aptos" w:hAnsi="Aptos" w:cs="Calibri"/>
              </w:rPr>
            </w:pPr>
          </w:p>
        </w:tc>
        <w:tc>
          <w:tcPr>
            <w:tcW w:w="703" w:type="pct"/>
            <w:tcBorders>
              <w:top w:val="nil"/>
              <w:left w:val="nil"/>
              <w:bottom w:val="nil"/>
              <w:right w:val="nil"/>
            </w:tcBorders>
            <w:noWrap/>
            <w:vAlign w:val="bottom"/>
          </w:tcPr>
          <w:p w14:paraId="795D136B" w14:textId="77777777" w:rsidR="001B176E" w:rsidRPr="001074A2" w:rsidRDefault="001B176E" w:rsidP="00C87D21">
            <w:pPr>
              <w:rPr>
                <w:rFonts w:ascii="Aptos" w:hAnsi="Aptos" w:cs="Calibri"/>
              </w:rPr>
            </w:pPr>
          </w:p>
        </w:tc>
        <w:tc>
          <w:tcPr>
            <w:tcW w:w="126" w:type="pct"/>
            <w:tcBorders>
              <w:top w:val="nil"/>
              <w:left w:val="nil"/>
              <w:bottom w:val="nil"/>
              <w:right w:val="nil"/>
            </w:tcBorders>
            <w:noWrap/>
            <w:vAlign w:val="bottom"/>
          </w:tcPr>
          <w:p w14:paraId="02BEDA93" w14:textId="77777777" w:rsidR="001B176E" w:rsidRPr="001074A2" w:rsidRDefault="001B176E" w:rsidP="00C87D21">
            <w:pPr>
              <w:rPr>
                <w:rFonts w:ascii="Aptos" w:hAnsi="Aptos" w:cs="Calibri"/>
              </w:rPr>
            </w:pPr>
          </w:p>
        </w:tc>
        <w:tc>
          <w:tcPr>
            <w:tcW w:w="1471" w:type="pct"/>
            <w:gridSpan w:val="3"/>
            <w:tcBorders>
              <w:top w:val="nil"/>
              <w:left w:val="nil"/>
              <w:bottom w:val="nil"/>
              <w:right w:val="nil"/>
            </w:tcBorders>
            <w:noWrap/>
            <w:vAlign w:val="bottom"/>
          </w:tcPr>
          <w:p w14:paraId="6ED3DFB0" w14:textId="77777777" w:rsidR="001B176E" w:rsidRPr="001074A2" w:rsidRDefault="001B176E" w:rsidP="00C87D21">
            <w:pPr>
              <w:rPr>
                <w:rFonts w:ascii="Aptos" w:hAnsi="Aptos" w:cs="Calibri"/>
              </w:rPr>
            </w:pPr>
          </w:p>
        </w:tc>
      </w:tr>
    </w:tbl>
    <w:p w14:paraId="2091F0DC" w14:textId="77777777" w:rsidR="001B176E" w:rsidRPr="001074A2" w:rsidRDefault="001B176E" w:rsidP="001B176E">
      <w:pPr>
        <w:rPr>
          <w:rFonts w:ascii="Aptos" w:hAnsi="Aptos" w:cs="Calibri"/>
          <w:i/>
          <w:iCs/>
        </w:rPr>
      </w:pPr>
      <w:r w:rsidRPr="001074A2">
        <w:rPr>
          <w:rFonts w:ascii="Aptos" w:hAnsi="Aptos" w:cs="Calibri"/>
          <w:i/>
          <w:iCs/>
        </w:rPr>
        <w:t xml:space="preserve">Een lage beoordeling (2 of 4) levert in dat geval een verhoging op van de fictieve inschrijfprijs een hoge beoordeling (8 of 10) resulteert in een </w:t>
      </w:r>
      <w:r w:rsidRPr="001074A2">
        <w:rPr>
          <w:rFonts w:ascii="Aptos" w:hAnsi="Aptos" w:cs="Calibri"/>
          <w:i/>
          <w:iCs/>
          <w:u w:val="single"/>
        </w:rPr>
        <w:t>negatieve</w:t>
      </w:r>
      <w:r w:rsidRPr="001074A2">
        <w:rPr>
          <w:rFonts w:ascii="Aptos" w:hAnsi="Aptos" w:cs="Calibri"/>
          <w:i/>
          <w:iCs/>
        </w:rPr>
        <w:t xml:space="preserve"> bijtelling van de inschrijfprijs en daarmee een lagere fictieve inschrijfprijs. </w:t>
      </w:r>
    </w:p>
    <w:p w14:paraId="3729CA48" w14:textId="77777777" w:rsidR="001B176E" w:rsidRDefault="001B176E" w:rsidP="001B176E">
      <w:pPr>
        <w:rPr>
          <w:rFonts w:ascii="Aptos" w:hAnsi="Aptos" w:cs="Calibri"/>
          <w:bCs/>
          <w:i/>
        </w:rPr>
      </w:pPr>
    </w:p>
    <w:p w14:paraId="3333401E" w14:textId="6709D410" w:rsidR="00E86920" w:rsidRPr="00146EDE" w:rsidRDefault="00146EDE" w:rsidP="00C0434E">
      <w:pPr>
        <w:rPr>
          <w:rFonts w:ascii="Aptos" w:hAnsi="Aptos" w:cs="Calibri"/>
          <w:bCs/>
          <w:iCs/>
          <w:u w:val="single"/>
        </w:rPr>
      </w:pPr>
      <w:r w:rsidRPr="00146EDE">
        <w:rPr>
          <w:rFonts w:ascii="Aptos" w:hAnsi="Aptos" w:cs="Calibri"/>
          <w:bCs/>
          <w:iCs/>
          <w:u w:val="single"/>
        </w:rPr>
        <w:t>MKI-waarde en fictieve korting</w:t>
      </w:r>
    </w:p>
    <w:p w14:paraId="1F73955B" w14:textId="557CE392" w:rsidR="00EE405E" w:rsidRPr="00C0434E" w:rsidRDefault="00C0434E" w:rsidP="00C0434E">
      <w:pPr>
        <w:rPr>
          <w:rFonts w:ascii="Aptos" w:hAnsi="Aptos" w:cs="Calibri"/>
          <w:bCs/>
          <w:iCs/>
        </w:rPr>
      </w:pPr>
      <w:r w:rsidRPr="00C0434E">
        <w:rPr>
          <w:rFonts w:ascii="Aptos" w:hAnsi="Aptos" w:cs="Calibri"/>
          <w:bCs/>
          <w:iCs/>
        </w:rPr>
        <w:t>De inschrijver moet de aangeven welke maatregelen worden genomen om de milieu-impact van het project te</w:t>
      </w:r>
      <w:r>
        <w:rPr>
          <w:rFonts w:ascii="Aptos" w:hAnsi="Aptos" w:cs="Calibri"/>
          <w:bCs/>
          <w:iCs/>
        </w:rPr>
        <w:t xml:space="preserve"> </w:t>
      </w:r>
      <w:r w:rsidRPr="00C0434E">
        <w:rPr>
          <w:rFonts w:ascii="Aptos" w:hAnsi="Aptos" w:cs="Calibri"/>
          <w:bCs/>
          <w:iCs/>
        </w:rPr>
        <w:t xml:space="preserve">verlagen. Dit is beschreven in bijlage </w:t>
      </w:r>
      <w:r w:rsidR="00E86920">
        <w:rPr>
          <w:rFonts w:ascii="Aptos" w:hAnsi="Aptos" w:cs="Calibri"/>
          <w:bCs/>
          <w:iCs/>
        </w:rPr>
        <w:t>G</w:t>
      </w:r>
      <w:r w:rsidRPr="00C0434E">
        <w:rPr>
          <w:rFonts w:ascii="Aptos" w:hAnsi="Aptos" w:cs="Calibri"/>
          <w:bCs/>
          <w:iCs/>
        </w:rPr>
        <w:t xml:space="preserve"> Protocol berekenen en aantonen MKI-waarde. De inschrijver die geen specifieke maatregelen aanbiedt krijgt geen fictieve bijtelling (neutrale score). Inschrijvers die maatregelen aanbieden die de maximaal geachte MKI verlaging bewerkstelligen krijgen de maximale fictieve bijtelling. Inschrijvers die een lagere MKI verlaging aanbieden krijgen een fictieve bijtelling naar verhouding (lineair). Dit wordt aangegeven in de Excel Rekenmodule (Bijlage </w:t>
      </w:r>
      <w:r w:rsidR="00E86920">
        <w:rPr>
          <w:rFonts w:ascii="Aptos" w:hAnsi="Aptos" w:cs="Calibri"/>
          <w:bCs/>
          <w:iCs/>
        </w:rPr>
        <w:t>F</w:t>
      </w:r>
      <w:r w:rsidRPr="00C0434E">
        <w:rPr>
          <w:rFonts w:ascii="Aptos" w:hAnsi="Aptos" w:cs="Calibri"/>
          <w:bCs/>
          <w:iCs/>
        </w:rPr>
        <w:t>).</w:t>
      </w:r>
    </w:p>
    <w:p w14:paraId="0E7F7136" w14:textId="77777777" w:rsidR="00EE405E" w:rsidRDefault="00EE405E" w:rsidP="001B176E">
      <w:pPr>
        <w:rPr>
          <w:rFonts w:ascii="Aptos" w:hAnsi="Aptos" w:cs="Calibri"/>
          <w:bCs/>
          <w:i/>
        </w:rPr>
      </w:pPr>
    </w:p>
    <w:tbl>
      <w:tblPr>
        <w:tblStyle w:val="Tabelraster"/>
        <w:tblW w:w="0" w:type="auto"/>
        <w:tblLook w:val="04A0" w:firstRow="1" w:lastRow="0" w:firstColumn="1" w:lastColumn="0" w:noHBand="0" w:noVBand="1"/>
      </w:tblPr>
      <w:tblGrid>
        <w:gridCol w:w="4527"/>
        <w:gridCol w:w="2698"/>
      </w:tblGrid>
      <w:tr w:rsidR="004B2A12" w:rsidRPr="004B2A12" w14:paraId="7EE36ADF" w14:textId="77777777" w:rsidTr="004B2A12">
        <w:tc>
          <w:tcPr>
            <w:tcW w:w="4527" w:type="dxa"/>
          </w:tcPr>
          <w:p w14:paraId="27D9E881" w14:textId="77777777" w:rsidR="004B2A12" w:rsidRPr="004B2A12" w:rsidRDefault="004B2A12" w:rsidP="004B2A12">
            <w:pPr>
              <w:rPr>
                <w:rFonts w:ascii="Aptos" w:hAnsi="Aptos" w:cs="Calibri"/>
                <w:b/>
                <w:iCs/>
                <w:sz w:val="18"/>
                <w:szCs w:val="18"/>
              </w:rPr>
            </w:pPr>
            <w:r w:rsidRPr="004B2A12">
              <w:rPr>
                <w:rFonts w:ascii="Aptos" w:hAnsi="Aptos" w:cs="Calibri"/>
                <w:b/>
                <w:iCs/>
                <w:sz w:val="18"/>
                <w:szCs w:val="18"/>
              </w:rPr>
              <w:t>Verlaging van de milieu-impact</w:t>
            </w:r>
          </w:p>
        </w:tc>
        <w:tc>
          <w:tcPr>
            <w:tcW w:w="2698" w:type="dxa"/>
          </w:tcPr>
          <w:p w14:paraId="6DB975A7" w14:textId="77777777" w:rsidR="004B2A12" w:rsidRPr="004B2A12" w:rsidRDefault="004B2A12" w:rsidP="004B2A12">
            <w:pPr>
              <w:jc w:val="center"/>
              <w:rPr>
                <w:rFonts w:ascii="Aptos" w:hAnsi="Aptos" w:cs="Calibri"/>
                <w:b/>
                <w:iCs/>
                <w:sz w:val="18"/>
                <w:szCs w:val="18"/>
              </w:rPr>
            </w:pPr>
            <w:r w:rsidRPr="004B2A12">
              <w:rPr>
                <w:rFonts w:ascii="Aptos" w:hAnsi="Aptos" w:cs="Calibri"/>
                <w:b/>
                <w:iCs/>
                <w:sz w:val="18"/>
                <w:szCs w:val="18"/>
              </w:rPr>
              <w:t>Fictieve bijtelling</w:t>
            </w:r>
          </w:p>
        </w:tc>
      </w:tr>
      <w:tr w:rsidR="004B2A12" w:rsidRPr="004B2A12" w14:paraId="0737BC6F" w14:textId="77777777" w:rsidTr="004B2A12">
        <w:tc>
          <w:tcPr>
            <w:tcW w:w="4527" w:type="dxa"/>
          </w:tcPr>
          <w:p w14:paraId="7587D9BB" w14:textId="77777777" w:rsidR="004B2A12" w:rsidRPr="004B2A12" w:rsidRDefault="004B2A12" w:rsidP="004B2A12">
            <w:pPr>
              <w:rPr>
                <w:rFonts w:ascii="Aptos" w:hAnsi="Aptos" w:cs="Calibri"/>
                <w:bCs/>
                <w:i/>
                <w:sz w:val="18"/>
                <w:szCs w:val="18"/>
              </w:rPr>
            </w:pPr>
            <w:r w:rsidRPr="004B2A12">
              <w:rPr>
                <w:rFonts w:ascii="Aptos" w:hAnsi="Aptos" w:cs="Calibri"/>
                <w:bCs/>
                <w:i/>
                <w:sz w:val="18"/>
                <w:szCs w:val="18"/>
              </w:rPr>
              <w:t>Geen (€0)</w:t>
            </w:r>
          </w:p>
        </w:tc>
        <w:tc>
          <w:tcPr>
            <w:tcW w:w="2698" w:type="dxa"/>
          </w:tcPr>
          <w:p w14:paraId="77B8CA59" w14:textId="77777777" w:rsidR="004B2A12" w:rsidRPr="004B2A12" w:rsidRDefault="004B2A12" w:rsidP="004B2A12">
            <w:pPr>
              <w:jc w:val="center"/>
              <w:rPr>
                <w:rFonts w:ascii="Aptos" w:hAnsi="Aptos" w:cs="Calibri"/>
                <w:bCs/>
                <w:i/>
                <w:sz w:val="18"/>
                <w:szCs w:val="18"/>
              </w:rPr>
            </w:pPr>
            <w:r w:rsidRPr="004B2A12">
              <w:rPr>
                <w:rFonts w:ascii="Aptos" w:hAnsi="Aptos" w:cs="Calibri"/>
                <w:bCs/>
                <w:i/>
                <w:sz w:val="18"/>
                <w:szCs w:val="18"/>
              </w:rPr>
              <w:t>€ 0</w:t>
            </w:r>
          </w:p>
        </w:tc>
      </w:tr>
      <w:tr w:rsidR="004B2A12" w:rsidRPr="004B2A12" w14:paraId="212092B7" w14:textId="77777777" w:rsidTr="004B2A12">
        <w:tc>
          <w:tcPr>
            <w:tcW w:w="4527" w:type="dxa"/>
          </w:tcPr>
          <w:p w14:paraId="0044AACC" w14:textId="43583554" w:rsidR="004B2A12" w:rsidRPr="004B2A12" w:rsidRDefault="004B2A12" w:rsidP="004B2A12">
            <w:pPr>
              <w:rPr>
                <w:rFonts w:ascii="Aptos" w:hAnsi="Aptos" w:cs="Calibri"/>
                <w:bCs/>
                <w:i/>
                <w:sz w:val="18"/>
                <w:szCs w:val="18"/>
              </w:rPr>
            </w:pPr>
            <w:r w:rsidRPr="004B2A12">
              <w:rPr>
                <w:rFonts w:ascii="Aptos" w:hAnsi="Aptos" w:cs="Calibri"/>
                <w:bCs/>
                <w:i/>
                <w:sz w:val="18"/>
                <w:szCs w:val="18"/>
              </w:rPr>
              <w:t>Maximaal (€</w:t>
            </w:r>
            <w:ins w:id="0" w:author="Kevin Oranje" w:date="2024-04-25T14:16:00Z">
              <w:r w:rsidR="00FA012A">
                <w:rPr>
                  <w:rFonts w:ascii="Aptos" w:hAnsi="Aptos" w:cs="Calibri"/>
                  <w:bCs/>
                  <w:i/>
                  <w:sz w:val="18"/>
                  <w:szCs w:val="18"/>
                </w:rPr>
                <w:t>7</w:t>
              </w:r>
            </w:ins>
            <w:del w:id="1" w:author="Kevin Oranje" w:date="2024-04-25T14:16:00Z">
              <w:r w:rsidRPr="004B2A12" w:rsidDel="00FA012A">
                <w:rPr>
                  <w:rFonts w:ascii="Aptos" w:hAnsi="Aptos" w:cs="Calibri"/>
                  <w:bCs/>
                  <w:i/>
                  <w:sz w:val="18"/>
                  <w:szCs w:val="18"/>
                </w:rPr>
                <w:delText>8</w:delText>
              </w:r>
            </w:del>
            <w:r w:rsidRPr="004B2A12">
              <w:rPr>
                <w:rFonts w:ascii="Aptos" w:hAnsi="Aptos" w:cs="Calibri"/>
                <w:bCs/>
                <w:i/>
                <w:sz w:val="18"/>
                <w:szCs w:val="18"/>
              </w:rPr>
              <w:t>.</w:t>
            </w:r>
            <w:ins w:id="2" w:author="Kevin Oranje" w:date="2024-04-25T14:16:00Z">
              <w:r w:rsidR="00FA012A">
                <w:rPr>
                  <w:rFonts w:ascii="Aptos" w:hAnsi="Aptos" w:cs="Calibri"/>
                  <w:bCs/>
                  <w:i/>
                  <w:sz w:val="18"/>
                  <w:szCs w:val="18"/>
                </w:rPr>
                <w:t>164</w:t>
              </w:r>
            </w:ins>
            <w:del w:id="3" w:author="Kevin Oranje" w:date="2024-04-25T14:16:00Z">
              <w:r w:rsidRPr="004B2A12" w:rsidDel="00FA012A">
                <w:rPr>
                  <w:rFonts w:ascii="Aptos" w:hAnsi="Aptos" w:cs="Calibri"/>
                  <w:bCs/>
                  <w:i/>
                  <w:sz w:val="18"/>
                  <w:szCs w:val="18"/>
                </w:rPr>
                <w:delText>039</w:delText>
              </w:r>
            </w:del>
            <w:r w:rsidRPr="004B2A12">
              <w:rPr>
                <w:rFonts w:ascii="Aptos" w:hAnsi="Aptos" w:cs="Calibri"/>
                <w:bCs/>
                <w:i/>
                <w:sz w:val="18"/>
                <w:szCs w:val="18"/>
              </w:rPr>
              <w:t>)</w:t>
            </w:r>
          </w:p>
        </w:tc>
        <w:tc>
          <w:tcPr>
            <w:tcW w:w="2698" w:type="dxa"/>
          </w:tcPr>
          <w:p w14:paraId="6558F7A0" w14:textId="393EAB37" w:rsidR="004B2A12" w:rsidRPr="004B2A12" w:rsidRDefault="004B2A12" w:rsidP="004B2A12">
            <w:pPr>
              <w:jc w:val="center"/>
              <w:rPr>
                <w:rFonts w:ascii="Aptos" w:hAnsi="Aptos" w:cs="Calibri"/>
                <w:bCs/>
                <w:i/>
                <w:sz w:val="18"/>
                <w:szCs w:val="18"/>
              </w:rPr>
            </w:pPr>
            <w:r w:rsidRPr="004B2A12">
              <w:rPr>
                <w:rFonts w:ascii="Aptos" w:hAnsi="Aptos" w:cs="Calibri"/>
                <w:bCs/>
                <w:i/>
                <w:sz w:val="18"/>
                <w:szCs w:val="18"/>
              </w:rPr>
              <w:t xml:space="preserve">- € </w:t>
            </w:r>
            <w:r w:rsidR="000C3594">
              <w:rPr>
                <w:rFonts w:ascii="Aptos" w:hAnsi="Aptos" w:cs="Calibri"/>
                <w:bCs/>
                <w:i/>
                <w:sz w:val="18"/>
                <w:szCs w:val="18"/>
              </w:rPr>
              <w:t>250</w:t>
            </w:r>
            <w:r w:rsidRPr="004B2A12">
              <w:rPr>
                <w:rFonts w:ascii="Aptos" w:hAnsi="Aptos" w:cs="Calibri"/>
                <w:bCs/>
                <w:i/>
                <w:sz w:val="18"/>
                <w:szCs w:val="18"/>
              </w:rPr>
              <w:t>.000</w:t>
            </w:r>
          </w:p>
        </w:tc>
      </w:tr>
    </w:tbl>
    <w:p w14:paraId="336A57E0" w14:textId="77777777" w:rsidR="00E86920" w:rsidRDefault="00E86920" w:rsidP="001B176E">
      <w:pPr>
        <w:rPr>
          <w:rFonts w:ascii="Aptos" w:hAnsi="Aptos" w:cs="Calibri"/>
          <w:bCs/>
          <w:i/>
        </w:rPr>
      </w:pPr>
    </w:p>
    <w:p w14:paraId="65F72615" w14:textId="77777777" w:rsidR="00E86920" w:rsidRPr="004B2A12" w:rsidRDefault="00E86920" w:rsidP="001B176E">
      <w:pPr>
        <w:rPr>
          <w:rFonts w:ascii="Aptos" w:hAnsi="Aptos" w:cs="Calibri"/>
          <w:bCs/>
          <w:iCs/>
        </w:rPr>
      </w:pPr>
    </w:p>
    <w:p w14:paraId="5942071E" w14:textId="77777777" w:rsidR="001B176E" w:rsidRPr="001074A2" w:rsidRDefault="001B176E" w:rsidP="001B176E">
      <w:pPr>
        <w:rPr>
          <w:rFonts w:ascii="Aptos" w:hAnsi="Aptos" w:cs="Calibri"/>
          <w:b/>
        </w:rPr>
      </w:pPr>
      <w:r w:rsidRPr="001074A2">
        <w:rPr>
          <w:rFonts w:ascii="Aptos" w:hAnsi="Aptos" w:cs="Calibri"/>
          <w:b/>
        </w:rPr>
        <w:t>Beste prijs-kwaliteit verhouding</w:t>
      </w:r>
    </w:p>
    <w:p w14:paraId="5517F75E" w14:textId="77777777" w:rsidR="001B176E" w:rsidRPr="001074A2" w:rsidRDefault="001B176E" w:rsidP="001B176E">
      <w:pPr>
        <w:rPr>
          <w:rFonts w:ascii="Aptos" w:hAnsi="Aptos" w:cs="Calibri"/>
        </w:rPr>
      </w:pPr>
      <w:r w:rsidRPr="001074A2">
        <w:rPr>
          <w:rFonts w:ascii="Aptos" w:hAnsi="Aptos" w:cs="Calibri"/>
        </w:rPr>
        <w:t>De inschrijving met de laagste fictieve inschrijfprijs wordt als de inschrijving met de beste prijs kwaliteit verhouding aangemerkt.</w:t>
      </w:r>
    </w:p>
    <w:p w14:paraId="1379B974" w14:textId="77777777" w:rsidR="001B176E" w:rsidRPr="001074A2" w:rsidRDefault="001B176E" w:rsidP="001B176E">
      <w:pPr>
        <w:rPr>
          <w:rFonts w:ascii="Aptos" w:hAnsi="Aptos" w:cs="Calibri"/>
          <w:bCs/>
          <w:i/>
        </w:rPr>
      </w:pPr>
    </w:p>
    <w:p w14:paraId="3FCC449F" w14:textId="19BD66F4" w:rsidR="001B176E" w:rsidRPr="001074A2" w:rsidRDefault="001B176E" w:rsidP="001B176E">
      <w:pPr>
        <w:rPr>
          <w:rFonts w:ascii="Aptos" w:hAnsi="Aptos" w:cs="Calibri"/>
          <w:b/>
          <w:i/>
        </w:rPr>
      </w:pPr>
      <w:r w:rsidRPr="001074A2">
        <w:rPr>
          <w:rFonts w:ascii="Aptos" w:hAnsi="Aptos" w:cs="Calibri"/>
          <w:b/>
          <w:i/>
        </w:rPr>
        <w:t xml:space="preserve">Fictieve inschrijfprijs = </w:t>
      </w:r>
      <w:r w:rsidR="00BC3F9F">
        <w:rPr>
          <w:rFonts w:ascii="Aptos" w:hAnsi="Aptos" w:cs="Calibri"/>
          <w:b/>
          <w:i/>
        </w:rPr>
        <w:t>inschrijfprijs</w:t>
      </w:r>
      <w:r w:rsidRPr="001074A2">
        <w:rPr>
          <w:rFonts w:ascii="Aptos" w:hAnsi="Aptos" w:cs="Calibri"/>
          <w:b/>
          <w:i/>
        </w:rPr>
        <w:t xml:space="preserve"> + ∑ (fictieve bijtelling o.b.v. gunningscriteria)</w:t>
      </w:r>
    </w:p>
    <w:p w14:paraId="681AD13E" w14:textId="7CD14D0C" w:rsidR="00124BF2" w:rsidRDefault="00124BF2" w:rsidP="001B176E">
      <w:pPr>
        <w:rPr>
          <w:rFonts w:ascii="Aptos" w:hAnsi="Aptos" w:cs="Calibri"/>
          <w:b/>
        </w:rPr>
      </w:pPr>
    </w:p>
    <w:p w14:paraId="48D30485" w14:textId="212E73D3" w:rsidR="001B176E" w:rsidRPr="001074A2" w:rsidRDefault="001B176E" w:rsidP="001B176E">
      <w:pPr>
        <w:rPr>
          <w:rFonts w:ascii="Aptos" w:hAnsi="Aptos" w:cs="Calibri"/>
        </w:rPr>
      </w:pPr>
    </w:p>
    <w:p w14:paraId="626131F7" w14:textId="0485B7EE" w:rsidR="001B176E" w:rsidRPr="001074A2" w:rsidRDefault="000E2443" w:rsidP="001B176E">
      <w:pPr>
        <w:rPr>
          <w:rFonts w:ascii="Aptos" w:hAnsi="Aptos" w:cs="Calibri"/>
        </w:rPr>
      </w:pPr>
      <w:r w:rsidRPr="00124BF2">
        <w:rPr>
          <w:rFonts w:ascii="Aptos" w:hAnsi="Aptos" w:cs="Calibri"/>
          <w:noProof/>
        </w:rPr>
        <mc:AlternateContent>
          <mc:Choice Requires="wps">
            <w:drawing>
              <wp:anchor distT="45720" distB="45720" distL="114300" distR="114300" simplePos="0" relativeHeight="251662337" behindDoc="0" locked="0" layoutInCell="1" allowOverlap="1" wp14:anchorId="493A9EA7" wp14:editId="0F64AE80">
                <wp:simplePos x="0" y="0"/>
                <wp:positionH relativeFrom="column">
                  <wp:posOffset>-22860</wp:posOffset>
                </wp:positionH>
                <wp:positionV relativeFrom="paragraph">
                  <wp:posOffset>27305</wp:posOffset>
                </wp:positionV>
                <wp:extent cx="4922520" cy="1404620"/>
                <wp:effectExtent l="0" t="0" r="11430" b="17145"/>
                <wp:wrapSquare wrapText="bothSides"/>
                <wp:docPr id="11404285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1404620"/>
                        </a:xfrm>
                        <a:prstGeom prst="rect">
                          <a:avLst/>
                        </a:prstGeom>
                        <a:solidFill>
                          <a:srgbClr val="FFFFFF"/>
                        </a:solidFill>
                        <a:ln w="9525">
                          <a:solidFill>
                            <a:srgbClr val="000000"/>
                          </a:solidFill>
                          <a:miter lim="800000"/>
                          <a:headEnd/>
                          <a:tailEnd/>
                        </a:ln>
                      </wps:spPr>
                      <wps:txbx>
                        <w:txbxContent>
                          <w:p w14:paraId="67A69ABA" w14:textId="77777777" w:rsidR="00124BF2" w:rsidRDefault="00124BF2" w:rsidP="00124BF2">
                            <w:pPr>
                              <w:rPr>
                                <w:rFonts w:ascii="Aptos" w:hAnsi="Aptos" w:cs="Calibri"/>
                                <w:b/>
                              </w:rPr>
                            </w:pPr>
                          </w:p>
                          <w:p w14:paraId="2C0F3F6E" w14:textId="7ACEB946" w:rsidR="00124BF2" w:rsidRPr="000E2443" w:rsidRDefault="00124BF2" w:rsidP="00124BF2">
                            <w:pPr>
                              <w:rPr>
                                <w:rFonts w:ascii="Aptos" w:hAnsi="Aptos" w:cs="Calibri"/>
                                <w:sz w:val="18"/>
                                <w:szCs w:val="18"/>
                              </w:rPr>
                            </w:pPr>
                            <w:r w:rsidRPr="000E2443">
                              <w:rPr>
                                <w:rFonts w:ascii="Aptos" w:hAnsi="Aptos" w:cs="Calibri"/>
                                <w:b/>
                                <w:sz w:val="18"/>
                                <w:szCs w:val="18"/>
                                <w:u w:val="single"/>
                              </w:rPr>
                              <w:t>Voorbeeld (slechts ter illustratie)</w:t>
                            </w:r>
                            <w:r w:rsidRPr="000E2443">
                              <w:rPr>
                                <w:rFonts w:ascii="Aptos" w:hAnsi="Aptos" w:cs="Calibri"/>
                                <w:b/>
                                <w:sz w:val="18"/>
                                <w:szCs w:val="18"/>
                              </w:rPr>
                              <w:t xml:space="preserve">  </w:t>
                            </w:r>
                            <w:r w:rsidRPr="000E2443">
                              <w:rPr>
                                <w:rFonts w:ascii="Aptos" w:hAnsi="Aptos" w:cs="Calibri"/>
                                <w:sz w:val="18"/>
                                <w:szCs w:val="18"/>
                              </w:rPr>
                              <w:br/>
                              <w:t xml:space="preserve">Inschrijfprijs (aanneemsom) inschrijver </w:t>
                            </w:r>
                            <w:r w:rsidRPr="000E2443">
                              <w:rPr>
                                <w:rFonts w:ascii="Aptos" w:hAnsi="Aptos" w:cs="Calibri"/>
                                <w:b/>
                                <w:sz w:val="18"/>
                                <w:szCs w:val="18"/>
                              </w:rPr>
                              <w:t>X</w:t>
                            </w:r>
                            <w:r w:rsidRPr="000E2443">
                              <w:rPr>
                                <w:rFonts w:ascii="Aptos" w:hAnsi="Aptos" w:cs="Calibri"/>
                                <w:sz w:val="18"/>
                                <w:szCs w:val="18"/>
                              </w:rPr>
                              <w:t>: inschrijfprijs € 1.725.000.</w:t>
                            </w:r>
                          </w:p>
                          <w:p w14:paraId="60012B29" w14:textId="77777777" w:rsidR="00124BF2" w:rsidRPr="000E2443" w:rsidRDefault="00124BF2" w:rsidP="00124BF2">
                            <w:pPr>
                              <w:rPr>
                                <w:rFonts w:ascii="Aptos" w:hAnsi="Aptos" w:cs="Calibri"/>
                                <w:sz w:val="18"/>
                                <w:szCs w:val="18"/>
                              </w:rPr>
                            </w:pPr>
                            <w:r w:rsidRPr="000E2443">
                              <w:rPr>
                                <w:rFonts w:ascii="Aptos" w:hAnsi="Aptos" w:cs="Calibri"/>
                                <w:sz w:val="18"/>
                                <w:szCs w:val="18"/>
                              </w:rPr>
                              <w:t>Beoordeling van MARK-dossier: 8 (fictieve bijtelling – €125.000)</w:t>
                            </w:r>
                          </w:p>
                          <w:p w14:paraId="27E1B9AF" w14:textId="77777777" w:rsidR="00124BF2" w:rsidRPr="000E2443" w:rsidRDefault="00124BF2" w:rsidP="00124BF2">
                            <w:pPr>
                              <w:rPr>
                                <w:rFonts w:ascii="Aptos" w:hAnsi="Aptos" w:cs="Calibri"/>
                                <w:sz w:val="18"/>
                                <w:szCs w:val="18"/>
                              </w:rPr>
                            </w:pPr>
                            <w:r w:rsidRPr="000E2443">
                              <w:rPr>
                                <w:rFonts w:ascii="Aptos" w:hAnsi="Aptos" w:cs="Calibri"/>
                                <w:sz w:val="18"/>
                                <w:szCs w:val="18"/>
                              </w:rPr>
                              <w:t xml:space="preserve">Beoordeling interview: 10 (fictieve bijtelling – € 300.000) </w:t>
                            </w:r>
                          </w:p>
                          <w:p w14:paraId="199D36BC" w14:textId="76F40036" w:rsidR="00124BF2" w:rsidRPr="000E2443" w:rsidRDefault="00124BF2" w:rsidP="00124BF2">
                            <w:pPr>
                              <w:rPr>
                                <w:rFonts w:ascii="Aptos" w:hAnsi="Aptos" w:cs="Calibri"/>
                                <w:sz w:val="18"/>
                                <w:szCs w:val="18"/>
                              </w:rPr>
                            </w:pPr>
                            <w:r w:rsidRPr="000E2443">
                              <w:rPr>
                                <w:rFonts w:ascii="Aptos" w:hAnsi="Aptos" w:cs="Calibri"/>
                                <w:sz w:val="18"/>
                                <w:szCs w:val="18"/>
                              </w:rPr>
                              <w:t xml:space="preserve">Aangeboden MKI: 50% van maximaal haalbaar (€ </w:t>
                            </w:r>
                            <w:ins w:id="4" w:author="Kevin Oranje" w:date="2024-04-25T14:17:00Z">
                              <w:r w:rsidR="00D954BA">
                                <w:rPr>
                                  <w:rFonts w:ascii="Aptos" w:hAnsi="Aptos" w:cs="Calibri"/>
                                  <w:sz w:val="18"/>
                                  <w:szCs w:val="18"/>
                                </w:rPr>
                                <w:t>3.582</w:t>
                              </w:r>
                            </w:ins>
                            <w:del w:id="5" w:author="Kevin Oranje" w:date="2024-04-25T14:17:00Z">
                              <w:r w:rsidRPr="000E2443" w:rsidDel="00D954BA">
                                <w:rPr>
                                  <w:rFonts w:ascii="Aptos" w:hAnsi="Aptos" w:cs="Calibri"/>
                                  <w:sz w:val="18"/>
                                  <w:szCs w:val="18"/>
                                </w:rPr>
                                <w:delText>4.0</w:delText>
                              </w:r>
                            </w:del>
                            <w:del w:id="6" w:author="Kevin Oranje" w:date="2024-04-25T14:16:00Z">
                              <w:r w:rsidRPr="000E2443" w:rsidDel="00D954BA">
                                <w:rPr>
                                  <w:rFonts w:ascii="Aptos" w:hAnsi="Aptos" w:cs="Calibri"/>
                                  <w:sz w:val="18"/>
                                  <w:szCs w:val="18"/>
                                </w:rPr>
                                <w:delText>20</w:delText>
                              </w:r>
                            </w:del>
                            <w:r w:rsidRPr="000E2443">
                              <w:rPr>
                                <w:rFonts w:ascii="Aptos" w:hAnsi="Aptos" w:cs="Calibri"/>
                                <w:sz w:val="18"/>
                                <w:szCs w:val="18"/>
                              </w:rPr>
                              <w:t>) (fictieve korting – € 1</w:t>
                            </w:r>
                            <w:r w:rsidR="00607503">
                              <w:rPr>
                                <w:rFonts w:ascii="Aptos" w:hAnsi="Aptos" w:cs="Calibri"/>
                                <w:sz w:val="18"/>
                                <w:szCs w:val="18"/>
                              </w:rPr>
                              <w:t>25</w:t>
                            </w:r>
                            <w:r w:rsidRPr="000E2443">
                              <w:rPr>
                                <w:rFonts w:ascii="Aptos" w:hAnsi="Aptos" w:cs="Calibri"/>
                                <w:sz w:val="18"/>
                                <w:szCs w:val="18"/>
                              </w:rPr>
                              <w:t>.000)</w:t>
                            </w:r>
                          </w:p>
                          <w:p w14:paraId="3F497AB3" w14:textId="4765CE0A" w:rsidR="00124BF2" w:rsidRPr="000E2443" w:rsidRDefault="00124BF2" w:rsidP="00124BF2">
                            <w:pPr>
                              <w:rPr>
                                <w:rFonts w:ascii="Aptos" w:hAnsi="Aptos" w:cs="Calibri"/>
                                <w:sz w:val="18"/>
                                <w:szCs w:val="18"/>
                              </w:rPr>
                            </w:pPr>
                            <w:r w:rsidRPr="000E2443">
                              <w:rPr>
                                <w:rFonts w:ascii="Aptos" w:hAnsi="Aptos" w:cs="Calibri"/>
                                <w:sz w:val="18"/>
                                <w:szCs w:val="18"/>
                              </w:rPr>
                              <w:t xml:space="preserve">Fictieve inschrijfprijs </w:t>
                            </w:r>
                            <w:r w:rsidRPr="000E2443">
                              <w:rPr>
                                <w:rFonts w:ascii="Aptos" w:hAnsi="Aptos" w:cs="Calibri"/>
                                <w:b/>
                                <w:sz w:val="18"/>
                                <w:szCs w:val="18"/>
                              </w:rPr>
                              <w:t>X</w:t>
                            </w:r>
                            <w:r w:rsidRPr="000E2443">
                              <w:rPr>
                                <w:rFonts w:ascii="Aptos" w:hAnsi="Aptos" w:cs="Calibri"/>
                                <w:sz w:val="18"/>
                                <w:szCs w:val="18"/>
                              </w:rPr>
                              <w:t xml:space="preserve"> = € 1.725.000 – € 125.000 – € 300.000 – € 1</w:t>
                            </w:r>
                            <w:r w:rsidR="00607503">
                              <w:rPr>
                                <w:rFonts w:ascii="Aptos" w:hAnsi="Aptos" w:cs="Calibri"/>
                                <w:sz w:val="18"/>
                                <w:szCs w:val="18"/>
                              </w:rPr>
                              <w:t>25</w:t>
                            </w:r>
                            <w:r w:rsidRPr="000E2443">
                              <w:rPr>
                                <w:rFonts w:ascii="Aptos" w:hAnsi="Aptos" w:cs="Calibri"/>
                                <w:sz w:val="18"/>
                                <w:szCs w:val="18"/>
                              </w:rPr>
                              <w:t>.000 = € 1.1</w:t>
                            </w:r>
                            <w:r w:rsidR="00607503">
                              <w:rPr>
                                <w:rFonts w:ascii="Aptos" w:hAnsi="Aptos" w:cs="Calibri"/>
                                <w:sz w:val="18"/>
                                <w:szCs w:val="18"/>
                              </w:rPr>
                              <w:t>25</w:t>
                            </w:r>
                            <w:r w:rsidRPr="000E2443">
                              <w:rPr>
                                <w:rFonts w:ascii="Aptos" w:hAnsi="Aptos" w:cs="Calibri"/>
                                <w:sz w:val="18"/>
                                <w:szCs w:val="18"/>
                              </w:rPr>
                              <w:t>.000.</w:t>
                            </w:r>
                          </w:p>
                          <w:p w14:paraId="473DD7E4" w14:textId="10BFE05E" w:rsidR="00124BF2" w:rsidRDefault="00124BF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493A9EA7" id="_x0000_t202" coordsize="21600,21600" o:spt="202" path="m,l,21600r21600,l21600,xe">
                <v:stroke joinstyle="miter"/>
                <v:path gradientshapeok="t" o:connecttype="rect"/>
              </v:shapetype>
              <v:shape id="_x0000_s1028" type="#_x0000_t202" style="position:absolute;margin-left:-1.8pt;margin-top:2.15pt;width:387.6pt;height:110.6pt;z-index:25166233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CkEgIAACcEAAAOAAAAZHJzL2Uyb0RvYy54bWysU9tu2zAMfR+wfxD0vvgCp2uM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">
                <v:textbox style="mso-fit-shape-to-text:t">
                  <w:txbxContent>
                    <w:p w14:paraId="67A69ABA" w14:textId="77777777" w:rsidR="00124BF2" w:rsidRDefault="00124BF2" w:rsidP="00124BF2">
                      <w:pPr>
                        <w:rPr>
                          <w:rFonts w:ascii="Aptos" w:hAnsi="Aptos" w:cs="Calibri"/>
                          <w:b/>
                        </w:rPr>
                      </w:pPr>
                    </w:p>
                    <w:p w14:paraId="2C0F3F6E" w14:textId="7ACEB946" w:rsidR="00124BF2" w:rsidRPr="000E2443" w:rsidRDefault="00124BF2" w:rsidP="00124BF2">
                      <w:pPr>
                        <w:rPr>
                          <w:rFonts w:ascii="Aptos" w:hAnsi="Aptos" w:cs="Calibri"/>
                          <w:sz w:val="18"/>
                          <w:szCs w:val="18"/>
                        </w:rPr>
                      </w:pPr>
                      <w:r w:rsidRPr="000E2443">
                        <w:rPr>
                          <w:rFonts w:ascii="Aptos" w:hAnsi="Aptos" w:cs="Calibri"/>
                          <w:b/>
                          <w:sz w:val="18"/>
                          <w:szCs w:val="18"/>
                          <w:u w:val="single"/>
                        </w:rPr>
                        <w:t>Voorbeeld (slechts ter illustratie)</w:t>
                      </w:r>
                      <w:r w:rsidRPr="000E2443">
                        <w:rPr>
                          <w:rFonts w:ascii="Aptos" w:hAnsi="Aptos" w:cs="Calibri"/>
                          <w:b/>
                          <w:sz w:val="18"/>
                          <w:szCs w:val="18"/>
                        </w:rPr>
                        <w:t xml:space="preserve">  </w:t>
                      </w:r>
                      <w:r w:rsidRPr="000E2443">
                        <w:rPr>
                          <w:rFonts w:ascii="Aptos" w:hAnsi="Aptos" w:cs="Calibri"/>
                          <w:sz w:val="18"/>
                          <w:szCs w:val="18"/>
                        </w:rPr>
                        <w:br/>
                        <w:t xml:space="preserve">Inschrijfprijs (aanneemsom) inschrijver </w:t>
                      </w:r>
                      <w:r w:rsidRPr="000E2443">
                        <w:rPr>
                          <w:rFonts w:ascii="Aptos" w:hAnsi="Aptos" w:cs="Calibri"/>
                          <w:b/>
                          <w:sz w:val="18"/>
                          <w:szCs w:val="18"/>
                        </w:rPr>
                        <w:t>X</w:t>
                      </w:r>
                      <w:r w:rsidRPr="000E2443">
                        <w:rPr>
                          <w:rFonts w:ascii="Aptos" w:hAnsi="Aptos" w:cs="Calibri"/>
                          <w:sz w:val="18"/>
                          <w:szCs w:val="18"/>
                        </w:rPr>
                        <w:t>: inschrijfprijs € 1.725.000.</w:t>
                      </w:r>
                    </w:p>
                    <w:p w14:paraId="60012B29" w14:textId="77777777" w:rsidR="00124BF2" w:rsidRPr="000E2443" w:rsidRDefault="00124BF2" w:rsidP="00124BF2">
                      <w:pPr>
                        <w:rPr>
                          <w:rFonts w:ascii="Aptos" w:hAnsi="Aptos" w:cs="Calibri"/>
                          <w:sz w:val="18"/>
                          <w:szCs w:val="18"/>
                        </w:rPr>
                      </w:pPr>
                      <w:r w:rsidRPr="000E2443">
                        <w:rPr>
                          <w:rFonts w:ascii="Aptos" w:hAnsi="Aptos" w:cs="Calibri"/>
                          <w:sz w:val="18"/>
                          <w:szCs w:val="18"/>
                        </w:rPr>
                        <w:t>Beoordeling van MARK-dossier: 8 (fictieve bijtelling – €125.000)</w:t>
                      </w:r>
                    </w:p>
                    <w:p w14:paraId="27E1B9AF" w14:textId="77777777" w:rsidR="00124BF2" w:rsidRPr="000E2443" w:rsidRDefault="00124BF2" w:rsidP="00124BF2">
                      <w:pPr>
                        <w:rPr>
                          <w:rFonts w:ascii="Aptos" w:hAnsi="Aptos" w:cs="Calibri"/>
                          <w:sz w:val="18"/>
                          <w:szCs w:val="18"/>
                        </w:rPr>
                      </w:pPr>
                      <w:r w:rsidRPr="000E2443">
                        <w:rPr>
                          <w:rFonts w:ascii="Aptos" w:hAnsi="Aptos" w:cs="Calibri"/>
                          <w:sz w:val="18"/>
                          <w:szCs w:val="18"/>
                        </w:rPr>
                        <w:t xml:space="preserve">Beoordeling interview: 10 (fictieve bijtelling – € 300.000) </w:t>
                      </w:r>
                    </w:p>
                    <w:p w14:paraId="199D36BC" w14:textId="76F40036" w:rsidR="00124BF2" w:rsidRPr="000E2443" w:rsidRDefault="00124BF2" w:rsidP="00124BF2">
                      <w:pPr>
                        <w:rPr>
                          <w:rFonts w:ascii="Aptos" w:hAnsi="Aptos" w:cs="Calibri"/>
                          <w:sz w:val="18"/>
                          <w:szCs w:val="18"/>
                        </w:rPr>
                      </w:pPr>
                      <w:r w:rsidRPr="000E2443">
                        <w:rPr>
                          <w:rFonts w:ascii="Aptos" w:hAnsi="Aptos" w:cs="Calibri"/>
                          <w:sz w:val="18"/>
                          <w:szCs w:val="18"/>
                        </w:rPr>
                        <w:t xml:space="preserve">Aangeboden MKI: 50% van maximaal haalbaar (€ </w:t>
                      </w:r>
                      <w:ins w:id="7" w:author="Kevin Oranje" w:date="2024-04-25T14:17:00Z" w16du:dateUtc="2024-04-25T12:17:00Z">
                        <w:r w:rsidR="00D954BA">
                          <w:rPr>
                            <w:rFonts w:ascii="Aptos" w:hAnsi="Aptos" w:cs="Calibri"/>
                            <w:sz w:val="18"/>
                            <w:szCs w:val="18"/>
                          </w:rPr>
                          <w:t>3.582</w:t>
                        </w:r>
                      </w:ins>
                      <w:del w:id="8" w:author="Kevin Oranje" w:date="2024-04-25T14:17:00Z" w16du:dateUtc="2024-04-25T12:17:00Z">
                        <w:r w:rsidRPr="000E2443" w:rsidDel="00D954BA">
                          <w:rPr>
                            <w:rFonts w:ascii="Aptos" w:hAnsi="Aptos" w:cs="Calibri"/>
                            <w:sz w:val="18"/>
                            <w:szCs w:val="18"/>
                          </w:rPr>
                          <w:delText>4.0</w:delText>
                        </w:r>
                      </w:del>
                      <w:del w:id="9" w:author="Kevin Oranje" w:date="2024-04-25T14:16:00Z" w16du:dateUtc="2024-04-25T12:16:00Z">
                        <w:r w:rsidRPr="000E2443" w:rsidDel="00D954BA">
                          <w:rPr>
                            <w:rFonts w:ascii="Aptos" w:hAnsi="Aptos" w:cs="Calibri"/>
                            <w:sz w:val="18"/>
                            <w:szCs w:val="18"/>
                          </w:rPr>
                          <w:delText>20</w:delText>
                        </w:r>
                      </w:del>
                      <w:r w:rsidRPr="000E2443">
                        <w:rPr>
                          <w:rFonts w:ascii="Aptos" w:hAnsi="Aptos" w:cs="Calibri"/>
                          <w:sz w:val="18"/>
                          <w:szCs w:val="18"/>
                        </w:rPr>
                        <w:t>) (fictieve korting – € 1</w:t>
                      </w:r>
                      <w:r w:rsidR="00607503">
                        <w:rPr>
                          <w:rFonts w:ascii="Aptos" w:hAnsi="Aptos" w:cs="Calibri"/>
                          <w:sz w:val="18"/>
                          <w:szCs w:val="18"/>
                        </w:rPr>
                        <w:t>25</w:t>
                      </w:r>
                      <w:r w:rsidRPr="000E2443">
                        <w:rPr>
                          <w:rFonts w:ascii="Aptos" w:hAnsi="Aptos" w:cs="Calibri"/>
                          <w:sz w:val="18"/>
                          <w:szCs w:val="18"/>
                        </w:rPr>
                        <w:t>.000)</w:t>
                      </w:r>
                    </w:p>
                    <w:p w14:paraId="3F497AB3" w14:textId="4765CE0A" w:rsidR="00124BF2" w:rsidRPr="000E2443" w:rsidRDefault="00124BF2" w:rsidP="00124BF2">
                      <w:pPr>
                        <w:rPr>
                          <w:rFonts w:ascii="Aptos" w:hAnsi="Aptos" w:cs="Calibri"/>
                          <w:sz w:val="18"/>
                          <w:szCs w:val="18"/>
                        </w:rPr>
                      </w:pPr>
                      <w:r w:rsidRPr="000E2443">
                        <w:rPr>
                          <w:rFonts w:ascii="Aptos" w:hAnsi="Aptos" w:cs="Calibri"/>
                          <w:sz w:val="18"/>
                          <w:szCs w:val="18"/>
                        </w:rPr>
                        <w:t xml:space="preserve">Fictieve inschrijfprijs </w:t>
                      </w:r>
                      <w:r w:rsidRPr="000E2443">
                        <w:rPr>
                          <w:rFonts w:ascii="Aptos" w:hAnsi="Aptos" w:cs="Calibri"/>
                          <w:b/>
                          <w:sz w:val="18"/>
                          <w:szCs w:val="18"/>
                        </w:rPr>
                        <w:t>X</w:t>
                      </w:r>
                      <w:r w:rsidRPr="000E2443">
                        <w:rPr>
                          <w:rFonts w:ascii="Aptos" w:hAnsi="Aptos" w:cs="Calibri"/>
                          <w:sz w:val="18"/>
                          <w:szCs w:val="18"/>
                        </w:rPr>
                        <w:t xml:space="preserve"> = € 1.725.000 – € 125.000 – € 300.000 – € 1</w:t>
                      </w:r>
                      <w:r w:rsidR="00607503">
                        <w:rPr>
                          <w:rFonts w:ascii="Aptos" w:hAnsi="Aptos" w:cs="Calibri"/>
                          <w:sz w:val="18"/>
                          <w:szCs w:val="18"/>
                        </w:rPr>
                        <w:t>25</w:t>
                      </w:r>
                      <w:r w:rsidRPr="000E2443">
                        <w:rPr>
                          <w:rFonts w:ascii="Aptos" w:hAnsi="Aptos" w:cs="Calibri"/>
                          <w:sz w:val="18"/>
                          <w:szCs w:val="18"/>
                        </w:rPr>
                        <w:t>.000 = € 1.1</w:t>
                      </w:r>
                      <w:r w:rsidR="00607503">
                        <w:rPr>
                          <w:rFonts w:ascii="Aptos" w:hAnsi="Aptos" w:cs="Calibri"/>
                          <w:sz w:val="18"/>
                          <w:szCs w:val="18"/>
                        </w:rPr>
                        <w:t>25</w:t>
                      </w:r>
                      <w:r w:rsidRPr="000E2443">
                        <w:rPr>
                          <w:rFonts w:ascii="Aptos" w:hAnsi="Aptos" w:cs="Calibri"/>
                          <w:sz w:val="18"/>
                          <w:szCs w:val="18"/>
                        </w:rPr>
                        <w:t>.000.</w:t>
                      </w:r>
                    </w:p>
                    <w:p w14:paraId="473DD7E4" w14:textId="10BFE05E" w:rsidR="00124BF2" w:rsidRDefault="00124BF2"/>
                  </w:txbxContent>
                </v:textbox>
                <w10:wrap type="square"/>
              </v:shape>
            </w:pict>
          </mc:Fallback>
        </mc:AlternateContent>
      </w:r>
    </w:p>
    <w:p w14:paraId="46BE9924" w14:textId="77777777" w:rsidR="005B6FC7" w:rsidRDefault="005B6FC7">
      <w:pPr>
        <w:rPr>
          <w:rFonts w:ascii="Aptos" w:hAnsi="Aptos" w:cs="Calibri"/>
          <w:b/>
        </w:rPr>
      </w:pPr>
      <w:r>
        <w:rPr>
          <w:rFonts w:ascii="Aptos" w:hAnsi="Aptos" w:cs="Calibri"/>
          <w:b/>
        </w:rPr>
        <w:br w:type="page"/>
      </w:r>
    </w:p>
    <w:p w14:paraId="2BD35506" w14:textId="01737E3D" w:rsidR="001B176E" w:rsidRPr="001074A2" w:rsidRDefault="001B176E" w:rsidP="001B176E">
      <w:pPr>
        <w:rPr>
          <w:rFonts w:ascii="Aptos" w:hAnsi="Aptos" w:cs="Calibri"/>
          <w:b/>
        </w:rPr>
      </w:pPr>
      <w:r w:rsidRPr="001074A2">
        <w:rPr>
          <w:rFonts w:ascii="Aptos" w:hAnsi="Aptos" w:cs="Calibri"/>
          <w:b/>
        </w:rPr>
        <w:lastRenderedPageBreak/>
        <w:t>Beoordeling door de beoordelingscommissie</w:t>
      </w:r>
    </w:p>
    <w:p w14:paraId="57E794D2" w14:textId="77777777" w:rsidR="00FE7FB6" w:rsidRDefault="00FE7FB6" w:rsidP="001B176E">
      <w:pPr>
        <w:rPr>
          <w:rFonts w:ascii="Aptos" w:hAnsi="Aptos" w:cs="Calibri"/>
          <w:b/>
          <w:sz w:val="24"/>
          <w:szCs w:val="24"/>
        </w:rPr>
      </w:pPr>
    </w:p>
    <w:p w14:paraId="0FDA5738" w14:textId="73ECA0F4" w:rsidR="00FE7FB6" w:rsidRPr="00FE7FB6" w:rsidRDefault="00FE7FB6" w:rsidP="001B176E">
      <w:pPr>
        <w:rPr>
          <w:rFonts w:ascii="Aptos" w:hAnsi="Aptos" w:cs="Calibri"/>
          <w:b/>
          <w:sz w:val="24"/>
          <w:szCs w:val="24"/>
        </w:rPr>
      </w:pPr>
      <w:r w:rsidRPr="00FE7FB6">
        <w:rPr>
          <w:rFonts w:ascii="Aptos" w:hAnsi="Aptos" w:cs="Calibri"/>
          <w:b/>
          <w:sz w:val="24"/>
          <w:szCs w:val="24"/>
        </w:rPr>
        <w:t>Beoordeling van het MARK-dossier</w:t>
      </w:r>
    </w:p>
    <w:p w14:paraId="65717ED9" w14:textId="42B4096C" w:rsidR="001B176E" w:rsidRPr="001074A2" w:rsidRDefault="001B176E" w:rsidP="001B176E">
      <w:pPr>
        <w:rPr>
          <w:rFonts w:ascii="Aptos" w:hAnsi="Aptos" w:cs="Calibri"/>
          <w:b/>
        </w:rPr>
      </w:pPr>
      <w:r w:rsidRPr="001074A2">
        <w:rPr>
          <w:rFonts w:ascii="Aptos" w:hAnsi="Aptos" w:cs="Calibri"/>
          <w:b/>
        </w:rPr>
        <w:t xml:space="preserve">Stap 1 </w:t>
      </w:r>
      <w:r w:rsidRPr="001074A2">
        <w:rPr>
          <w:rFonts w:ascii="Aptos" w:hAnsi="Aptos" w:cs="Calibri"/>
          <w:b/>
          <w:bCs/>
        </w:rPr>
        <w:t>voor het MARK-dossier</w:t>
      </w:r>
    </w:p>
    <w:p w14:paraId="4E1C4976" w14:textId="3179298E" w:rsidR="001B176E" w:rsidRPr="001074A2" w:rsidRDefault="001B176E" w:rsidP="001B176E">
      <w:pPr>
        <w:rPr>
          <w:rFonts w:ascii="Aptos" w:hAnsi="Aptos" w:cs="Calibri"/>
        </w:rPr>
      </w:pPr>
      <w:r w:rsidRPr="001074A2">
        <w:rPr>
          <w:rFonts w:ascii="Aptos" w:hAnsi="Aptos" w:cs="Calibri"/>
        </w:rPr>
        <w:t xml:space="preserve">Beoordelaars beoordelen individueel het MARK-dossier per </w:t>
      </w:r>
      <w:r w:rsidR="000C175A">
        <w:rPr>
          <w:rFonts w:ascii="Aptos" w:hAnsi="Aptos" w:cs="Calibri"/>
        </w:rPr>
        <w:t>item</w:t>
      </w:r>
      <w:r w:rsidRPr="001074A2">
        <w:rPr>
          <w:rFonts w:ascii="Aptos" w:hAnsi="Aptos" w:cs="Calibri"/>
        </w:rPr>
        <w:t xml:space="preserve"> volgens de onderstaande matrix.</w:t>
      </w:r>
    </w:p>
    <w:p w14:paraId="2E3B0CA9" w14:textId="77777777" w:rsidR="001B176E" w:rsidRPr="001074A2" w:rsidRDefault="001B176E" w:rsidP="001B176E">
      <w:pPr>
        <w:rPr>
          <w:rFonts w:ascii="Aptos" w:hAnsi="Aptos" w:cs="Calibri"/>
        </w:rPr>
      </w:pPr>
    </w:p>
    <w:p w14:paraId="2A616C3D" w14:textId="489A54E3" w:rsidR="001B176E" w:rsidRPr="001074A2" w:rsidRDefault="001B176E" w:rsidP="001B176E">
      <w:pPr>
        <w:rPr>
          <w:rFonts w:ascii="Aptos" w:hAnsi="Aptos" w:cs="Calibri"/>
        </w:rPr>
      </w:pPr>
      <w:r w:rsidRPr="001074A2">
        <w:rPr>
          <w:rFonts w:ascii="Aptos" w:hAnsi="Aptos" w:cs="Arial"/>
          <w:i/>
          <w:iCs/>
          <w:sz w:val="16"/>
          <w:szCs w:val="16"/>
        </w:rPr>
        <w:t xml:space="preserve">Opmerking: Hieronder is vanwege de leesbaarheid enkelvoud gebruikt, maar de inschrijver kan bijv. meerdere maatregelen aanbieden (bijv. inzet van een bewezen proces en personen die ervaring hebben met dat proces). Een inschrijver kan ook meerdere prestaties aanbieden die worden behaald met de toepassing van de maatregel(en). Het dossier wordt per </w:t>
      </w:r>
      <w:r w:rsidR="00F71A83">
        <w:rPr>
          <w:rFonts w:ascii="Aptos" w:hAnsi="Aptos" w:cs="Arial"/>
          <w:i/>
          <w:iCs/>
          <w:sz w:val="16"/>
          <w:szCs w:val="16"/>
        </w:rPr>
        <w:t xml:space="preserve">item </w:t>
      </w:r>
      <w:r w:rsidRPr="001074A2">
        <w:rPr>
          <w:rFonts w:ascii="Aptos" w:hAnsi="Aptos" w:cs="Arial"/>
          <w:i/>
          <w:iCs/>
          <w:sz w:val="16"/>
          <w:szCs w:val="16"/>
        </w:rPr>
        <w:t>beoordeeld. Daar waar in de beoordeling enkelvoud staat, kan ook meervoud worden gelezen.</w:t>
      </w:r>
    </w:p>
    <w:p w14:paraId="76822684" w14:textId="77777777" w:rsidR="001B176E" w:rsidRPr="001074A2" w:rsidRDefault="001B176E" w:rsidP="001B176E">
      <w:pPr>
        <w:rPr>
          <w:rFonts w:ascii="Aptos" w:hAnsi="Aptos" w:cs="Calibri"/>
          <w:b/>
        </w:rPr>
      </w:pPr>
    </w:p>
    <w:p w14:paraId="7A0C854B" w14:textId="77777777" w:rsidR="001B176E" w:rsidRPr="001074A2" w:rsidRDefault="001B176E" w:rsidP="001B176E">
      <w:pPr>
        <w:rPr>
          <w:rFonts w:ascii="Aptos" w:hAnsi="Aptos" w:cs="Calibri"/>
          <w:b/>
          <w:i/>
        </w:rPr>
      </w:pPr>
      <w:r w:rsidRPr="001074A2">
        <w:rPr>
          <w:rFonts w:ascii="Aptos" w:hAnsi="Aptos" w:cs="Calibri"/>
          <w:b/>
          <w:bCs/>
          <w:i/>
          <w:iCs/>
        </w:rPr>
        <w:t>Beoordelingsmatrix MARK-dossier, stap 1, beoordeling per item</w:t>
      </w:r>
      <w:r w:rsidRPr="001074A2">
        <w:rPr>
          <w:rFonts w:ascii="Aptos" w:hAnsi="Aptos" w:cs="Calibri"/>
          <w:b/>
          <w:i/>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325"/>
      </w:tblGrid>
      <w:tr w:rsidR="001B176E" w:rsidRPr="001074A2" w14:paraId="01179E35" w14:textId="77777777" w:rsidTr="00C87D21">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D628B73" w14:textId="77777777" w:rsidR="001B176E" w:rsidRPr="001074A2" w:rsidRDefault="001B176E" w:rsidP="00C87D21">
            <w:pPr>
              <w:jc w:val="center"/>
              <w:rPr>
                <w:rFonts w:ascii="Aptos" w:hAnsi="Aptos" w:cs="Calibri"/>
                <w:b/>
                <w:i/>
              </w:rPr>
            </w:pPr>
            <w:r w:rsidRPr="001074A2">
              <w:rPr>
                <w:rFonts w:ascii="Aptos" w:hAnsi="Aptos" w:cs="Calibri"/>
                <w:b/>
                <w:bCs/>
                <w:i/>
              </w:rPr>
              <w:t>+</w:t>
            </w:r>
          </w:p>
        </w:tc>
        <w:tc>
          <w:tcPr>
            <w:tcW w:w="8325" w:type="dxa"/>
            <w:tcBorders>
              <w:top w:val="single" w:sz="6" w:space="0" w:color="auto"/>
              <w:left w:val="single" w:sz="6" w:space="0" w:color="auto"/>
              <w:bottom w:val="single" w:sz="6" w:space="0" w:color="auto"/>
              <w:right w:val="single" w:sz="6" w:space="0" w:color="auto"/>
            </w:tcBorders>
            <w:shd w:val="clear" w:color="auto" w:fill="auto"/>
            <w:hideMark/>
          </w:tcPr>
          <w:p w14:paraId="588CA8B2" w14:textId="77777777" w:rsidR="001B176E" w:rsidRPr="001074A2" w:rsidRDefault="001B176E" w:rsidP="006F003D">
            <w:pPr>
              <w:numPr>
                <w:ilvl w:val="0"/>
                <w:numId w:val="41"/>
              </w:numPr>
              <w:tabs>
                <w:tab w:val="clear" w:pos="720"/>
              </w:tabs>
              <w:ind w:left="463" w:hanging="283"/>
              <w:rPr>
                <w:rFonts w:ascii="Aptos" w:hAnsi="Aptos" w:cs="Calibri"/>
                <w:bCs/>
                <w:i/>
              </w:rPr>
            </w:pPr>
            <w:r w:rsidRPr="001074A2">
              <w:rPr>
                <w:rFonts w:ascii="Aptos" w:hAnsi="Aptos" w:cs="Calibri"/>
                <w:bCs/>
                <w:i/>
              </w:rPr>
              <w:t>De maatregel is specifiek </w:t>
            </w:r>
          </w:p>
          <w:p w14:paraId="2730A06A" w14:textId="77777777" w:rsidR="001B176E" w:rsidRPr="001074A2" w:rsidRDefault="001B176E" w:rsidP="006F003D">
            <w:pPr>
              <w:numPr>
                <w:ilvl w:val="0"/>
                <w:numId w:val="41"/>
              </w:numPr>
              <w:tabs>
                <w:tab w:val="clear" w:pos="720"/>
              </w:tabs>
              <w:ind w:left="463" w:hanging="283"/>
              <w:rPr>
                <w:rFonts w:ascii="Aptos" w:hAnsi="Aptos" w:cs="Calibri"/>
                <w:bCs/>
                <w:i/>
              </w:rPr>
            </w:pPr>
            <w:r w:rsidRPr="001074A2">
              <w:rPr>
                <w:rFonts w:ascii="Aptos" w:hAnsi="Aptos" w:cs="Calibri"/>
                <w:bCs/>
                <w:i/>
              </w:rPr>
              <w:t>De prestatie is specifiek </w:t>
            </w:r>
          </w:p>
          <w:p w14:paraId="0F86BDA1" w14:textId="77777777" w:rsidR="001B176E" w:rsidRPr="001074A2" w:rsidRDefault="001B176E" w:rsidP="006F003D">
            <w:pPr>
              <w:numPr>
                <w:ilvl w:val="0"/>
                <w:numId w:val="41"/>
              </w:numPr>
              <w:tabs>
                <w:tab w:val="clear" w:pos="720"/>
              </w:tabs>
              <w:ind w:left="463" w:hanging="283"/>
              <w:rPr>
                <w:rFonts w:ascii="Aptos" w:hAnsi="Aptos" w:cs="Calibri"/>
                <w:bCs/>
                <w:i/>
              </w:rPr>
            </w:pPr>
            <w:r w:rsidRPr="001074A2">
              <w:rPr>
                <w:rFonts w:ascii="Aptos" w:hAnsi="Aptos" w:cs="Calibri"/>
                <w:bCs/>
                <w:i/>
              </w:rPr>
              <w:t>De maatregel en prestatie dragen positieve wijze bij aan één of meer projectdoelstelling(en). </w:t>
            </w:r>
          </w:p>
          <w:p w14:paraId="3F258907" w14:textId="77777777" w:rsidR="001B176E" w:rsidRPr="001074A2" w:rsidRDefault="001B176E" w:rsidP="006F003D">
            <w:pPr>
              <w:numPr>
                <w:ilvl w:val="0"/>
                <w:numId w:val="41"/>
              </w:numPr>
              <w:tabs>
                <w:tab w:val="clear" w:pos="720"/>
              </w:tabs>
              <w:ind w:left="463" w:hanging="283"/>
              <w:rPr>
                <w:rFonts w:ascii="Aptos" w:hAnsi="Aptos" w:cs="Calibri"/>
                <w:bCs/>
                <w:i/>
              </w:rPr>
            </w:pPr>
            <w:r w:rsidRPr="001074A2">
              <w:rPr>
                <w:rFonts w:ascii="Aptos" w:hAnsi="Aptos" w:cs="Calibri"/>
                <w:bCs/>
                <w:i/>
              </w:rPr>
              <w:t>De aangeboden prestatie is passend/hoog (conform de eis of beter).  </w:t>
            </w:r>
          </w:p>
          <w:p w14:paraId="1E06AC95" w14:textId="77777777" w:rsidR="001B176E" w:rsidRPr="001074A2" w:rsidRDefault="001B176E" w:rsidP="006F003D">
            <w:pPr>
              <w:numPr>
                <w:ilvl w:val="0"/>
                <w:numId w:val="41"/>
              </w:numPr>
              <w:tabs>
                <w:tab w:val="clear" w:pos="720"/>
              </w:tabs>
              <w:ind w:left="463" w:hanging="283"/>
              <w:rPr>
                <w:rFonts w:ascii="Aptos" w:hAnsi="Aptos" w:cs="Calibri"/>
                <w:bCs/>
                <w:i/>
              </w:rPr>
            </w:pPr>
            <w:r w:rsidRPr="001074A2">
              <w:rPr>
                <w:rFonts w:ascii="Aptos" w:hAnsi="Aptos" w:cs="Calibri"/>
                <w:bCs/>
                <w:i/>
              </w:rPr>
              <w:t>De prestatie wordt onderbouwd met prestatie-informatie waarmee wordt onderbouwd dat de prestatie haalbaar is (realistisch). </w:t>
            </w:r>
          </w:p>
        </w:tc>
      </w:tr>
      <w:tr w:rsidR="001B176E" w:rsidRPr="001074A2" w14:paraId="7129E7E1" w14:textId="77777777" w:rsidTr="00C87D21">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21D1513" w14:textId="77777777" w:rsidR="001B176E" w:rsidRPr="001074A2" w:rsidRDefault="001B176E" w:rsidP="00C87D21">
            <w:pPr>
              <w:jc w:val="center"/>
              <w:rPr>
                <w:rFonts w:ascii="Aptos" w:hAnsi="Aptos" w:cs="Calibri"/>
                <w:b/>
                <w:i/>
              </w:rPr>
            </w:pPr>
            <w:r w:rsidRPr="001074A2">
              <w:rPr>
                <w:rFonts w:ascii="Aptos" w:hAnsi="Aptos" w:cs="Calibri"/>
                <w:b/>
                <w:bCs/>
                <w:i/>
              </w:rPr>
              <w:t>0</w:t>
            </w:r>
          </w:p>
        </w:tc>
        <w:tc>
          <w:tcPr>
            <w:tcW w:w="8325" w:type="dxa"/>
            <w:tcBorders>
              <w:top w:val="single" w:sz="6" w:space="0" w:color="auto"/>
              <w:left w:val="single" w:sz="6" w:space="0" w:color="auto"/>
              <w:bottom w:val="single" w:sz="6" w:space="0" w:color="auto"/>
              <w:right w:val="single" w:sz="6" w:space="0" w:color="auto"/>
            </w:tcBorders>
            <w:shd w:val="clear" w:color="auto" w:fill="auto"/>
            <w:hideMark/>
          </w:tcPr>
          <w:p w14:paraId="30BE27C3" w14:textId="77777777" w:rsidR="001B176E" w:rsidRPr="001074A2" w:rsidRDefault="001B176E" w:rsidP="006F003D">
            <w:pPr>
              <w:numPr>
                <w:ilvl w:val="0"/>
                <w:numId w:val="42"/>
              </w:numPr>
              <w:tabs>
                <w:tab w:val="clear" w:pos="720"/>
              </w:tabs>
              <w:ind w:left="463" w:hanging="283"/>
              <w:rPr>
                <w:rFonts w:ascii="Aptos" w:hAnsi="Aptos" w:cs="Calibri"/>
                <w:bCs/>
                <w:i/>
              </w:rPr>
            </w:pPr>
            <w:r w:rsidRPr="001074A2">
              <w:rPr>
                <w:rFonts w:ascii="Aptos" w:hAnsi="Aptos" w:cs="Calibri"/>
                <w:bCs/>
                <w:i/>
              </w:rPr>
              <w:t>De maatregel is voldoende specifiek </w:t>
            </w:r>
          </w:p>
          <w:p w14:paraId="0A08291D" w14:textId="77777777" w:rsidR="001B176E" w:rsidRPr="001074A2" w:rsidRDefault="001B176E" w:rsidP="006F003D">
            <w:pPr>
              <w:numPr>
                <w:ilvl w:val="0"/>
                <w:numId w:val="42"/>
              </w:numPr>
              <w:tabs>
                <w:tab w:val="clear" w:pos="720"/>
              </w:tabs>
              <w:ind w:left="463" w:hanging="283"/>
              <w:rPr>
                <w:rFonts w:ascii="Aptos" w:hAnsi="Aptos" w:cs="Calibri"/>
                <w:bCs/>
                <w:i/>
              </w:rPr>
            </w:pPr>
            <w:r w:rsidRPr="001074A2">
              <w:rPr>
                <w:rFonts w:ascii="Aptos" w:hAnsi="Aptos" w:cs="Calibri"/>
                <w:bCs/>
                <w:i/>
              </w:rPr>
              <w:t>De prestatie is voldoende specifiek omschreven. </w:t>
            </w:r>
          </w:p>
          <w:p w14:paraId="761DEA60" w14:textId="77777777" w:rsidR="001B176E" w:rsidRPr="001074A2" w:rsidRDefault="001B176E" w:rsidP="006F003D">
            <w:pPr>
              <w:numPr>
                <w:ilvl w:val="0"/>
                <w:numId w:val="42"/>
              </w:numPr>
              <w:tabs>
                <w:tab w:val="clear" w:pos="720"/>
              </w:tabs>
              <w:ind w:left="463" w:hanging="283"/>
              <w:rPr>
                <w:rFonts w:ascii="Aptos" w:hAnsi="Aptos" w:cs="Calibri"/>
                <w:bCs/>
                <w:i/>
              </w:rPr>
            </w:pPr>
            <w:r w:rsidRPr="001074A2">
              <w:rPr>
                <w:rFonts w:ascii="Aptos" w:hAnsi="Aptos" w:cs="Calibri"/>
                <w:bCs/>
                <w:i/>
              </w:rPr>
              <w:t>De maatregel en prestatie dragen op positieve wijze bij aan één of meer projectdoelstelling(en)</w:t>
            </w:r>
          </w:p>
          <w:p w14:paraId="74B56D34" w14:textId="77777777" w:rsidR="001B176E" w:rsidRPr="001074A2" w:rsidRDefault="001B176E" w:rsidP="006F003D">
            <w:pPr>
              <w:numPr>
                <w:ilvl w:val="0"/>
                <w:numId w:val="42"/>
              </w:numPr>
              <w:tabs>
                <w:tab w:val="clear" w:pos="720"/>
              </w:tabs>
              <w:ind w:left="463" w:hanging="283"/>
              <w:rPr>
                <w:rFonts w:ascii="Aptos" w:hAnsi="Aptos" w:cs="Calibri"/>
                <w:bCs/>
                <w:i/>
              </w:rPr>
            </w:pPr>
            <w:r w:rsidRPr="001074A2">
              <w:rPr>
                <w:rFonts w:ascii="Aptos" w:hAnsi="Aptos" w:cs="Calibri"/>
                <w:bCs/>
                <w:i/>
              </w:rPr>
              <w:t>De aangeboden prestatie is passend/hoog (conform de eis of beter).  </w:t>
            </w:r>
          </w:p>
          <w:p w14:paraId="6F2B63F1" w14:textId="77777777" w:rsidR="001B176E" w:rsidRPr="001074A2" w:rsidRDefault="001B176E" w:rsidP="00C87D21">
            <w:pPr>
              <w:ind w:left="463" w:hanging="283"/>
              <w:rPr>
                <w:rFonts w:ascii="Aptos" w:hAnsi="Aptos" w:cs="Calibri"/>
                <w:bCs/>
                <w:i/>
              </w:rPr>
            </w:pPr>
            <w:r w:rsidRPr="001074A2">
              <w:rPr>
                <w:rFonts w:ascii="Aptos" w:hAnsi="Aptos" w:cs="Calibri"/>
                <w:bCs/>
                <w:i/>
              </w:rPr>
              <w:t>En  </w:t>
            </w:r>
          </w:p>
          <w:p w14:paraId="6EA5FEB9" w14:textId="77777777" w:rsidR="001B176E" w:rsidRPr="001074A2" w:rsidRDefault="001B176E" w:rsidP="006F003D">
            <w:pPr>
              <w:numPr>
                <w:ilvl w:val="0"/>
                <w:numId w:val="43"/>
              </w:numPr>
              <w:tabs>
                <w:tab w:val="clear" w:pos="720"/>
              </w:tabs>
              <w:ind w:left="463" w:hanging="283"/>
              <w:rPr>
                <w:rFonts w:ascii="Aptos" w:hAnsi="Aptos" w:cs="Calibri"/>
                <w:bCs/>
                <w:i/>
              </w:rPr>
            </w:pPr>
            <w:r w:rsidRPr="001074A2">
              <w:rPr>
                <w:rFonts w:ascii="Aptos" w:hAnsi="Aptos" w:cs="Calibri"/>
                <w:bCs/>
                <w:i/>
              </w:rPr>
              <w:t>De prestatie wordt onvoldoende/onduidelijk onderbouwd met prestatie-informatie waarmee kan worden vastgesteld dat de prestatie haalbaar is (realistisch). </w:t>
            </w:r>
          </w:p>
        </w:tc>
      </w:tr>
      <w:tr w:rsidR="001B176E" w:rsidRPr="001074A2" w14:paraId="4134C62F" w14:textId="77777777" w:rsidTr="00C87D21">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FB1997F" w14:textId="77777777" w:rsidR="001B176E" w:rsidRPr="001074A2" w:rsidRDefault="001B176E" w:rsidP="00C87D21">
            <w:pPr>
              <w:jc w:val="center"/>
              <w:rPr>
                <w:rFonts w:ascii="Aptos" w:hAnsi="Aptos" w:cs="Calibri"/>
                <w:b/>
                <w:i/>
              </w:rPr>
            </w:pPr>
            <w:r w:rsidRPr="001074A2">
              <w:rPr>
                <w:rFonts w:ascii="Aptos" w:hAnsi="Aptos" w:cs="Calibri"/>
                <w:b/>
                <w:bCs/>
                <w:i/>
              </w:rPr>
              <w:t>–</w:t>
            </w:r>
          </w:p>
        </w:tc>
        <w:tc>
          <w:tcPr>
            <w:tcW w:w="8325" w:type="dxa"/>
            <w:tcBorders>
              <w:top w:val="single" w:sz="6" w:space="0" w:color="auto"/>
              <w:left w:val="single" w:sz="6" w:space="0" w:color="auto"/>
              <w:bottom w:val="single" w:sz="6" w:space="0" w:color="auto"/>
              <w:right w:val="single" w:sz="6" w:space="0" w:color="auto"/>
            </w:tcBorders>
            <w:shd w:val="clear" w:color="auto" w:fill="auto"/>
            <w:hideMark/>
          </w:tcPr>
          <w:p w14:paraId="0B5A9999" w14:textId="77777777" w:rsidR="001B176E" w:rsidRPr="001074A2" w:rsidRDefault="001B176E" w:rsidP="006F003D">
            <w:pPr>
              <w:numPr>
                <w:ilvl w:val="0"/>
                <w:numId w:val="44"/>
              </w:numPr>
              <w:tabs>
                <w:tab w:val="clear" w:pos="720"/>
              </w:tabs>
              <w:ind w:left="463" w:hanging="283"/>
              <w:rPr>
                <w:rFonts w:ascii="Aptos" w:hAnsi="Aptos" w:cs="Calibri"/>
                <w:bCs/>
                <w:i/>
              </w:rPr>
            </w:pPr>
            <w:r w:rsidRPr="001074A2">
              <w:rPr>
                <w:rFonts w:ascii="Aptos" w:hAnsi="Aptos" w:cs="Calibri"/>
                <w:bCs/>
                <w:i/>
              </w:rPr>
              <w:t>De maatregel is onvoldoende specifiek </w:t>
            </w:r>
          </w:p>
          <w:p w14:paraId="2DC32AD2" w14:textId="77777777" w:rsidR="001B176E" w:rsidRPr="001074A2" w:rsidRDefault="001B176E" w:rsidP="00C87D21">
            <w:pPr>
              <w:ind w:left="463" w:hanging="283"/>
              <w:rPr>
                <w:rFonts w:ascii="Aptos" w:hAnsi="Aptos" w:cs="Calibri"/>
                <w:bCs/>
                <w:i/>
              </w:rPr>
            </w:pPr>
            <w:r w:rsidRPr="001074A2">
              <w:rPr>
                <w:rFonts w:ascii="Aptos" w:hAnsi="Aptos" w:cs="Calibri"/>
                <w:bCs/>
                <w:i/>
              </w:rPr>
              <w:t>En/of </w:t>
            </w:r>
          </w:p>
          <w:p w14:paraId="334E8285" w14:textId="77777777" w:rsidR="001B176E" w:rsidRPr="001074A2" w:rsidRDefault="001B176E" w:rsidP="006F003D">
            <w:pPr>
              <w:numPr>
                <w:ilvl w:val="0"/>
                <w:numId w:val="45"/>
              </w:numPr>
              <w:tabs>
                <w:tab w:val="clear" w:pos="720"/>
              </w:tabs>
              <w:ind w:left="463" w:hanging="283"/>
              <w:rPr>
                <w:rFonts w:ascii="Aptos" w:hAnsi="Aptos" w:cs="Calibri"/>
                <w:bCs/>
                <w:i/>
              </w:rPr>
            </w:pPr>
            <w:r w:rsidRPr="001074A2">
              <w:rPr>
                <w:rFonts w:ascii="Aptos" w:hAnsi="Aptos" w:cs="Calibri"/>
                <w:bCs/>
                <w:i/>
              </w:rPr>
              <w:t>De prestatie is onvoldoende specifiek (onduidelijk wat nu de prestatie zal zijn) </w:t>
            </w:r>
          </w:p>
          <w:p w14:paraId="65F2060D" w14:textId="77777777" w:rsidR="001B176E" w:rsidRPr="001074A2" w:rsidRDefault="001B176E" w:rsidP="00C87D21">
            <w:pPr>
              <w:ind w:left="463" w:hanging="283"/>
              <w:rPr>
                <w:rFonts w:ascii="Aptos" w:hAnsi="Aptos" w:cs="Calibri"/>
                <w:bCs/>
                <w:i/>
              </w:rPr>
            </w:pPr>
            <w:r w:rsidRPr="001074A2">
              <w:rPr>
                <w:rFonts w:ascii="Aptos" w:hAnsi="Aptos" w:cs="Calibri"/>
                <w:bCs/>
                <w:i/>
              </w:rPr>
              <w:t>En/of </w:t>
            </w:r>
          </w:p>
          <w:p w14:paraId="10DF037B" w14:textId="77777777" w:rsidR="001B176E" w:rsidRPr="001074A2" w:rsidRDefault="001B176E" w:rsidP="006F003D">
            <w:pPr>
              <w:numPr>
                <w:ilvl w:val="0"/>
                <w:numId w:val="46"/>
              </w:numPr>
              <w:tabs>
                <w:tab w:val="clear" w:pos="720"/>
              </w:tabs>
              <w:ind w:left="463" w:hanging="283"/>
              <w:rPr>
                <w:rFonts w:ascii="Aptos" w:hAnsi="Aptos" w:cs="Calibri"/>
                <w:bCs/>
                <w:i/>
              </w:rPr>
            </w:pPr>
            <w:r w:rsidRPr="001074A2">
              <w:rPr>
                <w:rFonts w:ascii="Aptos" w:hAnsi="Aptos" w:cs="Calibri"/>
                <w:bCs/>
                <w:i/>
              </w:rPr>
              <w:t>De maatregel en/of prestatie hebben geen relatie met één of meer doelstelling(en) (of de relatie is onduidelijk). </w:t>
            </w:r>
          </w:p>
          <w:p w14:paraId="56954898" w14:textId="77777777" w:rsidR="001B176E" w:rsidRPr="001074A2" w:rsidRDefault="001B176E" w:rsidP="00C87D21">
            <w:pPr>
              <w:ind w:left="463" w:hanging="283"/>
              <w:rPr>
                <w:rFonts w:ascii="Aptos" w:hAnsi="Aptos" w:cs="Calibri"/>
                <w:bCs/>
                <w:i/>
              </w:rPr>
            </w:pPr>
            <w:r w:rsidRPr="001074A2">
              <w:rPr>
                <w:rFonts w:ascii="Aptos" w:hAnsi="Aptos" w:cs="Calibri"/>
                <w:bCs/>
                <w:i/>
              </w:rPr>
              <w:t>En/of </w:t>
            </w:r>
          </w:p>
          <w:p w14:paraId="380ED0ED" w14:textId="77777777" w:rsidR="001B176E" w:rsidRPr="001074A2" w:rsidRDefault="001B176E" w:rsidP="006F003D">
            <w:pPr>
              <w:numPr>
                <w:ilvl w:val="0"/>
                <w:numId w:val="47"/>
              </w:numPr>
              <w:tabs>
                <w:tab w:val="clear" w:pos="720"/>
              </w:tabs>
              <w:ind w:left="463" w:hanging="283"/>
              <w:rPr>
                <w:rFonts w:ascii="Aptos" w:hAnsi="Aptos" w:cs="Calibri"/>
                <w:bCs/>
                <w:i/>
              </w:rPr>
            </w:pPr>
            <w:r w:rsidRPr="001074A2">
              <w:rPr>
                <w:rFonts w:ascii="Aptos" w:hAnsi="Aptos" w:cs="Calibri"/>
                <w:bCs/>
                <w:i/>
              </w:rPr>
              <w:t>De aangeboden prestatie is laag (twijfelachtig of deze aan de eis(en) voldoet).   </w:t>
            </w:r>
          </w:p>
          <w:p w14:paraId="2B71E88B" w14:textId="77777777" w:rsidR="001B176E" w:rsidRPr="001074A2" w:rsidRDefault="001B176E" w:rsidP="00C87D21">
            <w:pPr>
              <w:ind w:left="463" w:hanging="283"/>
              <w:rPr>
                <w:rFonts w:ascii="Aptos" w:hAnsi="Aptos" w:cs="Calibri"/>
                <w:bCs/>
                <w:i/>
              </w:rPr>
            </w:pPr>
            <w:r w:rsidRPr="001074A2">
              <w:rPr>
                <w:rFonts w:ascii="Aptos" w:hAnsi="Aptos" w:cs="Calibri"/>
                <w:bCs/>
                <w:i/>
              </w:rPr>
              <w:t>En/of </w:t>
            </w:r>
          </w:p>
          <w:p w14:paraId="4BF2EB2C" w14:textId="77777777" w:rsidR="001B176E" w:rsidRPr="001074A2" w:rsidRDefault="001B176E" w:rsidP="006F003D">
            <w:pPr>
              <w:numPr>
                <w:ilvl w:val="0"/>
                <w:numId w:val="48"/>
              </w:numPr>
              <w:tabs>
                <w:tab w:val="clear" w:pos="720"/>
              </w:tabs>
              <w:ind w:left="463" w:hanging="283"/>
              <w:rPr>
                <w:rFonts w:ascii="Aptos" w:hAnsi="Aptos" w:cs="Calibri"/>
                <w:bCs/>
                <w:i/>
              </w:rPr>
            </w:pPr>
            <w:r w:rsidRPr="001074A2">
              <w:rPr>
                <w:rFonts w:ascii="Aptos" w:hAnsi="Aptos" w:cs="Calibri"/>
                <w:bCs/>
                <w:i/>
              </w:rPr>
              <w:t>De maatregel en/of prestatie wordt niet onderbouwd met prestatie-informatie waarmee niet (voldoende) duidelijk is of deze haalbaar is (realistisch).  </w:t>
            </w:r>
          </w:p>
        </w:tc>
      </w:tr>
    </w:tbl>
    <w:p w14:paraId="20A3D2B1" w14:textId="77777777" w:rsidR="001B176E" w:rsidRPr="001074A2" w:rsidRDefault="001B176E" w:rsidP="001B176E">
      <w:pPr>
        <w:rPr>
          <w:rFonts w:ascii="Aptos" w:hAnsi="Aptos" w:cs="Calibri"/>
          <w:b/>
        </w:rPr>
      </w:pPr>
      <w:r w:rsidRPr="001074A2">
        <w:rPr>
          <w:rFonts w:ascii="Aptos" w:hAnsi="Aptos" w:cs="Calibri"/>
          <w:b/>
        </w:rPr>
        <w:br w:type="page"/>
      </w:r>
    </w:p>
    <w:p w14:paraId="47D68D11" w14:textId="77777777" w:rsidR="001B176E" w:rsidRPr="001074A2" w:rsidRDefault="001B176E" w:rsidP="001B176E">
      <w:pPr>
        <w:rPr>
          <w:rFonts w:ascii="Aptos" w:hAnsi="Aptos" w:cs="Calibri"/>
          <w:b/>
        </w:rPr>
      </w:pPr>
      <w:r w:rsidRPr="001074A2">
        <w:rPr>
          <w:rFonts w:ascii="Aptos" w:hAnsi="Aptos" w:cs="Calibri"/>
          <w:b/>
        </w:rPr>
        <w:lastRenderedPageBreak/>
        <w:t xml:space="preserve">Stap 2 </w:t>
      </w:r>
      <w:r w:rsidRPr="001074A2">
        <w:rPr>
          <w:rFonts w:ascii="Aptos" w:hAnsi="Aptos" w:cs="Calibri"/>
          <w:b/>
          <w:bCs/>
        </w:rPr>
        <w:t>voor het MARK-dossier</w:t>
      </w:r>
    </w:p>
    <w:p w14:paraId="0CEEAAEF" w14:textId="77777777" w:rsidR="001B176E" w:rsidRPr="001074A2" w:rsidRDefault="001B176E" w:rsidP="001B176E">
      <w:pPr>
        <w:rPr>
          <w:rFonts w:ascii="Aptos" w:hAnsi="Aptos" w:cs="Calibri"/>
        </w:rPr>
      </w:pPr>
      <w:r w:rsidRPr="001074A2">
        <w:rPr>
          <w:rFonts w:ascii="Aptos" w:hAnsi="Aptos" w:cs="Calibri"/>
        </w:rPr>
        <w:t>Beoordelaars beoordelen individueel het gehele MARK-dossier.</w:t>
      </w:r>
    </w:p>
    <w:p w14:paraId="3B203990" w14:textId="77777777" w:rsidR="001B176E" w:rsidRPr="001074A2" w:rsidRDefault="001B176E" w:rsidP="001B176E">
      <w:pPr>
        <w:rPr>
          <w:rFonts w:ascii="Aptos" w:hAnsi="Aptos" w:cs="Calibri"/>
        </w:rPr>
      </w:pPr>
    </w:p>
    <w:p w14:paraId="5E4D1FA1" w14:textId="77777777" w:rsidR="001B176E" w:rsidRPr="001074A2" w:rsidRDefault="001B176E" w:rsidP="001B176E">
      <w:pPr>
        <w:rPr>
          <w:rFonts w:ascii="Aptos" w:hAnsi="Aptos" w:cs="Calibri"/>
          <w:b/>
          <w:i/>
        </w:rPr>
      </w:pPr>
      <w:r w:rsidRPr="001074A2">
        <w:rPr>
          <w:rFonts w:ascii="Aptos" w:hAnsi="Aptos" w:cs="Calibri"/>
          <w:b/>
          <w:i/>
        </w:rPr>
        <w:t>Beoordelingsmatrix MARK-dossier, stap 2, beoordeling dossier</w:t>
      </w:r>
    </w:p>
    <w:tbl>
      <w:tblPr>
        <w:tblStyle w:val="Tabelraster"/>
        <w:tblW w:w="0" w:type="auto"/>
        <w:tblInd w:w="108" w:type="dxa"/>
        <w:tblLook w:val="04A0" w:firstRow="1" w:lastRow="0" w:firstColumn="1" w:lastColumn="0" w:noHBand="0" w:noVBand="1"/>
      </w:tblPr>
      <w:tblGrid>
        <w:gridCol w:w="563"/>
        <w:gridCol w:w="8334"/>
      </w:tblGrid>
      <w:tr w:rsidR="001B176E" w:rsidRPr="001074A2" w14:paraId="0F4B2833"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4FC346EB"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10 </w:t>
            </w:r>
          </w:p>
        </w:tc>
        <w:tc>
          <w:tcPr>
            <w:tcW w:w="8334" w:type="dxa"/>
            <w:tcBorders>
              <w:top w:val="single" w:sz="4" w:space="0" w:color="auto"/>
              <w:left w:val="single" w:sz="4" w:space="0" w:color="auto"/>
              <w:bottom w:val="single" w:sz="4" w:space="0" w:color="auto"/>
              <w:right w:val="single" w:sz="4" w:space="0" w:color="auto"/>
            </w:tcBorders>
            <w:hideMark/>
          </w:tcPr>
          <w:p w14:paraId="118480A3" w14:textId="77777777" w:rsidR="001B176E" w:rsidRPr="001074A2" w:rsidRDefault="001B176E" w:rsidP="006F003D">
            <w:pPr>
              <w:pStyle w:val="Lijstalinea"/>
              <w:numPr>
                <w:ilvl w:val="0"/>
                <w:numId w:val="33"/>
              </w:numPr>
              <w:rPr>
                <w:rFonts w:ascii="Aptos" w:hAnsi="Aptos" w:cs="Calibri"/>
                <w:sz w:val="18"/>
                <w:szCs w:val="18"/>
              </w:rPr>
            </w:pPr>
            <w:r w:rsidRPr="001074A2">
              <w:rPr>
                <w:rFonts w:ascii="Aptos" w:hAnsi="Aptos" w:cs="Calibri"/>
                <w:sz w:val="18"/>
                <w:szCs w:val="18"/>
              </w:rPr>
              <w:t xml:space="preserve">Het halen van de aangeboden prestaties wordt onderbouwd en omvatten alle meegegeven projectdoelstellingen. </w:t>
            </w:r>
          </w:p>
          <w:p w14:paraId="2347A9D5" w14:textId="14C0C01E" w:rsidR="001B176E" w:rsidRPr="001074A2" w:rsidRDefault="001B176E" w:rsidP="006F003D">
            <w:pPr>
              <w:numPr>
                <w:ilvl w:val="0"/>
                <w:numId w:val="33"/>
              </w:numPr>
              <w:rPr>
                <w:rFonts w:ascii="Aptos" w:hAnsi="Aptos" w:cs="Calibri"/>
                <w:sz w:val="18"/>
                <w:szCs w:val="18"/>
              </w:rPr>
            </w:pPr>
            <w:r w:rsidRPr="001074A2">
              <w:rPr>
                <w:rFonts w:ascii="Aptos" w:hAnsi="Aptos" w:cs="Calibri"/>
                <w:sz w:val="18"/>
                <w:szCs w:val="18"/>
              </w:rPr>
              <w:t xml:space="preserve">Alle </w:t>
            </w:r>
            <w:r w:rsidR="007D701D">
              <w:rPr>
                <w:rFonts w:ascii="Aptos" w:hAnsi="Aptos" w:cs="Calibri"/>
                <w:sz w:val="18"/>
                <w:szCs w:val="18"/>
              </w:rPr>
              <w:t xml:space="preserve">items </w:t>
            </w:r>
            <w:r w:rsidRPr="001074A2">
              <w:rPr>
                <w:rFonts w:ascii="Aptos" w:hAnsi="Aptos" w:cs="Calibri"/>
                <w:sz w:val="18"/>
                <w:szCs w:val="18"/>
              </w:rPr>
              <w:t xml:space="preserve">zijn onderbouwd met verifieerbare prestatie-informatie en zijn in stap 1 beoordeeld met een ‘+’. </w:t>
            </w:r>
          </w:p>
        </w:tc>
      </w:tr>
      <w:tr w:rsidR="001B176E" w:rsidRPr="001074A2" w14:paraId="003A1C61"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5151DB82"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8 </w:t>
            </w:r>
          </w:p>
        </w:tc>
        <w:tc>
          <w:tcPr>
            <w:tcW w:w="8334" w:type="dxa"/>
            <w:tcBorders>
              <w:top w:val="single" w:sz="4" w:space="0" w:color="auto"/>
              <w:left w:val="single" w:sz="4" w:space="0" w:color="auto"/>
              <w:bottom w:val="single" w:sz="4" w:space="0" w:color="auto"/>
              <w:right w:val="single" w:sz="4" w:space="0" w:color="auto"/>
            </w:tcBorders>
            <w:hideMark/>
          </w:tcPr>
          <w:p w14:paraId="4C5EDFCB" w14:textId="67008F82" w:rsidR="001B176E" w:rsidRPr="001074A2" w:rsidRDefault="001B176E" w:rsidP="006F003D">
            <w:pPr>
              <w:numPr>
                <w:ilvl w:val="0"/>
                <w:numId w:val="34"/>
              </w:numPr>
              <w:rPr>
                <w:rFonts w:ascii="Aptos" w:hAnsi="Aptos" w:cs="Calibri"/>
                <w:sz w:val="18"/>
                <w:szCs w:val="18"/>
              </w:rPr>
            </w:pPr>
            <w:r w:rsidRPr="001074A2">
              <w:rPr>
                <w:rFonts w:ascii="Aptos" w:hAnsi="Aptos" w:cs="Calibri"/>
                <w:sz w:val="18"/>
                <w:szCs w:val="18"/>
              </w:rPr>
              <w:t xml:space="preserve">Het halen de aangeboden prestaties op alle projectdoelstellingen wordt onderbouwd in de </w:t>
            </w:r>
            <w:r w:rsidR="00F57867">
              <w:rPr>
                <w:rFonts w:ascii="Aptos" w:hAnsi="Aptos" w:cs="Calibri"/>
                <w:sz w:val="18"/>
                <w:szCs w:val="18"/>
              </w:rPr>
              <w:t>items</w:t>
            </w:r>
            <w:r w:rsidRPr="001074A2">
              <w:rPr>
                <w:rFonts w:ascii="Aptos" w:hAnsi="Aptos" w:cs="Calibri"/>
                <w:sz w:val="18"/>
                <w:szCs w:val="18"/>
              </w:rPr>
              <w:t xml:space="preserve">. </w:t>
            </w:r>
          </w:p>
          <w:p w14:paraId="6EBC5937" w14:textId="3F6425B5" w:rsidR="001B176E" w:rsidRPr="001074A2" w:rsidRDefault="001B176E" w:rsidP="006F003D">
            <w:pPr>
              <w:numPr>
                <w:ilvl w:val="0"/>
                <w:numId w:val="34"/>
              </w:numPr>
              <w:rPr>
                <w:rFonts w:ascii="Aptos" w:hAnsi="Aptos" w:cs="Calibri"/>
                <w:sz w:val="18"/>
                <w:szCs w:val="18"/>
              </w:rPr>
            </w:pPr>
            <w:r w:rsidRPr="001074A2">
              <w:rPr>
                <w:rFonts w:ascii="Aptos" w:hAnsi="Aptos" w:cs="Calibri"/>
                <w:sz w:val="18"/>
                <w:szCs w:val="18"/>
              </w:rPr>
              <w:t xml:space="preserve">Meer dan de helft van de </w:t>
            </w:r>
            <w:r w:rsidR="00352906">
              <w:rPr>
                <w:rFonts w:ascii="Aptos" w:hAnsi="Aptos" w:cs="Calibri"/>
                <w:sz w:val="18"/>
                <w:szCs w:val="18"/>
              </w:rPr>
              <w:t xml:space="preserve">items </w:t>
            </w:r>
            <w:r w:rsidRPr="001074A2">
              <w:rPr>
                <w:rFonts w:ascii="Aptos" w:hAnsi="Aptos" w:cs="Calibri"/>
                <w:sz w:val="18"/>
                <w:szCs w:val="18"/>
              </w:rPr>
              <w:t xml:space="preserve">zijn in stap 1 beoordeeld met een ‘+’ en deze </w:t>
            </w:r>
            <w:r w:rsidR="00352906">
              <w:rPr>
                <w:rFonts w:ascii="Aptos" w:hAnsi="Aptos" w:cs="Calibri"/>
                <w:sz w:val="18"/>
                <w:szCs w:val="18"/>
              </w:rPr>
              <w:t xml:space="preserve">items </w:t>
            </w:r>
            <w:r w:rsidRPr="001074A2">
              <w:rPr>
                <w:rFonts w:ascii="Aptos" w:hAnsi="Aptos" w:cs="Calibri"/>
                <w:sz w:val="18"/>
                <w:szCs w:val="18"/>
              </w:rPr>
              <w:t xml:space="preserve">omvatten meer dan de helft van de projectdoelstellingen. </w:t>
            </w:r>
          </w:p>
          <w:p w14:paraId="4AB79774" w14:textId="77777777" w:rsidR="001B176E" w:rsidRPr="001074A2" w:rsidRDefault="001B176E" w:rsidP="006F003D">
            <w:pPr>
              <w:numPr>
                <w:ilvl w:val="0"/>
                <w:numId w:val="34"/>
              </w:numPr>
              <w:rPr>
                <w:rFonts w:ascii="Aptos" w:hAnsi="Aptos" w:cs="Calibri"/>
                <w:sz w:val="18"/>
                <w:szCs w:val="18"/>
              </w:rPr>
            </w:pPr>
            <w:r w:rsidRPr="001074A2">
              <w:rPr>
                <w:rFonts w:ascii="Aptos" w:hAnsi="Aptos" w:cs="Calibri"/>
                <w:sz w:val="18"/>
                <w:szCs w:val="18"/>
              </w:rPr>
              <w:t xml:space="preserve">Geen van de beweringen is beoordeeld met een ‘-‘. </w:t>
            </w:r>
          </w:p>
        </w:tc>
      </w:tr>
      <w:tr w:rsidR="001B176E" w:rsidRPr="001074A2" w14:paraId="272FCBA6"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505F638B"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6 </w:t>
            </w:r>
          </w:p>
        </w:tc>
        <w:tc>
          <w:tcPr>
            <w:tcW w:w="8334" w:type="dxa"/>
            <w:tcBorders>
              <w:top w:val="single" w:sz="4" w:space="0" w:color="auto"/>
              <w:left w:val="single" w:sz="4" w:space="0" w:color="auto"/>
              <w:bottom w:val="single" w:sz="4" w:space="0" w:color="auto"/>
              <w:right w:val="single" w:sz="4" w:space="0" w:color="auto"/>
            </w:tcBorders>
          </w:tcPr>
          <w:p w14:paraId="767AAF13" w14:textId="7C50DAD5" w:rsidR="001B176E" w:rsidRPr="001074A2" w:rsidRDefault="001B176E" w:rsidP="006F003D">
            <w:pPr>
              <w:numPr>
                <w:ilvl w:val="0"/>
                <w:numId w:val="35"/>
              </w:numPr>
              <w:rPr>
                <w:rFonts w:ascii="Aptos" w:hAnsi="Aptos" w:cs="Calibri"/>
                <w:sz w:val="18"/>
                <w:szCs w:val="18"/>
              </w:rPr>
            </w:pPr>
            <w:r w:rsidRPr="001074A2">
              <w:rPr>
                <w:rFonts w:ascii="Aptos" w:hAnsi="Aptos" w:cs="Calibri"/>
                <w:sz w:val="18"/>
                <w:szCs w:val="18"/>
              </w:rPr>
              <w:t>Uit het MARK-dossier kan niet worden afgeleid dat de aangeboden prestaties op alle project</w:t>
            </w:r>
            <w:r w:rsidR="00F02119">
              <w:rPr>
                <w:rFonts w:ascii="Aptos" w:hAnsi="Aptos" w:cs="Calibri"/>
                <w:sz w:val="18"/>
                <w:szCs w:val="18"/>
              </w:rPr>
              <w:softHyphen/>
            </w:r>
            <w:r w:rsidRPr="001074A2">
              <w:rPr>
                <w:rFonts w:ascii="Aptos" w:hAnsi="Aptos" w:cs="Calibri"/>
                <w:sz w:val="18"/>
                <w:szCs w:val="18"/>
              </w:rPr>
              <w:t xml:space="preserve">doelstellingen niet gehaald worden. </w:t>
            </w:r>
          </w:p>
          <w:p w14:paraId="5B9B637D" w14:textId="0D16F3FE" w:rsidR="001B176E" w:rsidRPr="001074A2" w:rsidRDefault="001B176E" w:rsidP="006F003D">
            <w:pPr>
              <w:numPr>
                <w:ilvl w:val="0"/>
                <w:numId w:val="35"/>
              </w:numPr>
              <w:rPr>
                <w:rFonts w:ascii="Aptos" w:hAnsi="Aptos" w:cs="Calibri"/>
                <w:sz w:val="18"/>
                <w:szCs w:val="18"/>
              </w:rPr>
            </w:pPr>
            <w:r w:rsidRPr="001074A2">
              <w:rPr>
                <w:rFonts w:ascii="Aptos" w:hAnsi="Aptos" w:cs="Calibri"/>
                <w:sz w:val="18"/>
                <w:szCs w:val="18"/>
              </w:rPr>
              <w:t xml:space="preserve">Meer dan de helft van de </w:t>
            </w:r>
            <w:r w:rsidR="00F02119">
              <w:rPr>
                <w:rFonts w:ascii="Aptos" w:hAnsi="Aptos" w:cs="Calibri"/>
                <w:sz w:val="18"/>
                <w:szCs w:val="18"/>
              </w:rPr>
              <w:t xml:space="preserve">items </w:t>
            </w:r>
            <w:r w:rsidRPr="001074A2">
              <w:rPr>
                <w:rFonts w:ascii="Aptos" w:hAnsi="Aptos" w:cs="Calibri"/>
                <w:sz w:val="18"/>
                <w:szCs w:val="18"/>
              </w:rPr>
              <w:t xml:space="preserve">zijn in stap 1 beoordeeld met een ‘0’.  </w:t>
            </w:r>
          </w:p>
          <w:p w14:paraId="7344885A" w14:textId="23D9FF88" w:rsidR="001B176E" w:rsidRPr="001074A2" w:rsidRDefault="001B176E" w:rsidP="006F003D">
            <w:pPr>
              <w:numPr>
                <w:ilvl w:val="0"/>
                <w:numId w:val="35"/>
              </w:numPr>
              <w:rPr>
                <w:rFonts w:ascii="Aptos" w:hAnsi="Aptos" w:cs="Calibri"/>
                <w:sz w:val="18"/>
                <w:szCs w:val="18"/>
              </w:rPr>
            </w:pPr>
            <w:r w:rsidRPr="001074A2">
              <w:rPr>
                <w:rFonts w:ascii="Aptos" w:hAnsi="Aptos" w:cs="Calibri"/>
                <w:sz w:val="18"/>
                <w:szCs w:val="18"/>
              </w:rPr>
              <w:t xml:space="preserve">Inschrijver onderbouwt niet/onvoldoende met </w:t>
            </w:r>
            <w:r w:rsidR="00F02119">
              <w:rPr>
                <w:rFonts w:ascii="Aptos" w:hAnsi="Aptos" w:cs="Calibri"/>
                <w:sz w:val="18"/>
                <w:szCs w:val="18"/>
              </w:rPr>
              <w:t>prestatie-</w:t>
            </w:r>
            <w:r w:rsidRPr="001074A2">
              <w:rPr>
                <w:rFonts w:ascii="Aptos" w:hAnsi="Aptos" w:cs="Calibri"/>
                <w:sz w:val="18"/>
                <w:szCs w:val="18"/>
              </w:rPr>
              <w:t xml:space="preserve">informatie de prestaties op de projectdoelstellingen te kunnen halen. </w:t>
            </w:r>
          </w:p>
        </w:tc>
      </w:tr>
      <w:tr w:rsidR="001B176E" w:rsidRPr="001074A2" w14:paraId="66503522" w14:textId="77777777" w:rsidTr="00C87D21">
        <w:tc>
          <w:tcPr>
            <w:tcW w:w="563" w:type="dxa"/>
            <w:tcBorders>
              <w:top w:val="single" w:sz="4" w:space="0" w:color="auto"/>
              <w:left w:val="single" w:sz="4" w:space="0" w:color="auto"/>
              <w:bottom w:val="single" w:sz="4" w:space="0" w:color="auto"/>
              <w:right w:val="single" w:sz="4" w:space="0" w:color="auto"/>
            </w:tcBorders>
          </w:tcPr>
          <w:p w14:paraId="6FA468F5"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4 </w:t>
            </w:r>
          </w:p>
        </w:tc>
        <w:tc>
          <w:tcPr>
            <w:tcW w:w="8334" w:type="dxa"/>
            <w:tcBorders>
              <w:top w:val="single" w:sz="4" w:space="0" w:color="auto"/>
              <w:left w:val="single" w:sz="4" w:space="0" w:color="auto"/>
              <w:bottom w:val="single" w:sz="4" w:space="0" w:color="auto"/>
              <w:right w:val="single" w:sz="4" w:space="0" w:color="auto"/>
            </w:tcBorders>
          </w:tcPr>
          <w:p w14:paraId="115B6E0D" w14:textId="10EE1DF6" w:rsidR="001B176E" w:rsidRPr="001074A2" w:rsidRDefault="001B176E" w:rsidP="006F003D">
            <w:pPr>
              <w:numPr>
                <w:ilvl w:val="0"/>
                <w:numId w:val="36"/>
              </w:numPr>
              <w:rPr>
                <w:rFonts w:ascii="Aptos" w:hAnsi="Aptos" w:cs="Calibri"/>
                <w:sz w:val="18"/>
                <w:szCs w:val="18"/>
              </w:rPr>
            </w:pPr>
            <w:r w:rsidRPr="001074A2">
              <w:rPr>
                <w:rFonts w:ascii="Aptos" w:hAnsi="Aptos" w:cs="Calibri"/>
                <w:sz w:val="18"/>
                <w:szCs w:val="18"/>
              </w:rPr>
              <w:t xml:space="preserve">Het halen van de prestaties voor één of meer projectdoelstellingen (binnen de gestelde randvoorwaarden en eisen) wordt niet onderbouwd in </w:t>
            </w:r>
            <w:r w:rsidR="00BB3F4F">
              <w:rPr>
                <w:rFonts w:ascii="Aptos" w:hAnsi="Aptos" w:cs="Calibri"/>
                <w:sz w:val="18"/>
                <w:szCs w:val="18"/>
              </w:rPr>
              <w:t xml:space="preserve">het dossier </w:t>
            </w:r>
            <w:r w:rsidRPr="001074A2">
              <w:rPr>
                <w:rFonts w:ascii="Aptos" w:hAnsi="Aptos" w:cs="Calibri"/>
                <w:sz w:val="18"/>
                <w:szCs w:val="18"/>
              </w:rPr>
              <w:t>(ontbre</w:t>
            </w:r>
            <w:r w:rsidR="00BB5A47">
              <w:rPr>
                <w:rFonts w:ascii="Aptos" w:hAnsi="Aptos" w:cs="Calibri"/>
                <w:sz w:val="18"/>
                <w:szCs w:val="18"/>
              </w:rPr>
              <w:t>ekt</w:t>
            </w:r>
            <w:r w:rsidRPr="001074A2">
              <w:rPr>
                <w:rFonts w:ascii="Aptos" w:hAnsi="Aptos" w:cs="Calibri"/>
                <w:sz w:val="18"/>
                <w:szCs w:val="18"/>
              </w:rPr>
              <w:t xml:space="preserve"> in het MARK-dossier).</w:t>
            </w:r>
          </w:p>
          <w:p w14:paraId="7B99A3B0" w14:textId="77777777" w:rsidR="001B176E" w:rsidRPr="001074A2" w:rsidRDefault="001B176E" w:rsidP="00C87D21">
            <w:pPr>
              <w:rPr>
                <w:rFonts w:ascii="Aptos" w:hAnsi="Aptos" w:cs="Calibri"/>
                <w:sz w:val="18"/>
                <w:szCs w:val="18"/>
              </w:rPr>
            </w:pPr>
            <w:r w:rsidRPr="001074A2">
              <w:rPr>
                <w:rFonts w:ascii="Aptos" w:hAnsi="Aptos" w:cs="Calibri"/>
                <w:sz w:val="18"/>
                <w:szCs w:val="18"/>
              </w:rPr>
              <w:t>En/of</w:t>
            </w:r>
          </w:p>
          <w:p w14:paraId="50299544" w14:textId="3F077FDC" w:rsidR="001B176E" w:rsidRPr="001074A2" w:rsidRDefault="001B176E" w:rsidP="006F003D">
            <w:pPr>
              <w:numPr>
                <w:ilvl w:val="0"/>
                <w:numId w:val="36"/>
              </w:numPr>
              <w:rPr>
                <w:rFonts w:ascii="Aptos" w:hAnsi="Aptos" w:cs="Calibri"/>
                <w:sz w:val="18"/>
                <w:szCs w:val="18"/>
              </w:rPr>
            </w:pPr>
            <w:r w:rsidRPr="001074A2">
              <w:rPr>
                <w:rFonts w:ascii="Aptos" w:hAnsi="Aptos" w:cs="Calibri"/>
                <w:sz w:val="18"/>
                <w:szCs w:val="18"/>
              </w:rPr>
              <w:t xml:space="preserve">Meer dan </w:t>
            </w:r>
            <w:r w:rsidR="00794345">
              <w:rPr>
                <w:rFonts w:ascii="Aptos" w:hAnsi="Aptos" w:cs="Calibri"/>
                <w:sz w:val="18"/>
                <w:szCs w:val="18"/>
              </w:rPr>
              <w:t>25</w:t>
            </w:r>
            <w:r w:rsidRPr="001074A2">
              <w:rPr>
                <w:rFonts w:ascii="Aptos" w:hAnsi="Aptos" w:cs="Calibri"/>
                <w:sz w:val="18"/>
                <w:szCs w:val="18"/>
              </w:rPr>
              <w:t xml:space="preserve">% van de </w:t>
            </w:r>
            <w:r w:rsidR="006C4796">
              <w:rPr>
                <w:rFonts w:ascii="Aptos" w:hAnsi="Aptos" w:cs="Calibri"/>
                <w:sz w:val="18"/>
                <w:szCs w:val="18"/>
              </w:rPr>
              <w:t xml:space="preserve">items </w:t>
            </w:r>
            <w:r w:rsidRPr="001074A2">
              <w:rPr>
                <w:rFonts w:ascii="Aptos" w:hAnsi="Aptos" w:cs="Calibri"/>
                <w:sz w:val="18"/>
                <w:szCs w:val="18"/>
              </w:rPr>
              <w:t xml:space="preserve">zijn in stap 1 beoordeeld met een ‘-’.   </w:t>
            </w:r>
          </w:p>
        </w:tc>
      </w:tr>
      <w:tr w:rsidR="001B176E" w:rsidRPr="001074A2" w14:paraId="78987768" w14:textId="77777777" w:rsidTr="00C87D21">
        <w:tc>
          <w:tcPr>
            <w:tcW w:w="563" w:type="dxa"/>
            <w:tcBorders>
              <w:top w:val="single" w:sz="4" w:space="0" w:color="auto"/>
              <w:left w:val="single" w:sz="4" w:space="0" w:color="auto"/>
              <w:bottom w:val="single" w:sz="4" w:space="0" w:color="auto"/>
              <w:right w:val="single" w:sz="4" w:space="0" w:color="auto"/>
            </w:tcBorders>
          </w:tcPr>
          <w:p w14:paraId="2E13349E"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2 </w:t>
            </w:r>
          </w:p>
        </w:tc>
        <w:tc>
          <w:tcPr>
            <w:tcW w:w="8334" w:type="dxa"/>
            <w:tcBorders>
              <w:top w:val="single" w:sz="4" w:space="0" w:color="auto"/>
              <w:left w:val="single" w:sz="4" w:space="0" w:color="auto"/>
              <w:bottom w:val="single" w:sz="4" w:space="0" w:color="auto"/>
              <w:right w:val="single" w:sz="4" w:space="0" w:color="auto"/>
            </w:tcBorders>
          </w:tcPr>
          <w:p w14:paraId="31D64E04" w14:textId="6C28D68D" w:rsidR="001B176E" w:rsidRPr="001074A2" w:rsidRDefault="001B176E" w:rsidP="006F003D">
            <w:pPr>
              <w:numPr>
                <w:ilvl w:val="0"/>
                <w:numId w:val="37"/>
              </w:numPr>
              <w:rPr>
                <w:rFonts w:ascii="Aptos" w:hAnsi="Aptos" w:cs="Calibri"/>
                <w:sz w:val="18"/>
                <w:szCs w:val="18"/>
              </w:rPr>
            </w:pPr>
            <w:r w:rsidRPr="001074A2">
              <w:rPr>
                <w:rFonts w:ascii="Aptos" w:hAnsi="Aptos" w:cs="Calibri"/>
                <w:sz w:val="18"/>
                <w:szCs w:val="18"/>
              </w:rPr>
              <w:t xml:space="preserve">Meer dan 50% van de </w:t>
            </w:r>
            <w:r w:rsidR="006C4796">
              <w:rPr>
                <w:rFonts w:ascii="Aptos" w:hAnsi="Aptos" w:cs="Calibri"/>
                <w:sz w:val="18"/>
                <w:szCs w:val="18"/>
              </w:rPr>
              <w:t xml:space="preserve">items </w:t>
            </w:r>
            <w:r w:rsidRPr="001074A2">
              <w:rPr>
                <w:rFonts w:ascii="Aptos" w:hAnsi="Aptos" w:cs="Calibri"/>
                <w:sz w:val="18"/>
                <w:szCs w:val="18"/>
              </w:rPr>
              <w:t xml:space="preserve">in het MARK-dossier hebben een beoordeling ‘-‘ in stap 1. </w:t>
            </w:r>
          </w:p>
          <w:p w14:paraId="057BC746" w14:textId="77777777" w:rsidR="001B176E" w:rsidRPr="001074A2" w:rsidRDefault="001B176E" w:rsidP="00C87D21">
            <w:pPr>
              <w:rPr>
                <w:rFonts w:ascii="Aptos" w:hAnsi="Aptos" w:cs="Calibri"/>
                <w:sz w:val="18"/>
                <w:szCs w:val="18"/>
              </w:rPr>
            </w:pPr>
          </w:p>
        </w:tc>
      </w:tr>
    </w:tbl>
    <w:p w14:paraId="0C29CCB7" w14:textId="77777777" w:rsidR="001B176E" w:rsidRPr="001074A2" w:rsidRDefault="001B176E" w:rsidP="001B176E">
      <w:pPr>
        <w:rPr>
          <w:rFonts w:ascii="Aptos" w:hAnsi="Aptos" w:cs="Calibri"/>
        </w:rPr>
      </w:pPr>
    </w:p>
    <w:p w14:paraId="3A9F4CBE" w14:textId="77777777" w:rsidR="001B176E" w:rsidRPr="001074A2" w:rsidRDefault="001B176E" w:rsidP="001B176E">
      <w:pPr>
        <w:rPr>
          <w:rFonts w:ascii="Aptos" w:hAnsi="Aptos" w:cs="Calibri"/>
        </w:rPr>
      </w:pPr>
      <w:r w:rsidRPr="001074A2">
        <w:rPr>
          <w:rFonts w:ascii="Aptos" w:hAnsi="Aptos" w:cs="Calibri"/>
        </w:rPr>
        <w:t>Een leeg/geen MARK-dossier geeft een ongeldige inschrijving.</w:t>
      </w:r>
      <w:r w:rsidRPr="001074A2">
        <w:rPr>
          <w:rFonts w:ascii="Aptos" w:hAnsi="Aptos"/>
        </w:rPr>
        <w:tab/>
      </w:r>
      <w:r w:rsidRPr="001074A2">
        <w:rPr>
          <w:rFonts w:ascii="Aptos" w:hAnsi="Aptos"/>
        </w:rPr>
        <w:tab/>
      </w:r>
      <w:r w:rsidRPr="001074A2">
        <w:rPr>
          <w:rFonts w:ascii="Aptos" w:hAnsi="Aptos"/>
        </w:rPr>
        <w:tab/>
      </w:r>
      <w:r w:rsidRPr="001074A2">
        <w:rPr>
          <w:rFonts w:ascii="Aptos" w:hAnsi="Aptos"/>
        </w:rPr>
        <w:tab/>
      </w:r>
    </w:p>
    <w:p w14:paraId="0C4FDAB6" w14:textId="77777777" w:rsidR="001B176E" w:rsidRPr="001074A2" w:rsidRDefault="001B176E" w:rsidP="001B176E">
      <w:pPr>
        <w:rPr>
          <w:rFonts w:ascii="Aptos" w:hAnsi="Aptos" w:cs="Calibri"/>
        </w:rPr>
      </w:pPr>
    </w:p>
    <w:p w14:paraId="6E8628BE" w14:textId="77777777" w:rsidR="001B176E" w:rsidRPr="001074A2" w:rsidRDefault="001B176E" w:rsidP="001B176E">
      <w:pPr>
        <w:rPr>
          <w:rFonts w:ascii="Aptos" w:hAnsi="Aptos" w:cs="Calibri"/>
          <w:b/>
          <w:bCs/>
        </w:rPr>
      </w:pPr>
      <w:r w:rsidRPr="001074A2">
        <w:rPr>
          <w:rFonts w:ascii="Aptos" w:hAnsi="Aptos" w:cs="Calibri"/>
          <w:b/>
          <w:bCs/>
        </w:rPr>
        <w:t xml:space="preserve">Stap 3 voor het MARK-dossier </w:t>
      </w:r>
    </w:p>
    <w:p w14:paraId="2BD5FCCE" w14:textId="77777777" w:rsidR="001B176E" w:rsidRPr="001074A2" w:rsidRDefault="001B176E" w:rsidP="001B176E">
      <w:pPr>
        <w:rPr>
          <w:rFonts w:ascii="Aptos" w:hAnsi="Aptos" w:cs="Calibri"/>
        </w:rPr>
      </w:pPr>
    </w:p>
    <w:p w14:paraId="4B50475F" w14:textId="77777777" w:rsidR="001B176E" w:rsidRPr="001074A2" w:rsidRDefault="001B176E" w:rsidP="001B176E">
      <w:pPr>
        <w:rPr>
          <w:rFonts w:ascii="Aptos" w:hAnsi="Aptos" w:cs="Calibri"/>
        </w:rPr>
      </w:pPr>
      <w:r w:rsidRPr="001074A2">
        <w:rPr>
          <w:rFonts w:ascii="Aptos" w:hAnsi="Aptos" w:cs="Calibri"/>
        </w:rPr>
        <w:t>In stap 3 worden de beoordelingen in de beoordelingscommissie besproken. Op basis van de motivaties van de ingebrachte beoordelingen van de inschrijving wordt de definitieve beoordeling van het MARK-dossier vastgesteld. De definitieve beoordeling wordt in consensus vastgesteld.</w:t>
      </w:r>
    </w:p>
    <w:p w14:paraId="61CEEDDD" w14:textId="77777777" w:rsidR="001B176E" w:rsidRPr="001074A2" w:rsidRDefault="001B176E" w:rsidP="001B176E">
      <w:pPr>
        <w:rPr>
          <w:rFonts w:ascii="Aptos" w:hAnsi="Aptos" w:cs="Calibri"/>
          <w:b/>
        </w:rPr>
      </w:pPr>
    </w:p>
    <w:p w14:paraId="5A8815C5" w14:textId="77777777" w:rsidR="001B176E" w:rsidRPr="00FE7FB6" w:rsidRDefault="001B176E" w:rsidP="001B176E">
      <w:pPr>
        <w:rPr>
          <w:rFonts w:ascii="Aptos" w:hAnsi="Aptos" w:cs="Calibri"/>
          <w:b/>
          <w:sz w:val="24"/>
          <w:szCs w:val="24"/>
        </w:rPr>
      </w:pPr>
      <w:r w:rsidRPr="00FE7FB6">
        <w:rPr>
          <w:rFonts w:ascii="Aptos" w:hAnsi="Aptos" w:cs="Calibri"/>
          <w:b/>
          <w:sz w:val="24"/>
          <w:szCs w:val="24"/>
        </w:rPr>
        <w:t>Beoordeling Interview</w:t>
      </w:r>
    </w:p>
    <w:p w14:paraId="31B80248" w14:textId="61E3A1A7" w:rsidR="001B176E" w:rsidRPr="001074A2" w:rsidRDefault="00700883" w:rsidP="001B176E">
      <w:pPr>
        <w:rPr>
          <w:rFonts w:ascii="Aptos" w:hAnsi="Aptos" w:cs="Calibri"/>
        </w:rPr>
      </w:pPr>
      <w:r>
        <w:rPr>
          <w:rFonts w:ascii="Aptos" w:hAnsi="Aptos" w:cs="Calibri"/>
        </w:rPr>
        <w:t>Een</w:t>
      </w:r>
      <w:r w:rsidR="001B176E" w:rsidRPr="001074A2">
        <w:rPr>
          <w:rFonts w:ascii="Aptos" w:hAnsi="Aptos" w:cs="Calibri"/>
        </w:rPr>
        <w:t xml:space="preserve"> interview word</w:t>
      </w:r>
      <w:r w:rsidR="001461AD">
        <w:rPr>
          <w:rFonts w:ascii="Aptos" w:hAnsi="Aptos" w:cs="Calibri"/>
        </w:rPr>
        <w:t>t</w:t>
      </w:r>
      <w:r w:rsidR="001B176E" w:rsidRPr="001074A2">
        <w:rPr>
          <w:rFonts w:ascii="Aptos" w:hAnsi="Aptos" w:cs="Calibri"/>
        </w:rPr>
        <w:t xml:space="preserve"> eerst individueel beoordeeld op basis van </w:t>
      </w:r>
      <w:r>
        <w:rPr>
          <w:rFonts w:ascii="Aptos" w:hAnsi="Aptos" w:cs="Calibri"/>
        </w:rPr>
        <w:t xml:space="preserve">het gehele interview en </w:t>
      </w:r>
      <w:r w:rsidR="001B176E" w:rsidRPr="001074A2">
        <w:rPr>
          <w:rFonts w:ascii="Aptos" w:hAnsi="Aptos" w:cs="Calibri"/>
        </w:rPr>
        <w:t>de onderstaande beoordelingsmatrix.</w:t>
      </w:r>
      <w:r w:rsidR="001461AD">
        <w:rPr>
          <w:rFonts w:ascii="Aptos" w:hAnsi="Aptos" w:cs="Calibri"/>
        </w:rPr>
        <w:t xml:space="preserve"> Vervolgens wordt met de </w:t>
      </w:r>
      <w:r w:rsidR="001B176E" w:rsidRPr="001074A2">
        <w:rPr>
          <w:rFonts w:ascii="Aptos" w:hAnsi="Aptos" w:cs="Calibri"/>
        </w:rPr>
        <w:t>ingebrachte individuele beoordelingen de gezamenlijke beoordeling van de interviews in consensus vastgesteld.</w:t>
      </w:r>
    </w:p>
    <w:p w14:paraId="174252DA" w14:textId="77777777" w:rsidR="001B176E" w:rsidRPr="001074A2" w:rsidRDefault="001B176E" w:rsidP="001B176E">
      <w:pPr>
        <w:rPr>
          <w:rFonts w:ascii="Aptos" w:hAnsi="Aptos" w:cs="Calibri"/>
          <w:b/>
          <w:i/>
        </w:rPr>
      </w:pPr>
    </w:p>
    <w:p w14:paraId="66714391" w14:textId="77777777" w:rsidR="001B176E" w:rsidRPr="001074A2" w:rsidRDefault="001B176E" w:rsidP="001B176E">
      <w:pPr>
        <w:rPr>
          <w:rFonts w:ascii="Aptos" w:hAnsi="Aptos" w:cs="Calibri"/>
          <w:b/>
          <w:i/>
        </w:rPr>
      </w:pPr>
      <w:r w:rsidRPr="001074A2">
        <w:rPr>
          <w:rFonts w:ascii="Aptos" w:hAnsi="Aptos" w:cs="Calibri"/>
          <w:b/>
          <w:i/>
        </w:rPr>
        <w:t>Beoordelingsmatrix interview</w:t>
      </w:r>
    </w:p>
    <w:tbl>
      <w:tblPr>
        <w:tblStyle w:val="Tabelraster"/>
        <w:tblW w:w="0" w:type="auto"/>
        <w:tblInd w:w="108" w:type="dxa"/>
        <w:tblLook w:val="04A0" w:firstRow="1" w:lastRow="0" w:firstColumn="1" w:lastColumn="0" w:noHBand="0" w:noVBand="1"/>
      </w:tblPr>
      <w:tblGrid>
        <w:gridCol w:w="563"/>
        <w:gridCol w:w="8389"/>
      </w:tblGrid>
      <w:tr w:rsidR="001B176E" w:rsidRPr="001074A2" w14:paraId="264CBFCE"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223A11BB"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10 </w:t>
            </w:r>
          </w:p>
        </w:tc>
        <w:tc>
          <w:tcPr>
            <w:tcW w:w="8391" w:type="dxa"/>
            <w:tcBorders>
              <w:top w:val="single" w:sz="4" w:space="0" w:color="auto"/>
              <w:left w:val="single" w:sz="4" w:space="0" w:color="auto"/>
              <w:bottom w:val="single" w:sz="4" w:space="0" w:color="auto"/>
              <w:right w:val="single" w:sz="4" w:space="0" w:color="auto"/>
            </w:tcBorders>
            <w:hideMark/>
          </w:tcPr>
          <w:p w14:paraId="28C6F6AC" w14:textId="58B6C1D1" w:rsidR="001B176E" w:rsidRPr="001074A2" w:rsidRDefault="001B176E" w:rsidP="006F003D">
            <w:pPr>
              <w:numPr>
                <w:ilvl w:val="0"/>
                <w:numId w:val="38"/>
              </w:numPr>
              <w:rPr>
                <w:rFonts w:ascii="Aptos" w:hAnsi="Aptos" w:cs="Calibri"/>
                <w:sz w:val="18"/>
                <w:szCs w:val="18"/>
              </w:rPr>
            </w:pPr>
            <w:r w:rsidRPr="001074A2">
              <w:rPr>
                <w:rFonts w:ascii="Aptos" w:hAnsi="Aptos" w:cs="Calibri"/>
                <w:sz w:val="18"/>
                <w:szCs w:val="18"/>
              </w:rPr>
              <w:t>Sleutelfunctionaris toont met prestatie-informatie aan dat hij in staat is onderhavige opdracht binnen zijn functie goed te managen en uit te voeren.</w:t>
            </w:r>
          </w:p>
          <w:p w14:paraId="73F1DFC0" w14:textId="76366443" w:rsidR="001B176E" w:rsidRPr="001074A2" w:rsidRDefault="001B176E" w:rsidP="006F003D">
            <w:pPr>
              <w:numPr>
                <w:ilvl w:val="0"/>
                <w:numId w:val="38"/>
              </w:numPr>
              <w:rPr>
                <w:rFonts w:ascii="Aptos" w:hAnsi="Aptos" w:cs="Calibri"/>
                <w:sz w:val="18"/>
                <w:szCs w:val="18"/>
              </w:rPr>
            </w:pPr>
            <w:r w:rsidRPr="001074A2">
              <w:rPr>
                <w:rFonts w:ascii="Aptos" w:hAnsi="Aptos" w:cs="Calibri"/>
                <w:sz w:val="18"/>
                <w:szCs w:val="18"/>
              </w:rPr>
              <w:t>Sleutelfunctionaris toont aan dat hij/zij (vanuit zijn/haar functie) de Inschrijving en het onderhavige opdracht overziet en doorgrondt, inclusief de raakvlakken met andere disciplines en kan dat grotendeels onderbouwen met prestatie-informatie die deels aanvullend is op de prestatie-informatie uit het MARK-dossier.</w:t>
            </w:r>
          </w:p>
          <w:p w14:paraId="2121BC97" w14:textId="77777777" w:rsidR="001B176E" w:rsidRPr="001074A2" w:rsidRDefault="001B176E" w:rsidP="006F003D">
            <w:pPr>
              <w:numPr>
                <w:ilvl w:val="0"/>
                <w:numId w:val="38"/>
              </w:numPr>
              <w:rPr>
                <w:rFonts w:ascii="Aptos" w:hAnsi="Aptos" w:cs="Calibri"/>
                <w:sz w:val="18"/>
                <w:szCs w:val="18"/>
              </w:rPr>
            </w:pPr>
            <w:r w:rsidRPr="001074A2">
              <w:rPr>
                <w:rFonts w:ascii="Aptos" w:hAnsi="Aptos" w:cs="Calibri"/>
                <w:sz w:val="18"/>
                <w:szCs w:val="18"/>
              </w:rPr>
              <w:t xml:space="preserve">Sleutelfunctionaris is bekend en consistent met de Inschrijving en kan de Inschrijving met prestatie-informatie onderbouwen. </w:t>
            </w:r>
          </w:p>
        </w:tc>
      </w:tr>
      <w:tr w:rsidR="001B176E" w:rsidRPr="001074A2" w14:paraId="6E969479" w14:textId="77777777" w:rsidTr="00C87D21">
        <w:tc>
          <w:tcPr>
            <w:tcW w:w="563" w:type="dxa"/>
            <w:tcBorders>
              <w:top w:val="single" w:sz="4" w:space="0" w:color="auto"/>
              <w:left w:val="single" w:sz="4" w:space="0" w:color="auto"/>
              <w:bottom w:val="single" w:sz="4" w:space="0" w:color="auto"/>
              <w:right w:val="single" w:sz="4" w:space="0" w:color="auto"/>
            </w:tcBorders>
          </w:tcPr>
          <w:p w14:paraId="6966F83B"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8 </w:t>
            </w:r>
          </w:p>
        </w:tc>
        <w:tc>
          <w:tcPr>
            <w:tcW w:w="8391" w:type="dxa"/>
            <w:tcBorders>
              <w:top w:val="single" w:sz="4" w:space="0" w:color="auto"/>
              <w:left w:val="single" w:sz="4" w:space="0" w:color="auto"/>
              <w:bottom w:val="single" w:sz="4" w:space="0" w:color="auto"/>
              <w:right w:val="single" w:sz="4" w:space="0" w:color="auto"/>
            </w:tcBorders>
          </w:tcPr>
          <w:p w14:paraId="2E4DEAB1" w14:textId="3E9B99FD" w:rsidR="001B176E" w:rsidRPr="001074A2" w:rsidRDefault="001B176E" w:rsidP="006F003D">
            <w:pPr>
              <w:numPr>
                <w:ilvl w:val="0"/>
                <w:numId w:val="39"/>
              </w:numPr>
              <w:rPr>
                <w:rFonts w:ascii="Aptos" w:hAnsi="Aptos" w:cs="Calibri"/>
                <w:sz w:val="18"/>
                <w:szCs w:val="18"/>
              </w:rPr>
            </w:pPr>
            <w:r w:rsidRPr="001074A2">
              <w:rPr>
                <w:rFonts w:ascii="Aptos" w:hAnsi="Aptos" w:cs="Calibri"/>
                <w:sz w:val="18"/>
                <w:szCs w:val="18"/>
              </w:rPr>
              <w:t>Sleutelfunctionaris toont aan dat hij/zij in staat is onderhavige opdracht (vanuit zijn/haar functie) goed te managen en uit te voeren.</w:t>
            </w:r>
          </w:p>
          <w:p w14:paraId="7E315A6B" w14:textId="726F62A3" w:rsidR="001B176E" w:rsidRPr="001074A2" w:rsidRDefault="001B176E" w:rsidP="006F003D">
            <w:pPr>
              <w:numPr>
                <w:ilvl w:val="0"/>
                <w:numId w:val="39"/>
              </w:numPr>
              <w:rPr>
                <w:rFonts w:ascii="Aptos" w:hAnsi="Aptos" w:cs="Calibri"/>
                <w:sz w:val="18"/>
                <w:szCs w:val="18"/>
              </w:rPr>
            </w:pPr>
            <w:r w:rsidRPr="001074A2">
              <w:rPr>
                <w:rFonts w:ascii="Aptos" w:hAnsi="Aptos" w:cs="Calibri"/>
                <w:sz w:val="18"/>
                <w:szCs w:val="18"/>
              </w:rPr>
              <w:t>Sleutelfunctionaris toont aan dat hij/zij (vanuit zijn/haar functie) het onderhavige opdracht overziet, inclusief de raakvlakken met andere disciplines.</w:t>
            </w:r>
          </w:p>
          <w:p w14:paraId="4666BE12" w14:textId="77777777" w:rsidR="001B176E" w:rsidRPr="001074A2" w:rsidRDefault="001B176E" w:rsidP="006F003D">
            <w:pPr>
              <w:numPr>
                <w:ilvl w:val="0"/>
                <w:numId w:val="39"/>
              </w:numPr>
              <w:rPr>
                <w:rFonts w:ascii="Aptos" w:hAnsi="Aptos" w:cs="Calibri"/>
                <w:sz w:val="18"/>
                <w:szCs w:val="18"/>
              </w:rPr>
            </w:pPr>
            <w:r w:rsidRPr="001074A2">
              <w:rPr>
                <w:rFonts w:ascii="Aptos" w:hAnsi="Aptos" w:cs="Calibri"/>
                <w:sz w:val="18"/>
                <w:szCs w:val="18"/>
              </w:rPr>
              <w:t xml:space="preserve">Sleutelfunctionaris is bekend en consistent met de inschrijving. </w:t>
            </w:r>
          </w:p>
        </w:tc>
      </w:tr>
      <w:tr w:rsidR="001B176E" w:rsidRPr="001074A2" w14:paraId="28EB3927"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21CAE14B" w14:textId="77777777" w:rsidR="001B176E" w:rsidRPr="001074A2" w:rsidRDefault="001B176E" w:rsidP="00C87D21">
            <w:pPr>
              <w:rPr>
                <w:rFonts w:ascii="Aptos" w:hAnsi="Aptos" w:cs="Calibri"/>
                <w:sz w:val="18"/>
                <w:szCs w:val="18"/>
              </w:rPr>
            </w:pPr>
            <w:r w:rsidRPr="001074A2">
              <w:rPr>
                <w:rFonts w:ascii="Aptos" w:hAnsi="Aptos" w:cs="Calibri"/>
                <w:b/>
                <w:bCs/>
                <w:sz w:val="18"/>
                <w:szCs w:val="18"/>
              </w:rPr>
              <w:t xml:space="preserve">6 </w:t>
            </w:r>
          </w:p>
        </w:tc>
        <w:tc>
          <w:tcPr>
            <w:tcW w:w="8391" w:type="dxa"/>
            <w:tcBorders>
              <w:top w:val="single" w:sz="4" w:space="0" w:color="auto"/>
              <w:left w:val="single" w:sz="4" w:space="0" w:color="auto"/>
              <w:bottom w:val="single" w:sz="4" w:space="0" w:color="auto"/>
              <w:right w:val="single" w:sz="4" w:space="0" w:color="auto"/>
            </w:tcBorders>
            <w:hideMark/>
          </w:tcPr>
          <w:p w14:paraId="7F31AD1E" w14:textId="3627FE5A"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 xml:space="preserve">Sleutelfunctionaris toont aan dat hij/zij in staat is onderhavige opdracht (vanuit zijn/haar functie) te managen en uit te voeren. </w:t>
            </w:r>
          </w:p>
          <w:p w14:paraId="2FCB64EA" w14:textId="77777777"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 xml:space="preserve">Sleutelfunctionaris is bekend en consistent met de inschrijving. </w:t>
            </w:r>
          </w:p>
        </w:tc>
      </w:tr>
      <w:tr w:rsidR="001B176E" w:rsidRPr="001074A2" w14:paraId="536EA302" w14:textId="77777777" w:rsidTr="00C87D21">
        <w:tc>
          <w:tcPr>
            <w:tcW w:w="563" w:type="dxa"/>
            <w:tcBorders>
              <w:top w:val="single" w:sz="4" w:space="0" w:color="auto"/>
              <w:left w:val="single" w:sz="4" w:space="0" w:color="auto"/>
              <w:bottom w:val="single" w:sz="4" w:space="0" w:color="auto"/>
              <w:right w:val="single" w:sz="4" w:space="0" w:color="auto"/>
            </w:tcBorders>
            <w:hideMark/>
          </w:tcPr>
          <w:p w14:paraId="62FC6655" w14:textId="77777777" w:rsidR="001B176E" w:rsidRPr="001074A2" w:rsidRDefault="001B176E" w:rsidP="00C87D21">
            <w:pPr>
              <w:rPr>
                <w:rFonts w:ascii="Aptos" w:hAnsi="Aptos" w:cs="Calibri"/>
                <w:sz w:val="18"/>
                <w:szCs w:val="18"/>
              </w:rPr>
            </w:pPr>
            <w:bookmarkStart w:id="7" w:name="_Hlk61863308"/>
            <w:r w:rsidRPr="001074A2">
              <w:rPr>
                <w:rFonts w:ascii="Aptos" w:hAnsi="Aptos" w:cs="Calibri"/>
                <w:b/>
                <w:bCs/>
                <w:sz w:val="18"/>
                <w:szCs w:val="18"/>
              </w:rPr>
              <w:t xml:space="preserve">4 </w:t>
            </w:r>
          </w:p>
        </w:tc>
        <w:tc>
          <w:tcPr>
            <w:tcW w:w="8391" w:type="dxa"/>
            <w:tcBorders>
              <w:top w:val="single" w:sz="4" w:space="0" w:color="auto"/>
              <w:left w:val="single" w:sz="4" w:space="0" w:color="auto"/>
              <w:bottom w:val="single" w:sz="4" w:space="0" w:color="auto"/>
              <w:right w:val="single" w:sz="4" w:space="0" w:color="auto"/>
            </w:tcBorders>
            <w:hideMark/>
          </w:tcPr>
          <w:p w14:paraId="07EEAA91" w14:textId="4284A783"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Sleutelfunctionaris toont niet aan dat hij/zij in staat is onderhavige opdracht binnen zijn/haar functie te managen en uit te voeren</w:t>
            </w:r>
          </w:p>
          <w:p w14:paraId="6A122E6D" w14:textId="77777777" w:rsidR="001B176E" w:rsidRPr="001074A2" w:rsidRDefault="001B176E" w:rsidP="00C87D21">
            <w:pPr>
              <w:rPr>
                <w:rFonts w:ascii="Aptos" w:hAnsi="Aptos" w:cs="Calibri"/>
                <w:sz w:val="18"/>
                <w:szCs w:val="18"/>
              </w:rPr>
            </w:pPr>
            <w:r w:rsidRPr="001074A2">
              <w:rPr>
                <w:rFonts w:ascii="Aptos" w:hAnsi="Aptos" w:cs="Calibri"/>
                <w:sz w:val="18"/>
                <w:szCs w:val="18"/>
              </w:rPr>
              <w:t>of</w:t>
            </w:r>
          </w:p>
          <w:p w14:paraId="568BFCD0" w14:textId="77777777"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sleutelfunctionaris is onvoldoende bekend met de inschrijving en/of inconsistent met de inschrijving.</w:t>
            </w:r>
          </w:p>
        </w:tc>
      </w:tr>
      <w:tr w:rsidR="001B176E" w:rsidRPr="001074A2" w14:paraId="3E61A060" w14:textId="77777777" w:rsidTr="00C87D21">
        <w:tc>
          <w:tcPr>
            <w:tcW w:w="563" w:type="dxa"/>
            <w:tcBorders>
              <w:top w:val="single" w:sz="4" w:space="0" w:color="auto"/>
              <w:left w:val="single" w:sz="4" w:space="0" w:color="auto"/>
              <w:bottom w:val="single" w:sz="4" w:space="0" w:color="auto"/>
              <w:right w:val="single" w:sz="4" w:space="0" w:color="auto"/>
            </w:tcBorders>
          </w:tcPr>
          <w:p w14:paraId="56706FB2" w14:textId="77777777" w:rsidR="001B176E" w:rsidRPr="001074A2" w:rsidRDefault="001B176E" w:rsidP="00C87D21">
            <w:pPr>
              <w:rPr>
                <w:rFonts w:ascii="Aptos" w:hAnsi="Aptos" w:cs="Calibri"/>
                <w:b/>
                <w:bCs/>
                <w:sz w:val="18"/>
                <w:szCs w:val="18"/>
              </w:rPr>
            </w:pPr>
            <w:r w:rsidRPr="001074A2">
              <w:rPr>
                <w:rFonts w:ascii="Aptos" w:hAnsi="Aptos" w:cs="Calibri"/>
                <w:b/>
                <w:bCs/>
                <w:sz w:val="18"/>
                <w:szCs w:val="18"/>
              </w:rPr>
              <w:lastRenderedPageBreak/>
              <w:t>2</w:t>
            </w:r>
          </w:p>
        </w:tc>
        <w:tc>
          <w:tcPr>
            <w:tcW w:w="8391" w:type="dxa"/>
            <w:tcBorders>
              <w:top w:val="single" w:sz="4" w:space="0" w:color="auto"/>
              <w:left w:val="single" w:sz="4" w:space="0" w:color="auto"/>
              <w:bottom w:val="single" w:sz="4" w:space="0" w:color="auto"/>
              <w:right w:val="single" w:sz="4" w:space="0" w:color="auto"/>
            </w:tcBorders>
          </w:tcPr>
          <w:p w14:paraId="3279F60D" w14:textId="66063827"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 xml:space="preserve">Sleutelfunctionaris toont niet aan dat hij/zij in staat is </w:t>
            </w:r>
            <w:r w:rsidR="000D5906">
              <w:rPr>
                <w:rFonts w:ascii="Aptos" w:hAnsi="Aptos" w:cs="Calibri"/>
                <w:sz w:val="18"/>
                <w:szCs w:val="18"/>
              </w:rPr>
              <w:t>de opdracht</w:t>
            </w:r>
            <w:r w:rsidRPr="001074A2">
              <w:rPr>
                <w:rFonts w:ascii="Aptos" w:hAnsi="Aptos" w:cs="Calibri"/>
                <w:sz w:val="18"/>
                <w:szCs w:val="18"/>
              </w:rPr>
              <w:t xml:space="preserve"> binnen zijn/haar functie te managen en uit te voeren</w:t>
            </w:r>
          </w:p>
          <w:p w14:paraId="0BE12A44" w14:textId="77777777" w:rsidR="001B176E" w:rsidRPr="001074A2" w:rsidRDefault="001B176E" w:rsidP="00C87D21">
            <w:pPr>
              <w:rPr>
                <w:rFonts w:ascii="Aptos" w:hAnsi="Aptos" w:cs="Calibri"/>
                <w:sz w:val="18"/>
                <w:szCs w:val="18"/>
              </w:rPr>
            </w:pPr>
            <w:r w:rsidRPr="001074A2">
              <w:rPr>
                <w:rFonts w:ascii="Aptos" w:hAnsi="Aptos" w:cs="Calibri"/>
                <w:sz w:val="18"/>
                <w:szCs w:val="18"/>
              </w:rPr>
              <w:t>en</w:t>
            </w:r>
          </w:p>
          <w:p w14:paraId="581F2880" w14:textId="502CAF94" w:rsidR="001B176E" w:rsidRPr="001074A2" w:rsidRDefault="001B176E" w:rsidP="006F003D">
            <w:pPr>
              <w:numPr>
                <w:ilvl w:val="0"/>
                <w:numId w:val="40"/>
              </w:numPr>
              <w:rPr>
                <w:rFonts w:ascii="Aptos" w:hAnsi="Aptos" w:cs="Calibri"/>
                <w:sz w:val="18"/>
                <w:szCs w:val="18"/>
              </w:rPr>
            </w:pPr>
            <w:r w:rsidRPr="001074A2">
              <w:rPr>
                <w:rFonts w:ascii="Aptos" w:hAnsi="Aptos" w:cs="Calibri"/>
                <w:sz w:val="18"/>
                <w:szCs w:val="18"/>
              </w:rPr>
              <w:t>sleutelfunctionaris is onvoldoende bekend met de inschrijving en/of inconsistent met de inschrijving.</w:t>
            </w:r>
          </w:p>
        </w:tc>
      </w:tr>
      <w:bookmarkEnd w:id="7"/>
    </w:tbl>
    <w:p w14:paraId="42524F9A" w14:textId="77777777" w:rsidR="001B176E" w:rsidRPr="001074A2" w:rsidRDefault="001B176E" w:rsidP="001B176E">
      <w:pPr>
        <w:rPr>
          <w:rFonts w:ascii="Aptos" w:hAnsi="Aptos" w:cs="Calibri"/>
        </w:rPr>
      </w:pPr>
    </w:p>
    <w:p w14:paraId="6AC4A0C8" w14:textId="77777777" w:rsidR="001B176E" w:rsidRPr="001074A2" w:rsidRDefault="001B176E" w:rsidP="001B176E">
      <w:pPr>
        <w:rPr>
          <w:rFonts w:ascii="Aptos" w:hAnsi="Aptos" w:cs="Calibri"/>
        </w:rPr>
      </w:pPr>
    </w:p>
    <w:p w14:paraId="145910B2" w14:textId="65629B75" w:rsidR="001B176E" w:rsidRPr="001074A2" w:rsidRDefault="001B176E" w:rsidP="001B176E">
      <w:pPr>
        <w:rPr>
          <w:rFonts w:ascii="Aptos" w:hAnsi="Aptos" w:cstheme="minorHAnsi"/>
          <w:i/>
          <w:iCs/>
          <w:sz w:val="19"/>
          <w:szCs w:val="19"/>
        </w:rPr>
      </w:pPr>
      <w:r w:rsidRPr="001074A2">
        <w:rPr>
          <w:rFonts w:ascii="Aptos" w:hAnsi="Aptos" w:cstheme="minorHAnsi"/>
          <w:i/>
          <w:iCs/>
          <w:sz w:val="19"/>
          <w:szCs w:val="19"/>
        </w:rPr>
        <w:t>Opmerking: uitgangspunt is dat de geïnterviewde sleutelfunctionarissen ook daadwerkelijk de functie vervullen op het project. Alleen situaties zoals het vertrek van de sleutelfunctionaris of langdurig ziekte zijn aanleiding om de sleutelfunctionaris te vervangen</w:t>
      </w:r>
      <w:r w:rsidR="008B0590">
        <w:rPr>
          <w:rFonts w:ascii="Aptos" w:hAnsi="Aptos" w:cstheme="minorHAnsi"/>
          <w:i/>
          <w:iCs/>
          <w:sz w:val="19"/>
          <w:szCs w:val="19"/>
        </w:rPr>
        <w:t xml:space="preserve"> in de Opdracht</w:t>
      </w:r>
      <w:r w:rsidRPr="001074A2">
        <w:rPr>
          <w:rFonts w:ascii="Aptos" w:hAnsi="Aptos" w:cstheme="minorHAnsi"/>
          <w:i/>
          <w:iCs/>
          <w:sz w:val="19"/>
          <w:szCs w:val="19"/>
        </w:rPr>
        <w:t xml:space="preserve">. In dat geval behoudt de Opdrachtgever zich het recht voor de vervanger te interviewen en </w:t>
      </w:r>
      <w:r w:rsidR="00C57CE1">
        <w:rPr>
          <w:rFonts w:ascii="Aptos" w:hAnsi="Aptos" w:cstheme="minorHAnsi"/>
          <w:i/>
          <w:iCs/>
          <w:sz w:val="19"/>
          <w:szCs w:val="19"/>
        </w:rPr>
        <w:t>het interview te beoordelen</w:t>
      </w:r>
      <w:r w:rsidRPr="001074A2">
        <w:rPr>
          <w:rFonts w:ascii="Aptos" w:hAnsi="Aptos" w:cstheme="minorHAnsi"/>
          <w:i/>
          <w:iCs/>
          <w:sz w:val="19"/>
          <w:szCs w:val="19"/>
        </w:rPr>
        <w:t xml:space="preserve">. In het geval </w:t>
      </w:r>
      <w:r w:rsidR="0093220A">
        <w:rPr>
          <w:rFonts w:ascii="Aptos" w:hAnsi="Aptos" w:cstheme="minorHAnsi"/>
          <w:i/>
          <w:iCs/>
          <w:sz w:val="19"/>
          <w:szCs w:val="19"/>
        </w:rPr>
        <w:t>de vervanger in het</w:t>
      </w:r>
      <w:r w:rsidR="00DD4C40">
        <w:rPr>
          <w:rFonts w:ascii="Aptos" w:hAnsi="Aptos" w:cstheme="minorHAnsi"/>
          <w:i/>
          <w:iCs/>
          <w:sz w:val="19"/>
          <w:szCs w:val="19"/>
        </w:rPr>
        <w:t xml:space="preserve"> </w:t>
      </w:r>
      <w:r w:rsidR="00861CB4">
        <w:rPr>
          <w:rFonts w:ascii="Aptos" w:hAnsi="Aptos" w:cstheme="minorHAnsi"/>
          <w:i/>
          <w:iCs/>
          <w:sz w:val="19"/>
          <w:szCs w:val="19"/>
        </w:rPr>
        <w:t xml:space="preserve">interview een </w:t>
      </w:r>
      <w:r w:rsidRPr="001074A2">
        <w:rPr>
          <w:rFonts w:ascii="Aptos" w:hAnsi="Aptos" w:cstheme="minorHAnsi"/>
          <w:i/>
          <w:iCs/>
          <w:sz w:val="19"/>
          <w:szCs w:val="19"/>
        </w:rPr>
        <w:t xml:space="preserve">lagere beoordeling </w:t>
      </w:r>
      <w:r w:rsidR="00861CB4">
        <w:rPr>
          <w:rFonts w:ascii="Aptos" w:hAnsi="Aptos" w:cstheme="minorHAnsi"/>
          <w:i/>
          <w:iCs/>
          <w:sz w:val="19"/>
          <w:szCs w:val="19"/>
        </w:rPr>
        <w:t xml:space="preserve">krijgt </w:t>
      </w:r>
      <w:r w:rsidR="007852B6">
        <w:rPr>
          <w:rFonts w:ascii="Aptos" w:hAnsi="Aptos" w:cstheme="minorHAnsi"/>
          <w:i/>
          <w:iCs/>
          <w:sz w:val="19"/>
          <w:szCs w:val="19"/>
        </w:rPr>
        <w:t xml:space="preserve">heeft de </w:t>
      </w:r>
      <w:r w:rsidRPr="001074A2">
        <w:rPr>
          <w:rFonts w:ascii="Aptos" w:hAnsi="Aptos" w:cstheme="minorHAnsi"/>
          <w:i/>
          <w:iCs/>
          <w:sz w:val="19"/>
          <w:szCs w:val="19"/>
        </w:rPr>
        <w:t xml:space="preserve">Opdrachtgever </w:t>
      </w:r>
      <w:r w:rsidR="00CA09C8">
        <w:rPr>
          <w:rFonts w:ascii="Aptos" w:hAnsi="Aptos" w:cstheme="minorHAnsi"/>
          <w:i/>
          <w:iCs/>
          <w:sz w:val="19"/>
          <w:szCs w:val="19"/>
        </w:rPr>
        <w:t xml:space="preserve">het recht </w:t>
      </w:r>
      <w:r w:rsidRPr="001074A2">
        <w:rPr>
          <w:rFonts w:ascii="Aptos" w:hAnsi="Aptos" w:cstheme="minorHAnsi"/>
          <w:i/>
          <w:iCs/>
          <w:sz w:val="19"/>
          <w:szCs w:val="19"/>
        </w:rPr>
        <w:t>de vervanging niet accepteren of aanvullende maatregelen verlangen.</w:t>
      </w:r>
    </w:p>
    <w:p w14:paraId="00FC4F3D" w14:textId="77777777" w:rsidR="001B176E" w:rsidRDefault="001B176E" w:rsidP="002C19C0">
      <w:pPr>
        <w:spacing w:line="300" w:lineRule="atLeast"/>
        <w:rPr>
          <w:rFonts w:ascii="Aptos" w:hAnsi="Aptos" w:cs="Calibri"/>
          <w:b/>
          <w:bCs/>
          <w:color w:val="4F81BD"/>
          <w:lang w:eastAsia="en-US"/>
        </w:rPr>
      </w:pPr>
    </w:p>
    <w:p w14:paraId="7253E4A8" w14:textId="77777777" w:rsidR="00416994" w:rsidRDefault="00416994" w:rsidP="002C19C0">
      <w:pPr>
        <w:spacing w:line="300" w:lineRule="atLeast"/>
        <w:rPr>
          <w:rFonts w:ascii="Aptos" w:hAnsi="Aptos" w:cs="Calibri"/>
          <w:b/>
          <w:bCs/>
          <w:color w:val="4F81BD"/>
          <w:lang w:eastAsia="en-US"/>
        </w:rPr>
      </w:pPr>
    </w:p>
    <w:p w14:paraId="4049104E" w14:textId="77777777" w:rsidR="00A37D59" w:rsidRDefault="00A37D59" w:rsidP="002C19C0">
      <w:pPr>
        <w:spacing w:line="300" w:lineRule="atLeast"/>
        <w:rPr>
          <w:rFonts w:ascii="Aptos" w:hAnsi="Aptos" w:cs="Calibri"/>
          <w:b/>
          <w:bCs/>
          <w:color w:val="4F81BD"/>
          <w:lang w:eastAsia="en-US"/>
        </w:rPr>
      </w:pPr>
    </w:p>
    <w:p w14:paraId="59C4F87F" w14:textId="77777777" w:rsidR="00B16BA5" w:rsidRDefault="00B16BA5" w:rsidP="00A37D59">
      <w:pPr>
        <w:rPr>
          <w:rFonts w:ascii="Aptos" w:hAnsi="Aptos"/>
          <w:i/>
          <w:iCs/>
          <w:sz w:val="16"/>
          <w:szCs w:val="16"/>
          <w:lang w:eastAsia="en-US"/>
        </w:rPr>
      </w:pPr>
    </w:p>
    <w:p w14:paraId="234456F5" w14:textId="77777777" w:rsidR="00B16BA5" w:rsidRPr="00DE7973" w:rsidRDefault="00B16BA5" w:rsidP="00A37D59">
      <w:pPr>
        <w:rPr>
          <w:rFonts w:ascii="Aptos" w:hAnsi="Aptos"/>
          <w:i/>
          <w:iCs/>
          <w:sz w:val="16"/>
          <w:szCs w:val="16"/>
          <w:lang w:eastAsia="en-US"/>
        </w:rPr>
      </w:pPr>
    </w:p>
    <w:sectPr w:rsidR="00B16BA5" w:rsidRPr="00DE7973" w:rsidSect="00D1577E">
      <w:headerReference w:type="even" r:id="rId12"/>
      <w:headerReference w:type="default" r:id="rId13"/>
      <w:footerReference w:type="even" r:id="rId14"/>
      <w:footerReference w:type="default" r:id="rId15"/>
      <w:headerReference w:type="first" r:id="rId16"/>
      <w:footerReference w:type="first" r:id="rId17"/>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82BBD" w14:textId="77777777" w:rsidR="00D1577E" w:rsidRDefault="00D1577E">
      <w:r>
        <w:separator/>
      </w:r>
    </w:p>
  </w:endnote>
  <w:endnote w:type="continuationSeparator" w:id="0">
    <w:p w14:paraId="58EBF524" w14:textId="77777777" w:rsidR="00D1577E" w:rsidRDefault="00D1577E">
      <w:r>
        <w:continuationSeparator/>
      </w:r>
    </w:p>
  </w:endnote>
  <w:endnote w:type="continuationNotice" w:id="1">
    <w:p w14:paraId="769906FF" w14:textId="77777777" w:rsidR="00D1577E" w:rsidRDefault="00D15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AC80" w14:textId="77777777" w:rsidR="00607503" w:rsidRDefault="006075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7B06A0F9"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5D697E">
      <w:rPr>
        <w:rFonts w:asciiTheme="minorHAnsi" w:hAnsiTheme="minorHAnsi" w:cstheme="minorHAnsi"/>
      </w:rPr>
      <w:t xml:space="preserve">Herinrichting Wolvenstraat </w:t>
    </w:r>
    <w:proofErr w:type="spellStart"/>
    <w:r w:rsidR="005D697E">
      <w:rPr>
        <w:rFonts w:asciiTheme="minorHAnsi" w:hAnsiTheme="minorHAnsi" w:cstheme="minorHAnsi"/>
      </w:rPr>
      <w:t>eo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F904" w14:textId="77777777" w:rsidR="00607503" w:rsidRDefault="006075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B5B96" w14:textId="77777777" w:rsidR="00D1577E" w:rsidRDefault="00D1577E">
      <w:r>
        <w:separator/>
      </w:r>
    </w:p>
  </w:footnote>
  <w:footnote w:type="continuationSeparator" w:id="0">
    <w:p w14:paraId="13FDC6CA" w14:textId="77777777" w:rsidR="00D1577E" w:rsidRDefault="00D1577E">
      <w:r>
        <w:continuationSeparator/>
      </w:r>
    </w:p>
  </w:footnote>
  <w:footnote w:type="continuationNotice" w:id="1">
    <w:p w14:paraId="25751027" w14:textId="77777777" w:rsidR="00D1577E" w:rsidRDefault="00D15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FA00" w14:textId="77777777" w:rsidR="00607503" w:rsidRDefault="006075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5E4FD14"/>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5" w15:restartNumberingAfterBreak="0">
    <w:nsid w:val="02DE2333"/>
    <w:multiLevelType w:val="hybridMultilevel"/>
    <w:tmpl w:val="8DEC19F0"/>
    <w:lvl w:ilvl="0" w:tplc="EC400E9A">
      <w:numFmt w:val="bullet"/>
      <w:lvlText w:val="-"/>
      <w:lvlJc w:val="left"/>
      <w:pPr>
        <w:ind w:left="720" w:hanging="360"/>
      </w:pPr>
      <w:rPr>
        <w:rFonts w:ascii="Aptos" w:eastAsia="Times New Roman" w:hAnsi="Apto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765D2E"/>
    <w:multiLevelType w:val="hybridMultilevel"/>
    <w:tmpl w:val="ED127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98184E"/>
    <w:multiLevelType w:val="multilevel"/>
    <w:tmpl w:val="1A46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0B93988"/>
    <w:multiLevelType w:val="hybridMultilevel"/>
    <w:tmpl w:val="C22EFC6C"/>
    <w:lvl w:ilvl="0" w:tplc="05BE8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DD3290"/>
    <w:multiLevelType w:val="multilevel"/>
    <w:tmpl w:val="F09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A7316B"/>
    <w:multiLevelType w:val="multilevel"/>
    <w:tmpl w:val="3CCC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4" w15:restartNumberingAfterBreak="0">
    <w:nsid w:val="1DB56D5A"/>
    <w:multiLevelType w:val="multilevel"/>
    <w:tmpl w:val="CB3E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A6E70F4"/>
    <w:multiLevelType w:val="hybridMultilevel"/>
    <w:tmpl w:val="06C4F9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600A4C"/>
    <w:multiLevelType w:val="hybridMultilevel"/>
    <w:tmpl w:val="4E64CE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306D0CE7"/>
    <w:multiLevelType w:val="hybridMultilevel"/>
    <w:tmpl w:val="3BE8923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20"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88857B4"/>
    <w:multiLevelType w:val="hybridMultilevel"/>
    <w:tmpl w:val="0C5A5DA8"/>
    <w:lvl w:ilvl="0" w:tplc="3F6C93E0">
      <w:numFmt w:val="bullet"/>
      <w:lvlText w:val="•"/>
      <w:lvlJc w:val="left"/>
      <w:pPr>
        <w:ind w:left="720" w:hanging="360"/>
      </w:pPr>
      <w:rPr>
        <w:rFonts w:ascii="Trebuchet MS" w:eastAsia="Times New Roman" w:hAnsi="Trebuchet M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4D6C87"/>
    <w:multiLevelType w:val="multilevel"/>
    <w:tmpl w:val="76E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F64E59"/>
    <w:multiLevelType w:val="hybridMultilevel"/>
    <w:tmpl w:val="06A68E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5BC31F67"/>
    <w:multiLevelType w:val="hybridMultilevel"/>
    <w:tmpl w:val="D31C622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35"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00B55FF"/>
    <w:multiLevelType w:val="hybridMultilevel"/>
    <w:tmpl w:val="9BC8B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BD3950"/>
    <w:multiLevelType w:val="multilevel"/>
    <w:tmpl w:val="0790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66C83"/>
    <w:multiLevelType w:val="hybridMultilevel"/>
    <w:tmpl w:val="81A06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3DC19CF"/>
    <w:multiLevelType w:val="hybridMultilevel"/>
    <w:tmpl w:val="9D5A1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751917AE"/>
    <w:multiLevelType w:val="multilevel"/>
    <w:tmpl w:val="2D50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8" w15:restartNumberingAfterBreak="0">
    <w:nsid w:val="7674095C"/>
    <w:multiLevelType w:val="hybridMultilevel"/>
    <w:tmpl w:val="84C61F2E"/>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7D416BEA"/>
    <w:multiLevelType w:val="hybridMultilevel"/>
    <w:tmpl w:val="5EE60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50" w15:restartNumberingAfterBreak="0">
    <w:nsid w:val="7E6F3187"/>
    <w:multiLevelType w:val="multilevel"/>
    <w:tmpl w:val="9472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855337">
    <w:abstractNumId w:val="22"/>
  </w:num>
  <w:num w:numId="2" w16cid:durableId="1391924606">
    <w:abstractNumId w:val="4"/>
  </w:num>
  <w:num w:numId="3" w16cid:durableId="1490360990">
    <w:abstractNumId w:val="2"/>
  </w:num>
  <w:num w:numId="4" w16cid:durableId="1583682118">
    <w:abstractNumId w:val="13"/>
  </w:num>
  <w:num w:numId="5" w16cid:durableId="1163544086">
    <w:abstractNumId w:val="47"/>
  </w:num>
  <w:num w:numId="6" w16cid:durableId="1548252819">
    <w:abstractNumId w:val="1"/>
  </w:num>
  <w:num w:numId="7" w16cid:durableId="69541548">
    <w:abstractNumId w:val="0"/>
  </w:num>
  <w:num w:numId="8" w16cid:durableId="2036349912">
    <w:abstractNumId w:val="40"/>
  </w:num>
  <w:num w:numId="9" w16cid:durableId="1852523638">
    <w:abstractNumId w:val="15"/>
  </w:num>
  <w:num w:numId="10" w16cid:durableId="1216356963">
    <w:abstractNumId w:val="36"/>
  </w:num>
  <w:num w:numId="11" w16cid:durableId="813984560">
    <w:abstractNumId w:val="17"/>
  </w:num>
  <w:num w:numId="12" w16cid:durableId="497842841">
    <w:abstractNumId w:val="39"/>
  </w:num>
  <w:num w:numId="13" w16cid:durableId="1093402701">
    <w:abstractNumId w:val="44"/>
  </w:num>
  <w:num w:numId="14" w16cid:durableId="490827035">
    <w:abstractNumId w:val="20"/>
  </w:num>
  <w:num w:numId="15" w16cid:durableId="516238709">
    <w:abstractNumId w:val="23"/>
  </w:num>
  <w:num w:numId="16" w16cid:durableId="2133555007">
    <w:abstractNumId w:val="11"/>
  </w:num>
  <w:num w:numId="17" w16cid:durableId="1177309842">
    <w:abstractNumId w:val="38"/>
  </w:num>
  <w:num w:numId="18" w16cid:durableId="1855534919">
    <w:abstractNumId w:val="21"/>
  </w:num>
  <w:num w:numId="19" w16cid:durableId="1296370645">
    <w:abstractNumId w:val="32"/>
  </w:num>
  <w:num w:numId="20" w16cid:durableId="212036262">
    <w:abstractNumId w:val="51"/>
  </w:num>
  <w:num w:numId="21" w16cid:durableId="479922679">
    <w:abstractNumId w:val="26"/>
  </w:num>
  <w:num w:numId="22" w16cid:durableId="6028058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9755130">
    <w:abstractNumId w:val="42"/>
  </w:num>
  <w:num w:numId="24" w16cid:durableId="519130146">
    <w:abstractNumId w:val="35"/>
  </w:num>
  <w:num w:numId="25" w16cid:durableId="1999142681">
    <w:abstractNumId w:val="31"/>
  </w:num>
  <w:num w:numId="26" w16cid:durableId="517350316">
    <w:abstractNumId w:val="27"/>
  </w:num>
  <w:num w:numId="27" w16cid:durableId="1241870541">
    <w:abstractNumId w:val="24"/>
  </w:num>
  <w:num w:numId="28" w16cid:durableId="2309719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189476">
    <w:abstractNumId w:val="25"/>
  </w:num>
  <w:num w:numId="30" w16cid:durableId="1434087254">
    <w:abstractNumId w:val="9"/>
  </w:num>
  <w:num w:numId="31" w16cid:durableId="1847938314">
    <w:abstractNumId w:val="43"/>
  </w:num>
  <w:num w:numId="32" w16cid:durableId="1210453118">
    <w:abstractNumId w:val="3"/>
  </w:num>
  <w:num w:numId="33" w16cid:durableId="1940334650">
    <w:abstractNumId w:val="16"/>
  </w:num>
  <w:num w:numId="34" w16cid:durableId="2128111901">
    <w:abstractNumId w:val="34"/>
  </w:num>
  <w:num w:numId="35" w16cid:durableId="1075779034">
    <w:abstractNumId w:val="19"/>
  </w:num>
  <w:num w:numId="36" w16cid:durableId="128596070">
    <w:abstractNumId w:val="45"/>
  </w:num>
  <w:num w:numId="37" w16cid:durableId="1794329103">
    <w:abstractNumId w:val="49"/>
  </w:num>
  <w:num w:numId="38" w16cid:durableId="1805926334">
    <w:abstractNumId w:val="48"/>
  </w:num>
  <w:num w:numId="39" w16cid:durableId="619725626">
    <w:abstractNumId w:val="37"/>
  </w:num>
  <w:num w:numId="40" w16cid:durableId="1166893933">
    <w:abstractNumId w:val="18"/>
  </w:num>
  <w:num w:numId="41" w16cid:durableId="1708870763">
    <w:abstractNumId w:val="12"/>
  </w:num>
  <w:num w:numId="42" w16cid:durableId="2036616356">
    <w:abstractNumId w:val="10"/>
  </w:num>
  <w:num w:numId="43" w16cid:durableId="1736969325">
    <w:abstractNumId w:val="30"/>
  </w:num>
  <w:num w:numId="44" w16cid:durableId="1807314320">
    <w:abstractNumId w:val="41"/>
  </w:num>
  <w:num w:numId="45" w16cid:durableId="1823353207">
    <w:abstractNumId w:val="14"/>
  </w:num>
  <w:num w:numId="46" w16cid:durableId="49811593">
    <w:abstractNumId w:val="46"/>
  </w:num>
  <w:num w:numId="47" w16cid:durableId="158077627">
    <w:abstractNumId w:val="50"/>
  </w:num>
  <w:num w:numId="48" w16cid:durableId="1164395909">
    <w:abstractNumId w:val="7"/>
  </w:num>
  <w:num w:numId="49" w16cid:durableId="568422235">
    <w:abstractNumId w:val="8"/>
  </w:num>
  <w:num w:numId="50" w16cid:durableId="1503472989">
    <w:abstractNumId w:val="6"/>
  </w:num>
  <w:num w:numId="51" w16cid:durableId="1313565282">
    <w:abstractNumId w:val="5"/>
  </w:num>
  <w:num w:numId="52" w16cid:durableId="1495998739">
    <w:abstractNumId w:val="29"/>
  </w:num>
  <w:num w:numId="53" w16cid:durableId="770584114">
    <w:abstractNumId w:val="3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vin Oranje">
    <w15:presenceInfo w15:providerId="AD" w15:userId="S::kevin.oranje@eco-monitor.nl::96fefcc8-4203-4569-872d-9d2b510b9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4748"/>
    <w:rsid w:val="00005463"/>
    <w:rsid w:val="00010762"/>
    <w:rsid w:val="00010CE2"/>
    <w:rsid w:val="00011BF1"/>
    <w:rsid w:val="00012630"/>
    <w:rsid w:val="0001399E"/>
    <w:rsid w:val="00015BAA"/>
    <w:rsid w:val="00016F21"/>
    <w:rsid w:val="00027AFD"/>
    <w:rsid w:val="000310A4"/>
    <w:rsid w:val="00031777"/>
    <w:rsid w:val="00031C54"/>
    <w:rsid w:val="000322F8"/>
    <w:rsid w:val="000328F7"/>
    <w:rsid w:val="00032FFA"/>
    <w:rsid w:val="00033F64"/>
    <w:rsid w:val="00040AD8"/>
    <w:rsid w:val="00040EFE"/>
    <w:rsid w:val="00041023"/>
    <w:rsid w:val="00042B72"/>
    <w:rsid w:val="000473B0"/>
    <w:rsid w:val="0004778F"/>
    <w:rsid w:val="00047A75"/>
    <w:rsid w:val="00050CD6"/>
    <w:rsid w:val="000519B4"/>
    <w:rsid w:val="0005505B"/>
    <w:rsid w:val="00056501"/>
    <w:rsid w:val="00056B84"/>
    <w:rsid w:val="0006115A"/>
    <w:rsid w:val="00061AEF"/>
    <w:rsid w:val="00071100"/>
    <w:rsid w:val="000716AA"/>
    <w:rsid w:val="000718F8"/>
    <w:rsid w:val="00071F70"/>
    <w:rsid w:val="00072093"/>
    <w:rsid w:val="0007306F"/>
    <w:rsid w:val="00076314"/>
    <w:rsid w:val="00082414"/>
    <w:rsid w:val="00082875"/>
    <w:rsid w:val="00082BA3"/>
    <w:rsid w:val="00083919"/>
    <w:rsid w:val="0008712F"/>
    <w:rsid w:val="00090436"/>
    <w:rsid w:val="00093C67"/>
    <w:rsid w:val="000952BD"/>
    <w:rsid w:val="00095B0E"/>
    <w:rsid w:val="00097542"/>
    <w:rsid w:val="00097CF3"/>
    <w:rsid w:val="000A0CC5"/>
    <w:rsid w:val="000A15F7"/>
    <w:rsid w:val="000A2C79"/>
    <w:rsid w:val="000A3506"/>
    <w:rsid w:val="000A383E"/>
    <w:rsid w:val="000A65BC"/>
    <w:rsid w:val="000A7911"/>
    <w:rsid w:val="000B0173"/>
    <w:rsid w:val="000B265E"/>
    <w:rsid w:val="000B2701"/>
    <w:rsid w:val="000B4076"/>
    <w:rsid w:val="000B5DEA"/>
    <w:rsid w:val="000B6261"/>
    <w:rsid w:val="000B66A3"/>
    <w:rsid w:val="000C00AC"/>
    <w:rsid w:val="000C175A"/>
    <w:rsid w:val="000C3594"/>
    <w:rsid w:val="000C3CC2"/>
    <w:rsid w:val="000C7C51"/>
    <w:rsid w:val="000D0005"/>
    <w:rsid w:val="000D1938"/>
    <w:rsid w:val="000D3B01"/>
    <w:rsid w:val="000D5906"/>
    <w:rsid w:val="000D760F"/>
    <w:rsid w:val="000D7E3A"/>
    <w:rsid w:val="000E0139"/>
    <w:rsid w:val="000E2443"/>
    <w:rsid w:val="000E3045"/>
    <w:rsid w:val="000E39E7"/>
    <w:rsid w:val="000F3D28"/>
    <w:rsid w:val="000F4D98"/>
    <w:rsid w:val="000F75D8"/>
    <w:rsid w:val="000F7C41"/>
    <w:rsid w:val="001041C3"/>
    <w:rsid w:val="00106DE0"/>
    <w:rsid w:val="001074A2"/>
    <w:rsid w:val="00111C9A"/>
    <w:rsid w:val="00112694"/>
    <w:rsid w:val="00114537"/>
    <w:rsid w:val="0011697D"/>
    <w:rsid w:val="00117FD5"/>
    <w:rsid w:val="00120B30"/>
    <w:rsid w:val="001244C8"/>
    <w:rsid w:val="00124BF2"/>
    <w:rsid w:val="0012519F"/>
    <w:rsid w:val="00125CBD"/>
    <w:rsid w:val="00133FD4"/>
    <w:rsid w:val="001356B8"/>
    <w:rsid w:val="00136456"/>
    <w:rsid w:val="00143B1A"/>
    <w:rsid w:val="001449B0"/>
    <w:rsid w:val="001461AD"/>
    <w:rsid w:val="00146EDE"/>
    <w:rsid w:val="001479C0"/>
    <w:rsid w:val="00150D52"/>
    <w:rsid w:val="00152322"/>
    <w:rsid w:val="00152EF5"/>
    <w:rsid w:val="00156023"/>
    <w:rsid w:val="00157E85"/>
    <w:rsid w:val="00162DA8"/>
    <w:rsid w:val="001642AB"/>
    <w:rsid w:val="00165089"/>
    <w:rsid w:val="0016526E"/>
    <w:rsid w:val="0016623D"/>
    <w:rsid w:val="00166742"/>
    <w:rsid w:val="0017050D"/>
    <w:rsid w:val="00171C47"/>
    <w:rsid w:val="001721D2"/>
    <w:rsid w:val="00176FB0"/>
    <w:rsid w:val="00176FB1"/>
    <w:rsid w:val="00176FEF"/>
    <w:rsid w:val="00177536"/>
    <w:rsid w:val="00180B2A"/>
    <w:rsid w:val="00181494"/>
    <w:rsid w:val="001837E2"/>
    <w:rsid w:val="0019085C"/>
    <w:rsid w:val="00190A25"/>
    <w:rsid w:val="00190E6A"/>
    <w:rsid w:val="001931ED"/>
    <w:rsid w:val="001A0746"/>
    <w:rsid w:val="001A3FF9"/>
    <w:rsid w:val="001A48E0"/>
    <w:rsid w:val="001A4DF1"/>
    <w:rsid w:val="001A53DA"/>
    <w:rsid w:val="001B176E"/>
    <w:rsid w:val="001B1FDB"/>
    <w:rsid w:val="001B26B6"/>
    <w:rsid w:val="001B6048"/>
    <w:rsid w:val="001B61A7"/>
    <w:rsid w:val="001C44D7"/>
    <w:rsid w:val="001C5DEB"/>
    <w:rsid w:val="001C6107"/>
    <w:rsid w:val="001D34E5"/>
    <w:rsid w:val="001D6DAA"/>
    <w:rsid w:val="001E0709"/>
    <w:rsid w:val="001E0F5E"/>
    <w:rsid w:val="001E1A43"/>
    <w:rsid w:val="001E3491"/>
    <w:rsid w:val="001E47CE"/>
    <w:rsid w:val="001E6998"/>
    <w:rsid w:val="001E708D"/>
    <w:rsid w:val="001F127B"/>
    <w:rsid w:val="001F1625"/>
    <w:rsid w:val="001F23E4"/>
    <w:rsid w:val="001F463F"/>
    <w:rsid w:val="002003A0"/>
    <w:rsid w:val="002007D2"/>
    <w:rsid w:val="002059DD"/>
    <w:rsid w:val="00207369"/>
    <w:rsid w:val="00207965"/>
    <w:rsid w:val="00207B81"/>
    <w:rsid w:val="00213893"/>
    <w:rsid w:val="002144DB"/>
    <w:rsid w:val="00214C8E"/>
    <w:rsid w:val="002151B2"/>
    <w:rsid w:val="0021555C"/>
    <w:rsid w:val="00217474"/>
    <w:rsid w:val="002209C0"/>
    <w:rsid w:val="0022138B"/>
    <w:rsid w:val="00221B93"/>
    <w:rsid w:val="0022443B"/>
    <w:rsid w:val="00225A26"/>
    <w:rsid w:val="00226341"/>
    <w:rsid w:val="002278FF"/>
    <w:rsid w:val="00230E13"/>
    <w:rsid w:val="002318ED"/>
    <w:rsid w:val="002319BE"/>
    <w:rsid w:val="002326F1"/>
    <w:rsid w:val="00233997"/>
    <w:rsid w:val="002357D6"/>
    <w:rsid w:val="00236976"/>
    <w:rsid w:val="00245EB2"/>
    <w:rsid w:val="0024661F"/>
    <w:rsid w:val="00246E80"/>
    <w:rsid w:val="00250662"/>
    <w:rsid w:val="002515C1"/>
    <w:rsid w:val="00253100"/>
    <w:rsid w:val="00254464"/>
    <w:rsid w:val="00257476"/>
    <w:rsid w:val="00261B0A"/>
    <w:rsid w:val="0026230C"/>
    <w:rsid w:val="002629D2"/>
    <w:rsid w:val="00263CE9"/>
    <w:rsid w:val="00264783"/>
    <w:rsid w:val="002664C4"/>
    <w:rsid w:val="0027422B"/>
    <w:rsid w:val="00274502"/>
    <w:rsid w:val="00275EBE"/>
    <w:rsid w:val="00280D2C"/>
    <w:rsid w:val="00283E48"/>
    <w:rsid w:val="002846C5"/>
    <w:rsid w:val="002872E8"/>
    <w:rsid w:val="002931A9"/>
    <w:rsid w:val="002943EF"/>
    <w:rsid w:val="0029568A"/>
    <w:rsid w:val="00296AF6"/>
    <w:rsid w:val="002A14F8"/>
    <w:rsid w:val="002A1D41"/>
    <w:rsid w:val="002A5874"/>
    <w:rsid w:val="002A68C6"/>
    <w:rsid w:val="002A7364"/>
    <w:rsid w:val="002A7E40"/>
    <w:rsid w:val="002B0A82"/>
    <w:rsid w:val="002B1369"/>
    <w:rsid w:val="002B5B3A"/>
    <w:rsid w:val="002B5F15"/>
    <w:rsid w:val="002B723C"/>
    <w:rsid w:val="002B786C"/>
    <w:rsid w:val="002C19C0"/>
    <w:rsid w:val="002C2500"/>
    <w:rsid w:val="002D022D"/>
    <w:rsid w:val="002D1518"/>
    <w:rsid w:val="002D153D"/>
    <w:rsid w:val="002D1663"/>
    <w:rsid w:val="002D235D"/>
    <w:rsid w:val="002D3143"/>
    <w:rsid w:val="002D38A3"/>
    <w:rsid w:val="002D48C8"/>
    <w:rsid w:val="002D50EC"/>
    <w:rsid w:val="002D6E6B"/>
    <w:rsid w:val="002E4F64"/>
    <w:rsid w:val="002E5378"/>
    <w:rsid w:val="002E54C1"/>
    <w:rsid w:val="002E62AA"/>
    <w:rsid w:val="002E7DC3"/>
    <w:rsid w:val="002F011C"/>
    <w:rsid w:val="002F23AF"/>
    <w:rsid w:val="002F27DF"/>
    <w:rsid w:val="002F2868"/>
    <w:rsid w:val="002F2B19"/>
    <w:rsid w:val="002F5589"/>
    <w:rsid w:val="002F559F"/>
    <w:rsid w:val="00300393"/>
    <w:rsid w:val="00300E15"/>
    <w:rsid w:val="00300F58"/>
    <w:rsid w:val="0030174B"/>
    <w:rsid w:val="003018D5"/>
    <w:rsid w:val="00301C56"/>
    <w:rsid w:val="00306B62"/>
    <w:rsid w:val="00306BC2"/>
    <w:rsid w:val="003073EC"/>
    <w:rsid w:val="00307AA3"/>
    <w:rsid w:val="0031104C"/>
    <w:rsid w:val="003152E4"/>
    <w:rsid w:val="00317B4D"/>
    <w:rsid w:val="00320339"/>
    <w:rsid w:val="00320D42"/>
    <w:rsid w:val="00325877"/>
    <w:rsid w:val="00327793"/>
    <w:rsid w:val="003301E1"/>
    <w:rsid w:val="003325EC"/>
    <w:rsid w:val="00332818"/>
    <w:rsid w:val="00332B95"/>
    <w:rsid w:val="00340592"/>
    <w:rsid w:val="003417AE"/>
    <w:rsid w:val="00343F93"/>
    <w:rsid w:val="00350982"/>
    <w:rsid w:val="00352906"/>
    <w:rsid w:val="0035396A"/>
    <w:rsid w:val="00356381"/>
    <w:rsid w:val="00360A0E"/>
    <w:rsid w:val="00362BB8"/>
    <w:rsid w:val="00366BC6"/>
    <w:rsid w:val="00367F50"/>
    <w:rsid w:val="00370AAD"/>
    <w:rsid w:val="00371368"/>
    <w:rsid w:val="00375BCB"/>
    <w:rsid w:val="00377512"/>
    <w:rsid w:val="0038085A"/>
    <w:rsid w:val="00382D37"/>
    <w:rsid w:val="003835AA"/>
    <w:rsid w:val="0038635C"/>
    <w:rsid w:val="003909AC"/>
    <w:rsid w:val="00390E5C"/>
    <w:rsid w:val="00391C09"/>
    <w:rsid w:val="00396F53"/>
    <w:rsid w:val="003A160E"/>
    <w:rsid w:val="003A53AF"/>
    <w:rsid w:val="003B1BAC"/>
    <w:rsid w:val="003B1CAC"/>
    <w:rsid w:val="003B39A2"/>
    <w:rsid w:val="003B3B64"/>
    <w:rsid w:val="003B3FCA"/>
    <w:rsid w:val="003B409C"/>
    <w:rsid w:val="003B4F90"/>
    <w:rsid w:val="003B5928"/>
    <w:rsid w:val="003B6A16"/>
    <w:rsid w:val="003C1676"/>
    <w:rsid w:val="003C28F5"/>
    <w:rsid w:val="003C2A11"/>
    <w:rsid w:val="003C45C3"/>
    <w:rsid w:val="003C4879"/>
    <w:rsid w:val="003C644F"/>
    <w:rsid w:val="003D0B32"/>
    <w:rsid w:val="003D3CF4"/>
    <w:rsid w:val="003D5B60"/>
    <w:rsid w:val="003D6377"/>
    <w:rsid w:val="003D6B9E"/>
    <w:rsid w:val="003E264A"/>
    <w:rsid w:val="003E43EA"/>
    <w:rsid w:val="003E5388"/>
    <w:rsid w:val="003E6207"/>
    <w:rsid w:val="003E7B35"/>
    <w:rsid w:val="003F12E4"/>
    <w:rsid w:val="003F1435"/>
    <w:rsid w:val="003F17A0"/>
    <w:rsid w:val="003F22AD"/>
    <w:rsid w:val="003F2EB9"/>
    <w:rsid w:val="003F2F1C"/>
    <w:rsid w:val="003F3631"/>
    <w:rsid w:val="003F4EC8"/>
    <w:rsid w:val="003F6378"/>
    <w:rsid w:val="003F6518"/>
    <w:rsid w:val="003F71E5"/>
    <w:rsid w:val="004012CB"/>
    <w:rsid w:val="004025A8"/>
    <w:rsid w:val="00403CE8"/>
    <w:rsid w:val="00406880"/>
    <w:rsid w:val="00406CBD"/>
    <w:rsid w:val="00410175"/>
    <w:rsid w:val="004128A6"/>
    <w:rsid w:val="004132B3"/>
    <w:rsid w:val="00414542"/>
    <w:rsid w:val="004153D4"/>
    <w:rsid w:val="00415528"/>
    <w:rsid w:val="00416994"/>
    <w:rsid w:val="00416B86"/>
    <w:rsid w:val="0042074E"/>
    <w:rsid w:val="00421094"/>
    <w:rsid w:val="004231D2"/>
    <w:rsid w:val="00425F33"/>
    <w:rsid w:val="00426FFD"/>
    <w:rsid w:val="00431124"/>
    <w:rsid w:val="00435929"/>
    <w:rsid w:val="00436612"/>
    <w:rsid w:val="00437A3B"/>
    <w:rsid w:val="00447B67"/>
    <w:rsid w:val="004505AD"/>
    <w:rsid w:val="00460152"/>
    <w:rsid w:val="00462A9E"/>
    <w:rsid w:val="004647BD"/>
    <w:rsid w:val="00467193"/>
    <w:rsid w:val="00473DF7"/>
    <w:rsid w:val="00474F77"/>
    <w:rsid w:val="004779D2"/>
    <w:rsid w:val="00480B93"/>
    <w:rsid w:val="004811F1"/>
    <w:rsid w:val="0048156B"/>
    <w:rsid w:val="004815C8"/>
    <w:rsid w:val="004825B1"/>
    <w:rsid w:val="00483E5F"/>
    <w:rsid w:val="004876DE"/>
    <w:rsid w:val="004904F7"/>
    <w:rsid w:val="00492F14"/>
    <w:rsid w:val="00493D5F"/>
    <w:rsid w:val="004A1C69"/>
    <w:rsid w:val="004A1C6C"/>
    <w:rsid w:val="004A25B8"/>
    <w:rsid w:val="004A5317"/>
    <w:rsid w:val="004A62DD"/>
    <w:rsid w:val="004B1218"/>
    <w:rsid w:val="004B2422"/>
    <w:rsid w:val="004B2986"/>
    <w:rsid w:val="004B2A12"/>
    <w:rsid w:val="004B2BEE"/>
    <w:rsid w:val="004B36ED"/>
    <w:rsid w:val="004B4AF5"/>
    <w:rsid w:val="004B50BB"/>
    <w:rsid w:val="004B6D7B"/>
    <w:rsid w:val="004B7E57"/>
    <w:rsid w:val="004C2B7F"/>
    <w:rsid w:val="004C3608"/>
    <w:rsid w:val="004C5C1C"/>
    <w:rsid w:val="004C5F4A"/>
    <w:rsid w:val="004D0C15"/>
    <w:rsid w:val="004D1C99"/>
    <w:rsid w:val="004D2821"/>
    <w:rsid w:val="004D2FDF"/>
    <w:rsid w:val="004D3219"/>
    <w:rsid w:val="004D458F"/>
    <w:rsid w:val="004D7635"/>
    <w:rsid w:val="004D7D44"/>
    <w:rsid w:val="004E3E89"/>
    <w:rsid w:val="004F0C08"/>
    <w:rsid w:val="004F7CC6"/>
    <w:rsid w:val="0050353E"/>
    <w:rsid w:val="005050DD"/>
    <w:rsid w:val="005058DD"/>
    <w:rsid w:val="005075C8"/>
    <w:rsid w:val="00512AA1"/>
    <w:rsid w:val="0051494A"/>
    <w:rsid w:val="005164F2"/>
    <w:rsid w:val="00517182"/>
    <w:rsid w:val="005213B0"/>
    <w:rsid w:val="00523ACE"/>
    <w:rsid w:val="0052423C"/>
    <w:rsid w:val="00527865"/>
    <w:rsid w:val="00531E52"/>
    <w:rsid w:val="005376CE"/>
    <w:rsid w:val="00540334"/>
    <w:rsid w:val="00542B60"/>
    <w:rsid w:val="00542EEE"/>
    <w:rsid w:val="0054307D"/>
    <w:rsid w:val="00543476"/>
    <w:rsid w:val="005460A2"/>
    <w:rsid w:val="00546720"/>
    <w:rsid w:val="00547884"/>
    <w:rsid w:val="00551542"/>
    <w:rsid w:val="005528A2"/>
    <w:rsid w:val="00552BB2"/>
    <w:rsid w:val="0055570D"/>
    <w:rsid w:val="005559D5"/>
    <w:rsid w:val="00560C61"/>
    <w:rsid w:val="0056245A"/>
    <w:rsid w:val="005641EF"/>
    <w:rsid w:val="00570BB2"/>
    <w:rsid w:val="0057276A"/>
    <w:rsid w:val="0057734F"/>
    <w:rsid w:val="00580284"/>
    <w:rsid w:val="00581B0A"/>
    <w:rsid w:val="005836C3"/>
    <w:rsid w:val="00583D3E"/>
    <w:rsid w:val="00586CF4"/>
    <w:rsid w:val="005873C9"/>
    <w:rsid w:val="005909BB"/>
    <w:rsid w:val="005954DE"/>
    <w:rsid w:val="005974F2"/>
    <w:rsid w:val="005A00C8"/>
    <w:rsid w:val="005A03F7"/>
    <w:rsid w:val="005A07CA"/>
    <w:rsid w:val="005A1B91"/>
    <w:rsid w:val="005A3193"/>
    <w:rsid w:val="005A354C"/>
    <w:rsid w:val="005A4419"/>
    <w:rsid w:val="005A473B"/>
    <w:rsid w:val="005A4E94"/>
    <w:rsid w:val="005A5088"/>
    <w:rsid w:val="005A5FE6"/>
    <w:rsid w:val="005A6DC4"/>
    <w:rsid w:val="005A76BC"/>
    <w:rsid w:val="005A778F"/>
    <w:rsid w:val="005B10F0"/>
    <w:rsid w:val="005B352C"/>
    <w:rsid w:val="005B69E5"/>
    <w:rsid w:val="005B6FC7"/>
    <w:rsid w:val="005C07ED"/>
    <w:rsid w:val="005C10AA"/>
    <w:rsid w:val="005C1D58"/>
    <w:rsid w:val="005C4023"/>
    <w:rsid w:val="005C53FE"/>
    <w:rsid w:val="005D2303"/>
    <w:rsid w:val="005D377D"/>
    <w:rsid w:val="005D4F20"/>
    <w:rsid w:val="005D56EE"/>
    <w:rsid w:val="005D697E"/>
    <w:rsid w:val="005D7B77"/>
    <w:rsid w:val="005E1B01"/>
    <w:rsid w:val="005E6695"/>
    <w:rsid w:val="005E7A0A"/>
    <w:rsid w:val="005E7D29"/>
    <w:rsid w:val="005F024E"/>
    <w:rsid w:val="005F2D58"/>
    <w:rsid w:val="005F4124"/>
    <w:rsid w:val="005F5399"/>
    <w:rsid w:val="005F622E"/>
    <w:rsid w:val="005F7A01"/>
    <w:rsid w:val="00604618"/>
    <w:rsid w:val="006067CB"/>
    <w:rsid w:val="00606828"/>
    <w:rsid w:val="0060749E"/>
    <w:rsid w:val="00607503"/>
    <w:rsid w:val="00611E91"/>
    <w:rsid w:val="00613D08"/>
    <w:rsid w:val="00615B8D"/>
    <w:rsid w:val="00617E4B"/>
    <w:rsid w:val="0062076F"/>
    <w:rsid w:val="006217EB"/>
    <w:rsid w:val="006230CD"/>
    <w:rsid w:val="00625F89"/>
    <w:rsid w:val="00633283"/>
    <w:rsid w:val="00637822"/>
    <w:rsid w:val="00640A06"/>
    <w:rsid w:val="0064120E"/>
    <w:rsid w:val="00642E87"/>
    <w:rsid w:val="00644116"/>
    <w:rsid w:val="00644972"/>
    <w:rsid w:val="00650B8F"/>
    <w:rsid w:val="006537DD"/>
    <w:rsid w:val="006545AE"/>
    <w:rsid w:val="00656FAA"/>
    <w:rsid w:val="00657414"/>
    <w:rsid w:val="00661BDB"/>
    <w:rsid w:val="00662425"/>
    <w:rsid w:val="00662D8B"/>
    <w:rsid w:val="006652F2"/>
    <w:rsid w:val="00665E6F"/>
    <w:rsid w:val="006679D7"/>
    <w:rsid w:val="00667BCC"/>
    <w:rsid w:val="006713F1"/>
    <w:rsid w:val="00671B84"/>
    <w:rsid w:val="00674354"/>
    <w:rsid w:val="006751F6"/>
    <w:rsid w:val="0068259C"/>
    <w:rsid w:val="0068376C"/>
    <w:rsid w:val="00683C3A"/>
    <w:rsid w:val="00690975"/>
    <w:rsid w:val="00691154"/>
    <w:rsid w:val="006963DE"/>
    <w:rsid w:val="006971F7"/>
    <w:rsid w:val="006A1299"/>
    <w:rsid w:val="006A4ED1"/>
    <w:rsid w:val="006A5814"/>
    <w:rsid w:val="006A67BE"/>
    <w:rsid w:val="006B331F"/>
    <w:rsid w:val="006B603F"/>
    <w:rsid w:val="006B71A0"/>
    <w:rsid w:val="006C048C"/>
    <w:rsid w:val="006C4796"/>
    <w:rsid w:val="006C4A15"/>
    <w:rsid w:val="006C797B"/>
    <w:rsid w:val="006D115C"/>
    <w:rsid w:val="006D3818"/>
    <w:rsid w:val="006D646F"/>
    <w:rsid w:val="006D7ADF"/>
    <w:rsid w:val="006E1E2A"/>
    <w:rsid w:val="006E2C62"/>
    <w:rsid w:val="006E2CF9"/>
    <w:rsid w:val="006E3E20"/>
    <w:rsid w:val="006E402B"/>
    <w:rsid w:val="006F003D"/>
    <w:rsid w:val="006F0957"/>
    <w:rsid w:val="006F7168"/>
    <w:rsid w:val="006F7692"/>
    <w:rsid w:val="006F7D3C"/>
    <w:rsid w:val="00700883"/>
    <w:rsid w:val="00700CBE"/>
    <w:rsid w:val="007027C5"/>
    <w:rsid w:val="007041B4"/>
    <w:rsid w:val="007045F3"/>
    <w:rsid w:val="007060C5"/>
    <w:rsid w:val="00706959"/>
    <w:rsid w:val="0071050A"/>
    <w:rsid w:val="00710C54"/>
    <w:rsid w:val="007112C8"/>
    <w:rsid w:val="007135BB"/>
    <w:rsid w:val="00713E79"/>
    <w:rsid w:val="007170AC"/>
    <w:rsid w:val="00721979"/>
    <w:rsid w:val="00721DCF"/>
    <w:rsid w:val="007312EE"/>
    <w:rsid w:val="00731810"/>
    <w:rsid w:val="00731E5A"/>
    <w:rsid w:val="00731EF1"/>
    <w:rsid w:val="00732536"/>
    <w:rsid w:val="00733517"/>
    <w:rsid w:val="007339AE"/>
    <w:rsid w:val="00733AA6"/>
    <w:rsid w:val="00734A43"/>
    <w:rsid w:val="007360A1"/>
    <w:rsid w:val="00737888"/>
    <w:rsid w:val="0074103A"/>
    <w:rsid w:val="00742E0E"/>
    <w:rsid w:val="00746B55"/>
    <w:rsid w:val="0075476D"/>
    <w:rsid w:val="0076026E"/>
    <w:rsid w:val="00760930"/>
    <w:rsid w:val="00761A1B"/>
    <w:rsid w:val="007635E3"/>
    <w:rsid w:val="00763DA1"/>
    <w:rsid w:val="007658FF"/>
    <w:rsid w:val="00767366"/>
    <w:rsid w:val="00770564"/>
    <w:rsid w:val="00772047"/>
    <w:rsid w:val="00772BC3"/>
    <w:rsid w:val="00773885"/>
    <w:rsid w:val="00775632"/>
    <w:rsid w:val="007756C5"/>
    <w:rsid w:val="00775AEF"/>
    <w:rsid w:val="00775BAB"/>
    <w:rsid w:val="00775C15"/>
    <w:rsid w:val="00775E41"/>
    <w:rsid w:val="00781088"/>
    <w:rsid w:val="00784E74"/>
    <w:rsid w:val="007852B6"/>
    <w:rsid w:val="00785E46"/>
    <w:rsid w:val="00786000"/>
    <w:rsid w:val="0079190E"/>
    <w:rsid w:val="007939E9"/>
    <w:rsid w:val="00793EFC"/>
    <w:rsid w:val="00794345"/>
    <w:rsid w:val="00794E0E"/>
    <w:rsid w:val="00797045"/>
    <w:rsid w:val="007A190E"/>
    <w:rsid w:val="007A1D42"/>
    <w:rsid w:val="007A5F36"/>
    <w:rsid w:val="007A6A1E"/>
    <w:rsid w:val="007B01F6"/>
    <w:rsid w:val="007B354A"/>
    <w:rsid w:val="007B4253"/>
    <w:rsid w:val="007B4818"/>
    <w:rsid w:val="007B5533"/>
    <w:rsid w:val="007C0E75"/>
    <w:rsid w:val="007C1A0C"/>
    <w:rsid w:val="007C2BB3"/>
    <w:rsid w:val="007C3C72"/>
    <w:rsid w:val="007C43BE"/>
    <w:rsid w:val="007C4A6D"/>
    <w:rsid w:val="007C5CEC"/>
    <w:rsid w:val="007C60F3"/>
    <w:rsid w:val="007C619E"/>
    <w:rsid w:val="007D12D6"/>
    <w:rsid w:val="007D263D"/>
    <w:rsid w:val="007D34CC"/>
    <w:rsid w:val="007D701D"/>
    <w:rsid w:val="007D720F"/>
    <w:rsid w:val="007E63F8"/>
    <w:rsid w:val="007F0BB2"/>
    <w:rsid w:val="007F2B3B"/>
    <w:rsid w:val="007F3F52"/>
    <w:rsid w:val="007F4D06"/>
    <w:rsid w:val="007F50C1"/>
    <w:rsid w:val="00801BD0"/>
    <w:rsid w:val="00807CDC"/>
    <w:rsid w:val="008100EF"/>
    <w:rsid w:val="008111E5"/>
    <w:rsid w:val="008112EB"/>
    <w:rsid w:val="00812906"/>
    <w:rsid w:val="00814911"/>
    <w:rsid w:val="00814C67"/>
    <w:rsid w:val="00815313"/>
    <w:rsid w:val="008178F2"/>
    <w:rsid w:val="008216B4"/>
    <w:rsid w:val="00821745"/>
    <w:rsid w:val="00821CE5"/>
    <w:rsid w:val="00822470"/>
    <w:rsid w:val="00823E64"/>
    <w:rsid w:val="00823F60"/>
    <w:rsid w:val="00825752"/>
    <w:rsid w:val="00825BEE"/>
    <w:rsid w:val="00826B53"/>
    <w:rsid w:val="00827A3A"/>
    <w:rsid w:val="00830F9E"/>
    <w:rsid w:val="0083320E"/>
    <w:rsid w:val="008344EB"/>
    <w:rsid w:val="0083544F"/>
    <w:rsid w:val="00836FBB"/>
    <w:rsid w:val="008403A0"/>
    <w:rsid w:val="008407D2"/>
    <w:rsid w:val="008420CF"/>
    <w:rsid w:val="00844365"/>
    <w:rsid w:val="008459B2"/>
    <w:rsid w:val="00846D16"/>
    <w:rsid w:val="008509F3"/>
    <w:rsid w:val="008516BB"/>
    <w:rsid w:val="008533AF"/>
    <w:rsid w:val="00853A4F"/>
    <w:rsid w:val="00853EF9"/>
    <w:rsid w:val="00857E49"/>
    <w:rsid w:val="008601FF"/>
    <w:rsid w:val="00861CB4"/>
    <w:rsid w:val="008642FF"/>
    <w:rsid w:val="008645D1"/>
    <w:rsid w:val="008676A7"/>
    <w:rsid w:val="00870ECF"/>
    <w:rsid w:val="00872A81"/>
    <w:rsid w:val="008826B1"/>
    <w:rsid w:val="00884BAE"/>
    <w:rsid w:val="00886CC8"/>
    <w:rsid w:val="008A412B"/>
    <w:rsid w:val="008A64E0"/>
    <w:rsid w:val="008B0590"/>
    <w:rsid w:val="008B20E0"/>
    <w:rsid w:val="008B22C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E36A0"/>
    <w:rsid w:val="008E5425"/>
    <w:rsid w:val="008E76E7"/>
    <w:rsid w:val="008F1DC9"/>
    <w:rsid w:val="008F21E2"/>
    <w:rsid w:val="008F258D"/>
    <w:rsid w:val="008F34D4"/>
    <w:rsid w:val="008F475A"/>
    <w:rsid w:val="008F6CE1"/>
    <w:rsid w:val="008F6EBB"/>
    <w:rsid w:val="00900F77"/>
    <w:rsid w:val="00901113"/>
    <w:rsid w:val="00902CB3"/>
    <w:rsid w:val="00904378"/>
    <w:rsid w:val="00905BC7"/>
    <w:rsid w:val="00905F9A"/>
    <w:rsid w:val="0090789D"/>
    <w:rsid w:val="00911276"/>
    <w:rsid w:val="00912905"/>
    <w:rsid w:val="00914D97"/>
    <w:rsid w:val="009153AA"/>
    <w:rsid w:val="009214C8"/>
    <w:rsid w:val="009214FA"/>
    <w:rsid w:val="00923CF8"/>
    <w:rsid w:val="0093220A"/>
    <w:rsid w:val="00940189"/>
    <w:rsid w:val="00945ABE"/>
    <w:rsid w:val="00947F72"/>
    <w:rsid w:val="009520B7"/>
    <w:rsid w:val="00954555"/>
    <w:rsid w:val="0095458B"/>
    <w:rsid w:val="00961072"/>
    <w:rsid w:val="00963E32"/>
    <w:rsid w:val="00964BFF"/>
    <w:rsid w:val="00966A76"/>
    <w:rsid w:val="009720F9"/>
    <w:rsid w:val="00973FCE"/>
    <w:rsid w:val="0097633D"/>
    <w:rsid w:val="00977281"/>
    <w:rsid w:val="00983EB1"/>
    <w:rsid w:val="00985115"/>
    <w:rsid w:val="009857F7"/>
    <w:rsid w:val="00997BBD"/>
    <w:rsid w:val="009A1D01"/>
    <w:rsid w:val="009A28AC"/>
    <w:rsid w:val="009A546D"/>
    <w:rsid w:val="009A5B01"/>
    <w:rsid w:val="009A6C65"/>
    <w:rsid w:val="009B5A96"/>
    <w:rsid w:val="009B6693"/>
    <w:rsid w:val="009B6ABE"/>
    <w:rsid w:val="009C034E"/>
    <w:rsid w:val="009C3176"/>
    <w:rsid w:val="009D2578"/>
    <w:rsid w:val="009D26B5"/>
    <w:rsid w:val="009D4281"/>
    <w:rsid w:val="009D42C6"/>
    <w:rsid w:val="009D65F6"/>
    <w:rsid w:val="009D68FA"/>
    <w:rsid w:val="009D6F59"/>
    <w:rsid w:val="009E00D2"/>
    <w:rsid w:val="009E0285"/>
    <w:rsid w:val="009E0644"/>
    <w:rsid w:val="009E12C4"/>
    <w:rsid w:val="009E3A6E"/>
    <w:rsid w:val="009E51EA"/>
    <w:rsid w:val="009E5516"/>
    <w:rsid w:val="009E6CCE"/>
    <w:rsid w:val="009E7E22"/>
    <w:rsid w:val="009E7F2F"/>
    <w:rsid w:val="009F297E"/>
    <w:rsid w:val="009F7927"/>
    <w:rsid w:val="00A014EA"/>
    <w:rsid w:val="00A01CE5"/>
    <w:rsid w:val="00A061DE"/>
    <w:rsid w:val="00A07701"/>
    <w:rsid w:val="00A13FE5"/>
    <w:rsid w:val="00A16E40"/>
    <w:rsid w:val="00A208D7"/>
    <w:rsid w:val="00A2587B"/>
    <w:rsid w:val="00A2769C"/>
    <w:rsid w:val="00A31242"/>
    <w:rsid w:val="00A316C4"/>
    <w:rsid w:val="00A32628"/>
    <w:rsid w:val="00A37468"/>
    <w:rsid w:val="00A37D4A"/>
    <w:rsid w:val="00A37D59"/>
    <w:rsid w:val="00A41E78"/>
    <w:rsid w:val="00A4388A"/>
    <w:rsid w:val="00A43C9D"/>
    <w:rsid w:val="00A46D30"/>
    <w:rsid w:val="00A50580"/>
    <w:rsid w:val="00A52983"/>
    <w:rsid w:val="00A53C84"/>
    <w:rsid w:val="00A54A47"/>
    <w:rsid w:val="00A5573F"/>
    <w:rsid w:val="00A62189"/>
    <w:rsid w:val="00A656F9"/>
    <w:rsid w:val="00A65E84"/>
    <w:rsid w:val="00A66AF0"/>
    <w:rsid w:val="00A71A50"/>
    <w:rsid w:val="00A729D3"/>
    <w:rsid w:val="00A736DA"/>
    <w:rsid w:val="00A7748B"/>
    <w:rsid w:val="00A81538"/>
    <w:rsid w:val="00A83230"/>
    <w:rsid w:val="00A90B5D"/>
    <w:rsid w:val="00A90FD0"/>
    <w:rsid w:val="00A91FA2"/>
    <w:rsid w:val="00A92437"/>
    <w:rsid w:val="00A9253C"/>
    <w:rsid w:val="00AA2559"/>
    <w:rsid w:val="00AA4D5F"/>
    <w:rsid w:val="00AA6FD5"/>
    <w:rsid w:val="00AB1B99"/>
    <w:rsid w:val="00AB1CAF"/>
    <w:rsid w:val="00AB1E7B"/>
    <w:rsid w:val="00AB2A5F"/>
    <w:rsid w:val="00AB3281"/>
    <w:rsid w:val="00AC0F1B"/>
    <w:rsid w:val="00AC2ED4"/>
    <w:rsid w:val="00AC3F9D"/>
    <w:rsid w:val="00AC48D5"/>
    <w:rsid w:val="00AC6000"/>
    <w:rsid w:val="00AC7C57"/>
    <w:rsid w:val="00AD1DF5"/>
    <w:rsid w:val="00AD499E"/>
    <w:rsid w:val="00AD69D9"/>
    <w:rsid w:val="00AD76B8"/>
    <w:rsid w:val="00AE3D80"/>
    <w:rsid w:val="00AE53B9"/>
    <w:rsid w:val="00AE581C"/>
    <w:rsid w:val="00AE7420"/>
    <w:rsid w:val="00AE758D"/>
    <w:rsid w:val="00AF0CAD"/>
    <w:rsid w:val="00AF33CE"/>
    <w:rsid w:val="00AF380B"/>
    <w:rsid w:val="00AF3B68"/>
    <w:rsid w:val="00AF3E7C"/>
    <w:rsid w:val="00AF6832"/>
    <w:rsid w:val="00AF6ED1"/>
    <w:rsid w:val="00B00A58"/>
    <w:rsid w:val="00B01F87"/>
    <w:rsid w:val="00B04052"/>
    <w:rsid w:val="00B07330"/>
    <w:rsid w:val="00B07750"/>
    <w:rsid w:val="00B10306"/>
    <w:rsid w:val="00B128C7"/>
    <w:rsid w:val="00B146CE"/>
    <w:rsid w:val="00B14BE3"/>
    <w:rsid w:val="00B14D57"/>
    <w:rsid w:val="00B153F8"/>
    <w:rsid w:val="00B15F49"/>
    <w:rsid w:val="00B16530"/>
    <w:rsid w:val="00B16BA5"/>
    <w:rsid w:val="00B16F1F"/>
    <w:rsid w:val="00B172BB"/>
    <w:rsid w:val="00B17A52"/>
    <w:rsid w:val="00B212EA"/>
    <w:rsid w:val="00B23326"/>
    <w:rsid w:val="00B2648E"/>
    <w:rsid w:val="00B27EA6"/>
    <w:rsid w:val="00B30A36"/>
    <w:rsid w:val="00B31683"/>
    <w:rsid w:val="00B32C7A"/>
    <w:rsid w:val="00B417D1"/>
    <w:rsid w:val="00B427FA"/>
    <w:rsid w:val="00B4339A"/>
    <w:rsid w:val="00B45BCB"/>
    <w:rsid w:val="00B45C88"/>
    <w:rsid w:val="00B46096"/>
    <w:rsid w:val="00B46972"/>
    <w:rsid w:val="00B46E2F"/>
    <w:rsid w:val="00B470DC"/>
    <w:rsid w:val="00B471D9"/>
    <w:rsid w:val="00B47BE3"/>
    <w:rsid w:val="00B519E8"/>
    <w:rsid w:val="00B540AB"/>
    <w:rsid w:val="00B545B6"/>
    <w:rsid w:val="00B55F2D"/>
    <w:rsid w:val="00B56E26"/>
    <w:rsid w:val="00B60068"/>
    <w:rsid w:val="00B603D0"/>
    <w:rsid w:val="00B60F18"/>
    <w:rsid w:val="00B64BD2"/>
    <w:rsid w:val="00B66311"/>
    <w:rsid w:val="00B718F4"/>
    <w:rsid w:val="00B74336"/>
    <w:rsid w:val="00B75F64"/>
    <w:rsid w:val="00B7692B"/>
    <w:rsid w:val="00B76F1B"/>
    <w:rsid w:val="00B819D9"/>
    <w:rsid w:val="00B849BD"/>
    <w:rsid w:val="00B84EF7"/>
    <w:rsid w:val="00B91160"/>
    <w:rsid w:val="00B94971"/>
    <w:rsid w:val="00B95230"/>
    <w:rsid w:val="00B959A1"/>
    <w:rsid w:val="00BA3F1A"/>
    <w:rsid w:val="00BA4669"/>
    <w:rsid w:val="00BA4CA4"/>
    <w:rsid w:val="00BA6866"/>
    <w:rsid w:val="00BA7446"/>
    <w:rsid w:val="00BB0967"/>
    <w:rsid w:val="00BB3A90"/>
    <w:rsid w:val="00BB3F4F"/>
    <w:rsid w:val="00BB4581"/>
    <w:rsid w:val="00BB5354"/>
    <w:rsid w:val="00BB5A47"/>
    <w:rsid w:val="00BB7EA0"/>
    <w:rsid w:val="00BC273D"/>
    <w:rsid w:val="00BC3F9F"/>
    <w:rsid w:val="00BC4A40"/>
    <w:rsid w:val="00BD20CA"/>
    <w:rsid w:val="00BD5D30"/>
    <w:rsid w:val="00BD75E2"/>
    <w:rsid w:val="00BE1D43"/>
    <w:rsid w:val="00BF092D"/>
    <w:rsid w:val="00BF192B"/>
    <w:rsid w:val="00BF2724"/>
    <w:rsid w:val="00BF4010"/>
    <w:rsid w:val="00BF74E4"/>
    <w:rsid w:val="00C01E0C"/>
    <w:rsid w:val="00C0434E"/>
    <w:rsid w:val="00C06A63"/>
    <w:rsid w:val="00C10A93"/>
    <w:rsid w:val="00C112B4"/>
    <w:rsid w:val="00C116E6"/>
    <w:rsid w:val="00C128A7"/>
    <w:rsid w:val="00C145F7"/>
    <w:rsid w:val="00C15A49"/>
    <w:rsid w:val="00C16D93"/>
    <w:rsid w:val="00C17FD8"/>
    <w:rsid w:val="00C20C32"/>
    <w:rsid w:val="00C21A7A"/>
    <w:rsid w:val="00C26301"/>
    <w:rsid w:val="00C2757C"/>
    <w:rsid w:val="00C30AEB"/>
    <w:rsid w:val="00C3256A"/>
    <w:rsid w:val="00C327FF"/>
    <w:rsid w:val="00C33310"/>
    <w:rsid w:val="00C35272"/>
    <w:rsid w:val="00C362F5"/>
    <w:rsid w:val="00C37485"/>
    <w:rsid w:val="00C37F6A"/>
    <w:rsid w:val="00C4143A"/>
    <w:rsid w:val="00C46FEC"/>
    <w:rsid w:val="00C478BD"/>
    <w:rsid w:val="00C52678"/>
    <w:rsid w:val="00C5540B"/>
    <w:rsid w:val="00C56DEA"/>
    <w:rsid w:val="00C57CE1"/>
    <w:rsid w:val="00C63E2C"/>
    <w:rsid w:val="00C642BF"/>
    <w:rsid w:val="00C64332"/>
    <w:rsid w:val="00C678BD"/>
    <w:rsid w:val="00C67BA4"/>
    <w:rsid w:val="00C7220B"/>
    <w:rsid w:val="00C737B4"/>
    <w:rsid w:val="00C73CEA"/>
    <w:rsid w:val="00C743B4"/>
    <w:rsid w:val="00C744A0"/>
    <w:rsid w:val="00C751BF"/>
    <w:rsid w:val="00C7555A"/>
    <w:rsid w:val="00C8071C"/>
    <w:rsid w:val="00C81CF1"/>
    <w:rsid w:val="00C8244E"/>
    <w:rsid w:val="00C8381A"/>
    <w:rsid w:val="00C868FA"/>
    <w:rsid w:val="00C900B9"/>
    <w:rsid w:val="00C90453"/>
    <w:rsid w:val="00C90FE3"/>
    <w:rsid w:val="00C914C0"/>
    <w:rsid w:val="00C92695"/>
    <w:rsid w:val="00C9687B"/>
    <w:rsid w:val="00C96A87"/>
    <w:rsid w:val="00CA09C8"/>
    <w:rsid w:val="00CA0FBE"/>
    <w:rsid w:val="00CA2C64"/>
    <w:rsid w:val="00CA37FD"/>
    <w:rsid w:val="00CA3873"/>
    <w:rsid w:val="00CA4DD0"/>
    <w:rsid w:val="00CA4F6B"/>
    <w:rsid w:val="00CB1202"/>
    <w:rsid w:val="00CB7EF0"/>
    <w:rsid w:val="00CC31C4"/>
    <w:rsid w:val="00CC4FC8"/>
    <w:rsid w:val="00CC5551"/>
    <w:rsid w:val="00CD00B2"/>
    <w:rsid w:val="00CD2785"/>
    <w:rsid w:val="00CD2F6E"/>
    <w:rsid w:val="00CD3871"/>
    <w:rsid w:val="00CD4AAB"/>
    <w:rsid w:val="00CD61E5"/>
    <w:rsid w:val="00CD7851"/>
    <w:rsid w:val="00CE4C60"/>
    <w:rsid w:val="00CE5548"/>
    <w:rsid w:val="00CE5900"/>
    <w:rsid w:val="00CF114A"/>
    <w:rsid w:val="00CF29B0"/>
    <w:rsid w:val="00CF4349"/>
    <w:rsid w:val="00CF5C66"/>
    <w:rsid w:val="00CF5C79"/>
    <w:rsid w:val="00CF785F"/>
    <w:rsid w:val="00CF7EA6"/>
    <w:rsid w:val="00D02868"/>
    <w:rsid w:val="00D054C5"/>
    <w:rsid w:val="00D0655F"/>
    <w:rsid w:val="00D07F35"/>
    <w:rsid w:val="00D12351"/>
    <w:rsid w:val="00D1577E"/>
    <w:rsid w:val="00D17924"/>
    <w:rsid w:val="00D20998"/>
    <w:rsid w:val="00D21CB2"/>
    <w:rsid w:val="00D254D1"/>
    <w:rsid w:val="00D25EFE"/>
    <w:rsid w:val="00D27094"/>
    <w:rsid w:val="00D32010"/>
    <w:rsid w:val="00D4010D"/>
    <w:rsid w:val="00D40197"/>
    <w:rsid w:val="00D41281"/>
    <w:rsid w:val="00D44595"/>
    <w:rsid w:val="00D4471B"/>
    <w:rsid w:val="00D44B94"/>
    <w:rsid w:val="00D46E7B"/>
    <w:rsid w:val="00D51352"/>
    <w:rsid w:val="00D520E2"/>
    <w:rsid w:val="00D529D5"/>
    <w:rsid w:val="00D54273"/>
    <w:rsid w:val="00D542D3"/>
    <w:rsid w:val="00D55966"/>
    <w:rsid w:val="00D60DA1"/>
    <w:rsid w:val="00D61BCF"/>
    <w:rsid w:val="00D62343"/>
    <w:rsid w:val="00D6316F"/>
    <w:rsid w:val="00D6638F"/>
    <w:rsid w:val="00D72B96"/>
    <w:rsid w:val="00D7302F"/>
    <w:rsid w:val="00D737DE"/>
    <w:rsid w:val="00D75254"/>
    <w:rsid w:val="00D863EE"/>
    <w:rsid w:val="00D873C3"/>
    <w:rsid w:val="00D93C36"/>
    <w:rsid w:val="00D945BE"/>
    <w:rsid w:val="00D951C1"/>
    <w:rsid w:val="00D954BA"/>
    <w:rsid w:val="00D9552D"/>
    <w:rsid w:val="00D95E45"/>
    <w:rsid w:val="00DA04B9"/>
    <w:rsid w:val="00DA08DA"/>
    <w:rsid w:val="00DA2A86"/>
    <w:rsid w:val="00DA3028"/>
    <w:rsid w:val="00DA7AEB"/>
    <w:rsid w:val="00DB0B2A"/>
    <w:rsid w:val="00DB0FE1"/>
    <w:rsid w:val="00DB3E34"/>
    <w:rsid w:val="00DB4713"/>
    <w:rsid w:val="00DB4CCC"/>
    <w:rsid w:val="00DB573A"/>
    <w:rsid w:val="00DB62B2"/>
    <w:rsid w:val="00DB7332"/>
    <w:rsid w:val="00DC002F"/>
    <w:rsid w:val="00DC028A"/>
    <w:rsid w:val="00DC467B"/>
    <w:rsid w:val="00DC57CD"/>
    <w:rsid w:val="00DC68CF"/>
    <w:rsid w:val="00DC754C"/>
    <w:rsid w:val="00DD09C8"/>
    <w:rsid w:val="00DD238D"/>
    <w:rsid w:val="00DD28B2"/>
    <w:rsid w:val="00DD2B83"/>
    <w:rsid w:val="00DD349A"/>
    <w:rsid w:val="00DD3DB6"/>
    <w:rsid w:val="00DD432B"/>
    <w:rsid w:val="00DD4C40"/>
    <w:rsid w:val="00DD5F27"/>
    <w:rsid w:val="00DE1613"/>
    <w:rsid w:val="00DE3677"/>
    <w:rsid w:val="00DE6060"/>
    <w:rsid w:val="00DE7973"/>
    <w:rsid w:val="00DF11BD"/>
    <w:rsid w:val="00DF2A89"/>
    <w:rsid w:val="00DF37C2"/>
    <w:rsid w:val="00DF3E54"/>
    <w:rsid w:val="00DF5208"/>
    <w:rsid w:val="00DF6BC1"/>
    <w:rsid w:val="00DF6F21"/>
    <w:rsid w:val="00E03FB1"/>
    <w:rsid w:val="00E0455C"/>
    <w:rsid w:val="00E04776"/>
    <w:rsid w:val="00E04C4B"/>
    <w:rsid w:val="00E1173F"/>
    <w:rsid w:val="00E1599D"/>
    <w:rsid w:val="00E16659"/>
    <w:rsid w:val="00E16BEA"/>
    <w:rsid w:val="00E20E99"/>
    <w:rsid w:val="00E21C19"/>
    <w:rsid w:val="00E22CA7"/>
    <w:rsid w:val="00E2310B"/>
    <w:rsid w:val="00E27103"/>
    <w:rsid w:val="00E30ECB"/>
    <w:rsid w:val="00E31327"/>
    <w:rsid w:val="00E31556"/>
    <w:rsid w:val="00E3252B"/>
    <w:rsid w:val="00E35661"/>
    <w:rsid w:val="00E3651C"/>
    <w:rsid w:val="00E37725"/>
    <w:rsid w:val="00E45BDA"/>
    <w:rsid w:val="00E50EAD"/>
    <w:rsid w:val="00E53BE2"/>
    <w:rsid w:val="00E53C20"/>
    <w:rsid w:val="00E634A5"/>
    <w:rsid w:val="00E63EC7"/>
    <w:rsid w:val="00E65764"/>
    <w:rsid w:val="00E66FCF"/>
    <w:rsid w:val="00E673B2"/>
    <w:rsid w:val="00E676CE"/>
    <w:rsid w:val="00E7285A"/>
    <w:rsid w:val="00E73BAB"/>
    <w:rsid w:val="00E767FC"/>
    <w:rsid w:val="00E76AD6"/>
    <w:rsid w:val="00E77A2B"/>
    <w:rsid w:val="00E80246"/>
    <w:rsid w:val="00E80DF9"/>
    <w:rsid w:val="00E81D8A"/>
    <w:rsid w:val="00E832DB"/>
    <w:rsid w:val="00E86920"/>
    <w:rsid w:val="00E87AE3"/>
    <w:rsid w:val="00E9229A"/>
    <w:rsid w:val="00E92A27"/>
    <w:rsid w:val="00E93771"/>
    <w:rsid w:val="00EA2D55"/>
    <w:rsid w:val="00EA45F8"/>
    <w:rsid w:val="00EA4F64"/>
    <w:rsid w:val="00EA4FA2"/>
    <w:rsid w:val="00EB00AB"/>
    <w:rsid w:val="00EB0FBC"/>
    <w:rsid w:val="00EB1BDC"/>
    <w:rsid w:val="00EB2DCE"/>
    <w:rsid w:val="00EB41E2"/>
    <w:rsid w:val="00EB4B7B"/>
    <w:rsid w:val="00EB6509"/>
    <w:rsid w:val="00EB6743"/>
    <w:rsid w:val="00EB70DD"/>
    <w:rsid w:val="00EC1A6C"/>
    <w:rsid w:val="00EC3289"/>
    <w:rsid w:val="00EC6B9E"/>
    <w:rsid w:val="00ED29B7"/>
    <w:rsid w:val="00ED2CDC"/>
    <w:rsid w:val="00ED47DB"/>
    <w:rsid w:val="00ED5E6A"/>
    <w:rsid w:val="00ED6262"/>
    <w:rsid w:val="00ED66D4"/>
    <w:rsid w:val="00EE0512"/>
    <w:rsid w:val="00EE2916"/>
    <w:rsid w:val="00EE316C"/>
    <w:rsid w:val="00EE405E"/>
    <w:rsid w:val="00EE42B5"/>
    <w:rsid w:val="00EE5217"/>
    <w:rsid w:val="00EE7DCC"/>
    <w:rsid w:val="00EF1F66"/>
    <w:rsid w:val="00EF3A13"/>
    <w:rsid w:val="00EF6939"/>
    <w:rsid w:val="00EF6A09"/>
    <w:rsid w:val="00EF6D0E"/>
    <w:rsid w:val="00F0018F"/>
    <w:rsid w:val="00F004F8"/>
    <w:rsid w:val="00F00A78"/>
    <w:rsid w:val="00F02119"/>
    <w:rsid w:val="00F02A47"/>
    <w:rsid w:val="00F0460F"/>
    <w:rsid w:val="00F1232E"/>
    <w:rsid w:val="00F13A15"/>
    <w:rsid w:val="00F13E72"/>
    <w:rsid w:val="00F14A81"/>
    <w:rsid w:val="00F1635A"/>
    <w:rsid w:val="00F16CC8"/>
    <w:rsid w:val="00F17332"/>
    <w:rsid w:val="00F21572"/>
    <w:rsid w:val="00F22C68"/>
    <w:rsid w:val="00F236BB"/>
    <w:rsid w:val="00F264E5"/>
    <w:rsid w:val="00F2655B"/>
    <w:rsid w:val="00F309A0"/>
    <w:rsid w:val="00F30D94"/>
    <w:rsid w:val="00F33AAC"/>
    <w:rsid w:val="00F346A1"/>
    <w:rsid w:val="00F35F18"/>
    <w:rsid w:val="00F36959"/>
    <w:rsid w:val="00F42A86"/>
    <w:rsid w:val="00F43FBD"/>
    <w:rsid w:val="00F5104A"/>
    <w:rsid w:val="00F52198"/>
    <w:rsid w:val="00F53256"/>
    <w:rsid w:val="00F5388A"/>
    <w:rsid w:val="00F55900"/>
    <w:rsid w:val="00F57867"/>
    <w:rsid w:val="00F624C8"/>
    <w:rsid w:val="00F675E8"/>
    <w:rsid w:val="00F717D9"/>
    <w:rsid w:val="00F71A83"/>
    <w:rsid w:val="00F73F9C"/>
    <w:rsid w:val="00F77A3A"/>
    <w:rsid w:val="00F80F8B"/>
    <w:rsid w:val="00F823D4"/>
    <w:rsid w:val="00F82A45"/>
    <w:rsid w:val="00F84AEC"/>
    <w:rsid w:val="00F85423"/>
    <w:rsid w:val="00F8642F"/>
    <w:rsid w:val="00F868D7"/>
    <w:rsid w:val="00F87365"/>
    <w:rsid w:val="00F90726"/>
    <w:rsid w:val="00F96A9B"/>
    <w:rsid w:val="00FA012A"/>
    <w:rsid w:val="00FA2D82"/>
    <w:rsid w:val="00FA4939"/>
    <w:rsid w:val="00FA5157"/>
    <w:rsid w:val="00FA77CA"/>
    <w:rsid w:val="00FA7E38"/>
    <w:rsid w:val="00FB174B"/>
    <w:rsid w:val="00FB38B1"/>
    <w:rsid w:val="00FB449B"/>
    <w:rsid w:val="00FB47AB"/>
    <w:rsid w:val="00FB4869"/>
    <w:rsid w:val="00FB7F41"/>
    <w:rsid w:val="00FC0CA9"/>
    <w:rsid w:val="00FC35B7"/>
    <w:rsid w:val="00FC3923"/>
    <w:rsid w:val="00FC55CC"/>
    <w:rsid w:val="00FC61E5"/>
    <w:rsid w:val="00FC6453"/>
    <w:rsid w:val="00FC7212"/>
    <w:rsid w:val="00FC771B"/>
    <w:rsid w:val="00FD2F44"/>
    <w:rsid w:val="00FD3134"/>
    <w:rsid w:val="00FD6094"/>
    <w:rsid w:val="00FD765E"/>
    <w:rsid w:val="00FE2481"/>
    <w:rsid w:val="00FE2E58"/>
    <w:rsid w:val="00FE4E2C"/>
    <w:rsid w:val="00FE60FF"/>
    <w:rsid w:val="00FE7FB6"/>
    <w:rsid w:val="00FF0874"/>
    <w:rsid w:val="00FF0D3F"/>
    <w:rsid w:val="00FF2267"/>
    <w:rsid w:val="00FF360B"/>
    <w:rsid w:val="00FF7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35B7"/>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aliases w:val="3 *-"/>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styleId="Lijstopsomteken">
    <w:name w:val="List Bullet"/>
    <w:basedOn w:val="Standaard"/>
    <w:uiPriority w:val="99"/>
    <w:unhideWhenUsed/>
    <w:rsid w:val="00DF2A89"/>
    <w:pPr>
      <w:numPr>
        <w:numId w:val="32"/>
      </w:numPr>
      <w:contextualSpacing/>
    </w:pPr>
  </w:style>
  <w:style w:type="table" w:customStyle="1" w:styleId="Tabelraster1">
    <w:name w:val="Tabelraster1"/>
    <w:basedOn w:val="Standaardtabel"/>
    <w:next w:val="Tabelraster"/>
    <w:uiPriority w:val="39"/>
    <w:rsid w:val="001B176E"/>
    <w:rPr>
      <w:rFonts w:ascii="Arial"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
    <w:link w:val="Lijstalinea"/>
    <w:uiPriority w:val="34"/>
    <w:locked/>
    <w:rsid w:val="00416994"/>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64285086">
      <w:bodyDiv w:val="1"/>
      <w:marLeft w:val="0"/>
      <w:marRight w:val="0"/>
      <w:marTop w:val="0"/>
      <w:marBottom w:val="0"/>
      <w:divBdr>
        <w:top w:val="none" w:sz="0" w:space="0" w:color="auto"/>
        <w:left w:val="none" w:sz="0" w:space="0" w:color="auto"/>
        <w:bottom w:val="none" w:sz="0" w:space="0" w:color="auto"/>
        <w:right w:val="none" w:sz="0" w:space="0" w:color="auto"/>
      </w:divBdr>
    </w:div>
    <w:div w:id="849300289">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17387036">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2.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3.xml><?xml version="1.0" encoding="utf-8"?>
<ds:datastoreItem xmlns:ds="http://schemas.openxmlformats.org/officeDocument/2006/customXml" ds:itemID="{27E06489-A0E2-4D47-B7EF-E3046BCD4F6B}"/>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E5794872-408F-4B10-B49A-DB0E0DECEA6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2293</Words>
  <Characters>14385</Characters>
  <Application>Microsoft Office Word</Application>
  <DocSecurity>4</DocSecurity>
  <Lines>119</Lines>
  <Paragraphs>33</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16645</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Andries Elants</cp:lastModifiedBy>
  <cp:revision>2</cp:revision>
  <cp:lastPrinted>2019-07-22T08:41:00Z</cp:lastPrinted>
  <dcterms:created xsi:type="dcterms:W3CDTF">2024-04-25T13:19:00Z</dcterms:created>
  <dcterms:modified xsi:type="dcterms:W3CDTF">2024-04-25T13:19:00Z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0x0101007BDD42ED6A96E7488BDDFA33362228F8</vt:lpwstr>
  </property>
  <property fmtid="{D5CDD505-2E9C-101B-9397-08002B2CF9AE}" pid="4" name="IsMyDocuments">
    <vt:bool>true</vt:bool>
  </property>
  <property fmtid="{D5CDD505-2E9C-101B-9397-08002B2CF9AE}" pid="5" name="MediaServiceImageTags">
    <vt:lpwstr/>
  </property>
  <property fmtid="{D5CDD505-2E9C-101B-9397-08002B2CF9AE}" pid="6" name="Thema">
    <vt:lpwstr/>
  </property>
  <property fmtid="{D5CDD505-2E9C-101B-9397-08002B2CF9AE}" pid="7" name="g90545c5b6f64f5e87f02626160dd601">
    <vt:lpwstr/>
  </property>
  <property fmtid="{D5CDD505-2E9C-101B-9397-08002B2CF9AE}" pid="8" name="qnh_Documenttype">
    <vt:lpwstr/>
  </property>
  <property fmtid="{D5CDD505-2E9C-101B-9397-08002B2CF9AE}" pid="9" name="nde2fff05a9c49fbb0358c17f1fbb436">
    <vt:lpwstr/>
  </property>
  <property fmtid="{D5CDD505-2E9C-101B-9397-08002B2CF9AE}" pid="10" name="h509f7175bb441ed87e1b5daa9451d82">
    <vt:lpwstr/>
  </property>
  <property fmtid="{D5CDD505-2E9C-101B-9397-08002B2CF9AE}" pid="11" name="qnh_Project_x0020_fase">
    <vt:lpwstr/>
  </property>
  <property fmtid="{D5CDD505-2E9C-101B-9397-08002B2CF9AE}" pid="12" name="qnh_Project fase">
    <vt:lpwstr/>
  </property>
</Properties>
</file>