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8CAE4" w14:textId="1936C8AA" w:rsidR="006A389B" w:rsidRPr="0010705D" w:rsidRDefault="006A389B" w:rsidP="00277898">
      <w:pPr>
        <w:pStyle w:val="PCB-Kop1"/>
        <w:numPr>
          <w:ilvl w:val="0"/>
          <w:numId w:val="0"/>
        </w:numPr>
        <w:ind w:left="360" w:hanging="360"/>
        <w:rPr>
          <w:b w:val="0"/>
          <w:bCs/>
        </w:rPr>
      </w:pPr>
      <w:r w:rsidRPr="0010705D">
        <w:rPr>
          <w:b w:val="0"/>
          <w:bCs/>
        </w:rPr>
        <w:t xml:space="preserve">Bijlage </w:t>
      </w:r>
      <w:ins w:id="0" w:author="Andries Elants" w:date="2024-05-01T12:19:00Z">
        <w:r w:rsidR="00205E10">
          <w:rPr>
            <w:b w:val="0"/>
            <w:bCs/>
          </w:rPr>
          <w:t xml:space="preserve">G, </w:t>
        </w:r>
      </w:ins>
      <w:r w:rsidRPr="0010705D">
        <w:rPr>
          <w:b w:val="0"/>
          <w:bCs/>
        </w:rPr>
        <w:t xml:space="preserve">“Protocol berekenen en aantonen MKI-waarde” </w:t>
      </w:r>
    </w:p>
    <w:p w14:paraId="4A5F85B8" w14:textId="1778357F" w:rsidR="00145BCF" w:rsidRPr="00CB50DC" w:rsidRDefault="00145BCF" w:rsidP="00145BCF">
      <w:pPr>
        <w:rPr>
          <w:lang w:eastAsia="en-GB"/>
        </w:rPr>
      </w:pPr>
    </w:p>
    <w:p w14:paraId="376E29E5" w14:textId="77777777" w:rsidR="005B1504" w:rsidRPr="00CB50DC" w:rsidRDefault="005B1504" w:rsidP="00145BCF">
      <w:pPr>
        <w:rPr>
          <w:lang w:eastAsia="en-GB"/>
        </w:rPr>
      </w:pPr>
    </w:p>
    <w:p w14:paraId="03F8EE94" w14:textId="6C2BEC6A" w:rsidR="00193448" w:rsidRPr="00CB50DC" w:rsidRDefault="00193448" w:rsidP="009C2B3E">
      <w:pPr>
        <w:pStyle w:val="PCB-Kop2"/>
      </w:pPr>
      <w:r w:rsidRPr="009C2B3E">
        <w:t>Introductie</w:t>
      </w:r>
    </w:p>
    <w:p w14:paraId="6C1981C9" w14:textId="1A81F93F" w:rsidR="00193448" w:rsidRPr="00F148A4" w:rsidRDefault="00193448" w:rsidP="00193448">
      <w:pPr>
        <w:rPr>
          <w:color w:val="auto"/>
        </w:rPr>
      </w:pPr>
    </w:p>
    <w:p w14:paraId="78BD874E" w14:textId="6A7C79A0" w:rsidR="00F72EAB" w:rsidRPr="00F148A4" w:rsidRDefault="00F72EAB" w:rsidP="00F72EAB">
      <w:pPr>
        <w:rPr>
          <w:color w:val="auto"/>
          <w:sz w:val="18"/>
          <w:szCs w:val="18"/>
        </w:rPr>
      </w:pPr>
      <w:r w:rsidRPr="00F148A4">
        <w:rPr>
          <w:color w:val="auto"/>
          <w:sz w:val="18"/>
          <w:szCs w:val="18"/>
        </w:rPr>
        <w:t xml:space="preserve">Dit document bevat eisen en bepalingen die gesteld worden aan de berekening van de milieu-effecten van een GWW-werk, uitgedrukt in de MKI-waarde (MilieuKostenIndicator). </w:t>
      </w:r>
    </w:p>
    <w:p w14:paraId="757FBF09" w14:textId="52793634" w:rsidR="009C3D63" w:rsidRDefault="009C3D63" w:rsidP="00F72EAB">
      <w:pPr>
        <w:rPr>
          <w:sz w:val="18"/>
          <w:szCs w:val="22"/>
        </w:rPr>
      </w:pPr>
    </w:p>
    <w:p w14:paraId="07CAB524" w14:textId="77777777" w:rsidR="009C3D63" w:rsidRPr="00CB50DC" w:rsidRDefault="009C3D63" w:rsidP="009C3D63">
      <w:pPr>
        <w:pStyle w:val="PCB-Kop2"/>
      </w:pPr>
      <w:r w:rsidRPr="00CB50DC">
        <w:t>MKI stimuleert verduurzaming in de keten</w:t>
      </w:r>
    </w:p>
    <w:p w14:paraId="0693D1EA" w14:textId="77777777" w:rsidR="009C3D63" w:rsidRPr="00CB50DC" w:rsidRDefault="009C3D63" w:rsidP="009C3D63"/>
    <w:p w14:paraId="6FE8BB72" w14:textId="77777777" w:rsidR="009C3D63" w:rsidRPr="00F148A4" w:rsidRDefault="009C3D63" w:rsidP="009C3D63">
      <w:pPr>
        <w:rPr>
          <w:color w:val="auto"/>
          <w:sz w:val="18"/>
          <w:szCs w:val="18"/>
        </w:rPr>
      </w:pPr>
      <w:r w:rsidRPr="00F148A4">
        <w:rPr>
          <w:color w:val="auto"/>
          <w:sz w:val="18"/>
          <w:szCs w:val="18"/>
        </w:rPr>
        <w:t xml:space="preserve">De Opdrachtgever stimuleert opdrachtnemers om duurzame afwegingen te maken bij de selectie van materiaal en uitvoering, met behoud of verbetering van de technische eigenschappen. </w:t>
      </w:r>
    </w:p>
    <w:p w14:paraId="4E6C0285" w14:textId="77777777" w:rsidR="009C3D63" w:rsidRPr="00F148A4" w:rsidRDefault="009C3D63" w:rsidP="009C3D63">
      <w:pPr>
        <w:rPr>
          <w:color w:val="auto"/>
          <w:sz w:val="18"/>
          <w:szCs w:val="18"/>
        </w:rPr>
      </w:pPr>
    </w:p>
    <w:p w14:paraId="20A976C5" w14:textId="62CE112A" w:rsidR="009C3D63" w:rsidRPr="00F148A4" w:rsidRDefault="009C3D63" w:rsidP="009C3D63">
      <w:pPr>
        <w:rPr>
          <w:color w:val="auto"/>
          <w:sz w:val="18"/>
          <w:szCs w:val="18"/>
        </w:rPr>
      </w:pPr>
      <w:r w:rsidRPr="00F148A4">
        <w:rPr>
          <w:color w:val="auto"/>
          <w:sz w:val="18"/>
          <w:szCs w:val="18"/>
        </w:rPr>
        <w:t xml:space="preserve">De duurzaamheid van producten en processen kan </w:t>
      </w:r>
      <w:r w:rsidR="002B487F" w:rsidRPr="00F148A4">
        <w:rPr>
          <w:color w:val="auto"/>
          <w:sz w:val="18"/>
          <w:szCs w:val="18"/>
        </w:rPr>
        <w:t>bepaald</w:t>
      </w:r>
      <w:r w:rsidRPr="00F148A4">
        <w:rPr>
          <w:color w:val="auto"/>
          <w:sz w:val="18"/>
          <w:szCs w:val="18"/>
        </w:rPr>
        <w:t xml:space="preserve"> worden middels de milieukostenindicator (MKI). Hoe beter de milieuprestatie, hoe lager de MKI. Hoe lager de MKI, hoe minder negatieve milieueffecten optreden. Daarnaast weegt de MKI ook de circulariteit van materialen en hoogwaardig hergebruik mee.</w:t>
      </w:r>
    </w:p>
    <w:p w14:paraId="203E1DDD" w14:textId="77777777" w:rsidR="009C3D63" w:rsidRPr="00F148A4" w:rsidRDefault="009C3D63" w:rsidP="009C3D63">
      <w:pPr>
        <w:rPr>
          <w:color w:val="auto"/>
          <w:sz w:val="18"/>
          <w:szCs w:val="18"/>
        </w:rPr>
      </w:pPr>
    </w:p>
    <w:p w14:paraId="0A0C66E7" w14:textId="33B8CA27" w:rsidR="009C3D63" w:rsidRPr="00F148A4" w:rsidRDefault="009C3D63" w:rsidP="009C3D63">
      <w:pPr>
        <w:rPr>
          <w:color w:val="auto"/>
          <w:sz w:val="18"/>
          <w:szCs w:val="18"/>
        </w:rPr>
      </w:pPr>
      <w:r w:rsidRPr="00F148A4">
        <w:rPr>
          <w:color w:val="auto"/>
          <w:sz w:val="18"/>
          <w:szCs w:val="18"/>
        </w:rPr>
        <w:t xml:space="preserve">De stimulering op een verlaging van de MKI geschiedt via het verlenen van gunningsvoordeel aan </w:t>
      </w:r>
      <w:r w:rsidR="002B6AA9" w:rsidRPr="00F148A4">
        <w:rPr>
          <w:color w:val="auto"/>
          <w:sz w:val="18"/>
          <w:szCs w:val="18"/>
        </w:rPr>
        <w:t>Inschrijvers</w:t>
      </w:r>
      <w:r w:rsidRPr="00F148A4">
        <w:rPr>
          <w:color w:val="auto"/>
          <w:sz w:val="18"/>
          <w:szCs w:val="18"/>
        </w:rPr>
        <w:t xml:space="preserve">. Een lagere MKI wordt in deze aanbesteding beloond met een hogere fictieve korting op de inschrijfprijs. De stimulering op een verlaging van de MKI richting </w:t>
      </w:r>
      <w:r w:rsidR="00776E1C" w:rsidRPr="00F148A4">
        <w:rPr>
          <w:color w:val="auto"/>
          <w:sz w:val="18"/>
          <w:szCs w:val="18"/>
        </w:rPr>
        <w:t>I</w:t>
      </w:r>
      <w:r w:rsidR="00023380" w:rsidRPr="00F148A4">
        <w:rPr>
          <w:color w:val="auto"/>
          <w:sz w:val="18"/>
          <w:szCs w:val="18"/>
        </w:rPr>
        <w:t>nschrijvers</w:t>
      </w:r>
      <w:r w:rsidRPr="00F148A4">
        <w:rPr>
          <w:color w:val="auto"/>
          <w:sz w:val="18"/>
          <w:szCs w:val="18"/>
        </w:rPr>
        <w:t>, zal ook een stimulerende werking hebben op de gehele productieketen van (toe)leveranciers om te investeren in verduurzamende maatregelen. Zie onderstaande</w:t>
      </w:r>
      <w:r w:rsidR="00603475" w:rsidRPr="00F148A4">
        <w:rPr>
          <w:color w:val="auto"/>
          <w:sz w:val="18"/>
          <w:szCs w:val="18"/>
        </w:rPr>
        <w:t xml:space="preserve"> </w:t>
      </w:r>
      <w:r w:rsidR="00603475" w:rsidRPr="00F148A4">
        <w:rPr>
          <w:color w:val="auto"/>
          <w:sz w:val="18"/>
          <w:szCs w:val="18"/>
        </w:rPr>
        <w:fldChar w:fldCharType="begin"/>
      </w:r>
      <w:r w:rsidR="00603475" w:rsidRPr="00F148A4">
        <w:rPr>
          <w:color w:val="auto"/>
          <w:sz w:val="18"/>
          <w:szCs w:val="18"/>
        </w:rPr>
        <w:instrText xml:space="preserve"> REF _Ref110590561 \h  \* MERGEFORMAT </w:instrText>
      </w:r>
      <w:r w:rsidR="00603475" w:rsidRPr="00F148A4">
        <w:rPr>
          <w:color w:val="auto"/>
          <w:sz w:val="18"/>
          <w:szCs w:val="18"/>
        </w:rPr>
      </w:r>
      <w:r w:rsidR="00603475" w:rsidRPr="00F148A4">
        <w:rPr>
          <w:color w:val="auto"/>
          <w:sz w:val="18"/>
          <w:szCs w:val="18"/>
        </w:rPr>
        <w:fldChar w:fldCharType="separate"/>
      </w:r>
      <w:r w:rsidR="00603475" w:rsidRPr="00F148A4">
        <w:rPr>
          <w:color w:val="auto"/>
          <w:sz w:val="18"/>
          <w:szCs w:val="18"/>
        </w:rPr>
        <w:t>Figuur 1</w:t>
      </w:r>
      <w:r w:rsidR="00603475" w:rsidRPr="00F148A4">
        <w:rPr>
          <w:color w:val="auto"/>
          <w:sz w:val="18"/>
          <w:szCs w:val="18"/>
        </w:rPr>
        <w:fldChar w:fldCharType="end"/>
      </w:r>
      <w:r w:rsidRPr="00F148A4">
        <w:rPr>
          <w:color w:val="auto"/>
          <w:sz w:val="18"/>
          <w:szCs w:val="18"/>
        </w:rPr>
        <w:t>.</w:t>
      </w:r>
    </w:p>
    <w:p w14:paraId="0F21576A" w14:textId="445CF260" w:rsidR="009C3D63" w:rsidRPr="00CB50DC" w:rsidRDefault="009C3D63" w:rsidP="00F72EAB">
      <w:pPr>
        <w:rPr>
          <w:sz w:val="18"/>
          <w:szCs w:val="22"/>
        </w:rPr>
      </w:pPr>
      <w:r w:rsidRPr="005158B2">
        <w:rPr>
          <w:noProof/>
          <w:sz w:val="18"/>
          <w:szCs w:val="18"/>
        </w:rPr>
        <mc:AlternateContent>
          <mc:Choice Requires="wps">
            <w:drawing>
              <wp:anchor distT="0" distB="0" distL="114300" distR="114300" simplePos="0" relativeHeight="251658241" behindDoc="0" locked="0" layoutInCell="1" allowOverlap="1" wp14:anchorId="2795C945" wp14:editId="5FCF8466">
                <wp:simplePos x="0" y="0"/>
                <wp:positionH relativeFrom="column">
                  <wp:posOffset>0</wp:posOffset>
                </wp:positionH>
                <wp:positionV relativeFrom="paragraph">
                  <wp:posOffset>5851525</wp:posOffset>
                </wp:positionV>
                <wp:extent cx="5620385" cy="635"/>
                <wp:effectExtent l="0" t="0" r="5715" b="12065"/>
                <wp:wrapSquare wrapText="bothSides"/>
                <wp:docPr id="4" name="Tekstvak 4"/>
                <wp:cNvGraphicFramePr/>
                <a:graphic xmlns:a="http://schemas.openxmlformats.org/drawingml/2006/main">
                  <a:graphicData uri="http://schemas.microsoft.com/office/word/2010/wordprocessingShape">
                    <wps:wsp>
                      <wps:cNvSpPr txBox="1"/>
                      <wps:spPr>
                        <a:xfrm>
                          <a:off x="0" y="0"/>
                          <a:ext cx="5620385" cy="635"/>
                        </a:xfrm>
                        <a:prstGeom prst="rect">
                          <a:avLst/>
                        </a:prstGeom>
                        <a:solidFill>
                          <a:prstClr val="white"/>
                        </a:solidFill>
                        <a:ln>
                          <a:noFill/>
                        </a:ln>
                      </wps:spPr>
                      <wps:txbx>
                        <w:txbxContent>
                          <w:p w14:paraId="42E11525" w14:textId="49766068" w:rsidR="009C3D63" w:rsidRPr="005C56E1" w:rsidRDefault="009C3D63" w:rsidP="009C3D63">
                            <w:pPr>
                              <w:pStyle w:val="Bijschrift"/>
                              <w:ind w:left="360"/>
                              <w:rPr>
                                <w:b/>
                                <w:color w:val="4472C4" w:themeColor="accent1"/>
                              </w:rPr>
                            </w:pPr>
                            <w:bookmarkStart w:id="1" w:name="_Ref110590561"/>
                            <w:bookmarkStart w:id="2" w:name="_Ref110590556"/>
                            <w:r w:rsidRPr="005C56E1">
                              <w:rPr>
                                <w:color w:val="4472C4" w:themeColor="accent1"/>
                              </w:rPr>
                              <w:t xml:space="preserve">Figuur </w:t>
                            </w:r>
                            <w:r w:rsidR="00AE62E1" w:rsidRPr="005C56E1">
                              <w:rPr>
                                <w:color w:val="4472C4" w:themeColor="accent1"/>
                              </w:rPr>
                              <w:fldChar w:fldCharType="begin"/>
                            </w:r>
                            <w:r w:rsidR="00AE62E1" w:rsidRPr="005C56E1">
                              <w:rPr>
                                <w:color w:val="4472C4" w:themeColor="accent1"/>
                              </w:rPr>
                              <w:instrText xml:space="preserve"> SEQ Figuur \* ARABIC </w:instrText>
                            </w:r>
                            <w:r w:rsidR="00AE62E1" w:rsidRPr="005C56E1">
                              <w:rPr>
                                <w:color w:val="4472C4" w:themeColor="accent1"/>
                              </w:rPr>
                              <w:fldChar w:fldCharType="separate"/>
                            </w:r>
                            <w:r w:rsidR="00AE62E1" w:rsidRPr="005C56E1">
                              <w:rPr>
                                <w:noProof/>
                                <w:color w:val="4472C4" w:themeColor="accent1"/>
                              </w:rPr>
                              <w:t>1</w:t>
                            </w:r>
                            <w:r w:rsidR="00AE62E1" w:rsidRPr="005C56E1">
                              <w:rPr>
                                <w:noProof/>
                                <w:color w:val="4472C4" w:themeColor="accent1"/>
                              </w:rPr>
                              <w:fldChar w:fldCharType="end"/>
                            </w:r>
                            <w:bookmarkEnd w:id="1"/>
                            <w:r w:rsidRPr="005C56E1">
                              <w:rPr>
                                <w:color w:val="4472C4" w:themeColor="accent1"/>
                              </w:rPr>
                              <w:t xml:space="preserve">: </w:t>
                            </w:r>
                            <w:r w:rsidRPr="005C56E1">
                              <w:rPr>
                                <w:bCs/>
                                <w:color w:val="4472C4" w:themeColor="accent1"/>
                              </w:rPr>
                              <w:t>MKI stimuleert verduurzaming in de keten</w:t>
                            </w:r>
                            <w:bookmarkEnd w:id="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795C945" id="_x0000_t202" coordsize="21600,21600" o:spt="202" path="m,l,21600r21600,l21600,xe">
                <v:stroke joinstyle="miter"/>
                <v:path gradientshapeok="t" o:connecttype="rect"/>
              </v:shapetype>
              <v:shape id="Tekstvak 4" o:spid="_x0000_s1026" type="#_x0000_t202" style="position:absolute;margin-left:0;margin-top:460.75pt;width:442.55pt;height:.0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" stroked="f">
                <v:textbox style="mso-fit-shape-to-text:t" inset="0,0,0,0">
                  <w:txbxContent>
                    <w:p w14:paraId="42E11525" w14:textId="49766068" w:rsidR="009C3D63" w:rsidRPr="005C56E1" w:rsidRDefault="009C3D63" w:rsidP="009C3D63">
                      <w:pPr>
                        <w:pStyle w:val="Bijschrift"/>
                        <w:ind w:left="360"/>
                        <w:rPr>
                          <w:b/>
                          <w:color w:val="4472C4" w:themeColor="accent1"/>
                        </w:rPr>
                      </w:pPr>
                      <w:bookmarkStart w:id="3" w:name="_Ref110590561"/>
                      <w:bookmarkStart w:id="4" w:name="_Ref110590556"/>
                      <w:r w:rsidRPr="005C56E1">
                        <w:rPr>
                          <w:color w:val="4472C4" w:themeColor="accent1"/>
                        </w:rPr>
                        <w:t xml:space="preserve">Figuur </w:t>
                      </w:r>
                      <w:r w:rsidR="00AE62E1" w:rsidRPr="005C56E1">
                        <w:rPr>
                          <w:color w:val="4472C4" w:themeColor="accent1"/>
                        </w:rPr>
                        <w:fldChar w:fldCharType="begin"/>
                      </w:r>
                      <w:r w:rsidR="00AE62E1" w:rsidRPr="005C56E1">
                        <w:rPr>
                          <w:color w:val="4472C4" w:themeColor="accent1"/>
                        </w:rPr>
                        <w:instrText xml:space="preserve"> SEQ Figuur \* ARABIC </w:instrText>
                      </w:r>
                      <w:r w:rsidR="00AE62E1" w:rsidRPr="005C56E1">
                        <w:rPr>
                          <w:color w:val="4472C4" w:themeColor="accent1"/>
                        </w:rPr>
                        <w:fldChar w:fldCharType="separate"/>
                      </w:r>
                      <w:r w:rsidR="00AE62E1" w:rsidRPr="005C56E1">
                        <w:rPr>
                          <w:noProof/>
                          <w:color w:val="4472C4" w:themeColor="accent1"/>
                        </w:rPr>
                        <w:t>1</w:t>
                      </w:r>
                      <w:r w:rsidR="00AE62E1" w:rsidRPr="005C56E1">
                        <w:rPr>
                          <w:noProof/>
                          <w:color w:val="4472C4" w:themeColor="accent1"/>
                        </w:rPr>
                        <w:fldChar w:fldCharType="end"/>
                      </w:r>
                      <w:bookmarkEnd w:id="3"/>
                      <w:r w:rsidRPr="005C56E1">
                        <w:rPr>
                          <w:color w:val="4472C4" w:themeColor="accent1"/>
                        </w:rPr>
                        <w:t xml:space="preserve">: </w:t>
                      </w:r>
                      <w:r w:rsidRPr="005C56E1">
                        <w:rPr>
                          <w:bCs/>
                          <w:color w:val="4472C4" w:themeColor="accent1"/>
                        </w:rPr>
                        <w:t>MKI stimuleert verduurzaming in de keten</w:t>
                      </w:r>
                      <w:bookmarkEnd w:id="4"/>
                    </w:p>
                  </w:txbxContent>
                </v:textbox>
                <w10:wrap type="square"/>
              </v:shape>
            </w:pict>
          </mc:Fallback>
        </mc:AlternateContent>
      </w:r>
      <w:r w:rsidR="009D2780" w:rsidRPr="00CB50DC">
        <w:rPr>
          <w:noProof/>
        </w:rPr>
        <w:drawing>
          <wp:anchor distT="0" distB="0" distL="114300" distR="114300" simplePos="0" relativeHeight="251658240" behindDoc="0" locked="0" layoutInCell="1" allowOverlap="1" wp14:anchorId="009726AE" wp14:editId="1D1258A9">
            <wp:simplePos x="0" y="0"/>
            <wp:positionH relativeFrom="margin">
              <wp:posOffset>-9525</wp:posOffset>
            </wp:positionH>
            <wp:positionV relativeFrom="paragraph">
              <wp:posOffset>40640</wp:posOffset>
            </wp:positionV>
            <wp:extent cx="4327525" cy="4297680"/>
            <wp:effectExtent l="0" t="0" r="0" b="7620"/>
            <wp:wrapSquare wrapText="bothSides"/>
            <wp:docPr id="5" name="Afbeelding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rotWithShape="1">
                    <a:blip r:embed="rId11" cstate="print">
                      <a:extLst>
                        <a:ext uri="{28A0092B-C50C-407E-A947-70E740481C1C}">
                          <a14:useLocalDpi xmlns:a14="http://schemas.microsoft.com/office/drawing/2010/main" val="0"/>
                        </a:ext>
                      </a:extLst>
                    </a:blip>
                    <a:srcRect t="6105"/>
                    <a:stretch/>
                  </pic:blipFill>
                  <pic:spPr bwMode="auto">
                    <a:xfrm>
                      <a:off x="0" y="0"/>
                      <a:ext cx="4327525" cy="4297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F8EE3C" w14:textId="77777777" w:rsidR="00F72EAB" w:rsidRPr="00CB50DC" w:rsidRDefault="00F72EAB" w:rsidP="00F72EAB">
      <w:pPr>
        <w:rPr>
          <w:sz w:val="18"/>
          <w:szCs w:val="22"/>
        </w:rPr>
      </w:pPr>
    </w:p>
    <w:p w14:paraId="7BF8DF18" w14:textId="77777777" w:rsidR="009D2780" w:rsidRDefault="009D2780">
      <w:pPr>
        <w:rPr>
          <w:sz w:val="18"/>
          <w:szCs w:val="22"/>
        </w:rPr>
      </w:pPr>
      <w:r>
        <w:rPr>
          <w:sz w:val="18"/>
          <w:szCs w:val="22"/>
        </w:rPr>
        <w:br w:type="page"/>
      </w:r>
    </w:p>
    <w:p w14:paraId="1B5D58ED" w14:textId="6EB82784" w:rsidR="00F72EAB" w:rsidRPr="00F148A4" w:rsidRDefault="00F72EAB" w:rsidP="00F72EAB">
      <w:pPr>
        <w:rPr>
          <w:color w:val="auto"/>
          <w:sz w:val="18"/>
          <w:szCs w:val="22"/>
        </w:rPr>
      </w:pPr>
      <w:r w:rsidRPr="00F148A4">
        <w:rPr>
          <w:color w:val="auto"/>
          <w:sz w:val="18"/>
          <w:szCs w:val="22"/>
        </w:rPr>
        <w:lastRenderedPageBreak/>
        <w:t xml:space="preserve">In dit document staan de </w:t>
      </w:r>
      <w:r w:rsidR="00A61EAB" w:rsidRPr="00F148A4">
        <w:rPr>
          <w:color w:val="auto"/>
          <w:sz w:val="18"/>
          <w:szCs w:val="22"/>
        </w:rPr>
        <w:t>(</w:t>
      </w:r>
      <w:r w:rsidRPr="00F148A4">
        <w:rPr>
          <w:color w:val="auto"/>
          <w:sz w:val="18"/>
          <w:szCs w:val="22"/>
        </w:rPr>
        <w:t>projectspecifieke</w:t>
      </w:r>
      <w:r w:rsidR="00A61EAB" w:rsidRPr="00F148A4">
        <w:rPr>
          <w:color w:val="auto"/>
          <w:sz w:val="18"/>
          <w:szCs w:val="22"/>
        </w:rPr>
        <w:t>)</w:t>
      </w:r>
      <w:r w:rsidRPr="00F148A4">
        <w:rPr>
          <w:color w:val="auto"/>
          <w:sz w:val="18"/>
          <w:szCs w:val="22"/>
        </w:rPr>
        <w:t xml:space="preserve"> eisen</w:t>
      </w:r>
      <w:r w:rsidR="008279D7" w:rsidRPr="00F148A4">
        <w:rPr>
          <w:color w:val="auto"/>
          <w:sz w:val="18"/>
          <w:szCs w:val="22"/>
        </w:rPr>
        <w:t xml:space="preserve"> en </w:t>
      </w:r>
      <w:r w:rsidR="00023380" w:rsidRPr="00F148A4">
        <w:rPr>
          <w:color w:val="auto"/>
          <w:sz w:val="18"/>
          <w:szCs w:val="22"/>
        </w:rPr>
        <w:t>bepalingen</w:t>
      </w:r>
      <w:r w:rsidRPr="00F148A4">
        <w:rPr>
          <w:color w:val="auto"/>
          <w:sz w:val="18"/>
          <w:szCs w:val="22"/>
        </w:rPr>
        <w:t xml:space="preserve"> voor de berekening van de MKI-waarde beschreven</w:t>
      </w:r>
      <w:r w:rsidR="00C34C4D" w:rsidRPr="00F148A4">
        <w:rPr>
          <w:color w:val="auto"/>
          <w:sz w:val="18"/>
          <w:szCs w:val="22"/>
        </w:rPr>
        <w:t>.</w:t>
      </w:r>
      <w:r w:rsidR="005A00F2" w:rsidRPr="00F148A4">
        <w:rPr>
          <w:color w:val="auto"/>
          <w:sz w:val="18"/>
          <w:szCs w:val="18"/>
        </w:rPr>
        <w:t xml:space="preserve"> Met het </w:t>
      </w:r>
      <w:r w:rsidR="001A36CA" w:rsidRPr="00F148A4">
        <w:rPr>
          <w:color w:val="auto"/>
          <w:sz w:val="18"/>
          <w:szCs w:val="18"/>
        </w:rPr>
        <w:t xml:space="preserve">Excel document Bijlage </w:t>
      </w:r>
      <w:r w:rsidR="005A00F2" w:rsidRPr="00F148A4">
        <w:rPr>
          <w:i/>
          <w:iCs/>
          <w:color w:val="auto"/>
          <w:sz w:val="18"/>
          <w:szCs w:val="18"/>
        </w:rPr>
        <w:t>“</w:t>
      </w:r>
      <w:r w:rsidR="0093129D" w:rsidRPr="00F148A4">
        <w:rPr>
          <w:i/>
          <w:iCs/>
          <w:color w:val="auto"/>
          <w:sz w:val="18"/>
          <w:szCs w:val="18"/>
        </w:rPr>
        <w:t>Rekenmodule</w:t>
      </w:r>
      <w:r w:rsidR="005A00F2" w:rsidRPr="00F148A4">
        <w:rPr>
          <w:i/>
          <w:iCs/>
          <w:color w:val="auto"/>
          <w:sz w:val="18"/>
          <w:szCs w:val="18"/>
        </w:rPr>
        <w:t>”</w:t>
      </w:r>
      <w:r w:rsidR="005A00F2" w:rsidRPr="00F148A4">
        <w:rPr>
          <w:color w:val="auto"/>
          <w:sz w:val="18"/>
          <w:szCs w:val="18"/>
        </w:rPr>
        <w:t xml:space="preserve"> dient Inschrijver zijn MKI-aanbod te</w:t>
      </w:r>
      <w:r w:rsidR="00C752E1" w:rsidRPr="00F148A4">
        <w:rPr>
          <w:color w:val="auto"/>
          <w:sz w:val="18"/>
          <w:szCs w:val="18"/>
        </w:rPr>
        <w:t xml:space="preserve"> berekenen en te</w:t>
      </w:r>
      <w:r w:rsidR="005A00F2" w:rsidRPr="00F148A4">
        <w:rPr>
          <w:color w:val="auto"/>
          <w:sz w:val="18"/>
          <w:szCs w:val="18"/>
        </w:rPr>
        <w:t xml:space="preserve"> onderbouwen. Hier is ook gelijk inzichtelijk wat de fictieve korting is bij zijn MKI-aanbod. Een toelichting op de wijze van bepaling van de fictieve korting is opgenomen in </w:t>
      </w:r>
      <w:r w:rsidR="00330425" w:rsidRPr="00F148A4">
        <w:rPr>
          <w:color w:val="auto"/>
          <w:sz w:val="18"/>
          <w:szCs w:val="18"/>
        </w:rPr>
        <w:t>de leidraad.</w:t>
      </w:r>
    </w:p>
    <w:p w14:paraId="2C25AB40" w14:textId="493BFDBE" w:rsidR="00C34C4D" w:rsidRPr="00F148A4" w:rsidRDefault="00C34C4D" w:rsidP="00F72EAB">
      <w:pPr>
        <w:rPr>
          <w:color w:val="auto"/>
          <w:sz w:val="18"/>
          <w:szCs w:val="22"/>
        </w:rPr>
      </w:pPr>
    </w:p>
    <w:p w14:paraId="6A613E7E" w14:textId="2F237B38" w:rsidR="00AF7D3A" w:rsidRPr="00F148A4" w:rsidRDefault="00C34C4D" w:rsidP="00AF7D3A">
      <w:pPr>
        <w:rPr>
          <w:color w:val="auto"/>
          <w:sz w:val="18"/>
          <w:szCs w:val="22"/>
        </w:rPr>
      </w:pPr>
      <w:r w:rsidRPr="00F148A4">
        <w:rPr>
          <w:color w:val="auto"/>
          <w:sz w:val="18"/>
          <w:szCs w:val="22"/>
        </w:rPr>
        <w:t xml:space="preserve">In </w:t>
      </w:r>
      <w:r w:rsidR="00632323" w:rsidRPr="00F148A4">
        <w:rPr>
          <w:color w:val="auto"/>
          <w:sz w:val="18"/>
          <w:szCs w:val="22"/>
        </w:rPr>
        <w:t>paragraaf [</w:t>
      </w:r>
      <w:r w:rsidR="003F1F09" w:rsidRPr="00F148A4">
        <w:rPr>
          <w:color w:val="auto"/>
          <w:sz w:val="18"/>
          <w:szCs w:val="22"/>
        </w:rPr>
        <w:fldChar w:fldCharType="begin"/>
      </w:r>
      <w:r w:rsidR="003F1F09" w:rsidRPr="00F148A4">
        <w:rPr>
          <w:color w:val="auto"/>
          <w:sz w:val="18"/>
          <w:szCs w:val="22"/>
        </w:rPr>
        <w:instrText xml:space="preserve"> REF _Ref109717037 \r \h </w:instrText>
      </w:r>
      <w:r w:rsidR="003F1F09" w:rsidRPr="00F148A4">
        <w:rPr>
          <w:color w:val="auto"/>
          <w:sz w:val="18"/>
          <w:szCs w:val="22"/>
        </w:rPr>
      </w:r>
      <w:r w:rsidR="003F1F09" w:rsidRPr="00F148A4">
        <w:rPr>
          <w:color w:val="auto"/>
          <w:sz w:val="18"/>
          <w:szCs w:val="22"/>
        </w:rPr>
        <w:fldChar w:fldCharType="separate"/>
      </w:r>
      <w:r w:rsidR="00AE62E1" w:rsidRPr="00F148A4">
        <w:rPr>
          <w:color w:val="auto"/>
          <w:sz w:val="18"/>
          <w:szCs w:val="22"/>
        </w:rPr>
        <w:t>1.3</w:t>
      </w:r>
      <w:r w:rsidR="003F1F09" w:rsidRPr="00F148A4">
        <w:rPr>
          <w:color w:val="auto"/>
          <w:sz w:val="18"/>
          <w:szCs w:val="22"/>
        </w:rPr>
        <w:fldChar w:fldCharType="end"/>
      </w:r>
      <w:r w:rsidR="00632323" w:rsidRPr="00F148A4">
        <w:rPr>
          <w:color w:val="auto"/>
          <w:sz w:val="18"/>
          <w:szCs w:val="18"/>
        </w:rPr>
        <w:t>]</w:t>
      </w:r>
      <w:r w:rsidR="008F71BA" w:rsidRPr="00F148A4">
        <w:rPr>
          <w:color w:val="auto"/>
          <w:sz w:val="18"/>
          <w:szCs w:val="18"/>
        </w:rPr>
        <w:t xml:space="preserve"> en [</w:t>
      </w:r>
      <w:r w:rsidR="003F1F09" w:rsidRPr="00F148A4">
        <w:rPr>
          <w:color w:val="auto"/>
          <w:sz w:val="18"/>
          <w:szCs w:val="18"/>
        </w:rPr>
        <w:fldChar w:fldCharType="begin"/>
      </w:r>
      <w:r w:rsidR="003F1F09" w:rsidRPr="00F148A4">
        <w:rPr>
          <w:color w:val="auto"/>
          <w:sz w:val="18"/>
          <w:szCs w:val="18"/>
        </w:rPr>
        <w:instrText xml:space="preserve"> REF _Ref109717042 \r \h </w:instrText>
      </w:r>
      <w:r w:rsidR="003F1F09" w:rsidRPr="00F148A4">
        <w:rPr>
          <w:color w:val="auto"/>
          <w:sz w:val="18"/>
          <w:szCs w:val="18"/>
        </w:rPr>
      </w:r>
      <w:r w:rsidR="003F1F09" w:rsidRPr="00F148A4">
        <w:rPr>
          <w:color w:val="auto"/>
          <w:sz w:val="18"/>
          <w:szCs w:val="18"/>
        </w:rPr>
        <w:fldChar w:fldCharType="separate"/>
      </w:r>
      <w:r w:rsidR="00AE62E1" w:rsidRPr="00F148A4">
        <w:rPr>
          <w:color w:val="auto"/>
          <w:sz w:val="18"/>
          <w:szCs w:val="18"/>
        </w:rPr>
        <w:t>1.4</w:t>
      </w:r>
      <w:r w:rsidR="003F1F09" w:rsidRPr="00F148A4">
        <w:rPr>
          <w:color w:val="auto"/>
          <w:sz w:val="18"/>
          <w:szCs w:val="18"/>
        </w:rPr>
        <w:fldChar w:fldCharType="end"/>
      </w:r>
      <w:r w:rsidR="008F71BA" w:rsidRPr="00F148A4">
        <w:rPr>
          <w:color w:val="auto"/>
          <w:sz w:val="18"/>
          <w:szCs w:val="18"/>
        </w:rPr>
        <w:t xml:space="preserve">] </w:t>
      </w:r>
      <w:r w:rsidR="00632323" w:rsidRPr="00F148A4">
        <w:rPr>
          <w:color w:val="auto"/>
          <w:sz w:val="18"/>
          <w:szCs w:val="22"/>
        </w:rPr>
        <w:t xml:space="preserve"> </w:t>
      </w:r>
      <w:r w:rsidR="00086059" w:rsidRPr="00F148A4">
        <w:rPr>
          <w:color w:val="auto"/>
          <w:sz w:val="18"/>
          <w:szCs w:val="22"/>
        </w:rPr>
        <w:t>staa</w:t>
      </w:r>
      <w:r w:rsidR="00123011" w:rsidRPr="00F148A4">
        <w:rPr>
          <w:color w:val="auto"/>
          <w:sz w:val="18"/>
          <w:szCs w:val="22"/>
        </w:rPr>
        <w:t>n</w:t>
      </w:r>
      <w:r w:rsidR="00AF7D3A" w:rsidRPr="00F148A4">
        <w:rPr>
          <w:color w:val="auto"/>
          <w:sz w:val="18"/>
          <w:szCs w:val="22"/>
        </w:rPr>
        <w:t xml:space="preserve"> de scope</w:t>
      </w:r>
      <w:r w:rsidR="006A2C3C" w:rsidRPr="00F148A4">
        <w:rPr>
          <w:color w:val="auto"/>
          <w:sz w:val="18"/>
          <w:szCs w:val="22"/>
        </w:rPr>
        <w:t>, uitgangspunten</w:t>
      </w:r>
      <w:r w:rsidR="00AF7D3A" w:rsidRPr="00F148A4">
        <w:rPr>
          <w:color w:val="auto"/>
          <w:sz w:val="18"/>
          <w:szCs w:val="22"/>
        </w:rPr>
        <w:t xml:space="preserve"> en levensduur van het werk waarvoor de MKI-waarde dient te worden berekend</w:t>
      </w:r>
      <w:r w:rsidR="00086059" w:rsidRPr="00F148A4">
        <w:rPr>
          <w:color w:val="auto"/>
          <w:sz w:val="18"/>
          <w:szCs w:val="22"/>
        </w:rPr>
        <w:t>.</w:t>
      </w:r>
    </w:p>
    <w:p w14:paraId="5088654D" w14:textId="61A88635" w:rsidR="00C34C4D" w:rsidRPr="00F148A4" w:rsidRDefault="00C34C4D" w:rsidP="00F72EAB">
      <w:pPr>
        <w:rPr>
          <w:color w:val="auto"/>
          <w:sz w:val="18"/>
          <w:szCs w:val="22"/>
        </w:rPr>
      </w:pPr>
    </w:p>
    <w:p w14:paraId="5CA58E0F" w14:textId="0F17DEE0" w:rsidR="001E4ACB" w:rsidRPr="00F148A4" w:rsidRDefault="001E4ACB" w:rsidP="00F72EAB">
      <w:pPr>
        <w:rPr>
          <w:color w:val="auto"/>
          <w:sz w:val="18"/>
          <w:szCs w:val="22"/>
        </w:rPr>
      </w:pPr>
      <w:r w:rsidRPr="00F148A4">
        <w:rPr>
          <w:color w:val="auto"/>
          <w:sz w:val="18"/>
          <w:szCs w:val="22"/>
        </w:rPr>
        <w:t>In paragraaf [</w:t>
      </w:r>
      <w:r w:rsidR="00BB7722" w:rsidRPr="00F148A4">
        <w:rPr>
          <w:color w:val="auto"/>
          <w:sz w:val="18"/>
          <w:szCs w:val="22"/>
        </w:rPr>
        <w:fldChar w:fldCharType="begin"/>
      </w:r>
      <w:r w:rsidR="00BB7722" w:rsidRPr="00F148A4">
        <w:rPr>
          <w:color w:val="auto"/>
          <w:sz w:val="18"/>
          <w:szCs w:val="22"/>
        </w:rPr>
        <w:instrText xml:space="preserve"> REF _Ref110344941 \r \h </w:instrText>
      </w:r>
      <w:r w:rsidR="00BB7722" w:rsidRPr="00F148A4">
        <w:rPr>
          <w:color w:val="auto"/>
          <w:sz w:val="18"/>
          <w:szCs w:val="22"/>
        </w:rPr>
      </w:r>
      <w:r w:rsidR="00BB7722" w:rsidRPr="00F148A4">
        <w:rPr>
          <w:color w:val="auto"/>
          <w:sz w:val="18"/>
          <w:szCs w:val="22"/>
        </w:rPr>
        <w:fldChar w:fldCharType="separate"/>
      </w:r>
      <w:r w:rsidR="00AE62E1" w:rsidRPr="00F148A4">
        <w:rPr>
          <w:color w:val="auto"/>
          <w:sz w:val="18"/>
          <w:szCs w:val="22"/>
        </w:rPr>
        <w:t>1.5</w:t>
      </w:r>
      <w:r w:rsidR="00BB7722" w:rsidRPr="00F148A4">
        <w:rPr>
          <w:color w:val="auto"/>
          <w:sz w:val="18"/>
          <w:szCs w:val="22"/>
        </w:rPr>
        <w:fldChar w:fldCharType="end"/>
      </w:r>
      <w:r w:rsidRPr="00F148A4">
        <w:rPr>
          <w:color w:val="auto"/>
          <w:sz w:val="18"/>
          <w:szCs w:val="22"/>
        </w:rPr>
        <w:t>] staa</w:t>
      </w:r>
      <w:r w:rsidR="00854802" w:rsidRPr="00F148A4">
        <w:rPr>
          <w:color w:val="auto"/>
          <w:sz w:val="18"/>
          <w:szCs w:val="22"/>
        </w:rPr>
        <w:t>t een (verkorte) uitleg hoe de MKI-berekening opgesteld dient te worden.</w:t>
      </w:r>
    </w:p>
    <w:p w14:paraId="3C6F28AE" w14:textId="77777777" w:rsidR="001E4ACB" w:rsidRPr="00F148A4" w:rsidRDefault="001E4ACB" w:rsidP="00F72EAB">
      <w:pPr>
        <w:rPr>
          <w:color w:val="auto"/>
          <w:sz w:val="18"/>
          <w:szCs w:val="22"/>
        </w:rPr>
      </w:pPr>
    </w:p>
    <w:p w14:paraId="7A6BBFB1" w14:textId="7491F509" w:rsidR="00086059" w:rsidRPr="00F148A4" w:rsidRDefault="00086059" w:rsidP="00086059">
      <w:pPr>
        <w:rPr>
          <w:color w:val="auto"/>
          <w:sz w:val="18"/>
          <w:szCs w:val="22"/>
        </w:rPr>
      </w:pPr>
      <w:r w:rsidRPr="00F148A4">
        <w:rPr>
          <w:color w:val="auto"/>
          <w:sz w:val="18"/>
          <w:szCs w:val="22"/>
        </w:rPr>
        <w:t>In paragraaf [</w:t>
      </w:r>
      <w:r w:rsidR="00BB7C50" w:rsidRPr="00F148A4">
        <w:rPr>
          <w:color w:val="auto"/>
          <w:sz w:val="18"/>
          <w:szCs w:val="22"/>
        </w:rPr>
        <w:fldChar w:fldCharType="begin"/>
      </w:r>
      <w:r w:rsidR="00BB7C50" w:rsidRPr="00F148A4">
        <w:rPr>
          <w:color w:val="auto"/>
          <w:sz w:val="18"/>
          <w:szCs w:val="22"/>
        </w:rPr>
        <w:instrText xml:space="preserve"> REF _Ref109717019 \r \h </w:instrText>
      </w:r>
      <w:r w:rsidR="00BB7C50" w:rsidRPr="00F148A4">
        <w:rPr>
          <w:color w:val="auto"/>
          <w:sz w:val="18"/>
          <w:szCs w:val="22"/>
        </w:rPr>
      </w:r>
      <w:r w:rsidR="00BB7C50" w:rsidRPr="00F148A4">
        <w:rPr>
          <w:color w:val="auto"/>
          <w:sz w:val="18"/>
          <w:szCs w:val="22"/>
        </w:rPr>
        <w:fldChar w:fldCharType="separate"/>
      </w:r>
      <w:r w:rsidR="00AE62E1" w:rsidRPr="00F148A4">
        <w:rPr>
          <w:color w:val="auto"/>
          <w:sz w:val="18"/>
          <w:szCs w:val="22"/>
        </w:rPr>
        <w:t>1.6</w:t>
      </w:r>
      <w:r w:rsidR="00BB7C50" w:rsidRPr="00F148A4">
        <w:rPr>
          <w:color w:val="auto"/>
          <w:sz w:val="18"/>
          <w:szCs w:val="22"/>
        </w:rPr>
        <w:fldChar w:fldCharType="end"/>
      </w:r>
      <w:r w:rsidRPr="00F148A4">
        <w:rPr>
          <w:color w:val="auto"/>
          <w:sz w:val="18"/>
          <w:szCs w:val="22"/>
        </w:rPr>
        <w:t>] staan generieke eisen voor het opstellen van Categorie 1 data</w:t>
      </w:r>
      <w:r w:rsidR="00CC2AD6" w:rsidRPr="00F148A4">
        <w:rPr>
          <w:color w:val="auto"/>
          <w:sz w:val="18"/>
          <w:szCs w:val="22"/>
        </w:rPr>
        <w:t xml:space="preserve">. </w:t>
      </w:r>
    </w:p>
    <w:p w14:paraId="751D26F0" w14:textId="5BAC34B2" w:rsidR="00086059" w:rsidRPr="00F148A4" w:rsidRDefault="00086059" w:rsidP="00F72EAB">
      <w:pPr>
        <w:rPr>
          <w:color w:val="auto"/>
          <w:sz w:val="18"/>
          <w:szCs w:val="22"/>
        </w:rPr>
      </w:pPr>
    </w:p>
    <w:p w14:paraId="353807B1" w14:textId="2302F158" w:rsidR="00086059" w:rsidRPr="00F148A4" w:rsidRDefault="00086059" w:rsidP="00086059">
      <w:pPr>
        <w:rPr>
          <w:color w:val="auto"/>
          <w:sz w:val="18"/>
          <w:szCs w:val="22"/>
        </w:rPr>
      </w:pPr>
      <w:r w:rsidRPr="00F148A4">
        <w:rPr>
          <w:color w:val="auto"/>
          <w:sz w:val="18"/>
          <w:szCs w:val="22"/>
        </w:rPr>
        <w:t>In paragraaf [</w:t>
      </w:r>
      <w:r w:rsidR="000063B3" w:rsidRPr="00F148A4">
        <w:rPr>
          <w:color w:val="auto"/>
          <w:sz w:val="18"/>
          <w:szCs w:val="22"/>
        </w:rPr>
        <w:fldChar w:fldCharType="begin"/>
      </w:r>
      <w:r w:rsidR="000063B3" w:rsidRPr="00F148A4">
        <w:rPr>
          <w:color w:val="auto"/>
          <w:sz w:val="18"/>
          <w:szCs w:val="22"/>
        </w:rPr>
        <w:instrText xml:space="preserve"> REF _Ref109641383 \r \h </w:instrText>
      </w:r>
      <w:r w:rsidR="000063B3" w:rsidRPr="00F148A4">
        <w:rPr>
          <w:color w:val="auto"/>
          <w:sz w:val="18"/>
          <w:szCs w:val="22"/>
        </w:rPr>
      </w:r>
      <w:r w:rsidR="000063B3" w:rsidRPr="00F148A4">
        <w:rPr>
          <w:color w:val="auto"/>
          <w:sz w:val="18"/>
          <w:szCs w:val="22"/>
        </w:rPr>
        <w:fldChar w:fldCharType="separate"/>
      </w:r>
      <w:r w:rsidR="00AE62E1" w:rsidRPr="00F148A4">
        <w:rPr>
          <w:color w:val="auto"/>
          <w:sz w:val="18"/>
          <w:szCs w:val="22"/>
        </w:rPr>
        <w:t>1.7</w:t>
      </w:r>
      <w:r w:rsidR="000063B3" w:rsidRPr="00F148A4">
        <w:rPr>
          <w:color w:val="auto"/>
          <w:sz w:val="18"/>
          <w:szCs w:val="22"/>
        </w:rPr>
        <w:fldChar w:fldCharType="end"/>
      </w:r>
      <w:r w:rsidRPr="00F148A4">
        <w:rPr>
          <w:color w:val="auto"/>
          <w:sz w:val="18"/>
          <w:szCs w:val="22"/>
        </w:rPr>
        <w:t xml:space="preserve">] staan </w:t>
      </w:r>
      <w:r w:rsidR="009910BA" w:rsidRPr="00F148A4">
        <w:rPr>
          <w:color w:val="auto"/>
          <w:sz w:val="18"/>
          <w:szCs w:val="22"/>
        </w:rPr>
        <w:t xml:space="preserve">specifieke </w:t>
      </w:r>
      <w:r w:rsidRPr="00F148A4">
        <w:rPr>
          <w:color w:val="auto"/>
          <w:sz w:val="18"/>
          <w:szCs w:val="22"/>
        </w:rPr>
        <w:t>eisen voor het opstellen van</w:t>
      </w:r>
      <w:r w:rsidR="009910BA" w:rsidRPr="00F148A4">
        <w:rPr>
          <w:color w:val="auto"/>
          <w:sz w:val="18"/>
          <w:szCs w:val="22"/>
        </w:rPr>
        <w:t xml:space="preserve"> productgroep-specifieke</w:t>
      </w:r>
      <w:r w:rsidRPr="00F148A4">
        <w:rPr>
          <w:color w:val="auto"/>
          <w:sz w:val="18"/>
          <w:szCs w:val="22"/>
        </w:rPr>
        <w:t xml:space="preserve"> Categorie 1 data. </w:t>
      </w:r>
    </w:p>
    <w:p w14:paraId="4A51D1CC" w14:textId="3A473797" w:rsidR="00086059" w:rsidRPr="00F148A4" w:rsidRDefault="00086059" w:rsidP="00086059">
      <w:pPr>
        <w:rPr>
          <w:color w:val="auto"/>
          <w:sz w:val="18"/>
          <w:szCs w:val="22"/>
        </w:rPr>
      </w:pPr>
    </w:p>
    <w:p w14:paraId="2A4C900E" w14:textId="4844BF9B" w:rsidR="00086059" w:rsidRPr="00F148A4" w:rsidRDefault="00CB09CE" w:rsidP="00F72EAB">
      <w:pPr>
        <w:rPr>
          <w:color w:val="auto"/>
          <w:sz w:val="18"/>
          <w:szCs w:val="22"/>
        </w:rPr>
      </w:pPr>
      <w:r w:rsidRPr="00F148A4">
        <w:rPr>
          <w:color w:val="auto"/>
          <w:sz w:val="18"/>
          <w:szCs w:val="22"/>
        </w:rPr>
        <w:t xml:space="preserve">In paragraaf </w:t>
      </w:r>
      <w:r w:rsidR="007C4B83" w:rsidRPr="00F148A4">
        <w:rPr>
          <w:color w:val="auto"/>
          <w:sz w:val="18"/>
          <w:szCs w:val="22"/>
        </w:rPr>
        <w:t>[</w:t>
      </w:r>
      <w:r w:rsidR="008D5C3E" w:rsidRPr="00F148A4">
        <w:rPr>
          <w:color w:val="auto"/>
          <w:sz w:val="18"/>
          <w:szCs w:val="22"/>
        </w:rPr>
        <w:fldChar w:fldCharType="begin"/>
      </w:r>
      <w:r w:rsidR="008D5C3E" w:rsidRPr="00F148A4">
        <w:rPr>
          <w:color w:val="auto"/>
          <w:sz w:val="18"/>
          <w:szCs w:val="22"/>
        </w:rPr>
        <w:instrText xml:space="preserve"> REF _Ref109716988 \r \h </w:instrText>
      </w:r>
      <w:r w:rsidR="008D5C3E" w:rsidRPr="00F148A4">
        <w:rPr>
          <w:color w:val="auto"/>
          <w:sz w:val="18"/>
          <w:szCs w:val="22"/>
        </w:rPr>
      </w:r>
      <w:r w:rsidR="008D5C3E" w:rsidRPr="00F148A4">
        <w:rPr>
          <w:color w:val="auto"/>
          <w:sz w:val="18"/>
          <w:szCs w:val="22"/>
        </w:rPr>
        <w:fldChar w:fldCharType="separate"/>
      </w:r>
      <w:r w:rsidR="00AE62E1" w:rsidRPr="00F148A4">
        <w:rPr>
          <w:color w:val="auto"/>
          <w:sz w:val="18"/>
          <w:szCs w:val="22"/>
        </w:rPr>
        <w:t>1.8</w:t>
      </w:r>
      <w:r w:rsidR="008D5C3E" w:rsidRPr="00F148A4">
        <w:rPr>
          <w:color w:val="auto"/>
          <w:sz w:val="18"/>
          <w:szCs w:val="22"/>
        </w:rPr>
        <w:fldChar w:fldCharType="end"/>
      </w:r>
      <w:r w:rsidR="007C4B83" w:rsidRPr="00F148A4">
        <w:rPr>
          <w:color w:val="auto"/>
          <w:sz w:val="18"/>
          <w:szCs w:val="22"/>
        </w:rPr>
        <w:t xml:space="preserve">] </w:t>
      </w:r>
      <w:r w:rsidR="00A96486" w:rsidRPr="00F148A4">
        <w:rPr>
          <w:color w:val="auto"/>
          <w:sz w:val="18"/>
          <w:szCs w:val="22"/>
        </w:rPr>
        <w:t>staan</w:t>
      </w:r>
      <w:r w:rsidR="00974464" w:rsidRPr="00F148A4">
        <w:rPr>
          <w:color w:val="auto"/>
          <w:sz w:val="18"/>
          <w:szCs w:val="22"/>
        </w:rPr>
        <w:t xml:space="preserve"> bepalingen en</w:t>
      </w:r>
      <w:r w:rsidR="00A96486" w:rsidRPr="00F148A4">
        <w:rPr>
          <w:color w:val="auto"/>
          <w:sz w:val="18"/>
          <w:szCs w:val="22"/>
        </w:rPr>
        <w:t xml:space="preserve"> eisen aan de in te dienen documentatie bij inschrijven</w:t>
      </w:r>
      <w:r w:rsidR="00974464" w:rsidRPr="00F148A4">
        <w:rPr>
          <w:color w:val="auto"/>
          <w:sz w:val="18"/>
          <w:szCs w:val="22"/>
        </w:rPr>
        <w:t>.</w:t>
      </w:r>
    </w:p>
    <w:p w14:paraId="7DE3A138" w14:textId="6A321E4B" w:rsidR="00A96486" w:rsidRPr="00F148A4" w:rsidRDefault="00A96486" w:rsidP="00F72EAB">
      <w:pPr>
        <w:rPr>
          <w:color w:val="auto"/>
          <w:sz w:val="18"/>
          <w:szCs w:val="22"/>
        </w:rPr>
      </w:pPr>
    </w:p>
    <w:p w14:paraId="216A0B30" w14:textId="5469A561" w:rsidR="00A96486" w:rsidRPr="00F148A4" w:rsidRDefault="00974464" w:rsidP="00F72EAB">
      <w:pPr>
        <w:rPr>
          <w:color w:val="auto"/>
          <w:sz w:val="18"/>
          <w:szCs w:val="22"/>
        </w:rPr>
      </w:pPr>
      <w:r w:rsidRPr="00F148A4">
        <w:rPr>
          <w:color w:val="auto"/>
          <w:sz w:val="18"/>
          <w:szCs w:val="22"/>
        </w:rPr>
        <w:t>In paragraaf [</w:t>
      </w:r>
      <w:r w:rsidR="00F148A4">
        <w:rPr>
          <w:color w:val="auto"/>
          <w:sz w:val="18"/>
          <w:szCs w:val="22"/>
        </w:rPr>
        <w:t>1.</w:t>
      </w:r>
      <w:r w:rsidR="005376A6">
        <w:rPr>
          <w:color w:val="auto"/>
          <w:sz w:val="18"/>
          <w:szCs w:val="22"/>
        </w:rPr>
        <w:t>9</w:t>
      </w:r>
      <w:r w:rsidRPr="00F148A4">
        <w:rPr>
          <w:color w:val="auto"/>
          <w:sz w:val="18"/>
          <w:szCs w:val="22"/>
        </w:rPr>
        <w:t xml:space="preserve">] staan bepalingen en eisen aan de in te dienen documentatie </w:t>
      </w:r>
      <w:r w:rsidR="00CD36C5">
        <w:rPr>
          <w:color w:val="auto"/>
          <w:sz w:val="18"/>
          <w:szCs w:val="22"/>
        </w:rPr>
        <w:t>na</w:t>
      </w:r>
      <w:r w:rsidRPr="00F148A4">
        <w:rPr>
          <w:color w:val="auto"/>
          <w:sz w:val="18"/>
          <w:szCs w:val="22"/>
        </w:rPr>
        <w:t xml:space="preserve"> opdrachtver</w:t>
      </w:r>
      <w:r w:rsidR="00803389" w:rsidRPr="00F148A4">
        <w:rPr>
          <w:color w:val="auto"/>
          <w:sz w:val="18"/>
          <w:szCs w:val="22"/>
        </w:rPr>
        <w:t>strekking</w:t>
      </w:r>
      <w:r w:rsidRPr="00F148A4">
        <w:rPr>
          <w:color w:val="auto"/>
          <w:sz w:val="18"/>
          <w:szCs w:val="22"/>
        </w:rPr>
        <w:t>.</w:t>
      </w:r>
    </w:p>
    <w:p w14:paraId="4C7BA639" w14:textId="5B238DB2" w:rsidR="003F1BE1" w:rsidRPr="00F148A4" w:rsidRDefault="003F1BE1" w:rsidP="00F72EAB">
      <w:pPr>
        <w:rPr>
          <w:color w:val="auto"/>
          <w:sz w:val="18"/>
          <w:szCs w:val="22"/>
        </w:rPr>
      </w:pPr>
    </w:p>
    <w:p w14:paraId="3B3E670E" w14:textId="584EE568" w:rsidR="00F33CFE" w:rsidRPr="00F148A4" w:rsidRDefault="00F33CFE" w:rsidP="00F33CFE">
      <w:pPr>
        <w:rPr>
          <w:color w:val="auto"/>
          <w:sz w:val="18"/>
          <w:szCs w:val="22"/>
        </w:rPr>
      </w:pPr>
      <w:r w:rsidRPr="00F148A4">
        <w:rPr>
          <w:color w:val="auto"/>
          <w:sz w:val="18"/>
          <w:szCs w:val="22"/>
        </w:rPr>
        <w:t>In paragraaf [</w:t>
      </w:r>
      <w:r w:rsidR="00EA399D" w:rsidRPr="00F148A4">
        <w:rPr>
          <w:color w:val="auto"/>
          <w:sz w:val="18"/>
          <w:szCs w:val="22"/>
        </w:rPr>
        <w:fldChar w:fldCharType="begin"/>
      </w:r>
      <w:r w:rsidR="00EA399D" w:rsidRPr="00F148A4">
        <w:rPr>
          <w:color w:val="auto"/>
          <w:sz w:val="18"/>
          <w:szCs w:val="22"/>
        </w:rPr>
        <w:instrText xml:space="preserve"> REF _Ref109715655 \r \h </w:instrText>
      </w:r>
      <w:r w:rsidR="00EA399D" w:rsidRPr="00F148A4">
        <w:rPr>
          <w:color w:val="auto"/>
          <w:sz w:val="18"/>
          <w:szCs w:val="22"/>
        </w:rPr>
      </w:r>
      <w:r w:rsidR="00EA399D" w:rsidRPr="00F148A4">
        <w:rPr>
          <w:color w:val="auto"/>
          <w:sz w:val="18"/>
          <w:szCs w:val="22"/>
        </w:rPr>
        <w:fldChar w:fldCharType="separate"/>
      </w:r>
      <w:r w:rsidR="00AE62E1" w:rsidRPr="00F148A4">
        <w:rPr>
          <w:color w:val="auto"/>
          <w:sz w:val="18"/>
          <w:szCs w:val="22"/>
        </w:rPr>
        <w:t>1.10</w:t>
      </w:r>
      <w:r w:rsidR="00EA399D" w:rsidRPr="00F148A4">
        <w:rPr>
          <w:color w:val="auto"/>
          <w:sz w:val="18"/>
          <w:szCs w:val="22"/>
        </w:rPr>
        <w:fldChar w:fldCharType="end"/>
      </w:r>
      <w:r w:rsidRPr="00F148A4">
        <w:rPr>
          <w:color w:val="auto"/>
          <w:sz w:val="18"/>
          <w:szCs w:val="22"/>
        </w:rPr>
        <w:t xml:space="preserve">] staan bepalingen en eisen aan de in te dienen documentatie bij </w:t>
      </w:r>
      <w:r w:rsidRPr="00F148A4">
        <w:rPr>
          <w:color w:val="auto"/>
          <w:sz w:val="18"/>
          <w:szCs w:val="18"/>
        </w:rPr>
        <w:t>uitvoering</w:t>
      </w:r>
      <w:r w:rsidRPr="00F148A4">
        <w:rPr>
          <w:color w:val="auto"/>
          <w:sz w:val="18"/>
          <w:szCs w:val="22"/>
        </w:rPr>
        <w:t>.</w:t>
      </w:r>
    </w:p>
    <w:p w14:paraId="504D1C57" w14:textId="77777777" w:rsidR="0072443B" w:rsidRPr="00F148A4" w:rsidRDefault="0072443B" w:rsidP="0072443B">
      <w:pPr>
        <w:rPr>
          <w:color w:val="auto"/>
          <w:sz w:val="18"/>
          <w:szCs w:val="22"/>
        </w:rPr>
      </w:pPr>
    </w:p>
    <w:p w14:paraId="7D91391B" w14:textId="1DB93CA4" w:rsidR="0072443B" w:rsidRPr="00F148A4" w:rsidRDefault="0072443B" w:rsidP="0072443B">
      <w:pPr>
        <w:rPr>
          <w:color w:val="auto"/>
          <w:sz w:val="18"/>
          <w:szCs w:val="22"/>
        </w:rPr>
      </w:pPr>
      <w:r w:rsidRPr="00F148A4">
        <w:rPr>
          <w:color w:val="auto"/>
          <w:sz w:val="18"/>
          <w:szCs w:val="22"/>
        </w:rPr>
        <w:t>In paragraaf [</w:t>
      </w:r>
      <w:r w:rsidR="00EA399D" w:rsidRPr="00F148A4">
        <w:rPr>
          <w:color w:val="auto"/>
          <w:sz w:val="18"/>
          <w:szCs w:val="22"/>
        </w:rPr>
        <w:fldChar w:fldCharType="begin"/>
      </w:r>
      <w:r w:rsidR="00EA399D" w:rsidRPr="00F148A4">
        <w:rPr>
          <w:color w:val="auto"/>
          <w:sz w:val="18"/>
          <w:szCs w:val="22"/>
        </w:rPr>
        <w:instrText xml:space="preserve"> REF _Ref109716937 \r \h </w:instrText>
      </w:r>
      <w:r w:rsidR="00EA399D" w:rsidRPr="00F148A4">
        <w:rPr>
          <w:color w:val="auto"/>
          <w:sz w:val="18"/>
          <w:szCs w:val="22"/>
        </w:rPr>
      </w:r>
      <w:r w:rsidR="00EA399D" w:rsidRPr="00F148A4">
        <w:rPr>
          <w:color w:val="auto"/>
          <w:sz w:val="18"/>
          <w:szCs w:val="22"/>
        </w:rPr>
        <w:fldChar w:fldCharType="separate"/>
      </w:r>
      <w:r w:rsidR="00AE62E1" w:rsidRPr="00F148A4">
        <w:rPr>
          <w:color w:val="auto"/>
          <w:sz w:val="18"/>
          <w:szCs w:val="22"/>
        </w:rPr>
        <w:t>1.11</w:t>
      </w:r>
      <w:r w:rsidR="00EA399D" w:rsidRPr="00F148A4">
        <w:rPr>
          <w:color w:val="auto"/>
          <w:sz w:val="18"/>
          <w:szCs w:val="22"/>
        </w:rPr>
        <w:fldChar w:fldCharType="end"/>
      </w:r>
      <w:r w:rsidRPr="00F148A4">
        <w:rPr>
          <w:color w:val="auto"/>
          <w:sz w:val="18"/>
          <w:szCs w:val="22"/>
        </w:rPr>
        <w:t>] staan bepalingen bij wijzigingen.</w:t>
      </w:r>
    </w:p>
    <w:p w14:paraId="228923D3" w14:textId="6D40D379" w:rsidR="00A96486" w:rsidRPr="00F148A4" w:rsidRDefault="00A96486" w:rsidP="00F72EAB">
      <w:pPr>
        <w:rPr>
          <w:color w:val="auto"/>
          <w:sz w:val="18"/>
          <w:szCs w:val="22"/>
        </w:rPr>
      </w:pPr>
    </w:p>
    <w:p w14:paraId="6DD03574" w14:textId="30A92803" w:rsidR="00F33CFE" w:rsidRPr="00F148A4" w:rsidRDefault="00F33CFE" w:rsidP="00F33CFE">
      <w:pPr>
        <w:rPr>
          <w:color w:val="auto"/>
          <w:sz w:val="18"/>
          <w:szCs w:val="22"/>
        </w:rPr>
      </w:pPr>
      <w:r w:rsidRPr="00F148A4">
        <w:rPr>
          <w:color w:val="auto"/>
          <w:sz w:val="18"/>
          <w:szCs w:val="22"/>
        </w:rPr>
        <w:t>In paragraaf [</w:t>
      </w:r>
      <w:r w:rsidR="005376A6">
        <w:rPr>
          <w:color w:val="auto"/>
          <w:sz w:val="18"/>
          <w:szCs w:val="22"/>
        </w:rPr>
        <w:t>1.12</w:t>
      </w:r>
      <w:r w:rsidRPr="00F148A4">
        <w:rPr>
          <w:color w:val="auto"/>
          <w:sz w:val="18"/>
          <w:szCs w:val="22"/>
        </w:rPr>
        <w:t xml:space="preserve">] staan bepalingen en eisen aan de in te dienen documentatie bij </w:t>
      </w:r>
      <w:r w:rsidRPr="00F148A4">
        <w:rPr>
          <w:color w:val="auto"/>
          <w:sz w:val="18"/>
          <w:szCs w:val="18"/>
        </w:rPr>
        <w:t>oplevering</w:t>
      </w:r>
      <w:r w:rsidRPr="00F148A4">
        <w:rPr>
          <w:color w:val="auto"/>
          <w:sz w:val="18"/>
          <w:szCs w:val="22"/>
        </w:rPr>
        <w:t>.</w:t>
      </w:r>
    </w:p>
    <w:p w14:paraId="0CA95150" w14:textId="613C5746" w:rsidR="00A96486" w:rsidRPr="00F148A4" w:rsidRDefault="00A96486" w:rsidP="00F72EAB">
      <w:pPr>
        <w:rPr>
          <w:color w:val="auto"/>
          <w:sz w:val="18"/>
          <w:szCs w:val="22"/>
        </w:rPr>
      </w:pPr>
    </w:p>
    <w:p w14:paraId="37887E0D" w14:textId="03A831D9" w:rsidR="00356C87" w:rsidRPr="00F148A4" w:rsidRDefault="00356C87" w:rsidP="00356C87">
      <w:pPr>
        <w:rPr>
          <w:color w:val="auto"/>
          <w:sz w:val="18"/>
          <w:szCs w:val="22"/>
        </w:rPr>
      </w:pPr>
      <w:r w:rsidRPr="00F148A4">
        <w:rPr>
          <w:color w:val="auto"/>
          <w:sz w:val="18"/>
          <w:szCs w:val="22"/>
        </w:rPr>
        <w:t>In paragraaf [</w:t>
      </w:r>
      <w:r w:rsidR="00EA399D" w:rsidRPr="00F148A4">
        <w:rPr>
          <w:color w:val="auto"/>
          <w:sz w:val="18"/>
          <w:szCs w:val="22"/>
        </w:rPr>
        <w:fldChar w:fldCharType="begin"/>
      </w:r>
      <w:r w:rsidR="00EA399D" w:rsidRPr="00F148A4">
        <w:rPr>
          <w:color w:val="auto"/>
          <w:sz w:val="18"/>
          <w:szCs w:val="22"/>
        </w:rPr>
        <w:instrText xml:space="preserve"> REF _Ref109716918 \r \h </w:instrText>
      </w:r>
      <w:r w:rsidR="00EA399D" w:rsidRPr="00F148A4">
        <w:rPr>
          <w:color w:val="auto"/>
          <w:sz w:val="18"/>
          <w:szCs w:val="22"/>
        </w:rPr>
      </w:r>
      <w:r w:rsidR="00EA399D" w:rsidRPr="00F148A4">
        <w:rPr>
          <w:color w:val="auto"/>
          <w:sz w:val="18"/>
          <w:szCs w:val="22"/>
        </w:rPr>
        <w:fldChar w:fldCharType="separate"/>
      </w:r>
      <w:r w:rsidR="00AE62E1" w:rsidRPr="00F148A4">
        <w:rPr>
          <w:color w:val="auto"/>
          <w:sz w:val="18"/>
          <w:szCs w:val="22"/>
        </w:rPr>
        <w:t>1.13</w:t>
      </w:r>
      <w:r w:rsidR="00EA399D" w:rsidRPr="00F148A4">
        <w:rPr>
          <w:color w:val="auto"/>
          <w:sz w:val="18"/>
          <w:szCs w:val="22"/>
        </w:rPr>
        <w:fldChar w:fldCharType="end"/>
      </w:r>
      <w:r w:rsidRPr="00F148A4">
        <w:rPr>
          <w:color w:val="auto"/>
          <w:sz w:val="18"/>
          <w:szCs w:val="22"/>
        </w:rPr>
        <w:t xml:space="preserve">] staan </w:t>
      </w:r>
      <w:r w:rsidR="00772048" w:rsidRPr="00F148A4">
        <w:rPr>
          <w:color w:val="auto"/>
          <w:sz w:val="18"/>
          <w:szCs w:val="22"/>
        </w:rPr>
        <w:t>afkortingen en definities</w:t>
      </w:r>
    </w:p>
    <w:p w14:paraId="7BFB14FE" w14:textId="77777777" w:rsidR="000D56A5" w:rsidRPr="00F148A4" w:rsidRDefault="000D56A5" w:rsidP="00F72EAB">
      <w:pPr>
        <w:rPr>
          <w:color w:val="auto"/>
          <w:sz w:val="18"/>
          <w:szCs w:val="22"/>
        </w:rPr>
      </w:pPr>
    </w:p>
    <w:p w14:paraId="6174393F" w14:textId="483D19F6" w:rsidR="004A39E7" w:rsidRPr="00F148A4" w:rsidRDefault="004A39E7" w:rsidP="004A39E7">
      <w:pPr>
        <w:rPr>
          <w:color w:val="auto"/>
          <w:sz w:val="18"/>
          <w:szCs w:val="22"/>
        </w:rPr>
      </w:pPr>
      <w:r w:rsidRPr="00F148A4">
        <w:rPr>
          <w:color w:val="auto"/>
          <w:sz w:val="18"/>
          <w:szCs w:val="22"/>
        </w:rPr>
        <w:t>In paragraaf [</w:t>
      </w:r>
      <w:r w:rsidR="00EA399D" w:rsidRPr="00F148A4">
        <w:rPr>
          <w:color w:val="auto"/>
          <w:sz w:val="18"/>
          <w:szCs w:val="22"/>
        </w:rPr>
        <w:fldChar w:fldCharType="begin"/>
      </w:r>
      <w:r w:rsidR="00EA399D" w:rsidRPr="00F148A4">
        <w:rPr>
          <w:color w:val="auto"/>
          <w:sz w:val="18"/>
          <w:szCs w:val="22"/>
        </w:rPr>
        <w:instrText xml:space="preserve"> REF _Ref109716907 \r \h </w:instrText>
      </w:r>
      <w:r w:rsidR="00EA399D" w:rsidRPr="00F148A4">
        <w:rPr>
          <w:color w:val="auto"/>
          <w:sz w:val="18"/>
          <w:szCs w:val="22"/>
        </w:rPr>
      </w:r>
      <w:r w:rsidR="00EA399D" w:rsidRPr="00F148A4">
        <w:rPr>
          <w:color w:val="auto"/>
          <w:sz w:val="18"/>
          <w:szCs w:val="22"/>
        </w:rPr>
        <w:fldChar w:fldCharType="separate"/>
      </w:r>
      <w:r w:rsidR="00AE62E1" w:rsidRPr="00F148A4">
        <w:rPr>
          <w:color w:val="auto"/>
          <w:sz w:val="18"/>
          <w:szCs w:val="22"/>
        </w:rPr>
        <w:t>1.14</w:t>
      </w:r>
      <w:r w:rsidR="00EA399D" w:rsidRPr="00F148A4">
        <w:rPr>
          <w:color w:val="auto"/>
          <w:sz w:val="18"/>
          <w:szCs w:val="22"/>
        </w:rPr>
        <w:fldChar w:fldCharType="end"/>
      </w:r>
      <w:r w:rsidRPr="00F148A4">
        <w:rPr>
          <w:color w:val="auto"/>
          <w:sz w:val="18"/>
          <w:szCs w:val="22"/>
        </w:rPr>
        <w:t>] staat extra achtergrondinformatie</w:t>
      </w:r>
    </w:p>
    <w:p w14:paraId="6D165C5F" w14:textId="0DE2A44C" w:rsidR="004A39E7" w:rsidRPr="00CB50DC" w:rsidRDefault="004A39E7" w:rsidP="004A39E7">
      <w:pPr>
        <w:rPr>
          <w:sz w:val="18"/>
          <w:szCs w:val="22"/>
        </w:rPr>
      </w:pPr>
    </w:p>
    <w:p w14:paraId="4682AE38" w14:textId="43580E59" w:rsidR="000E2D08" w:rsidRPr="00CB50DC" w:rsidRDefault="000E2D08" w:rsidP="000E2D08">
      <w:pPr>
        <w:rPr>
          <w:color w:val="FF0000"/>
          <w:sz w:val="18"/>
          <w:szCs w:val="22"/>
        </w:rPr>
      </w:pPr>
    </w:p>
    <w:p w14:paraId="4AC5ADC8" w14:textId="77777777" w:rsidR="004A39E7" w:rsidRPr="00CB50DC" w:rsidRDefault="004A39E7" w:rsidP="004A39E7">
      <w:pPr>
        <w:rPr>
          <w:color w:val="FF0000"/>
          <w:sz w:val="18"/>
          <w:szCs w:val="22"/>
        </w:rPr>
      </w:pPr>
    </w:p>
    <w:p w14:paraId="18AA016A" w14:textId="77777777" w:rsidR="00F72EAB" w:rsidRPr="00CB50DC" w:rsidRDefault="00F72EAB" w:rsidP="00F72EAB">
      <w:pPr>
        <w:rPr>
          <w:sz w:val="18"/>
          <w:szCs w:val="22"/>
        </w:rPr>
      </w:pPr>
    </w:p>
    <w:p w14:paraId="462110EE" w14:textId="77777777" w:rsidR="00307BA7" w:rsidRPr="00CB50DC" w:rsidRDefault="00307BA7" w:rsidP="00193448"/>
    <w:p w14:paraId="51BFBDEC" w14:textId="43E5E0A6" w:rsidR="00193448" w:rsidRPr="00CB50DC" w:rsidRDefault="00193448" w:rsidP="00193448"/>
    <w:p w14:paraId="64E818F1" w14:textId="77777777" w:rsidR="00193448" w:rsidRPr="00CB50DC" w:rsidRDefault="00193448" w:rsidP="00193448"/>
    <w:p w14:paraId="51821FDA" w14:textId="77777777" w:rsidR="00A617EC" w:rsidRPr="00CB50DC" w:rsidRDefault="00A617EC">
      <w:pPr>
        <w:rPr>
          <w:rFonts w:eastAsiaTheme="minorHAnsi" w:cstheme="minorBidi"/>
          <w:b/>
          <w:color w:val="8DC63F"/>
          <w:sz w:val="24"/>
        </w:rPr>
      </w:pPr>
      <w:r w:rsidRPr="00CB50DC">
        <w:br w:type="page"/>
      </w:r>
    </w:p>
    <w:p w14:paraId="39DF6354" w14:textId="2C281786" w:rsidR="00BB4955" w:rsidRPr="00CB50DC" w:rsidRDefault="00943E71" w:rsidP="00943E71">
      <w:pPr>
        <w:pStyle w:val="PCB-Kop2"/>
      </w:pPr>
      <w:bookmarkStart w:id="5" w:name="_Ref109717037"/>
      <w:r w:rsidRPr="00CB50DC">
        <w:lastRenderedPageBreak/>
        <w:t>Scope</w:t>
      </w:r>
      <w:bookmarkEnd w:id="5"/>
      <w:r w:rsidRPr="00CB50DC">
        <w:t xml:space="preserve"> </w:t>
      </w:r>
    </w:p>
    <w:p w14:paraId="7E566758" w14:textId="0E90ED90" w:rsidR="00702D66" w:rsidRPr="00CB50DC" w:rsidRDefault="00702D66" w:rsidP="00702D66"/>
    <w:p w14:paraId="74DDE2D9" w14:textId="18B86D83" w:rsidR="009B5BFE" w:rsidRDefault="00F96B1A" w:rsidP="009B5BFE">
      <w:pPr>
        <w:rPr>
          <w:color w:val="000000" w:themeColor="text1"/>
          <w:sz w:val="18"/>
          <w:szCs w:val="22"/>
        </w:rPr>
      </w:pPr>
      <w:r w:rsidRPr="00CB50DC">
        <w:rPr>
          <w:color w:val="000000" w:themeColor="text1"/>
          <w:sz w:val="18"/>
          <w:szCs w:val="22"/>
        </w:rPr>
        <w:t xml:space="preserve">De </w:t>
      </w:r>
      <w:r w:rsidR="00F87B92" w:rsidRPr="00CB50DC">
        <w:rPr>
          <w:color w:val="000000" w:themeColor="text1"/>
          <w:sz w:val="18"/>
          <w:szCs w:val="22"/>
        </w:rPr>
        <w:t>i</w:t>
      </w:r>
      <w:r w:rsidRPr="00CB50DC">
        <w:rPr>
          <w:color w:val="000000" w:themeColor="text1"/>
          <w:sz w:val="18"/>
          <w:szCs w:val="22"/>
        </w:rPr>
        <w:t xml:space="preserve">nschrijver dient de MKI-waarde van </w:t>
      </w:r>
      <w:r w:rsidR="424690AC" w:rsidRPr="16D9E7C4">
        <w:rPr>
          <w:color w:val="000000" w:themeColor="text1"/>
          <w:sz w:val="18"/>
          <w:szCs w:val="18"/>
        </w:rPr>
        <w:t xml:space="preserve">een gedeelte van </w:t>
      </w:r>
      <w:r w:rsidR="005067F7" w:rsidRPr="00CB50DC">
        <w:rPr>
          <w:color w:val="000000" w:themeColor="text1"/>
          <w:sz w:val="18"/>
          <w:szCs w:val="22"/>
        </w:rPr>
        <w:t>het b</w:t>
      </w:r>
      <w:r w:rsidRPr="00CB50DC">
        <w:rPr>
          <w:color w:val="000000" w:themeColor="text1"/>
          <w:sz w:val="18"/>
          <w:szCs w:val="22"/>
        </w:rPr>
        <w:t>estek te berekenen</w:t>
      </w:r>
      <w:r w:rsidR="002A6E38" w:rsidRPr="00CB50DC">
        <w:rPr>
          <w:color w:val="000000" w:themeColor="text1"/>
          <w:sz w:val="18"/>
          <w:szCs w:val="22"/>
        </w:rPr>
        <w:t xml:space="preserve"> middels </w:t>
      </w:r>
      <w:r w:rsidR="00567317" w:rsidRPr="00CB50DC">
        <w:rPr>
          <w:color w:val="000000" w:themeColor="text1"/>
          <w:sz w:val="18"/>
          <w:szCs w:val="22"/>
        </w:rPr>
        <w:t xml:space="preserve">het Excel document </w:t>
      </w:r>
      <w:r w:rsidR="002A6E38" w:rsidRPr="00CB50DC">
        <w:rPr>
          <w:color w:val="000000" w:themeColor="text1"/>
          <w:sz w:val="18"/>
          <w:szCs w:val="22"/>
        </w:rPr>
        <w:t>Bijlage</w:t>
      </w:r>
      <w:r w:rsidR="00C813ED">
        <w:rPr>
          <w:color w:val="000000" w:themeColor="text1"/>
          <w:sz w:val="18"/>
          <w:szCs w:val="22"/>
        </w:rPr>
        <w:t xml:space="preserve"> </w:t>
      </w:r>
      <w:r w:rsidR="002A6E38" w:rsidRPr="00C813ED">
        <w:rPr>
          <w:i/>
          <w:iCs/>
          <w:color w:val="000000" w:themeColor="text1"/>
          <w:sz w:val="18"/>
          <w:szCs w:val="22"/>
        </w:rPr>
        <w:t>“</w:t>
      </w:r>
      <w:r w:rsidR="0093129D">
        <w:rPr>
          <w:i/>
          <w:iCs/>
          <w:color w:val="auto"/>
          <w:sz w:val="18"/>
          <w:szCs w:val="18"/>
        </w:rPr>
        <w:t>Rekenmodule</w:t>
      </w:r>
      <w:r w:rsidR="002A6E38" w:rsidRPr="00C813ED">
        <w:rPr>
          <w:i/>
          <w:iCs/>
          <w:color w:val="000000" w:themeColor="text1"/>
          <w:sz w:val="18"/>
          <w:szCs w:val="22"/>
        </w:rPr>
        <w:t>”.</w:t>
      </w:r>
      <w:r w:rsidR="002A6E38" w:rsidRPr="00CB50DC">
        <w:rPr>
          <w:i/>
          <w:iCs/>
          <w:color w:val="000000" w:themeColor="text1"/>
          <w:sz w:val="18"/>
          <w:szCs w:val="22"/>
        </w:rPr>
        <w:t xml:space="preserve"> </w:t>
      </w:r>
      <w:r w:rsidR="002A6E38" w:rsidRPr="00CB50DC">
        <w:rPr>
          <w:color w:val="000000" w:themeColor="text1"/>
          <w:sz w:val="18"/>
          <w:szCs w:val="22"/>
        </w:rPr>
        <w:t>In deze bijlage staan</w:t>
      </w:r>
      <w:r w:rsidR="005067F7" w:rsidRPr="00CB50DC">
        <w:rPr>
          <w:color w:val="000000" w:themeColor="text1"/>
          <w:sz w:val="18"/>
          <w:szCs w:val="22"/>
        </w:rPr>
        <w:t xml:space="preserve"> </w:t>
      </w:r>
      <w:r w:rsidR="00567317" w:rsidRPr="00CB50DC">
        <w:rPr>
          <w:color w:val="000000" w:themeColor="text1"/>
          <w:sz w:val="18"/>
          <w:szCs w:val="22"/>
        </w:rPr>
        <w:t>alle</w:t>
      </w:r>
      <w:r w:rsidR="002A6E38" w:rsidRPr="00CB50DC">
        <w:rPr>
          <w:color w:val="000000" w:themeColor="text1"/>
          <w:sz w:val="18"/>
          <w:szCs w:val="22"/>
        </w:rPr>
        <w:t xml:space="preserve"> bestekposten</w:t>
      </w:r>
      <w:r w:rsidR="00C03C93">
        <w:rPr>
          <w:color w:val="000000" w:themeColor="text1"/>
          <w:sz w:val="18"/>
          <w:szCs w:val="22"/>
        </w:rPr>
        <w:t xml:space="preserve"> </w:t>
      </w:r>
      <w:r w:rsidR="00803C93">
        <w:rPr>
          <w:color w:val="000000" w:themeColor="text1"/>
          <w:sz w:val="18"/>
          <w:szCs w:val="22"/>
        </w:rPr>
        <w:t xml:space="preserve">uit het bestek </w:t>
      </w:r>
      <w:r w:rsidR="00A62400" w:rsidRPr="00CB50DC">
        <w:rPr>
          <w:color w:val="000000" w:themeColor="text1"/>
          <w:sz w:val="18"/>
          <w:szCs w:val="22"/>
        </w:rPr>
        <w:t>en</w:t>
      </w:r>
      <w:r w:rsidR="005067F7" w:rsidRPr="00CB50DC">
        <w:rPr>
          <w:color w:val="000000" w:themeColor="text1"/>
          <w:sz w:val="18"/>
          <w:szCs w:val="22"/>
        </w:rPr>
        <w:t xml:space="preserve"> levenscyclus</w:t>
      </w:r>
      <w:r w:rsidR="00C85E2F">
        <w:rPr>
          <w:color w:val="000000" w:themeColor="text1"/>
          <w:sz w:val="18"/>
          <w:szCs w:val="22"/>
        </w:rPr>
        <w:t>mo</w:t>
      </w:r>
      <w:r w:rsidR="002A2EE8">
        <w:rPr>
          <w:color w:val="000000" w:themeColor="text1"/>
          <w:sz w:val="18"/>
          <w:szCs w:val="22"/>
        </w:rPr>
        <w:t>dules</w:t>
      </w:r>
      <w:r w:rsidR="005067F7" w:rsidRPr="00CB50DC">
        <w:rPr>
          <w:color w:val="000000" w:themeColor="text1"/>
          <w:sz w:val="18"/>
          <w:szCs w:val="22"/>
        </w:rPr>
        <w:t xml:space="preserve"> aangegeven die in-scope zijn v</w:t>
      </w:r>
      <w:r w:rsidR="00A62400" w:rsidRPr="00CB50DC">
        <w:rPr>
          <w:color w:val="000000" w:themeColor="text1"/>
          <w:sz w:val="18"/>
          <w:szCs w:val="22"/>
        </w:rPr>
        <w:t>an</w:t>
      </w:r>
      <w:r w:rsidR="005067F7" w:rsidRPr="00CB50DC">
        <w:rPr>
          <w:color w:val="000000" w:themeColor="text1"/>
          <w:sz w:val="18"/>
          <w:szCs w:val="22"/>
        </w:rPr>
        <w:t xml:space="preserve"> de </w:t>
      </w:r>
      <w:r w:rsidR="00D645DB" w:rsidRPr="00CB50DC">
        <w:rPr>
          <w:color w:val="000000" w:themeColor="text1"/>
          <w:sz w:val="18"/>
          <w:szCs w:val="22"/>
        </w:rPr>
        <w:t>MKI-referentieberekening</w:t>
      </w:r>
      <w:r w:rsidR="00A62400" w:rsidRPr="00CB50DC">
        <w:rPr>
          <w:color w:val="000000" w:themeColor="text1"/>
          <w:sz w:val="18"/>
          <w:szCs w:val="22"/>
        </w:rPr>
        <w:t xml:space="preserve">, respectievelijk de </w:t>
      </w:r>
      <w:r w:rsidR="0093129D">
        <w:rPr>
          <w:color w:val="000000" w:themeColor="text1"/>
          <w:sz w:val="18"/>
          <w:szCs w:val="22"/>
        </w:rPr>
        <w:t>optimalisatie</w:t>
      </w:r>
      <w:r w:rsidR="005067F7" w:rsidRPr="00CB50DC">
        <w:rPr>
          <w:color w:val="000000" w:themeColor="text1"/>
          <w:sz w:val="18"/>
          <w:szCs w:val="22"/>
        </w:rPr>
        <w:t>.</w:t>
      </w:r>
      <w:r w:rsidR="00C90B37">
        <w:rPr>
          <w:color w:val="000000" w:themeColor="text1"/>
          <w:sz w:val="18"/>
          <w:szCs w:val="22"/>
        </w:rPr>
        <w:t xml:space="preserve"> </w:t>
      </w:r>
    </w:p>
    <w:p w14:paraId="73D89DF4" w14:textId="77777777" w:rsidR="00C84DDB" w:rsidRDefault="00C84DDB" w:rsidP="009B5BFE">
      <w:pPr>
        <w:rPr>
          <w:color w:val="000000" w:themeColor="text1"/>
          <w:sz w:val="18"/>
          <w:szCs w:val="22"/>
        </w:rPr>
      </w:pPr>
    </w:p>
    <w:p w14:paraId="66316A73" w14:textId="77777777" w:rsidR="00C84DDB" w:rsidRPr="00CB50DC" w:rsidRDefault="00C84DDB" w:rsidP="009B5BFE">
      <w:pPr>
        <w:rPr>
          <w:color w:val="000000" w:themeColor="text1"/>
          <w:sz w:val="18"/>
          <w:szCs w:val="22"/>
        </w:rPr>
      </w:pPr>
    </w:p>
    <w:p w14:paraId="2A7A24D6" w14:textId="1C290D8D" w:rsidR="00C84DDB" w:rsidRPr="00CB50DC" w:rsidRDefault="00C84DDB" w:rsidP="00C84DDB">
      <w:pPr>
        <w:pStyle w:val="PCB-Kop2"/>
      </w:pPr>
      <w:bookmarkStart w:id="6" w:name="_Ref109717042"/>
      <w:r>
        <w:t>Generieke U</w:t>
      </w:r>
      <w:r w:rsidRPr="00CB50DC">
        <w:t>itgangspunten</w:t>
      </w:r>
      <w:bookmarkEnd w:id="6"/>
      <w:r w:rsidRPr="00CB50DC">
        <w:t xml:space="preserve"> </w:t>
      </w:r>
    </w:p>
    <w:p w14:paraId="48DC9428" w14:textId="2411D1A7" w:rsidR="009B5BFE" w:rsidRPr="00636EC5" w:rsidRDefault="009B5BFE" w:rsidP="009B5BFE">
      <w:pPr>
        <w:numPr>
          <w:ilvl w:val="0"/>
          <w:numId w:val="20"/>
        </w:numPr>
        <w:spacing w:before="100" w:beforeAutospacing="1" w:after="100" w:afterAutospacing="1"/>
        <w:rPr>
          <w:color w:val="auto"/>
          <w:sz w:val="18"/>
          <w:szCs w:val="18"/>
          <w:lang w:eastAsia="en-GB"/>
        </w:rPr>
      </w:pPr>
      <w:r w:rsidRPr="00636EC5">
        <w:rPr>
          <w:color w:val="auto"/>
          <w:sz w:val="18"/>
          <w:szCs w:val="18"/>
          <w:lang w:eastAsia="en-GB"/>
        </w:rPr>
        <w:t xml:space="preserve">De MKI wordt gevraagd voor impactvolle </w:t>
      </w:r>
      <w:r w:rsidR="00117FE2">
        <w:rPr>
          <w:color w:val="auto"/>
          <w:sz w:val="18"/>
          <w:szCs w:val="18"/>
          <w:lang w:eastAsia="en-GB"/>
        </w:rPr>
        <w:t>materieelinzet</w:t>
      </w:r>
      <w:r w:rsidR="00117FE2" w:rsidRPr="00636EC5">
        <w:rPr>
          <w:color w:val="auto"/>
          <w:sz w:val="18"/>
          <w:szCs w:val="18"/>
          <w:lang w:eastAsia="en-GB"/>
        </w:rPr>
        <w:t xml:space="preserve"> </w:t>
      </w:r>
      <w:r w:rsidRPr="00636EC5">
        <w:rPr>
          <w:color w:val="auto"/>
          <w:sz w:val="18"/>
          <w:szCs w:val="18"/>
          <w:lang w:eastAsia="en-GB"/>
        </w:rPr>
        <w:t>in het project.</w:t>
      </w:r>
      <w:r w:rsidR="000E18D6" w:rsidRPr="00636EC5">
        <w:rPr>
          <w:color w:val="auto"/>
          <w:sz w:val="18"/>
          <w:szCs w:val="18"/>
          <w:lang w:eastAsia="en-GB"/>
        </w:rPr>
        <w:t xml:space="preserve"> </w:t>
      </w:r>
      <w:r w:rsidRPr="00636EC5">
        <w:rPr>
          <w:color w:val="auto"/>
          <w:sz w:val="18"/>
          <w:szCs w:val="18"/>
          <w:lang w:eastAsia="en-GB"/>
        </w:rPr>
        <w:t xml:space="preserve">Dit is gedaan </w:t>
      </w:r>
      <w:r w:rsidR="005718A4" w:rsidRPr="00FD7240">
        <w:rPr>
          <w:color w:val="auto"/>
          <w:sz w:val="18"/>
          <w:szCs w:val="18"/>
          <w:lang w:eastAsia="en-GB"/>
        </w:rPr>
        <w:t>omdat de materiaalkeuze in dit project nagenoeg vastlig</w:t>
      </w:r>
      <w:r w:rsidR="005718A4">
        <w:rPr>
          <w:color w:val="auto"/>
          <w:sz w:val="18"/>
          <w:szCs w:val="18"/>
          <w:lang w:eastAsia="en-GB"/>
        </w:rPr>
        <w:t>t</w:t>
      </w:r>
      <w:r w:rsidR="005718A4" w:rsidRPr="00FD7240">
        <w:rPr>
          <w:color w:val="auto"/>
          <w:sz w:val="18"/>
          <w:szCs w:val="18"/>
          <w:lang w:eastAsia="en-GB"/>
        </w:rPr>
        <w:t xml:space="preserve"> en </w:t>
      </w:r>
      <w:r w:rsidR="005718A4">
        <w:rPr>
          <w:color w:val="auto"/>
          <w:sz w:val="18"/>
          <w:szCs w:val="18"/>
          <w:lang w:eastAsia="en-GB"/>
        </w:rPr>
        <w:t xml:space="preserve">er </w:t>
      </w:r>
      <w:r w:rsidR="005718A4" w:rsidRPr="00FD7240">
        <w:rPr>
          <w:color w:val="auto"/>
          <w:sz w:val="18"/>
          <w:szCs w:val="18"/>
          <w:lang w:eastAsia="en-GB"/>
        </w:rPr>
        <w:t>weinig mogelijkheden zijn om op de materialen te onderscheiden</w:t>
      </w:r>
      <w:r w:rsidR="005718A4">
        <w:rPr>
          <w:color w:val="auto"/>
          <w:sz w:val="18"/>
          <w:szCs w:val="18"/>
          <w:lang w:eastAsia="en-GB"/>
        </w:rPr>
        <w:t xml:space="preserve">. Daarnaast is door deze focus getracht </w:t>
      </w:r>
      <w:r w:rsidR="005718A4" w:rsidRPr="00636EC5">
        <w:rPr>
          <w:color w:val="auto"/>
          <w:sz w:val="18"/>
          <w:szCs w:val="18"/>
          <w:lang w:eastAsia="en-GB"/>
        </w:rPr>
        <w:t xml:space="preserve">om de werklast voor Inschrijvers </w:t>
      </w:r>
      <w:r w:rsidR="005718A4" w:rsidRPr="00AD4BAA">
        <w:rPr>
          <w:color w:val="auto"/>
          <w:sz w:val="18"/>
          <w:szCs w:val="18"/>
          <w:lang w:eastAsia="en-GB"/>
        </w:rPr>
        <w:t>laag te houden.</w:t>
      </w:r>
    </w:p>
    <w:p w14:paraId="2FBEE8B4" w14:textId="77777777" w:rsidR="00EB6F83" w:rsidRDefault="00BD23EA" w:rsidP="00DA5EEA">
      <w:pPr>
        <w:numPr>
          <w:ilvl w:val="0"/>
          <w:numId w:val="20"/>
        </w:numPr>
        <w:spacing w:before="100" w:beforeAutospacing="1" w:after="100" w:afterAutospacing="1"/>
        <w:rPr>
          <w:color w:val="auto"/>
          <w:sz w:val="18"/>
          <w:szCs w:val="18"/>
          <w:lang w:eastAsia="en-GB"/>
        </w:rPr>
      </w:pPr>
      <w:r w:rsidRPr="00EB6F83">
        <w:rPr>
          <w:color w:val="auto"/>
          <w:sz w:val="18"/>
          <w:szCs w:val="18"/>
          <w:lang w:eastAsia="en-GB"/>
        </w:rPr>
        <w:t xml:space="preserve">De opdrachtgever heeft in zijn referentieberekening gebruik gemaakt van categorie 2 en 3 data uit de Nationale Milieu Database. De referentieberekening is opgebouwd uit bestekposten, </w:t>
      </w:r>
      <w:r w:rsidR="00EB6F83" w:rsidRPr="00BD23EA">
        <w:rPr>
          <w:color w:val="auto"/>
          <w:sz w:val="18"/>
          <w:szCs w:val="18"/>
          <w:lang w:eastAsia="en-GB"/>
        </w:rPr>
        <w:t xml:space="preserve">uitgedrukt </w:t>
      </w:r>
      <w:r w:rsidR="00EB6F83">
        <w:rPr>
          <w:color w:val="auto"/>
          <w:sz w:val="18"/>
          <w:szCs w:val="18"/>
          <w:lang w:eastAsia="en-GB"/>
        </w:rPr>
        <w:t>in de eenheid van de corresponderende bestekspost</w:t>
      </w:r>
      <w:r w:rsidR="00EB6F83" w:rsidRPr="00BD23EA">
        <w:rPr>
          <w:color w:val="auto"/>
          <w:sz w:val="18"/>
          <w:szCs w:val="18"/>
          <w:lang w:eastAsia="en-GB"/>
        </w:rPr>
        <w:t>.</w:t>
      </w:r>
    </w:p>
    <w:p w14:paraId="359A1BFD" w14:textId="49507C57" w:rsidR="00567317" w:rsidRPr="00EB6F83" w:rsidRDefault="00567317" w:rsidP="00DA5EEA">
      <w:pPr>
        <w:numPr>
          <w:ilvl w:val="0"/>
          <w:numId w:val="20"/>
        </w:numPr>
        <w:spacing w:before="100" w:beforeAutospacing="1" w:after="100" w:afterAutospacing="1"/>
        <w:rPr>
          <w:color w:val="auto"/>
          <w:sz w:val="18"/>
          <w:szCs w:val="18"/>
          <w:lang w:eastAsia="en-GB"/>
        </w:rPr>
      </w:pPr>
      <w:r w:rsidRPr="00EB6F83">
        <w:rPr>
          <w:color w:val="auto"/>
          <w:sz w:val="18"/>
          <w:szCs w:val="18"/>
          <w:lang w:eastAsia="en-GB"/>
        </w:rPr>
        <w:t xml:space="preserve">Voor de berekening van de </w:t>
      </w:r>
      <w:r w:rsidRPr="00EB6F83">
        <w:rPr>
          <w:i/>
          <w:iCs/>
          <w:color w:val="auto"/>
          <w:sz w:val="18"/>
          <w:szCs w:val="18"/>
          <w:lang w:eastAsia="en-GB"/>
        </w:rPr>
        <w:t>“</w:t>
      </w:r>
      <w:r w:rsidR="0093129D" w:rsidRPr="00EB6F83">
        <w:rPr>
          <w:i/>
          <w:iCs/>
          <w:color w:val="auto"/>
          <w:sz w:val="18"/>
          <w:szCs w:val="18"/>
          <w:lang w:eastAsia="en-GB"/>
        </w:rPr>
        <w:t>Optimalisatie</w:t>
      </w:r>
      <w:r w:rsidRPr="00EB6F83">
        <w:rPr>
          <w:i/>
          <w:iCs/>
          <w:color w:val="auto"/>
          <w:sz w:val="18"/>
          <w:szCs w:val="18"/>
          <w:lang w:eastAsia="en-GB"/>
        </w:rPr>
        <w:t>”</w:t>
      </w:r>
      <w:r w:rsidRPr="00EB6F83">
        <w:rPr>
          <w:color w:val="auto"/>
          <w:sz w:val="18"/>
          <w:szCs w:val="18"/>
          <w:lang w:eastAsia="en-GB"/>
        </w:rPr>
        <w:t xml:space="preserve"> </w:t>
      </w:r>
      <w:r w:rsidR="009B5BFE" w:rsidRPr="00EB6F83">
        <w:rPr>
          <w:color w:val="auto"/>
          <w:sz w:val="18"/>
          <w:szCs w:val="18"/>
          <w:lang w:eastAsia="en-GB"/>
        </w:rPr>
        <w:t>mag</w:t>
      </w:r>
      <w:r w:rsidRPr="00EB6F83">
        <w:rPr>
          <w:color w:val="auto"/>
          <w:sz w:val="18"/>
          <w:szCs w:val="18"/>
          <w:lang w:eastAsia="en-GB"/>
        </w:rPr>
        <w:t xml:space="preserve"> geen gebruik </w:t>
      </w:r>
      <w:r w:rsidR="00DD0CB5" w:rsidRPr="00EB6F83">
        <w:rPr>
          <w:color w:val="auto"/>
          <w:sz w:val="18"/>
          <w:szCs w:val="18"/>
          <w:lang w:eastAsia="en-GB"/>
        </w:rPr>
        <w:t xml:space="preserve">gemaakt </w:t>
      </w:r>
      <w:r w:rsidRPr="00EB6F83">
        <w:rPr>
          <w:color w:val="auto"/>
          <w:sz w:val="18"/>
          <w:szCs w:val="18"/>
          <w:lang w:eastAsia="en-GB"/>
        </w:rPr>
        <w:t xml:space="preserve">worden van </w:t>
      </w:r>
      <w:r w:rsidR="00CE235C" w:rsidRPr="00EB6F83">
        <w:rPr>
          <w:color w:val="auto"/>
          <w:sz w:val="18"/>
          <w:szCs w:val="18"/>
          <w:lang w:eastAsia="en-GB"/>
        </w:rPr>
        <w:t xml:space="preserve">het rekeninstrument </w:t>
      </w:r>
      <w:r w:rsidRPr="00EB6F83">
        <w:rPr>
          <w:color w:val="auto"/>
          <w:sz w:val="18"/>
          <w:szCs w:val="18"/>
          <w:lang w:eastAsia="en-GB"/>
        </w:rPr>
        <w:t>DuboCalc.</w:t>
      </w:r>
    </w:p>
    <w:p w14:paraId="4083DD19" w14:textId="127E8EF5" w:rsidR="00F74A25" w:rsidRDefault="00F74A25" w:rsidP="00F74A25">
      <w:pPr>
        <w:pStyle w:val="Lijstalinea"/>
        <w:numPr>
          <w:ilvl w:val="0"/>
          <w:numId w:val="20"/>
        </w:numPr>
        <w:rPr>
          <w:color w:val="000000" w:themeColor="text1"/>
          <w:sz w:val="18"/>
          <w:szCs w:val="18"/>
        </w:rPr>
      </w:pPr>
      <w:r w:rsidRPr="00636EC5">
        <w:rPr>
          <w:color w:val="000000" w:themeColor="text1"/>
          <w:sz w:val="18"/>
          <w:szCs w:val="18"/>
        </w:rPr>
        <w:t>De aangeboden en uiteindelijk aangebrachte producten</w:t>
      </w:r>
      <w:r w:rsidR="00B20F2E">
        <w:rPr>
          <w:color w:val="000000" w:themeColor="text1"/>
          <w:sz w:val="18"/>
          <w:szCs w:val="18"/>
        </w:rPr>
        <w:t xml:space="preserve"> en gebruikte machines</w:t>
      </w:r>
      <w:r w:rsidRPr="00636EC5">
        <w:rPr>
          <w:color w:val="000000" w:themeColor="text1"/>
          <w:sz w:val="18"/>
          <w:szCs w:val="18"/>
        </w:rPr>
        <w:t xml:space="preserve"> moeten minimaal voldoen aan de bepalingen en eisen uit het bestek, Standaard RAW Bepalingen en van toepassing zijnde Europese Normen. </w:t>
      </w:r>
    </w:p>
    <w:p w14:paraId="50D90D41" w14:textId="123C57E7" w:rsidR="005D65D4" w:rsidRPr="00636EC5" w:rsidRDefault="005D65D4" w:rsidP="005D65D4">
      <w:pPr>
        <w:pStyle w:val="Lijstalinea"/>
        <w:numPr>
          <w:ilvl w:val="0"/>
          <w:numId w:val="20"/>
        </w:numPr>
        <w:rPr>
          <w:color w:val="000000" w:themeColor="text1"/>
          <w:sz w:val="18"/>
          <w:szCs w:val="18"/>
        </w:rPr>
      </w:pPr>
      <w:r w:rsidRPr="00636EC5">
        <w:rPr>
          <w:color w:val="000000" w:themeColor="text1"/>
          <w:sz w:val="18"/>
          <w:szCs w:val="18"/>
        </w:rPr>
        <w:t xml:space="preserve">De levensduur van producten is niet van invloed voor de berekening van de MKI. </w:t>
      </w:r>
    </w:p>
    <w:p w14:paraId="26821A69" w14:textId="35B47FA3" w:rsidR="001016FA" w:rsidRPr="00636EC5" w:rsidRDefault="001016FA" w:rsidP="005D65D4">
      <w:pPr>
        <w:pStyle w:val="Lijstalinea"/>
        <w:numPr>
          <w:ilvl w:val="0"/>
          <w:numId w:val="20"/>
        </w:numPr>
        <w:rPr>
          <w:color w:val="000000" w:themeColor="text1"/>
          <w:sz w:val="18"/>
          <w:szCs w:val="18"/>
        </w:rPr>
      </w:pPr>
      <w:r w:rsidRPr="00636EC5">
        <w:rPr>
          <w:color w:val="000000" w:themeColor="text1"/>
          <w:sz w:val="18"/>
          <w:szCs w:val="18"/>
        </w:rPr>
        <w:t xml:space="preserve">Van de in </w:t>
      </w:r>
      <w:r w:rsidRPr="00C347FE">
        <w:rPr>
          <w:color w:val="000000" w:themeColor="text1"/>
          <w:sz w:val="18"/>
          <w:szCs w:val="18"/>
        </w:rPr>
        <w:t xml:space="preserve">de </w:t>
      </w:r>
      <w:r w:rsidR="0093129D" w:rsidRPr="0093129D">
        <w:rPr>
          <w:i/>
          <w:iCs/>
          <w:color w:val="000000" w:themeColor="text1"/>
          <w:sz w:val="18"/>
          <w:szCs w:val="18"/>
        </w:rPr>
        <w:t>“Rekenmodule”</w:t>
      </w:r>
      <w:r w:rsidRPr="00636EC5">
        <w:rPr>
          <w:color w:val="000000" w:themeColor="text1"/>
          <w:sz w:val="18"/>
          <w:szCs w:val="18"/>
        </w:rPr>
        <w:t xml:space="preserve"> genoemde hoeveelheden</w:t>
      </w:r>
      <w:r w:rsidR="000B1586">
        <w:rPr>
          <w:color w:val="000000" w:themeColor="text1"/>
          <w:sz w:val="18"/>
          <w:szCs w:val="18"/>
        </w:rPr>
        <w:t xml:space="preserve"> en eenheden </w:t>
      </w:r>
      <w:r w:rsidRPr="00636EC5">
        <w:rPr>
          <w:color w:val="000000" w:themeColor="text1"/>
          <w:sz w:val="18"/>
          <w:szCs w:val="18"/>
        </w:rPr>
        <w:t>mag niet worden afgeweken bij inschrijven.</w:t>
      </w:r>
    </w:p>
    <w:p w14:paraId="6AC937A7" w14:textId="5D2EBA9F" w:rsidR="00E3434C" w:rsidRPr="007D0D0B" w:rsidRDefault="003E67F0" w:rsidP="007D0D0B">
      <w:pPr>
        <w:pStyle w:val="Lijstalinea"/>
        <w:numPr>
          <w:ilvl w:val="0"/>
          <w:numId w:val="20"/>
        </w:numPr>
        <w:spacing w:before="100" w:beforeAutospacing="1" w:after="100" w:afterAutospacing="1"/>
        <w:rPr>
          <w:color w:val="auto"/>
          <w:sz w:val="18"/>
          <w:szCs w:val="18"/>
          <w:lang w:eastAsia="en-GB"/>
        </w:rPr>
      </w:pPr>
      <w:r w:rsidRPr="007D0D0B">
        <w:rPr>
          <w:color w:val="000000" w:themeColor="text1"/>
          <w:sz w:val="18"/>
          <w:szCs w:val="18"/>
          <w:highlight w:val="yellow"/>
        </w:rPr>
        <w:t>Voor het berekenen van de werkelijke transportafstand A4</w:t>
      </w:r>
      <w:r w:rsidR="00843C3D" w:rsidRPr="007D0D0B">
        <w:rPr>
          <w:color w:val="000000" w:themeColor="text1"/>
          <w:sz w:val="18"/>
          <w:szCs w:val="18"/>
          <w:highlight w:val="yellow"/>
        </w:rPr>
        <w:t xml:space="preserve"> en C2</w:t>
      </w:r>
      <w:r w:rsidRPr="007D0D0B">
        <w:rPr>
          <w:color w:val="000000" w:themeColor="text1"/>
          <w:sz w:val="18"/>
          <w:szCs w:val="18"/>
          <w:highlight w:val="yellow"/>
        </w:rPr>
        <w:t xml:space="preserve"> dient als locatie van het werk</w:t>
      </w:r>
      <w:r w:rsidR="00B06E9E" w:rsidRPr="007D0D0B">
        <w:rPr>
          <w:color w:val="000000" w:themeColor="text1"/>
          <w:sz w:val="18"/>
          <w:szCs w:val="18"/>
          <w:highlight w:val="yellow"/>
        </w:rPr>
        <w:t xml:space="preserve"> de </w:t>
      </w:r>
      <w:r w:rsidR="00B06E9E" w:rsidRPr="007D0D0B">
        <w:rPr>
          <w:color w:val="auto"/>
          <w:sz w:val="18"/>
          <w:szCs w:val="18"/>
          <w:highlight w:val="yellow"/>
        </w:rPr>
        <w:t>coördinaten [</w:t>
      </w:r>
      <w:r w:rsidR="007D0D0B" w:rsidRPr="007D0D0B">
        <w:rPr>
          <w:color w:val="auto"/>
          <w:sz w:val="18"/>
          <w:szCs w:val="18"/>
          <w:highlight w:val="yellow"/>
        </w:rPr>
        <w:t>52.142535, 5.391050</w:t>
      </w:r>
      <w:r w:rsidR="00B06E9E" w:rsidRPr="007D0D0B">
        <w:rPr>
          <w:color w:val="auto"/>
          <w:sz w:val="18"/>
          <w:szCs w:val="18"/>
          <w:highlight w:val="yellow"/>
        </w:rPr>
        <w:t>]</w:t>
      </w:r>
      <w:r w:rsidRPr="007D0D0B">
        <w:rPr>
          <w:color w:val="000000" w:themeColor="text1"/>
          <w:sz w:val="18"/>
          <w:szCs w:val="18"/>
          <w:highlight w:val="yellow"/>
        </w:rPr>
        <w:t xml:space="preserve"> te worden aangehouden.</w:t>
      </w:r>
      <w:r w:rsidR="00BC4CD3" w:rsidRPr="007D0D0B">
        <w:rPr>
          <w:color w:val="000000" w:themeColor="text1"/>
          <w:sz w:val="18"/>
          <w:szCs w:val="18"/>
        </w:rPr>
        <w:t xml:space="preserve"> </w:t>
      </w:r>
    </w:p>
    <w:p w14:paraId="254D804F" w14:textId="704038A0" w:rsidR="00E3434C" w:rsidRPr="00EE43B4" w:rsidRDefault="00E3434C" w:rsidP="00E3434C">
      <w:pPr>
        <w:pStyle w:val="Lijstalinea"/>
        <w:numPr>
          <w:ilvl w:val="1"/>
          <w:numId w:val="20"/>
        </w:numPr>
        <w:spacing w:before="100" w:beforeAutospacing="1" w:after="100" w:afterAutospacing="1"/>
        <w:rPr>
          <w:color w:val="auto"/>
          <w:sz w:val="18"/>
          <w:szCs w:val="18"/>
          <w:lang w:eastAsia="en-GB"/>
        </w:rPr>
      </w:pPr>
      <w:r>
        <w:rPr>
          <w:color w:val="000000" w:themeColor="text1"/>
          <w:sz w:val="18"/>
          <w:szCs w:val="18"/>
        </w:rPr>
        <w:t xml:space="preserve">Als startpunt dient de geografische locatie van herkomst van het materiaal aangehouden te worden (bijv. een winningslocatie of producent) en voor af te voeren materialen de definitieve verwerkingslocatie, niet zijnde een tijdelijk depot. Enkel indien er een tijdelijk depot voor het project voorzien is, kan dit als af te voeren locatie voor werk-met-werk binnen het project maken worden gezien. </w:t>
      </w:r>
    </w:p>
    <w:p w14:paraId="20B1BF6E" w14:textId="508E5708" w:rsidR="005A65A3" w:rsidRPr="005A65A3" w:rsidRDefault="005A65A3" w:rsidP="005A65A3">
      <w:pPr>
        <w:pStyle w:val="Lijstalinea"/>
        <w:numPr>
          <w:ilvl w:val="1"/>
          <w:numId w:val="20"/>
        </w:numPr>
        <w:spacing w:before="100" w:beforeAutospacing="1" w:after="100" w:afterAutospacing="1"/>
        <w:rPr>
          <w:color w:val="auto"/>
          <w:sz w:val="18"/>
          <w:szCs w:val="18"/>
          <w:lang w:eastAsia="en-GB"/>
        </w:rPr>
      </w:pPr>
      <w:r w:rsidRPr="005A65A3">
        <w:rPr>
          <w:color w:val="000000" w:themeColor="text1"/>
          <w:sz w:val="18"/>
          <w:szCs w:val="18"/>
        </w:rPr>
        <w:t xml:space="preserve">Voor een aantal posten is het transport reeds gedefinieerd en kan dit niet worden aangepast. Dit komt duidelijk tot uiting in de </w:t>
      </w:r>
      <w:r w:rsidRPr="005A65A3">
        <w:rPr>
          <w:i/>
          <w:iCs/>
          <w:color w:val="000000" w:themeColor="text1"/>
          <w:sz w:val="18"/>
          <w:szCs w:val="18"/>
        </w:rPr>
        <w:t>‘Rekenmodule’.</w:t>
      </w:r>
    </w:p>
    <w:p w14:paraId="085AACC1" w14:textId="6742744D" w:rsidR="00BC4CD3" w:rsidRPr="00BC4CD3" w:rsidRDefault="00BC4CD3" w:rsidP="003E2F17">
      <w:pPr>
        <w:pStyle w:val="Lijstalinea"/>
        <w:numPr>
          <w:ilvl w:val="0"/>
          <w:numId w:val="20"/>
        </w:numPr>
        <w:spacing w:before="100" w:beforeAutospacing="1" w:after="100" w:afterAutospacing="1"/>
        <w:rPr>
          <w:color w:val="auto"/>
          <w:sz w:val="18"/>
          <w:szCs w:val="18"/>
          <w:lang w:eastAsia="en-GB"/>
        </w:rPr>
      </w:pPr>
      <w:r w:rsidRPr="00BC4CD3">
        <w:rPr>
          <w:color w:val="auto"/>
          <w:sz w:val="18"/>
          <w:szCs w:val="18"/>
          <w:lang w:eastAsia="en-GB"/>
        </w:rPr>
        <w:t>Bij het aanleveren van informatie met betrekking tot de MKI-berekening gaat opdrachtnemer ermee akkoord dat opdrachtgever deze data gebruikt voor analyse doeleinden.</w:t>
      </w:r>
    </w:p>
    <w:p w14:paraId="646731C2" w14:textId="19AC6244" w:rsidR="003111BB" w:rsidRPr="005158B2" w:rsidDel="00782AD1" w:rsidRDefault="003111BB" w:rsidP="003111BB"/>
    <w:p w14:paraId="1331361E" w14:textId="77777777" w:rsidR="002470E1" w:rsidRDefault="002470E1">
      <w:pPr>
        <w:rPr>
          <w:rFonts w:eastAsiaTheme="minorHAnsi" w:cstheme="minorBidi"/>
          <w:b/>
          <w:color w:val="8DC63F"/>
          <w:sz w:val="24"/>
        </w:rPr>
      </w:pPr>
      <w:r>
        <w:br w:type="page"/>
      </w:r>
    </w:p>
    <w:p w14:paraId="720C4803" w14:textId="4B9DC908" w:rsidR="00522B0C" w:rsidRPr="00CB50DC" w:rsidRDefault="00062C47" w:rsidP="005158B2">
      <w:pPr>
        <w:pStyle w:val="PCB-Kop2"/>
      </w:pPr>
      <w:bookmarkStart w:id="7" w:name="_Ref110344941"/>
      <w:r>
        <w:lastRenderedPageBreak/>
        <w:t>Opstellen MKI-berekeningen</w:t>
      </w:r>
      <w:bookmarkEnd w:id="7"/>
    </w:p>
    <w:p w14:paraId="4ADDFB07" w14:textId="28AEF9CF" w:rsidR="005B478F" w:rsidRPr="0010705D" w:rsidRDefault="005B478F" w:rsidP="00522B0C">
      <w:pPr>
        <w:rPr>
          <w:rFonts w:cs="Heebo"/>
          <w:color w:val="000000" w:themeColor="text1"/>
          <w:sz w:val="18"/>
          <w:szCs w:val="18"/>
        </w:rPr>
      </w:pPr>
      <w:r w:rsidRPr="0010705D">
        <w:rPr>
          <w:rFonts w:cs="Heebo"/>
          <w:color w:val="000000" w:themeColor="text1"/>
          <w:sz w:val="18"/>
          <w:szCs w:val="18"/>
        </w:rPr>
        <w:t xml:space="preserve">Voor inschrijvers bestaat de mogelijkheid om de </w:t>
      </w:r>
      <w:r w:rsidR="003B1D50" w:rsidRPr="0010705D">
        <w:rPr>
          <w:rFonts w:cs="Heebo"/>
          <w:color w:val="000000" w:themeColor="text1"/>
          <w:sz w:val="18"/>
          <w:szCs w:val="18"/>
        </w:rPr>
        <w:t xml:space="preserve">overeenkomende </w:t>
      </w:r>
      <w:r w:rsidR="008A25DE">
        <w:rPr>
          <w:rFonts w:cs="Heebo"/>
          <w:color w:val="000000" w:themeColor="text1"/>
          <w:sz w:val="18"/>
          <w:szCs w:val="18"/>
        </w:rPr>
        <w:t>invoer</w:t>
      </w:r>
      <w:r w:rsidRPr="0010705D">
        <w:rPr>
          <w:rFonts w:cs="Heebo"/>
          <w:color w:val="000000" w:themeColor="text1"/>
          <w:sz w:val="18"/>
          <w:szCs w:val="18"/>
        </w:rPr>
        <w:t xml:space="preserve"> uit de </w:t>
      </w:r>
      <w:r w:rsidR="00127676">
        <w:rPr>
          <w:rFonts w:cs="Heebo"/>
          <w:color w:val="000000" w:themeColor="text1"/>
          <w:sz w:val="18"/>
          <w:szCs w:val="18"/>
        </w:rPr>
        <w:t>baseline</w:t>
      </w:r>
      <w:r w:rsidRPr="0010705D">
        <w:rPr>
          <w:rFonts w:cs="Heebo"/>
          <w:color w:val="000000" w:themeColor="text1"/>
          <w:sz w:val="18"/>
          <w:szCs w:val="18"/>
        </w:rPr>
        <w:t xml:space="preserve"> te hanteren </w:t>
      </w:r>
      <w:r w:rsidR="003B1D50" w:rsidRPr="0010705D">
        <w:rPr>
          <w:rFonts w:cs="Heebo"/>
          <w:color w:val="000000" w:themeColor="text1"/>
          <w:sz w:val="18"/>
          <w:szCs w:val="18"/>
        </w:rPr>
        <w:t xml:space="preserve">en geen onderscheid op MKI te maken. </w:t>
      </w:r>
    </w:p>
    <w:p w14:paraId="604D2F09" w14:textId="0C1265F5" w:rsidR="005E4456" w:rsidRPr="0010705D" w:rsidRDefault="005E4456" w:rsidP="00522B0C">
      <w:pPr>
        <w:rPr>
          <w:rFonts w:cs="Heebo"/>
          <w:color w:val="000000" w:themeColor="text1"/>
          <w:sz w:val="18"/>
          <w:szCs w:val="18"/>
        </w:rPr>
      </w:pPr>
    </w:p>
    <w:p w14:paraId="0517C673" w14:textId="4F2E7636" w:rsidR="005E4456" w:rsidRPr="0010705D" w:rsidRDefault="005E4456" w:rsidP="005E4456">
      <w:pPr>
        <w:rPr>
          <w:rFonts w:cs="Heebo"/>
          <w:color w:val="000000" w:themeColor="text1"/>
          <w:sz w:val="18"/>
          <w:szCs w:val="18"/>
        </w:rPr>
      </w:pPr>
      <w:r w:rsidRPr="0010705D">
        <w:rPr>
          <w:rFonts w:cs="Heebo"/>
          <w:color w:val="000000" w:themeColor="text1"/>
          <w:sz w:val="18"/>
          <w:szCs w:val="18"/>
        </w:rPr>
        <w:t xml:space="preserve">Voor inschrijvers bestaat </w:t>
      </w:r>
      <w:r w:rsidR="00D8378C" w:rsidRPr="0010705D">
        <w:rPr>
          <w:rFonts w:cs="Heebo"/>
          <w:color w:val="000000" w:themeColor="text1"/>
          <w:sz w:val="18"/>
          <w:szCs w:val="18"/>
        </w:rPr>
        <w:t>ook</w:t>
      </w:r>
      <w:r w:rsidR="003B1D50" w:rsidRPr="0010705D">
        <w:rPr>
          <w:rFonts w:cs="Heebo"/>
          <w:color w:val="000000" w:themeColor="text1"/>
          <w:sz w:val="18"/>
          <w:szCs w:val="18"/>
        </w:rPr>
        <w:t xml:space="preserve"> </w:t>
      </w:r>
      <w:r w:rsidRPr="0010705D">
        <w:rPr>
          <w:rFonts w:cs="Heebo"/>
          <w:color w:val="000000" w:themeColor="text1"/>
          <w:sz w:val="18"/>
          <w:szCs w:val="18"/>
        </w:rPr>
        <w:t xml:space="preserve">de mogelijkheid om </w:t>
      </w:r>
      <w:r w:rsidR="006154AF" w:rsidRPr="0010705D">
        <w:rPr>
          <w:rFonts w:cs="Heebo"/>
          <w:color w:val="000000" w:themeColor="text1"/>
          <w:sz w:val="18"/>
          <w:szCs w:val="18"/>
        </w:rPr>
        <w:t>specifiek te rekenen</w:t>
      </w:r>
      <w:r w:rsidRPr="0010705D">
        <w:rPr>
          <w:rFonts w:cs="Heebo"/>
          <w:color w:val="000000" w:themeColor="text1"/>
          <w:sz w:val="18"/>
          <w:szCs w:val="18"/>
        </w:rPr>
        <w:t xml:space="preserve"> en daarmee af te wijken van de </w:t>
      </w:r>
      <w:r w:rsidR="00353B8F">
        <w:rPr>
          <w:rFonts w:cs="Heebo"/>
          <w:color w:val="000000" w:themeColor="text1"/>
          <w:sz w:val="18"/>
          <w:szCs w:val="18"/>
        </w:rPr>
        <w:t>baseline</w:t>
      </w:r>
      <w:r w:rsidR="00603ABB" w:rsidRPr="0010705D">
        <w:rPr>
          <w:rFonts w:cs="Heebo"/>
          <w:color w:val="000000" w:themeColor="text1"/>
          <w:sz w:val="18"/>
          <w:szCs w:val="18"/>
        </w:rPr>
        <w:t xml:space="preserve">, waarbij </w:t>
      </w:r>
      <w:r w:rsidR="008468EC" w:rsidRPr="0010705D">
        <w:rPr>
          <w:rFonts w:cs="Heebo"/>
          <w:color w:val="000000" w:themeColor="text1"/>
          <w:sz w:val="18"/>
          <w:szCs w:val="18"/>
        </w:rPr>
        <w:t>de gehanteerde uitgangspunten</w:t>
      </w:r>
      <w:r w:rsidR="005D22F0" w:rsidRPr="0010705D">
        <w:rPr>
          <w:rFonts w:cs="Heebo"/>
          <w:color w:val="000000" w:themeColor="text1"/>
          <w:sz w:val="18"/>
          <w:szCs w:val="18"/>
        </w:rPr>
        <w:t xml:space="preserve"> </w:t>
      </w:r>
      <w:r w:rsidR="000F1A5C" w:rsidRPr="0010705D">
        <w:rPr>
          <w:rFonts w:cs="Heebo"/>
          <w:color w:val="000000" w:themeColor="text1"/>
          <w:sz w:val="18"/>
          <w:szCs w:val="18"/>
        </w:rPr>
        <w:t>voor de verschillende modules</w:t>
      </w:r>
      <w:r w:rsidR="008468EC" w:rsidRPr="0010705D">
        <w:rPr>
          <w:rFonts w:cs="Heebo"/>
          <w:color w:val="000000" w:themeColor="text1"/>
          <w:sz w:val="18"/>
          <w:szCs w:val="18"/>
        </w:rPr>
        <w:t xml:space="preserve"> </w:t>
      </w:r>
      <w:r w:rsidR="000F1A5C" w:rsidRPr="0010705D">
        <w:rPr>
          <w:rFonts w:cs="Heebo"/>
          <w:color w:val="000000" w:themeColor="text1"/>
          <w:sz w:val="18"/>
          <w:szCs w:val="18"/>
        </w:rPr>
        <w:t xml:space="preserve">overeen dienen te komen met de </w:t>
      </w:r>
      <w:r w:rsidR="00917186" w:rsidRPr="0010705D">
        <w:rPr>
          <w:rFonts w:cs="Heebo"/>
          <w:color w:val="000000" w:themeColor="text1"/>
          <w:sz w:val="18"/>
          <w:szCs w:val="18"/>
        </w:rPr>
        <w:t>uiteindelijke as-built.</w:t>
      </w:r>
      <w:r w:rsidR="005B478F" w:rsidRPr="0010705D">
        <w:rPr>
          <w:rFonts w:cs="Heebo"/>
          <w:color w:val="000000" w:themeColor="text1"/>
          <w:sz w:val="18"/>
          <w:szCs w:val="18"/>
        </w:rPr>
        <w:t xml:space="preserve"> </w:t>
      </w:r>
    </w:p>
    <w:p w14:paraId="2E4AFFF4" w14:textId="21D3DEB2" w:rsidR="00B6297B" w:rsidRPr="00EE43B4" w:rsidRDefault="00B6297B" w:rsidP="00B6297B">
      <w:pPr>
        <w:pStyle w:val="Normaalweb"/>
        <w:numPr>
          <w:ilvl w:val="0"/>
          <w:numId w:val="18"/>
        </w:numPr>
        <w:shd w:val="clear" w:color="auto" w:fill="FFFFFF"/>
        <w:tabs>
          <w:tab w:val="num" w:pos="851"/>
        </w:tabs>
        <w:ind w:left="851" w:hanging="425"/>
        <w:rPr>
          <w:rFonts w:ascii="Heebo" w:hAnsi="Heebo" w:cs="Heebo"/>
          <w:color w:val="000000" w:themeColor="text1"/>
          <w:sz w:val="18"/>
          <w:szCs w:val="18"/>
          <w:lang w:eastAsia="en-GB"/>
        </w:rPr>
      </w:pPr>
      <w:r w:rsidRPr="00EE43B4">
        <w:rPr>
          <w:rFonts w:ascii="Heebo" w:hAnsi="Heebo" w:cs="Heebo"/>
          <w:color w:val="000000" w:themeColor="text1"/>
          <w:sz w:val="18"/>
          <w:szCs w:val="18"/>
          <w:lang w:eastAsia="en-GB"/>
        </w:rPr>
        <w:t>Voor de overige modules A4, A5 (nieuwe situatie), en C1 en C2 (bestaande situatie</w:t>
      </w:r>
      <w:r w:rsidR="00390BF9" w:rsidRPr="00EE43B4">
        <w:rPr>
          <w:rFonts w:ascii="Heebo" w:hAnsi="Heebo" w:cs="Heebo"/>
          <w:color w:val="000000" w:themeColor="text1"/>
          <w:sz w:val="18"/>
          <w:szCs w:val="18"/>
          <w:lang w:eastAsia="en-GB"/>
        </w:rPr>
        <w:t>)</w:t>
      </w:r>
      <w:r w:rsidRPr="00EE43B4">
        <w:rPr>
          <w:rFonts w:ascii="Heebo" w:hAnsi="Heebo" w:cs="Heebo"/>
          <w:color w:val="000000" w:themeColor="text1"/>
          <w:sz w:val="18"/>
          <w:szCs w:val="18"/>
          <w:lang w:eastAsia="en-GB"/>
        </w:rPr>
        <w:t xml:space="preserve"> dient gebruikt te worden gemaakt van het Excel document Bijlage </w:t>
      </w:r>
      <w:r w:rsidRPr="00EE43B4">
        <w:rPr>
          <w:rFonts w:ascii="Heebo" w:hAnsi="Heebo" w:cs="Heebo"/>
          <w:i/>
          <w:iCs/>
          <w:color w:val="000000" w:themeColor="text1"/>
          <w:sz w:val="18"/>
          <w:szCs w:val="18"/>
          <w:lang w:eastAsia="en-GB"/>
        </w:rPr>
        <w:t>“Rekenmodule”</w:t>
      </w:r>
      <w:r w:rsidRPr="00EE43B4">
        <w:rPr>
          <w:rFonts w:ascii="Heebo" w:hAnsi="Heebo" w:cs="Heebo"/>
          <w:color w:val="000000" w:themeColor="text1"/>
          <w:sz w:val="18"/>
          <w:szCs w:val="18"/>
          <w:lang w:eastAsia="en-GB"/>
        </w:rPr>
        <w:t xml:space="preserve"> middels tabblad </w:t>
      </w:r>
      <w:r w:rsidRPr="00EE43B4">
        <w:rPr>
          <w:rFonts w:ascii="Heebo" w:hAnsi="Heebo" w:cs="Heebo"/>
          <w:i/>
          <w:iCs/>
          <w:color w:val="000000" w:themeColor="text1"/>
          <w:sz w:val="18"/>
          <w:szCs w:val="18"/>
          <w:lang w:eastAsia="en-GB"/>
        </w:rPr>
        <w:t>“Optimalisatie”</w:t>
      </w:r>
      <w:r w:rsidRPr="00EE43B4">
        <w:rPr>
          <w:rFonts w:ascii="Heebo" w:hAnsi="Heebo" w:cs="Heebo"/>
          <w:color w:val="000000" w:themeColor="text1"/>
          <w:sz w:val="18"/>
          <w:szCs w:val="18"/>
          <w:lang w:eastAsia="en-GB"/>
        </w:rPr>
        <w:t>.</w:t>
      </w:r>
    </w:p>
    <w:p w14:paraId="3553E9CE" w14:textId="5C3BDF92" w:rsidR="00B2368E" w:rsidRPr="0010705D" w:rsidRDefault="00C90EEB" w:rsidP="005158B2">
      <w:pPr>
        <w:pStyle w:val="Normaalweb"/>
        <w:shd w:val="clear" w:color="auto" w:fill="FFFFFF"/>
        <w:rPr>
          <w:rFonts w:ascii="Heebo" w:hAnsi="Heebo" w:cs="Heebo"/>
          <w:color w:val="000000" w:themeColor="text1"/>
          <w:sz w:val="18"/>
          <w:szCs w:val="18"/>
          <w:lang w:eastAsia="en-GB"/>
        </w:rPr>
      </w:pPr>
      <w:r w:rsidRPr="0010705D">
        <w:rPr>
          <w:rFonts w:ascii="Heebo" w:hAnsi="Heebo" w:cs="Heebo"/>
          <w:color w:val="000000" w:themeColor="text1"/>
          <w:sz w:val="18"/>
          <w:szCs w:val="18"/>
          <w:lang w:eastAsia="en-GB"/>
        </w:rPr>
        <w:t xml:space="preserve">Voor </w:t>
      </w:r>
      <w:r w:rsidR="001713EF" w:rsidRPr="0010705D">
        <w:rPr>
          <w:rFonts w:ascii="Heebo" w:hAnsi="Heebo" w:cs="Heebo"/>
          <w:color w:val="000000" w:themeColor="text1"/>
          <w:sz w:val="18"/>
          <w:szCs w:val="18"/>
          <w:lang w:eastAsia="en-GB"/>
        </w:rPr>
        <w:t xml:space="preserve">een uitgebreidere uitleg van het opstellen van de MKI-berekening, raadpleeg </w:t>
      </w:r>
      <w:r w:rsidR="00386318" w:rsidRPr="0010705D">
        <w:rPr>
          <w:rFonts w:ascii="Heebo" w:hAnsi="Heebo" w:cs="Heebo"/>
          <w:color w:val="000000" w:themeColor="text1"/>
          <w:sz w:val="18"/>
          <w:szCs w:val="18"/>
          <w:lang w:eastAsia="en-GB"/>
        </w:rPr>
        <w:t>het</w:t>
      </w:r>
      <w:r w:rsidR="001713EF" w:rsidRPr="0010705D">
        <w:rPr>
          <w:rFonts w:ascii="Heebo" w:hAnsi="Heebo" w:cs="Heebo"/>
          <w:color w:val="000000" w:themeColor="text1"/>
          <w:sz w:val="18"/>
          <w:szCs w:val="18"/>
          <w:lang w:eastAsia="en-GB"/>
        </w:rPr>
        <w:t xml:space="preserve"> </w:t>
      </w:r>
      <w:r w:rsidR="00ED18F7" w:rsidRPr="0010705D">
        <w:rPr>
          <w:rFonts w:ascii="Heebo" w:hAnsi="Heebo" w:cs="Heebo"/>
          <w:color w:val="000000" w:themeColor="text1"/>
          <w:sz w:val="18"/>
          <w:szCs w:val="18"/>
          <w:lang w:eastAsia="en-GB"/>
        </w:rPr>
        <w:t>tabblad “Handleiding”</w:t>
      </w:r>
      <w:r w:rsidR="00F96D84" w:rsidRPr="0010705D">
        <w:rPr>
          <w:rFonts w:ascii="Heebo" w:hAnsi="Heebo" w:cs="Heebo"/>
          <w:color w:val="000000" w:themeColor="text1"/>
          <w:sz w:val="18"/>
          <w:szCs w:val="18"/>
          <w:lang w:eastAsia="en-GB"/>
        </w:rPr>
        <w:t xml:space="preserve"> in </w:t>
      </w:r>
      <w:r w:rsidR="001A36CA" w:rsidRPr="0010705D">
        <w:rPr>
          <w:rFonts w:ascii="Heebo" w:hAnsi="Heebo" w:cs="Heebo"/>
          <w:color w:val="000000" w:themeColor="text1"/>
          <w:sz w:val="18"/>
          <w:szCs w:val="18"/>
        </w:rPr>
        <w:t xml:space="preserve">het Excel document Bijlage </w:t>
      </w:r>
      <w:r w:rsidR="001A36CA" w:rsidRPr="0010705D">
        <w:rPr>
          <w:rFonts w:ascii="Heebo" w:hAnsi="Heebo" w:cs="Heebo"/>
          <w:i/>
          <w:iCs/>
          <w:color w:val="000000" w:themeColor="text1"/>
          <w:sz w:val="18"/>
          <w:szCs w:val="18"/>
        </w:rPr>
        <w:t>“</w:t>
      </w:r>
      <w:r w:rsidR="0093129D">
        <w:rPr>
          <w:rFonts w:ascii="Heebo" w:hAnsi="Heebo" w:cs="Heebo"/>
          <w:i/>
          <w:iCs/>
          <w:color w:val="000000" w:themeColor="text1"/>
          <w:sz w:val="18"/>
          <w:szCs w:val="18"/>
        </w:rPr>
        <w:t>Rekenmodule</w:t>
      </w:r>
      <w:r w:rsidR="001A36CA" w:rsidRPr="0010705D">
        <w:rPr>
          <w:rFonts w:ascii="Heebo" w:hAnsi="Heebo" w:cs="Heebo"/>
          <w:i/>
          <w:iCs/>
          <w:color w:val="000000" w:themeColor="text1"/>
          <w:sz w:val="18"/>
          <w:szCs w:val="18"/>
        </w:rPr>
        <w:t>”</w:t>
      </w:r>
      <w:r w:rsidR="001713EF" w:rsidRPr="0010705D">
        <w:rPr>
          <w:rFonts w:ascii="Heebo" w:hAnsi="Heebo" w:cs="Heebo"/>
          <w:color w:val="000000" w:themeColor="text1"/>
          <w:sz w:val="18"/>
          <w:szCs w:val="18"/>
          <w:lang w:eastAsia="en-GB"/>
        </w:rPr>
        <w:t>.</w:t>
      </w:r>
    </w:p>
    <w:tbl>
      <w:tblPr>
        <w:tblStyle w:val="Tabelraster"/>
        <w:tblpPr w:leftFromText="141" w:rightFromText="141" w:vertAnchor="text" w:horzAnchor="margin" w:tblpY="165"/>
        <w:tblW w:w="9180" w:type="dxa"/>
        <w:tblLayout w:type="fixed"/>
        <w:tblLook w:val="0420" w:firstRow="1" w:lastRow="0" w:firstColumn="0" w:lastColumn="0" w:noHBand="0" w:noVBand="1"/>
      </w:tblPr>
      <w:tblGrid>
        <w:gridCol w:w="2967"/>
        <w:gridCol w:w="567"/>
        <w:gridCol w:w="567"/>
        <w:gridCol w:w="567"/>
        <w:gridCol w:w="567"/>
        <w:gridCol w:w="567"/>
        <w:gridCol w:w="567"/>
        <w:gridCol w:w="567"/>
        <w:gridCol w:w="567"/>
        <w:gridCol w:w="567"/>
        <w:gridCol w:w="567"/>
        <w:gridCol w:w="543"/>
      </w:tblGrid>
      <w:tr w:rsidR="003241A5" w:rsidRPr="0010705D" w14:paraId="28402609" w14:textId="77777777" w:rsidTr="003241A5">
        <w:trPr>
          <w:trHeight w:val="291"/>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B5CB62F" w14:textId="77777777" w:rsidR="003241A5" w:rsidRPr="00EE43B4" w:rsidRDefault="003241A5" w:rsidP="001F2568">
            <w:pPr>
              <w:rPr>
                <w:rFonts w:cs="Heebo"/>
                <w:sz w:val="16"/>
                <w:szCs w:val="16"/>
              </w:rPr>
            </w:pPr>
            <w:r w:rsidRPr="00EE43B4">
              <w:rPr>
                <w:rFonts w:eastAsia="Verdana" w:cs="Heebo"/>
                <w:color w:val="000000" w:themeColor="text1"/>
                <w:sz w:val="16"/>
                <w:szCs w:val="16"/>
              </w:rPr>
              <w:t>Levenscyclusfasen</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EC5E444" w14:textId="77777777" w:rsidR="003241A5" w:rsidRPr="00EE43B4" w:rsidRDefault="003241A5" w:rsidP="001F2568">
            <w:pPr>
              <w:jc w:val="center"/>
              <w:rPr>
                <w:rFonts w:eastAsia="Verdana" w:cs="Heebo"/>
                <w:color w:val="000000" w:themeColor="text1"/>
                <w:sz w:val="16"/>
                <w:szCs w:val="16"/>
              </w:rPr>
            </w:pPr>
            <w:r w:rsidRPr="00EE43B4">
              <w:rPr>
                <w:rFonts w:eastAsia="Verdana" w:cs="Heebo"/>
                <w:color w:val="000000" w:themeColor="text1"/>
                <w:sz w:val="16"/>
                <w:szCs w:val="16"/>
              </w:rPr>
              <w:t>A1</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8D2F194" w14:textId="77777777" w:rsidR="003241A5" w:rsidRPr="00EE43B4" w:rsidRDefault="003241A5" w:rsidP="001F2568">
            <w:pPr>
              <w:jc w:val="center"/>
              <w:rPr>
                <w:rFonts w:eastAsia="Verdana" w:cs="Heebo"/>
                <w:color w:val="000000" w:themeColor="text1"/>
                <w:sz w:val="16"/>
                <w:szCs w:val="16"/>
              </w:rPr>
            </w:pPr>
            <w:r w:rsidRPr="00EE43B4">
              <w:rPr>
                <w:rFonts w:eastAsia="Verdana" w:cs="Heebo"/>
                <w:color w:val="000000" w:themeColor="text1"/>
                <w:sz w:val="16"/>
                <w:szCs w:val="16"/>
              </w:rPr>
              <w:t>A2</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F8A6B65" w14:textId="77777777" w:rsidR="003241A5" w:rsidRPr="00EE43B4" w:rsidRDefault="003241A5" w:rsidP="001F2568">
            <w:pPr>
              <w:jc w:val="center"/>
              <w:rPr>
                <w:rFonts w:eastAsia="Verdana" w:cs="Heebo"/>
                <w:color w:val="000000" w:themeColor="text1"/>
                <w:sz w:val="16"/>
                <w:szCs w:val="16"/>
              </w:rPr>
            </w:pPr>
            <w:r w:rsidRPr="00EE43B4">
              <w:rPr>
                <w:rFonts w:eastAsia="Verdana" w:cs="Heebo"/>
                <w:color w:val="000000" w:themeColor="text1"/>
                <w:sz w:val="16"/>
                <w:szCs w:val="16"/>
              </w:rPr>
              <w:t>A3</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C46D71D" w14:textId="77777777" w:rsidR="003241A5" w:rsidRPr="00EE43B4" w:rsidRDefault="003241A5" w:rsidP="001F2568">
            <w:pPr>
              <w:jc w:val="center"/>
              <w:rPr>
                <w:rFonts w:eastAsia="Verdana" w:cs="Heebo"/>
                <w:color w:val="000000" w:themeColor="text1"/>
                <w:sz w:val="16"/>
                <w:szCs w:val="16"/>
              </w:rPr>
            </w:pPr>
            <w:r w:rsidRPr="00EE43B4">
              <w:rPr>
                <w:rFonts w:eastAsia="Verdana" w:cs="Heebo"/>
                <w:color w:val="000000" w:themeColor="text1"/>
                <w:sz w:val="16"/>
                <w:szCs w:val="16"/>
              </w:rPr>
              <w:t>A4</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4B729B5" w14:textId="77777777" w:rsidR="003241A5" w:rsidRPr="00EE43B4" w:rsidRDefault="003241A5" w:rsidP="001F2568">
            <w:pPr>
              <w:jc w:val="center"/>
              <w:rPr>
                <w:rFonts w:eastAsia="Verdana" w:cs="Heebo"/>
                <w:color w:val="000000" w:themeColor="text1"/>
                <w:sz w:val="16"/>
                <w:szCs w:val="16"/>
              </w:rPr>
            </w:pPr>
            <w:r w:rsidRPr="00EE43B4">
              <w:rPr>
                <w:rFonts w:eastAsia="Verdana" w:cs="Heebo"/>
                <w:color w:val="000000" w:themeColor="text1"/>
                <w:sz w:val="16"/>
                <w:szCs w:val="16"/>
              </w:rPr>
              <w:t>A5</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1C7EB1B" w14:textId="70FC52ED" w:rsidR="003241A5" w:rsidRPr="00EE43B4" w:rsidRDefault="003241A5" w:rsidP="001F2568">
            <w:pPr>
              <w:jc w:val="center"/>
              <w:rPr>
                <w:rFonts w:eastAsia="Verdana" w:cs="Heebo"/>
                <w:color w:val="000000" w:themeColor="text1"/>
                <w:sz w:val="16"/>
                <w:szCs w:val="16"/>
              </w:rPr>
            </w:pPr>
            <w:r w:rsidRPr="00EE43B4">
              <w:rPr>
                <w:rFonts w:eastAsia="Verdana" w:cs="Heebo"/>
                <w:color w:val="000000" w:themeColor="text1"/>
                <w:sz w:val="16"/>
                <w:szCs w:val="16"/>
              </w:rPr>
              <w:t>B</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D93494B" w14:textId="77777777" w:rsidR="003241A5" w:rsidRPr="00EE43B4" w:rsidRDefault="003241A5" w:rsidP="001F2568">
            <w:pPr>
              <w:jc w:val="center"/>
              <w:rPr>
                <w:rFonts w:eastAsia="Verdana" w:cs="Heebo"/>
                <w:color w:val="000000" w:themeColor="text1"/>
                <w:sz w:val="16"/>
                <w:szCs w:val="16"/>
              </w:rPr>
            </w:pPr>
            <w:r w:rsidRPr="00EE43B4">
              <w:rPr>
                <w:rFonts w:eastAsia="Verdana" w:cs="Heebo"/>
                <w:color w:val="000000" w:themeColor="text1"/>
                <w:sz w:val="16"/>
                <w:szCs w:val="16"/>
              </w:rPr>
              <w:t>C1</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66F9DF6" w14:textId="77777777" w:rsidR="003241A5" w:rsidRPr="00EE43B4" w:rsidRDefault="003241A5" w:rsidP="001F2568">
            <w:pPr>
              <w:jc w:val="center"/>
              <w:rPr>
                <w:rFonts w:eastAsia="Verdana" w:cs="Heebo"/>
                <w:color w:val="000000" w:themeColor="text1"/>
                <w:sz w:val="16"/>
                <w:szCs w:val="16"/>
              </w:rPr>
            </w:pPr>
            <w:r w:rsidRPr="00EE43B4">
              <w:rPr>
                <w:rFonts w:eastAsia="Verdana" w:cs="Heebo"/>
                <w:color w:val="000000" w:themeColor="text1"/>
                <w:sz w:val="16"/>
                <w:szCs w:val="16"/>
              </w:rPr>
              <w:t>C2</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30BA66F" w14:textId="77777777" w:rsidR="003241A5" w:rsidRPr="00EE43B4" w:rsidRDefault="003241A5" w:rsidP="00FB4BC3">
            <w:pPr>
              <w:jc w:val="center"/>
              <w:rPr>
                <w:rFonts w:eastAsia="Verdana" w:cs="Heebo"/>
                <w:color w:val="000000" w:themeColor="text1"/>
                <w:sz w:val="16"/>
                <w:szCs w:val="16"/>
              </w:rPr>
            </w:pPr>
            <w:r w:rsidRPr="00EE43B4">
              <w:rPr>
                <w:rFonts w:eastAsia="Verdana" w:cs="Heebo"/>
                <w:color w:val="000000" w:themeColor="text1"/>
                <w:sz w:val="16"/>
                <w:szCs w:val="16"/>
              </w:rPr>
              <w:t>C3</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0FCAF6B" w14:textId="6E2D43E5" w:rsidR="003241A5" w:rsidRPr="00EE43B4" w:rsidRDefault="003241A5" w:rsidP="00FB4BC3">
            <w:pPr>
              <w:jc w:val="center"/>
              <w:rPr>
                <w:rFonts w:eastAsia="Verdana" w:cs="Heebo"/>
                <w:color w:val="000000" w:themeColor="text1"/>
                <w:sz w:val="16"/>
                <w:szCs w:val="16"/>
              </w:rPr>
            </w:pPr>
            <w:r w:rsidRPr="00EE43B4">
              <w:rPr>
                <w:rFonts w:eastAsia="Verdana" w:cs="Heebo"/>
                <w:color w:val="000000" w:themeColor="text1"/>
                <w:sz w:val="16"/>
                <w:szCs w:val="16"/>
              </w:rPr>
              <w:t>C4</w:t>
            </w:r>
          </w:p>
        </w:tc>
        <w:tc>
          <w:tcPr>
            <w:tcW w:w="54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CB49EE3" w14:textId="40BBA5D3" w:rsidR="003241A5" w:rsidRPr="00EE43B4" w:rsidRDefault="003241A5" w:rsidP="00FB4BC3">
            <w:pPr>
              <w:jc w:val="center"/>
              <w:rPr>
                <w:rFonts w:eastAsia="Verdana" w:cs="Heebo"/>
                <w:color w:val="000000" w:themeColor="text1"/>
                <w:sz w:val="16"/>
                <w:szCs w:val="16"/>
              </w:rPr>
            </w:pPr>
            <w:r w:rsidRPr="00EE43B4">
              <w:rPr>
                <w:rFonts w:eastAsia="Verdana" w:cs="Heebo"/>
                <w:color w:val="000000" w:themeColor="text1"/>
                <w:sz w:val="16"/>
                <w:szCs w:val="16"/>
              </w:rPr>
              <w:t>D</w:t>
            </w:r>
          </w:p>
        </w:tc>
      </w:tr>
      <w:tr w:rsidR="003F6999" w:rsidRPr="0010705D" w14:paraId="088A2A01" w14:textId="77777777" w:rsidTr="003241A5">
        <w:trPr>
          <w:trHeight w:val="291"/>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FFFEA41" w14:textId="6909A151" w:rsidR="003F6999" w:rsidRPr="00EE43B4" w:rsidRDefault="003F6999" w:rsidP="003F6999">
            <w:pPr>
              <w:rPr>
                <w:rFonts w:eastAsia="Verdana" w:cs="Heebo"/>
                <w:color w:val="000000" w:themeColor="text1"/>
                <w:sz w:val="16"/>
                <w:szCs w:val="16"/>
              </w:rPr>
            </w:pPr>
            <w:r w:rsidRPr="00EE43B4">
              <w:rPr>
                <w:rFonts w:eastAsia="Verdana" w:cs="Heebo"/>
                <w:color w:val="000000" w:themeColor="text1"/>
                <w:sz w:val="16"/>
                <w:szCs w:val="16"/>
              </w:rPr>
              <w:t>Cat 1 invoer in “Rekenmodule” middels tabblad “Cat.1 LCA’s”.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7CAA849" w14:textId="24AF851E" w:rsidR="003F6999" w:rsidRPr="00EE43B4" w:rsidRDefault="003F6999" w:rsidP="003F6999">
            <w:pPr>
              <w:jc w:val="center"/>
              <w:rPr>
                <w:rFonts w:eastAsia="Arial" w:cs="Heebo"/>
                <w:b/>
                <w:bCs/>
                <w:color w:val="00B050"/>
                <w:sz w:val="16"/>
                <w:szCs w:val="16"/>
              </w:rPr>
            </w:pPr>
            <w:r w:rsidRPr="00EE43B4">
              <w:rPr>
                <w:rFonts w:ascii="Segoe UI Symbol" w:eastAsia="Arial" w:hAnsi="Segoe UI Symbol" w:cs="Segoe UI Symbol"/>
                <w:b/>
                <w:bCs/>
                <w:color w:val="FF0000"/>
                <w:sz w:val="16"/>
                <w:szCs w:val="16"/>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4A6EF35" w14:textId="5B0BC1AA" w:rsidR="003F6999" w:rsidRPr="00EE43B4" w:rsidRDefault="003F6999" w:rsidP="003F6999">
            <w:pPr>
              <w:jc w:val="center"/>
              <w:rPr>
                <w:rFonts w:eastAsia="Arial" w:cs="Heebo"/>
                <w:b/>
                <w:bCs/>
                <w:color w:val="00B050"/>
                <w:sz w:val="16"/>
                <w:szCs w:val="16"/>
              </w:rPr>
            </w:pPr>
            <w:r w:rsidRPr="00EE43B4">
              <w:rPr>
                <w:rFonts w:ascii="Segoe UI Symbol" w:eastAsia="Arial" w:hAnsi="Segoe UI Symbol" w:cs="Segoe UI Symbol"/>
                <w:b/>
                <w:bCs/>
                <w:color w:val="FF0000"/>
                <w:sz w:val="16"/>
                <w:szCs w:val="16"/>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333934D" w14:textId="043CD3C3" w:rsidR="003F6999" w:rsidRPr="00EE43B4" w:rsidRDefault="003F6999" w:rsidP="003F6999">
            <w:pPr>
              <w:jc w:val="center"/>
              <w:rPr>
                <w:rFonts w:eastAsia="Arial" w:cs="Heebo"/>
                <w:b/>
                <w:bCs/>
                <w:color w:val="00B050"/>
                <w:sz w:val="16"/>
                <w:szCs w:val="16"/>
              </w:rPr>
            </w:pPr>
            <w:r w:rsidRPr="00EE43B4">
              <w:rPr>
                <w:rFonts w:ascii="Segoe UI Symbol" w:eastAsia="Arial" w:hAnsi="Segoe UI Symbol" w:cs="Segoe UI Symbol"/>
                <w:b/>
                <w:bCs/>
                <w:color w:val="FF0000"/>
                <w:sz w:val="16"/>
                <w:szCs w:val="16"/>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CA6E303" w14:textId="77777777" w:rsidR="003F6999" w:rsidRPr="00EE43B4" w:rsidRDefault="003F6999" w:rsidP="003F6999">
            <w:pPr>
              <w:jc w:val="center"/>
              <w:rPr>
                <w:rFonts w:eastAsia="Arial" w:cs="Heebo"/>
                <w:b/>
                <w:bCs/>
                <w:color w:val="FF0000"/>
                <w:sz w:val="16"/>
                <w:szCs w:val="16"/>
              </w:rPr>
            </w:pPr>
            <w:r w:rsidRPr="00EE43B4">
              <w:rPr>
                <w:rFonts w:ascii="Segoe UI Symbol" w:eastAsia="Arial" w:hAnsi="Segoe UI Symbol" w:cs="Segoe UI Symbol"/>
                <w:b/>
                <w:bCs/>
                <w:color w:val="FF0000"/>
                <w:sz w:val="16"/>
                <w:szCs w:val="16"/>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95FD576" w14:textId="77777777" w:rsidR="003F6999" w:rsidRPr="00EE43B4" w:rsidRDefault="003F6999" w:rsidP="003F6999">
            <w:pPr>
              <w:jc w:val="center"/>
              <w:rPr>
                <w:rFonts w:eastAsia="Arial" w:cs="Heebo"/>
                <w:b/>
                <w:bCs/>
                <w:color w:val="FF0000"/>
                <w:sz w:val="16"/>
                <w:szCs w:val="16"/>
              </w:rPr>
            </w:pPr>
            <w:r w:rsidRPr="00EE43B4">
              <w:rPr>
                <w:rFonts w:ascii="Segoe UI Symbol" w:eastAsia="Arial" w:hAnsi="Segoe UI Symbol" w:cs="Segoe UI Symbol"/>
                <w:b/>
                <w:bCs/>
                <w:color w:val="FF0000"/>
                <w:sz w:val="16"/>
                <w:szCs w:val="16"/>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C8CF4DF" w14:textId="5496DD16" w:rsidR="003F6999" w:rsidRPr="00EE43B4" w:rsidRDefault="003F6999" w:rsidP="003F6999">
            <w:pPr>
              <w:jc w:val="center"/>
              <w:rPr>
                <w:rFonts w:eastAsia="Arial" w:cs="Heebo"/>
                <w:b/>
                <w:bCs/>
                <w:color w:val="00B050"/>
                <w:sz w:val="16"/>
                <w:szCs w:val="16"/>
              </w:rPr>
            </w:pPr>
            <w:r w:rsidRPr="00EE43B4">
              <w:rPr>
                <w:rFonts w:ascii="Segoe UI Symbol" w:eastAsia="Arial" w:hAnsi="Segoe UI Symbol" w:cs="Segoe UI Symbol"/>
                <w:b/>
                <w:bCs/>
                <w:color w:val="FF0000"/>
                <w:sz w:val="16"/>
                <w:szCs w:val="16"/>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69AE328" w14:textId="77777777" w:rsidR="003F6999" w:rsidRPr="00EE43B4" w:rsidRDefault="003F6999" w:rsidP="003F6999">
            <w:pPr>
              <w:jc w:val="center"/>
              <w:rPr>
                <w:rFonts w:eastAsia="Arial" w:cs="Heebo"/>
                <w:b/>
                <w:bCs/>
                <w:color w:val="FF0000"/>
                <w:sz w:val="16"/>
                <w:szCs w:val="16"/>
              </w:rPr>
            </w:pPr>
            <w:r w:rsidRPr="00EE43B4">
              <w:rPr>
                <w:rFonts w:ascii="Segoe UI Symbol" w:eastAsia="Arial" w:hAnsi="Segoe UI Symbol" w:cs="Segoe UI Symbol"/>
                <w:b/>
                <w:bCs/>
                <w:color w:val="FF0000"/>
                <w:sz w:val="16"/>
                <w:szCs w:val="16"/>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F094EB2" w14:textId="77777777" w:rsidR="003F6999" w:rsidRPr="00EE43B4" w:rsidRDefault="003F6999" w:rsidP="003F6999">
            <w:pPr>
              <w:jc w:val="center"/>
              <w:rPr>
                <w:rFonts w:eastAsia="Arial" w:cs="Heebo"/>
                <w:b/>
                <w:bCs/>
                <w:color w:val="FF0000"/>
                <w:sz w:val="16"/>
                <w:szCs w:val="16"/>
              </w:rPr>
            </w:pPr>
            <w:r w:rsidRPr="00EE43B4">
              <w:rPr>
                <w:rFonts w:ascii="Segoe UI Symbol" w:eastAsia="Arial" w:hAnsi="Segoe UI Symbol" w:cs="Segoe UI Symbol"/>
                <w:b/>
                <w:bCs/>
                <w:color w:val="FF0000"/>
                <w:sz w:val="16"/>
                <w:szCs w:val="16"/>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31CE259" w14:textId="77777777" w:rsidR="003F6999" w:rsidRPr="00EE43B4" w:rsidRDefault="003F6999" w:rsidP="003F6999">
            <w:pPr>
              <w:jc w:val="center"/>
              <w:rPr>
                <w:rFonts w:eastAsia="Arial" w:cs="Heebo"/>
                <w:b/>
                <w:bCs/>
                <w:color w:val="FF0000"/>
                <w:sz w:val="16"/>
                <w:szCs w:val="16"/>
              </w:rPr>
            </w:pPr>
            <w:r w:rsidRPr="00EE43B4">
              <w:rPr>
                <w:rFonts w:ascii="Segoe UI Symbol" w:eastAsia="Arial" w:hAnsi="Segoe UI Symbol" w:cs="Segoe UI Symbol"/>
                <w:b/>
                <w:bCs/>
                <w:color w:val="FF0000"/>
                <w:sz w:val="16"/>
                <w:szCs w:val="16"/>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244887" w14:textId="5FA089A7" w:rsidR="003F6999" w:rsidRPr="00EE43B4" w:rsidRDefault="003F6999" w:rsidP="003F6999">
            <w:pPr>
              <w:jc w:val="center"/>
              <w:rPr>
                <w:rFonts w:eastAsia="Arial" w:cs="Heebo"/>
                <w:b/>
                <w:bCs/>
                <w:color w:val="00B050"/>
                <w:sz w:val="16"/>
                <w:szCs w:val="16"/>
              </w:rPr>
            </w:pPr>
            <w:r w:rsidRPr="00EE43B4">
              <w:rPr>
                <w:rFonts w:ascii="Segoe UI Symbol" w:eastAsia="Arial" w:hAnsi="Segoe UI Symbol" w:cs="Segoe UI Symbol"/>
                <w:b/>
                <w:bCs/>
                <w:color w:val="FF0000"/>
                <w:sz w:val="16"/>
                <w:szCs w:val="16"/>
              </w:rPr>
              <w:t>✗</w:t>
            </w:r>
          </w:p>
        </w:tc>
        <w:tc>
          <w:tcPr>
            <w:tcW w:w="54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BDC2BD4" w14:textId="1C6C85AF" w:rsidR="003F6999" w:rsidRPr="00EE43B4" w:rsidRDefault="003F6999" w:rsidP="003F6999">
            <w:pPr>
              <w:jc w:val="center"/>
              <w:rPr>
                <w:rFonts w:eastAsia="Arial" w:cs="Heebo"/>
                <w:b/>
                <w:bCs/>
                <w:color w:val="00B050"/>
                <w:sz w:val="16"/>
                <w:szCs w:val="16"/>
              </w:rPr>
            </w:pPr>
            <w:r w:rsidRPr="00EE43B4">
              <w:rPr>
                <w:rFonts w:ascii="Segoe UI Symbol" w:eastAsia="Arial" w:hAnsi="Segoe UI Symbol" w:cs="Segoe UI Symbol"/>
                <w:b/>
                <w:bCs/>
                <w:color w:val="FF0000"/>
                <w:sz w:val="16"/>
                <w:szCs w:val="16"/>
              </w:rPr>
              <w:t>✗</w:t>
            </w:r>
          </w:p>
        </w:tc>
      </w:tr>
      <w:tr w:rsidR="003F6999" w:rsidRPr="0010705D" w14:paraId="0FA68EFC" w14:textId="77777777" w:rsidTr="003241A5">
        <w:trPr>
          <w:trHeight w:val="291"/>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77A0E81" w14:textId="06F895AC" w:rsidR="003F6999" w:rsidRPr="00EE43B4" w:rsidRDefault="003F6999" w:rsidP="003F6999">
            <w:pPr>
              <w:rPr>
                <w:rFonts w:eastAsia="Verdana" w:cs="Heebo"/>
                <w:color w:val="000000" w:themeColor="text1"/>
                <w:sz w:val="16"/>
                <w:szCs w:val="16"/>
              </w:rPr>
            </w:pPr>
            <w:r w:rsidRPr="00EE43B4">
              <w:rPr>
                <w:rFonts w:eastAsia="Verdana" w:cs="Heebo"/>
                <w:color w:val="000000" w:themeColor="text1"/>
                <w:sz w:val="16"/>
                <w:szCs w:val="16"/>
              </w:rPr>
              <w:t>Berekenen in “Rekenmodule” middels tabblad “Optimalisatie”.</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08B2FCC" w14:textId="77777777" w:rsidR="003F6999" w:rsidRPr="00EE43B4" w:rsidRDefault="003F6999" w:rsidP="003F6999">
            <w:pPr>
              <w:jc w:val="center"/>
              <w:rPr>
                <w:rFonts w:eastAsia="Arial" w:cs="Heebo"/>
                <w:b/>
                <w:bCs/>
                <w:color w:val="FF0000"/>
                <w:sz w:val="16"/>
                <w:szCs w:val="16"/>
              </w:rPr>
            </w:pPr>
            <w:r w:rsidRPr="00EE43B4">
              <w:rPr>
                <w:rFonts w:ascii="Segoe UI Symbol" w:eastAsia="Arial" w:hAnsi="Segoe UI Symbol" w:cs="Segoe UI Symbol"/>
                <w:b/>
                <w:bCs/>
                <w:color w:val="FF0000"/>
                <w:sz w:val="16"/>
                <w:szCs w:val="16"/>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6B58325" w14:textId="77777777" w:rsidR="003F6999" w:rsidRPr="00EE43B4" w:rsidRDefault="003F6999" w:rsidP="003F6999">
            <w:pPr>
              <w:jc w:val="center"/>
              <w:rPr>
                <w:rFonts w:eastAsia="Arial" w:cs="Heebo"/>
                <w:b/>
                <w:bCs/>
                <w:color w:val="FF0000"/>
                <w:sz w:val="16"/>
                <w:szCs w:val="16"/>
              </w:rPr>
            </w:pPr>
            <w:r w:rsidRPr="00EE43B4">
              <w:rPr>
                <w:rFonts w:ascii="Segoe UI Symbol" w:eastAsia="Arial" w:hAnsi="Segoe UI Symbol" w:cs="Segoe UI Symbol"/>
                <w:b/>
                <w:bCs/>
                <w:color w:val="FF0000"/>
                <w:sz w:val="16"/>
                <w:szCs w:val="16"/>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C74FAB6" w14:textId="77777777" w:rsidR="003F6999" w:rsidRPr="00EE43B4" w:rsidRDefault="003F6999" w:rsidP="003F6999">
            <w:pPr>
              <w:jc w:val="center"/>
              <w:rPr>
                <w:rFonts w:eastAsia="Arial" w:cs="Heebo"/>
                <w:b/>
                <w:bCs/>
                <w:color w:val="FF0000"/>
                <w:sz w:val="16"/>
                <w:szCs w:val="16"/>
              </w:rPr>
            </w:pPr>
            <w:r w:rsidRPr="00EE43B4">
              <w:rPr>
                <w:rFonts w:ascii="Segoe UI Symbol" w:eastAsia="Arial" w:hAnsi="Segoe UI Symbol" w:cs="Segoe UI Symbol"/>
                <w:b/>
                <w:bCs/>
                <w:color w:val="FF0000"/>
                <w:sz w:val="16"/>
                <w:szCs w:val="16"/>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EC2CA8A" w14:textId="77777777" w:rsidR="003F6999" w:rsidRPr="00EE43B4" w:rsidRDefault="003F6999" w:rsidP="003F6999">
            <w:pPr>
              <w:jc w:val="center"/>
              <w:rPr>
                <w:rFonts w:eastAsia="Arial" w:cs="Heebo"/>
                <w:b/>
                <w:bCs/>
                <w:color w:val="00B050"/>
                <w:sz w:val="16"/>
                <w:szCs w:val="16"/>
              </w:rPr>
            </w:pPr>
            <w:r w:rsidRPr="00EE43B4">
              <w:rPr>
                <w:rFonts w:ascii="Segoe UI Symbol" w:eastAsia="Arial" w:hAnsi="Segoe UI Symbol" w:cs="Segoe UI Symbol"/>
                <w:b/>
                <w:bCs/>
                <w:color w:val="00B050"/>
                <w:sz w:val="16"/>
                <w:szCs w:val="16"/>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1E119B4" w14:textId="77777777" w:rsidR="003F6999" w:rsidRPr="00EE43B4" w:rsidRDefault="003F6999" w:rsidP="003F6999">
            <w:pPr>
              <w:jc w:val="center"/>
              <w:rPr>
                <w:rFonts w:eastAsia="Arial" w:cs="Heebo"/>
                <w:b/>
                <w:bCs/>
                <w:color w:val="00B050"/>
                <w:sz w:val="16"/>
                <w:szCs w:val="16"/>
              </w:rPr>
            </w:pPr>
            <w:r w:rsidRPr="00EE43B4">
              <w:rPr>
                <w:rFonts w:ascii="Segoe UI Symbol" w:eastAsia="Arial" w:hAnsi="Segoe UI Symbol" w:cs="Segoe UI Symbol"/>
                <w:b/>
                <w:bCs/>
                <w:color w:val="00B050"/>
                <w:sz w:val="16"/>
                <w:szCs w:val="16"/>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3A3D4C1" w14:textId="77777777" w:rsidR="003F6999" w:rsidRPr="00EE43B4" w:rsidRDefault="003F6999" w:rsidP="003F6999">
            <w:pPr>
              <w:jc w:val="center"/>
              <w:rPr>
                <w:rFonts w:eastAsia="Arial" w:cs="Heebo"/>
                <w:b/>
                <w:bCs/>
                <w:color w:val="FF0000"/>
                <w:sz w:val="16"/>
                <w:szCs w:val="16"/>
              </w:rPr>
            </w:pPr>
            <w:r w:rsidRPr="00EE43B4">
              <w:rPr>
                <w:rFonts w:ascii="Segoe UI Symbol" w:eastAsia="Arial" w:hAnsi="Segoe UI Symbol" w:cs="Segoe UI Symbol"/>
                <w:b/>
                <w:bCs/>
                <w:color w:val="FF0000"/>
                <w:sz w:val="16"/>
                <w:szCs w:val="16"/>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F2592BB" w14:textId="699D78D9" w:rsidR="003F6999" w:rsidRPr="00EE43B4" w:rsidRDefault="003F6999" w:rsidP="003F6999">
            <w:pPr>
              <w:jc w:val="center"/>
              <w:rPr>
                <w:rFonts w:eastAsia="Arial" w:cs="Heebo"/>
                <w:b/>
                <w:bCs/>
                <w:color w:val="00B050"/>
                <w:sz w:val="16"/>
                <w:szCs w:val="16"/>
              </w:rPr>
            </w:pPr>
            <w:r w:rsidRPr="00EE43B4">
              <w:rPr>
                <w:rFonts w:ascii="Segoe UI Symbol" w:eastAsia="Arial" w:hAnsi="Segoe UI Symbol" w:cs="Segoe UI Symbol"/>
                <w:b/>
                <w:bCs/>
                <w:color w:val="00B050"/>
                <w:sz w:val="16"/>
                <w:szCs w:val="16"/>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F7AE6A1" w14:textId="1056856E" w:rsidR="003F6999" w:rsidRPr="00EE43B4" w:rsidRDefault="003F6999" w:rsidP="003F6999">
            <w:pPr>
              <w:jc w:val="center"/>
              <w:rPr>
                <w:rFonts w:eastAsia="Arial" w:cs="Heebo"/>
                <w:b/>
                <w:bCs/>
                <w:color w:val="00B050"/>
                <w:sz w:val="16"/>
                <w:szCs w:val="16"/>
              </w:rPr>
            </w:pPr>
            <w:r w:rsidRPr="00EE43B4">
              <w:rPr>
                <w:rFonts w:ascii="Segoe UI Symbol" w:eastAsia="Arial" w:hAnsi="Segoe UI Symbol" w:cs="Segoe UI Symbol"/>
                <w:b/>
                <w:bCs/>
                <w:color w:val="00B050"/>
                <w:sz w:val="16"/>
                <w:szCs w:val="16"/>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8EE6808" w14:textId="3B7D9E7E" w:rsidR="003F6999" w:rsidRPr="00EE43B4" w:rsidRDefault="003F6999" w:rsidP="003F6999">
            <w:pPr>
              <w:jc w:val="center"/>
              <w:rPr>
                <w:rFonts w:eastAsia="Arial" w:cs="Heebo"/>
                <w:b/>
                <w:bCs/>
                <w:color w:val="00B050"/>
                <w:sz w:val="16"/>
                <w:szCs w:val="16"/>
              </w:rPr>
            </w:pPr>
            <w:r w:rsidRPr="00EE43B4">
              <w:rPr>
                <w:rFonts w:ascii="Segoe UI Symbol" w:eastAsia="Arial" w:hAnsi="Segoe UI Symbol" w:cs="Segoe UI Symbol"/>
                <w:b/>
                <w:bCs/>
                <w:color w:val="FF0000"/>
                <w:sz w:val="16"/>
                <w:szCs w:val="16"/>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D19E7EC" w14:textId="0118F12F" w:rsidR="003F6999" w:rsidRPr="00EE43B4" w:rsidRDefault="003F6999" w:rsidP="003F6999">
            <w:pPr>
              <w:jc w:val="center"/>
              <w:rPr>
                <w:rFonts w:eastAsia="Arial" w:cs="Heebo"/>
                <w:b/>
                <w:bCs/>
                <w:color w:val="FF0000"/>
                <w:sz w:val="16"/>
                <w:szCs w:val="16"/>
              </w:rPr>
            </w:pPr>
            <w:r w:rsidRPr="00EE43B4">
              <w:rPr>
                <w:rFonts w:ascii="Segoe UI Symbol" w:eastAsia="Arial" w:hAnsi="Segoe UI Symbol" w:cs="Segoe UI Symbol"/>
                <w:b/>
                <w:bCs/>
                <w:color w:val="FF0000"/>
                <w:sz w:val="16"/>
                <w:szCs w:val="16"/>
              </w:rPr>
              <w:t>✗</w:t>
            </w:r>
          </w:p>
        </w:tc>
        <w:tc>
          <w:tcPr>
            <w:tcW w:w="54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D187DFF" w14:textId="6A29B178" w:rsidR="003F6999" w:rsidRPr="00EE43B4" w:rsidRDefault="003F6999" w:rsidP="003F6999">
            <w:pPr>
              <w:keepNext/>
              <w:jc w:val="center"/>
              <w:rPr>
                <w:rFonts w:eastAsia="Arial" w:cs="Heebo"/>
                <w:b/>
                <w:bCs/>
                <w:color w:val="FF0000"/>
                <w:sz w:val="16"/>
                <w:szCs w:val="16"/>
              </w:rPr>
            </w:pPr>
            <w:r w:rsidRPr="00EE43B4">
              <w:rPr>
                <w:rFonts w:ascii="Segoe UI Symbol" w:eastAsia="Arial" w:hAnsi="Segoe UI Symbol" w:cs="Segoe UI Symbol"/>
                <w:b/>
                <w:bCs/>
                <w:color w:val="FF0000"/>
                <w:sz w:val="16"/>
                <w:szCs w:val="16"/>
              </w:rPr>
              <w:t>✗</w:t>
            </w:r>
          </w:p>
        </w:tc>
      </w:tr>
    </w:tbl>
    <w:p w14:paraId="09990DA5" w14:textId="6B76A9B7" w:rsidR="0819CA80" w:rsidRPr="0010705D" w:rsidRDefault="0819CA80" w:rsidP="005158B2">
      <w:pPr>
        <w:rPr>
          <w:rFonts w:cs="Heebo"/>
        </w:rPr>
      </w:pPr>
    </w:p>
    <w:p w14:paraId="2C65683A" w14:textId="255C2614" w:rsidR="00FA1B77" w:rsidRPr="0010705D" w:rsidRDefault="00FA1B77">
      <w:pPr>
        <w:pStyle w:val="Bijschrift"/>
        <w:rPr>
          <w:rFonts w:cs="Heebo"/>
          <w:color w:val="70AD47" w:themeColor="accent6"/>
        </w:rPr>
      </w:pPr>
      <w:bookmarkStart w:id="8" w:name="_Ref109641530"/>
      <w:bookmarkStart w:id="9" w:name="_Ref109641507"/>
      <w:r w:rsidRPr="0010705D">
        <w:rPr>
          <w:rFonts w:cs="Heebo"/>
          <w:color w:val="70AD47" w:themeColor="accent6"/>
        </w:rPr>
        <w:t xml:space="preserve">Figuur </w:t>
      </w:r>
      <w:r w:rsidR="00AE62E1" w:rsidRPr="0010705D">
        <w:rPr>
          <w:rFonts w:cs="Heebo"/>
          <w:color w:val="70AD47" w:themeColor="accent6"/>
        </w:rPr>
        <w:fldChar w:fldCharType="begin"/>
      </w:r>
      <w:r w:rsidR="00AE62E1" w:rsidRPr="0010705D">
        <w:rPr>
          <w:rFonts w:cs="Heebo"/>
          <w:color w:val="70AD47" w:themeColor="accent6"/>
        </w:rPr>
        <w:instrText xml:space="preserve"> SEQ Figuur \* ARABIC </w:instrText>
      </w:r>
      <w:r w:rsidR="00AE62E1" w:rsidRPr="0010705D">
        <w:rPr>
          <w:rFonts w:cs="Heebo"/>
          <w:color w:val="70AD47" w:themeColor="accent6"/>
        </w:rPr>
        <w:fldChar w:fldCharType="separate"/>
      </w:r>
      <w:r w:rsidR="00AE62E1" w:rsidRPr="0010705D">
        <w:rPr>
          <w:rFonts w:cs="Heebo"/>
          <w:noProof/>
          <w:color w:val="70AD47" w:themeColor="accent6"/>
        </w:rPr>
        <w:t>2</w:t>
      </w:r>
      <w:r w:rsidR="00AE62E1" w:rsidRPr="0010705D">
        <w:rPr>
          <w:rFonts w:cs="Heebo"/>
          <w:noProof/>
          <w:color w:val="70AD47" w:themeColor="accent6"/>
        </w:rPr>
        <w:fldChar w:fldCharType="end"/>
      </w:r>
      <w:bookmarkEnd w:id="8"/>
      <w:r w:rsidR="003E57FC" w:rsidRPr="0010705D">
        <w:rPr>
          <w:rFonts w:cs="Heebo"/>
          <w:color w:val="70AD47" w:themeColor="accent6"/>
        </w:rPr>
        <w:t>.</w:t>
      </w:r>
      <w:r w:rsidRPr="0010705D">
        <w:rPr>
          <w:rFonts w:cs="Heebo"/>
          <w:color w:val="70AD47" w:themeColor="accent6"/>
        </w:rPr>
        <w:t xml:space="preserve"> </w:t>
      </w:r>
      <w:bookmarkStart w:id="10" w:name="_Ref109641515"/>
      <w:r w:rsidRPr="0010705D">
        <w:rPr>
          <w:rFonts w:cs="Heebo"/>
          <w:color w:val="70AD47" w:themeColor="accent6"/>
        </w:rPr>
        <w:t>overzicht</w:t>
      </w:r>
      <w:r w:rsidR="000D176A" w:rsidRPr="0010705D">
        <w:rPr>
          <w:rFonts w:cs="Heebo"/>
          <w:color w:val="70AD47" w:themeColor="accent6"/>
        </w:rPr>
        <w:t xml:space="preserve"> modules</w:t>
      </w:r>
      <w:r w:rsidR="006B2AAC" w:rsidRPr="0010705D">
        <w:rPr>
          <w:rFonts w:cs="Heebo"/>
          <w:color w:val="70AD47" w:themeColor="accent6"/>
        </w:rPr>
        <w:t xml:space="preserve"> berekening </w:t>
      </w:r>
      <w:r w:rsidR="00493F9A" w:rsidRPr="0010705D">
        <w:rPr>
          <w:rFonts w:cs="Heebo"/>
          <w:color w:val="70AD47" w:themeColor="accent6"/>
        </w:rPr>
        <w:t xml:space="preserve">en invoer </w:t>
      </w:r>
      <w:r w:rsidR="0093129D">
        <w:rPr>
          <w:rFonts w:cs="Heebo"/>
          <w:color w:val="70AD47" w:themeColor="accent6"/>
        </w:rPr>
        <w:t>MKI-berekening</w:t>
      </w:r>
      <w:r w:rsidRPr="0010705D">
        <w:rPr>
          <w:rFonts w:cs="Heebo"/>
          <w:color w:val="70AD47" w:themeColor="accent6"/>
        </w:rPr>
        <w:t>.</w:t>
      </w:r>
      <w:bookmarkEnd w:id="9"/>
      <w:bookmarkEnd w:id="10"/>
    </w:p>
    <w:p w14:paraId="18019FBF" w14:textId="77777777" w:rsidR="002470E1" w:rsidRPr="0010705D" w:rsidRDefault="002470E1">
      <w:pPr>
        <w:rPr>
          <w:rFonts w:eastAsiaTheme="minorHAnsi" w:cs="Heebo"/>
          <w:b/>
          <w:color w:val="8DC63F"/>
          <w:sz w:val="24"/>
        </w:rPr>
      </w:pPr>
      <w:r w:rsidRPr="0010705D">
        <w:rPr>
          <w:rFonts w:cs="Heebo"/>
        </w:rPr>
        <w:br w:type="page"/>
      </w:r>
    </w:p>
    <w:p w14:paraId="2E24A051" w14:textId="6F5E842D" w:rsidR="009B37B3" w:rsidRPr="00CB50DC" w:rsidRDefault="009B37B3" w:rsidP="00E70DA8">
      <w:pPr>
        <w:pStyle w:val="PCB-Kop2"/>
      </w:pPr>
      <w:bookmarkStart w:id="11" w:name="_Ref109717019"/>
      <w:r w:rsidRPr="00CB50DC">
        <w:lastRenderedPageBreak/>
        <w:t>Eisen aan categorie 1 data (generiek)</w:t>
      </w:r>
      <w:bookmarkEnd w:id="11"/>
    </w:p>
    <w:p w14:paraId="09C61AE2" w14:textId="77777777" w:rsidR="003D69A9" w:rsidRDefault="003D69A9" w:rsidP="003D69A9">
      <w:pPr>
        <w:rPr>
          <w:color w:val="000000" w:themeColor="text1"/>
          <w:sz w:val="18"/>
          <w:szCs w:val="18"/>
        </w:rPr>
      </w:pPr>
      <w:r>
        <w:rPr>
          <w:color w:val="000000" w:themeColor="text1"/>
          <w:sz w:val="18"/>
          <w:szCs w:val="18"/>
        </w:rPr>
        <w:t>Niet van toepassing</w:t>
      </w:r>
    </w:p>
    <w:p w14:paraId="567BE9F2" w14:textId="77777777" w:rsidR="001865A6" w:rsidRPr="00CB50DC" w:rsidRDefault="001865A6" w:rsidP="003D69A9">
      <w:pPr>
        <w:rPr>
          <w:color w:val="000000" w:themeColor="text1"/>
          <w:sz w:val="18"/>
          <w:szCs w:val="18"/>
        </w:rPr>
      </w:pPr>
    </w:p>
    <w:p w14:paraId="70F06E13" w14:textId="77777777" w:rsidR="0033146F" w:rsidRPr="00CB50DC" w:rsidRDefault="0033146F" w:rsidP="000B34A1">
      <w:pPr>
        <w:tabs>
          <w:tab w:val="num" w:pos="851"/>
        </w:tabs>
        <w:rPr>
          <w:color w:val="000000" w:themeColor="text1"/>
          <w:sz w:val="18"/>
          <w:szCs w:val="18"/>
        </w:rPr>
      </w:pPr>
    </w:p>
    <w:p w14:paraId="0AD2263C" w14:textId="289B952E" w:rsidR="009910BA" w:rsidRPr="00CB50DC" w:rsidRDefault="009910BA" w:rsidP="009910BA">
      <w:pPr>
        <w:pStyle w:val="PCB-Kop2"/>
      </w:pPr>
      <w:bookmarkStart w:id="12" w:name="_Ref109641383"/>
      <w:r w:rsidRPr="00CB50DC">
        <w:t>Eisen aan categorie 1 data (productgroep-specifiek)</w:t>
      </w:r>
      <w:bookmarkEnd w:id="12"/>
    </w:p>
    <w:p w14:paraId="79FE09BE" w14:textId="43C815FB" w:rsidR="001865A6" w:rsidRPr="00EE43B4" w:rsidRDefault="001865A6" w:rsidP="00EE43B4">
      <w:r w:rsidRPr="001865A6">
        <w:rPr>
          <w:color w:val="000000" w:themeColor="text1"/>
          <w:sz w:val="18"/>
          <w:szCs w:val="18"/>
        </w:rPr>
        <w:t>Niet van toepassing</w:t>
      </w:r>
    </w:p>
    <w:p w14:paraId="092C6A13" w14:textId="6FA796B9" w:rsidR="001865A6" w:rsidRPr="001865A6" w:rsidRDefault="001865A6" w:rsidP="00EE43B4">
      <w:pPr>
        <w:pStyle w:val="PCB-Kop2"/>
        <w:numPr>
          <w:ilvl w:val="0"/>
          <w:numId w:val="0"/>
        </w:numPr>
      </w:pPr>
    </w:p>
    <w:p w14:paraId="36882E2C" w14:textId="2A1D8F2C" w:rsidR="00CD29C9" w:rsidRPr="00CB50DC" w:rsidRDefault="00467A32" w:rsidP="00B56258">
      <w:pPr>
        <w:pStyle w:val="PCB-Kop2"/>
      </w:pPr>
      <w:bookmarkStart w:id="13" w:name="_Ref109716988"/>
      <w:r w:rsidRPr="00CB50DC">
        <w:t>Bepalingen bij inschrijven</w:t>
      </w:r>
      <w:bookmarkEnd w:id="13"/>
    </w:p>
    <w:p w14:paraId="4B0A6546" w14:textId="68DC038C" w:rsidR="00467A32" w:rsidRPr="00CB50DC" w:rsidRDefault="00467A32" w:rsidP="00467A32"/>
    <w:p w14:paraId="6D6CB682" w14:textId="77777777" w:rsidR="00195194" w:rsidRPr="005158B2" w:rsidRDefault="00195194" w:rsidP="00195194">
      <w:pPr>
        <w:rPr>
          <w:color w:val="auto"/>
          <w:sz w:val="18"/>
          <w:szCs w:val="18"/>
        </w:rPr>
      </w:pPr>
      <w:r w:rsidRPr="005158B2">
        <w:rPr>
          <w:color w:val="auto"/>
          <w:sz w:val="18"/>
          <w:szCs w:val="18"/>
        </w:rPr>
        <w:t xml:space="preserve">Bij de inschrijving dienen de volgende zaken ingediend te worden om in aanmerking te komen voor fictieve korting: </w:t>
      </w:r>
    </w:p>
    <w:p w14:paraId="45FC4ED4" w14:textId="683BA3B2" w:rsidR="00DB316D" w:rsidRPr="009C4D38" w:rsidRDefault="00DB316D" w:rsidP="00E9045E">
      <w:pPr>
        <w:numPr>
          <w:ilvl w:val="0"/>
          <w:numId w:val="19"/>
        </w:numPr>
        <w:spacing w:before="100" w:beforeAutospacing="1" w:after="100" w:afterAutospacing="1"/>
        <w:rPr>
          <w:color w:val="auto"/>
          <w:sz w:val="18"/>
          <w:szCs w:val="18"/>
          <w:lang w:eastAsia="en-GB"/>
        </w:rPr>
      </w:pPr>
      <w:r w:rsidRPr="005158B2">
        <w:rPr>
          <w:color w:val="auto"/>
          <w:sz w:val="18"/>
          <w:szCs w:val="18"/>
          <w:lang w:eastAsia="en-GB"/>
        </w:rPr>
        <w:t xml:space="preserve">Een ingevuld </w:t>
      </w:r>
      <w:r w:rsidR="00BC43EF" w:rsidRPr="00CC1DB9">
        <w:rPr>
          <w:color w:val="000000" w:themeColor="text1"/>
          <w:sz w:val="18"/>
          <w:szCs w:val="18"/>
        </w:rPr>
        <w:t xml:space="preserve">Excel document </w:t>
      </w:r>
      <w:r w:rsidR="00BC43EF" w:rsidRPr="009C4D38">
        <w:rPr>
          <w:color w:val="000000" w:themeColor="text1"/>
          <w:sz w:val="18"/>
          <w:szCs w:val="18"/>
        </w:rPr>
        <w:t xml:space="preserve">Bijlage </w:t>
      </w:r>
      <w:r w:rsidR="00BC43EF" w:rsidRPr="009C4D38">
        <w:rPr>
          <w:i/>
          <w:iCs/>
          <w:color w:val="000000" w:themeColor="text1"/>
          <w:sz w:val="18"/>
          <w:szCs w:val="18"/>
        </w:rPr>
        <w:t>“</w:t>
      </w:r>
      <w:r w:rsidR="0093129D">
        <w:rPr>
          <w:i/>
          <w:iCs/>
          <w:color w:val="000000" w:themeColor="text1"/>
          <w:sz w:val="18"/>
          <w:szCs w:val="18"/>
        </w:rPr>
        <w:t>Rekenmodule</w:t>
      </w:r>
      <w:r w:rsidR="00BC43EF" w:rsidRPr="009C4D38">
        <w:rPr>
          <w:i/>
          <w:iCs/>
          <w:color w:val="000000" w:themeColor="text1"/>
          <w:sz w:val="18"/>
          <w:szCs w:val="18"/>
        </w:rPr>
        <w:t>”</w:t>
      </w:r>
      <w:r w:rsidRPr="009C4D38">
        <w:rPr>
          <w:color w:val="auto"/>
          <w:sz w:val="18"/>
          <w:szCs w:val="18"/>
          <w:lang w:eastAsia="en-GB"/>
        </w:rPr>
        <w:t xml:space="preserve"> </w:t>
      </w:r>
      <w:r w:rsidR="009E4CB7">
        <w:rPr>
          <w:color w:val="auto"/>
          <w:sz w:val="18"/>
          <w:szCs w:val="18"/>
          <w:lang w:eastAsia="en-GB"/>
        </w:rPr>
        <w:t xml:space="preserve"> in Excel</w:t>
      </w:r>
    </w:p>
    <w:p w14:paraId="69C17285" w14:textId="7E26728E" w:rsidR="00FA5754" w:rsidRPr="009C4D38" w:rsidRDefault="00FA5754" w:rsidP="00FA5754">
      <w:pPr>
        <w:numPr>
          <w:ilvl w:val="0"/>
          <w:numId w:val="19"/>
        </w:numPr>
        <w:spacing w:before="100" w:beforeAutospacing="1" w:after="100" w:afterAutospacing="1"/>
        <w:rPr>
          <w:color w:val="auto"/>
          <w:sz w:val="18"/>
          <w:szCs w:val="18"/>
          <w:lang w:eastAsia="en-GB"/>
        </w:rPr>
      </w:pPr>
      <w:r w:rsidRPr="009C4D38">
        <w:rPr>
          <w:color w:val="auto"/>
          <w:sz w:val="18"/>
          <w:szCs w:val="18"/>
          <w:lang w:eastAsia="en-GB"/>
        </w:rPr>
        <w:t>Een ingevulde en ondertekende</w:t>
      </w:r>
      <w:r w:rsidR="004844AB" w:rsidRPr="009C4D38">
        <w:rPr>
          <w:color w:val="auto"/>
          <w:sz w:val="18"/>
          <w:szCs w:val="18"/>
          <w:lang w:eastAsia="en-GB"/>
        </w:rPr>
        <w:t xml:space="preserve"> Bijlage </w:t>
      </w:r>
      <w:r w:rsidR="004844AB" w:rsidRPr="009C4D38">
        <w:rPr>
          <w:i/>
          <w:iCs/>
          <w:color w:val="auto"/>
          <w:sz w:val="18"/>
          <w:szCs w:val="18"/>
          <w:lang w:eastAsia="en-GB"/>
        </w:rPr>
        <w:t>“</w:t>
      </w:r>
      <w:r w:rsidR="00171156">
        <w:rPr>
          <w:i/>
          <w:iCs/>
          <w:color w:val="auto"/>
          <w:sz w:val="18"/>
          <w:szCs w:val="18"/>
          <w:lang w:eastAsia="en-GB"/>
        </w:rPr>
        <w:t>B</w:t>
      </w:r>
      <w:r w:rsidR="009E7C44">
        <w:rPr>
          <w:i/>
          <w:iCs/>
          <w:color w:val="auto"/>
          <w:sz w:val="18"/>
          <w:szCs w:val="18"/>
          <w:lang w:eastAsia="en-GB"/>
        </w:rPr>
        <w:t xml:space="preserve">PKV </w:t>
      </w:r>
      <w:r w:rsidRPr="009C4D38">
        <w:rPr>
          <w:i/>
          <w:iCs/>
          <w:color w:val="auto"/>
          <w:sz w:val="18"/>
          <w:szCs w:val="18"/>
          <w:lang w:eastAsia="en-GB"/>
        </w:rPr>
        <w:t>MKI-Prestatieverklaring</w:t>
      </w:r>
      <w:r w:rsidR="004844AB" w:rsidRPr="009C4D38">
        <w:rPr>
          <w:i/>
          <w:iCs/>
          <w:color w:val="auto"/>
          <w:sz w:val="18"/>
          <w:szCs w:val="18"/>
          <w:lang w:eastAsia="en-GB"/>
        </w:rPr>
        <w:t>”</w:t>
      </w:r>
      <w:r w:rsidR="00C75B14" w:rsidRPr="009C4D38">
        <w:rPr>
          <w:color w:val="auto"/>
          <w:sz w:val="18"/>
          <w:szCs w:val="18"/>
          <w:lang w:eastAsia="en-GB"/>
        </w:rPr>
        <w:t xml:space="preserve"> </w:t>
      </w:r>
      <w:r w:rsidR="009E4CB7">
        <w:rPr>
          <w:color w:val="auto"/>
          <w:sz w:val="18"/>
          <w:szCs w:val="18"/>
          <w:lang w:eastAsia="en-GB"/>
        </w:rPr>
        <w:t xml:space="preserve"> in PDF</w:t>
      </w:r>
    </w:p>
    <w:p w14:paraId="020D28FD" w14:textId="66A91677" w:rsidR="00C47612" w:rsidRPr="005158B2" w:rsidRDefault="00F65881" w:rsidP="00EA4006">
      <w:pPr>
        <w:numPr>
          <w:ilvl w:val="0"/>
          <w:numId w:val="19"/>
        </w:numPr>
        <w:spacing w:before="100" w:beforeAutospacing="1" w:after="100" w:afterAutospacing="1"/>
        <w:rPr>
          <w:color w:val="auto"/>
          <w:sz w:val="18"/>
          <w:szCs w:val="18"/>
          <w:lang w:eastAsia="en-GB"/>
        </w:rPr>
      </w:pPr>
      <w:r w:rsidRPr="005158B2">
        <w:rPr>
          <w:color w:val="auto"/>
          <w:sz w:val="18"/>
          <w:szCs w:val="18"/>
          <w:lang w:eastAsia="en-GB"/>
        </w:rPr>
        <w:t xml:space="preserve">Notitie </w:t>
      </w:r>
      <w:r w:rsidR="00333EB3" w:rsidRPr="005158B2">
        <w:rPr>
          <w:color w:val="auto"/>
          <w:sz w:val="18"/>
          <w:szCs w:val="18"/>
          <w:lang w:eastAsia="en-GB"/>
        </w:rPr>
        <w:t xml:space="preserve">ten behoeve van externe communicatie </w:t>
      </w:r>
      <w:r w:rsidR="004B5585" w:rsidRPr="005158B2">
        <w:rPr>
          <w:color w:val="auto"/>
          <w:sz w:val="18"/>
          <w:szCs w:val="18"/>
          <w:lang w:eastAsia="en-GB"/>
        </w:rPr>
        <w:t>(geen onderdeel van beoordeling)</w:t>
      </w:r>
      <w:r w:rsidR="00900E98">
        <w:rPr>
          <w:color w:val="auto"/>
          <w:sz w:val="18"/>
          <w:szCs w:val="18"/>
          <w:lang w:eastAsia="en-GB"/>
        </w:rPr>
        <w:t>,</w:t>
      </w:r>
      <w:r w:rsidR="004B5585" w:rsidRPr="005158B2">
        <w:rPr>
          <w:color w:val="auto"/>
          <w:sz w:val="18"/>
          <w:szCs w:val="18"/>
          <w:lang w:eastAsia="en-GB"/>
        </w:rPr>
        <w:t xml:space="preserve"> </w:t>
      </w:r>
      <w:r w:rsidR="00333EB3" w:rsidRPr="005158B2">
        <w:rPr>
          <w:color w:val="auto"/>
          <w:sz w:val="18"/>
          <w:szCs w:val="18"/>
          <w:lang w:eastAsia="en-GB"/>
        </w:rPr>
        <w:t>waarin inschrijver kwalitatief aangeeft</w:t>
      </w:r>
      <w:r w:rsidR="007A27FE">
        <w:rPr>
          <w:color w:val="auto"/>
          <w:sz w:val="18"/>
          <w:szCs w:val="18"/>
          <w:lang w:eastAsia="en-GB"/>
        </w:rPr>
        <w:t xml:space="preserve"> (geen vormvereisten</w:t>
      </w:r>
      <w:r w:rsidR="004D4B49">
        <w:rPr>
          <w:color w:val="auto"/>
          <w:sz w:val="18"/>
          <w:szCs w:val="18"/>
          <w:lang w:eastAsia="en-GB"/>
        </w:rPr>
        <w:t>)</w:t>
      </w:r>
      <w:r w:rsidR="00333EB3" w:rsidRPr="005158B2">
        <w:rPr>
          <w:color w:val="auto"/>
          <w:sz w:val="18"/>
          <w:szCs w:val="18"/>
          <w:lang w:eastAsia="en-GB"/>
        </w:rPr>
        <w:t xml:space="preserve">: </w:t>
      </w:r>
    </w:p>
    <w:p w14:paraId="59E0B1A6" w14:textId="794858AC" w:rsidR="00467A32" w:rsidRPr="00EE43B4" w:rsidRDefault="00333EB3" w:rsidP="00467A32">
      <w:pPr>
        <w:numPr>
          <w:ilvl w:val="1"/>
          <w:numId w:val="19"/>
        </w:numPr>
        <w:spacing w:before="100" w:beforeAutospacing="1" w:after="100" w:afterAutospacing="1"/>
        <w:rPr>
          <w:color w:val="auto"/>
          <w:sz w:val="18"/>
          <w:szCs w:val="18"/>
          <w:lang w:eastAsia="en-GB"/>
        </w:rPr>
      </w:pPr>
      <w:r w:rsidRPr="00EE43B4">
        <w:rPr>
          <w:color w:val="auto"/>
          <w:sz w:val="18"/>
          <w:szCs w:val="18"/>
          <w:lang w:eastAsia="en-GB"/>
        </w:rPr>
        <w:t>Welk materieel (machine/brandstof/afstand) inschrijver conventioneel zou hebben aangeboden en met welke materieel (machine/brandstof/afstand) inschrijver nu aanbiedt vanwege BPKV met MKI</w:t>
      </w:r>
      <w:r w:rsidR="008B3405" w:rsidRPr="00EE43B4">
        <w:rPr>
          <w:color w:val="auto"/>
          <w:sz w:val="18"/>
          <w:szCs w:val="18"/>
          <w:lang w:eastAsia="en-GB"/>
        </w:rPr>
        <w:t>.</w:t>
      </w:r>
    </w:p>
    <w:p w14:paraId="0A331724" w14:textId="478DA05C" w:rsidR="00441D08" w:rsidRPr="00C10BE6" w:rsidRDefault="00904853" w:rsidP="005158B2">
      <w:pPr>
        <w:numPr>
          <w:ilvl w:val="1"/>
          <w:numId w:val="19"/>
        </w:numPr>
        <w:spacing w:before="100" w:beforeAutospacing="1" w:after="100" w:afterAutospacing="1"/>
        <w:rPr>
          <w:rFonts w:ascii="CIDFont+F2" w:hAnsi="CIDFont+F2"/>
          <w:color w:val="auto"/>
          <w:szCs w:val="20"/>
          <w:lang w:eastAsia="en-GB"/>
        </w:rPr>
      </w:pPr>
      <w:r w:rsidRPr="00C10BE6">
        <w:rPr>
          <w:color w:val="auto"/>
          <w:sz w:val="18"/>
          <w:szCs w:val="18"/>
          <w:lang w:eastAsia="en-GB"/>
        </w:rPr>
        <w:t xml:space="preserve">Welke bepalingen </w:t>
      </w:r>
      <w:r w:rsidR="001D7957" w:rsidRPr="00C10BE6">
        <w:rPr>
          <w:color w:val="auto"/>
          <w:sz w:val="18"/>
          <w:szCs w:val="18"/>
          <w:lang w:eastAsia="en-GB"/>
        </w:rPr>
        <w:t>of eisen uit</w:t>
      </w:r>
      <w:r w:rsidRPr="00C10BE6">
        <w:rPr>
          <w:color w:val="auto"/>
          <w:sz w:val="18"/>
          <w:szCs w:val="18"/>
          <w:lang w:eastAsia="en-GB"/>
        </w:rPr>
        <w:t xml:space="preserve"> het bestek </w:t>
      </w:r>
      <w:r w:rsidR="001D7957" w:rsidRPr="00C10BE6">
        <w:rPr>
          <w:color w:val="auto"/>
          <w:sz w:val="18"/>
          <w:szCs w:val="18"/>
          <w:lang w:eastAsia="en-GB"/>
        </w:rPr>
        <w:t>belemmerend werkten voor een verdere verduurzaming van de gedane aanbieding</w:t>
      </w:r>
    </w:p>
    <w:p w14:paraId="265EC8B3" w14:textId="062113A7" w:rsidR="000C5C42" w:rsidRPr="00B63174" w:rsidRDefault="000C5C42" w:rsidP="00FC4D87">
      <w:pPr>
        <w:spacing w:before="100" w:beforeAutospacing="1" w:after="100" w:afterAutospacing="1"/>
        <w:rPr>
          <w:rFonts w:ascii="CIDFont+F2" w:hAnsi="CIDFont+F2"/>
          <w:color w:val="auto"/>
          <w:szCs w:val="20"/>
          <w:lang w:eastAsia="en-GB"/>
        </w:rPr>
      </w:pPr>
      <w:r>
        <w:rPr>
          <w:color w:val="auto"/>
          <w:sz w:val="18"/>
          <w:szCs w:val="22"/>
        </w:rPr>
        <w:t xml:space="preserve">Wanneer de totale MKI-waarde van het </w:t>
      </w:r>
      <w:r w:rsidR="00660079">
        <w:rPr>
          <w:i/>
          <w:iCs/>
          <w:color w:val="auto"/>
          <w:sz w:val="18"/>
          <w:szCs w:val="18"/>
          <w:lang w:eastAsia="en-GB"/>
        </w:rPr>
        <w:t xml:space="preserve">BPKV </w:t>
      </w:r>
      <w:r w:rsidR="00660079" w:rsidRPr="009C4D38">
        <w:rPr>
          <w:i/>
          <w:iCs/>
          <w:color w:val="auto"/>
          <w:sz w:val="18"/>
          <w:szCs w:val="18"/>
          <w:lang w:eastAsia="en-GB"/>
        </w:rPr>
        <w:t>MKI-Prestatieverklaring</w:t>
      </w:r>
      <w:r w:rsidR="00660079">
        <w:rPr>
          <w:i/>
          <w:iCs/>
          <w:color w:val="auto"/>
          <w:sz w:val="18"/>
          <w:szCs w:val="18"/>
          <w:lang w:eastAsia="en-GB"/>
        </w:rPr>
        <w:t xml:space="preserve"> </w:t>
      </w:r>
      <w:r w:rsidR="00660079" w:rsidRPr="00FC4D87">
        <w:rPr>
          <w:color w:val="auto"/>
          <w:sz w:val="18"/>
          <w:szCs w:val="18"/>
          <w:lang w:eastAsia="en-GB"/>
        </w:rPr>
        <w:t>verschilt van de totale MKI-waarde uit het Excel document</w:t>
      </w:r>
      <w:r w:rsidR="00660079">
        <w:rPr>
          <w:i/>
          <w:iCs/>
          <w:color w:val="auto"/>
          <w:sz w:val="18"/>
          <w:szCs w:val="18"/>
          <w:lang w:eastAsia="en-GB"/>
        </w:rPr>
        <w:t xml:space="preserve"> </w:t>
      </w:r>
      <w:r w:rsidR="0093129D">
        <w:rPr>
          <w:i/>
          <w:iCs/>
          <w:color w:val="auto"/>
          <w:sz w:val="18"/>
          <w:szCs w:val="18"/>
          <w:lang w:eastAsia="en-GB"/>
        </w:rPr>
        <w:t>Rekenmodule</w:t>
      </w:r>
      <w:r w:rsidR="00660079">
        <w:rPr>
          <w:i/>
          <w:iCs/>
          <w:color w:val="auto"/>
          <w:sz w:val="18"/>
          <w:szCs w:val="18"/>
          <w:lang w:eastAsia="en-GB"/>
        </w:rPr>
        <w:t xml:space="preserve"> </w:t>
      </w:r>
      <w:r w:rsidR="00660079" w:rsidRPr="00FC4D87">
        <w:rPr>
          <w:color w:val="auto"/>
          <w:sz w:val="18"/>
          <w:szCs w:val="18"/>
          <w:lang w:eastAsia="en-GB"/>
        </w:rPr>
        <w:t xml:space="preserve">wordt </w:t>
      </w:r>
      <w:r w:rsidR="002C2D8B" w:rsidRPr="00FC4D87">
        <w:rPr>
          <w:color w:val="auto"/>
          <w:sz w:val="18"/>
          <w:szCs w:val="18"/>
          <w:lang w:eastAsia="en-GB"/>
        </w:rPr>
        <w:t>de MKI-waarde uit</w:t>
      </w:r>
      <w:r w:rsidR="002C2D8B">
        <w:rPr>
          <w:i/>
          <w:iCs/>
          <w:color w:val="auto"/>
          <w:sz w:val="18"/>
          <w:szCs w:val="18"/>
          <w:lang w:eastAsia="en-GB"/>
        </w:rPr>
        <w:t xml:space="preserve"> de</w:t>
      </w:r>
      <w:r w:rsidR="002C2D8B" w:rsidRPr="002C2D8B">
        <w:t xml:space="preserve"> </w:t>
      </w:r>
      <w:r w:rsidR="0093129D">
        <w:rPr>
          <w:i/>
          <w:iCs/>
          <w:color w:val="auto"/>
          <w:sz w:val="18"/>
          <w:szCs w:val="18"/>
          <w:lang w:eastAsia="en-GB"/>
        </w:rPr>
        <w:t>Rekenmodule</w:t>
      </w:r>
      <w:r w:rsidR="00B63174">
        <w:rPr>
          <w:i/>
          <w:iCs/>
          <w:color w:val="auto"/>
          <w:sz w:val="18"/>
          <w:szCs w:val="18"/>
          <w:lang w:eastAsia="en-GB"/>
        </w:rPr>
        <w:t xml:space="preserve"> </w:t>
      </w:r>
      <w:r w:rsidR="00B63174">
        <w:rPr>
          <w:color w:val="auto"/>
          <w:sz w:val="18"/>
          <w:szCs w:val="18"/>
          <w:lang w:eastAsia="en-GB"/>
        </w:rPr>
        <w:t>gehanteerd voor de beoordeling.</w:t>
      </w:r>
    </w:p>
    <w:p w14:paraId="4FCC1904" w14:textId="77777777" w:rsidR="00EB6292" w:rsidRDefault="00EB6292">
      <w:pPr>
        <w:rPr>
          <w:rFonts w:ascii="Merriweather" w:eastAsiaTheme="minorHAnsi" w:hAnsi="Merriweather" w:cstheme="minorBidi"/>
          <w:b/>
          <w:color w:val="002060"/>
          <w:sz w:val="24"/>
        </w:rPr>
      </w:pPr>
      <w:bookmarkStart w:id="14" w:name="_Ref109644432"/>
      <w:r>
        <w:br w:type="page"/>
      </w:r>
    </w:p>
    <w:p w14:paraId="147AE81E" w14:textId="09E370C6" w:rsidR="00467A32" w:rsidRPr="00CB50DC" w:rsidRDefault="00467A32" w:rsidP="00467A32">
      <w:pPr>
        <w:pStyle w:val="PCB-Kop2"/>
      </w:pPr>
      <w:r w:rsidRPr="00CB50DC">
        <w:lastRenderedPageBreak/>
        <w:t xml:space="preserve">Bepalingen </w:t>
      </w:r>
      <w:r w:rsidR="000B2915">
        <w:t>na</w:t>
      </w:r>
      <w:r w:rsidRPr="00CB50DC">
        <w:t xml:space="preserve"> opdrachtver</w:t>
      </w:r>
      <w:r w:rsidR="005A034C" w:rsidRPr="00CB50DC">
        <w:t>strekking</w:t>
      </w:r>
      <w:bookmarkEnd w:id="14"/>
    </w:p>
    <w:p w14:paraId="34D84EC6" w14:textId="6952DF23" w:rsidR="00467A32" w:rsidRPr="00CB50DC" w:rsidRDefault="00467A32" w:rsidP="00467A32"/>
    <w:p w14:paraId="2AE01268" w14:textId="59BA5C9B" w:rsidR="00195194" w:rsidRPr="005158B2" w:rsidRDefault="00B466AF" w:rsidP="00195194">
      <w:pPr>
        <w:rPr>
          <w:color w:val="auto"/>
          <w:sz w:val="18"/>
          <w:szCs w:val="18"/>
        </w:rPr>
      </w:pPr>
      <w:r>
        <w:rPr>
          <w:color w:val="auto"/>
          <w:sz w:val="18"/>
          <w:szCs w:val="18"/>
        </w:rPr>
        <w:t>Van de opdrachtnemer wordt verwacht de volgende stukken na opdracht</w:t>
      </w:r>
      <w:r w:rsidRPr="005158B2">
        <w:rPr>
          <w:color w:val="auto"/>
          <w:sz w:val="18"/>
          <w:szCs w:val="18"/>
        </w:rPr>
        <w:t xml:space="preserve"> </w:t>
      </w:r>
      <w:r>
        <w:rPr>
          <w:color w:val="auto"/>
          <w:sz w:val="18"/>
          <w:szCs w:val="18"/>
        </w:rPr>
        <w:t xml:space="preserve">doch </w:t>
      </w:r>
      <w:r w:rsidRPr="005158B2">
        <w:rPr>
          <w:color w:val="auto"/>
          <w:sz w:val="18"/>
          <w:szCs w:val="18"/>
          <w:u w:val="single"/>
        </w:rPr>
        <w:t>uiterlijk 14 dagen voor aanvang</w:t>
      </w:r>
      <w:r w:rsidRPr="005158B2">
        <w:rPr>
          <w:color w:val="auto"/>
          <w:sz w:val="18"/>
          <w:szCs w:val="18"/>
        </w:rPr>
        <w:t xml:space="preserve"> </w:t>
      </w:r>
      <w:r>
        <w:rPr>
          <w:color w:val="auto"/>
          <w:sz w:val="18"/>
          <w:szCs w:val="18"/>
        </w:rPr>
        <w:t>uitvoering</w:t>
      </w:r>
      <w:r w:rsidRPr="005158B2">
        <w:rPr>
          <w:color w:val="auto"/>
          <w:sz w:val="18"/>
          <w:szCs w:val="18"/>
        </w:rPr>
        <w:t xml:space="preserve"> in te dienen</w:t>
      </w:r>
      <w:r w:rsidR="00195194" w:rsidRPr="005158B2">
        <w:rPr>
          <w:color w:val="auto"/>
          <w:sz w:val="18"/>
          <w:szCs w:val="18"/>
        </w:rPr>
        <w:t xml:space="preserve">: </w:t>
      </w:r>
    </w:p>
    <w:p w14:paraId="7F402122" w14:textId="252FE2DF" w:rsidR="00F21646" w:rsidRPr="00EE43B4" w:rsidRDefault="00F21646">
      <w:pPr>
        <w:pStyle w:val="Lijstalinea"/>
        <w:numPr>
          <w:ilvl w:val="0"/>
          <w:numId w:val="21"/>
        </w:numPr>
        <w:rPr>
          <w:color w:val="auto"/>
          <w:sz w:val="18"/>
          <w:szCs w:val="18"/>
          <w:lang w:eastAsia="en-GB"/>
        </w:rPr>
      </w:pPr>
      <w:r w:rsidRPr="00EE43B4">
        <w:rPr>
          <w:color w:val="auto"/>
          <w:sz w:val="18"/>
          <w:szCs w:val="18"/>
          <w:lang w:eastAsia="en-GB"/>
        </w:rPr>
        <w:t>Notitie ten behoeve van het lerend vermogen van de opdrachtgever</w:t>
      </w:r>
      <w:r w:rsidR="00221DE3" w:rsidRPr="00EE43B4">
        <w:rPr>
          <w:color w:val="auto"/>
          <w:sz w:val="18"/>
          <w:szCs w:val="18"/>
          <w:lang w:eastAsia="en-GB"/>
        </w:rPr>
        <w:t xml:space="preserve">, waarin </w:t>
      </w:r>
      <w:r w:rsidR="004C6066" w:rsidRPr="00EE43B4">
        <w:rPr>
          <w:color w:val="auto"/>
          <w:sz w:val="18"/>
          <w:szCs w:val="18"/>
          <w:lang w:eastAsia="en-GB"/>
        </w:rPr>
        <w:t xml:space="preserve">opdrachtnemer </w:t>
      </w:r>
      <w:r w:rsidR="00221DE3" w:rsidRPr="00EE43B4">
        <w:rPr>
          <w:color w:val="auto"/>
          <w:sz w:val="18"/>
          <w:szCs w:val="18"/>
          <w:lang w:eastAsia="en-GB"/>
        </w:rPr>
        <w:t>kwalitatief aangeeft:</w:t>
      </w:r>
    </w:p>
    <w:p w14:paraId="29BD9C52" w14:textId="38095CFF" w:rsidR="00221DE3" w:rsidRPr="00EE43B4" w:rsidRDefault="00221DE3" w:rsidP="00221DE3">
      <w:pPr>
        <w:pStyle w:val="Lijstalinea"/>
        <w:numPr>
          <w:ilvl w:val="1"/>
          <w:numId w:val="21"/>
        </w:numPr>
        <w:rPr>
          <w:color w:val="auto"/>
          <w:sz w:val="18"/>
          <w:szCs w:val="18"/>
          <w:lang w:eastAsia="en-GB"/>
        </w:rPr>
      </w:pPr>
      <w:r w:rsidRPr="00EE43B4">
        <w:rPr>
          <w:color w:val="auto"/>
          <w:sz w:val="18"/>
          <w:szCs w:val="18"/>
          <w:lang w:eastAsia="en-GB"/>
        </w:rPr>
        <w:t>Hoe inschrijver het inschrijven met MKI als BPKV-criterium heeft ervaren.</w:t>
      </w:r>
      <w:r w:rsidR="001E62BB" w:rsidRPr="00EE43B4">
        <w:rPr>
          <w:color w:val="auto"/>
          <w:sz w:val="18"/>
          <w:szCs w:val="18"/>
          <w:lang w:eastAsia="en-GB"/>
        </w:rPr>
        <w:t xml:space="preserve"> Denk hierbij aan eerdere ervaringen, benodigde kennis, wijze van beantwoorden NVI betreffende MKI, inspanning tijdens inschrijven, etc.  </w:t>
      </w:r>
    </w:p>
    <w:p w14:paraId="1188ADD0" w14:textId="4F44E05C" w:rsidR="00221DE3" w:rsidRPr="00EE43B4" w:rsidRDefault="00221DE3" w:rsidP="00221DE3">
      <w:pPr>
        <w:pStyle w:val="Lijstalinea"/>
        <w:numPr>
          <w:ilvl w:val="1"/>
          <w:numId w:val="21"/>
        </w:numPr>
        <w:rPr>
          <w:color w:val="auto"/>
          <w:sz w:val="18"/>
          <w:szCs w:val="18"/>
          <w:lang w:eastAsia="en-GB"/>
        </w:rPr>
      </w:pPr>
      <w:r w:rsidRPr="00EE43B4">
        <w:rPr>
          <w:color w:val="auto"/>
          <w:sz w:val="18"/>
          <w:szCs w:val="18"/>
          <w:lang w:eastAsia="en-GB"/>
        </w:rPr>
        <w:t>Aanbevelingen om de methode te verbeteren</w:t>
      </w:r>
      <w:r w:rsidR="00EF78F1" w:rsidRPr="00EE43B4">
        <w:rPr>
          <w:color w:val="auto"/>
          <w:sz w:val="18"/>
          <w:szCs w:val="18"/>
          <w:lang w:eastAsia="en-GB"/>
        </w:rPr>
        <w:t xml:space="preserve">. </w:t>
      </w:r>
      <w:r w:rsidR="00F061F0" w:rsidRPr="00EE43B4">
        <w:rPr>
          <w:color w:val="auto"/>
          <w:sz w:val="18"/>
          <w:szCs w:val="18"/>
          <w:lang w:eastAsia="en-GB"/>
        </w:rPr>
        <w:t xml:space="preserve">Hier zijn geen vereisten aan, volledige vrijheid aan </w:t>
      </w:r>
      <w:r w:rsidR="0098070D" w:rsidRPr="00EE43B4">
        <w:rPr>
          <w:color w:val="auto"/>
          <w:sz w:val="18"/>
          <w:szCs w:val="18"/>
          <w:lang w:eastAsia="en-GB"/>
        </w:rPr>
        <w:t xml:space="preserve">opdrachtnemer </w:t>
      </w:r>
      <w:r w:rsidR="00F061F0" w:rsidRPr="00EE43B4">
        <w:rPr>
          <w:color w:val="auto"/>
          <w:sz w:val="18"/>
          <w:szCs w:val="18"/>
          <w:lang w:eastAsia="en-GB"/>
        </w:rPr>
        <w:t>om met feedback te komen</w:t>
      </w:r>
      <w:r w:rsidR="00AD30F1" w:rsidRPr="00EE43B4">
        <w:rPr>
          <w:color w:val="auto"/>
          <w:sz w:val="18"/>
          <w:szCs w:val="18"/>
          <w:lang w:eastAsia="en-GB"/>
        </w:rPr>
        <w:t xml:space="preserve"> op MKI. </w:t>
      </w:r>
    </w:p>
    <w:p w14:paraId="03ABECB5" w14:textId="181CC30F" w:rsidR="00441D08" w:rsidRPr="00EE43B4" w:rsidRDefault="00441D08" w:rsidP="00441D08">
      <w:pPr>
        <w:numPr>
          <w:ilvl w:val="1"/>
          <w:numId w:val="21"/>
        </w:numPr>
        <w:spacing w:before="100" w:beforeAutospacing="1" w:after="100" w:afterAutospacing="1"/>
        <w:rPr>
          <w:color w:val="auto"/>
          <w:sz w:val="18"/>
          <w:szCs w:val="18"/>
          <w:lang w:eastAsia="en-GB"/>
        </w:rPr>
      </w:pPr>
      <w:r w:rsidRPr="00EE43B4">
        <w:rPr>
          <w:color w:val="auto"/>
          <w:sz w:val="18"/>
          <w:szCs w:val="18"/>
          <w:lang w:eastAsia="en-GB"/>
        </w:rPr>
        <w:t>Welk onderdeel van de uitvraag met MKI nam de meeste inspanning van inschrijver</w:t>
      </w:r>
      <w:r w:rsidR="00F80DE1" w:rsidRPr="00EE43B4">
        <w:rPr>
          <w:color w:val="auto"/>
          <w:sz w:val="18"/>
          <w:szCs w:val="18"/>
          <w:lang w:eastAsia="en-GB"/>
        </w:rPr>
        <w:t>?</w:t>
      </w:r>
    </w:p>
    <w:p w14:paraId="68B12482" w14:textId="6C83A139" w:rsidR="00DD2AF0" w:rsidRPr="005158B2" w:rsidRDefault="00DD2AF0" w:rsidP="005158B2">
      <w:pPr>
        <w:rPr>
          <w:color w:val="auto"/>
          <w:sz w:val="18"/>
          <w:szCs w:val="18"/>
          <w:lang w:eastAsia="en-GB"/>
        </w:rPr>
      </w:pPr>
      <w:r w:rsidRPr="005158B2">
        <w:rPr>
          <w:color w:val="auto"/>
          <w:sz w:val="18"/>
          <w:szCs w:val="18"/>
          <w:lang w:eastAsia="en-GB"/>
        </w:rPr>
        <w:t>Opdrachtnemer ontvangt na opdrachtverstrekking een As-Built toetsingsformat genaamd “</w:t>
      </w:r>
      <w:r w:rsidR="00851881" w:rsidRPr="005A570A">
        <w:rPr>
          <w:i/>
          <w:iCs/>
          <w:color w:val="auto"/>
          <w:sz w:val="18"/>
          <w:szCs w:val="18"/>
          <w:lang w:eastAsia="en-GB"/>
        </w:rPr>
        <w:t>MKI-As-builtberekening</w:t>
      </w:r>
      <w:r w:rsidRPr="005158B2">
        <w:rPr>
          <w:color w:val="auto"/>
          <w:sz w:val="18"/>
          <w:szCs w:val="18"/>
          <w:lang w:eastAsia="en-GB"/>
        </w:rPr>
        <w:t>”. Het As-Built format is een sterk gelijkende, maar aangepaste versie van het Excel do</w:t>
      </w:r>
      <w:r w:rsidRPr="009C4D38">
        <w:rPr>
          <w:color w:val="auto"/>
          <w:sz w:val="18"/>
          <w:szCs w:val="18"/>
          <w:lang w:eastAsia="en-GB"/>
        </w:rPr>
        <w:t xml:space="preserve">cument </w:t>
      </w:r>
      <w:r w:rsidRPr="009C4D38">
        <w:rPr>
          <w:i/>
          <w:iCs/>
          <w:color w:val="auto"/>
          <w:sz w:val="18"/>
          <w:szCs w:val="18"/>
          <w:lang w:eastAsia="en-GB"/>
        </w:rPr>
        <w:t>“</w:t>
      </w:r>
      <w:r w:rsidR="0093129D">
        <w:rPr>
          <w:i/>
          <w:iCs/>
          <w:color w:val="auto"/>
          <w:sz w:val="18"/>
          <w:szCs w:val="18"/>
          <w:lang w:eastAsia="en-GB"/>
        </w:rPr>
        <w:t>Rekenmodule</w:t>
      </w:r>
      <w:r w:rsidRPr="009C4D38">
        <w:rPr>
          <w:i/>
          <w:iCs/>
          <w:color w:val="auto"/>
          <w:sz w:val="18"/>
          <w:szCs w:val="18"/>
          <w:lang w:eastAsia="en-GB"/>
        </w:rPr>
        <w:t>”</w:t>
      </w:r>
      <w:r w:rsidRPr="009C4D38">
        <w:rPr>
          <w:color w:val="auto"/>
          <w:sz w:val="18"/>
          <w:szCs w:val="18"/>
          <w:lang w:eastAsia="en-GB"/>
        </w:rPr>
        <w:t>.</w:t>
      </w:r>
      <w:r w:rsidRPr="005158B2">
        <w:rPr>
          <w:color w:val="auto"/>
          <w:sz w:val="18"/>
          <w:szCs w:val="18"/>
          <w:lang w:eastAsia="en-GB"/>
        </w:rPr>
        <w:t xml:space="preserve"> </w:t>
      </w:r>
    </w:p>
    <w:p w14:paraId="2B47406C" w14:textId="2AE1888D" w:rsidR="00292F48" w:rsidRDefault="00292F48">
      <w:pPr>
        <w:rPr>
          <w:rFonts w:ascii="CIDFont+F2" w:eastAsiaTheme="minorHAnsi" w:hAnsi="CIDFont+F2" w:cstheme="minorBidi"/>
          <w:b/>
          <w:color w:val="auto"/>
          <w:sz w:val="24"/>
          <w:szCs w:val="20"/>
          <w:lang w:eastAsia="en-GB"/>
        </w:rPr>
      </w:pPr>
    </w:p>
    <w:p w14:paraId="725875D8" w14:textId="0A6AE912" w:rsidR="00E86A84" w:rsidRPr="00CB50DC" w:rsidRDefault="002A2710" w:rsidP="00467A32">
      <w:pPr>
        <w:pStyle w:val="PCB-Kop2"/>
      </w:pPr>
      <w:bookmarkStart w:id="15" w:name="_Ref109715655"/>
      <w:r w:rsidRPr="00CB50DC">
        <w:t>Bepalingen bij uitvoering</w:t>
      </w:r>
      <w:bookmarkEnd w:id="15"/>
    </w:p>
    <w:p w14:paraId="08D35E81" w14:textId="0ADDE1B6" w:rsidR="0034028D" w:rsidRDefault="00623A31" w:rsidP="00C277BD">
      <w:pPr>
        <w:spacing w:before="100" w:beforeAutospacing="1" w:after="100" w:afterAutospacing="1"/>
        <w:rPr>
          <w:color w:val="auto"/>
          <w:sz w:val="18"/>
          <w:szCs w:val="18"/>
          <w:lang w:eastAsia="en-GB"/>
        </w:rPr>
      </w:pPr>
      <w:r>
        <w:rPr>
          <w:color w:val="auto"/>
          <w:sz w:val="18"/>
          <w:szCs w:val="18"/>
          <w:lang w:eastAsia="en-GB"/>
        </w:rPr>
        <w:t>Opdrachtnemer</w:t>
      </w:r>
      <w:r w:rsidRPr="00CB50DC">
        <w:rPr>
          <w:color w:val="auto"/>
          <w:sz w:val="18"/>
          <w:szCs w:val="18"/>
          <w:lang w:eastAsia="en-GB"/>
        </w:rPr>
        <w:t xml:space="preserve"> </w:t>
      </w:r>
      <w:r w:rsidR="00B94D82" w:rsidRPr="00CB50DC">
        <w:rPr>
          <w:color w:val="auto"/>
          <w:sz w:val="18"/>
          <w:szCs w:val="18"/>
          <w:lang w:eastAsia="en-GB"/>
        </w:rPr>
        <w:t>dient</w:t>
      </w:r>
      <w:r w:rsidR="00C745B8" w:rsidRPr="00CB50DC">
        <w:rPr>
          <w:color w:val="auto"/>
          <w:sz w:val="18"/>
          <w:szCs w:val="18"/>
          <w:lang w:eastAsia="en-GB"/>
        </w:rPr>
        <w:t xml:space="preserve"> bij uitvoering</w:t>
      </w:r>
      <w:r w:rsidR="00B94D82" w:rsidRPr="00CB50DC">
        <w:rPr>
          <w:color w:val="auto"/>
          <w:sz w:val="18"/>
          <w:szCs w:val="18"/>
          <w:lang w:eastAsia="en-GB"/>
        </w:rPr>
        <w:t xml:space="preserve"> rekening te houden met het verzamelen van </w:t>
      </w:r>
      <w:r w:rsidR="00C745B8" w:rsidRPr="00CB50DC">
        <w:rPr>
          <w:color w:val="auto"/>
          <w:sz w:val="18"/>
          <w:szCs w:val="18"/>
          <w:lang w:eastAsia="en-GB"/>
        </w:rPr>
        <w:t>bewijslasten</w:t>
      </w:r>
      <w:r w:rsidR="00B94D82" w:rsidRPr="00CB50DC">
        <w:rPr>
          <w:color w:val="auto"/>
          <w:sz w:val="18"/>
          <w:szCs w:val="18"/>
          <w:lang w:eastAsia="en-GB"/>
        </w:rPr>
        <w:t xml:space="preserve"> om bij </w:t>
      </w:r>
      <w:r w:rsidR="00B94D82" w:rsidRPr="00DA4B19">
        <w:rPr>
          <w:color w:val="auto"/>
          <w:sz w:val="18"/>
          <w:szCs w:val="18"/>
          <w:lang w:eastAsia="en-GB"/>
        </w:rPr>
        <w:t xml:space="preserve">oplevering te </w:t>
      </w:r>
      <w:r w:rsidR="0093734D" w:rsidRPr="00DA4B19">
        <w:rPr>
          <w:color w:val="auto"/>
          <w:sz w:val="18"/>
          <w:szCs w:val="18"/>
          <w:lang w:eastAsia="en-GB"/>
        </w:rPr>
        <w:t xml:space="preserve">kunnen aantonen dat </w:t>
      </w:r>
      <w:r w:rsidR="00763711" w:rsidRPr="00DA4B19">
        <w:rPr>
          <w:color w:val="auto"/>
          <w:sz w:val="18"/>
          <w:szCs w:val="18"/>
          <w:lang w:eastAsia="en-GB"/>
        </w:rPr>
        <w:t xml:space="preserve">de </w:t>
      </w:r>
      <w:r w:rsidR="0093734D" w:rsidRPr="00DA4B19">
        <w:rPr>
          <w:color w:val="auto"/>
          <w:sz w:val="18"/>
          <w:szCs w:val="18"/>
          <w:lang w:eastAsia="en-GB"/>
        </w:rPr>
        <w:t>aangeboden MKI-waarde in de praktijk</w:t>
      </w:r>
      <w:r w:rsidR="00791BF5" w:rsidRPr="00DA4B19">
        <w:rPr>
          <w:color w:val="auto"/>
          <w:sz w:val="18"/>
          <w:szCs w:val="18"/>
          <w:lang w:eastAsia="en-GB"/>
        </w:rPr>
        <w:t xml:space="preserve"> “As-Built”</w:t>
      </w:r>
      <w:r w:rsidR="0093734D" w:rsidRPr="00DA4B19">
        <w:rPr>
          <w:color w:val="auto"/>
          <w:sz w:val="18"/>
          <w:szCs w:val="18"/>
          <w:lang w:eastAsia="en-GB"/>
        </w:rPr>
        <w:t xml:space="preserve"> is </w:t>
      </w:r>
      <w:r w:rsidR="0093734D" w:rsidRPr="00F05DD1">
        <w:rPr>
          <w:color w:val="auto"/>
          <w:sz w:val="18"/>
          <w:szCs w:val="18"/>
          <w:lang w:eastAsia="en-GB"/>
        </w:rPr>
        <w:t xml:space="preserve">behaald. </w:t>
      </w:r>
      <w:r w:rsidRPr="00F05DD1">
        <w:rPr>
          <w:color w:val="auto"/>
          <w:sz w:val="18"/>
          <w:szCs w:val="18"/>
          <w:lang w:eastAsia="en-GB"/>
        </w:rPr>
        <w:t xml:space="preserve">Opdrachtnemer </w:t>
      </w:r>
      <w:r w:rsidR="00DF3589" w:rsidRPr="00F05DD1">
        <w:rPr>
          <w:color w:val="auto"/>
          <w:sz w:val="18"/>
          <w:szCs w:val="18"/>
          <w:lang w:eastAsia="en-GB"/>
        </w:rPr>
        <w:t>dient</w:t>
      </w:r>
      <w:r w:rsidR="00FF0C64" w:rsidRPr="00F05DD1">
        <w:rPr>
          <w:color w:val="auto"/>
          <w:sz w:val="18"/>
          <w:szCs w:val="18"/>
          <w:lang w:eastAsia="en-GB"/>
        </w:rPr>
        <w:t xml:space="preserve"> tijdens uitvoering </w:t>
      </w:r>
      <w:r w:rsidR="00DD07A8">
        <w:rPr>
          <w:color w:val="auto"/>
          <w:sz w:val="18"/>
          <w:szCs w:val="18"/>
          <w:lang w:eastAsia="en-GB"/>
        </w:rPr>
        <w:t xml:space="preserve">van </w:t>
      </w:r>
      <w:r w:rsidR="00A60BE9">
        <w:rPr>
          <w:color w:val="auto"/>
          <w:sz w:val="18"/>
          <w:szCs w:val="18"/>
          <w:lang w:eastAsia="en-GB"/>
        </w:rPr>
        <w:t>het project</w:t>
      </w:r>
      <w:r w:rsidR="00DF3589" w:rsidRPr="00F05DD1">
        <w:rPr>
          <w:color w:val="auto"/>
          <w:sz w:val="18"/>
          <w:szCs w:val="18"/>
          <w:lang w:eastAsia="en-GB"/>
        </w:rPr>
        <w:t xml:space="preserve"> </w:t>
      </w:r>
      <w:r w:rsidR="00741BC8" w:rsidRPr="005158B2">
        <w:rPr>
          <w:color w:val="auto"/>
          <w:sz w:val="18"/>
          <w:szCs w:val="18"/>
          <w:lang w:eastAsia="en-GB"/>
        </w:rPr>
        <w:t xml:space="preserve">enkel voor de posten die in </w:t>
      </w:r>
      <w:r w:rsidR="00816FBC" w:rsidRPr="00F05DD1">
        <w:rPr>
          <w:color w:val="auto"/>
          <w:sz w:val="18"/>
          <w:szCs w:val="18"/>
          <w:lang w:eastAsia="en-GB"/>
        </w:rPr>
        <w:t xml:space="preserve">het </w:t>
      </w:r>
      <w:r w:rsidR="00816FBC" w:rsidRPr="009C4D38">
        <w:rPr>
          <w:color w:val="000000" w:themeColor="text1"/>
          <w:sz w:val="18"/>
          <w:szCs w:val="18"/>
        </w:rPr>
        <w:t xml:space="preserve">Excel document Bijlage </w:t>
      </w:r>
      <w:r w:rsidR="00816FBC" w:rsidRPr="009C4D38">
        <w:rPr>
          <w:i/>
          <w:iCs/>
          <w:color w:val="000000" w:themeColor="text1"/>
          <w:sz w:val="18"/>
          <w:szCs w:val="18"/>
        </w:rPr>
        <w:t>“</w:t>
      </w:r>
      <w:r w:rsidR="0093129D">
        <w:rPr>
          <w:i/>
          <w:iCs/>
          <w:color w:val="000000" w:themeColor="text1"/>
          <w:sz w:val="18"/>
          <w:szCs w:val="18"/>
        </w:rPr>
        <w:t>Rekenmodule</w:t>
      </w:r>
      <w:r w:rsidR="00816FBC" w:rsidRPr="009C4D38">
        <w:rPr>
          <w:i/>
          <w:iCs/>
          <w:color w:val="000000" w:themeColor="text1"/>
          <w:sz w:val="18"/>
          <w:szCs w:val="18"/>
        </w:rPr>
        <w:t>”</w:t>
      </w:r>
      <w:r w:rsidR="00B72544" w:rsidRPr="009C4D38">
        <w:rPr>
          <w:i/>
          <w:iCs/>
          <w:color w:val="000000" w:themeColor="text1"/>
          <w:sz w:val="18"/>
          <w:szCs w:val="18"/>
        </w:rPr>
        <w:t xml:space="preserve"> </w:t>
      </w:r>
      <w:r w:rsidR="00741BC8" w:rsidRPr="009C4D38">
        <w:rPr>
          <w:color w:val="auto"/>
          <w:sz w:val="18"/>
          <w:szCs w:val="18"/>
          <w:lang w:eastAsia="en-GB"/>
        </w:rPr>
        <w:t xml:space="preserve">voorkomen, een aparte MKI-berekening te maken. </w:t>
      </w:r>
      <w:r w:rsidR="006B51C4" w:rsidRPr="009C4D38">
        <w:rPr>
          <w:color w:val="auto"/>
          <w:sz w:val="18"/>
          <w:szCs w:val="18"/>
          <w:lang w:eastAsia="en-GB"/>
        </w:rPr>
        <w:t xml:space="preserve">Hiervoor </w:t>
      </w:r>
      <w:r w:rsidR="00F82637" w:rsidRPr="009C4D38">
        <w:rPr>
          <w:color w:val="auto"/>
          <w:sz w:val="18"/>
          <w:szCs w:val="18"/>
          <w:lang w:eastAsia="en-GB"/>
        </w:rPr>
        <w:t>ontvangt Opdrachtnemer</w:t>
      </w:r>
      <w:r w:rsidR="00E35A0E" w:rsidRPr="009C4D38">
        <w:rPr>
          <w:color w:val="auto"/>
          <w:sz w:val="18"/>
          <w:szCs w:val="18"/>
          <w:lang w:eastAsia="en-GB"/>
        </w:rPr>
        <w:t xml:space="preserve"> </w:t>
      </w:r>
      <w:r w:rsidR="006B51C4" w:rsidRPr="009C4D38">
        <w:rPr>
          <w:color w:val="auto"/>
          <w:sz w:val="18"/>
          <w:szCs w:val="18"/>
          <w:lang w:eastAsia="en-GB"/>
        </w:rPr>
        <w:t xml:space="preserve">het </w:t>
      </w:r>
      <w:r w:rsidR="008E38EB" w:rsidRPr="009C4D38">
        <w:rPr>
          <w:color w:val="auto"/>
          <w:sz w:val="18"/>
          <w:szCs w:val="18"/>
          <w:lang w:eastAsia="en-GB"/>
        </w:rPr>
        <w:t xml:space="preserve">Excel </w:t>
      </w:r>
      <w:r w:rsidR="00F05DD1" w:rsidRPr="009C4D38">
        <w:rPr>
          <w:color w:val="auto"/>
          <w:sz w:val="18"/>
          <w:szCs w:val="18"/>
          <w:lang w:eastAsia="en-GB"/>
        </w:rPr>
        <w:t>As-Built toetsingsformat genaamd “MKI-</w:t>
      </w:r>
      <w:r w:rsidR="007A61CB" w:rsidRPr="009C4D38">
        <w:rPr>
          <w:color w:val="auto"/>
          <w:sz w:val="18"/>
          <w:szCs w:val="18"/>
          <w:lang w:eastAsia="en-GB"/>
        </w:rPr>
        <w:t>As-builtberekening</w:t>
      </w:r>
      <w:r w:rsidR="00F05DD1" w:rsidRPr="009C4D38">
        <w:rPr>
          <w:color w:val="auto"/>
          <w:sz w:val="18"/>
          <w:szCs w:val="18"/>
          <w:lang w:eastAsia="en-GB"/>
        </w:rPr>
        <w:t>”</w:t>
      </w:r>
      <w:r w:rsidR="002408D1" w:rsidRPr="009C4D38">
        <w:rPr>
          <w:i/>
          <w:iCs/>
          <w:color w:val="000000" w:themeColor="text1"/>
          <w:sz w:val="18"/>
          <w:szCs w:val="18"/>
        </w:rPr>
        <w:t>,</w:t>
      </w:r>
      <w:r w:rsidR="00816FBC" w:rsidRPr="005158B2">
        <w:rPr>
          <w:i/>
          <w:iCs/>
          <w:color w:val="000000" w:themeColor="text1"/>
          <w:sz w:val="18"/>
          <w:szCs w:val="18"/>
        </w:rPr>
        <w:t xml:space="preserve"> </w:t>
      </w:r>
      <w:r w:rsidR="006B51C4" w:rsidRPr="00F05DD1">
        <w:rPr>
          <w:color w:val="auto"/>
          <w:sz w:val="18"/>
          <w:szCs w:val="18"/>
          <w:lang w:eastAsia="en-GB"/>
        </w:rPr>
        <w:t>waar</w:t>
      </w:r>
      <w:r w:rsidR="008E38EB">
        <w:rPr>
          <w:color w:val="auto"/>
          <w:sz w:val="18"/>
          <w:szCs w:val="18"/>
          <w:lang w:eastAsia="en-GB"/>
        </w:rPr>
        <w:t xml:space="preserve"> het</w:t>
      </w:r>
      <w:r w:rsidR="006B51C4" w:rsidRPr="00F05DD1">
        <w:rPr>
          <w:color w:val="auto"/>
          <w:sz w:val="18"/>
          <w:szCs w:val="18"/>
          <w:lang w:eastAsia="en-GB"/>
        </w:rPr>
        <w:t xml:space="preserve"> mogelijk is om de “As-Built” gegevens in te vullen.</w:t>
      </w:r>
      <w:r w:rsidR="00CD55C3" w:rsidRPr="00F05DD1">
        <w:rPr>
          <w:color w:val="auto"/>
          <w:sz w:val="18"/>
          <w:szCs w:val="18"/>
          <w:lang w:eastAsia="en-GB"/>
        </w:rPr>
        <w:t xml:space="preserve"> Deze berekening is voorzien van een onderbouwing met de “as-built” gegevens in combinatie met het afwijkingenregister. Zie voor de onderbouwing</w:t>
      </w:r>
      <w:r w:rsidR="003509E2" w:rsidRPr="00F05DD1">
        <w:rPr>
          <w:color w:val="auto"/>
          <w:sz w:val="18"/>
          <w:szCs w:val="18"/>
          <w:lang w:eastAsia="en-GB"/>
        </w:rPr>
        <w:t xml:space="preserve"> </w:t>
      </w:r>
      <w:r w:rsidR="007F7E31" w:rsidRPr="00F05DD1">
        <w:rPr>
          <w:color w:val="auto"/>
          <w:sz w:val="18"/>
          <w:szCs w:val="18"/>
          <w:lang w:eastAsia="en-GB"/>
        </w:rPr>
        <w:t>paragraaf</w:t>
      </w:r>
      <w:r w:rsidR="002D1301">
        <w:rPr>
          <w:color w:val="auto"/>
          <w:sz w:val="18"/>
          <w:szCs w:val="18"/>
          <w:lang w:eastAsia="en-GB"/>
        </w:rPr>
        <w:t xml:space="preserve"> 1.12</w:t>
      </w:r>
      <w:r w:rsidR="006208B8" w:rsidRPr="00F05DD1">
        <w:rPr>
          <w:color w:val="auto"/>
          <w:sz w:val="18"/>
          <w:szCs w:val="18"/>
          <w:lang w:eastAsia="en-GB"/>
        </w:rPr>
        <w:t xml:space="preserve">. </w:t>
      </w:r>
      <w:r w:rsidR="00817420" w:rsidRPr="00895C11">
        <w:rPr>
          <w:color w:val="auto"/>
          <w:sz w:val="18"/>
          <w:szCs w:val="18"/>
          <w:lang w:eastAsia="en-GB"/>
        </w:rPr>
        <w:t xml:space="preserve">Gedurende </w:t>
      </w:r>
      <w:r w:rsidR="00867EFE" w:rsidRPr="00895C11">
        <w:rPr>
          <w:color w:val="auto"/>
          <w:sz w:val="18"/>
          <w:szCs w:val="18"/>
          <w:lang w:eastAsia="en-GB"/>
        </w:rPr>
        <w:t>het project</w:t>
      </w:r>
      <w:r w:rsidR="00817420" w:rsidRPr="00895C11">
        <w:rPr>
          <w:color w:val="auto"/>
          <w:sz w:val="18"/>
          <w:szCs w:val="18"/>
          <w:lang w:eastAsia="en-GB"/>
        </w:rPr>
        <w:t xml:space="preserve"> </w:t>
      </w:r>
      <w:r w:rsidR="00975AAC">
        <w:rPr>
          <w:color w:val="auto"/>
          <w:sz w:val="18"/>
          <w:szCs w:val="18"/>
          <w:lang w:eastAsia="en-GB"/>
        </w:rPr>
        <w:t>kan</w:t>
      </w:r>
      <w:r w:rsidR="007A3848" w:rsidRPr="00895C11">
        <w:rPr>
          <w:color w:val="auto"/>
          <w:sz w:val="18"/>
          <w:szCs w:val="18"/>
          <w:lang w:eastAsia="en-GB"/>
        </w:rPr>
        <w:t xml:space="preserve"> </w:t>
      </w:r>
      <w:r w:rsidR="005224B0" w:rsidRPr="00895C11">
        <w:rPr>
          <w:color w:val="auto"/>
          <w:sz w:val="18"/>
          <w:szCs w:val="18"/>
          <w:lang w:eastAsia="en-GB"/>
        </w:rPr>
        <w:t>opdrachtgever</w:t>
      </w:r>
      <w:r w:rsidR="007A3848" w:rsidRPr="00895C11">
        <w:rPr>
          <w:color w:val="auto"/>
          <w:sz w:val="18"/>
          <w:szCs w:val="18"/>
          <w:lang w:eastAsia="en-GB"/>
        </w:rPr>
        <w:t xml:space="preserve"> toetsen</w:t>
      </w:r>
      <w:r w:rsidR="005224B0" w:rsidRPr="00895C11">
        <w:rPr>
          <w:color w:val="auto"/>
          <w:sz w:val="18"/>
          <w:szCs w:val="18"/>
          <w:lang w:eastAsia="en-GB"/>
        </w:rPr>
        <w:t xml:space="preserve"> of opdrachtnemer aan de </w:t>
      </w:r>
      <w:r w:rsidR="006443F9" w:rsidRPr="00895C11">
        <w:rPr>
          <w:color w:val="auto"/>
          <w:sz w:val="18"/>
          <w:szCs w:val="18"/>
          <w:lang w:eastAsia="en-GB"/>
        </w:rPr>
        <w:t xml:space="preserve">bij inschrijving </w:t>
      </w:r>
      <w:r w:rsidR="00F0331D" w:rsidRPr="00895C11">
        <w:rPr>
          <w:color w:val="auto"/>
          <w:sz w:val="18"/>
          <w:szCs w:val="18"/>
          <w:lang w:eastAsia="en-GB"/>
        </w:rPr>
        <w:t>gedane beloftes voldoet.</w:t>
      </w:r>
      <w:r w:rsidR="007A3848">
        <w:rPr>
          <w:color w:val="auto"/>
          <w:sz w:val="18"/>
          <w:szCs w:val="18"/>
          <w:lang w:eastAsia="en-GB"/>
        </w:rPr>
        <w:t xml:space="preserve"> </w:t>
      </w:r>
    </w:p>
    <w:p w14:paraId="32BB5E16" w14:textId="523B988B" w:rsidR="008342C4" w:rsidRDefault="008342C4">
      <w:pPr>
        <w:rPr>
          <w:rFonts w:ascii="Merriweather" w:eastAsiaTheme="minorHAnsi" w:hAnsi="Merriweather" w:cstheme="minorBidi"/>
          <w:b/>
          <w:color w:val="002060"/>
          <w:sz w:val="24"/>
        </w:rPr>
      </w:pPr>
      <w:bookmarkStart w:id="16" w:name="_Ref109716937"/>
    </w:p>
    <w:p w14:paraId="0737B2CD" w14:textId="74C488A7" w:rsidR="00804F45" w:rsidRPr="00CB50DC" w:rsidRDefault="00804F45" w:rsidP="00804F45">
      <w:pPr>
        <w:pStyle w:val="PCB-Kop2"/>
      </w:pPr>
      <w:r w:rsidRPr="00CB50DC">
        <w:t xml:space="preserve">Bepalingen bij </w:t>
      </w:r>
      <w:r>
        <w:t>wijziging (VTW)</w:t>
      </w:r>
      <w:bookmarkEnd w:id="16"/>
    </w:p>
    <w:p w14:paraId="139310AA" w14:textId="5C5F11D2" w:rsidR="00804F45" w:rsidRPr="00243691" w:rsidRDefault="00804F45" w:rsidP="00804F45">
      <w:pPr>
        <w:spacing w:before="100" w:beforeAutospacing="1" w:after="100" w:afterAutospacing="1"/>
        <w:rPr>
          <w:color w:val="000000" w:themeColor="text1"/>
          <w:sz w:val="18"/>
          <w:szCs w:val="18"/>
        </w:rPr>
      </w:pPr>
      <w:r w:rsidRPr="00243691">
        <w:rPr>
          <w:color w:val="auto"/>
          <w:sz w:val="18"/>
          <w:szCs w:val="18"/>
          <w:lang w:eastAsia="en-GB"/>
        </w:rPr>
        <w:t>Indien er na aanbesteding een wijziging plaats vindt in het bestek die van invloed is op de MKI, kan de opdrachtgever besluiten om tijdens uitvoeringsfase een herijking uit te voeren op de MKI referentieberekening (index</w:t>
      </w:r>
      <w:r w:rsidR="002377D7">
        <w:rPr>
          <w:color w:val="auto"/>
          <w:sz w:val="18"/>
          <w:szCs w:val="18"/>
          <w:lang w:eastAsia="en-GB"/>
        </w:rPr>
        <w:t>atie</w:t>
      </w:r>
      <w:r w:rsidRPr="00243691">
        <w:rPr>
          <w:color w:val="auto"/>
          <w:sz w:val="18"/>
          <w:szCs w:val="18"/>
          <w:lang w:eastAsia="en-GB"/>
        </w:rPr>
        <w:t xml:space="preserve">). Hierop wordt door opdrachtgever een aangepaste referentieberekening gemaakt. Het percentuele verschil tussen de originele en herziende referentieberekening wordt toegepast op de aangeboden MKI-waarde. </w:t>
      </w:r>
    </w:p>
    <w:p w14:paraId="59B33E04" w14:textId="77777777" w:rsidR="00272518" w:rsidRDefault="00272518">
      <w:pPr>
        <w:rPr>
          <w:rFonts w:ascii="Merriweather" w:eastAsiaTheme="minorHAnsi" w:hAnsi="Merriweather" w:cstheme="minorBidi"/>
          <w:b/>
          <w:color w:val="002060"/>
          <w:sz w:val="24"/>
        </w:rPr>
      </w:pPr>
      <w:bookmarkStart w:id="17" w:name="_Ref109716927"/>
      <w:r>
        <w:br w:type="page"/>
      </w:r>
    </w:p>
    <w:p w14:paraId="4136DD77" w14:textId="3BE84BDD" w:rsidR="00467A32" w:rsidRPr="00CB50DC" w:rsidRDefault="00195194" w:rsidP="00467A32">
      <w:pPr>
        <w:pStyle w:val="PCB-Kop2"/>
      </w:pPr>
      <w:r w:rsidRPr="00CB50DC">
        <w:lastRenderedPageBreak/>
        <w:t>Bepalingen bij oplevering</w:t>
      </w:r>
      <w:bookmarkEnd w:id="17"/>
    </w:p>
    <w:p w14:paraId="6646D6F8" w14:textId="28FBDE33" w:rsidR="00214D43" w:rsidRPr="00CB50DC" w:rsidRDefault="00C4651C" w:rsidP="008A267C">
      <w:pPr>
        <w:spacing w:before="100" w:beforeAutospacing="1" w:after="100" w:afterAutospacing="1"/>
        <w:rPr>
          <w:color w:val="auto"/>
          <w:sz w:val="18"/>
          <w:szCs w:val="18"/>
          <w:lang w:eastAsia="en-GB"/>
        </w:rPr>
      </w:pPr>
      <w:r w:rsidRPr="005158B2">
        <w:rPr>
          <w:color w:val="auto"/>
          <w:sz w:val="18"/>
          <w:szCs w:val="18"/>
          <w:lang w:eastAsia="en-GB"/>
        </w:rPr>
        <w:t xml:space="preserve">Bij oplevering van het werk toont de </w:t>
      </w:r>
      <w:r w:rsidRPr="00726EFE">
        <w:rPr>
          <w:color w:val="auto"/>
          <w:sz w:val="18"/>
          <w:szCs w:val="18"/>
          <w:lang w:eastAsia="en-GB"/>
        </w:rPr>
        <w:t>opdrachtnemer</w:t>
      </w:r>
      <w:r w:rsidRPr="005158B2">
        <w:rPr>
          <w:color w:val="auto"/>
          <w:sz w:val="18"/>
          <w:szCs w:val="18"/>
          <w:lang w:eastAsia="en-GB"/>
        </w:rPr>
        <w:t xml:space="preserve"> de gerealiseerde MKI-waarde aan</w:t>
      </w:r>
      <w:r>
        <w:rPr>
          <w:color w:val="auto"/>
          <w:sz w:val="18"/>
          <w:szCs w:val="18"/>
          <w:lang w:eastAsia="en-GB"/>
        </w:rPr>
        <w:t>, waarbij enkel de gestelde scope van de berekening bij inschrijving (A4, A5, C1 en C2) in de beoordeling wordt meegenomen</w:t>
      </w:r>
      <w:r w:rsidRPr="005158B2">
        <w:rPr>
          <w:color w:val="auto"/>
          <w:sz w:val="18"/>
          <w:szCs w:val="18"/>
          <w:lang w:eastAsia="en-GB"/>
        </w:rPr>
        <w:t xml:space="preserve">. </w:t>
      </w:r>
      <w:r w:rsidR="008862D3" w:rsidRPr="00726EFE">
        <w:rPr>
          <w:color w:val="auto"/>
          <w:sz w:val="18"/>
          <w:szCs w:val="18"/>
          <w:lang w:eastAsia="en-GB"/>
        </w:rPr>
        <w:t>Zoals</w:t>
      </w:r>
      <w:r w:rsidR="00E759AD" w:rsidRPr="00726EFE">
        <w:rPr>
          <w:color w:val="auto"/>
          <w:sz w:val="18"/>
          <w:szCs w:val="18"/>
          <w:lang w:eastAsia="en-GB"/>
        </w:rPr>
        <w:t xml:space="preserve"> in </w:t>
      </w:r>
      <w:r w:rsidR="001501A9" w:rsidRPr="00726EFE">
        <w:rPr>
          <w:color w:val="auto"/>
          <w:sz w:val="18"/>
          <w:szCs w:val="18"/>
          <w:lang w:eastAsia="en-GB"/>
        </w:rPr>
        <w:t>paragraaf</w:t>
      </w:r>
      <w:r w:rsidR="00830010" w:rsidRPr="00726EFE">
        <w:rPr>
          <w:color w:val="auto"/>
          <w:sz w:val="18"/>
          <w:szCs w:val="18"/>
          <w:lang w:eastAsia="en-GB"/>
        </w:rPr>
        <w:t xml:space="preserve"> </w:t>
      </w:r>
      <w:r w:rsidR="00830010" w:rsidRPr="00726EFE">
        <w:rPr>
          <w:color w:val="auto"/>
          <w:sz w:val="18"/>
          <w:szCs w:val="18"/>
          <w:lang w:eastAsia="en-GB"/>
        </w:rPr>
        <w:fldChar w:fldCharType="begin"/>
      </w:r>
      <w:r w:rsidR="00830010" w:rsidRPr="00726EFE">
        <w:rPr>
          <w:color w:val="auto"/>
          <w:sz w:val="18"/>
          <w:szCs w:val="18"/>
          <w:lang w:eastAsia="en-GB"/>
        </w:rPr>
        <w:instrText xml:space="preserve"> REF _Ref109715655 \r \h </w:instrText>
      </w:r>
      <w:r w:rsidR="001501A9" w:rsidRPr="005158B2">
        <w:rPr>
          <w:color w:val="auto"/>
          <w:sz w:val="18"/>
          <w:szCs w:val="18"/>
          <w:lang w:eastAsia="en-GB"/>
        </w:rPr>
        <w:instrText xml:space="preserve"> \* MERGEFORMAT </w:instrText>
      </w:r>
      <w:r w:rsidR="00830010" w:rsidRPr="00726EFE">
        <w:rPr>
          <w:color w:val="auto"/>
          <w:sz w:val="18"/>
          <w:szCs w:val="18"/>
          <w:lang w:eastAsia="en-GB"/>
        </w:rPr>
      </w:r>
      <w:r w:rsidR="00830010" w:rsidRPr="00726EFE">
        <w:rPr>
          <w:color w:val="auto"/>
          <w:sz w:val="18"/>
          <w:szCs w:val="18"/>
          <w:lang w:eastAsia="en-GB"/>
        </w:rPr>
        <w:fldChar w:fldCharType="separate"/>
      </w:r>
      <w:r w:rsidR="00AE62E1">
        <w:rPr>
          <w:color w:val="auto"/>
          <w:sz w:val="18"/>
          <w:szCs w:val="18"/>
          <w:lang w:eastAsia="en-GB"/>
        </w:rPr>
        <w:t>1.10</w:t>
      </w:r>
      <w:r w:rsidR="00830010" w:rsidRPr="00726EFE">
        <w:rPr>
          <w:color w:val="auto"/>
          <w:sz w:val="18"/>
          <w:szCs w:val="18"/>
          <w:lang w:eastAsia="en-GB"/>
        </w:rPr>
        <w:fldChar w:fldCharType="end"/>
      </w:r>
      <w:r w:rsidR="00830010" w:rsidRPr="00726EFE">
        <w:rPr>
          <w:color w:val="auto"/>
          <w:sz w:val="18"/>
          <w:szCs w:val="18"/>
          <w:lang w:eastAsia="en-GB"/>
        </w:rPr>
        <w:t xml:space="preserve"> </w:t>
      </w:r>
      <w:r w:rsidR="00276BBC" w:rsidRPr="00726EFE">
        <w:rPr>
          <w:color w:val="auto"/>
          <w:sz w:val="18"/>
          <w:szCs w:val="18"/>
          <w:lang w:eastAsia="en-GB"/>
        </w:rPr>
        <w:t>is bepaald</w:t>
      </w:r>
      <w:r w:rsidR="00210EBB" w:rsidRPr="005158B2">
        <w:rPr>
          <w:color w:val="auto"/>
          <w:sz w:val="18"/>
          <w:szCs w:val="18"/>
          <w:lang w:eastAsia="en-GB"/>
        </w:rPr>
        <w:t>,</w:t>
      </w:r>
      <w:r w:rsidR="00276BBC" w:rsidRPr="00726EFE">
        <w:rPr>
          <w:color w:val="auto"/>
          <w:sz w:val="18"/>
          <w:szCs w:val="18"/>
          <w:lang w:eastAsia="en-GB"/>
        </w:rPr>
        <w:t xml:space="preserve"> dient de opdrachtnemer </w:t>
      </w:r>
      <w:r w:rsidR="004D6364" w:rsidRPr="00726EFE">
        <w:rPr>
          <w:color w:val="auto"/>
          <w:sz w:val="18"/>
          <w:szCs w:val="18"/>
          <w:lang w:eastAsia="en-GB"/>
        </w:rPr>
        <w:t xml:space="preserve">enkel voor de posten die </w:t>
      </w:r>
      <w:r w:rsidR="00741BC8" w:rsidRPr="00726EFE">
        <w:rPr>
          <w:color w:val="auto"/>
          <w:sz w:val="18"/>
          <w:szCs w:val="18"/>
          <w:lang w:eastAsia="en-GB"/>
        </w:rPr>
        <w:t xml:space="preserve">in </w:t>
      </w:r>
      <w:r w:rsidR="00E31473" w:rsidRPr="00726EFE">
        <w:rPr>
          <w:color w:val="auto"/>
          <w:sz w:val="18"/>
          <w:szCs w:val="18"/>
          <w:lang w:eastAsia="en-GB"/>
        </w:rPr>
        <w:t xml:space="preserve">het </w:t>
      </w:r>
      <w:r w:rsidR="00E31473" w:rsidRPr="00726EFE">
        <w:rPr>
          <w:color w:val="000000" w:themeColor="text1"/>
          <w:sz w:val="18"/>
          <w:szCs w:val="18"/>
        </w:rPr>
        <w:t>Excel document</w:t>
      </w:r>
      <w:r w:rsidR="00E31473" w:rsidRPr="00CC1DB9">
        <w:rPr>
          <w:color w:val="000000" w:themeColor="text1"/>
          <w:sz w:val="18"/>
          <w:szCs w:val="18"/>
        </w:rPr>
        <w:t xml:space="preserve"> Bijlage </w:t>
      </w:r>
      <w:r w:rsidR="00E31473" w:rsidRPr="009C4D38">
        <w:rPr>
          <w:i/>
          <w:iCs/>
          <w:color w:val="000000" w:themeColor="text1"/>
          <w:sz w:val="18"/>
          <w:szCs w:val="18"/>
        </w:rPr>
        <w:t>“</w:t>
      </w:r>
      <w:r w:rsidR="0093129D">
        <w:rPr>
          <w:i/>
          <w:iCs/>
          <w:color w:val="000000" w:themeColor="text1"/>
          <w:sz w:val="18"/>
          <w:szCs w:val="18"/>
        </w:rPr>
        <w:t>Rekenmodule</w:t>
      </w:r>
      <w:r w:rsidR="00E31473" w:rsidRPr="009C4D38">
        <w:rPr>
          <w:i/>
          <w:iCs/>
          <w:color w:val="000000" w:themeColor="text1"/>
          <w:sz w:val="18"/>
          <w:szCs w:val="18"/>
        </w:rPr>
        <w:t xml:space="preserve">” </w:t>
      </w:r>
      <w:r w:rsidR="004D6364" w:rsidRPr="009C4D38">
        <w:rPr>
          <w:color w:val="auto"/>
          <w:sz w:val="18"/>
          <w:szCs w:val="18"/>
          <w:lang w:eastAsia="en-GB"/>
        </w:rPr>
        <w:t>voorkomen</w:t>
      </w:r>
      <w:r w:rsidR="005803F3" w:rsidRPr="009C4D38">
        <w:rPr>
          <w:color w:val="auto"/>
          <w:sz w:val="18"/>
          <w:szCs w:val="18"/>
          <w:lang w:eastAsia="en-GB"/>
        </w:rPr>
        <w:t>,</w:t>
      </w:r>
      <w:r w:rsidR="00DA58A3" w:rsidRPr="009C4D38">
        <w:rPr>
          <w:color w:val="auto"/>
          <w:sz w:val="18"/>
          <w:szCs w:val="18"/>
          <w:lang w:eastAsia="en-GB"/>
        </w:rPr>
        <w:t xml:space="preserve"> </w:t>
      </w:r>
      <w:r w:rsidR="00F66224" w:rsidRPr="009C4D38">
        <w:rPr>
          <w:color w:val="auto"/>
          <w:sz w:val="18"/>
          <w:szCs w:val="18"/>
          <w:lang w:eastAsia="en-GB"/>
        </w:rPr>
        <w:t>een aparte MKI-berekening te maken</w:t>
      </w:r>
      <w:r w:rsidR="00E64CE0" w:rsidRPr="009C4D38">
        <w:rPr>
          <w:color w:val="auto"/>
          <w:sz w:val="18"/>
          <w:szCs w:val="18"/>
          <w:lang w:eastAsia="en-GB"/>
        </w:rPr>
        <w:t>. Deze berekening</w:t>
      </w:r>
      <w:r w:rsidR="0033444D" w:rsidRPr="009C4D38">
        <w:rPr>
          <w:color w:val="auto"/>
          <w:sz w:val="18"/>
          <w:szCs w:val="18"/>
          <w:lang w:eastAsia="en-GB"/>
        </w:rPr>
        <w:t xml:space="preserve"> </w:t>
      </w:r>
      <w:r w:rsidR="008776DF" w:rsidRPr="009C4D38">
        <w:rPr>
          <w:color w:val="auto"/>
          <w:sz w:val="18"/>
          <w:szCs w:val="18"/>
          <w:lang w:eastAsia="en-GB"/>
        </w:rPr>
        <w:t xml:space="preserve">is voorzien van een onderbouwing met de “as-built” gegevens in combinatie met het afwijkingenregister. </w:t>
      </w:r>
      <w:r w:rsidR="00DE249E" w:rsidRPr="009C4D38">
        <w:rPr>
          <w:color w:val="auto"/>
          <w:sz w:val="18"/>
          <w:szCs w:val="18"/>
          <w:lang w:eastAsia="en-GB"/>
        </w:rPr>
        <w:t>Hiervoor ontvangt Opdrachtnemer het Excel As-Built toetsingsformat genaamd “MKI-As-builtberekening”</w:t>
      </w:r>
      <w:r w:rsidR="00DE249E" w:rsidRPr="009C4D38">
        <w:rPr>
          <w:i/>
          <w:iCs/>
          <w:color w:val="000000" w:themeColor="text1"/>
          <w:sz w:val="18"/>
          <w:szCs w:val="18"/>
        </w:rPr>
        <w:t>,</w:t>
      </w:r>
      <w:r w:rsidR="00DE249E" w:rsidRPr="00BC7DED">
        <w:rPr>
          <w:i/>
          <w:iCs/>
          <w:color w:val="000000" w:themeColor="text1"/>
          <w:sz w:val="18"/>
          <w:szCs w:val="18"/>
        </w:rPr>
        <w:t xml:space="preserve"> </w:t>
      </w:r>
      <w:r w:rsidR="00877D95" w:rsidRPr="00F05DD1">
        <w:rPr>
          <w:color w:val="auto"/>
          <w:sz w:val="18"/>
          <w:szCs w:val="18"/>
          <w:lang w:eastAsia="en-GB"/>
        </w:rPr>
        <w:t>waar</w:t>
      </w:r>
      <w:r w:rsidR="00877D95">
        <w:rPr>
          <w:color w:val="auto"/>
          <w:sz w:val="18"/>
          <w:szCs w:val="18"/>
          <w:lang w:eastAsia="en-GB"/>
        </w:rPr>
        <w:t xml:space="preserve"> naast de materieelinzet ook de daadwerkelijk gerealiseerde hoeveelheden en materialen ingevuld dienen te worden om zodoende de werkelijk gerealiseerde milieu-impact te kunnen monitoren.</w:t>
      </w:r>
      <w:r w:rsidR="00877D95" w:rsidRPr="00F05DD1">
        <w:rPr>
          <w:color w:val="auto"/>
          <w:sz w:val="18"/>
          <w:szCs w:val="18"/>
          <w:lang w:eastAsia="en-GB"/>
        </w:rPr>
        <w:t xml:space="preserve"> </w:t>
      </w:r>
    </w:p>
    <w:p w14:paraId="5F764C0B" w14:textId="4221287B" w:rsidR="00D63B0B" w:rsidRPr="005158B2" w:rsidRDefault="004D10E5" w:rsidP="007D6C7D">
      <w:pPr>
        <w:spacing w:before="100" w:beforeAutospacing="1" w:after="100" w:afterAutospacing="1"/>
        <w:rPr>
          <w:color w:val="auto"/>
          <w:sz w:val="18"/>
          <w:szCs w:val="18"/>
          <w:lang w:eastAsia="en-GB"/>
        </w:rPr>
      </w:pPr>
      <w:r w:rsidRPr="005158B2">
        <w:rPr>
          <w:color w:val="auto"/>
          <w:sz w:val="18"/>
          <w:szCs w:val="18"/>
          <w:lang w:eastAsia="en-GB"/>
        </w:rPr>
        <w:t xml:space="preserve">Bij </w:t>
      </w:r>
      <w:r w:rsidR="00DA6995">
        <w:rPr>
          <w:color w:val="auto"/>
          <w:sz w:val="18"/>
          <w:szCs w:val="18"/>
          <w:lang w:eastAsia="en-GB"/>
        </w:rPr>
        <w:t xml:space="preserve">de </w:t>
      </w:r>
      <w:r w:rsidRPr="005158B2">
        <w:rPr>
          <w:color w:val="auto"/>
          <w:sz w:val="18"/>
          <w:szCs w:val="18"/>
          <w:lang w:eastAsia="en-GB"/>
        </w:rPr>
        <w:t>oplevering</w:t>
      </w:r>
      <w:r w:rsidR="00000AB1">
        <w:rPr>
          <w:color w:val="auto"/>
          <w:sz w:val="18"/>
          <w:szCs w:val="18"/>
          <w:lang w:eastAsia="en-GB"/>
        </w:rPr>
        <w:t xml:space="preserve"> </w:t>
      </w:r>
      <w:r w:rsidR="00951894" w:rsidRPr="005158B2">
        <w:rPr>
          <w:color w:val="auto"/>
          <w:sz w:val="18"/>
          <w:szCs w:val="18"/>
          <w:lang w:eastAsia="en-GB"/>
        </w:rPr>
        <w:t>dienen daartoe de volgende</w:t>
      </w:r>
      <w:r w:rsidR="00951894">
        <w:rPr>
          <w:color w:val="auto"/>
          <w:sz w:val="18"/>
          <w:szCs w:val="18"/>
          <w:lang w:eastAsia="en-GB"/>
        </w:rPr>
        <w:t xml:space="preserve"> </w:t>
      </w:r>
      <w:r w:rsidR="00091307">
        <w:rPr>
          <w:color w:val="auto"/>
          <w:sz w:val="18"/>
          <w:szCs w:val="18"/>
          <w:lang w:eastAsia="en-GB"/>
        </w:rPr>
        <w:t>bewijslast</w:t>
      </w:r>
      <w:r w:rsidR="0020240C">
        <w:rPr>
          <w:color w:val="auto"/>
          <w:sz w:val="18"/>
          <w:szCs w:val="18"/>
          <w:lang w:eastAsia="en-GB"/>
        </w:rPr>
        <w:t>en</w:t>
      </w:r>
      <w:r w:rsidR="00091307" w:rsidRPr="005158B2">
        <w:rPr>
          <w:color w:val="auto"/>
          <w:sz w:val="18"/>
          <w:szCs w:val="18"/>
          <w:lang w:eastAsia="en-GB"/>
        </w:rPr>
        <w:t xml:space="preserve"> </w:t>
      </w:r>
      <w:r w:rsidR="00951894" w:rsidRPr="005158B2">
        <w:rPr>
          <w:color w:val="auto"/>
          <w:sz w:val="18"/>
          <w:szCs w:val="18"/>
          <w:lang w:eastAsia="en-GB"/>
        </w:rPr>
        <w:t>ingediend te worden:</w:t>
      </w:r>
    </w:p>
    <w:p w14:paraId="0AD5BEC7" w14:textId="77777777" w:rsidR="003329F6" w:rsidRPr="005158B2" w:rsidRDefault="003329F6" w:rsidP="003329F6">
      <w:pPr>
        <w:pStyle w:val="Lijstalinea"/>
        <w:numPr>
          <w:ilvl w:val="0"/>
          <w:numId w:val="26"/>
        </w:numPr>
        <w:spacing w:before="100" w:beforeAutospacing="1" w:after="100" w:afterAutospacing="1"/>
        <w:rPr>
          <w:color w:val="auto"/>
          <w:sz w:val="18"/>
          <w:szCs w:val="18"/>
          <w:lang w:eastAsia="en-GB"/>
        </w:rPr>
      </w:pPr>
      <w:r>
        <w:rPr>
          <w:color w:val="auto"/>
          <w:sz w:val="18"/>
          <w:szCs w:val="18"/>
          <w:lang w:eastAsia="en-GB"/>
        </w:rPr>
        <w:t xml:space="preserve">Ten behoeve van de controle van de inschrijving: </w:t>
      </w:r>
      <w:r w:rsidRPr="005158B2">
        <w:rPr>
          <w:color w:val="auto"/>
          <w:sz w:val="18"/>
          <w:szCs w:val="18"/>
          <w:lang w:eastAsia="en-GB"/>
        </w:rPr>
        <w:t xml:space="preserve">Excel </w:t>
      </w:r>
      <w:r w:rsidRPr="009C4D38">
        <w:rPr>
          <w:color w:val="auto"/>
          <w:sz w:val="18"/>
          <w:szCs w:val="18"/>
          <w:lang w:eastAsia="en-GB"/>
        </w:rPr>
        <w:t xml:space="preserve">document </w:t>
      </w:r>
      <w:r w:rsidRPr="009C4D38">
        <w:rPr>
          <w:i/>
          <w:color w:val="auto"/>
          <w:sz w:val="18"/>
          <w:szCs w:val="18"/>
          <w:lang w:eastAsia="en-GB"/>
        </w:rPr>
        <w:t>“</w:t>
      </w:r>
      <w:r w:rsidRPr="009C4D38">
        <w:rPr>
          <w:i/>
          <w:iCs/>
          <w:color w:val="auto"/>
          <w:sz w:val="18"/>
          <w:szCs w:val="18"/>
          <w:lang w:eastAsia="en-GB"/>
        </w:rPr>
        <w:t>MKI-As-builtberekening</w:t>
      </w:r>
      <w:r w:rsidRPr="009C4D38">
        <w:rPr>
          <w:i/>
          <w:color w:val="auto"/>
          <w:sz w:val="18"/>
          <w:szCs w:val="18"/>
          <w:lang w:eastAsia="en-GB"/>
        </w:rPr>
        <w:t>”</w:t>
      </w:r>
      <w:r w:rsidRPr="009C4D38">
        <w:rPr>
          <w:color w:val="auto"/>
          <w:sz w:val="18"/>
          <w:szCs w:val="18"/>
          <w:lang w:eastAsia="en-GB"/>
        </w:rPr>
        <w:t xml:space="preserve"> ,</w:t>
      </w:r>
      <w:r>
        <w:rPr>
          <w:color w:val="auto"/>
          <w:sz w:val="18"/>
          <w:szCs w:val="18"/>
          <w:lang w:eastAsia="en-GB"/>
        </w:rPr>
        <w:t xml:space="preserve"> </w:t>
      </w:r>
      <w:r w:rsidRPr="005158B2">
        <w:rPr>
          <w:color w:val="auto"/>
          <w:sz w:val="18"/>
          <w:szCs w:val="18"/>
          <w:lang w:eastAsia="en-GB"/>
        </w:rPr>
        <w:t xml:space="preserve">waarbij het document is aangevuld met “As-Built” gegevens zoals: </w:t>
      </w:r>
    </w:p>
    <w:p w14:paraId="450487B9" w14:textId="77777777" w:rsidR="003329F6" w:rsidRPr="00B64551" w:rsidRDefault="003329F6" w:rsidP="003329F6">
      <w:pPr>
        <w:pStyle w:val="Lijstalinea"/>
        <w:numPr>
          <w:ilvl w:val="1"/>
          <w:numId w:val="26"/>
        </w:numPr>
        <w:spacing w:before="100" w:beforeAutospacing="1" w:after="100" w:afterAutospacing="1"/>
        <w:rPr>
          <w:color w:val="auto"/>
          <w:sz w:val="18"/>
          <w:szCs w:val="18"/>
          <w:lang w:eastAsia="en-GB"/>
        </w:rPr>
      </w:pPr>
      <w:r w:rsidRPr="00B64551">
        <w:rPr>
          <w:color w:val="auto"/>
          <w:sz w:val="18"/>
          <w:szCs w:val="18"/>
          <w:lang w:eastAsia="en-GB"/>
        </w:rPr>
        <w:t>Toegepaste producten</w:t>
      </w:r>
    </w:p>
    <w:p w14:paraId="59D79D38" w14:textId="77777777" w:rsidR="003329F6" w:rsidRPr="00B64551" w:rsidRDefault="003329F6" w:rsidP="003329F6">
      <w:pPr>
        <w:pStyle w:val="Lijstalinea"/>
        <w:numPr>
          <w:ilvl w:val="1"/>
          <w:numId w:val="26"/>
        </w:numPr>
        <w:spacing w:before="100" w:beforeAutospacing="1" w:after="100" w:afterAutospacing="1"/>
        <w:rPr>
          <w:color w:val="auto"/>
          <w:sz w:val="18"/>
          <w:szCs w:val="18"/>
          <w:lang w:eastAsia="en-GB"/>
        </w:rPr>
      </w:pPr>
      <w:r w:rsidRPr="00B64551">
        <w:rPr>
          <w:color w:val="auto"/>
          <w:sz w:val="18"/>
          <w:szCs w:val="18"/>
          <w:lang w:eastAsia="en-GB"/>
        </w:rPr>
        <w:t>Geleverde hoeveelheden</w:t>
      </w:r>
    </w:p>
    <w:p w14:paraId="3FB76574" w14:textId="77777777" w:rsidR="003329F6" w:rsidRPr="00EA0C2A" w:rsidRDefault="003329F6" w:rsidP="003329F6">
      <w:pPr>
        <w:pStyle w:val="Lijstalinea"/>
        <w:numPr>
          <w:ilvl w:val="1"/>
          <w:numId w:val="26"/>
        </w:numPr>
        <w:spacing w:before="100" w:beforeAutospacing="1" w:after="100" w:afterAutospacing="1"/>
        <w:rPr>
          <w:color w:val="auto"/>
          <w:sz w:val="18"/>
          <w:szCs w:val="18"/>
          <w:lang w:eastAsia="en-GB"/>
        </w:rPr>
      </w:pPr>
      <w:r w:rsidRPr="00EA0C2A">
        <w:rPr>
          <w:color w:val="auto"/>
          <w:sz w:val="18"/>
          <w:szCs w:val="18"/>
          <w:lang w:eastAsia="en-GB"/>
        </w:rPr>
        <w:t>Transportafstand</w:t>
      </w:r>
    </w:p>
    <w:p w14:paraId="79BBF37F" w14:textId="77777777" w:rsidR="003329F6" w:rsidRPr="00EA0C2A" w:rsidRDefault="003329F6" w:rsidP="003329F6">
      <w:pPr>
        <w:pStyle w:val="Lijstalinea"/>
        <w:numPr>
          <w:ilvl w:val="1"/>
          <w:numId w:val="26"/>
        </w:numPr>
        <w:spacing w:before="100" w:beforeAutospacing="1" w:after="100" w:afterAutospacing="1"/>
        <w:rPr>
          <w:color w:val="auto"/>
          <w:sz w:val="18"/>
          <w:szCs w:val="18"/>
          <w:lang w:eastAsia="en-GB"/>
        </w:rPr>
      </w:pPr>
      <w:r w:rsidRPr="00EA0C2A">
        <w:rPr>
          <w:color w:val="auto"/>
          <w:sz w:val="18"/>
          <w:szCs w:val="18"/>
          <w:lang w:eastAsia="en-GB"/>
        </w:rPr>
        <w:t xml:space="preserve">Ingezette transportstukken </w:t>
      </w:r>
    </w:p>
    <w:p w14:paraId="3A793F9B" w14:textId="77777777" w:rsidR="003329F6" w:rsidRDefault="003329F6" w:rsidP="003329F6">
      <w:pPr>
        <w:pStyle w:val="Lijstalinea"/>
        <w:numPr>
          <w:ilvl w:val="1"/>
          <w:numId w:val="26"/>
        </w:numPr>
        <w:spacing w:before="100" w:beforeAutospacing="1" w:after="100" w:afterAutospacing="1"/>
        <w:rPr>
          <w:color w:val="auto"/>
          <w:sz w:val="18"/>
          <w:szCs w:val="18"/>
          <w:lang w:eastAsia="en-GB"/>
        </w:rPr>
      </w:pPr>
      <w:r w:rsidRPr="00EA0C2A">
        <w:rPr>
          <w:color w:val="auto"/>
          <w:sz w:val="18"/>
          <w:szCs w:val="18"/>
          <w:lang w:eastAsia="en-GB"/>
        </w:rPr>
        <w:t>Ingezette materieelstukken</w:t>
      </w:r>
    </w:p>
    <w:p w14:paraId="4EA148B6" w14:textId="3A4AE335" w:rsidR="00195828" w:rsidRDefault="00195828" w:rsidP="00195828">
      <w:pPr>
        <w:pStyle w:val="Lijstalinea"/>
        <w:numPr>
          <w:ilvl w:val="0"/>
          <w:numId w:val="26"/>
        </w:numPr>
        <w:spacing w:before="100" w:beforeAutospacing="1" w:after="100" w:afterAutospacing="1"/>
        <w:rPr>
          <w:color w:val="auto"/>
          <w:sz w:val="18"/>
          <w:szCs w:val="18"/>
          <w:lang w:eastAsia="en-GB"/>
        </w:rPr>
      </w:pPr>
      <w:r w:rsidRPr="005158B2">
        <w:rPr>
          <w:color w:val="auto"/>
          <w:sz w:val="18"/>
          <w:szCs w:val="18"/>
          <w:lang w:eastAsia="en-GB"/>
        </w:rPr>
        <w:t xml:space="preserve">Een mappenstructuur met </w:t>
      </w:r>
      <w:r w:rsidR="00D43858" w:rsidRPr="005158B2">
        <w:rPr>
          <w:color w:val="auto"/>
          <w:sz w:val="18"/>
          <w:szCs w:val="18"/>
          <w:lang w:eastAsia="en-GB"/>
        </w:rPr>
        <w:t xml:space="preserve">bijbehorende </w:t>
      </w:r>
      <w:r w:rsidRPr="005158B2">
        <w:rPr>
          <w:color w:val="auto"/>
          <w:sz w:val="18"/>
          <w:szCs w:val="18"/>
          <w:lang w:eastAsia="en-GB"/>
        </w:rPr>
        <w:t>bewijslasten</w:t>
      </w:r>
      <w:r w:rsidR="00DC6CCF" w:rsidRPr="005158B2">
        <w:rPr>
          <w:color w:val="auto"/>
          <w:sz w:val="18"/>
          <w:szCs w:val="18"/>
          <w:lang w:eastAsia="en-GB"/>
        </w:rPr>
        <w:t xml:space="preserve"> behorende bij </w:t>
      </w:r>
      <w:r w:rsidR="0088745E">
        <w:rPr>
          <w:color w:val="auto"/>
          <w:sz w:val="18"/>
          <w:szCs w:val="18"/>
          <w:lang w:eastAsia="en-GB"/>
        </w:rPr>
        <w:t xml:space="preserve">het </w:t>
      </w:r>
      <w:r w:rsidR="0088745E" w:rsidRPr="00CC1DB9">
        <w:rPr>
          <w:color w:val="000000" w:themeColor="text1"/>
          <w:sz w:val="18"/>
          <w:szCs w:val="18"/>
        </w:rPr>
        <w:t xml:space="preserve">Excel document </w:t>
      </w:r>
      <w:r w:rsidR="0088745E" w:rsidRPr="00BB7722">
        <w:rPr>
          <w:i/>
          <w:iCs/>
          <w:color w:val="000000" w:themeColor="text1"/>
          <w:sz w:val="18"/>
          <w:szCs w:val="18"/>
        </w:rPr>
        <w:t>“</w:t>
      </w:r>
      <w:r w:rsidR="004F7384" w:rsidRPr="00BB7722">
        <w:rPr>
          <w:i/>
          <w:iCs/>
          <w:color w:val="000000" w:themeColor="text1"/>
          <w:sz w:val="18"/>
          <w:szCs w:val="18"/>
        </w:rPr>
        <w:t>MKI-As-builtberekening</w:t>
      </w:r>
      <w:r w:rsidR="0088745E" w:rsidRPr="00BB7722">
        <w:rPr>
          <w:i/>
          <w:iCs/>
          <w:color w:val="000000" w:themeColor="text1"/>
          <w:sz w:val="18"/>
          <w:szCs w:val="18"/>
        </w:rPr>
        <w:t>”</w:t>
      </w:r>
      <w:r w:rsidR="00C56398" w:rsidRPr="00BB7722">
        <w:rPr>
          <w:color w:val="auto"/>
          <w:sz w:val="18"/>
          <w:szCs w:val="18"/>
          <w:lang w:eastAsia="en-GB"/>
        </w:rPr>
        <w:t>,</w:t>
      </w:r>
      <w:r w:rsidR="00C56398">
        <w:rPr>
          <w:color w:val="auto"/>
          <w:sz w:val="18"/>
          <w:szCs w:val="18"/>
          <w:lang w:eastAsia="en-GB"/>
        </w:rPr>
        <w:t xml:space="preserve"> </w:t>
      </w:r>
      <w:r w:rsidR="00C56398" w:rsidRPr="00361BE7">
        <w:rPr>
          <w:color w:val="auto"/>
          <w:sz w:val="18"/>
          <w:szCs w:val="18"/>
          <w:lang w:eastAsia="en-GB"/>
        </w:rPr>
        <w:t>waar</w:t>
      </w:r>
      <w:r w:rsidR="00C56398">
        <w:rPr>
          <w:color w:val="auto"/>
          <w:sz w:val="18"/>
          <w:szCs w:val="18"/>
          <w:lang w:eastAsia="en-GB"/>
        </w:rPr>
        <w:t>mee</w:t>
      </w:r>
      <w:r w:rsidR="00C56398" w:rsidRPr="00361BE7">
        <w:rPr>
          <w:color w:val="auto"/>
          <w:sz w:val="18"/>
          <w:szCs w:val="18"/>
          <w:lang w:eastAsia="en-GB"/>
        </w:rPr>
        <w:t xml:space="preserve"> navolgbaar en verifieerbaar </w:t>
      </w:r>
      <w:r w:rsidR="00C56398">
        <w:rPr>
          <w:color w:val="auto"/>
          <w:sz w:val="18"/>
          <w:szCs w:val="18"/>
          <w:lang w:eastAsia="en-GB"/>
        </w:rPr>
        <w:t>de werkelijk gerealiseerde MKI-waarde kan worden getoetst.</w:t>
      </w:r>
      <w:r>
        <w:rPr>
          <w:color w:val="auto"/>
          <w:sz w:val="18"/>
          <w:szCs w:val="18"/>
          <w:lang w:eastAsia="en-GB"/>
        </w:rPr>
        <w:t xml:space="preserve"> </w:t>
      </w:r>
      <w:r w:rsidR="00F04675">
        <w:rPr>
          <w:color w:val="auto"/>
          <w:sz w:val="18"/>
          <w:szCs w:val="18"/>
          <w:lang w:eastAsia="en-GB"/>
        </w:rPr>
        <w:t>Bijvoorbeeld</w:t>
      </w:r>
      <w:r w:rsidR="00354775">
        <w:rPr>
          <w:color w:val="auto"/>
          <w:sz w:val="18"/>
          <w:szCs w:val="18"/>
          <w:lang w:eastAsia="en-GB"/>
        </w:rPr>
        <w:t xml:space="preserve"> geverifieerde EPD’s/LCA’s</w:t>
      </w:r>
      <w:r w:rsidR="00390BF9">
        <w:rPr>
          <w:color w:val="auto"/>
          <w:sz w:val="18"/>
          <w:szCs w:val="18"/>
          <w:lang w:eastAsia="en-GB"/>
        </w:rPr>
        <w:t>,</w:t>
      </w:r>
      <w:r w:rsidR="00F04675">
        <w:rPr>
          <w:color w:val="auto"/>
          <w:sz w:val="18"/>
          <w:szCs w:val="18"/>
          <w:lang w:eastAsia="en-GB"/>
        </w:rPr>
        <w:t xml:space="preserve"> aanvoerregistratie, pak-/weegbonnen, dag-/ weekrapportage</w:t>
      </w:r>
      <w:r w:rsidR="00D330A6">
        <w:rPr>
          <w:color w:val="auto"/>
          <w:sz w:val="18"/>
          <w:szCs w:val="18"/>
          <w:lang w:eastAsia="en-GB"/>
        </w:rPr>
        <w:t xml:space="preserve">, </w:t>
      </w:r>
      <w:r w:rsidR="00D330A6" w:rsidRPr="00EE43B4">
        <w:rPr>
          <w:color w:val="auto"/>
          <w:sz w:val="18"/>
          <w:szCs w:val="18"/>
          <w:lang w:eastAsia="en-GB"/>
        </w:rPr>
        <w:t>tankbonnen</w:t>
      </w:r>
      <w:r w:rsidR="00D330A6" w:rsidRPr="00D70CE9">
        <w:rPr>
          <w:color w:val="auto"/>
          <w:sz w:val="18"/>
          <w:szCs w:val="18"/>
          <w:lang w:eastAsia="en-GB"/>
        </w:rPr>
        <w:t xml:space="preserve"> &amp; bewijs groene energielevering</w:t>
      </w:r>
      <w:r w:rsidR="00F04675" w:rsidRPr="00D70CE9">
        <w:rPr>
          <w:color w:val="auto"/>
          <w:sz w:val="18"/>
          <w:szCs w:val="18"/>
          <w:lang w:eastAsia="en-GB"/>
        </w:rPr>
        <w:t>.</w:t>
      </w:r>
    </w:p>
    <w:p w14:paraId="11AFD012" w14:textId="01DE8217" w:rsidR="00192CB0" w:rsidRPr="00EE43B4" w:rsidRDefault="00192CB0" w:rsidP="00EE43B4">
      <w:pPr>
        <w:spacing w:before="100" w:beforeAutospacing="1" w:after="100" w:afterAutospacing="1"/>
        <w:rPr>
          <w:color w:val="auto"/>
          <w:sz w:val="18"/>
          <w:szCs w:val="18"/>
          <w:lang w:eastAsia="en-GB"/>
        </w:rPr>
      </w:pPr>
      <w:r w:rsidRPr="00EE43B4">
        <w:rPr>
          <w:color w:val="auto"/>
          <w:sz w:val="18"/>
          <w:szCs w:val="18"/>
          <w:lang w:eastAsia="en-GB"/>
        </w:rPr>
        <w:t xml:space="preserve">Naast het invullen van het as-builtformat wordt ten behoeve van de monitoring van de daadwerkelijk gerealiseerde milieu-impact van het project tevens gevraagd aan opdrachtnemer om categorie 1 LCA informatie (A1-A3) van de producten die zijn toegepast in het werk aan te leveren. </w:t>
      </w:r>
    </w:p>
    <w:p w14:paraId="3B21D408" w14:textId="06035C00" w:rsidR="00C71558" w:rsidRDefault="00C71558" w:rsidP="00C71558">
      <w:pPr>
        <w:numPr>
          <w:ilvl w:val="0"/>
          <w:numId w:val="26"/>
        </w:numPr>
        <w:spacing w:before="100" w:beforeAutospacing="1" w:after="100" w:afterAutospacing="1"/>
        <w:rPr>
          <w:color w:val="auto"/>
          <w:sz w:val="18"/>
          <w:szCs w:val="18"/>
          <w:lang w:eastAsia="en-GB"/>
        </w:rPr>
      </w:pPr>
      <w:r>
        <w:rPr>
          <w:color w:val="auto"/>
          <w:sz w:val="18"/>
          <w:szCs w:val="18"/>
          <w:lang w:eastAsia="en-GB"/>
        </w:rPr>
        <w:t>Ten behoeve van de monitoring van de daadwerkelijk gerealiseerde milieu-impact van het project: Indien beschikbaar aanvullende LCA-informatie van categorie 1 data van producten A1-A3 in de vorm van een EPD, waarbij het LCA/EPD document minimaal de volgende onderdelen dient te bevatten:</w:t>
      </w:r>
    </w:p>
    <w:p w14:paraId="79EDC1E2" w14:textId="77777777" w:rsidR="0047190D" w:rsidRPr="0047190D" w:rsidRDefault="0047190D" w:rsidP="00EE43B4">
      <w:pPr>
        <w:pStyle w:val="Lijstalinea"/>
        <w:numPr>
          <w:ilvl w:val="1"/>
          <w:numId w:val="26"/>
        </w:numPr>
        <w:spacing w:before="100" w:beforeAutospacing="1" w:after="100" w:afterAutospacing="1"/>
        <w:rPr>
          <w:color w:val="auto"/>
          <w:sz w:val="18"/>
          <w:szCs w:val="18"/>
          <w:lang w:eastAsia="en-GB"/>
        </w:rPr>
      </w:pPr>
      <w:r w:rsidRPr="0047190D">
        <w:rPr>
          <w:color w:val="auto"/>
          <w:sz w:val="18"/>
          <w:szCs w:val="18"/>
          <w:lang w:eastAsia="en-GB"/>
        </w:rPr>
        <w:t>Naam product en productcode</w:t>
      </w:r>
    </w:p>
    <w:p w14:paraId="3133E67A" w14:textId="77777777" w:rsidR="0047190D" w:rsidRPr="0047190D" w:rsidRDefault="0047190D" w:rsidP="00EE43B4">
      <w:pPr>
        <w:pStyle w:val="Lijstalinea"/>
        <w:numPr>
          <w:ilvl w:val="1"/>
          <w:numId w:val="26"/>
        </w:numPr>
        <w:spacing w:before="100" w:beforeAutospacing="1" w:after="100" w:afterAutospacing="1"/>
        <w:rPr>
          <w:color w:val="auto"/>
          <w:sz w:val="18"/>
          <w:szCs w:val="18"/>
          <w:lang w:eastAsia="en-GB"/>
        </w:rPr>
      </w:pPr>
      <w:r w:rsidRPr="0047190D">
        <w:rPr>
          <w:color w:val="auto"/>
          <w:sz w:val="18"/>
          <w:szCs w:val="18"/>
          <w:lang w:eastAsia="en-GB"/>
        </w:rPr>
        <w:t>(Functionele) eenheid</w:t>
      </w:r>
    </w:p>
    <w:p w14:paraId="2F1D9509" w14:textId="1174A232" w:rsidR="0047190D" w:rsidRPr="0047190D" w:rsidRDefault="0047190D" w:rsidP="00EE43B4">
      <w:pPr>
        <w:pStyle w:val="Lijstalinea"/>
        <w:numPr>
          <w:ilvl w:val="1"/>
          <w:numId w:val="26"/>
        </w:numPr>
        <w:spacing w:before="100" w:beforeAutospacing="1" w:after="100" w:afterAutospacing="1"/>
        <w:rPr>
          <w:color w:val="auto"/>
          <w:sz w:val="18"/>
          <w:szCs w:val="18"/>
          <w:lang w:eastAsia="en-GB"/>
        </w:rPr>
      </w:pPr>
      <w:r w:rsidRPr="0047190D">
        <w:rPr>
          <w:color w:val="auto"/>
          <w:sz w:val="18"/>
          <w:szCs w:val="18"/>
          <w:lang w:eastAsia="en-GB"/>
        </w:rPr>
        <w:t xml:space="preserve">Volledig milieuprofiel; dus inclusief milieu-effectcategorieën en parameters, inclusief verdeling over de modules (set 1 en set 2 uit de Bepalingsmethode), welke tenminste module A1-A3 </w:t>
      </w:r>
      <w:r w:rsidR="002D377E">
        <w:rPr>
          <w:color w:val="auto"/>
          <w:sz w:val="18"/>
          <w:szCs w:val="18"/>
          <w:lang w:eastAsia="en-GB"/>
        </w:rPr>
        <w:t xml:space="preserve">bevat </w:t>
      </w:r>
    </w:p>
    <w:p w14:paraId="1CEB5563" w14:textId="77777777" w:rsidR="0047190D" w:rsidRPr="0047190D" w:rsidRDefault="0047190D" w:rsidP="00EE43B4">
      <w:pPr>
        <w:pStyle w:val="Lijstalinea"/>
        <w:numPr>
          <w:ilvl w:val="1"/>
          <w:numId w:val="26"/>
        </w:numPr>
        <w:spacing w:before="100" w:beforeAutospacing="1" w:after="100" w:afterAutospacing="1"/>
        <w:rPr>
          <w:color w:val="auto"/>
          <w:sz w:val="18"/>
          <w:szCs w:val="18"/>
          <w:lang w:eastAsia="en-GB"/>
        </w:rPr>
      </w:pPr>
      <w:r w:rsidRPr="0047190D">
        <w:rPr>
          <w:color w:val="auto"/>
          <w:sz w:val="18"/>
          <w:szCs w:val="18"/>
          <w:lang w:eastAsia="en-GB"/>
        </w:rPr>
        <w:t xml:space="preserve">% secundair materiaal </w:t>
      </w:r>
    </w:p>
    <w:p w14:paraId="0B3765A6" w14:textId="77777777" w:rsidR="0047190D" w:rsidRPr="0047190D" w:rsidRDefault="0047190D" w:rsidP="00EE43B4">
      <w:pPr>
        <w:pStyle w:val="Lijstalinea"/>
        <w:numPr>
          <w:ilvl w:val="1"/>
          <w:numId w:val="26"/>
        </w:numPr>
        <w:spacing w:before="100" w:beforeAutospacing="1" w:after="100" w:afterAutospacing="1"/>
        <w:rPr>
          <w:color w:val="auto"/>
          <w:sz w:val="18"/>
          <w:szCs w:val="18"/>
          <w:lang w:eastAsia="en-GB"/>
        </w:rPr>
      </w:pPr>
      <w:r w:rsidRPr="0047190D">
        <w:rPr>
          <w:color w:val="auto"/>
          <w:sz w:val="18"/>
          <w:szCs w:val="18"/>
          <w:lang w:eastAsia="en-GB"/>
        </w:rPr>
        <w:t xml:space="preserve">Gewicht per functionele eenheid in ton </w:t>
      </w:r>
    </w:p>
    <w:p w14:paraId="67434AFF" w14:textId="77777777" w:rsidR="0047190D" w:rsidRPr="0047190D" w:rsidRDefault="0047190D" w:rsidP="00EE43B4">
      <w:pPr>
        <w:pStyle w:val="Lijstalinea"/>
        <w:numPr>
          <w:ilvl w:val="1"/>
          <w:numId w:val="26"/>
        </w:numPr>
        <w:spacing w:before="100" w:beforeAutospacing="1" w:after="100" w:afterAutospacing="1"/>
        <w:rPr>
          <w:color w:val="auto"/>
          <w:sz w:val="18"/>
          <w:szCs w:val="18"/>
          <w:lang w:eastAsia="en-GB"/>
        </w:rPr>
      </w:pPr>
      <w:r w:rsidRPr="0047190D">
        <w:rPr>
          <w:color w:val="auto"/>
          <w:sz w:val="18"/>
          <w:szCs w:val="18"/>
          <w:lang w:eastAsia="en-GB"/>
        </w:rPr>
        <w:t>Indien de (functionele) eenheid van de LCA/EPD afwijkt van de eenheid van de gealloceerde bestekspost: onderbouwing van de omrekening van de waardes vanuit de LCA/EPD in de eenheid van de bestekspost</w:t>
      </w:r>
    </w:p>
    <w:p w14:paraId="1BA11399" w14:textId="0DCCD034" w:rsidR="0047190D" w:rsidRPr="0047190D" w:rsidRDefault="00AE3D02" w:rsidP="00EE43B4">
      <w:pPr>
        <w:pStyle w:val="Lijstalinea"/>
        <w:numPr>
          <w:ilvl w:val="1"/>
          <w:numId w:val="26"/>
        </w:numPr>
        <w:spacing w:before="100" w:beforeAutospacing="1" w:after="100" w:afterAutospacing="1"/>
        <w:rPr>
          <w:color w:val="auto"/>
          <w:sz w:val="18"/>
          <w:szCs w:val="18"/>
          <w:lang w:eastAsia="en-GB"/>
        </w:rPr>
      </w:pPr>
      <w:r>
        <w:rPr>
          <w:color w:val="auto"/>
          <w:sz w:val="18"/>
          <w:szCs w:val="18"/>
          <w:lang w:eastAsia="en-GB"/>
        </w:rPr>
        <w:t>O</w:t>
      </w:r>
      <w:r w:rsidR="0047190D" w:rsidRPr="0047190D">
        <w:rPr>
          <w:color w:val="auto"/>
          <w:sz w:val="18"/>
          <w:szCs w:val="18"/>
          <w:lang w:eastAsia="en-GB"/>
        </w:rPr>
        <w:t>ndertekende verklaring verificateur</w:t>
      </w:r>
    </w:p>
    <w:p w14:paraId="6DFF3A10" w14:textId="77777777" w:rsidR="00761A5D" w:rsidRDefault="00761A5D">
      <w:pPr>
        <w:rPr>
          <w:b/>
          <w:bCs/>
          <w:color w:val="auto"/>
          <w:sz w:val="18"/>
          <w:szCs w:val="18"/>
          <w:lang w:eastAsia="en-GB"/>
        </w:rPr>
      </w:pPr>
      <w:r>
        <w:rPr>
          <w:b/>
          <w:bCs/>
          <w:color w:val="auto"/>
          <w:sz w:val="18"/>
          <w:szCs w:val="18"/>
          <w:lang w:eastAsia="en-GB"/>
        </w:rPr>
        <w:br w:type="page"/>
      </w:r>
    </w:p>
    <w:p w14:paraId="75478C5A" w14:textId="24E48641" w:rsidR="00A958CF" w:rsidRPr="00EE43B4" w:rsidRDefault="00A958CF" w:rsidP="00EE43B4">
      <w:pPr>
        <w:spacing w:before="100" w:beforeAutospacing="1" w:after="100" w:afterAutospacing="1"/>
        <w:rPr>
          <w:b/>
          <w:bCs/>
          <w:color w:val="auto"/>
          <w:sz w:val="18"/>
          <w:szCs w:val="18"/>
          <w:lang w:eastAsia="en-GB"/>
        </w:rPr>
      </w:pPr>
      <w:r w:rsidRPr="00EE43B4">
        <w:rPr>
          <w:b/>
          <w:bCs/>
          <w:color w:val="auto"/>
          <w:sz w:val="18"/>
          <w:szCs w:val="18"/>
          <w:lang w:eastAsia="en-GB"/>
        </w:rPr>
        <w:lastRenderedPageBreak/>
        <w:t>Beoordeling</w:t>
      </w:r>
    </w:p>
    <w:p w14:paraId="153B2461" w14:textId="4747E5D8" w:rsidR="00265DD0" w:rsidRDefault="00A958CF" w:rsidP="00EE43B4">
      <w:pPr>
        <w:spacing w:before="100" w:beforeAutospacing="1" w:after="100" w:afterAutospacing="1"/>
        <w:rPr>
          <w:color w:val="auto"/>
          <w:sz w:val="18"/>
          <w:szCs w:val="18"/>
          <w:lang w:eastAsia="en-GB"/>
        </w:rPr>
      </w:pPr>
      <w:r w:rsidRPr="00A958CF">
        <w:rPr>
          <w:color w:val="auto"/>
          <w:sz w:val="18"/>
          <w:szCs w:val="18"/>
          <w:lang w:eastAsia="en-GB"/>
        </w:rPr>
        <w:t xml:space="preserve">Ten behoeve van de beoordeling wordt enkel de gestelde scope die aanpasbaar is in de berekening bij inschrijving (A4, A5, C1 en C2) in de beoordeling meegenomen. Hierbij worden de ingevoerde producten en hoeveelheden uit de “MKI-As-builtberekening”   teruggezet naar de referentieberekening. </w:t>
      </w:r>
      <w:r w:rsidR="00265DD0" w:rsidRPr="003521CC">
        <w:rPr>
          <w:color w:val="auto"/>
          <w:sz w:val="18"/>
          <w:szCs w:val="18"/>
          <w:lang w:eastAsia="en-GB"/>
        </w:rPr>
        <w:t xml:space="preserve">Indien deze totale MKI-waarde </w:t>
      </w:r>
      <w:r w:rsidR="0016621C">
        <w:rPr>
          <w:color w:val="auto"/>
          <w:sz w:val="18"/>
          <w:szCs w:val="18"/>
          <w:lang w:eastAsia="en-GB"/>
        </w:rPr>
        <w:t xml:space="preserve">voor enkel het materieelgedeelte </w:t>
      </w:r>
      <w:r w:rsidR="00265DD0" w:rsidRPr="003521CC">
        <w:rPr>
          <w:color w:val="auto"/>
          <w:sz w:val="18"/>
          <w:szCs w:val="18"/>
          <w:lang w:eastAsia="en-GB"/>
        </w:rPr>
        <w:t xml:space="preserve">hoger is dan de totale MKI-waarde bij inschrijving (dus de totale milieu impact van de daadwerkelijk geleverde en geïnstalleerde producten hoger is dan bij inschrijving) wordt een boete opgelegd van </w:t>
      </w:r>
      <w:commentRangeStart w:id="18"/>
      <w:r w:rsidR="00265DD0">
        <w:rPr>
          <w:color w:val="auto"/>
          <w:sz w:val="18"/>
          <w:szCs w:val="18"/>
          <w:highlight w:val="yellow"/>
          <w:lang w:eastAsia="en-GB"/>
        </w:rPr>
        <w:t>2</w:t>
      </w:r>
      <w:r w:rsidR="00265DD0" w:rsidRPr="003521CC">
        <w:rPr>
          <w:color w:val="auto"/>
          <w:sz w:val="18"/>
          <w:szCs w:val="18"/>
          <w:highlight w:val="yellow"/>
          <w:lang w:eastAsia="en-GB"/>
        </w:rPr>
        <w:t xml:space="preserve"> maal (</w:t>
      </w:r>
      <w:r w:rsidR="00265DD0">
        <w:rPr>
          <w:color w:val="auto"/>
          <w:sz w:val="18"/>
          <w:szCs w:val="18"/>
          <w:highlight w:val="yellow"/>
          <w:lang w:eastAsia="en-GB"/>
        </w:rPr>
        <w:t>twee</w:t>
      </w:r>
      <w:r w:rsidR="00265DD0" w:rsidRPr="003521CC">
        <w:rPr>
          <w:color w:val="auto"/>
          <w:sz w:val="18"/>
          <w:szCs w:val="18"/>
          <w:highlight w:val="yellow"/>
          <w:lang w:eastAsia="en-GB"/>
        </w:rPr>
        <w:t xml:space="preserve"> maal)</w:t>
      </w:r>
      <w:r w:rsidR="00265DD0" w:rsidRPr="003521CC">
        <w:rPr>
          <w:color w:val="auto"/>
          <w:sz w:val="18"/>
          <w:szCs w:val="18"/>
          <w:lang w:eastAsia="en-GB"/>
        </w:rPr>
        <w:t xml:space="preserve"> </w:t>
      </w:r>
      <w:commentRangeEnd w:id="18"/>
      <w:r w:rsidR="00317A00">
        <w:rPr>
          <w:rStyle w:val="Verwijzingopmerking"/>
        </w:rPr>
        <w:commentReference w:id="18"/>
      </w:r>
      <w:r w:rsidR="00265DD0" w:rsidRPr="003521CC">
        <w:rPr>
          <w:color w:val="auto"/>
          <w:sz w:val="18"/>
          <w:szCs w:val="18"/>
          <w:lang w:eastAsia="en-GB"/>
        </w:rPr>
        <w:t>het verschil tussen</w:t>
      </w:r>
      <w:r w:rsidR="00265DD0" w:rsidRPr="005E792D">
        <w:t xml:space="preserve"> </w:t>
      </w:r>
      <w:r w:rsidR="00265DD0" w:rsidRPr="003521CC">
        <w:rPr>
          <w:color w:val="auto"/>
          <w:sz w:val="18"/>
          <w:szCs w:val="18"/>
          <w:lang w:eastAsia="en-GB"/>
        </w:rPr>
        <w:t xml:space="preserve">de bij gunning behaalde kwaliteitswaarde </w:t>
      </w:r>
      <w:r w:rsidR="000E4D41">
        <w:rPr>
          <w:color w:val="auto"/>
          <w:sz w:val="18"/>
          <w:szCs w:val="18"/>
          <w:lang w:eastAsia="en-GB"/>
        </w:rPr>
        <w:t>(f</w:t>
      </w:r>
      <w:r w:rsidR="00265DD0" w:rsidRPr="003521CC">
        <w:rPr>
          <w:color w:val="auto"/>
          <w:sz w:val="18"/>
          <w:szCs w:val="18"/>
          <w:lang w:eastAsia="en-GB"/>
        </w:rPr>
        <w:t>ictieve korting) en de door Opdrachtnemer daadwerkelijk gerealiseerde kwaliteitswaarde.</w:t>
      </w:r>
    </w:p>
    <w:p w14:paraId="1368CFF9" w14:textId="77777777" w:rsidR="00265DD0" w:rsidRDefault="00265DD0" w:rsidP="00EE43B4">
      <w:pPr>
        <w:spacing w:before="100" w:beforeAutospacing="1" w:after="100" w:afterAutospacing="1"/>
        <w:rPr>
          <w:color w:val="auto"/>
          <w:sz w:val="18"/>
          <w:szCs w:val="18"/>
          <w:lang w:eastAsia="en-GB"/>
        </w:rPr>
      </w:pPr>
    </w:p>
    <w:p w14:paraId="33A5EF82" w14:textId="77777777" w:rsidR="003769EF" w:rsidRDefault="003769EF">
      <w:pPr>
        <w:rPr>
          <w:rFonts w:eastAsiaTheme="minorHAnsi" w:cstheme="minorBidi"/>
          <w:b/>
          <w:color w:val="8DC63F"/>
          <w:sz w:val="24"/>
        </w:rPr>
      </w:pPr>
      <w:r>
        <w:br w:type="page"/>
      </w:r>
    </w:p>
    <w:p w14:paraId="5B3114CD" w14:textId="572EA612" w:rsidR="00A456C9" w:rsidRPr="00CB50DC" w:rsidRDefault="00A456C9" w:rsidP="00A456C9">
      <w:pPr>
        <w:pStyle w:val="PCB-Kop2"/>
      </w:pPr>
      <w:bookmarkStart w:id="19" w:name="_Ref109716918"/>
      <w:r w:rsidRPr="00CB50DC">
        <w:lastRenderedPageBreak/>
        <w:t>Afkortingen en definities</w:t>
      </w:r>
      <w:bookmarkEnd w:id="19"/>
    </w:p>
    <w:p w14:paraId="04F7D98A" w14:textId="77777777" w:rsidR="00A456C9" w:rsidRPr="0010705D" w:rsidRDefault="00A456C9" w:rsidP="00A456C9">
      <w:pPr>
        <w:rPr>
          <w:rFonts w:cs="Heebo"/>
        </w:rPr>
      </w:pPr>
    </w:p>
    <w:tbl>
      <w:tblPr>
        <w:tblStyle w:val="TableGrid1"/>
        <w:tblW w:w="9351" w:type="dxa"/>
        <w:tblInd w:w="0" w:type="dxa"/>
        <w:tblLook w:val="04A0" w:firstRow="1" w:lastRow="0" w:firstColumn="1" w:lastColumn="0" w:noHBand="0" w:noVBand="1"/>
      </w:tblPr>
      <w:tblGrid>
        <w:gridCol w:w="3114"/>
        <w:gridCol w:w="6237"/>
      </w:tblGrid>
      <w:tr w:rsidR="00A456C9" w:rsidRPr="0010705D" w14:paraId="003463E3" w14:textId="77777777" w:rsidTr="00C41CCE">
        <w:tc>
          <w:tcPr>
            <w:tcW w:w="3114" w:type="dxa"/>
            <w:tcBorders>
              <w:top w:val="single" w:sz="4" w:space="0" w:color="auto"/>
              <w:left w:val="single" w:sz="4" w:space="0" w:color="auto"/>
              <w:bottom w:val="single" w:sz="4" w:space="0" w:color="auto"/>
              <w:right w:val="single" w:sz="4" w:space="0" w:color="auto"/>
            </w:tcBorders>
            <w:shd w:val="clear" w:color="auto" w:fill="E7E6E6" w:themeFill="background2"/>
          </w:tcPr>
          <w:p w14:paraId="3361272D" w14:textId="77777777" w:rsidR="00A456C9" w:rsidRPr="0010705D" w:rsidRDefault="00A456C9">
            <w:pPr>
              <w:rPr>
                <w:rFonts w:eastAsia="Calibri" w:cs="Heebo"/>
                <w:b/>
                <w:bCs/>
                <w:sz w:val="16"/>
                <w:szCs w:val="16"/>
              </w:rPr>
            </w:pPr>
            <w:r w:rsidRPr="0010705D">
              <w:rPr>
                <w:rFonts w:eastAsia="Calibri" w:cs="Heebo"/>
                <w:b/>
                <w:bCs/>
                <w:sz w:val="16"/>
                <w:szCs w:val="16"/>
              </w:rPr>
              <w:t>Afkorting</w:t>
            </w:r>
          </w:p>
        </w:tc>
        <w:tc>
          <w:tcPr>
            <w:tcW w:w="6237" w:type="dxa"/>
            <w:tcBorders>
              <w:top w:val="single" w:sz="4" w:space="0" w:color="auto"/>
              <w:left w:val="single" w:sz="4" w:space="0" w:color="auto"/>
              <w:bottom w:val="single" w:sz="4" w:space="0" w:color="auto"/>
              <w:right w:val="single" w:sz="4" w:space="0" w:color="auto"/>
            </w:tcBorders>
            <w:shd w:val="clear" w:color="auto" w:fill="E7E6E6" w:themeFill="background2"/>
          </w:tcPr>
          <w:p w14:paraId="3128AAFC" w14:textId="77777777" w:rsidR="00A456C9" w:rsidRPr="0010705D" w:rsidRDefault="00A456C9">
            <w:pPr>
              <w:rPr>
                <w:rFonts w:eastAsia="Calibri" w:cs="Heebo"/>
                <w:b/>
                <w:bCs/>
                <w:sz w:val="16"/>
                <w:szCs w:val="16"/>
              </w:rPr>
            </w:pPr>
            <w:r w:rsidRPr="0010705D">
              <w:rPr>
                <w:rFonts w:eastAsia="Calibri" w:cs="Heebo"/>
                <w:b/>
                <w:bCs/>
                <w:sz w:val="16"/>
                <w:szCs w:val="16"/>
              </w:rPr>
              <w:t>Definitie</w:t>
            </w:r>
          </w:p>
        </w:tc>
      </w:tr>
      <w:tr w:rsidR="008776DF" w:rsidRPr="0010705D" w14:paraId="0FA1275C" w14:textId="77777777" w:rsidTr="00C41CCE">
        <w:tc>
          <w:tcPr>
            <w:tcW w:w="3114" w:type="dxa"/>
            <w:tcBorders>
              <w:top w:val="single" w:sz="4" w:space="0" w:color="auto"/>
              <w:left w:val="single" w:sz="4" w:space="0" w:color="auto"/>
              <w:bottom w:val="single" w:sz="4" w:space="0" w:color="auto"/>
              <w:right w:val="single" w:sz="4" w:space="0" w:color="auto"/>
            </w:tcBorders>
          </w:tcPr>
          <w:p w14:paraId="3A0D3BEF" w14:textId="1BDD2702" w:rsidR="008776DF" w:rsidRPr="00F51F78" w:rsidRDefault="00D976A1">
            <w:pPr>
              <w:pStyle w:val="Normaalweb"/>
              <w:rPr>
                <w:rFonts w:ascii="Heebo" w:hAnsi="Heebo" w:cs="Heebo"/>
                <w:color w:val="auto"/>
                <w:sz w:val="16"/>
                <w:szCs w:val="16"/>
              </w:rPr>
            </w:pPr>
            <w:r w:rsidRPr="00F51F78">
              <w:rPr>
                <w:rFonts w:ascii="Heebo" w:hAnsi="Heebo" w:cs="Heebo"/>
                <w:color w:val="auto"/>
                <w:sz w:val="16"/>
                <w:szCs w:val="16"/>
              </w:rPr>
              <w:t>“</w:t>
            </w:r>
            <w:r w:rsidR="008776DF" w:rsidRPr="00F51F78">
              <w:rPr>
                <w:rFonts w:ascii="Heebo" w:hAnsi="Heebo" w:cs="Heebo"/>
                <w:color w:val="auto"/>
                <w:sz w:val="16"/>
                <w:szCs w:val="16"/>
              </w:rPr>
              <w:t>As-built”</w:t>
            </w:r>
          </w:p>
        </w:tc>
        <w:tc>
          <w:tcPr>
            <w:tcW w:w="6237" w:type="dxa"/>
            <w:tcBorders>
              <w:top w:val="single" w:sz="4" w:space="0" w:color="auto"/>
              <w:left w:val="single" w:sz="4" w:space="0" w:color="auto"/>
              <w:bottom w:val="single" w:sz="4" w:space="0" w:color="auto"/>
              <w:right w:val="single" w:sz="4" w:space="0" w:color="auto"/>
            </w:tcBorders>
          </w:tcPr>
          <w:p w14:paraId="28C1031D" w14:textId="1F402D54" w:rsidR="008776DF" w:rsidRPr="00F51F78" w:rsidRDefault="008776DF">
            <w:pPr>
              <w:pStyle w:val="Normaalweb"/>
              <w:rPr>
                <w:rFonts w:ascii="Heebo" w:hAnsi="Heebo" w:cs="Heebo"/>
                <w:color w:val="auto"/>
                <w:sz w:val="16"/>
                <w:szCs w:val="16"/>
                <w:lang w:val="nl-NL"/>
              </w:rPr>
            </w:pPr>
            <w:r w:rsidRPr="00F51F78">
              <w:rPr>
                <w:rFonts w:ascii="Heebo" w:hAnsi="Heebo" w:cs="Heebo"/>
                <w:color w:val="auto"/>
                <w:sz w:val="16"/>
                <w:szCs w:val="16"/>
                <w:lang w:val="nl-NL"/>
              </w:rPr>
              <w:t xml:space="preserve">De werkelijk geleverde hoeveelheden en producttypenummers, zoals afgeleid uit de optelling van asfaltbonnen, leverbonnen, pakbonnen. </w:t>
            </w:r>
          </w:p>
        </w:tc>
      </w:tr>
      <w:tr w:rsidR="00A456C9" w:rsidRPr="0010705D" w14:paraId="4A344B29" w14:textId="77777777" w:rsidTr="00C41CCE">
        <w:tc>
          <w:tcPr>
            <w:tcW w:w="3114" w:type="dxa"/>
            <w:tcBorders>
              <w:top w:val="single" w:sz="4" w:space="0" w:color="auto"/>
              <w:left w:val="single" w:sz="4" w:space="0" w:color="auto"/>
              <w:bottom w:val="single" w:sz="4" w:space="0" w:color="auto"/>
              <w:right w:val="single" w:sz="4" w:space="0" w:color="auto"/>
            </w:tcBorders>
          </w:tcPr>
          <w:p w14:paraId="74E8A2E0" w14:textId="77777777" w:rsidR="00A456C9" w:rsidRPr="00F51F78" w:rsidRDefault="00A456C9">
            <w:pPr>
              <w:pStyle w:val="Normaalweb"/>
              <w:rPr>
                <w:rFonts w:ascii="Heebo" w:hAnsi="Heebo" w:cs="Heebo"/>
                <w:color w:val="auto"/>
                <w:sz w:val="16"/>
                <w:szCs w:val="16"/>
              </w:rPr>
            </w:pPr>
            <w:r w:rsidRPr="00F51F78">
              <w:rPr>
                <w:rFonts w:ascii="Heebo" w:hAnsi="Heebo" w:cs="Heebo"/>
                <w:color w:val="auto"/>
                <w:sz w:val="16"/>
                <w:szCs w:val="16"/>
              </w:rPr>
              <w:t>Bepalingsmethode</w:t>
            </w:r>
          </w:p>
        </w:tc>
        <w:tc>
          <w:tcPr>
            <w:tcW w:w="6237" w:type="dxa"/>
            <w:tcBorders>
              <w:top w:val="single" w:sz="4" w:space="0" w:color="auto"/>
              <w:left w:val="single" w:sz="4" w:space="0" w:color="auto"/>
              <w:bottom w:val="single" w:sz="4" w:space="0" w:color="auto"/>
              <w:right w:val="single" w:sz="4" w:space="0" w:color="auto"/>
            </w:tcBorders>
          </w:tcPr>
          <w:p w14:paraId="1BBD5A0C" w14:textId="3B8A6BC5" w:rsidR="00A456C9" w:rsidRPr="00F51F78" w:rsidRDefault="003C0CD1">
            <w:pPr>
              <w:pStyle w:val="Normaalweb"/>
              <w:rPr>
                <w:rFonts w:ascii="Heebo" w:hAnsi="Heebo" w:cs="Heebo"/>
                <w:color w:val="auto"/>
                <w:sz w:val="16"/>
                <w:szCs w:val="16"/>
                <w:lang w:val="nl-NL"/>
              </w:rPr>
            </w:pPr>
            <w:r w:rsidRPr="00F51F78">
              <w:rPr>
                <w:rFonts w:ascii="Heebo" w:hAnsi="Heebo" w:cs="Heebo"/>
                <w:color w:val="auto"/>
                <w:sz w:val="16"/>
                <w:szCs w:val="16"/>
                <w:lang w:val="nl-NL"/>
              </w:rPr>
              <w:t>De Bepalingsmethode Milieuprestatie Bouwwerken, kortweg ‘Bepalingsmethode’, is een uniforme meetmethode om de milieuprestatie van bouwwerken eenduidig, controleerbaar en reproduceerbaar te berekenen.</w:t>
            </w:r>
          </w:p>
        </w:tc>
      </w:tr>
      <w:tr w:rsidR="00245C28" w:rsidRPr="0010705D" w14:paraId="33487EEF" w14:textId="77777777" w:rsidTr="00C41CCE">
        <w:tc>
          <w:tcPr>
            <w:tcW w:w="3114" w:type="dxa"/>
            <w:tcBorders>
              <w:top w:val="single" w:sz="4" w:space="0" w:color="auto"/>
              <w:left w:val="single" w:sz="4" w:space="0" w:color="auto"/>
              <w:bottom w:val="single" w:sz="4" w:space="0" w:color="auto"/>
              <w:right w:val="single" w:sz="4" w:space="0" w:color="auto"/>
            </w:tcBorders>
          </w:tcPr>
          <w:p w14:paraId="58C0B0F9" w14:textId="5A960865" w:rsidR="00245C28" w:rsidRPr="00F51F78" w:rsidRDefault="00245C28">
            <w:pPr>
              <w:pStyle w:val="Normaalweb"/>
              <w:rPr>
                <w:rFonts w:ascii="Heebo" w:hAnsi="Heebo" w:cs="Heebo"/>
                <w:color w:val="auto"/>
                <w:sz w:val="16"/>
                <w:szCs w:val="16"/>
              </w:rPr>
            </w:pPr>
            <w:r w:rsidRPr="00F51F78">
              <w:rPr>
                <w:rFonts w:ascii="Heebo" w:hAnsi="Heebo" w:cs="Heebo"/>
                <w:color w:val="auto"/>
                <w:sz w:val="16"/>
                <w:szCs w:val="16"/>
              </w:rPr>
              <w:t>BPKV</w:t>
            </w:r>
          </w:p>
        </w:tc>
        <w:tc>
          <w:tcPr>
            <w:tcW w:w="6237" w:type="dxa"/>
            <w:tcBorders>
              <w:top w:val="single" w:sz="4" w:space="0" w:color="auto"/>
              <w:left w:val="single" w:sz="4" w:space="0" w:color="auto"/>
              <w:bottom w:val="single" w:sz="4" w:space="0" w:color="auto"/>
              <w:right w:val="single" w:sz="4" w:space="0" w:color="auto"/>
            </w:tcBorders>
          </w:tcPr>
          <w:p w14:paraId="735231AC" w14:textId="48552B39" w:rsidR="00245C28" w:rsidRPr="00F51F78" w:rsidRDefault="00245C28">
            <w:pPr>
              <w:pStyle w:val="Normaalweb"/>
              <w:rPr>
                <w:rFonts w:ascii="Heebo" w:hAnsi="Heebo" w:cs="Heebo"/>
                <w:color w:val="auto"/>
                <w:sz w:val="16"/>
                <w:szCs w:val="16"/>
                <w:lang w:val="nl-NL"/>
              </w:rPr>
            </w:pPr>
            <w:r w:rsidRPr="00F51F78">
              <w:rPr>
                <w:rFonts w:ascii="Heebo" w:hAnsi="Heebo" w:cs="Heebo"/>
                <w:color w:val="auto"/>
                <w:sz w:val="16"/>
                <w:szCs w:val="16"/>
                <w:lang w:val="nl-NL"/>
              </w:rPr>
              <w:t>Beste Prijs Kwaliteit Verhouding (</w:t>
            </w:r>
            <w:r w:rsidR="006A0316" w:rsidRPr="00F51F78">
              <w:rPr>
                <w:rFonts w:ascii="Heebo" w:hAnsi="Heebo" w:cs="Heebo"/>
                <w:color w:val="auto"/>
                <w:sz w:val="16"/>
                <w:szCs w:val="16"/>
                <w:lang w:val="nl-NL"/>
              </w:rPr>
              <w:t xml:space="preserve">voorheen </w:t>
            </w:r>
            <w:r w:rsidRPr="00F51F78">
              <w:rPr>
                <w:rFonts w:ascii="Heebo" w:hAnsi="Heebo" w:cs="Heebo"/>
                <w:color w:val="auto"/>
                <w:sz w:val="16"/>
                <w:szCs w:val="16"/>
                <w:lang w:val="nl-NL"/>
              </w:rPr>
              <w:t>EMVI)</w:t>
            </w:r>
          </w:p>
        </w:tc>
      </w:tr>
      <w:tr w:rsidR="00A456C9" w:rsidRPr="0010705D" w14:paraId="06454952" w14:textId="77777777" w:rsidTr="00C41CCE">
        <w:tc>
          <w:tcPr>
            <w:tcW w:w="3114" w:type="dxa"/>
            <w:tcBorders>
              <w:top w:val="single" w:sz="4" w:space="0" w:color="auto"/>
              <w:left w:val="single" w:sz="4" w:space="0" w:color="auto"/>
              <w:bottom w:val="single" w:sz="4" w:space="0" w:color="auto"/>
              <w:right w:val="single" w:sz="4" w:space="0" w:color="auto"/>
            </w:tcBorders>
          </w:tcPr>
          <w:p w14:paraId="533444B3" w14:textId="77777777" w:rsidR="00A456C9" w:rsidRPr="00F51F78" w:rsidRDefault="00A456C9">
            <w:pPr>
              <w:pStyle w:val="Normaalweb"/>
              <w:rPr>
                <w:rFonts w:ascii="Heebo" w:hAnsi="Heebo" w:cs="Heebo"/>
                <w:color w:val="auto"/>
                <w:sz w:val="16"/>
                <w:szCs w:val="16"/>
              </w:rPr>
            </w:pPr>
            <w:r w:rsidRPr="00F51F78">
              <w:rPr>
                <w:rFonts w:ascii="Heebo" w:hAnsi="Heebo" w:cs="Heebo"/>
                <w:color w:val="auto"/>
                <w:sz w:val="16"/>
                <w:szCs w:val="16"/>
              </w:rPr>
              <w:t xml:space="preserve">Categorie 1 data </w:t>
            </w:r>
          </w:p>
        </w:tc>
        <w:tc>
          <w:tcPr>
            <w:tcW w:w="6237" w:type="dxa"/>
            <w:tcBorders>
              <w:top w:val="single" w:sz="4" w:space="0" w:color="auto"/>
              <w:left w:val="single" w:sz="4" w:space="0" w:color="auto"/>
              <w:bottom w:val="single" w:sz="4" w:space="0" w:color="auto"/>
              <w:right w:val="single" w:sz="4" w:space="0" w:color="auto"/>
            </w:tcBorders>
          </w:tcPr>
          <w:p w14:paraId="173C7AF2" w14:textId="06680E90" w:rsidR="00A456C9" w:rsidRPr="00F51F78" w:rsidRDefault="00A456C9">
            <w:pPr>
              <w:pStyle w:val="Normaalweb"/>
              <w:rPr>
                <w:rFonts w:ascii="Heebo" w:hAnsi="Heebo" w:cs="Heebo"/>
                <w:color w:val="auto"/>
                <w:sz w:val="16"/>
                <w:szCs w:val="16"/>
              </w:rPr>
            </w:pPr>
            <w:r w:rsidRPr="00F51F78">
              <w:rPr>
                <w:rFonts w:ascii="Heebo" w:hAnsi="Heebo" w:cs="Heebo"/>
                <w:color w:val="auto"/>
                <w:sz w:val="16"/>
                <w:szCs w:val="16"/>
                <w:lang w:val="nl-NL"/>
              </w:rPr>
              <w:t>LCA’s die opgesteld zijn conform de eisen voor Categorie 1 data in de Bepalingsmethode</w:t>
            </w:r>
            <w:r w:rsidR="003C5BD5" w:rsidRPr="00F51F78">
              <w:rPr>
                <w:rFonts w:ascii="Heebo" w:hAnsi="Heebo" w:cs="Heebo"/>
                <w:color w:val="auto"/>
                <w:sz w:val="16"/>
                <w:szCs w:val="16"/>
                <w:lang w:val="nl-NL"/>
              </w:rPr>
              <w:t xml:space="preserve">. </w:t>
            </w:r>
            <w:r w:rsidR="003C5BD5" w:rsidRPr="00F51F78">
              <w:rPr>
                <w:rFonts w:ascii="Heebo" w:hAnsi="Heebo" w:cs="Heebo"/>
                <w:color w:val="auto"/>
                <w:sz w:val="16"/>
                <w:szCs w:val="16"/>
              </w:rPr>
              <w:t>Merkgebonden data, getoetst volgens NMD Toetsingsprotocol</w:t>
            </w:r>
          </w:p>
        </w:tc>
      </w:tr>
      <w:tr w:rsidR="00A456C9" w:rsidRPr="0010705D" w14:paraId="40FD7A5A" w14:textId="77777777" w:rsidTr="00C41CCE">
        <w:tc>
          <w:tcPr>
            <w:tcW w:w="3114" w:type="dxa"/>
            <w:tcBorders>
              <w:top w:val="single" w:sz="4" w:space="0" w:color="auto"/>
              <w:left w:val="single" w:sz="4" w:space="0" w:color="auto"/>
              <w:bottom w:val="single" w:sz="4" w:space="0" w:color="auto"/>
              <w:right w:val="single" w:sz="4" w:space="0" w:color="auto"/>
            </w:tcBorders>
          </w:tcPr>
          <w:p w14:paraId="2B1A7322" w14:textId="77777777" w:rsidR="00A456C9" w:rsidRPr="00F51F78" w:rsidRDefault="00A456C9">
            <w:pPr>
              <w:pStyle w:val="Normaalweb"/>
              <w:rPr>
                <w:rFonts w:ascii="Heebo" w:hAnsi="Heebo" w:cs="Heebo"/>
                <w:color w:val="auto"/>
                <w:sz w:val="16"/>
                <w:szCs w:val="16"/>
              </w:rPr>
            </w:pPr>
            <w:r w:rsidRPr="00F51F78">
              <w:rPr>
                <w:rFonts w:ascii="Heebo" w:hAnsi="Heebo" w:cs="Heebo"/>
                <w:color w:val="auto"/>
                <w:sz w:val="16"/>
                <w:szCs w:val="16"/>
              </w:rPr>
              <w:t xml:space="preserve">Categorie 2 data </w:t>
            </w:r>
          </w:p>
        </w:tc>
        <w:tc>
          <w:tcPr>
            <w:tcW w:w="6237" w:type="dxa"/>
            <w:tcBorders>
              <w:top w:val="single" w:sz="4" w:space="0" w:color="auto"/>
              <w:left w:val="single" w:sz="4" w:space="0" w:color="auto"/>
              <w:bottom w:val="single" w:sz="4" w:space="0" w:color="auto"/>
              <w:right w:val="single" w:sz="4" w:space="0" w:color="auto"/>
            </w:tcBorders>
          </w:tcPr>
          <w:p w14:paraId="30BF9680" w14:textId="2E3780E4" w:rsidR="00A456C9" w:rsidRPr="00F51F78" w:rsidRDefault="00A456C9">
            <w:pPr>
              <w:rPr>
                <w:rFonts w:eastAsia="Calibri" w:cs="Heebo"/>
                <w:b/>
                <w:color w:val="auto"/>
                <w:sz w:val="16"/>
                <w:szCs w:val="16"/>
              </w:rPr>
            </w:pPr>
            <w:r w:rsidRPr="00F51F78">
              <w:rPr>
                <w:rFonts w:cs="Heebo"/>
                <w:color w:val="auto"/>
                <w:sz w:val="16"/>
                <w:szCs w:val="16"/>
                <w:lang w:val="nl-NL"/>
              </w:rPr>
              <w:t>LCA’s die opgesteld zijn conform de eisen voor Categorie 2 data in de Bepalingsmethode</w:t>
            </w:r>
            <w:r w:rsidR="003139E7" w:rsidRPr="00F51F78">
              <w:rPr>
                <w:rFonts w:cs="Heebo"/>
                <w:color w:val="auto"/>
                <w:sz w:val="16"/>
                <w:szCs w:val="16"/>
                <w:lang w:val="nl-NL"/>
              </w:rPr>
              <w:t xml:space="preserve">. </w:t>
            </w:r>
            <w:r w:rsidR="003139E7" w:rsidRPr="00F51F78">
              <w:rPr>
                <w:rFonts w:cs="Heebo"/>
                <w:color w:val="auto"/>
                <w:sz w:val="16"/>
                <w:szCs w:val="16"/>
              </w:rPr>
              <w:t>Merkongebonden data, getoetst volgens NMD Toetsingsprotocol</w:t>
            </w:r>
          </w:p>
        </w:tc>
      </w:tr>
      <w:tr w:rsidR="00A456C9" w:rsidRPr="0010705D" w14:paraId="6A17B2DB" w14:textId="77777777" w:rsidTr="00C41CCE">
        <w:tc>
          <w:tcPr>
            <w:tcW w:w="3114" w:type="dxa"/>
            <w:tcBorders>
              <w:top w:val="single" w:sz="4" w:space="0" w:color="auto"/>
              <w:left w:val="single" w:sz="4" w:space="0" w:color="auto"/>
              <w:bottom w:val="single" w:sz="4" w:space="0" w:color="auto"/>
              <w:right w:val="single" w:sz="4" w:space="0" w:color="auto"/>
            </w:tcBorders>
          </w:tcPr>
          <w:p w14:paraId="574B9DF8" w14:textId="77777777" w:rsidR="00A456C9" w:rsidRPr="00F51F78" w:rsidRDefault="00A456C9">
            <w:pPr>
              <w:pStyle w:val="Normaalweb"/>
              <w:rPr>
                <w:rFonts w:ascii="Heebo" w:hAnsi="Heebo" w:cs="Heebo"/>
                <w:color w:val="auto"/>
                <w:sz w:val="16"/>
                <w:szCs w:val="16"/>
              </w:rPr>
            </w:pPr>
            <w:r w:rsidRPr="00F51F78">
              <w:rPr>
                <w:rFonts w:ascii="Heebo" w:hAnsi="Heebo" w:cs="Heebo"/>
                <w:color w:val="auto"/>
                <w:sz w:val="16"/>
                <w:szCs w:val="16"/>
              </w:rPr>
              <w:t xml:space="preserve">Categorie 3 data </w:t>
            </w:r>
          </w:p>
        </w:tc>
        <w:tc>
          <w:tcPr>
            <w:tcW w:w="6237" w:type="dxa"/>
            <w:tcBorders>
              <w:top w:val="single" w:sz="4" w:space="0" w:color="auto"/>
              <w:left w:val="single" w:sz="4" w:space="0" w:color="auto"/>
              <w:bottom w:val="single" w:sz="4" w:space="0" w:color="auto"/>
              <w:right w:val="single" w:sz="4" w:space="0" w:color="auto"/>
            </w:tcBorders>
          </w:tcPr>
          <w:p w14:paraId="0AF813AE" w14:textId="0874C282" w:rsidR="00A456C9" w:rsidRPr="00F51F78" w:rsidRDefault="00A456C9">
            <w:pPr>
              <w:pStyle w:val="Normaalweb"/>
              <w:rPr>
                <w:rFonts w:ascii="Heebo" w:hAnsi="Heebo" w:cs="Heebo"/>
                <w:color w:val="auto"/>
                <w:sz w:val="16"/>
                <w:szCs w:val="16"/>
                <w:lang w:val="nl-NL"/>
              </w:rPr>
            </w:pPr>
            <w:r w:rsidRPr="00F51F78">
              <w:rPr>
                <w:rFonts w:ascii="Heebo" w:hAnsi="Heebo" w:cs="Heebo"/>
                <w:color w:val="auto"/>
                <w:sz w:val="16"/>
                <w:szCs w:val="16"/>
                <w:lang w:val="nl-NL"/>
              </w:rPr>
              <w:t>Categorieniveau voor LCA-data in de NMD welke ongetoetst is</w:t>
            </w:r>
            <w:r w:rsidR="00BE0458" w:rsidRPr="00F51F78">
              <w:rPr>
                <w:rFonts w:ascii="Heebo" w:hAnsi="Heebo" w:cs="Heebo"/>
                <w:color w:val="auto"/>
                <w:sz w:val="16"/>
                <w:szCs w:val="16"/>
                <w:lang w:val="nl-NL"/>
              </w:rPr>
              <w:t>. Merkongebonden data, niet getoetst volgens NMD Toetsingsprotocol</w:t>
            </w:r>
          </w:p>
        </w:tc>
      </w:tr>
      <w:tr w:rsidR="00A456C9" w:rsidRPr="0010705D" w14:paraId="33F6BE08" w14:textId="77777777" w:rsidTr="00C41CCE">
        <w:tc>
          <w:tcPr>
            <w:tcW w:w="3114" w:type="dxa"/>
            <w:tcBorders>
              <w:top w:val="single" w:sz="4" w:space="0" w:color="auto"/>
              <w:left w:val="single" w:sz="4" w:space="0" w:color="auto"/>
              <w:bottom w:val="single" w:sz="4" w:space="0" w:color="auto"/>
              <w:right w:val="single" w:sz="4" w:space="0" w:color="auto"/>
            </w:tcBorders>
          </w:tcPr>
          <w:p w14:paraId="2A3561B0" w14:textId="77777777" w:rsidR="00A456C9" w:rsidRPr="00F51F78" w:rsidRDefault="00A456C9">
            <w:pPr>
              <w:pStyle w:val="Normaalweb"/>
              <w:shd w:val="clear" w:color="auto" w:fill="FFFFFF"/>
              <w:rPr>
                <w:rFonts w:ascii="Heebo" w:hAnsi="Heebo" w:cs="Heebo"/>
                <w:color w:val="auto"/>
                <w:sz w:val="16"/>
                <w:szCs w:val="16"/>
              </w:rPr>
            </w:pPr>
            <w:r w:rsidRPr="00F51F78">
              <w:rPr>
                <w:rFonts w:ascii="Heebo" w:hAnsi="Heebo" w:cs="Heebo"/>
                <w:color w:val="auto"/>
                <w:sz w:val="16"/>
                <w:szCs w:val="16"/>
              </w:rPr>
              <w:t>EPD</w:t>
            </w:r>
          </w:p>
        </w:tc>
        <w:tc>
          <w:tcPr>
            <w:tcW w:w="6237" w:type="dxa"/>
            <w:tcBorders>
              <w:top w:val="single" w:sz="4" w:space="0" w:color="auto"/>
              <w:left w:val="single" w:sz="4" w:space="0" w:color="auto"/>
              <w:bottom w:val="single" w:sz="4" w:space="0" w:color="auto"/>
              <w:right w:val="single" w:sz="4" w:space="0" w:color="auto"/>
            </w:tcBorders>
          </w:tcPr>
          <w:p w14:paraId="5CF16684" w14:textId="5C007FB9" w:rsidR="00A456C9" w:rsidRPr="00F51F78" w:rsidRDefault="00047306">
            <w:pPr>
              <w:pStyle w:val="Normaalweb"/>
              <w:shd w:val="clear" w:color="auto" w:fill="FFFFFF"/>
              <w:rPr>
                <w:rFonts w:ascii="Heebo" w:hAnsi="Heebo" w:cs="Heebo"/>
                <w:color w:val="auto"/>
                <w:sz w:val="16"/>
                <w:szCs w:val="16"/>
                <w:lang w:val="nl-NL"/>
              </w:rPr>
            </w:pPr>
            <w:r w:rsidRPr="00F51F78">
              <w:rPr>
                <w:rFonts w:ascii="Heebo" w:hAnsi="Heebo" w:cs="Heebo"/>
                <w:color w:val="auto"/>
                <w:sz w:val="16"/>
                <w:szCs w:val="16"/>
                <w:lang w:val="nl-NL"/>
              </w:rPr>
              <w:t>Een Enviromental Product Declaration geeft gekwantificeerde milieugegevens van een product. De verklaring is opgesteld op basis van een levenscyclusanalyse (LCA) die is uitgevoerd volgens de internationale norm ISO 14025 (type III milieuverklaringen).</w:t>
            </w:r>
            <w:r w:rsidR="00A456C9" w:rsidRPr="00F51F78">
              <w:rPr>
                <w:rFonts w:ascii="Heebo" w:hAnsi="Heebo" w:cs="Heebo"/>
                <w:color w:val="auto"/>
                <w:sz w:val="16"/>
                <w:szCs w:val="16"/>
                <w:lang w:val="nl-NL"/>
              </w:rPr>
              <w:t xml:space="preserve"> Een EPD is een gestandaardiseerd format voor de communicatie van LCA resultaten en voorkomt o.a. dat bedrijfsgevoelige informatie gedeeld moet worden. </w:t>
            </w:r>
          </w:p>
        </w:tc>
      </w:tr>
      <w:tr w:rsidR="00A456C9" w:rsidRPr="0010705D" w14:paraId="6E49C917" w14:textId="77777777" w:rsidTr="00C41CCE">
        <w:tc>
          <w:tcPr>
            <w:tcW w:w="3114" w:type="dxa"/>
            <w:tcBorders>
              <w:top w:val="single" w:sz="4" w:space="0" w:color="auto"/>
              <w:left w:val="single" w:sz="4" w:space="0" w:color="auto"/>
              <w:bottom w:val="single" w:sz="4" w:space="0" w:color="auto"/>
              <w:right w:val="single" w:sz="4" w:space="0" w:color="auto"/>
            </w:tcBorders>
          </w:tcPr>
          <w:p w14:paraId="1BE4F7D9" w14:textId="77777777" w:rsidR="00A456C9" w:rsidRPr="00F51F78" w:rsidRDefault="00A456C9">
            <w:pPr>
              <w:pStyle w:val="Normaalweb"/>
              <w:shd w:val="clear" w:color="auto" w:fill="FFFFFF"/>
              <w:rPr>
                <w:rFonts w:ascii="Heebo" w:hAnsi="Heebo" w:cs="Heebo"/>
                <w:color w:val="auto"/>
                <w:sz w:val="16"/>
                <w:szCs w:val="16"/>
              </w:rPr>
            </w:pPr>
            <w:r w:rsidRPr="00F51F78">
              <w:rPr>
                <w:rFonts w:ascii="Heebo" w:hAnsi="Heebo" w:cs="Heebo"/>
                <w:color w:val="auto"/>
                <w:sz w:val="16"/>
                <w:szCs w:val="16"/>
              </w:rPr>
              <w:t xml:space="preserve">Erkende LCA-deskundige </w:t>
            </w:r>
          </w:p>
        </w:tc>
        <w:tc>
          <w:tcPr>
            <w:tcW w:w="6237" w:type="dxa"/>
            <w:tcBorders>
              <w:top w:val="single" w:sz="4" w:space="0" w:color="auto"/>
              <w:left w:val="single" w:sz="4" w:space="0" w:color="auto"/>
              <w:bottom w:val="single" w:sz="4" w:space="0" w:color="auto"/>
              <w:right w:val="single" w:sz="4" w:space="0" w:color="auto"/>
            </w:tcBorders>
          </w:tcPr>
          <w:p w14:paraId="3A05097D" w14:textId="6383779F" w:rsidR="00A456C9" w:rsidRPr="00F51F78" w:rsidRDefault="00A456C9">
            <w:pPr>
              <w:pStyle w:val="Normaalweb"/>
              <w:shd w:val="clear" w:color="auto" w:fill="FFFFFF"/>
              <w:rPr>
                <w:rFonts w:ascii="Heebo" w:hAnsi="Heebo" w:cs="Heebo"/>
                <w:color w:val="auto"/>
                <w:sz w:val="16"/>
                <w:szCs w:val="16"/>
                <w:lang w:val="nl-NL"/>
              </w:rPr>
            </w:pPr>
            <w:r w:rsidRPr="00F51F78">
              <w:rPr>
                <w:rFonts w:ascii="Heebo" w:hAnsi="Heebo" w:cs="Heebo"/>
                <w:color w:val="auto"/>
                <w:sz w:val="16"/>
                <w:szCs w:val="16"/>
                <w:lang w:val="nl-NL"/>
              </w:rPr>
              <w:t xml:space="preserve">LCA-adviseur die door </w:t>
            </w:r>
            <w:r w:rsidR="00576D47" w:rsidRPr="00F51F78">
              <w:rPr>
                <w:rFonts w:ascii="Heebo" w:hAnsi="Heebo" w:cs="Heebo"/>
                <w:color w:val="auto"/>
                <w:sz w:val="16"/>
                <w:szCs w:val="16"/>
                <w:lang w:val="nl-NL"/>
              </w:rPr>
              <w:t xml:space="preserve">Stichting NMD </w:t>
            </w:r>
            <w:r w:rsidRPr="00F51F78">
              <w:rPr>
                <w:rFonts w:ascii="Heebo" w:hAnsi="Heebo" w:cs="Heebo"/>
                <w:color w:val="auto"/>
                <w:sz w:val="16"/>
                <w:szCs w:val="16"/>
                <w:lang w:val="nl-NL"/>
              </w:rPr>
              <w:t>is erkend als deskundige waarbij deze op het moment van toetsen van de LCA voorkomt op de ‘Lijst van LCA-deskundigen</w:t>
            </w:r>
            <w:r w:rsidR="00576D47" w:rsidRPr="00F51F78">
              <w:rPr>
                <w:rFonts w:ascii="Heebo" w:hAnsi="Heebo" w:cs="Heebo"/>
                <w:color w:val="auto"/>
                <w:sz w:val="16"/>
                <w:szCs w:val="16"/>
                <w:lang w:val="nl-NL"/>
              </w:rPr>
              <w:t>’</w:t>
            </w:r>
            <w:r w:rsidRPr="00F51F78">
              <w:rPr>
                <w:rFonts w:ascii="Heebo" w:hAnsi="Heebo" w:cs="Heebo"/>
                <w:color w:val="auto"/>
                <w:sz w:val="16"/>
                <w:szCs w:val="16"/>
                <w:lang w:val="nl-NL"/>
              </w:rPr>
              <w:t xml:space="preserve"> die door de </w:t>
            </w:r>
            <w:r w:rsidR="00576D47" w:rsidRPr="00F51F78">
              <w:rPr>
                <w:rFonts w:ascii="Heebo" w:hAnsi="Heebo" w:cs="Heebo"/>
                <w:color w:val="auto"/>
                <w:sz w:val="16"/>
                <w:szCs w:val="16"/>
                <w:lang w:val="nl-NL"/>
              </w:rPr>
              <w:t xml:space="preserve">Stichting NMD </w:t>
            </w:r>
            <w:r w:rsidRPr="00F51F78">
              <w:rPr>
                <w:rFonts w:ascii="Heebo" w:hAnsi="Heebo" w:cs="Heebo"/>
                <w:color w:val="auto"/>
                <w:sz w:val="16"/>
                <w:szCs w:val="16"/>
                <w:lang w:val="nl-NL"/>
              </w:rPr>
              <w:t xml:space="preserve">als toetser erkend zijn voor het toetsen van categorie 1 en 2 data ten behoeve van opname in de Nationale Milieudatabase, beheerd door </w:t>
            </w:r>
            <w:r w:rsidR="00576D47" w:rsidRPr="00F51F78">
              <w:rPr>
                <w:rFonts w:ascii="Heebo" w:hAnsi="Heebo" w:cs="Heebo"/>
                <w:color w:val="auto"/>
                <w:sz w:val="16"/>
                <w:szCs w:val="16"/>
                <w:lang w:val="nl-NL"/>
              </w:rPr>
              <w:t>Stichting NMD</w:t>
            </w:r>
            <w:r w:rsidRPr="00F51F78">
              <w:rPr>
                <w:rFonts w:ascii="Heebo" w:hAnsi="Heebo" w:cs="Heebo"/>
                <w:color w:val="auto"/>
                <w:sz w:val="16"/>
                <w:szCs w:val="16"/>
                <w:lang w:val="nl-NL"/>
              </w:rPr>
              <w:t>. De lijst van Erkende LCA-deskundigen is te downloaden op www.milieudatabase.nl</w:t>
            </w:r>
          </w:p>
        </w:tc>
      </w:tr>
      <w:tr w:rsidR="00A456C9" w:rsidRPr="0010705D" w14:paraId="1F9FA04A" w14:textId="77777777" w:rsidTr="00C41CCE">
        <w:tc>
          <w:tcPr>
            <w:tcW w:w="3114" w:type="dxa"/>
            <w:tcBorders>
              <w:top w:val="single" w:sz="4" w:space="0" w:color="auto"/>
              <w:left w:val="single" w:sz="4" w:space="0" w:color="auto"/>
              <w:bottom w:val="single" w:sz="4" w:space="0" w:color="auto"/>
              <w:right w:val="single" w:sz="4" w:space="0" w:color="auto"/>
            </w:tcBorders>
          </w:tcPr>
          <w:p w14:paraId="1FB4588A" w14:textId="77777777" w:rsidR="00A456C9" w:rsidRPr="00F51F78" w:rsidRDefault="00A456C9">
            <w:pPr>
              <w:pStyle w:val="Normaalweb"/>
              <w:rPr>
                <w:rFonts w:ascii="Heebo" w:hAnsi="Heebo" w:cs="Heebo"/>
                <w:color w:val="auto"/>
                <w:sz w:val="16"/>
                <w:szCs w:val="16"/>
              </w:rPr>
            </w:pPr>
            <w:r w:rsidRPr="00F51F78">
              <w:rPr>
                <w:rFonts w:ascii="Heebo" w:hAnsi="Heebo" w:cs="Heebo"/>
                <w:color w:val="auto"/>
                <w:sz w:val="16"/>
                <w:szCs w:val="16"/>
              </w:rPr>
              <w:t xml:space="preserve">GWW </w:t>
            </w:r>
          </w:p>
        </w:tc>
        <w:tc>
          <w:tcPr>
            <w:tcW w:w="6237" w:type="dxa"/>
            <w:tcBorders>
              <w:top w:val="single" w:sz="4" w:space="0" w:color="auto"/>
              <w:left w:val="single" w:sz="4" w:space="0" w:color="auto"/>
              <w:bottom w:val="single" w:sz="4" w:space="0" w:color="auto"/>
              <w:right w:val="single" w:sz="4" w:space="0" w:color="auto"/>
            </w:tcBorders>
          </w:tcPr>
          <w:p w14:paraId="64B5703C" w14:textId="4590F796" w:rsidR="00A456C9" w:rsidRPr="00F51F78" w:rsidRDefault="00D15C1F">
            <w:pPr>
              <w:pStyle w:val="Normaalweb"/>
              <w:rPr>
                <w:rFonts w:ascii="Heebo" w:hAnsi="Heebo" w:cs="Heebo"/>
                <w:color w:val="auto"/>
                <w:sz w:val="16"/>
                <w:szCs w:val="16"/>
              </w:rPr>
            </w:pPr>
            <w:r w:rsidRPr="00F51F78">
              <w:rPr>
                <w:rFonts w:ascii="Heebo" w:hAnsi="Heebo" w:cs="Heebo"/>
                <w:color w:val="auto"/>
                <w:sz w:val="16"/>
                <w:szCs w:val="16"/>
              </w:rPr>
              <w:t>Grond-, weg- en waterwerken</w:t>
            </w:r>
          </w:p>
        </w:tc>
      </w:tr>
      <w:tr w:rsidR="00A456C9" w:rsidRPr="0010705D" w14:paraId="42AE4C7E" w14:textId="77777777" w:rsidTr="00C41CCE">
        <w:tc>
          <w:tcPr>
            <w:tcW w:w="3114" w:type="dxa"/>
            <w:tcBorders>
              <w:top w:val="single" w:sz="4" w:space="0" w:color="auto"/>
              <w:left w:val="single" w:sz="4" w:space="0" w:color="auto"/>
              <w:bottom w:val="single" w:sz="4" w:space="0" w:color="auto"/>
              <w:right w:val="single" w:sz="4" w:space="0" w:color="auto"/>
            </w:tcBorders>
          </w:tcPr>
          <w:p w14:paraId="49D4FF57" w14:textId="77777777" w:rsidR="00A456C9" w:rsidRPr="00F51F78" w:rsidRDefault="00A456C9">
            <w:pPr>
              <w:pStyle w:val="Normaalweb"/>
              <w:rPr>
                <w:rFonts w:ascii="Heebo" w:hAnsi="Heebo" w:cs="Heebo"/>
                <w:color w:val="auto"/>
                <w:sz w:val="16"/>
                <w:szCs w:val="16"/>
              </w:rPr>
            </w:pPr>
            <w:r w:rsidRPr="00F51F78">
              <w:rPr>
                <w:rFonts w:ascii="Heebo" w:hAnsi="Heebo" w:cs="Heebo"/>
                <w:color w:val="auto"/>
                <w:sz w:val="16"/>
                <w:szCs w:val="16"/>
              </w:rPr>
              <w:t xml:space="preserve">LCA </w:t>
            </w:r>
          </w:p>
        </w:tc>
        <w:tc>
          <w:tcPr>
            <w:tcW w:w="6237" w:type="dxa"/>
            <w:tcBorders>
              <w:top w:val="single" w:sz="4" w:space="0" w:color="auto"/>
              <w:left w:val="single" w:sz="4" w:space="0" w:color="auto"/>
              <w:bottom w:val="single" w:sz="4" w:space="0" w:color="auto"/>
              <w:right w:val="single" w:sz="4" w:space="0" w:color="auto"/>
            </w:tcBorders>
          </w:tcPr>
          <w:p w14:paraId="0B5478E3" w14:textId="1C09E8E2" w:rsidR="00A456C9" w:rsidRPr="00F51F78" w:rsidRDefault="00A456C9" w:rsidP="005158B2">
            <w:pPr>
              <w:autoSpaceDE w:val="0"/>
              <w:autoSpaceDN w:val="0"/>
              <w:adjustRightInd w:val="0"/>
              <w:rPr>
                <w:rFonts w:cs="Heebo"/>
                <w:color w:val="auto"/>
                <w:sz w:val="16"/>
                <w:szCs w:val="16"/>
                <w:lang w:val="nl-NL"/>
              </w:rPr>
            </w:pPr>
            <w:r w:rsidRPr="00F51F78">
              <w:rPr>
                <w:rFonts w:cs="Heebo"/>
                <w:color w:val="auto"/>
                <w:sz w:val="16"/>
                <w:szCs w:val="16"/>
                <w:lang w:val="nl-NL"/>
              </w:rPr>
              <w:t>Levenscyclusanalyse (</w:t>
            </w:r>
            <w:r w:rsidR="00A420EC" w:rsidRPr="00F51F78">
              <w:rPr>
                <w:rFonts w:cs="Heebo"/>
                <w:color w:val="auto"/>
                <w:sz w:val="16"/>
                <w:szCs w:val="16"/>
                <w:lang w:val="nl-NL"/>
              </w:rPr>
              <w:t>L</w:t>
            </w:r>
            <w:r w:rsidRPr="00F51F78">
              <w:rPr>
                <w:rFonts w:cs="Heebo"/>
                <w:color w:val="auto"/>
                <w:sz w:val="16"/>
                <w:szCs w:val="16"/>
                <w:lang w:val="nl-NL"/>
              </w:rPr>
              <w:t xml:space="preserve">ife </w:t>
            </w:r>
            <w:r w:rsidR="00A420EC" w:rsidRPr="00F51F78">
              <w:rPr>
                <w:rFonts w:cs="Heebo"/>
                <w:color w:val="auto"/>
                <w:sz w:val="16"/>
                <w:szCs w:val="16"/>
                <w:lang w:val="nl-NL"/>
              </w:rPr>
              <w:t>C</w:t>
            </w:r>
            <w:r w:rsidRPr="00F51F78">
              <w:rPr>
                <w:rFonts w:cs="Heebo"/>
                <w:color w:val="auto"/>
                <w:sz w:val="16"/>
                <w:szCs w:val="16"/>
                <w:lang w:val="nl-NL"/>
              </w:rPr>
              <w:t xml:space="preserve">ycle </w:t>
            </w:r>
            <w:r w:rsidR="0061148B" w:rsidRPr="00F51F78">
              <w:rPr>
                <w:rFonts w:cs="Heebo"/>
                <w:color w:val="auto"/>
                <w:sz w:val="16"/>
                <w:szCs w:val="16"/>
                <w:lang w:val="nl-NL"/>
              </w:rPr>
              <w:t>Assessment</w:t>
            </w:r>
            <w:r w:rsidRPr="00F51F78">
              <w:rPr>
                <w:rFonts w:cs="Heebo"/>
                <w:color w:val="auto"/>
                <w:sz w:val="16"/>
                <w:szCs w:val="16"/>
                <w:lang w:val="nl-NL"/>
              </w:rPr>
              <w:t>)</w:t>
            </w:r>
            <w:r w:rsidR="0043548B" w:rsidRPr="00F51F78">
              <w:rPr>
                <w:rFonts w:cs="Heebo"/>
                <w:color w:val="auto"/>
                <w:sz w:val="16"/>
                <w:szCs w:val="16"/>
                <w:lang w:val="nl-NL"/>
              </w:rPr>
              <w:t>.</w:t>
            </w:r>
            <w:r w:rsidR="004D32C3" w:rsidRPr="00F51F78">
              <w:rPr>
                <w:rFonts w:cs="Heebo"/>
                <w:color w:val="auto"/>
                <w:sz w:val="16"/>
                <w:szCs w:val="16"/>
                <w:lang w:val="nl-NL"/>
              </w:rPr>
              <w:t xml:space="preserve"> </w:t>
            </w:r>
            <w:r w:rsidR="004D32C3" w:rsidRPr="00F51F78">
              <w:rPr>
                <w:rFonts w:eastAsiaTheme="minorHAnsi" w:cs="Heebo"/>
                <w:color w:val="auto"/>
                <w:sz w:val="16"/>
                <w:szCs w:val="20"/>
                <w:lang w:val="nl-NL"/>
              </w:rPr>
              <w:t>De vaststelling en evaluatie van de ingaande en uitgaande stromen, en potentiële milieueffecten van een productsysteem gedurende zijn levenscyclus [EN ISO 14044:2006]</w:t>
            </w:r>
            <w:r w:rsidR="0061148B" w:rsidRPr="00F51F78">
              <w:rPr>
                <w:rFonts w:eastAsiaTheme="minorHAnsi" w:cs="Heebo"/>
                <w:color w:val="auto"/>
                <w:sz w:val="16"/>
                <w:szCs w:val="20"/>
                <w:lang w:val="nl-NL"/>
              </w:rPr>
              <w:t>.</w:t>
            </w:r>
            <w:r w:rsidRPr="00F51F78">
              <w:rPr>
                <w:rFonts w:cs="Heebo"/>
                <w:color w:val="auto"/>
                <w:sz w:val="12"/>
                <w:szCs w:val="12"/>
                <w:lang w:val="nl-NL"/>
              </w:rPr>
              <w:t xml:space="preserve"> </w:t>
            </w:r>
            <w:r w:rsidR="0061148B" w:rsidRPr="00F51F78">
              <w:rPr>
                <w:rFonts w:cs="Heebo"/>
                <w:color w:val="auto"/>
                <w:sz w:val="16"/>
                <w:szCs w:val="16"/>
                <w:lang w:val="nl-NL"/>
              </w:rPr>
              <w:t xml:space="preserve">Een </w:t>
            </w:r>
            <w:r w:rsidRPr="00F51F78">
              <w:rPr>
                <w:rFonts w:cs="Heebo"/>
                <w:color w:val="auto"/>
                <w:sz w:val="16"/>
                <w:szCs w:val="16"/>
                <w:lang w:val="nl-NL"/>
              </w:rPr>
              <w:t>internationale methodiek ter kwantificering van milieukosten, gebaseerd op de EN15804</w:t>
            </w:r>
            <w:r w:rsidR="00BA305F" w:rsidRPr="00F51F78">
              <w:rPr>
                <w:rFonts w:cs="Heebo"/>
                <w:color w:val="auto"/>
                <w:sz w:val="16"/>
                <w:szCs w:val="16"/>
                <w:lang w:val="nl-NL"/>
              </w:rPr>
              <w:t xml:space="preserve">. </w:t>
            </w:r>
          </w:p>
        </w:tc>
      </w:tr>
      <w:tr w:rsidR="00A456C9" w:rsidRPr="0010705D" w14:paraId="69F5A9FA" w14:textId="77777777" w:rsidTr="00C41CCE">
        <w:tc>
          <w:tcPr>
            <w:tcW w:w="3114" w:type="dxa"/>
            <w:tcBorders>
              <w:top w:val="single" w:sz="4" w:space="0" w:color="auto"/>
              <w:left w:val="single" w:sz="4" w:space="0" w:color="auto"/>
              <w:bottom w:val="single" w:sz="4" w:space="0" w:color="auto"/>
              <w:right w:val="single" w:sz="4" w:space="0" w:color="auto"/>
            </w:tcBorders>
          </w:tcPr>
          <w:p w14:paraId="33B9682C" w14:textId="77777777" w:rsidR="00A456C9" w:rsidRPr="00F51F78" w:rsidRDefault="00A456C9">
            <w:pPr>
              <w:pStyle w:val="Normaalweb"/>
              <w:rPr>
                <w:rFonts w:ascii="Heebo" w:hAnsi="Heebo" w:cs="Heebo"/>
                <w:color w:val="auto"/>
                <w:sz w:val="16"/>
                <w:szCs w:val="16"/>
              </w:rPr>
            </w:pPr>
            <w:r w:rsidRPr="00F51F78">
              <w:rPr>
                <w:rFonts w:ascii="Heebo" w:hAnsi="Heebo" w:cs="Heebo"/>
                <w:color w:val="auto"/>
                <w:sz w:val="16"/>
                <w:szCs w:val="16"/>
              </w:rPr>
              <w:t xml:space="preserve">MKI-waarde </w:t>
            </w:r>
          </w:p>
        </w:tc>
        <w:tc>
          <w:tcPr>
            <w:tcW w:w="6237" w:type="dxa"/>
            <w:tcBorders>
              <w:top w:val="single" w:sz="4" w:space="0" w:color="auto"/>
              <w:left w:val="single" w:sz="4" w:space="0" w:color="auto"/>
              <w:bottom w:val="single" w:sz="4" w:space="0" w:color="auto"/>
              <w:right w:val="single" w:sz="4" w:space="0" w:color="auto"/>
            </w:tcBorders>
          </w:tcPr>
          <w:p w14:paraId="6ADE3720" w14:textId="33FCE1B6" w:rsidR="00A456C9" w:rsidRPr="00F51F78" w:rsidRDefault="00A456C9">
            <w:pPr>
              <w:pStyle w:val="Normaalweb"/>
              <w:rPr>
                <w:rFonts w:ascii="Heebo" w:hAnsi="Heebo" w:cs="Heebo"/>
                <w:color w:val="auto"/>
                <w:sz w:val="16"/>
                <w:szCs w:val="16"/>
                <w:lang w:val="nl-NL"/>
              </w:rPr>
            </w:pPr>
            <w:r w:rsidRPr="00F51F78">
              <w:rPr>
                <w:rFonts w:ascii="Heebo" w:hAnsi="Heebo" w:cs="Heebo"/>
                <w:color w:val="auto"/>
                <w:sz w:val="16"/>
                <w:szCs w:val="16"/>
                <w:lang w:val="nl-NL"/>
              </w:rPr>
              <w:t>Milieukostenindicator-waarde, de eenheid van het resultaat van de berekening van de milieu-effecten conform de Bepalingsmethode</w:t>
            </w:r>
            <w:r w:rsidR="00F853B7" w:rsidRPr="00F51F78">
              <w:rPr>
                <w:rFonts w:ascii="Heebo" w:hAnsi="Heebo" w:cs="Heebo"/>
                <w:color w:val="auto"/>
                <w:sz w:val="16"/>
                <w:szCs w:val="16"/>
                <w:lang w:val="nl-NL"/>
              </w:rPr>
              <w:t>.</w:t>
            </w:r>
          </w:p>
        </w:tc>
      </w:tr>
      <w:tr w:rsidR="00A456C9" w:rsidRPr="0010705D" w14:paraId="22D3F376" w14:textId="77777777" w:rsidTr="00C41CCE">
        <w:tc>
          <w:tcPr>
            <w:tcW w:w="3114" w:type="dxa"/>
            <w:tcBorders>
              <w:top w:val="single" w:sz="4" w:space="0" w:color="auto"/>
              <w:left w:val="single" w:sz="4" w:space="0" w:color="auto"/>
              <w:bottom w:val="single" w:sz="4" w:space="0" w:color="auto"/>
              <w:right w:val="single" w:sz="4" w:space="0" w:color="auto"/>
            </w:tcBorders>
          </w:tcPr>
          <w:p w14:paraId="1086D6A2" w14:textId="77777777" w:rsidR="00A456C9" w:rsidRPr="00F51F78" w:rsidRDefault="00A456C9">
            <w:pPr>
              <w:pStyle w:val="Normaalweb"/>
              <w:rPr>
                <w:rFonts w:ascii="Heebo" w:hAnsi="Heebo" w:cs="Heebo"/>
                <w:color w:val="auto"/>
                <w:sz w:val="16"/>
                <w:szCs w:val="16"/>
              </w:rPr>
            </w:pPr>
            <w:r w:rsidRPr="00F51F78">
              <w:rPr>
                <w:rFonts w:ascii="Heebo" w:hAnsi="Heebo" w:cs="Heebo"/>
                <w:color w:val="auto"/>
                <w:sz w:val="16"/>
                <w:szCs w:val="16"/>
              </w:rPr>
              <w:t xml:space="preserve">Nationale Milieudatabase (NMD) </w:t>
            </w:r>
          </w:p>
        </w:tc>
        <w:tc>
          <w:tcPr>
            <w:tcW w:w="6237" w:type="dxa"/>
            <w:tcBorders>
              <w:top w:val="single" w:sz="4" w:space="0" w:color="auto"/>
              <w:left w:val="single" w:sz="4" w:space="0" w:color="auto"/>
              <w:bottom w:val="single" w:sz="4" w:space="0" w:color="auto"/>
              <w:right w:val="single" w:sz="4" w:space="0" w:color="auto"/>
            </w:tcBorders>
          </w:tcPr>
          <w:p w14:paraId="1FE4AD2A" w14:textId="6C2EFE2C" w:rsidR="00A456C9" w:rsidRPr="00F51F78" w:rsidRDefault="00867DBD" w:rsidP="00867DBD">
            <w:pPr>
              <w:pStyle w:val="Normaalweb"/>
              <w:rPr>
                <w:rFonts w:ascii="Heebo" w:hAnsi="Heebo" w:cs="Heebo"/>
                <w:color w:val="auto"/>
                <w:sz w:val="16"/>
                <w:szCs w:val="16"/>
                <w:lang w:val="nl-NL"/>
              </w:rPr>
            </w:pPr>
            <w:r w:rsidRPr="00F51F78">
              <w:rPr>
                <w:rFonts w:ascii="Heebo" w:hAnsi="Heebo" w:cs="Heebo"/>
                <w:color w:val="auto"/>
                <w:sz w:val="16"/>
                <w:szCs w:val="16"/>
                <w:lang w:val="nl-NL"/>
              </w:rPr>
              <w:t>Database met productkaarten en daarbij horende milieuprofielen, die gebruikt wordt om de milieuprestatie van bouwwerken te bepalen.</w:t>
            </w:r>
          </w:p>
        </w:tc>
      </w:tr>
      <w:tr w:rsidR="00A456C9" w:rsidRPr="0010705D" w14:paraId="691B3D4B" w14:textId="77777777" w:rsidTr="00C41CCE">
        <w:tc>
          <w:tcPr>
            <w:tcW w:w="3114" w:type="dxa"/>
            <w:tcBorders>
              <w:top w:val="single" w:sz="4" w:space="0" w:color="auto"/>
              <w:left w:val="single" w:sz="4" w:space="0" w:color="auto"/>
              <w:bottom w:val="single" w:sz="4" w:space="0" w:color="auto"/>
              <w:right w:val="single" w:sz="4" w:space="0" w:color="auto"/>
            </w:tcBorders>
          </w:tcPr>
          <w:p w14:paraId="382FA91E" w14:textId="7EA990A7" w:rsidR="00A456C9" w:rsidRPr="00F51F78" w:rsidRDefault="00F816CB">
            <w:pPr>
              <w:pStyle w:val="Normaalweb"/>
              <w:rPr>
                <w:rFonts w:ascii="Heebo" w:hAnsi="Heebo" w:cs="Heebo"/>
                <w:color w:val="auto"/>
                <w:sz w:val="16"/>
                <w:szCs w:val="16"/>
              </w:rPr>
            </w:pPr>
            <w:r w:rsidRPr="00F51F78">
              <w:rPr>
                <w:rFonts w:ascii="Heebo" w:hAnsi="Heebo" w:cs="Heebo"/>
                <w:color w:val="auto"/>
                <w:sz w:val="16"/>
                <w:szCs w:val="16"/>
              </w:rPr>
              <w:t>(</w:t>
            </w:r>
            <w:r w:rsidR="00A456C9" w:rsidRPr="00F51F78">
              <w:rPr>
                <w:rFonts w:ascii="Heebo" w:hAnsi="Heebo" w:cs="Heebo"/>
                <w:color w:val="auto"/>
                <w:sz w:val="16"/>
                <w:szCs w:val="16"/>
              </w:rPr>
              <w:t>De</w:t>
            </w:r>
            <w:r w:rsidRPr="00F51F78">
              <w:rPr>
                <w:rFonts w:ascii="Heebo" w:hAnsi="Heebo" w:cs="Heebo"/>
                <w:color w:val="auto"/>
                <w:sz w:val="16"/>
                <w:szCs w:val="16"/>
              </w:rPr>
              <w:t>)</w:t>
            </w:r>
            <w:r w:rsidR="00A456C9" w:rsidRPr="00F51F78">
              <w:rPr>
                <w:rFonts w:ascii="Heebo" w:hAnsi="Heebo" w:cs="Heebo"/>
                <w:color w:val="auto"/>
                <w:sz w:val="16"/>
                <w:szCs w:val="16"/>
              </w:rPr>
              <w:t xml:space="preserve"> Opdrachtgever</w:t>
            </w:r>
          </w:p>
        </w:tc>
        <w:tc>
          <w:tcPr>
            <w:tcW w:w="6237" w:type="dxa"/>
            <w:tcBorders>
              <w:top w:val="single" w:sz="4" w:space="0" w:color="auto"/>
              <w:left w:val="single" w:sz="4" w:space="0" w:color="auto"/>
              <w:bottom w:val="single" w:sz="4" w:space="0" w:color="auto"/>
              <w:right w:val="single" w:sz="4" w:space="0" w:color="auto"/>
            </w:tcBorders>
          </w:tcPr>
          <w:p w14:paraId="1777C708" w14:textId="77777777" w:rsidR="00A456C9" w:rsidRPr="00F51F78" w:rsidRDefault="00A456C9">
            <w:pPr>
              <w:pStyle w:val="Normaalweb"/>
              <w:rPr>
                <w:rFonts w:ascii="Heebo" w:hAnsi="Heebo" w:cs="Heebo"/>
                <w:color w:val="auto"/>
                <w:sz w:val="16"/>
                <w:szCs w:val="16"/>
                <w:lang w:val="nl-NL"/>
              </w:rPr>
            </w:pPr>
            <w:r w:rsidRPr="00F51F78">
              <w:rPr>
                <w:rFonts w:ascii="Heebo" w:hAnsi="Heebo" w:cs="Heebo"/>
                <w:color w:val="auto"/>
                <w:sz w:val="16"/>
                <w:szCs w:val="16"/>
                <w:lang w:val="nl-NL"/>
              </w:rPr>
              <w:t xml:space="preserve">De inkopende organisatie / de aanbestedende dienst </w:t>
            </w:r>
          </w:p>
        </w:tc>
      </w:tr>
      <w:tr w:rsidR="00A456C9" w:rsidRPr="0010705D" w14:paraId="7A7592C0" w14:textId="77777777" w:rsidTr="00C41CCE">
        <w:tc>
          <w:tcPr>
            <w:tcW w:w="3114" w:type="dxa"/>
            <w:tcBorders>
              <w:top w:val="single" w:sz="4" w:space="0" w:color="auto"/>
              <w:left w:val="single" w:sz="4" w:space="0" w:color="auto"/>
              <w:bottom w:val="single" w:sz="4" w:space="0" w:color="auto"/>
              <w:right w:val="single" w:sz="4" w:space="0" w:color="auto"/>
            </w:tcBorders>
          </w:tcPr>
          <w:p w14:paraId="550B59B6" w14:textId="2F405B97" w:rsidR="00A456C9" w:rsidRPr="00F51F78" w:rsidRDefault="00F816CB">
            <w:pPr>
              <w:pStyle w:val="Normaalweb"/>
              <w:rPr>
                <w:rFonts w:ascii="Heebo" w:hAnsi="Heebo" w:cs="Heebo"/>
                <w:color w:val="auto"/>
                <w:sz w:val="16"/>
                <w:szCs w:val="16"/>
              </w:rPr>
            </w:pPr>
            <w:r w:rsidRPr="00F51F78">
              <w:rPr>
                <w:rFonts w:ascii="Heebo" w:hAnsi="Heebo" w:cs="Heebo"/>
                <w:color w:val="auto"/>
                <w:sz w:val="16"/>
                <w:szCs w:val="16"/>
              </w:rPr>
              <w:t>(</w:t>
            </w:r>
            <w:r w:rsidR="00A456C9" w:rsidRPr="00F51F78">
              <w:rPr>
                <w:rFonts w:ascii="Heebo" w:hAnsi="Heebo" w:cs="Heebo"/>
                <w:color w:val="auto"/>
                <w:sz w:val="16"/>
                <w:szCs w:val="16"/>
              </w:rPr>
              <w:t>De</w:t>
            </w:r>
            <w:r w:rsidRPr="00F51F78">
              <w:rPr>
                <w:rFonts w:ascii="Heebo" w:hAnsi="Heebo" w:cs="Heebo"/>
                <w:color w:val="auto"/>
                <w:sz w:val="16"/>
                <w:szCs w:val="16"/>
              </w:rPr>
              <w:t>)</w:t>
            </w:r>
            <w:r w:rsidR="00A456C9" w:rsidRPr="00F51F78">
              <w:rPr>
                <w:rFonts w:ascii="Heebo" w:hAnsi="Heebo" w:cs="Heebo"/>
                <w:color w:val="auto"/>
                <w:sz w:val="16"/>
                <w:szCs w:val="16"/>
              </w:rPr>
              <w:t xml:space="preserve"> Opdrachtnemer</w:t>
            </w:r>
          </w:p>
        </w:tc>
        <w:tc>
          <w:tcPr>
            <w:tcW w:w="6237" w:type="dxa"/>
            <w:tcBorders>
              <w:top w:val="single" w:sz="4" w:space="0" w:color="auto"/>
              <w:left w:val="single" w:sz="4" w:space="0" w:color="auto"/>
              <w:bottom w:val="single" w:sz="4" w:space="0" w:color="auto"/>
              <w:right w:val="single" w:sz="4" w:space="0" w:color="auto"/>
            </w:tcBorders>
          </w:tcPr>
          <w:p w14:paraId="2F7D7170" w14:textId="77777777" w:rsidR="00A456C9" w:rsidRPr="00F51F78" w:rsidRDefault="00A456C9">
            <w:pPr>
              <w:pStyle w:val="Normaalweb"/>
              <w:rPr>
                <w:rFonts w:ascii="Heebo" w:hAnsi="Heebo" w:cs="Heebo"/>
                <w:color w:val="auto"/>
                <w:sz w:val="16"/>
                <w:szCs w:val="16"/>
              </w:rPr>
            </w:pPr>
            <w:r w:rsidRPr="00F51F78">
              <w:rPr>
                <w:rFonts w:ascii="Heebo" w:hAnsi="Heebo" w:cs="Heebo"/>
                <w:color w:val="auto"/>
                <w:sz w:val="16"/>
                <w:szCs w:val="16"/>
              </w:rPr>
              <w:t>De inschrijver / de aannemer</w:t>
            </w:r>
          </w:p>
        </w:tc>
      </w:tr>
      <w:tr w:rsidR="00F816CB" w:rsidRPr="0010705D" w14:paraId="57C172F1" w14:textId="77777777" w:rsidTr="00C41CCE">
        <w:tc>
          <w:tcPr>
            <w:tcW w:w="3114" w:type="dxa"/>
            <w:tcBorders>
              <w:top w:val="single" w:sz="4" w:space="0" w:color="auto"/>
              <w:left w:val="single" w:sz="4" w:space="0" w:color="auto"/>
              <w:bottom w:val="single" w:sz="4" w:space="0" w:color="auto"/>
              <w:right w:val="single" w:sz="4" w:space="0" w:color="auto"/>
            </w:tcBorders>
          </w:tcPr>
          <w:p w14:paraId="44D8102C" w14:textId="41087D1A" w:rsidR="00F816CB" w:rsidRPr="00F51F78" w:rsidRDefault="00F816CB">
            <w:pPr>
              <w:pStyle w:val="Normaalweb"/>
              <w:rPr>
                <w:rFonts w:ascii="Heebo" w:hAnsi="Heebo" w:cs="Heebo"/>
                <w:color w:val="auto"/>
                <w:sz w:val="16"/>
                <w:szCs w:val="16"/>
              </w:rPr>
            </w:pPr>
            <w:r w:rsidRPr="00F51F78">
              <w:rPr>
                <w:rFonts w:ascii="Heebo" w:hAnsi="Heebo" w:cs="Heebo"/>
                <w:color w:val="auto"/>
                <w:sz w:val="16"/>
                <w:szCs w:val="16"/>
              </w:rPr>
              <w:t>Referentieberekening</w:t>
            </w:r>
          </w:p>
        </w:tc>
        <w:tc>
          <w:tcPr>
            <w:tcW w:w="6237" w:type="dxa"/>
            <w:tcBorders>
              <w:top w:val="single" w:sz="4" w:space="0" w:color="auto"/>
              <w:left w:val="single" w:sz="4" w:space="0" w:color="auto"/>
              <w:bottom w:val="single" w:sz="4" w:space="0" w:color="auto"/>
              <w:right w:val="single" w:sz="4" w:space="0" w:color="auto"/>
            </w:tcBorders>
          </w:tcPr>
          <w:p w14:paraId="2FF1511C" w14:textId="4FE49C8D" w:rsidR="00F816CB" w:rsidRPr="00F51F78" w:rsidRDefault="00F02784">
            <w:pPr>
              <w:pStyle w:val="Normaalweb"/>
              <w:rPr>
                <w:rFonts w:ascii="Heebo" w:hAnsi="Heebo" w:cs="Heebo"/>
                <w:color w:val="auto"/>
                <w:sz w:val="16"/>
                <w:szCs w:val="16"/>
                <w:lang w:val="nl-NL"/>
              </w:rPr>
            </w:pPr>
            <w:r w:rsidRPr="00F51F78">
              <w:rPr>
                <w:rFonts w:ascii="Heebo" w:hAnsi="Heebo" w:cs="Heebo"/>
                <w:color w:val="auto"/>
                <w:sz w:val="16"/>
                <w:szCs w:val="16"/>
                <w:lang w:val="nl-NL"/>
              </w:rPr>
              <w:t>Milieukostenindicator-waarde, van de standaard situatie zoals door de opdrachtgever geschetst</w:t>
            </w:r>
            <w:r w:rsidR="0030756F" w:rsidRPr="00F51F78">
              <w:rPr>
                <w:rFonts w:ascii="Heebo" w:hAnsi="Heebo" w:cs="Heebo"/>
                <w:color w:val="auto"/>
                <w:sz w:val="16"/>
                <w:szCs w:val="16"/>
                <w:lang w:val="nl-NL"/>
              </w:rPr>
              <w:t xml:space="preserve">. </w:t>
            </w:r>
          </w:p>
        </w:tc>
      </w:tr>
      <w:tr w:rsidR="00C41CCE" w:rsidRPr="0010705D" w14:paraId="248AD3D7" w14:textId="77777777" w:rsidTr="00C41CCE">
        <w:tc>
          <w:tcPr>
            <w:tcW w:w="3114" w:type="dxa"/>
            <w:tcBorders>
              <w:top w:val="single" w:sz="4" w:space="0" w:color="auto"/>
              <w:left w:val="single" w:sz="4" w:space="0" w:color="auto"/>
              <w:bottom w:val="single" w:sz="4" w:space="0" w:color="auto"/>
              <w:right w:val="single" w:sz="4" w:space="0" w:color="auto"/>
            </w:tcBorders>
          </w:tcPr>
          <w:p w14:paraId="528DC968" w14:textId="0880EDD1" w:rsidR="00C41CCE" w:rsidRPr="00F51F78" w:rsidRDefault="00C41CCE" w:rsidP="00C41CCE">
            <w:pPr>
              <w:pStyle w:val="Normaalweb"/>
              <w:rPr>
                <w:rFonts w:ascii="Heebo" w:hAnsi="Heebo" w:cs="Heebo"/>
                <w:color w:val="auto"/>
                <w:sz w:val="16"/>
                <w:szCs w:val="16"/>
              </w:rPr>
            </w:pPr>
            <w:r w:rsidRPr="00F51F78">
              <w:rPr>
                <w:rFonts w:ascii="Heebo" w:hAnsi="Heebo" w:cs="Heebo"/>
                <w:color w:val="auto"/>
                <w:sz w:val="16"/>
                <w:szCs w:val="16"/>
              </w:rPr>
              <w:t>Secundair materiaal</w:t>
            </w:r>
          </w:p>
        </w:tc>
        <w:tc>
          <w:tcPr>
            <w:tcW w:w="6237" w:type="dxa"/>
            <w:tcBorders>
              <w:top w:val="single" w:sz="4" w:space="0" w:color="auto"/>
              <w:left w:val="single" w:sz="4" w:space="0" w:color="auto"/>
              <w:bottom w:val="single" w:sz="4" w:space="0" w:color="auto"/>
              <w:right w:val="single" w:sz="4" w:space="0" w:color="auto"/>
            </w:tcBorders>
          </w:tcPr>
          <w:p w14:paraId="55300F7D" w14:textId="77777777" w:rsidR="00C41CCE" w:rsidRPr="00F51F78" w:rsidRDefault="00C41CCE" w:rsidP="00C41CCE">
            <w:pPr>
              <w:autoSpaceDE w:val="0"/>
              <w:autoSpaceDN w:val="0"/>
              <w:adjustRightInd w:val="0"/>
              <w:rPr>
                <w:color w:val="auto"/>
                <w:sz w:val="16"/>
                <w:szCs w:val="16"/>
                <w:lang w:val="nl-NL"/>
              </w:rPr>
            </w:pPr>
            <w:r w:rsidRPr="00F51F78">
              <w:rPr>
                <w:color w:val="auto"/>
                <w:sz w:val="16"/>
                <w:szCs w:val="16"/>
                <w:lang w:val="nl-NL"/>
              </w:rPr>
              <w:t>Elk materiaal</w:t>
            </w:r>
            <w:r w:rsidRPr="00F51F78">
              <w:rPr>
                <w:rFonts w:eastAsiaTheme="minorHAnsi" w:cs="ChevinPro-Medium"/>
                <w:color w:val="auto"/>
                <w:sz w:val="16"/>
                <w:szCs w:val="16"/>
                <w:lang w:val="nl-NL"/>
              </w:rPr>
              <w:t xml:space="preserve"> </w:t>
            </w:r>
            <w:r w:rsidRPr="00F51F78">
              <w:rPr>
                <w:color w:val="auto"/>
                <w:sz w:val="16"/>
                <w:szCs w:val="16"/>
                <w:lang w:val="nl-NL"/>
              </w:rPr>
              <w:t>afkomstig uit eerder gebruik of uit afval dat primaire</w:t>
            </w:r>
          </w:p>
          <w:p w14:paraId="2FCF20D4" w14:textId="77777777" w:rsidR="00C41CCE" w:rsidRPr="00F51F78" w:rsidRDefault="00C41CCE" w:rsidP="00C41CCE">
            <w:pPr>
              <w:autoSpaceDE w:val="0"/>
              <w:autoSpaceDN w:val="0"/>
              <w:adjustRightInd w:val="0"/>
              <w:rPr>
                <w:color w:val="auto"/>
                <w:sz w:val="16"/>
                <w:szCs w:val="16"/>
                <w:lang w:val="nl-NL"/>
              </w:rPr>
            </w:pPr>
            <w:r w:rsidRPr="00F51F78">
              <w:rPr>
                <w:color w:val="auto"/>
                <w:sz w:val="16"/>
                <w:szCs w:val="16"/>
                <w:lang w:val="nl-NL"/>
              </w:rPr>
              <w:t>materialen vervangt.</w:t>
            </w:r>
          </w:p>
          <w:p w14:paraId="382B2681" w14:textId="77777777" w:rsidR="00C41CCE" w:rsidRPr="00F51F78" w:rsidRDefault="00C41CCE" w:rsidP="00C41CCE">
            <w:pPr>
              <w:autoSpaceDE w:val="0"/>
              <w:autoSpaceDN w:val="0"/>
              <w:adjustRightInd w:val="0"/>
              <w:rPr>
                <w:color w:val="auto"/>
                <w:sz w:val="16"/>
                <w:szCs w:val="16"/>
                <w:lang w:val="nl-NL"/>
              </w:rPr>
            </w:pPr>
            <w:r w:rsidRPr="00F51F78">
              <w:rPr>
                <w:color w:val="auto"/>
                <w:sz w:val="16"/>
                <w:szCs w:val="16"/>
                <w:lang w:val="nl-NL"/>
              </w:rPr>
              <w:t>OPMERKING: 1 Secundair materiaal wordt gemeten op het punt</w:t>
            </w:r>
          </w:p>
          <w:p w14:paraId="6A70F342" w14:textId="77777777" w:rsidR="00C41CCE" w:rsidRPr="00F51F78" w:rsidRDefault="00C41CCE" w:rsidP="00C41CCE">
            <w:pPr>
              <w:autoSpaceDE w:val="0"/>
              <w:autoSpaceDN w:val="0"/>
              <w:adjustRightInd w:val="0"/>
              <w:rPr>
                <w:color w:val="auto"/>
                <w:sz w:val="16"/>
                <w:szCs w:val="16"/>
                <w:lang w:val="nl-NL"/>
              </w:rPr>
            </w:pPr>
            <w:r w:rsidRPr="00F51F78">
              <w:rPr>
                <w:color w:val="auto"/>
                <w:sz w:val="16"/>
                <w:szCs w:val="16"/>
                <w:lang w:val="nl-NL"/>
              </w:rPr>
              <w:t>waar het secundaire materiaal het systeem binnenkomt vanuit een</w:t>
            </w:r>
          </w:p>
          <w:p w14:paraId="0A31275C" w14:textId="77777777" w:rsidR="00C41CCE" w:rsidRPr="00F51F78" w:rsidRDefault="00C41CCE" w:rsidP="00C41CCE">
            <w:pPr>
              <w:autoSpaceDE w:val="0"/>
              <w:autoSpaceDN w:val="0"/>
              <w:adjustRightInd w:val="0"/>
              <w:rPr>
                <w:color w:val="auto"/>
                <w:sz w:val="16"/>
                <w:szCs w:val="16"/>
                <w:lang w:val="nl-NL"/>
              </w:rPr>
            </w:pPr>
            <w:r w:rsidRPr="00F51F78">
              <w:rPr>
                <w:color w:val="auto"/>
                <w:sz w:val="16"/>
                <w:szCs w:val="16"/>
                <w:lang w:val="nl-NL"/>
              </w:rPr>
              <w:t>ander systeem.</w:t>
            </w:r>
          </w:p>
          <w:p w14:paraId="1ABFBBFB" w14:textId="77777777" w:rsidR="00C41CCE" w:rsidRPr="00F51F78" w:rsidRDefault="00C41CCE" w:rsidP="00C41CCE">
            <w:pPr>
              <w:autoSpaceDE w:val="0"/>
              <w:autoSpaceDN w:val="0"/>
              <w:adjustRightInd w:val="0"/>
              <w:rPr>
                <w:color w:val="auto"/>
                <w:sz w:val="16"/>
                <w:szCs w:val="16"/>
                <w:lang w:val="nl-NL"/>
              </w:rPr>
            </w:pPr>
            <w:r w:rsidRPr="00F51F78">
              <w:rPr>
                <w:color w:val="auto"/>
                <w:sz w:val="16"/>
                <w:szCs w:val="16"/>
                <w:lang w:val="nl-NL"/>
              </w:rPr>
              <w:t>OPMERKING 2: Materialen afkomstig uit eerder gebruik of uit afval</w:t>
            </w:r>
          </w:p>
          <w:p w14:paraId="489B5191" w14:textId="77777777" w:rsidR="00C41CCE" w:rsidRPr="00F51F78" w:rsidRDefault="00C41CCE" w:rsidP="00C41CCE">
            <w:pPr>
              <w:autoSpaceDE w:val="0"/>
              <w:autoSpaceDN w:val="0"/>
              <w:adjustRightInd w:val="0"/>
              <w:rPr>
                <w:color w:val="auto"/>
                <w:sz w:val="16"/>
                <w:szCs w:val="16"/>
                <w:lang w:val="nl-NL"/>
              </w:rPr>
            </w:pPr>
            <w:r w:rsidRPr="00F51F78">
              <w:rPr>
                <w:color w:val="auto"/>
                <w:sz w:val="16"/>
                <w:szCs w:val="16"/>
                <w:lang w:val="nl-NL"/>
              </w:rPr>
              <w:t>van het ene productsysteem en gebruikt als input in een ander</w:t>
            </w:r>
          </w:p>
          <w:p w14:paraId="09950929" w14:textId="77777777" w:rsidR="00C41CCE" w:rsidRPr="00F51F78" w:rsidRDefault="00C41CCE" w:rsidP="00C41CCE">
            <w:pPr>
              <w:autoSpaceDE w:val="0"/>
              <w:autoSpaceDN w:val="0"/>
              <w:adjustRightInd w:val="0"/>
              <w:rPr>
                <w:color w:val="auto"/>
                <w:sz w:val="16"/>
                <w:szCs w:val="16"/>
                <w:lang w:val="nl-NL"/>
              </w:rPr>
            </w:pPr>
            <w:r w:rsidRPr="00F51F78">
              <w:rPr>
                <w:color w:val="auto"/>
                <w:sz w:val="16"/>
                <w:szCs w:val="16"/>
                <w:lang w:val="nl-NL"/>
              </w:rPr>
              <w:t>productsysteem zijn secundaire materialen.</w:t>
            </w:r>
          </w:p>
          <w:p w14:paraId="358D296F" w14:textId="77777777" w:rsidR="00C41CCE" w:rsidRPr="00F51F78" w:rsidRDefault="00C41CCE" w:rsidP="00C41CCE">
            <w:pPr>
              <w:autoSpaceDE w:val="0"/>
              <w:autoSpaceDN w:val="0"/>
              <w:adjustRightInd w:val="0"/>
              <w:rPr>
                <w:color w:val="auto"/>
                <w:sz w:val="16"/>
                <w:szCs w:val="16"/>
                <w:lang w:val="nl-NL"/>
              </w:rPr>
            </w:pPr>
            <w:r w:rsidRPr="00F51F78">
              <w:rPr>
                <w:color w:val="auto"/>
                <w:sz w:val="16"/>
                <w:szCs w:val="16"/>
                <w:lang w:val="nl-NL"/>
              </w:rPr>
              <w:t>OPMERKING 3: Voorbeelden van secundaire materialen (te meten</w:t>
            </w:r>
          </w:p>
          <w:p w14:paraId="037B625E" w14:textId="77777777" w:rsidR="00C41CCE" w:rsidRPr="00F51F78" w:rsidRDefault="00C41CCE" w:rsidP="00C41CCE">
            <w:pPr>
              <w:autoSpaceDE w:val="0"/>
              <w:autoSpaceDN w:val="0"/>
              <w:adjustRightInd w:val="0"/>
              <w:rPr>
                <w:color w:val="auto"/>
                <w:sz w:val="16"/>
                <w:szCs w:val="16"/>
                <w:lang w:val="nl-NL"/>
              </w:rPr>
            </w:pPr>
            <w:r w:rsidRPr="00F51F78">
              <w:rPr>
                <w:color w:val="auto"/>
                <w:sz w:val="16"/>
                <w:szCs w:val="16"/>
                <w:lang w:val="nl-NL"/>
              </w:rPr>
              <w:t>op de systeemgrens) zijn gerecycled schroot, gebroken beton,</w:t>
            </w:r>
          </w:p>
          <w:p w14:paraId="2F7957DD" w14:textId="77777777" w:rsidR="00C41CCE" w:rsidRPr="00F51F78" w:rsidRDefault="00C41CCE" w:rsidP="00C41CCE">
            <w:pPr>
              <w:autoSpaceDE w:val="0"/>
              <w:autoSpaceDN w:val="0"/>
              <w:adjustRightInd w:val="0"/>
              <w:rPr>
                <w:color w:val="auto"/>
                <w:sz w:val="16"/>
                <w:szCs w:val="16"/>
                <w:lang w:val="nl-NL"/>
              </w:rPr>
            </w:pPr>
            <w:r w:rsidRPr="00F51F78">
              <w:rPr>
                <w:color w:val="auto"/>
                <w:sz w:val="16"/>
                <w:szCs w:val="16"/>
                <w:lang w:val="nl-NL"/>
              </w:rPr>
              <w:t>glasscherven, gerecyclede houtspaanders, gerecycled plastic.</w:t>
            </w:r>
          </w:p>
          <w:p w14:paraId="24748123" w14:textId="66557072" w:rsidR="00C41CCE" w:rsidRPr="00F51F78" w:rsidRDefault="00C41CCE" w:rsidP="00C41CCE">
            <w:pPr>
              <w:pStyle w:val="Normaalweb"/>
              <w:rPr>
                <w:rFonts w:ascii="Heebo" w:hAnsi="Heebo" w:cs="Heebo"/>
                <w:color w:val="auto"/>
                <w:sz w:val="16"/>
                <w:szCs w:val="16"/>
                <w:lang w:val="nl-NL"/>
              </w:rPr>
            </w:pPr>
            <w:r w:rsidRPr="00F51F78">
              <w:rPr>
                <w:rFonts w:ascii="Heebo" w:hAnsi="Heebo" w:cs="Heebo"/>
                <w:color w:val="auto"/>
                <w:sz w:val="16"/>
                <w:szCs w:val="16"/>
                <w:lang w:val="nl-NL"/>
              </w:rPr>
              <w:t>Doordat de systeemgrens van afvalstromen ligt op het moment dat ‘einde afval’ is bereikt komt secundair materiaal vrij van milieubelasting</w:t>
            </w:r>
            <w:r w:rsidR="00C13B6F" w:rsidRPr="00F51F78">
              <w:rPr>
                <w:rFonts w:ascii="Heebo" w:hAnsi="Heebo" w:cs="Heebo"/>
                <w:color w:val="auto"/>
                <w:sz w:val="16"/>
                <w:szCs w:val="16"/>
                <w:lang w:val="nl-NL"/>
              </w:rPr>
              <w:t xml:space="preserve"> </w:t>
            </w:r>
            <w:r w:rsidRPr="00F51F78">
              <w:rPr>
                <w:rFonts w:ascii="Heebo" w:hAnsi="Heebo" w:cs="Heebo"/>
                <w:color w:val="auto"/>
                <w:sz w:val="16"/>
                <w:szCs w:val="16"/>
                <w:lang w:val="nl-NL"/>
              </w:rPr>
              <w:t>een productsysteem als input binnen.</w:t>
            </w:r>
          </w:p>
        </w:tc>
      </w:tr>
    </w:tbl>
    <w:p w14:paraId="2B2CDD52" w14:textId="657FA8D7" w:rsidR="00A456C9" w:rsidRPr="00CB50DC" w:rsidRDefault="00A456C9" w:rsidP="00A456C9">
      <w:r w:rsidRPr="00CB50DC">
        <w:lastRenderedPageBreak/>
        <w:br w:type="page"/>
      </w:r>
    </w:p>
    <w:p w14:paraId="5BE77672" w14:textId="65786F63" w:rsidR="009F1B4C" w:rsidRPr="00CB50DC" w:rsidRDefault="009F1B4C" w:rsidP="009F1B4C">
      <w:pPr>
        <w:pStyle w:val="PCB-Kop2"/>
      </w:pPr>
      <w:bookmarkStart w:id="20" w:name="_Ref109716907"/>
      <w:r w:rsidRPr="00CB50DC">
        <w:lastRenderedPageBreak/>
        <w:t>Meer informatie</w:t>
      </w:r>
      <w:bookmarkEnd w:id="20"/>
      <w:r w:rsidRPr="00CB50DC">
        <w:t xml:space="preserve"> </w:t>
      </w:r>
    </w:p>
    <w:p w14:paraId="7668FF6F" w14:textId="1F45D333" w:rsidR="009F1B4C" w:rsidRPr="00CB50DC" w:rsidRDefault="009F1B4C" w:rsidP="009F1B4C">
      <w:pPr>
        <w:spacing w:before="100" w:beforeAutospacing="1" w:after="100" w:afterAutospacing="1"/>
        <w:rPr>
          <w:rFonts w:ascii="Times New Roman" w:hAnsi="Times New Roman"/>
          <w:color w:val="auto"/>
          <w:sz w:val="24"/>
          <w:lang w:eastAsia="en-GB"/>
        </w:rPr>
      </w:pPr>
      <w:r w:rsidRPr="00CB50DC">
        <w:rPr>
          <w:color w:val="auto"/>
          <w:sz w:val="18"/>
          <w:szCs w:val="18"/>
          <w:lang w:eastAsia="en-GB"/>
        </w:rPr>
        <w:t xml:space="preserve">Op de volgende websites is meer informatie te vinden over genoemde zaken: </w:t>
      </w:r>
    </w:p>
    <w:p w14:paraId="73CCD660" w14:textId="60482D39" w:rsidR="005F1A87" w:rsidRPr="005F1A87" w:rsidRDefault="009F1B4C" w:rsidP="00E9045E">
      <w:pPr>
        <w:numPr>
          <w:ilvl w:val="0"/>
          <w:numId w:val="17"/>
        </w:numPr>
        <w:spacing w:before="100" w:beforeAutospacing="1" w:after="100" w:afterAutospacing="1"/>
        <w:rPr>
          <w:rFonts w:ascii="Times New Roman" w:hAnsi="Times New Roman"/>
          <w:color w:val="auto"/>
          <w:sz w:val="24"/>
          <w:lang w:eastAsia="en-GB"/>
        </w:rPr>
      </w:pPr>
      <w:r w:rsidRPr="00CB50DC">
        <w:rPr>
          <w:color w:val="auto"/>
          <w:sz w:val="18"/>
          <w:szCs w:val="18"/>
          <w:lang w:eastAsia="en-GB"/>
        </w:rPr>
        <w:t>Nationale Milieudatabase (NMD):</w:t>
      </w:r>
      <w:r w:rsidRPr="00CB50DC">
        <w:rPr>
          <w:color w:val="auto"/>
          <w:sz w:val="18"/>
          <w:szCs w:val="18"/>
          <w:lang w:eastAsia="en-GB"/>
        </w:rPr>
        <w:br/>
      </w:r>
      <w:r w:rsidR="005759AD" w:rsidRPr="005759AD">
        <w:rPr>
          <w:color w:val="0000FF"/>
          <w:sz w:val="18"/>
          <w:szCs w:val="18"/>
          <w:lang w:eastAsia="en-GB"/>
        </w:rPr>
        <w:t xml:space="preserve">https://milieudatabase.nl/nl/ </w:t>
      </w:r>
      <w:r w:rsidRPr="00CB50DC">
        <w:rPr>
          <w:color w:val="auto"/>
          <w:sz w:val="18"/>
          <w:szCs w:val="18"/>
          <w:lang w:eastAsia="en-GB"/>
        </w:rPr>
        <w:t xml:space="preserve">(algemeen) </w:t>
      </w:r>
    </w:p>
    <w:p w14:paraId="1642B936" w14:textId="43BE3A3C" w:rsidR="009F1B4C" w:rsidRPr="00CB50DC" w:rsidRDefault="005F1A87" w:rsidP="00E9045E">
      <w:pPr>
        <w:numPr>
          <w:ilvl w:val="0"/>
          <w:numId w:val="17"/>
        </w:numPr>
        <w:spacing w:before="100" w:beforeAutospacing="1" w:after="100" w:afterAutospacing="1"/>
        <w:rPr>
          <w:rFonts w:ascii="Times New Roman" w:hAnsi="Times New Roman"/>
          <w:color w:val="auto"/>
          <w:sz w:val="24"/>
          <w:lang w:eastAsia="en-GB"/>
        </w:rPr>
      </w:pPr>
      <w:r w:rsidRPr="005F1A87">
        <w:rPr>
          <w:color w:val="0000FF"/>
          <w:sz w:val="18"/>
          <w:szCs w:val="18"/>
          <w:lang w:eastAsia="en-GB"/>
        </w:rPr>
        <w:t xml:space="preserve">https://milieudatabase.nl/nl/database/nationale-milieudatabase/ </w:t>
      </w:r>
      <w:r w:rsidR="009F1B4C" w:rsidRPr="00CB50DC">
        <w:rPr>
          <w:color w:val="auto"/>
          <w:sz w:val="18"/>
          <w:szCs w:val="18"/>
          <w:lang w:eastAsia="en-GB"/>
        </w:rPr>
        <w:t xml:space="preserve">(database) </w:t>
      </w:r>
      <w:r w:rsidR="003F6FE2" w:rsidRPr="003F6FE2">
        <w:rPr>
          <w:color w:val="0000FF"/>
          <w:sz w:val="18"/>
          <w:szCs w:val="18"/>
          <w:lang w:eastAsia="en-GB"/>
        </w:rPr>
        <w:t xml:space="preserve">https://milieudatabase.nl/nl/faq/begrippenlijst/ </w:t>
      </w:r>
      <w:r w:rsidR="009F1B4C" w:rsidRPr="00CB50DC">
        <w:rPr>
          <w:color w:val="auto"/>
          <w:sz w:val="18"/>
          <w:szCs w:val="18"/>
          <w:lang w:eastAsia="en-GB"/>
        </w:rPr>
        <w:t xml:space="preserve">(begrippenlijst) </w:t>
      </w:r>
      <w:r w:rsidR="003F6FE2" w:rsidRPr="003F6FE2">
        <w:rPr>
          <w:color w:val="0000FF"/>
          <w:sz w:val="18"/>
          <w:szCs w:val="18"/>
          <w:lang w:eastAsia="en-GB"/>
        </w:rPr>
        <w:t xml:space="preserve">https://milieudatabase.nl/nl/milieuprestatie/rekeninstrumenten/ </w:t>
      </w:r>
      <w:r w:rsidR="009F1B4C" w:rsidRPr="00CB50DC">
        <w:rPr>
          <w:color w:val="auto"/>
          <w:sz w:val="18"/>
          <w:szCs w:val="18"/>
          <w:lang w:eastAsia="en-GB"/>
        </w:rPr>
        <w:t xml:space="preserve">(gevalideerde rekeninstrumenten) </w:t>
      </w:r>
      <w:r w:rsidR="00B60178" w:rsidRPr="00B60178">
        <w:rPr>
          <w:color w:val="0000FF"/>
          <w:sz w:val="18"/>
          <w:szCs w:val="18"/>
          <w:lang w:eastAsia="en-GB"/>
        </w:rPr>
        <w:t xml:space="preserve">https://milieudatabase.nl/nl/database/nationale-milieudatabase/ </w:t>
      </w:r>
      <w:r w:rsidR="009F1B4C" w:rsidRPr="00CB50DC">
        <w:rPr>
          <w:color w:val="auto"/>
          <w:sz w:val="18"/>
          <w:szCs w:val="18"/>
          <w:lang w:eastAsia="en-GB"/>
        </w:rPr>
        <w:t xml:space="preserve">(LCA achtergrondrapportages voor Categorie 3 data) </w:t>
      </w:r>
    </w:p>
    <w:p w14:paraId="18C7FDEC" w14:textId="5C181611" w:rsidR="009F1B4C" w:rsidRPr="00CB50DC" w:rsidRDefault="009F1B4C" w:rsidP="00E9045E">
      <w:pPr>
        <w:numPr>
          <w:ilvl w:val="0"/>
          <w:numId w:val="17"/>
        </w:numPr>
        <w:spacing w:before="100" w:beforeAutospacing="1" w:after="100" w:afterAutospacing="1"/>
        <w:rPr>
          <w:rFonts w:ascii="Times New Roman" w:hAnsi="Times New Roman"/>
          <w:color w:val="auto"/>
          <w:sz w:val="24"/>
          <w:lang w:eastAsia="en-GB"/>
        </w:rPr>
      </w:pPr>
      <w:r w:rsidRPr="00CB50DC">
        <w:rPr>
          <w:color w:val="auto"/>
          <w:sz w:val="18"/>
          <w:szCs w:val="18"/>
          <w:lang w:eastAsia="en-GB"/>
        </w:rPr>
        <w:t xml:space="preserve">Bepalingsmethode: </w:t>
      </w:r>
      <w:r w:rsidR="00B60178" w:rsidRPr="00B60178">
        <w:rPr>
          <w:color w:val="0000FF"/>
          <w:sz w:val="18"/>
          <w:szCs w:val="18"/>
          <w:lang w:eastAsia="en-GB"/>
        </w:rPr>
        <w:t xml:space="preserve">https://milieudatabase.nl/nl/milieuprestatie/bepalingsmethode/ </w:t>
      </w:r>
      <w:r w:rsidRPr="00CB50DC">
        <w:rPr>
          <w:color w:val="auto"/>
          <w:sz w:val="18"/>
          <w:szCs w:val="18"/>
          <w:lang w:eastAsia="en-GB"/>
        </w:rPr>
        <w:t xml:space="preserve">(vigerende versie) </w:t>
      </w:r>
    </w:p>
    <w:p w14:paraId="4B650E24" w14:textId="01C0A609" w:rsidR="009F1B4C" w:rsidRPr="00CB50DC" w:rsidRDefault="009F1B4C" w:rsidP="00E9045E">
      <w:pPr>
        <w:numPr>
          <w:ilvl w:val="0"/>
          <w:numId w:val="17"/>
        </w:numPr>
        <w:spacing w:before="100" w:beforeAutospacing="1" w:after="100" w:afterAutospacing="1"/>
        <w:rPr>
          <w:rFonts w:ascii="Times New Roman" w:hAnsi="Times New Roman"/>
          <w:color w:val="auto"/>
          <w:sz w:val="24"/>
          <w:lang w:eastAsia="en-GB"/>
        </w:rPr>
      </w:pPr>
      <w:r w:rsidRPr="00CB50DC">
        <w:rPr>
          <w:color w:val="auto"/>
          <w:sz w:val="18"/>
          <w:szCs w:val="18"/>
          <w:lang w:eastAsia="en-GB"/>
        </w:rPr>
        <w:t xml:space="preserve">Erkende LCA-deskundigen: </w:t>
      </w:r>
      <w:r w:rsidR="009C2605" w:rsidRPr="009C2605">
        <w:rPr>
          <w:color w:val="0000FF"/>
          <w:sz w:val="18"/>
          <w:szCs w:val="18"/>
          <w:lang w:eastAsia="en-GB"/>
        </w:rPr>
        <w:t>https://milieudatabase.nl/nl/milieudata-lca/erkende-lca-deskundigen/</w:t>
      </w:r>
    </w:p>
    <w:p w14:paraId="664AE630" w14:textId="77777777" w:rsidR="009F1B4C" w:rsidRPr="00CB50DC" w:rsidRDefault="009F1B4C" w:rsidP="009F1B4C">
      <w:pPr>
        <w:spacing w:before="100" w:beforeAutospacing="1" w:after="100" w:afterAutospacing="1"/>
        <w:ind w:left="720"/>
        <w:rPr>
          <w:rFonts w:ascii="Times New Roman" w:hAnsi="Times New Roman"/>
          <w:color w:val="auto"/>
          <w:sz w:val="24"/>
          <w:lang w:eastAsia="en-GB"/>
        </w:rPr>
      </w:pPr>
      <w:r w:rsidRPr="00CB50DC">
        <w:rPr>
          <w:color w:val="auto"/>
          <w:sz w:val="18"/>
          <w:szCs w:val="18"/>
          <w:lang w:eastAsia="en-GB"/>
        </w:rPr>
        <w:t xml:space="preserve">Alle teksten op bovengenoemde webpagina’s zijn informatief. De teksten in dit document en in de contractdocumenten zijn leidend. </w:t>
      </w:r>
    </w:p>
    <w:p w14:paraId="6D7D337E" w14:textId="534D45B8" w:rsidR="009F1B4C" w:rsidRPr="00CB50DC" w:rsidRDefault="009F1B4C" w:rsidP="00A456C9"/>
    <w:p w14:paraId="56788D6B" w14:textId="77777777" w:rsidR="009F1B4C" w:rsidRPr="00CB50DC" w:rsidRDefault="009F1B4C" w:rsidP="00A456C9"/>
    <w:p w14:paraId="3E76E908" w14:textId="46EA590D" w:rsidR="00A456C9" w:rsidRPr="00CB50DC" w:rsidRDefault="00A456C9" w:rsidP="00A456C9"/>
    <w:p w14:paraId="3992D2C0" w14:textId="50ABD79B" w:rsidR="00A456C9" w:rsidRPr="00CB50DC" w:rsidRDefault="00A456C9" w:rsidP="00145BCF">
      <w:pPr>
        <w:rPr>
          <w:i/>
          <w:iCs/>
        </w:rPr>
      </w:pPr>
    </w:p>
    <w:p w14:paraId="6B7B3690" w14:textId="70E929AC" w:rsidR="00A456C9" w:rsidRPr="00CB50DC" w:rsidRDefault="00A456C9" w:rsidP="00145BCF">
      <w:pPr>
        <w:rPr>
          <w:i/>
          <w:iCs/>
        </w:rPr>
      </w:pPr>
    </w:p>
    <w:p w14:paraId="3BF092F6" w14:textId="1742BB5D" w:rsidR="00A456C9" w:rsidRPr="00CB50DC" w:rsidRDefault="00A456C9" w:rsidP="00145BCF">
      <w:pPr>
        <w:rPr>
          <w:i/>
          <w:iCs/>
        </w:rPr>
      </w:pPr>
    </w:p>
    <w:p w14:paraId="761AAA03" w14:textId="77F91D03" w:rsidR="00A456C9" w:rsidRPr="00CB50DC" w:rsidRDefault="00A456C9" w:rsidP="00145BCF">
      <w:pPr>
        <w:rPr>
          <w:i/>
          <w:iCs/>
        </w:rPr>
      </w:pPr>
    </w:p>
    <w:p w14:paraId="2ADAF9E5" w14:textId="2DB19F22" w:rsidR="00A456C9" w:rsidRPr="00CB50DC" w:rsidRDefault="00A456C9" w:rsidP="00145BCF">
      <w:pPr>
        <w:rPr>
          <w:i/>
          <w:iCs/>
        </w:rPr>
      </w:pPr>
    </w:p>
    <w:p w14:paraId="1232A622" w14:textId="77777777" w:rsidR="00A456C9" w:rsidRPr="00CB50DC" w:rsidRDefault="00A456C9" w:rsidP="00145BCF">
      <w:pPr>
        <w:rPr>
          <w:i/>
          <w:iCs/>
        </w:rPr>
      </w:pPr>
    </w:p>
    <w:p w14:paraId="4E2495E5" w14:textId="77777777" w:rsidR="005B1504" w:rsidRPr="00CB50DC" w:rsidRDefault="005B1504" w:rsidP="00145BCF"/>
    <w:p w14:paraId="5D4239FA" w14:textId="5B656E1A" w:rsidR="000379C9" w:rsidRPr="003B1441" w:rsidRDefault="000379C9" w:rsidP="00CB50DC">
      <w:pPr>
        <w:rPr>
          <w:rFonts w:eastAsiaTheme="minorHAnsi" w:cstheme="minorBidi"/>
          <w:b/>
          <w:color w:val="8DC63F"/>
          <w:sz w:val="36"/>
          <w:szCs w:val="22"/>
        </w:rPr>
      </w:pPr>
    </w:p>
    <w:sectPr w:rsidR="000379C9" w:rsidRPr="003B1441" w:rsidSect="006A599F">
      <w:headerReference w:type="even" r:id="rId16"/>
      <w:headerReference w:type="default" r:id="rId17"/>
      <w:footerReference w:type="even" r:id="rId18"/>
      <w:footerReference w:type="default" r:id="rId19"/>
      <w:headerReference w:type="first" r:id="rId20"/>
      <w:footerReference w:type="first" r:id="rId21"/>
      <w:pgSz w:w="11900" w:h="16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8" w:author="Kevin Oranje" w:date="2024-03-14T15:01:00Z" w:initials="KO">
    <w:p w14:paraId="14806D5E" w14:textId="77777777" w:rsidR="00317A00" w:rsidRDefault="00317A00" w:rsidP="00317A00">
      <w:pPr>
        <w:pStyle w:val="Tekstopmerking"/>
      </w:pPr>
      <w:r>
        <w:rPr>
          <w:rStyle w:val="Verwijzingopmerking"/>
        </w:rPr>
        <w:annotationRef/>
      </w:r>
      <w:r>
        <w:t>Bespreekpunt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4806D5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CE0FB4" w16cex:dateUtc="2024-03-14T14: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4806D5E" w16cid:durableId="2ACE0FB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3E1E1" w14:textId="77777777" w:rsidR="006A599F" w:rsidRDefault="006A599F" w:rsidP="00C124E2">
      <w:r>
        <w:separator/>
      </w:r>
    </w:p>
  </w:endnote>
  <w:endnote w:type="continuationSeparator" w:id="0">
    <w:p w14:paraId="34A40CD9" w14:textId="77777777" w:rsidR="006A599F" w:rsidRDefault="006A599F" w:rsidP="00C124E2">
      <w:r>
        <w:continuationSeparator/>
      </w:r>
    </w:p>
  </w:endnote>
  <w:endnote w:type="continuationNotice" w:id="1">
    <w:p w14:paraId="18FD8FAA" w14:textId="77777777" w:rsidR="006A599F" w:rsidRDefault="006A59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ebo">
    <w:charset w:val="B1"/>
    <w:family w:val="auto"/>
    <w:pitch w:val="variable"/>
    <w:sig w:usb0="A00008E7" w:usb1="40000043"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erriweather">
    <w:charset w:val="00"/>
    <w:family w:val="auto"/>
    <w:pitch w:val="variable"/>
    <w:sig w:usb0="20000207" w:usb1="00000002"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CIDFont+F2">
    <w:altName w:val="Cambria"/>
    <w:panose1 w:val="00000000000000000000"/>
    <w:charset w:val="00"/>
    <w:family w:val="auto"/>
    <w:notTrueType/>
    <w:pitch w:val="default"/>
    <w:sig w:usb0="00000003" w:usb1="00000000" w:usb2="00000000" w:usb3="00000000" w:csb0="00000001" w:csb1="00000000"/>
  </w:font>
  <w:font w:name="ChevinPro-Medium">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FFF10" w14:textId="688C8218" w:rsidR="006F24F6" w:rsidRDefault="006F24F6">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5C56E1">
      <w:rPr>
        <w:rStyle w:val="Paginanummer"/>
        <w:noProof/>
      </w:rPr>
      <w:t>1</w:t>
    </w:r>
    <w:r>
      <w:rPr>
        <w:rStyle w:val="Paginanummer"/>
      </w:rPr>
      <w:fldChar w:fldCharType="end"/>
    </w:r>
  </w:p>
  <w:p w14:paraId="302AED57" w14:textId="77777777" w:rsidR="006F24F6" w:rsidRDefault="006F24F6" w:rsidP="006F24F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4FAEB" w14:textId="04FD1A0A" w:rsidR="00205E10" w:rsidRDefault="00205E10">
    <w:pPr>
      <w:pStyle w:val="Voettekst"/>
      <w:rPr>
        <w:ins w:id="21" w:author="Andries Elants" w:date="2024-05-01T12:19:00Z"/>
      </w:rPr>
    </w:pPr>
    <w:ins w:id="22" w:author="Andries Elants" w:date="2024-05-01T12:19:00Z">
      <w:r>
        <w:t xml:space="preserve">Bijlage </w:t>
      </w:r>
    </w:ins>
    <w:ins w:id="23" w:author="Andries Elants" w:date="2024-05-01T12:20:00Z">
      <w:r>
        <w:t xml:space="preserve">G,  </w:t>
      </w:r>
      <w:r w:rsidRPr="00205E10">
        <w:rPr>
          <w:bCs/>
        </w:rPr>
        <w:t>“Protocol berekenen en aantonen MKI-waarde”</w:t>
      </w:r>
      <w:r>
        <w:rPr>
          <w:bCs/>
        </w:rPr>
        <w:t xml:space="preserve"> tbv</w:t>
      </w:r>
    </w:ins>
    <w:ins w:id="24" w:author="Andries Elants" w:date="2024-05-01T12:23:00Z">
      <w:r w:rsidR="00D002FA">
        <w:rPr>
          <w:bCs/>
        </w:rPr>
        <w:t xml:space="preserve"> aanbesteding herinrichting</w:t>
      </w:r>
    </w:ins>
    <w:ins w:id="25" w:author="Andries Elants" w:date="2024-05-01T12:20:00Z">
      <w:r w:rsidR="008F72B4">
        <w:rPr>
          <w:bCs/>
        </w:rPr>
        <w:t xml:space="preserve"> Wolvenstraat eo</w:t>
      </w:r>
    </w:ins>
  </w:p>
  <w:p w14:paraId="0652AF5D" w14:textId="77777777" w:rsidR="006F24F6" w:rsidRDefault="006F24F6" w:rsidP="006F24F6">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8BE56" w14:textId="77777777" w:rsidR="00D002FA" w:rsidRDefault="00D002F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B3125" w14:textId="77777777" w:rsidR="006A599F" w:rsidRDefault="006A599F" w:rsidP="00C124E2">
      <w:r>
        <w:separator/>
      </w:r>
    </w:p>
  </w:footnote>
  <w:footnote w:type="continuationSeparator" w:id="0">
    <w:p w14:paraId="02D7FAC4" w14:textId="77777777" w:rsidR="006A599F" w:rsidRDefault="006A599F" w:rsidP="00C124E2">
      <w:r>
        <w:continuationSeparator/>
      </w:r>
    </w:p>
  </w:footnote>
  <w:footnote w:type="continuationNotice" w:id="1">
    <w:p w14:paraId="6E7FCA87" w14:textId="77777777" w:rsidR="006A599F" w:rsidRDefault="006A59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803A5" w14:textId="77777777" w:rsidR="00D002FA" w:rsidRDefault="00D002F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D1724" w14:textId="77777777" w:rsidR="00D002FA" w:rsidRDefault="00D002F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BFE43" w14:textId="77777777" w:rsidR="00D002FA" w:rsidRDefault="00D002F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68E6"/>
    <w:multiLevelType w:val="hybridMultilevel"/>
    <w:tmpl w:val="2C1441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84D36"/>
    <w:multiLevelType w:val="hybridMultilevel"/>
    <w:tmpl w:val="FF60CEA6"/>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307C7458">
      <w:numFmt w:val="bullet"/>
      <w:lvlText w:val="-"/>
      <w:lvlJc w:val="left"/>
      <w:pPr>
        <w:ind w:left="2880" w:hanging="360"/>
      </w:pPr>
      <w:rPr>
        <w:rFonts w:ascii="Calibri" w:eastAsia="Times New Roman" w:hAnsi="Calibri" w:cs="Calibri"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5E4BC7"/>
    <w:multiLevelType w:val="hybridMultilevel"/>
    <w:tmpl w:val="C338E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57A6A"/>
    <w:multiLevelType w:val="hybridMultilevel"/>
    <w:tmpl w:val="F744A98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8432648"/>
    <w:multiLevelType w:val="multilevel"/>
    <w:tmpl w:val="1ACEC558"/>
    <w:lvl w:ilvl="0">
      <w:start w:val="1"/>
      <w:numFmt w:val="decimal"/>
      <w:lvlText w:val="%1."/>
      <w:lvlJc w:val="left"/>
      <w:pPr>
        <w:tabs>
          <w:tab w:val="num" w:pos="786"/>
        </w:tabs>
        <w:ind w:left="786" w:hanging="360"/>
      </w:pPr>
    </w:lvl>
    <w:lvl w:ilvl="1">
      <w:start w:val="1"/>
      <w:numFmt w:val="decimal"/>
      <w:lvlText w:val="%2."/>
      <w:lvlJc w:val="left"/>
      <w:pPr>
        <w:tabs>
          <w:tab w:val="num" w:pos="1298"/>
        </w:tabs>
        <w:ind w:left="1298" w:hanging="360"/>
      </w:pPr>
    </w:lvl>
    <w:lvl w:ilvl="2" w:tentative="1">
      <w:start w:val="1"/>
      <w:numFmt w:val="decimal"/>
      <w:lvlText w:val="%3."/>
      <w:lvlJc w:val="left"/>
      <w:pPr>
        <w:tabs>
          <w:tab w:val="num" w:pos="2018"/>
        </w:tabs>
        <w:ind w:left="2018" w:hanging="360"/>
      </w:pPr>
    </w:lvl>
    <w:lvl w:ilvl="3" w:tentative="1">
      <w:start w:val="1"/>
      <w:numFmt w:val="decimal"/>
      <w:lvlText w:val="%4."/>
      <w:lvlJc w:val="left"/>
      <w:pPr>
        <w:tabs>
          <w:tab w:val="num" w:pos="2738"/>
        </w:tabs>
        <w:ind w:left="2738" w:hanging="360"/>
      </w:pPr>
    </w:lvl>
    <w:lvl w:ilvl="4" w:tentative="1">
      <w:start w:val="1"/>
      <w:numFmt w:val="decimal"/>
      <w:lvlText w:val="%5."/>
      <w:lvlJc w:val="left"/>
      <w:pPr>
        <w:tabs>
          <w:tab w:val="num" w:pos="3458"/>
        </w:tabs>
        <w:ind w:left="3458" w:hanging="360"/>
      </w:pPr>
    </w:lvl>
    <w:lvl w:ilvl="5" w:tentative="1">
      <w:start w:val="1"/>
      <w:numFmt w:val="decimal"/>
      <w:lvlText w:val="%6."/>
      <w:lvlJc w:val="left"/>
      <w:pPr>
        <w:tabs>
          <w:tab w:val="num" w:pos="4178"/>
        </w:tabs>
        <w:ind w:left="4178" w:hanging="360"/>
      </w:pPr>
    </w:lvl>
    <w:lvl w:ilvl="6" w:tentative="1">
      <w:start w:val="1"/>
      <w:numFmt w:val="decimal"/>
      <w:lvlText w:val="%7."/>
      <w:lvlJc w:val="left"/>
      <w:pPr>
        <w:tabs>
          <w:tab w:val="num" w:pos="4898"/>
        </w:tabs>
        <w:ind w:left="4898" w:hanging="360"/>
      </w:pPr>
    </w:lvl>
    <w:lvl w:ilvl="7" w:tentative="1">
      <w:start w:val="1"/>
      <w:numFmt w:val="decimal"/>
      <w:lvlText w:val="%8."/>
      <w:lvlJc w:val="left"/>
      <w:pPr>
        <w:tabs>
          <w:tab w:val="num" w:pos="5618"/>
        </w:tabs>
        <w:ind w:left="5618" w:hanging="360"/>
      </w:pPr>
    </w:lvl>
    <w:lvl w:ilvl="8" w:tentative="1">
      <w:start w:val="1"/>
      <w:numFmt w:val="decimal"/>
      <w:lvlText w:val="%9."/>
      <w:lvlJc w:val="left"/>
      <w:pPr>
        <w:tabs>
          <w:tab w:val="num" w:pos="6338"/>
        </w:tabs>
        <w:ind w:left="6338" w:hanging="360"/>
      </w:pPr>
    </w:lvl>
  </w:abstractNum>
  <w:abstractNum w:abstractNumId="5" w15:restartNumberingAfterBreak="0">
    <w:nsid w:val="0F636E59"/>
    <w:multiLevelType w:val="hybridMultilevel"/>
    <w:tmpl w:val="126CF5B8"/>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30726F7"/>
    <w:multiLevelType w:val="multilevel"/>
    <w:tmpl w:val="61100AC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025BA4"/>
    <w:multiLevelType w:val="hybridMultilevel"/>
    <w:tmpl w:val="E7121B2C"/>
    <w:lvl w:ilvl="0" w:tplc="0409000F">
      <w:start w:val="1"/>
      <w:numFmt w:val="decimal"/>
      <w:lvlText w:val="%1."/>
      <w:lvlJc w:val="left"/>
      <w:pPr>
        <w:ind w:left="720" w:hanging="360"/>
      </w:pPr>
    </w:lvl>
    <w:lvl w:ilvl="1" w:tplc="0409000F">
      <w:start w:val="1"/>
      <w:numFmt w:val="decimal"/>
      <w:lvlText w:val="%2."/>
      <w:lvlJc w:val="left"/>
      <w:pPr>
        <w:ind w:left="72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B9C6020"/>
    <w:multiLevelType w:val="hybridMultilevel"/>
    <w:tmpl w:val="28C803B6"/>
    <w:lvl w:ilvl="0" w:tplc="04090019">
      <w:start w:val="1"/>
      <w:numFmt w:val="lowerLetter"/>
      <w:lvlText w:val="%1."/>
      <w:lvlJc w:val="left"/>
      <w:pPr>
        <w:ind w:left="720" w:hanging="360"/>
      </w:pPr>
    </w:lvl>
    <w:lvl w:ilvl="1" w:tplc="04090013">
      <w:start w:val="1"/>
      <w:numFmt w:val="upp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E36116"/>
    <w:multiLevelType w:val="multilevel"/>
    <w:tmpl w:val="9C1A1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170B2F"/>
    <w:multiLevelType w:val="hybridMultilevel"/>
    <w:tmpl w:val="9D2E5BE8"/>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024D33"/>
    <w:multiLevelType w:val="multilevel"/>
    <w:tmpl w:val="C25E2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24708C"/>
    <w:multiLevelType w:val="hybridMultilevel"/>
    <w:tmpl w:val="7548BD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BEC319E"/>
    <w:multiLevelType w:val="hybridMultilevel"/>
    <w:tmpl w:val="8CD68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F91CF9"/>
    <w:multiLevelType w:val="hybridMultilevel"/>
    <w:tmpl w:val="5742F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B872FA"/>
    <w:multiLevelType w:val="multilevel"/>
    <w:tmpl w:val="76DA2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FA1EAA"/>
    <w:multiLevelType w:val="multilevel"/>
    <w:tmpl w:val="ACCEDD46"/>
    <w:lvl w:ilvl="0">
      <w:start w:val="1"/>
      <w:numFmt w:val="decimal"/>
      <w:pStyle w:val="PCB-Kop1"/>
      <w:lvlText w:val="%1."/>
      <w:lvlJc w:val="left"/>
      <w:pPr>
        <w:ind w:left="360" w:hanging="360"/>
      </w:pPr>
    </w:lvl>
    <w:lvl w:ilvl="1">
      <w:start w:val="1"/>
      <w:numFmt w:val="decimal"/>
      <w:pStyle w:val="PCB-Kop2"/>
      <w:lvlText w:val="%1.%2."/>
      <w:lvlJc w:val="left"/>
      <w:pPr>
        <w:ind w:left="432" w:hanging="432"/>
      </w:pPr>
    </w:lvl>
    <w:lvl w:ilvl="2">
      <w:start w:val="1"/>
      <w:numFmt w:val="decimal"/>
      <w:pStyle w:val="PCB-Kop3"/>
      <w:lvlText w:val="%1.%2.%3."/>
      <w:lvlJc w:val="left"/>
      <w:pPr>
        <w:ind w:left="1224" w:hanging="504"/>
      </w:pPr>
    </w:lvl>
    <w:lvl w:ilvl="3">
      <w:start w:val="1"/>
      <w:numFmt w:val="decimal"/>
      <w:pStyle w:val="PCB-eis"/>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6D835B0"/>
    <w:multiLevelType w:val="hybridMultilevel"/>
    <w:tmpl w:val="DCC296AA"/>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4D3D21"/>
    <w:multiLevelType w:val="hybridMultilevel"/>
    <w:tmpl w:val="F2AC35E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3F740F19"/>
    <w:multiLevelType w:val="hybridMultilevel"/>
    <w:tmpl w:val="045819D4"/>
    <w:lvl w:ilvl="0" w:tplc="EAF2DB0A">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10C2798"/>
    <w:multiLevelType w:val="hybridMultilevel"/>
    <w:tmpl w:val="CA8847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62D7D3A"/>
    <w:multiLevelType w:val="hybridMultilevel"/>
    <w:tmpl w:val="8864C8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595127"/>
    <w:multiLevelType w:val="hybridMultilevel"/>
    <w:tmpl w:val="29B80122"/>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EC94B4A"/>
    <w:multiLevelType w:val="multilevel"/>
    <w:tmpl w:val="61100AC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26B1A48"/>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553C2ED7"/>
    <w:multiLevelType w:val="hybridMultilevel"/>
    <w:tmpl w:val="F516F9A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744BC4"/>
    <w:multiLevelType w:val="hybridMultilevel"/>
    <w:tmpl w:val="E94205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0E325C3"/>
    <w:multiLevelType w:val="hybridMultilevel"/>
    <w:tmpl w:val="89ECAF34"/>
    <w:lvl w:ilvl="0" w:tplc="08090001">
      <w:start w:val="1"/>
      <w:numFmt w:val="bullet"/>
      <w:lvlText w:val=""/>
      <w:lvlJc w:val="left"/>
      <w:pPr>
        <w:ind w:left="2160" w:hanging="360"/>
      </w:pPr>
      <w:rPr>
        <w:rFonts w:ascii="Symbol" w:hAnsi="Symbol" w:cs="Symbol" w:hint="default"/>
      </w:rPr>
    </w:lvl>
    <w:lvl w:ilvl="1" w:tplc="0809000F">
      <w:start w:val="1"/>
      <w:numFmt w:val="decimal"/>
      <w:lvlText w:val="%2."/>
      <w:lvlJc w:val="left"/>
      <w:pPr>
        <w:ind w:left="2880" w:hanging="360"/>
      </w:pPr>
      <w:rPr>
        <w:rFonts w:hint="default"/>
      </w:rPr>
    </w:lvl>
    <w:lvl w:ilvl="2" w:tplc="08090005" w:tentative="1">
      <w:start w:val="1"/>
      <w:numFmt w:val="bullet"/>
      <w:lvlText w:val=""/>
      <w:lvlJc w:val="left"/>
      <w:pPr>
        <w:ind w:left="3600" w:hanging="360"/>
      </w:pPr>
      <w:rPr>
        <w:rFonts w:ascii="Wingdings" w:hAnsi="Wingdings" w:cs="Wingdings" w:hint="default"/>
      </w:rPr>
    </w:lvl>
    <w:lvl w:ilvl="3" w:tplc="08090001" w:tentative="1">
      <w:start w:val="1"/>
      <w:numFmt w:val="bullet"/>
      <w:lvlText w:val=""/>
      <w:lvlJc w:val="left"/>
      <w:pPr>
        <w:ind w:left="4320" w:hanging="360"/>
      </w:pPr>
      <w:rPr>
        <w:rFonts w:ascii="Symbol" w:hAnsi="Symbol" w:cs="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cs="Wingdings" w:hint="default"/>
      </w:rPr>
    </w:lvl>
    <w:lvl w:ilvl="6" w:tplc="08090001" w:tentative="1">
      <w:start w:val="1"/>
      <w:numFmt w:val="bullet"/>
      <w:lvlText w:val=""/>
      <w:lvlJc w:val="left"/>
      <w:pPr>
        <w:ind w:left="6480" w:hanging="360"/>
      </w:pPr>
      <w:rPr>
        <w:rFonts w:ascii="Symbol" w:hAnsi="Symbol" w:cs="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cs="Wingdings" w:hint="default"/>
      </w:rPr>
    </w:lvl>
  </w:abstractNum>
  <w:abstractNum w:abstractNumId="28" w15:restartNumberingAfterBreak="0">
    <w:nsid w:val="62C901AE"/>
    <w:multiLevelType w:val="hybridMultilevel"/>
    <w:tmpl w:val="4FE09F0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66C30317"/>
    <w:multiLevelType w:val="multilevel"/>
    <w:tmpl w:val="61100AC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BBE35CA"/>
    <w:multiLevelType w:val="multilevel"/>
    <w:tmpl w:val="61100AC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C02DA7"/>
    <w:multiLevelType w:val="multilevel"/>
    <w:tmpl w:val="1ACEC558"/>
    <w:lvl w:ilvl="0">
      <w:start w:val="1"/>
      <w:numFmt w:val="decimal"/>
      <w:lvlText w:val="%1."/>
      <w:lvlJc w:val="left"/>
      <w:pPr>
        <w:tabs>
          <w:tab w:val="num" w:pos="928"/>
        </w:tabs>
        <w:ind w:left="928"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96E51F4"/>
    <w:multiLevelType w:val="hybridMultilevel"/>
    <w:tmpl w:val="588A3276"/>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B512BA7"/>
    <w:multiLevelType w:val="hybridMultilevel"/>
    <w:tmpl w:val="DDF24872"/>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D644A85"/>
    <w:multiLevelType w:val="multilevel"/>
    <w:tmpl w:val="32881A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8340B4"/>
    <w:multiLevelType w:val="hybridMultilevel"/>
    <w:tmpl w:val="04C2E7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2334817">
    <w:abstractNumId w:val="21"/>
  </w:num>
  <w:num w:numId="2" w16cid:durableId="1227109412">
    <w:abstractNumId w:val="1"/>
  </w:num>
  <w:num w:numId="3" w16cid:durableId="493298318">
    <w:abstractNumId w:val="13"/>
  </w:num>
  <w:num w:numId="4" w16cid:durableId="1899199291">
    <w:abstractNumId w:val="2"/>
  </w:num>
  <w:num w:numId="5" w16cid:durableId="17006053">
    <w:abstractNumId w:val="14"/>
  </w:num>
  <w:num w:numId="6" w16cid:durableId="762069784">
    <w:abstractNumId w:val="25"/>
  </w:num>
  <w:num w:numId="7" w16cid:durableId="72507677">
    <w:abstractNumId w:val="0"/>
  </w:num>
  <w:num w:numId="8" w16cid:durableId="1464234221">
    <w:abstractNumId w:val="28"/>
  </w:num>
  <w:num w:numId="9" w16cid:durableId="453793560">
    <w:abstractNumId w:val="27"/>
  </w:num>
  <w:num w:numId="10" w16cid:durableId="963927394">
    <w:abstractNumId w:val="10"/>
  </w:num>
  <w:num w:numId="11" w16cid:durableId="965888401">
    <w:abstractNumId w:val="32"/>
  </w:num>
  <w:num w:numId="12" w16cid:durableId="476841360">
    <w:abstractNumId w:val="17"/>
  </w:num>
  <w:num w:numId="13" w16cid:durableId="1245842271">
    <w:abstractNumId w:val="7"/>
  </w:num>
  <w:num w:numId="14" w16cid:durableId="855659331">
    <w:abstractNumId w:val="16"/>
  </w:num>
  <w:num w:numId="15" w16cid:durableId="1086540453">
    <w:abstractNumId w:val="15"/>
  </w:num>
  <w:num w:numId="16" w16cid:durableId="1293907536">
    <w:abstractNumId w:val="19"/>
  </w:num>
  <w:num w:numId="17" w16cid:durableId="659188191">
    <w:abstractNumId w:val="11"/>
  </w:num>
  <w:num w:numId="18" w16cid:durableId="520239774">
    <w:abstractNumId w:val="31"/>
  </w:num>
  <w:num w:numId="19" w16cid:durableId="1528251267">
    <w:abstractNumId w:val="6"/>
  </w:num>
  <w:num w:numId="20" w16cid:durableId="288585609">
    <w:abstractNumId w:val="34"/>
  </w:num>
  <w:num w:numId="21" w16cid:durableId="1992101190">
    <w:abstractNumId w:val="30"/>
  </w:num>
  <w:num w:numId="22" w16cid:durableId="1958172800">
    <w:abstractNumId w:val="12"/>
  </w:num>
  <w:num w:numId="23" w16cid:durableId="168328552">
    <w:abstractNumId w:val="9"/>
  </w:num>
  <w:num w:numId="24" w16cid:durableId="382482252">
    <w:abstractNumId w:val="29"/>
  </w:num>
  <w:num w:numId="25" w16cid:durableId="867989816">
    <w:abstractNumId w:val="8"/>
  </w:num>
  <w:num w:numId="26" w16cid:durableId="2014453147">
    <w:abstractNumId w:val="23"/>
  </w:num>
  <w:num w:numId="27" w16cid:durableId="62871700">
    <w:abstractNumId w:val="16"/>
  </w:num>
  <w:num w:numId="28" w16cid:durableId="29401998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3087108">
    <w:abstractNumId w:val="24"/>
  </w:num>
  <w:num w:numId="30" w16cid:durableId="14376048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87384773">
    <w:abstractNumId w:val="16"/>
  </w:num>
  <w:num w:numId="32" w16cid:durableId="1651598627">
    <w:abstractNumId w:val="4"/>
  </w:num>
  <w:num w:numId="33" w16cid:durableId="68617235">
    <w:abstractNumId w:val="35"/>
  </w:num>
  <w:num w:numId="34" w16cid:durableId="2020766582">
    <w:abstractNumId w:val="20"/>
  </w:num>
  <w:num w:numId="35" w16cid:durableId="1792165607">
    <w:abstractNumId w:val="34"/>
  </w:num>
  <w:num w:numId="36" w16cid:durableId="118844075">
    <w:abstractNumId w:val="33"/>
  </w:num>
  <w:num w:numId="37" w16cid:durableId="232811126">
    <w:abstractNumId w:val="5"/>
  </w:num>
  <w:num w:numId="38" w16cid:durableId="832261308">
    <w:abstractNumId w:val="3"/>
  </w:num>
  <w:num w:numId="39" w16cid:durableId="372466075">
    <w:abstractNumId w:val="22"/>
  </w:num>
  <w:num w:numId="40" w16cid:durableId="1038429998">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39044016">
    <w:abstractNumId w:val="18"/>
  </w:num>
  <w:num w:numId="42" w16cid:durableId="1934898611">
    <w:abstractNumId w:val="26"/>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dries Elants">
    <w15:presenceInfo w15:providerId="AD" w15:userId="S::ACJ.Elants@amersfoort.nl::aa097578-422f-4d4c-b141-7bb6f5fe7379"/>
  </w15:person>
  <w15:person w15:author="Kevin Oranje">
    <w15:presenceInfo w15:providerId="AD" w15:userId="S::kevin.oranje@eco-monitor.nl::96fefcc8-4203-4569-872d-9d2b510b9e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2E3"/>
    <w:rsid w:val="00000529"/>
    <w:rsid w:val="00000AB1"/>
    <w:rsid w:val="00000B1D"/>
    <w:rsid w:val="00002740"/>
    <w:rsid w:val="00002996"/>
    <w:rsid w:val="00003255"/>
    <w:rsid w:val="00003660"/>
    <w:rsid w:val="000042E7"/>
    <w:rsid w:val="00004C40"/>
    <w:rsid w:val="00004F16"/>
    <w:rsid w:val="00005D77"/>
    <w:rsid w:val="000063B3"/>
    <w:rsid w:val="000068BD"/>
    <w:rsid w:val="0000699B"/>
    <w:rsid w:val="000072D8"/>
    <w:rsid w:val="00010047"/>
    <w:rsid w:val="00010EC3"/>
    <w:rsid w:val="000112CA"/>
    <w:rsid w:val="0001242E"/>
    <w:rsid w:val="000138A9"/>
    <w:rsid w:val="000147CB"/>
    <w:rsid w:val="000153BA"/>
    <w:rsid w:val="000155DE"/>
    <w:rsid w:val="0001602F"/>
    <w:rsid w:val="0001710D"/>
    <w:rsid w:val="00017270"/>
    <w:rsid w:val="00017D6B"/>
    <w:rsid w:val="00020160"/>
    <w:rsid w:val="00020760"/>
    <w:rsid w:val="00021610"/>
    <w:rsid w:val="000221E0"/>
    <w:rsid w:val="00023018"/>
    <w:rsid w:val="00023380"/>
    <w:rsid w:val="00023A1C"/>
    <w:rsid w:val="00023E56"/>
    <w:rsid w:val="00025571"/>
    <w:rsid w:val="000258FB"/>
    <w:rsid w:val="00026DC4"/>
    <w:rsid w:val="00026DC8"/>
    <w:rsid w:val="00026F71"/>
    <w:rsid w:val="00030D7B"/>
    <w:rsid w:val="00030E30"/>
    <w:rsid w:val="00033BBF"/>
    <w:rsid w:val="00033C46"/>
    <w:rsid w:val="00033D71"/>
    <w:rsid w:val="0003522F"/>
    <w:rsid w:val="00036E1A"/>
    <w:rsid w:val="0003750F"/>
    <w:rsid w:val="000379C9"/>
    <w:rsid w:val="00040F89"/>
    <w:rsid w:val="00042674"/>
    <w:rsid w:val="00046BF4"/>
    <w:rsid w:val="00047128"/>
    <w:rsid w:val="000472F3"/>
    <w:rsid w:val="00047306"/>
    <w:rsid w:val="00051FFC"/>
    <w:rsid w:val="000526C5"/>
    <w:rsid w:val="00053371"/>
    <w:rsid w:val="000548C1"/>
    <w:rsid w:val="000550C2"/>
    <w:rsid w:val="000573B5"/>
    <w:rsid w:val="0006042E"/>
    <w:rsid w:val="00060685"/>
    <w:rsid w:val="00060B35"/>
    <w:rsid w:val="000612E0"/>
    <w:rsid w:val="000622D5"/>
    <w:rsid w:val="00062490"/>
    <w:rsid w:val="00062C47"/>
    <w:rsid w:val="00062D85"/>
    <w:rsid w:val="00062EEB"/>
    <w:rsid w:val="00063280"/>
    <w:rsid w:val="000638FE"/>
    <w:rsid w:val="00063E9D"/>
    <w:rsid w:val="00065775"/>
    <w:rsid w:val="00065AD8"/>
    <w:rsid w:val="00066ADC"/>
    <w:rsid w:val="0006746F"/>
    <w:rsid w:val="00067D94"/>
    <w:rsid w:val="0007009E"/>
    <w:rsid w:val="000700BB"/>
    <w:rsid w:val="000700BC"/>
    <w:rsid w:val="000700F0"/>
    <w:rsid w:val="00071729"/>
    <w:rsid w:val="00071796"/>
    <w:rsid w:val="0007318E"/>
    <w:rsid w:val="00073659"/>
    <w:rsid w:val="00073B5B"/>
    <w:rsid w:val="00074BFC"/>
    <w:rsid w:val="000757BA"/>
    <w:rsid w:val="00080BDB"/>
    <w:rsid w:val="000812BB"/>
    <w:rsid w:val="0008235F"/>
    <w:rsid w:val="00082BAF"/>
    <w:rsid w:val="00082FBD"/>
    <w:rsid w:val="00083B82"/>
    <w:rsid w:val="00084A42"/>
    <w:rsid w:val="00086059"/>
    <w:rsid w:val="00086F94"/>
    <w:rsid w:val="00087BE9"/>
    <w:rsid w:val="00091044"/>
    <w:rsid w:val="00091307"/>
    <w:rsid w:val="00091444"/>
    <w:rsid w:val="00092420"/>
    <w:rsid w:val="00093583"/>
    <w:rsid w:val="0009387B"/>
    <w:rsid w:val="00094BDE"/>
    <w:rsid w:val="0009535D"/>
    <w:rsid w:val="000958E0"/>
    <w:rsid w:val="00095AC8"/>
    <w:rsid w:val="00095D26"/>
    <w:rsid w:val="00096485"/>
    <w:rsid w:val="000A0503"/>
    <w:rsid w:val="000A114A"/>
    <w:rsid w:val="000A190A"/>
    <w:rsid w:val="000A1D6D"/>
    <w:rsid w:val="000A303D"/>
    <w:rsid w:val="000A38FC"/>
    <w:rsid w:val="000A3DEA"/>
    <w:rsid w:val="000A4A3E"/>
    <w:rsid w:val="000A687D"/>
    <w:rsid w:val="000A6CF0"/>
    <w:rsid w:val="000A6F32"/>
    <w:rsid w:val="000B0C84"/>
    <w:rsid w:val="000B1586"/>
    <w:rsid w:val="000B2915"/>
    <w:rsid w:val="000B34A1"/>
    <w:rsid w:val="000B3904"/>
    <w:rsid w:val="000B434A"/>
    <w:rsid w:val="000B5E0E"/>
    <w:rsid w:val="000B6C4C"/>
    <w:rsid w:val="000B76ED"/>
    <w:rsid w:val="000B77CA"/>
    <w:rsid w:val="000C003E"/>
    <w:rsid w:val="000C0E5A"/>
    <w:rsid w:val="000C1586"/>
    <w:rsid w:val="000C1BB5"/>
    <w:rsid w:val="000C1F75"/>
    <w:rsid w:val="000C248F"/>
    <w:rsid w:val="000C2A08"/>
    <w:rsid w:val="000C33F6"/>
    <w:rsid w:val="000C4F01"/>
    <w:rsid w:val="000C5035"/>
    <w:rsid w:val="000C5648"/>
    <w:rsid w:val="000C5C42"/>
    <w:rsid w:val="000C65B3"/>
    <w:rsid w:val="000C7026"/>
    <w:rsid w:val="000C70F5"/>
    <w:rsid w:val="000C71DA"/>
    <w:rsid w:val="000D0A3D"/>
    <w:rsid w:val="000D0BE6"/>
    <w:rsid w:val="000D176A"/>
    <w:rsid w:val="000D2FC3"/>
    <w:rsid w:val="000D3497"/>
    <w:rsid w:val="000D364E"/>
    <w:rsid w:val="000D4535"/>
    <w:rsid w:val="000D47F9"/>
    <w:rsid w:val="000D49B5"/>
    <w:rsid w:val="000D5058"/>
    <w:rsid w:val="000D56A5"/>
    <w:rsid w:val="000D6006"/>
    <w:rsid w:val="000D6C47"/>
    <w:rsid w:val="000D707C"/>
    <w:rsid w:val="000D78A2"/>
    <w:rsid w:val="000D7B7F"/>
    <w:rsid w:val="000E0F52"/>
    <w:rsid w:val="000E18BD"/>
    <w:rsid w:val="000E18D6"/>
    <w:rsid w:val="000E1A4E"/>
    <w:rsid w:val="000E2BD2"/>
    <w:rsid w:val="000E2C8B"/>
    <w:rsid w:val="000E2D08"/>
    <w:rsid w:val="000E3729"/>
    <w:rsid w:val="000E4159"/>
    <w:rsid w:val="000E46E5"/>
    <w:rsid w:val="000E4D41"/>
    <w:rsid w:val="000E5C56"/>
    <w:rsid w:val="000E7E50"/>
    <w:rsid w:val="000F0018"/>
    <w:rsid w:val="000F0ACC"/>
    <w:rsid w:val="000F10AF"/>
    <w:rsid w:val="000F1700"/>
    <w:rsid w:val="000F1787"/>
    <w:rsid w:val="000F1A5C"/>
    <w:rsid w:val="000F1D2F"/>
    <w:rsid w:val="000F28FA"/>
    <w:rsid w:val="000F2D67"/>
    <w:rsid w:val="000F39C2"/>
    <w:rsid w:val="000F4236"/>
    <w:rsid w:val="000F4506"/>
    <w:rsid w:val="000F45EE"/>
    <w:rsid w:val="000F4843"/>
    <w:rsid w:val="000F4F5C"/>
    <w:rsid w:val="000F6D31"/>
    <w:rsid w:val="000F744B"/>
    <w:rsid w:val="000F7D3B"/>
    <w:rsid w:val="000F7F5C"/>
    <w:rsid w:val="00100764"/>
    <w:rsid w:val="00100B00"/>
    <w:rsid w:val="001013F8"/>
    <w:rsid w:val="00101546"/>
    <w:rsid w:val="001016FA"/>
    <w:rsid w:val="00102AA5"/>
    <w:rsid w:val="0010389D"/>
    <w:rsid w:val="001062E5"/>
    <w:rsid w:val="001063E6"/>
    <w:rsid w:val="0010705D"/>
    <w:rsid w:val="00107456"/>
    <w:rsid w:val="0011004C"/>
    <w:rsid w:val="00110916"/>
    <w:rsid w:val="001110A5"/>
    <w:rsid w:val="00111407"/>
    <w:rsid w:val="00111DAE"/>
    <w:rsid w:val="0011212E"/>
    <w:rsid w:val="00112591"/>
    <w:rsid w:val="00113CA5"/>
    <w:rsid w:val="00113CE4"/>
    <w:rsid w:val="00115FDB"/>
    <w:rsid w:val="00116230"/>
    <w:rsid w:val="00116985"/>
    <w:rsid w:val="00117FE2"/>
    <w:rsid w:val="0012235F"/>
    <w:rsid w:val="00123011"/>
    <w:rsid w:val="0012460C"/>
    <w:rsid w:val="001250CE"/>
    <w:rsid w:val="001267A5"/>
    <w:rsid w:val="00127676"/>
    <w:rsid w:val="00130691"/>
    <w:rsid w:val="0013137B"/>
    <w:rsid w:val="00131EC3"/>
    <w:rsid w:val="00132DED"/>
    <w:rsid w:val="0013505C"/>
    <w:rsid w:val="0013540C"/>
    <w:rsid w:val="00140A30"/>
    <w:rsid w:val="00141DA2"/>
    <w:rsid w:val="001424BC"/>
    <w:rsid w:val="00142DF0"/>
    <w:rsid w:val="00143BB5"/>
    <w:rsid w:val="001457A0"/>
    <w:rsid w:val="00145BCF"/>
    <w:rsid w:val="001463C4"/>
    <w:rsid w:val="00146859"/>
    <w:rsid w:val="00146C1A"/>
    <w:rsid w:val="001501A9"/>
    <w:rsid w:val="00151948"/>
    <w:rsid w:val="0015223D"/>
    <w:rsid w:val="00152F18"/>
    <w:rsid w:val="0015333F"/>
    <w:rsid w:val="0015392E"/>
    <w:rsid w:val="001540D6"/>
    <w:rsid w:val="00154967"/>
    <w:rsid w:val="00154CCB"/>
    <w:rsid w:val="00155CB9"/>
    <w:rsid w:val="001606AB"/>
    <w:rsid w:val="00161DBD"/>
    <w:rsid w:val="00162A80"/>
    <w:rsid w:val="0016305E"/>
    <w:rsid w:val="0016306E"/>
    <w:rsid w:val="001641D7"/>
    <w:rsid w:val="00164895"/>
    <w:rsid w:val="00165CB2"/>
    <w:rsid w:val="0016621C"/>
    <w:rsid w:val="0016653A"/>
    <w:rsid w:val="00166F24"/>
    <w:rsid w:val="001672E6"/>
    <w:rsid w:val="001704AA"/>
    <w:rsid w:val="0017086A"/>
    <w:rsid w:val="00170AD3"/>
    <w:rsid w:val="00170C25"/>
    <w:rsid w:val="00171156"/>
    <w:rsid w:val="001713EF"/>
    <w:rsid w:val="0017262F"/>
    <w:rsid w:val="00173A5C"/>
    <w:rsid w:val="00173DC1"/>
    <w:rsid w:val="001752CA"/>
    <w:rsid w:val="00175D92"/>
    <w:rsid w:val="00176260"/>
    <w:rsid w:val="0018056C"/>
    <w:rsid w:val="0018171C"/>
    <w:rsid w:val="001826AC"/>
    <w:rsid w:val="00184015"/>
    <w:rsid w:val="0018525A"/>
    <w:rsid w:val="00185B33"/>
    <w:rsid w:val="00185BA9"/>
    <w:rsid w:val="00185F7F"/>
    <w:rsid w:val="001860E0"/>
    <w:rsid w:val="00186231"/>
    <w:rsid w:val="001865A6"/>
    <w:rsid w:val="001877FB"/>
    <w:rsid w:val="00190885"/>
    <w:rsid w:val="00191BB0"/>
    <w:rsid w:val="00191EE1"/>
    <w:rsid w:val="00192CB0"/>
    <w:rsid w:val="00193448"/>
    <w:rsid w:val="00195194"/>
    <w:rsid w:val="00195828"/>
    <w:rsid w:val="00195CE9"/>
    <w:rsid w:val="001967C2"/>
    <w:rsid w:val="001A21D8"/>
    <w:rsid w:val="001A2BED"/>
    <w:rsid w:val="001A36CA"/>
    <w:rsid w:val="001A42BB"/>
    <w:rsid w:val="001A4B8A"/>
    <w:rsid w:val="001A5C04"/>
    <w:rsid w:val="001A6C39"/>
    <w:rsid w:val="001A74F5"/>
    <w:rsid w:val="001A7E33"/>
    <w:rsid w:val="001B00A7"/>
    <w:rsid w:val="001B03C3"/>
    <w:rsid w:val="001B273D"/>
    <w:rsid w:val="001B2AC6"/>
    <w:rsid w:val="001B6772"/>
    <w:rsid w:val="001B70AB"/>
    <w:rsid w:val="001B764C"/>
    <w:rsid w:val="001C1126"/>
    <w:rsid w:val="001C147D"/>
    <w:rsid w:val="001C2937"/>
    <w:rsid w:val="001C2A0F"/>
    <w:rsid w:val="001C2BBA"/>
    <w:rsid w:val="001C30F1"/>
    <w:rsid w:val="001C3643"/>
    <w:rsid w:val="001C5279"/>
    <w:rsid w:val="001C5A42"/>
    <w:rsid w:val="001C6839"/>
    <w:rsid w:val="001C753A"/>
    <w:rsid w:val="001C7ACC"/>
    <w:rsid w:val="001C7BDF"/>
    <w:rsid w:val="001D092D"/>
    <w:rsid w:val="001D1B16"/>
    <w:rsid w:val="001D27FC"/>
    <w:rsid w:val="001D2C24"/>
    <w:rsid w:val="001D2C87"/>
    <w:rsid w:val="001D3D4D"/>
    <w:rsid w:val="001D5CB0"/>
    <w:rsid w:val="001D63DF"/>
    <w:rsid w:val="001D7957"/>
    <w:rsid w:val="001D7BC9"/>
    <w:rsid w:val="001E065C"/>
    <w:rsid w:val="001E0869"/>
    <w:rsid w:val="001E0B8C"/>
    <w:rsid w:val="001E0E5D"/>
    <w:rsid w:val="001E100E"/>
    <w:rsid w:val="001E10D5"/>
    <w:rsid w:val="001E159F"/>
    <w:rsid w:val="001E1FF9"/>
    <w:rsid w:val="001E2DBC"/>
    <w:rsid w:val="001E3479"/>
    <w:rsid w:val="001E36E3"/>
    <w:rsid w:val="001E4ACB"/>
    <w:rsid w:val="001E5445"/>
    <w:rsid w:val="001E5470"/>
    <w:rsid w:val="001E5B6D"/>
    <w:rsid w:val="001E5D02"/>
    <w:rsid w:val="001E6103"/>
    <w:rsid w:val="001E62BB"/>
    <w:rsid w:val="001E6333"/>
    <w:rsid w:val="001E6F3D"/>
    <w:rsid w:val="001F0BCA"/>
    <w:rsid w:val="001F133A"/>
    <w:rsid w:val="001F2568"/>
    <w:rsid w:val="001F2D07"/>
    <w:rsid w:val="001F368B"/>
    <w:rsid w:val="001F4AB3"/>
    <w:rsid w:val="001F50EA"/>
    <w:rsid w:val="001F50EF"/>
    <w:rsid w:val="001F62DC"/>
    <w:rsid w:val="001F7AEB"/>
    <w:rsid w:val="00200337"/>
    <w:rsid w:val="0020141C"/>
    <w:rsid w:val="00201472"/>
    <w:rsid w:val="0020158C"/>
    <w:rsid w:val="00201604"/>
    <w:rsid w:val="00201FD0"/>
    <w:rsid w:val="0020240C"/>
    <w:rsid w:val="00202B9F"/>
    <w:rsid w:val="00203805"/>
    <w:rsid w:val="00203F46"/>
    <w:rsid w:val="00203F78"/>
    <w:rsid w:val="0020459E"/>
    <w:rsid w:val="00204747"/>
    <w:rsid w:val="002051D6"/>
    <w:rsid w:val="002055CB"/>
    <w:rsid w:val="00205976"/>
    <w:rsid w:val="00205E10"/>
    <w:rsid w:val="002074AE"/>
    <w:rsid w:val="0020789A"/>
    <w:rsid w:val="002105BB"/>
    <w:rsid w:val="00210EBB"/>
    <w:rsid w:val="002116F2"/>
    <w:rsid w:val="0021260F"/>
    <w:rsid w:val="00213720"/>
    <w:rsid w:val="0021430F"/>
    <w:rsid w:val="002143B6"/>
    <w:rsid w:val="002143EF"/>
    <w:rsid w:val="002146E6"/>
    <w:rsid w:val="00214D43"/>
    <w:rsid w:val="0021560D"/>
    <w:rsid w:val="00215F1A"/>
    <w:rsid w:val="002167BB"/>
    <w:rsid w:val="00217C57"/>
    <w:rsid w:val="00220837"/>
    <w:rsid w:val="00221D59"/>
    <w:rsid w:val="00221DE3"/>
    <w:rsid w:val="00222163"/>
    <w:rsid w:val="002228F3"/>
    <w:rsid w:val="00223888"/>
    <w:rsid w:val="00223A5E"/>
    <w:rsid w:val="002249A9"/>
    <w:rsid w:val="0022516E"/>
    <w:rsid w:val="00226610"/>
    <w:rsid w:val="00230876"/>
    <w:rsid w:val="0023123F"/>
    <w:rsid w:val="002314FF"/>
    <w:rsid w:val="00231C04"/>
    <w:rsid w:val="00231C14"/>
    <w:rsid w:val="00234DAF"/>
    <w:rsid w:val="00234F47"/>
    <w:rsid w:val="00235DB1"/>
    <w:rsid w:val="00236007"/>
    <w:rsid w:val="002363D2"/>
    <w:rsid w:val="002377D7"/>
    <w:rsid w:val="002408D1"/>
    <w:rsid w:val="00240C09"/>
    <w:rsid w:val="00241488"/>
    <w:rsid w:val="00242B0D"/>
    <w:rsid w:val="00243ECD"/>
    <w:rsid w:val="00243F20"/>
    <w:rsid w:val="00245C28"/>
    <w:rsid w:val="00245CA2"/>
    <w:rsid w:val="002461FD"/>
    <w:rsid w:val="002470E1"/>
    <w:rsid w:val="00251066"/>
    <w:rsid w:val="0025312E"/>
    <w:rsid w:val="002623BE"/>
    <w:rsid w:val="00262820"/>
    <w:rsid w:val="0026405B"/>
    <w:rsid w:val="002643DC"/>
    <w:rsid w:val="00264817"/>
    <w:rsid w:val="00265DD0"/>
    <w:rsid w:val="00265EA2"/>
    <w:rsid w:val="002660C0"/>
    <w:rsid w:val="002679DC"/>
    <w:rsid w:val="002713B9"/>
    <w:rsid w:val="00272518"/>
    <w:rsid w:val="002731C6"/>
    <w:rsid w:val="002748B7"/>
    <w:rsid w:val="00274B42"/>
    <w:rsid w:val="002754F3"/>
    <w:rsid w:val="00275DD2"/>
    <w:rsid w:val="00276071"/>
    <w:rsid w:val="00276BBC"/>
    <w:rsid w:val="00276C54"/>
    <w:rsid w:val="00277898"/>
    <w:rsid w:val="00280977"/>
    <w:rsid w:val="002818BD"/>
    <w:rsid w:val="00281C87"/>
    <w:rsid w:val="0028218E"/>
    <w:rsid w:val="00282B98"/>
    <w:rsid w:val="002834CA"/>
    <w:rsid w:val="002836E4"/>
    <w:rsid w:val="00283D85"/>
    <w:rsid w:val="002845B1"/>
    <w:rsid w:val="00284FC3"/>
    <w:rsid w:val="0028527E"/>
    <w:rsid w:val="00286D3D"/>
    <w:rsid w:val="00287664"/>
    <w:rsid w:val="0028769B"/>
    <w:rsid w:val="00287B53"/>
    <w:rsid w:val="00287D6C"/>
    <w:rsid w:val="00287F88"/>
    <w:rsid w:val="002900C9"/>
    <w:rsid w:val="002901DB"/>
    <w:rsid w:val="00292C1F"/>
    <w:rsid w:val="00292F48"/>
    <w:rsid w:val="0029393B"/>
    <w:rsid w:val="00294DF3"/>
    <w:rsid w:val="00296150"/>
    <w:rsid w:val="00296B7B"/>
    <w:rsid w:val="002A0833"/>
    <w:rsid w:val="002A1ABD"/>
    <w:rsid w:val="002A1FA2"/>
    <w:rsid w:val="002A2710"/>
    <w:rsid w:val="002A2EE8"/>
    <w:rsid w:val="002A3D57"/>
    <w:rsid w:val="002A43A7"/>
    <w:rsid w:val="002A4A82"/>
    <w:rsid w:val="002A53F5"/>
    <w:rsid w:val="002A55B3"/>
    <w:rsid w:val="002A5B9E"/>
    <w:rsid w:val="002A5F74"/>
    <w:rsid w:val="002A65DE"/>
    <w:rsid w:val="002A6E38"/>
    <w:rsid w:val="002A7E7C"/>
    <w:rsid w:val="002B0539"/>
    <w:rsid w:val="002B1858"/>
    <w:rsid w:val="002B1D30"/>
    <w:rsid w:val="002B1E9C"/>
    <w:rsid w:val="002B2CEF"/>
    <w:rsid w:val="002B4352"/>
    <w:rsid w:val="002B4424"/>
    <w:rsid w:val="002B487F"/>
    <w:rsid w:val="002B4AB4"/>
    <w:rsid w:val="002B51DE"/>
    <w:rsid w:val="002B6AA9"/>
    <w:rsid w:val="002B7249"/>
    <w:rsid w:val="002B773C"/>
    <w:rsid w:val="002C02A1"/>
    <w:rsid w:val="002C0C07"/>
    <w:rsid w:val="002C245B"/>
    <w:rsid w:val="002C2634"/>
    <w:rsid w:val="002C2779"/>
    <w:rsid w:val="002C27BC"/>
    <w:rsid w:val="002C28BB"/>
    <w:rsid w:val="002C2D8B"/>
    <w:rsid w:val="002C2EB4"/>
    <w:rsid w:val="002C456C"/>
    <w:rsid w:val="002C45EF"/>
    <w:rsid w:val="002C4E62"/>
    <w:rsid w:val="002C6464"/>
    <w:rsid w:val="002C66A4"/>
    <w:rsid w:val="002C6AFE"/>
    <w:rsid w:val="002C78EB"/>
    <w:rsid w:val="002D0144"/>
    <w:rsid w:val="002D1301"/>
    <w:rsid w:val="002D3414"/>
    <w:rsid w:val="002D377E"/>
    <w:rsid w:val="002D4199"/>
    <w:rsid w:val="002D5100"/>
    <w:rsid w:val="002D5C7B"/>
    <w:rsid w:val="002D61CA"/>
    <w:rsid w:val="002D6EB5"/>
    <w:rsid w:val="002D7C54"/>
    <w:rsid w:val="002E01AE"/>
    <w:rsid w:val="002E0437"/>
    <w:rsid w:val="002E1C41"/>
    <w:rsid w:val="002E27AC"/>
    <w:rsid w:val="002E35FD"/>
    <w:rsid w:val="002E3701"/>
    <w:rsid w:val="002E41DE"/>
    <w:rsid w:val="002E5015"/>
    <w:rsid w:val="002E606D"/>
    <w:rsid w:val="002E68CD"/>
    <w:rsid w:val="002E6C1A"/>
    <w:rsid w:val="002E75EC"/>
    <w:rsid w:val="002E7C76"/>
    <w:rsid w:val="002E7E4B"/>
    <w:rsid w:val="002F01FF"/>
    <w:rsid w:val="002F2468"/>
    <w:rsid w:val="002F298B"/>
    <w:rsid w:val="002F3322"/>
    <w:rsid w:val="002F3D42"/>
    <w:rsid w:val="002F724F"/>
    <w:rsid w:val="002F7934"/>
    <w:rsid w:val="002F7A98"/>
    <w:rsid w:val="0030132B"/>
    <w:rsid w:val="003013A2"/>
    <w:rsid w:val="00302529"/>
    <w:rsid w:val="00302A26"/>
    <w:rsid w:val="0030349B"/>
    <w:rsid w:val="0030413B"/>
    <w:rsid w:val="00304FCC"/>
    <w:rsid w:val="00306638"/>
    <w:rsid w:val="00306FC2"/>
    <w:rsid w:val="0030756F"/>
    <w:rsid w:val="00307BA7"/>
    <w:rsid w:val="003111BB"/>
    <w:rsid w:val="00311E5B"/>
    <w:rsid w:val="003139E7"/>
    <w:rsid w:val="003159A2"/>
    <w:rsid w:val="00316123"/>
    <w:rsid w:val="00316DBF"/>
    <w:rsid w:val="00316DF1"/>
    <w:rsid w:val="0031778C"/>
    <w:rsid w:val="00317A00"/>
    <w:rsid w:val="00317C65"/>
    <w:rsid w:val="0032106B"/>
    <w:rsid w:val="003214B0"/>
    <w:rsid w:val="00322672"/>
    <w:rsid w:val="003232EE"/>
    <w:rsid w:val="003241A5"/>
    <w:rsid w:val="00325F2C"/>
    <w:rsid w:val="003271DF"/>
    <w:rsid w:val="003274DF"/>
    <w:rsid w:val="00327B00"/>
    <w:rsid w:val="0033019B"/>
    <w:rsid w:val="00330425"/>
    <w:rsid w:val="0033146F"/>
    <w:rsid w:val="003321E8"/>
    <w:rsid w:val="003329F6"/>
    <w:rsid w:val="00332F10"/>
    <w:rsid w:val="00332F41"/>
    <w:rsid w:val="00333EB3"/>
    <w:rsid w:val="0033408F"/>
    <w:rsid w:val="0033444D"/>
    <w:rsid w:val="00335D56"/>
    <w:rsid w:val="0033695C"/>
    <w:rsid w:val="00336EF0"/>
    <w:rsid w:val="0034028D"/>
    <w:rsid w:val="003403BB"/>
    <w:rsid w:val="003440F9"/>
    <w:rsid w:val="00344150"/>
    <w:rsid w:val="0034515D"/>
    <w:rsid w:val="00345C94"/>
    <w:rsid w:val="0034626D"/>
    <w:rsid w:val="00346317"/>
    <w:rsid w:val="003467DC"/>
    <w:rsid w:val="0034784A"/>
    <w:rsid w:val="003509E2"/>
    <w:rsid w:val="00350FCA"/>
    <w:rsid w:val="00351960"/>
    <w:rsid w:val="003521CC"/>
    <w:rsid w:val="003527DD"/>
    <w:rsid w:val="003527FC"/>
    <w:rsid w:val="00353267"/>
    <w:rsid w:val="00353B8F"/>
    <w:rsid w:val="00354775"/>
    <w:rsid w:val="00355553"/>
    <w:rsid w:val="003559F6"/>
    <w:rsid w:val="00356C87"/>
    <w:rsid w:val="00356FC6"/>
    <w:rsid w:val="003629A6"/>
    <w:rsid w:val="00363D01"/>
    <w:rsid w:val="003647C5"/>
    <w:rsid w:val="00365602"/>
    <w:rsid w:val="00366CBA"/>
    <w:rsid w:val="0036701E"/>
    <w:rsid w:val="003701F7"/>
    <w:rsid w:val="00370A35"/>
    <w:rsid w:val="00370D8D"/>
    <w:rsid w:val="003713B5"/>
    <w:rsid w:val="00371C6B"/>
    <w:rsid w:val="00371DD5"/>
    <w:rsid w:val="003721C5"/>
    <w:rsid w:val="003726FA"/>
    <w:rsid w:val="00373447"/>
    <w:rsid w:val="003735C6"/>
    <w:rsid w:val="00373F32"/>
    <w:rsid w:val="00374FCC"/>
    <w:rsid w:val="00375857"/>
    <w:rsid w:val="00375908"/>
    <w:rsid w:val="003769EF"/>
    <w:rsid w:val="00380304"/>
    <w:rsid w:val="0038087E"/>
    <w:rsid w:val="003812D3"/>
    <w:rsid w:val="0038173E"/>
    <w:rsid w:val="00382639"/>
    <w:rsid w:val="003829AD"/>
    <w:rsid w:val="00383E05"/>
    <w:rsid w:val="00384C5E"/>
    <w:rsid w:val="003855DF"/>
    <w:rsid w:val="0038578D"/>
    <w:rsid w:val="003859C4"/>
    <w:rsid w:val="00385ECE"/>
    <w:rsid w:val="00386318"/>
    <w:rsid w:val="00390BF9"/>
    <w:rsid w:val="00390E58"/>
    <w:rsid w:val="00390FB8"/>
    <w:rsid w:val="003926CA"/>
    <w:rsid w:val="00392BA2"/>
    <w:rsid w:val="00393095"/>
    <w:rsid w:val="0039418C"/>
    <w:rsid w:val="003945EF"/>
    <w:rsid w:val="003A0735"/>
    <w:rsid w:val="003A1DB0"/>
    <w:rsid w:val="003A370D"/>
    <w:rsid w:val="003A41FC"/>
    <w:rsid w:val="003A6825"/>
    <w:rsid w:val="003A7283"/>
    <w:rsid w:val="003B0095"/>
    <w:rsid w:val="003B110C"/>
    <w:rsid w:val="003B13A8"/>
    <w:rsid w:val="003B1441"/>
    <w:rsid w:val="003B1D50"/>
    <w:rsid w:val="003B1E6E"/>
    <w:rsid w:val="003B219D"/>
    <w:rsid w:val="003B260A"/>
    <w:rsid w:val="003B4572"/>
    <w:rsid w:val="003B4574"/>
    <w:rsid w:val="003B4F45"/>
    <w:rsid w:val="003B577E"/>
    <w:rsid w:val="003B6342"/>
    <w:rsid w:val="003B6E4A"/>
    <w:rsid w:val="003C0A10"/>
    <w:rsid w:val="003C0CD1"/>
    <w:rsid w:val="003C1465"/>
    <w:rsid w:val="003C17AB"/>
    <w:rsid w:val="003C1C9C"/>
    <w:rsid w:val="003C236B"/>
    <w:rsid w:val="003C23E4"/>
    <w:rsid w:val="003C2C27"/>
    <w:rsid w:val="003C3A3B"/>
    <w:rsid w:val="003C3CA2"/>
    <w:rsid w:val="003C439A"/>
    <w:rsid w:val="003C53B6"/>
    <w:rsid w:val="003C5BD5"/>
    <w:rsid w:val="003C7AAC"/>
    <w:rsid w:val="003D1815"/>
    <w:rsid w:val="003D1ACD"/>
    <w:rsid w:val="003D1E58"/>
    <w:rsid w:val="003D2004"/>
    <w:rsid w:val="003D20E7"/>
    <w:rsid w:val="003D3445"/>
    <w:rsid w:val="003D3B1A"/>
    <w:rsid w:val="003D4C80"/>
    <w:rsid w:val="003D5D21"/>
    <w:rsid w:val="003D659D"/>
    <w:rsid w:val="003D6631"/>
    <w:rsid w:val="003D69A9"/>
    <w:rsid w:val="003D6A9C"/>
    <w:rsid w:val="003E18A1"/>
    <w:rsid w:val="003E2C92"/>
    <w:rsid w:val="003E2CEF"/>
    <w:rsid w:val="003E30E9"/>
    <w:rsid w:val="003E3895"/>
    <w:rsid w:val="003E3D07"/>
    <w:rsid w:val="003E42D1"/>
    <w:rsid w:val="003E4A10"/>
    <w:rsid w:val="003E57FC"/>
    <w:rsid w:val="003E6451"/>
    <w:rsid w:val="003E67F0"/>
    <w:rsid w:val="003F0DBE"/>
    <w:rsid w:val="003F1269"/>
    <w:rsid w:val="003F17A0"/>
    <w:rsid w:val="003F188F"/>
    <w:rsid w:val="003F1BE1"/>
    <w:rsid w:val="003F1F09"/>
    <w:rsid w:val="003F2634"/>
    <w:rsid w:val="003F2A87"/>
    <w:rsid w:val="003F611B"/>
    <w:rsid w:val="003F68C0"/>
    <w:rsid w:val="003F6962"/>
    <w:rsid w:val="003F6999"/>
    <w:rsid w:val="003F6FE2"/>
    <w:rsid w:val="00400080"/>
    <w:rsid w:val="00400332"/>
    <w:rsid w:val="00400DD0"/>
    <w:rsid w:val="00400DF5"/>
    <w:rsid w:val="0040192A"/>
    <w:rsid w:val="00402FCA"/>
    <w:rsid w:val="004030D9"/>
    <w:rsid w:val="0040390F"/>
    <w:rsid w:val="004060BC"/>
    <w:rsid w:val="0040730B"/>
    <w:rsid w:val="004107E4"/>
    <w:rsid w:val="00411A2C"/>
    <w:rsid w:val="00411EC7"/>
    <w:rsid w:val="004123A7"/>
    <w:rsid w:val="00412BC0"/>
    <w:rsid w:val="00412C20"/>
    <w:rsid w:val="00415107"/>
    <w:rsid w:val="00415C4F"/>
    <w:rsid w:val="004167DE"/>
    <w:rsid w:val="004168D2"/>
    <w:rsid w:val="00416EBE"/>
    <w:rsid w:val="00417B4B"/>
    <w:rsid w:val="00417FCE"/>
    <w:rsid w:val="0042005F"/>
    <w:rsid w:val="004220A6"/>
    <w:rsid w:val="00423404"/>
    <w:rsid w:val="0042402E"/>
    <w:rsid w:val="00424A0A"/>
    <w:rsid w:val="00424E8D"/>
    <w:rsid w:val="00425E5A"/>
    <w:rsid w:val="004307EE"/>
    <w:rsid w:val="00431696"/>
    <w:rsid w:val="0043173A"/>
    <w:rsid w:val="004318EA"/>
    <w:rsid w:val="00432469"/>
    <w:rsid w:val="00432512"/>
    <w:rsid w:val="00432A6D"/>
    <w:rsid w:val="00433F85"/>
    <w:rsid w:val="0043466D"/>
    <w:rsid w:val="00435042"/>
    <w:rsid w:val="004353C2"/>
    <w:rsid w:val="0043548B"/>
    <w:rsid w:val="00435ED0"/>
    <w:rsid w:val="00436122"/>
    <w:rsid w:val="0043702E"/>
    <w:rsid w:val="00437A12"/>
    <w:rsid w:val="00440688"/>
    <w:rsid w:val="004407DD"/>
    <w:rsid w:val="00440907"/>
    <w:rsid w:val="00441783"/>
    <w:rsid w:val="00441D08"/>
    <w:rsid w:val="00441D98"/>
    <w:rsid w:val="00442271"/>
    <w:rsid w:val="004428D7"/>
    <w:rsid w:val="004441A3"/>
    <w:rsid w:val="00444252"/>
    <w:rsid w:val="00444BE6"/>
    <w:rsid w:val="0044560F"/>
    <w:rsid w:val="004466FE"/>
    <w:rsid w:val="00450066"/>
    <w:rsid w:val="00451804"/>
    <w:rsid w:val="00452573"/>
    <w:rsid w:val="00452B3C"/>
    <w:rsid w:val="00452F88"/>
    <w:rsid w:val="004551FB"/>
    <w:rsid w:val="0045547C"/>
    <w:rsid w:val="004578C2"/>
    <w:rsid w:val="00457B88"/>
    <w:rsid w:val="00457C64"/>
    <w:rsid w:val="00460218"/>
    <w:rsid w:val="004604C2"/>
    <w:rsid w:val="00460952"/>
    <w:rsid w:val="00460CE1"/>
    <w:rsid w:val="004627AF"/>
    <w:rsid w:val="0046558E"/>
    <w:rsid w:val="0046671C"/>
    <w:rsid w:val="00466CDB"/>
    <w:rsid w:val="0046725B"/>
    <w:rsid w:val="00467608"/>
    <w:rsid w:val="00467A32"/>
    <w:rsid w:val="00470420"/>
    <w:rsid w:val="0047190D"/>
    <w:rsid w:val="00471F7D"/>
    <w:rsid w:val="00472CAF"/>
    <w:rsid w:val="00474566"/>
    <w:rsid w:val="004749F8"/>
    <w:rsid w:val="00474AEB"/>
    <w:rsid w:val="00474C46"/>
    <w:rsid w:val="00475880"/>
    <w:rsid w:val="00476567"/>
    <w:rsid w:val="00476B6A"/>
    <w:rsid w:val="00476E0F"/>
    <w:rsid w:val="004778AE"/>
    <w:rsid w:val="00477C5F"/>
    <w:rsid w:val="0048186F"/>
    <w:rsid w:val="00481FFA"/>
    <w:rsid w:val="004837C2"/>
    <w:rsid w:val="004844AB"/>
    <w:rsid w:val="004863E6"/>
    <w:rsid w:val="004872E6"/>
    <w:rsid w:val="00487695"/>
    <w:rsid w:val="004876CB"/>
    <w:rsid w:val="00490592"/>
    <w:rsid w:val="00493F9A"/>
    <w:rsid w:val="00494B0C"/>
    <w:rsid w:val="00494F9C"/>
    <w:rsid w:val="004955B7"/>
    <w:rsid w:val="0049616D"/>
    <w:rsid w:val="00496819"/>
    <w:rsid w:val="00496ADC"/>
    <w:rsid w:val="00497250"/>
    <w:rsid w:val="004A12A6"/>
    <w:rsid w:val="004A13C1"/>
    <w:rsid w:val="004A19A9"/>
    <w:rsid w:val="004A205E"/>
    <w:rsid w:val="004A39E7"/>
    <w:rsid w:val="004A4057"/>
    <w:rsid w:val="004A44EE"/>
    <w:rsid w:val="004A4F27"/>
    <w:rsid w:val="004A5313"/>
    <w:rsid w:val="004B0623"/>
    <w:rsid w:val="004B0B01"/>
    <w:rsid w:val="004B195C"/>
    <w:rsid w:val="004B197B"/>
    <w:rsid w:val="004B2449"/>
    <w:rsid w:val="004B25EA"/>
    <w:rsid w:val="004B323F"/>
    <w:rsid w:val="004B33CA"/>
    <w:rsid w:val="004B3A33"/>
    <w:rsid w:val="004B3EE5"/>
    <w:rsid w:val="004B44A1"/>
    <w:rsid w:val="004B47D6"/>
    <w:rsid w:val="004B5585"/>
    <w:rsid w:val="004B732E"/>
    <w:rsid w:val="004B755A"/>
    <w:rsid w:val="004B7EBB"/>
    <w:rsid w:val="004C00B0"/>
    <w:rsid w:val="004C0586"/>
    <w:rsid w:val="004C192A"/>
    <w:rsid w:val="004C19D2"/>
    <w:rsid w:val="004C1EBD"/>
    <w:rsid w:val="004C2584"/>
    <w:rsid w:val="004C367D"/>
    <w:rsid w:val="004C3D4B"/>
    <w:rsid w:val="004C3D96"/>
    <w:rsid w:val="004C56DA"/>
    <w:rsid w:val="004C6066"/>
    <w:rsid w:val="004C72DC"/>
    <w:rsid w:val="004C799D"/>
    <w:rsid w:val="004D0540"/>
    <w:rsid w:val="004D0AB6"/>
    <w:rsid w:val="004D10E5"/>
    <w:rsid w:val="004D1AA2"/>
    <w:rsid w:val="004D24CE"/>
    <w:rsid w:val="004D25EF"/>
    <w:rsid w:val="004D32C3"/>
    <w:rsid w:val="004D3977"/>
    <w:rsid w:val="004D4A5D"/>
    <w:rsid w:val="004D4B49"/>
    <w:rsid w:val="004D5332"/>
    <w:rsid w:val="004D5667"/>
    <w:rsid w:val="004D6364"/>
    <w:rsid w:val="004D6FDA"/>
    <w:rsid w:val="004D7445"/>
    <w:rsid w:val="004D76D8"/>
    <w:rsid w:val="004D7BFE"/>
    <w:rsid w:val="004D7CF9"/>
    <w:rsid w:val="004E0447"/>
    <w:rsid w:val="004E0455"/>
    <w:rsid w:val="004E04FD"/>
    <w:rsid w:val="004E13E7"/>
    <w:rsid w:val="004E1A81"/>
    <w:rsid w:val="004E2863"/>
    <w:rsid w:val="004E3513"/>
    <w:rsid w:val="004E3C2C"/>
    <w:rsid w:val="004E4651"/>
    <w:rsid w:val="004E52BA"/>
    <w:rsid w:val="004E5E0D"/>
    <w:rsid w:val="004E7648"/>
    <w:rsid w:val="004E7940"/>
    <w:rsid w:val="004F0F21"/>
    <w:rsid w:val="004F1C90"/>
    <w:rsid w:val="004F234F"/>
    <w:rsid w:val="004F26B5"/>
    <w:rsid w:val="004F4C11"/>
    <w:rsid w:val="004F63B0"/>
    <w:rsid w:val="004F6831"/>
    <w:rsid w:val="004F7384"/>
    <w:rsid w:val="004F7628"/>
    <w:rsid w:val="004F7AC5"/>
    <w:rsid w:val="004F7FC8"/>
    <w:rsid w:val="005017C1"/>
    <w:rsid w:val="00501B3E"/>
    <w:rsid w:val="00501BF2"/>
    <w:rsid w:val="00501D89"/>
    <w:rsid w:val="00503250"/>
    <w:rsid w:val="0050359C"/>
    <w:rsid w:val="00504F48"/>
    <w:rsid w:val="0050552B"/>
    <w:rsid w:val="005066E4"/>
    <w:rsid w:val="00506714"/>
    <w:rsid w:val="005067F7"/>
    <w:rsid w:val="00506982"/>
    <w:rsid w:val="00510230"/>
    <w:rsid w:val="00510378"/>
    <w:rsid w:val="00511273"/>
    <w:rsid w:val="005114CB"/>
    <w:rsid w:val="00514348"/>
    <w:rsid w:val="005158B2"/>
    <w:rsid w:val="00516045"/>
    <w:rsid w:val="00516618"/>
    <w:rsid w:val="00520A03"/>
    <w:rsid w:val="00521A04"/>
    <w:rsid w:val="005224B0"/>
    <w:rsid w:val="00522B0C"/>
    <w:rsid w:val="00524C18"/>
    <w:rsid w:val="00525AD9"/>
    <w:rsid w:val="00525DD0"/>
    <w:rsid w:val="00527A24"/>
    <w:rsid w:val="005303DD"/>
    <w:rsid w:val="005305B2"/>
    <w:rsid w:val="00531745"/>
    <w:rsid w:val="00531B7C"/>
    <w:rsid w:val="00531FCA"/>
    <w:rsid w:val="00532834"/>
    <w:rsid w:val="005331F7"/>
    <w:rsid w:val="00533596"/>
    <w:rsid w:val="00533EC4"/>
    <w:rsid w:val="00534345"/>
    <w:rsid w:val="005376A6"/>
    <w:rsid w:val="005404A5"/>
    <w:rsid w:val="00541DDE"/>
    <w:rsid w:val="0054288E"/>
    <w:rsid w:val="00543CC9"/>
    <w:rsid w:val="00544022"/>
    <w:rsid w:val="005442F5"/>
    <w:rsid w:val="00544A8D"/>
    <w:rsid w:val="0054515E"/>
    <w:rsid w:val="0054520E"/>
    <w:rsid w:val="00545D28"/>
    <w:rsid w:val="00546D69"/>
    <w:rsid w:val="00546E2E"/>
    <w:rsid w:val="00547663"/>
    <w:rsid w:val="0055008C"/>
    <w:rsid w:val="0055029A"/>
    <w:rsid w:val="00550876"/>
    <w:rsid w:val="00552A7A"/>
    <w:rsid w:val="00552DA6"/>
    <w:rsid w:val="00553484"/>
    <w:rsid w:val="00554798"/>
    <w:rsid w:val="00554EF9"/>
    <w:rsid w:val="0055512E"/>
    <w:rsid w:val="00555786"/>
    <w:rsid w:val="005557C8"/>
    <w:rsid w:val="00555BA5"/>
    <w:rsid w:val="00555CDD"/>
    <w:rsid w:val="005568F6"/>
    <w:rsid w:val="00556B9B"/>
    <w:rsid w:val="00557C34"/>
    <w:rsid w:val="00560A96"/>
    <w:rsid w:val="005626B4"/>
    <w:rsid w:val="005635A3"/>
    <w:rsid w:val="00564EDA"/>
    <w:rsid w:val="0056587D"/>
    <w:rsid w:val="00566D44"/>
    <w:rsid w:val="00567317"/>
    <w:rsid w:val="00567437"/>
    <w:rsid w:val="0057074A"/>
    <w:rsid w:val="005711A8"/>
    <w:rsid w:val="005718A4"/>
    <w:rsid w:val="00571E2F"/>
    <w:rsid w:val="00573579"/>
    <w:rsid w:val="005737FA"/>
    <w:rsid w:val="00574066"/>
    <w:rsid w:val="0057464C"/>
    <w:rsid w:val="005750B6"/>
    <w:rsid w:val="005759AD"/>
    <w:rsid w:val="00575A60"/>
    <w:rsid w:val="005769F9"/>
    <w:rsid w:val="00576AE5"/>
    <w:rsid w:val="00576D47"/>
    <w:rsid w:val="00577B4B"/>
    <w:rsid w:val="005803F3"/>
    <w:rsid w:val="00580C35"/>
    <w:rsid w:val="005813E7"/>
    <w:rsid w:val="00581B43"/>
    <w:rsid w:val="00581FE8"/>
    <w:rsid w:val="00582519"/>
    <w:rsid w:val="00584406"/>
    <w:rsid w:val="005852AD"/>
    <w:rsid w:val="00587366"/>
    <w:rsid w:val="005876DB"/>
    <w:rsid w:val="005916FE"/>
    <w:rsid w:val="00591C5C"/>
    <w:rsid w:val="00591CC9"/>
    <w:rsid w:val="005924D7"/>
    <w:rsid w:val="005965AD"/>
    <w:rsid w:val="005965B7"/>
    <w:rsid w:val="005966D3"/>
    <w:rsid w:val="005A00F2"/>
    <w:rsid w:val="005A034C"/>
    <w:rsid w:val="005A1198"/>
    <w:rsid w:val="005A1722"/>
    <w:rsid w:val="005A1B2A"/>
    <w:rsid w:val="005A53CD"/>
    <w:rsid w:val="005A570A"/>
    <w:rsid w:val="005A65A3"/>
    <w:rsid w:val="005A76B1"/>
    <w:rsid w:val="005B007F"/>
    <w:rsid w:val="005B1040"/>
    <w:rsid w:val="005B1504"/>
    <w:rsid w:val="005B2EE0"/>
    <w:rsid w:val="005B3525"/>
    <w:rsid w:val="005B382A"/>
    <w:rsid w:val="005B45F6"/>
    <w:rsid w:val="005B478F"/>
    <w:rsid w:val="005B4DD2"/>
    <w:rsid w:val="005B62AD"/>
    <w:rsid w:val="005B77C9"/>
    <w:rsid w:val="005C0946"/>
    <w:rsid w:val="005C0EA4"/>
    <w:rsid w:val="005C2E10"/>
    <w:rsid w:val="005C56E1"/>
    <w:rsid w:val="005C6010"/>
    <w:rsid w:val="005C6110"/>
    <w:rsid w:val="005C711C"/>
    <w:rsid w:val="005C768A"/>
    <w:rsid w:val="005D034A"/>
    <w:rsid w:val="005D08E7"/>
    <w:rsid w:val="005D0CF7"/>
    <w:rsid w:val="005D19E5"/>
    <w:rsid w:val="005D2252"/>
    <w:rsid w:val="005D22F0"/>
    <w:rsid w:val="005D2378"/>
    <w:rsid w:val="005D2452"/>
    <w:rsid w:val="005D3DFE"/>
    <w:rsid w:val="005D65D4"/>
    <w:rsid w:val="005D665F"/>
    <w:rsid w:val="005D6A9F"/>
    <w:rsid w:val="005E0AEB"/>
    <w:rsid w:val="005E0F15"/>
    <w:rsid w:val="005E14AC"/>
    <w:rsid w:val="005E4456"/>
    <w:rsid w:val="005E4EE6"/>
    <w:rsid w:val="005E5B53"/>
    <w:rsid w:val="005E5F07"/>
    <w:rsid w:val="005E753D"/>
    <w:rsid w:val="005E7D86"/>
    <w:rsid w:val="005F0A0C"/>
    <w:rsid w:val="005F1A87"/>
    <w:rsid w:val="005F2751"/>
    <w:rsid w:val="005F3683"/>
    <w:rsid w:val="005F5FC2"/>
    <w:rsid w:val="005F69B5"/>
    <w:rsid w:val="005F6E11"/>
    <w:rsid w:val="005F771F"/>
    <w:rsid w:val="005F7A87"/>
    <w:rsid w:val="0060049F"/>
    <w:rsid w:val="006015EB"/>
    <w:rsid w:val="00603475"/>
    <w:rsid w:val="00603ABB"/>
    <w:rsid w:val="006055BD"/>
    <w:rsid w:val="00606E7F"/>
    <w:rsid w:val="00607E26"/>
    <w:rsid w:val="00610979"/>
    <w:rsid w:val="006112E6"/>
    <w:rsid w:val="0061148B"/>
    <w:rsid w:val="00613732"/>
    <w:rsid w:val="00613E58"/>
    <w:rsid w:val="00614F76"/>
    <w:rsid w:val="006151CD"/>
    <w:rsid w:val="006154AF"/>
    <w:rsid w:val="006163BC"/>
    <w:rsid w:val="006205CF"/>
    <w:rsid w:val="006208B8"/>
    <w:rsid w:val="00620E19"/>
    <w:rsid w:val="0062177B"/>
    <w:rsid w:val="00621A6C"/>
    <w:rsid w:val="00622C8D"/>
    <w:rsid w:val="0062303F"/>
    <w:rsid w:val="00623A31"/>
    <w:rsid w:val="006245FF"/>
    <w:rsid w:val="00624FA6"/>
    <w:rsid w:val="0062512B"/>
    <w:rsid w:val="00625707"/>
    <w:rsid w:val="00626119"/>
    <w:rsid w:val="00626CF7"/>
    <w:rsid w:val="006270C4"/>
    <w:rsid w:val="00627637"/>
    <w:rsid w:val="00632323"/>
    <w:rsid w:val="006337DB"/>
    <w:rsid w:val="00633BAD"/>
    <w:rsid w:val="00633CB7"/>
    <w:rsid w:val="00633F1B"/>
    <w:rsid w:val="006347D9"/>
    <w:rsid w:val="006352C3"/>
    <w:rsid w:val="00635D58"/>
    <w:rsid w:val="006366B2"/>
    <w:rsid w:val="006369D1"/>
    <w:rsid w:val="00636EC5"/>
    <w:rsid w:val="0063730F"/>
    <w:rsid w:val="0064106D"/>
    <w:rsid w:val="006443F9"/>
    <w:rsid w:val="006446D0"/>
    <w:rsid w:val="00644BBF"/>
    <w:rsid w:val="00644CEC"/>
    <w:rsid w:val="00645B5A"/>
    <w:rsid w:val="00646836"/>
    <w:rsid w:val="00646DAD"/>
    <w:rsid w:val="00647248"/>
    <w:rsid w:val="00651802"/>
    <w:rsid w:val="0065224E"/>
    <w:rsid w:val="006523B5"/>
    <w:rsid w:val="00652973"/>
    <w:rsid w:val="00653552"/>
    <w:rsid w:val="0065364E"/>
    <w:rsid w:val="00653AF6"/>
    <w:rsid w:val="00654279"/>
    <w:rsid w:val="0065505F"/>
    <w:rsid w:val="00656936"/>
    <w:rsid w:val="00657A7B"/>
    <w:rsid w:val="00657E2C"/>
    <w:rsid w:val="00660079"/>
    <w:rsid w:val="006602F3"/>
    <w:rsid w:val="00660500"/>
    <w:rsid w:val="00660640"/>
    <w:rsid w:val="0066134C"/>
    <w:rsid w:val="0066181E"/>
    <w:rsid w:val="00661CF3"/>
    <w:rsid w:val="00662F2E"/>
    <w:rsid w:val="0066314A"/>
    <w:rsid w:val="00663C2F"/>
    <w:rsid w:val="00665111"/>
    <w:rsid w:val="006651B0"/>
    <w:rsid w:val="00665362"/>
    <w:rsid w:val="00665FE5"/>
    <w:rsid w:val="00666299"/>
    <w:rsid w:val="00666FBF"/>
    <w:rsid w:val="00667884"/>
    <w:rsid w:val="00673B60"/>
    <w:rsid w:val="00673D45"/>
    <w:rsid w:val="00673E6B"/>
    <w:rsid w:val="00675CF0"/>
    <w:rsid w:val="0067685A"/>
    <w:rsid w:val="00676BFC"/>
    <w:rsid w:val="00676C43"/>
    <w:rsid w:val="00676FEA"/>
    <w:rsid w:val="006807DB"/>
    <w:rsid w:val="00681AD2"/>
    <w:rsid w:val="0068271C"/>
    <w:rsid w:val="0068421F"/>
    <w:rsid w:val="00684E03"/>
    <w:rsid w:val="00685C60"/>
    <w:rsid w:val="00686086"/>
    <w:rsid w:val="0068621B"/>
    <w:rsid w:val="00686599"/>
    <w:rsid w:val="00687F3E"/>
    <w:rsid w:val="006903BC"/>
    <w:rsid w:val="006924ED"/>
    <w:rsid w:val="006937B5"/>
    <w:rsid w:val="006937F8"/>
    <w:rsid w:val="00693D47"/>
    <w:rsid w:val="00694EAC"/>
    <w:rsid w:val="006955BE"/>
    <w:rsid w:val="00695DA2"/>
    <w:rsid w:val="006A0316"/>
    <w:rsid w:val="006A05DF"/>
    <w:rsid w:val="006A11EB"/>
    <w:rsid w:val="006A2346"/>
    <w:rsid w:val="006A2C3C"/>
    <w:rsid w:val="006A2F0F"/>
    <w:rsid w:val="006A389B"/>
    <w:rsid w:val="006A3CA5"/>
    <w:rsid w:val="006A454B"/>
    <w:rsid w:val="006A4957"/>
    <w:rsid w:val="006A495C"/>
    <w:rsid w:val="006A4D2B"/>
    <w:rsid w:val="006A5002"/>
    <w:rsid w:val="006A5537"/>
    <w:rsid w:val="006A599F"/>
    <w:rsid w:val="006A6311"/>
    <w:rsid w:val="006A6664"/>
    <w:rsid w:val="006B04E5"/>
    <w:rsid w:val="006B054D"/>
    <w:rsid w:val="006B08DB"/>
    <w:rsid w:val="006B0CC8"/>
    <w:rsid w:val="006B0F75"/>
    <w:rsid w:val="006B242B"/>
    <w:rsid w:val="006B24D6"/>
    <w:rsid w:val="006B2AAC"/>
    <w:rsid w:val="006B45ED"/>
    <w:rsid w:val="006B51C4"/>
    <w:rsid w:val="006B5D39"/>
    <w:rsid w:val="006B6041"/>
    <w:rsid w:val="006B7788"/>
    <w:rsid w:val="006B7A6B"/>
    <w:rsid w:val="006C199D"/>
    <w:rsid w:val="006C3CA6"/>
    <w:rsid w:val="006C5344"/>
    <w:rsid w:val="006C602D"/>
    <w:rsid w:val="006C6D6C"/>
    <w:rsid w:val="006C6F4F"/>
    <w:rsid w:val="006D01F4"/>
    <w:rsid w:val="006D0F2F"/>
    <w:rsid w:val="006D1972"/>
    <w:rsid w:val="006D1AFD"/>
    <w:rsid w:val="006D1D6D"/>
    <w:rsid w:val="006D310F"/>
    <w:rsid w:val="006D39B0"/>
    <w:rsid w:val="006D3DA3"/>
    <w:rsid w:val="006D4A9A"/>
    <w:rsid w:val="006D4E0C"/>
    <w:rsid w:val="006D4EBA"/>
    <w:rsid w:val="006D51B0"/>
    <w:rsid w:val="006D573E"/>
    <w:rsid w:val="006D637B"/>
    <w:rsid w:val="006D6D0E"/>
    <w:rsid w:val="006D761F"/>
    <w:rsid w:val="006E0363"/>
    <w:rsid w:val="006E0D08"/>
    <w:rsid w:val="006E175D"/>
    <w:rsid w:val="006E20C3"/>
    <w:rsid w:val="006E3972"/>
    <w:rsid w:val="006E440D"/>
    <w:rsid w:val="006E4856"/>
    <w:rsid w:val="006E70B3"/>
    <w:rsid w:val="006F0A63"/>
    <w:rsid w:val="006F24F6"/>
    <w:rsid w:val="006F2B01"/>
    <w:rsid w:val="006F7432"/>
    <w:rsid w:val="006F7437"/>
    <w:rsid w:val="0070041D"/>
    <w:rsid w:val="007006D8"/>
    <w:rsid w:val="007007EB"/>
    <w:rsid w:val="00700B64"/>
    <w:rsid w:val="00700BEC"/>
    <w:rsid w:val="00702D66"/>
    <w:rsid w:val="00702F1B"/>
    <w:rsid w:val="00703CCD"/>
    <w:rsid w:val="00704628"/>
    <w:rsid w:val="00705BD0"/>
    <w:rsid w:val="00705DD1"/>
    <w:rsid w:val="007066E7"/>
    <w:rsid w:val="00706AFD"/>
    <w:rsid w:val="00710C51"/>
    <w:rsid w:val="00711411"/>
    <w:rsid w:val="00711BCC"/>
    <w:rsid w:val="007135BA"/>
    <w:rsid w:val="00713EA9"/>
    <w:rsid w:val="00714DDB"/>
    <w:rsid w:val="007168AD"/>
    <w:rsid w:val="00716F3A"/>
    <w:rsid w:val="0071730A"/>
    <w:rsid w:val="00717976"/>
    <w:rsid w:val="00717F9E"/>
    <w:rsid w:val="00717FC6"/>
    <w:rsid w:val="007204E4"/>
    <w:rsid w:val="0072083A"/>
    <w:rsid w:val="00721509"/>
    <w:rsid w:val="00721B72"/>
    <w:rsid w:val="00721C37"/>
    <w:rsid w:val="00722942"/>
    <w:rsid w:val="00723728"/>
    <w:rsid w:val="00723D7C"/>
    <w:rsid w:val="0072431F"/>
    <w:rsid w:val="0072443B"/>
    <w:rsid w:val="0072460F"/>
    <w:rsid w:val="00725FE7"/>
    <w:rsid w:val="00726E13"/>
    <w:rsid w:val="00726EFE"/>
    <w:rsid w:val="0073126E"/>
    <w:rsid w:val="00732F66"/>
    <w:rsid w:val="00734006"/>
    <w:rsid w:val="007359EF"/>
    <w:rsid w:val="00737374"/>
    <w:rsid w:val="00740C50"/>
    <w:rsid w:val="00740CB7"/>
    <w:rsid w:val="00740DFF"/>
    <w:rsid w:val="00741BC8"/>
    <w:rsid w:val="007420A6"/>
    <w:rsid w:val="0074273A"/>
    <w:rsid w:val="00742750"/>
    <w:rsid w:val="00743468"/>
    <w:rsid w:val="007438E7"/>
    <w:rsid w:val="00743C98"/>
    <w:rsid w:val="0074437B"/>
    <w:rsid w:val="00744F84"/>
    <w:rsid w:val="00745A58"/>
    <w:rsid w:val="00745D38"/>
    <w:rsid w:val="00746AE0"/>
    <w:rsid w:val="00747077"/>
    <w:rsid w:val="007474E7"/>
    <w:rsid w:val="007509EA"/>
    <w:rsid w:val="00753C71"/>
    <w:rsid w:val="0075446D"/>
    <w:rsid w:val="00754806"/>
    <w:rsid w:val="00755086"/>
    <w:rsid w:val="0075531A"/>
    <w:rsid w:val="00755599"/>
    <w:rsid w:val="00755E48"/>
    <w:rsid w:val="0075644A"/>
    <w:rsid w:val="0075655F"/>
    <w:rsid w:val="0075665E"/>
    <w:rsid w:val="00756AB4"/>
    <w:rsid w:val="0076139B"/>
    <w:rsid w:val="0076167C"/>
    <w:rsid w:val="0076190A"/>
    <w:rsid w:val="00761A5D"/>
    <w:rsid w:val="00762BA3"/>
    <w:rsid w:val="00762F3D"/>
    <w:rsid w:val="00763711"/>
    <w:rsid w:val="00763D10"/>
    <w:rsid w:val="00764726"/>
    <w:rsid w:val="007650B3"/>
    <w:rsid w:val="00766384"/>
    <w:rsid w:val="007663EE"/>
    <w:rsid w:val="0076707B"/>
    <w:rsid w:val="00770122"/>
    <w:rsid w:val="00772048"/>
    <w:rsid w:val="007722C3"/>
    <w:rsid w:val="0077232D"/>
    <w:rsid w:val="00773FCE"/>
    <w:rsid w:val="00774B9D"/>
    <w:rsid w:val="00775168"/>
    <w:rsid w:val="007763BB"/>
    <w:rsid w:val="00776E1C"/>
    <w:rsid w:val="00780309"/>
    <w:rsid w:val="00780B43"/>
    <w:rsid w:val="007819AF"/>
    <w:rsid w:val="00782269"/>
    <w:rsid w:val="00782AD1"/>
    <w:rsid w:val="00782CDE"/>
    <w:rsid w:val="00782EC6"/>
    <w:rsid w:val="00785A6A"/>
    <w:rsid w:val="007860CF"/>
    <w:rsid w:val="00787947"/>
    <w:rsid w:val="00787C7B"/>
    <w:rsid w:val="00791905"/>
    <w:rsid w:val="00791BF5"/>
    <w:rsid w:val="00793BD5"/>
    <w:rsid w:val="007944A1"/>
    <w:rsid w:val="0079482D"/>
    <w:rsid w:val="00794F29"/>
    <w:rsid w:val="00795F0F"/>
    <w:rsid w:val="007A27FE"/>
    <w:rsid w:val="007A2E0A"/>
    <w:rsid w:val="007A3848"/>
    <w:rsid w:val="007A3B90"/>
    <w:rsid w:val="007A4E64"/>
    <w:rsid w:val="007A57B4"/>
    <w:rsid w:val="007A61CB"/>
    <w:rsid w:val="007A622F"/>
    <w:rsid w:val="007A67B4"/>
    <w:rsid w:val="007A7B1D"/>
    <w:rsid w:val="007A7DAC"/>
    <w:rsid w:val="007B09E2"/>
    <w:rsid w:val="007B0DC5"/>
    <w:rsid w:val="007B34C8"/>
    <w:rsid w:val="007B3AFD"/>
    <w:rsid w:val="007B5A9A"/>
    <w:rsid w:val="007B6C76"/>
    <w:rsid w:val="007B6E60"/>
    <w:rsid w:val="007B704C"/>
    <w:rsid w:val="007B729C"/>
    <w:rsid w:val="007C0332"/>
    <w:rsid w:val="007C048B"/>
    <w:rsid w:val="007C0A3F"/>
    <w:rsid w:val="007C0E9D"/>
    <w:rsid w:val="007C1C08"/>
    <w:rsid w:val="007C23E2"/>
    <w:rsid w:val="007C2B72"/>
    <w:rsid w:val="007C4B83"/>
    <w:rsid w:val="007C62C0"/>
    <w:rsid w:val="007C6A4A"/>
    <w:rsid w:val="007C7C12"/>
    <w:rsid w:val="007D05AF"/>
    <w:rsid w:val="007D0B34"/>
    <w:rsid w:val="007D0D0B"/>
    <w:rsid w:val="007D0DDC"/>
    <w:rsid w:val="007D31B8"/>
    <w:rsid w:val="007D3A08"/>
    <w:rsid w:val="007D3A51"/>
    <w:rsid w:val="007D4A38"/>
    <w:rsid w:val="007D5F7A"/>
    <w:rsid w:val="007D6C7D"/>
    <w:rsid w:val="007E0FB4"/>
    <w:rsid w:val="007E1DF9"/>
    <w:rsid w:val="007E22AC"/>
    <w:rsid w:val="007E4768"/>
    <w:rsid w:val="007E54B0"/>
    <w:rsid w:val="007E5F80"/>
    <w:rsid w:val="007E6C47"/>
    <w:rsid w:val="007E6D11"/>
    <w:rsid w:val="007E73D0"/>
    <w:rsid w:val="007F0FD8"/>
    <w:rsid w:val="007F28FA"/>
    <w:rsid w:val="007F29A0"/>
    <w:rsid w:val="007F34D2"/>
    <w:rsid w:val="007F40CE"/>
    <w:rsid w:val="007F5C92"/>
    <w:rsid w:val="007F639B"/>
    <w:rsid w:val="007F7E31"/>
    <w:rsid w:val="0080029E"/>
    <w:rsid w:val="00800617"/>
    <w:rsid w:val="00801642"/>
    <w:rsid w:val="0080326C"/>
    <w:rsid w:val="00803389"/>
    <w:rsid w:val="00803C93"/>
    <w:rsid w:val="00804678"/>
    <w:rsid w:val="0080467D"/>
    <w:rsid w:val="00804916"/>
    <w:rsid w:val="00804F45"/>
    <w:rsid w:val="00805D34"/>
    <w:rsid w:val="00806BBB"/>
    <w:rsid w:val="0080725E"/>
    <w:rsid w:val="00812504"/>
    <w:rsid w:val="00813B14"/>
    <w:rsid w:val="00813E7F"/>
    <w:rsid w:val="00814302"/>
    <w:rsid w:val="0081518C"/>
    <w:rsid w:val="00815856"/>
    <w:rsid w:val="00815B1C"/>
    <w:rsid w:val="00816397"/>
    <w:rsid w:val="00816FBC"/>
    <w:rsid w:val="00817420"/>
    <w:rsid w:val="00820CA6"/>
    <w:rsid w:val="00822092"/>
    <w:rsid w:val="008228E2"/>
    <w:rsid w:val="00822CF6"/>
    <w:rsid w:val="00824C02"/>
    <w:rsid w:val="0082590C"/>
    <w:rsid w:val="00826FBE"/>
    <w:rsid w:val="008274DD"/>
    <w:rsid w:val="008279D7"/>
    <w:rsid w:val="00830010"/>
    <w:rsid w:val="00831522"/>
    <w:rsid w:val="008315C8"/>
    <w:rsid w:val="0083254C"/>
    <w:rsid w:val="0083338D"/>
    <w:rsid w:val="00833408"/>
    <w:rsid w:val="008342C4"/>
    <w:rsid w:val="00834E68"/>
    <w:rsid w:val="00837F8F"/>
    <w:rsid w:val="008403D0"/>
    <w:rsid w:val="00841163"/>
    <w:rsid w:val="00842852"/>
    <w:rsid w:val="00843C3D"/>
    <w:rsid w:val="00844714"/>
    <w:rsid w:val="00845D4D"/>
    <w:rsid w:val="008468EC"/>
    <w:rsid w:val="00847C58"/>
    <w:rsid w:val="00847D8F"/>
    <w:rsid w:val="00847FA7"/>
    <w:rsid w:val="00850711"/>
    <w:rsid w:val="00850E94"/>
    <w:rsid w:val="00851535"/>
    <w:rsid w:val="00851881"/>
    <w:rsid w:val="00852BB1"/>
    <w:rsid w:val="008534FD"/>
    <w:rsid w:val="00853829"/>
    <w:rsid w:val="00853F0D"/>
    <w:rsid w:val="00854395"/>
    <w:rsid w:val="00854802"/>
    <w:rsid w:val="00854B27"/>
    <w:rsid w:val="00857663"/>
    <w:rsid w:val="00857A5D"/>
    <w:rsid w:val="00857DEB"/>
    <w:rsid w:val="008625B6"/>
    <w:rsid w:val="00862E56"/>
    <w:rsid w:val="008653BD"/>
    <w:rsid w:val="00865835"/>
    <w:rsid w:val="008673FD"/>
    <w:rsid w:val="008674F3"/>
    <w:rsid w:val="0086770F"/>
    <w:rsid w:val="0086775C"/>
    <w:rsid w:val="00867D96"/>
    <w:rsid w:val="00867DBD"/>
    <w:rsid w:val="00867EFE"/>
    <w:rsid w:val="008706CE"/>
    <w:rsid w:val="00872802"/>
    <w:rsid w:val="0087458C"/>
    <w:rsid w:val="008745FE"/>
    <w:rsid w:val="00874B13"/>
    <w:rsid w:val="00876CC0"/>
    <w:rsid w:val="008776DF"/>
    <w:rsid w:val="00877D95"/>
    <w:rsid w:val="00880CB7"/>
    <w:rsid w:val="008813B3"/>
    <w:rsid w:val="00881EDE"/>
    <w:rsid w:val="008853CA"/>
    <w:rsid w:val="008862D3"/>
    <w:rsid w:val="00886BC9"/>
    <w:rsid w:val="00886C61"/>
    <w:rsid w:val="00886C84"/>
    <w:rsid w:val="00886FB1"/>
    <w:rsid w:val="0088707F"/>
    <w:rsid w:val="0088745E"/>
    <w:rsid w:val="00890CA5"/>
    <w:rsid w:val="008915C6"/>
    <w:rsid w:val="00891B2C"/>
    <w:rsid w:val="00892325"/>
    <w:rsid w:val="00894996"/>
    <w:rsid w:val="00894CB3"/>
    <w:rsid w:val="00895C11"/>
    <w:rsid w:val="00895E55"/>
    <w:rsid w:val="00895ECD"/>
    <w:rsid w:val="00895FA0"/>
    <w:rsid w:val="008966D4"/>
    <w:rsid w:val="00896B29"/>
    <w:rsid w:val="008A1185"/>
    <w:rsid w:val="008A25DE"/>
    <w:rsid w:val="008A267C"/>
    <w:rsid w:val="008A2E5F"/>
    <w:rsid w:val="008A36D5"/>
    <w:rsid w:val="008A56B7"/>
    <w:rsid w:val="008A7EFD"/>
    <w:rsid w:val="008B0520"/>
    <w:rsid w:val="008B1BB5"/>
    <w:rsid w:val="008B3405"/>
    <w:rsid w:val="008B3638"/>
    <w:rsid w:val="008B3772"/>
    <w:rsid w:val="008B4AD5"/>
    <w:rsid w:val="008B7001"/>
    <w:rsid w:val="008B72DF"/>
    <w:rsid w:val="008C0147"/>
    <w:rsid w:val="008C139E"/>
    <w:rsid w:val="008C210C"/>
    <w:rsid w:val="008C2C6E"/>
    <w:rsid w:val="008C3C75"/>
    <w:rsid w:val="008C4816"/>
    <w:rsid w:val="008C48CD"/>
    <w:rsid w:val="008C60AA"/>
    <w:rsid w:val="008C6837"/>
    <w:rsid w:val="008C77B4"/>
    <w:rsid w:val="008C79AD"/>
    <w:rsid w:val="008D0A76"/>
    <w:rsid w:val="008D0AD9"/>
    <w:rsid w:val="008D2517"/>
    <w:rsid w:val="008D3C83"/>
    <w:rsid w:val="008D42C1"/>
    <w:rsid w:val="008D42D4"/>
    <w:rsid w:val="008D5C3E"/>
    <w:rsid w:val="008D6279"/>
    <w:rsid w:val="008D6656"/>
    <w:rsid w:val="008E12DC"/>
    <w:rsid w:val="008E1A02"/>
    <w:rsid w:val="008E22ED"/>
    <w:rsid w:val="008E2B1B"/>
    <w:rsid w:val="008E38EB"/>
    <w:rsid w:val="008E3FBF"/>
    <w:rsid w:val="008E53A3"/>
    <w:rsid w:val="008E65D1"/>
    <w:rsid w:val="008E7356"/>
    <w:rsid w:val="008E76B2"/>
    <w:rsid w:val="008E78D9"/>
    <w:rsid w:val="008E7D1D"/>
    <w:rsid w:val="008F166E"/>
    <w:rsid w:val="008F16EC"/>
    <w:rsid w:val="008F1DB7"/>
    <w:rsid w:val="008F1FBB"/>
    <w:rsid w:val="008F209E"/>
    <w:rsid w:val="008F2161"/>
    <w:rsid w:val="008F3A87"/>
    <w:rsid w:val="008F6DA2"/>
    <w:rsid w:val="008F70D2"/>
    <w:rsid w:val="008F71BA"/>
    <w:rsid w:val="008F72B4"/>
    <w:rsid w:val="0090004A"/>
    <w:rsid w:val="00900E98"/>
    <w:rsid w:val="009010F5"/>
    <w:rsid w:val="00901965"/>
    <w:rsid w:val="00901BA3"/>
    <w:rsid w:val="00902844"/>
    <w:rsid w:val="0090285E"/>
    <w:rsid w:val="0090288E"/>
    <w:rsid w:val="009043AE"/>
    <w:rsid w:val="00904853"/>
    <w:rsid w:val="009048A6"/>
    <w:rsid w:val="00904AC3"/>
    <w:rsid w:val="00910CDB"/>
    <w:rsid w:val="009112D8"/>
    <w:rsid w:val="009147D3"/>
    <w:rsid w:val="00914E22"/>
    <w:rsid w:val="00917186"/>
    <w:rsid w:val="00917EF3"/>
    <w:rsid w:val="009206E9"/>
    <w:rsid w:val="00921A7C"/>
    <w:rsid w:val="0092323D"/>
    <w:rsid w:val="009232EA"/>
    <w:rsid w:val="0092400B"/>
    <w:rsid w:val="009241E5"/>
    <w:rsid w:val="00925B4B"/>
    <w:rsid w:val="009272F3"/>
    <w:rsid w:val="00927AB9"/>
    <w:rsid w:val="00927ABA"/>
    <w:rsid w:val="009309C5"/>
    <w:rsid w:val="0093129D"/>
    <w:rsid w:val="00931DDF"/>
    <w:rsid w:val="00932422"/>
    <w:rsid w:val="00933879"/>
    <w:rsid w:val="00933C9E"/>
    <w:rsid w:val="00933E63"/>
    <w:rsid w:val="009349D4"/>
    <w:rsid w:val="00934B28"/>
    <w:rsid w:val="00934BAA"/>
    <w:rsid w:val="0093572B"/>
    <w:rsid w:val="0093734D"/>
    <w:rsid w:val="00937A9E"/>
    <w:rsid w:val="00942E79"/>
    <w:rsid w:val="00943E71"/>
    <w:rsid w:val="0094432E"/>
    <w:rsid w:val="00945CEE"/>
    <w:rsid w:val="0094678A"/>
    <w:rsid w:val="00946C5E"/>
    <w:rsid w:val="00946EAC"/>
    <w:rsid w:val="009471E8"/>
    <w:rsid w:val="00947872"/>
    <w:rsid w:val="009502EB"/>
    <w:rsid w:val="00951894"/>
    <w:rsid w:val="00951F1D"/>
    <w:rsid w:val="009524B6"/>
    <w:rsid w:val="00953D19"/>
    <w:rsid w:val="0095501F"/>
    <w:rsid w:val="00955588"/>
    <w:rsid w:val="00955952"/>
    <w:rsid w:val="00955C29"/>
    <w:rsid w:val="009575EC"/>
    <w:rsid w:val="0095776C"/>
    <w:rsid w:val="00961962"/>
    <w:rsid w:val="0096199B"/>
    <w:rsid w:val="00961CAB"/>
    <w:rsid w:val="00961DCF"/>
    <w:rsid w:val="009628CE"/>
    <w:rsid w:val="009633CF"/>
    <w:rsid w:val="0096443B"/>
    <w:rsid w:val="00965F6A"/>
    <w:rsid w:val="00965F7C"/>
    <w:rsid w:val="00966654"/>
    <w:rsid w:val="00966F48"/>
    <w:rsid w:val="00967212"/>
    <w:rsid w:val="0096739C"/>
    <w:rsid w:val="0096768F"/>
    <w:rsid w:val="009707F7"/>
    <w:rsid w:val="0097101F"/>
    <w:rsid w:val="00972E96"/>
    <w:rsid w:val="00973A8E"/>
    <w:rsid w:val="00973CCF"/>
    <w:rsid w:val="009741ED"/>
    <w:rsid w:val="00974327"/>
    <w:rsid w:val="00974464"/>
    <w:rsid w:val="00974B95"/>
    <w:rsid w:val="00974DAE"/>
    <w:rsid w:val="00975926"/>
    <w:rsid w:val="00975AAC"/>
    <w:rsid w:val="009760FB"/>
    <w:rsid w:val="00976180"/>
    <w:rsid w:val="00976A26"/>
    <w:rsid w:val="009775BE"/>
    <w:rsid w:val="00977998"/>
    <w:rsid w:val="0098070D"/>
    <w:rsid w:val="00983F07"/>
    <w:rsid w:val="00985948"/>
    <w:rsid w:val="00986624"/>
    <w:rsid w:val="00987F43"/>
    <w:rsid w:val="00990A41"/>
    <w:rsid w:val="009910BA"/>
    <w:rsid w:val="0099276A"/>
    <w:rsid w:val="00992E42"/>
    <w:rsid w:val="00992EA3"/>
    <w:rsid w:val="00994934"/>
    <w:rsid w:val="00995848"/>
    <w:rsid w:val="00996B4D"/>
    <w:rsid w:val="00997727"/>
    <w:rsid w:val="009A008A"/>
    <w:rsid w:val="009A09BE"/>
    <w:rsid w:val="009A27D8"/>
    <w:rsid w:val="009A2BBB"/>
    <w:rsid w:val="009A5209"/>
    <w:rsid w:val="009A66A7"/>
    <w:rsid w:val="009A6B6F"/>
    <w:rsid w:val="009B1988"/>
    <w:rsid w:val="009B22A9"/>
    <w:rsid w:val="009B293A"/>
    <w:rsid w:val="009B37B3"/>
    <w:rsid w:val="009B3FD5"/>
    <w:rsid w:val="009B493C"/>
    <w:rsid w:val="009B5BFE"/>
    <w:rsid w:val="009B6EA6"/>
    <w:rsid w:val="009C0087"/>
    <w:rsid w:val="009C0780"/>
    <w:rsid w:val="009C0938"/>
    <w:rsid w:val="009C1657"/>
    <w:rsid w:val="009C176F"/>
    <w:rsid w:val="009C22CA"/>
    <w:rsid w:val="009C2605"/>
    <w:rsid w:val="009C2615"/>
    <w:rsid w:val="009C27DE"/>
    <w:rsid w:val="009C2B3E"/>
    <w:rsid w:val="009C3D35"/>
    <w:rsid w:val="009C3D63"/>
    <w:rsid w:val="009C4D38"/>
    <w:rsid w:val="009C50CD"/>
    <w:rsid w:val="009C5607"/>
    <w:rsid w:val="009C5DD4"/>
    <w:rsid w:val="009C6A92"/>
    <w:rsid w:val="009D0256"/>
    <w:rsid w:val="009D0409"/>
    <w:rsid w:val="009D1A62"/>
    <w:rsid w:val="009D21A6"/>
    <w:rsid w:val="009D220B"/>
    <w:rsid w:val="009D2780"/>
    <w:rsid w:val="009D282F"/>
    <w:rsid w:val="009D2B0E"/>
    <w:rsid w:val="009D4269"/>
    <w:rsid w:val="009D46F8"/>
    <w:rsid w:val="009D5FD9"/>
    <w:rsid w:val="009D720E"/>
    <w:rsid w:val="009D7BBA"/>
    <w:rsid w:val="009E00E6"/>
    <w:rsid w:val="009E197A"/>
    <w:rsid w:val="009E2D7B"/>
    <w:rsid w:val="009E359D"/>
    <w:rsid w:val="009E3840"/>
    <w:rsid w:val="009E414E"/>
    <w:rsid w:val="009E49AB"/>
    <w:rsid w:val="009E4CB7"/>
    <w:rsid w:val="009E56C8"/>
    <w:rsid w:val="009E5EED"/>
    <w:rsid w:val="009E5FB2"/>
    <w:rsid w:val="009E604C"/>
    <w:rsid w:val="009E7C44"/>
    <w:rsid w:val="009F06D5"/>
    <w:rsid w:val="009F13BE"/>
    <w:rsid w:val="009F17D0"/>
    <w:rsid w:val="009F18D5"/>
    <w:rsid w:val="009F1B4C"/>
    <w:rsid w:val="009F1D4B"/>
    <w:rsid w:val="009F1E0E"/>
    <w:rsid w:val="009F2B3D"/>
    <w:rsid w:val="009F3827"/>
    <w:rsid w:val="009F3CA3"/>
    <w:rsid w:val="009F5184"/>
    <w:rsid w:val="009F534A"/>
    <w:rsid w:val="009F5644"/>
    <w:rsid w:val="009F5AE1"/>
    <w:rsid w:val="009F6AAA"/>
    <w:rsid w:val="009F711A"/>
    <w:rsid w:val="00A0036A"/>
    <w:rsid w:val="00A0231A"/>
    <w:rsid w:val="00A0262C"/>
    <w:rsid w:val="00A04491"/>
    <w:rsid w:val="00A04501"/>
    <w:rsid w:val="00A052CD"/>
    <w:rsid w:val="00A0537C"/>
    <w:rsid w:val="00A05431"/>
    <w:rsid w:val="00A05B36"/>
    <w:rsid w:val="00A06B8E"/>
    <w:rsid w:val="00A06D11"/>
    <w:rsid w:val="00A0750A"/>
    <w:rsid w:val="00A07AF7"/>
    <w:rsid w:val="00A07D5A"/>
    <w:rsid w:val="00A11D48"/>
    <w:rsid w:val="00A1261A"/>
    <w:rsid w:val="00A12B05"/>
    <w:rsid w:val="00A1481B"/>
    <w:rsid w:val="00A15D40"/>
    <w:rsid w:val="00A1675E"/>
    <w:rsid w:val="00A16BCE"/>
    <w:rsid w:val="00A16E33"/>
    <w:rsid w:val="00A2234C"/>
    <w:rsid w:val="00A22374"/>
    <w:rsid w:val="00A228EE"/>
    <w:rsid w:val="00A22A52"/>
    <w:rsid w:val="00A231A4"/>
    <w:rsid w:val="00A23745"/>
    <w:rsid w:val="00A238B9"/>
    <w:rsid w:val="00A23CF9"/>
    <w:rsid w:val="00A243F6"/>
    <w:rsid w:val="00A25949"/>
    <w:rsid w:val="00A26404"/>
    <w:rsid w:val="00A271E5"/>
    <w:rsid w:val="00A27256"/>
    <w:rsid w:val="00A27865"/>
    <w:rsid w:val="00A2D183"/>
    <w:rsid w:val="00A30CA9"/>
    <w:rsid w:val="00A30F81"/>
    <w:rsid w:val="00A334C5"/>
    <w:rsid w:val="00A33B66"/>
    <w:rsid w:val="00A36188"/>
    <w:rsid w:val="00A3754D"/>
    <w:rsid w:val="00A4003C"/>
    <w:rsid w:val="00A406E5"/>
    <w:rsid w:val="00A4091C"/>
    <w:rsid w:val="00A40E52"/>
    <w:rsid w:val="00A4104C"/>
    <w:rsid w:val="00A41A50"/>
    <w:rsid w:val="00A420EC"/>
    <w:rsid w:val="00A42BF3"/>
    <w:rsid w:val="00A437C5"/>
    <w:rsid w:val="00A44302"/>
    <w:rsid w:val="00A4464E"/>
    <w:rsid w:val="00A456C9"/>
    <w:rsid w:val="00A47F8A"/>
    <w:rsid w:val="00A501F1"/>
    <w:rsid w:val="00A50B89"/>
    <w:rsid w:val="00A520AA"/>
    <w:rsid w:val="00A52908"/>
    <w:rsid w:val="00A52CB3"/>
    <w:rsid w:val="00A533F9"/>
    <w:rsid w:val="00A5485D"/>
    <w:rsid w:val="00A55490"/>
    <w:rsid w:val="00A56138"/>
    <w:rsid w:val="00A56A9E"/>
    <w:rsid w:val="00A5767D"/>
    <w:rsid w:val="00A57682"/>
    <w:rsid w:val="00A60BE9"/>
    <w:rsid w:val="00A61702"/>
    <w:rsid w:val="00A617EC"/>
    <w:rsid w:val="00A61EAB"/>
    <w:rsid w:val="00A6219F"/>
    <w:rsid w:val="00A62400"/>
    <w:rsid w:val="00A62440"/>
    <w:rsid w:val="00A639AB"/>
    <w:rsid w:val="00A65FAC"/>
    <w:rsid w:val="00A66226"/>
    <w:rsid w:val="00A675A8"/>
    <w:rsid w:val="00A67B01"/>
    <w:rsid w:val="00A70373"/>
    <w:rsid w:val="00A70B9A"/>
    <w:rsid w:val="00A73996"/>
    <w:rsid w:val="00A75DB7"/>
    <w:rsid w:val="00A778C5"/>
    <w:rsid w:val="00A802A7"/>
    <w:rsid w:val="00A80C9A"/>
    <w:rsid w:val="00A810D4"/>
    <w:rsid w:val="00A8126B"/>
    <w:rsid w:val="00A8139C"/>
    <w:rsid w:val="00A814C5"/>
    <w:rsid w:val="00A825FE"/>
    <w:rsid w:val="00A83830"/>
    <w:rsid w:val="00A83BB6"/>
    <w:rsid w:val="00A86011"/>
    <w:rsid w:val="00A9172D"/>
    <w:rsid w:val="00A91D02"/>
    <w:rsid w:val="00A925FF"/>
    <w:rsid w:val="00A92626"/>
    <w:rsid w:val="00A92ED1"/>
    <w:rsid w:val="00A94821"/>
    <w:rsid w:val="00A95087"/>
    <w:rsid w:val="00A952E3"/>
    <w:rsid w:val="00A95314"/>
    <w:rsid w:val="00A956BA"/>
    <w:rsid w:val="00A958CF"/>
    <w:rsid w:val="00A963E4"/>
    <w:rsid w:val="00A96486"/>
    <w:rsid w:val="00AA0FB8"/>
    <w:rsid w:val="00AA1519"/>
    <w:rsid w:val="00AA3290"/>
    <w:rsid w:val="00AA3299"/>
    <w:rsid w:val="00AA3717"/>
    <w:rsid w:val="00AA4652"/>
    <w:rsid w:val="00AA65C6"/>
    <w:rsid w:val="00AA6C1E"/>
    <w:rsid w:val="00AA774C"/>
    <w:rsid w:val="00AA7EE1"/>
    <w:rsid w:val="00AB2FEE"/>
    <w:rsid w:val="00AB32E1"/>
    <w:rsid w:val="00AB3BDD"/>
    <w:rsid w:val="00AB41C7"/>
    <w:rsid w:val="00AB4C22"/>
    <w:rsid w:val="00AB54C4"/>
    <w:rsid w:val="00AB7D25"/>
    <w:rsid w:val="00AC0B2A"/>
    <w:rsid w:val="00AC0B94"/>
    <w:rsid w:val="00AC17B1"/>
    <w:rsid w:val="00AC2C03"/>
    <w:rsid w:val="00AC305B"/>
    <w:rsid w:val="00AC5732"/>
    <w:rsid w:val="00AC62F4"/>
    <w:rsid w:val="00AC660E"/>
    <w:rsid w:val="00AD025A"/>
    <w:rsid w:val="00AD046B"/>
    <w:rsid w:val="00AD0D25"/>
    <w:rsid w:val="00AD28A4"/>
    <w:rsid w:val="00AD30F1"/>
    <w:rsid w:val="00AD32D9"/>
    <w:rsid w:val="00AD36C7"/>
    <w:rsid w:val="00AD3FAC"/>
    <w:rsid w:val="00AD4BAA"/>
    <w:rsid w:val="00AD573F"/>
    <w:rsid w:val="00AD6651"/>
    <w:rsid w:val="00AD7043"/>
    <w:rsid w:val="00AD7858"/>
    <w:rsid w:val="00AD7D99"/>
    <w:rsid w:val="00AE27C4"/>
    <w:rsid w:val="00AE33A1"/>
    <w:rsid w:val="00AE3603"/>
    <w:rsid w:val="00AE3D02"/>
    <w:rsid w:val="00AE3FC6"/>
    <w:rsid w:val="00AE4CDC"/>
    <w:rsid w:val="00AE62E1"/>
    <w:rsid w:val="00AE6582"/>
    <w:rsid w:val="00AE6C0D"/>
    <w:rsid w:val="00AF01E2"/>
    <w:rsid w:val="00AF098C"/>
    <w:rsid w:val="00AF44F8"/>
    <w:rsid w:val="00AF52E1"/>
    <w:rsid w:val="00AF544D"/>
    <w:rsid w:val="00AF618E"/>
    <w:rsid w:val="00AF7267"/>
    <w:rsid w:val="00AF7D3A"/>
    <w:rsid w:val="00B00543"/>
    <w:rsid w:val="00B01B7C"/>
    <w:rsid w:val="00B0355B"/>
    <w:rsid w:val="00B03628"/>
    <w:rsid w:val="00B0376F"/>
    <w:rsid w:val="00B0412C"/>
    <w:rsid w:val="00B04477"/>
    <w:rsid w:val="00B068F1"/>
    <w:rsid w:val="00B06A9E"/>
    <w:rsid w:val="00B06E9E"/>
    <w:rsid w:val="00B07D6B"/>
    <w:rsid w:val="00B100EC"/>
    <w:rsid w:val="00B10101"/>
    <w:rsid w:val="00B10952"/>
    <w:rsid w:val="00B1095E"/>
    <w:rsid w:val="00B10E5F"/>
    <w:rsid w:val="00B11097"/>
    <w:rsid w:val="00B1130A"/>
    <w:rsid w:val="00B122CC"/>
    <w:rsid w:val="00B127A8"/>
    <w:rsid w:val="00B1516A"/>
    <w:rsid w:val="00B15C95"/>
    <w:rsid w:val="00B17596"/>
    <w:rsid w:val="00B17D6C"/>
    <w:rsid w:val="00B206CA"/>
    <w:rsid w:val="00B20F2E"/>
    <w:rsid w:val="00B20F85"/>
    <w:rsid w:val="00B222E0"/>
    <w:rsid w:val="00B22928"/>
    <w:rsid w:val="00B230C4"/>
    <w:rsid w:val="00B2368E"/>
    <w:rsid w:val="00B2402D"/>
    <w:rsid w:val="00B24095"/>
    <w:rsid w:val="00B30393"/>
    <w:rsid w:val="00B30B92"/>
    <w:rsid w:val="00B31560"/>
    <w:rsid w:val="00B31D94"/>
    <w:rsid w:val="00B34A84"/>
    <w:rsid w:val="00B36005"/>
    <w:rsid w:val="00B366B8"/>
    <w:rsid w:val="00B3684D"/>
    <w:rsid w:val="00B36A49"/>
    <w:rsid w:val="00B417E0"/>
    <w:rsid w:val="00B41DE7"/>
    <w:rsid w:val="00B42E33"/>
    <w:rsid w:val="00B43B08"/>
    <w:rsid w:val="00B44293"/>
    <w:rsid w:val="00B44ED8"/>
    <w:rsid w:val="00B45327"/>
    <w:rsid w:val="00B466AF"/>
    <w:rsid w:val="00B46AA5"/>
    <w:rsid w:val="00B517FA"/>
    <w:rsid w:val="00B523EF"/>
    <w:rsid w:val="00B5318F"/>
    <w:rsid w:val="00B552EF"/>
    <w:rsid w:val="00B55494"/>
    <w:rsid w:val="00B56258"/>
    <w:rsid w:val="00B57F62"/>
    <w:rsid w:val="00B60178"/>
    <w:rsid w:val="00B61E5F"/>
    <w:rsid w:val="00B62827"/>
    <w:rsid w:val="00B6297B"/>
    <w:rsid w:val="00B63174"/>
    <w:rsid w:val="00B655F9"/>
    <w:rsid w:val="00B65AFB"/>
    <w:rsid w:val="00B65BE3"/>
    <w:rsid w:val="00B70621"/>
    <w:rsid w:val="00B70CA7"/>
    <w:rsid w:val="00B7174C"/>
    <w:rsid w:val="00B71D4A"/>
    <w:rsid w:val="00B71E79"/>
    <w:rsid w:val="00B72544"/>
    <w:rsid w:val="00B72567"/>
    <w:rsid w:val="00B72729"/>
    <w:rsid w:val="00B72B39"/>
    <w:rsid w:val="00B734E5"/>
    <w:rsid w:val="00B7377F"/>
    <w:rsid w:val="00B73C74"/>
    <w:rsid w:val="00B73D9A"/>
    <w:rsid w:val="00B742A7"/>
    <w:rsid w:val="00B74AB4"/>
    <w:rsid w:val="00B75825"/>
    <w:rsid w:val="00B76318"/>
    <w:rsid w:val="00B76448"/>
    <w:rsid w:val="00B76457"/>
    <w:rsid w:val="00B76D29"/>
    <w:rsid w:val="00B76FB6"/>
    <w:rsid w:val="00B7721A"/>
    <w:rsid w:val="00B778A0"/>
    <w:rsid w:val="00B779FD"/>
    <w:rsid w:val="00B77D9D"/>
    <w:rsid w:val="00B80BB0"/>
    <w:rsid w:val="00B80E4B"/>
    <w:rsid w:val="00B80ED1"/>
    <w:rsid w:val="00B815D2"/>
    <w:rsid w:val="00B849ED"/>
    <w:rsid w:val="00B84FF7"/>
    <w:rsid w:val="00B85892"/>
    <w:rsid w:val="00B871AB"/>
    <w:rsid w:val="00B872B6"/>
    <w:rsid w:val="00B9088A"/>
    <w:rsid w:val="00B90FAA"/>
    <w:rsid w:val="00B91175"/>
    <w:rsid w:val="00B929FA"/>
    <w:rsid w:val="00B93D9D"/>
    <w:rsid w:val="00B93DAA"/>
    <w:rsid w:val="00B94396"/>
    <w:rsid w:val="00B94D82"/>
    <w:rsid w:val="00B956D7"/>
    <w:rsid w:val="00B95B26"/>
    <w:rsid w:val="00B96330"/>
    <w:rsid w:val="00B96E67"/>
    <w:rsid w:val="00B97863"/>
    <w:rsid w:val="00B97A47"/>
    <w:rsid w:val="00BA0AF1"/>
    <w:rsid w:val="00BA0C98"/>
    <w:rsid w:val="00BA305F"/>
    <w:rsid w:val="00BA3911"/>
    <w:rsid w:val="00BA450D"/>
    <w:rsid w:val="00BA47B3"/>
    <w:rsid w:val="00BA6B03"/>
    <w:rsid w:val="00BB01E5"/>
    <w:rsid w:val="00BB200B"/>
    <w:rsid w:val="00BB2D59"/>
    <w:rsid w:val="00BB3283"/>
    <w:rsid w:val="00BB36A4"/>
    <w:rsid w:val="00BB3AD2"/>
    <w:rsid w:val="00BB4955"/>
    <w:rsid w:val="00BB4EA7"/>
    <w:rsid w:val="00BB4F97"/>
    <w:rsid w:val="00BB5454"/>
    <w:rsid w:val="00BB5CDA"/>
    <w:rsid w:val="00BB6C57"/>
    <w:rsid w:val="00BB6D16"/>
    <w:rsid w:val="00BB7722"/>
    <w:rsid w:val="00BB7C3E"/>
    <w:rsid w:val="00BB7C50"/>
    <w:rsid w:val="00BB7DAB"/>
    <w:rsid w:val="00BC019E"/>
    <w:rsid w:val="00BC09AB"/>
    <w:rsid w:val="00BC0A8B"/>
    <w:rsid w:val="00BC0DC5"/>
    <w:rsid w:val="00BC107D"/>
    <w:rsid w:val="00BC13D9"/>
    <w:rsid w:val="00BC1C32"/>
    <w:rsid w:val="00BC1CE8"/>
    <w:rsid w:val="00BC24C8"/>
    <w:rsid w:val="00BC38B1"/>
    <w:rsid w:val="00BC3AF0"/>
    <w:rsid w:val="00BC43EF"/>
    <w:rsid w:val="00BC4B8B"/>
    <w:rsid w:val="00BC4CD3"/>
    <w:rsid w:val="00BC60EE"/>
    <w:rsid w:val="00BC7591"/>
    <w:rsid w:val="00BC7D76"/>
    <w:rsid w:val="00BD008F"/>
    <w:rsid w:val="00BD19D8"/>
    <w:rsid w:val="00BD1E5B"/>
    <w:rsid w:val="00BD21A2"/>
    <w:rsid w:val="00BD23EA"/>
    <w:rsid w:val="00BD25A3"/>
    <w:rsid w:val="00BD2E8F"/>
    <w:rsid w:val="00BD38DE"/>
    <w:rsid w:val="00BD503E"/>
    <w:rsid w:val="00BD5166"/>
    <w:rsid w:val="00BD5626"/>
    <w:rsid w:val="00BD682F"/>
    <w:rsid w:val="00BD7F4D"/>
    <w:rsid w:val="00BE0458"/>
    <w:rsid w:val="00BE04B7"/>
    <w:rsid w:val="00BE0606"/>
    <w:rsid w:val="00BE0BD1"/>
    <w:rsid w:val="00BE145B"/>
    <w:rsid w:val="00BE19B0"/>
    <w:rsid w:val="00BE2B3F"/>
    <w:rsid w:val="00BE2F0B"/>
    <w:rsid w:val="00BE364B"/>
    <w:rsid w:val="00BE3D94"/>
    <w:rsid w:val="00BE3E71"/>
    <w:rsid w:val="00BE4377"/>
    <w:rsid w:val="00BE488D"/>
    <w:rsid w:val="00BE4D9A"/>
    <w:rsid w:val="00BE5B5D"/>
    <w:rsid w:val="00BE5D17"/>
    <w:rsid w:val="00BE5E88"/>
    <w:rsid w:val="00BE6305"/>
    <w:rsid w:val="00BF0971"/>
    <w:rsid w:val="00BF10D7"/>
    <w:rsid w:val="00BF2013"/>
    <w:rsid w:val="00BF26A4"/>
    <w:rsid w:val="00BF324F"/>
    <w:rsid w:val="00BF3A07"/>
    <w:rsid w:val="00BF3B0F"/>
    <w:rsid w:val="00BF43C4"/>
    <w:rsid w:val="00BF50C3"/>
    <w:rsid w:val="00BF5610"/>
    <w:rsid w:val="00BF5766"/>
    <w:rsid w:val="00BF5F72"/>
    <w:rsid w:val="00BF78F7"/>
    <w:rsid w:val="00C0079C"/>
    <w:rsid w:val="00C00EF0"/>
    <w:rsid w:val="00C01487"/>
    <w:rsid w:val="00C01D94"/>
    <w:rsid w:val="00C02C3A"/>
    <w:rsid w:val="00C03175"/>
    <w:rsid w:val="00C03C93"/>
    <w:rsid w:val="00C043EA"/>
    <w:rsid w:val="00C04860"/>
    <w:rsid w:val="00C04A49"/>
    <w:rsid w:val="00C05D52"/>
    <w:rsid w:val="00C06E57"/>
    <w:rsid w:val="00C07C5D"/>
    <w:rsid w:val="00C10216"/>
    <w:rsid w:val="00C10306"/>
    <w:rsid w:val="00C10BE6"/>
    <w:rsid w:val="00C124E2"/>
    <w:rsid w:val="00C13AB7"/>
    <w:rsid w:val="00C13B6F"/>
    <w:rsid w:val="00C13B87"/>
    <w:rsid w:val="00C142A4"/>
    <w:rsid w:val="00C152A6"/>
    <w:rsid w:val="00C1569E"/>
    <w:rsid w:val="00C15A29"/>
    <w:rsid w:val="00C17A75"/>
    <w:rsid w:val="00C20717"/>
    <w:rsid w:val="00C20B1B"/>
    <w:rsid w:val="00C2228D"/>
    <w:rsid w:val="00C22962"/>
    <w:rsid w:val="00C22A67"/>
    <w:rsid w:val="00C22B41"/>
    <w:rsid w:val="00C22EC1"/>
    <w:rsid w:val="00C24C96"/>
    <w:rsid w:val="00C277BD"/>
    <w:rsid w:val="00C27BC8"/>
    <w:rsid w:val="00C27F67"/>
    <w:rsid w:val="00C3099D"/>
    <w:rsid w:val="00C31A2B"/>
    <w:rsid w:val="00C320A6"/>
    <w:rsid w:val="00C32FC7"/>
    <w:rsid w:val="00C33657"/>
    <w:rsid w:val="00C342BD"/>
    <w:rsid w:val="00C347FE"/>
    <w:rsid w:val="00C348B8"/>
    <w:rsid w:val="00C34B6C"/>
    <w:rsid w:val="00C34C4D"/>
    <w:rsid w:val="00C34DF1"/>
    <w:rsid w:val="00C374FB"/>
    <w:rsid w:val="00C37DC5"/>
    <w:rsid w:val="00C414F7"/>
    <w:rsid w:val="00C4152F"/>
    <w:rsid w:val="00C41CCE"/>
    <w:rsid w:val="00C41E58"/>
    <w:rsid w:val="00C43C35"/>
    <w:rsid w:val="00C44829"/>
    <w:rsid w:val="00C45806"/>
    <w:rsid w:val="00C4651C"/>
    <w:rsid w:val="00C47612"/>
    <w:rsid w:val="00C50977"/>
    <w:rsid w:val="00C50D23"/>
    <w:rsid w:val="00C50F83"/>
    <w:rsid w:val="00C5178E"/>
    <w:rsid w:val="00C51BCA"/>
    <w:rsid w:val="00C54918"/>
    <w:rsid w:val="00C561F9"/>
    <w:rsid w:val="00C56398"/>
    <w:rsid w:val="00C60185"/>
    <w:rsid w:val="00C60C83"/>
    <w:rsid w:val="00C62599"/>
    <w:rsid w:val="00C63818"/>
    <w:rsid w:val="00C63ADE"/>
    <w:rsid w:val="00C63BC7"/>
    <w:rsid w:val="00C67189"/>
    <w:rsid w:val="00C67276"/>
    <w:rsid w:val="00C708F8"/>
    <w:rsid w:val="00C70951"/>
    <w:rsid w:val="00C71558"/>
    <w:rsid w:val="00C71DA2"/>
    <w:rsid w:val="00C71F88"/>
    <w:rsid w:val="00C73FD8"/>
    <w:rsid w:val="00C745B8"/>
    <w:rsid w:val="00C74B0E"/>
    <w:rsid w:val="00C752E1"/>
    <w:rsid w:val="00C75B14"/>
    <w:rsid w:val="00C77536"/>
    <w:rsid w:val="00C77548"/>
    <w:rsid w:val="00C80CD6"/>
    <w:rsid w:val="00C813ED"/>
    <w:rsid w:val="00C81528"/>
    <w:rsid w:val="00C82058"/>
    <w:rsid w:val="00C83532"/>
    <w:rsid w:val="00C83A32"/>
    <w:rsid w:val="00C845F2"/>
    <w:rsid w:val="00C848B4"/>
    <w:rsid w:val="00C84B60"/>
    <w:rsid w:val="00C84DDB"/>
    <w:rsid w:val="00C8571B"/>
    <w:rsid w:val="00C85E2F"/>
    <w:rsid w:val="00C87CB4"/>
    <w:rsid w:val="00C87CE0"/>
    <w:rsid w:val="00C87ECC"/>
    <w:rsid w:val="00C9056C"/>
    <w:rsid w:val="00C905BF"/>
    <w:rsid w:val="00C90B37"/>
    <w:rsid w:val="00C90EEB"/>
    <w:rsid w:val="00C92D43"/>
    <w:rsid w:val="00C93A52"/>
    <w:rsid w:val="00C94082"/>
    <w:rsid w:val="00C95EC6"/>
    <w:rsid w:val="00C96729"/>
    <w:rsid w:val="00C96F75"/>
    <w:rsid w:val="00C971F6"/>
    <w:rsid w:val="00C9732B"/>
    <w:rsid w:val="00C979E2"/>
    <w:rsid w:val="00CA0441"/>
    <w:rsid w:val="00CA0CB2"/>
    <w:rsid w:val="00CA1183"/>
    <w:rsid w:val="00CA176D"/>
    <w:rsid w:val="00CA17E5"/>
    <w:rsid w:val="00CA21C1"/>
    <w:rsid w:val="00CA2A9E"/>
    <w:rsid w:val="00CA2EEC"/>
    <w:rsid w:val="00CA3612"/>
    <w:rsid w:val="00CA39B0"/>
    <w:rsid w:val="00CA4221"/>
    <w:rsid w:val="00CA4FB3"/>
    <w:rsid w:val="00CA5216"/>
    <w:rsid w:val="00CA567F"/>
    <w:rsid w:val="00CA5FE4"/>
    <w:rsid w:val="00CA6B23"/>
    <w:rsid w:val="00CA7411"/>
    <w:rsid w:val="00CA7B8C"/>
    <w:rsid w:val="00CB09CE"/>
    <w:rsid w:val="00CB10DC"/>
    <w:rsid w:val="00CB13D7"/>
    <w:rsid w:val="00CB160E"/>
    <w:rsid w:val="00CB1AB4"/>
    <w:rsid w:val="00CB262D"/>
    <w:rsid w:val="00CB26D6"/>
    <w:rsid w:val="00CB2903"/>
    <w:rsid w:val="00CB2A5F"/>
    <w:rsid w:val="00CB4509"/>
    <w:rsid w:val="00CB4CA3"/>
    <w:rsid w:val="00CB50DC"/>
    <w:rsid w:val="00CB5B02"/>
    <w:rsid w:val="00CB5B91"/>
    <w:rsid w:val="00CB5C64"/>
    <w:rsid w:val="00CB619A"/>
    <w:rsid w:val="00CB6492"/>
    <w:rsid w:val="00CB64FD"/>
    <w:rsid w:val="00CB6A8D"/>
    <w:rsid w:val="00CB70BB"/>
    <w:rsid w:val="00CB7737"/>
    <w:rsid w:val="00CB793F"/>
    <w:rsid w:val="00CB7FEA"/>
    <w:rsid w:val="00CC027A"/>
    <w:rsid w:val="00CC0765"/>
    <w:rsid w:val="00CC1DB9"/>
    <w:rsid w:val="00CC2AD6"/>
    <w:rsid w:val="00CC2D39"/>
    <w:rsid w:val="00CC5B17"/>
    <w:rsid w:val="00CC5BB3"/>
    <w:rsid w:val="00CD04E8"/>
    <w:rsid w:val="00CD1F6F"/>
    <w:rsid w:val="00CD206E"/>
    <w:rsid w:val="00CD28CF"/>
    <w:rsid w:val="00CD29C9"/>
    <w:rsid w:val="00CD36C5"/>
    <w:rsid w:val="00CD38BD"/>
    <w:rsid w:val="00CD55C3"/>
    <w:rsid w:val="00CD6E4F"/>
    <w:rsid w:val="00CD7200"/>
    <w:rsid w:val="00CD762B"/>
    <w:rsid w:val="00CE235C"/>
    <w:rsid w:val="00CE248A"/>
    <w:rsid w:val="00CE2C3B"/>
    <w:rsid w:val="00CE2C4A"/>
    <w:rsid w:val="00CE3353"/>
    <w:rsid w:val="00CE395D"/>
    <w:rsid w:val="00CE4888"/>
    <w:rsid w:val="00CE70CE"/>
    <w:rsid w:val="00CE7A28"/>
    <w:rsid w:val="00CF00A7"/>
    <w:rsid w:val="00CF0F7E"/>
    <w:rsid w:val="00CF2130"/>
    <w:rsid w:val="00CF3248"/>
    <w:rsid w:val="00CF3849"/>
    <w:rsid w:val="00CF38E9"/>
    <w:rsid w:val="00CF4B0F"/>
    <w:rsid w:val="00CF518B"/>
    <w:rsid w:val="00CF5EE6"/>
    <w:rsid w:val="00CF66A7"/>
    <w:rsid w:val="00CF69D9"/>
    <w:rsid w:val="00D002FA"/>
    <w:rsid w:val="00D00CAC"/>
    <w:rsid w:val="00D031BA"/>
    <w:rsid w:val="00D0333E"/>
    <w:rsid w:val="00D03CD7"/>
    <w:rsid w:val="00D045ED"/>
    <w:rsid w:val="00D04941"/>
    <w:rsid w:val="00D050EA"/>
    <w:rsid w:val="00D05646"/>
    <w:rsid w:val="00D06357"/>
    <w:rsid w:val="00D06A3C"/>
    <w:rsid w:val="00D06B52"/>
    <w:rsid w:val="00D06C21"/>
    <w:rsid w:val="00D07146"/>
    <w:rsid w:val="00D10A81"/>
    <w:rsid w:val="00D11FA5"/>
    <w:rsid w:val="00D11FFF"/>
    <w:rsid w:val="00D132DC"/>
    <w:rsid w:val="00D13684"/>
    <w:rsid w:val="00D1557B"/>
    <w:rsid w:val="00D15A23"/>
    <w:rsid w:val="00D15B49"/>
    <w:rsid w:val="00D15C1F"/>
    <w:rsid w:val="00D1730E"/>
    <w:rsid w:val="00D17383"/>
    <w:rsid w:val="00D20109"/>
    <w:rsid w:val="00D20B9B"/>
    <w:rsid w:val="00D2236E"/>
    <w:rsid w:val="00D228FA"/>
    <w:rsid w:val="00D22951"/>
    <w:rsid w:val="00D22A57"/>
    <w:rsid w:val="00D22B1C"/>
    <w:rsid w:val="00D24953"/>
    <w:rsid w:val="00D2498B"/>
    <w:rsid w:val="00D25690"/>
    <w:rsid w:val="00D268E6"/>
    <w:rsid w:val="00D269FB"/>
    <w:rsid w:val="00D31626"/>
    <w:rsid w:val="00D31EA5"/>
    <w:rsid w:val="00D320E1"/>
    <w:rsid w:val="00D32635"/>
    <w:rsid w:val="00D32E12"/>
    <w:rsid w:val="00D32E57"/>
    <w:rsid w:val="00D330A6"/>
    <w:rsid w:val="00D34E3B"/>
    <w:rsid w:val="00D350AB"/>
    <w:rsid w:val="00D36674"/>
    <w:rsid w:val="00D3675E"/>
    <w:rsid w:val="00D37751"/>
    <w:rsid w:val="00D40448"/>
    <w:rsid w:val="00D408F1"/>
    <w:rsid w:val="00D409D6"/>
    <w:rsid w:val="00D41F3B"/>
    <w:rsid w:val="00D42E86"/>
    <w:rsid w:val="00D4320F"/>
    <w:rsid w:val="00D43858"/>
    <w:rsid w:val="00D45CF0"/>
    <w:rsid w:val="00D46515"/>
    <w:rsid w:val="00D46687"/>
    <w:rsid w:val="00D46D35"/>
    <w:rsid w:val="00D47225"/>
    <w:rsid w:val="00D4789D"/>
    <w:rsid w:val="00D500D4"/>
    <w:rsid w:val="00D51D50"/>
    <w:rsid w:val="00D51DAA"/>
    <w:rsid w:val="00D53DBA"/>
    <w:rsid w:val="00D542D9"/>
    <w:rsid w:val="00D5430C"/>
    <w:rsid w:val="00D543B0"/>
    <w:rsid w:val="00D544ED"/>
    <w:rsid w:val="00D554FF"/>
    <w:rsid w:val="00D56736"/>
    <w:rsid w:val="00D5715C"/>
    <w:rsid w:val="00D57450"/>
    <w:rsid w:val="00D57B55"/>
    <w:rsid w:val="00D60ADB"/>
    <w:rsid w:val="00D60C67"/>
    <w:rsid w:val="00D61084"/>
    <w:rsid w:val="00D62A6D"/>
    <w:rsid w:val="00D63B0B"/>
    <w:rsid w:val="00D63C21"/>
    <w:rsid w:val="00D643C2"/>
    <w:rsid w:val="00D6452B"/>
    <w:rsid w:val="00D645DB"/>
    <w:rsid w:val="00D64B86"/>
    <w:rsid w:val="00D6599D"/>
    <w:rsid w:val="00D67159"/>
    <w:rsid w:val="00D67C12"/>
    <w:rsid w:val="00D67E1A"/>
    <w:rsid w:val="00D67EEE"/>
    <w:rsid w:val="00D70CE9"/>
    <w:rsid w:val="00D71022"/>
    <w:rsid w:val="00D71189"/>
    <w:rsid w:val="00D714AA"/>
    <w:rsid w:val="00D72103"/>
    <w:rsid w:val="00D727A5"/>
    <w:rsid w:val="00D72BEF"/>
    <w:rsid w:val="00D72F47"/>
    <w:rsid w:val="00D73542"/>
    <w:rsid w:val="00D741F4"/>
    <w:rsid w:val="00D74499"/>
    <w:rsid w:val="00D750CB"/>
    <w:rsid w:val="00D75528"/>
    <w:rsid w:val="00D761B6"/>
    <w:rsid w:val="00D7726C"/>
    <w:rsid w:val="00D827CE"/>
    <w:rsid w:val="00D8378C"/>
    <w:rsid w:val="00D86C3C"/>
    <w:rsid w:val="00D87790"/>
    <w:rsid w:val="00D9127A"/>
    <w:rsid w:val="00D91D9A"/>
    <w:rsid w:val="00D92049"/>
    <w:rsid w:val="00D927B0"/>
    <w:rsid w:val="00D93B04"/>
    <w:rsid w:val="00D94150"/>
    <w:rsid w:val="00D953AA"/>
    <w:rsid w:val="00D96A04"/>
    <w:rsid w:val="00D976A1"/>
    <w:rsid w:val="00D97E6B"/>
    <w:rsid w:val="00DA049F"/>
    <w:rsid w:val="00DA1D08"/>
    <w:rsid w:val="00DA3B1B"/>
    <w:rsid w:val="00DA494A"/>
    <w:rsid w:val="00DA4B19"/>
    <w:rsid w:val="00DA54F9"/>
    <w:rsid w:val="00DA5801"/>
    <w:rsid w:val="00DA58A3"/>
    <w:rsid w:val="00DA6995"/>
    <w:rsid w:val="00DA6EC5"/>
    <w:rsid w:val="00DA7847"/>
    <w:rsid w:val="00DB1085"/>
    <w:rsid w:val="00DB245D"/>
    <w:rsid w:val="00DB316D"/>
    <w:rsid w:val="00DB34CC"/>
    <w:rsid w:val="00DB44E4"/>
    <w:rsid w:val="00DB4982"/>
    <w:rsid w:val="00DB5146"/>
    <w:rsid w:val="00DB5BCC"/>
    <w:rsid w:val="00DB6798"/>
    <w:rsid w:val="00DB6CDC"/>
    <w:rsid w:val="00DB6CF0"/>
    <w:rsid w:val="00DC0CAE"/>
    <w:rsid w:val="00DC0F9E"/>
    <w:rsid w:val="00DC3E55"/>
    <w:rsid w:val="00DC4552"/>
    <w:rsid w:val="00DC4AEA"/>
    <w:rsid w:val="00DC4F6A"/>
    <w:rsid w:val="00DC5C0D"/>
    <w:rsid w:val="00DC6CCF"/>
    <w:rsid w:val="00DC6F57"/>
    <w:rsid w:val="00DC75DB"/>
    <w:rsid w:val="00DC765C"/>
    <w:rsid w:val="00DD001B"/>
    <w:rsid w:val="00DD0063"/>
    <w:rsid w:val="00DD07A8"/>
    <w:rsid w:val="00DD0CB5"/>
    <w:rsid w:val="00DD13F5"/>
    <w:rsid w:val="00DD237D"/>
    <w:rsid w:val="00DD26A1"/>
    <w:rsid w:val="00DD2AF0"/>
    <w:rsid w:val="00DD2B86"/>
    <w:rsid w:val="00DD3D4A"/>
    <w:rsid w:val="00DD5C13"/>
    <w:rsid w:val="00DD5F2C"/>
    <w:rsid w:val="00DD6419"/>
    <w:rsid w:val="00DD65F6"/>
    <w:rsid w:val="00DD7BB7"/>
    <w:rsid w:val="00DD7CBA"/>
    <w:rsid w:val="00DE09AE"/>
    <w:rsid w:val="00DE1B89"/>
    <w:rsid w:val="00DE1C5A"/>
    <w:rsid w:val="00DE23A7"/>
    <w:rsid w:val="00DE249E"/>
    <w:rsid w:val="00DE2804"/>
    <w:rsid w:val="00DE2EBF"/>
    <w:rsid w:val="00DE32E8"/>
    <w:rsid w:val="00DE494F"/>
    <w:rsid w:val="00DE4F24"/>
    <w:rsid w:val="00DE5EF0"/>
    <w:rsid w:val="00DE6CCF"/>
    <w:rsid w:val="00DE6E16"/>
    <w:rsid w:val="00DE7535"/>
    <w:rsid w:val="00DF1376"/>
    <w:rsid w:val="00DF180E"/>
    <w:rsid w:val="00DF1B58"/>
    <w:rsid w:val="00DF1F2A"/>
    <w:rsid w:val="00DF252E"/>
    <w:rsid w:val="00DF3589"/>
    <w:rsid w:val="00DF4C6D"/>
    <w:rsid w:val="00DF6877"/>
    <w:rsid w:val="00E02B45"/>
    <w:rsid w:val="00E02E31"/>
    <w:rsid w:val="00E033CA"/>
    <w:rsid w:val="00E03C07"/>
    <w:rsid w:val="00E04BB9"/>
    <w:rsid w:val="00E0537E"/>
    <w:rsid w:val="00E07644"/>
    <w:rsid w:val="00E07A43"/>
    <w:rsid w:val="00E102DE"/>
    <w:rsid w:val="00E1152C"/>
    <w:rsid w:val="00E11DFF"/>
    <w:rsid w:val="00E12A5B"/>
    <w:rsid w:val="00E13CA8"/>
    <w:rsid w:val="00E159E4"/>
    <w:rsid w:val="00E16051"/>
    <w:rsid w:val="00E176EF"/>
    <w:rsid w:val="00E20F69"/>
    <w:rsid w:val="00E2181F"/>
    <w:rsid w:val="00E25710"/>
    <w:rsid w:val="00E26389"/>
    <w:rsid w:val="00E2686B"/>
    <w:rsid w:val="00E278B2"/>
    <w:rsid w:val="00E27AB3"/>
    <w:rsid w:val="00E30BCF"/>
    <w:rsid w:val="00E31473"/>
    <w:rsid w:val="00E31952"/>
    <w:rsid w:val="00E31D3C"/>
    <w:rsid w:val="00E31FBE"/>
    <w:rsid w:val="00E3251E"/>
    <w:rsid w:val="00E3317A"/>
    <w:rsid w:val="00E33896"/>
    <w:rsid w:val="00E3434C"/>
    <w:rsid w:val="00E355C1"/>
    <w:rsid w:val="00E35A0E"/>
    <w:rsid w:val="00E4021B"/>
    <w:rsid w:val="00E4052E"/>
    <w:rsid w:val="00E408D0"/>
    <w:rsid w:val="00E40CE2"/>
    <w:rsid w:val="00E41BD1"/>
    <w:rsid w:val="00E42CA7"/>
    <w:rsid w:val="00E42F8A"/>
    <w:rsid w:val="00E43044"/>
    <w:rsid w:val="00E4349E"/>
    <w:rsid w:val="00E454CD"/>
    <w:rsid w:val="00E4576B"/>
    <w:rsid w:val="00E4638F"/>
    <w:rsid w:val="00E46BB4"/>
    <w:rsid w:val="00E471FB"/>
    <w:rsid w:val="00E4757F"/>
    <w:rsid w:val="00E477CD"/>
    <w:rsid w:val="00E512B7"/>
    <w:rsid w:val="00E52494"/>
    <w:rsid w:val="00E53181"/>
    <w:rsid w:val="00E535FE"/>
    <w:rsid w:val="00E536D9"/>
    <w:rsid w:val="00E536EF"/>
    <w:rsid w:val="00E53852"/>
    <w:rsid w:val="00E54119"/>
    <w:rsid w:val="00E554DE"/>
    <w:rsid w:val="00E55C97"/>
    <w:rsid w:val="00E55E97"/>
    <w:rsid w:val="00E56DA5"/>
    <w:rsid w:val="00E56E9C"/>
    <w:rsid w:val="00E6004E"/>
    <w:rsid w:val="00E60BA4"/>
    <w:rsid w:val="00E60E44"/>
    <w:rsid w:val="00E61131"/>
    <w:rsid w:val="00E6149E"/>
    <w:rsid w:val="00E619F9"/>
    <w:rsid w:val="00E62693"/>
    <w:rsid w:val="00E627B4"/>
    <w:rsid w:val="00E62FC9"/>
    <w:rsid w:val="00E63405"/>
    <w:rsid w:val="00E63878"/>
    <w:rsid w:val="00E639D5"/>
    <w:rsid w:val="00E64786"/>
    <w:rsid w:val="00E64CE0"/>
    <w:rsid w:val="00E67012"/>
    <w:rsid w:val="00E70DA8"/>
    <w:rsid w:val="00E73ABF"/>
    <w:rsid w:val="00E74073"/>
    <w:rsid w:val="00E747F8"/>
    <w:rsid w:val="00E75110"/>
    <w:rsid w:val="00E759AD"/>
    <w:rsid w:val="00E75A54"/>
    <w:rsid w:val="00E7649A"/>
    <w:rsid w:val="00E7687F"/>
    <w:rsid w:val="00E77420"/>
    <w:rsid w:val="00E817C6"/>
    <w:rsid w:val="00E82A45"/>
    <w:rsid w:val="00E832E2"/>
    <w:rsid w:val="00E83866"/>
    <w:rsid w:val="00E84675"/>
    <w:rsid w:val="00E85327"/>
    <w:rsid w:val="00E85BAF"/>
    <w:rsid w:val="00E85D05"/>
    <w:rsid w:val="00E86A84"/>
    <w:rsid w:val="00E9045E"/>
    <w:rsid w:val="00E90D33"/>
    <w:rsid w:val="00E91E3E"/>
    <w:rsid w:val="00E91E74"/>
    <w:rsid w:val="00E92042"/>
    <w:rsid w:val="00E92787"/>
    <w:rsid w:val="00E937C4"/>
    <w:rsid w:val="00E93822"/>
    <w:rsid w:val="00E9422F"/>
    <w:rsid w:val="00E94DE6"/>
    <w:rsid w:val="00E9547B"/>
    <w:rsid w:val="00E95CEF"/>
    <w:rsid w:val="00E96BBB"/>
    <w:rsid w:val="00EA220F"/>
    <w:rsid w:val="00EA2503"/>
    <w:rsid w:val="00EA277E"/>
    <w:rsid w:val="00EA27D8"/>
    <w:rsid w:val="00EA3677"/>
    <w:rsid w:val="00EA399D"/>
    <w:rsid w:val="00EA3C46"/>
    <w:rsid w:val="00EA3DF3"/>
    <w:rsid w:val="00EA3EA3"/>
    <w:rsid w:val="00EA4006"/>
    <w:rsid w:val="00EA4BB5"/>
    <w:rsid w:val="00EA6191"/>
    <w:rsid w:val="00EA6527"/>
    <w:rsid w:val="00EA6A92"/>
    <w:rsid w:val="00EA6F60"/>
    <w:rsid w:val="00EA745E"/>
    <w:rsid w:val="00EA79B3"/>
    <w:rsid w:val="00EA7AFD"/>
    <w:rsid w:val="00EB0E90"/>
    <w:rsid w:val="00EB1375"/>
    <w:rsid w:val="00EB26DB"/>
    <w:rsid w:val="00EB3763"/>
    <w:rsid w:val="00EB3C2E"/>
    <w:rsid w:val="00EB4603"/>
    <w:rsid w:val="00EB6092"/>
    <w:rsid w:val="00EB6292"/>
    <w:rsid w:val="00EB667D"/>
    <w:rsid w:val="00EB6F83"/>
    <w:rsid w:val="00EB6FA2"/>
    <w:rsid w:val="00EC18BC"/>
    <w:rsid w:val="00EC287C"/>
    <w:rsid w:val="00EC373F"/>
    <w:rsid w:val="00EC398C"/>
    <w:rsid w:val="00EC49D9"/>
    <w:rsid w:val="00EC5403"/>
    <w:rsid w:val="00EC54AB"/>
    <w:rsid w:val="00EC5862"/>
    <w:rsid w:val="00ED03DB"/>
    <w:rsid w:val="00ED0951"/>
    <w:rsid w:val="00ED103A"/>
    <w:rsid w:val="00ED18E7"/>
    <w:rsid w:val="00ED18F7"/>
    <w:rsid w:val="00ED33F9"/>
    <w:rsid w:val="00ED41C4"/>
    <w:rsid w:val="00ED52C7"/>
    <w:rsid w:val="00ED55B3"/>
    <w:rsid w:val="00ED5F85"/>
    <w:rsid w:val="00ED7466"/>
    <w:rsid w:val="00ED754A"/>
    <w:rsid w:val="00EE2084"/>
    <w:rsid w:val="00EE21E2"/>
    <w:rsid w:val="00EE299E"/>
    <w:rsid w:val="00EE3CF4"/>
    <w:rsid w:val="00EE43B4"/>
    <w:rsid w:val="00EE77BB"/>
    <w:rsid w:val="00EF0971"/>
    <w:rsid w:val="00EF1328"/>
    <w:rsid w:val="00EF15C8"/>
    <w:rsid w:val="00EF1851"/>
    <w:rsid w:val="00EF25F4"/>
    <w:rsid w:val="00EF35E5"/>
    <w:rsid w:val="00EF3BB1"/>
    <w:rsid w:val="00EF4415"/>
    <w:rsid w:val="00EF59FF"/>
    <w:rsid w:val="00EF6270"/>
    <w:rsid w:val="00EF69E0"/>
    <w:rsid w:val="00EF78F1"/>
    <w:rsid w:val="00F01606"/>
    <w:rsid w:val="00F01EC2"/>
    <w:rsid w:val="00F024FA"/>
    <w:rsid w:val="00F02738"/>
    <w:rsid w:val="00F02784"/>
    <w:rsid w:val="00F0292C"/>
    <w:rsid w:val="00F0331D"/>
    <w:rsid w:val="00F0419E"/>
    <w:rsid w:val="00F045EF"/>
    <w:rsid w:val="00F04675"/>
    <w:rsid w:val="00F04BDB"/>
    <w:rsid w:val="00F05899"/>
    <w:rsid w:val="00F05AB1"/>
    <w:rsid w:val="00F05CDD"/>
    <w:rsid w:val="00F05DD1"/>
    <w:rsid w:val="00F05F65"/>
    <w:rsid w:val="00F061F0"/>
    <w:rsid w:val="00F064B5"/>
    <w:rsid w:val="00F066F5"/>
    <w:rsid w:val="00F06A03"/>
    <w:rsid w:val="00F10384"/>
    <w:rsid w:val="00F10B1A"/>
    <w:rsid w:val="00F10F6A"/>
    <w:rsid w:val="00F13774"/>
    <w:rsid w:val="00F13EA8"/>
    <w:rsid w:val="00F148A4"/>
    <w:rsid w:val="00F15E10"/>
    <w:rsid w:val="00F16490"/>
    <w:rsid w:val="00F16544"/>
    <w:rsid w:val="00F16FDD"/>
    <w:rsid w:val="00F20840"/>
    <w:rsid w:val="00F21179"/>
    <w:rsid w:val="00F21646"/>
    <w:rsid w:val="00F234A8"/>
    <w:rsid w:val="00F23FE3"/>
    <w:rsid w:val="00F2414C"/>
    <w:rsid w:val="00F244F9"/>
    <w:rsid w:val="00F261FB"/>
    <w:rsid w:val="00F2684B"/>
    <w:rsid w:val="00F30D74"/>
    <w:rsid w:val="00F313E8"/>
    <w:rsid w:val="00F31815"/>
    <w:rsid w:val="00F33CFE"/>
    <w:rsid w:val="00F341F8"/>
    <w:rsid w:val="00F342C7"/>
    <w:rsid w:val="00F3534C"/>
    <w:rsid w:val="00F354BC"/>
    <w:rsid w:val="00F3732B"/>
    <w:rsid w:val="00F37629"/>
    <w:rsid w:val="00F378D8"/>
    <w:rsid w:val="00F37DAD"/>
    <w:rsid w:val="00F403C2"/>
    <w:rsid w:val="00F409CC"/>
    <w:rsid w:val="00F40B4E"/>
    <w:rsid w:val="00F40C7C"/>
    <w:rsid w:val="00F4101A"/>
    <w:rsid w:val="00F42859"/>
    <w:rsid w:val="00F42E86"/>
    <w:rsid w:val="00F4321B"/>
    <w:rsid w:val="00F439A4"/>
    <w:rsid w:val="00F44133"/>
    <w:rsid w:val="00F44C25"/>
    <w:rsid w:val="00F45600"/>
    <w:rsid w:val="00F51F78"/>
    <w:rsid w:val="00F52FEA"/>
    <w:rsid w:val="00F53C59"/>
    <w:rsid w:val="00F53FF7"/>
    <w:rsid w:val="00F5596A"/>
    <w:rsid w:val="00F55DAE"/>
    <w:rsid w:val="00F56411"/>
    <w:rsid w:val="00F56DE5"/>
    <w:rsid w:val="00F56F5D"/>
    <w:rsid w:val="00F57CAF"/>
    <w:rsid w:val="00F60FC8"/>
    <w:rsid w:val="00F61757"/>
    <w:rsid w:val="00F61A26"/>
    <w:rsid w:val="00F6216A"/>
    <w:rsid w:val="00F6309C"/>
    <w:rsid w:val="00F642A9"/>
    <w:rsid w:val="00F6516C"/>
    <w:rsid w:val="00F65881"/>
    <w:rsid w:val="00F66224"/>
    <w:rsid w:val="00F665A3"/>
    <w:rsid w:val="00F67161"/>
    <w:rsid w:val="00F7091C"/>
    <w:rsid w:val="00F71493"/>
    <w:rsid w:val="00F721E3"/>
    <w:rsid w:val="00F722C2"/>
    <w:rsid w:val="00F72882"/>
    <w:rsid w:val="00F72EAB"/>
    <w:rsid w:val="00F7367A"/>
    <w:rsid w:val="00F7413D"/>
    <w:rsid w:val="00F74809"/>
    <w:rsid w:val="00F74A0A"/>
    <w:rsid w:val="00F74A25"/>
    <w:rsid w:val="00F76F6D"/>
    <w:rsid w:val="00F7744C"/>
    <w:rsid w:val="00F80DE1"/>
    <w:rsid w:val="00F8137B"/>
    <w:rsid w:val="00F816CB"/>
    <w:rsid w:val="00F82637"/>
    <w:rsid w:val="00F84C19"/>
    <w:rsid w:val="00F853B7"/>
    <w:rsid w:val="00F85CF5"/>
    <w:rsid w:val="00F85D45"/>
    <w:rsid w:val="00F87448"/>
    <w:rsid w:val="00F87994"/>
    <w:rsid w:val="00F87B92"/>
    <w:rsid w:val="00F87C06"/>
    <w:rsid w:val="00F87F9D"/>
    <w:rsid w:val="00F91336"/>
    <w:rsid w:val="00F913CD"/>
    <w:rsid w:val="00F91BEC"/>
    <w:rsid w:val="00F934FD"/>
    <w:rsid w:val="00F93B2D"/>
    <w:rsid w:val="00F94820"/>
    <w:rsid w:val="00F96B1A"/>
    <w:rsid w:val="00F96D84"/>
    <w:rsid w:val="00FA0BBB"/>
    <w:rsid w:val="00FA0DE9"/>
    <w:rsid w:val="00FA1B77"/>
    <w:rsid w:val="00FA2095"/>
    <w:rsid w:val="00FA3089"/>
    <w:rsid w:val="00FA3EAD"/>
    <w:rsid w:val="00FA4D8E"/>
    <w:rsid w:val="00FA4F22"/>
    <w:rsid w:val="00FA517D"/>
    <w:rsid w:val="00FA5589"/>
    <w:rsid w:val="00FA5754"/>
    <w:rsid w:val="00FA5B23"/>
    <w:rsid w:val="00FA5E30"/>
    <w:rsid w:val="00FA65F4"/>
    <w:rsid w:val="00FB0D33"/>
    <w:rsid w:val="00FB1758"/>
    <w:rsid w:val="00FB247C"/>
    <w:rsid w:val="00FB2E59"/>
    <w:rsid w:val="00FB35F7"/>
    <w:rsid w:val="00FB3C07"/>
    <w:rsid w:val="00FB4B82"/>
    <w:rsid w:val="00FB4BC3"/>
    <w:rsid w:val="00FB504F"/>
    <w:rsid w:val="00FB51CA"/>
    <w:rsid w:val="00FB5D0F"/>
    <w:rsid w:val="00FB5E7F"/>
    <w:rsid w:val="00FB64D6"/>
    <w:rsid w:val="00FB74C6"/>
    <w:rsid w:val="00FC19AD"/>
    <w:rsid w:val="00FC2662"/>
    <w:rsid w:val="00FC383D"/>
    <w:rsid w:val="00FC3A0F"/>
    <w:rsid w:val="00FC4B17"/>
    <w:rsid w:val="00FC4D87"/>
    <w:rsid w:val="00FC787F"/>
    <w:rsid w:val="00FC7903"/>
    <w:rsid w:val="00FD019A"/>
    <w:rsid w:val="00FD0297"/>
    <w:rsid w:val="00FD3708"/>
    <w:rsid w:val="00FD58EA"/>
    <w:rsid w:val="00FD6A46"/>
    <w:rsid w:val="00FD77F1"/>
    <w:rsid w:val="00FE0238"/>
    <w:rsid w:val="00FE12DA"/>
    <w:rsid w:val="00FE22F3"/>
    <w:rsid w:val="00FE238B"/>
    <w:rsid w:val="00FE3458"/>
    <w:rsid w:val="00FE3C79"/>
    <w:rsid w:val="00FE4031"/>
    <w:rsid w:val="00FE40F0"/>
    <w:rsid w:val="00FE42D9"/>
    <w:rsid w:val="00FE4698"/>
    <w:rsid w:val="00FE4A89"/>
    <w:rsid w:val="00FE5DF1"/>
    <w:rsid w:val="00FE61C3"/>
    <w:rsid w:val="00FE6F5E"/>
    <w:rsid w:val="00FF010C"/>
    <w:rsid w:val="00FF0C64"/>
    <w:rsid w:val="00FF1E7C"/>
    <w:rsid w:val="00FF2AC2"/>
    <w:rsid w:val="00FF3050"/>
    <w:rsid w:val="00FF36D5"/>
    <w:rsid w:val="00FF4BD6"/>
    <w:rsid w:val="00FF4BE0"/>
    <w:rsid w:val="00FF4F07"/>
    <w:rsid w:val="00FF6A85"/>
    <w:rsid w:val="00FF7DCC"/>
    <w:rsid w:val="011858E2"/>
    <w:rsid w:val="02365BD2"/>
    <w:rsid w:val="06108DA2"/>
    <w:rsid w:val="06189058"/>
    <w:rsid w:val="0819CA80"/>
    <w:rsid w:val="0A6E6688"/>
    <w:rsid w:val="0C04F20B"/>
    <w:rsid w:val="16D9E7C4"/>
    <w:rsid w:val="19C29C51"/>
    <w:rsid w:val="1BBC5F11"/>
    <w:rsid w:val="1BF6D9BF"/>
    <w:rsid w:val="1E18AFDC"/>
    <w:rsid w:val="201FDF94"/>
    <w:rsid w:val="20AFB9AD"/>
    <w:rsid w:val="2243355B"/>
    <w:rsid w:val="23A395D5"/>
    <w:rsid w:val="25136980"/>
    <w:rsid w:val="2934C941"/>
    <w:rsid w:val="2DC4FD9A"/>
    <w:rsid w:val="2DC96C68"/>
    <w:rsid w:val="2E81CA51"/>
    <w:rsid w:val="30C5B2B8"/>
    <w:rsid w:val="3283D8A6"/>
    <w:rsid w:val="3348E997"/>
    <w:rsid w:val="37137015"/>
    <w:rsid w:val="39246D4A"/>
    <w:rsid w:val="39435BF6"/>
    <w:rsid w:val="3A0E6C15"/>
    <w:rsid w:val="3EB292BF"/>
    <w:rsid w:val="40BC88D5"/>
    <w:rsid w:val="424690AC"/>
    <w:rsid w:val="4449DF91"/>
    <w:rsid w:val="46FE4770"/>
    <w:rsid w:val="480FA110"/>
    <w:rsid w:val="48C262D6"/>
    <w:rsid w:val="4DA163FE"/>
    <w:rsid w:val="4F41398A"/>
    <w:rsid w:val="59FA7639"/>
    <w:rsid w:val="5E2EB9F4"/>
    <w:rsid w:val="60FD2539"/>
    <w:rsid w:val="61BB6AFA"/>
    <w:rsid w:val="638EFDA7"/>
    <w:rsid w:val="6A1E4235"/>
    <w:rsid w:val="6DD5686A"/>
    <w:rsid w:val="6F2F0A1F"/>
    <w:rsid w:val="73263447"/>
    <w:rsid w:val="73BD0D35"/>
    <w:rsid w:val="743B1310"/>
    <w:rsid w:val="784F4FDD"/>
    <w:rsid w:val="7B24E9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E0832"/>
  <w15:chartTrackingRefBased/>
  <w15:docId w15:val="{C0031B16-EC1B-4DA2-B094-D76C1D9EF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705D"/>
    <w:rPr>
      <w:rFonts w:ascii="Heebo" w:eastAsia="Times New Roman" w:hAnsi="Heebo" w:cs="Times New Roman"/>
      <w:color w:val="404040" w:themeColor="text1" w:themeTint="BF"/>
      <w:sz w:val="20"/>
    </w:rPr>
  </w:style>
  <w:style w:type="paragraph" w:styleId="Kop1">
    <w:name w:val="heading 1"/>
    <w:basedOn w:val="Standaard"/>
    <w:next w:val="Standaard"/>
    <w:link w:val="Kop1Char"/>
    <w:uiPriority w:val="9"/>
    <w:qFormat/>
    <w:rsid w:val="000E2C8B"/>
    <w:pPr>
      <w:keepNext/>
      <w:keepLines/>
      <w:spacing w:before="240"/>
      <w:outlineLvl w:val="0"/>
    </w:pPr>
    <w:rPr>
      <w:rFonts w:asciiTheme="majorHAnsi" w:eastAsiaTheme="majorEastAsia" w:hAnsiTheme="majorHAnsi" w:cstheme="majorBidi"/>
      <w:color w:val="4472C4" w:themeColor="accent1"/>
      <w:sz w:val="32"/>
      <w:szCs w:val="32"/>
      <w14:textFill>
        <w14:solidFill>
          <w14:schemeClr w14:val="accent1">
            <w14:lumMod w14:val="75000"/>
            <w14:lumMod w14:val="75000"/>
            <w14:lumOff w14:val="25000"/>
          </w14:schemeClr>
        </w14:solidFill>
      </w14:textFill>
    </w:rPr>
  </w:style>
  <w:style w:type="paragraph" w:styleId="Kop2">
    <w:name w:val="heading 2"/>
    <w:basedOn w:val="Standaard"/>
    <w:next w:val="Standaard"/>
    <w:link w:val="Kop2Char"/>
    <w:uiPriority w:val="9"/>
    <w:unhideWhenUsed/>
    <w:qFormat/>
    <w:rsid w:val="000E2C8B"/>
    <w:pPr>
      <w:keepNext/>
      <w:keepLines/>
      <w:spacing w:before="40"/>
      <w:outlineLvl w:val="1"/>
    </w:pPr>
    <w:rPr>
      <w:rFonts w:asciiTheme="majorHAnsi" w:eastAsiaTheme="majorEastAsia" w:hAnsiTheme="majorHAnsi" w:cstheme="majorBidi"/>
      <w:color w:val="4472C4" w:themeColor="accent1"/>
      <w:sz w:val="26"/>
      <w:szCs w:val="26"/>
      <w14:textFill>
        <w14:solidFill>
          <w14:schemeClr w14:val="accent1">
            <w14:lumMod w14:val="75000"/>
            <w14:lumMod w14:val="75000"/>
            <w14:lumOff w14:val="25000"/>
          </w14:schemeClr>
        </w14:solidFill>
      </w14:textFil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03805"/>
    <w:pPr>
      <w:ind w:left="720"/>
      <w:contextualSpacing/>
    </w:pPr>
  </w:style>
  <w:style w:type="paragraph" w:customStyle="1" w:styleId="Opsomming">
    <w:name w:val="Opsomming"/>
    <w:basedOn w:val="Standaard"/>
    <w:qFormat/>
    <w:rsid w:val="00E176EF"/>
    <w:pPr>
      <w:tabs>
        <w:tab w:val="left" w:pos="284"/>
      </w:tabs>
      <w:spacing w:line="260" w:lineRule="exact"/>
    </w:pPr>
    <w:rPr>
      <w:rFonts w:ascii="Arial" w:hAnsi="Arial"/>
      <w:spacing w:val="4"/>
      <w:lang w:val="nl"/>
    </w:rPr>
  </w:style>
  <w:style w:type="table" w:customStyle="1" w:styleId="TableGrid1">
    <w:name w:val="Table Grid1"/>
    <w:basedOn w:val="Standaardtabel"/>
    <w:next w:val="Tabelraster"/>
    <w:uiPriority w:val="39"/>
    <w:rsid w:val="00703CCD"/>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703CCD"/>
  </w:style>
  <w:style w:type="character" w:customStyle="1" w:styleId="VoetnoottekstChar">
    <w:name w:val="Voetnoottekst Char"/>
    <w:basedOn w:val="Standaardalinea-lettertype"/>
    <w:link w:val="Voetnoottekst"/>
    <w:uiPriority w:val="99"/>
    <w:semiHidden/>
    <w:rsid w:val="00703CCD"/>
    <w:rPr>
      <w:rFonts w:ascii="Verdana" w:eastAsia="Verdana" w:hAnsi="Verdana" w:cs="Times New Roman"/>
      <w:sz w:val="20"/>
      <w:szCs w:val="20"/>
      <w:lang w:val="nl-NL" w:eastAsia="nl-NL"/>
    </w:rPr>
  </w:style>
  <w:style w:type="character" w:styleId="Voetnootmarkering">
    <w:name w:val="footnote reference"/>
    <w:basedOn w:val="Standaardalinea-lettertype"/>
    <w:uiPriority w:val="99"/>
    <w:semiHidden/>
    <w:unhideWhenUsed/>
    <w:rsid w:val="00703CCD"/>
    <w:rPr>
      <w:vertAlign w:val="superscript"/>
    </w:rPr>
  </w:style>
  <w:style w:type="table" w:styleId="Tabelraster">
    <w:name w:val="Table Grid"/>
    <w:basedOn w:val="Standaardtabel"/>
    <w:uiPriority w:val="39"/>
    <w:rsid w:val="00703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705BD0"/>
    <w:pPr>
      <w:spacing w:before="100" w:beforeAutospacing="1" w:after="100" w:afterAutospacing="1"/>
    </w:pPr>
    <w:rPr>
      <w:rFonts w:ascii="Times New Roman" w:hAnsi="Times New Roman"/>
      <w:sz w:val="24"/>
    </w:rPr>
  </w:style>
  <w:style w:type="paragraph" w:styleId="Ballontekst">
    <w:name w:val="Balloon Text"/>
    <w:basedOn w:val="Standaard"/>
    <w:link w:val="BallontekstChar"/>
    <w:uiPriority w:val="99"/>
    <w:semiHidden/>
    <w:unhideWhenUsed/>
    <w:rsid w:val="00231C04"/>
    <w:rPr>
      <w:rFonts w:ascii="Times New Roman" w:hAnsi="Times New Roman"/>
      <w:sz w:val="18"/>
      <w:szCs w:val="18"/>
    </w:rPr>
  </w:style>
  <w:style w:type="character" w:customStyle="1" w:styleId="BallontekstChar">
    <w:name w:val="Ballontekst Char"/>
    <w:basedOn w:val="Standaardalinea-lettertype"/>
    <w:link w:val="Ballontekst"/>
    <w:uiPriority w:val="99"/>
    <w:semiHidden/>
    <w:rsid w:val="00231C04"/>
    <w:rPr>
      <w:rFonts w:ascii="Times New Roman" w:eastAsia="Verdana" w:hAnsi="Times New Roman" w:cs="Times New Roman"/>
      <w:sz w:val="18"/>
      <w:szCs w:val="18"/>
      <w:lang w:val="nl-NL" w:eastAsia="nl-NL"/>
    </w:rPr>
  </w:style>
  <w:style w:type="character" w:styleId="Hyperlink">
    <w:name w:val="Hyperlink"/>
    <w:basedOn w:val="Standaardalinea-lettertype"/>
    <w:uiPriority w:val="99"/>
    <w:unhideWhenUsed/>
    <w:rsid w:val="00344150"/>
    <w:rPr>
      <w:color w:val="0563C1" w:themeColor="hyperlink"/>
      <w:u w:val="single"/>
    </w:rPr>
  </w:style>
  <w:style w:type="character" w:styleId="Onopgelostemelding">
    <w:name w:val="Unresolved Mention"/>
    <w:basedOn w:val="Standaardalinea-lettertype"/>
    <w:uiPriority w:val="99"/>
    <w:semiHidden/>
    <w:unhideWhenUsed/>
    <w:rsid w:val="00344150"/>
    <w:rPr>
      <w:color w:val="605E5C"/>
      <w:shd w:val="clear" w:color="auto" w:fill="E1DFDD"/>
    </w:rPr>
  </w:style>
  <w:style w:type="character" w:styleId="Verwijzingopmerking">
    <w:name w:val="annotation reference"/>
    <w:basedOn w:val="Standaardalinea-lettertype"/>
    <w:uiPriority w:val="99"/>
    <w:semiHidden/>
    <w:unhideWhenUsed/>
    <w:rsid w:val="006A3CA5"/>
    <w:rPr>
      <w:sz w:val="16"/>
      <w:szCs w:val="16"/>
    </w:rPr>
  </w:style>
  <w:style w:type="paragraph" w:styleId="Tekstopmerking">
    <w:name w:val="annotation text"/>
    <w:basedOn w:val="Standaard"/>
    <w:link w:val="TekstopmerkingChar"/>
    <w:uiPriority w:val="99"/>
    <w:unhideWhenUsed/>
    <w:rsid w:val="006A3CA5"/>
  </w:style>
  <w:style w:type="character" w:customStyle="1" w:styleId="TekstopmerkingChar">
    <w:name w:val="Tekst opmerking Char"/>
    <w:basedOn w:val="Standaardalinea-lettertype"/>
    <w:link w:val="Tekstopmerking"/>
    <w:uiPriority w:val="99"/>
    <w:rsid w:val="006A3CA5"/>
    <w:rPr>
      <w:rFonts w:ascii="Verdana" w:eastAsia="Verdana" w:hAnsi="Verdana"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6A3CA5"/>
    <w:rPr>
      <w:b/>
      <w:bCs/>
    </w:rPr>
  </w:style>
  <w:style w:type="character" w:customStyle="1" w:styleId="OnderwerpvanopmerkingChar">
    <w:name w:val="Onderwerp van opmerking Char"/>
    <w:basedOn w:val="TekstopmerkingChar"/>
    <w:link w:val="Onderwerpvanopmerking"/>
    <w:uiPriority w:val="99"/>
    <w:semiHidden/>
    <w:rsid w:val="006A3CA5"/>
    <w:rPr>
      <w:rFonts w:ascii="Verdana" w:eastAsia="Verdana" w:hAnsi="Verdana" w:cs="Times New Roman"/>
      <w:b/>
      <w:bCs/>
      <w:sz w:val="20"/>
      <w:szCs w:val="20"/>
      <w:lang w:val="nl-NL" w:eastAsia="nl-NL"/>
    </w:rPr>
  </w:style>
  <w:style w:type="character" w:customStyle="1" w:styleId="Kop1Char">
    <w:name w:val="Kop 1 Char"/>
    <w:basedOn w:val="Standaardalinea-lettertype"/>
    <w:link w:val="Kop1"/>
    <w:uiPriority w:val="9"/>
    <w:rsid w:val="000E2C8B"/>
    <w:rPr>
      <w:rFonts w:asciiTheme="majorHAnsi" w:eastAsiaTheme="majorEastAsia" w:hAnsiTheme="majorHAnsi" w:cstheme="majorBidi"/>
      <w:color w:val="2F5496" w:themeColor="accent1" w:themeShade="BF"/>
      <w:sz w:val="32"/>
      <w:szCs w:val="32"/>
      <w:lang w:val="nl-NL" w:eastAsia="nl-NL"/>
    </w:rPr>
  </w:style>
  <w:style w:type="character" w:customStyle="1" w:styleId="Kop2Char">
    <w:name w:val="Kop 2 Char"/>
    <w:basedOn w:val="Standaardalinea-lettertype"/>
    <w:link w:val="Kop2"/>
    <w:uiPriority w:val="9"/>
    <w:rsid w:val="000E2C8B"/>
    <w:rPr>
      <w:rFonts w:asciiTheme="majorHAnsi" w:eastAsiaTheme="majorEastAsia" w:hAnsiTheme="majorHAnsi" w:cstheme="majorBidi"/>
      <w:color w:val="2F5496" w:themeColor="accent1" w:themeShade="BF"/>
      <w:sz w:val="26"/>
      <w:szCs w:val="26"/>
      <w:lang w:val="nl-NL" w:eastAsia="nl-NL"/>
    </w:rPr>
  </w:style>
  <w:style w:type="paragraph" w:styleId="Bijschrift">
    <w:name w:val="caption"/>
    <w:basedOn w:val="Standaard"/>
    <w:next w:val="Standaard"/>
    <w:uiPriority w:val="35"/>
    <w:unhideWhenUsed/>
    <w:qFormat/>
    <w:rsid w:val="00E07644"/>
    <w:pPr>
      <w:spacing w:after="200"/>
    </w:pPr>
    <w:rPr>
      <w:i/>
      <w:iCs/>
      <w:color w:val="657C9C" w:themeColor="text2" w:themeTint="BF"/>
      <w:sz w:val="18"/>
      <w:szCs w:val="18"/>
    </w:rPr>
  </w:style>
  <w:style w:type="paragraph" w:customStyle="1" w:styleId="PCB-Kop1">
    <w:name w:val="PCB-Kop 1"/>
    <w:next w:val="Standaard"/>
    <w:qFormat/>
    <w:rsid w:val="0010705D"/>
    <w:pPr>
      <w:numPr>
        <w:numId w:val="14"/>
      </w:numPr>
    </w:pPr>
    <w:rPr>
      <w:rFonts w:ascii="Merriweather" w:hAnsi="Merriweather"/>
      <w:b/>
      <w:color w:val="002060"/>
      <w:sz w:val="36"/>
      <w:szCs w:val="22"/>
    </w:rPr>
  </w:style>
  <w:style w:type="paragraph" w:customStyle="1" w:styleId="PCB-Kop2">
    <w:name w:val="PCB-Kop 2"/>
    <w:basedOn w:val="PCB-Kop1"/>
    <w:next w:val="Standaard"/>
    <w:qFormat/>
    <w:rsid w:val="00A41A50"/>
    <w:pPr>
      <w:keepNext/>
      <w:numPr>
        <w:ilvl w:val="1"/>
      </w:numPr>
      <w:spacing w:after="120"/>
    </w:pPr>
    <w:rPr>
      <w:sz w:val="24"/>
      <w:szCs w:val="24"/>
    </w:rPr>
  </w:style>
  <w:style w:type="paragraph" w:customStyle="1" w:styleId="PCB-Kop3">
    <w:name w:val="PCB-Kop 3"/>
    <w:basedOn w:val="PCB-Kop2"/>
    <w:next w:val="Standaard"/>
    <w:qFormat/>
    <w:rsid w:val="00734006"/>
    <w:pPr>
      <w:numPr>
        <w:ilvl w:val="2"/>
      </w:numPr>
    </w:pPr>
  </w:style>
  <w:style w:type="paragraph" w:customStyle="1" w:styleId="PCB-eis">
    <w:name w:val="PCB-eis"/>
    <w:basedOn w:val="PCB-Kop3"/>
    <w:qFormat/>
    <w:rsid w:val="002D5C7B"/>
    <w:pPr>
      <w:keepNext w:val="0"/>
      <w:numPr>
        <w:ilvl w:val="3"/>
      </w:numPr>
    </w:pPr>
    <w:rPr>
      <w:b w:val="0"/>
      <w:sz w:val="20"/>
    </w:rPr>
  </w:style>
  <w:style w:type="paragraph" w:styleId="Koptekst">
    <w:name w:val="header"/>
    <w:basedOn w:val="Standaard"/>
    <w:link w:val="KoptekstChar"/>
    <w:uiPriority w:val="99"/>
    <w:unhideWhenUsed/>
    <w:rsid w:val="004428D7"/>
    <w:pPr>
      <w:tabs>
        <w:tab w:val="center" w:pos="4513"/>
        <w:tab w:val="right" w:pos="9026"/>
      </w:tabs>
    </w:pPr>
  </w:style>
  <w:style w:type="character" w:customStyle="1" w:styleId="KoptekstChar">
    <w:name w:val="Koptekst Char"/>
    <w:basedOn w:val="Standaardalinea-lettertype"/>
    <w:link w:val="Koptekst"/>
    <w:uiPriority w:val="99"/>
    <w:rsid w:val="004428D7"/>
    <w:rPr>
      <w:rFonts w:ascii="Verdana" w:eastAsia="Times New Roman" w:hAnsi="Verdana" w:cs="Times New Roman"/>
      <w:color w:val="7F7F7F" w:themeColor="text1" w:themeTint="80"/>
      <w:sz w:val="20"/>
      <w:lang w:val="nl-NL"/>
    </w:rPr>
  </w:style>
  <w:style w:type="paragraph" w:styleId="Voettekst">
    <w:name w:val="footer"/>
    <w:basedOn w:val="Standaard"/>
    <w:link w:val="VoettekstChar"/>
    <w:uiPriority w:val="99"/>
    <w:unhideWhenUsed/>
    <w:rsid w:val="004428D7"/>
    <w:pPr>
      <w:tabs>
        <w:tab w:val="center" w:pos="4513"/>
        <w:tab w:val="right" w:pos="9026"/>
      </w:tabs>
    </w:pPr>
  </w:style>
  <w:style w:type="character" w:customStyle="1" w:styleId="VoettekstChar">
    <w:name w:val="Voettekst Char"/>
    <w:basedOn w:val="Standaardalinea-lettertype"/>
    <w:link w:val="Voettekst"/>
    <w:uiPriority w:val="99"/>
    <w:rsid w:val="004428D7"/>
    <w:rPr>
      <w:rFonts w:ascii="Verdana" w:eastAsia="Times New Roman" w:hAnsi="Verdana" w:cs="Times New Roman"/>
      <w:color w:val="7F7F7F" w:themeColor="text1" w:themeTint="80"/>
      <w:sz w:val="20"/>
      <w:lang w:val="nl-NL"/>
    </w:rPr>
  </w:style>
  <w:style w:type="character" w:styleId="Paginanummer">
    <w:name w:val="page number"/>
    <w:basedOn w:val="Standaardalinea-lettertype"/>
    <w:uiPriority w:val="99"/>
    <w:semiHidden/>
    <w:unhideWhenUsed/>
    <w:rsid w:val="006F24F6"/>
  </w:style>
  <w:style w:type="paragraph" w:styleId="Revisie">
    <w:name w:val="Revision"/>
    <w:hidden/>
    <w:uiPriority w:val="99"/>
    <w:semiHidden/>
    <w:rsid w:val="00F87994"/>
    <w:rPr>
      <w:rFonts w:ascii="Verdana" w:eastAsia="Times New Roman" w:hAnsi="Verdana" w:cs="Times New Roman"/>
      <w:color w:val="404040" w:themeColor="text1" w:themeTint="BF"/>
      <w:sz w:val="20"/>
    </w:rPr>
  </w:style>
  <w:style w:type="character" w:styleId="Vermelding">
    <w:name w:val="Mention"/>
    <w:basedOn w:val="Standaardalinea-lettertype"/>
    <w:uiPriority w:val="99"/>
    <w:unhideWhenUsed/>
    <w:rsid w:val="000E415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668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91">
          <w:marLeft w:val="1080"/>
          <w:marRight w:val="0"/>
          <w:marTop w:val="100"/>
          <w:marBottom w:val="0"/>
          <w:divBdr>
            <w:top w:val="none" w:sz="0" w:space="0" w:color="auto"/>
            <w:left w:val="none" w:sz="0" w:space="0" w:color="auto"/>
            <w:bottom w:val="none" w:sz="0" w:space="0" w:color="auto"/>
            <w:right w:val="none" w:sz="0" w:space="0" w:color="auto"/>
          </w:divBdr>
        </w:div>
      </w:divsChild>
    </w:div>
    <w:div w:id="30418253">
      <w:bodyDiv w:val="1"/>
      <w:marLeft w:val="0"/>
      <w:marRight w:val="0"/>
      <w:marTop w:val="0"/>
      <w:marBottom w:val="0"/>
      <w:divBdr>
        <w:top w:val="none" w:sz="0" w:space="0" w:color="auto"/>
        <w:left w:val="none" w:sz="0" w:space="0" w:color="auto"/>
        <w:bottom w:val="none" w:sz="0" w:space="0" w:color="auto"/>
        <w:right w:val="none" w:sz="0" w:space="0" w:color="auto"/>
      </w:divBdr>
      <w:divsChild>
        <w:div w:id="523637204">
          <w:marLeft w:val="0"/>
          <w:marRight w:val="0"/>
          <w:marTop w:val="0"/>
          <w:marBottom w:val="0"/>
          <w:divBdr>
            <w:top w:val="none" w:sz="0" w:space="0" w:color="auto"/>
            <w:left w:val="none" w:sz="0" w:space="0" w:color="auto"/>
            <w:bottom w:val="none" w:sz="0" w:space="0" w:color="auto"/>
            <w:right w:val="none" w:sz="0" w:space="0" w:color="auto"/>
          </w:divBdr>
          <w:divsChild>
            <w:div w:id="207110409">
              <w:marLeft w:val="0"/>
              <w:marRight w:val="0"/>
              <w:marTop w:val="0"/>
              <w:marBottom w:val="0"/>
              <w:divBdr>
                <w:top w:val="none" w:sz="0" w:space="0" w:color="auto"/>
                <w:left w:val="none" w:sz="0" w:space="0" w:color="auto"/>
                <w:bottom w:val="none" w:sz="0" w:space="0" w:color="auto"/>
                <w:right w:val="none" w:sz="0" w:space="0" w:color="auto"/>
              </w:divBdr>
              <w:divsChild>
                <w:div w:id="164292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1002">
      <w:bodyDiv w:val="1"/>
      <w:marLeft w:val="0"/>
      <w:marRight w:val="0"/>
      <w:marTop w:val="0"/>
      <w:marBottom w:val="0"/>
      <w:divBdr>
        <w:top w:val="none" w:sz="0" w:space="0" w:color="auto"/>
        <w:left w:val="none" w:sz="0" w:space="0" w:color="auto"/>
        <w:bottom w:val="none" w:sz="0" w:space="0" w:color="auto"/>
        <w:right w:val="none" w:sz="0" w:space="0" w:color="auto"/>
      </w:divBdr>
      <w:divsChild>
        <w:div w:id="2037539483">
          <w:marLeft w:val="0"/>
          <w:marRight w:val="0"/>
          <w:marTop w:val="0"/>
          <w:marBottom w:val="0"/>
          <w:divBdr>
            <w:top w:val="none" w:sz="0" w:space="0" w:color="auto"/>
            <w:left w:val="none" w:sz="0" w:space="0" w:color="auto"/>
            <w:bottom w:val="none" w:sz="0" w:space="0" w:color="auto"/>
            <w:right w:val="none" w:sz="0" w:space="0" w:color="auto"/>
          </w:divBdr>
          <w:divsChild>
            <w:div w:id="981272960">
              <w:marLeft w:val="0"/>
              <w:marRight w:val="0"/>
              <w:marTop w:val="0"/>
              <w:marBottom w:val="0"/>
              <w:divBdr>
                <w:top w:val="none" w:sz="0" w:space="0" w:color="auto"/>
                <w:left w:val="none" w:sz="0" w:space="0" w:color="auto"/>
                <w:bottom w:val="none" w:sz="0" w:space="0" w:color="auto"/>
                <w:right w:val="none" w:sz="0" w:space="0" w:color="auto"/>
              </w:divBdr>
              <w:divsChild>
                <w:div w:id="7297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63598">
      <w:bodyDiv w:val="1"/>
      <w:marLeft w:val="0"/>
      <w:marRight w:val="0"/>
      <w:marTop w:val="0"/>
      <w:marBottom w:val="0"/>
      <w:divBdr>
        <w:top w:val="none" w:sz="0" w:space="0" w:color="auto"/>
        <w:left w:val="none" w:sz="0" w:space="0" w:color="auto"/>
        <w:bottom w:val="none" w:sz="0" w:space="0" w:color="auto"/>
        <w:right w:val="none" w:sz="0" w:space="0" w:color="auto"/>
      </w:divBdr>
    </w:div>
    <w:div w:id="83646461">
      <w:bodyDiv w:val="1"/>
      <w:marLeft w:val="0"/>
      <w:marRight w:val="0"/>
      <w:marTop w:val="0"/>
      <w:marBottom w:val="0"/>
      <w:divBdr>
        <w:top w:val="none" w:sz="0" w:space="0" w:color="auto"/>
        <w:left w:val="none" w:sz="0" w:space="0" w:color="auto"/>
        <w:bottom w:val="none" w:sz="0" w:space="0" w:color="auto"/>
        <w:right w:val="none" w:sz="0" w:space="0" w:color="auto"/>
      </w:divBdr>
      <w:divsChild>
        <w:div w:id="728117912">
          <w:marLeft w:val="0"/>
          <w:marRight w:val="0"/>
          <w:marTop w:val="0"/>
          <w:marBottom w:val="0"/>
          <w:divBdr>
            <w:top w:val="none" w:sz="0" w:space="0" w:color="auto"/>
            <w:left w:val="none" w:sz="0" w:space="0" w:color="auto"/>
            <w:bottom w:val="none" w:sz="0" w:space="0" w:color="auto"/>
            <w:right w:val="none" w:sz="0" w:space="0" w:color="auto"/>
          </w:divBdr>
          <w:divsChild>
            <w:div w:id="1319769731">
              <w:marLeft w:val="0"/>
              <w:marRight w:val="0"/>
              <w:marTop w:val="0"/>
              <w:marBottom w:val="0"/>
              <w:divBdr>
                <w:top w:val="none" w:sz="0" w:space="0" w:color="auto"/>
                <w:left w:val="none" w:sz="0" w:space="0" w:color="auto"/>
                <w:bottom w:val="none" w:sz="0" w:space="0" w:color="auto"/>
                <w:right w:val="none" w:sz="0" w:space="0" w:color="auto"/>
              </w:divBdr>
              <w:divsChild>
                <w:div w:id="127324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71609">
      <w:bodyDiv w:val="1"/>
      <w:marLeft w:val="0"/>
      <w:marRight w:val="0"/>
      <w:marTop w:val="0"/>
      <w:marBottom w:val="0"/>
      <w:divBdr>
        <w:top w:val="none" w:sz="0" w:space="0" w:color="auto"/>
        <w:left w:val="none" w:sz="0" w:space="0" w:color="auto"/>
        <w:bottom w:val="none" w:sz="0" w:space="0" w:color="auto"/>
        <w:right w:val="none" w:sz="0" w:space="0" w:color="auto"/>
      </w:divBdr>
      <w:divsChild>
        <w:div w:id="605816262">
          <w:marLeft w:val="0"/>
          <w:marRight w:val="0"/>
          <w:marTop w:val="0"/>
          <w:marBottom w:val="0"/>
          <w:divBdr>
            <w:top w:val="none" w:sz="0" w:space="0" w:color="auto"/>
            <w:left w:val="none" w:sz="0" w:space="0" w:color="auto"/>
            <w:bottom w:val="none" w:sz="0" w:space="0" w:color="auto"/>
            <w:right w:val="none" w:sz="0" w:space="0" w:color="auto"/>
          </w:divBdr>
          <w:divsChild>
            <w:div w:id="1280180605">
              <w:marLeft w:val="0"/>
              <w:marRight w:val="0"/>
              <w:marTop w:val="0"/>
              <w:marBottom w:val="0"/>
              <w:divBdr>
                <w:top w:val="none" w:sz="0" w:space="0" w:color="auto"/>
                <w:left w:val="none" w:sz="0" w:space="0" w:color="auto"/>
                <w:bottom w:val="none" w:sz="0" w:space="0" w:color="auto"/>
                <w:right w:val="none" w:sz="0" w:space="0" w:color="auto"/>
              </w:divBdr>
              <w:divsChild>
                <w:div w:id="91481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62906">
      <w:bodyDiv w:val="1"/>
      <w:marLeft w:val="0"/>
      <w:marRight w:val="0"/>
      <w:marTop w:val="0"/>
      <w:marBottom w:val="0"/>
      <w:divBdr>
        <w:top w:val="none" w:sz="0" w:space="0" w:color="auto"/>
        <w:left w:val="none" w:sz="0" w:space="0" w:color="auto"/>
        <w:bottom w:val="none" w:sz="0" w:space="0" w:color="auto"/>
        <w:right w:val="none" w:sz="0" w:space="0" w:color="auto"/>
      </w:divBdr>
      <w:divsChild>
        <w:div w:id="359739966">
          <w:marLeft w:val="0"/>
          <w:marRight w:val="0"/>
          <w:marTop w:val="0"/>
          <w:marBottom w:val="0"/>
          <w:divBdr>
            <w:top w:val="none" w:sz="0" w:space="0" w:color="auto"/>
            <w:left w:val="none" w:sz="0" w:space="0" w:color="auto"/>
            <w:bottom w:val="none" w:sz="0" w:space="0" w:color="auto"/>
            <w:right w:val="none" w:sz="0" w:space="0" w:color="auto"/>
          </w:divBdr>
          <w:divsChild>
            <w:div w:id="221450932">
              <w:marLeft w:val="0"/>
              <w:marRight w:val="0"/>
              <w:marTop w:val="0"/>
              <w:marBottom w:val="0"/>
              <w:divBdr>
                <w:top w:val="none" w:sz="0" w:space="0" w:color="auto"/>
                <w:left w:val="none" w:sz="0" w:space="0" w:color="auto"/>
                <w:bottom w:val="none" w:sz="0" w:space="0" w:color="auto"/>
                <w:right w:val="none" w:sz="0" w:space="0" w:color="auto"/>
              </w:divBdr>
              <w:divsChild>
                <w:div w:id="145059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0976">
      <w:bodyDiv w:val="1"/>
      <w:marLeft w:val="0"/>
      <w:marRight w:val="0"/>
      <w:marTop w:val="0"/>
      <w:marBottom w:val="0"/>
      <w:divBdr>
        <w:top w:val="none" w:sz="0" w:space="0" w:color="auto"/>
        <w:left w:val="none" w:sz="0" w:space="0" w:color="auto"/>
        <w:bottom w:val="none" w:sz="0" w:space="0" w:color="auto"/>
        <w:right w:val="none" w:sz="0" w:space="0" w:color="auto"/>
      </w:divBdr>
      <w:divsChild>
        <w:div w:id="1945501956">
          <w:marLeft w:val="0"/>
          <w:marRight w:val="0"/>
          <w:marTop w:val="0"/>
          <w:marBottom w:val="0"/>
          <w:divBdr>
            <w:top w:val="none" w:sz="0" w:space="0" w:color="auto"/>
            <w:left w:val="none" w:sz="0" w:space="0" w:color="auto"/>
            <w:bottom w:val="none" w:sz="0" w:space="0" w:color="auto"/>
            <w:right w:val="none" w:sz="0" w:space="0" w:color="auto"/>
          </w:divBdr>
          <w:divsChild>
            <w:div w:id="551187804">
              <w:marLeft w:val="0"/>
              <w:marRight w:val="0"/>
              <w:marTop w:val="0"/>
              <w:marBottom w:val="0"/>
              <w:divBdr>
                <w:top w:val="none" w:sz="0" w:space="0" w:color="auto"/>
                <w:left w:val="none" w:sz="0" w:space="0" w:color="auto"/>
                <w:bottom w:val="none" w:sz="0" w:space="0" w:color="auto"/>
                <w:right w:val="none" w:sz="0" w:space="0" w:color="auto"/>
              </w:divBdr>
              <w:divsChild>
                <w:div w:id="179158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039">
      <w:bodyDiv w:val="1"/>
      <w:marLeft w:val="0"/>
      <w:marRight w:val="0"/>
      <w:marTop w:val="0"/>
      <w:marBottom w:val="0"/>
      <w:divBdr>
        <w:top w:val="none" w:sz="0" w:space="0" w:color="auto"/>
        <w:left w:val="none" w:sz="0" w:space="0" w:color="auto"/>
        <w:bottom w:val="none" w:sz="0" w:space="0" w:color="auto"/>
        <w:right w:val="none" w:sz="0" w:space="0" w:color="auto"/>
      </w:divBdr>
      <w:divsChild>
        <w:div w:id="2128620400">
          <w:marLeft w:val="0"/>
          <w:marRight w:val="0"/>
          <w:marTop w:val="0"/>
          <w:marBottom w:val="0"/>
          <w:divBdr>
            <w:top w:val="none" w:sz="0" w:space="0" w:color="auto"/>
            <w:left w:val="none" w:sz="0" w:space="0" w:color="auto"/>
            <w:bottom w:val="none" w:sz="0" w:space="0" w:color="auto"/>
            <w:right w:val="none" w:sz="0" w:space="0" w:color="auto"/>
          </w:divBdr>
          <w:divsChild>
            <w:div w:id="1127043661">
              <w:marLeft w:val="0"/>
              <w:marRight w:val="0"/>
              <w:marTop w:val="0"/>
              <w:marBottom w:val="0"/>
              <w:divBdr>
                <w:top w:val="none" w:sz="0" w:space="0" w:color="auto"/>
                <w:left w:val="none" w:sz="0" w:space="0" w:color="auto"/>
                <w:bottom w:val="none" w:sz="0" w:space="0" w:color="auto"/>
                <w:right w:val="none" w:sz="0" w:space="0" w:color="auto"/>
              </w:divBdr>
              <w:divsChild>
                <w:div w:id="129671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87043">
      <w:bodyDiv w:val="1"/>
      <w:marLeft w:val="0"/>
      <w:marRight w:val="0"/>
      <w:marTop w:val="0"/>
      <w:marBottom w:val="0"/>
      <w:divBdr>
        <w:top w:val="none" w:sz="0" w:space="0" w:color="auto"/>
        <w:left w:val="none" w:sz="0" w:space="0" w:color="auto"/>
        <w:bottom w:val="none" w:sz="0" w:space="0" w:color="auto"/>
        <w:right w:val="none" w:sz="0" w:space="0" w:color="auto"/>
      </w:divBdr>
      <w:divsChild>
        <w:div w:id="956180433">
          <w:marLeft w:val="0"/>
          <w:marRight w:val="0"/>
          <w:marTop w:val="0"/>
          <w:marBottom w:val="0"/>
          <w:divBdr>
            <w:top w:val="none" w:sz="0" w:space="0" w:color="auto"/>
            <w:left w:val="none" w:sz="0" w:space="0" w:color="auto"/>
            <w:bottom w:val="none" w:sz="0" w:space="0" w:color="auto"/>
            <w:right w:val="none" w:sz="0" w:space="0" w:color="auto"/>
          </w:divBdr>
          <w:divsChild>
            <w:div w:id="1126779660">
              <w:marLeft w:val="0"/>
              <w:marRight w:val="0"/>
              <w:marTop w:val="0"/>
              <w:marBottom w:val="0"/>
              <w:divBdr>
                <w:top w:val="none" w:sz="0" w:space="0" w:color="auto"/>
                <w:left w:val="none" w:sz="0" w:space="0" w:color="auto"/>
                <w:bottom w:val="none" w:sz="0" w:space="0" w:color="auto"/>
                <w:right w:val="none" w:sz="0" w:space="0" w:color="auto"/>
              </w:divBdr>
              <w:divsChild>
                <w:div w:id="173816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05029">
      <w:bodyDiv w:val="1"/>
      <w:marLeft w:val="0"/>
      <w:marRight w:val="0"/>
      <w:marTop w:val="0"/>
      <w:marBottom w:val="0"/>
      <w:divBdr>
        <w:top w:val="none" w:sz="0" w:space="0" w:color="auto"/>
        <w:left w:val="none" w:sz="0" w:space="0" w:color="auto"/>
        <w:bottom w:val="none" w:sz="0" w:space="0" w:color="auto"/>
        <w:right w:val="none" w:sz="0" w:space="0" w:color="auto"/>
      </w:divBdr>
      <w:divsChild>
        <w:div w:id="1087505318">
          <w:marLeft w:val="0"/>
          <w:marRight w:val="0"/>
          <w:marTop w:val="0"/>
          <w:marBottom w:val="0"/>
          <w:divBdr>
            <w:top w:val="none" w:sz="0" w:space="0" w:color="auto"/>
            <w:left w:val="none" w:sz="0" w:space="0" w:color="auto"/>
            <w:bottom w:val="none" w:sz="0" w:space="0" w:color="auto"/>
            <w:right w:val="none" w:sz="0" w:space="0" w:color="auto"/>
          </w:divBdr>
          <w:divsChild>
            <w:div w:id="831486489">
              <w:marLeft w:val="0"/>
              <w:marRight w:val="0"/>
              <w:marTop w:val="0"/>
              <w:marBottom w:val="0"/>
              <w:divBdr>
                <w:top w:val="none" w:sz="0" w:space="0" w:color="auto"/>
                <w:left w:val="none" w:sz="0" w:space="0" w:color="auto"/>
                <w:bottom w:val="none" w:sz="0" w:space="0" w:color="auto"/>
                <w:right w:val="none" w:sz="0" w:space="0" w:color="auto"/>
              </w:divBdr>
              <w:divsChild>
                <w:div w:id="106995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21477">
      <w:bodyDiv w:val="1"/>
      <w:marLeft w:val="0"/>
      <w:marRight w:val="0"/>
      <w:marTop w:val="0"/>
      <w:marBottom w:val="0"/>
      <w:divBdr>
        <w:top w:val="none" w:sz="0" w:space="0" w:color="auto"/>
        <w:left w:val="none" w:sz="0" w:space="0" w:color="auto"/>
        <w:bottom w:val="none" w:sz="0" w:space="0" w:color="auto"/>
        <w:right w:val="none" w:sz="0" w:space="0" w:color="auto"/>
      </w:divBdr>
      <w:divsChild>
        <w:div w:id="1060862494">
          <w:marLeft w:val="0"/>
          <w:marRight w:val="0"/>
          <w:marTop w:val="0"/>
          <w:marBottom w:val="0"/>
          <w:divBdr>
            <w:top w:val="none" w:sz="0" w:space="0" w:color="auto"/>
            <w:left w:val="none" w:sz="0" w:space="0" w:color="auto"/>
            <w:bottom w:val="none" w:sz="0" w:space="0" w:color="auto"/>
            <w:right w:val="none" w:sz="0" w:space="0" w:color="auto"/>
          </w:divBdr>
          <w:divsChild>
            <w:div w:id="1514955227">
              <w:marLeft w:val="0"/>
              <w:marRight w:val="0"/>
              <w:marTop w:val="0"/>
              <w:marBottom w:val="0"/>
              <w:divBdr>
                <w:top w:val="none" w:sz="0" w:space="0" w:color="auto"/>
                <w:left w:val="none" w:sz="0" w:space="0" w:color="auto"/>
                <w:bottom w:val="none" w:sz="0" w:space="0" w:color="auto"/>
                <w:right w:val="none" w:sz="0" w:space="0" w:color="auto"/>
              </w:divBdr>
              <w:divsChild>
                <w:div w:id="69666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17489">
      <w:bodyDiv w:val="1"/>
      <w:marLeft w:val="0"/>
      <w:marRight w:val="0"/>
      <w:marTop w:val="0"/>
      <w:marBottom w:val="0"/>
      <w:divBdr>
        <w:top w:val="none" w:sz="0" w:space="0" w:color="auto"/>
        <w:left w:val="none" w:sz="0" w:space="0" w:color="auto"/>
        <w:bottom w:val="none" w:sz="0" w:space="0" w:color="auto"/>
        <w:right w:val="none" w:sz="0" w:space="0" w:color="auto"/>
      </w:divBdr>
      <w:divsChild>
        <w:div w:id="869032964">
          <w:marLeft w:val="0"/>
          <w:marRight w:val="0"/>
          <w:marTop w:val="0"/>
          <w:marBottom w:val="0"/>
          <w:divBdr>
            <w:top w:val="none" w:sz="0" w:space="0" w:color="auto"/>
            <w:left w:val="none" w:sz="0" w:space="0" w:color="auto"/>
            <w:bottom w:val="none" w:sz="0" w:space="0" w:color="auto"/>
            <w:right w:val="none" w:sz="0" w:space="0" w:color="auto"/>
          </w:divBdr>
          <w:divsChild>
            <w:div w:id="2091193443">
              <w:marLeft w:val="0"/>
              <w:marRight w:val="0"/>
              <w:marTop w:val="0"/>
              <w:marBottom w:val="0"/>
              <w:divBdr>
                <w:top w:val="none" w:sz="0" w:space="0" w:color="auto"/>
                <w:left w:val="none" w:sz="0" w:space="0" w:color="auto"/>
                <w:bottom w:val="none" w:sz="0" w:space="0" w:color="auto"/>
                <w:right w:val="none" w:sz="0" w:space="0" w:color="auto"/>
              </w:divBdr>
              <w:divsChild>
                <w:div w:id="30142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86106">
      <w:bodyDiv w:val="1"/>
      <w:marLeft w:val="0"/>
      <w:marRight w:val="0"/>
      <w:marTop w:val="0"/>
      <w:marBottom w:val="0"/>
      <w:divBdr>
        <w:top w:val="none" w:sz="0" w:space="0" w:color="auto"/>
        <w:left w:val="none" w:sz="0" w:space="0" w:color="auto"/>
        <w:bottom w:val="none" w:sz="0" w:space="0" w:color="auto"/>
        <w:right w:val="none" w:sz="0" w:space="0" w:color="auto"/>
      </w:divBdr>
      <w:divsChild>
        <w:div w:id="314720537">
          <w:marLeft w:val="0"/>
          <w:marRight w:val="0"/>
          <w:marTop w:val="0"/>
          <w:marBottom w:val="0"/>
          <w:divBdr>
            <w:top w:val="none" w:sz="0" w:space="0" w:color="auto"/>
            <w:left w:val="none" w:sz="0" w:space="0" w:color="auto"/>
            <w:bottom w:val="none" w:sz="0" w:space="0" w:color="auto"/>
            <w:right w:val="none" w:sz="0" w:space="0" w:color="auto"/>
          </w:divBdr>
          <w:divsChild>
            <w:div w:id="743258163">
              <w:marLeft w:val="0"/>
              <w:marRight w:val="0"/>
              <w:marTop w:val="0"/>
              <w:marBottom w:val="0"/>
              <w:divBdr>
                <w:top w:val="none" w:sz="0" w:space="0" w:color="auto"/>
                <w:left w:val="none" w:sz="0" w:space="0" w:color="auto"/>
                <w:bottom w:val="none" w:sz="0" w:space="0" w:color="auto"/>
                <w:right w:val="none" w:sz="0" w:space="0" w:color="auto"/>
              </w:divBdr>
              <w:divsChild>
                <w:div w:id="121839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09577">
      <w:bodyDiv w:val="1"/>
      <w:marLeft w:val="0"/>
      <w:marRight w:val="0"/>
      <w:marTop w:val="0"/>
      <w:marBottom w:val="0"/>
      <w:divBdr>
        <w:top w:val="none" w:sz="0" w:space="0" w:color="auto"/>
        <w:left w:val="none" w:sz="0" w:space="0" w:color="auto"/>
        <w:bottom w:val="none" w:sz="0" w:space="0" w:color="auto"/>
        <w:right w:val="none" w:sz="0" w:space="0" w:color="auto"/>
      </w:divBdr>
      <w:divsChild>
        <w:div w:id="1557811733">
          <w:marLeft w:val="0"/>
          <w:marRight w:val="0"/>
          <w:marTop w:val="0"/>
          <w:marBottom w:val="0"/>
          <w:divBdr>
            <w:top w:val="none" w:sz="0" w:space="0" w:color="auto"/>
            <w:left w:val="none" w:sz="0" w:space="0" w:color="auto"/>
            <w:bottom w:val="none" w:sz="0" w:space="0" w:color="auto"/>
            <w:right w:val="none" w:sz="0" w:space="0" w:color="auto"/>
          </w:divBdr>
          <w:divsChild>
            <w:div w:id="2032758174">
              <w:marLeft w:val="0"/>
              <w:marRight w:val="0"/>
              <w:marTop w:val="0"/>
              <w:marBottom w:val="0"/>
              <w:divBdr>
                <w:top w:val="none" w:sz="0" w:space="0" w:color="auto"/>
                <w:left w:val="none" w:sz="0" w:space="0" w:color="auto"/>
                <w:bottom w:val="none" w:sz="0" w:space="0" w:color="auto"/>
                <w:right w:val="none" w:sz="0" w:space="0" w:color="auto"/>
              </w:divBdr>
              <w:divsChild>
                <w:div w:id="170421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05895">
      <w:bodyDiv w:val="1"/>
      <w:marLeft w:val="0"/>
      <w:marRight w:val="0"/>
      <w:marTop w:val="0"/>
      <w:marBottom w:val="0"/>
      <w:divBdr>
        <w:top w:val="none" w:sz="0" w:space="0" w:color="auto"/>
        <w:left w:val="none" w:sz="0" w:space="0" w:color="auto"/>
        <w:bottom w:val="none" w:sz="0" w:space="0" w:color="auto"/>
        <w:right w:val="none" w:sz="0" w:space="0" w:color="auto"/>
      </w:divBdr>
      <w:divsChild>
        <w:div w:id="630478404">
          <w:marLeft w:val="0"/>
          <w:marRight w:val="0"/>
          <w:marTop w:val="0"/>
          <w:marBottom w:val="0"/>
          <w:divBdr>
            <w:top w:val="none" w:sz="0" w:space="0" w:color="auto"/>
            <w:left w:val="none" w:sz="0" w:space="0" w:color="auto"/>
            <w:bottom w:val="none" w:sz="0" w:space="0" w:color="auto"/>
            <w:right w:val="none" w:sz="0" w:space="0" w:color="auto"/>
          </w:divBdr>
          <w:divsChild>
            <w:div w:id="1960993903">
              <w:marLeft w:val="0"/>
              <w:marRight w:val="0"/>
              <w:marTop w:val="0"/>
              <w:marBottom w:val="0"/>
              <w:divBdr>
                <w:top w:val="none" w:sz="0" w:space="0" w:color="auto"/>
                <w:left w:val="none" w:sz="0" w:space="0" w:color="auto"/>
                <w:bottom w:val="none" w:sz="0" w:space="0" w:color="auto"/>
                <w:right w:val="none" w:sz="0" w:space="0" w:color="auto"/>
              </w:divBdr>
              <w:divsChild>
                <w:div w:id="177964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79031">
      <w:bodyDiv w:val="1"/>
      <w:marLeft w:val="0"/>
      <w:marRight w:val="0"/>
      <w:marTop w:val="0"/>
      <w:marBottom w:val="0"/>
      <w:divBdr>
        <w:top w:val="none" w:sz="0" w:space="0" w:color="auto"/>
        <w:left w:val="none" w:sz="0" w:space="0" w:color="auto"/>
        <w:bottom w:val="none" w:sz="0" w:space="0" w:color="auto"/>
        <w:right w:val="none" w:sz="0" w:space="0" w:color="auto"/>
      </w:divBdr>
      <w:divsChild>
        <w:div w:id="870529478">
          <w:marLeft w:val="0"/>
          <w:marRight w:val="0"/>
          <w:marTop w:val="0"/>
          <w:marBottom w:val="0"/>
          <w:divBdr>
            <w:top w:val="none" w:sz="0" w:space="0" w:color="auto"/>
            <w:left w:val="none" w:sz="0" w:space="0" w:color="auto"/>
            <w:bottom w:val="none" w:sz="0" w:space="0" w:color="auto"/>
            <w:right w:val="none" w:sz="0" w:space="0" w:color="auto"/>
          </w:divBdr>
          <w:divsChild>
            <w:div w:id="301733170">
              <w:marLeft w:val="0"/>
              <w:marRight w:val="0"/>
              <w:marTop w:val="0"/>
              <w:marBottom w:val="0"/>
              <w:divBdr>
                <w:top w:val="none" w:sz="0" w:space="0" w:color="auto"/>
                <w:left w:val="none" w:sz="0" w:space="0" w:color="auto"/>
                <w:bottom w:val="none" w:sz="0" w:space="0" w:color="auto"/>
                <w:right w:val="none" w:sz="0" w:space="0" w:color="auto"/>
              </w:divBdr>
              <w:divsChild>
                <w:div w:id="143474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16349">
      <w:bodyDiv w:val="1"/>
      <w:marLeft w:val="0"/>
      <w:marRight w:val="0"/>
      <w:marTop w:val="0"/>
      <w:marBottom w:val="0"/>
      <w:divBdr>
        <w:top w:val="none" w:sz="0" w:space="0" w:color="auto"/>
        <w:left w:val="none" w:sz="0" w:space="0" w:color="auto"/>
        <w:bottom w:val="none" w:sz="0" w:space="0" w:color="auto"/>
        <w:right w:val="none" w:sz="0" w:space="0" w:color="auto"/>
      </w:divBdr>
    </w:div>
    <w:div w:id="203714223">
      <w:bodyDiv w:val="1"/>
      <w:marLeft w:val="0"/>
      <w:marRight w:val="0"/>
      <w:marTop w:val="0"/>
      <w:marBottom w:val="0"/>
      <w:divBdr>
        <w:top w:val="none" w:sz="0" w:space="0" w:color="auto"/>
        <w:left w:val="none" w:sz="0" w:space="0" w:color="auto"/>
        <w:bottom w:val="none" w:sz="0" w:space="0" w:color="auto"/>
        <w:right w:val="none" w:sz="0" w:space="0" w:color="auto"/>
      </w:divBdr>
      <w:divsChild>
        <w:div w:id="1081099222">
          <w:marLeft w:val="0"/>
          <w:marRight w:val="0"/>
          <w:marTop w:val="0"/>
          <w:marBottom w:val="0"/>
          <w:divBdr>
            <w:top w:val="none" w:sz="0" w:space="0" w:color="auto"/>
            <w:left w:val="none" w:sz="0" w:space="0" w:color="auto"/>
            <w:bottom w:val="none" w:sz="0" w:space="0" w:color="auto"/>
            <w:right w:val="none" w:sz="0" w:space="0" w:color="auto"/>
          </w:divBdr>
          <w:divsChild>
            <w:div w:id="1259220763">
              <w:marLeft w:val="0"/>
              <w:marRight w:val="0"/>
              <w:marTop w:val="0"/>
              <w:marBottom w:val="0"/>
              <w:divBdr>
                <w:top w:val="none" w:sz="0" w:space="0" w:color="auto"/>
                <w:left w:val="none" w:sz="0" w:space="0" w:color="auto"/>
                <w:bottom w:val="none" w:sz="0" w:space="0" w:color="auto"/>
                <w:right w:val="none" w:sz="0" w:space="0" w:color="auto"/>
              </w:divBdr>
              <w:divsChild>
                <w:div w:id="168729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03849">
      <w:bodyDiv w:val="1"/>
      <w:marLeft w:val="0"/>
      <w:marRight w:val="0"/>
      <w:marTop w:val="0"/>
      <w:marBottom w:val="0"/>
      <w:divBdr>
        <w:top w:val="none" w:sz="0" w:space="0" w:color="auto"/>
        <w:left w:val="none" w:sz="0" w:space="0" w:color="auto"/>
        <w:bottom w:val="none" w:sz="0" w:space="0" w:color="auto"/>
        <w:right w:val="none" w:sz="0" w:space="0" w:color="auto"/>
      </w:divBdr>
      <w:divsChild>
        <w:div w:id="817651228">
          <w:marLeft w:val="0"/>
          <w:marRight w:val="0"/>
          <w:marTop w:val="0"/>
          <w:marBottom w:val="0"/>
          <w:divBdr>
            <w:top w:val="none" w:sz="0" w:space="0" w:color="auto"/>
            <w:left w:val="none" w:sz="0" w:space="0" w:color="auto"/>
            <w:bottom w:val="none" w:sz="0" w:space="0" w:color="auto"/>
            <w:right w:val="none" w:sz="0" w:space="0" w:color="auto"/>
          </w:divBdr>
          <w:divsChild>
            <w:div w:id="1078476148">
              <w:marLeft w:val="0"/>
              <w:marRight w:val="0"/>
              <w:marTop w:val="0"/>
              <w:marBottom w:val="0"/>
              <w:divBdr>
                <w:top w:val="none" w:sz="0" w:space="0" w:color="auto"/>
                <w:left w:val="none" w:sz="0" w:space="0" w:color="auto"/>
                <w:bottom w:val="none" w:sz="0" w:space="0" w:color="auto"/>
                <w:right w:val="none" w:sz="0" w:space="0" w:color="auto"/>
              </w:divBdr>
              <w:divsChild>
                <w:div w:id="130909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953865">
      <w:bodyDiv w:val="1"/>
      <w:marLeft w:val="0"/>
      <w:marRight w:val="0"/>
      <w:marTop w:val="0"/>
      <w:marBottom w:val="0"/>
      <w:divBdr>
        <w:top w:val="none" w:sz="0" w:space="0" w:color="auto"/>
        <w:left w:val="none" w:sz="0" w:space="0" w:color="auto"/>
        <w:bottom w:val="none" w:sz="0" w:space="0" w:color="auto"/>
        <w:right w:val="none" w:sz="0" w:space="0" w:color="auto"/>
      </w:divBdr>
      <w:divsChild>
        <w:div w:id="1495491007">
          <w:marLeft w:val="0"/>
          <w:marRight w:val="0"/>
          <w:marTop w:val="0"/>
          <w:marBottom w:val="0"/>
          <w:divBdr>
            <w:top w:val="none" w:sz="0" w:space="0" w:color="auto"/>
            <w:left w:val="none" w:sz="0" w:space="0" w:color="auto"/>
            <w:bottom w:val="none" w:sz="0" w:space="0" w:color="auto"/>
            <w:right w:val="none" w:sz="0" w:space="0" w:color="auto"/>
          </w:divBdr>
          <w:divsChild>
            <w:div w:id="1577549068">
              <w:marLeft w:val="0"/>
              <w:marRight w:val="0"/>
              <w:marTop w:val="0"/>
              <w:marBottom w:val="0"/>
              <w:divBdr>
                <w:top w:val="none" w:sz="0" w:space="0" w:color="auto"/>
                <w:left w:val="none" w:sz="0" w:space="0" w:color="auto"/>
                <w:bottom w:val="none" w:sz="0" w:space="0" w:color="auto"/>
                <w:right w:val="none" w:sz="0" w:space="0" w:color="auto"/>
              </w:divBdr>
              <w:divsChild>
                <w:div w:id="36433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907188">
      <w:bodyDiv w:val="1"/>
      <w:marLeft w:val="0"/>
      <w:marRight w:val="0"/>
      <w:marTop w:val="0"/>
      <w:marBottom w:val="0"/>
      <w:divBdr>
        <w:top w:val="none" w:sz="0" w:space="0" w:color="auto"/>
        <w:left w:val="none" w:sz="0" w:space="0" w:color="auto"/>
        <w:bottom w:val="none" w:sz="0" w:space="0" w:color="auto"/>
        <w:right w:val="none" w:sz="0" w:space="0" w:color="auto"/>
      </w:divBdr>
      <w:divsChild>
        <w:div w:id="1048454110">
          <w:marLeft w:val="0"/>
          <w:marRight w:val="0"/>
          <w:marTop w:val="0"/>
          <w:marBottom w:val="0"/>
          <w:divBdr>
            <w:top w:val="none" w:sz="0" w:space="0" w:color="auto"/>
            <w:left w:val="none" w:sz="0" w:space="0" w:color="auto"/>
            <w:bottom w:val="none" w:sz="0" w:space="0" w:color="auto"/>
            <w:right w:val="none" w:sz="0" w:space="0" w:color="auto"/>
          </w:divBdr>
          <w:divsChild>
            <w:div w:id="2051222396">
              <w:marLeft w:val="0"/>
              <w:marRight w:val="0"/>
              <w:marTop w:val="0"/>
              <w:marBottom w:val="0"/>
              <w:divBdr>
                <w:top w:val="none" w:sz="0" w:space="0" w:color="auto"/>
                <w:left w:val="none" w:sz="0" w:space="0" w:color="auto"/>
                <w:bottom w:val="none" w:sz="0" w:space="0" w:color="auto"/>
                <w:right w:val="none" w:sz="0" w:space="0" w:color="auto"/>
              </w:divBdr>
              <w:divsChild>
                <w:div w:id="159300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446117">
      <w:bodyDiv w:val="1"/>
      <w:marLeft w:val="0"/>
      <w:marRight w:val="0"/>
      <w:marTop w:val="0"/>
      <w:marBottom w:val="0"/>
      <w:divBdr>
        <w:top w:val="none" w:sz="0" w:space="0" w:color="auto"/>
        <w:left w:val="none" w:sz="0" w:space="0" w:color="auto"/>
        <w:bottom w:val="none" w:sz="0" w:space="0" w:color="auto"/>
        <w:right w:val="none" w:sz="0" w:space="0" w:color="auto"/>
      </w:divBdr>
      <w:divsChild>
        <w:div w:id="1446458599">
          <w:marLeft w:val="0"/>
          <w:marRight w:val="0"/>
          <w:marTop w:val="0"/>
          <w:marBottom w:val="0"/>
          <w:divBdr>
            <w:top w:val="none" w:sz="0" w:space="0" w:color="auto"/>
            <w:left w:val="none" w:sz="0" w:space="0" w:color="auto"/>
            <w:bottom w:val="none" w:sz="0" w:space="0" w:color="auto"/>
            <w:right w:val="none" w:sz="0" w:space="0" w:color="auto"/>
          </w:divBdr>
          <w:divsChild>
            <w:div w:id="1449544471">
              <w:marLeft w:val="0"/>
              <w:marRight w:val="0"/>
              <w:marTop w:val="0"/>
              <w:marBottom w:val="0"/>
              <w:divBdr>
                <w:top w:val="none" w:sz="0" w:space="0" w:color="auto"/>
                <w:left w:val="none" w:sz="0" w:space="0" w:color="auto"/>
                <w:bottom w:val="none" w:sz="0" w:space="0" w:color="auto"/>
                <w:right w:val="none" w:sz="0" w:space="0" w:color="auto"/>
              </w:divBdr>
              <w:divsChild>
                <w:div w:id="166154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416374">
      <w:bodyDiv w:val="1"/>
      <w:marLeft w:val="0"/>
      <w:marRight w:val="0"/>
      <w:marTop w:val="0"/>
      <w:marBottom w:val="0"/>
      <w:divBdr>
        <w:top w:val="none" w:sz="0" w:space="0" w:color="auto"/>
        <w:left w:val="none" w:sz="0" w:space="0" w:color="auto"/>
        <w:bottom w:val="none" w:sz="0" w:space="0" w:color="auto"/>
        <w:right w:val="none" w:sz="0" w:space="0" w:color="auto"/>
      </w:divBdr>
      <w:divsChild>
        <w:div w:id="1537085241">
          <w:marLeft w:val="0"/>
          <w:marRight w:val="0"/>
          <w:marTop w:val="0"/>
          <w:marBottom w:val="0"/>
          <w:divBdr>
            <w:top w:val="none" w:sz="0" w:space="0" w:color="auto"/>
            <w:left w:val="none" w:sz="0" w:space="0" w:color="auto"/>
            <w:bottom w:val="none" w:sz="0" w:space="0" w:color="auto"/>
            <w:right w:val="none" w:sz="0" w:space="0" w:color="auto"/>
          </w:divBdr>
          <w:divsChild>
            <w:div w:id="1652563796">
              <w:marLeft w:val="0"/>
              <w:marRight w:val="0"/>
              <w:marTop w:val="0"/>
              <w:marBottom w:val="0"/>
              <w:divBdr>
                <w:top w:val="none" w:sz="0" w:space="0" w:color="auto"/>
                <w:left w:val="none" w:sz="0" w:space="0" w:color="auto"/>
                <w:bottom w:val="none" w:sz="0" w:space="0" w:color="auto"/>
                <w:right w:val="none" w:sz="0" w:space="0" w:color="auto"/>
              </w:divBdr>
              <w:divsChild>
                <w:div w:id="118070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821780">
      <w:bodyDiv w:val="1"/>
      <w:marLeft w:val="0"/>
      <w:marRight w:val="0"/>
      <w:marTop w:val="0"/>
      <w:marBottom w:val="0"/>
      <w:divBdr>
        <w:top w:val="none" w:sz="0" w:space="0" w:color="auto"/>
        <w:left w:val="none" w:sz="0" w:space="0" w:color="auto"/>
        <w:bottom w:val="none" w:sz="0" w:space="0" w:color="auto"/>
        <w:right w:val="none" w:sz="0" w:space="0" w:color="auto"/>
      </w:divBdr>
      <w:divsChild>
        <w:div w:id="275261770">
          <w:marLeft w:val="0"/>
          <w:marRight w:val="0"/>
          <w:marTop w:val="0"/>
          <w:marBottom w:val="0"/>
          <w:divBdr>
            <w:top w:val="none" w:sz="0" w:space="0" w:color="auto"/>
            <w:left w:val="none" w:sz="0" w:space="0" w:color="auto"/>
            <w:bottom w:val="none" w:sz="0" w:space="0" w:color="auto"/>
            <w:right w:val="none" w:sz="0" w:space="0" w:color="auto"/>
          </w:divBdr>
          <w:divsChild>
            <w:div w:id="2131892550">
              <w:marLeft w:val="0"/>
              <w:marRight w:val="0"/>
              <w:marTop w:val="0"/>
              <w:marBottom w:val="0"/>
              <w:divBdr>
                <w:top w:val="none" w:sz="0" w:space="0" w:color="auto"/>
                <w:left w:val="none" w:sz="0" w:space="0" w:color="auto"/>
                <w:bottom w:val="none" w:sz="0" w:space="0" w:color="auto"/>
                <w:right w:val="none" w:sz="0" w:space="0" w:color="auto"/>
              </w:divBdr>
              <w:divsChild>
                <w:div w:id="27841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185861">
      <w:bodyDiv w:val="1"/>
      <w:marLeft w:val="0"/>
      <w:marRight w:val="0"/>
      <w:marTop w:val="0"/>
      <w:marBottom w:val="0"/>
      <w:divBdr>
        <w:top w:val="none" w:sz="0" w:space="0" w:color="auto"/>
        <w:left w:val="none" w:sz="0" w:space="0" w:color="auto"/>
        <w:bottom w:val="none" w:sz="0" w:space="0" w:color="auto"/>
        <w:right w:val="none" w:sz="0" w:space="0" w:color="auto"/>
      </w:divBdr>
      <w:divsChild>
        <w:div w:id="1490949719">
          <w:marLeft w:val="0"/>
          <w:marRight w:val="0"/>
          <w:marTop w:val="0"/>
          <w:marBottom w:val="0"/>
          <w:divBdr>
            <w:top w:val="none" w:sz="0" w:space="0" w:color="auto"/>
            <w:left w:val="none" w:sz="0" w:space="0" w:color="auto"/>
            <w:bottom w:val="none" w:sz="0" w:space="0" w:color="auto"/>
            <w:right w:val="none" w:sz="0" w:space="0" w:color="auto"/>
          </w:divBdr>
          <w:divsChild>
            <w:div w:id="619190669">
              <w:marLeft w:val="0"/>
              <w:marRight w:val="0"/>
              <w:marTop w:val="0"/>
              <w:marBottom w:val="0"/>
              <w:divBdr>
                <w:top w:val="none" w:sz="0" w:space="0" w:color="auto"/>
                <w:left w:val="none" w:sz="0" w:space="0" w:color="auto"/>
                <w:bottom w:val="none" w:sz="0" w:space="0" w:color="auto"/>
                <w:right w:val="none" w:sz="0" w:space="0" w:color="auto"/>
              </w:divBdr>
              <w:divsChild>
                <w:div w:id="90584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730495">
      <w:bodyDiv w:val="1"/>
      <w:marLeft w:val="0"/>
      <w:marRight w:val="0"/>
      <w:marTop w:val="0"/>
      <w:marBottom w:val="0"/>
      <w:divBdr>
        <w:top w:val="none" w:sz="0" w:space="0" w:color="auto"/>
        <w:left w:val="none" w:sz="0" w:space="0" w:color="auto"/>
        <w:bottom w:val="none" w:sz="0" w:space="0" w:color="auto"/>
        <w:right w:val="none" w:sz="0" w:space="0" w:color="auto"/>
      </w:divBdr>
      <w:divsChild>
        <w:div w:id="1193879922">
          <w:marLeft w:val="0"/>
          <w:marRight w:val="0"/>
          <w:marTop w:val="0"/>
          <w:marBottom w:val="0"/>
          <w:divBdr>
            <w:top w:val="none" w:sz="0" w:space="0" w:color="auto"/>
            <w:left w:val="none" w:sz="0" w:space="0" w:color="auto"/>
            <w:bottom w:val="none" w:sz="0" w:space="0" w:color="auto"/>
            <w:right w:val="none" w:sz="0" w:space="0" w:color="auto"/>
          </w:divBdr>
          <w:divsChild>
            <w:div w:id="1608734067">
              <w:marLeft w:val="0"/>
              <w:marRight w:val="0"/>
              <w:marTop w:val="0"/>
              <w:marBottom w:val="0"/>
              <w:divBdr>
                <w:top w:val="none" w:sz="0" w:space="0" w:color="auto"/>
                <w:left w:val="none" w:sz="0" w:space="0" w:color="auto"/>
                <w:bottom w:val="none" w:sz="0" w:space="0" w:color="auto"/>
                <w:right w:val="none" w:sz="0" w:space="0" w:color="auto"/>
              </w:divBdr>
              <w:divsChild>
                <w:div w:id="2081974565">
                  <w:marLeft w:val="0"/>
                  <w:marRight w:val="0"/>
                  <w:marTop w:val="0"/>
                  <w:marBottom w:val="0"/>
                  <w:divBdr>
                    <w:top w:val="none" w:sz="0" w:space="0" w:color="auto"/>
                    <w:left w:val="none" w:sz="0" w:space="0" w:color="auto"/>
                    <w:bottom w:val="none" w:sz="0" w:space="0" w:color="auto"/>
                    <w:right w:val="none" w:sz="0" w:space="0" w:color="auto"/>
                  </w:divBdr>
                  <w:divsChild>
                    <w:div w:id="111898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847878">
      <w:bodyDiv w:val="1"/>
      <w:marLeft w:val="0"/>
      <w:marRight w:val="0"/>
      <w:marTop w:val="0"/>
      <w:marBottom w:val="0"/>
      <w:divBdr>
        <w:top w:val="none" w:sz="0" w:space="0" w:color="auto"/>
        <w:left w:val="none" w:sz="0" w:space="0" w:color="auto"/>
        <w:bottom w:val="none" w:sz="0" w:space="0" w:color="auto"/>
        <w:right w:val="none" w:sz="0" w:space="0" w:color="auto"/>
      </w:divBdr>
      <w:divsChild>
        <w:div w:id="2140955715">
          <w:marLeft w:val="0"/>
          <w:marRight w:val="0"/>
          <w:marTop w:val="0"/>
          <w:marBottom w:val="0"/>
          <w:divBdr>
            <w:top w:val="none" w:sz="0" w:space="0" w:color="auto"/>
            <w:left w:val="none" w:sz="0" w:space="0" w:color="auto"/>
            <w:bottom w:val="none" w:sz="0" w:space="0" w:color="auto"/>
            <w:right w:val="none" w:sz="0" w:space="0" w:color="auto"/>
          </w:divBdr>
          <w:divsChild>
            <w:div w:id="467861591">
              <w:marLeft w:val="0"/>
              <w:marRight w:val="0"/>
              <w:marTop w:val="0"/>
              <w:marBottom w:val="0"/>
              <w:divBdr>
                <w:top w:val="none" w:sz="0" w:space="0" w:color="auto"/>
                <w:left w:val="none" w:sz="0" w:space="0" w:color="auto"/>
                <w:bottom w:val="none" w:sz="0" w:space="0" w:color="auto"/>
                <w:right w:val="none" w:sz="0" w:space="0" w:color="auto"/>
              </w:divBdr>
              <w:divsChild>
                <w:div w:id="13749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720727">
      <w:bodyDiv w:val="1"/>
      <w:marLeft w:val="0"/>
      <w:marRight w:val="0"/>
      <w:marTop w:val="0"/>
      <w:marBottom w:val="0"/>
      <w:divBdr>
        <w:top w:val="none" w:sz="0" w:space="0" w:color="auto"/>
        <w:left w:val="none" w:sz="0" w:space="0" w:color="auto"/>
        <w:bottom w:val="none" w:sz="0" w:space="0" w:color="auto"/>
        <w:right w:val="none" w:sz="0" w:space="0" w:color="auto"/>
      </w:divBdr>
      <w:divsChild>
        <w:div w:id="1517309184">
          <w:marLeft w:val="0"/>
          <w:marRight w:val="0"/>
          <w:marTop w:val="0"/>
          <w:marBottom w:val="0"/>
          <w:divBdr>
            <w:top w:val="none" w:sz="0" w:space="0" w:color="auto"/>
            <w:left w:val="none" w:sz="0" w:space="0" w:color="auto"/>
            <w:bottom w:val="none" w:sz="0" w:space="0" w:color="auto"/>
            <w:right w:val="none" w:sz="0" w:space="0" w:color="auto"/>
          </w:divBdr>
          <w:divsChild>
            <w:div w:id="1716850858">
              <w:marLeft w:val="0"/>
              <w:marRight w:val="0"/>
              <w:marTop w:val="0"/>
              <w:marBottom w:val="0"/>
              <w:divBdr>
                <w:top w:val="none" w:sz="0" w:space="0" w:color="auto"/>
                <w:left w:val="none" w:sz="0" w:space="0" w:color="auto"/>
                <w:bottom w:val="none" w:sz="0" w:space="0" w:color="auto"/>
                <w:right w:val="none" w:sz="0" w:space="0" w:color="auto"/>
              </w:divBdr>
              <w:divsChild>
                <w:div w:id="164673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960354">
      <w:bodyDiv w:val="1"/>
      <w:marLeft w:val="0"/>
      <w:marRight w:val="0"/>
      <w:marTop w:val="0"/>
      <w:marBottom w:val="0"/>
      <w:divBdr>
        <w:top w:val="none" w:sz="0" w:space="0" w:color="auto"/>
        <w:left w:val="none" w:sz="0" w:space="0" w:color="auto"/>
        <w:bottom w:val="none" w:sz="0" w:space="0" w:color="auto"/>
        <w:right w:val="none" w:sz="0" w:space="0" w:color="auto"/>
      </w:divBdr>
      <w:divsChild>
        <w:div w:id="490144595">
          <w:marLeft w:val="0"/>
          <w:marRight w:val="0"/>
          <w:marTop w:val="0"/>
          <w:marBottom w:val="0"/>
          <w:divBdr>
            <w:top w:val="none" w:sz="0" w:space="0" w:color="auto"/>
            <w:left w:val="none" w:sz="0" w:space="0" w:color="auto"/>
            <w:bottom w:val="none" w:sz="0" w:space="0" w:color="auto"/>
            <w:right w:val="none" w:sz="0" w:space="0" w:color="auto"/>
          </w:divBdr>
          <w:divsChild>
            <w:div w:id="1835340335">
              <w:marLeft w:val="0"/>
              <w:marRight w:val="0"/>
              <w:marTop w:val="0"/>
              <w:marBottom w:val="0"/>
              <w:divBdr>
                <w:top w:val="none" w:sz="0" w:space="0" w:color="auto"/>
                <w:left w:val="none" w:sz="0" w:space="0" w:color="auto"/>
                <w:bottom w:val="none" w:sz="0" w:space="0" w:color="auto"/>
                <w:right w:val="none" w:sz="0" w:space="0" w:color="auto"/>
              </w:divBdr>
              <w:divsChild>
                <w:div w:id="31537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792208">
      <w:bodyDiv w:val="1"/>
      <w:marLeft w:val="0"/>
      <w:marRight w:val="0"/>
      <w:marTop w:val="0"/>
      <w:marBottom w:val="0"/>
      <w:divBdr>
        <w:top w:val="none" w:sz="0" w:space="0" w:color="auto"/>
        <w:left w:val="none" w:sz="0" w:space="0" w:color="auto"/>
        <w:bottom w:val="none" w:sz="0" w:space="0" w:color="auto"/>
        <w:right w:val="none" w:sz="0" w:space="0" w:color="auto"/>
      </w:divBdr>
      <w:divsChild>
        <w:div w:id="1734623427">
          <w:marLeft w:val="0"/>
          <w:marRight w:val="0"/>
          <w:marTop w:val="0"/>
          <w:marBottom w:val="0"/>
          <w:divBdr>
            <w:top w:val="none" w:sz="0" w:space="0" w:color="auto"/>
            <w:left w:val="none" w:sz="0" w:space="0" w:color="auto"/>
            <w:bottom w:val="none" w:sz="0" w:space="0" w:color="auto"/>
            <w:right w:val="none" w:sz="0" w:space="0" w:color="auto"/>
          </w:divBdr>
          <w:divsChild>
            <w:div w:id="1093433619">
              <w:marLeft w:val="0"/>
              <w:marRight w:val="0"/>
              <w:marTop w:val="0"/>
              <w:marBottom w:val="0"/>
              <w:divBdr>
                <w:top w:val="none" w:sz="0" w:space="0" w:color="auto"/>
                <w:left w:val="none" w:sz="0" w:space="0" w:color="auto"/>
                <w:bottom w:val="none" w:sz="0" w:space="0" w:color="auto"/>
                <w:right w:val="none" w:sz="0" w:space="0" w:color="auto"/>
              </w:divBdr>
              <w:divsChild>
                <w:div w:id="164176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460795">
      <w:bodyDiv w:val="1"/>
      <w:marLeft w:val="0"/>
      <w:marRight w:val="0"/>
      <w:marTop w:val="0"/>
      <w:marBottom w:val="0"/>
      <w:divBdr>
        <w:top w:val="none" w:sz="0" w:space="0" w:color="auto"/>
        <w:left w:val="none" w:sz="0" w:space="0" w:color="auto"/>
        <w:bottom w:val="none" w:sz="0" w:space="0" w:color="auto"/>
        <w:right w:val="none" w:sz="0" w:space="0" w:color="auto"/>
      </w:divBdr>
      <w:divsChild>
        <w:div w:id="463740407">
          <w:marLeft w:val="0"/>
          <w:marRight w:val="0"/>
          <w:marTop w:val="0"/>
          <w:marBottom w:val="0"/>
          <w:divBdr>
            <w:top w:val="none" w:sz="0" w:space="0" w:color="auto"/>
            <w:left w:val="none" w:sz="0" w:space="0" w:color="auto"/>
            <w:bottom w:val="none" w:sz="0" w:space="0" w:color="auto"/>
            <w:right w:val="none" w:sz="0" w:space="0" w:color="auto"/>
          </w:divBdr>
          <w:divsChild>
            <w:div w:id="68354102">
              <w:marLeft w:val="0"/>
              <w:marRight w:val="0"/>
              <w:marTop w:val="0"/>
              <w:marBottom w:val="0"/>
              <w:divBdr>
                <w:top w:val="none" w:sz="0" w:space="0" w:color="auto"/>
                <w:left w:val="none" w:sz="0" w:space="0" w:color="auto"/>
                <w:bottom w:val="none" w:sz="0" w:space="0" w:color="auto"/>
                <w:right w:val="none" w:sz="0" w:space="0" w:color="auto"/>
              </w:divBdr>
              <w:divsChild>
                <w:div w:id="133418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948040">
      <w:bodyDiv w:val="1"/>
      <w:marLeft w:val="0"/>
      <w:marRight w:val="0"/>
      <w:marTop w:val="0"/>
      <w:marBottom w:val="0"/>
      <w:divBdr>
        <w:top w:val="none" w:sz="0" w:space="0" w:color="auto"/>
        <w:left w:val="none" w:sz="0" w:space="0" w:color="auto"/>
        <w:bottom w:val="none" w:sz="0" w:space="0" w:color="auto"/>
        <w:right w:val="none" w:sz="0" w:space="0" w:color="auto"/>
      </w:divBdr>
      <w:divsChild>
        <w:div w:id="1753819343">
          <w:marLeft w:val="0"/>
          <w:marRight w:val="0"/>
          <w:marTop w:val="0"/>
          <w:marBottom w:val="0"/>
          <w:divBdr>
            <w:top w:val="none" w:sz="0" w:space="0" w:color="auto"/>
            <w:left w:val="none" w:sz="0" w:space="0" w:color="auto"/>
            <w:bottom w:val="none" w:sz="0" w:space="0" w:color="auto"/>
            <w:right w:val="none" w:sz="0" w:space="0" w:color="auto"/>
          </w:divBdr>
          <w:divsChild>
            <w:div w:id="1889561947">
              <w:marLeft w:val="0"/>
              <w:marRight w:val="0"/>
              <w:marTop w:val="0"/>
              <w:marBottom w:val="0"/>
              <w:divBdr>
                <w:top w:val="none" w:sz="0" w:space="0" w:color="auto"/>
                <w:left w:val="none" w:sz="0" w:space="0" w:color="auto"/>
                <w:bottom w:val="none" w:sz="0" w:space="0" w:color="auto"/>
                <w:right w:val="none" w:sz="0" w:space="0" w:color="auto"/>
              </w:divBdr>
              <w:divsChild>
                <w:div w:id="75309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229017">
      <w:bodyDiv w:val="1"/>
      <w:marLeft w:val="0"/>
      <w:marRight w:val="0"/>
      <w:marTop w:val="0"/>
      <w:marBottom w:val="0"/>
      <w:divBdr>
        <w:top w:val="none" w:sz="0" w:space="0" w:color="auto"/>
        <w:left w:val="none" w:sz="0" w:space="0" w:color="auto"/>
        <w:bottom w:val="none" w:sz="0" w:space="0" w:color="auto"/>
        <w:right w:val="none" w:sz="0" w:space="0" w:color="auto"/>
      </w:divBdr>
    </w:div>
    <w:div w:id="458257096">
      <w:bodyDiv w:val="1"/>
      <w:marLeft w:val="0"/>
      <w:marRight w:val="0"/>
      <w:marTop w:val="0"/>
      <w:marBottom w:val="0"/>
      <w:divBdr>
        <w:top w:val="none" w:sz="0" w:space="0" w:color="auto"/>
        <w:left w:val="none" w:sz="0" w:space="0" w:color="auto"/>
        <w:bottom w:val="none" w:sz="0" w:space="0" w:color="auto"/>
        <w:right w:val="none" w:sz="0" w:space="0" w:color="auto"/>
      </w:divBdr>
      <w:divsChild>
        <w:div w:id="2051998234">
          <w:marLeft w:val="0"/>
          <w:marRight w:val="0"/>
          <w:marTop w:val="0"/>
          <w:marBottom w:val="0"/>
          <w:divBdr>
            <w:top w:val="none" w:sz="0" w:space="0" w:color="auto"/>
            <w:left w:val="none" w:sz="0" w:space="0" w:color="auto"/>
            <w:bottom w:val="none" w:sz="0" w:space="0" w:color="auto"/>
            <w:right w:val="none" w:sz="0" w:space="0" w:color="auto"/>
          </w:divBdr>
          <w:divsChild>
            <w:div w:id="2009356948">
              <w:marLeft w:val="0"/>
              <w:marRight w:val="0"/>
              <w:marTop w:val="0"/>
              <w:marBottom w:val="0"/>
              <w:divBdr>
                <w:top w:val="none" w:sz="0" w:space="0" w:color="auto"/>
                <w:left w:val="none" w:sz="0" w:space="0" w:color="auto"/>
                <w:bottom w:val="none" w:sz="0" w:space="0" w:color="auto"/>
                <w:right w:val="none" w:sz="0" w:space="0" w:color="auto"/>
              </w:divBdr>
              <w:divsChild>
                <w:div w:id="129571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439143">
      <w:bodyDiv w:val="1"/>
      <w:marLeft w:val="0"/>
      <w:marRight w:val="0"/>
      <w:marTop w:val="0"/>
      <w:marBottom w:val="0"/>
      <w:divBdr>
        <w:top w:val="none" w:sz="0" w:space="0" w:color="auto"/>
        <w:left w:val="none" w:sz="0" w:space="0" w:color="auto"/>
        <w:bottom w:val="none" w:sz="0" w:space="0" w:color="auto"/>
        <w:right w:val="none" w:sz="0" w:space="0" w:color="auto"/>
      </w:divBdr>
      <w:divsChild>
        <w:div w:id="1244880199">
          <w:marLeft w:val="0"/>
          <w:marRight w:val="0"/>
          <w:marTop w:val="0"/>
          <w:marBottom w:val="0"/>
          <w:divBdr>
            <w:top w:val="none" w:sz="0" w:space="0" w:color="auto"/>
            <w:left w:val="none" w:sz="0" w:space="0" w:color="auto"/>
            <w:bottom w:val="none" w:sz="0" w:space="0" w:color="auto"/>
            <w:right w:val="none" w:sz="0" w:space="0" w:color="auto"/>
          </w:divBdr>
          <w:divsChild>
            <w:div w:id="349574985">
              <w:marLeft w:val="0"/>
              <w:marRight w:val="0"/>
              <w:marTop w:val="0"/>
              <w:marBottom w:val="0"/>
              <w:divBdr>
                <w:top w:val="none" w:sz="0" w:space="0" w:color="auto"/>
                <w:left w:val="none" w:sz="0" w:space="0" w:color="auto"/>
                <w:bottom w:val="none" w:sz="0" w:space="0" w:color="auto"/>
                <w:right w:val="none" w:sz="0" w:space="0" w:color="auto"/>
              </w:divBdr>
              <w:divsChild>
                <w:div w:id="479542694">
                  <w:marLeft w:val="0"/>
                  <w:marRight w:val="0"/>
                  <w:marTop w:val="0"/>
                  <w:marBottom w:val="0"/>
                  <w:divBdr>
                    <w:top w:val="none" w:sz="0" w:space="0" w:color="auto"/>
                    <w:left w:val="none" w:sz="0" w:space="0" w:color="auto"/>
                    <w:bottom w:val="none" w:sz="0" w:space="0" w:color="auto"/>
                    <w:right w:val="none" w:sz="0" w:space="0" w:color="auto"/>
                  </w:divBdr>
                  <w:divsChild>
                    <w:div w:id="89681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583419">
      <w:bodyDiv w:val="1"/>
      <w:marLeft w:val="0"/>
      <w:marRight w:val="0"/>
      <w:marTop w:val="0"/>
      <w:marBottom w:val="0"/>
      <w:divBdr>
        <w:top w:val="none" w:sz="0" w:space="0" w:color="auto"/>
        <w:left w:val="none" w:sz="0" w:space="0" w:color="auto"/>
        <w:bottom w:val="none" w:sz="0" w:space="0" w:color="auto"/>
        <w:right w:val="none" w:sz="0" w:space="0" w:color="auto"/>
      </w:divBdr>
      <w:divsChild>
        <w:div w:id="1337541157">
          <w:marLeft w:val="0"/>
          <w:marRight w:val="0"/>
          <w:marTop w:val="0"/>
          <w:marBottom w:val="0"/>
          <w:divBdr>
            <w:top w:val="none" w:sz="0" w:space="0" w:color="auto"/>
            <w:left w:val="none" w:sz="0" w:space="0" w:color="auto"/>
            <w:bottom w:val="none" w:sz="0" w:space="0" w:color="auto"/>
            <w:right w:val="none" w:sz="0" w:space="0" w:color="auto"/>
          </w:divBdr>
          <w:divsChild>
            <w:div w:id="66222097">
              <w:marLeft w:val="0"/>
              <w:marRight w:val="0"/>
              <w:marTop w:val="0"/>
              <w:marBottom w:val="0"/>
              <w:divBdr>
                <w:top w:val="none" w:sz="0" w:space="0" w:color="auto"/>
                <w:left w:val="none" w:sz="0" w:space="0" w:color="auto"/>
                <w:bottom w:val="none" w:sz="0" w:space="0" w:color="auto"/>
                <w:right w:val="none" w:sz="0" w:space="0" w:color="auto"/>
              </w:divBdr>
              <w:divsChild>
                <w:div w:id="135149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836140">
      <w:bodyDiv w:val="1"/>
      <w:marLeft w:val="0"/>
      <w:marRight w:val="0"/>
      <w:marTop w:val="0"/>
      <w:marBottom w:val="0"/>
      <w:divBdr>
        <w:top w:val="none" w:sz="0" w:space="0" w:color="auto"/>
        <w:left w:val="none" w:sz="0" w:space="0" w:color="auto"/>
        <w:bottom w:val="none" w:sz="0" w:space="0" w:color="auto"/>
        <w:right w:val="none" w:sz="0" w:space="0" w:color="auto"/>
      </w:divBdr>
      <w:divsChild>
        <w:div w:id="1544244587">
          <w:marLeft w:val="0"/>
          <w:marRight w:val="0"/>
          <w:marTop w:val="0"/>
          <w:marBottom w:val="0"/>
          <w:divBdr>
            <w:top w:val="none" w:sz="0" w:space="0" w:color="auto"/>
            <w:left w:val="none" w:sz="0" w:space="0" w:color="auto"/>
            <w:bottom w:val="none" w:sz="0" w:space="0" w:color="auto"/>
            <w:right w:val="none" w:sz="0" w:space="0" w:color="auto"/>
          </w:divBdr>
          <w:divsChild>
            <w:div w:id="820122137">
              <w:marLeft w:val="0"/>
              <w:marRight w:val="0"/>
              <w:marTop w:val="0"/>
              <w:marBottom w:val="0"/>
              <w:divBdr>
                <w:top w:val="none" w:sz="0" w:space="0" w:color="auto"/>
                <w:left w:val="none" w:sz="0" w:space="0" w:color="auto"/>
                <w:bottom w:val="none" w:sz="0" w:space="0" w:color="auto"/>
                <w:right w:val="none" w:sz="0" w:space="0" w:color="auto"/>
              </w:divBdr>
              <w:divsChild>
                <w:div w:id="62739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201841">
      <w:bodyDiv w:val="1"/>
      <w:marLeft w:val="0"/>
      <w:marRight w:val="0"/>
      <w:marTop w:val="0"/>
      <w:marBottom w:val="0"/>
      <w:divBdr>
        <w:top w:val="none" w:sz="0" w:space="0" w:color="auto"/>
        <w:left w:val="none" w:sz="0" w:space="0" w:color="auto"/>
        <w:bottom w:val="none" w:sz="0" w:space="0" w:color="auto"/>
        <w:right w:val="none" w:sz="0" w:space="0" w:color="auto"/>
      </w:divBdr>
      <w:divsChild>
        <w:div w:id="1263152562">
          <w:marLeft w:val="0"/>
          <w:marRight w:val="0"/>
          <w:marTop w:val="0"/>
          <w:marBottom w:val="0"/>
          <w:divBdr>
            <w:top w:val="none" w:sz="0" w:space="0" w:color="auto"/>
            <w:left w:val="none" w:sz="0" w:space="0" w:color="auto"/>
            <w:bottom w:val="none" w:sz="0" w:space="0" w:color="auto"/>
            <w:right w:val="none" w:sz="0" w:space="0" w:color="auto"/>
          </w:divBdr>
          <w:divsChild>
            <w:div w:id="1449465536">
              <w:marLeft w:val="0"/>
              <w:marRight w:val="0"/>
              <w:marTop w:val="0"/>
              <w:marBottom w:val="0"/>
              <w:divBdr>
                <w:top w:val="none" w:sz="0" w:space="0" w:color="auto"/>
                <w:left w:val="none" w:sz="0" w:space="0" w:color="auto"/>
                <w:bottom w:val="none" w:sz="0" w:space="0" w:color="auto"/>
                <w:right w:val="none" w:sz="0" w:space="0" w:color="auto"/>
              </w:divBdr>
              <w:divsChild>
                <w:div w:id="19269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103800">
      <w:bodyDiv w:val="1"/>
      <w:marLeft w:val="0"/>
      <w:marRight w:val="0"/>
      <w:marTop w:val="0"/>
      <w:marBottom w:val="0"/>
      <w:divBdr>
        <w:top w:val="none" w:sz="0" w:space="0" w:color="auto"/>
        <w:left w:val="none" w:sz="0" w:space="0" w:color="auto"/>
        <w:bottom w:val="none" w:sz="0" w:space="0" w:color="auto"/>
        <w:right w:val="none" w:sz="0" w:space="0" w:color="auto"/>
      </w:divBdr>
      <w:divsChild>
        <w:div w:id="1451778082">
          <w:marLeft w:val="0"/>
          <w:marRight w:val="0"/>
          <w:marTop w:val="0"/>
          <w:marBottom w:val="0"/>
          <w:divBdr>
            <w:top w:val="none" w:sz="0" w:space="0" w:color="auto"/>
            <w:left w:val="none" w:sz="0" w:space="0" w:color="auto"/>
            <w:bottom w:val="none" w:sz="0" w:space="0" w:color="auto"/>
            <w:right w:val="none" w:sz="0" w:space="0" w:color="auto"/>
          </w:divBdr>
          <w:divsChild>
            <w:div w:id="1140148808">
              <w:marLeft w:val="0"/>
              <w:marRight w:val="0"/>
              <w:marTop w:val="0"/>
              <w:marBottom w:val="0"/>
              <w:divBdr>
                <w:top w:val="none" w:sz="0" w:space="0" w:color="auto"/>
                <w:left w:val="none" w:sz="0" w:space="0" w:color="auto"/>
                <w:bottom w:val="none" w:sz="0" w:space="0" w:color="auto"/>
                <w:right w:val="none" w:sz="0" w:space="0" w:color="auto"/>
              </w:divBdr>
              <w:divsChild>
                <w:div w:id="85684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349572">
      <w:bodyDiv w:val="1"/>
      <w:marLeft w:val="0"/>
      <w:marRight w:val="0"/>
      <w:marTop w:val="0"/>
      <w:marBottom w:val="0"/>
      <w:divBdr>
        <w:top w:val="none" w:sz="0" w:space="0" w:color="auto"/>
        <w:left w:val="none" w:sz="0" w:space="0" w:color="auto"/>
        <w:bottom w:val="none" w:sz="0" w:space="0" w:color="auto"/>
        <w:right w:val="none" w:sz="0" w:space="0" w:color="auto"/>
      </w:divBdr>
      <w:divsChild>
        <w:div w:id="1484659958">
          <w:marLeft w:val="0"/>
          <w:marRight w:val="0"/>
          <w:marTop w:val="0"/>
          <w:marBottom w:val="0"/>
          <w:divBdr>
            <w:top w:val="none" w:sz="0" w:space="0" w:color="auto"/>
            <w:left w:val="none" w:sz="0" w:space="0" w:color="auto"/>
            <w:bottom w:val="none" w:sz="0" w:space="0" w:color="auto"/>
            <w:right w:val="none" w:sz="0" w:space="0" w:color="auto"/>
          </w:divBdr>
          <w:divsChild>
            <w:div w:id="978613458">
              <w:marLeft w:val="0"/>
              <w:marRight w:val="0"/>
              <w:marTop w:val="0"/>
              <w:marBottom w:val="0"/>
              <w:divBdr>
                <w:top w:val="none" w:sz="0" w:space="0" w:color="auto"/>
                <w:left w:val="none" w:sz="0" w:space="0" w:color="auto"/>
                <w:bottom w:val="none" w:sz="0" w:space="0" w:color="auto"/>
                <w:right w:val="none" w:sz="0" w:space="0" w:color="auto"/>
              </w:divBdr>
              <w:divsChild>
                <w:div w:id="91023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369277">
      <w:bodyDiv w:val="1"/>
      <w:marLeft w:val="0"/>
      <w:marRight w:val="0"/>
      <w:marTop w:val="0"/>
      <w:marBottom w:val="0"/>
      <w:divBdr>
        <w:top w:val="none" w:sz="0" w:space="0" w:color="auto"/>
        <w:left w:val="none" w:sz="0" w:space="0" w:color="auto"/>
        <w:bottom w:val="none" w:sz="0" w:space="0" w:color="auto"/>
        <w:right w:val="none" w:sz="0" w:space="0" w:color="auto"/>
      </w:divBdr>
      <w:divsChild>
        <w:div w:id="1703630852">
          <w:marLeft w:val="0"/>
          <w:marRight w:val="0"/>
          <w:marTop w:val="0"/>
          <w:marBottom w:val="0"/>
          <w:divBdr>
            <w:top w:val="none" w:sz="0" w:space="0" w:color="auto"/>
            <w:left w:val="none" w:sz="0" w:space="0" w:color="auto"/>
            <w:bottom w:val="none" w:sz="0" w:space="0" w:color="auto"/>
            <w:right w:val="none" w:sz="0" w:space="0" w:color="auto"/>
          </w:divBdr>
          <w:divsChild>
            <w:div w:id="506211917">
              <w:marLeft w:val="0"/>
              <w:marRight w:val="0"/>
              <w:marTop w:val="0"/>
              <w:marBottom w:val="0"/>
              <w:divBdr>
                <w:top w:val="none" w:sz="0" w:space="0" w:color="auto"/>
                <w:left w:val="none" w:sz="0" w:space="0" w:color="auto"/>
                <w:bottom w:val="none" w:sz="0" w:space="0" w:color="auto"/>
                <w:right w:val="none" w:sz="0" w:space="0" w:color="auto"/>
              </w:divBdr>
              <w:divsChild>
                <w:div w:id="181209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140377">
      <w:bodyDiv w:val="1"/>
      <w:marLeft w:val="0"/>
      <w:marRight w:val="0"/>
      <w:marTop w:val="0"/>
      <w:marBottom w:val="0"/>
      <w:divBdr>
        <w:top w:val="none" w:sz="0" w:space="0" w:color="auto"/>
        <w:left w:val="none" w:sz="0" w:space="0" w:color="auto"/>
        <w:bottom w:val="none" w:sz="0" w:space="0" w:color="auto"/>
        <w:right w:val="none" w:sz="0" w:space="0" w:color="auto"/>
      </w:divBdr>
    </w:div>
    <w:div w:id="596980045">
      <w:bodyDiv w:val="1"/>
      <w:marLeft w:val="0"/>
      <w:marRight w:val="0"/>
      <w:marTop w:val="0"/>
      <w:marBottom w:val="0"/>
      <w:divBdr>
        <w:top w:val="none" w:sz="0" w:space="0" w:color="auto"/>
        <w:left w:val="none" w:sz="0" w:space="0" w:color="auto"/>
        <w:bottom w:val="none" w:sz="0" w:space="0" w:color="auto"/>
        <w:right w:val="none" w:sz="0" w:space="0" w:color="auto"/>
      </w:divBdr>
      <w:divsChild>
        <w:div w:id="2060517544">
          <w:marLeft w:val="0"/>
          <w:marRight w:val="0"/>
          <w:marTop w:val="0"/>
          <w:marBottom w:val="0"/>
          <w:divBdr>
            <w:top w:val="none" w:sz="0" w:space="0" w:color="auto"/>
            <w:left w:val="none" w:sz="0" w:space="0" w:color="auto"/>
            <w:bottom w:val="none" w:sz="0" w:space="0" w:color="auto"/>
            <w:right w:val="none" w:sz="0" w:space="0" w:color="auto"/>
          </w:divBdr>
          <w:divsChild>
            <w:div w:id="1155727583">
              <w:marLeft w:val="0"/>
              <w:marRight w:val="0"/>
              <w:marTop w:val="0"/>
              <w:marBottom w:val="0"/>
              <w:divBdr>
                <w:top w:val="none" w:sz="0" w:space="0" w:color="auto"/>
                <w:left w:val="none" w:sz="0" w:space="0" w:color="auto"/>
                <w:bottom w:val="none" w:sz="0" w:space="0" w:color="auto"/>
                <w:right w:val="none" w:sz="0" w:space="0" w:color="auto"/>
              </w:divBdr>
              <w:divsChild>
                <w:div w:id="184747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330047">
      <w:bodyDiv w:val="1"/>
      <w:marLeft w:val="0"/>
      <w:marRight w:val="0"/>
      <w:marTop w:val="0"/>
      <w:marBottom w:val="0"/>
      <w:divBdr>
        <w:top w:val="none" w:sz="0" w:space="0" w:color="auto"/>
        <w:left w:val="none" w:sz="0" w:space="0" w:color="auto"/>
        <w:bottom w:val="none" w:sz="0" w:space="0" w:color="auto"/>
        <w:right w:val="none" w:sz="0" w:space="0" w:color="auto"/>
      </w:divBdr>
      <w:divsChild>
        <w:div w:id="844172123">
          <w:marLeft w:val="0"/>
          <w:marRight w:val="0"/>
          <w:marTop w:val="0"/>
          <w:marBottom w:val="0"/>
          <w:divBdr>
            <w:top w:val="none" w:sz="0" w:space="0" w:color="auto"/>
            <w:left w:val="none" w:sz="0" w:space="0" w:color="auto"/>
            <w:bottom w:val="none" w:sz="0" w:space="0" w:color="auto"/>
            <w:right w:val="none" w:sz="0" w:space="0" w:color="auto"/>
          </w:divBdr>
          <w:divsChild>
            <w:div w:id="36321592">
              <w:marLeft w:val="0"/>
              <w:marRight w:val="0"/>
              <w:marTop w:val="0"/>
              <w:marBottom w:val="0"/>
              <w:divBdr>
                <w:top w:val="none" w:sz="0" w:space="0" w:color="auto"/>
                <w:left w:val="none" w:sz="0" w:space="0" w:color="auto"/>
                <w:bottom w:val="none" w:sz="0" w:space="0" w:color="auto"/>
                <w:right w:val="none" w:sz="0" w:space="0" w:color="auto"/>
              </w:divBdr>
              <w:divsChild>
                <w:div w:id="10155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652633">
      <w:bodyDiv w:val="1"/>
      <w:marLeft w:val="0"/>
      <w:marRight w:val="0"/>
      <w:marTop w:val="0"/>
      <w:marBottom w:val="0"/>
      <w:divBdr>
        <w:top w:val="none" w:sz="0" w:space="0" w:color="auto"/>
        <w:left w:val="none" w:sz="0" w:space="0" w:color="auto"/>
        <w:bottom w:val="none" w:sz="0" w:space="0" w:color="auto"/>
        <w:right w:val="none" w:sz="0" w:space="0" w:color="auto"/>
      </w:divBdr>
      <w:divsChild>
        <w:div w:id="282925652">
          <w:marLeft w:val="0"/>
          <w:marRight w:val="0"/>
          <w:marTop w:val="0"/>
          <w:marBottom w:val="0"/>
          <w:divBdr>
            <w:top w:val="none" w:sz="0" w:space="0" w:color="auto"/>
            <w:left w:val="none" w:sz="0" w:space="0" w:color="auto"/>
            <w:bottom w:val="none" w:sz="0" w:space="0" w:color="auto"/>
            <w:right w:val="none" w:sz="0" w:space="0" w:color="auto"/>
          </w:divBdr>
          <w:divsChild>
            <w:div w:id="1925409196">
              <w:marLeft w:val="0"/>
              <w:marRight w:val="0"/>
              <w:marTop w:val="0"/>
              <w:marBottom w:val="0"/>
              <w:divBdr>
                <w:top w:val="none" w:sz="0" w:space="0" w:color="auto"/>
                <w:left w:val="none" w:sz="0" w:space="0" w:color="auto"/>
                <w:bottom w:val="none" w:sz="0" w:space="0" w:color="auto"/>
                <w:right w:val="none" w:sz="0" w:space="0" w:color="auto"/>
              </w:divBdr>
              <w:divsChild>
                <w:div w:id="4301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959583">
      <w:bodyDiv w:val="1"/>
      <w:marLeft w:val="0"/>
      <w:marRight w:val="0"/>
      <w:marTop w:val="0"/>
      <w:marBottom w:val="0"/>
      <w:divBdr>
        <w:top w:val="none" w:sz="0" w:space="0" w:color="auto"/>
        <w:left w:val="none" w:sz="0" w:space="0" w:color="auto"/>
        <w:bottom w:val="none" w:sz="0" w:space="0" w:color="auto"/>
        <w:right w:val="none" w:sz="0" w:space="0" w:color="auto"/>
      </w:divBdr>
      <w:divsChild>
        <w:div w:id="700128012">
          <w:marLeft w:val="0"/>
          <w:marRight w:val="0"/>
          <w:marTop w:val="0"/>
          <w:marBottom w:val="0"/>
          <w:divBdr>
            <w:top w:val="none" w:sz="0" w:space="0" w:color="auto"/>
            <w:left w:val="none" w:sz="0" w:space="0" w:color="auto"/>
            <w:bottom w:val="none" w:sz="0" w:space="0" w:color="auto"/>
            <w:right w:val="none" w:sz="0" w:space="0" w:color="auto"/>
          </w:divBdr>
          <w:divsChild>
            <w:div w:id="2097361264">
              <w:marLeft w:val="0"/>
              <w:marRight w:val="0"/>
              <w:marTop w:val="0"/>
              <w:marBottom w:val="0"/>
              <w:divBdr>
                <w:top w:val="none" w:sz="0" w:space="0" w:color="auto"/>
                <w:left w:val="none" w:sz="0" w:space="0" w:color="auto"/>
                <w:bottom w:val="none" w:sz="0" w:space="0" w:color="auto"/>
                <w:right w:val="none" w:sz="0" w:space="0" w:color="auto"/>
              </w:divBdr>
              <w:divsChild>
                <w:div w:id="76561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941933">
      <w:bodyDiv w:val="1"/>
      <w:marLeft w:val="0"/>
      <w:marRight w:val="0"/>
      <w:marTop w:val="0"/>
      <w:marBottom w:val="0"/>
      <w:divBdr>
        <w:top w:val="none" w:sz="0" w:space="0" w:color="auto"/>
        <w:left w:val="none" w:sz="0" w:space="0" w:color="auto"/>
        <w:bottom w:val="none" w:sz="0" w:space="0" w:color="auto"/>
        <w:right w:val="none" w:sz="0" w:space="0" w:color="auto"/>
      </w:divBdr>
      <w:divsChild>
        <w:div w:id="847216136">
          <w:marLeft w:val="0"/>
          <w:marRight w:val="0"/>
          <w:marTop w:val="0"/>
          <w:marBottom w:val="0"/>
          <w:divBdr>
            <w:top w:val="none" w:sz="0" w:space="0" w:color="auto"/>
            <w:left w:val="none" w:sz="0" w:space="0" w:color="auto"/>
            <w:bottom w:val="none" w:sz="0" w:space="0" w:color="auto"/>
            <w:right w:val="none" w:sz="0" w:space="0" w:color="auto"/>
          </w:divBdr>
          <w:divsChild>
            <w:div w:id="853350186">
              <w:marLeft w:val="0"/>
              <w:marRight w:val="0"/>
              <w:marTop w:val="0"/>
              <w:marBottom w:val="0"/>
              <w:divBdr>
                <w:top w:val="none" w:sz="0" w:space="0" w:color="auto"/>
                <w:left w:val="none" w:sz="0" w:space="0" w:color="auto"/>
                <w:bottom w:val="none" w:sz="0" w:space="0" w:color="auto"/>
                <w:right w:val="none" w:sz="0" w:space="0" w:color="auto"/>
              </w:divBdr>
              <w:divsChild>
                <w:div w:id="31025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333091">
      <w:bodyDiv w:val="1"/>
      <w:marLeft w:val="0"/>
      <w:marRight w:val="0"/>
      <w:marTop w:val="0"/>
      <w:marBottom w:val="0"/>
      <w:divBdr>
        <w:top w:val="none" w:sz="0" w:space="0" w:color="auto"/>
        <w:left w:val="none" w:sz="0" w:space="0" w:color="auto"/>
        <w:bottom w:val="none" w:sz="0" w:space="0" w:color="auto"/>
        <w:right w:val="none" w:sz="0" w:space="0" w:color="auto"/>
      </w:divBdr>
      <w:divsChild>
        <w:div w:id="1995721070">
          <w:marLeft w:val="0"/>
          <w:marRight w:val="0"/>
          <w:marTop w:val="0"/>
          <w:marBottom w:val="0"/>
          <w:divBdr>
            <w:top w:val="none" w:sz="0" w:space="0" w:color="auto"/>
            <w:left w:val="none" w:sz="0" w:space="0" w:color="auto"/>
            <w:bottom w:val="none" w:sz="0" w:space="0" w:color="auto"/>
            <w:right w:val="none" w:sz="0" w:space="0" w:color="auto"/>
          </w:divBdr>
          <w:divsChild>
            <w:div w:id="368647216">
              <w:marLeft w:val="0"/>
              <w:marRight w:val="0"/>
              <w:marTop w:val="0"/>
              <w:marBottom w:val="0"/>
              <w:divBdr>
                <w:top w:val="none" w:sz="0" w:space="0" w:color="auto"/>
                <w:left w:val="none" w:sz="0" w:space="0" w:color="auto"/>
                <w:bottom w:val="none" w:sz="0" w:space="0" w:color="auto"/>
                <w:right w:val="none" w:sz="0" w:space="0" w:color="auto"/>
              </w:divBdr>
              <w:divsChild>
                <w:div w:id="154417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338292">
      <w:bodyDiv w:val="1"/>
      <w:marLeft w:val="0"/>
      <w:marRight w:val="0"/>
      <w:marTop w:val="0"/>
      <w:marBottom w:val="0"/>
      <w:divBdr>
        <w:top w:val="none" w:sz="0" w:space="0" w:color="auto"/>
        <w:left w:val="none" w:sz="0" w:space="0" w:color="auto"/>
        <w:bottom w:val="none" w:sz="0" w:space="0" w:color="auto"/>
        <w:right w:val="none" w:sz="0" w:space="0" w:color="auto"/>
      </w:divBdr>
      <w:divsChild>
        <w:div w:id="989557946">
          <w:marLeft w:val="0"/>
          <w:marRight w:val="0"/>
          <w:marTop w:val="0"/>
          <w:marBottom w:val="0"/>
          <w:divBdr>
            <w:top w:val="none" w:sz="0" w:space="0" w:color="auto"/>
            <w:left w:val="none" w:sz="0" w:space="0" w:color="auto"/>
            <w:bottom w:val="none" w:sz="0" w:space="0" w:color="auto"/>
            <w:right w:val="none" w:sz="0" w:space="0" w:color="auto"/>
          </w:divBdr>
          <w:divsChild>
            <w:div w:id="1400857965">
              <w:marLeft w:val="0"/>
              <w:marRight w:val="0"/>
              <w:marTop w:val="0"/>
              <w:marBottom w:val="0"/>
              <w:divBdr>
                <w:top w:val="none" w:sz="0" w:space="0" w:color="auto"/>
                <w:left w:val="none" w:sz="0" w:space="0" w:color="auto"/>
                <w:bottom w:val="none" w:sz="0" w:space="0" w:color="auto"/>
                <w:right w:val="none" w:sz="0" w:space="0" w:color="auto"/>
              </w:divBdr>
              <w:divsChild>
                <w:div w:id="166836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413925">
      <w:bodyDiv w:val="1"/>
      <w:marLeft w:val="0"/>
      <w:marRight w:val="0"/>
      <w:marTop w:val="0"/>
      <w:marBottom w:val="0"/>
      <w:divBdr>
        <w:top w:val="none" w:sz="0" w:space="0" w:color="auto"/>
        <w:left w:val="none" w:sz="0" w:space="0" w:color="auto"/>
        <w:bottom w:val="none" w:sz="0" w:space="0" w:color="auto"/>
        <w:right w:val="none" w:sz="0" w:space="0" w:color="auto"/>
      </w:divBdr>
      <w:divsChild>
        <w:div w:id="699090136">
          <w:marLeft w:val="0"/>
          <w:marRight w:val="0"/>
          <w:marTop w:val="0"/>
          <w:marBottom w:val="0"/>
          <w:divBdr>
            <w:top w:val="none" w:sz="0" w:space="0" w:color="auto"/>
            <w:left w:val="none" w:sz="0" w:space="0" w:color="auto"/>
            <w:bottom w:val="none" w:sz="0" w:space="0" w:color="auto"/>
            <w:right w:val="none" w:sz="0" w:space="0" w:color="auto"/>
          </w:divBdr>
          <w:divsChild>
            <w:div w:id="1856456513">
              <w:marLeft w:val="0"/>
              <w:marRight w:val="0"/>
              <w:marTop w:val="0"/>
              <w:marBottom w:val="0"/>
              <w:divBdr>
                <w:top w:val="none" w:sz="0" w:space="0" w:color="auto"/>
                <w:left w:val="none" w:sz="0" w:space="0" w:color="auto"/>
                <w:bottom w:val="none" w:sz="0" w:space="0" w:color="auto"/>
                <w:right w:val="none" w:sz="0" w:space="0" w:color="auto"/>
              </w:divBdr>
              <w:divsChild>
                <w:div w:id="108044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685488">
      <w:bodyDiv w:val="1"/>
      <w:marLeft w:val="0"/>
      <w:marRight w:val="0"/>
      <w:marTop w:val="0"/>
      <w:marBottom w:val="0"/>
      <w:divBdr>
        <w:top w:val="none" w:sz="0" w:space="0" w:color="auto"/>
        <w:left w:val="none" w:sz="0" w:space="0" w:color="auto"/>
        <w:bottom w:val="none" w:sz="0" w:space="0" w:color="auto"/>
        <w:right w:val="none" w:sz="0" w:space="0" w:color="auto"/>
      </w:divBdr>
    </w:div>
    <w:div w:id="681859859">
      <w:bodyDiv w:val="1"/>
      <w:marLeft w:val="0"/>
      <w:marRight w:val="0"/>
      <w:marTop w:val="0"/>
      <w:marBottom w:val="0"/>
      <w:divBdr>
        <w:top w:val="none" w:sz="0" w:space="0" w:color="auto"/>
        <w:left w:val="none" w:sz="0" w:space="0" w:color="auto"/>
        <w:bottom w:val="none" w:sz="0" w:space="0" w:color="auto"/>
        <w:right w:val="none" w:sz="0" w:space="0" w:color="auto"/>
      </w:divBdr>
      <w:divsChild>
        <w:div w:id="279261932">
          <w:marLeft w:val="0"/>
          <w:marRight w:val="0"/>
          <w:marTop w:val="0"/>
          <w:marBottom w:val="0"/>
          <w:divBdr>
            <w:top w:val="none" w:sz="0" w:space="0" w:color="auto"/>
            <w:left w:val="none" w:sz="0" w:space="0" w:color="auto"/>
            <w:bottom w:val="none" w:sz="0" w:space="0" w:color="auto"/>
            <w:right w:val="none" w:sz="0" w:space="0" w:color="auto"/>
          </w:divBdr>
          <w:divsChild>
            <w:div w:id="685668764">
              <w:marLeft w:val="0"/>
              <w:marRight w:val="0"/>
              <w:marTop w:val="0"/>
              <w:marBottom w:val="0"/>
              <w:divBdr>
                <w:top w:val="none" w:sz="0" w:space="0" w:color="auto"/>
                <w:left w:val="none" w:sz="0" w:space="0" w:color="auto"/>
                <w:bottom w:val="none" w:sz="0" w:space="0" w:color="auto"/>
                <w:right w:val="none" w:sz="0" w:space="0" w:color="auto"/>
              </w:divBdr>
              <w:divsChild>
                <w:div w:id="198157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551491">
      <w:bodyDiv w:val="1"/>
      <w:marLeft w:val="0"/>
      <w:marRight w:val="0"/>
      <w:marTop w:val="0"/>
      <w:marBottom w:val="0"/>
      <w:divBdr>
        <w:top w:val="none" w:sz="0" w:space="0" w:color="auto"/>
        <w:left w:val="none" w:sz="0" w:space="0" w:color="auto"/>
        <w:bottom w:val="none" w:sz="0" w:space="0" w:color="auto"/>
        <w:right w:val="none" w:sz="0" w:space="0" w:color="auto"/>
      </w:divBdr>
      <w:divsChild>
        <w:div w:id="2034266251">
          <w:marLeft w:val="0"/>
          <w:marRight w:val="0"/>
          <w:marTop w:val="0"/>
          <w:marBottom w:val="0"/>
          <w:divBdr>
            <w:top w:val="none" w:sz="0" w:space="0" w:color="auto"/>
            <w:left w:val="none" w:sz="0" w:space="0" w:color="auto"/>
            <w:bottom w:val="none" w:sz="0" w:space="0" w:color="auto"/>
            <w:right w:val="none" w:sz="0" w:space="0" w:color="auto"/>
          </w:divBdr>
          <w:divsChild>
            <w:div w:id="2005890306">
              <w:marLeft w:val="0"/>
              <w:marRight w:val="0"/>
              <w:marTop w:val="0"/>
              <w:marBottom w:val="0"/>
              <w:divBdr>
                <w:top w:val="none" w:sz="0" w:space="0" w:color="auto"/>
                <w:left w:val="none" w:sz="0" w:space="0" w:color="auto"/>
                <w:bottom w:val="none" w:sz="0" w:space="0" w:color="auto"/>
                <w:right w:val="none" w:sz="0" w:space="0" w:color="auto"/>
              </w:divBdr>
              <w:divsChild>
                <w:div w:id="12310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046284">
      <w:bodyDiv w:val="1"/>
      <w:marLeft w:val="0"/>
      <w:marRight w:val="0"/>
      <w:marTop w:val="0"/>
      <w:marBottom w:val="0"/>
      <w:divBdr>
        <w:top w:val="none" w:sz="0" w:space="0" w:color="auto"/>
        <w:left w:val="none" w:sz="0" w:space="0" w:color="auto"/>
        <w:bottom w:val="none" w:sz="0" w:space="0" w:color="auto"/>
        <w:right w:val="none" w:sz="0" w:space="0" w:color="auto"/>
      </w:divBdr>
    </w:div>
    <w:div w:id="753473089">
      <w:bodyDiv w:val="1"/>
      <w:marLeft w:val="0"/>
      <w:marRight w:val="0"/>
      <w:marTop w:val="0"/>
      <w:marBottom w:val="0"/>
      <w:divBdr>
        <w:top w:val="none" w:sz="0" w:space="0" w:color="auto"/>
        <w:left w:val="none" w:sz="0" w:space="0" w:color="auto"/>
        <w:bottom w:val="none" w:sz="0" w:space="0" w:color="auto"/>
        <w:right w:val="none" w:sz="0" w:space="0" w:color="auto"/>
      </w:divBdr>
      <w:divsChild>
        <w:div w:id="1050375097">
          <w:marLeft w:val="0"/>
          <w:marRight w:val="0"/>
          <w:marTop w:val="0"/>
          <w:marBottom w:val="0"/>
          <w:divBdr>
            <w:top w:val="none" w:sz="0" w:space="0" w:color="auto"/>
            <w:left w:val="none" w:sz="0" w:space="0" w:color="auto"/>
            <w:bottom w:val="none" w:sz="0" w:space="0" w:color="auto"/>
            <w:right w:val="none" w:sz="0" w:space="0" w:color="auto"/>
          </w:divBdr>
          <w:divsChild>
            <w:div w:id="1675373306">
              <w:marLeft w:val="0"/>
              <w:marRight w:val="0"/>
              <w:marTop w:val="0"/>
              <w:marBottom w:val="0"/>
              <w:divBdr>
                <w:top w:val="none" w:sz="0" w:space="0" w:color="auto"/>
                <w:left w:val="none" w:sz="0" w:space="0" w:color="auto"/>
                <w:bottom w:val="none" w:sz="0" w:space="0" w:color="auto"/>
                <w:right w:val="none" w:sz="0" w:space="0" w:color="auto"/>
              </w:divBdr>
              <w:divsChild>
                <w:div w:id="849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348376">
      <w:bodyDiv w:val="1"/>
      <w:marLeft w:val="0"/>
      <w:marRight w:val="0"/>
      <w:marTop w:val="0"/>
      <w:marBottom w:val="0"/>
      <w:divBdr>
        <w:top w:val="none" w:sz="0" w:space="0" w:color="auto"/>
        <w:left w:val="none" w:sz="0" w:space="0" w:color="auto"/>
        <w:bottom w:val="none" w:sz="0" w:space="0" w:color="auto"/>
        <w:right w:val="none" w:sz="0" w:space="0" w:color="auto"/>
      </w:divBdr>
      <w:divsChild>
        <w:div w:id="791097138">
          <w:marLeft w:val="0"/>
          <w:marRight w:val="0"/>
          <w:marTop w:val="0"/>
          <w:marBottom w:val="0"/>
          <w:divBdr>
            <w:top w:val="none" w:sz="0" w:space="0" w:color="auto"/>
            <w:left w:val="none" w:sz="0" w:space="0" w:color="auto"/>
            <w:bottom w:val="none" w:sz="0" w:space="0" w:color="auto"/>
            <w:right w:val="none" w:sz="0" w:space="0" w:color="auto"/>
          </w:divBdr>
          <w:divsChild>
            <w:div w:id="1943537929">
              <w:marLeft w:val="0"/>
              <w:marRight w:val="0"/>
              <w:marTop w:val="0"/>
              <w:marBottom w:val="0"/>
              <w:divBdr>
                <w:top w:val="none" w:sz="0" w:space="0" w:color="auto"/>
                <w:left w:val="none" w:sz="0" w:space="0" w:color="auto"/>
                <w:bottom w:val="none" w:sz="0" w:space="0" w:color="auto"/>
                <w:right w:val="none" w:sz="0" w:space="0" w:color="auto"/>
              </w:divBdr>
              <w:divsChild>
                <w:div w:id="151403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201528">
      <w:bodyDiv w:val="1"/>
      <w:marLeft w:val="0"/>
      <w:marRight w:val="0"/>
      <w:marTop w:val="0"/>
      <w:marBottom w:val="0"/>
      <w:divBdr>
        <w:top w:val="none" w:sz="0" w:space="0" w:color="auto"/>
        <w:left w:val="none" w:sz="0" w:space="0" w:color="auto"/>
        <w:bottom w:val="none" w:sz="0" w:space="0" w:color="auto"/>
        <w:right w:val="none" w:sz="0" w:space="0" w:color="auto"/>
      </w:divBdr>
      <w:divsChild>
        <w:div w:id="1675644498">
          <w:marLeft w:val="0"/>
          <w:marRight w:val="0"/>
          <w:marTop w:val="0"/>
          <w:marBottom w:val="0"/>
          <w:divBdr>
            <w:top w:val="none" w:sz="0" w:space="0" w:color="auto"/>
            <w:left w:val="none" w:sz="0" w:space="0" w:color="auto"/>
            <w:bottom w:val="none" w:sz="0" w:space="0" w:color="auto"/>
            <w:right w:val="none" w:sz="0" w:space="0" w:color="auto"/>
          </w:divBdr>
          <w:divsChild>
            <w:div w:id="221985368">
              <w:marLeft w:val="0"/>
              <w:marRight w:val="0"/>
              <w:marTop w:val="0"/>
              <w:marBottom w:val="0"/>
              <w:divBdr>
                <w:top w:val="none" w:sz="0" w:space="0" w:color="auto"/>
                <w:left w:val="none" w:sz="0" w:space="0" w:color="auto"/>
                <w:bottom w:val="none" w:sz="0" w:space="0" w:color="auto"/>
                <w:right w:val="none" w:sz="0" w:space="0" w:color="auto"/>
              </w:divBdr>
              <w:divsChild>
                <w:div w:id="11275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010789">
      <w:bodyDiv w:val="1"/>
      <w:marLeft w:val="0"/>
      <w:marRight w:val="0"/>
      <w:marTop w:val="0"/>
      <w:marBottom w:val="0"/>
      <w:divBdr>
        <w:top w:val="none" w:sz="0" w:space="0" w:color="auto"/>
        <w:left w:val="none" w:sz="0" w:space="0" w:color="auto"/>
        <w:bottom w:val="none" w:sz="0" w:space="0" w:color="auto"/>
        <w:right w:val="none" w:sz="0" w:space="0" w:color="auto"/>
      </w:divBdr>
      <w:divsChild>
        <w:div w:id="337272139">
          <w:marLeft w:val="0"/>
          <w:marRight w:val="0"/>
          <w:marTop w:val="0"/>
          <w:marBottom w:val="0"/>
          <w:divBdr>
            <w:top w:val="none" w:sz="0" w:space="0" w:color="auto"/>
            <w:left w:val="none" w:sz="0" w:space="0" w:color="auto"/>
            <w:bottom w:val="none" w:sz="0" w:space="0" w:color="auto"/>
            <w:right w:val="none" w:sz="0" w:space="0" w:color="auto"/>
          </w:divBdr>
          <w:divsChild>
            <w:div w:id="1293554246">
              <w:marLeft w:val="0"/>
              <w:marRight w:val="0"/>
              <w:marTop w:val="0"/>
              <w:marBottom w:val="0"/>
              <w:divBdr>
                <w:top w:val="none" w:sz="0" w:space="0" w:color="auto"/>
                <w:left w:val="none" w:sz="0" w:space="0" w:color="auto"/>
                <w:bottom w:val="none" w:sz="0" w:space="0" w:color="auto"/>
                <w:right w:val="none" w:sz="0" w:space="0" w:color="auto"/>
              </w:divBdr>
              <w:divsChild>
                <w:div w:id="67476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134125">
      <w:bodyDiv w:val="1"/>
      <w:marLeft w:val="0"/>
      <w:marRight w:val="0"/>
      <w:marTop w:val="0"/>
      <w:marBottom w:val="0"/>
      <w:divBdr>
        <w:top w:val="none" w:sz="0" w:space="0" w:color="auto"/>
        <w:left w:val="none" w:sz="0" w:space="0" w:color="auto"/>
        <w:bottom w:val="none" w:sz="0" w:space="0" w:color="auto"/>
        <w:right w:val="none" w:sz="0" w:space="0" w:color="auto"/>
      </w:divBdr>
      <w:divsChild>
        <w:div w:id="63114546">
          <w:marLeft w:val="0"/>
          <w:marRight w:val="0"/>
          <w:marTop w:val="0"/>
          <w:marBottom w:val="0"/>
          <w:divBdr>
            <w:top w:val="none" w:sz="0" w:space="0" w:color="auto"/>
            <w:left w:val="none" w:sz="0" w:space="0" w:color="auto"/>
            <w:bottom w:val="none" w:sz="0" w:space="0" w:color="auto"/>
            <w:right w:val="none" w:sz="0" w:space="0" w:color="auto"/>
          </w:divBdr>
          <w:divsChild>
            <w:div w:id="656960773">
              <w:marLeft w:val="0"/>
              <w:marRight w:val="0"/>
              <w:marTop w:val="0"/>
              <w:marBottom w:val="0"/>
              <w:divBdr>
                <w:top w:val="none" w:sz="0" w:space="0" w:color="auto"/>
                <w:left w:val="none" w:sz="0" w:space="0" w:color="auto"/>
                <w:bottom w:val="none" w:sz="0" w:space="0" w:color="auto"/>
                <w:right w:val="none" w:sz="0" w:space="0" w:color="auto"/>
              </w:divBdr>
              <w:divsChild>
                <w:div w:id="27121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861583">
      <w:bodyDiv w:val="1"/>
      <w:marLeft w:val="0"/>
      <w:marRight w:val="0"/>
      <w:marTop w:val="0"/>
      <w:marBottom w:val="0"/>
      <w:divBdr>
        <w:top w:val="none" w:sz="0" w:space="0" w:color="auto"/>
        <w:left w:val="none" w:sz="0" w:space="0" w:color="auto"/>
        <w:bottom w:val="none" w:sz="0" w:space="0" w:color="auto"/>
        <w:right w:val="none" w:sz="0" w:space="0" w:color="auto"/>
      </w:divBdr>
      <w:divsChild>
        <w:div w:id="1190293339">
          <w:marLeft w:val="0"/>
          <w:marRight w:val="0"/>
          <w:marTop w:val="0"/>
          <w:marBottom w:val="0"/>
          <w:divBdr>
            <w:top w:val="none" w:sz="0" w:space="0" w:color="auto"/>
            <w:left w:val="none" w:sz="0" w:space="0" w:color="auto"/>
            <w:bottom w:val="none" w:sz="0" w:space="0" w:color="auto"/>
            <w:right w:val="none" w:sz="0" w:space="0" w:color="auto"/>
          </w:divBdr>
          <w:divsChild>
            <w:div w:id="844247816">
              <w:marLeft w:val="0"/>
              <w:marRight w:val="0"/>
              <w:marTop w:val="0"/>
              <w:marBottom w:val="0"/>
              <w:divBdr>
                <w:top w:val="none" w:sz="0" w:space="0" w:color="auto"/>
                <w:left w:val="none" w:sz="0" w:space="0" w:color="auto"/>
                <w:bottom w:val="none" w:sz="0" w:space="0" w:color="auto"/>
                <w:right w:val="none" w:sz="0" w:space="0" w:color="auto"/>
              </w:divBdr>
              <w:divsChild>
                <w:div w:id="156814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525702">
      <w:bodyDiv w:val="1"/>
      <w:marLeft w:val="0"/>
      <w:marRight w:val="0"/>
      <w:marTop w:val="0"/>
      <w:marBottom w:val="0"/>
      <w:divBdr>
        <w:top w:val="none" w:sz="0" w:space="0" w:color="auto"/>
        <w:left w:val="none" w:sz="0" w:space="0" w:color="auto"/>
        <w:bottom w:val="none" w:sz="0" w:space="0" w:color="auto"/>
        <w:right w:val="none" w:sz="0" w:space="0" w:color="auto"/>
      </w:divBdr>
      <w:divsChild>
        <w:div w:id="1895509677">
          <w:marLeft w:val="0"/>
          <w:marRight w:val="0"/>
          <w:marTop w:val="0"/>
          <w:marBottom w:val="0"/>
          <w:divBdr>
            <w:top w:val="none" w:sz="0" w:space="0" w:color="auto"/>
            <w:left w:val="none" w:sz="0" w:space="0" w:color="auto"/>
            <w:bottom w:val="none" w:sz="0" w:space="0" w:color="auto"/>
            <w:right w:val="none" w:sz="0" w:space="0" w:color="auto"/>
          </w:divBdr>
          <w:divsChild>
            <w:div w:id="1993832436">
              <w:marLeft w:val="0"/>
              <w:marRight w:val="0"/>
              <w:marTop w:val="0"/>
              <w:marBottom w:val="0"/>
              <w:divBdr>
                <w:top w:val="none" w:sz="0" w:space="0" w:color="auto"/>
                <w:left w:val="none" w:sz="0" w:space="0" w:color="auto"/>
                <w:bottom w:val="none" w:sz="0" w:space="0" w:color="auto"/>
                <w:right w:val="none" w:sz="0" w:space="0" w:color="auto"/>
              </w:divBdr>
              <w:divsChild>
                <w:div w:id="190186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785324">
      <w:bodyDiv w:val="1"/>
      <w:marLeft w:val="0"/>
      <w:marRight w:val="0"/>
      <w:marTop w:val="0"/>
      <w:marBottom w:val="0"/>
      <w:divBdr>
        <w:top w:val="none" w:sz="0" w:space="0" w:color="auto"/>
        <w:left w:val="none" w:sz="0" w:space="0" w:color="auto"/>
        <w:bottom w:val="none" w:sz="0" w:space="0" w:color="auto"/>
        <w:right w:val="none" w:sz="0" w:space="0" w:color="auto"/>
      </w:divBdr>
      <w:divsChild>
        <w:div w:id="731199053">
          <w:marLeft w:val="0"/>
          <w:marRight w:val="0"/>
          <w:marTop w:val="0"/>
          <w:marBottom w:val="0"/>
          <w:divBdr>
            <w:top w:val="none" w:sz="0" w:space="0" w:color="auto"/>
            <w:left w:val="none" w:sz="0" w:space="0" w:color="auto"/>
            <w:bottom w:val="none" w:sz="0" w:space="0" w:color="auto"/>
            <w:right w:val="none" w:sz="0" w:space="0" w:color="auto"/>
          </w:divBdr>
          <w:divsChild>
            <w:div w:id="118183716">
              <w:marLeft w:val="0"/>
              <w:marRight w:val="0"/>
              <w:marTop w:val="0"/>
              <w:marBottom w:val="0"/>
              <w:divBdr>
                <w:top w:val="none" w:sz="0" w:space="0" w:color="auto"/>
                <w:left w:val="none" w:sz="0" w:space="0" w:color="auto"/>
                <w:bottom w:val="none" w:sz="0" w:space="0" w:color="auto"/>
                <w:right w:val="none" w:sz="0" w:space="0" w:color="auto"/>
              </w:divBdr>
              <w:divsChild>
                <w:div w:id="159589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019299">
      <w:bodyDiv w:val="1"/>
      <w:marLeft w:val="0"/>
      <w:marRight w:val="0"/>
      <w:marTop w:val="0"/>
      <w:marBottom w:val="0"/>
      <w:divBdr>
        <w:top w:val="none" w:sz="0" w:space="0" w:color="auto"/>
        <w:left w:val="none" w:sz="0" w:space="0" w:color="auto"/>
        <w:bottom w:val="none" w:sz="0" w:space="0" w:color="auto"/>
        <w:right w:val="none" w:sz="0" w:space="0" w:color="auto"/>
      </w:divBdr>
    </w:div>
    <w:div w:id="849873261">
      <w:bodyDiv w:val="1"/>
      <w:marLeft w:val="0"/>
      <w:marRight w:val="0"/>
      <w:marTop w:val="0"/>
      <w:marBottom w:val="0"/>
      <w:divBdr>
        <w:top w:val="none" w:sz="0" w:space="0" w:color="auto"/>
        <w:left w:val="none" w:sz="0" w:space="0" w:color="auto"/>
        <w:bottom w:val="none" w:sz="0" w:space="0" w:color="auto"/>
        <w:right w:val="none" w:sz="0" w:space="0" w:color="auto"/>
      </w:divBdr>
      <w:divsChild>
        <w:div w:id="784813686">
          <w:marLeft w:val="0"/>
          <w:marRight w:val="0"/>
          <w:marTop w:val="0"/>
          <w:marBottom w:val="0"/>
          <w:divBdr>
            <w:top w:val="none" w:sz="0" w:space="0" w:color="auto"/>
            <w:left w:val="none" w:sz="0" w:space="0" w:color="auto"/>
            <w:bottom w:val="none" w:sz="0" w:space="0" w:color="auto"/>
            <w:right w:val="none" w:sz="0" w:space="0" w:color="auto"/>
          </w:divBdr>
          <w:divsChild>
            <w:div w:id="1319068730">
              <w:marLeft w:val="0"/>
              <w:marRight w:val="0"/>
              <w:marTop w:val="0"/>
              <w:marBottom w:val="0"/>
              <w:divBdr>
                <w:top w:val="none" w:sz="0" w:space="0" w:color="auto"/>
                <w:left w:val="none" w:sz="0" w:space="0" w:color="auto"/>
                <w:bottom w:val="none" w:sz="0" w:space="0" w:color="auto"/>
                <w:right w:val="none" w:sz="0" w:space="0" w:color="auto"/>
              </w:divBdr>
              <w:divsChild>
                <w:div w:id="10315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873958">
      <w:bodyDiv w:val="1"/>
      <w:marLeft w:val="0"/>
      <w:marRight w:val="0"/>
      <w:marTop w:val="0"/>
      <w:marBottom w:val="0"/>
      <w:divBdr>
        <w:top w:val="none" w:sz="0" w:space="0" w:color="auto"/>
        <w:left w:val="none" w:sz="0" w:space="0" w:color="auto"/>
        <w:bottom w:val="none" w:sz="0" w:space="0" w:color="auto"/>
        <w:right w:val="none" w:sz="0" w:space="0" w:color="auto"/>
      </w:divBdr>
    </w:div>
    <w:div w:id="904754712">
      <w:bodyDiv w:val="1"/>
      <w:marLeft w:val="0"/>
      <w:marRight w:val="0"/>
      <w:marTop w:val="0"/>
      <w:marBottom w:val="0"/>
      <w:divBdr>
        <w:top w:val="none" w:sz="0" w:space="0" w:color="auto"/>
        <w:left w:val="none" w:sz="0" w:space="0" w:color="auto"/>
        <w:bottom w:val="none" w:sz="0" w:space="0" w:color="auto"/>
        <w:right w:val="none" w:sz="0" w:space="0" w:color="auto"/>
      </w:divBdr>
    </w:div>
    <w:div w:id="922882616">
      <w:bodyDiv w:val="1"/>
      <w:marLeft w:val="0"/>
      <w:marRight w:val="0"/>
      <w:marTop w:val="0"/>
      <w:marBottom w:val="0"/>
      <w:divBdr>
        <w:top w:val="none" w:sz="0" w:space="0" w:color="auto"/>
        <w:left w:val="none" w:sz="0" w:space="0" w:color="auto"/>
        <w:bottom w:val="none" w:sz="0" w:space="0" w:color="auto"/>
        <w:right w:val="none" w:sz="0" w:space="0" w:color="auto"/>
      </w:divBdr>
      <w:divsChild>
        <w:div w:id="1181357863">
          <w:marLeft w:val="0"/>
          <w:marRight w:val="0"/>
          <w:marTop w:val="0"/>
          <w:marBottom w:val="0"/>
          <w:divBdr>
            <w:top w:val="none" w:sz="0" w:space="0" w:color="auto"/>
            <w:left w:val="none" w:sz="0" w:space="0" w:color="auto"/>
            <w:bottom w:val="none" w:sz="0" w:space="0" w:color="auto"/>
            <w:right w:val="none" w:sz="0" w:space="0" w:color="auto"/>
          </w:divBdr>
          <w:divsChild>
            <w:div w:id="237251649">
              <w:marLeft w:val="0"/>
              <w:marRight w:val="0"/>
              <w:marTop w:val="0"/>
              <w:marBottom w:val="0"/>
              <w:divBdr>
                <w:top w:val="none" w:sz="0" w:space="0" w:color="auto"/>
                <w:left w:val="none" w:sz="0" w:space="0" w:color="auto"/>
                <w:bottom w:val="none" w:sz="0" w:space="0" w:color="auto"/>
                <w:right w:val="none" w:sz="0" w:space="0" w:color="auto"/>
              </w:divBdr>
              <w:divsChild>
                <w:div w:id="109189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3200">
      <w:bodyDiv w:val="1"/>
      <w:marLeft w:val="0"/>
      <w:marRight w:val="0"/>
      <w:marTop w:val="0"/>
      <w:marBottom w:val="0"/>
      <w:divBdr>
        <w:top w:val="none" w:sz="0" w:space="0" w:color="auto"/>
        <w:left w:val="none" w:sz="0" w:space="0" w:color="auto"/>
        <w:bottom w:val="none" w:sz="0" w:space="0" w:color="auto"/>
        <w:right w:val="none" w:sz="0" w:space="0" w:color="auto"/>
      </w:divBdr>
      <w:divsChild>
        <w:div w:id="1792285125">
          <w:marLeft w:val="0"/>
          <w:marRight w:val="0"/>
          <w:marTop w:val="0"/>
          <w:marBottom w:val="0"/>
          <w:divBdr>
            <w:top w:val="none" w:sz="0" w:space="0" w:color="auto"/>
            <w:left w:val="none" w:sz="0" w:space="0" w:color="auto"/>
            <w:bottom w:val="none" w:sz="0" w:space="0" w:color="auto"/>
            <w:right w:val="none" w:sz="0" w:space="0" w:color="auto"/>
          </w:divBdr>
          <w:divsChild>
            <w:div w:id="1150319621">
              <w:marLeft w:val="0"/>
              <w:marRight w:val="0"/>
              <w:marTop w:val="0"/>
              <w:marBottom w:val="0"/>
              <w:divBdr>
                <w:top w:val="none" w:sz="0" w:space="0" w:color="auto"/>
                <w:left w:val="none" w:sz="0" w:space="0" w:color="auto"/>
                <w:bottom w:val="none" w:sz="0" w:space="0" w:color="auto"/>
                <w:right w:val="none" w:sz="0" w:space="0" w:color="auto"/>
              </w:divBdr>
              <w:divsChild>
                <w:div w:id="64562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243580">
      <w:bodyDiv w:val="1"/>
      <w:marLeft w:val="0"/>
      <w:marRight w:val="0"/>
      <w:marTop w:val="0"/>
      <w:marBottom w:val="0"/>
      <w:divBdr>
        <w:top w:val="none" w:sz="0" w:space="0" w:color="auto"/>
        <w:left w:val="none" w:sz="0" w:space="0" w:color="auto"/>
        <w:bottom w:val="none" w:sz="0" w:space="0" w:color="auto"/>
        <w:right w:val="none" w:sz="0" w:space="0" w:color="auto"/>
      </w:divBdr>
      <w:divsChild>
        <w:div w:id="1933902176">
          <w:marLeft w:val="0"/>
          <w:marRight w:val="0"/>
          <w:marTop w:val="0"/>
          <w:marBottom w:val="0"/>
          <w:divBdr>
            <w:top w:val="none" w:sz="0" w:space="0" w:color="auto"/>
            <w:left w:val="none" w:sz="0" w:space="0" w:color="auto"/>
            <w:bottom w:val="none" w:sz="0" w:space="0" w:color="auto"/>
            <w:right w:val="none" w:sz="0" w:space="0" w:color="auto"/>
          </w:divBdr>
          <w:divsChild>
            <w:div w:id="691879997">
              <w:marLeft w:val="0"/>
              <w:marRight w:val="0"/>
              <w:marTop w:val="0"/>
              <w:marBottom w:val="0"/>
              <w:divBdr>
                <w:top w:val="none" w:sz="0" w:space="0" w:color="auto"/>
                <w:left w:val="none" w:sz="0" w:space="0" w:color="auto"/>
                <w:bottom w:val="none" w:sz="0" w:space="0" w:color="auto"/>
                <w:right w:val="none" w:sz="0" w:space="0" w:color="auto"/>
              </w:divBdr>
              <w:divsChild>
                <w:div w:id="40923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871620">
      <w:bodyDiv w:val="1"/>
      <w:marLeft w:val="0"/>
      <w:marRight w:val="0"/>
      <w:marTop w:val="0"/>
      <w:marBottom w:val="0"/>
      <w:divBdr>
        <w:top w:val="none" w:sz="0" w:space="0" w:color="auto"/>
        <w:left w:val="none" w:sz="0" w:space="0" w:color="auto"/>
        <w:bottom w:val="none" w:sz="0" w:space="0" w:color="auto"/>
        <w:right w:val="none" w:sz="0" w:space="0" w:color="auto"/>
      </w:divBdr>
      <w:divsChild>
        <w:div w:id="846554527">
          <w:marLeft w:val="0"/>
          <w:marRight w:val="0"/>
          <w:marTop w:val="0"/>
          <w:marBottom w:val="0"/>
          <w:divBdr>
            <w:top w:val="none" w:sz="0" w:space="0" w:color="auto"/>
            <w:left w:val="none" w:sz="0" w:space="0" w:color="auto"/>
            <w:bottom w:val="none" w:sz="0" w:space="0" w:color="auto"/>
            <w:right w:val="none" w:sz="0" w:space="0" w:color="auto"/>
          </w:divBdr>
          <w:divsChild>
            <w:div w:id="118650656">
              <w:marLeft w:val="0"/>
              <w:marRight w:val="0"/>
              <w:marTop w:val="0"/>
              <w:marBottom w:val="0"/>
              <w:divBdr>
                <w:top w:val="none" w:sz="0" w:space="0" w:color="auto"/>
                <w:left w:val="none" w:sz="0" w:space="0" w:color="auto"/>
                <w:bottom w:val="none" w:sz="0" w:space="0" w:color="auto"/>
                <w:right w:val="none" w:sz="0" w:space="0" w:color="auto"/>
              </w:divBdr>
              <w:divsChild>
                <w:div w:id="309091838">
                  <w:marLeft w:val="0"/>
                  <w:marRight w:val="0"/>
                  <w:marTop w:val="0"/>
                  <w:marBottom w:val="0"/>
                  <w:divBdr>
                    <w:top w:val="none" w:sz="0" w:space="0" w:color="auto"/>
                    <w:left w:val="none" w:sz="0" w:space="0" w:color="auto"/>
                    <w:bottom w:val="none" w:sz="0" w:space="0" w:color="auto"/>
                    <w:right w:val="none" w:sz="0" w:space="0" w:color="auto"/>
                  </w:divBdr>
                  <w:divsChild>
                    <w:div w:id="18918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453786">
      <w:bodyDiv w:val="1"/>
      <w:marLeft w:val="0"/>
      <w:marRight w:val="0"/>
      <w:marTop w:val="0"/>
      <w:marBottom w:val="0"/>
      <w:divBdr>
        <w:top w:val="none" w:sz="0" w:space="0" w:color="auto"/>
        <w:left w:val="none" w:sz="0" w:space="0" w:color="auto"/>
        <w:bottom w:val="none" w:sz="0" w:space="0" w:color="auto"/>
        <w:right w:val="none" w:sz="0" w:space="0" w:color="auto"/>
      </w:divBdr>
    </w:div>
    <w:div w:id="963846524">
      <w:bodyDiv w:val="1"/>
      <w:marLeft w:val="0"/>
      <w:marRight w:val="0"/>
      <w:marTop w:val="0"/>
      <w:marBottom w:val="0"/>
      <w:divBdr>
        <w:top w:val="none" w:sz="0" w:space="0" w:color="auto"/>
        <w:left w:val="none" w:sz="0" w:space="0" w:color="auto"/>
        <w:bottom w:val="none" w:sz="0" w:space="0" w:color="auto"/>
        <w:right w:val="none" w:sz="0" w:space="0" w:color="auto"/>
      </w:divBdr>
      <w:divsChild>
        <w:div w:id="2044331427">
          <w:marLeft w:val="0"/>
          <w:marRight w:val="0"/>
          <w:marTop w:val="0"/>
          <w:marBottom w:val="0"/>
          <w:divBdr>
            <w:top w:val="none" w:sz="0" w:space="0" w:color="auto"/>
            <w:left w:val="none" w:sz="0" w:space="0" w:color="auto"/>
            <w:bottom w:val="none" w:sz="0" w:space="0" w:color="auto"/>
            <w:right w:val="none" w:sz="0" w:space="0" w:color="auto"/>
          </w:divBdr>
          <w:divsChild>
            <w:div w:id="230577541">
              <w:marLeft w:val="0"/>
              <w:marRight w:val="0"/>
              <w:marTop w:val="0"/>
              <w:marBottom w:val="0"/>
              <w:divBdr>
                <w:top w:val="none" w:sz="0" w:space="0" w:color="auto"/>
                <w:left w:val="none" w:sz="0" w:space="0" w:color="auto"/>
                <w:bottom w:val="none" w:sz="0" w:space="0" w:color="auto"/>
                <w:right w:val="none" w:sz="0" w:space="0" w:color="auto"/>
              </w:divBdr>
              <w:divsChild>
                <w:div w:id="167013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930055">
      <w:bodyDiv w:val="1"/>
      <w:marLeft w:val="0"/>
      <w:marRight w:val="0"/>
      <w:marTop w:val="0"/>
      <w:marBottom w:val="0"/>
      <w:divBdr>
        <w:top w:val="none" w:sz="0" w:space="0" w:color="auto"/>
        <w:left w:val="none" w:sz="0" w:space="0" w:color="auto"/>
        <w:bottom w:val="none" w:sz="0" w:space="0" w:color="auto"/>
        <w:right w:val="none" w:sz="0" w:space="0" w:color="auto"/>
      </w:divBdr>
      <w:divsChild>
        <w:div w:id="1674723197">
          <w:marLeft w:val="0"/>
          <w:marRight w:val="0"/>
          <w:marTop w:val="0"/>
          <w:marBottom w:val="0"/>
          <w:divBdr>
            <w:top w:val="none" w:sz="0" w:space="0" w:color="auto"/>
            <w:left w:val="none" w:sz="0" w:space="0" w:color="auto"/>
            <w:bottom w:val="none" w:sz="0" w:space="0" w:color="auto"/>
            <w:right w:val="none" w:sz="0" w:space="0" w:color="auto"/>
          </w:divBdr>
          <w:divsChild>
            <w:div w:id="133104716">
              <w:marLeft w:val="0"/>
              <w:marRight w:val="0"/>
              <w:marTop w:val="0"/>
              <w:marBottom w:val="0"/>
              <w:divBdr>
                <w:top w:val="none" w:sz="0" w:space="0" w:color="auto"/>
                <w:left w:val="none" w:sz="0" w:space="0" w:color="auto"/>
                <w:bottom w:val="none" w:sz="0" w:space="0" w:color="auto"/>
                <w:right w:val="none" w:sz="0" w:space="0" w:color="auto"/>
              </w:divBdr>
              <w:divsChild>
                <w:div w:id="113364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377056">
      <w:bodyDiv w:val="1"/>
      <w:marLeft w:val="0"/>
      <w:marRight w:val="0"/>
      <w:marTop w:val="0"/>
      <w:marBottom w:val="0"/>
      <w:divBdr>
        <w:top w:val="none" w:sz="0" w:space="0" w:color="auto"/>
        <w:left w:val="none" w:sz="0" w:space="0" w:color="auto"/>
        <w:bottom w:val="none" w:sz="0" w:space="0" w:color="auto"/>
        <w:right w:val="none" w:sz="0" w:space="0" w:color="auto"/>
      </w:divBdr>
      <w:divsChild>
        <w:div w:id="1730612924">
          <w:marLeft w:val="0"/>
          <w:marRight w:val="0"/>
          <w:marTop w:val="0"/>
          <w:marBottom w:val="0"/>
          <w:divBdr>
            <w:top w:val="none" w:sz="0" w:space="0" w:color="auto"/>
            <w:left w:val="none" w:sz="0" w:space="0" w:color="auto"/>
            <w:bottom w:val="none" w:sz="0" w:space="0" w:color="auto"/>
            <w:right w:val="none" w:sz="0" w:space="0" w:color="auto"/>
          </w:divBdr>
          <w:divsChild>
            <w:div w:id="1241330597">
              <w:marLeft w:val="0"/>
              <w:marRight w:val="0"/>
              <w:marTop w:val="0"/>
              <w:marBottom w:val="0"/>
              <w:divBdr>
                <w:top w:val="none" w:sz="0" w:space="0" w:color="auto"/>
                <w:left w:val="none" w:sz="0" w:space="0" w:color="auto"/>
                <w:bottom w:val="none" w:sz="0" w:space="0" w:color="auto"/>
                <w:right w:val="none" w:sz="0" w:space="0" w:color="auto"/>
              </w:divBdr>
              <w:divsChild>
                <w:div w:id="17677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8359">
      <w:bodyDiv w:val="1"/>
      <w:marLeft w:val="0"/>
      <w:marRight w:val="0"/>
      <w:marTop w:val="0"/>
      <w:marBottom w:val="0"/>
      <w:divBdr>
        <w:top w:val="none" w:sz="0" w:space="0" w:color="auto"/>
        <w:left w:val="none" w:sz="0" w:space="0" w:color="auto"/>
        <w:bottom w:val="none" w:sz="0" w:space="0" w:color="auto"/>
        <w:right w:val="none" w:sz="0" w:space="0" w:color="auto"/>
      </w:divBdr>
      <w:divsChild>
        <w:div w:id="141776370">
          <w:marLeft w:val="0"/>
          <w:marRight w:val="0"/>
          <w:marTop w:val="0"/>
          <w:marBottom w:val="0"/>
          <w:divBdr>
            <w:top w:val="none" w:sz="0" w:space="0" w:color="auto"/>
            <w:left w:val="none" w:sz="0" w:space="0" w:color="auto"/>
            <w:bottom w:val="none" w:sz="0" w:space="0" w:color="auto"/>
            <w:right w:val="none" w:sz="0" w:space="0" w:color="auto"/>
          </w:divBdr>
          <w:divsChild>
            <w:div w:id="1126117740">
              <w:marLeft w:val="0"/>
              <w:marRight w:val="0"/>
              <w:marTop w:val="0"/>
              <w:marBottom w:val="0"/>
              <w:divBdr>
                <w:top w:val="none" w:sz="0" w:space="0" w:color="auto"/>
                <w:left w:val="none" w:sz="0" w:space="0" w:color="auto"/>
                <w:bottom w:val="none" w:sz="0" w:space="0" w:color="auto"/>
                <w:right w:val="none" w:sz="0" w:space="0" w:color="auto"/>
              </w:divBdr>
              <w:divsChild>
                <w:div w:id="171789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242033">
      <w:bodyDiv w:val="1"/>
      <w:marLeft w:val="0"/>
      <w:marRight w:val="0"/>
      <w:marTop w:val="0"/>
      <w:marBottom w:val="0"/>
      <w:divBdr>
        <w:top w:val="none" w:sz="0" w:space="0" w:color="auto"/>
        <w:left w:val="none" w:sz="0" w:space="0" w:color="auto"/>
        <w:bottom w:val="none" w:sz="0" w:space="0" w:color="auto"/>
        <w:right w:val="none" w:sz="0" w:space="0" w:color="auto"/>
      </w:divBdr>
      <w:divsChild>
        <w:div w:id="1172185325">
          <w:marLeft w:val="0"/>
          <w:marRight w:val="0"/>
          <w:marTop w:val="0"/>
          <w:marBottom w:val="0"/>
          <w:divBdr>
            <w:top w:val="none" w:sz="0" w:space="0" w:color="auto"/>
            <w:left w:val="none" w:sz="0" w:space="0" w:color="auto"/>
            <w:bottom w:val="none" w:sz="0" w:space="0" w:color="auto"/>
            <w:right w:val="none" w:sz="0" w:space="0" w:color="auto"/>
          </w:divBdr>
          <w:divsChild>
            <w:div w:id="37358051">
              <w:marLeft w:val="0"/>
              <w:marRight w:val="0"/>
              <w:marTop w:val="0"/>
              <w:marBottom w:val="0"/>
              <w:divBdr>
                <w:top w:val="none" w:sz="0" w:space="0" w:color="auto"/>
                <w:left w:val="none" w:sz="0" w:space="0" w:color="auto"/>
                <w:bottom w:val="none" w:sz="0" w:space="0" w:color="auto"/>
                <w:right w:val="none" w:sz="0" w:space="0" w:color="auto"/>
              </w:divBdr>
              <w:divsChild>
                <w:div w:id="120285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316050">
      <w:bodyDiv w:val="1"/>
      <w:marLeft w:val="0"/>
      <w:marRight w:val="0"/>
      <w:marTop w:val="0"/>
      <w:marBottom w:val="0"/>
      <w:divBdr>
        <w:top w:val="none" w:sz="0" w:space="0" w:color="auto"/>
        <w:left w:val="none" w:sz="0" w:space="0" w:color="auto"/>
        <w:bottom w:val="none" w:sz="0" w:space="0" w:color="auto"/>
        <w:right w:val="none" w:sz="0" w:space="0" w:color="auto"/>
      </w:divBdr>
      <w:divsChild>
        <w:div w:id="1947614484">
          <w:marLeft w:val="0"/>
          <w:marRight w:val="0"/>
          <w:marTop w:val="0"/>
          <w:marBottom w:val="0"/>
          <w:divBdr>
            <w:top w:val="none" w:sz="0" w:space="0" w:color="auto"/>
            <w:left w:val="none" w:sz="0" w:space="0" w:color="auto"/>
            <w:bottom w:val="none" w:sz="0" w:space="0" w:color="auto"/>
            <w:right w:val="none" w:sz="0" w:space="0" w:color="auto"/>
          </w:divBdr>
          <w:divsChild>
            <w:div w:id="50539296">
              <w:marLeft w:val="0"/>
              <w:marRight w:val="0"/>
              <w:marTop w:val="0"/>
              <w:marBottom w:val="0"/>
              <w:divBdr>
                <w:top w:val="none" w:sz="0" w:space="0" w:color="auto"/>
                <w:left w:val="none" w:sz="0" w:space="0" w:color="auto"/>
                <w:bottom w:val="none" w:sz="0" w:space="0" w:color="auto"/>
                <w:right w:val="none" w:sz="0" w:space="0" w:color="auto"/>
              </w:divBdr>
              <w:divsChild>
                <w:div w:id="211956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445666">
      <w:bodyDiv w:val="1"/>
      <w:marLeft w:val="0"/>
      <w:marRight w:val="0"/>
      <w:marTop w:val="0"/>
      <w:marBottom w:val="0"/>
      <w:divBdr>
        <w:top w:val="none" w:sz="0" w:space="0" w:color="auto"/>
        <w:left w:val="none" w:sz="0" w:space="0" w:color="auto"/>
        <w:bottom w:val="none" w:sz="0" w:space="0" w:color="auto"/>
        <w:right w:val="none" w:sz="0" w:space="0" w:color="auto"/>
      </w:divBdr>
      <w:divsChild>
        <w:div w:id="391345846">
          <w:marLeft w:val="0"/>
          <w:marRight w:val="0"/>
          <w:marTop w:val="0"/>
          <w:marBottom w:val="0"/>
          <w:divBdr>
            <w:top w:val="none" w:sz="0" w:space="0" w:color="auto"/>
            <w:left w:val="none" w:sz="0" w:space="0" w:color="auto"/>
            <w:bottom w:val="none" w:sz="0" w:space="0" w:color="auto"/>
            <w:right w:val="none" w:sz="0" w:space="0" w:color="auto"/>
          </w:divBdr>
          <w:divsChild>
            <w:div w:id="709887033">
              <w:marLeft w:val="0"/>
              <w:marRight w:val="0"/>
              <w:marTop w:val="0"/>
              <w:marBottom w:val="0"/>
              <w:divBdr>
                <w:top w:val="none" w:sz="0" w:space="0" w:color="auto"/>
                <w:left w:val="none" w:sz="0" w:space="0" w:color="auto"/>
                <w:bottom w:val="none" w:sz="0" w:space="0" w:color="auto"/>
                <w:right w:val="none" w:sz="0" w:space="0" w:color="auto"/>
              </w:divBdr>
              <w:divsChild>
                <w:div w:id="27564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997403">
      <w:bodyDiv w:val="1"/>
      <w:marLeft w:val="0"/>
      <w:marRight w:val="0"/>
      <w:marTop w:val="0"/>
      <w:marBottom w:val="0"/>
      <w:divBdr>
        <w:top w:val="none" w:sz="0" w:space="0" w:color="auto"/>
        <w:left w:val="none" w:sz="0" w:space="0" w:color="auto"/>
        <w:bottom w:val="none" w:sz="0" w:space="0" w:color="auto"/>
        <w:right w:val="none" w:sz="0" w:space="0" w:color="auto"/>
      </w:divBdr>
      <w:divsChild>
        <w:div w:id="714549903">
          <w:marLeft w:val="0"/>
          <w:marRight w:val="0"/>
          <w:marTop w:val="0"/>
          <w:marBottom w:val="0"/>
          <w:divBdr>
            <w:top w:val="none" w:sz="0" w:space="0" w:color="auto"/>
            <w:left w:val="none" w:sz="0" w:space="0" w:color="auto"/>
            <w:bottom w:val="none" w:sz="0" w:space="0" w:color="auto"/>
            <w:right w:val="none" w:sz="0" w:space="0" w:color="auto"/>
          </w:divBdr>
          <w:divsChild>
            <w:div w:id="1274094445">
              <w:marLeft w:val="0"/>
              <w:marRight w:val="0"/>
              <w:marTop w:val="0"/>
              <w:marBottom w:val="0"/>
              <w:divBdr>
                <w:top w:val="none" w:sz="0" w:space="0" w:color="auto"/>
                <w:left w:val="none" w:sz="0" w:space="0" w:color="auto"/>
                <w:bottom w:val="none" w:sz="0" w:space="0" w:color="auto"/>
                <w:right w:val="none" w:sz="0" w:space="0" w:color="auto"/>
              </w:divBdr>
              <w:divsChild>
                <w:div w:id="209401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115068">
      <w:bodyDiv w:val="1"/>
      <w:marLeft w:val="0"/>
      <w:marRight w:val="0"/>
      <w:marTop w:val="0"/>
      <w:marBottom w:val="0"/>
      <w:divBdr>
        <w:top w:val="none" w:sz="0" w:space="0" w:color="auto"/>
        <w:left w:val="none" w:sz="0" w:space="0" w:color="auto"/>
        <w:bottom w:val="none" w:sz="0" w:space="0" w:color="auto"/>
        <w:right w:val="none" w:sz="0" w:space="0" w:color="auto"/>
      </w:divBdr>
      <w:divsChild>
        <w:div w:id="1118066979">
          <w:marLeft w:val="0"/>
          <w:marRight w:val="0"/>
          <w:marTop w:val="0"/>
          <w:marBottom w:val="0"/>
          <w:divBdr>
            <w:top w:val="none" w:sz="0" w:space="0" w:color="auto"/>
            <w:left w:val="none" w:sz="0" w:space="0" w:color="auto"/>
            <w:bottom w:val="none" w:sz="0" w:space="0" w:color="auto"/>
            <w:right w:val="none" w:sz="0" w:space="0" w:color="auto"/>
          </w:divBdr>
          <w:divsChild>
            <w:div w:id="406194835">
              <w:marLeft w:val="0"/>
              <w:marRight w:val="0"/>
              <w:marTop w:val="0"/>
              <w:marBottom w:val="0"/>
              <w:divBdr>
                <w:top w:val="none" w:sz="0" w:space="0" w:color="auto"/>
                <w:left w:val="none" w:sz="0" w:space="0" w:color="auto"/>
                <w:bottom w:val="none" w:sz="0" w:space="0" w:color="auto"/>
                <w:right w:val="none" w:sz="0" w:space="0" w:color="auto"/>
              </w:divBdr>
              <w:divsChild>
                <w:div w:id="164712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696204">
      <w:bodyDiv w:val="1"/>
      <w:marLeft w:val="0"/>
      <w:marRight w:val="0"/>
      <w:marTop w:val="0"/>
      <w:marBottom w:val="0"/>
      <w:divBdr>
        <w:top w:val="none" w:sz="0" w:space="0" w:color="auto"/>
        <w:left w:val="none" w:sz="0" w:space="0" w:color="auto"/>
        <w:bottom w:val="none" w:sz="0" w:space="0" w:color="auto"/>
        <w:right w:val="none" w:sz="0" w:space="0" w:color="auto"/>
      </w:divBdr>
      <w:divsChild>
        <w:div w:id="1054164148">
          <w:marLeft w:val="0"/>
          <w:marRight w:val="0"/>
          <w:marTop w:val="0"/>
          <w:marBottom w:val="0"/>
          <w:divBdr>
            <w:top w:val="none" w:sz="0" w:space="0" w:color="auto"/>
            <w:left w:val="none" w:sz="0" w:space="0" w:color="auto"/>
            <w:bottom w:val="none" w:sz="0" w:space="0" w:color="auto"/>
            <w:right w:val="none" w:sz="0" w:space="0" w:color="auto"/>
          </w:divBdr>
          <w:divsChild>
            <w:div w:id="71509610">
              <w:marLeft w:val="0"/>
              <w:marRight w:val="0"/>
              <w:marTop w:val="0"/>
              <w:marBottom w:val="0"/>
              <w:divBdr>
                <w:top w:val="none" w:sz="0" w:space="0" w:color="auto"/>
                <w:left w:val="none" w:sz="0" w:space="0" w:color="auto"/>
                <w:bottom w:val="none" w:sz="0" w:space="0" w:color="auto"/>
                <w:right w:val="none" w:sz="0" w:space="0" w:color="auto"/>
              </w:divBdr>
              <w:divsChild>
                <w:div w:id="11974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471349">
      <w:bodyDiv w:val="1"/>
      <w:marLeft w:val="0"/>
      <w:marRight w:val="0"/>
      <w:marTop w:val="0"/>
      <w:marBottom w:val="0"/>
      <w:divBdr>
        <w:top w:val="none" w:sz="0" w:space="0" w:color="auto"/>
        <w:left w:val="none" w:sz="0" w:space="0" w:color="auto"/>
        <w:bottom w:val="none" w:sz="0" w:space="0" w:color="auto"/>
        <w:right w:val="none" w:sz="0" w:space="0" w:color="auto"/>
      </w:divBdr>
      <w:divsChild>
        <w:div w:id="705762127">
          <w:marLeft w:val="0"/>
          <w:marRight w:val="0"/>
          <w:marTop w:val="0"/>
          <w:marBottom w:val="0"/>
          <w:divBdr>
            <w:top w:val="none" w:sz="0" w:space="0" w:color="auto"/>
            <w:left w:val="none" w:sz="0" w:space="0" w:color="auto"/>
            <w:bottom w:val="none" w:sz="0" w:space="0" w:color="auto"/>
            <w:right w:val="none" w:sz="0" w:space="0" w:color="auto"/>
          </w:divBdr>
          <w:divsChild>
            <w:div w:id="835612461">
              <w:marLeft w:val="0"/>
              <w:marRight w:val="0"/>
              <w:marTop w:val="0"/>
              <w:marBottom w:val="0"/>
              <w:divBdr>
                <w:top w:val="none" w:sz="0" w:space="0" w:color="auto"/>
                <w:left w:val="none" w:sz="0" w:space="0" w:color="auto"/>
                <w:bottom w:val="none" w:sz="0" w:space="0" w:color="auto"/>
                <w:right w:val="none" w:sz="0" w:space="0" w:color="auto"/>
              </w:divBdr>
              <w:divsChild>
                <w:div w:id="556204323">
                  <w:marLeft w:val="0"/>
                  <w:marRight w:val="0"/>
                  <w:marTop w:val="0"/>
                  <w:marBottom w:val="0"/>
                  <w:divBdr>
                    <w:top w:val="none" w:sz="0" w:space="0" w:color="auto"/>
                    <w:left w:val="none" w:sz="0" w:space="0" w:color="auto"/>
                    <w:bottom w:val="none" w:sz="0" w:space="0" w:color="auto"/>
                    <w:right w:val="none" w:sz="0" w:space="0" w:color="auto"/>
                  </w:divBdr>
                  <w:divsChild>
                    <w:div w:id="39612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474705">
      <w:bodyDiv w:val="1"/>
      <w:marLeft w:val="0"/>
      <w:marRight w:val="0"/>
      <w:marTop w:val="0"/>
      <w:marBottom w:val="0"/>
      <w:divBdr>
        <w:top w:val="none" w:sz="0" w:space="0" w:color="auto"/>
        <w:left w:val="none" w:sz="0" w:space="0" w:color="auto"/>
        <w:bottom w:val="none" w:sz="0" w:space="0" w:color="auto"/>
        <w:right w:val="none" w:sz="0" w:space="0" w:color="auto"/>
      </w:divBdr>
      <w:divsChild>
        <w:div w:id="79059425">
          <w:marLeft w:val="0"/>
          <w:marRight w:val="0"/>
          <w:marTop w:val="0"/>
          <w:marBottom w:val="0"/>
          <w:divBdr>
            <w:top w:val="none" w:sz="0" w:space="0" w:color="auto"/>
            <w:left w:val="none" w:sz="0" w:space="0" w:color="auto"/>
            <w:bottom w:val="none" w:sz="0" w:space="0" w:color="auto"/>
            <w:right w:val="none" w:sz="0" w:space="0" w:color="auto"/>
          </w:divBdr>
          <w:divsChild>
            <w:div w:id="354964526">
              <w:marLeft w:val="0"/>
              <w:marRight w:val="0"/>
              <w:marTop w:val="0"/>
              <w:marBottom w:val="0"/>
              <w:divBdr>
                <w:top w:val="none" w:sz="0" w:space="0" w:color="auto"/>
                <w:left w:val="none" w:sz="0" w:space="0" w:color="auto"/>
                <w:bottom w:val="none" w:sz="0" w:space="0" w:color="auto"/>
                <w:right w:val="none" w:sz="0" w:space="0" w:color="auto"/>
              </w:divBdr>
              <w:divsChild>
                <w:div w:id="119580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657839">
      <w:bodyDiv w:val="1"/>
      <w:marLeft w:val="0"/>
      <w:marRight w:val="0"/>
      <w:marTop w:val="0"/>
      <w:marBottom w:val="0"/>
      <w:divBdr>
        <w:top w:val="none" w:sz="0" w:space="0" w:color="auto"/>
        <w:left w:val="none" w:sz="0" w:space="0" w:color="auto"/>
        <w:bottom w:val="none" w:sz="0" w:space="0" w:color="auto"/>
        <w:right w:val="none" w:sz="0" w:space="0" w:color="auto"/>
      </w:divBdr>
    </w:div>
    <w:div w:id="1082873966">
      <w:bodyDiv w:val="1"/>
      <w:marLeft w:val="0"/>
      <w:marRight w:val="0"/>
      <w:marTop w:val="0"/>
      <w:marBottom w:val="0"/>
      <w:divBdr>
        <w:top w:val="none" w:sz="0" w:space="0" w:color="auto"/>
        <w:left w:val="none" w:sz="0" w:space="0" w:color="auto"/>
        <w:bottom w:val="none" w:sz="0" w:space="0" w:color="auto"/>
        <w:right w:val="none" w:sz="0" w:space="0" w:color="auto"/>
      </w:divBdr>
      <w:divsChild>
        <w:div w:id="1218317284">
          <w:marLeft w:val="0"/>
          <w:marRight w:val="0"/>
          <w:marTop w:val="0"/>
          <w:marBottom w:val="0"/>
          <w:divBdr>
            <w:top w:val="none" w:sz="0" w:space="0" w:color="auto"/>
            <w:left w:val="none" w:sz="0" w:space="0" w:color="auto"/>
            <w:bottom w:val="none" w:sz="0" w:space="0" w:color="auto"/>
            <w:right w:val="none" w:sz="0" w:space="0" w:color="auto"/>
          </w:divBdr>
          <w:divsChild>
            <w:div w:id="1758014072">
              <w:marLeft w:val="0"/>
              <w:marRight w:val="0"/>
              <w:marTop w:val="0"/>
              <w:marBottom w:val="0"/>
              <w:divBdr>
                <w:top w:val="none" w:sz="0" w:space="0" w:color="auto"/>
                <w:left w:val="none" w:sz="0" w:space="0" w:color="auto"/>
                <w:bottom w:val="none" w:sz="0" w:space="0" w:color="auto"/>
                <w:right w:val="none" w:sz="0" w:space="0" w:color="auto"/>
              </w:divBdr>
              <w:divsChild>
                <w:div w:id="179471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930514">
      <w:bodyDiv w:val="1"/>
      <w:marLeft w:val="0"/>
      <w:marRight w:val="0"/>
      <w:marTop w:val="0"/>
      <w:marBottom w:val="0"/>
      <w:divBdr>
        <w:top w:val="none" w:sz="0" w:space="0" w:color="auto"/>
        <w:left w:val="none" w:sz="0" w:space="0" w:color="auto"/>
        <w:bottom w:val="none" w:sz="0" w:space="0" w:color="auto"/>
        <w:right w:val="none" w:sz="0" w:space="0" w:color="auto"/>
      </w:divBdr>
      <w:divsChild>
        <w:div w:id="1705204627">
          <w:marLeft w:val="0"/>
          <w:marRight w:val="0"/>
          <w:marTop w:val="0"/>
          <w:marBottom w:val="0"/>
          <w:divBdr>
            <w:top w:val="none" w:sz="0" w:space="0" w:color="auto"/>
            <w:left w:val="none" w:sz="0" w:space="0" w:color="auto"/>
            <w:bottom w:val="none" w:sz="0" w:space="0" w:color="auto"/>
            <w:right w:val="none" w:sz="0" w:space="0" w:color="auto"/>
          </w:divBdr>
          <w:divsChild>
            <w:div w:id="362557766">
              <w:marLeft w:val="0"/>
              <w:marRight w:val="0"/>
              <w:marTop w:val="0"/>
              <w:marBottom w:val="0"/>
              <w:divBdr>
                <w:top w:val="none" w:sz="0" w:space="0" w:color="auto"/>
                <w:left w:val="none" w:sz="0" w:space="0" w:color="auto"/>
                <w:bottom w:val="none" w:sz="0" w:space="0" w:color="auto"/>
                <w:right w:val="none" w:sz="0" w:space="0" w:color="auto"/>
              </w:divBdr>
              <w:divsChild>
                <w:div w:id="57856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272172">
      <w:bodyDiv w:val="1"/>
      <w:marLeft w:val="0"/>
      <w:marRight w:val="0"/>
      <w:marTop w:val="0"/>
      <w:marBottom w:val="0"/>
      <w:divBdr>
        <w:top w:val="none" w:sz="0" w:space="0" w:color="auto"/>
        <w:left w:val="none" w:sz="0" w:space="0" w:color="auto"/>
        <w:bottom w:val="none" w:sz="0" w:space="0" w:color="auto"/>
        <w:right w:val="none" w:sz="0" w:space="0" w:color="auto"/>
      </w:divBdr>
      <w:divsChild>
        <w:div w:id="1370375955">
          <w:marLeft w:val="0"/>
          <w:marRight w:val="0"/>
          <w:marTop w:val="0"/>
          <w:marBottom w:val="0"/>
          <w:divBdr>
            <w:top w:val="none" w:sz="0" w:space="0" w:color="auto"/>
            <w:left w:val="none" w:sz="0" w:space="0" w:color="auto"/>
            <w:bottom w:val="none" w:sz="0" w:space="0" w:color="auto"/>
            <w:right w:val="none" w:sz="0" w:space="0" w:color="auto"/>
          </w:divBdr>
          <w:divsChild>
            <w:div w:id="671838415">
              <w:marLeft w:val="0"/>
              <w:marRight w:val="0"/>
              <w:marTop w:val="0"/>
              <w:marBottom w:val="0"/>
              <w:divBdr>
                <w:top w:val="none" w:sz="0" w:space="0" w:color="auto"/>
                <w:left w:val="none" w:sz="0" w:space="0" w:color="auto"/>
                <w:bottom w:val="none" w:sz="0" w:space="0" w:color="auto"/>
                <w:right w:val="none" w:sz="0" w:space="0" w:color="auto"/>
              </w:divBdr>
              <w:divsChild>
                <w:div w:id="74005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43829">
      <w:bodyDiv w:val="1"/>
      <w:marLeft w:val="0"/>
      <w:marRight w:val="0"/>
      <w:marTop w:val="0"/>
      <w:marBottom w:val="0"/>
      <w:divBdr>
        <w:top w:val="none" w:sz="0" w:space="0" w:color="auto"/>
        <w:left w:val="none" w:sz="0" w:space="0" w:color="auto"/>
        <w:bottom w:val="none" w:sz="0" w:space="0" w:color="auto"/>
        <w:right w:val="none" w:sz="0" w:space="0" w:color="auto"/>
      </w:divBdr>
      <w:divsChild>
        <w:div w:id="184053272">
          <w:marLeft w:val="0"/>
          <w:marRight w:val="0"/>
          <w:marTop w:val="0"/>
          <w:marBottom w:val="0"/>
          <w:divBdr>
            <w:top w:val="none" w:sz="0" w:space="0" w:color="auto"/>
            <w:left w:val="none" w:sz="0" w:space="0" w:color="auto"/>
            <w:bottom w:val="none" w:sz="0" w:space="0" w:color="auto"/>
            <w:right w:val="none" w:sz="0" w:space="0" w:color="auto"/>
          </w:divBdr>
          <w:divsChild>
            <w:div w:id="671563293">
              <w:marLeft w:val="0"/>
              <w:marRight w:val="0"/>
              <w:marTop w:val="0"/>
              <w:marBottom w:val="0"/>
              <w:divBdr>
                <w:top w:val="none" w:sz="0" w:space="0" w:color="auto"/>
                <w:left w:val="none" w:sz="0" w:space="0" w:color="auto"/>
                <w:bottom w:val="none" w:sz="0" w:space="0" w:color="auto"/>
                <w:right w:val="none" w:sz="0" w:space="0" w:color="auto"/>
              </w:divBdr>
              <w:divsChild>
                <w:div w:id="157832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038779">
      <w:bodyDiv w:val="1"/>
      <w:marLeft w:val="0"/>
      <w:marRight w:val="0"/>
      <w:marTop w:val="0"/>
      <w:marBottom w:val="0"/>
      <w:divBdr>
        <w:top w:val="none" w:sz="0" w:space="0" w:color="auto"/>
        <w:left w:val="none" w:sz="0" w:space="0" w:color="auto"/>
        <w:bottom w:val="none" w:sz="0" w:space="0" w:color="auto"/>
        <w:right w:val="none" w:sz="0" w:space="0" w:color="auto"/>
      </w:divBdr>
      <w:divsChild>
        <w:div w:id="1489201661">
          <w:marLeft w:val="0"/>
          <w:marRight w:val="0"/>
          <w:marTop w:val="0"/>
          <w:marBottom w:val="0"/>
          <w:divBdr>
            <w:top w:val="none" w:sz="0" w:space="0" w:color="auto"/>
            <w:left w:val="none" w:sz="0" w:space="0" w:color="auto"/>
            <w:bottom w:val="none" w:sz="0" w:space="0" w:color="auto"/>
            <w:right w:val="none" w:sz="0" w:space="0" w:color="auto"/>
          </w:divBdr>
          <w:divsChild>
            <w:div w:id="1911960171">
              <w:marLeft w:val="0"/>
              <w:marRight w:val="0"/>
              <w:marTop w:val="0"/>
              <w:marBottom w:val="0"/>
              <w:divBdr>
                <w:top w:val="none" w:sz="0" w:space="0" w:color="auto"/>
                <w:left w:val="none" w:sz="0" w:space="0" w:color="auto"/>
                <w:bottom w:val="none" w:sz="0" w:space="0" w:color="auto"/>
                <w:right w:val="none" w:sz="0" w:space="0" w:color="auto"/>
              </w:divBdr>
              <w:divsChild>
                <w:div w:id="192591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961988">
      <w:bodyDiv w:val="1"/>
      <w:marLeft w:val="0"/>
      <w:marRight w:val="0"/>
      <w:marTop w:val="0"/>
      <w:marBottom w:val="0"/>
      <w:divBdr>
        <w:top w:val="none" w:sz="0" w:space="0" w:color="auto"/>
        <w:left w:val="none" w:sz="0" w:space="0" w:color="auto"/>
        <w:bottom w:val="none" w:sz="0" w:space="0" w:color="auto"/>
        <w:right w:val="none" w:sz="0" w:space="0" w:color="auto"/>
      </w:divBdr>
      <w:divsChild>
        <w:div w:id="496384790">
          <w:marLeft w:val="0"/>
          <w:marRight w:val="0"/>
          <w:marTop w:val="0"/>
          <w:marBottom w:val="0"/>
          <w:divBdr>
            <w:top w:val="none" w:sz="0" w:space="0" w:color="auto"/>
            <w:left w:val="none" w:sz="0" w:space="0" w:color="auto"/>
            <w:bottom w:val="none" w:sz="0" w:space="0" w:color="auto"/>
            <w:right w:val="none" w:sz="0" w:space="0" w:color="auto"/>
          </w:divBdr>
          <w:divsChild>
            <w:div w:id="1792624702">
              <w:marLeft w:val="0"/>
              <w:marRight w:val="0"/>
              <w:marTop w:val="0"/>
              <w:marBottom w:val="0"/>
              <w:divBdr>
                <w:top w:val="none" w:sz="0" w:space="0" w:color="auto"/>
                <w:left w:val="none" w:sz="0" w:space="0" w:color="auto"/>
                <w:bottom w:val="none" w:sz="0" w:space="0" w:color="auto"/>
                <w:right w:val="none" w:sz="0" w:space="0" w:color="auto"/>
              </w:divBdr>
              <w:divsChild>
                <w:div w:id="86070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347939">
      <w:bodyDiv w:val="1"/>
      <w:marLeft w:val="0"/>
      <w:marRight w:val="0"/>
      <w:marTop w:val="0"/>
      <w:marBottom w:val="0"/>
      <w:divBdr>
        <w:top w:val="none" w:sz="0" w:space="0" w:color="auto"/>
        <w:left w:val="none" w:sz="0" w:space="0" w:color="auto"/>
        <w:bottom w:val="none" w:sz="0" w:space="0" w:color="auto"/>
        <w:right w:val="none" w:sz="0" w:space="0" w:color="auto"/>
      </w:divBdr>
      <w:divsChild>
        <w:div w:id="1841045828">
          <w:marLeft w:val="0"/>
          <w:marRight w:val="0"/>
          <w:marTop w:val="0"/>
          <w:marBottom w:val="0"/>
          <w:divBdr>
            <w:top w:val="none" w:sz="0" w:space="0" w:color="auto"/>
            <w:left w:val="none" w:sz="0" w:space="0" w:color="auto"/>
            <w:bottom w:val="none" w:sz="0" w:space="0" w:color="auto"/>
            <w:right w:val="none" w:sz="0" w:space="0" w:color="auto"/>
          </w:divBdr>
          <w:divsChild>
            <w:div w:id="1606771144">
              <w:marLeft w:val="0"/>
              <w:marRight w:val="0"/>
              <w:marTop w:val="0"/>
              <w:marBottom w:val="0"/>
              <w:divBdr>
                <w:top w:val="none" w:sz="0" w:space="0" w:color="auto"/>
                <w:left w:val="none" w:sz="0" w:space="0" w:color="auto"/>
                <w:bottom w:val="none" w:sz="0" w:space="0" w:color="auto"/>
                <w:right w:val="none" w:sz="0" w:space="0" w:color="auto"/>
              </w:divBdr>
              <w:divsChild>
                <w:div w:id="53825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13938">
      <w:bodyDiv w:val="1"/>
      <w:marLeft w:val="0"/>
      <w:marRight w:val="0"/>
      <w:marTop w:val="0"/>
      <w:marBottom w:val="0"/>
      <w:divBdr>
        <w:top w:val="none" w:sz="0" w:space="0" w:color="auto"/>
        <w:left w:val="none" w:sz="0" w:space="0" w:color="auto"/>
        <w:bottom w:val="none" w:sz="0" w:space="0" w:color="auto"/>
        <w:right w:val="none" w:sz="0" w:space="0" w:color="auto"/>
      </w:divBdr>
      <w:divsChild>
        <w:div w:id="1038044751">
          <w:marLeft w:val="0"/>
          <w:marRight w:val="0"/>
          <w:marTop w:val="0"/>
          <w:marBottom w:val="0"/>
          <w:divBdr>
            <w:top w:val="none" w:sz="0" w:space="0" w:color="auto"/>
            <w:left w:val="none" w:sz="0" w:space="0" w:color="auto"/>
            <w:bottom w:val="none" w:sz="0" w:space="0" w:color="auto"/>
            <w:right w:val="none" w:sz="0" w:space="0" w:color="auto"/>
          </w:divBdr>
          <w:divsChild>
            <w:div w:id="529611978">
              <w:marLeft w:val="0"/>
              <w:marRight w:val="0"/>
              <w:marTop w:val="0"/>
              <w:marBottom w:val="0"/>
              <w:divBdr>
                <w:top w:val="none" w:sz="0" w:space="0" w:color="auto"/>
                <w:left w:val="none" w:sz="0" w:space="0" w:color="auto"/>
                <w:bottom w:val="none" w:sz="0" w:space="0" w:color="auto"/>
                <w:right w:val="none" w:sz="0" w:space="0" w:color="auto"/>
              </w:divBdr>
              <w:divsChild>
                <w:div w:id="14019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775184">
      <w:bodyDiv w:val="1"/>
      <w:marLeft w:val="0"/>
      <w:marRight w:val="0"/>
      <w:marTop w:val="0"/>
      <w:marBottom w:val="0"/>
      <w:divBdr>
        <w:top w:val="none" w:sz="0" w:space="0" w:color="auto"/>
        <w:left w:val="none" w:sz="0" w:space="0" w:color="auto"/>
        <w:bottom w:val="none" w:sz="0" w:space="0" w:color="auto"/>
        <w:right w:val="none" w:sz="0" w:space="0" w:color="auto"/>
      </w:divBdr>
      <w:divsChild>
        <w:div w:id="506286808">
          <w:marLeft w:val="0"/>
          <w:marRight w:val="0"/>
          <w:marTop w:val="0"/>
          <w:marBottom w:val="0"/>
          <w:divBdr>
            <w:top w:val="none" w:sz="0" w:space="0" w:color="auto"/>
            <w:left w:val="none" w:sz="0" w:space="0" w:color="auto"/>
            <w:bottom w:val="none" w:sz="0" w:space="0" w:color="auto"/>
            <w:right w:val="none" w:sz="0" w:space="0" w:color="auto"/>
          </w:divBdr>
          <w:divsChild>
            <w:div w:id="596790291">
              <w:marLeft w:val="0"/>
              <w:marRight w:val="0"/>
              <w:marTop w:val="0"/>
              <w:marBottom w:val="0"/>
              <w:divBdr>
                <w:top w:val="none" w:sz="0" w:space="0" w:color="auto"/>
                <w:left w:val="none" w:sz="0" w:space="0" w:color="auto"/>
                <w:bottom w:val="none" w:sz="0" w:space="0" w:color="auto"/>
                <w:right w:val="none" w:sz="0" w:space="0" w:color="auto"/>
              </w:divBdr>
              <w:divsChild>
                <w:div w:id="52528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665134">
      <w:bodyDiv w:val="1"/>
      <w:marLeft w:val="0"/>
      <w:marRight w:val="0"/>
      <w:marTop w:val="0"/>
      <w:marBottom w:val="0"/>
      <w:divBdr>
        <w:top w:val="none" w:sz="0" w:space="0" w:color="auto"/>
        <w:left w:val="none" w:sz="0" w:space="0" w:color="auto"/>
        <w:bottom w:val="none" w:sz="0" w:space="0" w:color="auto"/>
        <w:right w:val="none" w:sz="0" w:space="0" w:color="auto"/>
      </w:divBdr>
      <w:divsChild>
        <w:div w:id="11035813">
          <w:marLeft w:val="0"/>
          <w:marRight w:val="0"/>
          <w:marTop w:val="0"/>
          <w:marBottom w:val="0"/>
          <w:divBdr>
            <w:top w:val="none" w:sz="0" w:space="0" w:color="auto"/>
            <w:left w:val="none" w:sz="0" w:space="0" w:color="auto"/>
            <w:bottom w:val="none" w:sz="0" w:space="0" w:color="auto"/>
            <w:right w:val="none" w:sz="0" w:space="0" w:color="auto"/>
          </w:divBdr>
          <w:divsChild>
            <w:div w:id="1373729373">
              <w:marLeft w:val="0"/>
              <w:marRight w:val="0"/>
              <w:marTop w:val="0"/>
              <w:marBottom w:val="0"/>
              <w:divBdr>
                <w:top w:val="none" w:sz="0" w:space="0" w:color="auto"/>
                <w:left w:val="none" w:sz="0" w:space="0" w:color="auto"/>
                <w:bottom w:val="none" w:sz="0" w:space="0" w:color="auto"/>
                <w:right w:val="none" w:sz="0" w:space="0" w:color="auto"/>
              </w:divBdr>
              <w:divsChild>
                <w:div w:id="183934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059711">
      <w:bodyDiv w:val="1"/>
      <w:marLeft w:val="0"/>
      <w:marRight w:val="0"/>
      <w:marTop w:val="0"/>
      <w:marBottom w:val="0"/>
      <w:divBdr>
        <w:top w:val="none" w:sz="0" w:space="0" w:color="auto"/>
        <w:left w:val="none" w:sz="0" w:space="0" w:color="auto"/>
        <w:bottom w:val="none" w:sz="0" w:space="0" w:color="auto"/>
        <w:right w:val="none" w:sz="0" w:space="0" w:color="auto"/>
      </w:divBdr>
      <w:divsChild>
        <w:div w:id="683435944">
          <w:marLeft w:val="0"/>
          <w:marRight w:val="0"/>
          <w:marTop w:val="0"/>
          <w:marBottom w:val="0"/>
          <w:divBdr>
            <w:top w:val="none" w:sz="0" w:space="0" w:color="auto"/>
            <w:left w:val="none" w:sz="0" w:space="0" w:color="auto"/>
            <w:bottom w:val="none" w:sz="0" w:space="0" w:color="auto"/>
            <w:right w:val="none" w:sz="0" w:space="0" w:color="auto"/>
          </w:divBdr>
          <w:divsChild>
            <w:div w:id="1606184025">
              <w:marLeft w:val="0"/>
              <w:marRight w:val="0"/>
              <w:marTop w:val="0"/>
              <w:marBottom w:val="0"/>
              <w:divBdr>
                <w:top w:val="none" w:sz="0" w:space="0" w:color="auto"/>
                <w:left w:val="none" w:sz="0" w:space="0" w:color="auto"/>
                <w:bottom w:val="none" w:sz="0" w:space="0" w:color="auto"/>
                <w:right w:val="none" w:sz="0" w:space="0" w:color="auto"/>
              </w:divBdr>
              <w:divsChild>
                <w:div w:id="187198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80604">
      <w:bodyDiv w:val="1"/>
      <w:marLeft w:val="0"/>
      <w:marRight w:val="0"/>
      <w:marTop w:val="0"/>
      <w:marBottom w:val="0"/>
      <w:divBdr>
        <w:top w:val="none" w:sz="0" w:space="0" w:color="auto"/>
        <w:left w:val="none" w:sz="0" w:space="0" w:color="auto"/>
        <w:bottom w:val="none" w:sz="0" w:space="0" w:color="auto"/>
        <w:right w:val="none" w:sz="0" w:space="0" w:color="auto"/>
      </w:divBdr>
      <w:divsChild>
        <w:div w:id="2037845395">
          <w:marLeft w:val="0"/>
          <w:marRight w:val="0"/>
          <w:marTop w:val="0"/>
          <w:marBottom w:val="0"/>
          <w:divBdr>
            <w:top w:val="none" w:sz="0" w:space="0" w:color="auto"/>
            <w:left w:val="none" w:sz="0" w:space="0" w:color="auto"/>
            <w:bottom w:val="none" w:sz="0" w:space="0" w:color="auto"/>
            <w:right w:val="none" w:sz="0" w:space="0" w:color="auto"/>
          </w:divBdr>
          <w:divsChild>
            <w:div w:id="1295719873">
              <w:marLeft w:val="0"/>
              <w:marRight w:val="0"/>
              <w:marTop w:val="0"/>
              <w:marBottom w:val="0"/>
              <w:divBdr>
                <w:top w:val="none" w:sz="0" w:space="0" w:color="auto"/>
                <w:left w:val="none" w:sz="0" w:space="0" w:color="auto"/>
                <w:bottom w:val="none" w:sz="0" w:space="0" w:color="auto"/>
                <w:right w:val="none" w:sz="0" w:space="0" w:color="auto"/>
              </w:divBdr>
              <w:divsChild>
                <w:div w:id="109185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4159">
      <w:bodyDiv w:val="1"/>
      <w:marLeft w:val="0"/>
      <w:marRight w:val="0"/>
      <w:marTop w:val="0"/>
      <w:marBottom w:val="0"/>
      <w:divBdr>
        <w:top w:val="none" w:sz="0" w:space="0" w:color="auto"/>
        <w:left w:val="none" w:sz="0" w:space="0" w:color="auto"/>
        <w:bottom w:val="none" w:sz="0" w:space="0" w:color="auto"/>
        <w:right w:val="none" w:sz="0" w:space="0" w:color="auto"/>
      </w:divBdr>
      <w:divsChild>
        <w:div w:id="151485621">
          <w:marLeft w:val="0"/>
          <w:marRight w:val="0"/>
          <w:marTop w:val="0"/>
          <w:marBottom w:val="0"/>
          <w:divBdr>
            <w:top w:val="none" w:sz="0" w:space="0" w:color="auto"/>
            <w:left w:val="none" w:sz="0" w:space="0" w:color="auto"/>
            <w:bottom w:val="none" w:sz="0" w:space="0" w:color="auto"/>
            <w:right w:val="none" w:sz="0" w:space="0" w:color="auto"/>
          </w:divBdr>
          <w:divsChild>
            <w:div w:id="649292634">
              <w:marLeft w:val="0"/>
              <w:marRight w:val="0"/>
              <w:marTop w:val="0"/>
              <w:marBottom w:val="0"/>
              <w:divBdr>
                <w:top w:val="none" w:sz="0" w:space="0" w:color="auto"/>
                <w:left w:val="none" w:sz="0" w:space="0" w:color="auto"/>
                <w:bottom w:val="none" w:sz="0" w:space="0" w:color="auto"/>
                <w:right w:val="none" w:sz="0" w:space="0" w:color="auto"/>
              </w:divBdr>
              <w:divsChild>
                <w:div w:id="87971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612644">
      <w:bodyDiv w:val="1"/>
      <w:marLeft w:val="0"/>
      <w:marRight w:val="0"/>
      <w:marTop w:val="0"/>
      <w:marBottom w:val="0"/>
      <w:divBdr>
        <w:top w:val="none" w:sz="0" w:space="0" w:color="auto"/>
        <w:left w:val="none" w:sz="0" w:space="0" w:color="auto"/>
        <w:bottom w:val="none" w:sz="0" w:space="0" w:color="auto"/>
        <w:right w:val="none" w:sz="0" w:space="0" w:color="auto"/>
      </w:divBdr>
      <w:divsChild>
        <w:div w:id="706610782">
          <w:marLeft w:val="0"/>
          <w:marRight w:val="0"/>
          <w:marTop w:val="0"/>
          <w:marBottom w:val="0"/>
          <w:divBdr>
            <w:top w:val="none" w:sz="0" w:space="0" w:color="auto"/>
            <w:left w:val="none" w:sz="0" w:space="0" w:color="auto"/>
            <w:bottom w:val="none" w:sz="0" w:space="0" w:color="auto"/>
            <w:right w:val="none" w:sz="0" w:space="0" w:color="auto"/>
          </w:divBdr>
          <w:divsChild>
            <w:div w:id="1297368096">
              <w:marLeft w:val="0"/>
              <w:marRight w:val="0"/>
              <w:marTop w:val="0"/>
              <w:marBottom w:val="0"/>
              <w:divBdr>
                <w:top w:val="none" w:sz="0" w:space="0" w:color="auto"/>
                <w:left w:val="none" w:sz="0" w:space="0" w:color="auto"/>
                <w:bottom w:val="none" w:sz="0" w:space="0" w:color="auto"/>
                <w:right w:val="none" w:sz="0" w:space="0" w:color="auto"/>
              </w:divBdr>
              <w:divsChild>
                <w:div w:id="6908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004115">
      <w:bodyDiv w:val="1"/>
      <w:marLeft w:val="0"/>
      <w:marRight w:val="0"/>
      <w:marTop w:val="0"/>
      <w:marBottom w:val="0"/>
      <w:divBdr>
        <w:top w:val="none" w:sz="0" w:space="0" w:color="auto"/>
        <w:left w:val="none" w:sz="0" w:space="0" w:color="auto"/>
        <w:bottom w:val="none" w:sz="0" w:space="0" w:color="auto"/>
        <w:right w:val="none" w:sz="0" w:space="0" w:color="auto"/>
      </w:divBdr>
      <w:divsChild>
        <w:div w:id="468865418">
          <w:marLeft w:val="0"/>
          <w:marRight w:val="0"/>
          <w:marTop w:val="0"/>
          <w:marBottom w:val="0"/>
          <w:divBdr>
            <w:top w:val="none" w:sz="0" w:space="0" w:color="auto"/>
            <w:left w:val="none" w:sz="0" w:space="0" w:color="auto"/>
            <w:bottom w:val="none" w:sz="0" w:space="0" w:color="auto"/>
            <w:right w:val="none" w:sz="0" w:space="0" w:color="auto"/>
          </w:divBdr>
          <w:divsChild>
            <w:div w:id="1204098941">
              <w:marLeft w:val="0"/>
              <w:marRight w:val="0"/>
              <w:marTop w:val="0"/>
              <w:marBottom w:val="0"/>
              <w:divBdr>
                <w:top w:val="none" w:sz="0" w:space="0" w:color="auto"/>
                <w:left w:val="none" w:sz="0" w:space="0" w:color="auto"/>
                <w:bottom w:val="none" w:sz="0" w:space="0" w:color="auto"/>
                <w:right w:val="none" w:sz="0" w:space="0" w:color="auto"/>
              </w:divBdr>
              <w:divsChild>
                <w:div w:id="13068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444898">
      <w:bodyDiv w:val="1"/>
      <w:marLeft w:val="0"/>
      <w:marRight w:val="0"/>
      <w:marTop w:val="0"/>
      <w:marBottom w:val="0"/>
      <w:divBdr>
        <w:top w:val="none" w:sz="0" w:space="0" w:color="auto"/>
        <w:left w:val="none" w:sz="0" w:space="0" w:color="auto"/>
        <w:bottom w:val="none" w:sz="0" w:space="0" w:color="auto"/>
        <w:right w:val="none" w:sz="0" w:space="0" w:color="auto"/>
      </w:divBdr>
      <w:divsChild>
        <w:div w:id="165482829">
          <w:marLeft w:val="0"/>
          <w:marRight w:val="0"/>
          <w:marTop w:val="0"/>
          <w:marBottom w:val="0"/>
          <w:divBdr>
            <w:top w:val="none" w:sz="0" w:space="0" w:color="auto"/>
            <w:left w:val="none" w:sz="0" w:space="0" w:color="auto"/>
            <w:bottom w:val="none" w:sz="0" w:space="0" w:color="auto"/>
            <w:right w:val="none" w:sz="0" w:space="0" w:color="auto"/>
          </w:divBdr>
          <w:divsChild>
            <w:div w:id="1090001585">
              <w:marLeft w:val="0"/>
              <w:marRight w:val="0"/>
              <w:marTop w:val="0"/>
              <w:marBottom w:val="0"/>
              <w:divBdr>
                <w:top w:val="none" w:sz="0" w:space="0" w:color="auto"/>
                <w:left w:val="none" w:sz="0" w:space="0" w:color="auto"/>
                <w:bottom w:val="none" w:sz="0" w:space="0" w:color="auto"/>
                <w:right w:val="none" w:sz="0" w:space="0" w:color="auto"/>
              </w:divBdr>
              <w:divsChild>
                <w:div w:id="63163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356708">
      <w:bodyDiv w:val="1"/>
      <w:marLeft w:val="0"/>
      <w:marRight w:val="0"/>
      <w:marTop w:val="0"/>
      <w:marBottom w:val="0"/>
      <w:divBdr>
        <w:top w:val="none" w:sz="0" w:space="0" w:color="auto"/>
        <w:left w:val="none" w:sz="0" w:space="0" w:color="auto"/>
        <w:bottom w:val="none" w:sz="0" w:space="0" w:color="auto"/>
        <w:right w:val="none" w:sz="0" w:space="0" w:color="auto"/>
      </w:divBdr>
      <w:divsChild>
        <w:div w:id="117379048">
          <w:marLeft w:val="0"/>
          <w:marRight w:val="0"/>
          <w:marTop w:val="0"/>
          <w:marBottom w:val="0"/>
          <w:divBdr>
            <w:top w:val="none" w:sz="0" w:space="0" w:color="auto"/>
            <w:left w:val="none" w:sz="0" w:space="0" w:color="auto"/>
            <w:bottom w:val="none" w:sz="0" w:space="0" w:color="auto"/>
            <w:right w:val="none" w:sz="0" w:space="0" w:color="auto"/>
          </w:divBdr>
          <w:divsChild>
            <w:div w:id="1230769493">
              <w:marLeft w:val="0"/>
              <w:marRight w:val="0"/>
              <w:marTop w:val="0"/>
              <w:marBottom w:val="0"/>
              <w:divBdr>
                <w:top w:val="none" w:sz="0" w:space="0" w:color="auto"/>
                <w:left w:val="none" w:sz="0" w:space="0" w:color="auto"/>
                <w:bottom w:val="none" w:sz="0" w:space="0" w:color="auto"/>
                <w:right w:val="none" w:sz="0" w:space="0" w:color="auto"/>
              </w:divBdr>
              <w:divsChild>
                <w:div w:id="161251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368722">
      <w:bodyDiv w:val="1"/>
      <w:marLeft w:val="0"/>
      <w:marRight w:val="0"/>
      <w:marTop w:val="0"/>
      <w:marBottom w:val="0"/>
      <w:divBdr>
        <w:top w:val="none" w:sz="0" w:space="0" w:color="auto"/>
        <w:left w:val="none" w:sz="0" w:space="0" w:color="auto"/>
        <w:bottom w:val="none" w:sz="0" w:space="0" w:color="auto"/>
        <w:right w:val="none" w:sz="0" w:space="0" w:color="auto"/>
      </w:divBdr>
      <w:divsChild>
        <w:div w:id="1825126192">
          <w:marLeft w:val="0"/>
          <w:marRight w:val="0"/>
          <w:marTop w:val="0"/>
          <w:marBottom w:val="0"/>
          <w:divBdr>
            <w:top w:val="none" w:sz="0" w:space="0" w:color="auto"/>
            <w:left w:val="none" w:sz="0" w:space="0" w:color="auto"/>
            <w:bottom w:val="none" w:sz="0" w:space="0" w:color="auto"/>
            <w:right w:val="none" w:sz="0" w:space="0" w:color="auto"/>
          </w:divBdr>
          <w:divsChild>
            <w:div w:id="163130647">
              <w:marLeft w:val="0"/>
              <w:marRight w:val="0"/>
              <w:marTop w:val="0"/>
              <w:marBottom w:val="0"/>
              <w:divBdr>
                <w:top w:val="none" w:sz="0" w:space="0" w:color="auto"/>
                <w:left w:val="none" w:sz="0" w:space="0" w:color="auto"/>
                <w:bottom w:val="none" w:sz="0" w:space="0" w:color="auto"/>
                <w:right w:val="none" w:sz="0" w:space="0" w:color="auto"/>
              </w:divBdr>
              <w:divsChild>
                <w:div w:id="111347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343452">
      <w:bodyDiv w:val="1"/>
      <w:marLeft w:val="0"/>
      <w:marRight w:val="0"/>
      <w:marTop w:val="0"/>
      <w:marBottom w:val="0"/>
      <w:divBdr>
        <w:top w:val="none" w:sz="0" w:space="0" w:color="auto"/>
        <w:left w:val="none" w:sz="0" w:space="0" w:color="auto"/>
        <w:bottom w:val="none" w:sz="0" w:space="0" w:color="auto"/>
        <w:right w:val="none" w:sz="0" w:space="0" w:color="auto"/>
      </w:divBdr>
      <w:divsChild>
        <w:div w:id="1666778728">
          <w:marLeft w:val="0"/>
          <w:marRight w:val="0"/>
          <w:marTop w:val="0"/>
          <w:marBottom w:val="0"/>
          <w:divBdr>
            <w:top w:val="none" w:sz="0" w:space="0" w:color="auto"/>
            <w:left w:val="none" w:sz="0" w:space="0" w:color="auto"/>
            <w:bottom w:val="none" w:sz="0" w:space="0" w:color="auto"/>
            <w:right w:val="none" w:sz="0" w:space="0" w:color="auto"/>
          </w:divBdr>
          <w:divsChild>
            <w:div w:id="1063330784">
              <w:marLeft w:val="0"/>
              <w:marRight w:val="0"/>
              <w:marTop w:val="0"/>
              <w:marBottom w:val="0"/>
              <w:divBdr>
                <w:top w:val="none" w:sz="0" w:space="0" w:color="auto"/>
                <w:left w:val="none" w:sz="0" w:space="0" w:color="auto"/>
                <w:bottom w:val="none" w:sz="0" w:space="0" w:color="auto"/>
                <w:right w:val="none" w:sz="0" w:space="0" w:color="auto"/>
              </w:divBdr>
              <w:divsChild>
                <w:div w:id="10234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682173">
      <w:bodyDiv w:val="1"/>
      <w:marLeft w:val="0"/>
      <w:marRight w:val="0"/>
      <w:marTop w:val="0"/>
      <w:marBottom w:val="0"/>
      <w:divBdr>
        <w:top w:val="none" w:sz="0" w:space="0" w:color="auto"/>
        <w:left w:val="none" w:sz="0" w:space="0" w:color="auto"/>
        <w:bottom w:val="none" w:sz="0" w:space="0" w:color="auto"/>
        <w:right w:val="none" w:sz="0" w:space="0" w:color="auto"/>
      </w:divBdr>
      <w:divsChild>
        <w:div w:id="317073513">
          <w:marLeft w:val="0"/>
          <w:marRight w:val="0"/>
          <w:marTop w:val="0"/>
          <w:marBottom w:val="0"/>
          <w:divBdr>
            <w:top w:val="none" w:sz="0" w:space="0" w:color="auto"/>
            <w:left w:val="none" w:sz="0" w:space="0" w:color="auto"/>
            <w:bottom w:val="none" w:sz="0" w:space="0" w:color="auto"/>
            <w:right w:val="none" w:sz="0" w:space="0" w:color="auto"/>
          </w:divBdr>
          <w:divsChild>
            <w:div w:id="2027558240">
              <w:marLeft w:val="0"/>
              <w:marRight w:val="0"/>
              <w:marTop w:val="0"/>
              <w:marBottom w:val="0"/>
              <w:divBdr>
                <w:top w:val="none" w:sz="0" w:space="0" w:color="auto"/>
                <w:left w:val="none" w:sz="0" w:space="0" w:color="auto"/>
                <w:bottom w:val="none" w:sz="0" w:space="0" w:color="auto"/>
                <w:right w:val="none" w:sz="0" w:space="0" w:color="auto"/>
              </w:divBdr>
              <w:divsChild>
                <w:div w:id="145525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762399">
      <w:bodyDiv w:val="1"/>
      <w:marLeft w:val="0"/>
      <w:marRight w:val="0"/>
      <w:marTop w:val="0"/>
      <w:marBottom w:val="0"/>
      <w:divBdr>
        <w:top w:val="none" w:sz="0" w:space="0" w:color="auto"/>
        <w:left w:val="none" w:sz="0" w:space="0" w:color="auto"/>
        <w:bottom w:val="none" w:sz="0" w:space="0" w:color="auto"/>
        <w:right w:val="none" w:sz="0" w:space="0" w:color="auto"/>
      </w:divBdr>
      <w:divsChild>
        <w:div w:id="124202930">
          <w:marLeft w:val="0"/>
          <w:marRight w:val="0"/>
          <w:marTop w:val="0"/>
          <w:marBottom w:val="0"/>
          <w:divBdr>
            <w:top w:val="none" w:sz="0" w:space="0" w:color="auto"/>
            <w:left w:val="none" w:sz="0" w:space="0" w:color="auto"/>
            <w:bottom w:val="none" w:sz="0" w:space="0" w:color="auto"/>
            <w:right w:val="none" w:sz="0" w:space="0" w:color="auto"/>
          </w:divBdr>
          <w:divsChild>
            <w:div w:id="1533574747">
              <w:marLeft w:val="0"/>
              <w:marRight w:val="0"/>
              <w:marTop w:val="0"/>
              <w:marBottom w:val="0"/>
              <w:divBdr>
                <w:top w:val="none" w:sz="0" w:space="0" w:color="auto"/>
                <w:left w:val="none" w:sz="0" w:space="0" w:color="auto"/>
                <w:bottom w:val="none" w:sz="0" w:space="0" w:color="auto"/>
                <w:right w:val="none" w:sz="0" w:space="0" w:color="auto"/>
              </w:divBdr>
              <w:divsChild>
                <w:div w:id="118694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948373">
      <w:bodyDiv w:val="1"/>
      <w:marLeft w:val="0"/>
      <w:marRight w:val="0"/>
      <w:marTop w:val="0"/>
      <w:marBottom w:val="0"/>
      <w:divBdr>
        <w:top w:val="none" w:sz="0" w:space="0" w:color="auto"/>
        <w:left w:val="none" w:sz="0" w:space="0" w:color="auto"/>
        <w:bottom w:val="none" w:sz="0" w:space="0" w:color="auto"/>
        <w:right w:val="none" w:sz="0" w:space="0" w:color="auto"/>
      </w:divBdr>
      <w:divsChild>
        <w:div w:id="2098866264">
          <w:marLeft w:val="0"/>
          <w:marRight w:val="0"/>
          <w:marTop w:val="0"/>
          <w:marBottom w:val="0"/>
          <w:divBdr>
            <w:top w:val="none" w:sz="0" w:space="0" w:color="auto"/>
            <w:left w:val="none" w:sz="0" w:space="0" w:color="auto"/>
            <w:bottom w:val="none" w:sz="0" w:space="0" w:color="auto"/>
            <w:right w:val="none" w:sz="0" w:space="0" w:color="auto"/>
          </w:divBdr>
          <w:divsChild>
            <w:div w:id="45641552">
              <w:marLeft w:val="0"/>
              <w:marRight w:val="0"/>
              <w:marTop w:val="0"/>
              <w:marBottom w:val="0"/>
              <w:divBdr>
                <w:top w:val="none" w:sz="0" w:space="0" w:color="auto"/>
                <w:left w:val="none" w:sz="0" w:space="0" w:color="auto"/>
                <w:bottom w:val="none" w:sz="0" w:space="0" w:color="auto"/>
                <w:right w:val="none" w:sz="0" w:space="0" w:color="auto"/>
              </w:divBdr>
              <w:divsChild>
                <w:div w:id="1552304356">
                  <w:marLeft w:val="0"/>
                  <w:marRight w:val="0"/>
                  <w:marTop w:val="0"/>
                  <w:marBottom w:val="0"/>
                  <w:divBdr>
                    <w:top w:val="none" w:sz="0" w:space="0" w:color="auto"/>
                    <w:left w:val="none" w:sz="0" w:space="0" w:color="auto"/>
                    <w:bottom w:val="none" w:sz="0" w:space="0" w:color="auto"/>
                    <w:right w:val="none" w:sz="0" w:space="0" w:color="auto"/>
                  </w:divBdr>
                  <w:divsChild>
                    <w:div w:id="161802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488702">
      <w:bodyDiv w:val="1"/>
      <w:marLeft w:val="0"/>
      <w:marRight w:val="0"/>
      <w:marTop w:val="0"/>
      <w:marBottom w:val="0"/>
      <w:divBdr>
        <w:top w:val="none" w:sz="0" w:space="0" w:color="auto"/>
        <w:left w:val="none" w:sz="0" w:space="0" w:color="auto"/>
        <w:bottom w:val="none" w:sz="0" w:space="0" w:color="auto"/>
        <w:right w:val="none" w:sz="0" w:space="0" w:color="auto"/>
      </w:divBdr>
      <w:divsChild>
        <w:div w:id="443766582">
          <w:marLeft w:val="0"/>
          <w:marRight w:val="0"/>
          <w:marTop w:val="0"/>
          <w:marBottom w:val="0"/>
          <w:divBdr>
            <w:top w:val="none" w:sz="0" w:space="0" w:color="auto"/>
            <w:left w:val="none" w:sz="0" w:space="0" w:color="auto"/>
            <w:bottom w:val="none" w:sz="0" w:space="0" w:color="auto"/>
            <w:right w:val="none" w:sz="0" w:space="0" w:color="auto"/>
          </w:divBdr>
          <w:divsChild>
            <w:div w:id="687487918">
              <w:marLeft w:val="0"/>
              <w:marRight w:val="0"/>
              <w:marTop w:val="0"/>
              <w:marBottom w:val="0"/>
              <w:divBdr>
                <w:top w:val="none" w:sz="0" w:space="0" w:color="auto"/>
                <w:left w:val="none" w:sz="0" w:space="0" w:color="auto"/>
                <w:bottom w:val="none" w:sz="0" w:space="0" w:color="auto"/>
                <w:right w:val="none" w:sz="0" w:space="0" w:color="auto"/>
              </w:divBdr>
              <w:divsChild>
                <w:div w:id="1982344209">
                  <w:marLeft w:val="0"/>
                  <w:marRight w:val="0"/>
                  <w:marTop w:val="0"/>
                  <w:marBottom w:val="0"/>
                  <w:divBdr>
                    <w:top w:val="none" w:sz="0" w:space="0" w:color="auto"/>
                    <w:left w:val="none" w:sz="0" w:space="0" w:color="auto"/>
                    <w:bottom w:val="none" w:sz="0" w:space="0" w:color="auto"/>
                    <w:right w:val="none" w:sz="0" w:space="0" w:color="auto"/>
                  </w:divBdr>
                  <w:divsChild>
                    <w:div w:id="148072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012926">
      <w:bodyDiv w:val="1"/>
      <w:marLeft w:val="0"/>
      <w:marRight w:val="0"/>
      <w:marTop w:val="0"/>
      <w:marBottom w:val="0"/>
      <w:divBdr>
        <w:top w:val="none" w:sz="0" w:space="0" w:color="auto"/>
        <w:left w:val="none" w:sz="0" w:space="0" w:color="auto"/>
        <w:bottom w:val="none" w:sz="0" w:space="0" w:color="auto"/>
        <w:right w:val="none" w:sz="0" w:space="0" w:color="auto"/>
      </w:divBdr>
      <w:divsChild>
        <w:div w:id="1943489323">
          <w:marLeft w:val="0"/>
          <w:marRight w:val="0"/>
          <w:marTop w:val="0"/>
          <w:marBottom w:val="0"/>
          <w:divBdr>
            <w:top w:val="none" w:sz="0" w:space="0" w:color="auto"/>
            <w:left w:val="none" w:sz="0" w:space="0" w:color="auto"/>
            <w:bottom w:val="none" w:sz="0" w:space="0" w:color="auto"/>
            <w:right w:val="none" w:sz="0" w:space="0" w:color="auto"/>
          </w:divBdr>
          <w:divsChild>
            <w:div w:id="1483809530">
              <w:marLeft w:val="0"/>
              <w:marRight w:val="0"/>
              <w:marTop w:val="0"/>
              <w:marBottom w:val="0"/>
              <w:divBdr>
                <w:top w:val="none" w:sz="0" w:space="0" w:color="auto"/>
                <w:left w:val="none" w:sz="0" w:space="0" w:color="auto"/>
                <w:bottom w:val="none" w:sz="0" w:space="0" w:color="auto"/>
                <w:right w:val="none" w:sz="0" w:space="0" w:color="auto"/>
              </w:divBdr>
              <w:divsChild>
                <w:div w:id="56256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361117">
      <w:bodyDiv w:val="1"/>
      <w:marLeft w:val="0"/>
      <w:marRight w:val="0"/>
      <w:marTop w:val="0"/>
      <w:marBottom w:val="0"/>
      <w:divBdr>
        <w:top w:val="none" w:sz="0" w:space="0" w:color="auto"/>
        <w:left w:val="none" w:sz="0" w:space="0" w:color="auto"/>
        <w:bottom w:val="none" w:sz="0" w:space="0" w:color="auto"/>
        <w:right w:val="none" w:sz="0" w:space="0" w:color="auto"/>
      </w:divBdr>
      <w:divsChild>
        <w:div w:id="1753239980">
          <w:marLeft w:val="0"/>
          <w:marRight w:val="0"/>
          <w:marTop w:val="0"/>
          <w:marBottom w:val="0"/>
          <w:divBdr>
            <w:top w:val="none" w:sz="0" w:space="0" w:color="auto"/>
            <w:left w:val="none" w:sz="0" w:space="0" w:color="auto"/>
            <w:bottom w:val="none" w:sz="0" w:space="0" w:color="auto"/>
            <w:right w:val="none" w:sz="0" w:space="0" w:color="auto"/>
          </w:divBdr>
          <w:divsChild>
            <w:div w:id="1122115772">
              <w:marLeft w:val="0"/>
              <w:marRight w:val="0"/>
              <w:marTop w:val="0"/>
              <w:marBottom w:val="0"/>
              <w:divBdr>
                <w:top w:val="none" w:sz="0" w:space="0" w:color="auto"/>
                <w:left w:val="none" w:sz="0" w:space="0" w:color="auto"/>
                <w:bottom w:val="none" w:sz="0" w:space="0" w:color="auto"/>
                <w:right w:val="none" w:sz="0" w:space="0" w:color="auto"/>
              </w:divBdr>
              <w:divsChild>
                <w:div w:id="2244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606190">
      <w:bodyDiv w:val="1"/>
      <w:marLeft w:val="0"/>
      <w:marRight w:val="0"/>
      <w:marTop w:val="0"/>
      <w:marBottom w:val="0"/>
      <w:divBdr>
        <w:top w:val="none" w:sz="0" w:space="0" w:color="auto"/>
        <w:left w:val="none" w:sz="0" w:space="0" w:color="auto"/>
        <w:bottom w:val="none" w:sz="0" w:space="0" w:color="auto"/>
        <w:right w:val="none" w:sz="0" w:space="0" w:color="auto"/>
      </w:divBdr>
      <w:divsChild>
        <w:div w:id="1649164888">
          <w:marLeft w:val="0"/>
          <w:marRight w:val="0"/>
          <w:marTop w:val="0"/>
          <w:marBottom w:val="0"/>
          <w:divBdr>
            <w:top w:val="none" w:sz="0" w:space="0" w:color="auto"/>
            <w:left w:val="none" w:sz="0" w:space="0" w:color="auto"/>
            <w:bottom w:val="none" w:sz="0" w:space="0" w:color="auto"/>
            <w:right w:val="none" w:sz="0" w:space="0" w:color="auto"/>
          </w:divBdr>
          <w:divsChild>
            <w:div w:id="779955799">
              <w:marLeft w:val="0"/>
              <w:marRight w:val="0"/>
              <w:marTop w:val="0"/>
              <w:marBottom w:val="0"/>
              <w:divBdr>
                <w:top w:val="none" w:sz="0" w:space="0" w:color="auto"/>
                <w:left w:val="none" w:sz="0" w:space="0" w:color="auto"/>
                <w:bottom w:val="none" w:sz="0" w:space="0" w:color="auto"/>
                <w:right w:val="none" w:sz="0" w:space="0" w:color="auto"/>
              </w:divBdr>
              <w:divsChild>
                <w:div w:id="205831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803818">
      <w:bodyDiv w:val="1"/>
      <w:marLeft w:val="0"/>
      <w:marRight w:val="0"/>
      <w:marTop w:val="0"/>
      <w:marBottom w:val="0"/>
      <w:divBdr>
        <w:top w:val="none" w:sz="0" w:space="0" w:color="auto"/>
        <w:left w:val="none" w:sz="0" w:space="0" w:color="auto"/>
        <w:bottom w:val="none" w:sz="0" w:space="0" w:color="auto"/>
        <w:right w:val="none" w:sz="0" w:space="0" w:color="auto"/>
      </w:divBdr>
      <w:divsChild>
        <w:div w:id="1131821515">
          <w:marLeft w:val="0"/>
          <w:marRight w:val="0"/>
          <w:marTop w:val="0"/>
          <w:marBottom w:val="0"/>
          <w:divBdr>
            <w:top w:val="none" w:sz="0" w:space="0" w:color="auto"/>
            <w:left w:val="none" w:sz="0" w:space="0" w:color="auto"/>
            <w:bottom w:val="none" w:sz="0" w:space="0" w:color="auto"/>
            <w:right w:val="none" w:sz="0" w:space="0" w:color="auto"/>
          </w:divBdr>
          <w:divsChild>
            <w:div w:id="920145240">
              <w:marLeft w:val="0"/>
              <w:marRight w:val="0"/>
              <w:marTop w:val="0"/>
              <w:marBottom w:val="0"/>
              <w:divBdr>
                <w:top w:val="none" w:sz="0" w:space="0" w:color="auto"/>
                <w:left w:val="none" w:sz="0" w:space="0" w:color="auto"/>
                <w:bottom w:val="none" w:sz="0" w:space="0" w:color="auto"/>
                <w:right w:val="none" w:sz="0" w:space="0" w:color="auto"/>
              </w:divBdr>
              <w:divsChild>
                <w:div w:id="154108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362608">
      <w:bodyDiv w:val="1"/>
      <w:marLeft w:val="0"/>
      <w:marRight w:val="0"/>
      <w:marTop w:val="0"/>
      <w:marBottom w:val="0"/>
      <w:divBdr>
        <w:top w:val="none" w:sz="0" w:space="0" w:color="auto"/>
        <w:left w:val="none" w:sz="0" w:space="0" w:color="auto"/>
        <w:bottom w:val="none" w:sz="0" w:space="0" w:color="auto"/>
        <w:right w:val="none" w:sz="0" w:space="0" w:color="auto"/>
      </w:divBdr>
    </w:div>
    <w:div w:id="1312057285">
      <w:bodyDiv w:val="1"/>
      <w:marLeft w:val="0"/>
      <w:marRight w:val="0"/>
      <w:marTop w:val="0"/>
      <w:marBottom w:val="0"/>
      <w:divBdr>
        <w:top w:val="none" w:sz="0" w:space="0" w:color="auto"/>
        <w:left w:val="none" w:sz="0" w:space="0" w:color="auto"/>
        <w:bottom w:val="none" w:sz="0" w:space="0" w:color="auto"/>
        <w:right w:val="none" w:sz="0" w:space="0" w:color="auto"/>
      </w:divBdr>
      <w:divsChild>
        <w:div w:id="456265257">
          <w:marLeft w:val="0"/>
          <w:marRight w:val="0"/>
          <w:marTop w:val="0"/>
          <w:marBottom w:val="0"/>
          <w:divBdr>
            <w:top w:val="none" w:sz="0" w:space="0" w:color="auto"/>
            <w:left w:val="none" w:sz="0" w:space="0" w:color="auto"/>
            <w:bottom w:val="none" w:sz="0" w:space="0" w:color="auto"/>
            <w:right w:val="none" w:sz="0" w:space="0" w:color="auto"/>
          </w:divBdr>
          <w:divsChild>
            <w:div w:id="1588885356">
              <w:marLeft w:val="0"/>
              <w:marRight w:val="0"/>
              <w:marTop w:val="0"/>
              <w:marBottom w:val="0"/>
              <w:divBdr>
                <w:top w:val="none" w:sz="0" w:space="0" w:color="auto"/>
                <w:left w:val="none" w:sz="0" w:space="0" w:color="auto"/>
                <w:bottom w:val="none" w:sz="0" w:space="0" w:color="auto"/>
                <w:right w:val="none" w:sz="0" w:space="0" w:color="auto"/>
              </w:divBdr>
              <w:divsChild>
                <w:div w:id="144896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249761">
      <w:bodyDiv w:val="1"/>
      <w:marLeft w:val="0"/>
      <w:marRight w:val="0"/>
      <w:marTop w:val="0"/>
      <w:marBottom w:val="0"/>
      <w:divBdr>
        <w:top w:val="none" w:sz="0" w:space="0" w:color="auto"/>
        <w:left w:val="none" w:sz="0" w:space="0" w:color="auto"/>
        <w:bottom w:val="none" w:sz="0" w:space="0" w:color="auto"/>
        <w:right w:val="none" w:sz="0" w:space="0" w:color="auto"/>
      </w:divBdr>
    </w:div>
    <w:div w:id="1337613787">
      <w:bodyDiv w:val="1"/>
      <w:marLeft w:val="0"/>
      <w:marRight w:val="0"/>
      <w:marTop w:val="0"/>
      <w:marBottom w:val="0"/>
      <w:divBdr>
        <w:top w:val="none" w:sz="0" w:space="0" w:color="auto"/>
        <w:left w:val="none" w:sz="0" w:space="0" w:color="auto"/>
        <w:bottom w:val="none" w:sz="0" w:space="0" w:color="auto"/>
        <w:right w:val="none" w:sz="0" w:space="0" w:color="auto"/>
      </w:divBdr>
      <w:divsChild>
        <w:div w:id="2040202586">
          <w:marLeft w:val="0"/>
          <w:marRight w:val="0"/>
          <w:marTop w:val="0"/>
          <w:marBottom w:val="0"/>
          <w:divBdr>
            <w:top w:val="none" w:sz="0" w:space="0" w:color="auto"/>
            <w:left w:val="none" w:sz="0" w:space="0" w:color="auto"/>
            <w:bottom w:val="none" w:sz="0" w:space="0" w:color="auto"/>
            <w:right w:val="none" w:sz="0" w:space="0" w:color="auto"/>
          </w:divBdr>
          <w:divsChild>
            <w:div w:id="996302297">
              <w:marLeft w:val="0"/>
              <w:marRight w:val="0"/>
              <w:marTop w:val="0"/>
              <w:marBottom w:val="0"/>
              <w:divBdr>
                <w:top w:val="none" w:sz="0" w:space="0" w:color="auto"/>
                <w:left w:val="none" w:sz="0" w:space="0" w:color="auto"/>
                <w:bottom w:val="none" w:sz="0" w:space="0" w:color="auto"/>
                <w:right w:val="none" w:sz="0" w:space="0" w:color="auto"/>
              </w:divBdr>
              <w:divsChild>
                <w:div w:id="791629637">
                  <w:marLeft w:val="0"/>
                  <w:marRight w:val="0"/>
                  <w:marTop w:val="0"/>
                  <w:marBottom w:val="0"/>
                  <w:divBdr>
                    <w:top w:val="none" w:sz="0" w:space="0" w:color="auto"/>
                    <w:left w:val="none" w:sz="0" w:space="0" w:color="auto"/>
                    <w:bottom w:val="none" w:sz="0" w:space="0" w:color="auto"/>
                    <w:right w:val="none" w:sz="0" w:space="0" w:color="auto"/>
                  </w:divBdr>
                  <w:divsChild>
                    <w:div w:id="132712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865625">
      <w:bodyDiv w:val="1"/>
      <w:marLeft w:val="0"/>
      <w:marRight w:val="0"/>
      <w:marTop w:val="0"/>
      <w:marBottom w:val="0"/>
      <w:divBdr>
        <w:top w:val="none" w:sz="0" w:space="0" w:color="auto"/>
        <w:left w:val="none" w:sz="0" w:space="0" w:color="auto"/>
        <w:bottom w:val="none" w:sz="0" w:space="0" w:color="auto"/>
        <w:right w:val="none" w:sz="0" w:space="0" w:color="auto"/>
      </w:divBdr>
    </w:div>
    <w:div w:id="1356343332">
      <w:bodyDiv w:val="1"/>
      <w:marLeft w:val="0"/>
      <w:marRight w:val="0"/>
      <w:marTop w:val="0"/>
      <w:marBottom w:val="0"/>
      <w:divBdr>
        <w:top w:val="none" w:sz="0" w:space="0" w:color="auto"/>
        <w:left w:val="none" w:sz="0" w:space="0" w:color="auto"/>
        <w:bottom w:val="none" w:sz="0" w:space="0" w:color="auto"/>
        <w:right w:val="none" w:sz="0" w:space="0" w:color="auto"/>
      </w:divBdr>
    </w:div>
    <w:div w:id="1361131260">
      <w:bodyDiv w:val="1"/>
      <w:marLeft w:val="0"/>
      <w:marRight w:val="0"/>
      <w:marTop w:val="0"/>
      <w:marBottom w:val="0"/>
      <w:divBdr>
        <w:top w:val="none" w:sz="0" w:space="0" w:color="auto"/>
        <w:left w:val="none" w:sz="0" w:space="0" w:color="auto"/>
        <w:bottom w:val="none" w:sz="0" w:space="0" w:color="auto"/>
        <w:right w:val="none" w:sz="0" w:space="0" w:color="auto"/>
      </w:divBdr>
    </w:div>
    <w:div w:id="1368213155">
      <w:bodyDiv w:val="1"/>
      <w:marLeft w:val="0"/>
      <w:marRight w:val="0"/>
      <w:marTop w:val="0"/>
      <w:marBottom w:val="0"/>
      <w:divBdr>
        <w:top w:val="none" w:sz="0" w:space="0" w:color="auto"/>
        <w:left w:val="none" w:sz="0" w:space="0" w:color="auto"/>
        <w:bottom w:val="none" w:sz="0" w:space="0" w:color="auto"/>
        <w:right w:val="none" w:sz="0" w:space="0" w:color="auto"/>
      </w:divBdr>
      <w:divsChild>
        <w:div w:id="1142311750">
          <w:marLeft w:val="0"/>
          <w:marRight w:val="0"/>
          <w:marTop w:val="0"/>
          <w:marBottom w:val="0"/>
          <w:divBdr>
            <w:top w:val="none" w:sz="0" w:space="0" w:color="auto"/>
            <w:left w:val="none" w:sz="0" w:space="0" w:color="auto"/>
            <w:bottom w:val="none" w:sz="0" w:space="0" w:color="auto"/>
            <w:right w:val="none" w:sz="0" w:space="0" w:color="auto"/>
          </w:divBdr>
          <w:divsChild>
            <w:div w:id="170343517">
              <w:marLeft w:val="0"/>
              <w:marRight w:val="0"/>
              <w:marTop w:val="0"/>
              <w:marBottom w:val="0"/>
              <w:divBdr>
                <w:top w:val="none" w:sz="0" w:space="0" w:color="auto"/>
                <w:left w:val="none" w:sz="0" w:space="0" w:color="auto"/>
                <w:bottom w:val="none" w:sz="0" w:space="0" w:color="auto"/>
                <w:right w:val="none" w:sz="0" w:space="0" w:color="auto"/>
              </w:divBdr>
              <w:divsChild>
                <w:div w:id="18208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219333">
      <w:bodyDiv w:val="1"/>
      <w:marLeft w:val="0"/>
      <w:marRight w:val="0"/>
      <w:marTop w:val="0"/>
      <w:marBottom w:val="0"/>
      <w:divBdr>
        <w:top w:val="none" w:sz="0" w:space="0" w:color="auto"/>
        <w:left w:val="none" w:sz="0" w:space="0" w:color="auto"/>
        <w:bottom w:val="none" w:sz="0" w:space="0" w:color="auto"/>
        <w:right w:val="none" w:sz="0" w:space="0" w:color="auto"/>
      </w:divBdr>
      <w:divsChild>
        <w:div w:id="255479652">
          <w:marLeft w:val="0"/>
          <w:marRight w:val="0"/>
          <w:marTop w:val="0"/>
          <w:marBottom w:val="0"/>
          <w:divBdr>
            <w:top w:val="none" w:sz="0" w:space="0" w:color="auto"/>
            <w:left w:val="none" w:sz="0" w:space="0" w:color="auto"/>
            <w:bottom w:val="none" w:sz="0" w:space="0" w:color="auto"/>
            <w:right w:val="none" w:sz="0" w:space="0" w:color="auto"/>
          </w:divBdr>
          <w:divsChild>
            <w:div w:id="1705516845">
              <w:marLeft w:val="0"/>
              <w:marRight w:val="0"/>
              <w:marTop w:val="0"/>
              <w:marBottom w:val="0"/>
              <w:divBdr>
                <w:top w:val="none" w:sz="0" w:space="0" w:color="auto"/>
                <w:left w:val="none" w:sz="0" w:space="0" w:color="auto"/>
                <w:bottom w:val="none" w:sz="0" w:space="0" w:color="auto"/>
                <w:right w:val="none" w:sz="0" w:space="0" w:color="auto"/>
              </w:divBdr>
              <w:divsChild>
                <w:div w:id="88881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228179">
      <w:bodyDiv w:val="1"/>
      <w:marLeft w:val="0"/>
      <w:marRight w:val="0"/>
      <w:marTop w:val="0"/>
      <w:marBottom w:val="0"/>
      <w:divBdr>
        <w:top w:val="none" w:sz="0" w:space="0" w:color="auto"/>
        <w:left w:val="none" w:sz="0" w:space="0" w:color="auto"/>
        <w:bottom w:val="none" w:sz="0" w:space="0" w:color="auto"/>
        <w:right w:val="none" w:sz="0" w:space="0" w:color="auto"/>
      </w:divBdr>
      <w:divsChild>
        <w:div w:id="1663124330">
          <w:marLeft w:val="0"/>
          <w:marRight w:val="0"/>
          <w:marTop w:val="0"/>
          <w:marBottom w:val="0"/>
          <w:divBdr>
            <w:top w:val="none" w:sz="0" w:space="0" w:color="auto"/>
            <w:left w:val="none" w:sz="0" w:space="0" w:color="auto"/>
            <w:bottom w:val="none" w:sz="0" w:space="0" w:color="auto"/>
            <w:right w:val="none" w:sz="0" w:space="0" w:color="auto"/>
          </w:divBdr>
          <w:divsChild>
            <w:div w:id="2051495277">
              <w:marLeft w:val="0"/>
              <w:marRight w:val="0"/>
              <w:marTop w:val="0"/>
              <w:marBottom w:val="0"/>
              <w:divBdr>
                <w:top w:val="none" w:sz="0" w:space="0" w:color="auto"/>
                <w:left w:val="none" w:sz="0" w:space="0" w:color="auto"/>
                <w:bottom w:val="none" w:sz="0" w:space="0" w:color="auto"/>
                <w:right w:val="none" w:sz="0" w:space="0" w:color="auto"/>
              </w:divBdr>
              <w:divsChild>
                <w:div w:id="32879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264714">
      <w:bodyDiv w:val="1"/>
      <w:marLeft w:val="0"/>
      <w:marRight w:val="0"/>
      <w:marTop w:val="0"/>
      <w:marBottom w:val="0"/>
      <w:divBdr>
        <w:top w:val="none" w:sz="0" w:space="0" w:color="auto"/>
        <w:left w:val="none" w:sz="0" w:space="0" w:color="auto"/>
        <w:bottom w:val="none" w:sz="0" w:space="0" w:color="auto"/>
        <w:right w:val="none" w:sz="0" w:space="0" w:color="auto"/>
      </w:divBdr>
      <w:divsChild>
        <w:div w:id="1486822290">
          <w:marLeft w:val="0"/>
          <w:marRight w:val="0"/>
          <w:marTop w:val="0"/>
          <w:marBottom w:val="0"/>
          <w:divBdr>
            <w:top w:val="none" w:sz="0" w:space="0" w:color="auto"/>
            <w:left w:val="none" w:sz="0" w:space="0" w:color="auto"/>
            <w:bottom w:val="none" w:sz="0" w:space="0" w:color="auto"/>
            <w:right w:val="none" w:sz="0" w:space="0" w:color="auto"/>
          </w:divBdr>
          <w:divsChild>
            <w:div w:id="88697756">
              <w:marLeft w:val="0"/>
              <w:marRight w:val="0"/>
              <w:marTop w:val="0"/>
              <w:marBottom w:val="0"/>
              <w:divBdr>
                <w:top w:val="none" w:sz="0" w:space="0" w:color="auto"/>
                <w:left w:val="none" w:sz="0" w:space="0" w:color="auto"/>
                <w:bottom w:val="none" w:sz="0" w:space="0" w:color="auto"/>
                <w:right w:val="none" w:sz="0" w:space="0" w:color="auto"/>
              </w:divBdr>
              <w:divsChild>
                <w:div w:id="7590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309483">
      <w:bodyDiv w:val="1"/>
      <w:marLeft w:val="0"/>
      <w:marRight w:val="0"/>
      <w:marTop w:val="0"/>
      <w:marBottom w:val="0"/>
      <w:divBdr>
        <w:top w:val="none" w:sz="0" w:space="0" w:color="auto"/>
        <w:left w:val="none" w:sz="0" w:space="0" w:color="auto"/>
        <w:bottom w:val="none" w:sz="0" w:space="0" w:color="auto"/>
        <w:right w:val="none" w:sz="0" w:space="0" w:color="auto"/>
      </w:divBdr>
      <w:divsChild>
        <w:div w:id="637297403">
          <w:marLeft w:val="0"/>
          <w:marRight w:val="0"/>
          <w:marTop w:val="0"/>
          <w:marBottom w:val="0"/>
          <w:divBdr>
            <w:top w:val="none" w:sz="0" w:space="0" w:color="auto"/>
            <w:left w:val="none" w:sz="0" w:space="0" w:color="auto"/>
            <w:bottom w:val="none" w:sz="0" w:space="0" w:color="auto"/>
            <w:right w:val="none" w:sz="0" w:space="0" w:color="auto"/>
          </w:divBdr>
          <w:divsChild>
            <w:div w:id="1822035253">
              <w:marLeft w:val="0"/>
              <w:marRight w:val="0"/>
              <w:marTop w:val="0"/>
              <w:marBottom w:val="0"/>
              <w:divBdr>
                <w:top w:val="none" w:sz="0" w:space="0" w:color="auto"/>
                <w:left w:val="none" w:sz="0" w:space="0" w:color="auto"/>
                <w:bottom w:val="none" w:sz="0" w:space="0" w:color="auto"/>
                <w:right w:val="none" w:sz="0" w:space="0" w:color="auto"/>
              </w:divBdr>
              <w:divsChild>
                <w:div w:id="131525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606299">
      <w:bodyDiv w:val="1"/>
      <w:marLeft w:val="0"/>
      <w:marRight w:val="0"/>
      <w:marTop w:val="0"/>
      <w:marBottom w:val="0"/>
      <w:divBdr>
        <w:top w:val="none" w:sz="0" w:space="0" w:color="auto"/>
        <w:left w:val="none" w:sz="0" w:space="0" w:color="auto"/>
        <w:bottom w:val="none" w:sz="0" w:space="0" w:color="auto"/>
        <w:right w:val="none" w:sz="0" w:space="0" w:color="auto"/>
      </w:divBdr>
      <w:divsChild>
        <w:div w:id="2132630990">
          <w:marLeft w:val="0"/>
          <w:marRight w:val="0"/>
          <w:marTop w:val="0"/>
          <w:marBottom w:val="0"/>
          <w:divBdr>
            <w:top w:val="none" w:sz="0" w:space="0" w:color="auto"/>
            <w:left w:val="none" w:sz="0" w:space="0" w:color="auto"/>
            <w:bottom w:val="none" w:sz="0" w:space="0" w:color="auto"/>
            <w:right w:val="none" w:sz="0" w:space="0" w:color="auto"/>
          </w:divBdr>
          <w:divsChild>
            <w:div w:id="2114738129">
              <w:marLeft w:val="0"/>
              <w:marRight w:val="0"/>
              <w:marTop w:val="0"/>
              <w:marBottom w:val="0"/>
              <w:divBdr>
                <w:top w:val="none" w:sz="0" w:space="0" w:color="auto"/>
                <w:left w:val="none" w:sz="0" w:space="0" w:color="auto"/>
                <w:bottom w:val="none" w:sz="0" w:space="0" w:color="auto"/>
                <w:right w:val="none" w:sz="0" w:space="0" w:color="auto"/>
              </w:divBdr>
              <w:divsChild>
                <w:div w:id="178357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241302">
      <w:bodyDiv w:val="1"/>
      <w:marLeft w:val="0"/>
      <w:marRight w:val="0"/>
      <w:marTop w:val="0"/>
      <w:marBottom w:val="0"/>
      <w:divBdr>
        <w:top w:val="none" w:sz="0" w:space="0" w:color="auto"/>
        <w:left w:val="none" w:sz="0" w:space="0" w:color="auto"/>
        <w:bottom w:val="none" w:sz="0" w:space="0" w:color="auto"/>
        <w:right w:val="none" w:sz="0" w:space="0" w:color="auto"/>
      </w:divBdr>
      <w:divsChild>
        <w:div w:id="551313877">
          <w:marLeft w:val="0"/>
          <w:marRight w:val="0"/>
          <w:marTop w:val="0"/>
          <w:marBottom w:val="0"/>
          <w:divBdr>
            <w:top w:val="none" w:sz="0" w:space="0" w:color="auto"/>
            <w:left w:val="none" w:sz="0" w:space="0" w:color="auto"/>
            <w:bottom w:val="none" w:sz="0" w:space="0" w:color="auto"/>
            <w:right w:val="none" w:sz="0" w:space="0" w:color="auto"/>
          </w:divBdr>
          <w:divsChild>
            <w:div w:id="625738690">
              <w:marLeft w:val="0"/>
              <w:marRight w:val="0"/>
              <w:marTop w:val="0"/>
              <w:marBottom w:val="0"/>
              <w:divBdr>
                <w:top w:val="none" w:sz="0" w:space="0" w:color="auto"/>
                <w:left w:val="none" w:sz="0" w:space="0" w:color="auto"/>
                <w:bottom w:val="none" w:sz="0" w:space="0" w:color="auto"/>
                <w:right w:val="none" w:sz="0" w:space="0" w:color="auto"/>
              </w:divBdr>
              <w:divsChild>
                <w:div w:id="124105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506315">
      <w:bodyDiv w:val="1"/>
      <w:marLeft w:val="0"/>
      <w:marRight w:val="0"/>
      <w:marTop w:val="0"/>
      <w:marBottom w:val="0"/>
      <w:divBdr>
        <w:top w:val="none" w:sz="0" w:space="0" w:color="auto"/>
        <w:left w:val="none" w:sz="0" w:space="0" w:color="auto"/>
        <w:bottom w:val="none" w:sz="0" w:space="0" w:color="auto"/>
        <w:right w:val="none" w:sz="0" w:space="0" w:color="auto"/>
      </w:divBdr>
      <w:divsChild>
        <w:div w:id="598949034">
          <w:marLeft w:val="0"/>
          <w:marRight w:val="0"/>
          <w:marTop w:val="0"/>
          <w:marBottom w:val="0"/>
          <w:divBdr>
            <w:top w:val="none" w:sz="0" w:space="0" w:color="auto"/>
            <w:left w:val="none" w:sz="0" w:space="0" w:color="auto"/>
            <w:bottom w:val="none" w:sz="0" w:space="0" w:color="auto"/>
            <w:right w:val="none" w:sz="0" w:space="0" w:color="auto"/>
          </w:divBdr>
          <w:divsChild>
            <w:div w:id="1445807446">
              <w:marLeft w:val="0"/>
              <w:marRight w:val="0"/>
              <w:marTop w:val="0"/>
              <w:marBottom w:val="0"/>
              <w:divBdr>
                <w:top w:val="none" w:sz="0" w:space="0" w:color="auto"/>
                <w:left w:val="none" w:sz="0" w:space="0" w:color="auto"/>
                <w:bottom w:val="none" w:sz="0" w:space="0" w:color="auto"/>
                <w:right w:val="none" w:sz="0" w:space="0" w:color="auto"/>
              </w:divBdr>
              <w:divsChild>
                <w:div w:id="181915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54461">
      <w:bodyDiv w:val="1"/>
      <w:marLeft w:val="0"/>
      <w:marRight w:val="0"/>
      <w:marTop w:val="0"/>
      <w:marBottom w:val="0"/>
      <w:divBdr>
        <w:top w:val="none" w:sz="0" w:space="0" w:color="auto"/>
        <w:left w:val="none" w:sz="0" w:space="0" w:color="auto"/>
        <w:bottom w:val="none" w:sz="0" w:space="0" w:color="auto"/>
        <w:right w:val="none" w:sz="0" w:space="0" w:color="auto"/>
      </w:divBdr>
      <w:divsChild>
        <w:div w:id="1005785108">
          <w:marLeft w:val="0"/>
          <w:marRight w:val="0"/>
          <w:marTop w:val="0"/>
          <w:marBottom w:val="0"/>
          <w:divBdr>
            <w:top w:val="none" w:sz="0" w:space="0" w:color="auto"/>
            <w:left w:val="none" w:sz="0" w:space="0" w:color="auto"/>
            <w:bottom w:val="none" w:sz="0" w:space="0" w:color="auto"/>
            <w:right w:val="none" w:sz="0" w:space="0" w:color="auto"/>
          </w:divBdr>
          <w:divsChild>
            <w:div w:id="902519776">
              <w:marLeft w:val="0"/>
              <w:marRight w:val="0"/>
              <w:marTop w:val="0"/>
              <w:marBottom w:val="0"/>
              <w:divBdr>
                <w:top w:val="none" w:sz="0" w:space="0" w:color="auto"/>
                <w:left w:val="none" w:sz="0" w:space="0" w:color="auto"/>
                <w:bottom w:val="none" w:sz="0" w:space="0" w:color="auto"/>
                <w:right w:val="none" w:sz="0" w:space="0" w:color="auto"/>
              </w:divBdr>
              <w:divsChild>
                <w:div w:id="1009333163">
                  <w:marLeft w:val="0"/>
                  <w:marRight w:val="0"/>
                  <w:marTop w:val="0"/>
                  <w:marBottom w:val="0"/>
                  <w:divBdr>
                    <w:top w:val="none" w:sz="0" w:space="0" w:color="auto"/>
                    <w:left w:val="none" w:sz="0" w:space="0" w:color="auto"/>
                    <w:bottom w:val="none" w:sz="0" w:space="0" w:color="auto"/>
                    <w:right w:val="none" w:sz="0" w:space="0" w:color="auto"/>
                  </w:divBdr>
                  <w:divsChild>
                    <w:div w:id="4228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200311">
      <w:bodyDiv w:val="1"/>
      <w:marLeft w:val="0"/>
      <w:marRight w:val="0"/>
      <w:marTop w:val="0"/>
      <w:marBottom w:val="0"/>
      <w:divBdr>
        <w:top w:val="none" w:sz="0" w:space="0" w:color="auto"/>
        <w:left w:val="none" w:sz="0" w:space="0" w:color="auto"/>
        <w:bottom w:val="none" w:sz="0" w:space="0" w:color="auto"/>
        <w:right w:val="none" w:sz="0" w:space="0" w:color="auto"/>
      </w:divBdr>
    </w:div>
    <w:div w:id="1445921772">
      <w:bodyDiv w:val="1"/>
      <w:marLeft w:val="0"/>
      <w:marRight w:val="0"/>
      <w:marTop w:val="0"/>
      <w:marBottom w:val="0"/>
      <w:divBdr>
        <w:top w:val="none" w:sz="0" w:space="0" w:color="auto"/>
        <w:left w:val="none" w:sz="0" w:space="0" w:color="auto"/>
        <w:bottom w:val="none" w:sz="0" w:space="0" w:color="auto"/>
        <w:right w:val="none" w:sz="0" w:space="0" w:color="auto"/>
      </w:divBdr>
      <w:divsChild>
        <w:div w:id="792939714">
          <w:marLeft w:val="0"/>
          <w:marRight w:val="0"/>
          <w:marTop w:val="0"/>
          <w:marBottom w:val="0"/>
          <w:divBdr>
            <w:top w:val="none" w:sz="0" w:space="0" w:color="auto"/>
            <w:left w:val="none" w:sz="0" w:space="0" w:color="auto"/>
            <w:bottom w:val="none" w:sz="0" w:space="0" w:color="auto"/>
            <w:right w:val="none" w:sz="0" w:space="0" w:color="auto"/>
          </w:divBdr>
          <w:divsChild>
            <w:div w:id="1901209877">
              <w:marLeft w:val="0"/>
              <w:marRight w:val="0"/>
              <w:marTop w:val="0"/>
              <w:marBottom w:val="0"/>
              <w:divBdr>
                <w:top w:val="none" w:sz="0" w:space="0" w:color="auto"/>
                <w:left w:val="none" w:sz="0" w:space="0" w:color="auto"/>
                <w:bottom w:val="none" w:sz="0" w:space="0" w:color="auto"/>
                <w:right w:val="none" w:sz="0" w:space="0" w:color="auto"/>
              </w:divBdr>
              <w:divsChild>
                <w:div w:id="64423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743995">
      <w:bodyDiv w:val="1"/>
      <w:marLeft w:val="0"/>
      <w:marRight w:val="0"/>
      <w:marTop w:val="0"/>
      <w:marBottom w:val="0"/>
      <w:divBdr>
        <w:top w:val="none" w:sz="0" w:space="0" w:color="auto"/>
        <w:left w:val="none" w:sz="0" w:space="0" w:color="auto"/>
        <w:bottom w:val="none" w:sz="0" w:space="0" w:color="auto"/>
        <w:right w:val="none" w:sz="0" w:space="0" w:color="auto"/>
      </w:divBdr>
      <w:divsChild>
        <w:div w:id="231280977">
          <w:marLeft w:val="0"/>
          <w:marRight w:val="0"/>
          <w:marTop w:val="0"/>
          <w:marBottom w:val="0"/>
          <w:divBdr>
            <w:top w:val="none" w:sz="0" w:space="0" w:color="auto"/>
            <w:left w:val="none" w:sz="0" w:space="0" w:color="auto"/>
            <w:bottom w:val="none" w:sz="0" w:space="0" w:color="auto"/>
            <w:right w:val="none" w:sz="0" w:space="0" w:color="auto"/>
          </w:divBdr>
          <w:divsChild>
            <w:div w:id="589975041">
              <w:marLeft w:val="0"/>
              <w:marRight w:val="0"/>
              <w:marTop w:val="0"/>
              <w:marBottom w:val="0"/>
              <w:divBdr>
                <w:top w:val="none" w:sz="0" w:space="0" w:color="auto"/>
                <w:left w:val="none" w:sz="0" w:space="0" w:color="auto"/>
                <w:bottom w:val="none" w:sz="0" w:space="0" w:color="auto"/>
                <w:right w:val="none" w:sz="0" w:space="0" w:color="auto"/>
              </w:divBdr>
              <w:divsChild>
                <w:div w:id="37666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877578">
      <w:bodyDiv w:val="1"/>
      <w:marLeft w:val="0"/>
      <w:marRight w:val="0"/>
      <w:marTop w:val="0"/>
      <w:marBottom w:val="0"/>
      <w:divBdr>
        <w:top w:val="none" w:sz="0" w:space="0" w:color="auto"/>
        <w:left w:val="none" w:sz="0" w:space="0" w:color="auto"/>
        <w:bottom w:val="none" w:sz="0" w:space="0" w:color="auto"/>
        <w:right w:val="none" w:sz="0" w:space="0" w:color="auto"/>
      </w:divBdr>
      <w:divsChild>
        <w:div w:id="1291207040">
          <w:marLeft w:val="0"/>
          <w:marRight w:val="0"/>
          <w:marTop w:val="0"/>
          <w:marBottom w:val="0"/>
          <w:divBdr>
            <w:top w:val="none" w:sz="0" w:space="0" w:color="auto"/>
            <w:left w:val="none" w:sz="0" w:space="0" w:color="auto"/>
            <w:bottom w:val="none" w:sz="0" w:space="0" w:color="auto"/>
            <w:right w:val="none" w:sz="0" w:space="0" w:color="auto"/>
          </w:divBdr>
          <w:divsChild>
            <w:div w:id="1056777864">
              <w:marLeft w:val="0"/>
              <w:marRight w:val="0"/>
              <w:marTop w:val="0"/>
              <w:marBottom w:val="0"/>
              <w:divBdr>
                <w:top w:val="none" w:sz="0" w:space="0" w:color="auto"/>
                <w:left w:val="none" w:sz="0" w:space="0" w:color="auto"/>
                <w:bottom w:val="none" w:sz="0" w:space="0" w:color="auto"/>
                <w:right w:val="none" w:sz="0" w:space="0" w:color="auto"/>
              </w:divBdr>
              <w:divsChild>
                <w:div w:id="150405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499024">
      <w:bodyDiv w:val="1"/>
      <w:marLeft w:val="0"/>
      <w:marRight w:val="0"/>
      <w:marTop w:val="0"/>
      <w:marBottom w:val="0"/>
      <w:divBdr>
        <w:top w:val="none" w:sz="0" w:space="0" w:color="auto"/>
        <w:left w:val="none" w:sz="0" w:space="0" w:color="auto"/>
        <w:bottom w:val="none" w:sz="0" w:space="0" w:color="auto"/>
        <w:right w:val="none" w:sz="0" w:space="0" w:color="auto"/>
      </w:divBdr>
      <w:divsChild>
        <w:div w:id="227541902">
          <w:marLeft w:val="0"/>
          <w:marRight w:val="0"/>
          <w:marTop w:val="0"/>
          <w:marBottom w:val="0"/>
          <w:divBdr>
            <w:top w:val="none" w:sz="0" w:space="0" w:color="auto"/>
            <w:left w:val="none" w:sz="0" w:space="0" w:color="auto"/>
            <w:bottom w:val="none" w:sz="0" w:space="0" w:color="auto"/>
            <w:right w:val="none" w:sz="0" w:space="0" w:color="auto"/>
          </w:divBdr>
          <w:divsChild>
            <w:div w:id="462503363">
              <w:marLeft w:val="0"/>
              <w:marRight w:val="0"/>
              <w:marTop w:val="0"/>
              <w:marBottom w:val="0"/>
              <w:divBdr>
                <w:top w:val="none" w:sz="0" w:space="0" w:color="auto"/>
                <w:left w:val="none" w:sz="0" w:space="0" w:color="auto"/>
                <w:bottom w:val="none" w:sz="0" w:space="0" w:color="auto"/>
                <w:right w:val="none" w:sz="0" w:space="0" w:color="auto"/>
              </w:divBdr>
              <w:divsChild>
                <w:div w:id="181917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7771">
      <w:bodyDiv w:val="1"/>
      <w:marLeft w:val="0"/>
      <w:marRight w:val="0"/>
      <w:marTop w:val="0"/>
      <w:marBottom w:val="0"/>
      <w:divBdr>
        <w:top w:val="none" w:sz="0" w:space="0" w:color="auto"/>
        <w:left w:val="none" w:sz="0" w:space="0" w:color="auto"/>
        <w:bottom w:val="none" w:sz="0" w:space="0" w:color="auto"/>
        <w:right w:val="none" w:sz="0" w:space="0" w:color="auto"/>
      </w:divBdr>
      <w:divsChild>
        <w:div w:id="621497228">
          <w:marLeft w:val="0"/>
          <w:marRight w:val="0"/>
          <w:marTop w:val="0"/>
          <w:marBottom w:val="0"/>
          <w:divBdr>
            <w:top w:val="none" w:sz="0" w:space="0" w:color="auto"/>
            <w:left w:val="none" w:sz="0" w:space="0" w:color="auto"/>
            <w:bottom w:val="none" w:sz="0" w:space="0" w:color="auto"/>
            <w:right w:val="none" w:sz="0" w:space="0" w:color="auto"/>
          </w:divBdr>
          <w:divsChild>
            <w:div w:id="1110010328">
              <w:marLeft w:val="0"/>
              <w:marRight w:val="0"/>
              <w:marTop w:val="0"/>
              <w:marBottom w:val="0"/>
              <w:divBdr>
                <w:top w:val="none" w:sz="0" w:space="0" w:color="auto"/>
                <w:left w:val="none" w:sz="0" w:space="0" w:color="auto"/>
                <w:bottom w:val="none" w:sz="0" w:space="0" w:color="auto"/>
                <w:right w:val="none" w:sz="0" w:space="0" w:color="auto"/>
              </w:divBdr>
              <w:divsChild>
                <w:div w:id="50594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210675">
      <w:bodyDiv w:val="1"/>
      <w:marLeft w:val="0"/>
      <w:marRight w:val="0"/>
      <w:marTop w:val="0"/>
      <w:marBottom w:val="0"/>
      <w:divBdr>
        <w:top w:val="none" w:sz="0" w:space="0" w:color="auto"/>
        <w:left w:val="none" w:sz="0" w:space="0" w:color="auto"/>
        <w:bottom w:val="none" w:sz="0" w:space="0" w:color="auto"/>
        <w:right w:val="none" w:sz="0" w:space="0" w:color="auto"/>
      </w:divBdr>
    </w:div>
    <w:div w:id="1576277590">
      <w:bodyDiv w:val="1"/>
      <w:marLeft w:val="0"/>
      <w:marRight w:val="0"/>
      <w:marTop w:val="0"/>
      <w:marBottom w:val="0"/>
      <w:divBdr>
        <w:top w:val="none" w:sz="0" w:space="0" w:color="auto"/>
        <w:left w:val="none" w:sz="0" w:space="0" w:color="auto"/>
        <w:bottom w:val="none" w:sz="0" w:space="0" w:color="auto"/>
        <w:right w:val="none" w:sz="0" w:space="0" w:color="auto"/>
      </w:divBdr>
      <w:divsChild>
        <w:div w:id="923690450">
          <w:marLeft w:val="0"/>
          <w:marRight w:val="0"/>
          <w:marTop w:val="0"/>
          <w:marBottom w:val="0"/>
          <w:divBdr>
            <w:top w:val="none" w:sz="0" w:space="0" w:color="auto"/>
            <w:left w:val="none" w:sz="0" w:space="0" w:color="auto"/>
            <w:bottom w:val="none" w:sz="0" w:space="0" w:color="auto"/>
            <w:right w:val="none" w:sz="0" w:space="0" w:color="auto"/>
          </w:divBdr>
          <w:divsChild>
            <w:div w:id="2084443859">
              <w:marLeft w:val="0"/>
              <w:marRight w:val="0"/>
              <w:marTop w:val="0"/>
              <w:marBottom w:val="0"/>
              <w:divBdr>
                <w:top w:val="none" w:sz="0" w:space="0" w:color="auto"/>
                <w:left w:val="none" w:sz="0" w:space="0" w:color="auto"/>
                <w:bottom w:val="none" w:sz="0" w:space="0" w:color="auto"/>
                <w:right w:val="none" w:sz="0" w:space="0" w:color="auto"/>
              </w:divBdr>
              <w:divsChild>
                <w:div w:id="417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252106">
      <w:bodyDiv w:val="1"/>
      <w:marLeft w:val="0"/>
      <w:marRight w:val="0"/>
      <w:marTop w:val="0"/>
      <w:marBottom w:val="0"/>
      <w:divBdr>
        <w:top w:val="none" w:sz="0" w:space="0" w:color="auto"/>
        <w:left w:val="none" w:sz="0" w:space="0" w:color="auto"/>
        <w:bottom w:val="none" w:sz="0" w:space="0" w:color="auto"/>
        <w:right w:val="none" w:sz="0" w:space="0" w:color="auto"/>
      </w:divBdr>
      <w:divsChild>
        <w:div w:id="1313557108">
          <w:marLeft w:val="0"/>
          <w:marRight w:val="0"/>
          <w:marTop w:val="0"/>
          <w:marBottom w:val="0"/>
          <w:divBdr>
            <w:top w:val="none" w:sz="0" w:space="0" w:color="auto"/>
            <w:left w:val="none" w:sz="0" w:space="0" w:color="auto"/>
            <w:bottom w:val="none" w:sz="0" w:space="0" w:color="auto"/>
            <w:right w:val="none" w:sz="0" w:space="0" w:color="auto"/>
          </w:divBdr>
          <w:divsChild>
            <w:div w:id="1714380378">
              <w:marLeft w:val="0"/>
              <w:marRight w:val="0"/>
              <w:marTop w:val="0"/>
              <w:marBottom w:val="0"/>
              <w:divBdr>
                <w:top w:val="none" w:sz="0" w:space="0" w:color="auto"/>
                <w:left w:val="none" w:sz="0" w:space="0" w:color="auto"/>
                <w:bottom w:val="none" w:sz="0" w:space="0" w:color="auto"/>
                <w:right w:val="none" w:sz="0" w:space="0" w:color="auto"/>
              </w:divBdr>
              <w:divsChild>
                <w:div w:id="55994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517174">
      <w:bodyDiv w:val="1"/>
      <w:marLeft w:val="0"/>
      <w:marRight w:val="0"/>
      <w:marTop w:val="0"/>
      <w:marBottom w:val="0"/>
      <w:divBdr>
        <w:top w:val="none" w:sz="0" w:space="0" w:color="auto"/>
        <w:left w:val="none" w:sz="0" w:space="0" w:color="auto"/>
        <w:bottom w:val="none" w:sz="0" w:space="0" w:color="auto"/>
        <w:right w:val="none" w:sz="0" w:space="0" w:color="auto"/>
      </w:divBdr>
      <w:divsChild>
        <w:div w:id="1514033150">
          <w:marLeft w:val="0"/>
          <w:marRight w:val="0"/>
          <w:marTop w:val="0"/>
          <w:marBottom w:val="0"/>
          <w:divBdr>
            <w:top w:val="none" w:sz="0" w:space="0" w:color="auto"/>
            <w:left w:val="none" w:sz="0" w:space="0" w:color="auto"/>
            <w:bottom w:val="none" w:sz="0" w:space="0" w:color="auto"/>
            <w:right w:val="none" w:sz="0" w:space="0" w:color="auto"/>
          </w:divBdr>
          <w:divsChild>
            <w:div w:id="1968000732">
              <w:marLeft w:val="0"/>
              <w:marRight w:val="0"/>
              <w:marTop w:val="0"/>
              <w:marBottom w:val="0"/>
              <w:divBdr>
                <w:top w:val="none" w:sz="0" w:space="0" w:color="auto"/>
                <w:left w:val="none" w:sz="0" w:space="0" w:color="auto"/>
                <w:bottom w:val="none" w:sz="0" w:space="0" w:color="auto"/>
                <w:right w:val="none" w:sz="0" w:space="0" w:color="auto"/>
              </w:divBdr>
              <w:divsChild>
                <w:div w:id="167988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973165">
      <w:bodyDiv w:val="1"/>
      <w:marLeft w:val="0"/>
      <w:marRight w:val="0"/>
      <w:marTop w:val="0"/>
      <w:marBottom w:val="0"/>
      <w:divBdr>
        <w:top w:val="none" w:sz="0" w:space="0" w:color="auto"/>
        <w:left w:val="none" w:sz="0" w:space="0" w:color="auto"/>
        <w:bottom w:val="none" w:sz="0" w:space="0" w:color="auto"/>
        <w:right w:val="none" w:sz="0" w:space="0" w:color="auto"/>
      </w:divBdr>
      <w:divsChild>
        <w:div w:id="464473232">
          <w:marLeft w:val="0"/>
          <w:marRight w:val="0"/>
          <w:marTop w:val="0"/>
          <w:marBottom w:val="0"/>
          <w:divBdr>
            <w:top w:val="none" w:sz="0" w:space="0" w:color="auto"/>
            <w:left w:val="none" w:sz="0" w:space="0" w:color="auto"/>
            <w:bottom w:val="none" w:sz="0" w:space="0" w:color="auto"/>
            <w:right w:val="none" w:sz="0" w:space="0" w:color="auto"/>
          </w:divBdr>
          <w:divsChild>
            <w:div w:id="638538615">
              <w:marLeft w:val="0"/>
              <w:marRight w:val="0"/>
              <w:marTop w:val="0"/>
              <w:marBottom w:val="0"/>
              <w:divBdr>
                <w:top w:val="none" w:sz="0" w:space="0" w:color="auto"/>
                <w:left w:val="none" w:sz="0" w:space="0" w:color="auto"/>
                <w:bottom w:val="none" w:sz="0" w:space="0" w:color="auto"/>
                <w:right w:val="none" w:sz="0" w:space="0" w:color="auto"/>
              </w:divBdr>
              <w:divsChild>
                <w:div w:id="193201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210872">
      <w:bodyDiv w:val="1"/>
      <w:marLeft w:val="0"/>
      <w:marRight w:val="0"/>
      <w:marTop w:val="0"/>
      <w:marBottom w:val="0"/>
      <w:divBdr>
        <w:top w:val="none" w:sz="0" w:space="0" w:color="auto"/>
        <w:left w:val="none" w:sz="0" w:space="0" w:color="auto"/>
        <w:bottom w:val="none" w:sz="0" w:space="0" w:color="auto"/>
        <w:right w:val="none" w:sz="0" w:space="0" w:color="auto"/>
      </w:divBdr>
    </w:div>
    <w:div w:id="1709717271">
      <w:bodyDiv w:val="1"/>
      <w:marLeft w:val="0"/>
      <w:marRight w:val="0"/>
      <w:marTop w:val="0"/>
      <w:marBottom w:val="0"/>
      <w:divBdr>
        <w:top w:val="none" w:sz="0" w:space="0" w:color="auto"/>
        <w:left w:val="none" w:sz="0" w:space="0" w:color="auto"/>
        <w:bottom w:val="none" w:sz="0" w:space="0" w:color="auto"/>
        <w:right w:val="none" w:sz="0" w:space="0" w:color="auto"/>
      </w:divBdr>
      <w:divsChild>
        <w:div w:id="1123764712">
          <w:marLeft w:val="0"/>
          <w:marRight w:val="0"/>
          <w:marTop w:val="0"/>
          <w:marBottom w:val="0"/>
          <w:divBdr>
            <w:top w:val="none" w:sz="0" w:space="0" w:color="auto"/>
            <w:left w:val="none" w:sz="0" w:space="0" w:color="auto"/>
            <w:bottom w:val="none" w:sz="0" w:space="0" w:color="auto"/>
            <w:right w:val="none" w:sz="0" w:space="0" w:color="auto"/>
          </w:divBdr>
          <w:divsChild>
            <w:div w:id="930971248">
              <w:marLeft w:val="0"/>
              <w:marRight w:val="0"/>
              <w:marTop w:val="0"/>
              <w:marBottom w:val="0"/>
              <w:divBdr>
                <w:top w:val="none" w:sz="0" w:space="0" w:color="auto"/>
                <w:left w:val="none" w:sz="0" w:space="0" w:color="auto"/>
                <w:bottom w:val="none" w:sz="0" w:space="0" w:color="auto"/>
                <w:right w:val="none" w:sz="0" w:space="0" w:color="auto"/>
              </w:divBdr>
              <w:divsChild>
                <w:div w:id="49854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265137">
      <w:bodyDiv w:val="1"/>
      <w:marLeft w:val="0"/>
      <w:marRight w:val="0"/>
      <w:marTop w:val="0"/>
      <w:marBottom w:val="0"/>
      <w:divBdr>
        <w:top w:val="none" w:sz="0" w:space="0" w:color="auto"/>
        <w:left w:val="none" w:sz="0" w:space="0" w:color="auto"/>
        <w:bottom w:val="none" w:sz="0" w:space="0" w:color="auto"/>
        <w:right w:val="none" w:sz="0" w:space="0" w:color="auto"/>
      </w:divBdr>
    </w:div>
    <w:div w:id="1713845329">
      <w:bodyDiv w:val="1"/>
      <w:marLeft w:val="0"/>
      <w:marRight w:val="0"/>
      <w:marTop w:val="0"/>
      <w:marBottom w:val="0"/>
      <w:divBdr>
        <w:top w:val="none" w:sz="0" w:space="0" w:color="auto"/>
        <w:left w:val="none" w:sz="0" w:space="0" w:color="auto"/>
        <w:bottom w:val="none" w:sz="0" w:space="0" w:color="auto"/>
        <w:right w:val="none" w:sz="0" w:space="0" w:color="auto"/>
      </w:divBdr>
    </w:div>
    <w:div w:id="1736706429">
      <w:bodyDiv w:val="1"/>
      <w:marLeft w:val="0"/>
      <w:marRight w:val="0"/>
      <w:marTop w:val="0"/>
      <w:marBottom w:val="0"/>
      <w:divBdr>
        <w:top w:val="none" w:sz="0" w:space="0" w:color="auto"/>
        <w:left w:val="none" w:sz="0" w:space="0" w:color="auto"/>
        <w:bottom w:val="none" w:sz="0" w:space="0" w:color="auto"/>
        <w:right w:val="none" w:sz="0" w:space="0" w:color="auto"/>
      </w:divBdr>
      <w:divsChild>
        <w:div w:id="1662853755">
          <w:marLeft w:val="0"/>
          <w:marRight w:val="0"/>
          <w:marTop w:val="0"/>
          <w:marBottom w:val="0"/>
          <w:divBdr>
            <w:top w:val="none" w:sz="0" w:space="0" w:color="auto"/>
            <w:left w:val="none" w:sz="0" w:space="0" w:color="auto"/>
            <w:bottom w:val="none" w:sz="0" w:space="0" w:color="auto"/>
            <w:right w:val="none" w:sz="0" w:space="0" w:color="auto"/>
          </w:divBdr>
          <w:divsChild>
            <w:div w:id="1160584790">
              <w:marLeft w:val="0"/>
              <w:marRight w:val="0"/>
              <w:marTop w:val="0"/>
              <w:marBottom w:val="0"/>
              <w:divBdr>
                <w:top w:val="none" w:sz="0" w:space="0" w:color="auto"/>
                <w:left w:val="none" w:sz="0" w:space="0" w:color="auto"/>
                <w:bottom w:val="none" w:sz="0" w:space="0" w:color="auto"/>
                <w:right w:val="none" w:sz="0" w:space="0" w:color="auto"/>
              </w:divBdr>
              <w:divsChild>
                <w:div w:id="20718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620597">
      <w:bodyDiv w:val="1"/>
      <w:marLeft w:val="0"/>
      <w:marRight w:val="0"/>
      <w:marTop w:val="0"/>
      <w:marBottom w:val="0"/>
      <w:divBdr>
        <w:top w:val="none" w:sz="0" w:space="0" w:color="auto"/>
        <w:left w:val="none" w:sz="0" w:space="0" w:color="auto"/>
        <w:bottom w:val="none" w:sz="0" w:space="0" w:color="auto"/>
        <w:right w:val="none" w:sz="0" w:space="0" w:color="auto"/>
      </w:divBdr>
      <w:divsChild>
        <w:div w:id="1550605808">
          <w:marLeft w:val="0"/>
          <w:marRight w:val="0"/>
          <w:marTop w:val="0"/>
          <w:marBottom w:val="0"/>
          <w:divBdr>
            <w:top w:val="none" w:sz="0" w:space="0" w:color="auto"/>
            <w:left w:val="none" w:sz="0" w:space="0" w:color="auto"/>
            <w:bottom w:val="none" w:sz="0" w:space="0" w:color="auto"/>
            <w:right w:val="none" w:sz="0" w:space="0" w:color="auto"/>
          </w:divBdr>
          <w:divsChild>
            <w:div w:id="178936801">
              <w:marLeft w:val="0"/>
              <w:marRight w:val="0"/>
              <w:marTop w:val="0"/>
              <w:marBottom w:val="0"/>
              <w:divBdr>
                <w:top w:val="none" w:sz="0" w:space="0" w:color="auto"/>
                <w:left w:val="none" w:sz="0" w:space="0" w:color="auto"/>
                <w:bottom w:val="none" w:sz="0" w:space="0" w:color="auto"/>
                <w:right w:val="none" w:sz="0" w:space="0" w:color="auto"/>
              </w:divBdr>
              <w:divsChild>
                <w:div w:id="1040400886">
                  <w:marLeft w:val="0"/>
                  <w:marRight w:val="0"/>
                  <w:marTop w:val="0"/>
                  <w:marBottom w:val="0"/>
                  <w:divBdr>
                    <w:top w:val="none" w:sz="0" w:space="0" w:color="auto"/>
                    <w:left w:val="none" w:sz="0" w:space="0" w:color="auto"/>
                    <w:bottom w:val="none" w:sz="0" w:space="0" w:color="auto"/>
                    <w:right w:val="none" w:sz="0" w:space="0" w:color="auto"/>
                  </w:divBdr>
                  <w:divsChild>
                    <w:div w:id="10577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233223">
      <w:bodyDiv w:val="1"/>
      <w:marLeft w:val="0"/>
      <w:marRight w:val="0"/>
      <w:marTop w:val="0"/>
      <w:marBottom w:val="0"/>
      <w:divBdr>
        <w:top w:val="none" w:sz="0" w:space="0" w:color="auto"/>
        <w:left w:val="none" w:sz="0" w:space="0" w:color="auto"/>
        <w:bottom w:val="none" w:sz="0" w:space="0" w:color="auto"/>
        <w:right w:val="none" w:sz="0" w:space="0" w:color="auto"/>
      </w:divBdr>
      <w:divsChild>
        <w:div w:id="2037078098">
          <w:marLeft w:val="0"/>
          <w:marRight w:val="0"/>
          <w:marTop w:val="0"/>
          <w:marBottom w:val="0"/>
          <w:divBdr>
            <w:top w:val="none" w:sz="0" w:space="0" w:color="auto"/>
            <w:left w:val="none" w:sz="0" w:space="0" w:color="auto"/>
            <w:bottom w:val="none" w:sz="0" w:space="0" w:color="auto"/>
            <w:right w:val="none" w:sz="0" w:space="0" w:color="auto"/>
          </w:divBdr>
          <w:divsChild>
            <w:div w:id="1694459274">
              <w:marLeft w:val="0"/>
              <w:marRight w:val="0"/>
              <w:marTop w:val="0"/>
              <w:marBottom w:val="0"/>
              <w:divBdr>
                <w:top w:val="none" w:sz="0" w:space="0" w:color="auto"/>
                <w:left w:val="none" w:sz="0" w:space="0" w:color="auto"/>
                <w:bottom w:val="none" w:sz="0" w:space="0" w:color="auto"/>
                <w:right w:val="none" w:sz="0" w:space="0" w:color="auto"/>
              </w:divBdr>
              <w:divsChild>
                <w:div w:id="1471362334">
                  <w:marLeft w:val="0"/>
                  <w:marRight w:val="0"/>
                  <w:marTop w:val="0"/>
                  <w:marBottom w:val="0"/>
                  <w:divBdr>
                    <w:top w:val="none" w:sz="0" w:space="0" w:color="auto"/>
                    <w:left w:val="none" w:sz="0" w:space="0" w:color="auto"/>
                    <w:bottom w:val="none" w:sz="0" w:space="0" w:color="auto"/>
                    <w:right w:val="none" w:sz="0" w:space="0" w:color="auto"/>
                  </w:divBdr>
                  <w:divsChild>
                    <w:div w:id="5357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205384">
      <w:bodyDiv w:val="1"/>
      <w:marLeft w:val="0"/>
      <w:marRight w:val="0"/>
      <w:marTop w:val="0"/>
      <w:marBottom w:val="0"/>
      <w:divBdr>
        <w:top w:val="none" w:sz="0" w:space="0" w:color="auto"/>
        <w:left w:val="none" w:sz="0" w:space="0" w:color="auto"/>
        <w:bottom w:val="none" w:sz="0" w:space="0" w:color="auto"/>
        <w:right w:val="none" w:sz="0" w:space="0" w:color="auto"/>
      </w:divBdr>
      <w:divsChild>
        <w:div w:id="1270895748">
          <w:marLeft w:val="0"/>
          <w:marRight w:val="0"/>
          <w:marTop w:val="0"/>
          <w:marBottom w:val="0"/>
          <w:divBdr>
            <w:top w:val="none" w:sz="0" w:space="0" w:color="auto"/>
            <w:left w:val="none" w:sz="0" w:space="0" w:color="auto"/>
            <w:bottom w:val="none" w:sz="0" w:space="0" w:color="auto"/>
            <w:right w:val="none" w:sz="0" w:space="0" w:color="auto"/>
          </w:divBdr>
          <w:divsChild>
            <w:div w:id="2123106650">
              <w:marLeft w:val="0"/>
              <w:marRight w:val="0"/>
              <w:marTop w:val="0"/>
              <w:marBottom w:val="0"/>
              <w:divBdr>
                <w:top w:val="none" w:sz="0" w:space="0" w:color="auto"/>
                <w:left w:val="none" w:sz="0" w:space="0" w:color="auto"/>
                <w:bottom w:val="none" w:sz="0" w:space="0" w:color="auto"/>
                <w:right w:val="none" w:sz="0" w:space="0" w:color="auto"/>
              </w:divBdr>
              <w:divsChild>
                <w:div w:id="61456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336299">
      <w:bodyDiv w:val="1"/>
      <w:marLeft w:val="0"/>
      <w:marRight w:val="0"/>
      <w:marTop w:val="0"/>
      <w:marBottom w:val="0"/>
      <w:divBdr>
        <w:top w:val="none" w:sz="0" w:space="0" w:color="auto"/>
        <w:left w:val="none" w:sz="0" w:space="0" w:color="auto"/>
        <w:bottom w:val="none" w:sz="0" w:space="0" w:color="auto"/>
        <w:right w:val="none" w:sz="0" w:space="0" w:color="auto"/>
      </w:divBdr>
      <w:divsChild>
        <w:div w:id="1886023877">
          <w:marLeft w:val="0"/>
          <w:marRight w:val="0"/>
          <w:marTop w:val="0"/>
          <w:marBottom w:val="0"/>
          <w:divBdr>
            <w:top w:val="none" w:sz="0" w:space="0" w:color="auto"/>
            <w:left w:val="none" w:sz="0" w:space="0" w:color="auto"/>
            <w:bottom w:val="none" w:sz="0" w:space="0" w:color="auto"/>
            <w:right w:val="none" w:sz="0" w:space="0" w:color="auto"/>
          </w:divBdr>
          <w:divsChild>
            <w:div w:id="937524239">
              <w:marLeft w:val="0"/>
              <w:marRight w:val="0"/>
              <w:marTop w:val="0"/>
              <w:marBottom w:val="0"/>
              <w:divBdr>
                <w:top w:val="none" w:sz="0" w:space="0" w:color="auto"/>
                <w:left w:val="none" w:sz="0" w:space="0" w:color="auto"/>
                <w:bottom w:val="none" w:sz="0" w:space="0" w:color="auto"/>
                <w:right w:val="none" w:sz="0" w:space="0" w:color="auto"/>
              </w:divBdr>
              <w:divsChild>
                <w:div w:id="62334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300327">
      <w:bodyDiv w:val="1"/>
      <w:marLeft w:val="0"/>
      <w:marRight w:val="0"/>
      <w:marTop w:val="0"/>
      <w:marBottom w:val="0"/>
      <w:divBdr>
        <w:top w:val="none" w:sz="0" w:space="0" w:color="auto"/>
        <w:left w:val="none" w:sz="0" w:space="0" w:color="auto"/>
        <w:bottom w:val="none" w:sz="0" w:space="0" w:color="auto"/>
        <w:right w:val="none" w:sz="0" w:space="0" w:color="auto"/>
      </w:divBdr>
      <w:divsChild>
        <w:div w:id="119493117">
          <w:marLeft w:val="0"/>
          <w:marRight w:val="0"/>
          <w:marTop w:val="0"/>
          <w:marBottom w:val="0"/>
          <w:divBdr>
            <w:top w:val="none" w:sz="0" w:space="0" w:color="auto"/>
            <w:left w:val="none" w:sz="0" w:space="0" w:color="auto"/>
            <w:bottom w:val="none" w:sz="0" w:space="0" w:color="auto"/>
            <w:right w:val="none" w:sz="0" w:space="0" w:color="auto"/>
          </w:divBdr>
          <w:divsChild>
            <w:div w:id="1276786425">
              <w:marLeft w:val="0"/>
              <w:marRight w:val="0"/>
              <w:marTop w:val="0"/>
              <w:marBottom w:val="0"/>
              <w:divBdr>
                <w:top w:val="none" w:sz="0" w:space="0" w:color="auto"/>
                <w:left w:val="none" w:sz="0" w:space="0" w:color="auto"/>
                <w:bottom w:val="none" w:sz="0" w:space="0" w:color="auto"/>
                <w:right w:val="none" w:sz="0" w:space="0" w:color="auto"/>
              </w:divBdr>
              <w:divsChild>
                <w:div w:id="127724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300293">
      <w:bodyDiv w:val="1"/>
      <w:marLeft w:val="0"/>
      <w:marRight w:val="0"/>
      <w:marTop w:val="0"/>
      <w:marBottom w:val="0"/>
      <w:divBdr>
        <w:top w:val="none" w:sz="0" w:space="0" w:color="auto"/>
        <w:left w:val="none" w:sz="0" w:space="0" w:color="auto"/>
        <w:bottom w:val="none" w:sz="0" w:space="0" w:color="auto"/>
        <w:right w:val="none" w:sz="0" w:space="0" w:color="auto"/>
      </w:divBdr>
    </w:div>
    <w:div w:id="1879317674">
      <w:bodyDiv w:val="1"/>
      <w:marLeft w:val="0"/>
      <w:marRight w:val="0"/>
      <w:marTop w:val="0"/>
      <w:marBottom w:val="0"/>
      <w:divBdr>
        <w:top w:val="none" w:sz="0" w:space="0" w:color="auto"/>
        <w:left w:val="none" w:sz="0" w:space="0" w:color="auto"/>
        <w:bottom w:val="none" w:sz="0" w:space="0" w:color="auto"/>
        <w:right w:val="none" w:sz="0" w:space="0" w:color="auto"/>
      </w:divBdr>
      <w:divsChild>
        <w:div w:id="789470167">
          <w:marLeft w:val="0"/>
          <w:marRight w:val="0"/>
          <w:marTop w:val="0"/>
          <w:marBottom w:val="0"/>
          <w:divBdr>
            <w:top w:val="none" w:sz="0" w:space="0" w:color="auto"/>
            <w:left w:val="none" w:sz="0" w:space="0" w:color="auto"/>
            <w:bottom w:val="none" w:sz="0" w:space="0" w:color="auto"/>
            <w:right w:val="none" w:sz="0" w:space="0" w:color="auto"/>
          </w:divBdr>
          <w:divsChild>
            <w:div w:id="1693073023">
              <w:marLeft w:val="0"/>
              <w:marRight w:val="0"/>
              <w:marTop w:val="0"/>
              <w:marBottom w:val="0"/>
              <w:divBdr>
                <w:top w:val="none" w:sz="0" w:space="0" w:color="auto"/>
                <w:left w:val="none" w:sz="0" w:space="0" w:color="auto"/>
                <w:bottom w:val="none" w:sz="0" w:space="0" w:color="auto"/>
                <w:right w:val="none" w:sz="0" w:space="0" w:color="auto"/>
              </w:divBdr>
              <w:divsChild>
                <w:div w:id="13900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452641">
      <w:bodyDiv w:val="1"/>
      <w:marLeft w:val="0"/>
      <w:marRight w:val="0"/>
      <w:marTop w:val="0"/>
      <w:marBottom w:val="0"/>
      <w:divBdr>
        <w:top w:val="none" w:sz="0" w:space="0" w:color="auto"/>
        <w:left w:val="none" w:sz="0" w:space="0" w:color="auto"/>
        <w:bottom w:val="none" w:sz="0" w:space="0" w:color="auto"/>
        <w:right w:val="none" w:sz="0" w:space="0" w:color="auto"/>
      </w:divBdr>
      <w:divsChild>
        <w:div w:id="1089624073">
          <w:marLeft w:val="0"/>
          <w:marRight w:val="0"/>
          <w:marTop w:val="0"/>
          <w:marBottom w:val="0"/>
          <w:divBdr>
            <w:top w:val="none" w:sz="0" w:space="0" w:color="auto"/>
            <w:left w:val="none" w:sz="0" w:space="0" w:color="auto"/>
            <w:bottom w:val="none" w:sz="0" w:space="0" w:color="auto"/>
            <w:right w:val="none" w:sz="0" w:space="0" w:color="auto"/>
          </w:divBdr>
          <w:divsChild>
            <w:div w:id="1055660416">
              <w:marLeft w:val="0"/>
              <w:marRight w:val="0"/>
              <w:marTop w:val="0"/>
              <w:marBottom w:val="0"/>
              <w:divBdr>
                <w:top w:val="none" w:sz="0" w:space="0" w:color="auto"/>
                <w:left w:val="none" w:sz="0" w:space="0" w:color="auto"/>
                <w:bottom w:val="none" w:sz="0" w:space="0" w:color="auto"/>
                <w:right w:val="none" w:sz="0" w:space="0" w:color="auto"/>
              </w:divBdr>
              <w:divsChild>
                <w:div w:id="16497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565882">
      <w:bodyDiv w:val="1"/>
      <w:marLeft w:val="0"/>
      <w:marRight w:val="0"/>
      <w:marTop w:val="0"/>
      <w:marBottom w:val="0"/>
      <w:divBdr>
        <w:top w:val="none" w:sz="0" w:space="0" w:color="auto"/>
        <w:left w:val="none" w:sz="0" w:space="0" w:color="auto"/>
        <w:bottom w:val="none" w:sz="0" w:space="0" w:color="auto"/>
        <w:right w:val="none" w:sz="0" w:space="0" w:color="auto"/>
      </w:divBdr>
      <w:divsChild>
        <w:div w:id="283538076">
          <w:marLeft w:val="0"/>
          <w:marRight w:val="0"/>
          <w:marTop w:val="0"/>
          <w:marBottom w:val="0"/>
          <w:divBdr>
            <w:top w:val="none" w:sz="0" w:space="0" w:color="auto"/>
            <w:left w:val="none" w:sz="0" w:space="0" w:color="auto"/>
            <w:bottom w:val="none" w:sz="0" w:space="0" w:color="auto"/>
            <w:right w:val="none" w:sz="0" w:space="0" w:color="auto"/>
          </w:divBdr>
          <w:divsChild>
            <w:div w:id="2087531110">
              <w:marLeft w:val="0"/>
              <w:marRight w:val="0"/>
              <w:marTop w:val="0"/>
              <w:marBottom w:val="0"/>
              <w:divBdr>
                <w:top w:val="none" w:sz="0" w:space="0" w:color="auto"/>
                <w:left w:val="none" w:sz="0" w:space="0" w:color="auto"/>
                <w:bottom w:val="none" w:sz="0" w:space="0" w:color="auto"/>
                <w:right w:val="none" w:sz="0" w:space="0" w:color="auto"/>
              </w:divBdr>
              <w:divsChild>
                <w:div w:id="201379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533218">
      <w:bodyDiv w:val="1"/>
      <w:marLeft w:val="0"/>
      <w:marRight w:val="0"/>
      <w:marTop w:val="0"/>
      <w:marBottom w:val="0"/>
      <w:divBdr>
        <w:top w:val="none" w:sz="0" w:space="0" w:color="auto"/>
        <w:left w:val="none" w:sz="0" w:space="0" w:color="auto"/>
        <w:bottom w:val="none" w:sz="0" w:space="0" w:color="auto"/>
        <w:right w:val="none" w:sz="0" w:space="0" w:color="auto"/>
      </w:divBdr>
      <w:divsChild>
        <w:div w:id="891119906">
          <w:marLeft w:val="0"/>
          <w:marRight w:val="0"/>
          <w:marTop w:val="0"/>
          <w:marBottom w:val="0"/>
          <w:divBdr>
            <w:top w:val="none" w:sz="0" w:space="0" w:color="auto"/>
            <w:left w:val="none" w:sz="0" w:space="0" w:color="auto"/>
            <w:bottom w:val="none" w:sz="0" w:space="0" w:color="auto"/>
            <w:right w:val="none" w:sz="0" w:space="0" w:color="auto"/>
          </w:divBdr>
          <w:divsChild>
            <w:div w:id="32969334">
              <w:marLeft w:val="0"/>
              <w:marRight w:val="0"/>
              <w:marTop w:val="0"/>
              <w:marBottom w:val="0"/>
              <w:divBdr>
                <w:top w:val="none" w:sz="0" w:space="0" w:color="auto"/>
                <w:left w:val="none" w:sz="0" w:space="0" w:color="auto"/>
                <w:bottom w:val="none" w:sz="0" w:space="0" w:color="auto"/>
                <w:right w:val="none" w:sz="0" w:space="0" w:color="auto"/>
              </w:divBdr>
              <w:divsChild>
                <w:div w:id="189172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041829">
      <w:bodyDiv w:val="1"/>
      <w:marLeft w:val="0"/>
      <w:marRight w:val="0"/>
      <w:marTop w:val="0"/>
      <w:marBottom w:val="0"/>
      <w:divBdr>
        <w:top w:val="none" w:sz="0" w:space="0" w:color="auto"/>
        <w:left w:val="none" w:sz="0" w:space="0" w:color="auto"/>
        <w:bottom w:val="none" w:sz="0" w:space="0" w:color="auto"/>
        <w:right w:val="none" w:sz="0" w:space="0" w:color="auto"/>
      </w:divBdr>
      <w:divsChild>
        <w:div w:id="522329426">
          <w:marLeft w:val="0"/>
          <w:marRight w:val="0"/>
          <w:marTop w:val="0"/>
          <w:marBottom w:val="0"/>
          <w:divBdr>
            <w:top w:val="none" w:sz="0" w:space="0" w:color="auto"/>
            <w:left w:val="none" w:sz="0" w:space="0" w:color="auto"/>
            <w:bottom w:val="none" w:sz="0" w:space="0" w:color="auto"/>
            <w:right w:val="none" w:sz="0" w:space="0" w:color="auto"/>
          </w:divBdr>
          <w:divsChild>
            <w:div w:id="721097843">
              <w:marLeft w:val="0"/>
              <w:marRight w:val="0"/>
              <w:marTop w:val="0"/>
              <w:marBottom w:val="0"/>
              <w:divBdr>
                <w:top w:val="none" w:sz="0" w:space="0" w:color="auto"/>
                <w:left w:val="none" w:sz="0" w:space="0" w:color="auto"/>
                <w:bottom w:val="none" w:sz="0" w:space="0" w:color="auto"/>
                <w:right w:val="none" w:sz="0" w:space="0" w:color="auto"/>
              </w:divBdr>
              <w:divsChild>
                <w:div w:id="8699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731888">
      <w:bodyDiv w:val="1"/>
      <w:marLeft w:val="0"/>
      <w:marRight w:val="0"/>
      <w:marTop w:val="0"/>
      <w:marBottom w:val="0"/>
      <w:divBdr>
        <w:top w:val="none" w:sz="0" w:space="0" w:color="auto"/>
        <w:left w:val="none" w:sz="0" w:space="0" w:color="auto"/>
        <w:bottom w:val="none" w:sz="0" w:space="0" w:color="auto"/>
        <w:right w:val="none" w:sz="0" w:space="0" w:color="auto"/>
      </w:divBdr>
      <w:divsChild>
        <w:div w:id="735008200">
          <w:marLeft w:val="0"/>
          <w:marRight w:val="0"/>
          <w:marTop w:val="0"/>
          <w:marBottom w:val="0"/>
          <w:divBdr>
            <w:top w:val="none" w:sz="0" w:space="0" w:color="auto"/>
            <w:left w:val="none" w:sz="0" w:space="0" w:color="auto"/>
            <w:bottom w:val="none" w:sz="0" w:space="0" w:color="auto"/>
            <w:right w:val="none" w:sz="0" w:space="0" w:color="auto"/>
          </w:divBdr>
          <w:divsChild>
            <w:div w:id="2015065211">
              <w:marLeft w:val="0"/>
              <w:marRight w:val="0"/>
              <w:marTop w:val="0"/>
              <w:marBottom w:val="0"/>
              <w:divBdr>
                <w:top w:val="none" w:sz="0" w:space="0" w:color="auto"/>
                <w:left w:val="none" w:sz="0" w:space="0" w:color="auto"/>
                <w:bottom w:val="none" w:sz="0" w:space="0" w:color="auto"/>
                <w:right w:val="none" w:sz="0" w:space="0" w:color="auto"/>
              </w:divBdr>
              <w:divsChild>
                <w:div w:id="26804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087785">
      <w:bodyDiv w:val="1"/>
      <w:marLeft w:val="0"/>
      <w:marRight w:val="0"/>
      <w:marTop w:val="0"/>
      <w:marBottom w:val="0"/>
      <w:divBdr>
        <w:top w:val="none" w:sz="0" w:space="0" w:color="auto"/>
        <w:left w:val="none" w:sz="0" w:space="0" w:color="auto"/>
        <w:bottom w:val="none" w:sz="0" w:space="0" w:color="auto"/>
        <w:right w:val="none" w:sz="0" w:space="0" w:color="auto"/>
      </w:divBdr>
      <w:divsChild>
        <w:div w:id="702250386">
          <w:marLeft w:val="0"/>
          <w:marRight w:val="0"/>
          <w:marTop w:val="0"/>
          <w:marBottom w:val="0"/>
          <w:divBdr>
            <w:top w:val="none" w:sz="0" w:space="0" w:color="auto"/>
            <w:left w:val="none" w:sz="0" w:space="0" w:color="auto"/>
            <w:bottom w:val="none" w:sz="0" w:space="0" w:color="auto"/>
            <w:right w:val="none" w:sz="0" w:space="0" w:color="auto"/>
          </w:divBdr>
          <w:divsChild>
            <w:div w:id="41366062">
              <w:marLeft w:val="0"/>
              <w:marRight w:val="0"/>
              <w:marTop w:val="0"/>
              <w:marBottom w:val="0"/>
              <w:divBdr>
                <w:top w:val="none" w:sz="0" w:space="0" w:color="auto"/>
                <w:left w:val="none" w:sz="0" w:space="0" w:color="auto"/>
                <w:bottom w:val="none" w:sz="0" w:space="0" w:color="auto"/>
                <w:right w:val="none" w:sz="0" w:space="0" w:color="auto"/>
              </w:divBdr>
              <w:divsChild>
                <w:div w:id="7552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803251">
      <w:bodyDiv w:val="1"/>
      <w:marLeft w:val="0"/>
      <w:marRight w:val="0"/>
      <w:marTop w:val="0"/>
      <w:marBottom w:val="0"/>
      <w:divBdr>
        <w:top w:val="none" w:sz="0" w:space="0" w:color="auto"/>
        <w:left w:val="none" w:sz="0" w:space="0" w:color="auto"/>
        <w:bottom w:val="none" w:sz="0" w:space="0" w:color="auto"/>
        <w:right w:val="none" w:sz="0" w:space="0" w:color="auto"/>
      </w:divBdr>
      <w:divsChild>
        <w:div w:id="713819052">
          <w:marLeft w:val="0"/>
          <w:marRight w:val="0"/>
          <w:marTop w:val="0"/>
          <w:marBottom w:val="0"/>
          <w:divBdr>
            <w:top w:val="none" w:sz="0" w:space="0" w:color="auto"/>
            <w:left w:val="none" w:sz="0" w:space="0" w:color="auto"/>
            <w:bottom w:val="none" w:sz="0" w:space="0" w:color="auto"/>
            <w:right w:val="none" w:sz="0" w:space="0" w:color="auto"/>
          </w:divBdr>
          <w:divsChild>
            <w:div w:id="1636567162">
              <w:marLeft w:val="0"/>
              <w:marRight w:val="0"/>
              <w:marTop w:val="0"/>
              <w:marBottom w:val="0"/>
              <w:divBdr>
                <w:top w:val="none" w:sz="0" w:space="0" w:color="auto"/>
                <w:left w:val="none" w:sz="0" w:space="0" w:color="auto"/>
                <w:bottom w:val="none" w:sz="0" w:space="0" w:color="auto"/>
                <w:right w:val="none" w:sz="0" w:space="0" w:color="auto"/>
              </w:divBdr>
              <w:divsChild>
                <w:div w:id="207057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883304">
      <w:bodyDiv w:val="1"/>
      <w:marLeft w:val="0"/>
      <w:marRight w:val="0"/>
      <w:marTop w:val="0"/>
      <w:marBottom w:val="0"/>
      <w:divBdr>
        <w:top w:val="none" w:sz="0" w:space="0" w:color="auto"/>
        <w:left w:val="none" w:sz="0" w:space="0" w:color="auto"/>
        <w:bottom w:val="none" w:sz="0" w:space="0" w:color="auto"/>
        <w:right w:val="none" w:sz="0" w:space="0" w:color="auto"/>
      </w:divBdr>
      <w:divsChild>
        <w:div w:id="1641350297">
          <w:marLeft w:val="0"/>
          <w:marRight w:val="0"/>
          <w:marTop w:val="0"/>
          <w:marBottom w:val="0"/>
          <w:divBdr>
            <w:top w:val="none" w:sz="0" w:space="0" w:color="auto"/>
            <w:left w:val="none" w:sz="0" w:space="0" w:color="auto"/>
            <w:bottom w:val="none" w:sz="0" w:space="0" w:color="auto"/>
            <w:right w:val="none" w:sz="0" w:space="0" w:color="auto"/>
          </w:divBdr>
          <w:divsChild>
            <w:div w:id="1214389409">
              <w:marLeft w:val="0"/>
              <w:marRight w:val="0"/>
              <w:marTop w:val="0"/>
              <w:marBottom w:val="0"/>
              <w:divBdr>
                <w:top w:val="none" w:sz="0" w:space="0" w:color="auto"/>
                <w:left w:val="none" w:sz="0" w:space="0" w:color="auto"/>
                <w:bottom w:val="none" w:sz="0" w:space="0" w:color="auto"/>
                <w:right w:val="none" w:sz="0" w:space="0" w:color="auto"/>
              </w:divBdr>
              <w:divsChild>
                <w:div w:id="6777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615468">
      <w:bodyDiv w:val="1"/>
      <w:marLeft w:val="0"/>
      <w:marRight w:val="0"/>
      <w:marTop w:val="0"/>
      <w:marBottom w:val="0"/>
      <w:divBdr>
        <w:top w:val="none" w:sz="0" w:space="0" w:color="auto"/>
        <w:left w:val="none" w:sz="0" w:space="0" w:color="auto"/>
        <w:bottom w:val="none" w:sz="0" w:space="0" w:color="auto"/>
        <w:right w:val="none" w:sz="0" w:space="0" w:color="auto"/>
      </w:divBdr>
      <w:divsChild>
        <w:div w:id="1473018962">
          <w:marLeft w:val="0"/>
          <w:marRight w:val="0"/>
          <w:marTop w:val="0"/>
          <w:marBottom w:val="0"/>
          <w:divBdr>
            <w:top w:val="none" w:sz="0" w:space="0" w:color="auto"/>
            <w:left w:val="none" w:sz="0" w:space="0" w:color="auto"/>
            <w:bottom w:val="none" w:sz="0" w:space="0" w:color="auto"/>
            <w:right w:val="none" w:sz="0" w:space="0" w:color="auto"/>
          </w:divBdr>
          <w:divsChild>
            <w:div w:id="312411509">
              <w:marLeft w:val="0"/>
              <w:marRight w:val="0"/>
              <w:marTop w:val="0"/>
              <w:marBottom w:val="0"/>
              <w:divBdr>
                <w:top w:val="none" w:sz="0" w:space="0" w:color="auto"/>
                <w:left w:val="none" w:sz="0" w:space="0" w:color="auto"/>
                <w:bottom w:val="none" w:sz="0" w:space="0" w:color="auto"/>
                <w:right w:val="none" w:sz="0" w:space="0" w:color="auto"/>
              </w:divBdr>
              <w:divsChild>
                <w:div w:id="11648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205790">
      <w:bodyDiv w:val="1"/>
      <w:marLeft w:val="0"/>
      <w:marRight w:val="0"/>
      <w:marTop w:val="0"/>
      <w:marBottom w:val="0"/>
      <w:divBdr>
        <w:top w:val="none" w:sz="0" w:space="0" w:color="auto"/>
        <w:left w:val="none" w:sz="0" w:space="0" w:color="auto"/>
        <w:bottom w:val="none" w:sz="0" w:space="0" w:color="auto"/>
        <w:right w:val="none" w:sz="0" w:space="0" w:color="auto"/>
      </w:divBdr>
      <w:divsChild>
        <w:div w:id="2115590353">
          <w:marLeft w:val="0"/>
          <w:marRight w:val="0"/>
          <w:marTop w:val="0"/>
          <w:marBottom w:val="0"/>
          <w:divBdr>
            <w:top w:val="none" w:sz="0" w:space="0" w:color="auto"/>
            <w:left w:val="none" w:sz="0" w:space="0" w:color="auto"/>
            <w:bottom w:val="none" w:sz="0" w:space="0" w:color="auto"/>
            <w:right w:val="none" w:sz="0" w:space="0" w:color="auto"/>
          </w:divBdr>
          <w:divsChild>
            <w:div w:id="1874146785">
              <w:marLeft w:val="0"/>
              <w:marRight w:val="0"/>
              <w:marTop w:val="0"/>
              <w:marBottom w:val="0"/>
              <w:divBdr>
                <w:top w:val="none" w:sz="0" w:space="0" w:color="auto"/>
                <w:left w:val="none" w:sz="0" w:space="0" w:color="auto"/>
                <w:bottom w:val="none" w:sz="0" w:space="0" w:color="auto"/>
                <w:right w:val="none" w:sz="0" w:space="0" w:color="auto"/>
              </w:divBdr>
              <w:divsChild>
                <w:div w:id="130550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24120">
      <w:bodyDiv w:val="1"/>
      <w:marLeft w:val="0"/>
      <w:marRight w:val="0"/>
      <w:marTop w:val="0"/>
      <w:marBottom w:val="0"/>
      <w:divBdr>
        <w:top w:val="none" w:sz="0" w:space="0" w:color="auto"/>
        <w:left w:val="none" w:sz="0" w:space="0" w:color="auto"/>
        <w:bottom w:val="none" w:sz="0" w:space="0" w:color="auto"/>
        <w:right w:val="none" w:sz="0" w:space="0" w:color="auto"/>
      </w:divBdr>
      <w:divsChild>
        <w:div w:id="373849166">
          <w:marLeft w:val="0"/>
          <w:marRight w:val="0"/>
          <w:marTop w:val="0"/>
          <w:marBottom w:val="0"/>
          <w:divBdr>
            <w:top w:val="none" w:sz="0" w:space="0" w:color="auto"/>
            <w:left w:val="none" w:sz="0" w:space="0" w:color="auto"/>
            <w:bottom w:val="none" w:sz="0" w:space="0" w:color="auto"/>
            <w:right w:val="none" w:sz="0" w:space="0" w:color="auto"/>
          </w:divBdr>
          <w:divsChild>
            <w:div w:id="224534741">
              <w:marLeft w:val="0"/>
              <w:marRight w:val="0"/>
              <w:marTop w:val="0"/>
              <w:marBottom w:val="0"/>
              <w:divBdr>
                <w:top w:val="none" w:sz="0" w:space="0" w:color="auto"/>
                <w:left w:val="none" w:sz="0" w:space="0" w:color="auto"/>
                <w:bottom w:val="none" w:sz="0" w:space="0" w:color="auto"/>
                <w:right w:val="none" w:sz="0" w:space="0" w:color="auto"/>
              </w:divBdr>
              <w:divsChild>
                <w:div w:id="2025747581">
                  <w:marLeft w:val="0"/>
                  <w:marRight w:val="0"/>
                  <w:marTop w:val="0"/>
                  <w:marBottom w:val="0"/>
                  <w:divBdr>
                    <w:top w:val="none" w:sz="0" w:space="0" w:color="auto"/>
                    <w:left w:val="none" w:sz="0" w:space="0" w:color="auto"/>
                    <w:bottom w:val="none" w:sz="0" w:space="0" w:color="auto"/>
                    <w:right w:val="none" w:sz="0" w:space="0" w:color="auto"/>
                  </w:divBdr>
                  <w:divsChild>
                    <w:div w:id="43267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755832">
      <w:bodyDiv w:val="1"/>
      <w:marLeft w:val="0"/>
      <w:marRight w:val="0"/>
      <w:marTop w:val="0"/>
      <w:marBottom w:val="0"/>
      <w:divBdr>
        <w:top w:val="none" w:sz="0" w:space="0" w:color="auto"/>
        <w:left w:val="none" w:sz="0" w:space="0" w:color="auto"/>
        <w:bottom w:val="none" w:sz="0" w:space="0" w:color="auto"/>
        <w:right w:val="none" w:sz="0" w:space="0" w:color="auto"/>
      </w:divBdr>
      <w:divsChild>
        <w:div w:id="876048418">
          <w:marLeft w:val="0"/>
          <w:marRight w:val="0"/>
          <w:marTop w:val="0"/>
          <w:marBottom w:val="0"/>
          <w:divBdr>
            <w:top w:val="none" w:sz="0" w:space="0" w:color="auto"/>
            <w:left w:val="none" w:sz="0" w:space="0" w:color="auto"/>
            <w:bottom w:val="none" w:sz="0" w:space="0" w:color="auto"/>
            <w:right w:val="none" w:sz="0" w:space="0" w:color="auto"/>
          </w:divBdr>
          <w:divsChild>
            <w:div w:id="667905723">
              <w:marLeft w:val="0"/>
              <w:marRight w:val="0"/>
              <w:marTop w:val="0"/>
              <w:marBottom w:val="0"/>
              <w:divBdr>
                <w:top w:val="none" w:sz="0" w:space="0" w:color="auto"/>
                <w:left w:val="none" w:sz="0" w:space="0" w:color="auto"/>
                <w:bottom w:val="none" w:sz="0" w:space="0" w:color="auto"/>
                <w:right w:val="none" w:sz="0" w:space="0" w:color="auto"/>
              </w:divBdr>
              <w:divsChild>
                <w:div w:id="92368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652615">
      <w:bodyDiv w:val="1"/>
      <w:marLeft w:val="0"/>
      <w:marRight w:val="0"/>
      <w:marTop w:val="0"/>
      <w:marBottom w:val="0"/>
      <w:divBdr>
        <w:top w:val="none" w:sz="0" w:space="0" w:color="auto"/>
        <w:left w:val="none" w:sz="0" w:space="0" w:color="auto"/>
        <w:bottom w:val="none" w:sz="0" w:space="0" w:color="auto"/>
        <w:right w:val="none" w:sz="0" w:space="0" w:color="auto"/>
      </w:divBdr>
      <w:divsChild>
        <w:div w:id="1913469669">
          <w:marLeft w:val="0"/>
          <w:marRight w:val="0"/>
          <w:marTop w:val="0"/>
          <w:marBottom w:val="0"/>
          <w:divBdr>
            <w:top w:val="none" w:sz="0" w:space="0" w:color="auto"/>
            <w:left w:val="none" w:sz="0" w:space="0" w:color="auto"/>
            <w:bottom w:val="none" w:sz="0" w:space="0" w:color="auto"/>
            <w:right w:val="none" w:sz="0" w:space="0" w:color="auto"/>
          </w:divBdr>
          <w:divsChild>
            <w:div w:id="637150090">
              <w:marLeft w:val="0"/>
              <w:marRight w:val="0"/>
              <w:marTop w:val="0"/>
              <w:marBottom w:val="0"/>
              <w:divBdr>
                <w:top w:val="none" w:sz="0" w:space="0" w:color="auto"/>
                <w:left w:val="none" w:sz="0" w:space="0" w:color="auto"/>
                <w:bottom w:val="none" w:sz="0" w:space="0" w:color="auto"/>
                <w:right w:val="none" w:sz="0" w:space="0" w:color="auto"/>
              </w:divBdr>
              <w:divsChild>
                <w:div w:id="114211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715668">
      <w:bodyDiv w:val="1"/>
      <w:marLeft w:val="0"/>
      <w:marRight w:val="0"/>
      <w:marTop w:val="0"/>
      <w:marBottom w:val="0"/>
      <w:divBdr>
        <w:top w:val="none" w:sz="0" w:space="0" w:color="auto"/>
        <w:left w:val="none" w:sz="0" w:space="0" w:color="auto"/>
        <w:bottom w:val="none" w:sz="0" w:space="0" w:color="auto"/>
        <w:right w:val="none" w:sz="0" w:space="0" w:color="auto"/>
      </w:divBdr>
      <w:divsChild>
        <w:div w:id="1156461168">
          <w:marLeft w:val="0"/>
          <w:marRight w:val="0"/>
          <w:marTop w:val="0"/>
          <w:marBottom w:val="0"/>
          <w:divBdr>
            <w:top w:val="none" w:sz="0" w:space="0" w:color="auto"/>
            <w:left w:val="none" w:sz="0" w:space="0" w:color="auto"/>
            <w:bottom w:val="none" w:sz="0" w:space="0" w:color="auto"/>
            <w:right w:val="none" w:sz="0" w:space="0" w:color="auto"/>
          </w:divBdr>
          <w:divsChild>
            <w:div w:id="348991183">
              <w:marLeft w:val="0"/>
              <w:marRight w:val="0"/>
              <w:marTop w:val="0"/>
              <w:marBottom w:val="0"/>
              <w:divBdr>
                <w:top w:val="none" w:sz="0" w:space="0" w:color="auto"/>
                <w:left w:val="none" w:sz="0" w:space="0" w:color="auto"/>
                <w:bottom w:val="none" w:sz="0" w:space="0" w:color="auto"/>
                <w:right w:val="none" w:sz="0" w:space="0" w:color="auto"/>
              </w:divBdr>
              <w:divsChild>
                <w:div w:id="23902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063581">
      <w:bodyDiv w:val="1"/>
      <w:marLeft w:val="0"/>
      <w:marRight w:val="0"/>
      <w:marTop w:val="0"/>
      <w:marBottom w:val="0"/>
      <w:divBdr>
        <w:top w:val="none" w:sz="0" w:space="0" w:color="auto"/>
        <w:left w:val="none" w:sz="0" w:space="0" w:color="auto"/>
        <w:bottom w:val="none" w:sz="0" w:space="0" w:color="auto"/>
        <w:right w:val="none" w:sz="0" w:space="0" w:color="auto"/>
      </w:divBdr>
      <w:divsChild>
        <w:div w:id="1116634311">
          <w:marLeft w:val="0"/>
          <w:marRight w:val="0"/>
          <w:marTop w:val="0"/>
          <w:marBottom w:val="0"/>
          <w:divBdr>
            <w:top w:val="none" w:sz="0" w:space="0" w:color="auto"/>
            <w:left w:val="none" w:sz="0" w:space="0" w:color="auto"/>
            <w:bottom w:val="none" w:sz="0" w:space="0" w:color="auto"/>
            <w:right w:val="none" w:sz="0" w:space="0" w:color="auto"/>
          </w:divBdr>
          <w:divsChild>
            <w:div w:id="1319384243">
              <w:marLeft w:val="0"/>
              <w:marRight w:val="0"/>
              <w:marTop w:val="0"/>
              <w:marBottom w:val="0"/>
              <w:divBdr>
                <w:top w:val="none" w:sz="0" w:space="0" w:color="auto"/>
                <w:left w:val="none" w:sz="0" w:space="0" w:color="auto"/>
                <w:bottom w:val="none" w:sz="0" w:space="0" w:color="auto"/>
                <w:right w:val="none" w:sz="0" w:space="0" w:color="auto"/>
              </w:divBdr>
              <w:divsChild>
                <w:div w:id="81961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896866">
      <w:bodyDiv w:val="1"/>
      <w:marLeft w:val="0"/>
      <w:marRight w:val="0"/>
      <w:marTop w:val="0"/>
      <w:marBottom w:val="0"/>
      <w:divBdr>
        <w:top w:val="none" w:sz="0" w:space="0" w:color="auto"/>
        <w:left w:val="none" w:sz="0" w:space="0" w:color="auto"/>
        <w:bottom w:val="none" w:sz="0" w:space="0" w:color="auto"/>
        <w:right w:val="none" w:sz="0" w:space="0" w:color="auto"/>
      </w:divBdr>
      <w:divsChild>
        <w:div w:id="1330671247">
          <w:marLeft w:val="0"/>
          <w:marRight w:val="0"/>
          <w:marTop w:val="0"/>
          <w:marBottom w:val="0"/>
          <w:divBdr>
            <w:top w:val="none" w:sz="0" w:space="0" w:color="auto"/>
            <w:left w:val="none" w:sz="0" w:space="0" w:color="auto"/>
            <w:bottom w:val="none" w:sz="0" w:space="0" w:color="auto"/>
            <w:right w:val="none" w:sz="0" w:space="0" w:color="auto"/>
          </w:divBdr>
          <w:divsChild>
            <w:div w:id="112402339">
              <w:marLeft w:val="0"/>
              <w:marRight w:val="0"/>
              <w:marTop w:val="0"/>
              <w:marBottom w:val="0"/>
              <w:divBdr>
                <w:top w:val="none" w:sz="0" w:space="0" w:color="auto"/>
                <w:left w:val="none" w:sz="0" w:space="0" w:color="auto"/>
                <w:bottom w:val="none" w:sz="0" w:space="0" w:color="auto"/>
                <w:right w:val="none" w:sz="0" w:space="0" w:color="auto"/>
              </w:divBdr>
              <w:divsChild>
                <w:div w:id="51638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421890">
      <w:bodyDiv w:val="1"/>
      <w:marLeft w:val="0"/>
      <w:marRight w:val="0"/>
      <w:marTop w:val="0"/>
      <w:marBottom w:val="0"/>
      <w:divBdr>
        <w:top w:val="none" w:sz="0" w:space="0" w:color="auto"/>
        <w:left w:val="none" w:sz="0" w:space="0" w:color="auto"/>
        <w:bottom w:val="none" w:sz="0" w:space="0" w:color="auto"/>
        <w:right w:val="none" w:sz="0" w:space="0" w:color="auto"/>
      </w:divBdr>
      <w:divsChild>
        <w:div w:id="1722168423">
          <w:marLeft w:val="0"/>
          <w:marRight w:val="0"/>
          <w:marTop w:val="0"/>
          <w:marBottom w:val="0"/>
          <w:divBdr>
            <w:top w:val="none" w:sz="0" w:space="0" w:color="auto"/>
            <w:left w:val="none" w:sz="0" w:space="0" w:color="auto"/>
            <w:bottom w:val="none" w:sz="0" w:space="0" w:color="auto"/>
            <w:right w:val="none" w:sz="0" w:space="0" w:color="auto"/>
          </w:divBdr>
          <w:divsChild>
            <w:div w:id="799112901">
              <w:marLeft w:val="0"/>
              <w:marRight w:val="0"/>
              <w:marTop w:val="0"/>
              <w:marBottom w:val="0"/>
              <w:divBdr>
                <w:top w:val="none" w:sz="0" w:space="0" w:color="auto"/>
                <w:left w:val="none" w:sz="0" w:space="0" w:color="auto"/>
                <w:bottom w:val="none" w:sz="0" w:space="0" w:color="auto"/>
                <w:right w:val="none" w:sz="0" w:space="0" w:color="auto"/>
              </w:divBdr>
              <w:divsChild>
                <w:div w:id="198273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343418">
      <w:bodyDiv w:val="1"/>
      <w:marLeft w:val="0"/>
      <w:marRight w:val="0"/>
      <w:marTop w:val="0"/>
      <w:marBottom w:val="0"/>
      <w:divBdr>
        <w:top w:val="none" w:sz="0" w:space="0" w:color="auto"/>
        <w:left w:val="none" w:sz="0" w:space="0" w:color="auto"/>
        <w:bottom w:val="none" w:sz="0" w:space="0" w:color="auto"/>
        <w:right w:val="none" w:sz="0" w:space="0" w:color="auto"/>
      </w:divBdr>
      <w:divsChild>
        <w:div w:id="379980771">
          <w:marLeft w:val="0"/>
          <w:marRight w:val="0"/>
          <w:marTop w:val="0"/>
          <w:marBottom w:val="0"/>
          <w:divBdr>
            <w:top w:val="none" w:sz="0" w:space="0" w:color="auto"/>
            <w:left w:val="none" w:sz="0" w:space="0" w:color="auto"/>
            <w:bottom w:val="none" w:sz="0" w:space="0" w:color="auto"/>
            <w:right w:val="none" w:sz="0" w:space="0" w:color="auto"/>
          </w:divBdr>
          <w:divsChild>
            <w:div w:id="605230425">
              <w:marLeft w:val="0"/>
              <w:marRight w:val="0"/>
              <w:marTop w:val="0"/>
              <w:marBottom w:val="0"/>
              <w:divBdr>
                <w:top w:val="none" w:sz="0" w:space="0" w:color="auto"/>
                <w:left w:val="none" w:sz="0" w:space="0" w:color="auto"/>
                <w:bottom w:val="none" w:sz="0" w:space="0" w:color="auto"/>
                <w:right w:val="none" w:sz="0" w:space="0" w:color="auto"/>
              </w:divBdr>
              <w:divsChild>
                <w:div w:id="150451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39206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96">
          <w:marLeft w:val="0"/>
          <w:marRight w:val="0"/>
          <w:marTop w:val="0"/>
          <w:marBottom w:val="0"/>
          <w:divBdr>
            <w:top w:val="none" w:sz="0" w:space="0" w:color="auto"/>
            <w:left w:val="none" w:sz="0" w:space="0" w:color="auto"/>
            <w:bottom w:val="none" w:sz="0" w:space="0" w:color="auto"/>
            <w:right w:val="none" w:sz="0" w:space="0" w:color="auto"/>
          </w:divBdr>
          <w:divsChild>
            <w:div w:id="219050512">
              <w:marLeft w:val="0"/>
              <w:marRight w:val="0"/>
              <w:marTop w:val="0"/>
              <w:marBottom w:val="0"/>
              <w:divBdr>
                <w:top w:val="none" w:sz="0" w:space="0" w:color="auto"/>
                <w:left w:val="none" w:sz="0" w:space="0" w:color="auto"/>
                <w:bottom w:val="none" w:sz="0" w:space="0" w:color="auto"/>
                <w:right w:val="none" w:sz="0" w:space="0" w:color="auto"/>
              </w:divBdr>
              <w:divsChild>
                <w:div w:id="32967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629841">
      <w:bodyDiv w:val="1"/>
      <w:marLeft w:val="0"/>
      <w:marRight w:val="0"/>
      <w:marTop w:val="0"/>
      <w:marBottom w:val="0"/>
      <w:divBdr>
        <w:top w:val="none" w:sz="0" w:space="0" w:color="auto"/>
        <w:left w:val="none" w:sz="0" w:space="0" w:color="auto"/>
        <w:bottom w:val="none" w:sz="0" w:space="0" w:color="auto"/>
        <w:right w:val="none" w:sz="0" w:space="0" w:color="auto"/>
      </w:divBdr>
      <w:divsChild>
        <w:div w:id="1590769397">
          <w:marLeft w:val="0"/>
          <w:marRight w:val="0"/>
          <w:marTop w:val="0"/>
          <w:marBottom w:val="0"/>
          <w:divBdr>
            <w:top w:val="none" w:sz="0" w:space="0" w:color="auto"/>
            <w:left w:val="none" w:sz="0" w:space="0" w:color="auto"/>
            <w:bottom w:val="none" w:sz="0" w:space="0" w:color="auto"/>
            <w:right w:val="none" w:sz="0" w:space="0" w:color="auto"/>
          </w:divBdr>
          <w:divsChild>
            <w:div w:id="631909762">
              <w:marLeft w:val="0"/>
              <w:marRight w:val="0"/>
              <w:marTop w:val="0"/>
              <w:marBottom w:val="0"/>
              <w:divBdr>
                <w:top w:val="none" w:sz="0" w:space="0" w:color="auto"/>
                <w:left w:val="none" w:sz="0" w:space="0" w:color="auto"/>
                <w:bottom w:val="none" w:sz="0" w:space="0" w:color="auto"/>
                <w:right w:val="none" w:sz="0" w:space="0" w:color="auto"/>
              </w:divBdr>
              <w:divsChild>
                <w:div w:id="45051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642574">
      <w:bodyDiv w:val="1"/>
      <w:marLeft w:val="0"/>
      <w:marRight w:val="0"/>
      <w:marTop w:val="0"/>
      <w:marBottom w:val="0"/>
      <w:divBdr>
        <w:top w:val="none" w:sz="0" w:space="0" w:color="auto"/>
        <w:left w:val="none" w:sz="0" w:space="0" w:color="auto"/>
        <w:bottom w:val="none" w:sz="0" w:space="0" w:color="auto"/>
        <w:right w:val="none" w:sz="0" w:space="0" w:color="auto"/>
      </w:divBdr>
      <w:divsChild>
        <w:div w:id="709647166">
          <w:marLeft w:val="0"/>
          <w:marRight w:val="0"/>
          <w:marTop w:val="0"/>
          <w:marBottom w:val="0"/>
          <w:divBdr>
            <w:top w:val="none" w:sz="0" w:space="0" w:color="auto"/>
            <w:left w:val="none" w:sz="0" w:space="0" w:color="auto"/>
            <w:bottom w:val="none" w:sz="0" w:space="0" w:color="auto"/>
            <w:right w:val="none" w:sz="0" w:space="0" w:color="auto"/>
          </w:divBdr>
          <w:divsChild>
            <w:div w:id="1591237963">
              <w:marLeft w:val="0"/>
              <w:marRight w:val="0"/>
              <w:marTop w:val="0"/>
              <w:marBottom w:val="0"/>
              <w:divBdr>
                <w:top w:val="none" w:sz="0" w:space="0" w:color="auto"/>
                <w:left w:val="none" w:sz="0" w:space="0" w:color="auto"/>
                <w:bottom w:val="none" w:sz="0" w:space="0" w:color="auto"/>
                <w:right w:val="none" w:sz="0" w:space="0" w:color="auto"/>
              </w:divBdr>
              <w:divsChild>
                <w:div w:id="123797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482717">
      <w:bodyDiv w:val="1"/>
      <w:marLeft w:val="0"/>
      <w:marRight w:val="0"/>
      <w:marTop w:val="0"/>
      <w:marBottom w:val="0"/>
      <w:divBdr>
        <w:top w:val="none" w:sz="0" w:space="0" w:color="auto"/>
        <w:left w:val="none" w:sz="0" w:space="0" w:color="auto"/>
        <w:bottom w:val="none" w:sz="0" w:space="0" w:color="auto"/>
        <w:right w:val="none" w:sz="0" w:space="0" w:color="auto"/>
      </w:divBdr>
      <w:divsChild>
        <w:div w:id="1118523738">
          <w:marLeft w:val="0"/>
          <w:marRight w:val="0"/>
          <w:marTop w:val="0"/>
          <w:marBottom w:val="0"/>
          <w:divBdr>
            <w:top w:val="none" w:sz="0" w:space="0" w:color="auto"/>
            <w:left w:val="none" w:sz="0" w:space="0" w:color="auto"/>
            <w:bottom w:val="none" w:sz="0" w:space="0" w:color="auto"/>
            <w:right w:val="none" w:sz="0" w:space="0" w:color="auto"/>
          </w:divBdr>
          <w:divsChild>
            <w:div w:id="577832865">
              <w:marLeft w:val="0"/>
              <w:marRight w:val="0"/>
              <w:marTop w:val="0"/>
              <w:marBottom w:val="0"/>
              <w:divBdr>
                <w:top w:val="none" w:sz="0" w:space="0" w:color="auto"/>
                <w:left w:val="none" w:sz="0" w:space="0" w:color="auto"/>
                <w:bottom w:val="none" w:sz="0" w:space="0" w:color="auto"/>
                <w:right w:val="none" w:sz="0" w:space="0" w:color="auto"/>
              </w:divBdr>
              <w:divsChild>
                <w:div w:id="4495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8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24" Type="http://schemas.openxmlformats.org/officeDocument/2006/relationships/theme" Target="theme/theme1.xml"/><Relationship Id="rId5" Type="http://schemas.openxmlformats.org/officeDocument/2006/relationships/numbering" Target="numbering.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641d731-8d82-4025-94ac-f81355cd7152">
      <Terms xmlns="http://schemas.microsoft.com/office/infopath/2007/PartnerControls"/>
    </lcf76f155ced4ddcb4097134ff3c332f>
    <TaxCatchAll xmlns="746fbf30-322b-40ed-bd2b-2342a9dc1d5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4" ma:contentTypeDescription="Een nieuw document maken." ma:contentTypeScope="" ma:versionID="e9f2e0ac1b9e77371160c03f7e70c4a5">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12d038d04744ce11198c2d2cb495511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F6CCDB-5E66-44BC-AD98-D6BCCCADFF6D}">
  <ds:schemaRefs>
    <ds:schemaRef ds:uri="http://schemas.microsoft.com/office/2006/metadata/properties"/>
    <ds:schemaRef ds:uri="http://schemas.microsoft.com/office/infopath/2007/PartnerControls"/>
    <ds:schemaRef ds:uri="b911f1e1-b0f0-4100-a46f-e637af861f3d"/>
    <ds:schemaRef ds:uri="12078367-80d6-4acf-abcc-0986159f0e9f"/>
  </ds:schemaRefs>
</ds:datastoreItem>
</file>

<file path=customXml/itemProps2.xml><?xml version="1.0" encoding="utf-8"?>
<ds:datastoreItem xmlns:ds="http://schemas.openxmlformats.org/officeDocument/2006/customXml" ds:itemID="{11C0675F-2437-BE49-B419-9E7D19935E00}">
  <ds:schemaRefs>
    <ds:schemaRef ds:uri="http://schemas.openxmlformats.org/officeDocument/2006/bibliography"/>
  </ds:schemaRefs>
</ds:datastoreItem>
</file>

<file path=customXml/itemProps3.xml><?xml version="1.0" encoding="utf-8"?>
<ds:datastoreItem xmlns:ds="http://schemas.openxmlformats.org/officeDocument/2006/customXml" ds:itemID="{AEC35B33-B36A-46B8-9207-A29E3E1C9B75}">
  <ds:schemaRefs>
    <ds:schemaRef ds:uri="http://schemas.microsoft.com/sharepoint/v3/contenttype/forms"/>
  </ds:schemaRefs>
</ds:datastoreItem>
</file>

<file path=customXml/itemProps4.xml><?xml version="1.0" encoding="utf-8"?>
<ds:datastoreItem xmlns:ds="http://schemas.openxmlformats.org/officeDocument/2006/customXml" ds:itemID="{3A8C5920-3593-44A4-8653-0E477728033A}"/>
</file>

<file path=docProps/app.xml><?xml version="1.0" encoding="utf-8"?>
<Properties xmlns="http://schemas.openxmlformats.org/officeDocument/2006/extended-properties" xmlns:vt="http://schemas.openxmlformats.org/officeDocument/2006/docPropsVTypes">
  <Template>Normal</Template>
  <TotalTime>3</TotalTime>
  <Pages>11</Pages>
  <Words>2656</Words>
  <Characters>14613</Characters>
  <Application>Microsoft Office Word</Application>
  <DocSecurity>0</DocSecurity>
  <Lines>121</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Eco Monitor</Company>
  <LinksUpToDate>false</LinksUpToDate>
  <CharactersWithSpaces>17235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bouke.bakker@eco-monitor.nl;kevin.oranje@eco-monitor.nl;paul.prinssen@eco-monitor.nl</dc:creator>
  <cp:keywords/>
  <dc:description/>
  <cp:lastModifiedBy>Andries Elants</cp:lastModifiedBy>
  <cp:revision>5</cp:revision>
  <cp:lastPrinted>2022-08-02T14:42:00Z</cp:lastPrinted>
  <dcterms:created xsi:type="dcterms:W3CDTF">2024-03-26T11:45:00Z</dcterms:created>
  <dcterms:modified xsi:type="dcterms:W3CDTF">2024-05-01T10:23:00Z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b69db-c8e5-4e18-b7fa-02e00decbb5e_Enabled">
    <vt:lpwstr>True</vt:lpwstr>
  </property>
  <property fmtid="{D5CDD505-2E9C-101B-9397-08002B2CF9AE}" pid="3" name="MSIP_Label_2adb69db-c8e5-4e18-b7fa-02e00decbb5e_SiteId">
    <vt:lpwstr>b5360897-0612-4d84-b955-26b993b7f48e</vt:lpwstr>
  </property>
  <property fmtid="{D5CDD505-2E9C-101B-9397-08002B2CF9AE}" pid="4" name="MSIP_Label_2adb69db-c8e5-4e18-b7fa-02e00decbb5e_Owner">
    <vt:lpwstr>peter.verwoert@JOUWGEMEENTE.NL</vt:lpwstr>
  </property>
  <property fmtid="{D5CDD505-2E9C-101B-9397-08002B2CF9AE}" pid="5" name="MSIP_Label_2adb69db-c8e5-4e18-b7fa-02e00decbb5e_SetDate">
    <vt:lpwstr>2020-05-14T11:25:43.6435886Z</vt:lpwstr>
  </property>
  <property fmtid="{D5CDD505-2E9C-101B-9397-08002B2CF9AE}" pid="6" name="MSIP_Label_2adb69db-c8e5-4e18-b7fa-02e00decbb5e_Name">
    <vt:lpwstr>General</vt:lpwstr>
  </property>
  <property fmtid="{D5CDD505-2E9C-101B-9397-08002B2CF9AE}" pid="7" name="MSIP_Label_2adb69db-c8e5-4e18-b7fa-02e00decbb5e_Application">
    <vt:lpwstr>Microsoft Azure Information Protection</vt:lpwstr>
  </property>
  <property fmtid="{D5CDD505-2E9C-101B-9397-08002B2CF9AE}" pid="8" name="MSIP_Label_2adb69db-c8e5-4e18-b7fa-02e00decbb5e_ActionId">
    <vt:lpwstr>2e1869c0-d07a-4fd1-a151-122f5690c8f4</vt:lpwstr>
  </property>
  <property fmtid="{D5CDD505-2E9C-101B-9397-08002B2CF9AE}" pid="9" name="MSIP_Label_2adb69db-c8e5-4e18-b7fa-02e00decbb5e_Extended_MSFT_Method">
    <vt:lpwstr>Automatic</vt:lpwstr>
  </property>
  <property fmtid="{D5CDD505-2E9C-101B-9397-08002B2CF9AE}" pid="10" name="Sensitivity">
    <vt:lpwstr>General</vt:lpwstr>
  </property>
  <property fmtid="{D5CDD505-2E9C-101B-9397-08002B2CF9AE}" pid="11" name="ContentTypeId">
    <vt:lpwstr>0x0101007BDD42ED6A96E7488BDDFA33362228F8</vt:lpwstr>
  </property>
  <property fmtid="{D5CDD505-2E9C-101B-9397-08002B2CF9AE}" pid="12" name="MediaServiceImageTags">
    <vt:lpwstr/>
  </property>
  <property fmtid="{D5CDD505-2E9C-101B-9397-08002B2CF9AE}" pid="13" name="Order">
    <vt:r8>52600</vt:r8>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y fmtid="{D5CDD505-2E9C-101B-9397-08002B2CF9AE}" pid="20" name="qnh_Documenttype">
    <vt:lpwstr/>
  </property>
  <property fmtid="{D5CDD505-2E9C-101B-9397-08002B2CF9AE}" pid="22" name="nde2fff05a9c49fbb0358c17f1fbb436">
    <vt:lpwstr/>
  </property>
  <property fmtid="{D5CDD505-2E9C-101B-9397-08002B2CF9AE}" pid="23" name="h509f7175bb441ed87e1b5daa9451d82">
    <vt:lpwstr/>
  </property>
  <property fmtid="{D5CDD505-2E9C-101B-9397-08002B2CF9AE}" pid="24" name="qnh_Project_x0020_fase">
    <vt:lpwstr/>
  </property>
  <property fmtid="{D5CDD505-2E9C-101B-9397-08002B2CF9AE}" pid="25" name="Thema">
    <vt:lpwstr/>
  </property>
  <property fmtid="{D5CDD505-2E9C-101B-9397-08002B2CF9AE}" pid="26" name="g90545c5b6f64f5e87f02626160dd601">
    <vt:lpwstr/>
  </property>
  <property fmtid="{D5CDD505-2E9C-101B-9397-08002B2CF9AE}" pid="27" name="qnh_Project fase">
    <vt:lpwstr/>
  </property>
</Properties>
</file>