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B7A44F" w14:textId="4D43C51B" w:rsidR="009B58DC" w:rsidRPr="0007154B" w:rsidRDefault="00893142" w:rsidP="47DEA3B0">
      <w:pPr>
        <w:rPr>
          <w:rFonts w:ascii="Calibri" w:hAnsi="Calibri"/>
          <w:b/>
          <w:bCs/>
          <w:sz w:val="32"/>
          <w:szCs w:val="32"/>
        </w:rPr>
      </w:pPr>
      <w:r w:rsidRPr="47DEA3B0">
        <w:rPr>
          <w:rFonts w:ascii="Calibri" w:hAnsi="Calibri"/>
          <w:b/>
          <w:bCs/>
          <w:sz w:val="32"/>
          <w:szCs w:val="32"/>
        </w:rPr>
        <w:t xml:space="preserve">Bijlage </w:t>
      </w:r>
      <w:r w:rsidR="00200B8A">
        <w:rPr>
          <w:rFonts w:ascii="Calibri" w:hAnsi="Calibri"/>
          <w:b/>
          <w:bCs/>
          <w:sz w:val="32"/>
          <w:szCs w:val="32"/>
        </w:rPr>
        <w:t>A</w:t>
      </w:r>
      <w:r w:rsidR="00124694" w:rsidRPr="47DEA3B0">
        <w:rPr>
          <w:rFonts w:ascii="Calibri" w:hAnsi="Calibri"/>
          <w:b/>
          <w:bCs/>
          <w:sz w:val="32"/>
          <w:szCs w:val="32"/>
        </w:rPr>
        <w:t>:</w:t>
      </w:r>
      <w:r w:rsidRPr="47DEA3B0">
        <w:rPr>
          <w:rFonts w:ascii="Calibri" w:hAnsi="Calibri"/>
          <w:b/>
          <w:bCs/>
          <w:sz w:val="32"/>
          <w:szCs w:val="32"/>
        </w:rPr>
        <w:t xml:space="preserve"> Vragenlijst </w:t>
      </w:r>
      <w:r w:rsidR="007C4480">
        <w:rPr>
          <w:rFonts w:ascii="Calibri" w:hAnsi="Calibri"/>
          <w:b/>
          <w:bCs/>
          <w:sz w:val="32"/>
          <w:szCs w:val="32"/>
        </w:rPr>
        <w:t>marktverkenning</w:t>
      </w:r>
      <w:r w:rsidR="00A826A3">
        <w:rPr>
          <w:rFonts w:ascii="Calibri" w:hAnsi="Calibri"/>
          <w:b/>
          <w:bCs/>
          <w:sz w:val="32"/>
          <w:szCs w:val="32"/>
        </w:rPr>
        <w:t xml:space="preserve"> </w:t>
      </w:r>
      <w:r w:rsidR="00480748">
        <w:rPr>
          <w:rFonts w:ascii="Calibri" w:hAnsi="Calibri"/>
          <w:b/>
          <w:bCs/>
          <w:sz w:val="32"/>
          <w:szCs w:val="32"/>
        </w:rPr>
        <w:t>Mobiliteitskaart</w:t>
      </w:r>
      <w:r w:rsidR="00A826A3">
        <w:rPr>
          <w:rFonts w:ascii="Calibri" w:hAnsi="Calibri"/>
          <w:b/>
          <w:bCs/>
          <w:sz w:val="32"/>
          <w:szCs w:val="32"/>
        </w:rPr>
        <w:t xml:space="preserve"> </w:t>
      </w:r>
    </w:p>
    <w:p w14:paraId="45276150" w14:textId="77777777" w:rsidR="009B58DC" w:rsidRPr="0005433E" w:rsidRDefault="009B58DC" w:rsidP="009B58DC">
      <w:pPr>
        <w:rPr>
          <w:rFonts w:ascii="Calibri" w:hAnsi="Calibri"/>
          <w:szCs w:val="24"/>
        </w:rPr>
      </w:pPr>
    </w:p>
    <w:p w14:paraId="5DD8153D" w14:textId="77777777" w:rsidR="001B580E" w:rsidRPr="0005433E" w:rsidRDefault="001B580E" w:rsidP="009B58DC">
      <w:pPr>
        <w:rPr>
          <w:rFonts w:ascii="Calibri" w:hAnsi="Calibr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9"/>
        <w:gridCol w:w="4799"/>
      </w:tblGrid>
      <w:tr w:rsidR="00056D85" w:rsidRPr="0005433E" w14:paraId="22E6E174" w14:textId="77777777" w:rsidTr="00963CA8">
        <w:tc>
          <w:tcPr>
            <w:tcW w:w="4829" w:type="dxa"/>
            <w:shd w:val="clear" w:color="auto" w:fill="auto"/>
          </w:tcPr>
          <w:p w14:paraId="723C1CD5" w14:textId="77777777" w:rsidR="00056D85" w:rsidRPr="0005433E" w:rsidRDefault="00056D85" w:rsidP="00901512">
            <w:pPr>
              <w:rPr>
                <w:rFonts w:ascii="Calibri" w:hAnsi="Calibri" w:cs="Calibri"/>
                <w:b/>
                <w:bCs/>
                <w:color w:val="000000"/>
                <w:szCs w:val="24"/>
                <w:lang w:eastAsia="nl-NL"/>
              </w:rPr>
            </w:pPr>
            <w:r w:rsidRPr="0005433E">
              <w:rPr>
                <w:rFonts w:ascii="Calibri" w:hAnsi="Calibri" w:cs="Calibri"/>
                <w:b/>
                <w:bCs/>
                <w:color w:val="000000"/>
                <w:szCs w:val="24"/>
                <w:lang w:eastAsia="nl-NL"/>
              </w:rPr>
              <w:t>Bedrijfsnaam:</w:t>
            </w:r>
          </w:p>
          <w:p w14:paraId="072B150A" w14:textId="77777777" w:rsidR="00056D85" w:rsidRPr="0005433E" w:rsidRDefault="00056D85" w:rsidP="00901512">
            <w:pPr>
              <w:rPr>
                <w:rFonts w:ascii="Calibri" w:hAnsi="Calibri" w:cs="Calibri"/>
                <w:b/>
                <w:bCs/>
                <w:color w:val="000000"/>
                <w:szCs w:val="24"/>
                <w:lang w:eastAsia="nl-NL"/>
              </w:rPr>
            </w:pPr>
          </w:p>
        </w:tc>
        <w:tc>
          <w:tcPr>
            <w:tcW w:w="4799" w:type="dxa"/>
            <w:shd w:val="clear" w:color="auto" w:fill="auto"/>
          </w:tcPr>
          <w:p w14:paraId="1AD2C546" w14:textId="77777777" w:rsidR="00056D85" w:rsidRPr="0005433E" w:rsidRDefault="00056D85" w:rsidP="00901512">
            <w:pPr>
              <w:rPr>
                <w:rFonts w:ascii="Calibri" w:hAnsi="Calibri"/>
                <w:szCs w:val="24"/>
              </w:rPr>
            </w:pPr>
          </w:p>
        </w:tc>
      </w:tr>
      <w:tr w:rsidR="001B580E" w:rsidRPr="0005433E" w14:paraId="4E3F2373" w14:textId="77777777" w:rsidTr="00963CA8">
        <w:tc>
          <w:tcPr>
            <w:tcW w:w="4829" w:type="dxa"/>
            <w:shd w:val="clear" w:color="auto" w:fill="auto"/>
          </w:tcPr>
          <w:p w14:paraId="0E63DC83" w14:textId="77777777" w:rsidR="001B580E" w:rsidRPr="0005433E" w:rsidRDefault="00056D85" w:rsidP="00901512">
            <w:pPr>
              <w:rPr>
                <w:rFonts w:ascii="Calibri" w:hAnsi="Calibri" w:cs="Calibri"/>
                <w:b/>
                <w:bCs/>
                <w:color w:val="000000"/>
                <w:szCs w:val="24"/>
                <w:lang w:eastAsia="nl-NL"/>
              </w:rPr>
            </w:pPr>
            <w:r w:rsidRPr="0005433E">
              <w:rPr>
                <w:rFonts w:ascii="Calibri" w:hAnsi="Calibri" w:cs="Calibri"/>
                <w:b/>
                <w:bCs/>
                <w:color w:val="000000"/>
                <w:szCs w:val="24"/>
                <w:lang w:eastAsia="nl-NL"/>
              </w:rPr>
              <w:t>Contactpersoon:</w:t>
            </w:r>
          </w:p>
          <w:p w14:paraId="280F3800" w14:textId="77777777" w:rsidR="00056D85" w:rsidRPr="0005433E" w:rsidRDefault="00056D85" w:rsidP="00901512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4799" w:type="dxa"/>
            <w:shd w:val="clear" w:color="auto" w:fill="auto"/>
          </w:tcPr>
          <w:p w14:paraId="6AE42A7E" w14:textId="77777777" w:rsidR="001B580E" w:rsidRPr="0005433E" w:rsidRDefault="001B580E" w:rsidP="00901512">
            <w:pPr>
              <w:rPr>
                <w:rFonts w:ascii="Calibri" w:hAnsi="Calibri"/>
                <w:szCs w:val="24"/>
              </w:rPr>
            </w:pPr>
          </w:p>
        </w:tc>
      </w:tr>
      <w:tr w:rsidR="001B580E" w:rsidRPr="0005433E" w14:paraId="27346038" w14:textId="77777777" w:rsidTr="00963CA8">
        <w:tc>
          <w:tcPr>
            <w:tcW w:w="4829" w:type="dxa"/>
            <w:shd w:val="clear" w:color="auto" w:fill="auto"/>
          </w:tcPr>
          <w:p w14:paraId="673FE065" w14:textId="77777777" w:rsidR="001B580E" w:rsidRPr="0005433E" w:rsidRDefault="00056D85" w:rsidP="00901512">
            <w:pPr>
              <w:rPr>
                <w:rFonts w:ascii="Calibri" w:hAnsi="Calibri" w:cs="Calibri"/>
                <w:b/>
                <w:bCs/>
                <w:color w:val="000000"/>
                <w:szCs w:val="24"/>
                <w:lang w:eastAsia="nl-NL"/>
              </w:rPr>
            </w:pPr>
            <w:r w:rsidRPr="0005433E">
              <w:rPr>
                <w:rFonts w:ascii="Calibri" w:hAnsi="Calibri" w:cs="Calibri"/>
                <w:b/>
                <w:bCs/>
                <w:color w:val="000000"/>
                <w:szCs w:val="24"/>
                <w:lang w:eastAsia="nl-NL"/>
              </w:rPr>
              <w:t>E-mailadres contactpersoon:</w:t>
            </w:r>
          </w:p>
          <w:p w14:paraId="189078EE" w14:textId="77777777" w:rsidR="00056D85" w:rsidRPr="0005433E" w:rsidRDefault="00056D85" w:rsidP="00901512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4799" w:type="dxa"/>
            <w:shd w:val="clear" w:color="auto" w:fill="auto"/>
          </w:tcPr>
          <w:p w14:paraId="797C0E0F" w14:textId="77777777" w:rsidR="001B580E" w:rsidRPr="0005433E" w:rsidRDefault="001B580E" w:rsidP="00901512">
            <w:pPr>
              <w:rPr>
                <w:rFonts w:ascii="Calibri" w:hAnsi="Calibri"/>
                <w:szCs w:val="24"/>
              </w:rPr>
            </w:pPr>
          </w:p>
        </w:tc>
      </w:tr>
      <w:tr w:rsidR="001B580E" w:rsidRPr="0005433E" w14:paraId="077B0C12" w14:textId="77777777" w:rsidTr="00963CA8">
        <w:tc>
          <w:tcPr>
            <w:tcW w:w="4829" w:type="dxa"/>
            <w:shd w:val="clear" w:color="auto" w:fill="auto"/>
          </w:tcPr>
          <w:p w14:paraId="1F5C071B" w14:textId="77777777" w:rsidR="001B580E" w:rsidRPr="0005433E" w:rsidRDefault="00056D85" w:rsidP="00901512">
            <w:pPr>
              <w:rPr>
                <w:rFonts w:ascii="Calibri" w:hAnsi="Calibri" w:cs="Calibri"/>
                <w:b/>
                <w:bCs/>
                <w:color w:val="000000"/>
                <w:szCs w:val="24"/>
                <w:lang w:eastAsia="nl-NL"/>
              </w:rPr>
            </w:pPr>
            <w:r w:rsidRPr="0005433E">
              <w:rPr>
                <w:rFonts w:ascii="Calibri" w:hAnsi="Calibri" w:cs="Calibri"/>
                <w:b/>
                <w:bCs/>
                <w:color w:val="000000"/>
                <w:szCs w:val="24"/>
                <w:lang w:eastAsia="nl-NL"/>
              </w:rPr>
              <w:t>Telefoonnummer contactpersoon:</w:t>
            </w:r>
          </w:p>
          <w:p w14:paraId="28896A95" w14:textId="77777777" w:rsidR="00056D85" w:rsidRPr="0005433E" w:rsidRDefault="00056D85" w:rsidP="00901512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4799" w:type="dxa"/>
            <w:shd w:val="clear" w:color="auto" w:fill="auto"/>
          </w:tcPr>
          <w:p w14:paraId="3ACA8C74" w14:textId="77777777" w:rsidR="001B580E" w:rsidRPr="0005433E" w:rsidRDefault="001B580E" w:rsidP="00901512">
            <w:pPr>
              <w:rPr>
                <w:rFonts w:ascii="Calibri" w:hAnsi="Calibri"/>
                <w:szCs w:val="24"/>
              </w:rPr>
            </w:pPr>
          </w:p>
        </w:tc>
      </w:tr>
    </w:tbl>
    <w:p w14:paraId="168ABE6C" w14:textId="77777777" w:rsidR="001B580E" w:rsidRPr="0005433E" w:rsidRDefault="001B580E" w:rsidP="00901512">
      <w:pPr>
        <w:rPr>
          <w:rFonts w:ascii="Calibri" w:hAnsi="Calibri"/>
          <w:szCs w:val="24"/>
        </w:rPr>
      </w:pPr>
    </w:p>
    <w:p w14:paraId="6CD29E97" w14:textId="4F20D062" w:rsidR="00CD68DD" w:rsidRPr="0005433E" w:rsidRDefault="00CD68DD" w:rsidP="00BD5900">
      <w:pPr>
        <w:spacing w:line="276" w:lineRule="auto"/>
        <w:rPr>
          <w:rFonts w:ascii="Calibri" w:hAnsi="Calibri"/>
          <w:i/>
          <w:iCs/>
          <w:szCs w:val="24"/>
        </w:rPr>
      </w:pPr>
      <w:r w:rsidRPr="0005433E">
        <w:rPr>
          <w:rFonts w:ascii="Calibri" w:hAnsi="Calibri"/>
          <w:i/>
          <w:iCs/>
          <w:szCs w:val="24"/>
        </w:rPr>
        <w:t>De SVB beoogt met deze markt</w:t>
      </w:r>
      <w:r w:rsidR="000E669B" w:rsidRPr="0005433E">
        <w:rPr>
          <w:rFonts w:ascii="Calibri" w:hAnsi="Calibri"/>
          <w:i/>
          <w:iCs/>
          <w:szCs w:val="24"/>
        </w:rPr>
        <w:t>verkenning</w:t>
      </w:r>
      <w:r w:rsidRPr="0005433E">
        <w:rPr>
          <w:rFonts w:ascii="Calibri" w:hAnsi="Calibri"/>
          <w:i/>
          <w:iCs/>
          <w:szCs w:val="24"/>
        </w:rPr>
        <w:t xml:space="preserve"> meer informatie en begrip te krijgen </w:t>
      </w:r>
      <w:r w:rsidR="00B35F20" w:rsidRPr="0005433E">
        <w:rPr>
          <w:rFonts w:ascii="Calibri" w:hAnsi="Calibri"/>
          <w:i/>
          <w:iCs/>
          <w:szCs w:val="24"/>
        </w:rPr>
        <w:t>over</w:t>
      </w:r>
      <w:r w:rsidRPr="0005433E">
        <w:rPr>
          <w:rFonts w:ascii="Calibri" w:hAnsi="Calibri"/>
          <w:i/>
          <w:iCs/>
          <w:szCs w:val="24"/>
        </w:rPr>
        <w:t xml:space="preserve"> de markt die actief is in de levering en dienstverlening rondom </w:t>
      </w:r>
      <w:r w:rsidR="00A77E88">
        <w:rPr>
          <w:rFonts w:ascii="Calibri" w:hAnsi="Calibri"/>
          <w:i/>
          <w:iCs/>
          <w:szCs w:val="24"/>
        </w:rPr>
        <w:t xml:space="preserve">de </w:t>
      </w:r>
      <w:r w:rsidR="00480748">
        <w:rPr>
          <w:rFonts w:ascii="Calibri" w:hAnsi="Calibri"/>
          <w:i/>
          <w:iCs/>
          <w:szCs w:val="24"/>
        </w:rPr>
        <w:t>Mobiliteits</w:t>
      </w:r>
      <w:r w:rsidR="0067126A">
        <w:rPr>
          <w:rFonts w:ascii="Calibri" w:hAnsi="Calibri"/>
          <w:i/>
          <w:iCs/>
          <w:szCs w:val="24"/>
        </w:rPr>
        <w:t>kaart</w:t>
      </w:r>
      <w:r w:rsidRPr="0005433E">
        <w:rPr>
          <w:rFonts w:ascii="Calibri" w:hAnsi="Calibri"/>
          <w:i/>
          <w:iCs/>
          <w:szCs w:val="24"/>
        </w:rPr>
        <w:t>. De informatie die we met deze markt</w:t>
      </w:r>
      <w:r w:rsidR="00D63F5F">
        <w:rPr>
          <w:rFonts w:ascii="Calibri" w:hAnsi="Calibri"/>
          <w:i/>
          <w:iCs/>
          <w:szCs w:val="24"/>
        </w:rPr>
        <w:t>consultatie</w:t>
      </w:r>
      <w:r w:rsidRPr="0005433E">
        <w:rPr>
          <w:rFonts w:ascii="Calibri" w:hAnsi="Calibri"/>
          <w:i/>
          <w:iCs/>
          <w:szCs w:val="24"/>
        </w:rPr>
        <w:t xml:space="preserve"> hopen te ontvangen willen we gaan gebruiken om een mogelijke toekomstige </w:t>
      </w:r>
      <w:r w:rsidR="00502A04" w:rsidRPr="0005433E">
        <w:rPr>
          <w:rFonts w:ascii="Calibri" w:hAnsi="Calibri"/>
          <w:i/>
          <w:iCs/>
          <w:szCs w:val="24"/>
        </w:rPr>
        <w:t>aanbesteding</w:t>
      </w:r>
      <w:r w:rsidRPr="0005433E">
        <w:rPr>
          <w:rFonts w:ascii="Calibri" w:hAnsi="Calibri"/>
          <w:i/>
          <w:iCs/>
          <w:szCs w:val="24"/>
        </w:rPr>
        <w:t xml:space="preserve"> beter in de markt te kunnen zetten</w:t>
      </w:r>
      <w:r w:rsidR="000A5801" w:rsidRPr="0005433E">
        <w:rPr>
          <w:rFonts w:ascii="Calibri" w:hAnsi="Calibri"/>
          <w:i/>
          <w:iCs/>
          <w:szCs w:val="24"/>
        </w:rPr>
        <w:t>, zodat de SVB</w:t>
      </w:r>
      <w:r w:rsidR="00531B9C" w:rsidRPr="0005433E">
        <w:rPr>
          <w:rFonts w:ascii="Calibri" w:hAnsi="Calibri"/>
          <w:i/>
          <w:iCs/>
          <w:szCs w:val="24"/>
        </w:rPr>
        <w:t xml:space="preserve"> de juiste keuzes kan maken bij haar </w:t>
      </w:r>
      <w:r w:rsidR="00CF37D2" w:rsidRPr="0005433E">
        <w:rPr>
          <w:rFonts w:ascii="Calibri" w:hAnsi="Calibri"/>
          <w:i/>
          <w:iCs/>
          <w:szCs w:val="24"/>
        </w:rPr>
        <w:t>verwerving</w:t>
      </w:r>
      <w:r w:rsidRPr="0005433E">
        <w:rPr>
          <w:rFonts w:ascii="Calibri" w:hAnsi="Calibri"/>
          <w:i/>
          <w:iCs/>
          <w:szCs w:val="24"/>
        </w:rPr>
        <w:t xml:space="preserve">. </w:t>
      </w:r>
      <w:r w:rsidR="00F96837" w:rsidRPr="0005433E">
        <w:rPr>
          <w:rFonts w:ascii="Calibri" w:hAnsi="Calibri"/>
          <w:i/>
          <w:iCs/>
          <w:szCs w:val="24"/>
        </w:rPr>
        <w:t xml:space="preserve">Alvorens de vragen worden beantwoord is het belangrijk </w:t>
      </w:r>
      <w:r w:rsidR="000E669B" w:rsidRPr="0005433E">
        <w:rPr>
          <w:rFonts w:ascii="Calibri" w:hAnsi="Calibri"/>
          <w:i/>
          <w:iCs/>
          <w:szCs w:val="24"/>
        </w:rPr>
        <w:t xml:space="preserve">het document “Uitnodiging </w:t>
      </w:r>
      <w:r w:rsidR="00DA1B41" w:rsidRPr="0005433E">
        <w:rPr>
          <w:rFonts w:ascii="Calibri" w:hAnsi="Calibri"/>
          <w:i/>
          <w:iCs/>
          <w:szCs w:val="24"/>
        </w:rPr>
        <w:t>m</w:t>
      </w:r>
      <w:r w:rsidR="000E669B" w:rsidRPr="0005433E">
        <w:rPr>
          <w:rFonts w:ascii="Calibri" w:hAnsi="Calibri"/>
          <w:i/>
          <w:iCs/>
          <w:szCs w:val="24"/>
        </w:rPr>
        <w:t>arkt</w:t>
      </w:r>
      <w:r w:rsidR="0044396D">
        <w:rPr>
          <w:rFonts w:ascii="Calibri" w:hAnsi="Calibri"/>
          <w:i/>
          <w:iCs/>
          <w:szCs w:val="24"/>
        </w:rPr>
        <w:t>consulatie</w:t>
      </w:r>
      <w:r w:rsidR="000E669B" w:rsidRPr="0005433E">
        <w:rPr>
          <w:rFonts w:ascii="Calibri" w:hAnsi="Calibri"/>
          <w:i/>
          <w:iCs/>
          <w:szCs w:val="24"/>
        </w:rPr>
        <w:t>”</w:t>
      </w:r>
      <w:r w:rsidR="00531B9C" w:rsidRPr="0005433E">
        <w:rPr>
          <w:rFonts w:ascii="Calibri" w:hAnsi="Calibri"/>
          <w:i/>
          <w:iCs/>
          <w:szCs w:val="24"/>
        </w:rPr>
        <w:t xml:space="preserve"> goed te bestuderen</w:t>
      </w:r>
      <w:r w:rsidR="00295C48" w:rsidRPr="0005433E">
        <w:rPr>
          <w:rFonts w:ascii="Calibri" w:hAnsi="Calibri"/>
          <w:i/>
          <w:iCs/>
          <w:szCs w:val="24"/>
        </w:rPr>
        <w:t>,</w:t>
      </w:r>
      <w:r w:rsidR="00531B9C" w:rsidRPr="0005433E">
        <w:rPr>
          <w:rFonts w:ascii="Calibri" w:hAnsi="Calibri"/>
          <w:i/>
          <w:iCs/>
          <w:szCs w:val="24"/>
        </w:rPr>
        <w:t xml:space="preserve"> zodat </w:t>
      </w:r>
      <w:r w:rsidR="00E90ACB" w:rsidRPr="0005433E">
        <w:rPr>
          <w:rFonts w:ascii="Calibri" w:hAnsi="Calibri"/>
          <w:i/>
          <w:iCs/>
          <w:szCs w:val="24"/>
        </w:rPr>
        <w:t>het proces en de werkwijze rondom de markt</w:t>
      </w:r>
      <w:r w:rsidR="0044396D">
        <w:rPr>
          <w:rFonts w:ascii="Calibri" w:hAnsi="Calibri"/>
          <w:i/>
          <w:iCs/>
          <w:szCs w:val="24"/>
        </w:rPr>
        <w:t>consultatie</w:t>
      </w:r>
      <w:r w:rsidR="00E90ACB" w:rsidRPr="0005433E">
        <w:rPr>
          <w:rFonts w:ascii="Calibri" w:hAnsi="Calibri"/>
          <w:i/>
          <w:iCs/>
          <w:szCs w:val="24"/>
        </w:rPr>
        <w:t xml:space="preserve"> voor alle deelnemers duidelijk is</w:t>
      </w:r>
      <w:r w:rsidR="00C34768" w:rsidRPr="0005433E">
        <w:rPr>
          <w:rFonts w:ascii="Calibri" w:hAnsi="Calibri"/>
          <w:i/>
          <w:iCs/>
          <w:szCs w:val="24"/>
        </w:rPr>
        <w:t>.</w:t>
      </w:r>
    </w:p>
    <w:p w14:paraId="63B7EB55" w14:textId="24005BAC" w:rsidR="00CA6A5E" w:rsidRDefault="00CA6A5E" w:rsidP="00901512">
      <w:pPr>
        <w:rPr>
          <w:rFonts w:ascii="Calibri" w:hAnsi="Calibri"/>
        </w:rPr>
      </w:pPr>
    </w:p>
    <w:p w14:paraId="21CBFB44" w14:textId="77777777" w:rsidR="001B580E" w:rsidRPr="001E103A" w:rsidRDefault="003E5780" w:rsidP="00901512">
      <w:pPr>
        <w:rPr>
          <w:rFonts w:asciiTheme="minorHAnsi" w:hAnsiTheme="minorHAnsi" w:cstheme="minorHAnsi"/>
          <w:b/>
          <w:szCs w:val="24"/>
          <w:u w:val="single"/>
        </w:rPr>
      </w:pPr>
      <w:r w:rsidRPr="00B77653">
        <w:rPr>
          <w:rFonts w:ascii="Calibri" w:hAnsi="Calibri"/>
          <w:b/>
          <w:u w:val="single"/>
        </w:rPr>
        <w:t>Introductie</w:t>
      </w:r>
    </w:p>
    <w:p w14:paraId="4DFCF936" w14:textId="77777777" w:rsidR="00B77653" w:rsidRPr="001E103A" w:rsidRDefault="00B77653" w:rsidP="00901512">
      <w:pPr>
        <w:rPr>
          <w:rFonts w:asciiTheme="minorHAnsi" w:hAnsiTheme="minorHAnsi" w:cstheme="minorHAnsi"/>
          <w:b/>
          <w:szCs w:val="24"/>
          <w:u w:val="single"/>
        </w:rPr>
      </w:pPr>
    </w:p>
    <w:tbl>
      <w:tblPr>
        <w:tblW w:w="8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7386"/>
      </w:tblGrid>
      <w:tr w:rsidR="00F92962" w:rsidRPr="001E103A" w14:paraId="378D57C7" w14:textId="77777777" w:rsidTr="00625345">
        <w:tc>
          <w:tcPr>
            <w:tcW w:w="1344" w:type="dxa"/>
            <w:tcBorders>
              <w:bottom w:val="single" w:sz="4" w:space="0" w:color="auto"/>
            </w:tcBorders>
            <w:shd w:val="clear" w:color="auto" w:fill="A6EEDD"/>
          </w:tcPr>
          <w:p w14:paraId="157FB324" w14:textId="77777777" w:rsidR="00F92962" w:rsidRPr="009D026E" w:rsidRDefault="00F92962">
            <w:pPr>
              <w:rPr>
                <w:rFonts w:asciiTheme="minorHAnsi" w:hAnsiTheme="minorHAnsi" w:cstheme="minorHAnsi"/>
                <w:b/>
                <w:szCs w:val="24"/>
                <w:u w:val="single"/>
              </w:rPr>
            </w:pPr>
            <w:r w:rsidRPr="009D026E">
              <w:rPr>
                <w:rFonts w:asciiTheme="minorHAnsi" w:hAnsiTheme="minorHAnsi" w:cstheme="minorHAnsi"/>
                <w:b/>
                <w:szCs w:val="24"/>
                <w:u w:val="single"/>
              </w:rPr>
              <w:t>Vraag 1</w:t>
            </w:r>
          </w:p>
          <w:p w14:paraId="5F081776" w14:textId="77777777" w:rsidR="00F92962" w:rsidRPr="001E103A" w:rsidRDefault="00F92962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5478EA39" w14:textId="77777777" w:rsidR="00F92962" w:rsidRPr="001E103A" w:rsidRDefault="00F92962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7386" w:type="dxa"/>
            <w:tcBorders>
              <w:bottom w:val="single" w:sz="4" w:space="0" w:color="auto"/>
            </w:tcBorders>
            <w:shd w:val="clear" w:color="auto" w:fill="auto"/>
          </w:tcPr>
          <w:p w14:paraId="3DBE7D2D" w14:textId="77777777" w:rsidR="00F92962" w:rsidRPr="001E103A" w:rsidRDefault="00F92962">
            <w:pPr>
              <w:rPr>
                <w:rFonts w:asciiTheme="minorHAnsi" w:hAnsiTheme="minorHAnsi" w:cstheme="minorHAnsi"/>
                <w:szCs w:val="24"/>
              </w:rPr>
            </w:pPr>
            <w:r w:rsidRPr="001E103A">
              <w:rPr>
                <w:rFonts w:asciiTheme="minorHAnsi" w:hAnsiTheme="minorHAnsi" w:cstheme="minorHAnsi"/>
                <w:szCs w:val="24"/>
              </w:rPr>
              <w:t xml:space="preserve">Kunt u uw organisatie kort introduceren? </w:t>
            </w:r>
          </w:p>
          <w:p w14:paraId="60A1FFA2" w14:textId="77777777" w:rsidR="00C808ED" w:rsidRPr="009C194D" w:rsidRDefault="00F92962" w:rsidP="00C808ED">
            <w:pPr>
              <w:pStyle w:val="Default"/>
              <w:numPr>
                <w:ilvl w:val="0"/>
                <w:numId w:val="41"/>
              </w:numPr>
              <w:autoSpaceDE/>
              <w:autoSpaceDN/>
              <w:adjustRightInd/>
              <w:rPr>
                <w:rFonts w:asciiTheme="minorHAnsi" w:hAnsiTheme="minorHAnsi" w:cstheme="minorHAnsi"/>
                <w:lang w:val="nl-NL"/>
              </w:rPr>
            </w:pPr>
            <w:r w:rsidRPr="009C194D">
              <w:rPr>
                <w:rFonts w:asciiTheme="minorHAnsi" w:hAnsiTheme="minorHAnsi" w:cstheme="minorHAnsi"/>
                <w:lang w:val="nl-NL"/>
              </w:rPr>
              <w:t xml:space="preserve">Hierbij kunt u denken aan een opgave van uw (kern)activiteiten, </w:t>
            </w:r>
            <w:r w:rsidR="002A6E22" w:rsidRPr="009C194D">
              <w:rPr>
                <w:rFonts w:asciiTheme="minorHAnsi" w:hAnsiTheme="minorHAnsi" w:cstheme="minorHAnsi"/>
                <w:lang w:val="nl-NL"/>
              </w:rPr>
              <w:t>aantal werk</w:t>
            </w:r>
            <w:r w:rsidR="005E2931" w:rsidRPr="009C194D">
              <w:rPr>
                <w:rFonts w:asciiTheme="minorHAnsi" w:hAnsiTheme="minorHAnsi" w:cstheme="minorHAnsi"/>
                <w:lang w:val="nl-NL"/>
              </w:rPr>
              <w:t>nemers</w:t>
            </w:r>
            <w:r w:rsidRPr="009C194D">
              <w:rPr>
                <w:rFonts w:asciiTheme="minorHAnsi" w:hAnsiTheme="minorHAnsi" w:cstheme="minorHAnsi"/>
                <w:lang w:val="nl-NL"/>
              </w:rPr>
              <w:t xml:space="preserve">/ omvang van uw organisatie, </w:t>
            </w:r>
            <w:r w:rsidR="00FF60A7" w:rsidRPr="009C194D">
              <w:rPr>
                <w:rFonts w:asciiTheme="minorHAnsi" w:hAnsiTheme="minorHAnsi" w:cstheme="minorHAnsi"/>
                <w:lang w:val="nl-NL"/>
              </w:rPr>
              <w:t>omzet</w:t>
            </w:r>
            <w:r w:rsidR="00BE4B49" w:rsidRPr="009C194D">
              <w:rPr>
                <w:rFonts w:asciiTheme="minorHAnsi" w:hAnsiTheme="minorHAnsi" w:cstheme="minorHAnsi"/>
                <w:lang w:val="nl-NL"/>
              </w:rPr>
              <w:t xml:space="preserve"> en</w:t>
            </w:r>
            <w:r w:rsidR="00BA6F1F" w:rsidRPr="009C194D">
              <w:rPr>
                <w:rFonts w:asciiTheme="minorHAnsi" w:hAnsiTheme="minorHAnsi" w:cstheme="minorHAnsi"/>
                <w:lang w:val="nl-NL"/>
              </w:rPr>
              <w:t xml:space="preserve"> </w:t>
            </w:r>
            <w:r w:rsidRPr="009C194D">
              <w:rPr>
                <w:rFonts w:asciiTheme="minorHAnsi" w:hAnsiTheme="minorHAnsi" w:cstheme="minorHAnsi"/>
                <w:lang w:val="nl-NL"/>
              </w:rPr>
              <w:t>ervaring met (semi-)</w:t>
            </w:r>
            <w:r w:rsidR="00A64FD3" w:rsidRPr="009C194D">
              <w:rPr>
                <w:rFonts w:asciiTheme="minorHAnsi" w:hAnsiTheme="minorHAnsi" w:cstheme="minorHAnsi"/>
                <w:lang w:val="nl-NL"/>
              </w:rPr>
              <w:t xml:space="preserve"> </w:t>
            </w:r>
            <w:r w:rsidRPr="009C194D">
              <w:rPr>
                <w:rFonts w:asciiTheme="minorHAnsi" w:hAnsiTheme="minorHAnsi" w:cstheme="minorHAnsi"/>
                <w:lang w:val="nl-NL"/>
              </w:rPr>
              <w:t>overheidsinstanties.</w:t>
            </w:r>
            <w:r w:rsidR="00C808ED" w:rsidRPr="009C194D">
              <w:rPr>
                <w:rFonts w:asciiTheme="minorHAnsi" w:hAnsiTheme="minorHAnsi" w:cstheme="minorHAnsi"/>
                <w:lang w:val="nl-NL"/>
              </w:rPr>
              <w:t xml:space="preserve"> </w:t>
            </w:r>
          </w:p>
          <w:p w14:paraId="6C7F8BAE" w14:textId="01B039B1" w:rsidR="00C808ED" w:rsidRPr="00C808ED" w:rsidRDefault="00C808ED" w:rsidP="00C808ED">
            <w:pPr>
              <w:pStyle w:val="Default"/>
              <w:numPr>
                <w:ilvl w:val="0"/>
                <w:numId w:val="41"/>
              </w:numPr>
              <w:autoSpaceDE/>
              <w:autoSpaceDN/>
              <w:adjustRightInd/>
              <w:rPr>
                <w:rFonts w:asciiTheme="minorHAnsi" w:hAnsiTheme="minorHAnsi" w:cstheme="minorHAnsi"/>
                <w:lang w:val="nl-NL"/>
              </w:rPr>
            </w:pPr>
            <w:r w:rsidRPr="00C808ED">
              <w:rPr>
                <w:rFonts w:asciiTheme="minorHAnsi" w:hAnsiTheme="minorHAnsi" w:cstheme="minorHAnsi"/>
                <w:lang w:val="nl-NL"/>
              </w:rPr>
              <w:t>Heeft u interesse deel te nemen aan deze eventuele aanbesteding?</w:t>
            </w:r>
          </w:p>
          <w:p w14:paraId="4FD4F379" w14:textId="741E7D21" w:rsidR="00F92962" w:rsidRPr="001E103A" w:rsidRDefault="00F92962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F92962" w:rsidRPr="001E103A" w14:paraId="6FF37A90" w14:textId="77777777" w:rsidTr="00625345">
        <w:tc>
          <w:tcPr>
            <w:tcW w:w="1344" w:type="dxa"/>
            <w:tcBorders>
              <w:bottom w:val="single" w:sz="4" w:space="0" w:color="auto"/>
            </w:tcBorders>
            <w:shd w:val="clear" w:color="auto" w:fill="A6EEDD"/>
          </w:tcPr>
          <w:p w14:paraId="446D3992" w14:textId="77777777" w:rsidR="00F92962" w:rsidRPr="001E103A" w:rsidRDefault="00F92962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1E103A">
              <w:rPr>
                <w:rFonts w:asciiTheme="minorHAnsi" w:hAnsiTheme="minorHAnsi" w:cstheme="minorHAnsi"/>
                <w:b/>
                <w:szCs w:val="24"/>
              </w:rPr>
              <w:t>Antwoord</w:t>
            </w:r>
          </w:p>
        </w:tc>
        <w:tc>
          <w:tcPr>
            <w:tcW w:w="7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466C6F" w14:textId="77777777" w:rsidR="00F92962" w:rsidRPr="001E103A" w:rsidRDefault="00F92962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01BAA25D" w14:textId="77777777" w:rsidR="00F92962" w:rsidRPr="001E103A" w:rsidRDefault="00F92962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4E9E0690" w14:textId="77777777" w:rsidR="00732A56" w:rsidRDefault="00732A56">
      <w:r>
        <w:br w:type="page"/>
      </w:r>
    </w:p>
    <w:p w14:paraId="38D95D78" w14:textId="7DAF2294" w:rsidR="003276FA" w:rsidRPr="001E103A" w:rsidRDefault="003276FA" w:rsidP="003276FA">
      <w:pPr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  <w:u w:val="single"/>
        </w:rPr>
        <w:t xml:space="preserve">Mobiliteitsoplossingen </w:t>
      </w:r>
    </w:p>
    <w:p w14:paraId="4DD6A9DC" w14:textId="21BBC093" w:rsidR="003276FA" w:rsidRDefault="003276FA"/>
    <w:tbl>
      <w:tblPr>
        <w:tblW w:w="9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8215"/>
      </w:tblGrid>
      <w:tr w:rsidR="00F92962" w:rsidRPr="001E103A" w14:paraId="3E36DD2B" w14:textId="77777777" w:rsidTr="00625345">
        <w:tc>
          <w:tcPr>
            <w:tcW w:w="1344" w:type="dxa"/>
            <w:tcBorders>
              <w:top w:val="single" w:sz="4" w:space="0" w:color="auto"/>
            </w:tcBorders>
            <w:shd w:val="clear" w:color="auto" w:fill="A6EEDD"/>
          </w:tcPr>
          <w:p w14:paraId="258570E3" w14:textId="77777777" w:rsidR="00F92962" w:rsidRPr="009D026E" w:rsidRDefault="00F92962">
            <w:pPr>
              <w:rPr>
                <w:rFonts w:asciiTheme="minorHAnsi" w:hAnsiTheme="minorHAnsi" w:cstheme="minorHAnsi"/>
                <w:b/>
                <w:szCs w:val="24"/>
                <w:u w:val="single"/>
              </w:rPr>
            </w:pPr>
            <w:r w:rsidRPr="009D026E">
              <w:rPr>
                <w:rFonts w:asciiTheme="minorHAnsi" w:hAnsiTheme="minorHAnsi" w:cstheme="minorHAnsi"/>
                <w:b/>
                <w:szCs w:val="24"/>
                <w:u w:val="single"/>
              </w:rPr>
              <w:t>Vraag 2</w:t>
            </w:r>
          </w:p>
          <w:p w14:paraId="0B487475" w14:textId="77777777" w:rsidR="00F92962" w:rsidRPr="001E103A" w:rsidRDefault="00F92962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75A8649F" w14:textId="77777777" w:rsidR="00F92962" w:rsidRPr="001E103A" w:rsidRDefault="00F92962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auto"/>
            </w:tcBorders>
            <w:shd w:val="clear" w:color="auto" w:fill="auto"/>
          </w:tcPr>
          <w:p w14:paraId="1EB8344A" w14:textId="7BD4ED51" w:rsidR="00197D63" w:rsidRPr="00197D63" w:rsidRDefault="0055735F" w:rsidP="0791493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Wat zijn de </w:t>
            </w:r>
            <w:r w:rsidR="00197D63" w:rsidRPr="6C6E5EBD">
              <w:rPr>
                <w:rFonts w:asciiTheme="minorHAnsi" w:hAnsiTheme="minorHAnsi" w:cstheme="minorBidi"/>
              </w:rPr>
              <w:t>mobiliteitsoplossing</w:t>
            </w:r>
            <w:r w:rsidR="00F73D4C">
              <w:rPr>
                <w:rFonts w:asciiTheme="minorHAnsi" w:hAnsiTheme="minorHAnsi" w:cstheme="minorBidi"/>
              </w:rPr>
              <w:t xml:space="preserve">en </w:t>
            </w:r>
            <w:r w:rsidR="00197D63" w:rsidRPr="6C6E5EBD">
              <w:rPr>
                <w:rFonts w:asciiTheme="minorHAnsi" w:hAnsiTheme="minorHAnsi" w:cstheme="minorBidi"/>
              </w:rPr>
              <w:t xml:space="preserve">voor de gebruiker </w:t>
            </w:r>
            <w:r w:rsidR="5E9DE40D" w:rsidRPr="6C6E5EBD">
              <w:rPr>
                <w:rFonts w:asciiTheme="minorHAnsi" w:hAnsiTheme="minorHAnsi" w:cstheme="minorBidi"/>
              </w:rPr>
              <w:t>(werknemer SVB)</w:t>
            </w:r>
            <w:r w:rsidR="001D13B3">
              <w:rPr>
                <w:rFonts w:asciiTheme="minorHAnsi" w:hAnsiTheme="minorHAnsi" w:cstheme="minorBidi"/>
              </w:rPr>
              <w:t xml:space="preserve"> </w:t>
            </w:r>
            <w:r w:rsidR="00F73D4C">
              <w:rPr>
                <w:rFonts w:asciiTheme="minorHAnsi" w:hAnsiTheme="minorHAnsi" w:cstheme="minorBidi"/>
              </w:rPr>
              <w:t xml:space="preserve">denk hierbij aan voorbeelden als </w:t>
            </w:r>
            <w:r w:rsidR="00197D63" w:rsidRPr="6C6E5EBD">
              <w:rPr>
                <w:rFonts w:asciiTheme="minorHAnsi" w:hAnsiTheme="minorHAnsi" w:cstheme="minorBidi"/>
              </w:rPr>
              <w:t xml:space="preserve"> een </w:t>
            </w:r>
            <w:proofErr w:type="spellStart"/>
            <w:r w:rsidR="00197D63" w:rsidRPr="6C6E5EBD">
              <w:rPr>
                <w:rFonts w:asciiTheme="minorHAnsi" w:hAnsiTheme="minorHAnsi" w:cstheme="minorBidi"/>
              </w:rPr>
              <w:t>web</w:t>
            </w:r>
            <w:r w:rsidR="000B253B">
              <w:rPr>
                <w:rFonts w:asciiTheme="minorHAnsi" w:hAnsiTheme="minorHAnsi" w:cstheme="minorBidi"/>
              </w:rPr>
              <w:t>based</w:t>
            </w:r>
            <w:proofErr w:type="spellEnd"/>
            <w:r w:rsidR="000B253B">
              <w:rPr>
                <w:rFonts w:asciiTheme="minorHAnsi" w:hAnsiTheme="minorHAnsi" w:cstheme="minorBidi"/>
              </w:rPr>
              <w:t xml:space="preserve"> oplossing</w:t>
            </w:r>
            <w:r w:rsidR="00197D63" w:rsidRPr="6C6E5EBD">
              <w:rPr>
                <w:rFonts w:asciiTheme="minorHAnsi" w:hAnsiTheme="minorHAnsi" w:cstheme="minorBidi"/>
              </w:rPr>
              <w:t>, een app en</w:t>
            </w:r>
            <w:r w:rsidR="006F1A7B">
              <w:rPr>
                <w:rFonts w:asciiTheme="minorHAnsi" w:hAnsiTheme="minorHAnsi" w:cstheme="minorBidi"/>
              </w:rPr>
              <w:t>/of</w:t>
            </w:r>
            <w:r w:rsidR="00197D63" w:rsidRPr="6C6E5EBD">
              <w:rPr>
                <w:rFonts w:asciiTheme="minorHAnsi" w:hAnsiTheme="minorHAnsi" w:cstheme="minorBidi"/>
              </w:rPr>
              <w:t xml:space="preserve"> een kaart;</w:t>
            </w:r>
          </w:p>
          <w:p w14:paraId="1BBAB1F5" w14:textId="6B841307" w:rsidR="00197D63" w:rsidRPr="00197D63" w:rsidRDefault="00197D63" w:rsidP="07914931">
            <w:pPr>
              <w:rPr>
                <w:rFonts w:asciiTheme="minorHAnsi" w:hAnsiTheme="minorHAnsi" w:cstheme="minorBidi"/>
              </w:rPr>
            </w:pPr>
            <w:r w:rsidRPr="776F7072">
              <w:rPr>
                <w:rFonts w:asciiTheme="minorHAnsi" w:hAnsiTheme="minorHAnsi" w:cstheme="minorBidi"/>
              </w:rPr>
              <w:t>•</w:t>
            </w:r>
            <w:r>
              <w:tab/>
            </w:r>
            <w:r w:rsidRPr="776F7072">
              <w:rPr>
                <w:rFonts w:asciiTheme="minorHAnsi" w:hAnsiTheme="minorHAnsi" w:cstheme="minorBidi"/>
              </w:rPr>
              <w:t xml:space="preserve">Wat zijn de mogelijke applicaties voor </w:t>
            </w:r>
            <w:r w:rsidR="00910E44">
              <w:rPr>
                <w:rFonts w:asciiTheme="minorHAnsi" w:hAnsiTheme="minorHAnsi" w:cstheme="minorBidi"/>
              </w:rPr>
              <w:t xml:space="preserve">het gebruiken </w:t>
            </w:r>
            <w:r w:rsidR="1BE72263" w:rsidRPr="776F7072">
              <w:rPr>
                <w:rFonts w:asciiTheme="minorHAnsi" w:hAnsiTheme="minorHAnsi" w:cstheme="minorBidi"/>
              </w:rPr>
              <w:t xml:space="preserve">van het vervoer </w:t>
            </w:r>
            <w:r w:rsidR="6980EFF0" w:rsidRPr="776F7072">
              <w:rPr>
                <w:rFonts w:asciiTheme="minorHAnsi" w:hAnsiTheme="minorHAnsi" w:cstheme="minorBidi"/>
              </w:rPr>
              <w:t>( werknemer SVB)</w:t>
            </w:r>
            <w:r w:rsidRPr="776F7072">
              <w:rPr>
                <w:rFonts w:asciiTheme="minorHAnsi" w:hAnsiTheme="minorHAnsi" w:cstheme="minorBidi"/>
              </w:rPr>
              <w:t>?</w:t>
            </w:r>
          </w:p>
          <w:p w14:paraId="6449CAE2" w14:textId="4B53807F" w:rsidR="00197D63" w:rsidRPr="00197D63" w:rsidRDefault="00197D63" w:rsidP="07914931">
            <w:pPr>
              <w:rPr>
                <w:rFonts w:asciiTheme="minorHAnsi" w:hAnsiTheme="minorHAnsi" w:cstheme="minorBidi"/>
              </w:rPr>
            </w:pPr>
            <w:r w:rsidRPr="776F7072">
              <w:rPr>
                <w:rFonts w:asciiTheme="minorHAnsi" w:hAnsiTheme="minorHAnsi" w:cstheme="minorBidi"/>
              </w:rPr>
              <w:t>•</w:t>
            </w:r>
            <w:r>
              <w:tab/>
            </w:r>
            <w:r w:rsidRPr="776F7072">
              <w:rPr>
                <w:rFonts w:asciiTheme="minorHAnsi" w:hAnsiTheme="minorHAnsi" w:cstheme="minorBidi"/>
              </w:rPr>
              <w:t xml:space="preserve">Wat zijn de mogelijke </w:t>
            </w:r>
            <w:r w:rsidR="42898D39" w:rsidRPr="776F7072">
              <w:rPr>
                <w:rFonts w:asciiTheme="minorHAnsi" w:hAnsiTheme="minorHAnsi" w:cstheme="minorBidi"/>
              </w:rPr>
              <w:t xml:space="preserve">registratie en monitor </w:t>
            </w:r>
            <w:r w:rsidRPr="776F7072">
              <w:rPr>
                <w:rFonts w:asciiTheme="minorHAnsi" w:hAnsiTheme="minorHAnsi" w:cstheme="minorBidi"/>
              </w:rPr>
              <w:t xml:space="preserve">applicaties voor de </w:t>
            </w:r>
            <w:r w:rsidR="3B835C3B" w:rsidRPr="776F7072">
              <w:rPr>
                <w:rFonts w:asciiTheme="minorHAnsi" w:hAnsiTheme="minorHAnsi" w:cstheme="minorBidi"/>
              </w:rPr>
              <w:t xml:space="preserve">HR administratie </w:t>
            </w:r>
            <w:r w:rsidRPr="776F7072">
              <w:rPr>
                <w:rFonts w:asciiTheme="minorHAnsi" w:hAnsiTheme="minorHAnsi" w:cstheme="minorBidi"/>
              </w:rPr>
              <w:t>?</w:t>
            </w:r>
          </w:p>
          <w:p w14:paraId="582929D6" w14:textId="30EA0557" w:rsidR="00F92962" w:rsidRPr="001E103A" w:rsidRDefault="00197D63" w:rsidP="06EA3442">
            <w:pPr>
              <w:rPr>
                <w:rFonts w:asciiTheme="minorHAnsi" w:hAnsiTheme="minorHAnsi" w:cstheme="minorBidi"/>
              </w:rPr>
            </w:pPr>
            <w:r w:rsidRPr="776F7072">
              <w:rPr>
                <w:rFonts w:asciiTheme="minorHAnsi" w:hAnsiTheme="minorHAnsi" w:cstheme="minorBidi"/>
              </w:rPr>
              <w:t>•</w:t>
            </w:r>
            <w:r>
              <w:tab/>
            </w:r>
            <w:r w:rsidRPr="776F7072">
              <w:rPr>
                <w:rFonts w:asciiTheme="minorHAnsi" w:hAnsiTheme="minorHAnsi" w:cstheme="minorBidi"/>
              </w:rPr>
              <w:t xml:space="preserve">Welke rapportages opties van prestatiemetingen/ gebruikers trends (Monitoring/ rapportage tools) </w:t>
            </w:r>
            <w:r w:rsidR="12515B66" w:rsidRPr="776F7072">
              <w:rPr>
                <w:rFonts w:asciiTheme="minorHAnsi" w:hAnsiTheme="minorHAnsi" w:cstheme="minorBidi"/>
              </w:rPr>
              <w:t xml:space="preserve">kan de leverancier bieden ? </w:t>
            </w:r>
          </w:p>
        </w:tc>
      </w:tr>
      <w:tr w:rsidR="00F92962" w:rsidRPr="001E103A" w14:paraId="27ADE156" w14:textId="77777777" w:rsidTr="00625345">
        <w:tc>
          <w:tcPr>
            <w:tcW w:w="1344" w:type="dxa"/>
            <w:shd w:val="clear" w:color="auto" w:fill="A6EEDD"/>
          </w:tcPr>
          <w:p w14:paraId="59CFA013" w14:textId="77777777" w:rsidR="00F92962" w:rsidRPr="001E103A" w:rsidRDefault="00F92962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1E103A">
              <w:rPr>
                <w:rFonts w:asciiTheme="minorHAnsi" w:hAnsiTheme="minorHAnsi" w:cstheme="minorHAnsi"/>
                <w:b/>
                <w:szCs w:val="24"/>
              </w:rPr>
              <w:t>Antwoord</w:t>
            </w:r>
          </w:p>
        </w:tc>
        <w:tc>
          <w:tcPr>
            <w:tcW w:w="8215" w:type="dxa"/>
            <w:shd w:val="clear" w:color="auto" w:fill="auto"/>
          </w:tcPr>
          <w:p w14:paraId="0D3CD07F" w14:textId="77777777" w:rsidR="00F92962" w:rsidRPr="001E103A" w:rsidRDefault="00F92962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71175893" w14:textId="77777777" w:rsidR="00F92962" w:rsidRPr="001E103A" w:rsidRDefault="00F92962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773D0C49" w14:textId="77777777" w:rsidR="00F92962" w:rsidRPr="001E103A" w:rsidRDefault="00F92962" w:rsidP="007969E7">
      <w:pPr>
        <w:rPr>
          <w:rFonts w:asciiTheme="minorHAnsi" w:hAnsiTheme="minorHAnsi" w:cstheme="minorHAnsi"/>
          <w:b/>
          <w:bCs/>
          <w:szCs w:val="24"/>
        </w:rPr>
      </w:pPr>
    </w:p>
    <w:tbl>
      <w:tblPr>
        <w:tblW w:w="9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8263"/>
      </w:tblGrid>
      <w:tr w:rsidR="00F92962" w:rsidRPr="001E103A" w14:paraId="4D3D58D9" w14:textId="77777777" w:rsidTr="00625345">
        <w:trPr>
          <w:trHeight w:val="414"/>
        </w:trPr>
        <w:tc>
          <w:tcPr>
            <w:tcW w:w="1344" w:type="dxa"/>
            <w:shd w:val="clear" w:color="auto" w:fill="A6EEDD"/>
          </w:tcPr>
          <w:p w14:paraId="6A573C66" w14:textId="46D68EAB" w:rsidR="00F92962" w:rsidRPr="00F03262" w:rsidRDefault="00F92962">
            <w:pPr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  <w:r w:rsidRPr="00F03262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 xml:space="preserve">Vraag </w:t>
            </w:r>
            <w:r w:rsidR="00D81337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3</w:t>
            </w:r>
          </w:p>
        </w:tc>
        <w:tc>
          <w:tcPr>
            <w:tcW w:w="8263" w:type="dxa"/>
            <w:shd w:val="clear" w:color="auto" w:fill="auto"/>
          </w:tcPr>
          <w:p w14:paraId="607644C2" w14:textId="5DB67D39" w:rsidR="00493F90" w:rsidRPr="00FC07C4" w:rsidRDefault="00493F90" w:rsidP="610229ED">
            <w:pPr>
              <w:pStyle w:val="Default"/>
              <w:autoSpaceDE/>
              <w:autoSpaceDN/>
              <w:adjustRightInd/>
              <w:rPr>
                <w:rFonts w:asciiTheme="minorHAnsi" w:eastAsia="Aptos" w:hAnsiTheme="minorHAnsi" w:cstheme="minorBidi"/>
                <w:lang w:val="nl-NL"/>
              </w:rPr>
            </w:pPr>
            <w:r w:rsidRPr="6315E0B7">
              <w:rPr>
                <w:rFonts w:asciiTheme="minorHAnsi" w:eastAsia="Aptos" w:hAnsiTheme="minorHAnsi" w:cstheme="minorBidi"/>
                <w:lang w:val="nl-NL"/>
              </w:rPr>
              <w:t xml:space="preserve">In welke </w:t>
            </w:r>
            <w:r w:rsidR="19CA6947" w:rsidRPr="6315E0B7">
              <w:rPr>
                <w:rFonts w:asciiTheme="minorHAnsi" w:eastAsia="Aptos" w:hAnsiTheme="minorHAnsi" w:cstheme="minorBidi"/>
                <w:lang w:val="nl-NL"/>
              </w:rPr>
              <w:t>vervoers</w:t>
            </w:r>
            <w:r w:rsidRPr="6315E0B7">
              <w:rPr>
                <w:rFonts w:asciiTheme="minorHAnsi" w:eastAsia="Aptos" w:hAnsiTheme="minorHAnsi" w:cstheme="minorBidi"/>
                <w:lang w:val="nl-NL"/>
              </w:rPr>
              <w:t>vorm</w:t>
            </w:r>
            <w:r w:rsidR="7179B2E8" w:rsidRPr="6315E0B7">
              <w:rPr>
                <w:rFonts w:asciiTheme="minorHAnsi" w:eastAsia="Aptos" w:hAnsiTheme="minorHAnsi" w:cstheme="minorBidi"/>
                <w:lang w:val="nl-NL"/>
              </w:rPr>
              <w:t xml:space="preserve">en </w:t>
            </w:r>
            <w:r w:rsidRPr="6315E0B7">
              <w:rPr>
                <w:rFonts w:asciiTheme="minorHAnsi" w:eastAsia="Aptos" w:hAnsiTheme="minorHAnsi" w:cstheme="minorBidi"/>
                <w:lang w:val="nl-NL"/>
              </w:rPr>
              <w:t>kunt u deze mobiliteits</w:t>
            </w:r>
            <w:r w:rsidR="0055735F">
              <w:rPr>
                <w:rFonts w:asciiTheme="minorHAnsi" w:eastAsia="Aptos" w:hAnsiTheme="minorHAnsi" w:cstheme="minorBidi"/>
                <w:lang w:val="nl-NL"/>
              </w:rPr>
              <w:t xml:space="preserve">oplossing </w:t>
            </w:r>
            <w:r w:rsidRPr="6315E0B7">
              <w:rPr>
                <w:rFonts w:asciiTheme="minorHAnsi" w:eastAsia="Aptos" w:hAnsiTheme="minorHAnsi" w:cstheme="minorBidi"/>
                <w:lang w:val="nl-NL"/>
              </w:rPr>
              <w:t xml:space="preserve"> aanbieden ? </w:t>
            </w:r>
          </w:p>
          <w:p w14:paraId="34389FF1" w14:textId="77777777" w:rsidR="00493F90" w:rsidRPr="00FC07C4" w:rsidRDefault="00493F90" w:rsidP="6315E0B7">
            <w:pPr>
              <w:pStyle w:val="Default"/>
              <w:numPr>
                <w:ilvl w:val="0"/>
                <w:numId w:val="36"/>
              </w:numPr>
              <w:autoSpaceDE/>
              <w:autoSpaceDN/>
              <w:adjustRightInd/>
              <w:rPr>
                <w:rFonts w:asciiTheme="minorHAnsi" w:eastAsia="Aptos" w:hAnsiTheme="minorHAnsi" w:cstheme="minorBidi"/>
                <w:lang w:val="nl-NL"/>
              </w:rPr>
            </w:pPr>
            <w:r w:rsidRPr="6315E0B7">
              <w:rPr>
                <w:rFonts w:asciiTheme="minorHAnsi" w:eastAsia="Aptos" w:hAnsiTheme="minorHAnsi" w:cstheme="minorBidi"/>
                <w:lang w:val="nl-NL"/>
              </w:rPr>
              <w:t>Welke ‘</w:t>
            </w:r>
            <w:proofErr w:type="spellStart"/>
            <w:r w:rsidRPr="6315E0B7">
              <w:rPr>
                <w:rFonts w:asciiTheme="minorHAnsi" w:eastAsia="Aptos" w:hAnsiTheme="minorHAnsi" w:cstheme="minorBidi"/>
                <w:lang w:val="nl-NL"/>
              </w:rPr>
              <w:t>vervoers</w:t>
            </w:r>
            <w:proofErr w:type="spellEnd"/>
            <w:r w:rsidRPr="6315E0B7">
              <w:rPr>
                <w:rFonts w:asciiTheme="minorHAnsi" w:eastAsia="Aptos" w:hAnsiTheme="minorHAnsi" w:cstheme="minorBidi"/>
                <w:lang w:val="nl-NL"/>
              </w:rPr>
              <w:t xml:space="preserve"> diensten’ kunnen worden aangeboden middels u mobiliteitsoplossing ? </w:t>
            </w:r>
          </w:p>
          <w:p w14:paraId="2EB52805" w14:textId="1B0ED7D9" w:rsidR="00493F90" w:rsidRPr="00FC07C4" w:rsidRDefault="00493F90" w:rsidP="008B756A">
            <w:pPr>
              <w:pStyle w:val="Default"/>
              <w:numPr>
                <w:ilvl w:val="0"/>
                <w:numId w:val="36"/>
              </w:numPr>
              <w:autoSpaceDE/>
              <w:autoSpaceDN/>
              <w:adjustRightInd/>
              <w:rPr>
                <w:rFonts w:asciiTheme="minorHAnsi" w:eastAsia="Aptos" w:hAnsiTheme="minorHAnsi" w:cstheme="minorBidi"/>
                <w:lang w:val="nl-NL"/>
              </w:rPr>
            </w:pPr>
            <w:r w:rsidRPr="776F7072">
              <w:rPr>
                <w:rFonts w:asciiTheme="minorHAnsi" w:eastAsia="Aptos" w:hAnsiTheme="minorHAnsi" w:cstheme="minorBidi"/>
                <w:lang w:val="nl-NL"/>
              </w:rPr>
              <w:t>Welke (OV) abonnement</w:t>
            </w:r>
            <w:r w:rsidR="00274797">
              <w:rPr>
                <w:rFonts w:asciiTheme="minorHAnsi" w:eastAsia="Aptos" w:hAnsiTheme="minorHAnsi" w:cstheme="minorBidi"/>
                <w:lang w:val="nl-NL"/>
              </w:rPr>
              <w:t>svormen</w:t>
            </w:r>
            <w:r w:rsidRPr="776F7072">
              <w:rPr>
                <w:rFonts w:asciiTheme="minorHAnsi" w:eastAsia="Aptos" w:hAnsiTheme="minorHAnsi" w:cstheme="minorBidi"/>
                <w:lang w:val="nl-NL"/>
              </w:rPr>
              <w:t xml:space="preserve"> kunnen door u worden aangeboden? </w:t>
            </w:r>
          </w:p>
          <w:p w14:paraId="76CD142A" w14:textId="77777777" w:rsidR="00493F90" w:rsidRPr="00FC07C4" w:rsidRDefault="00493F90" w:rsidP="6315E0B7">
            <w:pPr>
              <w:pStyle w:val="Default"/>
              <w:numPr>
                <w:ilvl w:val="0"/>
                <w:numId w:val="36"/>
              </w:numPr>
              <w:autoSpaceDE/>
              <w:autoSpaceDN/>
              <w:adjustRightInd/>
              <w:rPr>
                <w:rFonts w:asciiTheme="minorHAnsi" w:eastAsia="Aptos" w:hAnsiTheme="minorHAnsi" w:cstheme="minorBidi"/>
                <w:lang w:val="nl-NL"/>
              </w:rPr>
            </w:pPr>
            <w:r w:rsidRPr="6315E0B7">
              <w:rPr>
                <w:rFonts w:asciiTheme="minorHAnsi" w:eastAsia="Aptos" w:hAnsiTheme="minorHAnsi" w:cstheme="minorBidi"/>
                <w:lang w:val="nl-NL"/>
              </w:rPr>
              <w:t xml:space="preserve">Welke kosten componenten  zijn aan de diverse abonnementsvormen verbonden? </w:t>
            </w:r>
          </w:p>
          <w:p w14:paraId="348B92FC" w14:textId="77777777" w:rsidR="00493F90" w:rsidRPr="00FC07C4" w:rsidRDefault="00493F90" w:rsidP="00493F90">
            <w:pPr>
              <w:pStyle w:val="Default"/>
              <w:numPr>
                <w:ilvl w:val="0"/>
                <w:numId w:val="36"/>
              </w:numPr>
              <w:autoSpaceDE/>
              <w:autoSpaceDN/>
              <w:adjustRightInd/>
              <w:rPr>
                <w:rFonts w:asciiTheme="minorHAnsi" w:eastAsia="Aptos" w:hAnsiTheme="minorHAnsi" w:cstheme="minorHAnsi"/>
                <w:lang w:val="nl-NL"/>
              </w:rPr>
            </w:pPr>
            <w:r w:rsidRPr="00FC07C4">
              <w:rPr>
                <w:rFonts w:asciiTheme="minorHAnsi" w:eastAsia="Aptos" w:hAnsiTheme="minorHAnsi" w:cstheme="minorHAnsi"/>
                <w:lang w:val="nl-NL"/>
              </w:rPr>
              <w:t xml:space="preserve">Wat zijn de bijbehorende voor- en nadelen van de abonnementsvormen? </w:t>
            </w:r>
          </w:p>
          <w:p w14:paraId="2FB4FC3C" w14:textId="4E005C93" w:rsidR="00F92962" w:rsidRPr="00586B9D" w:rsidRDefault="00F9296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F92962" w:rsidRPr="001E103A" w14:paraId="35F016A3" w14:textId="77777777" w:rsidTr="00625345">
        <w:tc>
          <w:tcPr>
            <w:tcW w:w="1344" w:type="dxa"/>
            <w:shd w:val="clear" w:color="auto" w:fill="A6EEDD"/>
          </w:tcPr>
          <w:p w14:paraId="45864882" w14:textId="77777777" w:rsidR="00F92962" w:rsidRPr="001E103A" w:rsidRDefault="00F92962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1E103A">
              <w:rPr>
                <w:rFonts w:asciiTheme="minorHAnsi" w:hAnsiTheme="minorHAnsi" w:cstheme="minorHAnsi"/>
                <w:b/>
                <w:szCs w:val="24"/>
              </w:rPr>
              <w:t>Antwoord</w:t>
            </w:r>
          </w:p>
        </w:tc>
        <w:tc>
          <w:tcPr>
            <w:tcW w:w="8263" w:type="dxa"/>
            <w:shd w:val="clear" w:color="auto" w:fill="auto"/>
          </w:tcPr>
          <w:p w14:paraId="4B988E99" w14:textId="77777777" w:rsidR="00F92962" w:rsidRPr="001E103A" w:rsidRDefault="00F92962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36A36896" w14:textId="77777777" w:rsidR="00F92962" w:rsidRPr="001E103A" w:rsidRDefault="00F92962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559030B2" w14:textId="77777777" w:rsidR="00F92962" w:rsidRDefault="00F92962" w:rsidP="00F92962">
      <w:pPr>
        <w:rPr>
          <w:rFonts w:asciiTheme="minorHAnsi" w:hAnsiTheme="minorHAnsi" w:cstheme="minorHAnsi"/>
          <w:szCs w:val="24"/>
        </w:rPr>
      </w:pPr>
    </w:p>
    <w:p w14:paraId="0F0C0DEA" w14:textId="27131FBE" w:rsidR="00586B9D" w:rsidRPr="001E103A" w:rsidRDefault="00586B9D" w:rsidP="00586B9D">
      <w:pPr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  <w:u w:val="single"/>
        </w:rPr>
        <w:t xml:space="preserve">Ondersteuning </w:t>
      </w:r>
      <w:r w:rsidR="00493F90">
        <w:rPr>
          <w:rFonts w:asciiTheme="minorHAnsi" w:hAnsiTheme="minorHAnsi" w:cstheme="minorHAnsi"/>
          <w:b/>
          <w:bCs/>
          <w:szCs w:val="24"/>
          <w:u w:val="single"/>
        </w:rPr>
        <w:t>in dienstverlening</w:t>
      </w:r>
    </w:p>
    <w:p w14:paraId="34D7DA50" w14:textId="77777777" w:rsidR="00586B9D" w:rsidRPr="001E103A" w:rsidRDefault="00586B9D" w:rsidP="00F92962">
      <w:pPr>
        <w:rPr>
          <w:rFonts w:asciiTheme="minorHAnsi" w:hAnsiTheme="minorHAnsi" w:cstheme="minorHAnsi"/>
          <w:szCs w:val="24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5"/>
        <w:gridCol w:w="8263"/>
      </w:tblGrid>
      <w:tr w:rsidR="00F92962" w:rsidRPr="001E103A" w14:paraId="5B290B92" w14:textId="77777777" w:rsidTr="6C6E5EBD">
        <w:tc>
          <w:tcPr>
            <w:tcW w:w="1365" w:type="dxa"/>
            <w:shd w:val="clear" w:color="auto" w:fill="A6EEDD"/>
          </w:tcPr>
          <w:p w14:paraId="5E0AAE2E" w14:textId="23F772DA" w:rsidR="00F92962" w:rsidRPr="00F03262" w:rsidRDefault="00F92962">
            <w:pPr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  <w:r w:rsidRPr="00F03262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 xml:space="preserve">Vraag </w:t>
            </w:r>
            <w:r w:rsidR="00D81337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4</w:t>
            </w:r>
          </w:p>
          <w:p w14:paraId="5AC8F500" w14:textId="77777777" w:rsidR="00F92962" w:rsidRPr="001E103A" w:rsidRDefault="00F92962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6A6BD61E" w14:textId="77777777" w:rsidR="00F92962" w:rsidRPr="001E103A" w:rsidRDefault="00F92962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8263" w:type="dxa"/>
            <w:shd w:val="clear" w:color="auto" w:fill="auto"/>
          </w:tcPr>
          <w:p w14:paraId="1F025128" w14:textId="09B646D0" w:rsidR="00586B9D" w:rsidRPr="00586B9D" w:rsidRDefault="00586B9D" w:rsidP="5765E97C">
            <w:pPr>
              <w:pStyle w:val="Geenafstand"/>
              <w:rPr>
                <w:rFonts w:eastAsia="Times New Roman"/>
                <w:sz w:val="24"/>
                <w:szCs w:val="24"/>
              </w:rPr>
            </w:pPr>
            <w:r w:rsidRPr="31A1CA3E">
              <w:rPr>
                <w:rFonts w:eastAsia="Times New Roman"/>
                <w:sz w:val="24"/>
                <w:szCs w:val="24"/>
              </w:rPr>
              <w:t>In hoeverre kan de mobiliteits</w:t>
            </w:r>
            <w:r w:rsidR="00C61892">
              <w:rPr>
                <w:rFonts w:eastAsia="Times New Roman"/>
                <w:sz w:val="24"/>
                <w:szCs w:val="24"/>
              </w:rPr>
              <w:t>oplossing</w:t>
            </w:r>
            <w:r w:rsidRPr="31A1CA3E">
              <w:rPr>
                <w:rFonts w:eastAsia="Times New Roman"/>
                <w:sz w:val="24"/>
                <w:szCs w:val="24"/>
              </w:rPr>
              <w:t xml:space="preserve"> op maat gemaakt worden </w:t>
            </w:r>
            <w:r w:rsidR="00086B03" w:rsidRPr="31A1CA3E">
              <w:rPr>
                <w:rFonts w:eastAsia="Times New Roman"/>
                <w:sz w:val="24"/>
                <w:szCs w:val="24"/>
              </w:rPr>
              <w:t xml:space="preserve">voor </w:t>
            </w:r>
            <w:r w:rsidRPr="31A1CA3E">
              <w:rPr>
                <w:rFonts w:eastAsia="Times New Roman"/>
                <w:sz w:val="24"/>
                <w:szCs w:val="24"/>
              </w:rPr>
              <w:t xml:space="preserve">alle specifieke klantbehoeften </w:t>
            </w:r>
            <w:r w:rsidR="282BC1ED" w:rsidRPr="31A1CA3E">
              <w:rPr>
                <w:rFonts w:eastAsia="Times New Roman"/>
                <w:sz w:val="24"/>
                <w:szCs w:val="24"/>
              </w:rPr>
              <w:t xml:space="preserve">voor de gebruiker </w:t>
            </w:r>
            <w:r w:rsidR="30DD95F5" w:rsidRPr="31A1CA3E">
              <w:rPr>
                <w:rFonts w:eastAsia="Times New Roman"/>
                <w:sz w:val="24"/>
                <w:szCs w:val="24"/>
              </w:rPr>
              <w:t xml:space="preserve">(werknemer SVB) </w:t>
            </w:r>
            <w:r w:rsidRPr="31A1CA3E">
              <w:rPr>
                <w:rFonts w:eastAsia="Times New Roman"/>
                <w:sz w:val="24"/>
                <w:szCs w:val="24"/>
              </w:rPr>
              <w:t>of zijn er nog beperkingen?</w:t>
            </w:r>
          </w:p>
          <w:p w14:paraId="36F01F4F" w14:textId="4AAAD8C6" w:rsidR="00586B9D" w:rsidRPr="00586B9D" w:rsidRDefault="21D57FF2" w:rsidP="7E797A8B">
            <w:pPr>
              <w:pStyle w:val="Default"/>
              <w:numPr>
                <w:ilvl w:val="0"/>
                <w:numId w:val="27"/>
              </w:numPr>
              <w:autoSpaceDE/>
              <w:autoSpaceDN/>
              <w:adjustRightInd/>
              <w:rPr>
                <w:rFonts w:asciiTheme="minorHAnsi" w:eastAsiaTheme="minorEastAsia" w:hAnsiTheme="minorHAnsi" w:cstheme="minorBidi"/>
                <w:color w:val="auto"/>
                <w:kern w:val="2"/>
                <w:lang w:val="nl-NL"/>
                <w14:ligatures w14:val="standardContextual"/>
              </w:rPr>
            </w:pPr>
            <w:r w:rsidRPr="373F30DE">
              <w:rPr>
                <w:rFonts w:asciiTheme="minorHAnsi" w:eastAsiaTheme="minorEastAsia" w:hAnsiTheme="minorHAnsi" w:cstheme="minorBidi"/>
                <w:color w:val="auto"/>
                <w:lang w:val="nl-NL"/>
              </w:rPr>
              <w:t>O</w:t>
            </w:r>
            <w:r w:rsidR="798C19F8" w:rsidRPr="373F30DE">
              <w:rPr>
                <w:rFonts w:asciiTheme="minorHAnsi" w:eastAsiaTheme="minorEastAsia" w:hAnsiTheme="minorHAnsi" w:cstheme="minorBidi"/>
                <w:color w:val="auto"/>
                <w:lang w:val="nl-NL"/>
              </w:rPr>
              <w:t xml:space="preserve">p welke wijze </w:t>
            </w:r>
            <w:r w:rsidR="3CA7F92E" w:rsidRPr="373F30DE">
              <w:rPr>
                <w:rFonts w:asciiTheme="minorHAnsi" w:eastAsiaTheme="minorEastAsia" w:hAnsiTheme="minorHAnsi" w:cstheme="minorBidi"/>
                <w:color w:val="auto"/>
                <w:lang w:val="nl-NL"/>
              </w:rPr>
              <w:t>k</w:t>
            </w:r>
            <w:r w:rsidR="00586B9D" w:rsidRPr="7E797A8B">
              <w:rPr>
                <w:rFonts w:asciiTheme="minorHAnsi" w:eastAsiaTheme="minorEastAsia" w:hAnsiTheme="minorHAnsi" w:cstheme="minorBidi"/>
                <w:color w:val="auto"/>
                <w:kern w:val="2"/>
                <w:lang w:val="nl-NL"/>
                <w14:ligatures w14:val="standardContextual"/>
              </w:rPr>
              <w:t xml:space="preserve">an er een onderscheid gemaakt worden tussen woon-werkverkeer, dienstreizen en privé </w:t>
            </w:r>
            <w:r w:rsidR="00586B9D" w:rsidRPr="7E797A8B">
              <w:rPr>
                <w:rFonts w:asciiTheme="minorHAnsi" w:eastAsiaTheme="minorEastAsia" w:hAnsiTheme="minorHAnsi" w:cstheme="minorBidi"/>
                <w:color w:val="auto"/>
                <w:lang w:val="nl-NL"/>
              </w:rPr>
              <w:t>gebruik</w:t>
            </w:r>
            <w:r w:rsidR="79318EA6" w:rsidRPr="373F30DE">
              <w:rPr>
                <w:rFonts w:asciiTheme="minorHAnsi" w:eastAsiaTheme="minorEastAsia" w:hAnsiTheme="minorHAnsi" w:cstheme="minorBidi"/>
                <w:color w:val="auto"/>
                <w:lang w:val="nl-NL"/>
              </w:rPr>
              <w:t xml:space="preserve"> </w:t>
            </w:r>
            <w:r w:rsidR="00F9017D" w:rsidRPr="7E797A8B">
              <w:rPr>
                <w:rFonts w:asciiTheme="minorHAnsi" w:eastAsiaTheme="minorEastAsia" w:hAnsiTheme="minorHAnsi" w:cstheme="minorBidi"/>
                <w:color w:val="auto"/>
                <w:kern w:val="2"/>
                <w:lang w:val="nl-NL"/>
                <w14:ligatures w14:val="standardContextual"/>
              </w:rPr>
              <w:t>wijze</w:t>
            </w:r>
            <w:r w:rsidR="00586B9D" w:rsidRPr="7E797A8B">
              <w:rPr>
                <w:rFonts w:asciiTheme="minorHAnsi" w:eastAsiaTheme="minorEastAsia" w:hAnsiTheme="minorHAnsi" w:cstheme="minorBidi"/>
                <w:color w:val="auto"/>
                <w:kern w:val="2"/>
                <w:lang w:val="nl-NL"/>
                <w14:ligatures w14:val="standardContextual"/>
              </w:rPr>
              <w:t xml:space="preserve"> ? Kunn</w:t>
            </w:r>
            <w:r w:rsidR="00586B9D" w:rsidRPr="7E797A8B">
              <w:rPr>
                <w:rFonts w:asciiTheme="minorHAnsi" w:eastAsiaTheme="minorEastAsia" w:hAnsiTheme="minorHAnsi" w:cstheme="minorBidi"/>
                <w:color w:val="auto"/>
                <w:lang w:val="nl-NL"/>
              </w:rPr>
              <w:t>en privé reizen direct worden doorbelast aan de gebruiker? Kunnen medewerkers zelf een privé abonnement toevoegen aan de mobiliteitskaart?</w:t>
            </w:r>
          </w:p>
          <w:p w14:paraId="34EDE0E2" w14:textId="77777777" w:rsidR="00586B9D" w:rsidRPr="00586B9D" w:rsidRDefault="00586B9D" w:rsidP="00586B9D">
            <w:pPr>
              <w:pStyle w:val="Geenafstand"/>
              <w:numPr>
                <w:ilvl w:val="0"/>
                <w:numId w:val="27"/>
              </w:numPr>
              <w:rPr>
                <w:rFonts w:cstheme="minorHAnsi"/>
                <w:sz w:val="24"/>
                <w:szCs w:val="24"/>
              </w:rPr>
            </w:pPr>
            <w:r w:rsidRPr="00586B9D">
              <w:rPr>
                <w:rFonts w:cstheme="minorHAnsi"/>
                <w:sz w:val="24"/>
                <w:szCs w:val="24"/>
              </w:rPr>
              <w:t>Welke mogelijkheden bieden jullie op het gebied van internationale treinreizen binnen Europa?</w:t>
            </w:r>
          </w:p>
          <w:p w14:paraId="24D90702" w14:textId="5F328805" w:rsidR="00586B9D" w:rsidRPr="00586B9D" w:rsidRDefault="00586B9D" w:rsidP="31A1CA3E">
            <w:pPr>
              <w:pStyle w:val="Geenafstand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31A1CA3E">
              <w:rPr>
                <w:sz w:val="24"/>
                <w:szCs w:val="24"/>
              </w:rPr>
              <w:t>Welke functionaliteiten biedt de mobiliteits</w:t>
            </w:r>
            <w:r w:rsidR="00C61892">
              <w:rPr>
                <w:sz w:val="24"/>
                <w:szCs w:val="24"/>
              </w:rPr>
              <w:t>oplossing</w:t>
            </w:r>
            <w:r w:rsidRPr="31A1CA3E">
              <w:rPr>
                <w:sz w:val="24"/>
                <w:szCs w:val="24"/>
              </w:rPr>
              <w:t xml:space="preserve"> voor een optimale  gebruikerservaring ?</w:t>
            </w:r>
          </w:p>
          <w:p w14:paraId="34EEA774" w14:textId="0249708E" w:rsidR="00586B9D" w:rsidRPr="00586B9D" w:rsidRDefault="00586B9D" w:rsidP="48223E5D">
            <w:pPr>
              <w:pStyle w:val="Geenafstand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6C6E5EBD">
              <w:rPr>
                <w:sz w:val="24"/>
                <w:szCs w:val="24"/>
              </w:rPr>
              <w:t xml:space="preserve">Beschrijf de samenhang tussen Selfservice </w:t>
            </w:r>
            <w:r w:rsidR="5AC7A71B" w:rsidRPr="6C6E5EBD">
              <w:rPr>
                <w:sz w:val="24"/>
                <w:szCs w:val="24"/>
              </w:rPr>
              <w:t xml:space="preserve">beheer </w:t>
            </w:r>
            <w:r w:rsidRPr="6C6E5EBD">
              <w:rPr>
                <w:sz w:val="24"/>
                <w:szCs w:val="24"/>
              </w:rPr>
              <w:t xml:space="preserve">door </w:t>
            </w:r>
            <w:r w:rsidR="54CE3415" w:rsidRPr="6C6E5EBD">
              <w:rPr>
                <w:sz w:val="24"/>
                <w:szCs w:val="24"/>
              </w:rPr>
              <w:t xml:space="preserve">de specifieke </w:t>
            </w:r>
            <w:r w:rsidRPr="6C6E5EBD">
              <w:rPr>
                <w:sz w:val="24"/>
                <w:szCs w:val="24"/>
              </w:rPr>
              <w:t>gebruiker en</w:t>
            </w:r>
            <w:r w:rsidR="49D32315" w:rsidRPr="6C6E5EBD">
              <w:rPr>
                <w:sz w:val="24"/>
                <w:szCs w:val="24"/>
              </w:rPr>
              <w:t xml:space="preserve"> het </w:t>
            </w:r>
            <w:r w:rsidR="62CFC4D8" w:rsidRPr="6C6E5EBD">
              <w:rPr>
                <w:sz w:val="24"/>
                <w:szCs w:val="24"/>
              </w:rPr>
              <w:t xml:space="preserve">algemene </w:t>
            </w:r>
            <w:r w:rsidR="49D32315" w:rsidRPr="6C6E5EBD">
              <w:rPr>
                <w:sz w:val="24"/>
                <w:szCs w:val="24"/>
              </w:rPr>
              <w:t xml:space="preserve">gebruik </w:t>
            </w:r>
            <w:r w:rsidRPr="6C6E5EBD">
              <w:rPr>
                <w:sz w:val="24"/>
                <w:szCs w:val="24"/>
              </w:rPr>
              <w:t xml:space="preserve"> beheer</w:t>
            </w:r>
            <w:r w:rsidR="4FED62CC" w:rsidRPr="6C6E5EBD">
              <w:rPr>
                <w:sz w:val="24"/>
                <w:szCs w:val="24"/>
              </w:rPr>
              <w:t xml:space="preserve"> </w:t>
            </w:r>
            <w:proofErr w:type="spellStart"/>
            <w:r w:rsidR="4FED62CC" w:rsidRPr="6C6E5EBD">
              <w:rPr>
                <w:sz w:val="24"/>
                <w:szCs w:val="24"/>
              </w:rPr>
              <w:t>cq</w:t>
            </w:r>
            <w:r w:rsidR="6B64FD0C" w:rsidRPr="6C6E5EBD">
              <w:rPr>
                <w:sz w:val="24"/>
                <w:szCs w:val="24"/>
              </w:rPr>
              <w:t>.</w:t>
            </w:r>
            <w:proofErr w:type="spellEnd"/>
            <w:r w:rsidR="6B64FD0C" w:rsidRPr="6C6E5EBD">
              <w:rPr>
                <w:sz w:val="24"/>
                <w:szCs w:val="24"/>
              </w:rPr>
              <w:t xml:space="preserve"> </w:t>
            </w:r>
            <w:r w:rsidRPr="6C6E5EBD">
              <w:rPr>
                <w:sz w:val="24"/>
                <w:szCs w:val="24"/>
              </w:rPr>
              <w:t xml:space="preserve">autorisatie van alle </w:t>
            </w:r>
            <w:r w:rsidR="15C91299" w:rsidRPr="6C6E5EBD">
              <w:rPr>
                <w:sz w:val="24"/>
                <w:szCs w:val="24"/>
              </w:rPr>
              <w:t>gebruiks</w:t>
            </w:r>
            <w:r w:rsidRPr="6C6E5EBD">
              <w:rPr>
                <w:sz w:val="24"/>
                <w:szCs w:val="24"/>
              </w:rPr>
              <w:t xml:space="preserve">aanvragen </w:t>
            </w:r>
            <w:r w:rsidR="221C1763" w:rsidRPr="6C6E5EBD">
              <w:rPr>
                <w:sz w:val="24"/>
                <w:szCs w:val="24"/>
              </w:rPr>
              <w:t>voor vervoersdiensten</w:t>
            </w:r>
            <w:r w:rsidRPr="6C6E5EBD">
              <w:rPr>
                <w:sz w:val="24"/>
                <w:szCs w:val="24"/>
              </w:rPr>
              <w:t xml:space="preserve"> door </w:t>
            </w:r>
            <w:r w:rsidR="60AE5D52" w:rsidRPr="6C6E5EBD">
              <w:rPr>
                <w:sz w:val="24"/>
                <w:szCs w:val="24"/>
              </w:rPr>
              <w:t>HR administratie</w:t>
            </w:r>
            <w:r w:rsidRPr="6C6E5EBD">
              <w:rPr>
                <w:sz w:val="24"/>
                <w:szCs w:val="24"/>
              </w:rPr>
              <w:t xml:space="preserve">. </w:t>
            </w:r>
          </w:p>
          <w:p w14:paraId="203CFA47" w14:textId="0FA4987C" w:rsidR="00586B9D" w:rsidRPr="007811EC" w:rsidRDefault="00586B9D" w:rsidP="1F3F6024">
            <w:pPr>
              <w:pStyle w:val="Geenafstand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6C6E5EBD">
              <w:rPr>
                <w:sz w:val="24"/>
                <w:szCs w:val="24"/>
              </w:rPr>
              <w:t>Wat zijn de rapportagemogelijkheden</w:t>
            </w:r>
            <w:r w:rsidR="45761615" w:rsidRPr="6C6E5EBD">
              <w:rPr>
                <w:sz w:val="24"/>
                <w:szCs w:val="24"/>
              </w:rPr>
              <w:t xml:space="preserve"> op gebied </w:t>
            </w:r>
            <w:r w:rsidR="0DE117AB" w:rsidRPr="6C6E5EBD">
              <w:rPr>
                <w:sz w:val="24"/>
                <w:szCs w:val="24"/>
              </w:rPr>
              <w:t>van duurzaamheid</w:t>
            </w:r>
            <w:r w:rsidRPr="6C6E5EBD">
              <w:rPr>
                <w:sz w:val="24"/>
                <w:szCs w:val="24"/>
              </w:rPr>
              <w:t>?  ( zoals Co2 uitstoot +</w:t>
            </w:r>
            <w:r w:rsidR="554FFFEB" w:rsidRPr="6C6E5EBD">
              <w:rPr>
                <w:sz w:val="24"/>
                <w:szCs w:val="24"/>
              </w:rPr>
              <w:t xml:space="preserve"> milieu vriendelijk</w:t>
            </w:r>
            <w:r w:rsidRPr="6C6E5EBD">
              <w:rPr>
                <w:sz w:val="24"/>
                <w:szCs w:val="24"/>
              </w:rPr>
              <w:t xml:space="preserve"> reisgedrag)</w:t>
            </w:r>
            <w:r w:rsidR="007811EC" w:rsidRPr="6C6E5EBD">
              <w:rPr>
                <w:sz w:val="24"/>
                <w:szCs w:val="24"/>
              </w:rPr>
              <w:t xml:space="preserve"> </w:t>
            </w:r>
          </w:p>
          <w:p w14:paraId="429ACACF" w14:textId="25D278FE" w:rsidR="00586B9D" w:rsidRPr="007811EC" w:rsidRDefault="007811EC" w:rsidP="1F3F6024">
            <w:pPr>
              <w:pStyle w:val="Geenafstand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7EC0E7EF">
              <w:rPr>
                <w:sz w:val="24"/>
                <w:szCs w:val="24"/>
              </w:rPr>
              <w:t xml:space="preserve">Welke opties </w:t>
            </w:r>
            <w:r w:rsidR="00D7518C" w:rsidRPr="7EC0E7EF">
              <w:rPr>
                <w:sz w:val="24"/>
                <w:szCs w:val="24"/>
              </w:rPr>
              <w:t>biedt u in de</w:t>
            </w:r>
            <w:r w:rsidRPr="7EC0E7EF">
              <w:rPr>
                <w:sz w:val="24"/>
                <w:szCs w:val="24"/>
              </w:rPr>
              <w:t xml:space="preserve"> digitale facturatie en registratie ?</w:t>
            </w:r>
          </w:p>
          <w:p w14:paraId="47632D7B" w14:textId="77777777" w:rsidR="00586B9D" w:rsidRPr="00586B9D" w:rsidRDefault="00586B9D" w:rsidP="00586B9D">
            <w:pPr>
              <w:pStyle w:val="Geenafstand"/>
              <w:numPr>
                <w:ilvl w:val="0"/>
                <w:numId w:val="27"/>
              </w:numPr>
              <w:rPr>
                <w:rFonts w:cstheme="minorHAnsi"/>
                <w:sz w:val="24"/>
                <w:szCs w:val="24"/>
              </w:rPr>
            </w:pPr>
            <w:r w:rsidRPr="00586B9D">
              <w:rPr>
                <w:rFonts w:cstheme="minorHAnsi"/>
                <w:sz w:val="24"/>
                <w:szCs w:val="24"/>
              </w:rPr>
              <w:t>Welke klantondersteuning wordt er geboden voor het ontzorgen van de opdrachtgever in beheer en de individuele gebruikers in gebruik?</w:t>
            </w:r>
          </w:p>
          <w:p w14:paraId="460223ED" w14:textId="4221AC3E" w:rsidR="00F92962" w:rsidRPr="00E50901" w:rsidRDefault="00F92962" w:rsidP="6A4E67E8">
            <w:pPr>
              <w:pStyle w:val="Geenafstand"/>
              <w:ind w:left="708"/>
              <w:rPr>
                <w:rFonts w:eastAsia="Aptos"/>
                <w:sz w:val="24"/>
                <w:szCs w:val="24"/>
              </w:rPr>
            </w:pPr>
          </w:p>
        </w:tc>
      </w:tr>
      <w:tr w:rsidR="00F92962" w:rsidRPr="001E103A" w14:paraId="6DC1CD82" w14:textId="77777777" w:rsidTr="6C6E5EBD">
        <w:tc>
          <w:tcPr>
            <w:tcW w:w="1365" w:type="dxa"/>
            <w:shd w:val="clear" w:color="auto" w:fill="A6EEDD"/>
          </w:tcPr>
          <w:p w14:paraId="50ADBD06" w14:textId="77777777" w:rsidR="00F92962" w:rsidRPr="001E103A" w:rsidRDefault="00F92962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1E103A">
              <w:rPr>
                <w:rFonts w:asciiTheme="minorHAnsi" w:hAnsiTheme="minorHAnsi" w:cstheme="minorHAnsi"/>
                <w:b/>
                <w:szCs w:val="24"/>
              </w:rPr>
              <w:t>Antwoord</w:t>
            </w:r>
          </w:p>
        </w:tc>
        <w:tc>
          <w:tcPr>
            <w:tcW w:w="8263" w:type="dxa"/>
            <w:shd w:val="clear" w:color="auto" w:fill="auto"/>
          </w:tcPr>
          <w:p w14:paraId="343978FB" w14:textId="77777777" w:rsidR="00F92962" w:rsidRPr="00B010F3" w:rsidRDefault="00F92962">
            <w:pPr>
              <w:rPr>
                <w:rFonts w:asciiTheme="minorHAnsi" w:hAnsiTheme="minorHAnsi" w:cstheme="minorHAnsi"/>
                <w:b/>
                <w:strike/>
                <w:szCs w:val="24"/>
              </w:rPr>
            </w:pPr>
          </w:p>
          <w:p w14:paraId="1BE2FAF2" w14:textId="77777777" w:rsidR="00F92962" w:rsidRPr="00B010F3" w:rsidRDefault="00F92962">
            <w:pPr>
              <w:rPr>
                <w:rFonts w:asciiTheme="minorHAnsi" w:hAnsiTheme="minorHAnsi" w:cstheme="minorHAnsi"/>
                <w:b/>
                <w:strike/>
                <w:szCs w:val="24"/>
              </w:rPr>
            </w:pPr>
          </w:p>
        </w:tc>
      </w:tr>
    </w:tbl>
    <w:p w14:paraId="5B4F6330" w14:textId="77777777" w:rsidR="0078141C" w:rsidRPr="001E103A" w:rsidDel="00C61892" w:rsidRDefault="0078141C" w:rsidP="00F92962">
      <w:pPr>
        <w:rPr>
          <w:del w:id="0" w:author="Kerssens, Barry (AV)" w:date="2024-10-03T17:45:00Z" w16du:dateUtc="2024-10-03T15:45:00Z"/>
          <w:rFonts w:asciiTheme="minorHAnsi" w:hAnsiTheme="minorHAnsi" w:cstheme="minorHAnsi"/>
          <w:szCs w:val="24"/>
        </w:rPr>
      </w:pPr>
    </w:p>
    <w:p w14:paraId="76A2F8E5" w14:textId="77777777" w:rsidR="00552DD0" w:rsidRDefault="00552DD0" w:rsidP="008D7F2D">
      <w:pPr>
        <w:rPr>
          <w:rFonts w:asciiTheme="minorHAnsi" w:hAnsiTheme="minorHAnsi" w:cstheme="minorHAnsi"/>
          <w:b/>
          <w:szCs w:val="24"/>
          <w:u w:val="single"/>
        </w:rPr>
      </w:pPr>
    </w:p>
    <w:p w14:paraId="5A70238C" w14:textId="2EE7332C" w:rsidR="00C613BB" w:rsidRDefault="00493F90" w:rsidP="008D7F2D">
      <w:pPr>
        <w:rPr>
          <w:rFonts w:asciiTheme="minorHAnsi" w:hAnsiTheme="minorHAnsi" w:cstheme="minorHAnsi"/>
          <w:b/>
          <w:szCs w:val="24"/>
          <w:u w:val="single"/>
        </w:rPr>
      </w:pPr>
      <w:r>
        <w:rPr>
          <w:rFonts w:asciiTheme="minorHAnsi" w:hAnsiTheme="minorHAnsi" w:cstheme="minorHAnsi"/>
          <w:b/>
          <w:szCs w:val="24"/>
          <w:u w:val="single"/>
        </w:rPr>
        <w:t xml:space="preserve">Koppeling </w:t>
      </w:r>
      <w:r w:rsidR="005D5B37">
        <w:rPr>
          <w:rFonts w:asciiTheme="minorHAnsi" w:hAnsiTheme="minorHAnsi" w:cstheme="minorHAnsi"/>
          <w:b/>
          <w:szCs w:val="24"/>
          <w:u w:val="single"/>
        </w:rPr>
        <w:t>“</w:t>
      </w:r>
      <w:r w:rsidR="00812D3D">
        <w:rPr>
          <w:rFonts w:asciiTheme="minorHAnsi" w:hAnsiTheme="minorHAnsi" w:cstheme="minorHAnsi"/>
          <w:b/>
          <w:szCs w:val="24"/>
          <w:u w:val="single"/>
        </w:rPr>
        <w:t>HRM applicatie</w:t>
      </w:r>
      <w:r w:rsidR="005D5B37">
        <w:rPr>
          <w:rFonts w:asciiTheme="minorHAnsi" w:hAnsiTheme="minorHAnsi" w:cstheme="minorHAnsi"/>
          <w:b/>
          <w:szCs w:val="24"/>
          <w:u w:val="single"/>
        </w:rPr>
        <w:t>”</w:t>
      </w:r>
    </w:p>
    <w:p w14:paraId="4D196284" w14:textId="77777777" w:rsidR="00493F90" w:rsidRPr="001E103A" w:rsidRDefault="00493F90" w:rsidP="008D7F2D">
      <w:pPr>
        <w:rPr>
          <w:rFonts w:asciiTheme="minorHAnsi" w:hAnsiTheme="minorHAnsi" w:cstheme="minorHAnsi"/>
          <w:b/>
          <w:szCs w:val="24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5"/>
        <w:gridCol w:w="8233"/>
      </w:tblGrid>
      <w:tr w:rsidR="00C613BB" w:rsidRPr="001E103A" w14:paraId="1DEB73F4" w14:textId="77777777" w:rsidTr="0D4501BA">
        <w:tc>
          <w:tcPr>
            <w:tcW w:w="1395" w:type="dxa"/>
            <w:shd w:val="clear" w:color="auto" w:fill="A6EEDD"/>
          </w:tcPr>
          <w:p w14:paraId="1B10A926" w14:textId="3683010C" w:rsidR="00C613BB" w:rsidRPr="003B3A38" w:rsidRDefault="52F6E030" w:rsidP="008D7F2D">
            <w:pPr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  <w:r w:rsidRPr="003B3A38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 xml:space="preserve">Vraag </w:t>
            </w:r>
            <w:r w:rsidR="00D81337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5</w:t>
            </w:r>
          </w:p>
          <w:p w14:paraId="6935D0DF" w14:textId="77777777" w:rsidR="00C613BB" w:rsidRPr="001E103A" w:rsidRDefault="00C613BB" w:rsidP="008D7F2D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509AF272" w14:textId="77777777" w:rsidR="00C613BB" w:rsidRPr="001E103A" w:rsidRDefault="00C613BB" w:rsidP="008D7F2D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8233" w:type="dxa"/>
            <w:shd w:val="clear" w:color="auto" w:fill="auto"/>
          </w:tcPr>
          <w:p w14:paraId="36829E22" w14:textId="77777777" w:rsidR="004F058C" w:rsidRPr="008B756A" w:rsidRDefault="004F058C" w:rsidP="004F058C">
            <w:pPr>
              <w:pStyle w:val="Default"/>
              <w:rPr>
                <w:rFonts w:ascii="Aptos" w:eastAsia="Aptos" w:hAnsi="Aptos" w:cs="Aptos"/>
                <w:sz w:val="22"/>
                <w:szCs w:val="22"/>
                <w:lang w:val="nl-NL"/>
              </w:rPr>
            </w:pPr>
            <w:r w:rsidRPr="008B756A">
              <w:rPr>
                <w:rFonts w:ascii="Aptos" w:eastAsia="Aptos" w:hAnsi="Aptos" w:cs="Aptos"/>
                <w:sz w:val="22"/>
                <w:szCs w:val="22"/>
                <w:lang w:val="nl-NL"/>
              </w:rPr>
              <w:t xml:space="preserve">Heeft u succesvolle ervaringen met het koppelen van uw mobiliteitsoplossing aan HRM applicaties? Kunt u deze beschrijven? </w:t>
            </w:r>
          </w:p>
          <w:p w14:paraId="128BA16A" w14:textId="77777777" w:rsidR="005D5B37" w:rsidRPr="00BA220F" w:rsidRDefault="005D5B37" w:rsidP="008B756A">
            <w:pPr>
              <w:pStyle w:val="Default"/>
              <w:numPr>
                <w:ilvl w:val="0"/>
                <w:numId w:val="43"/>
              </w:numPr>
              <w:autoSpaceDE/>
              <w:autoSpaceDN/>
              <w:adjustRightInd/>
              <w:rPr>
                <w:rFonts w:ascii="Aptos" w:eastAsia="Aptos" w:hAnsi="Aptos" w:cs="Aptos"/>
                <w:sz w:val="22"/>
                <w:szCs w:val="22"/>
                <w:lang w:val="nl-NL"/>
              </w:rPr>
            </w:pPr>
            <w:r w:rsidRPr="00BA220F">
              <w:rPr>
                <w:rFonts w:ascii="Aptos" w:eastAsia="Aptos" w:hAnsi="Aptos" w:cs="Aptos"/>
                <w:sz w:val="22"/>
                <w:szCs w:val="22"/>
                <w:lang w:val="nl-NL"/>
              </w:rPr>
              <w:t xml:space="preserve">Hoe kunnen reizen of vergoedingen geregistreerd worden in een app of een tool? </w:t>
            </w:r>
          </w:p>
          <w:p w14:paraId="0108B0BC" w14:textId="77777777" w:rsidR="005D5B37" w:rsidRPr="009C194D" w:rsidRDefault="005D5B37" w:rsidP="008B756A">
            <w:pPr>
              <w:pStyle w:val="Default"/>
              <w:numPr>
                <w:ilvl w:val="0"/>
                <w:numId w:val="43"/>
              </w:numPr>
              <w:autoSpaceDE/>
              <w:autoSpaceDN/>
              <w:adjustRightInd/>
              <w:rPr>
                <w:rFonts w:ascii="Aptos" w:eastAsia="Aptos" w:hAnsi="Aptos" w:cs="Aptos"/>
                <w:sz w:val="22"/>
                <w:szCs w:val="22"/>
                <w:lang w:val="nl-NL"/>
              </w:rPr>
            </w:pPr>
            <w:r w:rsidRPr="00BA220F">
              <w:rPr>
                <w:rFonts w:ascii="Aptos" w:eastAsia="Aptos" w:hAnsi="Aptos" w:cs="Aptos"/>
                <w:sz w:val="22"/>
                <w:szCs w:val="22"/>
                <w:lang w:val="nl-NL"/>
              </w:rPr>
              <w:t>Hoe ziet u de integratie in HRM applicaties ?</w:t>
            </w:r>
          </w:p>
          <w:p w14:paraId="7A4A7B86" w14:textId="7CB5F87F" w:rsidR="005D5B37" w:rsidRPr="005B10C5" w:rsidRDefault="0034277D" w:rsidP="0D4501BA">
            <w:pPr>
              <w:pStyle w:val="Default"/>
              <w:autoSpaceDE/>
              <w:autoSpaceDN/>
              <w:adjustRightInd/>
              <w:ind w:left="720"/>
              <w:rPr>
                <w:rFonts w:ascii="Aptos" w:eastAsia="Aptos" w:hAnsi="Aptos" w:cs="Aptos"/>
                <w:sz w:val="22"/>
                <w:szCs w:val="22"/>
                <w:lang w:val="nl-NL"/>
              </w:rPr>
            </w:pPr>
            <w:r w:rsidRPr="005B10C5">
              <w:rPr>
                <w:rFonts w:ascii="Aptos" w:eastAsia="Aptos" w:hAnsi="Aptos" w:cs="Aptos"/>
                <w:sz w:val="22"/>
                <w:szCs w:val="22"/>
                <w:lang w:val="nl-NL"/>
              </w:rPr>
              <w:t>Denk b</w:t>
            </w:r>
            <w:r w:rsidR="005D5B37" w:rsidRPr="005B10C5">
              <w:rPr>
                <w:rFonts w:ascii="Aptos" w:eastAsia="Aptos" w:hAnsi="Aptos" w:cs="Aptos"/>
                <w:sz w:val="22"/>
                <w:szCs w:val="22"/>
                <w:lang w:val="nl-NL"/>
              </w:rPr>
              <w:t xml:space="preserve">ijvoorbeeld </w:t>
            </w:r>
            <w:r w:rsidRPr="005B10C5">
              <w:rPr>
                <w:rFonts w:ascii="Aptos" w:eastAsia="Aptos" w:hAnsi="Aptos" w:cs="Aptos"/>
                <w:sz w:val="22"/>
                <w:szCs w:val="22"/>
                <w:lang w:val="nl-NL"/>
              </w:rPr>
              <w:t xml:space="preserve">aan </w:t>
            </w:r>
            <w:r w:rsidR="005D5B37" w:rsidRPr="005B10C5">
              <w:rPr>
                <w:rFonts w:ascii="Aptos" w:eastAsia="Aptos" w:hAnsi="Aptos" w:cs="Aptos"/>
                <w:sz w:val="22"/>
                <w:szCs w:val="22"/>
                <w:lang w:val="nl-NL"/>
              </w:rPr>
              <w:t xml:space="preserve">onderwerpen als : </w:t>
            </w:r>
          </w:p>
          <w:p w14:paraId="1671AA8F" w14:textId="77777777" w:rsidR="005D5B37" w:rsidRDefault="005D5B37" w:rsidP="005D5B37">
            <w:pPr>
              <w:pStyle w:val="Default"/>
              <w:numPr>
                <w:ilvl w:val="2"/>
                <w:numId w:val="38"/>
              </w:numPr>
              <w:autoSpaceDE/>
              <w:autoSpaceDN/>
              <w:adjustRightInd/>
              <w:rPr>
                <w:rFonts w:ascii="Aptos" w:eastAsia="Aptos" w:hAnsi="Aptos" w:cs="Aptos"/>
                <w:sz w:val="22"/>
                <w:szCs w:val="22"/>
              </w:rPr>
            </w:pPr>
            <w:proofErr w:type="spellStart"/>
            <w:r w:rsidRPr="49CCA043">
              <w:rPr>
                <w:rFonts w:ascii="Aptos" w:eastAsia="Aptos" w:hAnsi="Aptos" w:cs="Aptos"/>
                <w:sz w:val="22"/>
                <w:szCs w:val="22"/>
              </w:rPr>
              <w:t>Thuiswerk</w:t>
            </w:r>
            <w:proofErr w:type="spellEnd"/>
            <w:r w:rsidRPr="49CCA043">
              <w:rPr>
                <w:rFonts w:ascii="Aptos" w:eastAsia="Aptos" w:hAnsi="Aptos" w:cs="Aptos"/>
                <w:sz w:val="22"/>
                <w:szCs w:val="22"/>
              </w:rPr>
              <w:t xml:space="preserve">/ internet </w:t>
            </w:r>
            <w:proofErr w:type="spellStart"/>
            <w:r w:rsidRPr="49CCA043">
              <w:rPr>
                <w:rFonts w:ascii="Aptos" w:eastAsia="Aptos" w:hAnsi="Aptos" w:cs="Aptos"/>
                <w:sz w:val="22"/>
                <w:szCs w:val="22"/>
              </w:rPr>
              <w:t>vergoeding</w:t>
            </w:r>
            <w:proofErr w:type="spellEnd"/>
            <w:r w:rsidRPr="49CCA043">
              <w:rPr>
                <w:rFonts w:ascii="Aptos" w:eastAsia="Aptos" w:hAnsi="Aptos" w:cs="Aptos"/>
                <w:sz w:val="22"/>
                <w:szCs w:val="22"/>
              </w:rPr>
              <w:t xml:space="preserve">,  </w:t>
            </w:r>
          </w:p>
          <w:p w14:paraId="5D9BA11C" w14:textId="77777777" w:rsidR="005D5B37" w:rsidRDefault="005D5B37" w:rsidP="005D5B37">
            <w:pPr>
              <w:pStyle w:val="Default"/>
              <w:numPr>
                <w:ilvl w:val="2"/>
                <w:numId w:val="38"/>
              </w:numPr>
              <w:autoSpaceDE/>
              <w:autoSpaceDN/>
              <w:adjustRightInd/>
              <w:rPr>
                <w:rFonts w:ascii="Aptos" w:eastAsia="Aptos" w:hAnsi="Aptos" w:cs="Aptos"/>
                <w:sz w:val="22"/>
                <w:szCs w:val="22"/>
              </w:rPr>
            </w:pPr>
            <w:proofErr w:type="spellStart"/>
            <w:r>
              <w:rPr>
                <w:rFonts w:ascii="Aptos" w:eastAsia="Aptos" w:hAnsi="Aptos" w:cs="Aptos"/>
                <w:sz w:val="22"/>
                <w:szCs w:val="22"/>
              </w:rPr>
              <w:t>D</w:t>
            </w:r>
            <w:r w:rsidRPr="49CCA043">
              <w:rPr>
                <w:rFonts w:ascii="Aptos" w:eastAsia="Aptos" w:hAnsi="Aptos" w:cs="Aptos"/>
                <w:sz w:val="22"/>
                <w:szCs w:val="22"/>
              </w:rPr>
              <w:t>eclarabele</w:t>
            </w:r>
            <w:proofErr w:type="spellEnd"/>
            <w:r w:rsidRPr="49CCA043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49CCA043">
              <w:rPr>
                <w:rFonts w:ascii="Aptos" w:eastAsia="Aptos" w:hAnsi="Aptos" w:cs="Aptos"/>
                <w:sz w:val="22"/>
                <w:szCs w:val="22"/>
              </w:rPr>
              <w:t>reiskosten</w:t>
            </w:r>
            <w:proofErr w:type="spellEnd"/>
            <w:r w:rsidRPr="49CCA043">
              <w:rPr>
                <w:rFonts w:ascii="Aptos" w:eastAsia="Aptos" w:hAnsi="Aptos" w:cs="Aptos"/>
                <w:sz w:val="22"/>
                <w:szCs w:val="22"/>
              </w:rPr>
              <w:t xml:space="preserve">  </w:t>
            </w:r>
          </w:p>
          <w:p w14:paraId="25D600DA" w14:textId="036BE778" w:rsidR="008D7F2D" w:rsidRPr="005D5B37" w:rsidRDefault="005D5B37" w:rsidP="005D5B37">
            <w:pPr>
              <w:pStyle w:val="Default"/>
              <w:numPr>
                <w:ilvl w:val="2"/>
                <w:numId w:val="38"/>
              </w:numPr>
              <w:autoSpaceDE/>
              <w:autoSpaceDN/>
              <w:adjustRightInd/>
              <w:rPr>
                <w:rFonts w:ascii="Aptos" w:eastAsia="Aptos" w:hAnsi="Aptos" w:cs="Aptos"/>
                <w:sz w:val="22"/>
                <w:szCs w:val="22"/>
              </w:rPr>
            </w:pPr>
            <w:r w:rsidRPr="005D5B37">
              <w:rPr>
                <w:rFonts w:ascii="Aptos" w:eastAsia="Aptos" w:hAnsi="Aptos" w:cs="Aptos"/>
                <w:sz w:val="22"/>
                <w:szCs w:val="22"/>
              </w:rPr>
              <w:t xml:space="preserve">Co2 </w:t>
            </w:r>
            <w:proofErr w:type="spellStart"/>
            <w:r w:rsidRPr="005D5B37">
              <w:rPr>
                <w:rFonts w:ascii="Aptos" w:eastAsia="Aptos" w:hAnsi="Aptos" w:cs="Aptos"/>
                <w:sz w:val="22"/>
                <w:szCs w:val="22"/>
              </w:rPr>
              <w:t>uitstoot</w:t>
            </w:r>
            <w:proofErr w:type="spellEnd"/>
            <w:r w:rsidRPr="005D5B37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D5B37">
              <w:rPr>
                <w:rFonts w:ascii="Aptos" w:eastAsia="Aptos" w:hAnsi="Aptos" w:cs="Aptos"/>
                <w:sz w:val="22"/>
                <w:szCs w:val="22"/>
              </w:rPr>
              <w:t>besparing</w:t>
            </w:r>
            <w:proofErr w:type="spellEnd"/>
            <w:r w:rsidRPr="005D5B37">
              <w:rPr>
                <w:rFonts w:ascii="Aptos" w:eastAsia="Aptos" w:hAnsi="Aptos" w:cs="Aptos"/>
                <w:sz w:val="22"/>
                <w:szCs w:val="22"/>
              </w:rPr>
              <w:t xml:space="preserve">/ </w:t>
            </w:r>
            <w:proofErr w:type="spellStart"/>
            <w:r w:rsidRPr="005D5B37">
              <w:rPr>
                <w:rFonts w:ascii="Aptos" w:eastAsia="Aptos" w:hAnsi="Aptos" w:cs="Aptos"/>
                <w:sz w:val="22"/>
                <w:szCs w:val="22"/>
              </w:rPr>
              <w:t>belasting</w:t>
            </w:r>
            <w:proofErr w:type="spellEnd"/>
          </w:p>
        </w:tc>
      </w:tr>
      <w:tr w:rsidR="00C613BB" w:rsidRPr="001E103A" w14:paraId="2E6C6D6E" w14:textId="77777777" w:rsidTr="0D4501BA">
        <w:tc>
          <w:tcPr>
            <w:tcW w:w="1395" w:type="dxa"/>
            <w:shd w:val="clear" w:color="auto" w:fill="A6EEDD"/>
          </w:tcPr>
          <w:p w14:paraId="6CCC196D" w14:textId="77777777" w:rsidR="00C613BB" w:rsidRPr="001E103A" w:rsidRDefault="00C613BB" w:rsidP="008D7F2D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1E103A">
              <w:rPr>
                <w:rFonts w:asciiTheme="minorHAnsi" w:hAnsiTheme="minorHAnsi" w:cstheme="minorHAnsi"/>
                <w:b/>
                <w:szCs w:val="24"/>
              </w:rPr>
              <w:t>Antwoord</w:t>
            </w:r>
          </w:p>
        </w:tc>
        <w:tc>
          <w:tcPr>
            <w:tcW w:w="8233" w:type="dxa"/>
            <w:shd w:val="clear" w:color="auto" w:fill="auto"/>
          </w:tcPr>
          <w:p w14:paraId="6CF856DE" w14:textId="77777777" w:rsidR="00C613BB" w:rsidRPr="001E103A" w:rsidRDefault="00C613BB" w:rsidP="008D7F2D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668599DC" w14:textId="77777777" w:rsidR="00C613BB" w:rsidRPr="001E103A" w:rsidRDefault="00C613BB" w:rsidP="008D7F2D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06DA310F" w14:textId="6A5C5664" w:rsidR="00BA2FCA" w:rsidRPr="001E103A" w:rsidRDefault="00BA2FCA" w:rsidP="008D7F2D">
      <w:pPr>
        <w:rPr>
          <w:rFonts w:asciiTheme="minorHAnsi" w:hAnsiTheme="minorHAnsi" w:cstheme="minorHAnsi"/>
          <w:b/>
          <w:szCs w:val="24"/>
        </w:rPr>
      </w:pPr>
    </w:p>
    <w:p w14:paraId="57F90AEA" w14:textId="77777777" w:rsidR="005D5B37" w:rsidRPr="005D5B37" w:rsidRDefault="005D5B37" w:rsidP="005D5B37">
      <w:pPr>
        <w:rPr>
          <w:rFonts w:asciiTheme="minorHAnsi" w:hAnsiTheme="minorHAnsi" w:cstheme="minorHAnsi"/>
          <w:b/>
          <w:bCs/>
          <w:szCs w:val="24"/>
          <w:u w:val="single"/>
        </w:rPr>
      </w:pPr>
      <w:r w:rsidRPr="005D5B37">
        <w:rPr>
          <w:rFonts w:asciiTheme="minorHAnsi" w:hAnsiTheme="minorHAnsi" w:cstheme="minorHAnsi"/>
          <w:b/>
          <w:bCs/>
          <w:szCs w:val="24"/>
          <w:u w:val="single"/>
        </w:rPr>
        <w:t xml:space="preserve">Maatschappelijk Verantwoord Inkopen </w:t>
      </w:r>
    </w:p>
    <w:p w14:paraId="197165E0" w14:textId="77777777" w:rsidR="00B77653" w:rsidRPr="001E103A" w:rsidRDefault="00B77653" w:rsidP="008D7F2D">
      <w:pPr>
        <w:rPr>
          <w:rFonts w:asciiTheme="minorHAnsi" w:hAnsiTheme="minorHAnsi" w:cstheme="minorHAnsi"/>
          <w:b/>
          <w:szCs w:val="24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5"/>
        <w:gridCol w:w="8263"/>
      </w:tblGrid>
      <w:tr w:rsidR="00467CCB" w:rsidRPr="001E103A" w14:paraId="7AD5CE32" w14:textId="77777777">
        <w:tc>
          <w:tcPr>
            <w:tcW w:w="1365" w:type="dxa"/>
            <w:shd w:val="clear" w:color="auto" w:fill="A6EEDD"/>
          </w:tcPr>
          <w:p w14:paraId="63AF398F" w14:textId="5D2569E8" w:rsidR="00467CCB" w:rsidRPr="003B3A38" w:rsidRDefault="00467CCB">
            <w:pPr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  <w:r w:rsidRPr="003B3A38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 xml:space="preserve">Vraag </w:t>
            </w:r>
            <w:r w:rsidR="00D81337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6</w:t>
            </w:r>
          </w:p>
          <w:p w14:paraId="544003AE" w14:textId="77777777" w:rsidR="00467CCB" w:rsidRPr="001E103A" w:rsidRDefault="00467CCB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36DA1728" w14:textId="77777777" w:rsidR="00467CCB" w:rsidRPr="001E103A" w:rsidRDefault="00467CCB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8263" w:type="dxa"/>
            <w:shd w:val="clear" w:color="auto" w:fill="auto"/>
          </w:tcPr>
          <w:p w14:paraId="47273E96" w14:textId="29E0129A" w:rsidR="005D5B37" w:rsidRPr="005D5B37" w:rsidRDefault="005D5B37" w:rsidP="005D5B37">
            <w:pPr>
              <w:rPr>
                <w:rFonts w:asciiTheme="minorHAnsi" w:hAnsiTheme="minorHAnsi" w:cstheme="minorHAnsi"/>
                <w:szCs w:val="24"/>
              </w:rPr>
            </w:pPr>
            <w:r w:rsidRPr="005D5B37">
              <w:rPr>
                <w:rFonts w:asciiTheme="minorHAnsi" w:hAnsiTheme="minorHAnsi" w:cstheme="minorHAnsi"/>
                <w:szCs w:val="24"/>
              </w:rPr>
              <w:t xml:space="preserve">Welke </w:t>
            </w:r>
            <w:r w:rsidR="00B063CF">
              <w:rPr>
                <w:rFonts w:asciiTheme="minorHAnsi" w:hAnsiTheme="minorHAnsi" w:cstheme="minorHAnsi"/>
                <w:szCs w:val="24"/>
              </w:rPr>
              <w:t>Maatschappelijk verantwoord inkoop (MVI )</w:t>
            </w:r>
            <w:r w:rsidR="00B063CF" w:rsidRPr="005D5B37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11140F">
              <w:rPr>
                <w:rFonts w:asciiTheme="minorHAnsi" w:hAnsiTheme="minorHAnsi" w:cstheme="minorHAnsi"/>
                <w:szCs w:val="24"/>
              </w:rPr>
              <w:t>initaitieven</w:t>
            </w:r>
            <w:proofErr w:type="spellEnd"/>
            <w:r w:rsidR="0011140F" w:rsidRPr="005D5B37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5D5B37">
              <w:rPr>
                <w:rFonts w:asciiTheme="minorHAnsi" w:hAnsiTheme="minorHAnsi" w:cstheme="minorHAnsi"/>
                <w:szCs w:val="24"/>
              </w:rPr>
              <w:t>worden ondersteund binnen jullie aanbod?</w:t>
            </w:r>
          </w:p>
          <w:p w14:paraId="34EF159C" w14:textId="77777777" w:rsidR="00D563E5" w:rsidRPr="00F6772D" w:rsidRDefault="005D5B37" w:rsidP="005D5B37">
            <w:pPr>
              <w:numPr>
                <w:ilvl w:val="0"/>
                <w:numId w:val="34"/>
              </w:numPr>
              <w:rPr>
                <w:rFonts w:ascii="Calibri" w:eastAsia="Calibri" w:hAnsi="Calibri" w:cs="Calibri"/>
                <w:szCs w:val="24"/>
              </w:rPr>
            </w:pPr>
            <w:r w:rsidRPr="2B859B7A">
              <w:rPr>
                <w:rFonts w:asciiTheme="minorHAnsi" w:hAnsiTheme="minorHAnsi" w:cstheme="minorBidi"/>
              </w:rPr>
              <w:t>Hoe kunnen jullie diensten bijdragen aan het behalen van onze duurzaamheidsdoelstellingen?</w:t>
            </w:r>
          </w:p>
          <w:p w14:paraId="4798D3F6" w14:textId="1DFA2C60" w:rsidR="005D5B37" w:rsidRDefault="69D54D39" w:rsidP="00F6562B">
            <w:pPr>
              <w:ind w:left="360"/>
            </w:pPr>
            <w:r w:rsidRPr="2B859B7A">
              <w:rPr>
                <w:rFonts w:asciiTheme="minorHAnsi" w:hAnsiTheme="minorHAnsi" w:cstheme="minorBidi"/>
              </w:rPr>
              <w:t xml:space="preserve"> </w:t>
            </w:r>
          </w:p>
          <w:p w14:paraId="4A6FDAAD" w14:textId="3DF5B26A" w:rsidR="0093143F" w:rsidRDefault="0093143F" w:rsidP="00F6562B">
            <w:pPr>
              <w:ind w:left="360"/>
            </w:pPr>
            <w:r>
              <w:t xml:space="preserve">Doelstellingen </w:t>
            </w:r>
            <w:r w:rsidR="001415E5">
              <w:t xml:space="preserve">MVI </w:t>
            </w:r>
            <w:r w:rsidR="000A7DCD">
              <w:t>SVB</w:t>
            </w:r>
            <w:r>
              <w:t>:</w:t>
            </w:r>
          </w:p>
          <w:p w14:paraId="6C94E77B" w14:textId="34EBF33A" w:rsidR="00D55AAD" w:rsidRPr="000A7DCD" w:rsidRDefault="00625345" w:rsidP="000A7DCD">
            <w:pPr>
              <w:pStyle w:val="Lijstalinea"/>
              <w:numPr>
                <w:ilvl w:val="0"/>
                <w:numId w:val="45"/>
              </w:numPr>
              <w:rPr>
                <w:rFonts w:cs="Calibri"/>
                <w:szCs w:val="24"/>
              </w:rPr>
            </w:pPr>
            <w:hyperlink r:id="rId13" w:history="1">
              <w:proofErr w:type="spellStart"/>
              <w:r w:rsidR="00D55AAD" w:rsidRPr="000A7DCD">
                <w:rPr>
                  <w:rStyle w:val="Hyperlink"/>
                  <w:rFonts w:cs="Calibri"/>
                  <w:szCs w:val="24"/>
                </w:rPr>
                <w:t>Klimaatneutrale</w:t>
              </w:r>
              <w:proofErr w:type="spellEnd"/>
              <w:r w:rsidR="00D55AAD" w:rsidRPr="000A7DCD">
                <w:rPr>
                  <w:rStyle w:val="Hyperlink"/>
                  <w:rFonts w:cs="Calibri"/>
                  <w:szCs w:val="24"/>
                </w:rPr>
                <w:t xml:space="preserve"> bedrijfsvoering</w:t>
              </w:r>
            </w:hyperlink>
            <w:r w:rsidR="00D55AAD" w:rsidRPr="000A7DCD">
              <w:rPr>
                <w:rFonts w:cs="Calibri"/>
                <w:szCs w:val="24"/>
              </w:rPr>
              <w:t xml:space="preserve"> </w:t>
            </w:r>
          </w:p>
          <w:p w14:paraId="1BA94FD3" w14:textId="33E0409E" w:rsidR="0093143F" w:rsidRPr="000A7DCD" w:rsidRDefault="00625345" w:rsidP="000A7DCD">
            <w:pPr>
              <w:pStyle w:val="Lijstalinea"/>
              <w:numPr>
                <w:ilvl w:val="0"/>
                <w:numId w:val="45"/>
              </w:numPr>
              <w:rPr>
                <w:rFonts w:cs="Calibri"/>
                <w:szCs w:val="24"/>
              </w:rPr>
            </w:pPr>
            <w:hyperlink r:id="rId14" w:history="1">
              <w:r w:rsidR="00CA6EE5" w:rsidRPr="000A7DCD">
                <w:rPr>
                  <w:rStyle w:val="Hyperlink"/>
                  <w:rFonts w:cs="Calibri"/>
                  <w:szCs w:val="24"/>
                </w:rPr>
                <w:t>Inkoopbeleid</w:t>
              </w:r>
            </w:hyperlink>
            <w:r w:rsidR="00CA6EE5" w:rsidRPr="000A7DCD">
              <w:rPr>
                <w:rFonts w:cs="Calibri"/>
                <w:szCs w:val="24"/>
              </w:rPr>
              <w:t xml:space="preserve"> </w:t>
            </w:r>
          </w:p>
          <w:p w14:paraId="67B7376A" w14:textId="4308E433" w:rsidR="00467CCB" w:rsidRPr="001E103A" w:rsidRDefault="00467CCB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467CCB" w:rsidRPr="001E103A" w14:paraId="291DAEBD" w14:textId="77777777">
        <w:tc>
          <w:tcPr>
            <w:tcW w:w="1365" w:type="dxa"/>
            <w:shd w:val="clear" w:color="auto" w:fill="A6EEDD"/>
          </w:tcPr>
          <w:p w14:paraId="77545B8E" w14:textId="77777777" w:rsidR="00467CCB" w:rsidRPr="001E103A" w:rsidRDefault="00467CCB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1E103A">
              <w:rPr>
                <w:rFonts w:asciiTheme="minorHAnsi" w:hAnsiTheme="minorHAnsi" w:cstheme="minorHAnsi"/>
                <w:b/>
                <w:szCs w:val="24"/>
              </w:rPr>
              <w:t>Antwoord</w:t>
            </w:r>
          </w:p>
        </w:tc>
        <w:tc>
          <w:tcPr>
            <w:tcW w:w="8263" w:type="dxa"/>
            <w:shd w:val="clear" w:color="auto" w:fill="auto"/>
          </w:tcPr>
          <w:p w14:paraId="7A495F7A" w14:textId="77777777" w:rsidR="00467CCB" w:rsidRPr="001E103A" w:rsidRDefault="00467CCB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6BE0C620" w14:textId="77777777" w:rsidR="00467CCB" w:rsidRPr="001E103A" w:rsidRDefault="00467CCB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4354C258" w14:textId="77777777" w:rsidR="00467CCB" w:rsidRPr="001E103A" w:rsidRDefault="00467CCB" w:rsidP="008D7F2D">
      <w:pPr>
        <w:rPr>
          <w:rFonts w:asciiTheme="minorHAnsi" w:hAnsiTheme="minorHAnsi" w:cstheme="minorHAnsi"/>
          <w:b/>
          <w:szCs w:val="24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5"/>
        <w:gridCol w:w="8263"/>
      </w:tblGrid>
      <w:tr w:rsidR="00467CCB" w:rsidRPr="001E103A" w14:paraId="22C1E244" w14:textId="77777777" w:rsidTr="7EC0E7EF">
        <w:tc>
          <w:tcPr>
            <w:tcW w:w="1365" w:type="dxa"/>
            <w:shd w:val="clear" w:color="auto" w:fill="A6EEDD"/>
          </w:tcPr>
          <w:p w14:paraId="7CB38CDB" w14:textId="29849695" w:rsidR="00467CCB" w:rsidRPr="003B3A38" w:rsidRDefault="00467CCB">
            <w:pPr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  <w:r w:rsidRPr="003B3A38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 xml:space="preserve">Vraag </w:t>
            </w:r>
            <w:r w:rsidR="00D81337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7</w:t>
            </w:r>
          </w:p>
          <w:p w14:paraId="0F2FA1ED" w14:textId="77777777" w:rsidR="00467CCB" w:rsidRPr="001E103A" w:rsidRDefault="00467CCB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3163B805" w14:textId="77777777" w:rsidR="00467CCB" w:rsidRPr="001E103A" w:rsidRDefault="00467CCB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8263" w:type="dxa"/>
            <w:shd w:val="clear" w:color="auto" w:fill="auto"/>
          </w:tcPr>
          <w:p w14:paraId="196A549F" w14:textId="41607DAB" w:rsidR="005D5B37" w:rsidRDefault="005D5B37" w:rsidP="005D5B37">
            <w:pPr>
              <w:rPr>
                <w:rFonts w:asciiTheme="minorHAnsi" w:hAnsiTheme="minorHAnsi" w:cstheme="minorHAnsi"/>
                <w:szCs w:val="24"/>
              </w:rPr>
            </w:pPr>
            <w:r w:rsidRPr="005D5B37">
              <w:rPr>
                <w:rFonts w:asciiTheme="minorHAnsi" w:hAnsiTheme="minorHAnsi" w:cstheme="minorHAnsi"/>
                <w:szCs w:val="24"/>
              </w:rPr>
              <w:t>Inclusiviteit</w:t>
            </w:r>
          </w:p>
          <w:p w14:paraId="01D37456" w14:textId="7504352C" w:rsidR="005D5B37" w:rsidRPr="005D5B37" w:rsidRDefault="00C17E8E" w:rsidP="005D5B37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In hoeverre</w:t>
            </w:r>
            <w:r w:rsidR="005D5B37" w:rsidRPr="005D5B37">
              <w:rPr>
                <w:rFonts w:asciiTheme="minorHAnsi" w:hAnsiTheme="minorHAnsi" w:cstheme="minorHAnsi"/>
                <w:szCs w:val="24"/>
              </w:rPr>
              <w:t xml:space="preserve"> is jullie mobiliteitskaart of app/platform toegankelijk voor mensen met een fysieke of zintuigelijke beperking?</w:t>
            </w:r>
          </w:p>
          <w:p w14:paraId="2822AEBB" w14:textId="77777777" w:rsidR="005D5B37" w:rsidRPr="005D5B37" w:rsidRDefault="005D5B37" w:rsidP="005D5B37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szCs w:val="24"/>
              </w:rPr>
            </w:pPr>
            <w:r w:rsidRPr="005D5B37">
              <w:rPr>
                <w:rFonts w:asciiTheme="minorHAnsi" w:hAnsiTheme="minorHAnsi" w:cstheme="minorHAnsi"/>
                <w:szCs w:val="24"/>
              </w:rPr>
              <w:t xml:space="preserve">Hoe zorgen jullie ervoor dat de mobiliteitskaart toegang biedt tot verschillende vervoersopties in zowel stedelijke als landelijke gebieden? </w:t>
            </w:r>
          </w:p>
          <w:p w14:paraId="55960B36" w14:textId="77777777" w:rsidR="005D5B37" w:rsidRPr="005D5B37" w:rsidRDefault="005D5B37" w:rsidP="005D5B37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szCs w:val="24"/>
              </w:rPr>
            </w:pPr>
            <w:r w:rsidRPr="005D5B37">
              <w:rPr>
                <w:rFonts w:asciiTheme="minorHAnsi" w:hAnsiTheme="minorHAnsi" w:cstheme="minorHAnsi"/>
                <w:szCs w:val="24"/>
              </w:rPr>
              <w:t>Hoe kunnen jullie oplossingen bijdragen aan het bevorderen van inclusieve mobiliteit, bijvoorbeeld door betere bereikbaarheid van regio’s met een slechte OV-dekking?</w:t>
            </w:r>
          </w:p>
          <w:p w14:paraId="7838E7D6" w14:textId="77777777" w:rsidR="005D5B37" w:rsidRPr="005D5B37" w:rsidRDefault="005D5B37" w:rsidP="005D5B37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szCs w:val="24"/>
              </w:rPr>
            </w:pPr>
            <w:r w:rsidRPr="005D5B37">
              <w:rPr>
                <w:rFonts w:asciiTheme="minorHAnsi" w:hAnsiTheme="minorHAnsi" w:cstheme="minorHAnsi"/>
                <w:szCs w:val="24"/>
              </w:rPr>
              <w:t>Hoe zorgen jullie ervoor dat de mobiliteitskaart is afgestemd op de persoonlijke voorkeur van de gebruiker zoals meerdere woon/verblijf adressen?</w:t>
            </w:r>
          </w:p>
          <w:p w14:paraId="3A22F90D" w14:textId="09DDD960" w:rsidR="005D5B37" w:rsidRPr="005D5B37" w:rsidRDefault="005D5B37" w:rsidP="7EC0E7EF">
            <w:pPr>
              <w:numPr>
                <w:ilvl w:val="0"/>
                <w:numId w:val="39"/>
              </w:numPr>
              <w:rPr>
                <w:rFonts w:asciiTheme="minorHAnsi" w:hAnsiTheme="minorHAnsi" w:cstheme="minorBidi"/>
              </w:rPr>
            </w:pPr>
            <w:r w:rsidRPr="7EC0E7EF">
              <w:rPr>
                <w:rFonts w:asciiTheme="minorHAnsi" w:hAnsiTheme="minorHAnsi" w:cstheme="minorBidi"/>
              </w:rPr>
              <w:t xml:space="preserve">In welke vorm kan </w:t>
            </w:r>
            <w:proofErr w:type="spellStart"/>
            <w:r w:rsidRPr="7EC0E7EF">
              <w:rPr>
                <w:rFonts w:asciiTheme="minorHAnsi" w:hAnsiTheme="minorHAnsi" w:cstheme="minorBidi"/>
              </w:rPr>
              <w:t>social</w:t>
            </w:r>
            <w:proofErr w:type="spellEnd"/>
            <w:r w:rsidRPr="7EC0E7EF">
              <w:rPr>
                <w:rFonts w:asciiTheme="minorHAnsi" w:hAnsiTheme="minorHAnsi" w:cstheme="minorBidi"/>
              </w:rPr>
              <w:t xml:space="preserve"> return toegepast worden</w:t>
            </w:r>
            <w:r w:rsidR="00903362">
              <w:rPr>
                <w:rFonts w:asciiTheme="minorHAnsi" w:hAnsiTheme="minorHAnsi" w:cstheme="minorBidi"/>
              </w:rPr>
              <w:t xml:space="preserve"> </w:t>
            </w:r>
            <w:r w:rsidR="1D34D490" w:rsidRPr="7EC0E7EF">
              <w:rPr>
                <w:rFonts w:asciiTheme="minorHAnsi" w:hAnsiTheme="minorHAnsi" w:cstheme="minorBidi"/>
              </w:rPr>
              <w:t xml:space="preserve">in </w:t>
            </w:r>
            <w:r w:rsidRPr="7EC0E7EF">
              <w:rPr>
                <w:rFonts w:asciiTheme="minorHAnsi" w:hAnsiTheme="minorHAnsi" w:cstheme="minorBidi"/>
              </w:rPr>
              <w:t>u dienstverlening?</w:t>
            </w:r>
          </w:p>
          <w:p w14:paraId="59977720" w14:textId="70D3A0F9" w:rsidR="00467CCB" w:rsidRPr="001E103A" w:rsidRDefault="00467CCB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467CCB" w:rsidRPr="001E103A" w14:paraId="1360B8B6" w14:textId="77777777" w:rsidTr="7EC0E7EF">
        <w:tc>
          <w:tcPr>
            <w:tcW w:w="1365" w:type="dxa"/>
            <w:shd w:val="clear" w:color="auto" w:fill="A6EEDD"/>
          </w:tcPr>
          <w:p w14:paraId="031203CD" w14:textId="77777777" w:rsidR="00467CCB" w:rsidRPr="001E103A" w:rsidRDefault="00467CCB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1E103A">
              <w:rPr>
                <w:rFonts w:asciiTheme="minorHAnsi" w:hAnsiTheme="minorHAnsi" w:cstheme="minorHAnsi"/>
                <w:b/>
                <w:szCs w:val="24"/>
              </w:rPr>
              <w:t>Antwoord</w:t>
            </w:r>
          </w:p>
        </w:tc>
        <w:tc>
          <w:tcPr>
            <w:tcW w:w="8263" w:type="dxa"/>
            <w:shd w:val="clear" w:color="auto" w:fill="auto"/>
          </w:tcPr>
          <w:p w14:paraId="652892AE" w14:textId="77777777" w:rsidR="00467CCB" w:rsidRPr="001E103A" w:rsidRDefault="00467CCB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60901ACB" w14:textId="77777777" w:rsidR="00467CCB" w:rsidRPr="001E103A" w:rsidRDefault="00467CCB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046770B4" w14:textId="6549C5DC" w:rsidR="0088751E" w:rsidRDefault="0088751E" w:rsidP="7E821277">
      <w:pPr>
        <w:rPr>
          <w:rFonts w:asciiTheme="minorHAnsi" w:hAnsiTheme="minorHAnsi" w:cstheme="minorBidi"/>
          <w:b/>
          <w:bCs/>
        </w:rPr>
      </w:pPr>
    </w:p>
    <w:p w14:paraId="3987873B" w14:textId="4D038420" w:rsidR="006F4BAB" w:rsidRPr="001E103A" w:rsidRDefault="00025A2E" w:rsidP="008D7F2D">
      <w:pPr>
        <w:rPr>
          <w:rFonts w:asciiTheme="minorHAnsi" w:hAnsiTheme="minorHAnsi" w:cstheme="minorHAnsi"/>
          <w:b/>
          <w:szCs w:val="24"/>
          <w:u w:val="single"/>
        </w:rPr>
      </w:pPr>
      <w:r>
        <w:rPr>
          <w:rFonts w:asciiTheme="minorHAnsi" w:hAnsiTheme="minorHAnsi" w:cstheme="minorHAnsi"/>
          <w:b/>
          <w:szCs w:val="24"/>
          <w:u w:val="single"/>
        </w:rPr>
        <w:lastRenderedPageBreak/>
        <w:t>Implementatie</w:t>
      </w:r>
    </w:p>
    <w:p w14:paraId="1046441F" w14:textId="77777777" w:rsidR="003A327F" w:rsidRPr="001E103A" w:rsidRDefault="003A327F" w:rsidP="003A327F">
      <w:pPr>
        <w:rPr>
          <w:rFonts w:asciiTheme="minorHAnsi" w:hAnsiTheme="minorHAnsi" w:cstheme="minorHAnsi"/>
          <w:b/>
          <w:szCs w:val="24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5"/>
        <w:gridCol w:w="8263"/>
      </w:tblGrid>
      <w:tr w:rsidR="003A327F" w:rsidRPr="001E103A" w14:paraId="2361E05C" w14:textId="77777777" w:rsidTr="0D4501BA">
        <w:tc>
          <w:tcPr>
            <w:tcW w:w="1365" w:type="dxa"/>
            <w:shd w:val="clear" w:color="auto" w:fill="A6EEDD"/>
          </w:tcPr>
          <w:p w14:paraId="72B00551" w14:textId="159619BC" w:rsidR="003A327F" w:rsidRPr="003B3A38" w:rsidRDefault="003A327F">
            <w:pPr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  <w:r w:rsidRPr="003B3A38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 xml:space="preserve">Vraag </w:t>
            </w:r>
            <w:r w:rsidR="00D81337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8</w:t>
            </w:r>
          </w:p>
          <w:p w14:paraId="65C8ED22" w14:textId="77777777" w:rsidR="003A327F" w:rsidRPr="003B3A38" w:rsidRDefault="003A327F">
            <w:pPr>
              <w:rPr>
                <w:rFonts w:asciiTheme="minorHAnsi" w:hAnsiTheme="minorHAnsi" w:cstheme="minorHAnsi"/>
                <w:b/>
                <w:szCs w:val="24"/>
                <w:u w:val="single"/>
              </w:rPr>
            </w:pPr>
          </w:p>
          <w:p w14:paraId="683E232A" w14:textId="77777777" w:rsidR="003A327F" w:rsidRPr="001E103A" w:rsidRDefault="003A327F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8263" w:type="dxa"/>
            <w:shd w:val="clear" w:color="auto" w:fill="auto"/>
          </w:tcPr>
          <w:p w14:paraId="6F548B7C" w14:textId="77777777" w:rsidR="0055391C" w:rsidRDefault="00DC0AE3" w:rsidP="00025A2E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DC0AE3">
              <w:rPr>
                <w:rFonts w:asciiTheme="minorHAnsi" w:hAnsiTheme="minorHAnsi" w:cstheme="minorHAnsi"/>
                <w:szCs w:val="24"/>
              </w:rPr>
              <w:t>Hoe ziet het implementatie traject eruit?</w:t>
            </w:r>
            <w:r w:rsidR="00025A2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23F83FEF" w14:textId="29C140AE" w:rsidR="00DC0AE3" w:rsidRPr="008822E8" w:rsidRDefault="00025A2E" w:rsidP="00C17E8E">
            <w:pPr>
              <w:pStyle w:val="Lijstalinea"/>
              <w:numPr>
                <w:ilvl w:val="0"/>
                <w:numId w:val="42"/>
              </w:num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8822E8">
              <w:rPr>
                <w:rFonts w:asciiTheme="minorHAnsi" w:hAnsiTheme="minorHAnsi" w:cstheme="minorHAnsi"/>
                <w:sz w:val="24"/>
                <w:szCs w:val="24"/>
              </w:rPr>
              <w:t>Welke aanpak adviseert u de SVB ten aanzien van de implementatie van de oplossing</w:t>
            </w:r>
            <w:r w:rsidRPr="008822E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</w:t>
            </w:r>
            <w:r w:rsidRPr="008822E8">
              <w:rPr>
                <w:rFonts w:asciiTheme="minorHAnsi" w:hAnsiTheme="minorHAnsi" w:cstheme="minorHAnsi"/>
                <w:sz w:val="24"/>
                <w:szCs w:val="24"/>
              </w:rPr>
              <w:t xml:space="preserve">zoals </w:t>
            </w:r>
            <w:r w:rsidR="00AC3157">
              <w:rPr>
                <w:rFonts w:asciiTheme="minorHAnsi" w:hAnsiTheme="minorHAnsi" w:cstheme="minorHAnsi"/>
                <w:sz w:val="24"/>
                <w:szCs w:val="24"/>
              </w:rPr>
              <w:t>geadviseerd</w:t>
            </w:r>
            <w:r w:rsidRPr="008822E8">
              <w:rPr>
                <w:rFonts w:asciiTheme="minorHAnsi" w:hAnsiTheme="minorHAnsi" w:cstheme="minorHAnsi"/>
                <w:sz w:val="24"/>
                <w:szCs w:val="24"/>
              </w:rPr>
              <w:t xml:space="preserve">? Welke doorlooptijd ervaart u bij dergelijke implementatietrajecten? </w:t>
            </w:r>
            <w:r w:rsidR="00DC0AE3" w:rsidRPr="008822E8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57902C03" w14:textId="31A9555E" w:rsidR="00AB5058" w:rsidRPr="00AB5058" w:rsidRDefault="00AB5058" w:rsidP="2D11D790">
            <w:pPr>
              <w:numPr>
                <w:ilvl w:val="0"/>
                <w:numId w:val="40"/>
              </w:numPr>
              <w:contextualSpacing/>
              <w:rPr>
                <w:rFonts w:asciiTheme="minorHAnsi" w:hAnsiTheme="minorHAnsi" w:cstheme="minorBidi"/>
              </w:rPr>
            </w:pPr>
            <w:r w:rsidRPr="00AB5058">
              <w:rPr>
                <w:rFonts w:asciiTheme="minorHAnsi" w:hAnsiTheme="minorHAnsi" w:cstheme="minorHAnsi"/>
                <w:szCs w:val="24"/>
              </w:rPr>
              <w:t>Wat verwacht u tijdens de implementatie en ter voorbereiding van de SVB aan inze</w:t>
            </w:r>
            <w:r>
              <w:rPr>
                <w:rFonts w:asciiTheme="minorHAnsi" w:hAnsiTheme="minorHAnsi" w:cstheme="minorHAnsi"/>
                <w:szCs w:val="24"/>
              </w:rPr>
              <w:t>t</w:t>
            </w:r>
          </w:p>
          <w:p w14:paraId="34A2E7CF" w14:textId="53BED510" w:rsidR="00DC0AE3" w:rsidRPr="00812D3D" w:rsidRDefault="00AB5058" w:rsidP="0D4501BA">
            <w:pPr>
              <w:numPr>
                <w:ilvl w:val="0"/>
                <w:numId w:val="40"/>
              </w:numPr>
              <w:contextualSpacing/>
              <w:rPr>
                <w:rFonts w:asciiTheme="minorHAnsi" w:hAnsiTheme="minorHAnsi" w:cstheme="minorBidi"/>
              </w:rPr>
            </w:pPr>
            <w:r w:rsidRPr="00812D3D">
              <w:rPr>
                <w:rFonts w:asciiTheme="minorHAnsi" w:hAnsiTheme="minorHAnsi" w:cstheme="minorBidi"/>
              </w:rPr>
              <w:t>Hoe ziet de kosten opbouw</w:t>
            </w:r>
            <w:r w:rsidR="00AC3157" w:rsidRPr="00812D3D">
              <w:rPr>
                <w:rFonts w:asciiTheme="minorHAnsi" w:hAnsiTheme="minorHAnsi" w:cstheme="minorBidi"/>
              </w:rPr>
              <w:t xml:space="preserve"> eruit</w:t>
            </w:r>
            <w:r w:rsidR="5CE23539" w:rsidRPr="00812D3D">
              <w:rPr>
                <w:rFonts w:asciiTheme="minorHAnsi" w:hAnsiTheme="minorHAnsi" w:cstheme="minorBidi"/>
              </w:rPr>
              <w:t xml:space="preserve"> </w:t>
            </w:r>
            <w:r w:rsidR="00AC3157" w:rsidRPr="00812D3D">
              <w:rPr>
                <w:rFonts w:asciiTheme="minorHAnsi" w:hAnsiTheme="minorHAnsi" w:cstheme="minorBidi"/>
              </w:rPr>
              <w:t>voor de dienstverlenging</w:t>
            </w:r>
            <w:r w:rsidR="5CE23539" w:rsidRPr="00812D3D">
              <w:rPr>
                <w:rFonts w:asciiTheme="minorHAnsi" w:hAnsiTheme="minorHAnsi" w:cstheme="minorBidi"/>
              </w:rPr>
              <w:t>:</w:t>
            </w:r>
          </w:p>
          <w:p w14:paraId="7F2A6874" w14:textId="108CE848" w:rsidR="00AC3157" w:rsidRPr="00AC3157" w:rsidRDefault="00AC3157" w:rsidP="2D11D790">
            <w:pPr>
              <w:numPr>
                <w:ilvl w:val="0"/>
                <w:numId w:val="40"/>
              </w:numPr>
              <w:contextualSpacing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Onder andere: </w:t>
            </w:r>
          </w:p>
          <w:p w14:paraId="68A3C850" w14:textId="77777777" w:rsidR="00DC0AE3" w:rsidRPr="008822E8" w:rsidRDefault="00DC0AE3" w:rsidP="00DC0AE3">
            <w:pPr>
              <w:numPr>
                <w:ilvl w:val="1"/>
                <w:numId w:val="40"/>
              </w:numPr>
              <w:contextualSpacing/>
              <w:rPr>
                <w:rFonts w:asciiTheme="minorHAnsi" w:hAnsiTheme="minorHAnsi" w:cstheme="minorHAnsi"/>
                <w:b/>
                <w:bCs/>
                <w:szCs w:val="24"/>
                <w:lang w:val="en-US"/>
              </w:rPr>
            </w:pPr>
            <w:proofErr w:type="spellStart"/>
            <w:r w:rsidRPr="008822E8">
              <w:rPr>
                <w:rFonts w:asciiTheme="minorHAnsi" w:hAnsiTheme="minorHAnsi" w:cstheme="minorHAnsi"/>
                <w:szCs w:val="24"/>
                <w:lang w:val="en-US"/>
              </w:rPr>
              <w:t>eenmalige</w:t>
            </w:r>
            <w:proofErr w:type="spellEnd"/>
            <w:r w:rsidRPr="008822E8">
              <w:rPr>
                <w:rFonts w:asciiTheme="minorHAnsi" w:hAnsiTheme="minorHAnsi" w:cstheme="minorHAnsi"/>
                <w:szCs w:val="24"/>
                <w:lang w:val="en-US"/>
              </w:rPr>
              <w:t xml:space="preserve"> </w:t>
            </w:r>
            <w:proofErr w:type="spellStart"/>
            <w:r w:rsidRPr="008822E8">
              <w:rPr>
                <w:rFonts w:asciiTheme="minorHAnsi" w:hAnsiTheme="minorHAnsi" w:cstheme="minorHAnsi"/>
                <w:szCs w:val="24"/>
                <w:lang w:val="en-US"/>
              </w:rPr>
              <w:t>kosten</w:t>
            </w:r>
            <w:proofErr w:type="spellEnd"/>
            <w:r w:rsidRPr="008822E8">
              <w:rPr>
                <w:rFonts w:asciiTheme="minorHAnsi" w:hAnsiTheme="minorHAnsi" w:cstheme="minorHAnsi"/>
                <w:szCs w:val="24"/>
                <w:lang w:val="en-US"/>
              </w:rPr>
              <w:t xml:space="preserve"> ( </w:t>
            </w:r>
            <w:proofErr w:type="spellStart"/>
            <w:r w:rsidRPr="008822E8">
              <w:rPr>
                <w:rFonts w:asciiTheme="minorHAnsi" w:hAnsiTheme="minorHAnsi" w:cstheme="minorHAnsi"/>
                <w:szCs w:val="24"/>
                <w:lang w:val="en-US"/>
              </w:rPr>
              <w:t>implementatie</w:t>
            </w:r>
            <w:proofErr w:type="spellEnd"/>
            <w:r w:rsidRPr="008822E8">
              <w:rPr>
                <w:rFonts w:asciiTheme="minorHAnsi" w:hAnsiTheme="minorHAnsi" w:cstheme="minorHAnsi"/>
                <w:szCs w:val="24"/>
                <w:lang w:val="en-US"/>
              </w:rPr>
              <w:t>)</w:t>
            </w:r>
          </w:p>
          <w:p w14:paraId="6E489647" w14:textId="77777777" w:rsidR="00DC0AE3" w:rsidRPr="008822E8" w:rsidRDefault="00DC0AE3" w:rsidP="00DC0AE3">
            <w:pPr>
              <w:numPr>
                <w:ilvl w:val="1"/>
                <w:numId w:val="40"/>
              </w:numPr>
              <w:contextualSpacing/>
              <w:rPr>
                <w:rFonts w:asciiTheme="minorHAnsi" w:hAnsiTheme="minorHAnsi" w:cstheme="minorHAnsi"/>
                <w:szCs w:val="24"/>
                <w:lang w:val="en-US"/>
              </w:rPr>
            </w:pPr>
            <w:proofErr w:type="spellStart"/>
            <w:r w:rsidRPr="008822E8">
              <w:rPr>
                <w:rFonts w:asciiTheme="minorHAnsi" w:hAnsiTheme="minorHAnsi" w:cstheme="minorHAnsi"/>
                <w:szCs w:val="24"/>
                <w:lang w:val="en-US"/>
              </w:rPr>
              <w:t>gebruikskosten</w:t>
            </w:r>
            <w:proofErr w:type="spellEnd"/>
          </w:p>
          <w:p w14:paraId="71BA0D3D" w14:textId="56D17AE2" w:rsidR="00DC0AE3" w:rsidRPr="008822E8" w:rsidRDefault="00DC0AE3" w:rsidP="32FB203A">
            <w:pPr>
              <w:numPr>
                <w:ilvl w:val="1"/>
                <w:numId w:val="40"/>
              </w:numPr>
              <w:contextualSpacing/>
              <w:rPr>
                <w:rFonts w:asciiTheme="minorHAnsi" w:hAnsiTheme="minorHAnsi" w:cstheme="minorBidi"/>
                <w:lang w:val="en-US"/>
              </w:rPr>
            </w:pPr>
            <w:proofErr w:type="spellStart"/>
            <w:r w:rsidRPr="7E821277">
              <w:rPr>
                <w:rFonts w:asciiTheme="minorHAnsi" w:hAnsiTheme="minorHAnsi" w:cstheme="minorBidi"/>
                <w:lang w:val="en-US"/>
              </w:rPr>
              <w:t>a</w:t>
            </w:r>
            <w:r w:rsidR="35E0CF34" w:rsidRPr="7E821277">
              <w:rPr>
                <w:rFonts w:asciiTheme="minorHAnsi" w:hAnsiTheme="minorHAnsi" w:cstheme="minorBidi"/>
                <w:lang w:val="en-US"/>
              </w:rPr>
              <w:t>bonements</w:t>
            </w:r>
            <w:proofErr w:type="spellEnd"/>
            <w:r w:rsidR="35E75523" w:rsidRPr="7E821277">
              <w:rPr>
                <w:rFonts w:asciiTheme="minorHAnsi" w:hAnsiTheme="minorHAnsi" w:cstheme="minorBidi"/>
                <w:lang w:val="en-US"/>
              </w:rPr>
              <w:t xml:space="preserve"> </w:t>
            </w:r>
            <w:proofErr w:type="spellStart"/>
            <w:r w:rsidR="35E0CF34" w:rsidRPr="7E821277">
              <w:rPr>
                <w:rFonts w:asciiTheme="minorHAnsi" w:hAnsiTheme="minorHAnsi" w:cstheme="minorBidi"/>
                <w:lang w:val="en-US"/>
              </w:rPr>
              <w:t>kosten</w:t>
            </w:r>
            <w:proofErr w:type="spellEnd"/>
            <w:r w:rsidR="35E0CF34" w:rsidRPr="7E821277">
              <w:rPr>
                <w:rFonts w:asciiTheme="minorHAnsi" w:hAnsiTheme="minorHAnsi" w:cstheme="minorBidi"/>
                <w:lang w:val="en-US"/>
              </w:rPr>
              <w:t xml:space="preserve"> </w:t>
            </w:r>
          </w:p>
          <w:p w14:paraId="099AC949" w14:textId="77777777" w:rsidR="00DC0AE3" w:rsidRPr="008822E8" w:rsidRDefault="00DC0AE3" w:rsidP="00DC0AE3">
            <w:pPr>
              <w:numPr>
                <w:ilvl w:val="1"/>
                <w:numId w:val="40"/>
              </w:numPr>
              <w:contextualSpacing/>
              <w:rPr>
                <w:rFonts w:asciiTheme="minorHAnsi" w:hAnsiTheme="minorHAnsi" w:cstheme="minorHAnsi"/>
                <w:szCs w:val="24"/>
                <w:lang w:val="en-US"/>
              </w:rPr>
            </w:pPr>
            <w:proofErr w:type="spellStart"/>
            <w:r w:rsidRPr="008822E8">
              <w:rPr>
                <w:rFonts w:asciiTheme="minorHAnsi" w:hAnsiTheme="minorHAnsi" w:cstheme="minorHAnsi"/>
                <w:szCs w:val="24"/>
                <w:lang w:val="en-US"/>
              </w:rPr>
              <w:t>overige</w:t>
            </w:r>
            <w:proofErr w:type="spellEnd"/>
            <w:r w:rsidRPr="008822E8">
              <w:rPr>
                <w:rFonts w:asciiTheme="minorHAnsi" w:hAnsiTheme="minorHAnsi" w:cstheme="minorHAnsi"/>
                <w:szCs w:val="24"/>
                <w:lang w:val="en-US"/>
              </w:rPr>
              <w:t xml:space="preserve"> </w:t>
            </w:r>
            <w:proofErr w:type="spellStart"/>
            <w:r w:rsidRPr="008822E8">
              <w:rPr>
                <w:rFonts w:asciiTheme="minorHAnsi" w:hAnsiTheme="minorHAnsi" w:cstheme="minorHAnsi"/>
                <w:szCs w:val="24"/>
                <w:lang w:val="en-US"/>
              </w:rPr>
              <w:t>kosten</w:t>
            </w:r>
            <w:proofErr w:type="spellEnd"/>
            <w:r w:rsidRPr="008822E8">
              <w:rPr>
                <w:rFonts w:asciiTheme="minorHAnsi" w:hAnsiTheme="minorHAnsi" w:cstheme="minorHAnsi"/>
                <w:szCs w:val="24"/>
                <w:lang w:val="en-US"/>
              </w:rPr>
              <w:t xml:space="preserve"> ?</w:t>
            </w:r>
          </w:p>
          <w:p w14:paraId="32D7FF17" w14:textId="2C03AC5D" w:rsidR="003A327F" w:rsidRPr="001E103A" w:rsidRDefault="003A327F" w:rsidP="00C5A3FB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A327F" w:rsidRPr="001E103A" w14:paraId="3FD9C8DC" w14:textId="77777777" w:rsidTr="0D4501BA">
        <w:tc>
          <w:tcPr>
            <w:tcW w:w="1365" w:type="dxa"/>
            <w:shd w:val="clear" w:color="auto" w:fill="A6EEDD"/>
          </w:tcPr>
          <w:p w14:paraId="7CE8FC70" w14:textId="77777777" w:rsidR="003A327F" w:rsidRPr="001E103A" w:rsidRDefault="003A327F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1E103A">
              <w:rPr>
                <w:rFonts w:asciiTheme="minorHAnsi" w:hAnsiTheme="minorHAnsi" w:cstheme="minorHAnsi"/>
                <w:b/>
                <w:szCs w:val="24"/>
              </w:rPr>
              <w:t>Antwoord</w:t>
            </w:r>
          </w:p>
        </w:tc>
        <w:tc>
          <w:tcPr>
            <w:tcW w:w="8263" w:type="dxa"/>
            <w:shd w:val="clear" w:color="auto" w:fill="auto"/>
          </w:tcPr>
          <w:p w14:paraId="11295EC9" w14:textId="77777777" w:rsidR="003A327F" w:rsidRPr="001E103A" w:rsidRDefault="003A327F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79620153" w14:textId="77777777" w:rsidR="003A327F" w:rsidRPr="001E103A" w:rsidRDefault="003A327F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32EEC8F9" w14:textId="27A82C86" w:rsidR="00F20FF3" w:rsidRPr="00D25990" w:rsidRDefault="00F20FF3" w:rsidP="008D7F2D">
      <w:pPr>
        <w:rPr>
          <w:rFonts w:asciiTheme="minorHAnsi" w:hAnsiTheme="minorHAnsi" w:cstheme="minorHAnsi"/>
          <w:b/>
          <w:bCs/>
          <w:szCs w:val="24"/>
          <w:u w:val="single"/>
        </w:rPr>
      </w:pPr>
    </w:p>
    <w:p w14:paraId="384B4E39" w14:textId="6DF3490A" w:rsidR="006306EC" w:rsidRDefault="009430BC" w:rsidP="008D7F2D">
      <w:pPr>
        <w:rPr>
          <w:rFonts w:asciiTheme="minorHAnsi" w:hAnsiTheme="minorHAnsi" w:cstheme="minorHAnsi"/>
          <w:b/>
          <w:szCs w:val="24"/>
          <w:u w:val="single"/>
        </w:rPr>
      </w:pPr>
      <w:r w:rsidRPr="009430BC">
        <w:rPr>
          <w:rFonts w:asciiTheme="minorHAnsi" w:hAnsiTheme="minorHAnsi" w:cstheme="minorHAnsi"/>
          <w:b/>
          <w:szCs w:val="24"/>
          <w:u w:val="single"/>
        </w:rPr>
        <w:t>Security en privacy</w:t>
      </w:r>
    </w:p>
    <w:p w14:paraId="7CD5A743" w14:textId="77777777" w:rsidR="009430BC" w:rsidRPr="001E103A" w:rsidRDefault="009430BC" w:rsidP="008D7F2D">
      <w:pPr>
        <w:rPr>
          <w:rFonts w:asciiTheme="minorHAnsi" w:hAnsiTheme="minorHAnsi" w:cstheme="minorHAnsi"/>
          <w:b/>
          <w:szCs w:val="24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8215"/>
      </w:tblGrid>
      <w:tr w:rsidR="006306EC" w:rsidRPr="001E103A" w14:paraId="2EBEF343" w14:textId="77777777" w:rsidTr="00F02089">
        <w:tc>
          <w:tcPr>
            <w:tcW w:w="1413" w:type="dxa"/>
            <w:shd w:val="clear" w:color="auto" w:fill="A6EEDD"/>
          </w:tcPr>
          <w:p w14:paraId="19A2A4F9" w14:textId="63914294" w:rsidR="006306EC" w:rsidRPr="003B6493" w:rsidRDefault="006306EC">
            <w:pPr>
              <w:rPr>
                <w:rFonts w:asciiTheme="minorHAnsi" w:hAnsiTheme="minorHAnsi" w:cstheme="minorHAnsi"/>
                <w:b/>
                <w:szCs w:val="24"/>
                <w:u w:val="single"/>
              </w:rPr>
            </w:pPr>
            <w:r w:rsidRPr="003B6493">
              <w:rPr>
                <w:rFonts w:asciiTheme="minorHAnsi" w:hAnsiTheme="minorHAnsi" w:cstheme="minorHAnsi"/>
                <w:b/>
                <w:szCs w:val="24"/>
                <w:u w:val="single"/>
              </w:rPr>
              <w:t xml:space="preserve">Vraag </w:t>
            </w:r>
            <w:r w:rsidR="00C17E8E">
              <w:rPr>
                <w:rFonts w:asciiTheme="minorHAnsi" w:hAnsiTheme="minorHAnsi" w:cstheme="minorHAnsi"/>
                <w:b/>
                <w:szCs w:val="24"/>
                <w:u w:val="single"/>
              </w:rPr>
              <w:t>9</w:t>
            </w:r>
          </w:p>
          <w:p w14:paraId="0F9F9610" w14:textId="77777777" w:rsidR="006306EC" w:rsidRPr="001E103A" w:rsidRDefault="006306EC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8215" w:type="dxa"/>
            <w:shd w:val="clear" w:color="auto" w:fill="auto"/>
          </w:tcPr>
          <w:p w14:paraId="49E8D8D7" w14:textId="0443B47D" w:rsidR="00BA220F" w:rsidRPr="00BA220F" w:rsidRDefault="00BA220F" w:rsidP="00BA220F">
            <w:pPr>
              <w:rPr>
                <w:rFonts w:asciiTheme="minorHAnsi" w:hAnsiTheme="minorHAnsi" w:cstheme="minorHAnsi"/>
                <w:szCs w:val="24"/>
              </w:rPr>
            </w:pPr>
            <w:r w:rsidRPr="00BA220F">
              <w:rPr>
                <w:rFonts w:asciiTheme="minorHAnsi" w:hAnsiTheme="minorHAnsi" w:cstheme="minorHAnsi"/>
                <w:szCs w:val="24"/>
              </w:rPr>
              <w:t xml:space="preserve">Voor het gebruik van apps en kaarten gelden specifieke aandachtsgebieden op het gebied van security en privacy. Welke zijn dit en hoe worden deze geadresseerd in de Mobiliteitsoplossing?  </w:t>
            </w:r>
          </w:p>
          <w:p w14:paraId="04D38168" w14:textId="4D498F27" w:rsidR="00BA220F" w:rsidRPr="00BA220F" w:rsidRDefault="00BA220F" w:rsidP="00BA220F">
            <w:pPr>
              <w:rPr>
                <w:rFonts w:asciiTheme="minorHAnsi" w:hAnsiTheme="minorHAnsi" w:cstheme="minorHAnsi"/>
                <w:szCs w:val="24"/>
              </w:rPr>
            </w:pPr>
            <w:r w:rsidRPr="00BA220F">
              <w:rPr>
                <w:rFonts w:asciiTheme="minorHAnsi" w:hAnsiTheme="minorHAnsi" w:cstheme="minorHAnsi"/>
                <w:szCs w:val="24"/>
              </w:rPr>
              <w:t>•</w:t>
            </w:r>
            <w:r w:rsidRPr="00BA220F">
              <w:rPr>
                <w:rFonts w:asciiTheme="minorHAnsi" w:hAnsiTheme="minorHAnsi" w:cstheme="minorHAnsi"/>
                <w:szCs w:val="24"/>
              </w:rPr>
              <w:tab/>
              <w:t xml:space="preserve">Welke </w:t>
            </w:r>
            <w:r w:rsidR="00676F10">
              <w:rPr>
                <w:rFonts w:asciiTheme="minorHAnsi" w:hAnsiTheme="minorHAnsi" w:cstheme="minorHAnsi"/>
                <w:szCs w:val="24"/>
              </w:rPr>
              <w:t xml:space="preserve"> risico’s</w:t>
            </w:r>
            <w:r w:rsidRPr="00BA220F">
              <w:rPr>
                <w:rFonts w:asciiTheme="minorHAnsi" w:hAnsiTheme="minorHAnsi" w:cstheme="minorHAnsi"/>
                <w:szCs w:val="24"/>
              </w:rPr>
              <w:t xml:space="preserve"> zijn er op dit gebied</w:t>
            </w:r>
            <w:r w:rsidR="0056638D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244E6B">
              <w:rPr>
                <w:rFonts w:asciiTheme="minorHAnsi" w:hAnsiTheme="minorHAnsi" w:cstheme="minorHAnsi"/>
                <w:szCs w:val="24"/>
              </w:rPr>
              <w:t xml:space="preserve">van </w:t>
            </w:r>
            <w:r w:rsidR="0056638D" w:rsidRPr="00BA220F">
              <w:rPr>
                <w:rFonts w:asciiTheme="minorHAnsi" w:hAnsiTheme="minorHAnsi" w:cstheme="minorHAnsi"/>
                <w:szCs w:val="24"/>
              </w:rPr>
              <w:t>security en privacy</w:t>
            </w:r>
            <w:r w:rsidRPr="00BA220F">
              <w:rPr>
                <w:rFonts w:asciiTheme="minorHAnsi" w:hAnsiTheme="minorHAnsi" w:cstheme="minorHAnsi"/>
                <w:szCs w:val="24"/>
              </w:rPr>
              <w:t xml:space="preserve"> en hoe </w:t>
            </w:r>
            <w:r w:rsidR="00244E6B">
              <w:rPr>
                <w:rFonts w:asciiTheme="minorHAnsi" w:hAnsiTheme="minorHAnsi" w:cstheme="minorHAnsi"/>
                <w:szCs w:val="24"/>
              </w:rPr>
              <w:t xml:space="preserve">gaat de leverancier daar mee om </w:t>
            </w:r>
            <w:r w:rsidRPr="00BA220F">
              <w:rPr>
                <w:rFonts w:asciiTheme="minorHAnsi" w:hAnsiTheme="minorHAnsi" w:cstheme="minorHAnsi"/>
                <w:szCs w:val="24"/>
              </w:rPr>
              <w:t xml:space="preserve">?  </w:t>
            </w:r>
          </w:p>
          <w:p w14:paraId="41182954" w14:textId="74C3D940" w:rsidR="00BA220F" w:rsidRPr="00BA220F" w:rsidRDefault="00BA220F" w:rsidP="00BA220F">
            <w:pPr>
              <w:rPr>
                <w:rFonts w:asciiTheme="minorHAnsi" w:hAnsiTheme="minorHAnsi" w:cstheme="minorHAnsi"/>
                <w:szCs w:val="24"/>
              </w:rPr>
            </w:pPr>
            <w:r w:rsidRPr="00BA220F">
              <w:rPr>
                <w:rFonts w:asciiTheme="minorHAnsi" w:hAnsiTheme="minorHAnsi" w:cstheme="minorHAnsi"/>
                <w:szCs w:val="24"/>
              </w:rPr>
              <w:t>•</w:t>
            </w:r>
            <w:r w:rsidRPr="00BA220F">
              <w:rPr>
                <w:rFonts w:asciiTheme="minorHAnsi" w:hAnsiTheme="minorHAnsi" w:cstheme="minorHAnsi"/>
                <w:szCs w:val="24"/>
              </w:rPr>
              <w:tab/>
            </w:r>
            <w:r w:rsidRPr="000B4F06">
              <w:rPr>
                <w:rFonts w:asciiTheme="minorHAnsi" w:hAnsiTheme="minorHAnsi" w:cstheme="minorHAnsi"/>
                <w:szCs w:val="24"/>
              </w:rPr>
              <w:t xml:space="preserve">Zijn er </w:t>
            </w:r>
            <w:r w:rsidR="00166388" w:rsidRPr="000B4F06">
              <w:rPr>
                <w:rFonts w:asciiTheme="minorHAnsi" w:hAnsiTheme="minorHAnsi" w:cstheme="minorHAnsi"/>
                <w:szCs w:val="24"/>
              </w:rPr>
              <w:t xml:space="preserve"> nieuwe ontwikkelingen</w:t>
            </w:r>
            <w:r w:rsidRPr="000B4F06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166388" w:rsidRPr="000B4F06">
              <w:rPr>
                <w:rFonts w:asciiTheme="minorHAnsi" w:hAnsiTheme="minorHAnsi" w:cstheme="minorHAnsi"/>
                <w:szCs w:val="24"/>
              </w:rPr>
              <w:t>op</w:t>
            </w:r>
            <w:r w:rsidRPr="000B4F06">
              <w:rPr>
                <w:rFonts w:asciiTheme="minorHAnsi" w:hAnsiTheme="minorHAnsi" w:cstheme="minorHAnsi"/>
                <w:szCs w:val="24"/>
              </w:rPr>
              <w:t xml:space="preserve"> security- of privacy- </w:t>
            </w:r>
            <w:r w:rsidR="000B4F06" w:rsidRPr="000B4F06">
              <w:rPr>
                <w:rFonts w:asciiTheme="minorHAnsi" w:hAnsiTheme="minorHAnsi" w:cstheme="minorHAnsi"/>
                <w:szCs w:val="24"/>
              </w:rPr>
              <w:t>oplossingen</w:t>
            </w:r>
            <w:r w:rsidRPr="000B4F06">
              <w:rPr>
                <w:rFonts w:asciiTheme="minorHAnsi" w:hAnsiTheme="minorHAnsi" w:cstheme="minorHAnsi"/>
                <w:szCs w:val="24"/>
              </w:rPr>
              <w:t>?</w:t>
            </w:r>
            <w:r w:rsidRPr="00BA220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784CA0BA" w14:textId="2964EF5A" w:rsidR="006306EC" w:rsidRPr="001E103A" w:rsidRDefault="00BA220F" w:rsidP="00BA220F">
            <w:pPr>
              <w:rPr>
                <w:rFonts w:asciiTheme="minorHAnsi" w:hAnsiTheme="minorHAnsi" w:cstheme="minorHAnsi"/>
                <w:szCs w:val="24"/>
              </w:rPr>
            </w:pPr>
            <w:r w:rsidRPr="00BA220F">
              <w:rPr>
                <w:rFonts w:asciiTheme="minorHAnsi" w:hAnsiTheme="minorHAnsi" w:cstheme="minorHAnsi"/>
                <w:szCs w:val="24"/>
              </w:rPr>
              <w:t>•</w:t>
            </w:r>
            <w:r w:rsidRPr="00BA220F">
              <w:rPr>
                <w:rFonts w:asciiTheme="minorHAnsi" w:hAnsiTheme="minorHAnsi" w:cstheme="minorHAnsi"/>
                <w:szCs w:val="24"/>
              </w:rPr>
              <w:tab/>
            </w:r>
            <w:r w:rsidR="00EE1340">
              <w:rPr>
                <w:rFonts w:asciiTheme="minorHAnsi" w:hAnsiTheme="minorHAnsi" w:cstheme="minorHAnsi"/>
                <w:szCs w:val="24"/>
              </w:rPr>
              <w:t>Welke</w:t>
            </w:r>
            <w:r w:rsidR="003336D6">
              <w:rPr>
                <w:rFonts w:asciiTheme="minorHAnsi" w:hAnsiTheme="minorHAnsi" w:cstheme="minorHAnsi"/>
                <w:szCs w:val="24"/>
              </w:rPr>
              <w:t xml:space="preserve"> ISO</w:t>
            </w:r>
            <w:r w:rsidR="00EE1340">
              <w:rPr>
                <w:rFonts w:asciiTheme="minorHAnsi" w:hAnsiTheme="minorHAnsi" w:cstheme="minorHAnsi"/>
                <w:szCs w:val="24"/>
              </w:rPr>
              <w:t xml:space="preserve"> certificaten </w:t>
            </w:r>
            <w:r w:rsidR="003336D6">
              <w:rPr>
                <w:rFonts w:asciiTheme="minorHAnsi" w:hAnsiTheme="minorHAnsi" w:cstheme="minorHAnsi"/>
                <w:szCs w:val="24"/>
              </w:rPr>
              <w:t xml:space="preserve">of vergelijkbare normen adviseert </w:t>
            </w:r>
            <w:r w:rsidR="00EE1340" w:rsidRPr="00BA220F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BA220F">
              <w:rPr>
                <w:rFonts w:asciiTheme="minorHAnsi" w:hAnsiTheme="minorHAnsi" w:cstheme="minorHAnsi"/>
                <w:szCs w:val="24"/>
              </w:rPr>
              <w:t xml:space="preserve">uw organisatie </w:t>
            </w:r>
            <w:r w:rsidR="003336D6">
              <w:rPr>
                <w:rFonts w:asciiTheme="minorHAnsi" w:hAnsiTheme="minorHAnsi" w:cstheme="minorHAnsi"/>
                <w:szCs w:val="24"/>
              </w:rPr>
              <w:t xml:space="preserve">om informatie veiligheid te borgen ? </w:t>
            </w:r>
          </w:p>
        </w:tc>
      </w:tr>
      <w:tr w:rsidR="006306EC" w:rsidRPr="001E103A" w14:paraId="286F55B8" w14:textId="77777777" w:rsidTr="00F02089">
        <w:tc>
          <w:tcPr>
            <w:tcW w:w="1413" w:type="dxa"/>
            <w:shd w:val="clear" w:color="auto" w:fill="A6EEDD"/>
          </w:tcPr>
          <w:p w14:paraId="6E871632" w14:textId="77777777" w:rsidR="006306EC" w:rsidRPr="001E103A" w:rsidRDefault="006306EC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1E103A">
              <w:rPr>
                <w:rFonts w:asciiTheme="minorHAnsi" w:hAnsiTheme="minorHAnsi" w:cstheme="minorHAnsi"/>
                <w:b/>
                <w:szCs w:val="24"/>
              </w:rPr>
              <w:t>Antwoord</w:t>
            </w:r>
          </w:p>
        </w:tc>
        <w:tc>
          <w:tcPr>
            <w:tcW w:w="8215" w:type="dxa"/>
            <w:shd w:val="clear" w:color="auto" w:fill="auto"/>
          </w:tcPr>
          <w:p w14:paraId="692498C1" w14:textId="77777777" w:rsidR="006306EC" w:rsidRPr="001E103A" w:rsidRDefault="006306EC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3C050A77" w14:textId="77777777" w:rsidR="006306EC" w:rsidRPr="001E103A" w:rsidRDefault="006306EC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599A0AF7" w14:textId="77777777" w:rsidR="00FB3B52" w:rsidRPr="001E103A" w:rsidRDefault="00FB3B52" w:rsidP="008D7F2D">
      <w:pPr>
        <w:rPr>
          <w:rFonts w:asciiTheme="minorHAnsi" w:hAnsiTheme="minorHAnsi" w:cstheme="minorHAnsi"/>
          <w:b/>
          <w:szCs w:val="24"/>
        </w:rPr>
      </w:pPr>
    </w:p>
    <w:p w14:paraId="2612039C" w14:textId="77777777" w:rsidR="000B4F06" w:rsidRDefault="000B4F06">
      <w:pPr>
        <w:rPr>
          <w:rFonts w:asciiTheme="minorHAnsi" w:hAnsiTheme="minorHAnsi" w:cstheme="minorHAnsi"/>
          <w:b/>
          <w:szCs w:val="24"/>
          <w:u w:val="single"/>
        </w:rPr>
      </w:pPr>
      <w:r>
        <w:rPr>
          <w:rFonts w:asciiTheme="minorHAnsi" w:hAnsiTheme="minorHAnsi" w:cstheme="minorHAnsi"/>
          <w:b/>
          <w:szCs w:val="24"/>
          <w:u w:val="single"/>
        </w:rPr>
        <w:br w:type="page"/>
      </w:r>
    </w:p>
    <w:p w14:paraId="647AFB5D" w14:textId="2427CDE1" w:rsidR="006306EC" w:rsidRDefault="00197D63" w:rsidP="008D7F2D">
      <w:pPr>
        <w:rPr>
          <w:rFonts w:asciiTheme="minorHAnsi" w:hAnsiTheme="minorHAnsi" w:cstheme="minorHAnsi"/>
          <w:b/>
          <w:szCs w:val="24"/>
          <w:u w:val="single"/>
        </w:rPr>
      </w:pPr>
      <w:r>
        <w:rPr>
          <w:rFonts w:asciiTheme="minorHAnsi" w:hAnsiTheme="minorHAnsi" w:cstheme="minorHAnsi"/>
          <w:b/>
          <w:szCs w:val="24"/>
          <w:u w:val="single"/>
        </w:rPr>
        <w:t>Algemeen</w:t>
      </w:r>
    </w:p>
    <w:p w14:paraId="4ED14C00" w14:textId="77777777" w:rsidR="009A2B53" w:rsidRDefault="009A2B53" w:rsidP="008D7F2D">
      <w:pPr>
        <w:rPr>
          <w:rFonts w:asciiTheme="minorHAnsi" w:hAnsiTheme="minorHAnsi" w:cstheme="minorHAnsi"/>
          <w:b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8215"/>
      </w:tblGrid>
      <w:tr w:rsidR="009A2B53" w:rsidRPr="001E103A" w14:paraId="5B5EE15E" w14:textId="77777777" w:rsidTr="00A06A41">
        <w:tc>
          <w:tcPr>
            <w:tcW w:w="1413" w:type="dxa"/>
            <w:shd w:val="clear" w:color="auto" w:fill="A6EEDD"/>
          </w:tcPr>
          <w:p w14:paraId="050224E6" w14:textId="0D74B08E" w:rsidR="009A2B53" w:rsidRPr="001E103A" w:rsidRDefault="009A2B53" w:rsidP="00A06A41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E103A">
              <w:rPr>
                <w:rFonts w:asciiTheme="minorHAnsi" w:hAnsiTheme="minorHAnsi" w:cstheme="minorHAnsi"/>
                <w:b/>
                <w:bCs/>
                <w:szCs w:val="24"/>
              </w:rPr>
              <w:t xml:space="preserve">Vraag </w:t>
            </w:r>
            <w:r w:rsidR="00C17E8E">
              <w:rPr>
                <w:rFonts w:asciiTheme="minorHAnsi" w:hAnsiTheme="minorHAnsi" w:cstheme="minorHAnsi"/>
                <w:b/>
                <w:bCs/>
                <w:szCs w:val="24"/>
              </w:rPr>
              <w:t>10</w:t>
            </w:r>
          </w:p>
        </w:tc>
        <w:tc>
          <w:tcPr>
            <w:tcW w:w="8215" w:type="dxa"/>
            <w:shd w:val="clear" w:color="auto" w:fill="auto"/>
          </w:tcPr>
          <w:p w14:paraId="3E4E42A1" w14:textId="562B19F4" w:rsidR="009A2B53" w:rsidRPr="001E103A" w:rsidRDefault="007D04D8" w:rsidP="00A06A41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De SVB is </w:t>
            </w:r>
            <w:r w:rsidRPr="007D04D8">
              <w:rPr>
                <w:rFonts w:asciiTheme="minorHAnsi" w:hAnsiTheme="minorHAnsi" w:cstheme="minorHAnsi"/>
                <w:szCs w:val="24"/>
              </w:rPr>
              <w:t xml:space="preserve">voornemens om de aanbesteding </w:t>
            </w:r>
            <w:r w:rsidR="00D8245F">
              <w:rPr>
                <w:rFonts w:asciiTheme="minorHAnsi" w:hAnsiTheme="minorHAnsi" w:cstheme="minorHAnsi"/>
                <w:szCs w:val="24"/>
              </w:rPr>
              <w:t>eind 2024</w:t>
            </w:r>
            <w:r w:rsidR="00EB13C8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7D04D8">
              <w:rPr>
                <w:rFonts w:asciiTheme="minorHAnsi" w:hAnsiTheme="minorHAnsi" w:cstheme="minorHAnsi"/>
                <w:szCs w:val="24"/>
              </w:rPr>
              <w:t xml:space="preserve">te publiceren. </w:t>
            </w:r>
            <w:r w:rsidR="00C808ED">
              <w:rPr>
                <w:rFonts w:asciiTheme="minorHAnsi" w:hAnsiTheme="minorHAnsi" w:cstheme="minorHAnsi"/>
                <w:color w:val="000000"/>
                <w:szCs w:val="24"/>
                <w:lang w:eastAsia="nl-NL"/>
              </w:rPr>
              <w:t>Heeft u nog een suggestie voor deze aanbesteding die u wilt meegeven aan de SVB?</w:t>
            </w:r>
          </w:p>
        </w:tc>
      </w:tr>
      <w:tr w:rsidR="009A2B53" w:rsidRPr="001E103A" w14:paraId="74B2BAEB" w14:textId="77777777" w:rsidTr="00A06A41">
        <w:tc>
          <w:tcPr>
            <w:tcW w:w="1413" w:type="dxa"/>
            <w:shd w:val="clear" w:color="auto" w:fill="A6EEDD"/>
          </w:tcPr>
          <w:p w14:paraId="61F8CCE8" w14:textId="77777777" w:rsidR="009A2B53" w:rsidRPr="001E103A" w:rsidRDefault="009A2B53" w:rsidP="00A06A41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E103A">
              <w:rPr>
                <w:rFonts w:asciiTheme="minorHAnsi" w:hAnsiTheme="minorHAnsi" w:cstheme="minorHAnsi"/>
                <w:b/>
                <w:bCs/>
                <w:szCs w:val="24"/>
              </w:rPr>
              <w:t>Antwoord</w:t>
            </w:r>
          </w:p>
        </w:tc>
        <w:tc>
          <w:tcPr>
            <w:tcW w:w="8215" w:type="dxa"/>
            <w:shd w:val="clear" w:color="auto" w:fill="auto"/>
          </w:tcPr>
          <w:p w14:paraId="20D9C07E" w14:textId="77777777" w:rsidR="009A2B53" w:rsidRPr="001E103A" w:rsidRDefault="009A2B53" w:rsidP="00A06A41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5CBA5DF0" w14:textId="77777777" w:rsidR="009A2B53" w:rsidRPr="001E103A" w:rsidRDefault="009A2B53" w:rsidP="00A06A41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</w:tbl>
    <w:p w14:paraId="753ECB17" w14:textId="77777777" w:rsidR="009A2B53" w:rsidRPr="001E103A" w:rsidRDefault="009A2B53" w:rsidP="008D7F2D">
      <w:pPr>
        <w:rPr>
          <w:rFonts w:asciiTheme="minorHAnsi" w:hAnsiTheme="minorHAnsi" w:cstheme="minorHAnsi"/>
          <w:b/>
          <w:szCs w:val="24"/>
        </w:rPr>
      </w:pPr>
    </w:p>
    <w:p w14:paraId="67D9934C" w14:textId="77777777" w:rsidR="00BA220F" w:rsidRDefault="00BA220F" w:rsidP="008D7F2D">
      <w:pPr>
        <w:spacing w:after="160" w:line="259" w:lineRule="auto"/>
        <w:contextualSpacing/>
        <w:rPr>
          <w:rFonts w:asciiTheme="minorHAnsi" w:hAnsiTheme="minorHAnsi" w:cstheme="minorHAnsi"/>
          <w:color w:val="000000" w:themeColor="text1"/>
          <w:szCs w:val="24"/>
          <w:lang w:eastAsia="nl-NL"/>
        </w:rPr>
      </w:pPr>
    </w:p>
    <w:p w14:paraId="7701811D" w14:textId="3F891288" w:rsidR="00D641E3" w:rsidRPr="001E103A" w:rsidRDefault="00D641E3" w:rsidP="008D7F2D">
      <w:pPr>
        <w:spacing w:after="160" w:line="259" w:lineRule="auto"/>
        <w:contextualSpacing/>
        <w:rPr>
          <w:rFonts w:asciiTheme="minorHAnsi" w:hAnsiTheme="minorHAnsi" w:cstheme="minorHAnsi"/>
          <w:color w:val="000000" w:themeColor="text1"/>
          <w:szCs w:val="24"/>
          <w:lang w:eastAsia="nl-NL"/>
        </w:rPr>
      </w:pPr>
      <w:r>
        <w:rPr>
          <w:rFonts w:asciiTheme="minorHAnsi" w:hAnsiTheme="minorHAnsi" w:cstheme="minorHAnsi"/>
          <w:color w:val="000000" w:themeColor="text1"/>
          <w:szCs w:val="24"/>
          <w:lang w:eastAsia="nl-NL"/>
        </w:rPr>
        <w:t>Hartelijk dank voor uw</w:t>
      </w:r>
      <w:r w:rsidR="00BA220F">
        <w:rPr>
          <w:rFonts w:asciiTheme="minorHAnsi" w:hAnsiTheme="minorHAnsi" w:cstheme="minorHAnsi"/>
          <w:color w:val="000000" w:themeColor="text1"/>
          <w:szCs w:val="24"/>
          <w:lang w:eastAsia="nl-NL"/>
        </w:rPr>
        <w:t xml:space="preserve"> interesse en</w:t>
      </w:r>
      <w:r>
        <w:rPr>
          <w:rFonts w:asciiTheme="minorHAnsi" w:hAnsiTheme="minorHAnsi" w:cstheme="minorHAnsi"/>
          <w:color w:val="000000" w:themeColor="text1"/>
          <w:szCs w:val="24"/>
          <w:lang w:eastAsia="nl-NL"/>
        </w:rPr>
        <w:t xml:space="preserve"> </w:t>
      </w:r>
      <w:r w:rsidR="00BA220F">
        <w:rPr>
          <w:rFonts w:asciiTheme="minorHAnsi" w:hAnsiTheme="minorHAnsi" w:cstheme="minorHAnsi"/>
          <w:color w:val="000000" w:themeColor="text1"/>
          <w:szCs w:val="24"/>
          <w:lang w:eastAsia="nl-NL"/>
        </w:rPr>
        <w:t>beantwoording</w:t>
      </w:r>
      <w:r>
        <w:rPr>
          <w:rFonts w:asciiTheme="minorHAnsi" w:hAnsiTheme="minorHAnsi" w:cstheme="minorHAnsi"/>
          <w:color w:val="000000" w:themeColor="text1"/>
          <w:szCs w:val="24"/>
          <w:lang w:eastAsia="nl-NL"/>
        </w:rPr>
        <w:t xml:space="preserve">. </w:t>
      </w:r>
      <w:r w:rsidR="000B17A3">
        <w:rPr>
          <w:rFonts w:asciiTheme="minorHAnsi" w:hAnsiTheme="minorHAnsi" w:cstheme="minorHAnsi"/>
          <w:color w:val="000000" w:themeColor="text1"/>
          <w:szCs w:val="24"/>
          <w:lang w:eastAsia="nl-NL"/>
        </w:rPr>
        <w:t>D</w:t>
      </w:r>
      <w:r w:rsidR="00BA220F">
        <w:rPr>
          <w:rFonts w:asciiTheme="minorHAnsi" w:hAnsiTheme="minorHAnsi" w:cstheme="minorHAnsi"/>
          <w:color w:val="000000" w:themeColor="text1"/>
          <w:szCs w:val="24"/>
          <w:lang w:eastAsia="nl-NL"/>
        </w:rPr>
        <w:t>at</w:t>
      </w:r>
      <w:r w:rsidR="000B17A3">
        <w:rPr>
          <w:rFonts w:asciiTheme="minorHAnsi" w:hAnsiTheme="minorHAnsi" w:cstheme="minorHAnsi"/>
          <w:color w:val="000000" w:themeColor="text1"/>
          <w:szCs w:val="24"/>
          <w:lang w:eastAsia="nl-NL"/>
        </w:rPr>
        <w:t xml:space="preserve"> wordt erg gewaardeerd. </w:t>
      </w:r>
    </w:p>
    <w:sectPr w:rsidR="00D641E3" w:rsidRPr="001E103A" w:rsidSect="00F02089">
      <w:headerReference w:type="default" r:id="rId15"/>
      <w:footerReference w:type="default" r:id="rId16"/>
      <w:pgSz w:w="11906" w:h="16838" w:code="9"/>
      <w:pgMar w:top="96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0E4939" w14:textId="77777777" w:rsidR="00E94D28" w:rsidRDefault="00E94D28">
      <w:r>
        <w:separator/>
      </w:r>
    </w:p>
  </w:endnote>
  <w:endnote w:type="continuationSeparator" w:id="0">
    <w:p w14:paraId="49CE173D" w14:textId="77777777" w:rsidR="00E94D28" w:rsidRDefault="00E94D28">
      <w:r>
        <w:continuationSeparator/>
      </w:r>
    </w:p>
  </w:endnote>
  <w:endnote w:type="continuationNotice" w:id="1">
    <w:p w14:paraId="77E54E0A" w14:textId="77777777" w:rsidR="00E94D28" w:rsidRDefault="00E94D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E1BC7" w14:textId="72921E2E" w:rsidR="001760AA" w:rsidRPr="00AD5BE3" w:rsidRDefault="006824FB" w:rsidP="00901512">
    <w:pPr>
      <w:pStyle w:val="Voettekst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 xml:space="preserve">Bijlage </w:t>
    </w:r>
    <w:r w:rsidR="00C92D49">
      <w:rPr>
        <w:rFonts w:asciiTheme="minorHAnsi" w:hAnsiTheme="minorHAnsi" w:cstheme="minorHAnsi"/>
        <w:sz w:val="16"/>
        <w:szCs w:val="16"/>
      </w:rPr>
      <w:t>A</w:t>
    </w:r>
    <w:r>
      <w:rPr>
        <w:rFonts w:asciiTheme="minorHAnsi" w:hAnsiTheme="minorHAnsi" w:cstheme="minorHAnsi"/>
        <w:sz w:val="16"/>
        <w:szCs w:val="16"/>
      </w:rPr>
      <w:t xml:space="preserve">: Vragenlijst </w:t>
    </w:r>
    <w:r w:rsidR="00EE0D91">
      <w:rPr>
        <w:rFonts w:asciiTheme="minorHAnsi" w:hAnsiTheme="minorHAnsi" w:cstheme="minorHAnsi"/>
        <w:sz w:val="16"/>
        <w:szCs w:val="16"/>
      </w:rPr>
      <w:t>markt</w:t>
    </w:r>
    <w:r w:rsidR="00C0133C">
      <w:rPr>
        <w:rFonts w:asciiTheme="minorHAnsi" w:hAnsiTheme="minorHAnsi" w:cstheme="minorHAnsi"/>
        <w:sz w:val="16"/>
        <w:szCs w:val="16"/>
      </w:rPr>
      <w:t>consultatie</w:t>
    </w:r>
    <w:r w:rsidR="00C92D49">
      <w:rPr>
        <w:rFonts w:asciiTheme="minorHAnsi" w:hAnsiTheme="minorHAnsi" w:cstheme="minorHAnsi"/>
        <w:sz w:val="16"/>
        <w:szCs w:val="16"/>
      </w:rPr>
      <w:t xml:space="preserve"> </w:t>
    </w:r>
    <w:r w:rsidR="00275FD9">
      <w:rPr>
        <w:rFonts w:asciiTheme="minorHAnsi" w:hAnsiTheme="minorHAnsi" w:cstheme="minorHAnsi"/>
        <w:sz w:val="16"/>
        <w:szCs w:val="16"/>
      </w:rPr>
      <w:t>Mobiliteitskaart</w:t>
    </w:r>
    <w:r w:rsidR="001760AA" w:rsidRPr="00AD5BE3">
      <w:rPr>
        <w:rStyle w:val="Paginanummer"/>
        <w:rFonts w:asciiTheme="minorHAnsi" w:hAnsiTheme="minorHAnsi" w:cstheme="minorHAnsi"/>
        <w:sz w:val="16"/>
        <w:szCs w:val="16"/>
      </w:rPr>
      <w:tab/>
    </w:r>
    <w:r w:rsidR="001760AA" w:rsidRPr="00AD5BE3">
      <w:rPr>
        <w:rFonts w:asciiTheme="minorHAnsi" w:hAnsiTheme="minorHAnsi" w:cstheme="minorHAnsi"/>
        <w:sz w:val="16"/>
        <w:szCs w:val="16"/>
      </w:rPr>
      <w:t xml:space="preserve">Pagina </w:t>
    </w:r>
    <w:r w:rsidR="001760AA" w:rsidRPr="00AD5BE3">
      <w:rPr>
        <w:rFonts w:asciiTheme="minorHAnsi" w:hAnsiTheme="minorHAnsi" w:cstheme="minorHAnsi"/>
        <w:sz w:val="16"/>
        <w:szCs w:val="16"/>
      </w:rPr>
      <w:fldChar w:fldCharType="begin"/>
    </w:r>
    <w:r w:rsidR="001760AA" w:rsidRPr="00AD5BE3">
      <w:rPr>
        <w:rFonts w:asciiTheme="minorHAnsi" w:hAnsiTheme="minorHAnsi" w:cstheme="minorHAnsi"/>
        <w:sz w:val="16"/>
        <w:szCs w:val="16"/>
      </w:rPr>
      <w:instrText xml:space="preserve"> PAGE </w:instrText>
    </w:r>
    <w:r w:rsidR="001760AA" w:rsidRPr="00AD5BE3">
      <w:rPr>
        <w:rFonts w:asciiTheme="minorHAnsi" w:hAnsiTheme="minorHAnsi" w:cstheme="minorHAnsi"/>
        <w:sz w:val="16"/>
        <w:szCs w:val="16"/>
      </w:rPr>
      <w:fldChar w:fldCharType="separate"/>
    </w:r>
    <w:r w:rsidR="00FD297E" w:rsidRPr="00AD5BE3">
      <w:rPr>
        <w:rFonts w:asciiTheme="minorHAnsi" w:hAnsiTheme="minorHAnsi" w:cstheme="minorHAnsi"/>
        <w:noProof/>
        <w:sz w:val="16"/>
        <w:szCs w:val="16"/>
      </w:rPr>
      <w:t>1</w:t>
    </w:r>
    <w:r w:rsidR="001760AA" w:rsidRPr="00AD5BE3">
      <w:rPr>
        <w:rFonts w:asciiTheme="minorHAnsi" w:hAnsiTheme="minorHAnsi" w:cstheme="minorHAnsi"/>
        <w:sz w:val="16"/>
        <w:szCs w:val="16"/>
      </w:rPr>
      <w:fldChar w:fldCharType="end"/>
    </w:r>
    <w:r w:rsidR="001760AA" w:rsidRPr="00AD5BE3">
      <w:rPr>
        <w:rFonts w:asciiTheme="minorHAnsi" w:hAnsiTheme="minorHAnsi" w:cstheme="minorHAnsi"/>
        <w:sz w:val="16"/>
        <w:szCs w:val="16"/>
      </w:rPr>
      <w:t xml:space="preserve"> van </w:t>
    </w:r>
    <w:r w:rsidR="001760AA" w:rsidRPr="00AD5BE3">
      <w:rPr>
        <w:rFonts w:asciiTheme="minorHAnsi" w:hAnsiTheme="minorHAnsi" w:cstheme="minorHAnsi"/>
        <w:sz w:val="16"/>
        <w:szCs w:val="16"/>
      </w:rPr>
      <w:fldChar w:fldCharType="begin"/>
    </w:r>
    <w:r w:rsidR="001760AA" w:rsidRPr="00AD5BE3">
      <w:rPr>
        <w:rFonts w:asciiTheme="minorHAnsi" w:hAnsiTheme="minorHAnsi" w:cstheme="minorHAnsi"/>
        <w:sz w:val="16"/>
        <w:szCs w:val="16"/>
      </w:rPr>
      <w:instrText xml:space="preserve"> NUMPAGES </w:instrText>
    </w:r>
    <w:r w:rsidR="001760AA" w:rsidRPr="00AD5BE3">
      <w:rPr>
        <w:rFonts w:asciiTheme="minorHAnsi" w:hAnsiTheme="minorHAnsi" w:cstheme="minorHAnsi"/>
        <w:sz w:val="16"/>
        <w:szCs w:val="16"/>
      </w:rPr>
      <w:fldChar w:fldCharType="separate"/>
    </w:r>
    <w:r w:rsidR="00FD297E" w:rsidRPr="00AD5BE3">
      <w:rPr>
        <w:rFonts w:asciiTheme="minorHAnsi" w:hAnsiTheme="minorHAnsi" w:cstheme="minorHAnsi"/>
        <w:noProof/>
        <w:sz w:val="16"/>
        <w:szCs w:val="16"/>
      </w:rPr>
      <w:t>5</w:t>
    </w:r>
    <w:r w:rsidR="001760AA" w:rsidRPr="00AD5BE3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7C37ED" w14:textId="77777777" w:rsidR="00E94D28" w:rsidRDefault="00E94D28">
      <w:r>
        <w:separator/>
      </w:r>
    </w:p>
  </w:footnote>
  <w:footnote w:type="continuationSeparator" w:id="0">
    <w:p w14:paraId="31BC0E83" w14:textId="77777777" w:rsidR="00E94D28" w:rsidRDefault="00E94D28">
      <w:r>
        <w:continuationSeparator/>
      </w:r>
    </w:p>
  </w:footnote>
  <w:footnote w:type="continuationNotice" w:id="1">
    <w:p w14:paraId="1CA1E0B7" w14:textId="77777777" w:rsidR="00E94D28" w:rsidRDefault="00E94D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EBDD26" w14:textId="77777777" w:rsidR="001760AA" w:rsidRDefault="001760AA" w:rsidP="00901512">
    <w:pPr>
      <w:pStyle w:val="Koptekst"/>
      <w:ind w:left="-85" w:hanging="539"/>
    </w:pPr>
  </w:p>
  <w:p w14:paraId="698FF888" w14:textId="77777777" w:rsidR="001760AA" w:rsidRDefault="001760AA" w:rsidP="00901512">
    <w:pPr>
      <w:pStyle w:val="Koptekst"/>
      <w:ind w:left="-85" w:hanging="539"/>
    </w:pPr>
  </w:p>
  <w:p w14:paraId="1DA134CC" w14:textId="660E4724" w:rsidR="001760AA" w:rsidRDefault="00571191" w:rsidP="00C546DB">
    <w:pPr>
      <w:pStyle w:val="Koptekst"/>
      <w:ind w:left="-85" w:hanging="539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EAEAC9" wp14:editId="27348009">
          <wp:simplePos x="0" y="0"/>
          <wp:positionH relativeFrom="column">
            <wp:posOffset>-150495</wp:posOffset>
          </wp:positionH>
          <wp:positionV relativeFrom="paragraph">
            <wp:posOffset>-1270</wp:posOffset>
          </wp:positionV>
          <wp:extent cx="3139440" cy="681990"/>
          <wp:effectExtent l="0" t="0" r="0" b="0"/>
          <wp:wrapTopAndBottom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9440" cy="681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5C784A" w14:textId="77777777" w:rsidR="001760AA" w:rsidRPr="00886575" w:rsidRDefault="001760AA" w:rsidP="00901512">
    <w:pPr>
      <w:pStyle w:val="Koptekst"/>
      <w:ind w:left="-85" w:hanging="539"/>
      <w:rPr>
        <w:sz w:val="22"/>
        <w:szCs w:val="22"/>
      </w:rPr>
    </w:pPr>
  </w:p>
  <w:p w14:paraId="2F7F7518" w14:textId="77777777" w:rsidR="001760AA" w:rsidRDefault="001760A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A1348"/>
    <w:multiLevelType w:val="hybridMultilevel"/>
    <w:tmpl w:val="31700F2C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F50D3"/>
    <w:multiLevelType w:val="multilevel"/>
    <w:tmpl w:val="4FDE751E"/>
    <w:lvl w:ilvl="0">
      <w:start w:val="1"/>
      <w:numFmt w:val="decimal"/>
      <w:lvlText w:val="%1"/>
      <w:lvlJc w:val="left"/>
      <w:pPr>
        <w:tabs>
          <w:tab w:val="num" w:pos="360"/>
        </w:tabs>
        <w:ind w:left="357" w:hanging="357"/>
      </w:p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</w:lvl>
    <w:lvl w:ilvl="2">
      <w:start w:val="1"/>
      <w:numFmt w:val="decimal"/>
      <w:lvlText w:val="%1.%2.%3"/>
      <w:lvlJc w:val="left"/>
      <w:pPr>
        <w:tabs>
          <w:tab w:val="num" w:pos="1225"/>
        </w:tabs>
        <w:ind w:left="1225" w:hanging="1225"/>
      </w:pPr>
    </w:lvl>
    <w:lvl w:ilvl="3">
      <w:start w:val="1"/>
      <w:numFmt w:val="decimal"/>
      <w:lvlText w:val="%1.%2.%3.%4"/>
      <w:lvlJc w:val="left"/>
      <w:pPr>
        <w:tabs>
          <w:tab w:val="num" w:pos="1729"/>
        </w:tabs>
        <w:ind w:left="1729" w:hanging="1729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2234"/>
        </w:tabs>
        <w:ind w:left="2234" w:hanging="2234"/>
      </w:pPr>
    </w:lvl>
    <w:lvl w:ilvl="5">
      <w:start w:val="1"/>
      <w:numFmt w:val="decimal"/>
      <w:lvlText w:val="%1.%2.%3.%4.%5.%6"/>
      <w:lvlJc w:val="left"/>
      <w:pPr>
        <w:tabs>
          <w:tab w:val="num" w:pos="2738"/>
        </w:tabs>
        <w:ind w:left="2738" w:hanging="941"/>
      </w:pPr>
    </w:lvl>
    <w:lvl w:ilvl="6">
      <w:start w:val="1"/>
      <w:numFmt w:val="decimal"/>
      <w:lvlText w:val="%1.%2.%3.%4.%5.%6.%7"/>
      <w:lvlJc w:val="left"/>
      <w:pPr>
        <w:tabs>
          <w:tab w:val="num" w:pos="3237"/>
        </w:tabs>
        <w:ind w:left="3237" w:hanging="1077"/>
      </w:pPr>
    </w:lvl>
    <w:lvl w:ilvl="7">
      <w:start w:val="1"/>
      <w:numFmt w:val="decimal"/>
      <w:lvlText w:val="%1.%2.%3.%4.%5.%6.%7.%8"/>
      <w:lvlJc w:val="left"/>
      <w:pPr>
        <w:tabs>
          <w:tab w:val="num" w:pos="3742"/>
        </w:tabs>
        <w:ind w:left="3742" w:hanging="1225"/>
      </w:p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07EF078E"/>
    <w:multiLevelType w:val="hybridMultilevel"/>
    <w:tmpl w:val="214CA3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002C1"/>
    <w:multiLevelType w:val="hybridMultilevel"/>
    <w:tmpl w:val="7E9E18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F14DA"/>
    <w:multiLevelType w:val="multilevel"/>
    <w:tmpl w:val="4E4C5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F50FC5"/>
    <w:multiLevelType w:val="hybridMultilevel"/>
    <w:tmpl w:val="51EC274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2707C"/>
    <w:multiLevelType w:val="multilevel"/>
    <w:tmpl w:val="20606A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7B7B83"/>
    <w:multiLevelType w:val="multilevel"/>
    <w:tmpl w:val="5E8E009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147E6B6C"/>
    <w:multiLevelType w:val="hybridMultilevel"/>
    <w:tmpl w:val="6D4ED5E0"/>
    <w:lvl w:ilvl="0" w:tplc="B6F2EF0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46431A"/>
    <w:multiLevelType w:val="multilevel"/>
    <w:tmpl w:val="07E064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624191"/>
    <w:multiLevelType w:val="multilevel"/>
    <w:tmpl w:val="91E6B75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7C35472"/>
    <w:multiLevelType w:val="hybridMultilevel"/>
    <w:tmpl w:val="641268DE"/>
    <w:lvl w:ilvl="0" w:tplc="C8504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D034D2"/>
    <w:multiLevelType w:val="hybridMultilevel"/>
    <w:tmpl w:val="3C866E7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9D942AE"/>
    <w:multiLevelType w:val="multilevel"/>
    <w:tmpl w:val="9828CF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161FE3"/>
    <w:multiLevelType w:val="multilevel"/>
    <w:tmpl w:val="02D60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7952F9"/>
    <w:multiLevelType w:val="multilevel"/>
    <w:tmpl w:val="D5DE4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8F61BAD"/>
    <w:multiLevelType w:val="hybridMultilevel"/>
    <w:tmpl w:val="6C741114"/>
    <w:lvl w:ilvl="0" w:tplc="C8504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C70EEE"/>
    <w:multiLevelType w:val="hybridMultilevel"/>
    <w:tmpl w:val="FFFFFFFF"/>
    <w:lvl w:ilvl="0" w:tplc="C8504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38F6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3E1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D8A7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2CDE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D228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E675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C4C8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36FF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3C6055"/>
    <w:multiLevelType w:val="hybridMultilevel"/>
    <w:tmpl w:val="A87AD3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2D7E26"/>
    <w:multiLevelType w:val="hybridMultilevel"/>
    <w:tmpl w:val="776E19F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6345F6"/>
    <w:multiLevelType w:val="hybridMultilevel"/>
    <w:tmpl w:val="44B6475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B4F7F08"/>
    <w:multiLevelType w:val="hybridMultilevel"/>
    <w:tmpl w:val="6278097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E7AA90"/>
    <w:multiLevelType w:val="hybridMultilevel"/>
    <w:tmpl w:val="FFFFFFFF"/>
    <w:lvl w:ilvl="0" w:tplc="05585EB6"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FAC9A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485F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06D2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625C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58A0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9267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88B8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7A86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D73D84"/>
    <w:multiLevelType w:val="hybridMultilevel"/>
    <w:tmpl w:val="FFFFFFFF"/>
    <w:lvl w:ilvl="0" w:tplc="30885BFC"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9F841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88C3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1EBB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78AC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6C63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BE7D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8C56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7A6E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D942EA"/>
    <w:multiLevelType w:val="hybridMultilevel"/>
    <w:tmpl w:val="BE4AC868"/>
    <w:lvl w:ilvl="0" w:tplc="92566D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734398"/>
    <w:multiLevelType w:val="hybridMultilevel"/>
    <w:tmpl w:val="C8329A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D545BB"/>
    <w:multiLevelType w:val="hybridMultilevel"/>
    <w:tmpl w:val="7BF6F8F8"/>
    <w:lvl w:ilvl="0" w:tplc="0413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7072F2"/>
    <w:multiLevelType w:val="hybridMultilevel"/>
    <w:tmpl w:val="DF2E6C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5359B5"/>
    <w:multiLevelType w:val="hybridMultilevel"/>
    <w:tmpl w:val="57FE2AEA"/>
    <w:lvl w:ilvl="0" w:tplc="05388F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7C69A1"/>
    <w:multiLevelType w:val="hybridMultilevel"/>
    <w:tmpl w:val="1658B18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8D23AE"/>
    <w:multiLevelType w:val="hybridMultilevel"/>
    <w:tmpl w:val="83F4A120"/>
    <w:lvl w:ilvl="0" w:tplc="C8504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729036">
      <w:numFmt w:val="bullet"/>
      <w:lvlText w:val="-"/>
      <w:lvlJc w:val="left"/>
      <w:pPr>
        <w:ind w:left="1440" w:hanging="360"/>
      </w:pPr>
      <w:rPr>
        <w:rFonts w:ascii="Aptos" w:eastAsia="Aptos" w:hAnsi="Aptos" w:cs="Aptos" w:hint="default"/>
        <w:b w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06B54D"/>
    <w:multiLevelType w:val="hybridMultilevel"/>
    <w:tmpl w:val="FFFFFFFF"/>
    <w:lvl w:ilvl="0" w:tplc="B9A6CA42"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DE0A3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D2AC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662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BE89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2A83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5653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F46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442C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C31DDA"/>
    <w:multiLevelType w:val="multilevel"/>
    <w:tmpl w:val="F1DC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4D53150"/>
    <w:multiLevelType w:val="hybridMultilevel"/>
    <w:tmpl w:val="E27650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DD6E4E"/>
    <w:multiLevelType w:val="hybridMultilevel"/>
    <w:tmpl w:val="E0166E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9346860"/>
    <w:multiLevelType w:val="hybridMultilevel"/>
    <w:tmpl w:val="FFFFFFFF"/>
    <w:lvl w:ilvl="0" w:tplc="95AC7268"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8166E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1098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20EE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CE66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DC6B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299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3EC9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5AD6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736DA6"/>
    <w:multiLevelType w:val="multilevel"/>
    <w:tmpl w:val="B55C1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F5F729"/>
    <w:multiLevelType w:val="hybridMultilevel"/>
    <w:tmpl w:val="96CED634"/>
    <w:lvl w:ilvl="0" w:tplc="212A9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282A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CC9A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F297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6686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B0E1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5A2A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8675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B6A5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DD2E46"/>
    <w:multiLevelType w:val="hybridMultilevel"/>
    <w:tmpl w:val="E78476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551031"/>
    <w:multiLevelType w:val="hybridMultilevel"/>
    <w:tmpl w:val="BE1838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1921C1"/>
    <w:multiLevelType w:val="hybridMultilevel"/>
    <w:tmpl w:val="23B659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690307"/>
    <w:multiLevelType w:val="multilevel"/>
    <w:tmpl w:val="A8B47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5910046"/>
    <w:multiLevelType w:val="hybridMultilevel"/>
    <w:tmpl w:val="4976C0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9A7B5B"/>
    <w:multiLevelType w:val="hybridMultilevel"/>
    <w:tmpl w:val="8D1AC704"/>
    <w:lvl w:ilvl="0" w:tplc="BCCC85D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5624A5"/>
    <w:multiLevelType w:val="hybridMultilevel"/>
    <w:tmpl w:val="2A3A5A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354694">
    <w:abstractNumId w:val="22"/>
  </w:num>
  <w:num w:numId="2" w16cid:durableId="642151822">
    <w:abstractNumId w:val="35"/>
  </w:num>
  <w:num w:numId="3" w16cid:durableId="1016349775">
    <w:abstractNumId w:val="31"/>
  </w:num>
  <w:num w:numId="4" w16cid:durableId="1853838097">
    <w:abstractNumId w:val="23"/>
  </w:num>
  <w:num w:numId="5" w16cid:durableId="14769184">
    <w:abstractNumId w:val="10"/>
  </w:num>
  <w:num w:numId="6" w16cid:durableId="1518695566">
    <w:abstractNumId w:val="7"/>
  </w:num>
  <w:num w:numId="7" w16cid:durableId="2113939292">
    <w:abstractNumId w:val="1"/>
  </w:num>
  <w:num w:numId="8" w16cid:durableId="629357599">
    <w:abstractNumId w:val="28"/>
  </w:num>
  <w:num w:numId="9" w16cid:durableId="1250701158">
    <w:abstractNumId w:val="24"/>
  </w:num>
  <w:num w:numId="10" w16cid:durableId="1487431728">
    <w:abstractNumId w:val="19"/>
  </w:num>
  <w:num w:numId="11" w16cid:durableId="2137404492">
    <w:abstractNumId w:val="0"/>
  </w:num>
  <w:num w:numId="12" w16cid:durableId="910652275">
    <w:abstractNumId w:val="43"/>
  </w:num>
  <w:num w:numId="13" w16cid:durableId="680860081">
    <w:abstractNumId w:val="29"/>
  </w:num>
  <w:num w:numId="14" w16cid:durableId="700134258">
    <w:abstractNumId w:val="40"/>
  </w:num>
  <w:num w:numId="15" w16cid:durableId="717709360">
    <w:abstractNumId w:val="39"/>
  </w:num>
  <w:num w:numId="16" w16cid:durableId="572275431">
    <w:abstractNumId w:val="20"/>
  </w:num>
  <w:num w:numId="17" w16cid:durableId="1771007376">
    <w:abstractNumId w:val="37"/>
  </w:num>
  <w:num w:numId="18" w16cid:durableId="335692424">
    <w:abstractNumId w:val="38"/>
  </w:num>
  <w:num w:numId="19" w16cid:durableId="373121877">
    <w:abstractNumId w:val="2"/>
  </w:num>
  <w:num w:numId="20" w16cid:durableId="1790587340">
    <w:abstractNumId w:val="5"/>
  </w:num>
  <w:num w:numId="21" w16cid:durableId="1246646085">
    <w:abstractNumId w:val="8"/>
  </w:num>
  <w:num w:numId="22" w16cid:durableId="2015065708">
    <w:abstractNumId w:val="34"/>
  </w:num>
  <w:num w:numId="23" w16cid:durableId="980964674">
    <w:abstractNumId w:val="36"/>
  </w:num>
  <w:num w:numId="24" w16cid:durableId="1657873714">
    <w:abstractNumId w:val="6"/>
  </w:num>
  <w:num w:numId="25" w16cid:durableId="988291132">
    <w:abstractNumId w:val="13"/>
  </w:num>
  <w:num w:numId="26" w16cid:durableId="888029609">
    <w:abstractNumId w:val="32"/>
  </w:num>
  <w:num w:numId="27" w16cid:durableId="374935979">
    <w:abstractNumId w:val="15"/>
  </w:num>
  <w:num w:numId="28" w16cid:durableId="1435977722">
    <w:abstractNumId w:val="41"/>
  </w:num>
  <w:num w:numId="29" w16cid:durableId="1491285970">
    <w:abstractNumId w:val="9"/>
  </w:num>
  <w:num w:numId="30" w16cid:durableId="576089199">
    <w:abstractNumId w:val="21"/>
  </w:num>
  <w:num w:numId="31" w16cid:durableId="1097290165">
    <w:abstractNumId w:val="14"/>
  </w:num>
  <w:num w:numId="32" w16cid:durableId="1167133221">
    <w:abstractNumId w:val="4"/>
  </w:num>
  <w:num w:numId="33" w16cid:durableId="458913556">
    <w:abstractNumId w:val="17"/>
  </w:num>
  <w:num w:numId="34" w16cid:durableId="1712415424">
    <w:abstractNumId w:val="16"/>
  </w:num>
  <w:num w:numId="35" w16cid:durableId="1609966936">
    <w:abstractNumId w:val="33"/>
  </w:num>
  <w:num w:numId="36" w16cid:durableId="870460930">
    <w:abstractNumId w:val="18"/>
  </w:num>
  <w:num w:numId="37" w16cid:durableId="234584725">
    <w:abstractNumId w:val="44"/>
  </w:num>
  <w:num w:numId="38" w16cid:durableId="829978373">
    <w:abstractNumId w:val="27"/>
  </w:num>
  <w:num w:numId="39" w16cid:durableId="1418361661">
    <w:abstractNumId w:val="11"/>
  </w:num>
  <w:num w:numId="40" w16cid:durableId="217203754">
    <w:abstractNumId w:val="30"/>
  </w:num>
  <w:num w:numId="41" w16cid:durableId="1617636489">
    <w:abstractNumId w:val="3"/>
  </w:num>
  <w:num w:numId="42" w16cid:durableId="1702124528">
    <w:abstractNumId w:val="25"/>
  </w:num>
  <w:num w:numId="43" w16cid:durableId="1518108423">
    <w:abstractNumId w:val="42"/>
  </w:num>
  <w:num w:numId="44" w16cid:durableId="525561610">
    <w:abstractNumId w:val="12"/>
  </w:num>
  <w:num w:numId="45" w16cid:durableId="1373850326">
    <w:abstractNumId w:val="26"/>
  </w:num>
  <w:numIdMacAtCleanup w:val="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Kerssens, Barry (AV)">
    <w15:presenceInfo w15:providerId="AD" w15:userId="S::BKerssens@svb.nl::e518a9ba-bc4b-4680-8f0f-97186f4ed0d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08C"/>
    <w:rsid w:val="000017CD"/>
    <w:rsid w:val="00002CE8"/>
    <w:rsid w:val="00004A92"/>
    <w:rsid w:val="00004DB3"/>
    <w:rsid w:val="0000540C"/>
    <w:rsid w:val="000112C4"/>
    <w:rsid w:val="00011795"/>
    <w:rsid w:val="0001191C"/>
    <w:rsid w:val="00011CFD"/>
    <w:rsid w:val="00013728"/>
    <w:rsid w:val="00013EC9"/>
    <w:rsid w:val="00017144"/>
    <w:rsid w:val="000174C9"/>
    <w:rsid w:val="0001770C"/>
    <w:rsid w:val="0001786A"/>
    <w:rsid w:val="00020151"/>
    <w:rsid w:val="00023A73"/>
    <w:rsid w:val="00023AEC"/>
    <w:rsid w:val="00023C8A"/>
    <w:rsid w:val="00025A2E"/>
    <w:rsid w:val="00027CE7"/>
    <w:rsid w:val="0003103A"/>
    <w:rsid w:val="000318AA"/>
    <w:rsid w:val="00031C65"/>
    <w:rsid w:val="0003319C"/>
    <w:rsid w:val="00033E50"/>
    <w:rsid w:val="000346C3"/>
    <w:rsid w:val="000348F6"/>
    <w:rsid w:val="000359F2"/>
    <w:rsid w:val="00037D24"/>
    <w:rsid w:val="00040D18"/>
    <w:rsid w:val="00042550"/>
    <w:rsid w:val="00043381"/>
    <w:rsid w:val="00044781"/>
    <w:rsid w:val="00045007"/>
    <w:rsid w:val="00046016"/>
    <w:rsid w:val="00047093"/>
    <w:rsid w:val="00047D6E"/>
    <w:rsid w:val="00050A01"/>
    <w:rsid w:val="0005383E"/>
    <w:rsid w:val="000538A2"/>
    <w:rsid w:val="00053C7B"/>
    <w:rsid w:val="0005433E"/>
    <w:rsid w:val="0005463F"/>
    <w:rsid w:val="00054E46"/>
    <w:rsid w:val="00055405"/>
    <w:rsid w:val="00056297"/>
    <w:rsid w:val="000569EF"/>
    <w:rsid w:val="00056D85"/>
    <w:rsid w:val="00057CEF"/>
    <w:rsid w:val="000617A2"/>
    <w:rsid w:val="00064271"/>
    <w:rsid w:val="000664A4"/>
    <w:rsid w:val="000664AE"/>
    <w:rsid w:val="00066917"/>
    <w:rsid w:val="00066964"/>
    <w:rsid w:val="00066F63"/>
    <w:rsid w:val="00067340"/>
    <w:rsid w:val="0006759E"/>
    <w:rsid w:val="0006768A"/>
    <w:rsid w:val="00067744"/>
    <w:rsid w:val="000679BE"/>
    <w:rsid w:val="00067CEA"/>
    <w:rsid w:val="0007028A"/>
    <w:rsid w:val="00070295"/>
    <w:rsid w:val="00070607"/>
    <w:rsid w:val="000714CD"/>
    <w:rsid w:val="0007154B"/>
    <w:rsid w:val="00071879"/>
    <w:rsid w:val="000720DE"/>
    <w:rsid w:val="000723F6"/>
    <w:rsid w:val="00075F8D"/>
    <w:rsid w:val="00076063"/>
    <w:rsid w:val="0007734B"/>
    <w:rsid w:val="0007759E"/>
    <w:rsid w:val="000821ED"/>
    <w:rsid w:val="00082876"/>
    <w:rsid w:val="000834A8"/>
    <w:rsid w:val="0008361F"/>
    <w:rsid w:val="00084652"/>
    <w:rsid w:val="0008547F"/>
    <w:rsid w:val="00085613"/>
    <w:rsid w:val="000856A0"/>
    <w:rsid w:val="00085E2D"/>
    <w:rsid w:val="00086526"/>
    <w:rsid w:val="00086B03"/>
    <w:rsid w:val="00090B55"/>
    <w:rsid w:val="00090DF5"/>
    <w:rsid w:val="00090E6D"/>
    <w:rsid w:val="000915DC"/>
    <w:rsid w:val="0009748A"/>
    <w:rsid w:val="000975EF"/>
    <w:rsid w:val="000A0220"/>
    <w:rsid w:val="000A0726"/>
    <w:rsid w:val="000A1F75"/>
    <w:rsid w:val="000A45E1"/>
    <w:rsid w:val="000A548C"/>
    <w:rsid w:val="000A5801"/>
    <w:rsid w:val="000A5AC7"/>
    <w:rsid w:val="000A7D3B"/>
    <w:rsid w:val="000A7DCD"/>
    <w:rsid w:val="000B0F6E"/>
    <w:rsid w:val="000B15A7"/>
    <w:rsid w:val="000B17A3"/>
    <w:rsid w:val="000B253B"/>
    <w:rsid w:val="000B35E1"/>
    <w:rsid w:val="000B47FB"/>
    <w:rsid w:val="000B4DD4"/>
    <w:rsid w:val="000B4F06"/>
    <w:rsid w:val="000B4F18"/>
    <w:rsid w:val="000B694E"/>
    <w:rsid w:val="000C0AC2"/>
    <w:rsid w:val="000C1626"/>
    <w:rsid w:val="000C7B49"/>
    <w:rsid w:val="000C7E9D"/>
    <w:rsid w:val="000D0094"/>
    <w:rsid w:val="000D130F"/>
    <w:rsid w:val="000D4182"/>
    <w:rsid w:val="000D5D53"/>
    <w:rsid w:val="000D655E"/>
    <w:rsid w:val="000E043B"/>
    <w:rsid w:val="000E17FC"/>
    <w:rsid w:val="000E2229"/>
    <w:rsid w:val="000E38E8"/>
    <w:rsid w:val="000E587D"/>
    <w:rsid w:val="000E669B"/>
    <w:rsid w:val="000F13B3"/>
    <w:rsid w:val="000F2A45"/>
    <w:rsid w:val="000F3089"/>
    <w:rsid w:val="000F39AA"/>
    <w:rsid w:val="000F490D"/>
    <w:rsid w:val="000F4AB1"/>
    <w:rsid w:val="000F5663"/>
    <w:rsid w:val="000F759B"/>
    <w:rsid w:val="000F7FB2"/>
    <w:rsid w:val="00100112"/>
    <w:rsid w:val="00100998"/>
    <w:rsid w:val="00101B15"/>
    <w:rsid w:val="00103D5F"/>
    <w:rsid w:val="001048B2"/>
    <w:rsid w:val="0010561A"/>
    <w:rsid w:val="00107BD2"/>
    <w:rsid w:val="00110320"/>
    <w:rsid w:val="0011140F"/>
    <w:rsid w:val="00113F69"/>
    <w:rsid w:val="00117E23"/>
    <w:rsid w:val="00117FF1"/>
    <w:rsid w:val="00121821"/>
    <w:rsid w:val="00121BBF"/>
    <w:rsid w:val="0012251E"/>
    <w:rsid w:val="00122D0E"/>
    <w:rsid w:val="00123012"/>
    <w:rsid w:val="00123712"/>
    <w:rsid w:val="00123B8E"/>
    <w:rsid w:val="00124694"/>
    <w:rsid w:val="001253F1"/>
    <w:rsid w:val="00126067"/>
    <w:rsid w:val="001308B3"/>
    <w:rsid w:val="00134710"/>
    <w:rsid w:val="00135581"/>
    <w:rsid w:val="00135A30"/>
    <w:rsid w:val="00135C19"/>
    <w:rsid w:val="00135E4C"/>
    <w:rsid w:val="001369AF"/>
    <w:rsid w:val="001376BC"/>
    <w:rsid w:val="001415E5"/>
    <w:rsid w:val="00144D8F"/>
    <w:rsid w:val="00145947"/>
    <w:rsid w:val="00150946"/>
    <w:rsid w:val="001521A4"/>
    <w:rsid w:val="0015342E"/>
    <w:rsid w:val="001535F2"/>
    <w:rsid w:val="00153EE3"/>
    <w:rsid w:val="0015572C"/>
    <w:rsid w:val="00156FA6"/>
    <w:rsid w:val="001602B6"/>
    <w:rsid w:val="0016032E"/>
    <w:rsid w:val="00160344"/>
    <w:rsid w:val="00160938"/>
    <w:rsid w:val="00162742"/>
    <w:rsid w:val="00165FD7"/>
    <w:rsid w:val="00166388"/>
    <w:rsid w:val="00166A88"/>
    <w:rsid w:val="0016783E"/>
    <w:rsid w:val="001735E4"/>
    <w:rsid w:val="00174035"/>
    <w:rsid w:val="001752C6"/>
    <w:rsid w:val="0017547F"/>
    <w:rsid w:val="00175589"/>
    <w:rsid w:val="001760AA"/>
    <w:rsid w:val="00180883"/>
    <w:rsid w:val="0018176E"/>
    <w:rsid w:val="001821EB"/>
    <w:rsid w:val="00183201"/>
    <w:rsid w:val="00183E06"/>
    <w:rsid w:val="00184A9C"/>
    <w:rsid w:val="00184E01"/>
    <w:rsid w:val="00184E7A"/>
    <w:rsid w:val="001856A7"/>
    <w:rsid w:val="00186011"/>
    <w:rsid w:val="00187569"/>
    <w:rsid w:val="00187DEA"/>
    <w:rsid w:val="00191D5A"/>
    <w:rsid w:val="00193126"/>
    <w:rsid w:val="00193808"/>
    <w:rsid w:val="001940E5"/>
    <w:rsid w:val="001948DB"/>
    <w:rsid w:val="00194D54"/>
    <w:rsid w:val="00194D67"/>
    <w:rsid w:val="0019583E"/>
    <w:rsid w:val="0019617D"/>
    <w:rsid w:val="00197D63"/>
    <w:rsid w:val="001A0487"/>
    <w:rsid w:val="001A3BAF"/>
    <w:rsid w:val="001A3CC6"/>
    <w:rsid w:val="001A4AB8"/>
    <w:rsid w:val="001A6A1D"/>
    <w:rsid w:val="001A77FE"/>
    <w:rsid w:val="001B01DC"/>
    <w:rsid w:val="001B2FA0"/>
    <w:rsid w:val="001B3EAE"/>
    <w:rsid w:val="001B580E"/>
    <w:rsid w:val="001B61BA"/>
    <w:rsid w:val="001B6404"/>
    <w:rsid w:val="001B6B18"/>
    <w:rsid w:val="001C00D5"/>
    <w:rsid w:val="001C21B7"/>
    <w:rsid w:val="001C62E4"/>
    <w:rsid w:val="001C64D2"/>
    <w:rsid w:val="001C6F98"/>
    <w:rsid w:val="001D13B3"/>
    <w:rsid w:val="001D2E4A"/>
    <w:rsid w:val="001D3CF0"/>
    <w:rsid w:val="001D3FC6"/>
    <w:rsid w:val="001D40C5"/>
    <w:rsid w:val="001D43C7"/>
    <w:rsid w:val="001D47E7"/>
    <w:rsid w:val="001D67FF"/>
    <w:rsid w:val="001D72B4"/>
    <w:rsid w:val="001D7767"/>
    <w:rsid w:val="001D7AD7"/>
    <w:rsid w:val="001E0913"/>
    <w:rsid w:val="001E103A"/>
    <w:rsid w:val="001E3B06"/>
    <w:rsid w:val="001E49E6"/>
    <w:rsid w:val="001E55D4"/>
    <w:rsid w:val="001E62C4"/>
    <w:rsid w:val="001E6706"/>
    <w:rsid w:val="001E6907"/>
    <w:rsid w:val="001F1783"/>
    <w:rsid w:val="001F185F"/>
    <w:rsid w:val="001F2BA4"/>
    <w:rsid w:val="001F54EC"/>
    <w:rsid w:val="00200B76"/>
    <w:rsid w:val="00200B8A"/>
    <w:rsid w:val="002025A6"/>
    <w:rsid w:val="002051D7"/>
    <w:rsid w:val="0020581E"/>
    <w:rsid w:val="00210041"/>
    <w:rsid w:val="00212730"/>
    <w:rsid w:val="00212CD1"/>
    <w:rsid w:val="002147AA"/>
    <w:rsid w:val="00214AAE"/>
    <w:rsid w:val="002161C3"/>
    <w:rsid w:val="00216EE2"/>
    <w:rsid w:val="002178DC"/>
    <w:rsid w:val="00217F46"/>
    <w:rsid w:val="0022071E"/>
    <w:rsid w:val="00220E81"/>
    <w:rsid w:val="002221B4"/>
    <w:rsid w:val="00222F15"/>
    <w:rsid w:val="00226057"/>
    <w:rsid w:val="00226776"/>
    <w:rsid w:val="00226A49"/>
    <w:rsid w:val="00227834"/>
    <w:rsid w:val="0023010C"/>
    <w:rsid w:val="00230EEF"/>
    <w:rsid w:val="00231509"/>
    <w:rsid w:val="00231B88"/>
    <w:rsid w:val="002322C6"/>
    <w:rsid w:val="00234AD4"/>
    <w:rsid w:val="00235596"/>
    <w:rsid w:val="00235942"/>
    <w:rsid w:val="00236BF9"/>
    <w:rsid w:val="00237E81"/>
    <w:rsid w:val="00240B1A"/>
    <w:rsid w:val="00241169"/>
    <w:rsid w:val="002413DB"/>
    <w:rsid w:val="00241AC4"/>
    <w:rsid w:val="00242063"/>
    <w:rsid w:val="00242705"/>
    <w:rsid w:val="00243490"/>
    <w:rsid w:val="00244E6B"/>
    <w:rsid w:val="002454B0"/>
    <w:rsid w:val="00246853"/>
    <w:rsid w:val="00250B09"/>
    <w:rsid w:val="002515E4"/>
    <w:rsid w:val="002529D3"/>
    <w:rsid w:val="0025463D"/>
    <w:rsid w:val="002553ED"/>
    <w:rsid w:val="00257E86"/>
    <w:rsid w:val="00260928"/>
    <w:rsid w:val="00261A83"/>
    <w:rsid w:val="00261EE3"/>
    <w:rsid w:val="00262A22"/>
    <w:rsid w:val="00263645"/>
    <w:rsid w:val="00263F64"/>
    <w:rsid w:val="00264260"/>
    <w:rsid w:val="0026697F"/>
    <w:rsid w:val="0026733C"/>
    <w:rsid w:val="00267A9E"/>
    <w:rsid w:val="0027109E"/>
    <w:rsid w:val="00271965"/>
    <w:rsid w:val="002728F2"/>
    <w:rsid w:val="00273C74"/>
    <w:rsid w:val="00274797"/>
    <w:rsid w:val="00275C22"/>
    <w:rsid w:val="00275FD9"/>
    <w:rsid w:val="002777F7"/>
    <w:rsid w:val="002826F1"/>
    <w:rsid w:val="002836E4"/>
    <w:rsid w:val="00283FAE"/>
    <w:rsid w:val="002846E5"/>
    <w:rsid w:val="0028682A"/>
    <w:rsid w:val="00287325"/>
    <w:rsid w:val="0028774E"/>
    <w:rsid w:val="00290915"/>
    <w:rsid w:val="0029139D"/>
    <w:rsid w:val="00291F2E"/>
    <w:rsid w:val="002945A4"/>
    <w:rsid w:val="00295C48"/>
    <w:rsid w:val="002962B8"/>
    <w:rsid w:val="00296E95"/>
    <w:rsid w:val="00296F81"/>
    <w:rsid w:val="002977DB"/>
    <w:rsid w:val="002A097E"/>
    <w:rsid w:val="002A1A1B"/>
    <w:rsid w:val="002A1E03"/>
    <w:rsid w:val="002A3F38"/>
    <w:rsid w:val="002A5816"/>
    <w:rsid w:val="002A595E"/>
    <w:rsid w:val="002A6E22"/>
    <w:rsid w:val="002B208E"/>
    <w:rsid w:val="002B2525"/>
    <w:rsid w:val="002B26C4"/>
    <w:rsid w:val="002B49D0"/>
    <w:rsid w:val="002BC9B0"/>
    <w:rsid w:val="002C1DAC"/>
    <w:rsid w:val="002C2012"/>
    <w:rsid w:val="002C2CB6"/>
    <w:rsid w:val="002C2FFB"/>
    <w:rsid w:val="002C3B77"/>
    <w:rsid w:val="002C52E6"/>
    <w:rsid w:val="002C560F"/>
    <w:rsid w:val="002C5BFD"/>
    <w:rsid w:val="002C5D42"/>
    <w:rsid w:val="002C71AC"/>
    <w:rsid w:val="002D2AB0"/>
    <w:rsid w:val="002D35D5"/>
    <w:rsid w:val="002D372F"/>
    <w:rsid w:val="002D391E"/>
    <w:rsid w:val="002D533C"/>
    <w:rsid w:val="002D63A9"/>
    <w:rsid w:val="002D7D3C"/>
    <w:rsid w:val="002E0158"/>
    <w:rsid w:val="002E0455"/>
    <w:rsid w:val="002E0AF6"/>
    <w:rsid w:val="002E1120"/>
    <w:rsid w:val="002E2ADA"/>
    <w:rsid w:val="002E3ACE"/>
    <w:rsid w:val="002E3FBB"/>
    <w:rsid w:val="002E4C57"/>
    <w:rsid w:val="002F173D"/>
    <w:rsid w:val="002F2D30"/>
    <w:rsid w:val="002F56ED"/>
    <w:rsid w:val="002F56F7"/>
    <w:rsid w:val="002F7433"/>
    <w:rsid w:val="002F794C"/>
    <w:rsid w:val="00300F5A"/>
    <w:rsid w:val="00300FAB"/>
    <w:rsid w:val="00302A04"/>
    <w:rsid w:val="00304E7C"/>
    <w:rsid w:val="00304F93"/>
    <w:rsid w:val="00304F9E"/>
    <w:rsid w:val="003069D5"/>
    <w:rsid w:val="00307046"/>
    <w:rsid w:val="00307479"/>
    <w:rsid w:val="003124A8"/>
    <w:rsid w:val="003174D6"/>
    <w:rsid w:val="00320A67"/>
    <w:rsid w:val="00321335"/>
    <w:rsid w:val="00321727"/>
    <w:rsid w:val="003228FF"/>
    <w:rsid w:val="00323BBA"/>
    <w:rsid w:val="00324AA4"/>
    <w:rsid w:val="00326412"/>
    <w:rsid w:val="003276FA"/>
    <w:rsid w:val="00330235"/>
    <w:rsid w:val="003336D6"/>
    <w:rsid w:val="00333B58"/>
    <w:rsid w:val="0033481B"/>
    <w:rsid w:val="00334DEF"/>
    <w:rsid w:val="00335A89"/>
    <w:rsid w:val="003376A9"/>
    <w:rsid w:val="00337BC2"/>
    <w:rsid w:val="00341066"/>
    <w:rsid w:val="0034277D"/>
    <w:rsid w:val="0034362A"/>
    <w:rsid w:val="00343DFF"/>
    <w:rsid w:val="003472E3"/>
    <w:rsid w:val="003505FF"/>
    <w:rsid w:val="00350725"/>
    <w:rsid w:val="00351269"/>
    <w:rsid w:val="003519E8"/>
    <w:rsid w:val="00351C2B"/>
    <w:rsid w:val="003554C0"/>
    <w:rsid w:val="0035598C"/>
    <w:rsid w:val="00356B07"/>
    <w:rsid w:val="003611DE"/>
    <w:rsid w:val="00361AFC"/>
    <w:rsid w:val="00363FAB"/>
    <w:rsid w:val="00364ED4"/>
    <w:rsid w:val="003671C9"/>
    <w:rsid w:val="00367F20"/>
    <w:rsid w:val="00371015"/>
    <w:rsid w:val="00371A4F"/>
    <w:rsid w:val="00372628"/>
    <w:rsid w:val="003742C3"/>
    <w:rsid w:val="00375196"/>
    <w:rsid w:val="00375EE1"/>
    <w:rsid w:val="003775F7"/>
    <w:rsid w:val="003779CD"/>
    <w:rsid w:val="003804D6"/>
    <w:rsid w:val="00380FE0"/>
    <w:rsid w:val="0038194D"/>
    <w:rsid w:val="00383B00"/>
    <w:rsid w:val="00384AED"/>
    <w:rsid w:val="00385274"/>
    <w:rsid w:val="003858B9"/>
    <w:rsid w:val="00385F4D"/>
    <w:rsid w:val="00392C3F"/>
    <w:rsid w:val="00394444"/>
    <w:rsid w:val="0039463A"/>
    <w:rsid w:val="00396684"/>
    <w:rsid w:val="003A1E7E"/>
    <w:rsid w:val="003A3268"/>
    <w:rsid w:val="003A327F"/>
    <w:rsid w:val="003A34B3"/>
    <w:rsid w:val="003A4CAD"/>
    <w:rsid w:val="003A53BC"/>
    <w:rsid w:val="003A6AFD"/>
    <w:rsid w:val="003B3A38"/>
    <w:rsid w:val="003B6493"/>
    <w:rsid w:val="003B739F"/>
    <w:rsid w:val="003C0934"/>
    <w:rsid w:val="003C0BA6"/>
    <w:rsid w:val="003C13F5"/>
    <w:rsid w:val="003C21FA"/>
    <w:rsid w:val="003C3138"/>
    <w:rsid w:val="003C37C5"/>
    <w:rsid w:val="003C4746"/>
    <w:rsid w:val="003C478A"/>
    <w:rsid w:val="003C55F5"/>
    <w:rsid w:val="003C6254"/>
    <w:rsid w:val="003C697E"/>
    <w:rsid w:val="003C6C78"/>
    <w:rsid w:val="003C7A78"/>
    <w:rsid w:val="003D10BB"/>
    <w:rsid w:val="003D15ED"/>
    <w:rsid w:val="003D204F"/>
    <w:rsid w:val="003D39CA"/>
    <w:rsid w:val="003D4DC3"/>
    <w:rsid w:val="003D6C80"/>
    <w:rsid w:val="003E0199"/>
    <w:rsid w:val="003E13FF"/>
    <w:rsid w:val="003E1DBE"/>
    <w:rsid w:val="003E26E0"/>
    <w:rsid w:val="003E3705"/>
    <w:rsid w:val="003E5780"/>
    <w:rsid w:val="003E7555"/>
    <w:rsid w:val="003F03F1"/>
    <w:rsid w:val="003F0F11"/>
    <w:rsid w:val="003F2CC1"/>
    <w:rsid w:val="003F405A"/>
    <w:rsid w:val="003F4F24"/>
    <w:rsid w:val="0040224B"/>
    <w:rsid w:val="004023C0"/>
    <w:rsid w:val="004027A2"/>
    <w:rsid w:val="00402941"/>
    <w:rsid w:val="004036A9"/>
    <w:rsid w:val="00403B91"/>
    <w:rsid w:val="00403DB8"/>
    <w:rsid w:val="00404BB5"/>
    <w:rsid w:val="004060F6"/>
    <w:rsid w:val="00406ADA"/>
    <w:rsid w:val="00406D06"/>
    <w:rsid w:val="00407227"/>
    <w:rsid w:val="0041061B"/>
    <w:rsid w:val="0041286D"/>
    <w:rsid w:val="0042086D"/>
    <w:rsid w:val="00430EA8"/>
    <w:rsid w:val="00431AEC"/>
    <w:rsid w:val="0043256B"/>
    <w:rsid w:val="00433319"/>
    <w:rsid w:val="00434157"/>
    <w:rsid w:val="00437277"/>
    <w:rsid w:val="00437BCC"/>
    <w:rsid w:val="00437F9C"/>
    <w:rsid w:val="0044090D"/>
    <w:rsid w:val="00441644"/>
    <w:rsid w:val="00441F40"/>
    <w:rsid w:val="0044396D"/>
    <w:rsid w:val="00443C17"/>
    <w:rsid w:val="0044562A"/>
    <w:rsid w:val="00445F16"/>
    <w:rsid w:val="00447C06"/>
    <w:rsid w:val="00450AE8"/>
    <w:rsid w:val="00450CC5"/>
    <w:rsid w:val="00451CE7"/>
    <w:rsid w:val="004521F1"/>
    <w:rsid w:val="0045393B"/>
    <w:rsid w:val="00454670"/>
    <w:rsid w:val="00454B3F"/>
    <w:rsid w:val="00455E41"/>
    <w:rsid w:val="004570CD"/>
    <w:rsid w:val="004571DE"/>
    <w:rsid w:val="004617C0"/>
    <w:rsid w:val="0046235D"/>
    <w:rsid w:val="004643B3"/>
    <w:rsid w:val="00465464"/>
    <w:rsid w:val="00465C01"/>
    <w:rsid w:val="0046629C"/>
    <w:rsid w:val="00466445"/>
    <w:rsid w:val="00466B14"/>
    <w:rsid w:val="00467CCB"/>
    <w:rsid w:val="004730F1"/>
    <w:rsid w:val="00473A5C"/>
    <w:rsid w:val="00474AE2"/>
    <w:rsid w:val="0047635D"/>
    <w:rsid w:val="0047734E"/>
    <w:rsid w:val="00480748"/>
    <w:rsid w:val="0048257C"/>
    <w:rsid w:val="004832FA"/>
    <w:rsid w:val="004840F8"/>
    <w:rsid w:val="00484624"/>
    <w:rsid w:val="00485ACE"/>
    <w:rsid w:val="004864C4"/>
    <w:rsid w:val="00492011"/>
    <w:rsid w:val="004922D1"/>
    <w:rsid w:val="00492F4C"/>
    <w:rsid w:val="0049347C"/>
    <w:rsid w:val="00493F90"/>
    <w:rsid w:val="00496260"/>
    <w:rsid w:val="00496DD3"/>
    <w:rsid w:val="00496F8C"/>
    <w:rsid w:val="00497A37"/>
    <w:rsid w:val="004A0519"/>
    <w:rsid w:val="004A087F"/>
    <w:rsid w:val="004A290A"/>
    <w:rsid w:val="004A2A38"/>
    <w:rsid w:val="004A328F"/>
    <w:rsid w:val="004A38AE"/>
    <w:rsid w:val="004A566E"/>
    <w:rsid w:val="004A5D92"/>
    <w:rsid w:val="004A6A97"/>
    <w:rsid w:val="004A71F9"/>
    <w:rsid w:val="004A7B03"/>
    <w:rsid w:val="004B0990"/>
    <w:rsid w:val="004B20AC"/>
    <w:rsid w:val="004B30D9"/>
    <w:rsid w:val="004B37DB"/>
    <w:rsid w:val="004B6CE4"/>
    <w:rsid w:val="004B716E"/>
    <w:rsid w:val="004B7E34"/>
    <w:rsid w:val="004B7E5D"/>
    <w:rsid w:val="004C0887"/>
    <w:rsid w:val="004C1FB3"/>
    <w:rsid w:val="004C3528"/>
    <w:rsid w:val="004C36C1"/>
    <w:rsid w:val="004C4399"/>
    <w:rsid w:val="004C6252"/>
    <w:rsid w:val="004C689F"/>
    <w:rsid w:val="004C6FAA"/>
    <w:rsid w:val="004C7071"/>
    <w:rsid w:val="004D0DF6"/>
    <w:rsid w:val="004D3C37"/>
    <w:rsid w:val="004D3F28"/>
    <w:rsid w:val="004D4AD7"/>
    <w:rsid w:val="004D53CA"/>
    <w:rsid w:val="004D5414"/>
    <w:rsid w:val="004D6072"/>
    <w:rsid w:val="004D6079"/>
    <w:rsid w:val="004D6BEB"/>
    <w:rsid w:val="004D7515"/>
    <w:rsid w:val="004E0B3F"/>
    <w:rsid w:val="004E1E12"/>
    <w:rsid w:val="004E2649"/>
    <w:rsid w:val="004E3170"/>
    <w:rsid w:val="004E39D8"/>
    <w:rsid w:val="004E3FED"/>
    <w:rsid w:val="004F058C"/>
    <w:rsid w:val="004F1856"/>
    <w:rsid w:val="004F274A"/>
    <w:rsid w:val="004F338B"/>
    <w:rsid w:val="004F3B09"/>
    <w:rsid w:val="004F45A2"/>
    <w:rsid w:val="004F571F"/>
    <w:rsid w:val="004F580E"/>
    <w:rsid w:val="004F5EED"/>
    <w:rsid w:val="004F6539"/>
    <w:rsid w:val="004F677D"/>
    <w:rsid w:val="004F7567"/>
    <w:rsid w:val="004F756A"/>
    <w:rsid w:val="0050015E"/>
    <w:rsid w:val="00501BE4"/>
    <w:rsid w:val="00501D62"/>
    <w:rsid w:val="00502A04"/>
    <w:rsid w:val="00502C69"/>
    <w:rsid w:val="0050443E"/>
    <w:rsid w:val="00506031"/>
    <w:rsid w:val="00511C1E"/>
    <w:rsid w:val="00513B08"/>
    <w:rsid w:val="00515240"/>
    <w:rsid w:val="00515583"/>
    <w:rsid w:val="0051578D"/>
    <w:rsid w:val="005173D0"/>
    <w:rsid w:val="00520D9C"/>
    <w:rsid w:val="005210A3"/>
    <w:rsid w:val="00523123"/>
    <w:rsid w:val="00523C73"/>
    <w:rsid w:val="005255CC"/>
    <w:rsid w:val="00526C2B"/>
    <w:rsid w:val="00527496"/>
    <w:rsid w:val="005276C0"/>
    <w:rsid w:val="005304E1"/>
    <w:rsid w:val="00531B9C"/>
    <w:rsid w:val="005347A7"/>
    <w:rsid w:val="00534A9E"/>
    <w:rsid w:val="005363D8"/>
    <w:rsid w:val="00536410"/>
    <w:rsid w:val="0053771F"/>
    <w:rsid w:val="0054071A"/>
    <w:rsid w:val="00541618"/>
    <w:rsid w:val="00544563"/>
    <w:rsid w:val="00547837"/>
    <w:rsid w:val="00550244"/>
    <w:rsid w:val="00551BE0"/>
    <w:rsid w:val="00552DD0"/>
    <w:rsid w:val="0055391C"/>
    <w:rsid w:val="00554DD8"/>
    <w:rsid w:val="00556D97"/>
    <w:rsid w:val="00556DB5"/>
    <w:rsid w:val="0055735F"/>
    <w:rsid w:val="00557B5B"/>
    <w:rsid w:val="00557FE7"/>
    <w:rsid w:val="00560265"/>
    <w:rsid w:val="00560625"/>
    <w:rsid w:val="00561F2E"/>
    <w:rsid w:val="00564CC2"/>
    <w:rsid w:val="00565B4C"/>
    <w:rsid w:val="0056638D"/>
    <w:rsid w:val="005667FA"/>
    <w:rsid w:val="00567CEB"/>
    <w:rsid w:val="005704F4"/>
    <w:rsid w:val="00571191"/>
    <w:rsid w:val="0057181E"/>
    <w:rsid w:val="00571872"/>
    <w:rsid w:val="00572604"/>
    <w:rsid w:val="00573111"/>
    <w:rsid w:val="005735C9"/>
    <w:rsid w:val="0057513B"/>
    <w:rsid w:val="0057682D"/>
    <w:rsid w:val="00580C12"/>
    <w:rsid w:val="0058154C"/>
    <w:rsid w:val="005830B1"/>
    <w:rsid w:val="005834C0"/>
    <w:rsid w:val="00583F25"/>
    <w:rsid w:val="005841C4"/>
    <w:rsid w:val="00585577"/>
    <w:rsid w:val="00586139"/>
    <w:rsid w:val="005865E7"/>
    <w:rsid w:val="00586B9D"/>
    <w:rsid w:val="00586D4B"/>
    <w:rsid w:val="0058737F"/>
    <w:rsid w:val="0059014D"/>
    <w:rsid w:val="0059084A"/>
    <w:rsid w:val="00591BF1"/>
    <w:rsid w:val="00591C64"/>
    <w:rsid w:val="00591E7F"/>
    <w:rsid w:val="005935AC"/>
    <w:rsid w:val="00593FD3"/>
    <w:rsid w:val="005951AA"/>
    <w:rsid w:val="00595C70"/>
    <w:rsid w:val="005971E5"/>
    <w:rsid w:val="005978D0"/>
    <w:rsid w:val="00597917"/>
    <w:rsid w:val="00597E76"/>
    <w:rsid w:val="005A1FC5"/>
    <w:rsid w:val="005A209F"/>
    <w:rsid w:val="005A2517"/>
    <w:rsid w:val="005A2E8D"/>
    <w:rsid w:val="005A3514"/>
    <w:rsid w:val="005A4ADD"/>
    <w:rsid w:val="005A527C"/>
    <w:rsid w:val="005A5D37"/>
    <w:rsid w:val="005B006E"/>
    <w:rsid w:val="005B10C5"/>
    <w:rsid w:val="005B1560"/>
    <w:rsid w:val="005B4967"/>
    <w:rsid w:val="005B5A4C"/>
    <w:rsid w:val="005B73CE"/>
    <w:rsid w:val="005C4098"/>
    <w:rsid w:val="005C423B"/>
    <w:rsid w:val="005C48D4"/>
    <w:rsid w:val="005C4A90"/>
    <w:rsid w:val="005C5BD9"/>
    <w:rsid w:val="005C5F11"/>
    <w:rsid w:val="005C6850"/>
    <w:rsid w:val="005C6D07"/>
    <w:rsid w:val="005D04CD"/>
    <w:rsid w:val="005D2CC7"/>
    <w:rsid w:val="005D3180"/>
    <w:rsid w:val="005D38E5"/>
    <w:rsid w:val="005D44F6"/>
    <w:rsid w:val="005D5218"/>
    <w:rsid w:val="005D5A95"/>
    <w:rsid w:val="005D5B37"/>
    <w:rsid w:val="005D691F"/>
    <w:rsid w:val="005D713D"/>
    <w:rsid w:val="005E1743"/>
    <w:rsid w:val="005E2931"/>
    <w:rsid w:val="005E3181"/>
    <w:rsid w:val="005E7834"/>
    <w:rsid w:val="005E7965"/>
    <w:rsid w:val="005F1D99"/>
    <w:rsid w:val="005F1FA2"/>
    <w:rsid w:val="005F2C07"/>
    <w:rsid w:val="005F7E6E"/>
    <w:rsid w:val="00601901"/>
    <w:rsid w:val="00603182"/>
    <w:rsid w:val="00603365"/>
    <w:rsid w:val="00605EBF"/>
    <w:rsid w:val="00607127"/>
    <w:rsid w:val="0060712D"/>
    <w:rsid w:val="00610E3F"/>
    <w:rsid w:val="00612046"/>
    <w:rsid w:val="00615E05"/>
    <w:rsid w:val="00616018"/>
    <w:rsid w:val="00616515"/>
    <w:rsid w:val="00617867"/>
    <w:rsid w:val="006204F2"/>
    <w:rsid w:val="00620985"/>
    <w:rsid w:val="00620F69"/>
    <w:rsid w:val="0062246E"/>
    <w:rsid w:val="00623246"/>
    <w:rsid w:val="00623B9A"/>
    <w:rsid w:val="006252BB"/>
    <w:rsid w:val="00625345"/>
    <w:rsid w:val="00625528"/>
    <w:rsid w:val="00626494"/>
    <w:rsid w:val="006270F1"/>
    <w:rsid w:val="006271D4"/>
    <w:rsid w:val="006276D0"/>
    <w:rsid w:val="006306EC"/>
    <w:rsid w:val="006311EB"/>
    <w:rsid w:val="006322E5"/>
    <w:rsid w:val="00633E57"/>
    <w:rsid w:val="00634CC8"/>
    <w:rsid w:val="00635873"/>
    <w:rsid w:val="00635C5E"/>
    <w:rsid w:val="00636ABD"/>
    <w:rsid w:val="00637254"/>
    <w:rsid w:val="0064079C"/>
    <w:rsid w:val="00644984"/>
    <w:rsid w:val="006457AB"/>
    <w:rsid w:val="00646EAF"/>
    <w:rsid w:val="00647652"/>
    <w:rsid w:val="00647E66"/>
    <w:rsid w:val="0065108C"/>
    <w:rsid w:val="00651A1F"/>
    <w:rsid w:val="00651B2C"/>
    <w:rsid w:val="00651FC4"/>
    <w:rsid w:val="006530F1"/>
    <w:rsid w:val="0065317C"/>
    <w:rsid w:val="0065319B"/>
    <w:rsid w:val="00655AF8"/>
    <w:rsid w:val="00656E8D"/>
    <w:rsid w:val="00657B26"/>
    <w:rsid w:val="006605B8"/>
    <w:rsid w:val="00660B46"/>
    <w:rsid w:val="006640BC"/>
    <w:rsid w:val="0066505F"/>
    <w:rsid w:val="00665A65"/>
    <w:rsid w:val="00667FDB"/>
    <w:rsid w:val="0067010C"/>
    <w:rsid w:val="0067126A"/>
    <w:rsid w:val="0067172A"/>
    <w:rsid w:val="006718B8"/>
    <w:rsid w:val="00671C48"/>
    <w:rsid w:val="00674CD1"/>
    <w:rsid w:val="00676F10"/>
    <w:rsid w:val="006772C7"/>
    <w:rsid w:val="0067788F"/>
    <w:rsid w:val="006823B5"/>
    <w:rsid w:val="006824FB"/>
    <w:rsid w:val="00682BB8"/>
    <w:rsid w:val="006830CC"/>
    <w:rsid w:val="00683BB4"/>
    <w:rsid w:val="00684A2F"/>
    <w:rsid w:val="006876CD"/>
    <w:rsid w:val="006900CF"/>
    <w:rsid w:val="00693C99"/>
    <w:rsid w:val="006952AF"/>
    <w:rsid w:val="00697B9D"/>
    <w:rsid w:val="006A2268"/>
    <w:rsid w:val="006A69BC"/>
    <w:rsid w:val="006A6BFE"/>
    <w:rsid w:val="006B1179"/>
    <w:rsid w:val="006B2D2B"/>
    <w:rsid w:val="006B2DA6"/>
    <w:rsid w:val="006B3680"/>
    <w:rsid w:val="006B460F"/>
    <w:rsid w:val="006B59B1"/>
    <w:rsid w:val="006B62C5"/>
    <w:rsid w:val="006B718C"/>
    <w:rsid w:val="006B71CC"/>
    <w:rsid w:val="006B7C33"/>
    <w:rsid w:val="006C04CD"/>
    <w:rsid w:val="006C06D3"/>
    <w:rsid w:val="006C0C5F"/>
    <w:rsid w:val="006C0DBD"/>
    <w:rsid w:val="006C39EF"/>
    <w:rsid w:val="006C6B1D"/>
    <w:rsid w:val="006D0887"/>
    <w:rsid w:val="006D0D98"/>
    <w:rsid w:val="006D3A5F"/>
    <w:rsid w:val="006D4F03"/>
    <w:rsid w:val="006D61DB"/>
    <w:rsid w:val="006D6527"/>
    <w:rsid w:val="006D74C8"/>
    <w:rsid w:val="006D7897"/>
    <w:rsid w:val="006E047D"/>
    <w:rsid w:val="006E0AED"/>
    <w:rsid w:val="006E0D98"/>
    <w:rsid w:val="006E30FF"/>
    <w:rsid w:val="006E3646"/>
    <w:rsid w:val="006F1094"/>
    <w:rsid w:val="006F1A7B"/>
    <w:rsid w:val="006F2621"/>
    <w:rsid w:val="006F4BAB"/>
    <w:rsid w:val="006F4D03"/>
    <w:rsid w:val="006F62C0"/>
    <w:rsid w:val="007014C0"/>
    <w:rsid w:val="00701529"/>
    <w:rsid w:val="007038C3"/>
    <w:rsid w:val="0070477E"/>
    <w:rsid w:val="00705848"/>
    <w:rsid w:val="00706244"/>
    <w:rsid w:val="00710743"/>
    <w:rsid w:val="00711136"/>
    <w:rsid w:val="00711598"/>
    <w:rsid w:val="007123D6"/>
    <w:rsid w:val="0071290E"/>
    <w:rsid w:val="00713135"/>
    <w:rsid w:val="00714A64"/>
    <w:rsid w:val="00714D81"/>
    <w:rsid w:val="00715FA5"/>
    <w:rsid w:val="007166BF"/>
    <w:rsid w:val="007173BF"/>
    <w:rsid w:val="0071764E"/>
    <w:rsid w:val="00717D88"/>
    <w:rsid w:val="00720556"/>
    <w:rsid w:val="00720CF8"/>
    <w:rsid w:val="00720F9A"/>
    <w:rsid w:val="0072179C"/>
    <w:rsid w:val="00722497"/>
    <w:rsid w:val="0072381F"/>
    <w:rsid w:val="007250AB"/>
    <w:rsid w:val="00726679"/>
    <w:rsid w:val="00726901"/>
    <w:rsid w:val="00727B14"/>
    <w:rsid w:val="00731171"/>
    <w:rsid w:val="00732241"/>
    <w:rsid w:val="007325FC"/>
    <w:rsid w:val="00732A56"/>
    <w:rsid w:val="00733F6A"/>
    <w:rsid w:val="0073456B"/>
    <w:rsid w:val="007359BF"/>
    <w:rsid w:val="007369D8"/>
    <w:rsid w:val="00736F52"/>
    <w:rsid w:val="00737F1F"/>
    <w:rsid w:val="0074061B"/>
    <w:rsid w:val="0074064A"/>
    <w:rsid w:val="007408C1"/>
    <w:rsid w:val="00742400"/>
    <w:rsid w:val="00744060"/>
    <w:rsid w:val="007446C8"/>
    <w:rsid w:val="00750BED"/>
    <w:rsid w:val="00751D08"/>
    <w:rsid w:val="007543DA"/>
    <w:rsid w:val="00754D05"/>
    <w:rsid w:val="00755961"/>
    <w:rsid w:val="00755ADC"/>
    <w:rsid w:val="007569FA"/>
    <w:rsid w:val="00756FB5"/>
    <w:rsid w:val="00757164"/>
    <w:rsid w:val="00760219"/>
    <w:rsid w:val="00762038"/>
    <w:rsid w:val="00763C71"/>
    <w:rsid w:val="00764289"/>
    <w:rsid w:val="00765FED"/>
    <w:rsid w:val="00766D29"/>
    <w:rsid w:val="00770C83"/>
    <w:rsid w:val="007713F3"/>
    <w:rsid w:val="007743E3"/>
    <w:rsid w:val="00775BE9"/>
    <w:rsid w:val="0077616D"/>
    <w:rsid w:val="007767B7"/>
    <w:rsid w:val="0077709D"/>
    <w:rsid w:val="00780534"/>
    <w:rsid w:val="007811EC"/>
    <w:rsid w:val="0078141C"/>
    <w:rsid w:val="00782CE9"/>
    <w:rsid w:val="00782E37"/>
    <w:rsid w:val="007836EB"/>
    <w:rsid w:val="007843A0"/>
    <w:rsid w:val="00784575"/>
    <w:rsid w:val="007846A4"/>
    <w:rsid w:val="00784818"/>
    <w:rsid w:val="00784B79"/>
    <w:rsid w:val="00785F9E"/>
    <w:rsid w:val="00786318"/>
    <w:rsid w:val="00786EDF"/>
    <w:rsid w:val="007876E1"/>
    <w:rsid w:val="00787FB7"/>
    <w:rsid w:val="00790E3D"/>
    <w:rsid w:val="00792250"/>
    <w:rsid w:val="00792488"/>
    <w:rsid w:val="007924C1"/>
    <w:rsid w:val="00792AB7"/>
    <w:rsid w:val="00793B80"/>
    <w:rsid w:val="00795F95"/>
    <w:rsid w:val="00796375"/>
    <w:rsid w:val="00796751"/>
    <w:rsid w:val="007969E7"/>
    <w:rsid w:val="0079791A"/>
    <w:rsid w:val="00797AAF"/>
    <w:rsid w:val="007A0EFF"/>
    <w:rsid w:val="007A1D4F"/>
    <w:rsid w:val="007A1E31"/>
    <w:rsid w:val="007A1FC4"/>
    <w:rsid w:val="007A2A74"/>
    <w:rsid w:val="007A2B45"/>
    <w:rsid w:val="007A3855"/>
    <w:rsid w:val="007A4CDC"/>
    <w:rsid w:val="007A6129"/>
    <w:rsid w:val="007B08F1"/>
    <w:rsid w:val="007B0F1D"/>
    <w:rsid w:val="007B1088"/>
    <w:rsid w:val="007B1862"/>
    <w:rsid w:val="007B1EF1"/>
    <w:rsid w:val="007B63E1"/>
    <w:rsid w:val="007C0093"/>
    <w:rsid w:val="007C19E4"/>
    <w:rsid w:val="007C21AE"/>
    <w:rsid w:val="007C4480"/>
    <w:rsid w:val="007C49A4"/>
    <w:rsid w:val="007C4B26"/>
    <w:rsid w:val="007C5649"/>
    <w:rsid w:val="007C616F"/>
    <w:rsid w:val="007C69BC"/>
    <w:rsid w:val="007C6F72"/>
    <w:rsid w:val="007C7164"/>
    <w:rsid w:val="007C7FEA"/>
    <w:rsid w:val="007D04D8"/>
    <w:rsid w:val="007D08CC"/>
    <w:rsid w:val="007D0A47"/>
    <w:rsid w:val="007D3BC7"/>
    <w:rsid w:val="007D5A8B"/>
    <w:rsid w:val="007D7A70"/>
    <w:rsid w:val="007E08F1"/>
    <w:rsid w:val="007E2135"/>
    <w:rsid w:val="007E4571"/>
    <w:rsid w:val="007E5A23"/>
    <w:rsid w:val="007E6385"/>
    <w:rsid w:val="007E6C8A"/>
    <w:rsid w:val="007F0B2C"/>
    <w:rsid w:val="007F1049"/>
    <w:rsid w:val="007F1803"/>
    <w:rsid w:val="007F3B5C"/>
    <w:rsid w:val="007F3B94"/>
    <w:rsid w:val="007F4E0A"/>
    <w:rsid w:val="007F7002"/>
    <w:rsid w:val="007F7277"/>
    <w:rsid w:val="007F7660"/>
    <w:rsid w:val="00801B19"/>
    <w:rsid w:val="00802EF9"/>
    <w:rsid w:val="008036A6"/>
    <w:rsid w:val="00804B4B"/>
    <w:rsid w:val="00804EFF"/>
    <w:rsid w:val="0080557D"/>
    <w:rsid w:val="00805690"/>
    <w:rsid w:val="0081060D"/>
    <w:rsid w:val="0081221E"/>
    <w:rsid w:val="008126C8"/>
    <w:rsid w:val="00812D3D"/>
    <w:rsid w:val="00812D70"/>
    <w:rsid w:val="008130FC"/>
    <w:rsid w:val="00813CB0"/>
    <w:rsid w:val="00814921"/>
    <w:rsid w:val="00814AA9"/>
    <w:rsid w:val="008152B6"/>
    <w:rsid w:val="00815F30"/>
    <w:rsid w:val="00816118"/>
    <w:rsid w:val="008166C0"/>
    <w:rsid w:val="00817175"/>
    <w:rsid w:val="00817724"/>
    <w:rsid w:val="00817EA2"/>
    <w:rsid w:val="008205A9"/>
    <w:rsid w:val="00820FA3"/>
    <w:rsid w:val="00822EC0"/>
    <w:rsid w:val="00823A85"/>
    <w:rsid w:val="00823ADF"/>
    <w:rsid w:val="00826D81"/>
    <w:rsid w:val="00827489"/>
    <w:rsid w:val="00827CA0"/>
    <w:rsid w:val="008338D7"/>
    <w:rsid w:val="008339C2"/>
    <w:rsid w:val="00834018"/>
    <w:rsid w:val="008364F7"/>
    <w:rsid w:val="008366BE"/>
    <w:rsid w:val="00836D84"/>
    <w:rsid w:val="00836DDC"/>
    <w:rsid w:val="00840C23"/>
    <w:rsid w:val="008411FB"/>
    <w:rsid w:val="00841F43"/>
    <w:rsid w:val="00842C13"/>
    <w:rsid w:val="00845BBD"/>
    <w:rsid w:val="00846390"/>
    <w:rsid w:val="00847A61"/>
    <w:rsid w:val="00850391"/>
    <w:rsid w:val="008524F1"/>
    <w:rsid w:val="00852990"/>
    <w:rsid w:val="00852B5C"/>
    <w:rsid w:val="00853014"/>
    <w:rsid w:val="00853387"/>
    <w:rsid w:val="00853572"/>
    <w:rsid w:val="00855C95"/>
    <w:rsid w:val="00856D7B"/>
    <w:rsid w:val="0085740B"/>
    <w:rsid w:val="00857DA0"/>
    <w:rsid w:val="008614FE"/>
    <w:rsid w:val="008632E4"/>
    <w:rsid w:val="00863941"/>
    <w:rsid w:val="00864386"/>
    <w:rsid w:val="00865D9C"/>
    <w:rsid w:val="008667A4"/>
    <w:rsid w:val="00866C1E"/>
    <w:rsid w:val="0086769A"/>
    <w:rsid w:val="0086776B"/>
    <w:rsid w:val="00867B03"/>
    <w:rsid w:val="00870ED2"/>
    <w:rsid w:val="008738DA"/>
    <w:rsid w:val="008738DC"/>
    <w:rsid w:val="008772F4"/>
    <w:rsid w:val="00877DB2"/>
    <w:rsid w:val="008822E8"/>
    <w:rsid w:val="008827CA"/>
    <w:rsid w:val="00882CD2"/>
    <w:rsid w:val="00883AAB"/>
    <w:rsid w:val="00884176"/>
    <w:rsid w:val="00886040"/>
    <w:rsid w:val="00886272"/>
    <w:rsid w:val="0088751E"/>
    <w:rsid w:val="00890902"/>
    <w:rsid w:val="00892A74"/>
    <w:rsid w:val="00893132"/>
    <w:rsid w:val="00893142"/>
    <w:rsid w:val="00893BB9"/>
    <w:rsid w:val="00896F49"/>
    <w:rsid w:val="008A1589"/>
    <w:rsid w:val="008A2D22"/>
    <w:rsid w:val="008A3D71"/>
    <w:rsid w:val="008A7F2A"/>
    <w:rsid w:val="008B0661"/>
    <w:rsid w:val="008B19AE"/>
    <w:rsid w:val="008B20FA"/>
    <w:rsid w:val="008B25AF"/>
    <w:rsid w:val="008B465B"/>
    <w:rsid w:val="008B4C51"/>
    <w:rsid w:val="008B53FC"/>
    <w:rsid w:val="008B60E5"/>
    <w:rsid w:val="008B6561"/>
    <w:rsid w:val="008B65ED"/>
    <w:rsid w:val="008B756A"/>
    <w:rsid w:val="008C0470"/>
    <w:rsid w:val="008C192C"/>
    <w:rsid w:val="008C4322"/>
    <w:rsid w:val="008C4DDB"/>
    <w:rsid w:val="008C56B7"/>
    <w:rsid w:val="008C5930"/>
    <w:rsid w:val="008C5BFB"/>
    <w:rsid w:val="008D18DB"/>
    <w:rsid w:val="008D1953"/>
    <w:rsid w:val="008D60CC"/>
    <w:rsid w:val="008D6F7E"/>
    <w:rsid w:val="008D7F2D"/>
    <w:rsid w:val="008E086D"/>
    <w:rsid w:val="008E258B"/>
    <w:rsid w:val="008E2B74"/>
    <w:rsid w:val="008E3281"/>
    <w:rsid w:val="008E59E9"/>
    <w:rsid w:val="008E5B0F"/>
    <w:rsid w:val="008E646C"/>
    <w:rsid w:val="008E6658"/>
    <w:rsid w:val="008E7059"/>
    <w:rsid w:val="008F1B19"/>
    <w:rsid w:val="008F1C88"/>
    <w:rsid w:val="008F2213"/>
    <w:rsid w:val="008F2E27"/>
    <w:rsid w:val="008F3E20"/>
    <w:rsid w:val="008F462D"/>
    <w:rsid w:val="008F4906"/>
    <w:rsid w:val="008F4D57"/>
    <w:rsid w:val="008F4E26"/>
    <w:rsid w:val="008F7D27"/>
    <w:rsid w:val="009011C7"/>
    <w:rsid w:val="00901512"/>
    <w:rsid w:val="00902F7B"/>
    <w:rsid w:val="00903362"/>
    <w:rsid w:val="009041BA"/>
    <w:rsid w:val="00904271"/>
    <w:rsid w:val="009043E1"/>
    <w:rsid w:val="00904B71"/>
    <w:rsid w:val="00905396"/>
    <w:rsid w:val="00906260"/>
    <w:rsid w:val="00907974"/>
    <w:rsid w:val="00910E44"/>
    <w:rsid w:val="00911857"/>
    <w:rsid w:val="00911DBD"/>
    <w:rsid w:val="00911DBF"/>
    <w:rsid w:val="00911EAD"/>
    <w:rsid w:val="009130DE"/>
    <w:rsid w:val="009136A9"/>
    <w:rsid w:val="00914033"/>
    <w:rsid w:val="00914276"/>
    <w:rsid w:val="00914926"/>
    <w:rsid w:val="00915858"/>
    <w:rsid w:val="00915AB9"/>
    <w:rsid w:val="00915B54"/>
    <w:rsid w:val="00916AC6"/>
    <w:rsid w:val="00920F1A"/>
    <w:rsid w:val="00922FB8"/>
    <w:rsid w:val="00924941"/>
    <w:rsid w:val="00926101"/>
    <w:rsid w:val="0092674C"/>
    <w:rsid w:val="00926763"/>
    <w:rsid w:val="00926C93"/>
    <w:rsid w:val="00930956"/>
    <w:rsid w:val="00931343"/>
    <w:rsid w:val="0093143F"/>
    <w:rsid w:val="00931556"/>
    <w:rsid w:val="00931774"/>
    <w:rsid w:val="00931D6D"/>
    <w:rsid w:val="00932C08"/>
    <w:rsid w:val="00932D2C"/>
    <w:rsid w:val="00933C55"/>
    <w:rsid w:val="00935764"/>
    <w:rsid w:val="009364C0"/>
    <w:rsid w:val="009401F1"/>
    <w:rsid w:val="0094025A"/>
    <w:rsid w:val="00940636"/>
    <w:rsid w:val="0094281C"/>
    <w:rsid w:val="00942BA5"/>
    <w:rsid w:val="009430BC"/>
    <w:rsid w:val="0094478B"/>
    <w:rsid w:val="009448C5"/>
    <w:rsid w:val="009448F8"/>
    <w:rsid w:val="00944CAE"/>
    <w:rsid w:val="00945955"/>
    <w:rsid w:val="00945D7C"/>
    <w:rsid w:val="00945DE0"/>
    <w:rsid w:val="00946299"/>
    <w:rsid w:val="00950422"/>
    <w:rsid w:val="00950ED7"/>
    <w:rsid w:val="0095147D"/>
    <w:rsid w:val="0095157D"/>
    <w:rsid w:val="00952B07"/>
    <w:rsid w:val="009532AF"/>
    <w:rsid w:val="00953765"/>
    <w:rsid w:val="009540BB"/>
    <w:rsid w:val="00955E54"/>
    <w:rsid w:val="0096154F"/>
    <w:rsid w:val="00963877"/>
    <w:rsid w:val="00963CA8"/>
    <w:rsid w:val="00964F8C"/>
    <w:rsid w:val="00966867"/>
    <w:rsid w:val="0097348A"/>
    <w:rsid w:val="00974660"/>
    <w:rsid w:val="00974CC9"/>
    <w:rsid w:val="00975874"/>
    <w:rsid w:val="00975CFE"/>
    <w:rsid w:val="00980607"/>
    <w:rsid w:val="00980A98"/>
    <w:rsid w:val="00980C83"/>
    <w:rsid w:val="00981810"/>
    <w:rsid w:val="009829DA"/>
    <w:rsid w:val="00984B0D"/>
    <w:rsid w:val="00986C76"/>
    <w:rsid w:val="00990D65"/>
    <w:rsid w:val="009924B0"/>
    <w:rsid w:val="0099280E"/>
    <w:rsid w:val="00992A87"/>
    <w:rsid w:val="00995508"/>
    <w:rsid w:val="009A258A"/>
    <w:rsid w:val="009A2B53"/>
    <w:rsid w:val="009A2C2A"/>
    <w:rsid w:val="009A4695"/>
    <w:rsid w:val="009A5119"/>
    <w:rsid w:val="009A582D"/>
    <w:rsid w:val="009B00F6"/>
    <w:rsid w:val="009B1B96"/>
    <w:rsid w:val="009B2EDB"/>
    <w:rsid w:val="009B49FF"/>
    <w:rsid w:val="009B58DC"/>
    <w:rsid w:val="009B75D9"/>
    <w:rsid w:val="009B7F4C"/>
    <w:rsid w:val="009C194D"/>
    <w:rsid w:val="009C3537"/>
    <w:rsid w:val="009C4A90"/>
    <w:rsid w:val="009C586A"/>
    <w:rsid w:val="009C5DC0"/>
    <w:rsid w:val="009C62F6"/>
    <w:rsid w:val="009C750C"/>
    <w:rsid w:val="009C7608"/>
    <w:rsid w:val="009D026E"/>
    <w:rsid w:val="009D13F2"/>
    <w:rsid w:val="009D28F3"/>
    <w:rsid w:val="009D3A39"/>
    <w:rsid w:val="009D549F"/>
    <w:rsid w:val="009D5539"/>
    <w:rsid w:val="009D5A59"/>
    <w:rsid w:val="009D610F"/>
    <w:rsid w:val="009E0DA9"/>
    <w:rsid w:val="009E1969"/>
    <w:rsid w:val="009E40F5"/>
    <w:rsid w:val="009E7A32"/>
    <w:rsid w:val="009F2242"/>
    <w:rsid w:val="009F434A"/>
    <w:rsid w:val="009F442B"/>
    <w:rsid w:val="009F4AF5"/>
    <w:rsid w:val="009F4C75"/>
    <w:rsid w:val="009F55FC"/>
    <w:rsid w:val="009F6917"/>
    <w:rsid w:val="009F77FA"/>
    <w:rsid w:val="00A0168B"/>
    <w:rsid w:val="00A02318"/>
    <w:rsid w:val="00A038E1"/>
    <w:rsid w:val="00A0391B"/>
    <w:rsid w:val="00A03E00"/>
    <w:rsid w:val="00A06A41"/>
    <w:rsid w:val="00A06D47"/>
    <w:rsid w:val="00A06F91"/>
    <w:rsid w:val="00A103F3"/>
    <w:rsid w:val="00A11F4E"/>
    <w:rsid w:val="00A12C36"/>
    <w:rsid w:val="00A1507A"/>
    <w:rsid w:val="00A21CFB"/>
    <w:rsid w:val="00A227EA"/>
    <w:rsid w:val="00A230DB"/>
    <w:rsid w:val="00A2362D"/>
    <w:rsid w:val="00A23953"/>
    <w:rsid w:val="00A239FF"/>
    <w:rsid w:val="00A300A7"/>
    <w:rsid w:val="00A300DB"/>
    <w:rsid w:val="00A3081C"/>
    <w:rsid w:val="00A31495"/>
    <w:rsid w:val="00A326B1"/>
    <w:rsid w:val="00A32CC9"/>
    <w:rsid w:val="00A34235"/>
    <w:rsid w:val="00A36AA7"/>
    <w:rsid w:val="00A37B23"/>
    <w:rsid w:val="00A40BBF"/>
    <w:rsid w:val="00A42361"/>
    <w:rsid w:val="00A42641"/>
    <w:rsid w:val="00A44B8E"/>
    <w:rsid w:val="00A45B22"/>
    <w:rsid w:val="00A46AA8"/>
    <w:rsid w:val="00A46F50"/>
    <w:rsid w:val="00A46FC4"/>
    <w:rsid w:val="00A52319"/>
    <w:rsid w:val="00A527AF"/>
    <w:rsid w:val="00A57711"/>
    <w:rsid w:val="00A578FC"/>
    <w:rsid w:val="00A57DB0"/>
    <w:rsid w:val="00A57F5F"/>
    <w:rsid w:val="00A622A8"/>
    <w:rsid w:val="00A63345"/>
    <w:rsid w:val="00A64FD3"/>
    <w:rsid w:val="00A724B9"/>
    <w:rsid w:val="00A7251F"/>
    <w:rsid w:val="00A727C0"/>
    <w:rsid w:val="00A73019"/>
    <w:rsid w:val="00A73AB8"/>
    <w:rsid w:val="00A762C6"/>
    <w:rsid w:val="00A77DA7"/>
    <w:rsid w:val="00A77E88"/>
    <w:rsid w:val="00A80E71"/>
    <w:rsid w:val="00A826A3"/>
    <w:rsid w:val="00A8582B"/>
    <w:rsid w:val="00A91508"/>
    <w:rsid w:val="00A91598"/>
    <w:rsid w:val="00A927B9"/>
    <w:rsid w:val="00A93655"/>
    <w:rsid w:val="00A93755"/>
    <w:rsid w:val="00A956E4"/>
    <w:rsid w:val="00A967C4"/>
    <w:rsid w:val="00A96CFA"/>
    <w:rsid w:val="00A970BE"/>
    <w:rsid w:val="00A97F03"/>
    <w:rsid w:val="00AA232E"/>
    <w:rsid w:val="00AA27D9"/>
    <w:rsid w:val="00AA2D2B"/>
    <w:rsid w:val="00AA3700"/>
    <w:rsid w:val="00AA37A7"/>
    <w:rsid w:val="00AA5E5C"/>
    <w:rsid w:val="00AB11AA"/>
    <w:rsid w:val="00AB1731"/>
    <w:rsid w:val="00AB217C"/>
    <w:rsid w:val="00AB302A"/>
    <w:rsid w:val="00AB3A14"/>
    <w:rsid w:val="00AB5058"/>
    <w:rsid w:val="00AB5F44"/>
    <w:rsid w:val="00AB7074"/>
    <w:rsid w:val="00AC069F"/>
    <w:rsid w:val="00AC0A86"/>
    <w:rsid w:val="00AC0DFC"/>
    <w:rsid w:val="00AC1836"/>
    <w:rsid w:val="00AC2180"/>
    <w:rsid w:val="00AC3157"/>
    <w:rsid w:val="00AC3BC3"/>
    <w:rsid w:val="00AC4242"/>
    <w:rsid w:val="00AC4A0B"/>
    <w:rsid w:val="00AC57F7"/>
    <w:rsid w:val="00AC5A45"/>
    <w:rsid w:val="00AC6747"/>
    <w:rsid w:val="00AC6A34"/>
    <w:rsid w:val="00AC6B4B"/>
    <w:rsid w:val="00AC6EF0"/>
    <w:rsid w:val="00AC7F97"/>
    <w:rsid w:val="00AD0338"/>
    <w:rsid w:val="00AD1014"/>
    <w:rsid w:val="00AD1EFF"/>
    <w:rsid w:val="00AD1FA3"/>
    <w:rsid w:val="00AD1FC0"/>
    <w:rsid w:val="00AD216B"/>
    <w:rsid w:val="00AD22E8"/>
    <w:rsid w:val="00AD2950"/>
    <w:rsid w:val="00AD2A31"/>
    <w:rsid w:val="00AD2F59"/>
    <w:rsid w:val="00AD4693"/>
    <w:rsid w:val="00AD5B65"/>
    <w:rsid w:val="00AD5BE3"/>
    <w:rsid w:val="00AD6901"/>
    <w:rsid w:val="00AD7700"/>
    <w:rsid w:val="00AE019F"/>
    <w:rsid w:val="00AE1E10"/>
    <w:rsid w:val="00AE1E6F"/>
    <w:rsid w:val="00AE2616"/>
    <w:rsid w:val="00AE2A7A"/>
    <w:rsid w:val="00AE4747"/>
    <w:rsid w:val="00AE6B1F"/>
    <w:rsid w:val="00AE75E6"/>
    <w:rsid w:val="00AF0814"/>
    <w:rsid w:val="00AF36F8"/>
    <w:rsid w:val="00AF41EE"/>
    <w:rsid w:val="00AF47A2"/>
    <w:rsid w:val="00AF5339"/>
    <w:rsid w:val="00B003E3"/>
    <w:rsid w:val="00B00BF1"/>
    <w:rsid w:val="00B010F3"/>
    <w:rsid w:val="00B02B97"/>
    <w:rsid w:val="00B02FF6"/>
    <w:rsid w:val="00B04783"/>
    <w:rsid w:val="00B05F6A"/>
    <w:rsid w:val="00B063CF"/>
    <w:rsid w:val="00B06682"/>
    <w:rsid w:val="00B07A70"/>
    <w:rsid w:val="00B10028"/>
    <w:rsid w:val="00B114FC"/>
    <w:rsid w:val="00B12231"/>
    <w:rsid w:val="00B1265F"/>
    <w:rsid w:val="00B136C5"/>
    <w:rsid w:val="00B1497E"/>
    <w:rsid w:val="00B150EA"/>
    <w:rsid w:val="00B15DFD"/>
    <w:rsid w:val="00B166FE"/>
    <w:rsid w:val="00B209DB"/>
    <w:rsid w:val="00B21050"/>
    <w:rsid w:val="00B2173A"/>
    <w:rsid w:val="00B2272F"/>
    <w:rsid w:val="00B23507"/>
    <w:rsid w:val="00B256EE"/>
    <w:rsid w:val="00B30A3F"/>
    <w:rsid w:val="00B32B65"/>
    <w:rsid w:val="00B32F88"/>
    <w:rsid w:val="00B33DE9"/>
    <w:rsid w:val="00B33E36"/>
    <w:rsid w:val="00B346B0"/>
    <w:rsid w:val="00B347D7"/>
    <w:rsid w:val="00B35F20"/>
    <w:rsid w:val="00B3724E"/>
    <w:rsid w:val="00B37862"/>
    <w:rsid w:val="00B42A3A"/>
    <w:rsid w:val="00B45531"/>
    <w:rsid w:val="00B4618A"/>
    <w:rsid w:val="00B47FA4"/>
    <w:rsid w:val="00B5064D"/>
    <w:rsid w:val="00B511DE"/>
    <w:rsid w:val="00B51E02"/>
    <w:rsid w:val="00B522AA"/>
    <w:rsid w:val="00B56EE3"/>
    <w:rsid w:val="00B602BF"/>
    <w:rsid w:val="00B602FB"/>
    <w:rsid w:val="00B604F9"/>
    <w:rsid w:val="00B62C89"/>
    <w:rsid w:val="00B6361E"/>
    <w:rsid w:val="00B6415A"/>
    <w:rsid w:val="00B64F2C"/>
    <w:rsid w:val="00B65751"/>
    <w:rsid w:val="00B65960"/>
    <w:rsid w:val="00B6673A"/>
    <w:rsid w:val="00B66AE8"/>
    <w:rsid w:val="00B66DEB"/>
    <w:rsid w:val="00B67A4C"/>
    <w:rsid w:val="00B70A71"/>
    <w:rsid w:val="00B70EB3"/>
    <w:rsid w:val="00B717E5"/>
    <w:rsid w:val="00B723A9"/>
    <w:rsid w:val="00B72D16"/>
    <w:rsid w:val="00B7333E"/>
    <w:rsid w:val="00B74D02"/>
    <w:rsid w:val="00B74D1E"/>
    <w:rsid w:val="00B75F6B"/>
    <w:rsid w:val="00B775BD"/>
    <w:rsid w:val="00B77653"/>
    <w:rsid w:val="00B77D9F"/>
    <w:rsid w:val="00B8093E"/>
    <w:rsid w:val="00B87C48"/>
    <w:rsid w:val="00B87D71"/>
    <w:rsid w:val="00B9122C"/>
    <w:rsid w:val="00B93B5B"/>
    <w:rsid w:val="00B9421D"/>
    <w:rsid w:val="00B946AA"/>
    <w:rsid w:val="00B94957"/>
    <w:rsid w:val="00B95143"/>
    <w:rsid w:val="00B95A7C"/>
    <w:rsid w:val="00B960FD"/>
    <w:rsid w:val="00BA0D6D"/>
    <w:rsid w:val="00BA140F"/>
    <w:rsid w:val="00BA169A"/>
    <w:rsid w:val="00BA1B27"/>
    <w:rsid w:val="00BA2057"/>
    <w:rsid w:val="00BA220F"/>
    <w:rsid w:val="00BA247B"/>
    <w:rsid w:val="00BA2FCA"/>
    <w:rsid w:val="00BA4390"/>
    <w:rsid w:val="00BA4BCA"/>
    <w:rsid w:val="00BA575C"/>
    <w:rsid w:val="00BA6F1F"/>
    <w:rsid w:val="00BA79EC"/>
    <w:rsid w:val="00BB0E3E"/>
    <w:rsid w:val="00BB308F"/>
    <w:rsid w:val="00BB6547"/>
    <w:rsid w:val="00BB6FCB"/>
    <w:rsid w:val="00BB76B3"/>
    <w:rsid w:val="00BC115A"/>
    <w:rsid w:val="00BC12D4"/>
    <w:rsid w:val="00BC1434"/>
    <w:rsid w:val="00BC225C"/>
    <w:rsid w:val="00BC2794"/>
    <w:rsid w:val="00BC3C67"/>
    <w:rsid w:val="00BC4A92"/>
    <w:rsid w:val="00BC6C0A"/>
    <w:rsid w:val="00BC787B"/>
    <w:rsid w:val="00BD00FF"/>
    <w:rsid w:val="00BD10D4"/>
    <w:rsid w:val="00BD16C0"/>
    <w:rsid w:val="00BD23B3"/>
    <w:rsid w:val="00BD5900"/>
    <w:rsid w:val="00BD6094"/>
    <w:rsid w:val="00BD62C6"/>
    <w:rsid w:val="00BE0013"/>
    <w:rsid w:val="00BE0FE1"/>
    <w:rsid w:val="00BE14E3"/>
    <w:rsid w:val="00BE31CF"/>
    <w:rsid w:val="00BE4540"/>
    <w:rsid w:val="00BE4B49"/>
    <w:rsid w:val="00BE5A34"/>
    <w:rsid w:val="00BE5BDF"/>
    <w:rsid w:val="00BF0997"/>
    <w:rsid w:val="00BF0B62"/>
    <w:rsid w:val="00BF140E"/>
    <w:rsid w:val="00BF196D"/>
    <w:rsid w:val="00BF2F9C"/>
    <w:rsid w:val="00BF5DCC"/>
    <w:rsid w:val="00C0133C"/>
    <w:rsid w:val="00C019E5"/>
    <w:rsid w:val="00C02233"/>
    <w:rsid w:val="00C050B3"/>
    <w:rsid w:val="00C05D11"/>
    <w:rsid w:val="00C05FA2"/>
    <w:rsid w:val="00C06957"/>
    <w:rsid w:val="00C0714A"/>
    <w:rsid w:val="00C1111D"/>
    <w:rsid w:val="00C117DF"/>
    <w:rsid w:val="00C146AC"/>
    <w:rsid w:val="00C14EAF"/>
    <w:rsid w:val="00C15FE9"/>
    <w:rsid w:val="00C16430"/>
    <w:rsid w:val="00C17E8E"/>
    <w:rsid w:val="00C20174"/>
    <w:rsid w:val="00C20559"/>
    <w:rsid w:val="00C211B4"/>
    <w:rsid w:val="00C21FB9"/>
    <w:rsid w:val="00C228A0"/>
    <w:rsid w:val="00C24475"/>
    <w:rsid w:val="00C24994"/>
    <w:rsid w:val="00C25079"/>
    <w:rsid w:val="00C300D0"/>
    <w:rsid w:val="00C30290"/>
    <w:rsid w:val="00C3061C"/>
    <w:rsid w:val="00C309EF"/>
    <w:rsid w:val="00C30D65"/>
    <w:rsid w:val="00C31F51"/>
    <w:rsid w:val="00C3235B"/>
    <w:rsid w:val="00C34768"/>
    <w:rsid w:val="00C34980"/>
    <w:rsid w:val="00C3643D"/>
    <w:rsid w:val="00C37FA2"/>
    <w:rsid w:val="00C4144A"/>
    <w:rsid w:val="00C41C81"/>
    <w:rsid w:val="00C420DC"/>
    <w:rsid w:val="00C42243"/>
    <w:rsid w:val="00C42938"/>
    <w:rsid w:val="00C42F7E"/>
    <w:rsid w:val="00C44871"/>
    <w:rsid w:val="00C44BE6"/>
    <w:rsid w:val="00C46249"/>
    <w:rsid w:val="00C4704B"/>
    <w:rsid w:val="00C50542"/>
    <w:rsid w:val="00C50644"/>
    <w:rsid w:val="00C51627"/>
    <w:rsid w:val="00C51773"/>
    <w:rsid w:val="00C517B8"/>
    <w:rsid w:val="00C51ABF"/>
    <w:rsid w:val="00C5393E"/>
    <w:rsid w:val="00C54043"/>
    <w:rsid w:val="00C546DB"/>
    <w:rsid w:val="00C551B2"/>
    <w:rsid w:val="00C5568F"/>
    <w:rsid w:val="00C5714C"/>
    <w:rsid w:val="00C5A3FB"/>
    <w:rsid w:val="00C613BB"/>
    <w:rsid w:val="00C615B9"/>
    <w:rsid w:val="00C61892"/>
    <w:rsid w:val="00C61D53"/>
    <w:rsid w:val="00C62584"/>
    <w:rsid w:val="00C63193"/>
    <w:rsid w:val="00C63422"/>
    <w:rsid w:val="00C63DDD"/>
    <w:rsid w:val="00C642EC"/>
    <w:rsid w:val="00C6491C"/>
    <w:rsid w:val="00C64C57"/>
    <w:rsid w:val="00C679C6"/>
    <w:rsid w:val="00C74233"/>
    <w:rsid w:val="00C74479"/>
    <w:rsid w:val="00C7452C"/>
    <w:rsid w:val="00C74A5A"/>
    <w:rsid w:val="00C75D53"/>
    <w:rsid w:val="00C76215"/>
    <w:rsid w:val="00C76839"/>
    <w:rsid w:val="00C76D49"/>
    <w:rsid w:val="00C808ED"/>
    <w:rsid w:val="00C80B9B"/>
    <w:rsid w:val="00C81883"/>
    <w:rsid w:val="00C83F79"/>
    <w:rsid w:val="00C850BA"/>
    <w:rsid w:val="00C867A7"/>
    <w:rsid w:val="00C869DB"/>
    <w:rsid w:val="00C86F42"/>
    <w:rsid w:val="00C87470"/>
    <w:rsid w:val="00C906A3"/>
    <w:rsid w:val="00C92D49"/>
    <w:rsid w:val="00C9388F"/>
    <w:rsid w:val="00C9474E"/>
    <w:rsid w:val="00C979E4"/>
    <w:rsid w:val="00C97FA6"/>
    <w:rsid w:val="00CA0B63"/>
    <w:rsid w:val="00CA0D28"/>
    <w:rsid w:val="00CA1FA8"/>
    <w:rsid w:val="00CA37F5"/>
    <w:rsid w:val="00CA52E2"/>
    <w:rsid w:val="00CA5CFA"/>
    <w:rsid w:val="00CA63FD"/>
    <w:rsid w:val="00CA681D"/>
    <w:rsid w:val="00CA6A5E"/>
    <w:rsid w:val="00CA6EE5"/>
    <w:rsid w:val="00CA70E4"/>
    <w:rsid w:val="00CA736D"/>
    <w:rsid w:val="00CB0B81"/>
    <w:rsid w:val="00CB1662"/>
    <w:rsid w:val="00CB1D5E"/>
    <w:rsid w:val="00CB32CA"/>
    <w:rsid w:val="00CB44F8"/>
    <w:rsid w:val="00CB566B"/>
    <w:rsid w:val="00CB5729"/>
    <w:rsid w:val="00CB5D68"/>
    <w:rsid w:val="00CB75F2"/>
    <w:rsid w:val="00CB7EDE"/>
    <w:rsid w:val="00CC1295"/>
    <w:rsid w:val="00CC1AFD"/>
    <w:rsid w:val="00CC28AD"/>
    <w:rsid w:val="00CC428B"/>
    <w:rsid w:val="00CC4325"/>
    <w:rsid w:val="00CC4519"/>
    <w:rsid w:val="00CC4741"/>
    <w:rsid w:val="00CC4D23"/>
    <w:rsid w:val="00CC7A48"/>
    <w:rsid w:val="00CD032A"/>
    <w:rsid w:val="00CD0BC2"/>
    <w:rsid w:val="00CD0E3A"/>
    <w:rsid w:val="00CD0EA8"/>
    <w:rsid w:val="00CD2B41"/>
    <w:rsid w:val="00CD3133"/>
    <w:rsid w:val="00CD43F0"/>
    <w:rsid w:val="00CD68DD"/>
    <w:rsid w:val="00CD7A48"/>
    <w:rsid w:val="00CD7B35"/>
    <w:rsid w:val="00CE0459"/>
    <w:rsid w:val="00CE5014"/>
    <w:rsid w:val="00CE652C"/>
    <w:rsid w:val="00CF177B"/>
    <w:rsid w:val="00CF18F2"/>
    <w:rsid w:val="00CF1ED9"/>
    <w:rsid w:val="00CF37D2"/>
    <w:rsid w:val="00CF3A99"/>
    <w:rsid w:val="00D006BB"/>
    <w:rsid w:val="00D00CF7"/>
    <w:rsid w:val="00D03970"/>
    <w:rsid w:val="00D04B99"/>
    <w:rsid w:val="00D054CB"/>
    <w:rsid w:val="00D05550"/>
    <w:rsid w:val="00D0773C"/>
    <w:rsid w:val="00D111C1"/>
    <w:rsid w:val="00D11231"/>
    <w:rsid w:val="00D1419C"/>
    <w:rsid w:val="00D141D8"/>
    <w:rsid w:val="00D15D72"/>
    <w:rsid w:val="00D17333"/>
    <w:rsid w:val="00D17FEE"/>
    <w:rsid w:val="00D20962"/>
    <w:rsid w:val="00D20CDC"/>
    <w:rsid w:val="00D234D3"/>
    <w:rsid w:val="00D24957"/>
    <w:rsid w:val="00D25990"/>
    <w:rsid w:val="00D25C3F"/>
    <w:rsid w:val="00D25C8E"/>
    <w:rsid w:val="00D26C2A"/>
    <w:rsid w:val="00D30014"/>
    <w:rsid w:val="00D320AF"/>
    <w:rsid w:val="00D32B62"/>
    <w:rsid w:val="00D42821"/>
    <w:rsid w:val="00D454C5"/>
    <w:rsid w:val="00D46B08"/>
    <w:rsid w:val="00D507A1"/>
    <w:rsid w:val="00D51EB3"/>
    <w:rsid w:val="00D51F6D"/>
    <w:rsid w:val="00D52BFD"/>
    <w:rsid w:val="00D53BDC"/>
    <w:rsid w:val="00D55A95"/>
    <w:rsid w:val="00D55AAD"/>
    <w:rsid w:val="00D55BCA"/>
    <w:rsid w:val="00D563E5"/>
    <w:rsid w:val="00D56742"/>
    <w:rsid w:val="00D56E4A"/>
    <w:rsid w:val="00D57981"/>
    <w:rsid w:val="00D636BA"/>
    <w:rsid w:val="00D63F5F"/>
    <w:rsid w:val="00D641E3"/>
    <w:rsid w:val="00D64C70"/>
    <w:rsid w:val="00D64F0F"/>
    <w:rsid w:val="00D6531A"/>
    <w:rsid w:val="00D65BE8"/>
    <w:rsid w:val="00D67D10"/>
    <w:rsid w:val="00D67FF6"/>
    <w:rsid w:val="00D711CB"/>
    <w:rsid w:val="00D736EC"/>
    <w:rsid w:val="00D737E1"/>
    <w:rsid w:val="00D73F62"/>
    <w:rsid w:val="00D74DCB"/>
    <w:rsid w:val="00D7518C"/>
    <w:rsid w:val="00D752EA"/>
    <w:rsid w:val="00D75C46"/>
    <w:rsid w:val="00D7654F"/>
    <w:rsid w:val="00D77C8C"/>
    <w:rsid w:val="00D77E83"/>
    <w:rsid w:val="00D80082"/>
    <w:rsid w:val="00D80659"/>
    <w:rsid w:val="00D807A0"/>
    <w:rsid w:val="00D81337"/>
    <w:rsid w:val="00D81CBE"/>
    <w:rsid w:val="00D8245F"/>
    <w:rsid w:val="00D849B5"/>
    <w:rsid w:val="00D84C2A"/>
    <w:rsid w:val="00D87048"/>
    <w:rsid w:val="00D87684"/>
    <w:rsid w:val="00D91045"/>
    <w:rsid w:val="00D911D9"/>
    <w:rsid w:val="00D923DC"/>
    <w:rsid w:val="00D930A8"/>
    <w:rsid w:val="00D94AD8"/>
    <w:rsid w:val="00D9592D"/>
    <w:rsid w:val="00D97A68"/>
    <w:rsid w:val="00DA1495"/>
    <w:rsid w:val="00DA1B41"/>
    <w:rsid w:val="00DA3279"/>
    <w:rsid w:val="00DA51DE"/>
    <w:rsid w:val="00DA5353"/>
    <w:rsid w:val="00DA655C"/>
    <w:rsid w:val="00DA7959"/>
    <w:rsid w:val="00DB12EC"/>
    <w:rsid w:val="00DB2D9A"/>
    <w:rsid w:val="00DB38B7"/>
    <w:rsid w:val="00DB47D5"/>
    <w:rsid w:val="00DB4FCD"/>
    <w:rsid w:val="00DB4FDD"/>
    <w:rsid w:val="00DB4FFB"/>
    <w:rsid w:val="00DB75D5"/>
    <w:rsid w:val="00DC035D"/>
    <w:rsid w:val="00DC0AE3"/>
    <w:rsid w:val="00DC19E6"/>
    <w:rsid w:val="00DC22D3"/>
    <w:rsid w:val="00DC2964"/>
    <w:rsid w:val="00DC375A"/>
    <w:rsid w:val="00DC3CF2"/>
    <w:rsid w:val="00DC4138"/>
    <w:rsid w:val="00DC4D6D"/>
    <w:rsid w:val="00DC6388"/>
    <w:rsid w:val="00DC65D2"/>
    <w:rsid w:val="00DC65DA"/>
    <w:rsid w:val="00DD053A"/>
    <w:rsid w:val="00DD107E"/>
    <w:rsid w:val="00DD12C8"/>
    <w:rsid w:val="00DD35B3"/>
    <w:rsid w:val="00DD5CED"/>
    <w:rsid w:val="00DD6C5C"/>
    <w:rsid w:val="00DD7885"/>
    <w:rsid w:val="00DD7A16"/>
    <w:rsid w:val="00DD7C48"/>
    <w:rsid w:val="00DE590E"/>
    <w:rsid w:val="00DE5BB0"/>
    <w:rsid w:val="00DE755E"/>
    <w:rsid w:val="00DE7B2E"/>
    <w:rsid w:val="00DE7B34"/>
    <w:rsid w:val="00DE7BE1"/>
    <w:rsid w:val="00DF1DF1"/>
    <w:rsid w:val="00DF1F9F"/>
    <w:rsid w:val="00DF29F6"/>
    <w:rsid w:val="00DF605E"/>
    <w:rsid w:val="00DF6E36"/>
    <w:rsid w:val="00DF7411"/>
    <w:rsid w:val="00E0132A"/>
    <w:rsid w:val="00E01359"/>
    <w:rsid w:val="00E024A8"/>
    <w:rsid w:val="00E03FC7"/>
    <w:rsid w:val="00E04AD2"/>
    <w:rsid w:val="00E04D81"/>
    <w:rsid w:val="00E05AB9"/>
    <w:rsid w:val="00E05E8E"/>
    <w:rsid w:val="00E065C1"/>
    <w:rsid w:val="00E06E82"/>
    <w:rsid w:val="00E104A8"/>
    <w:rsid w:val="00E129F2"/>
    <w:rsid w:val="00E13D49"/>
    <w:rsid w:val="00E145AF"/>
    <w:rsid w:val="00E14815"/>
    <w:rsid w:val="00E15932"/>
    <w:rsid w:val="00E201DE"/>
    <w:rsid w:val="00E22947"/>
    <w:rsid w:val="00E22DD9"/>
    <w:rsid w:val="00E23F24"/>
    <w:rsid w:val="00E25925"/>
    <w:rsid w:val="00E25E76"/>
    <w:rsid w:val="00E300C4"/>
    <w:rsid w:val="00E30878"/>
    <w:rsid w:val="00E30EF4"/>
    <w:rsid w:val="00E31FA8"/>
    <w:rsid w:val="00E33DD5"/>
    <w:rsid w:val="00E34203"/>
    <w:rsid w:val="00E346E7"/>
    <w:rsid w:val="00E352EC"/>
    <w:rsid w:val="00E361E6"/>
    <w:rsid w:val="00E36409"/>
    <w:rsid w:val="00E375BE"/>
    <w:rsid w:val="00E37A38"/>
    <w:rsid w:val="00E37A7A"/>
    <w:rsid w:val="00E40609"/>
    <w:rsid w:val="00E4151B"/>
    <w:rsid w:val="00E41576"/>
    <w:rsid w:val="00E41A2B"/>
    <w:rsid w:val="00E41CB2"/>
    <w:rsid w:val="00E42D1A"/>
    <w:rsid w:val="00E43BF8"/>
    <w:rsid w:val="00E50901"/>
    <w:rsid w:val="00E52672"/>
    <w:rsid w:val="00E533C2"/>
    <w:rsid w:val="00E550FF"/>
    <w:rsid w:val="00E5704C"/>
    <w:rsid w:val="00E57614"/>
    <w:rsid w:val="00E6090D"/>
    <w:rsid w:val="00E61730"/>
    <w:rsid w:val="00E618DB"/>
    <w:rsid w:val="00E62D9D"/>
    <w:rsid w:val="00E6761C"/>
    <w:rsid w:val="00E70606"/>
    <w:rsid w:val="00E70BD9"/>
    <w:rsid w:val="00E70D26"/>
    <w:rsid w:val="00E7188C"/>
    <w:rsid w:val="00E7306B"/>
    <w:rsid w:val="00E74099"/>
    <w:rsid w:val="00E74BDB"/>
    <w:rsid w:val="00E75386"/>
    <w:rsid w:val="00E76962"/>
    <w:rsid w:val="00E76A4B"/>
    <w:rsid w:val="00E773F1"/>
    <w:rsid w:val="00E775ED"/>
    <w:rsid w:val="00E8182F"/>
    <w:rsid w:val="00E8508D"/>
    <w:rsid w:val="00E8652F"/>
    <w:rsid w:val="00E86585"/>
    <w:rsid w:val="00E86C74"/>
    <w:rsid w:val="00E8719D"/>
    <w:rsid w:val="00E907B5"/>
    <w:rsid w:val="00E90ACB"/>
    <w:rsid w:val="00E90F94"/>
    <w:rsid w:val="00E91C86"/>
    <w:rsid w:val="00E91E70"/>
    <w:rsid w:val="00E94279"/>
    <w:rsid w:val="00E94D28"/>
    <w:rsid w:val="00E94D68"/>
    <w:rsid w:val="00E95395"/>
    <w:rsid w:val="00E95D7D"/>
    <w:rsid w:val="00E9655D"/>
    <w:rsid w:val="00E97DE7"/>
    <w:rsid w:val="00EA0ECD"/>
    <w:rsid w:val="00EA1929"/>
    <w:rsid w:val="00EA1D24"/>
    <w:rsid w:val="00EA2131"/>
    <w:rsid w:val="00EA26D8"/>
    <w:rsid w:val="00EA2E4A"/>
    <w:rsid w:val="00EA49F6"/>
    <w:rsid w:val="00EA4DFB"/>
    <w:rsid w:val="00EA5619"/>
    <w:rsid w:val="00EA67A6"/>
    <w:rsid w:val="00EB0EBB"/>
    <w:rsid w:val="00EB13C8"/>
    <w:rsid w:val="00EB242A"/>
    <w:rsid w:val="00EB3241"/>
    <w:rsid w:val="00EB3E3B"/>
    <w:rsid w:val="00EC209A"/>
    <w:rsid w:val="00EC42A6"/>
    <w:rsid w:val="00EC51E3"/>
    <w:rsid w:val="00EC642E"/>
    <w:rsid w:val="00EC7291"/>
    <w:rsid w:val="00EC782F"/>
    <w:rsid w:val="00EC7DED"/>
    <w:rsid w:val="00ED0C22"/>
    <w:rsid w:val="00ED2104"/>
    <w:rsid w:val="00ED28EE"/>
    <w:rsid w:val="00ED3CE4"/>
    <w:rsid w:val="00ED5029"/>
    <w:rsid w:val="00ED502E"/>
    <w:rsid w:val="00ED617E"/>
    <w:rsid w:val="00ED6669"/>
    <w:rsid w:val="00ED6CD0"/>
    <w:rsid w:val="00EE006A"/>
    <w:rsid w:val="00EE0D91"/>
    <w:rsid w:val="00EE1340"/>
    <w:rsid w:val="00EE1AC5"/>
    <w:rsid w:val="00EE1E7A"/>
    <w:rsid w:val="00EE2B81"/>
    <w:rsid w:val="00EE3C3B"/>
    <w:rsid w:val="00EE6057"/>
    <w:rsid w:val="00EE713B"/>
    <w:rsid w:val="00EE74B9"/>
    <w:rsid w:val="00EF2D8B"/>
    <w:rsid w:val="00EF362C"/>
    <w:rsid w:val="00EF381B"/>
    <w:rsid w:val="00EF3D00"/>
    <w:rsid w:val="00EF4054"/>
    <w:rsid w:val="00EF439F"/>
    <w:rsid w:val="00EF477E"/>
    <w:rsid w:val="00EF48F3"/>
    <w:rsid w:val="00EF59F9"/>
    <w:rsid w:val="00EF5BC1"/>
    <w:rsid w:val="00EF6116"/>
    <w:rsid w:val="00EF7D29"/>
    <w:rsid w:val="00F00956"/>
    <w:rsid w:val="00F02089"/>
    <w:rsid w:val="00F03262"/>
    <w:rsid w:val="00F03491"/>
    <w:rsid w:val="00F03692"/>
    <w:rsid w:val="00F03CF7"/>
    <w:rsid w:val="00F03E7E"/>
    <w:rsid w:val="00F04647"/>
    <w:rsid w:val="00F109E4"/>
    <w:rsid w:val="00F13E3C"/>
    <w:rsid w:val="00F13FAD"/>
    <w:rsid w:val="00F14286"/>
    <w:rsid w:val="00F2029F"/>
    <w:rsid w:val="00F2087D"/>
    <w:rsid w:val="00F20FC3"/>
    <w:rsid w:val="00F20FF3"/>
    <w:rsid w:val="00F217BF"/>
    <w:rsid w:val="00F21C62"/>
    <w:rsid w:val="00F22205"/>
    <w:rsid w:val="00F2438A"/>
    <w:rsid w:val="00F25843"/>
    <w:rsid w:val="00F2766E"/>
    <w:rsid w:val="00F27C00"/>
    <w:rsid w:val="00F27E69"/>
    <w:rsid w:val="00F331C2"/>
    <w:rsid w:val="00F34F7D"/>
    <w:rsid w:val="00F35FA6"/>
    <w:rsid w:val="00F36752"/>
    <w:rsid w:val="00F4255C"/>
    <w:rsid w:val="00F43D38"/>
    <w:rsid w:val="00F446E2"/>
    <w:rsid w:val="00F44744"/>
    <w:rsid w:val="00F4480C"/>
    <w:rsid w:val="00F46D5D"/>
    <w:rsid w:val="00F47343"/>
    <w:rsid w:val="00F478B1"/>
    <w:rsid w:val="00F478EA"/>
    <w:rsid w:val="00F50355"/>
    <w:rsid w:val="00F50D16"/>
    <w:rsid w:val="00F51086"/>
    <w:rsid w:val="00F5145A"/>
    <w:rsid w:val="00F52F23"/>
    <w:rsid w:val="00F530FB"/>
    <w:rsid w:val="00F53F14"/>
    <w:rsid w:val="00F547FF"/>
    <w:rsid w:val="00F6562B"/>
    <w:rsid w:val="00F6772D"/>
    <w:rsid w:val="00F6779C"/>
    <w:rsid w:val="00F67BFA"/>
    <w:rsid w:val="00F70CAA"/>
    <w:rsid w:val="00F725D9"/>
    <w:rsid w:val="00F73D4C"/>
    <w:rsid w:val="00F75C31"/>
    <w:rsid w:val="00F75D97"/>
    <w:rsid w:val="00F77397"/>
    <w:rsid w:val="00F7757A"/>
    <w:rsid w:val="00F77636"/>
    <w:rsid w:val="00F77A89"/>
    <w:rsid w:val="00F77C13"/>
    <w:rsid w:val="00F80CA6"/>
    <w:rsid w:val="00F81FDD"/>
    <w:rsid w:val="00F83261"/>
    <w:rsid w:val="00F842E4"/>
    <w:rsid w:val="00F84542"/>
    <w:rsid w:val="00F85DC4"/>
    <w:rsid w:val="00F9014B"/>
    <w:rsid w:val="00F9017D"/>
    <w:rsid w:val="00F90A65"/>
    <w:rsid w:val="00F91565"/>
    <w:rsid w:val="00F92962"/>
    <w:rsid w:val="00F92F4C"/>
    <w:rsid w:val="00F93A04"/>
    <w:rsid w:val="00F94015"/>
    <w:rsid w:val="00F94949"/>
    <w:rsid w:val="00F94D8F"/>
    <w:rsid w:val="00F96837"/>
    <w:rsid w:val="00FA06AD"/>
    <w:rsid w:val="00FA0A68"/>
    <w:rsid w:val="00FA0B0B"/>
    <w:rsid w:val="00FA16A0"/>
    <w:rsid w:val="00FA309F"/>
    <w:rsid w:val="00FA4DEA"/>
    <w:rsid w:val="00FA6902"/>
    <w:rsid w:val="00FA76C1"/>
    <w:rsid w:val="00FA7CD1"/>
    <w:rsid w:val="00FB01BC"/>
    <w:rsid w:val="00FB0373"/>
    <w:rsid w:val="00FB06A3"/>
    <w:rsid w:val="00FB2FC2"/>
    <w:rsid w:val="00FB3B52"/>
    <w:rsid w:val="00FB4566"/>
    <w:rsid w:val="00FB4B19"/>
    <w:rsid w:val="00FB4D9F"/>
    <w:rsid w:val="00FB581F"/>
    <w:rsid w:val="00FC07C4"/>
    <w:rsid w:val="00FC0867"/>
    <w:rsid w:val="00FC5802"/>
    <w:rsid w:val="00FC5EBB"/>
    <w:rsid w:val="00FC7F2C"/>
    <w:rsid w:val="00FD0520"/>
    <w:rsid w:val="00FD08E0"/>
    <w:rsid w:val="00FD297E"/>
    <w:rsid w:val="00FD6DB4"/>
    <w:rsid w:val="00FE1DF3"/>
    <w:rsid w:val="00FE25E9"/>
    <w:rsid w:val="00FE2B33"/>
    <w:rsid w:val="00FE37B2"/>
    <w:rsid w:val="00FE3F73"/>
    <w:rsid w:val="00FE51B9"/>
    <w:rsid w:val="00FE5DCC"/>
    <w:rsid w:val="00FE60FA"/>
    <w:rsid w:val="00FE6915"/>
    <w:rsid w:val="00FE7537"/>
    <w:rsid w:val="00FF18B8"/>
    <w:rsid w:val="00FF197D"/>
    <w:rsid w:val="00FF2BB2"/>
    <w:rsid w:val="00FF2C51"/>
    <w:rsid w:val="00FF2DB7"/>
    <w:rsid w:val="00FF3369"/>
    <w:rsid w:val="00FF49F7"/>
    <w:rsid w:val="00FF4C0E"/>
    <w:rsid w:val="00FF4D00"/>
    <w:rsid w:val="00FF5D22"/>
    <w:rsid w:val="00FF60A7"/>
    <w:rsid w:val="00FF66F7"/>
    <w:rsid w:val="00FF7135"/>
    <w:rsid w:val="00FF746F"/>
    <w:rsid w:val="00FF7D65"/>
    <w:rsid w:val="01C47669"/>
    <w:rsid w:val="01E80FCB"/>
    <w:rsid w:val="023E93F9"/>
    <w:rsid w:val="02495AD1"/>
    <w:rsid w:val="030BBA31"/>
    <w:rsid w:val="03D943C8"/>
    <w:rsid w:val="048855D7"/>
    <w:rsid w:val="04C6924A"/>
    <w:rsid w:val="05040CCB"/>
    <w:rsid w:val="057AA641"/>
    <w:rsid w:val="06341087"/>
    <w:rsid w:val="06EA3442"/>
    <w:rsid w:val="0707550F"/>
    <w:rsid w:val="072355B7"/>
    <w:rsid w:val="07914931"/>
    <w:rsid w:val="07F5EDFE"/>
    <w:rsid w:val="083A0FF8"/>
    <w:rsid w:val="086A250F"/>
    <w:rsid w:val="086B48B1"/>
    <w:rsid w:val="08FC8B5E"/>
    <w:rsid w:val="0903218C"/>
    <w:rsid w:val="09A099FE"/>
    <w:rsid w:val="0A488E9A"/>
    <w:rsid w:val="0B509AD1"/>
    <w:rsid w:val="0B8BC46C"/>
    <w:rsid w:val="0CD6A881"/>
    <w:rsid w:val="0CFBA0CD"/>
    <w:rsid w:val="0D3D8E8F"/>
    <w:rsid w:val="0D4501BA"/>
    <w:rsid w:val="0D4F936D"/>
    <w:rsid w:val="0D55A1CB"/>
    <w:rsid w:val="0DE117AB"/>
    <w:rsid w:val="0E8871DC"/>
    <w:rsid w:val="0F2CCC29"/>
    <w:rsid w:val="0FAD383E"/>
    <w:rsid w:val="0FC8BADC"/>
    <w:rsid w:val="1014DB4B"/>
    <w:rsid w:val="11265FDD"/>
    <w:rsid w:val="11727C15"/>
    <w:rsid w:val="121FF784"/>
    <w:rsid w:val="12515B66"/>
    <w:rsid w:val="1265F836"/>
    <w:rsid w:val="130983E5"/>
    <w:rsid w:val="13ED3B1E"/>
    <w:rsid w:val="15C91299"/>
    <w:rsid w:val="15E93569"/>
    <w:rsid w:val="1616F1E7"/>
    <w:rsid w:val="166E7AFF"/>
    <w:rsid w:val="176C71FC"/>
    <w:rsid w:val="18035AF4"/>
    <w:rsid w:val="18286092"/>
    <w:rsid w:val="18AD752A"/>
    <w:rsid w:val="18CAC41E"/>
    <w:rsid w:val="19106BC5"/>
    <w:rsid w:val="19CA6947"/>
    <w:rsid w:val="1BE72263"/>
    <w:rsid w:val="1C1E3C31"/>
    <w:rsid w:val="1CEF233E"/>
    <w:rsid w:val="1CFC41B5"/>
    <w:rsid w:val="1D10D3BF"/>
    <w:rsid w:val="1D34D490"/>
    <w:rsid w:val="1DD16BD0"/>
    <w:rsid w:val="1E70E25A"/>
    <w:rsid w:val="1EC661B7"/>
    <w:rsid w:val="1ECB9118"/>
    <w:rsid w:val="1F140B8E"/>
    <w:rsid w:val="1F20D104"/>
    <w:rsid w:val="1F3F6024"/>
    <w:rsid w:val="20524C69"/>
    <w:rsid w:val="20727068"/>
    <w:rsid w:val="2192769E"/>
    <w:rsid w:val="21D57FF2"/>
    <w:rsid w:val="22040EB9"/>
    <w:rsid w:val="221C1763"/>
    <w:rsid w:val="229B6F7C"/>
    <w:rsid w:val="256D6CAD"/>
    <w:rsid w:val="2736C9DF"/>
    <w:rsid w:val="282BC1ED"/>
    <w:rsid w:val="28C7B34A"/>
    <w:rsid w:val="291770DC"/>
    <w:rsid w:val="294F8312"/>
    <w:rsid w:val="2A1532D9"/>
    <w:rsid w:val="2A25533F"/>
    <w:rsid w:val="2A34F292"/>
    <w:rsid w:val="2A423294"/>
    <w:rsid w:val="2A491291"/>
    <w:rsid w:val="2A7E70E4"/>
    <w:rsid w:val="2A8990C1"/>
    <w:rsid w:val="2B2FD7C7"/>
    <w:rsid w:val="2B859B7A"/>
    <w:rsid w:val="2C0B847D"/>
    <w:rsid w:val="2CA37003"/>
    <w:rsid w:val="2CEF88E0"/>
    <w:rsid w:val="2D11D790"/>
    <w:rsid w:val="2D36AC2D"/>
    <w:rsid w:val="2D947DDC"/>
    <w:rsid w:val="2E0502B7"/>
    <w:rsid w:val="2E520FCD"/>
    <w:rsid w:val="2E598FE0"/>
    <w:rsid w:val="2E8C5FB1"/>
    <w:rsid w:val="2EC73A67"/>
    <w:rsid w:val="2F03E66D"/>
    <w:rsid w:val="2F52AD80"/>
    <w:rsid w:val="2FD8F916"/>
    <w:rsid w:val="306AC51B"/>
    <w:rsid w:val="30DD95F5"/>
    <w:rsid w:val="30F6535F"/>
    <w:rsid w:val="3114482C"/>
    <w:rsid w:val="312F5D25"/>
    <w:rsid w:val="31A1CA3E"/>
    <w:rsid w:val="31FCF3A8"/>
    <w:rsid w:val="3202956C"/>
    <w:rsid w:val="320FDECC"/>
    <w:rsid w:val="321F5A3D"/>
    <w:rsid w:val="322084B1"/>
    <w:rsid w:val="326FDC11"/>
    <w:rsid w:val="32751202"/>
    <w:rsid w:val="32FB203A"/>
    <w:rsid w:val="330D054E"/>
    <w:rsid w:val="336BE256"/>
    <w:rsid w:val="33C17411"/>
    <w:rsid w:val="33C7E473"/>
    <w:rsid w:val="35212DBF"/>
    <w:rsid w:val="352762C5"/>
    <w:rsid w:val="3590D951"/>
    <w:rsid w:val="35E0CF34"/>
    <w:rsid w:val="35E75523"/>
    <w:rsid w:val="36120672"/>
    <w:rsid w:val="36878F10"/>
    <w:rsid w:val="369E6F01"/>
    <w:rsid w:val="373F30DE"/>
    <w:rsid w:val="37499602"/>
    <w:rsid w:val="3774A128"/>
    <w:rsid w:val="37810101"/>
    <w:rsid w:val="37D1E8DE"/>
    <w:rsid w:val="37E6BA22"/>
    <w:rsid w:val="385A977C"/>
    <w:rsid w:val="3876CCF0"/>
    <w:rsid w:val="38A99DD6"/>
    <w:rsid w:val="38B03578"/>
    <w:rsid w:val="38E27FF7"/>
    <w:rsid w:val="3916C09E"/>
    <w:rsid w:val="3A01B3DD"/>
    <w:rsid w:val="3A1D5B8A"/>
    <w:rsid w:val="3AA4339D"/>
    <w:rsid w:val="3B03A28F"/>
    <w:rsid w:val="3B835C3B"/>
    <w:rsid w:val="3B9B3080"/>
    <w:rsid w:val="3BB78B5B"/>
    <w:rsid w:val="3BF4301D"/>
    <w:rsid w:val="3BFEBA95"/>
    <w:rsid w:val="3C59817D"/>
    <w:rsid w:val="3CA7F92E"/>
    <w:rsid w:val="3CBAE7E0"/>
    <w:rsid w:val="3CCD6C91"/>
    <w:rsid w:val="3D9D5CAF"/>
    <w:rsid w:val="3E5D51B4"/>
    <w:rsid w:val="3E8C7A45"/>
    <w:rsid w:val="3EADA552"/>
    <w:rsid w:val="3EE538B2"/>
    <w:rsid w:val="3F9FA8DF"/>
    <w:rsid w:val="400E3CE6"/>
    <w:rsid w:val="402301AA"/>
    <w:rsid w:val="40632900"/>
    <w:rsid w:val="40AF82F6"/>
    <w:rsid w:val="414FB36A"/>
    <w:rsid w:val="418F79DC"/>
    <w:rsid w:val="4259987F"/>
    <w:rsid w:val="4270C5D6"/>
    <w:rsid w:val="42898D39"/>
    <w:rsid w:val="436A3AE6"/>
    <w:rsid w:val="43D275FC"/>
    <w:rsid w:val="43D9955A"/>
    <w:rsid w:val="43E723B8"/>
    <w:rsid w:val="443AEAA5"/>
    <w:rsid w:val="443B68EA"/>
    <w:rsid w:val="44E6BC2E"/>
    <w:rsid w:val="45268FD0"/>
    <w:rsid w:val="45761615"/>
    <w:rsid w:val="45B878F2"/>
    <w:rsid w:val="463B4C75"/>
    <w:rsid w:val="4662F45D"/>
    <w:rsid w:val="46A0E328"/>
    <w:rsid w:val="4701E613"/>
    <w:rsid w:val="472D09A2"/>
    <w:rsid w:val="47B29550"/>
    <w:rsid w:val="47DEA3B0"/>
    <w:rsid w:val="480C5356"/>
    <w:rsid w:val="48223E5D"/>
    <w:rsid w:val="48532A18"/>
    <w:rsid w:val="48616BEE"/>
    <w:rsid w:val="486A242F"/>
    <w:rsid w:val="486EAE8F"/>
    <w:rsid w:val="48C8DA03"/>
    <w:rsid w:val="498C13F6"/>
    <w:rsid w:val="49952AC6"/>
    <w:rsid w:val="49B4831A"/>
    <w:rsid w:val="49D32315"/>
    <w:rsid w:val="4A205760"/>
    <w:rsid w:val="4A442189"/>
    <w:rsid w:val="4A6C5AE9"/>
    <w:rsid w:val="4A78CB1D"/>
    <w:rsid w:val="4A93C74E"/>
    <w:rsid w:val="4B1D8E2C"/>
    <w:rsid w:val="4BABDF09"/>
    <w:rsid w:val="4C6F3D9A"/>
    <w:rsid w:val="4D978663"/>
    <w:rsid w:val="4DCB6810"/>
    <w:rsid w:val="4EB90BFD"/>
    <w:rsid w:val="4F1B0B06"/>
    <w:rsid w:val="4F3401AD"/>
    <w:rsid w:val="4F8BE09A"/>
    <w:rsid w:val="4FED62CC"/>
    <w:rsid w:val="4FFE5DBD"/>
    <w:rsid w:val="506B32E7"/>
    <w:rsid w:val="50736D9B"/>
    <w:rsid w:val="507FF34C"/>
    <w:rsid w:val="51A425D4"/>
    <w:rsid w:val="52CF1204"/>
    <w:rsid w:val="52ED9B7F"/>
    <w:rsid w:val="52F6E030"/>
    <w:rsid w:val="53899D7D"/>
    <w:rsid w:val="53B4E5DC"/>
    <w:rsid w:val="542D6C75"/>
    <w:rsid w:val="54CE3415"/>
    <w:rsid w:val="54CF5A13"/>
    <w:rsid w:val="551F93DE"/>
    <w:rsid w:val="5534F751"/>
    <w:rsid w:val="554FFFEB"/>
    <w:rsid w:val="55B44B23"/>
    <w:rsid w:val="5604502E"/>
    <w:rsid w:val="5684E057"/>
    <w:rsid w:val="56A92705"/>
    <w:rsid w:val="56BFECF8"/>
    <w:rsid w:val="5765E97C"/>
    <w:rsid w:val="580FB459"/>
    <w:rsid w:val="59556CDC"/>
    <w:rsid w:val="595D7694"/>
    <w:rsid w:val="5A1B0EA6"/>
    <w:rsid w:val="5AC7A71B"/>
    <w:rsid w:val="5B690D65"/>
    <w:rsid w:val="5BA22A24"/>
    <w:rsid w:val="5BD3CBAB"/>
    <w:rsid w:val="5C18A2B7"/>
    <w:rsid w:val="5C876562"/>
    <w:rsid w:val="5CE23539"/>
    <w:rsid w:val="5D73B81B"/>
    <w:rsid w:val="5E360A96"/>
    <w:rsid w:val="5E7B59CF"/>
    <w:rsid w:val="5E7DEFA9"/>
    <w:rsid w:val="5E9DE40D"/>
    <w:rsid w:val="5ECB0A43"/>
    <w:rsid w:val="5ED92419"/>
    <w:rsid w:val="5F6D99BB"/>
    <w:rsid w:val="60AE5D52"/>
    <w:rsid w:val="60D8D4DB"/>
    <w:rsid w:val="610229ED"/>
    <w:rsid w:val="61201D08"/>
    <w:rsid w:val="6139A96D"/>
    <w:rsid w:val="61AAE100"/>
    <w:rsid w:val="627CDDFD"/>
    <w:rsid w:val="6287615E"/>
    <w:rsid w:val="62CFC4D8"/>
    <w:rsid w:val="630082B3"/>
    <w:rsid w:val="6315E0B7"/>
    <w:rsid w:val="632E20E9"/>
    <w:rsid w:val="633B392E"/>
    <w:rsid w:val="63B233D6"/>
    <w:rsid w:val="63B53F07"/>
    <w:rsid w:val="64251247"/>
    <w:rsid w:val="6425BE72"/>
    <w:rsid w:val="646FF5D9"/>
    <w:rsid w:val="65BAEB7C"/>
    <w:rsid w:val="66047197"/>
    <w:rsid w:val="6656D00E"/>
    <w:rsid w:val="66660659"/>
    <w:rsid w:val="66AA798B"/>
    <w:rsid w:val="679BB8C6"/>
    <w:rsid w:val="684E6DBD"/>
    <w:rsid w:val="6980EFF0"/>
    <w:rsid w:val="69D54D39"/>
    <w:rsid w:val="6A4E67E8"/>
    <w:rsid w:val="6A5AFF2A"/>
    <w:rsid w:val="6AE7D1D0"/>
    <w:rsid w:val="6B1F9D53"/>
    <w:rsid w:val="6B2B1F71"/>
    <w:rsid w:val="6B64FD0C"/>
    <w:rsid w:val="6C16C2BF"/>
    <w:rsid w:val="6C19F6A0"/>
    <w:rsid w:val="6C55920A"/>
    <w:rsid w:val="6C59392E"/>
    <w:rsid w:val="6C6E5EBD"/>
    <w:rsid w:val="6CBE1D1E"/>
    <w:rsid w:val="6D17EE09"/>
    <w:rsid w:val="6D1EB3C4"/>
    <w:rsid w:val="6DBB1E22"/>
    <w:rsid w:val="6EE1F17A"/>
    <w:rsid w:val="6F8ED49E"/>
    <w:rsid w:val="702A529C"/>
    <w:rsid w:val="702C4CCD"/>
    <w:rsid w:val="705C9542"/>
    <w:rsid w:val="70FCAF17"/>
    <w:rsid w:val="715FE695"/>
    <w:rsid w:val="7179B2E8"/>
    <w:rsid w:val="731C64F7"/>
    <w:rsid w:val="735970DC"/>
    <w:rsid w:val="73EB8AE6"/>
    <w:rsid w:val="74322D8B"/>
    <w:rsid w:val="743C8DF4"/>
    <w:rsid w:val="7466AD16"/>
    <w:rsid w:val="750677E6"/>
    <w:rsid w:val="7506E70A"/>
    <w:rsid w:val="75BE3F7F"/>
    <w:rsid w:val="75FE9C8B"/>
    <w:rsid w:val="7617A05D"/>
    <w:rsid w:val="768EBF36"/>
    <w:rsid w:val="76F7E824"/>
    <w:rsid w:val="771896E4"/>
    <w:rsid w:val="776F7072"/>
    <w:rsid w:val="779E6A75"/>
    <w:rsid w:val="790089AD"/>
    <w:rsid w:val="7915370F"/>
    <w:rsid w:val="79318EA6"/>
    <w:rsid w:val="7945FDCF"/>
    <w:rsid w:val="7955EB20"/>
    <w:rsid w:val="798C19F8"/>
    <w:rsid w:val="79C98D78"/>
    <w:rsid w:val="7A44AEE2"/>
    <w:rsid w:val="7AE541AA"/>
    <w:rsid w:val="7B38CFAB"/>
    <w:rsid w:val="7B98D3D5"/>
    <w:rsid w:val="7C380A2E"/>
    <w:rsid w:val="7D02244A"/>
    <w:rsid w:val="7D73FAD3"/>
    <w:rsid w:val="7DE72EFF"/>
    <w:rsid w:val="7E797A8B"/>
    <w:rsid w:val="7E821277"/>
    <w:rsid w:val="7E8AE630"/>
    <w:rsid w:val="7E9909A2"/>
    <w:rsid w:val="7EC0E7EF"/>
    <w:rsid w:val="7EC7DCEF"/>
    <w:rsid w:val="7ED6CED2"/>
    <w:rsid w:val="7F44DE79"/>
    <w:rsid w:val="7F68821A"/>
    <w:rsid w:val="7FBA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0C81BA"/>
  <w15:chartTrackingRefBased/>
  <w15:docId w15:val="{82628C1C-CE9D-4840-BEA1-906FAA9C3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C0AE3"/>
    <w:rPr>
      <w:sz w:val="24"/>
      <w:lang w:eastAsia="en-US"/>
    </w:rPr>
  </w:style>
  <w:style w:type="paragraph" w:styleId="Kop1">
    <w:name w:val="heading 1"/>
    <w:basedOn w:val="Standaard"/>
    <w:next w:val="Standaard"/>
    <w:qFormat/>
    <w:pPr>
      <w:keepNext/>
      <w:numPr>
        <w:numId w:val="6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6"/>
      </w:numPr>
      <w:spacing w:before="240" w:after="60"/>
      <w:outlineLvl w:val="1"/>
    </w:pPr>
    <w:rPr>
      <w:b/>
      <w:sz w:val="26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6"/>
      </w:numPr>
      <w:spacing w:before="240" w:after="60"/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5"/>
      </w:numPr>
      <w:spacing w:before="240" w:after="60"/>
      <w:outlineLvl w:val="3"/>
    </w:pPr>
    <w:rPr>
      <w:b/>
    </w:rPr>
  </w:style>
  <w:style w:type="paragraph" w:styleId="Kop5">
    <w:name w:val="heading 5"/>
    <w:basedOn w:val="Standaard"/>
    <w:next w:val="Standaard"/>
    <w:qFormat/>
    <w:pPr>
      <w:numPr>
        <w:ilvl w:val="4"/>
        <w:numId w:val="7"/>
      </w:numPr>
      <w:spacing w:before="240" w:after="60"/>
      <w:outlineLvl w:val="4"/>
    </w:pPr>
    <w:rPr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Documentstructuur">
    <w:name w:val="Document Map"/>
    <w:basedOn w:val="Standaard"/>
    <w:semiHidden/>
    <w:rsid w:val="0065108C"/>
    <w:pPr>
      <w:shd w:val="clear" w:color="auto" w:fill="000080"/>
    </w:pPr>
    <w:rPr>
      <w:rFonts w:ascii="Tahoma" w:hAnsi="Tahoma" w:cs="Tahoma"/>
      <w:sz w:val="20"/>
    </w:rPr>
  </w:style>
  <w:style w:type="table" w:styleId="Tabelraster">
    <w:name w:val="Table Grid"/>
    <w:basedOn w:val="Standaardtabel"/>
    <w:rsid w:val="00651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1"/>
    <w:rsid w:val="0065108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US" w:eastAsia="en-US"/>
    </w:rPr>
  </w:style>
  <w:style w:type="paragraph" w:customStyle="1" w:styleId="paxa">
    <w:name w:val="paxa"/>
    <w:basedOn w:val="Standaard"/>
    <w:rsid w:val="0065108C"/>
    <w:pPr>
      <w:spacing w:before="100" w:beforeAutospacing="1" w:after="100" w:afterAutospacing="1"/>
    </w:pPr>
    <w:rPr>
      <w:szCs w:val="24"/>
      <w:lang w:val="en-US"/>
    </w:rPr>
  </w:style>
  <w:style w:type="paragraph" w:customStyle="1" w:styleId="paxd">
    <w:name w:val="paxd"/>
    <w:basedOn w:val="Standaard"/>
    <w:rsid w:val="0065108C"/>
    <w:pPr>
      <w:spacing w:before="100" w:beforeAutospacing="1" w:after="100" w:afterAutospacing="1"/>
    </w:pPr>
    <w:rPr>
      <w:szCs w:val="24"/>
      <w:lang w:val="en-US"/>
    </w:rPr>
  </w:style>
  <w:style w:type="paragraph" w:styleId="Inhopg1">
    <w:name w:val="toc 1"/>
    <w:basedOn w:val="Standaard"/>
    <w:next w:val="Standaard"/>
    <w:autoRedefine/>
    <w:semiHidden/>
    <w:rsid w:val="004676FD"/>
  </w:style>
  <w:style w:type="paragraph" w:styleId="Inhopg2">
    <w:name w:val="toc 2"/>
    <w:basedOn w:val="Standaard"/>
    <w:next w:val="Standaard"/>
    <w:autoRedefine/>
    <w:semiHidden/>
    <w:rsid w:val="004676FD"/>
    <w:pPr>
      <w:ind w:left="240"/>
    </w:pPr>
  </w:style>
  <w:style w:type="paragraph" w:styleId="Inhopg3">
    <w:name w:val="toc 3"/>
    <w:basedOn w:val="Standaard"/>
    <w:next w:val="Standaard"/>
    <w:autoRedefine/>
    <w:semiHidden/>
    <w:rsid w:val="004676FD"/>
    <w:pPr>
      <w:ind w:left="480"/>
    </w:pPr>
  </w:style>
  <w:style w:type="paragraph" w:styleId="Normaalweb">
    <w:name w:val="Normal (Web)"/>
    <w:basedOn w:val="Standaard"/>
    <w:rsid w:val="00590F2B"/>
    <w:pPr>
      <w:spacing w:before="100" w:beforeAutospacing="1" w:after="100" w:afterAutospacing="1"/>
    </w:pPr>
    <w:rPr>
      <w:szCs w:val="24"/>
      <w:lang w:val="en-US"/>
    </w:rPr>
  </w:style>
  <w:style w:type="character" w:styleId="Hyperlink">
    <w:name w:val="Hyperlink"/>
    <w:rsid w:val="007B2D15"/>
    <w:rPr>
      <w:color w:val="480050"/>
      <w:u w:val="single"/>
    </w:rPr>
  </w:style>
  <w:style w:type="paragraph" w:styleId="Ballontekst">
    <w:name w:val="Balloon Text"/>
    <w:basedOn w:val="Standaard"/>
    <w:semiHidden/>
    <w:rsid w:val="006711A7"/>
    <w:rPr>
      <w:rFonts w:ascii="Tahoma" w:hAnsi="Tahoma" w:cs="Tahoma"/>
      <w:sz w:val="16"/>
      <w:szCs w:val="16"/>
    </w:rPr>
  </w:style>
  <w:style w:type="table" w:styleId="Professioneletabel">
    <w:name w:val="Table Professional"/>
    <w:basedOn w:val="Standaardtabel"/>
    <w:rsid w:val="00441F4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clear" w:color="auto" w:fill="E0E0E0"/>
      </w:tcPr>
    </w:tblStylePr>
  </w:style>
  <w:style w:type="paragraph" w:customStyle="1" w:styleId="view">
    <w:name w:val="view"/>
    <w:basedOn w:val="Standaard"/>
    <w:rsid w:val="007359BF"/>
    <w:pPr>
      <w:spacing w:before="100" w:beforeAutospacing="1" w:after="100" w:afterAutospacing="1"/>
    </w:pPr>
    <w:rPr>
      <w:szCs w:val="24"/>
      <w:lang w:val="en-US"/>
    </w:rPr>
  </w:style>
  <w:style w:type="paragraph" w:styleId="Plattetekst">
    <w:name w:val="Body Text"/>
    <w:basedOn w:val="Standaard"/>
    <w:rsid w:val="00D77E83"/>
  </w:style>
  <w:style w:type="character" w:styleId="Verwijzingopmerking">
    <w:name w:val="annotation reference"/>
    <w:rsid w:val="00291F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291F2E"/>
    <w:rPr>
      <w:sz w:val="20"/>
    </w:rPr>
  </w:style>
  <w:style w:type="paragraph" w:styleId="Onderwerpvanopmerking">
    <w:name w:val="annotation subject"/>
    <w:basedOn w:val="Tekstopmerking"/>
    <w:next w:val="Tekstopmerking"/>
    <w:semiHidden/>
    <w:rsid w:val="00291F2E"/>
    <w:rPr>
      <w:b/>
      <w:bCs/>
    </w:rPr>
  </w:style>
  <w:style w:type="character" w:styleId="Nadruk">
    <w:name w:val="Emphasis"/>
    <w:qFormat/>
    <w:rsid w:val="009448F8"/>
    <w:rPr>
      <w:b/>
      <w:bCs/>
      <w:i w:val="0"/>
      <w:iCs w:val="0"/>
    </w:rPr>
  </w:style>
  <w:style w:type="paragraph" w:styleId="Lijst2">
    <w:name w:val="List 2"/>
    <w:basedOn w:val="Standaard"/>
    <w:rsid w:val="009B58DC"/>
    <w:pPr>
      <w:ind w:left="566" w:hanging="283"/>
    </w:pPr>
    <w:rPr>
      <w:rFonts w:ascii="Arial" w:hAnsi="Arial"/>
      <w:sz w:val="19"/>
    </w:rPr>
  </w:style>
  <w:style w:type="paragraph" w:styleId="Plattetekstinspringen">
    <w:name w:val="Body Text Indent"/>
    <w:basedOn w:val="Standaard"/>
    <w:rsid w:val="009B58DC"/>
    <w:pPr>
      <w:spacing w:after="120"/>
      <w:ind w:left="283"/>
    </w:pPr>
    <w:rPr>
      <w:rFonts w:ascii="Arial" w:hAnsi="Arial"/>
      <w:sz w:val="19"/>
    </w:rPr>
  </w:style>
  <w:style w:type="character" w:styleId="Voetnootmarkering">
    <w:name w:val="footnote reference"/>
    <w:semiHidden/>
    <w:rsid w:val="009B58DC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w w:val="100"/>
      <w:kern w:val="0"/>
      <w:sz w:val="19"/>
      <w:u w:val="none"/>
      <w:effect w:val="none"/>
      <w:vertAlign w:val="superscript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Voetnoottekst">
    <w:name w:val="footnote text"/>
    <w:basedOn w:val="Standaard"/>
    <w:semiHidden/>
    <w:rsid w:val="009B58DC"/>
    <w:rPr>
      <w:rFonts w:ascii="Arial" w:hAnsi="Arial"/>
      <w:sz w:val="19"/>
    </w:rPr>
  </w:style>
  <w:style w:type="paragraph" w:customStyle="1" w:styleId="StandaardTekst">
    <w:name w:val="Standaard Tekst"/>
    <w:basedOn w:val="Standaard"/>
    <w:link w:val="StandaardTekstCharChar"/>
    <w:rsid w:val="00DF1DF1"/>
    <w:pPr>
      <w:spacing w:before="120"/>
    </w:pPr>
    <w:rPr>
      <w:rFonts w:ascii="Calibri" w:hAnsi="Calibri" w:cs="Arial"/>
      <w:sz w:val="20"/>
      <w:lang w:val="en-US" w:eastAsia="nl-NL"/>
    </w:rPr>
  </w:style>
  <w:style w:type="character" w:customStyle="1" w:styleId="StandaardTekstCharChar">
    <w:name w:val="Standaard Tekst Char Char"/>
    <w:link w:val="StandaardTekst"/>
    <w:locked/>
    <w:rsid w:val="00DF1DF1"/>
    <w:rPr>
      <w:rFonts w:ascii="Calibri" w:hAnsi="Calibri" w:cs="Arial"/>
      <w:lang w:val="en-US"/>
    </w:rPr>
  </w:style>
  <w:style w:type="character" w:customStyle="1" w:styleId="TekstopmerkingChar">
    <w:name w:val="Tekst opmerking Char"/>
    <w:link w:val="Tekstopmerking"/>
    <w:uiPriority w:val="99"/>
    <w:rsid w:val="00C42938"/>
    <w:rPr>
      <w:lang w:eastAsia="en-US"/>
    </w:rPr>
  </w:style>
  <w:style w:type="paragraph" w:styleId="Lijstalinea">
    <w:name w:val="List Paragraph"/>
    <w:aliases w:val="_Opsomming algemeen,Lijstalinea niv 1,LijstalineaEHM,Bulletlijst NS,Bullet Number,List Paragraph1,lp1,lp11,List Paragraph11,Use Case List Paragraph,Num Bullet 1,Bullet List,FooterText,Num List Paragraph,Heading2,Bullet for no #'s"/>
    <w:basedOn w:val="Standaard"/>
    <w:link w:val="LijstalineaChar"/>
    <w:uiPriority w:val="34"/>
    <w:qFormat/>
    <w:rsid w:val="007843A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jstalineaChar">
    <w:name w:val="Lijstalinea Char"/>
    <w:aliases w:val="_Opsomming algemeen Char,Lijstalinea niv 1 Char,LijstalineaEHM Char,Bulletlijst NS Char,Bullet Number Char,List Paragraph1 Char,lp1 Char,lp11 Char,List Paragraph11 Char,Use Case List Paragraph Char,Num Bullet 1 Char,Bullet List Char"/>
    <w:link w:val="Lijstalinea"/>
    <w:uiPriority w:val="34"/>
    <w:locked/>
    <w:rsid w:val="00385F4D"/>
    <w:rPr>
      <w:rFonts w:ascii="Calibri" w:eastAsia="Calibri" w:hAnsi="Calibr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F03491"/>
    <w:rPr>
      <w:sz w:val="24"/>
      <w:lang w:eastAsia="en-US"/>
    </w:rPr>
  </w:style>
  <w:style w:type="character" w:styleId="Vermelding">
    <w:name w:val="Mention"/>
    <w:basedOn w:val="Standaardalinea-lettertype"/>
    <w:uiPriority w:val="99"/>
    <w:unhideWhenUsed/>
    <w:rsid w:val="002C5D42"/>
    <w:rPr>
      <w:color w:val="2B579A"/>
      <w:shd w:val="clear" w:color="auto" w:fill="E1DFDD"/>
    </w:rPr>
  </w:style>
  <w:style w:type="character" w:customStyle="1" w:styleId="cf01">
    <w:name w:val="cf01"/>
    <w:basedOn w:val="Standaardalinea-lettertype"/>
    <w:rsid w:val="00FF4C0E"/>
    <w:rPr>
      <w:rFonts w:ascii="Segoe UI" w:hAnsi="Segoe UI" w:cs="Segoe UI" w:hint="default"/>
      <w:sz w:val="18"/>
      <w:szCs w:val="18"/>
    </w:rPr>
  </w:style>
  <w:style w:type="paragraph" w:styleId="Geenafstand">
    <w:name w:val="No Spacing"/>
    <w:uiPriority w:val="1"/>
    <w:qFormat/>
    <w:rsid w:val="00B7765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rmaltextrun">
    <w:name w:val="normaltextrun"/>
    <w:basedOn w:val="Standaardalinea-lettertype"/>
    <w:rsid w:val="00B77653"/>
  </w:style>
  <w:style w:type="character" w:styleId="GevolgdeHyperlink">
    <w:name w:val="FollowedHyperlink"/>
    <w:basedOn w:val="Standaardalinea-lettertype"/>
    <w:rsid w:val="00B063CF"/>
    <w:rPr>
      <w:color w:val="954F72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55A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1695">
      <w:bodyDiv w:val="1"/>
      <w:marLeft w:val="33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100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3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4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53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68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19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2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5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34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5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30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672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2248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66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149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3187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673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814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7123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089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05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7492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0802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336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9047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7976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580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2092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7543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02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580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9095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6043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386214">
      <w:bodyDiv w:val="1"/>
      <w:marLeft w:val="33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14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3465">
      <w:bodyDiv w:val="1"/>
      <w:marLeft w:val="33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89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1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svb.nl/nl/over-de-svb/hoe-werken-we/klimaatneutrale-bedrijfsvoering" TargetMode="Externa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svb.nl/nl/over-de-svb/zakendoen-met-de-svb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Microsoft%20Office\Sjablonen\Notitie.dot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88D00463-EC45-4D5E-880A-827C655E5B78}">
    <t:Anchor>
      <t:Comment id="663197028"/>
    </t:Anchor>
    <t:History>
      <t:Event id="{B08360C7-1C87-481C-AE2E-0545F4BABBFE}" time="2023-02-06T08:10:35.732Z">
        <t:Attribution userId="S::plaan@svb.nl::eede2a29-2a98-447a-8ba8-6c7f18f8e189" userProvider="AD" userName="Laan, Pieter (AV)"/>
        <t:Anchor>
          <t:Comment id="1435617729"/>
        </t:Anchor>
        <t:Create/>
      </t:Event>
      <t:Event id="{5792793A-77C0-4B3D-935F-2632E8565ADD}" time="2023-02-06T08:10:35.732Z">
        <t:Attribution userId="S::plaan@svb.nl::eede2a29-2a98-447a-8ba8-6c7f18f8e189" userProvider="AD" userName="Laan, Pieter (AV)"/>
        <t:Anchor>
          <t:Comment id="1435617729"/>
        </t:Anchor>
        <t:Assign userId="S::DNettenbreijer@svb.nl::edaf1d57-092e-4dca-9205-ebcad6a34d66" userProvider="AD" userName="Nettenbreijer, Denise (AV)"/>
      </t:Event>
      <t:Event id="{46DFC545-FE39-46FB-B4D5-FFE03F88527F}" time="2023-02-06T08:10:35.732Z">
        <t:Attribution userId="S::plaan@svb.nl::eede2a29-2a98-447a-8ba8-6c7f18f8e189" userProvider="AD" userName="Laan, Pieter (AV)"/>
        <t:Anchor>
          <t:Comment id="1435617729"/>
        </t:Anchor>
        <t:SetTitle title="Frau @Nettenbreijer, Denise (AV), Wat mij betreft staat dit al in de uitnodiging en laten we het hier weg :P. Als hier echter iets moet staan, dan zou ik het hoogover houden en verwijzen naar de uitnodiging voor meer info. Bijvoorbeeld: &quot;De …"/>
      </t:Event>
    </t:History>
  </t:Task>
  <t:Task id="{12FF677B-C451-4BF3-BC0D-99FCF8197242}">
    <t:Anchor>
      <t:Comment id="1833107508"/>
    </t:Anchor>
    <t:History>
      <t:Event id="{27D5DB1B-55E6-4AD3-8974-91245AA0AB86}" time="2023-02-09T12:50:55.335Z">
        <t:Attribution userId="S::skaramath@svb.nl::cce12340-c3f2-4dda-9829-7a4b99d6b19b" userProvider="AD" userName="Karamath, Shariff (AV)"/>
        <t:Anchor>
          <t:Comment id="1833107508"/>
        </t:Anchor>
        <t:Create/>
      </t:Event>
      <t:Event id="{C27254A1-7DC1-4A90-B875-548003A23BB4}" time="2023-02-09T12:50:55.335Z">
        <t:Attribution userId="S::skaramath@svb.nl::cce12340-c3f2-4dda-9829-7a4b99d6b19b" userProvider="AD" userName="Karamath, Shariff (AV)"/>
        <t:Anchor>
          <t:Comment id="1833107508"/>
        </t:Anchor>
        <t:Assign userId="S::DNettenbreijer@svb.nl::edaf1d57-092e-4dca-9205-ebcad6a34d66" userProvider="AD" userName="Nettenbreijer, Denise (AV)"/>
      </t:Event>
      <t:Event id="{70A69A1A-B3C2-4AC6-AA7C-4732346BB4D1}" time="2023-02-09T12:50:55.335Z">
        <t:Attribution userId="S::skaramath@svb.nl::cce12340-c3f2-4dda-9829-7a4b99d6b19b" userProvider="AD" userName="Karamath, Shariff (AV)"/>
        <t:Anchor>
          <t:Comment id="1833107508"/>
        </t:Anchor>
        <t:SetTitle title="@Nettenbreijer, Denise (AV) Ik ben wel benieuwd naar de impact van het scannen op het dagelijkse gebruik. Vaak wordt door het gebruik van scantools, de &quot;performance&quot; negatief beïnvloed. Dat doet afbruik aan de gebruikers ervaring van bv office …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a92735-4626-485d-b499-1eae95cc67aa">
      <Value>3</Value>
      <Value>2</Value>
      <Value>1</Value>
    </TaxCatchAll>
    <h738996ce8684051a859fd28e4a09c17 xmlns="d3a92735-4626-485d-b499-1eae95cc67aa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Inkopen en aanbesteden roerende zaken en diensten</TermName>
          <TermId xmlns="http://schemas.microsoft.com/office/infopath/2007/PartnerControls">5e1ce6c5-4952-4e73-934f-477f183025c3</TermId>
        </TermInfo>
      </Terms>
    </h738996ce8684051a859fd28e4a09c17>
    <m859923d2c9f4ed7b56e3e0674abe4d6 xmlns="d3a92735-4626-485d-b499-1eae95cc67aa">
      <Terms xmlns="http://schemas.microsoft.com/office/infopath/2007/PartnerControls">
        <TermInfo xmlns="http://schemas.microsoft.com/office/infopath/2007/PartnerControls">
          <TermName xmlns="http://schemas.microsoft.com/office/infopath/2007/PartnerControls">BV - Human Resources</TermName>
          <TermId xmlns="http://schemas.microsoft.com/office/infopath/2007/PartnerControls">e509b712-a979-4f98-b74b-0cc2a26e0069</TermId>
        </TermInfo>
      </Terms>
    </m859923d2c9f4ed7b56e3e0674abe4d6>
    <p29d0d9ce849452a991e37f4008ef9d0 xmlns="d3a92735-4626-485d-b499-1eae95cc67a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SVB</TermName>
          <TermId xmlns="http://schemas.microsoft.com/office/infopath/2007/PartnerControls">75f70ad2-9ad6-4557-b3c1-5a3bfe422971</TermId>
        </TermInfo>
      </Terms>
    </p29d0d9ce849452a991e37f4008ef9d0>
    <_dlc_DocId xmlns="5b52d66a-822a-4449-8701-be6b65c15ba8">SVB-426411880-125</_dlc_DocId>
    <_dlc_DocIdUrl xmlns="5b52d66a-822a-4449-8701-be6b65c15ba8">
      <Url>https://svbnl.sharepoint.com/sites/EA2024030Mobiliteitskaart/_layouts/15/DocIdRedir.aspx?ID=SVB-426411880-125</Url>
      <Description>SVB-426411880-125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tandaard document" ma:contentTypeID="0x01010000DE4F45DB4E6C4C8455F1EC030BB93D0077688DF11BAEF641A62FBC7563F67CFC" ma:contentTypeVersion="5" ma:contentTypeDescription="" ma:contentTypeScope="" ma:versionID="519a0136e80a80d39838db8d47ba2af2">
  <xsd:schema xmlns:xsd="http://www.w3.org/2001/XMLSchema" xmlns:xs="http://www.w3.org/2001/XMLSchema" xmlns:p="http://schemas.microsoft.com/office/2006/metadata/properties" xmlns:ns2="d3a92735-4626-485d-b499-1eae95cc67aa" xmlns:ns3="5b52d66a-822a-4449-8701-be6b65c15ba8" targetNamespace="http://schemas.microsoft.com/office/2006/metadata/properties" ma:root="true" ma:fieldsID="0a71aa40be00b0fb5e034e0a44c927ac" ns2:_="" ns3:_="">
    <xsd:import namespace="d3a92735-4626-485d-b499-1eae95cc67aa"/>
    <xsd:import namespace="5b52d66a-822a-4449-8701-be6b65c15ba8"/>
    <xsd:element name="properties">
      <xsd:complexType>
        <xsd:sequence>
          <xsd:element name="documentManagement">
            <xsd:complexType>
              <xsd:all>
                <xsd:element ref="ns2:p29d0d9ce849452a991e37f4008ef9d0" minOccurs="0"/>
                <xsd:element ref="ns2:TaxCatchAll" minOccurs="0"/>
                <xsd:element ref="ns2:TaxCatchAllLabel" minOccurs="0"/>
                <xsd:element ref="ns2:m859923d2c9f4ed7b56e3e0674abe4d6" minOccurs="0"/>
                <xsd:element ref="ns2:h738996ce8684051a859fd28e4a09c17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92735-4626-485d-b499-1eae95cc67aa" elementFormDefault="qualified">
    <xsd:import namespace="http://schemas.microsoft.com/office/2006/documentManagement/types"/>
    <xsd:import namespace="http://schemas.microsoft.com/office/infopath/2007/PartnerControls"/>
    <xsd:element name="p29d0d9ce849452a991e37f4008ef9d0" ma:index="8" nillable="true" ma:taxonomy="true" ma:internalName="p29d0d9ce849452a991e37f4008ef9d0" ma:taxonomyFieldName="Archiefvormer" ma:displayName="Archiefvormer" ma:readOnly="false" ma:default="1;#SVB|75f70ad2-9ad6-4557-b3c1-5a3bfe422971" ma:fieldId="{929d0d9c-e849-452a-991e-37f4008ef9d0}" ma:sspId="117c692d-37fb-4c07-b4a8-e31ad0fd844b" ma:termSetId="8f923fb7-7f1b-4240-b24a-1d6dc7e946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9457e75-a320-47b4-88a2-d66a25ac2afa}" ma:internalName="TaxCatchAll" ma:showField="CatchAllData" ma:web="5b52d66a-822a-4449-8701-be6b65c15b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9457e75-a320-47b4-88a2-d66a25ac2afa}" ma:internalName="TaxCatchAllLabel" ma:readOnly="true" ma:showField="CatchAllDataLabel" ma:web="5b52d66a-822a-4449-8701-be6b65c15b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859923d2c9f4ed7b56e3e0674abe4d6" ma:index="12" nillable="true" ma:taxonomy="true" ma:internalName="m859923d2c9f4ed7b56e3e0674abe4d6" ma:taxonomyFieldName="Organisatieonderdeel" ma:displayName="Organisatieonderdeel" ma:readOnly="false" ma:default="" ma:fieldId="{6859923d-2c9f-4ed7-b56e-3e0674abe4d6}" ma:sspId="117c692d-37fb-4c07-b4a8-e31ad0fd844b" ma:termSetId="a5ca7e11-aa4a-44c0-98a3-e1bd89bf78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738996ce8684051a859fd28e4a09c17" ma:index="14" nillable="true" ma:taxonomy="true" ma:internalName="h738996ce8684051a859fd28e4a09c17" ma:taxonomyFieldName="Procestype" ma:displayName="Procestype" ma:readOnly="false" ma:default="" ma:fieldId="{1738996c-e868-4051-a859-fd28e4a09c17}" ma:sspId="117c692d-37fb-4c07-b4a8-e31ad0fd844b" ma:termSetId="5d8406db-ddb9-4d30-96c8-e310baea39c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2d66a-822a-4449-8701-be6b65c15ba8" elementFormDefault="qualified">
    <xsd:import namespace="http://schemas.microsoft.com/office/2006/documentManagement/types"/>
    <xsd:import namespace="http://schemas.microsoft.com/office/infopath/2007/PartnerControls"/>
    <xsd:element name="_dlc_DocId" ma:index="16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7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117c692d-37fb-4c07-b4a8-e31ad0fd844b" ContentTypeId="0x01010000DE4F45DB4E6C4C8455F1EC030BB93D" PreviousValue="false" LastSyncTimeStamp="2024-01-09T14:31:46.907Z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F1647D6-EA7A-4C9D-AD80-9A1FB5CF7D04}">
  <ds:schemaRefs>
    <ds:schemaRef ds:uri="http://purl.org/dc/elements/1.1/"/>
    <ds:schemaRef ds:uri="5b52d66a-822a-4449-8701-be6b65c15ba8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d3a92735-4626-485d-b499-1eae95cc67aa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BA0D107-F503-4767-AA9C-360C2DFF7D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6ED8EB-2E8D-4CF0-B378-09DA050593FB}"/>
</file>

<file path=customXml/itemProps4.xml><?xml version="1.0" encoding="utf-8"?>
<ds:datastoreItem xmlns:ds="http://schemas.openxmlformats.org/officeDocument/2006/customXml" ds:itemID="{123D01B8-E1A9-4FA0-B91C-52A91C17CC40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8DAAE75A-AFFE-40E4-9523-D4F07D5E2A8D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4ED8790B-D989-4FE8-B650-9040967155D1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7e2842e1-665b-484c-aece-8136836bf73a}" enabled="1" method="Privileged" siteId="{f6eb77fb-3a22-43b2-99fd-eb5d61fccc0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Notitie</Template>
  <TotalTime>99</TotalTime>
  <Pages>5</Pages>
  <Words>801</Words>
  <Characters>5250</Characters>
  <Application>Microsoft Office Word</Application>
  <DocSecurity>0</DocSecurity>
  <Lines>43</Lines>
  <Paragraphs>12</Paragraphs>
  <ScaleCrop>false</ScaleCrop>
  <Company>Sociale Verzekeringsbank</Company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Truijens</dc:creator>
  <cp:keywords/>
  <cp:lastModifiedBy>Kerssens, Barry (AV)</cp:lastModifiedBy>
  <cp:revision>166</cp:revision>
  <cp:lastPrinted>2009-11-10T16:41:00Z</cp:lastPrinted>
  <dcterms:created xsi:type="dcterms:W3CDTF">2024-09-27T12:50:00Z</dcterms:created>
  <dcterms:modified xsi:type="dcterms:W3CDTF">2024-10-03T15:54:00Z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0x01010000DE4F45DB4E6C4C8455F1EC030BB93D0077688DF11BAEF641A62FBC7563F67CFC</vt:lpwstr>
  </property>
  <property fmtid="{D5CDD505-2E9C-101B-9397-08002B2CF9AE}" pid="3" name="MSIP_Label_7e2842e1-665b-484c-aece-8136836bf73a_Enabled">
    <vt:lpwstr>true</vt:lpwstr>
  </property>
  <property fmtid="{D5CDD505-2E9C-101B-9397-08002B2CF9AE}" pid="4" name="MSIP_Label_7e2842e1-665b-484c-aece-8136836bf73a_SetDate">
    <vt:lpwstr>2021-07-06T06:11:25Z</vt:lpwstr>
  </property>
  <property fmtid="{D5CDD505-2E9C-101B-9397-08002B2CF9AE}" pid="5" name="MSIP_Label_7e2842e1-665b-484c-aece-8136836bf73a_Method">
    <vt:lpwstr>Privileged</vt:lpwstr>
  </property>
  <property fmtid="{D5CDD505-2E9C-101B-9397-08002B2CF9AE}" pid="6" name="MSIP_Label_7e2842e1-665b-484c-aece-8136836bf73a_Name">
    <vt:lpwstr>Openbaar</vt:lpwstr>
  </property>
  <property fmtid="{D5CDD505-2E9C-101B-9397-08002B2CF9AE}" pid="7" name="MSIP_Label_7e2842e1-665b-484c-aece-8136836bf73a_SiteId">
    <vt:lpwstr>f6eb77fb-3a22-43b2-99fd-eb5d61fccc02</vt:lpwstr>
  </property>
  <property fmtid="{D5CDD505-2E9C-101B-9397-08002B2CF9AE}" pid="8" name="MSIP_Label_7e2842e1-665b-484c-aece-8136836bf73a_ActionId">
    <vt:lpwstr>73628b79-842f-41f6-8718-20d1e3925208</vt:lpwstr>
  </property>
  <property fmtid="{D5CDD505-2E9C-101B-9397-08002B2CF9AE}" pid="9" name="MSIP_Label_7e2842e1-665b-484c-aece-8136836bf73a_ContentBits">
    <vt:lpwstr>0</vt:lpwstr>
  </property>
  <property fmtid="{D5CDD505-2E9C-101B-9397-08002B2CF9AE}" pid="10" name="Order">
    <vt:r8>48300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TriggerFlowInfo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_activity">
    <vt:lpwstr>{"FileActivityType":"6","FileActivityTimeStamp":"2023-02-03T09:45:37.957Z","FileActivityUsersOnPage":[{"DisplayName":"Wolferen, Luka van (AV)","Id":"lvanwolferen@svb.nl"}],"FileActivityNavigationId":null}</vt:lpwstr>
  </property>
  <property fmtid="{D5CDD505-2E9C-101B-9397-08002B2CF9AE}" pid="18" name="_ColorHex">
    <vt:lpwstr/>
  </property>
  <property fmtid="{D5CDD505-2E9C-101B-9397-08002B2CF9AE}" pid="19" name="_ColorTag">
    <vt:lpwstr/>
  </property>
  <property fmtid="{D5CDD505-2E9C-101B-9397-08002B2CF9AE}" pid="20" name="_Emoji">
    <vt:lpwstr/>
  </property>
  <property fmtid="{D5CDD505-2E9C-101B-9397-08002B2CF9AE}" pid="21" name="MediaServiceImageTags">
    <vt:lpwstr/>
  </property>
  <property fmtid="{D5CDD505-2E9C-101B-9397-08002B2CF9AE}" pid="22" name="Archiefvormer">
    <vt:lpwstr>1;#SVB|75f70ad2-9ad6-4557-b3c1-5a3bfe422971</vt:lpwstr>
  </property>
  <property fmtid="{D5CDD505-2E9C-101B-9397-08002B2CF9AE}" pid="23" name="Procestype">
    <vt:lpwstr>2;#Inkopen en aanbesteden roerende zaken en diensten|5e1ce6c5-4952-4e73-934f-477f183025c3</vt:lpwstr>
  </property>
  <property fmtid="{D5CDD505-2E9C-101B-9397-08002B2CF9AE}" pid="24" name="Organisatieonderdeel">
    <vt:lpwstr>3;#BV - Human Resources|e509b712-a979-4f98-b74b-0cc2a26e0069</vt:lpwstr>
  </property>
  <property fmtid="{D5CDD505-2E9C-101B-9397-08002B2CF9AE}" pid="25" name="_dlc_DocIdItemGuid">
    <vt:lpwstr>94a37e33-05da-44f5-9ce8-3600af3f2b5f</vt:lpwstr>
  </property>
</Properties>
</file>