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rsidP="6405BD2C">
      <w:pPr>
        <w:rPr>
          <w:rFonts w:ascii="Arial" w:hAnsi="Arial" w:cs="Arial"/>
          <w:b/>
          <w:bCs/>
          <w:sz w:val="40"/>
          <w:szCs w:val="40"/>
        </w:rPr>
      </w:pPr>
    </w:p>
    <w:p w14:paraId="66F80A4B" w14:textId="415A3D01" w:rsidR="4782BECC" w:rsidRDefault="4782BECC" w:rsidP="6405BD2C">
      <w:pPr>
        <w:spacing w:line="259" w:lineRule="auto"/>
        <w:rPr>
          <w:rFonts w:ascii="Arial" w:hAnsi="Arial" w:cs="Arial"/>
          <w:b/>
          <w:bCs/>
          <w:sz w:val="40"/>
          <w:szCs w:val="40"/>
        </w:rPr>
      </w:pPr>
      <w:r w:rsidRPr="6405BD2C">
        <w:rPr>
          <w:rFonts w:ascii="Arial" w:hAnsi="Arial" w:cs="Arial"/>
          <w:b/>
          <w:bCs/>
          <w:sz w:val="40"/>
          <w:szCs w:val="40"/>
        </w:rPr>
        <w:t>Inhuur Personeel</w:t>
      </w:r>
    </w:p>
    <w:p w14:paraId="69F220B2" w14:textId="66623C2A" w:rsidR="0023795C" w:rsidRDefault="0023795C">
      <w:pPr>
        <w:rPr>
          <w:rFonts w:ascii="Arial" w:hAnsi="Arial" w:cs="Arial"/>
          <w:b/>
          <w:sz w:val="32"/>
          <w:szCs w:val="32"/>
        </w:rPr>
      </w:pPr>
    </w:p>
    <w:p w14:paraId="08DD3558" w14:textId="2E46E5E4" w:rsidR="0023795C" w:rsidRPr="00BD588A" w:rsidRDefault="00BD588A">
      <w:pPr>
        <w:rPr>
          <w:rFonts w:ascii="Arial" w:hAnsi="Arial" w:cs="Arial"/>
          <w:b/>
          <w:sz w:val="32"/>
          <w:szCs w:val="32"/>
        </w:rPr>
      </w:pPr>
      <w:r w:rsidRPr="00BD588A">
        <w:rPr>
          <w:rFonts w:ascii="Arial" w:hAnsi="Arial" w:cs="Arial"/>
          <w:b/>
          <w:sz w:val="32"/>
          <w:szCs w:val="32"/>
        </w:rPr>
        <w:t xml:space="preserve">Europese aanbesteding </w:t>
      </w:r>
      <w:del w:id="0" w:author="Agnes van Heukelom" w:date="2024-04-25T14:22:00Z">
        <w:r w:rsidRPr="00BD588A" w:rsidDel="00210B39">
          <w:rPr>
            <w:rFonts w:ascii="Arial" w:hAnsi="Arial" w:cs="Arial"/>
            <w:b/>
            <w:sz w:val="32"/>
            <w:szCs w:val="32"/>
          </w:rPr>
          <w:delText>volgens de niet-openbare procedure</w:delText>
        </w:r>
      </w:del>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28A78E09" w:rsidR="00ED6A99" w:rsidRPr="006056B1" w:rsidRDefault="006056B1" w:rsidP="006056B1">
      <w:pPr>
        <w:pStyle w:val="Lijstalinea"/>
        <w:numPr>
          <w:ilvl w:val="0"/>
          <w:numId w:val="1"/>
        </w:numPr>
        <w:rPr>
          <w:rFonts w:ascii="Arial" w:hAnsi="Arial" w:cs="Arial"/>
          <w:sz w:val="20"/>
          <w:szCs w:val="20"/>
        </w:rPr>
      </w:pPr>
      <w:r w:rsidRPr="6405BD2C">
        <w:rPr>
          <w:rFonts w:ascii="Arial" w:hAnsi="Arial" w:cs="Arial"/>
          <w:sz w:val="20"/>
          <w:szCs w:val="20"/>
        </w:rPr>
        <w:t xml:space="preserve">Opdrachtnemer besteedt binnen de verstrekte opdracht voor ten minste </w:t>
      </w:r>
      <w:r w:rsidR="0C03B31E" w:rsidRPr="6405BD2C">
        <w:rPr>
          <w:rFonts w:ascii="Arial" w:hAnsi="Arial" w:cs="Arial"/>
          <w:sz w:val="20"/>
          <w:szCs w:val="20"/>
        </w:rPr>
        <w:t>5</w:t>
      </w:r>
      <w:r w:rsidRPr="6405BD2C">
        <w:rPr>
          <w:rFonts w:ascii="Arial" w:hAnsi="Arial" w:cs="Arial"/>
          <w:sz w:val="20"/>
          <w:szCs w:val="20"/>
        </w:rPr>
        <w:t xml:space="preserve">% van de </w:t>
      </w:r>
      <w:r w:rsidR="003704B5" w:rsidRPr="6405BD2C">
        <w:rPr>
          <w:rFonts w:ascii="Arial" w:hAnsi="Arial" w:cs="Arial"/>
          <w:sz w:val="20"/>
          <w:szCs w:val="20"/>
        </w:rPr>
        <w:t>aanneem</w:t>
      </w:r>
      <w:r w:rsidR="003436D1" w:rsidRPr="6405BD2C">
        <w:rPr>
          <w:rFonts w:ascii="Arial" w:hAnsi="Arial" w:cs="Arial"/>
          <w:sz w:val="20"/>
          <w:szCs w:val="20"/>
        </w:rPr>
        <w:t xml:space="preserve">som </w:t>
      </w:r>
      <w:r w:rsidRPr="6405BD2C">
        <w:rPr>
          <w:rFonts w:ascii="Arial" w:hAnsi="Arial" w:cs="Arial"/>
          <w:sz w:val="20"/>
          <w:szCs w:val="20"/>
        </w:rPr>
        <w:t>aan SROI, oftewel EUR …………….. (</w:t>
      </w:r>
      <w:r w:rsidR="00922A64" w:rsidRPr="6405BD2C">
        <w:rPr>
          <w:rFonts w:ascii="Arial" w:hAnsi="Arial" w:cs="Arial"/>
          <w:i/>
          <w:iCs/>
          <w:sz w:val="20"/>
          <w:szCs w:val="20"/>
        </w:rPr>
        <w:t xml:space="preserve">in te vullen door inschrijver, bedrag in </w:t>
      </w:r>
      <w:r w:rsidRPr="6405BD2C">
        <w:rPr>
          <w:rFonts w:ascii="Arial" w:hAnsi="Arial" w:cs="Arial"/>
          <w:i/>
          <w:iCs/>
          <w:sz w:val="20"/>
          <w:szCs w:val="20"/>
        </w:rPr>
        <w:t>Euro’s).</w:t>
      </w:r>
      <w:r w:rsidR="00B45E1B" w:rsidRPr="6405BD2C">
        <w:rPr>
          <w:rFonts w:ascii="Arial" w:hAnsi="Arial" w:cs="Arial"/>
          <w:sz w:val="20"/>
          <w:szCs w:val="20"/>
        </w:rPr>
        <w:t xml:space="preserve"> </w:t>
      </w:r>
      <w:r w:rsidR="005D07E3" w:rsidRPr="005D07E3">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w:t>
      </w:r>
      <w:r w:rsidRPr="00E118EE">
        <w:rPr>
          <w:rFonts w:ascii="Arial" w:hAnsi="Arial" w:cs="Arial"/>
          <w:sz w:val="20"/>
          <w:szCs w:val="20"/>
        </w:rPr>
        <w:lastRenderedPageBreak/>
        <w:t xml:space="preserve">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C7683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83F1" w14:textId="77777777" w:rsidR="00C7683E" w:rsidRDefault="00C7683E" w:rsidP="00616738">
      <w:r>
        <w:separator/>
      </w:r>
    </w:p>
  </w:endnote>
  <w:endnote w:type="continuationSeparator" w:id="0">
    <w:p w14:paraId="58E3D405" w14:textId="77777777" w:rsidR="00C7683E" w:rsidRDefault="00C7683E"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22744" w14:textId="77777777" w:rsidR="00C7683E" w:rsidRDefault="00C7683E" w:rsidP="00616738">
      <w:r>
        <w:separator/>
      </w:r>
    </w:p>
  </w:footnote>
  <w:footnote w:type="continuationSeparator" w:id="0">
    <w:p w14:paraId="7FCA3A1A" w14:textId="77777777" w:rsidR="00C7683E" w:rsidRDefault="00C7683E"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es van Heukelom">
    <w15:presenceInfo w15:providerId="AD" w15:userId="S::agnes.van.heukelom@veenendaal.nl::9a6edc96-37d8-4f80-920b-c5fa5c52c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10B39"/>
    <w:rsid w:val="002241A4"/>
    <w:rsid w:val="0023795C"/>
    <w:rsid w:val="002839CD"/>
    <w:rsid w:val="002B17B5"/>
    <w:rsid w:val="00314FAB"/>
    <w:rsid w:val="003436D1"/>
    <w:rsid w:val="00357CA9"/>
    <w:rsid w:val="003621D8"/>
    <w:rsid w:val="003704B5"/>
    <w:rsid w:val="0038289B"/>
    <w:rsid w:val="003A551B"/>
    <w:rsid w:val="003C2A66"/>
    <w:rsid w:val="003D00C4"/>
    <w:rsid w:val="003D3C50"/>
    <w:rsid w:val="003E30EF"/>
    <w:rsid w:val="00412903"/>
    <w:rsid w:val="00417AE1"/>
    <w:rsid w:val="004201FE"/>
    <w:rsid w:val="0044202F"/>
    <w:rsid w:val="00491F62"/>
    <w:rsid w:val="004B503F"/>
    <w:rsid w:val="004D445D"/>
    <w:rsid w:val="005031BE"/>
    <w:rsid w:val="00505A5E"/>
    <w:rsid w:val="005172EA"/>
    <w:rsid w:val="005513F5"/>
    <w:rsid w:val="00582187"/>
    <w:rsid w:val="005D07E3"/>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74214"/>
    <w:rsid w:val="00C7683E"/>
    <w:rsid w:val="00C97DC0"/>
    <w:rsid w:val="00CA1A3D"/>
    <w:rsid w:val="00CD3F32"/>
    <w:rsid w:val="00CE4069"/>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 w:val="0C03B31E"/>
    <w:rsid w:val="4782BECC"/>
    <w:rsid w:val="6405BD2C"/>
    <w:rsid w:val="6D937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 w:type="paragraph" w:styleId="Revisie">
    <w:name w:val="Revision"/>
    <w:hidden/>
    <w:uiPriority w:val="99"/>
    <w:semiHidden/>
    <w:rsid w:val="00210B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68FE7CF166145995CED38EA65BFEC" ma:contentTypeVersion="6" ma:contentTypeDescription="Een nieuw document maken." ma:contentTypeScope="" ma:versionID="df2edd2d4167e2ab3ad8e590d4bb38da">
  <xsd:schema xmlns:xsd="http://www.w3.org/2001/XMLSchema" xmlns:xs="http://www.w3.org/2001/XMLSchema" xmlns:p="http://schemas.microsoft.com/office/2006/metadata/properties" xmlns:ns2="299ce0ed-84be-4787-842e-fdc3dca6abbe" xmlns:ns3="5dd3eb06-84d8-4a56-a35d-c2f991504682" targetNamespace="http://schemas.microsoft.com/office/2006/metadata/properties" ma:root="true" ma:fieldsID="747ddd7316ef1475b9024c15575834c6" ns2:_="" ns3:_="">
    <xsd:import namespace="299ce0ed-84be-4787-842e-fdc3dca6abbe"/>
    <xsd:import namespace="5dd3eb06-84d8-4a56-a35d-c2f9915046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e0ed-84be-4787-842e-fdc3dca6a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3eb06-84d8-4a56-a35d-c2f99150468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dd3eb06-84d8-4a56-a35d-c2f991504682">
      <UserInfo>
        <DisplayName>Romy Schoeman</DisplayName>
        <AccountId>5533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4B406-B8F9-4DF0-A328-981D936C4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ce0ed-84be-4787-842e-fdc3dca6abbe"/>
    <ds:schemaRef ds:uri="5dd3eb06-84d8-4a56-a35d-c2f991504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5dd3eb06-84d8-4a56-a35d-c2f991504682"/>
  </ds:schemaRefs>
</ds:datastoreItem>
</file>

<file path=customXml/itemProps3.xml><?xml version="1.0" encoding="utf-8"?>
<ds:datastoreItem xmlns:ds="http://schemas.openxmlformats.org/officeDocument/2006/customXml" ds:itemID="{FFDCE9B5-DB51-4F60-AEAB-CA91EFA097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1305</Words>
  <Characters>7181</Characters>
  <Application>Microsoft Office Word</Application>
  <DocSecurity>0</DocSecurity>
  <Lines>59</Lines>
  <Paragraphs>16</Paragraphs>
  <ScaleCrop>false</ScaleCrop>
  <Company>Gemeente Veenendaal</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Agnes van Heukelom</cp:lastModifiedBy>
  <cp:revision>7</cp:revision>
  <cp:lastPrinted>2022-03-17T13:59:00Z</cp:lastPrinted>
  <dcterms:created xsi:type="dcterms:W3CDTF">2024-02-26T12:43:00Z</dcterms:created>
  <dcterms:modified xsi:type="dcterms:W3CDTF">2024-04-25T13:13:00Z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0x0101009EC68FE7CF166145995CED38EA65BFEC</vt:lpwstr>
  </property>
  <property fmtid="{D5CDD505-2E9C-101B-9397-08002B2CF9AE}" pid="4" name="MediaServiceImageTags">
    <vt:lpwstr/>
  </property>
</Properties>
</file>